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drawings/drawing1.xml" ContentType="application/vnd.openxmlformats-officedocument.drawingml.chartshapes+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customXml/itemProps1.xml" ContentType="application/vnd.openxmlformats-officedocument.customXmlProperties+xml"/>
  <Override PartName="/word/styles.xml" ContentType="application/vnd.openxmlformats-officedocument.wordprocessingml.styl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0215F5" w14:textId="77777777" w:rsidR="00D605A7" w:rsidRPr="00D605A7" w:rsidRDefault="00D605A7" w:rsidP="00D605A7">
      <w:pPr>
        <w:pBdr>
          <w:top w:val="single" w:sz="4" w:space="1" w:color="auto"/>
          <w:left w:val="single" w:sz="4" w:space="4" w:color="auto"/>
          <w:right w:val="single" w:sz="4" w:space="4" w:color="auto"/>
        </w:pBdr>
        <w:suppressAutoHyphens/>
        <w:adjustRightInd/>
        <w:spacing w:line="240" w:lineRule="auto"/>
        <w:jc w:val="left"/>
        <w:textAlignment w:val="auto"/>
        <w:rPr>
          <w:szCs w:val="24"/>
          <w:lang w:val="bg-BG"/>
        </w:rPr>
      </w:pPr>
      <w:r w:rsidRPr="00D605A7">
        <w:rPr>
          <w:szCs w:val="24"/>
          <w:lang w:val="bg-BG"/>
        </w:rPr>
        <w:t xml:space="preserve">Este documento é a informação do medicamento aprovada para </w:t>
      </w:r>
      <w:r w:rsidRPr="00D605A7">
        <w:rPr>
          <w:szCs w:val="24"/>
          <w:lang w:val="en-GB"/>
        </w:rPr>
        <w:t>Xolair</w:t>
      </w:r>
      <w:r w:rsidRPr="00D605A7">
        <w:rPr>
          <w:szCs w:val="24"/>
          <w:lang w:val="bg-BG"/>
        </w:rPr>
        <w:t xml:space="preserve">, tendo sido destacadas as alterações desde o procedimento anterior que afetam a informação do medicamento </w:t>
      </w:r>
      <w:r w:rsidRPr="00D605A7">
        <w:rPr>
          <w:szCs w:val="24"/>
          <w:lang w:val="en-GB"/>
        </w:rPr>
        <w:t>(</w:t>
      </w:r>
      <w:r w:rsidRPr="00D605A7">
        <w:rPr>
          <w:rFonts w:cs="Verdana"/>
          <w:color w:val="000000"/>
          <w:szCs w:val="24"/>
          <w:lang w:val="bg-BG"/>
        </w:rPr>
        <w:t>EMEA/H/C/000606/IAIN/0129</w:t>
      </w:r>
      <w:r w:rsidRPr="00D605A7">
        <w:rPr>
          <w:szCs w:val="24"/>
          <w:lang w:val="bg-BG"/>
        </w:rPr>
        <w:t>).</w:t>
      </w:r>
    </w:p>
    <w:p w14:paraId="39111C30" w14:textId="77777777" w:rsidR="00D605A7" w:rsidRPr="00D605A7" w:rsidRDefault="00D605A7" w:rsidP="00D605A7">
      <w:pPr>
        <w:pBdr>
          <w:top w:val="single" w:sz="4" w:space="1" w:color="auto"/>
          <w:left w:val="single" w:sz="4" w:space="4" w:color="auto"/>
          <w:right w:val="single" w:sz="4" w:space="4" w:color="auto"/>
        </w:pBdr>
        <w:suppressAutoHyphens/>
        <w:adjustRightInd/>
        <w:spacing w:line="240" w:lineRule="auto"/>
        <w:jc w:val="left"/>
        <w:textAlignment w:val="auto"/>
        <w:rPr>
          <w:szCs w:val="24"/>
          <w:lang w:val="bg-BG"/>
        </w:rPr>
      </w:pPr>
    </w:p>
    <w:p w14:paraId="218AB421" w14:textId="60734284" w:rsidR="0098348F" w:rsidRPr="00E76808" w:rsidRDefault="00D605A7" w:rsidP="00D605A7">
      <w:pPr>
        <w:pBdr>
          <w:left w:val="single" w:sz="4" w:space="4" w:color="auto"/>
          <w:bottom w:val="single" w:sz="4" w:space="1" w:color="auto"/>
          <w:right w:val="single" w:sz="4" w:space="4" w:color="auto"/>
          <w:between w:val="single" w:sz="4" w:space="1" w:color="auto"/>
        </w:pBdr>
        <w:suppressAutoHyphens/>
        <w:spacing w:line="240" w:lineRule="auto"/>
        <w:ind w:right="14"/>
        <w:jc w:val="left"/>
        <w:rPr>
          <w:color w:val="000000"/>
        </w:rPr>
      </w:pPr>
      <w:r w:rsidRPr="00D605A7">
        <w:rPr>
          <w:szCs w:val="24"/>
          <w:lang w:val="bg-BG"/>
        </w:rPr>
        <w:t xml:space="preserve">Para mais informações, consultar o sítio Web da Agência Europeia de Medicamentos: </w:t>
      </w:r>
      <w:hyperlink r:id="rId8" w:history="1">
        <w:r w:rsidRPr="00D605A7">
          <w:rPr>
            <w:color w:val="0000FF"/>
            <w:szCs w:val="24"/>
            <w:u w:val="single"/>
            <w:lang w:val="bg-BG"/>
          </w:rPr>
          <w:t>https://www.ema.europa.eu/en/medicines/human/EPAR/xolair</w:t>
        </w:r>
      </w:hyperlink>
    </w:p>
    <w:p w14:paraId="612D159A" w14:textId="77777777" w:rsidR="0098348F" w:rsidRPr="00E76808" w:rsidRDefault="0098348F" w:rsidP="0048576C">
      <w:pPr>
        <w:suppressAutoHyphens/>
        <w:spacing w:line="240" w:lineRule="auto"/>
        <w:ind w:right="14"/>
        <w:jc w:val="left"/>
        <w:rPr>
          <w:color w:val="000000"/>
        </w:rPr>
      </w:pPr>
    </w:p>
    <w:p w14:paraId="19A296F4" w14:textId="77777777" w:rsidR="0098348F" w:rsidRPr="00E76808" w:rsidRDefault="0098348F" w:rsidP="0048576C">
      <w:pPr>
        <w:suppressAutoHyphens/>
        <w:spacing w:line="240" w:lineRule="auto"/>
        <w:ind w:right="14"/>
        <w:jc w:val="left"/>
        <w:rPr>
          <w:color w:val="000000"/>
        </w:rPr>
      </w:pPr>
    </w:p>
    <w:p w14:paraId="0D85D899" w14:textId="77777777" w:rsidR="0098348F" w:rsidRPr="00E76808" w:rsidRDefault="0098348F" w:rsidP="0048576C">
      <w:pPr>
        <w:suppressAutoHyphens/>
        <w:spacing w:line="240" w:lineRule="auto"/>
        <w:ind w:right="14"/>
        <w:jc w:val="left"/>
        <w:rPr>
          <w:color w:val="000000"/>
        </w:rPr>
      </w:pPr>
    </w:p>
    <w:p w14:paraId="62D323C5" w14:textId="77777777" w:rsidR="0098348F" w:rsidRPr="00E76808" w:rsidRDefault="0098348F" w:rsidP="0048576C">
      <w:pPr>
        <w:suppressAutoHyphens/>
        <w:spacing w:line="240" w:lineRule="auto"/>
        <w:ind w:right="14"/>
        <w:jc w:val="left"/>
        <w:rPr>
          <w:color w:val="000000"/>
        </w:rPr>
      </w:pPr>
    </w:p>
    <w:p w14:paraId="591033A0" w14:textId="77777777" w:rsidR="0098348F" w:rsidRPr="00E76808" w:rsidRDefault="0098348F" w:rsidP="0048576C">
      <w:pPr>
        <w:suppressAutoHyphens/>
        <w:spacing w:line="240" w:lineRule="auto"/>
        <w:ind w:right="14"/>
        <w:jc w:val="left"/>
        <w:rPr>
          <w:color w:val="000000"/>
        </w:rPr>
      </w:pPr>
    </w:p>
    <w:p w14:paraId="5D997304" w14:textId="77777777" w:rsidR="0098348F" w:rsidRPr="00E76808" w:rsidRDefault="0098348F" w:rsidP="0048576C">
      <w:pPr>
        <w:suppressAutoHyphens/>
        <w:spacing w:line="240" w:lineRule="auto"/>
        <w:ind w:right="14"/>
        <w:jc w:val="left"/>
        <w:rPr>
          <w:color w:val="000000"/>
        </w:rPr>
      </w:pPr>
    </w:p>
    <w:p w14:paraId="62DE3DE3" w14:textId="77777777" w:rsidR="0098348F" w:rsidRPr="00E76808" w:rsidRDefault="0098348F" w:rsidP="0048576C">
      <w:pPr>
        <w:suppressAutoHyphens/>
        <w:spacing w:line="240" w:lineRule="auto"/>
        <w:ind w:right="14"/>
        <w:jc w:val="left"/>
        <w:rPr>
          <w:color w:val="000000"/>
        </w:rPr>
      </w:pPr>
    </w:p>
    <w:p w14:paraId="02F91AB7" w14:textId="77777777" w:rsidR="0098348F" w:rsidRPr="00E76808" w:rsidRDefault="0098348F" w:rsidP="0048576C">
      <w:pPr>
        <w:suppressAutoHyphens/>
        <w:spacing w:line="240" w:lineRule="auto"/>
        <w:ind w:right="14"/>
        <w:jc w:val="left"/>
        <w:rPr>
          <w:color w:val="000000"/>
        </w:rPr>
      </w:pPr>
    </w:p>
    <w:p w14:paraId="29828B84" w14:textId="77777777" w:rsidR="0098348F" w:rsidRPr="00E76808" w:rsidRDefault="0098348F" w:rsidP="0048576C">
      <w:pPr>
        <w:suppressAutoHyphens/>
        <w:spacing w:line="240" w:lineRule="auto"/>
        <w:ind w:right="14"/>
        <w:jc w:val="left"/>
        <w:rPr>
          <w:color w:val="000000"/>
        </w:rPr>
      </w:pPr>
    </w:p>
    <w:p w14:paraId="102F00CE" w14:textId="77777777" w:rsidR="0098348F" w:rsidRPr="00E76808" w:rsidRDefault="0098348F" w:rsidP="0048576C">
      <w:pPr>
        <w:suppressAutoHyphens/>
        <w:spacing w:line="240" w:lineRule="auto"/>
        <w:ind w:right="14"/>
        <w:jc w:val="left"/>
        <w:rPr>
          <w:color w:val="000000"/>
        </w:rPr>
      </w:pPr>
    </w:p>
    <w:p w14:paraId="763E8BA4" w14:textId="77777777" w:rsidR="0098348F" w:rsidRPr="00E76808" w:rsidRDefault="0098348F" w:rsidP="0048576C">
      <w:pPr>
        <w:suppressAutoHyphens/>
        <w:spacing w:line="240" w:lineRule="auto"/>
        <w:ind w:right="14"/>
        <w:jc w:val="left"/>
        <w:rPr>
          <w:color w:val="000000"/>
        </w:rPr>
      </w:pPr>
    </w:p>
    <w:p w14:paraId="5880043E" w14:textId="6231DAE2" w:rsidR="0098348F" w:rsidRPr="00E76808" w:rsidRDefault="0098348F" w:rsidP="0048576C">
      <w:pPr>
        <w:suppressAutoHyphens/>
        <w:spacing w:line="240" w:lineRule="auto"/>
        <w:ind w:right="14"/>
        <w:jc w:val="left"/>
        <w:rPr>
          <w:color w:val="000000"/>
        </w:rPr>
      </w:pPr>
    </w:p>
    <w:p w14:paraId="422FAD7E" w14:textId="77777777" w:rsidR="0098348F" w:rsidRPr="00E76808" w:rsidRDefault="0098348F" w:rsidP="0048576C">
      <w:pPr>
        <w:suppressAutoHyphens/>
        <w:spacing w:line="240" w:lineRule="auto"/>
        <w:ind w:right="14"/>
        <w:jc w:val="left"/>
        <w:rPr>
          <w:color w:val="000000"/>
        </w:rPr>
      </w:pPr>
    </w:p>
    <w:p w14:paraId="3A1F94FD" w14:textId="77777777" w:rsidR="0098348F" w:rsidRPr="00E76808" w:rsidRDefault="0098348F" w:rsidP="0048576C">
      <w:pPr>
        <w:suppressAutoHyphens/>
        <w:spacing w:line="240" w:lineRule="auto"/>
        <w:ind w:right="14"/>
        <w:jc w:val="left"/>
        <w:rPr>
          <w:color w:val="000000"/>
        </w:rPr>
      </w:pPr>
    </w:p>
    <w:p w14:paraId="68A37C0F" w14:textId="77777777" w:rsidR="0098348F" w:rsidRPr="00E76808" w:rsidRDefault="0098348F" w:rsidP="0048576C">
      <w:pPr>
        <w:suppressAutoHyphens/>
        <w:spacing w:line="240" w:lineRule="auto"/>
        <w:ind w:right="14"/>
        <w:jc w:val="left"/>
        <w:rPr>
          <w:color w:val="000000"/>
        </w:rPr>
      </w:pPr>
    </w:p>
    <w:p w14:paraId="62DB3698" w14:textId="77777777" w:rsidR="0098348F" w:rsidRPr="00E76808" w:rsidRDefault="0098348F" w:rsidP="0048576C">
      <w:pPr>
        <w:suppressAutoHyphens/>
        <w:spacing w:line="240" w:lineRule="auto"/>
        <w:ind w:right="14"/>
        <w:jc w:val="left"/>
        <w:rPr>
          <w:color w:val="000000"/>
        </w:rPr>
      </w:pPr>
    </w:p>
    <w:p w14:paraId="0ECA5BAF" w14:textId="77777777" w:rsidR="0098348F" w:rsidRPr="00E76808" w:rsidRDefault="0098348F" w:rsidP="0048576C">
      <w:pPr>
        <w:suppressAutoHyphens/>
        <w:spacing w:line="240" w:lineRule="auto"/>
        <w:ind w:right="14"/>
        <w:jc w:val="left"/>
        <w:rPr>
          <w:color w:val="000000"/>
        </w:rPr>
      </w:pPr>
    </w:p>
    <w:p w14:paraId="50911BB6" w14:textId="77777777" w:rsidR="0098348F" w:rsidRPr="006963AC" w:rsidRDefault="0098348F" w:rsidP="0048576C">
      <w:pPr>
        <w:suppressAutoHyphens/>
        <w:spacing w:line="240" w:lineRule="auto"/>
        <w:ind w:right="14"/>
        <w:jc w:val="center"/>
        <w:rPr>
          <w:b/>
          <w:color w:val="000000"/>
        </w:rPr>
      </w:pPr>
      <w:r w:rsidRPr="006963AC">
        <w:rPr>
          <w:b/>
          <w:color w:val="000000"/>
        </w:rPr>
        <w:t>ANEXO I</w:t>
      </w:r>
    </w:p>
    <w:p w14:paraId="69E10342" w14:textId="77777777" w:rsidR="0098348F" w:rsidRPr="006963AC" w:rsidRDefault="0098348F" w:rsidP="0048576C">
      <w:pPr>
        <w:suppressAutoHyphens/>
        <w:spacing w:line="240" w:lineRule="auto"/>
        <w:ind w:right="14"/>
        <w:jc w:val="center"/>
        <w:rPr>
          <w:color w:val="000000"/>
        </w:rPr>
      </w:pPr>
    </w:p>
    <w:p w14:paraId="7846FBA0" w14:textId="77777777" w:rsidR="0098348F" w:rsidRPr="006963AC" w:rsidRDefault="0098348F" w:rsidP="0048576C">
      <w:pPr>
        <w:suppressAutoHyphens/>
        <w:spacing w:line="240" w:lineRule="auto"/>
        <w:ind w:right="11"/>
        <w:jc w:val="center"/>
        <w:outlineLvl w:val="0"/>
        <w:rPr>
          <w:b/>
          <w:color w:val="000000"/>
        </w:rPr>
      </w:pPr>
      <w:r w:rsidRPr="006963AC">
        <w:rPr>
          <w:b/>
          <w:color w:val="000000"/>
        </w:rPr>
        <w:t>RESUMO DAS CARACTERÍSTICAS DO MEDICAMENTO</w:t>
      </w:r>
    </w:p>
    <w:p w14:paraId="1D354120" w14:textId="2F121FBD" w:rsidR="00CA0FAB" w:rsidRPr="006963AC" w:rsidRDefault="0098348F" w:rsidP="004B3CC9">
      <w:pPr>
        <w:keepNext/>
        <w:keepLines/>
        <w:widowControl/>
        <w:suppressAutoHyphens/>
        <w:spacing w:line="240" w:lineRule="auto"/>
        <w:jc w:val="left"/>
        <w:rPr>
          <w:szCs w:val="22"/>
        </w:rPr>
      </w:pPr>
      <w:r w:rsidRPr="006963AC">
        <w:rPr>
          <w:color w:val="000000"/>
          <w:lang w:val="it-IT"/>
        </w:rPr>
        <w:br w:type="page"/>
      </w:r>
      <w:r w:rsidR="00CA0FAB" w:rsidRPr="006963AC">
        <w:rPr>
          <w:b/>
          <w:szCs w:val="22"/>
        </w:rPr>
        <w:lastRenderedPageBreak/>
        <w:t>1.</w:t>
      </w:r>
      <w:r w:rsidR="00CA0FAB" w:rsidRPr="006963AC">
        <w:rPr>
          <w:b/>
          <w:szCs w:val="22"/>
        </w:rPr>
        <w:tab/>
      </w:r>
      <w:r w:rsidR="00CA0FAB" w:rsidRPr="006963AC">
        <w:rPr>
          <w:b/>
          <w:noProof/>
          <w:szCs w:val="22"/>
        </w:rPr>
        <w:t>NOME DO MEDICAMENTO</w:t>
      </w:r>
    </w:p>
    <w:p w14:paraId="1F102D7D" w14:textId="77777777" w:rsidR="00CA0FAB" w:rsidRPr="006963AC" w:rsidRDefault="00CA0FAB" w:rsidP="004B3CC9">
      <w:pPr>
        <w:pStyle w:val="Text"/>
        <w:keepNext/>
        <w:keepLines/>
        <w:widowControl/>
        <w:suppressAutoHyphens/>
        <w:spacing w:before="0" w:line="240" w:lineRule="auto"/>
        <w:jc w:val="left"/>
        <w:rPr>
          <w:sz w:val="22"/>
          <w:szCs w:val="22"/>
          <w:lang w:val="pt-PT"/>
        </w:rPr>
      </w:pPr>
    </w:p>
    <w:p w14:paraId="4AADC51D" w14:textId="77777777" w:rsidR="00CA0FAB" w:rsidRPr="006963AC" w:rsidRDefault="00CA0FAB" w:rsidP="00CA0FAB">
      <w:pPr>
        <w:pStyle w:val="Text"/>
        <w:spacing w:before="0" w:line="240" w:lineRule="auto"/>
        <w:jc w:val="left"/>
        <w:rPr>
          <w:sz w:val="22"/>
          <w:szCs w:val="22"/>
          <w:lang w:val="pt-PT"/>
        </w:rPr>
      </w:pPr>
      <w:r w:rsidRPr="006963AC">
        <w:rPr>
          <w:sz w:val="22"/>
          <w:szCs w:val="22"/>
          <w:lang w:val="pt-PT"/>
        </w:rPr>
        <w:t>Xolair 75 mg solução injetável em seringa pré-cheia</w:t>
      </w:r>
    </w:p>
    <w:p w14:paraId="500A5A7E" w14:textId="6DD4DC48" w:rsidR="004741EA" w:rsidRPr="006963AC" w:rsidRDefault="004741EA" w:rsidP="004741EA">
      <w:pPr>
        <w:spacing w:line="240" w:lineRule="auto"/>
        <w:jc w:val="left"/>
        <w:rPr>
          <w:color w:val="000000"/>
        </w:rPr>
      </w:pPr>
      <w:r w:rsidRPr="006963AC">
        <w:rPr>
          <w:color w:val="000000"/>
        </w:rPr>
        <w:t xml:space="preserve">Xolair 75 mg solução injetável em caneta </w:t>
      </w:r>
      <w:r w:rsidRPr="006963AC">
        <w:rPr>
          <w:szCs w:val="22"/>
        </w:rPr>
        <w:t>pré-cheia</w:t>
      </w:r>
    </w:p>
    <w:p w14:paraId="076FC5ED" w14:textId="77777777" w:rsidR="00CA0FAB" w:rsidRPr="006963AC" w:rsidRDefault="00CA0FAB" w:rsidP="00CA0FAB">
      <w:pPr>
        <w:pStyle w:val="Text"/>
        <w:spacing w:before="0" w:line="240" w:lineRule="auto"/>
        <w:jc w:val="left"/>
        <w:rPr>
          <w:sz w:val="22"/>
          <w:szCs w:val="22"/>
          <w:lang w:val="pt-PT"/>
        </w:rPr>
      </w:pPr>
    </w:p>
    <w:p w14:paraId="6608C726" w14:textId="77777777" w:rsidR="00CA0FAB" w:rsidRPr="006963AC" w:rsidRDefault="00CA0FAB" w:rsidP="00CA0FAB">
      <w:pPr>
        <w:pStyle w:val="Text"/>
        <w:spacing w:before="0" w:line="240" w:lineRule="auto"/>
        <w:jc w:val="left"/>
        <w:rPr>
          <w:sz w:val="22"/>
          <w:szCs w:val="22"/>
          <w:lang w:val="pt-PT"/>
        </w:rPr>
      </w:pPr>
    </w:p>
    <w:p w14:paraId="79CCE387" w14:textId="77777777" w:rsidR="00CA0FAB" w:rsidRPr="006963AC" w:rsidRDefault="00CA0FAB" w:rsidP="00CA0FAB">
      <w:pPr>
        <w:keepNext/>
        <w:spacing w:line="240" w:lineRule="auto"/>
        <w:ind w:left="567" w:hanging="567"/>
        <w:jc w:val="left"/>
        <w:rPr>
          <w:szCs w:val="22"/>
        </w:rPr>
      </w:pPr>
      <w:r w:rsidRPr="006963AC">
        <w:rPr>
          <w:b/>
          <w:szCs w:val="22"/>
        </w:rPr>
        <w:t>2.</w:t>
      </w:r>
      <w:r w:rsidRPr="006963AC">
        <w:rPr>
          <w:b/>
          <w:szCs w:val="22"/>
        </w:rPr>
        <w:tab/>
      </w:r>
      <w:r w:rsidRPr="006963AC">
        <w:rPr>
          <w:b/>
          <w:noProof/>
          <w:szCs w:val="22"/>
        </w:rPr>
        <w:t>COMPOSIÇÃO QUALITATIVA E QUANTITATIVA</w:t>
      </w:r>
    </w:p>
    <w:p w14:paraId="4441B35F" w14:textId="77777777" w:rsidR="00CA0FAB" w:rsidRPr="006963AC" w:rsidRDefault="00CA0FAB" w:rsidP="00CA0FAB">
      <w:pPr>
        <w:pStyle w:val="Text"/>
        <w:keepNext/>
        <w:spacing w:before="0" w:line="240" w:lineRule="auto"/>
        <w:jc w:val="left"/>
        <w:rPr>
          <w:sz w:val="22"/>
          <w:szCs w:val="22"/>
          <w:lang w:val="pt-PT"/>
        </w:rPr>
      </w:pPr>
    </w:p>
    <w:p w14:paraId="5A62F1B3" w14:textId="77777777" w:rsidR="004741EA" w:rsidRPr="006963AC" w:rsidRDefault="004741EA" w:rsidP="00B57188">
      <w:pPr>
        <w:pStyle w:val="Text"/>
        <w:keepNext/>
        <w:keepLines/>
        <w:widowControl/>
        <w:suppressAutoHyphens/>
        <w:spacing w:before="0" w:line="240" w:lineRule="auto"/>
        <w:jc w:val="left"/>
        <w:rPr>
          <w:sz w:val="22"/>
          <w:szCs w:val="22"/>
          <w:u w:val="single"/>
          <w:lang w:val="pt-PT"/>
        </w:rPr>
      </w:pPr>
      <w:r w:rsidRPr="006963AC">
        <w:rPr>
          <w:sz w:val="22"/>
          <w:szCs w:val="22"/>
          <w:u w:val="single"/>
          <w:lang w:val="pt-PT"/>
        </w:rPr>
        <w:t>Xolair 75 mg solução injetável em seringa pré-cheia</w:t>
      </w:r>
    </w:p>
    <w:p w14:paraId="2655AD9D" w14:textId="77777777" w:rsidR="004741EA" w:rsidRPr="006963AC" w:rsidRDefault="004741EA" w:rsidP="00B57188">
      <w:pPr>
        <w:pStyle w:val="Text"/>
        <w:keepNext/>
        <w:keepLines/>
        <w:widowControl/>
        <w:suppressAutoHyphens/>
        <w:spacing w:before="0" w:line="240" w:lineRule="auto"/>
        <w:jc w:val="left"/>
        <w:rPr>
          <w:sz w:val="22"/>
          <w:szCs w:val="22"/>
          <w:lang w:val="pt-PT"/>
        </w:rPr>
      </w:pPr>
    </w:p>
    <w:p w14:paraId="278B0AC5" w14:textId="1BBDBC3B" w:rsidR="00CA0FAB" w:rsidRPr="006963AC" w:rsidRDefault="00CA0FAB" w:rsidP="00CA0FAB">
      <w:pPr>
        <w:pStyle w:val="Text"/>
        <w:spacing w:before="0" w:line="240" w:lineRule="auto"/>
        <w:jc w:val="left"/>
        <w:rPr>
          <w:sz w:val="22"/>
          <w:szCs w:val="22"/>
          <w:lang w:val="pt-PT"/>
        </w:rPr>
      </w:pPr>
      <w:r w:rsidRPr="006963AC">
        <w:rPr>
          <w:sz w:val="22"/>
          <w:szCs w:val="22"/>
          <w:lang w:val="pt-PT"/>
        </w:rPr>
        <w:t>Cada seringa pré-cheia contém 75 mg de omalizumab*</w:t>
      </w:r>
      <w:r w:rsidR="00863046" w:rsidRPr="006963AC">
        <w:rPr>
          <w:sz w:val="22"/>
          <w:szCs w:val="22"/>
          <w:lang w:val="pt-PT"/>
        </w:rPr>
        <w:t xml:space="preserve"> </w:t>
      </w:r>
      <w:r w:rsidR="009B3A3D" w:rsidRPr="006963AC">
        <w:rPr>
          <w:sz w:val="22"/>
          <w:szCs w:val="22"/>
          <w:lang w:val="pt-PT"/>
        </w:rPr>
        <w:t>em 0,5 ml de solução.</w:t>
      </w:r>
    </w:p>
    <w:p w14:paraId="1C28F771" w14:textId="57B6DAA3" w:rsidR="00CA0FAB" w:rsidRPr="006963AC" w:rsidRDefault="00CA0FAB" w:rsidP="00CA0FAB">
      <w:pPr>
        <w:pStyle w:val="Text"/>
        <w:spacing w:before="0" w:line="240" w:lineRule="auto"/>
        <w:jc w:val="left"/>
        <w:rPr>
          <w:sz w:val="22"/>
          <w:szCs w:val="22"/>
          <w:lang w:val="pt-PT"/>
        </w:rPr>
      </w:pPr>
    </w:p>
    <w:p w14:paraId="3EB1DE60" w14:textId="3A0C7F67" w:rsidR="004741EA" w:rsidRPr="006963AC" w:rsidRDefault="004741EA" w:rsidP="00B57188">
      <w:pPr>
        <w:pStyle w:val="Text"/>
        <w:keepNext/>
        <w:keepLines/>
        <w:widowControl/>
        <w:suppressAutoHyphens/>
        <w:spacing w:before="0" w:line="240" w:lineRule="auto"/>
        <w:jc w:val="left"/>
        <w:rPr>
          <w:sz w:val="22"/>
          <w:szCs w:val="22"/>
          <w:u w:val="single"/>
          <w:lang w:val="pt-PT"/>
        </w:rPr>
      </w:pPr>
      <w:r w:rsidRPr="006963AC">
        <w:rPr>
          <w:sz w:val="22"/>
          <w:szCs w:val="22"/>
          <w:u w:val="single"/>
          <w:lang w:val="pt-PT"/>
        </w:rPr>
        <w:t>Xolair 75 mg solução injetável em caneta pré-cheia</w:t>
      </w:r>
    </w:p>
    <w:p w14:paraId="1CEE8F63" w14:textId="6C7C4B3C" w:rsidR="004741EA" w:rsidRPr="006963AC" w:rsidRDefault="004741EA" w:rsidP="00B57188">
      <w:pPr>
        <w:pStyle w:val="Text"/>
        <w:keepNext/>
        <w:keepLines/>
        <w:widowControl/>
        <w:suppressAutoHyphens/>
        <w:spacing w:before="0" w:line="240" w:lineRule="auto"/>
        <w:jc w:val="left"/>
        <w:rPr>
          <w:sz w:val="22"/>
          <w:szCs w:val="22"/>
          <w:lang w:val="pt-PT"/>
        </w:rPr>
      </w:pPr>
    </w:p>
    <w:p w14:paraId="2AF40874" w14:textId="03F5798A" w:rsidR="004741EA" w:rsidRPr="006963AC" w:rsidRDefault="004741EA" w:rsidP="004741EA">
      <w:pPr>
        <w:pStyle w:val="Text"/>
        <w:spacing w:before="0" w:line="240" w:lineRule="auto"/>
        <w:jc w:val="left"/>
        <w:rPr>
          <w:sz w:val="22"/>
          <w:szCs w:val="22"/>
          <w:lang w:val="pt-PT"/>
        </w:rPr>
      </w:pPr>
      <w:r w:rsidRPr="006963AC">
        <w:rPr>
          <w:sz w:val="22"/>
          <w:szCs w:val="22"/>
          <w:lang w:val="pt-PT"/>
        </w:rPr>
        <w:t>Cada caneta pré-cheia contém 75 mg de omalizumab* em 0,5 ml de solução.</w:t>
      </w:r>
    </w:p>
    <w:p w14:paraId="775F3A26" w14:textId="77777777" w:rsidR="004741EA" w:rsidRPr="006963AC" w:rsidRDefault="004741EA" w:rsidP="00CA0FAB">
      <w:pPr>
        <w:pStyle w:val="Text"/>
        <w:spacing w:before="0" w:line="240" w:lineRule="auto"/>
        <w:jc w:val="left"/>
        <w:rPr>
          <w:sz w:val="22"/>
          <w:szCs w:val="22"/>
          <w:lang w:val="pt-PT"/>
        </w:rPr>
      </w:pPr>
    </w:p>
    <w:p w14:paraId="6AA975A7" w14:textId="58EAECCA" w:rsidR="00CA0FAB" w:rsidRPr="006963AC" w:rsidRDefault="00CA0FAB" w:rsidP="00CA0FAB">
      <w:pPr>
        <w:suppressAutoHyphens/>
        <w:spacing w:line="240" w:lineRule="auto"/>
        <w:jc w:val="left"/>
        <w:rPr>
          <w:szCs w:val="22"/>
        </w:rPr>
      </w:pPr>
      <w:r w:rsidRPr="006963AC">
        <w:rPr>
          <w:szCs w:val="22"/>
        </w:rPr>
        <w:t xml:space="preserve">*Omalizumab é um anticorpo monoclonal humanizado, produzido em linhas celulares de </w:t>
      </w:r>
      <w:r w:rsidRPr="006963AC">
        <w:rPr>
          <w:color w:val="000000"/>
        </w:rPr>
        <w:t xml:space="preserve">mamíferos de </w:t>
      </w:r>
      <w:r w:rsidRPr="006963AC">
        <w:rPr>
          <w:szCs w:val="22"/>
        </w:rPr>
        <w:t>ovário de hamster Chinês</w:t>
      </w:r>
      <w:r w:rsidR="004741EA" w:rsidRPr="006963AC">
        <w:rPr>
          <w:szCs w:val="22"/>
        </w:rPr>
        <w:t xml:space="preserve"> por tecnologia de DNA recombinante</w:t>
      </w:r>
      <w:r w:rsidRPr="006963AC">
        <w:rPr>
          <w:szCs w:val="22"/>
        </w:rPr>
        <w:t>.</w:t>
      </w:r>
    </w:p>
    <w:p w14:paraId="02136C13" w14:textId="77777777" w:rsidR="00CA0FAB" w:rsidRPr="006963AC" w:rsidRDefault="00CA0FAB" w:rsidP="00CA0FAB">
      <w:pPr>
        <w:pStyle w:val="Text"/>
        <w:spacing w:before="0" w:line="240" w:lineRule="auto"/>
        <w:jc w:val="left"/>
        <w:rPr>
          <w:sz w:val="22"/>
          <w:szCs w:val="22"/>
          <w:lang w:val="pt-PT"/>
        </w:rPr>
      </w:pPr>
    </w:p>
    <w:p w14:paraId="3E25D7AA" w14:textId="77777777" w:rsidR="00CA0FAB" w:rsidRPr="006963AC" w:rsidRDefault="00CA0FAB" w:rsidP="00CA0FAB">
      <w:pPr>
        <w:pStyle w:val="Text"/>
        <w:spacing w:before="0" w:line="240" w:lineRule="auto"/>
        <w:jc w:val="left"/>
        <w:rPr>
          <w:sz w:val="22"/>
          <w:szCs w:val="22"/>
          <w:lang w:val="pt-PT"/>
        </w:rPr>
      </w:pPr>
      <w:r w:rsidRPr="006963AC">
        <w:rPr>
          <w:noProof/>
          <w:sz w:val="22"/>
          <w:szCs w:val="22"/>
          <w:lang w:val="pt-PT"/>
        </w:rPr>
        <w:t>Lista completa de excipientes, ver s</w:t>
      </w:r>
      <w:r w:rsidRPr="006963AC">
        <w:rPr>
          <w:bCs/>
          <w:noProof/>
          <w:sz w:val="22"/>
          <w:szCs w:val="22"/>
          <w:lang w:val="pt-PT"/>
        </w:rPr>
        <w:t>ecção </w:t>
      </w:r>
      <w:r w:rsidRPr="006963AC">
        <w:rPr>
          <w:noProof/>
          <w:sz w:val="22"/>
          <w:szCs w:val="22"/>
          <w:lang w:val="pt-PT"/>
        </w:rPr>
        <w:t>6.1.</w:t>
      </w:r>
    </w:p>
    <w:p w14:paraId="4CCF6888" w14:textId="77777777" w:rsidR="00CA0FAB" w:rsidRPr="006963AC" w:rsidRDefault="00CA0FAB" w:rsidP="00CA0FAB">
      <w:pPr>
        <w:pStyle w:val="Text"/>
        <w:spacing w:before="0" w:line="240" w:lineRule="auto"/>
        <w:jc w:val="left"/>
        <w:rPr>
          <w:sz w:val="22"/>
          <w:szCs w:val="22"/>
          <w:lang w:val="pt-PT"/>
        </w:rPr>
      </w:pPr>
    </w:p>
    <w:p w14:paraId="4BE9F6BB" w14:textId="77777777" w:rsidR="00CA0FAB" w:rsidRPr="006963AC" w:rsidRDefault="00CA0FAB" w:rsidP="00CA0FAB">
      <w:pPr>
        <w:pStyle w:val="Text"/>
        <w:spacing w:before="0" w:line="240" w:lineRule="auto"/>
        <w:jc w:val="left"/>
        <w:rPr>
          <w:sz w:val="22"/>
          <w:szCs w:val="22"/>
          <w:lang w:val="pt-PT"/>
        </w:rPr>
      </w:pPr>
    </w:p>
    <w:p w14:paraId="69AB4F27" w14:textId="77777777" w:rsidR="00CA0FAB" w:rsidRPr="006963AC" w:rsidRDefault="00CA0FAB" w:rsidP="00CA0FAB">
      <w:pPr>
        <w:keepNext/>
        <w:spacing w:line="240" w:lineRule="auto"/>
        <w:ind w:left="567" w:hanging="567"/>
        <w:jc w:val="left"/>
        <w:rPr>
          <w:caps/>
          <w:szCs w:val="22"/>
        </w:rPr>
      </w:pPr>
      <w:r w:rsidRPr="006963AC">
        <w:rPr>
          <w:b/>
          <w:szCs w:val="22"/>
        </w:rPr>
        <w:t>3.</w:t>
      </w:r>
      <w:r w:rsidRPr="006963AC">
        <w:rPr>
          <w:b/>
          <w:szCs w:val="22"/>
        </w:rPr>
        <w:tab/>
      </w:r>
      <w:r w:rsidRPr="006963AC">
        <w:rPr>
          <w:b/>
          <w:noProof/>
          <w:szCs w:val="22"/>
        </w:rPr>
        <w:t>FORMA FARMACÊUTICA</w:t>
      </w:r>
    </w:p>
    <w:p w14:paraId="6C088898" w14:textId="77777777" w:rsidR="00CA0FAB" w:rsidRPr="006963AC" w:rsidRDefault="00CA0FAB" w:rsidP="00CA0FAB">
      <w:pPr>
        <w:pStyle w:val="Text"/>
        <w:keepNext/>
        <w:spacing w:before="0" w:line="240" w:lineRule="auto"/>
        <w:jc w:val="left"/>
        <w:rPr>
          <w:sz w:val="22"/>
          <w:szCs w:val="22"/>
          <w:lang w:val="pt-PT"/>
        </w:rPr>
      </w:pPr>
    </w:p>
    <w:p w14:paraId="1E6D31F9" w14:textId="5BBFF15B" w:rsidR="00CA0FAB" w:rsidRPr="006963AC" w:rsidRDefault="00CA0FAB" w:rsidP="00CA0FAB">
      <w:pPr>
        <w:pStyle w:val="Text"/>
        <w:spacing w:before="0" w:line="240" w:lineRule="auto"/>
        <w:jc w:val="left"/>
        <w:rPr>
          <w:bCs/>
          <w:sz w:val="22"/>
          <w:szCs w:val="22"/>
          <w:lang w:val="pt-PT"/>
        </w:rPr>
      </w:pPr>
      <w:r w:rsidRPr="006963AC">
        <w:rPr>
          <w:bCs/>
          <w:sz w:val="22"/>
          <w:szCs w:val="22"/>
          <w:lang w:val="pt-PT"/>
        </w:rPr>
        <w:t>Solução injetável (injetável)</w:t>
      </w:r>
    </w:p>
    <w:p w14:paraId="5E22CF95" w14:textId="77777777" w:rsidR="00CA0FAB" w:rsidRPr="006963AC" w:rsidRDefault="00CA0FAB" w:rsidP="00CA0FAB">
      <w:pPr>
        <w:pStyle w:val="Text"/>
        <w:spacing w:before="0" w:line="240" w:lineRule="auto"/>
        <w:jc w:val="left"/>
        <w:rPr>
          <w:bCs/>
          <w:sz w:val="22"/>
          <w:szCs w:val="22"/>
          <w:lang w:val="pt-PT"/>
        </w:rPr>
      </w:pPr>
    </w:p>
    <w:p w14:paraId="788274D2" w14:textId="77777777" w:rsidR="00CA0FAB" w:rsidRPr="006963AC" w:rsidRDefault="00CA0FAB" w:rsidP="00CA0FAB">
      <w:pPr>
        <w:pStyle w:val="Text"/>
        <w:spacing w:before="0" w:line="240" w:lineRule="auto"/>
        <w:jc w:val="left"/>
        <w:rPr>
          <w:sz w:val="22"/>
          <w:szCs w:val="22"/>
          <w:lang w:val="pt-PT"/>
        </w:rPr>
      </w:pPr>
      <w:r w:rsidRPr="006963AC">
        <w:rPr>
          <w:bCs/>
          <w:sz w:val="22"/>
          <w:szCs w:val="22"/>
          <w:lang w:val="pt-PT"/>
        </w:rPr>
        <w:t>Solução límpida a ligeiramente opalescente, incolor a amarelo-acastanhado pálido.</w:t>
      </w:r>
    </w:p>
    <w:p w14:paraId="3FC8997F" w14:textId="77777777" w:rsidR="00CA0FAB" w:rsidRPr="006963AC" w:rsidRDefault="00CA0FAB" w:rsidP="00CA0FAB">
      <w:pPr>
        <w:pStyle w:val="Text"/>
        <w:spacing w:before="0" w:line="240" w:lineRule="auto"/>
        <w:jc w:val="left"/>
        <w:rPr>
          <w:sz w:val="22"/>
          <w:szCs w:val="22"/>
          <w:lang w:val="pt-PT"/>
        </w:rPr>
      </w:pPr>
    </w:p>
    <w:p w14:paraId="0DB564B2" w14:textId="77777777" w:rsidR="00CA0FAB" w:rsidRPr="006963AC" w:rsidRDefault="00CA0FAB" w:rsidP="00CA0FAB">
      <w:pPr>
        <w:pStyle w:val="Text"/>
        <w:spacing w:before="0" w:line="240" w:lineRule="auto"/>
        <w:jc w:val="left"/>
        <w:rPr>
          <w:sz w:val="22"/>
          <w:szCs w:val="22"/>
          <w:lang w:val="pt-PT"/>
        </w:rPr>
      </w:pPr>
    </w:p>
    <w:p w14:paraId="02E4C60D" w14:textId="77777777" w:rsidR="00CA0FAB" w:rsidRPr="006963AC" w:rsidRDefault="00CA0FAB" w:rsidP="00CA0FAB">
      <w:pPr>
        <w:keepNext/>
        <w:spacing w:line="240" w:lineRule="auto"/>
        <w:ind w:left="567" w:hanging="567"/>
        <w:jc w:val="left"/>
        <w:rPr>
          <w:caps/>
          <w:szCs w:val="22"/>
        </w:rPr>
      </w:pPr>
      <w:r w:rsidRPr="006963AC">
        <w:rPr>
          <w:b/>
          <w:caps/>
          <w:szCs w:val="22"/>
        </w:rPr>
        <w:t>4.</w:t>
      </w:r>
      <w:r w:rsidRPr="006963AC">
        <w:rPr>
          <w:b/>
          <w:caps/>
          <w:szCs w:val="22"/>
        </w:rPr>
        <w:tab/>
      </w:r>
      <w:r w:rsidRPr="006963AC">
        <w:rPr>
          <w:b/>
          <w:noProof/>
          <w:szCs w:val="22"/>
        </w:rPr>
        <w:t>INFORMAÇÕES CLÍNICAS</w:t>
      </w:r>
    </w:p>
    <w:p w14:paraId="1D8E9BD8" w14:textId="77777777" w:rsidR="00CA0FAB" w:rsidRPr="006963AC" w:rsidRDefault="00CA0FAB" w:rsidP="00CA0FAB">
      <w:pPr>
        <w:keepNext/>
        <w:spacing w:line="240" w:lineRule="auto"/>
        <w:jc w:val="left"/>
        <w:rPr>
          <w:szCs w:val="22"/>
        </w:rPr>
      </w:pPr>
    </w:p>
    <w:p w14:paraId="02FD6D04" w14:textId="77777777" w:rsidR="00CA0FAB" w:rsidRPr="006963AC" w:rsidRDefault="00CA0FAB" w:rsidP="00CA0FAB">
      <w:pPr>
        <w:keepNext/>
        <w:spacing w:line="240" w:lineRule="auto"/>
        <w:ind w:left="567" w:hanging="567"/>
        <w:jc w:val="left"/>
        <w:rPr>
          <w:szCs w:val="22"/>
        </w:rPr>
      </w:pPr>
      <w:r w:rsidRPr="006963AC">
        <w:rPr>
          <w:b/>
          <w:szCs w:val="22"/>
        </w:rPr>
        <w:t>4.1</w:t>
      </w:r>
      <w:r w:rsidRPr="006963AC">
        <w:rPr>
          <w:b/>
          <w:szCs w:val="22"/>
        </w:rPr>
        <w:tab/>
      </w:r>
      <w:r w:rsidRPr="006963AC">
        <w:rPr>
          <w:b/>
          <w:noProof/>
          <w:szCs w:val="22"/>
        </w:rPr>
        <w:t>Indicações terapêuticas</w:t>
      </w:r>
    </w:p>
    <w:p w14:paraId="4F4BD7C4" w14:textId="77777777" w:rsidR="00CA0FAB" w:rsidRPr="006963AC" w:rsidRDefault="00CA0FAB" w:rsidP="00CA0FAB">
      <w:pPr>
        <w:keepNext/>
        <w:suppressAutoHyphens/>
        <w:spacing w:line="240" w:lineRule="auto"/>
        <w:jc w:val="left"/>
        <w:rPr>
          <w:color w:val="000000"/>
        </w:rPr>
      </w:pPr>
    </w:p>
    <w:p w14:paraId="2BA16594" w14:textId="77777777" w:rsidR="00CA0FAB" w:rsidRPr="006963AC" w:rsidRDefault="00CA0FAB" w:rsidP="00CA0FAB">
      <w:pPr>
        <w:keepNext/>
        <w:suppressAutoHyphens/>
        <w:spacing w:line="240" w:lineRule="auto"/>
        <w:jc w:val="left"/>
        <w:rPr>
          <w:color w:val="000000"/>
          <w:u w:val="single"/>
        </w:rPr>
      </w:pPr>
      <w:r w:rsidRPr="006963AC">
        <w:rPr>
          <w:color w:val="000000"/>
          <w:u w:val="single"/>
        </w:rPr>
        <w:t>Asma alérgica</w:t>
      </w:r>
    </w:p>
    <w:p w14:paraId="69C2B468" w14:textId="77777777" w:rsidR="00CA0FAB" w:rsidRPr="006963AC" w:rsidRDefault="00CA0FAB" w:rsidP="00CA0FAB">
      <w:pPr>
        <w:pStyle w:val="Text"/>
        <w:keepNext/>
        <w:spacing w:before="0" w:line="240" w:lineRule="auto"/>
        <w:jc w:val="left"/>
        <w:rPr>
          <w:sz w:val="22"/>
          <w:szCs w:val="22"/>
          <w:lang w:val="pt-PT"/>
        </w:rPr>
      </w:pPr>
    </w:p>
    <w:p w14:paraId="6D8FEB38" w14:textId="77777777" w:rsidR="00CA0FAB" w:rsidRPr="006963AC" w:rsidRDefault="00CA0FAB" w:rsidP="00CA0FAB">
      <w:pPr>
        <w:pStyle w:val="Text"/>
        <w:spacing w:before="0" w:line="240" w:lineRule="auto"/>
        <w:jc w:val="left"/>
        <w:rPr>
          <w:sz w:val="22"/>
          <w:szCs w:val="22"/>
          <w:lang w:val="pt-PT"/>
        </w:rPr>
      </w:pPr>
      <w:r w:rsidRPr="006963AC">
        <w:rPr>
          <w:sz w:val="22"/>
          <w:szCs w:val="22"/>
          <w:lang w:val="pt-PT"/>
        </w:rPr>
        <w:t>Xolair é indicado em adultos, adolescentes e crianças (6 a &lt;12 anos de idade).</w:t>
      </w:r>
    </w:p>
    <w:p w14:paraId="453FC3B2" w14:textId="77777777" w:rsidR="00CA0FAB" w:rsidRPr="006963AC" w:rsidRDefault="00CA0FAB" w:rsidP="00CA0FAB">
      <w:pPr>
        <w:pStyle w:val="Text"/>
        <w:spacing w:before="0" w:line="240" w:lineRule="auto"/>
        <w:jc w:val="left"/>
        <w:rPr>
          <w:sz w:val="22"/>
          <w:szCs w:val="22"/>
          <w:lang w:val="pt-PT"/>
        </w:rPr>
      </w:pPr>
    </w:p>
    <w:p w14:paraId="3A436359" w14:textId="77777777" w:rsidR="00CA0FAB" w:rsidRPr="006963AC" w:rsidRDefault="00CA0FAB" w:rsidP="00CA0FAB">
      <w:pPr>
        <w:pStyle w:val="Text"/>
        <w:spacing w:before="0" w:line="240" w:lineRule="auto"/>
        <w:jc w:val="left"/>
        <w:rPr>
          <w:sz w:val="22"/>
          <w:szCs w:val="22"/>
          <w:lang w:val="pt-PT"/>
        </w:rPr>
      </w:pPr>
      <w:r w:rsidRPr="006963AC">
        <w:rPr>
          <w:sz w:val="22"/>
          <w:szCs w:val="22"/>
          <w:lang w:val="pt-PT"/>
        </w:rPr>
        <w:t>O tratamento com Xolair só deve ser considerado para doentes com asma mediada pela IgE (imunoglobulina E)</w:t>
      </w:r>
      <w:r w:rsidRPr="006963AC">
        <w:rPr>
          <w:color w:val="000000"/>
          <w:sz w:val="22"/>
          <w:szCs w:val="22"/>
          <w:lang w:val="pt-PT"/>
        </w:rPr>
        <w:t xml:space="preserve"> devidamente estabelecida</w:t>
      </w:r>
      <w:r w:rsidRPr="006963AC">
        <w:rPr>
          <w:sz w:val="22"/>
          <w:szCs w:val="22"/>
          <w:lang w:val="pt-PT"/>
        </w:rPr>
        <w:t xml:space="preserve"> (ver secção 4.2).</w:t>
      </w:r>
    </w:p>
    <w:p w14:paraId="46472573" w14:textId="77777777" w:rsidR="00CA0FAB" w:rsidRPr="006963AC" w:rsidRDefault="00CA0FAB" w:rsidP="00CA0FAB">
      <w:pPr>
        <w:pStyle w:val="Text"/>
        <w:spacing w:before="0" w:line="240" w:lineRule="auto"/>
        <w:jc w:val="left"/>
        <w:rPr>
          <w:sz w:val="22"/>
          <w:szCs w:val="22"/>
          <w:lang w:val="pt-PT"/>
        </w:rPr>
      </w:pPr>
    </w:p>
    <w:p w14:paraId="327477A2" w14:textId="77777777" w:rsidR="00CA0FAB" w:rsidRPr="006963AC" w:rsidRDefault="00CA0FAB" w:rsidP="00CA0FAB">
      <w:pPr>
        <w:keepNext/>
        <w:suppressAutoHyphens/>
        <w:spacing w:line="240" w:lineRule="auto"/>
        <w:jc w:val="left"/>
        <w:rPr>
          <w:i/>
          <w:color w:val="000000"/>
          <w:szCs w:val="22"/>
          <w:u w:val="single"/>
        </w:rPr>
      </w:pPr>
      <w:r w:rsidRPr="006963AC">
        <w:rPr>
          <w:i/>
          <w:color w:val="000000"/>
          <w:szCs w:val="22"/>
          <w:u w:val="single"/>
        </w:rPr>
        <w:t>Adultos e adolescentes (12 anos de idade e mais velhos)</w:t>
      </w:r>
    </w:p>
    <w:p w14:paraId="391E46F0" w14:textId="77777777" w:rsidR="00CA0FAB" w:rsidRPr="006963AC" w:rsidRDefault="00CA0FAB" w:rsidP="00CA0FAB">
      <w:pPr>
        <w:suppressAutoHyphens/>
        <w:spacing w:line="240" w:lineRule="auto"/>
        <w:jc w:val="left"/>
        <w:rPr>
          <w:color w:val="000000"/>
          <w:szCs w:val="22"/>
        </w:rPr>
      </w:pPr>
      <w:r w:rsidRPr="006963AC">
        <w:rPr>
          <w:szCs w:val="22"/>
        </w:rPr>
        <w:t xml:space="preserve">Xolair é indicado em terapêutica complementar para melhorar o controlo da asma em doentes com asma alérgica grave persistente, que revelem um teste cutâneo positivo ou reatividade </w:t>
      </w:r>
      <w:r w:rsidRPr="006963AC">
        <w:rPr>
          <w:i/>
          <w:szCs w:val="22"/>
        </w:rPr>
        <w:t xml:space="preserve">in-vitro </w:t>
      </w:r>
      <w:r w:rsidRPr="006963AC">
        <w:rPr>
          <w:szCs w:val="22"/>
        </w:rPr>
        <w:t>ao aeroalergeno perenial, que tenham a função pulmonar reduzida (FEV</w:t>
      </w:r>
      <w:r w:rsidRPr="006963AC">
        <w:rPr>
          <w:szCs w:val="22"/>
          <w:vertAlign w:val="subscript"/>
        </w:rPr>
        <w:t>1</w:t>
      </w:r>
      <w:r w:rsidRPr="006963AC">
        <w:rPr>
          <w:szCs w:val="22"/>
        </w:rPr>
        <w:t xml:space="preserve"> &lt;80%) assim como sintomas frequentes diurnos e despertares noturnos, e que tenham tido múltiplas exacerbações </w:t>
      </w:r>
      <w:r w:rsidRPr="006963AC">
        <w:rPr>
          <w:bCs/>
          <w:color w:val="000000"/>
          <w:szCs w:val="22"/>
        </w:rPr>
        <w:t>graves</w:t>
      </w:r>
      <w:r w:rsidRPr="006963AC">
        <w:rPr>
          <w:color w:val="000000"/>
          <w:szCs w:val="22"/>
        </w:rPr>
        <w:t xml:space="preserve"> </w:t>
      </w:r>
      <w:r w:rsidRPr="006963AC">
        <w:rPr>
          <w:szCs w:val="22"/>
        </w:rPr>
        <w:t xml:space="preserve">asmáticas documentadas apesar de medicados com doses diárias elevadas de corticosteroides inalados e </w:t>
      </w:r>
      <w:r w:rsidRPr="006963AC">
        <w:rPr>
          <w:color w:val="000000"/>
          <w:szCs w:val="22"/>
        </w:rPr>
        <w:t xml:space="preserve">um </w:t>
      </w:r>
      <w:r w:rsidRPr="006963AC">
        <w:rPr>
          <w:szCs w:val="22"/>
        </w:rPr>
        <w:t>agonista beta-2 de longa duração inalado.</w:t>
      </w:r>
    </w:p>
    <w:p w14:paraId="59942ACB" w14:textId="77777777" w:rsidR="00CA0FAB" w:rsidRPr="006963AC" w:rsidRDefault="00CA0FAB" w:rsidP="00CA0FAB">
      <w:pPr>
        <w:pStyle w:val="Text"/>
        <w:suppressAutoHyphens/>
        <w:spacing w:before="0" w:line="240" w:lineRule="auto"/>
        <w:jc w:val="left"/>
        <w:rPr>
          <w:color w:val="000000"/>
          <w:sz w:val="22"/>
          <w:szCs w:val="22"/>
          <w:lang w:val="pt-PT"/>
        </w:rPr>
      </w:pPr>
    </w:p>
    <w:p w14:paraId="243AA423" w14:textId="77777777" w:rsidR="00CA0FAB" w:rsidRPr="006963AC" w:rsidRDefault="00CA0FAB" w:rsidP="00CA0FAB">
      <w:pPr>
        <w:pStyle w:val="Text"/>
        <w:keepNext/>
        <w:suppressAutoHyphens/>
        <w:spacing w:before="0" w:line="240" w:lineRule="auto"/>
        <w:jc w:val="left"/>
        <w:rPr>
          <w:i/>
          <w:color w:val="000000"/>
          <w:sz w:val="22"/>
          <w:szCs w:val="22"/>
          <w:u w:val="single"/>
          <w:lang w:val="pt-PT"/>
        </w:rPr>
      </w:pPr>
      <w:r w:rsidRPr="006963AC">
        <w:rPr>
          <w:i/>
          <w:color w:val="000000"/>
          <w:sz w:val="22"/>
          <w:szCs w:val="22"/>
          <w:u w:val="single"/>
          <w:lang w:val="pt-PT"/>
        </w:rPr>
        <w:t>Crianças (6 a &lt;12 anos de idade)</w:t>
      </w:r>
    </w:p>
    <w:p w14:paraId="78B785E3" w14:textId="77777777" w:rsidR="00CA0FAB" w:rsidRPr="006963AC" w:rsidRDefault="00CA0FAB" w:rsidP="00CA0FAB">
      <w:pPr>
        <w:pStyle w:val="Text"/>
        <w:suppressAutoHyphens/>
        <w:spacing w:before="0" w:line="240" w:lineRule="auto"/>
        <w:jc w:val="left"/>
        <w:rPr>
          <w:color w:val="000000"/>
          <w:sz w:val="22"/>
          <w:szCs w:val="22"/>
          <w:lang w:val="pt-PT"/>
        </w:rPr>
      </w:pPr>
      <w:r w:rsidRPr="006963AC">
        <w:rPr>
          <w:color w:val="000000"/>
          <w:sz w:val="22"/>
          <w:szCs w:val="22"/>
          <w:lang w:val="pt-PT"/>
        </w:rPr>
        <w:t xml:space="preserve">Xolair é indicado em terapêutica complementar para melhorar o controlo da asma em doentes com asma alérgica grave persistente, que revelem um teste cutâneo positivo ou reatividade </w:t>
      </w:r>
      <w:r w:rsidRPr="006963AC">
        <w:rPr>
          <w:i/>
          <w:iCs/>
          <w:color w:val="000000"/>
          <w:sz w:val="22"/>
          <w:szCs w:val="22"/>
          <w:lang w:val="pt-PT"/>
        </w:rPr>
        <w:t>in-vitro</w:t>
      </w:r>
      <w:r w:rsidRPr="006963AC">
        <w:rPr>
          <w:color w:val="000000"/>
          <w:sz w:val="22"/>
          <w:szCs w:val="22"/>
          <w:lang w:val="pt-PT"/>
        </w:rPr>
        <w:t xml:space="preserve"> ao aerolaergeno perenial e sintomas diurnos frequentes ou despertares noturnos, e que tenham tido múltiplas exacerbações </w:t>
      </w:r>
      <w:r w:rsidRPr="006963AC">
        <w:rPr>
          <w:bCs/>
          <w:color w:val="000000"/>
          <w:sz w:val="22"/>
          <w:szCs w:val="22"/>
          <w:lang w:val="pt-PT"/>
        </w:rPr>
        <w:t>graves</w:t>
      </w:r>
      <w:r w:rsidRPr="006963AC">
        <w:rPr>
          <w:color w:val="000000"/>
          <w:sz w:val="22"/>
          <w:szCs w:val="22"/>
          <w:lang w:val="pt-PT"/>
        </w:rPr>
        <w:t xml:space="preserve"> asmáticas documentadas apesar de medicados com doses diárias elevadas de corticosteroides inalados e um agonista beta-2 de longa ação inalado.</w:t>
      </w:r>
    </w:p>
    <w:p w14:paraId="339857FE" w14:textId="77777777" w:rsidR="00CA0FAB" w:rsidRPr="006963AC" w:rsidRDefault="00CA0FAB" w:rsidP="00CA0FAB">
      <w:pPr>
        <w:pStyle w:val="Text"/>
        <w:spacing w:before="0" w:line="240" w:lineRule="auto"/>
        <w:jc w:val="left"/>
        <w:rPr>
          <w:sz w:val="22"/>
          <w:szCs w:val="22"/>
          <w:lang w:val="pt-PT"/>
        </w:rPr>
      </w:pPr>
    </w:p>
    <w:p w14:paraId="76746EEE" w14:textId="77777777" w:rsidR="00CA0FAB" w:rsidRPr="006963AC" w:rsidRDefault="00CA0FAB" w:rsidP="00CA0FAB">
      <w:pPr>
        <w:keepNext/>
        <w:suppressAutoHyphens/>
        <w:spacing w:line="240" w:lineRule="auto"/>
        <w:jc w:val="left"/>
        <w:rPr>
          <w:color w:val="000000"/>
          <w:szCs w:val="22"/>
          <w:u w:val="single"/>
        </w:rPr>
      </w:pPr>
      <w:r w:rsidRPr="006963AC">
        <w:rPr>
          <w:color w:val="000000"/>
          <w:szCs w:val="22"/>
          <w:u w:val="single"/>
        </w:rPr>
        <w:lastRenderedPageBreak/>
        <w:t>Rinossinusite crónica com polipose nasal (RSCcPN)</w:t>
      </w:r>
    </w:p>
    <w:p w14:paraId="6BD0A17C" w14:textId="77777777" w:rsidR="00CA0FAB" w:rsidRPr="006963AC" w:rsidRDefault="00CA0FAB" w:rsidP="00CA0FAB">
      <w:pPr>
        <w:keepNext/>
        <w:suppressAutoHyphens/>
        <w:spacing w:line="240" w:lineRule="auto"/>
        <w:jc w:val="left"/>
        <w:rPr>
          <w:color w:val="000000"/>
          <w:szCs w:val="22"/>
        </w:rPr>
      </w:pPr>
    </w:p>
    <w:p w14:paraId="3DD00A28" w14:textId="77777777" w:rsidR="00CA0FAB" w:rsidRPr="006963AC" w:rsidRDefault="00CA0FAB" w:rsidP="00CA0FAB">
      <w:pPr>
        <w:pStyle w:val="Text"/>
        <w:spacing w:before="0" w:line="240" w:lineRule="auto"/>
        <w:jc w:val="left"/>
        <w:rPr>
          <w:color w:val="000000"/>
          <w:sz w:val="22"/>
          <w:szCs w:val="22"/>
          <w:lang w:val="pt-PT"/>
        </w:rPr>
      </w:pPr>
      <w:r w:rsidRPr="006963AC">
        <w:rPr>
          <w:color w:val="000000"/>
          <w:sz w:val="22"/>
          <w:szCs w:val="22"/>
          <w:lang w:val="pt-PT"/>
        </w:rPr>
        <w:t>Xolair é indicado como terapêutica complementar aos corticosteroides intranasais (CIN) para o tratamento de adultos (18 anos de idade e mais velhos) com RSCcPN grave, para os quais a terapêutica com CIN não proporciona um controlo adequado da doença.</w:t>
      </w:r>
    </w:p>
    <w:p w14:paraId="712280F6" w14:textId="77777777" w:rsidR="00CA0FAB" w:rsidRPr="006963AC" w:rsidRDefault="00CA0FAB" w:rsidP="00CA0FAB">
      <w:pPr>
        <w:pStyle w:val="Text"/>
        <w:spacing w:before="0" w:line="240" w:lineRule="auto"/>
        <w:jc w:val="left"/>
        <w:rPr>
          <w:sz w:val="22"/>
          <w:szCs w:val="22"/>
          <w:lang w:val="pt-PT"/>
        </w:rPr>
      </w:pPr>
    </w:p>
    <w:p w14:paraId="53BA54CD" w14:textId="77777777" w:rsidR="00CA0FAB" w:rsidRPr="006963AC" w:rsidRDefault="00CA0FAB" w:rsidP="00CA0FAB">
      <w:pPr>
        <w:keepNext/>
        <w:spacing w:line="240" w:lineRule="auto"/>
        <w:ind w:left="567" w:hanging="567"/>
        <w:jc w:val="left"/>
        <w:rPr>
          <w:szCs w:val="22"/>
        </w:rPr>
      </w:pPr>
      <w:r w:rsidRPr="006963AC">
        <w:rPr>
          <w:b/>
          <w:szCs w:val="22"/>
        </w:rPr>
        <w:t>4.2</w:t>
      </w:r>
      <w:r w:rsidRPr="006963AC">
        <w:rPr>
          <w:b/>
          <w:szCs w:val="22"/>
        </w:rPr>
        <w:tab/>
      </w:r>
      <w:r w:rsidRPr="006963AC">
        <w:rPr>
          <w:b/>
          <w:noProof/>
          <w:szCs w:val="22"/>
        </w:rPr>
        <w:t>Posologia e modo de administração</w:t>
      </w:r>
    </w:p>
    <w:p w14:paraId="2E542AFE" w14:textId="77777777" w:rsidR="00CA0FAB" w:rsidRPr="006963AC" w:rsidRDefault="00CA0FAB" w:rsidP="00CA0FAB">
      <w:pPr>
        <w:keepNext/>
        <w:spacing w:line="240" w:lineRule="auto"/>
        <w:jc w:val="left"/>
        <w:rPr>
          <w:szCs w:val="22"/>
        </w:rPr>
      </w:pPr>
    </w:p>
    <w:p w14:paraId="6E02290A" w14:textId="6D9B29AA" w:rsidR="00CA0FAB" w:rsidRPr="006963AC" w:rsidRDefault="00CA0FAB" w:rsidP="00CA0FAB">
      <w:pPr>
        <w:suppressAutoHyphens/>
        <w:spacing w:line="240" w:lineRule="auto"/>
        <w:jc w:val="left"/>
        <w:rPr>
          <w:szCs w:val="22"/>
        </w:rPr>
      </w:pPr>
      <w:r w:rsidRPr="006963AC">
        <w:rPr>
          <w:szCs w:val="22"/>
        </w:rPr>
        <w:t xml:space="preserve">O tratamento deve ser iniciado por médicos experientes no diagnóstico e tratamento da asma grave persistente </w:t>
      </w:r>
      <w:r w:rsidRPr="006963AC">
        <w:rPr>
          <w:color w:val="000000"/>
        </w:rPr>
        <w:t>ou rinossinusite crónica com polipose nasal (RSCcPN)</w:t>
      </w:r>
      <w:r w:rsidRPr="006963AC">
        <w:rPr>
          <w:szCs w:val="22"/>
        </w:rPr>
        <w:t>.</w:t>
      </w:r>
    </w:p>
    <w:p w14:paraId="63ED4B82" w14:textId="77777777" w:rsidR="00CA0FAB" w:rsidRPr="006963AC" w:rsidRDefault="00CA0FAB" w:rsidP="00CA0FAB">
      <w:pPr>
        <w:pStyle w:val="Text"/>
        <w:spacing w:before="0" w:line="240" w:lineRule="auto"/>
        <w:jc w:val="left"/>
        <w:rPr>
          <w:sz w:val="22"/>
          <w:szCs w:val="22"/>
          <w:lang w:val="pt-PT"/>
        </w:rPr>
      </w:pPr>
    </w:p>
    <w:p w14:paraId="2176A334" w14:textId="77777777" w:rsidR="00CA0FAB" w:rsidRPr="006963AC" w:rsidRDefault="00CA0FAB" w:rsidP="00CA0FAB">
      <w:pPr>
        <w:keepNext/>
        <w:suppressAutoHyphens/>
        <w:spacing w:line="240" w:lineRule="auto"/>
        <w:jc w:val="left"/>
        <w:rPr>
          <w:szCs w:val="22"/>
          <w:u w:val="single"/>
        </w:rPr>
      </w:pPr>
      <w:r w:rsidRPr="006963AC">
        <w:rPr>
          <w:szCs w:val="22"/>
          <w:u w:val="single"/>
        </w:rPr>
        <w:t>Posologia</w:t>
      </w:r>
    </w:p>
    <w:p w14:paraId="5F5FC7B9" w14:textId="77777777" w:rsidR="00CA0FAB" w:rsidRPr="006963AC" w:rsidRDefault="00CA0FAB" w:rsidP="00CA0FAB">
      <w:pPr>
        <w:pStyle w:val="Text"/>
        <w:keepNext/>
        <w:spacing w:before="0" w:line="240" w:lineRule="auto"/>
        <w:jc w:val="left"/>
        <w:rPr>
          <w:sz w:val="22"/>
          <w:szCs w:val="22"/>
          <w:lang w:val="pt-PT"/>
        </w:rPr>
      </w:pPr>
    </w:p>
    <w:p w14:paraId="787DE922" w14:textId="60178240" w:rsidR="00CA0FAB" w:rsidRPr="006963AC" w:rsidRDefault="00CA0FAB" w:rsidP="00CA0FAB">
      <w:pPr>
        <w:suppressAutoHyphens/>
        <w:spacing w:line="240" w:lineRule="auto"/>
        <w:jc w:val="left"/>
        <w:rPr>
          <w:szCs w:val="22"/>
        </w:rPr>
      </w:pPr>
      <w:r w:rsidRPr="006963AC">
        <w:rPr>
          <w:color w:val="000000"/>
        </w:rPr>
        <w:t xml:space="preserve">A posologia para a asma alérgica e para a RSCcPN segue os mesmos princípios posológicos. </w:t>
      </w:r>
      <w:r w:rsidRPr="006963AC">
        <w:rPr>
          <w:szCs w:val="22"/>
        </w:rPr>
        <w:t xml:space="preserve">A dose apropriada e a frequência de utilização de </w:t>
      </w:r>
      <w:r w:rsidR="00137C69" w:rsidRPr="006963AC">
        <w:rPr>
          <w:szCs w:val="22"/>
        </w:rPr>
        <w:t xml:space="preserve">omalizumab </w:t>
      </w:r>
      <w:r w:rsidRPr="006963AC">
        <w:rPr>
          <w:color w:val="000000"/>
        </w:rPr>
        <w:t xml:space="preserve">para estas condições </w:t>
      </w:r>
      <w:r w:rsidRPr="006963AC">
        <w:rPr>
          <w:szCs w:val="22"/>
        </w:rPr>
        <w:t xml:space="preserve">são determinadas pela IgE (UI/ml) de base, medida antes do início do tratamento, conjuntamente com o peso corporal (kg). Antes da administração da dose inicial, os doentes devem ter determinado os seus níveis de IgE, por qualquer ensaio de soro comercial de IgE total, para a determinação da sua dosagem. Com base nestas medidas, podem ser necessários 75 a 600 mg de </w:t>
      </w:r>
      <w:r w:rsidR="00137C69" w:rsidRPr="006963AC">
        <w:rPr>
          <w:szCs w:val="22"/>
        </w:rPr>
        <w:t xml:space="preserve">omalizumab </w:t>
      </w:r>
      <w:r w:rsidRPr="006963AC">
        <w:rPr>
          <w:szCs w:val="22"/>
        </w:rPr>
        <w:t>em 1 a 4 injeções por cada administração.</w:t>
      </w:r>
    </w:p>
    <w:p w14:paraId="1165B0E5" w14:textId="77777777" w:rsidR="00CA0FAB" w:rsidRPr="006963AC" w:rsidRDefault="00CA0FAB" w:rsidP="00CA0FAB">
      <w:pPr>
        <w:pStyle w:val="Text"/>
        <w:spacing w:before="0" w:line="240" w:lineRule="auto"/>
        <w:jc w:val="left"/>
        <w:rPr>
          <w:sz w:val="22"/>
          <w:szCs w:val="22"/>
          <w:lang w:val="pt-PT"/>
        </w:rPr>
      </w:pPr>
    </w:p>
    <w:p w14:paraId="053FF845" w14:textId="77777777" w:rsidR="00CA0FAB" w:rsidRPr="006963AC" w:rsidRDefault="00CA0FAB" w:rsidP="00CA0FAB">
      <w:pPr>
        <w:suppressAutoHyphens/>
        <w:spacing w:line="240" w:lineRule="auto"/>
        <w:jc w:val="left"/>
        <w:rPr>
          <w:szCs w:val="22"/>
        </w:rPr>
      </w:pPr>
      <w:r w:rsidRPr="006963AC">
        <w:rPr>
          <w:szCs w:val="22"/>
        </w:rPr>
        <w:t xml:space="preserve">Doentes com </w:t>
      </w:r>
      <w:r w:rsidRPr="006963AC">
        <w:rPr>
          <w:color w:val="000000"/>
        </w:rPr>
        <w:t xml:space="preserve">asma alérgica e </w:t>
      </w:r>
      <w:r w:rsidRPr="006963AC">
        <w:rPr>
          <w:szCs w:val="22"/>
        </w:rPr>
        <w:t xml:space="preserve">níveis basais de IgE menores que 76 UI/ml tiveram menores probabilidades de sentir benefícios (ver secção 5.1). Antes de iniciar o tratamento os médicos prescritores devem assegurar-se que os doentes adultos e adolescentes com IgE abaixo de 76 UI/ml e crianças (6 a &lt;12 anos de idade) com IgE abaixo de 200 UI/ml tenham reatividade </w:t>
      </w:r>
      <w:r w:rsidRPr="006963AC">
        <w:rPr>
          <w:i/>
          <w:szCs w:val="22"/>
        </w:rPr>
        <w:t>in-vitro</w:t>
      </w:r>
      <w:r w:rsidRPr="006963AC">
        <w:rPr>
          <w:szCs w:val="22"/>
        </w:rPr>
        <w:t xml:space="preserve"> (RAST) inequívoca a um alergeno perenial.</w:t>
      </w:r>
    </w:p>
    <w:p w14:paraId="02240F97" w14:textId="77777777" w:rsidR="00CA0FAB" w:rsidRPr="006963AC" w:rsidRDefault="00CA0FAB" w:rsidP="00CA0FAB">
      <w:pPr>
        <w:pStyle w:val="Text"/>
        <w:spacing w:before="0" w:line="240" w:lineRule="auto"/>
        <w:jc w:val="left"/>
        <w:rPr>
          <w:sz w:val="22"/>
          <w:szCs w:val="22"/>
          <w:lang w:val="pt-PT"/>
        </w:rPr>
      </w:pPr>
    </w:p>
    <w:p w14:paraId="3C76C0E3" w14:textId="77777777" w:rsidR="00CA0FAB" w:rsidRPr="006963AC" w:rsidRDefault="00CA0FAB" w:rsidP="00CA0FAB">
      <w:pPr>
        <w:suppressAutoHyphens/>
        <w:spacing w:line="240" w:lineRule="auto"/>
        <w:jc w:val="left"/>
        <w:rPr>
          <w:szCs w:val="22"/>
        </w:rPr>
      </w:pPr>
      <w:r w:rsidRPr="006963AC">
        <w:rPr>
          <w:szCs w:val="22"/>
        </w:rPr>
        <w:t>Veja na tabela 1 os valores de conversão de dose e nas tabelas 2 e 3 os planos de determinação de dose.</w:t>
      </w:r>
    </w:p>
    <w:p w14:paraId="32D2A4AD" w14:textId="77777777" w:rsidR="00CA0FAB" w:rsidRPr="006963AC" w:rsidRDefault="00CA0FAB" w:rsidP="00CA0FAB">
      <w:pPr>
        <w:pStyle w:val="Text"/>
        <w:spacing w:before="0" w:line="240" w:lineRule="auto"/>
        <w:jc w:val="left"/>
        <w:rPr>
          <w:sz w:val="22"/>
          <w:szCs w:val="22"/>
          <w:lang w:val="pt-PT"/>
        </w:rPr>
      </w:pPr>
    </w:p>
    <w:p w14:paraId="56045404" w14:textId="00ECB2E3" w:rsidR="00CA0FAB" w:rsidRPr="006963AC" w:rsidRDefault="00CA0FAB" w:rsidP="00CA0FAB">
      <w:pPr>
        <w:suppressAutoHyphens/>
        <w:spacing w:line="240" w:lineRule="auto"/>
        <w:jc w:val="left"/>
        <w:rPr>
          <w:szCs w:val="22"/>
        </w:rPr>
      </w:pPr>
      <w:r w:rsidRPr="006963AC">
        <w:rPr>
          <w:szCs w:val="22"/>
        </w:rPr>
        <w:t xml:space="preserve">Os doentes cujos níveis de IgE basal ou peso corporal em quilogramas estejam fora dos limites da tabela de doses não devem utilizar </w:t>
      </w:r>
      <w:r w:rsidR="00137C69" w:rsidRPr="006963AC">
        <w:rPr>
          <w:szCs w:val="22"/>
        </w:rPr>
        <w:t>omalizumab</w:t>
      </w:r>
      <w:r w:rsidRPr="006963AC">
        <w:rPr>
          <w:szCs w:val="22"/>
        </w:rPr>
        <w:t>.</w:t>
      </w:r>
    </w:p>
    <w:p w14:paraId="7F180F1E" w14:textId="77777777" w:rsidR="00CA0FAB" w:rsidRPr="006963AC" w:rsidRDefault="00CA0FAB" w:rsidP="00CA0FAB">
      <w:pPr>
        <w:suppressAutoHyphens/>
        <w:spacing w:line="240" w:lineRule="auto"/>
        <w:jc w:val="left"/>
        <w:rPr>
          <w:szCs w:val="22"/>
        </w:rPr>
      </w:pPr>
    </w:p>
    <w:p w14:paraId="5908E0CB" w14:textId="77777777" w:rsidR="00CA0FAB" w:rsidRPr="006963AC" w:rsidRDefault="00CA0FAB" w:rsidP="00CA0FAB">
      <w:pPr>
        <w:suppressAutoHyphens/>
        <w:spacing w:line="240" w:lineRule="auto"/>
        <w:jc w:val="left"/>
        <w:rPr>
          <w:szCs w:val="22"/>
        </w:rPr>
      </w:pPr>
      <w:r w:rsidRPr="006963AC">
        <w:rPr>
          <w:szCs w:val="22"/>
        </w:rPr>
        <w:t>A dose máxima recomendada é de 600 mg de omalizumab cada duas semanas.</w:t>
      </w:r>
    </w:p>
    <w:p w14:paraId="44A49EFE" w14:textId="77777777" w:rsidR="00CA0FAB" w:rsidRPr="006963AC" w:rsidRDefault="00CA0FAB" w:rsidP="00170355">
      <w:pPr>
        <w:suppressAutoHyphens/>
        <w:spacing w:line="240" w:lineRule="auto"/>
        <w:jc w:val="left"/>
        <w:rPr>
          <w:szCs w:val="22"/>
        </w:rPr>
      </w:pPr>
    </w:p>
    <w:p w14:paraId="7A74488B" w14:textId="091EB459" w:rsidR="00CA0FAB" w:rsidRPr="006963AC" w:rsidRDefault="00CA0FAB" w:rsidP="00170355">
      <w:pPr>
        <w:pStyle w:val="Text"/>
        <w:keepNext/>
        <w:spacing w:before="0" w:line="240" w:lineRule="auto"/>
        <w:ind w:left="1134" w:hanging="1134"/>
        <w:jc w:val="left"/>
        <w:rPr>
          <w:b/>
          <w:bCs/>
          <w:sz w:val="22"/>
          <w:szCs w:val="22"/>
          <w:lang w:val="pt-PT"/>
        </w:rPr>
      </w:pPr>
      <w:r w:rsidRPr="006963AC">
        <w:rPr>
          <w:b/>
          <w:sz w:val="22"/>
          <w:szCs w:val="22"/>
          <w:lang w:val="pt-PT"/>
        </w:rPr>
        <w:t>Tabela 1</w:t>
      </w:r>
      <w:r w:rsidRPr="006963AC">
        <w:rPr>
          <w:b/>
          <w:sz w:val="22"/>
          <w:szCs w:val="22"/>
          <w:lang w:val="es-ES"/>
        </w:rPr>
        <w:tab/>
      </w:r>
      <w:r w:rsidRPr="006963AC">
        <w:rPr>
          <w:b/>
          <w:sz w:val="22"/>
          <w:szCs w:val="22"/>
          <w:lang w:val="pt-PT"/>
        </w:rPr>
        <w:t>Conversão da dose em número de</w:t>
      </w:r>
      <w:r w:rsidRPr="006963AC">
        <w:rPr>
          <w:b/>
          <w:bCs/>
          <w:sz w:val="22"/>
          <w:szCs w:val="22"/>
          <w:lang w:val="pt-PT"/>
        </w:rPr>
        <w:t xml:space="preserve"> seringas</w:t>
      </w:r>
      <w:r w:rsidR="00137C69" w:rsidRPr="006963AC">
        <w:rPr>
          <w:b/>
          <w:bCs/>
          <w:sz w:val="22"/>
          <w:szCs w:val="22"/>
          <w:lang w:val="pt-PT"/>
        </w:rPr>
        <w:t>/canetas pré-cheias*</w:t>
      </w:r>
      <w:r w:rsidRPr="006963AC">
        <w:rPr>
          <w:b/>
          <w:bCs/>
          <w:sz w:val="22"/>
          <w:szCs w:val="22"/>
          <w:lang w:val="pt-PT"/>
        </w:rPr>
        <w:t xml:space="preserve">, </w:t>
      </w:r>
      <w:r w:rsidRPr="006963AC">
        <w:rPr>
          <w:b/>
          <w:sz w:val="22"/>
          <w:szCs w:val="22"/>
          <w:lang w:val="pt-PT"/>
        </w:rPr>
        <w:t>número de injeções</w:t>
      </w:r>
      <w:r w:rsidR="00137C69" w:rsidRPr="006963AC">
        <w:rPr>
          <w:b/>
          <w:sz w:val="22"/>
          <w:szCs w:val="22"/>
          <w:lang w:val="pt-PT"/>
        </w:rPr>
        <w:t>**</w:t>
      </w:r>
      <w:r w:rsidRPr="006963AC">
        <w:rPr>
          <w:b/>
          <w:sz w:val="22"/>
          <w:szCs w:val="22"/>
          <w:lang w:val="pt-PT"/>
        </w:rPr>
        <w:t xml:space="preserve"> e volume total de injeção para cada administração</w:t>
      </w:r>
    </w:p>
    <w:p w14:paraId="5A0FE745" w14:textId="77777777" w:rsidR="00CA0FAB" w:rsidRPr="006963AC" w:rsidRDefault="00CA0FAB" w:rsidP="00170355">
      <w:pPr>
        <w:keepNext/>
        <w:spacing w:line="240" w:lineRule="auto"/>
        <w:jc w:val="left"/>
        <w:rPr>
          <w:szCs w:val="22"/>
        </w:rPr>
      </w:pPr>
    </w:p>
    <w:tbl>
      <w:tblPr>
        <w:tblW w:w="8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134"/>
        <w:gridCol w:w="1050"/>
        <w:gridCol w:w="992"/>
        <w:gridCol w:w="1214"/>
        <w:gridCol w:w="1479"/>
        <w:gridCol w:w="2797"/>
      </w:tblGrid>
      <w:tr w:rsidR="00137C69" w:rsidRPr="006963AC" w14:paraId="54C872D9" w14:textId="77777777" w:rsidTr="004B3CC9">
        <w:trPr>
          <w:cantSplit/>
        </w:trPr>
        <w:tc>
          <w:tcPr>
            <w:tcW w:w="1134" w:type="dxa"/>
          </w:tcPr>
          <w:p w14:paraId="2F2815C3" w14:textId="77777777" w:rsidR="00137C69" w:rsidRPr="006963AC" w:rsidRDefault="00137C69" w:rsidP="004B3CC9">
            <w:pPr>
              <w:pStyle w:val="Table"/>
              <w:keepNext/>
              <w:keepLines w:val="0"/>
              <w:spacing w:before="0" w:after="0" w:line="240" w:lineRule="auto"/>
              <w:jc w:val="left"/>
              <w:rPr>
                <w:rFonts w:ascii="Times New Roman" w:hAnsi="Times New Roman"/>
                <w:szCs w:val="22"/>
                <w:lang w:val="pt-PT"/>
              </w:rPr>
            </w:pPr>
            <w:r w:rsidRPr="006963AC">
              <w:rPr>
                <w:rFonts w:ascii="Times New Roman" w:hAnsi="Times New Roman"/>
                <w:szCs w:val="22"/>
                <w:lang w:val="pt-PT"/>
              </w:rPr>
              <w:t>Dose (mg)</w:t>
            </w:r>
          </w:p>
        </w:tc>
        <w:tc>
          <w:tcPr>
            <w:tcW w:w="3256" w:type="dxa"/>
            <w:gridSpan w:val="3"/>
            <w:shd w:val="clear" w:color="auto" w:fill="auto"/>
          </w:tcPr>
          <w:p w14:paraId="61EF530F" w14:textId="7253643D" w:rsidR="00137C69" w:rsidRPr="006963AC" w:rsidRDefault="00137C69" w:rsidP="006921F4">
            <w:pPr>
              <w:pStyle w:val="Table"/>
              <w:keepNext/>
              <w:keepLines w:val="0"/>
              <w:spacing w:before="0" w:after="0" w:line="240" w:lineRule="auto"/>
              <w:jc w:val="center"/>
              <w:rPr>
                <w:rFonts w:ascii="Times New Roman" w:hAnsi="Times New Roman"/>
                <w:szCs w:val="22"/>
                <w:lang w:val="pt-PT"/>
              </w:rPr>
            </w:pPr>
            <w:r w:rsidRPr="006963AC">
              <w:rPr>
                <w:rFonts w:ascii="Times New Roman" w:hAnsi="Times New Roman"/>
                <w:szCs w:val="22"/>
                <w:lang w:val="pt-PT"/>
              </w:rPr>
              <w:t>Número de seringas/canetas*</w:t>
            </w:r>
          </w:p>
        </w:tc>
        <w:tc>
          <w:tcPr>
            <w:tcW w:w="1479" w:type="dxa"/>
          </w:tcPr>
          <w:p w14:paraId="0076D300" w14:textId="2B9A850F" w:rsidR="00137C69" w:rsidRPr="006963AC" w:rsidRDefault="00137C69" w:rsidP="006921F4">
            <w:pPr>
              <w:pStyle w:val="Table"/>
              <w:keepNext/>
              <w:keepLines w:val="0"/>
              <w:spacing w:before="0" w:after="0" w:line="240" w:lineRule="auto"/>
              <w:jc w:val="center"/>
              <w:rPr>
                <w:rFonts w:ascii="Times New Roman" w:hAnsi="Times New Roman"/>
                <w:szCs w:val="22"/>
                <w:lang w:val="pt-PT"/>
              </w:rPr>
            </w:pPr>
            <w:r w:rsidRPr="006963AC">
              <w:rPr>
                <w:rFonts w:ascii="Times New Roman" w:hAnsi="Times New Roman"/>
                <w:szCs w:val="22"/>
                <w:lang w:val="pt-PT"/>
              </w:rPr>
              <w:t>Número de injeções</w:t>
            </w:r>
          </w:p>
        </w:tc>
        <w:tc>
          <w:tcPr>
            <w:tcW w:w="2797" w:type="dxa"/>
          </w:tcPr>
          <w:p w14:paraId="69895681" w14:textId="77777777" w:rsidR="00137C69" w:rsidRPr="006963AC" w:rsidRDefault="00137C69" w:rsidP="006921F4">
            <w:pPr>
              <w:pStyle w:val="Table"/>
              <w:keepNext/>
              <w:keepLines w:val="0"/>
              <w:spacing w:before="0" w:after="0" w:line="240" w:lineRule="auto"/>
              <w:jc w:val="center"/>
              <w:rPr>
                <w:rFonts w:ascii="Times New Roman" w:hAnsi="Times New Roman"/>
                <w:szCs w:val="22"/>
                <w:lang w:val="pt-PT"/>
              </w:rPr>
            </w:pPr>
            <w:r w:rsidRPr="006963AC">
              <w:rPr>
                <w:rFonts w:ascii="Times New Roman" w:hAnsi="Times New Roman"/>
                <w:szCs w:val="22"/>
                <w:lang w:val="pt-PT"/>
              </w:rPr>
              <w:t>Volume total de injeção (ml)</w:t>
            </w:r>
          </w:p>
        </w:tc>
      </w:tr>
      <w:tr w:rsidR="00137C69" w:rsidRPr="006963AC" w14:paraId="66FF6F2C" w14:textId="77777777" w:rsidTr="004B3CC9">
        <w:trPr>
          <w:cantSplit/>
        </w:trPr>
        <w:tc>
          <w:tcPr>
            <w:tcW w:w="1134" w:type="dxa"/>
          </w:tcPr>
          <w:p w14:paraId="28EAC7EC" w14:textId="77777777" w:rsidR="00137C69" w:rsidRPr="006963AC" w:rsidRDefault="00137C69" w:rsidP="004B3CC9">
            <w:pPr>
              <w:pStyle w:val="EndnoteText"/>
              <w:keepNext/>
              <w:spacing w:line="240" w:lineRule="auto"/>
              <w:jc w:val="left"/>
              <w:rPr>
                <w:szCs w:val="22"/>
                <w:lang w:val="pt-PT"/>
              </w:rPr>
            </w:pPr>
          </w:p>
        </w:tc>
        <w:tc>
          <w:tcPr>
            <w:tcW w:w="1050" w:type="dxa"/>
            <w:shd w:val="clear" w:color="auto" w:fill="auto"/>
          </w:tcPr>
          <w:p w14:paraId="52048173" w14:textId="77777777" w:rsidR="00137C69" w:rsidRPr="006963AC" w:rsidRDefault="00137C69" w:rsidP="006921F4">
            <w:pPr>
              <w:pStyle w:val="Table"/>
              <w:keepNext/>
              <w:keepLines w:val="0"/>
              <w:spacing w:before="0" w:after="0" w:line="240" w:lineRule="auto"/>
              <w:jc w:val="center"/>
              <w:rPr>
                <w:rFonts w:ascii="Times New Roman" w:hAnsi="Times New Roman"/>
                <w:szCs w:val="22"/>
                <w:lang w:val="pt-PT"/>
              </w:rPr>
            </w:pPr>
            <w:r w:rsidRPr="006963AC">
              <w:rPr>
                <w:rFonts w:ascii="Times New Roman" w:hAnsi="Times New Roman"/>
                <w:szCs w:val="22"/>
                <w:lang w:val="pt-PT"/>
              </w:rPr>
              <w:t>75 mg</w:t>
            </w:r>
            <w:r w:rsidRPr="006963AC">
              <w:rPr>
                <w:rFonts w:ascii="Times New Roman" w:hAnsi="Times New Roman"/>
                <w:szCs w:val="22"/>
                <w:vertAlign w:val="superscript"/>
                <w:lang w:val="pt-PT"/>
              </w:rPr>
              <w:t xml:space="preserve"> </w:t>
            </w:r>
          </w:p>
        </w:tc>
        <w:tc>
          <w:tcPr>
            <w:tcW w:w="992" w:type="dxa"/>
            <w:shd w:val="clear" w:color="auto" w:fill="auto"/>
          </w:tcPr>
          <w:p w14:paraId="11E6F504" w14:textId="77777777" w:rsidR="00137C69" w:rsidRPr="006963AC" w:rsidRDefault="00137C69" w:rsidP="006921F4">
            <w:pPr>
              <w:pStyle w:val="Table"/>
              <w:keepNext/>
              <w:keepLines w:val="0"/>
              <w:spacing w:before="0" w:after="0" w:line="240" w:lineRule="auto"/>
              <w:jc w:val="center"/>
              <w:rPr>
                <w:rFonts w:ascii="Times New Roman" w:hAnsi="Times New Roman"/>
                <w:szCs w:val="22"/>
                <w:lang w:val="pt-PT"/>
              </w:rPr>
            </w:pPr>
            <w:r w:rsidRPr="006963AC">
              <w:rPr>
                <w:rFonts w:ascii="Times New Roman" w:hAnsi="Times New Roman"/>
                <w:szCs w:val="22"/>
                <w:lang w:val="pt-PT"/>
              </w:rPr>
              <w:t>150 mg</w:t>
            </w:r>
            <w:r w:rsidRPr="006963AC">
              <w:rPr>
                <w:rFonts w:ascii="Times New Roman" w:hAnsi="Times New Roman"/>
                <w:szCs w:val="22"/>
                <w:vertAlign w:val="superscript"/>
                <w:lang w:val="pt-PT"/>
              </w:rPr>
              <w:t xml:space="preserve"> </w:t>
            </w:r>
          </w:p>
        </w:tc>
        <w:tc>
          <w:tcPr>
            <w:tcW w:w="1214" w:type="dxa"/>
          </w:tcPr>
          <w:p w14:paraId="323968DF" w14:textId="4C9203F8" w:rsidR="00137C69" w:rsidRPr="006963AC" w:rsidRDefault="00137C69" w:rsidP="006921F4">
            <w:pPr>
              <w:pStyle w:val="Table"/>
              <w:keepNext/>
              <w:keepLines w:val="0"/>
              <w:spacing w:before="0" w:after="0" w:line="240" w:lineRule="auto"/>
              <w:jc w:val="center"/>
              <w:rPr>
                <w:rFonts w:ascii="Times New Roman" w:hAnsi="Times New Roman"/>
                <w:szCs w:val="22"/>
                <w:lang w:val="pt-PT"/>
              </w:rPr>
            </w:pPr>
            <w:r w:rsidRPr="006963AC">
              <w:rPr>
                <w:rFonts w:ascii="Times New Roman" w:hAnsi="Times New Roman"/>
                <w:szCs w:val="22"/>
                <w:lang w:val="pt-PT"/>
              </w:rPr>
              <w:t>300 mg</w:t>
            </w:r>
            <w:r w:rsidR="00250CAE" w:rsidRPr="006963AC">
              <w:rPr>
                <w:rFonts w:ascii="Times New Roman" w:hAnsi="Times New Roman"/>
                <w:szCs w:val="22"/>
                <w:lang w:val="pt-PT"/>
              </w:rPr>
              <w:t>*</w:t>
            </w:r>
          </w:p>
        </w:tc>
        <w:tc>
          <w:tcPr>
            <w:tcW w:w="1479" w:type="dxa"/>
          </w:tcPr>
          <w:p w14:paraId="645264EE" w14:textId="355252A6" w:rsidR="00137C69" w:rsidRPr="006963AC" w:rsidRDefault="00137C69" w:rsidP="006921F4">
            <w:pPr>
              <w:pStyle w:val="Table"/>
              <w:keepNext/>
              <w:keepLines w:val="0"/>
              <w:spacing w:before="0" w:after="0" w:line="240" w:lineRule="auto"/>
              <w:jc w:val="center"/>
              <w:rPr>
                <w:rFonts w:ascii="Times New Roman" w:hAnsi="Times New Roman"/>
                <w:szCs w:val="22"/>
                <w:lang w:val="pt-PT"/>
              </w:rPr>
            </w:pPr>
          </w:p>
        </w:tc>
        <w:tc>
          <w:tcPr>
            <w:tcW w:w="2797" w:type="dxa"/>
          </w:tcPr>
          <w:p w14:paraId="47F6ED6E" w14:textId="77777777" w:rsidR="00137C69" w:rsidRPr="006963AC" w:rsidRDefault="00137C69" w:rsidP="006921F4">
            <w:pPr>
              <w:pStyle w:val="Table"/>
              <w:keepNext/>
              <w:keepLines w:val="0"/>
              <w:spacing w:before="0" w:after="0" w:line="240" w:lineRule="auto"/>
              <w:jc w:val="center"/>
              <w:rPr>
                <w:rFonts w:ascii="Times New Roman" w:hAnsi="Times New Roman"/>
                <w:szCs w:val="22"/>
                <w:lang w:val="pt-PT"/>
              </w:rPr>
            </w:pPr>
          </w:p>
        </w:tc>
      </w:tr>
      <w:tr w:rsidR="00137C69" w:rsidRPr="006963AC" w14:paraId="1F4CCB72" w14:textId="77777777" w:rsidTr="004B3CC9">
        <w:trPr>
          <w:cantSplit/>
        </w:trPr>
        <w:tc>
          <w:tcPr>
            <w:tcW w:w="1134" w:type="dxa"/>
          </w:tcPr>
          <w:p w14:paraId="7058DF7F" w14:textId="77777777" w:rsidR="00137C69" w:rsidRPr="006963AC" w:rsidRDefault="00137C69" w:rsidP="004B3CC9">
            <w:pPr>
              <w:pStyle w:val="EndnoteText"/>
              <w:keepNext/>
              <w:spacing w:line="240" w:lineRule="auto"/>
              <w:jc w:val="left"/>
              <w:rPr>
                <w:szCs w:val="22"/>
                <w:lang w:val="pt-PT"/>
              </w:rPr>
            </w:pPr>
            <w:r w:rsidRPr="006963AC">
              <w:rPr>
                <w:szCs w:val="22"/>
                <w:lang w:val="pt-PT"/>
              </w:rPr>
              <w:t>75</w:t>
            </w:r>
          </w:p>
        </w:tc>
        <w:tc>
          <w:tcPr>
            <w:tcW w:w="1050" w:type="dxa"/>
            <w:shd w:val="clear" w:color="auto" w:fill="auto"/>
          </w:tcPr>
          <w:p w14:paraId="1C82F649" w14:textId="77777777" w:rsidR="00137C69" w:rsidRPr="006963AC" w:rsidRDefault="00137C69" w:rsidP="006921F4">
            <w:pPr>
              <w:pStyle w:val="Table"/>
              <w:keepNext/>
              <w:keepLines w:val="0"/>
              <w:spacing w:before="0" w:after="0" w:line="240" w:lineRule="auto"/>
              <w:jc w:val="center"/>
              <w:rPr>
                <w:rFonts w:ascii="Times New Roman" w:hAnsi="Times New Roman"/>
                <w:szCs w:val="22"/>
                <w:lang w:val="pt-PT"/>
              </w:rPr>
            </w:pPr>
            <w:r w:rsidRPr="006963AC">
              <w:rPr>
                <w:rFonts w:ascii="Times New Roman" w:hAnsi="Times New Roman"/>
                <w:szCs w:val="22"/>
                <w:lang w:val="pt-PT"/>
              </w:rPr>
              <w:t>1</w:t>
            </w:r>
          </w:p>
        </w:tc>
        <w:tc>
          <w:tcPr>
            <w:tcW w:w="992" w:type="dxa"/>
            <w:shd w:val="clear" w:color="auto" w:fill="auto"/>
          </w:tcPr>
          <w:p w14:paraId="672F1EC4" w14:textId="77777777" w:rsidR="00137C69" w:rsidRPr="006963AC" w:rsidRDefault="00137C69" w:rsidP="006921F4">
            <w:pPr>
              <w:pStyle w:val="Table"/>
              <w:keepNext/>
              <w:keepLines w:val="0"/>
              <w:spacing w:before="0" w:after="0" w:line="240" w:lineRule="auto"/>
              <w:jc w:val="center"/>
              <w:rPr>
                <w:rFonts w:ascii="Times New Roman" w:hAnsi="Times New Roman"/>
                <w:szCs w:val="22"/>
                <w:lang w:val="pt-PT"/>
              </w:rPr>
            </w:pPr>
            <w:r w:rsidRPr="006963AC">
              <w:rPr>
                <w:rFonts w:ascii="Times New Roman" w:hAnsi="Times New Roman"/>
                <w:szCs w:val="22"/>
                <w:lang w:val="pt-PT"/>
              </w:rPr>
              <w:t>0</w:t>
            </w:r>
          </w:p>
        </w:tc>
        <w:tc>
          <w:tcPr>
            <w:tcW w:w="1214" w:type="dxa"/>
          </w:tcPr>
          <w:p w14:paraId="40090EB9" w14:textId="02895975" w:rsidR="00137C69" w:rsidRPr="006963AC" w:rsidRDefault="00137C69" w:rsidP="006921F4">
            <w:pPr>
              <w:pStyle w:val="Table"/>
              <w:keepNext/>
              <w:keepLines w:val="0"/>
              <w:spacing w:before="0" w:after="0" w:line="240" w:lineRule="auto"/>
              <w:jc w:val="center"/>
              <w:rPr>
                <w:rFonts w:ascii="Times New Roman" w:hAnsi="Times New Roman"/>
                <w:szCs w:val="22"/>
                <w:lang w:val="pt-PT"/>
              </w:rPr>
            </w:pPr>
            <w:r w:rsidRPr="006963AC">
              <w:rPr>
                <w:rFonts w:ascii="Times New Roman" w:hAnsi="Times New Roman"/>
                <w:szCs w:val="22"/>
                <w:lang w:val="pt-PT"/>
              </w:rPr>
              <w:t>0</w:t>
            </w:r>
          </w:p>
        </w:tc>
        <w:tc>
          <w:tcPr>
            <w:tcW w:w="1479" w:type="dxa"/>
          </w:tcPr>
          <w:p w14:paraId="15BC33A6" w14:textId="5F790030" w:rsidR="00137C69" w:rsidRPr="006963AC" w:rsidRDefault="00137C69" w:rsidP="006921F4">
            <w:pPr>
              <w:pStyle w:val="Table"/>
              <w:keepNext/>
              <w:keepLines w:val="0"/>
              <w:spacing w:before="0" w:after="0" w:line="240" w:lineRule="auto"/>
              <w:jc w:val="center"/>
              <w:rPr>
                <w:rFonts w:ascii="Times New Roman" w:hAnsi="Times New Roman"/>
                <w:szCs w:val="22"/>
                <w:lang w:val="pt-PT"/>
              </w:rPr>
            </w:pPr>
            <w:r w:rsidRPr="006963AC">
              <w:rPr>
                <w:rFonts w:ascii="Times New Roman" w:hAnsi="Times New Roman"/>
                <w:szCs w:val="22"/>
                <w:lang w:val="pt-PT"/>
              </w:rPr>
              <w:t>1</w:t>
            </w:r>
          </w:p>
        </w:tc>
        <w:tc>
          <w:tcPr>
            <w:tcW w:w="2797" w:type="dxa"/>
          </w:tcPr>
          <w:p w14:paraId="7016371A" w14:textId="77777777" w:rsidR="00137C69" w:rsidRPr="006963AC" w:rsidRDefault="00137C69" w:rsidP="006921F4">
            <w:pPr>
              <w:pStyle w:val="Table"/>
              <w:keepNext/>
              <w:keepLines w:val="0"/>
              <w:spacing w:before="0" w:after="0" w:line="240" w:lineRule="auto"/>
              <w:jc w:val="center"/>
              <w:rPr>
                <w:rFonts w:ascii="Times New Roman" w:hAnsi="Times New Roman"/>
                <w:szCs w:val="22"/>
                <w:lang w:val="pt-PT"/>
              </w:rPr>
            </w:pPr>
            <w:r w:rsidRPr="006963AC">
              <w:rPr>
                <w:rFonts w:ascii="Times New Roman" w:hAnsi="Times New Roman"/>
                <w:szCs w:val="22"/>
                <w:lang w:val="pt-PT"/>
              </w:rPr>
              <w:t>0,5</w:t>
            </w:r>
          </w:p>
        </w:tc>
      </w:tr>
      <w:tr w:rsidR="00137C69" w:rsidRPr="006963AC" w14:paraId="1F296CBF" w14:textId="77777777" w:rsidTr="004B3CC9">
        <w:trPr>
          <w:cantSplit/>
        </w:trPr>
        <w:tc>
          <w:tcPr>
            <w:tcW w:w="1134" w:type="dxa"/>
          </w:tcPr>
          <w:p w14:paraId="60259693" w14:textId="77777777" w:rsidR="00137C69" w:rsidRPr="006963AC" w:rsidRDefault="00137C69" w:rsidP="004B3CC9">
            <w:pPr>
              <w:pStyle w:val="EndnoteText"/>
              <w:keepNext/>
              <w:spacing w:line="240" w:lineRule="auto"/>
              <w:jc w:val="left"/>
              <w:rPr>
                <w:szCs w:val="22"/>
                <w:lang w:val="pt-PT"/>
              </w:rPr>
            </w:pPr>
            <w:r w:rsidRPr="006963AC">
              <w:rPr>
                <w:szCs w:val="22"/>
                <w:lang w:val="pt-PT"/>
              </w:rPr>
              <w:t>150</w:t>
            </w:r>
          </w:p>
        </w:tc>
        <w:tc>
          <w:tcPr>
            <w:tcW w:w="1050" w:type="dxa"/>
            <w:shd w:val="clear" w:color="auto" w:fill="auto"/>
          </w:tcPr>
          <w:p w14:paraId="1D0E6E28" w14:textId="77777777" w:rsidR="00137C69" w:rsidRPr="006963AC" w:rsidRDefault="00137C69" w:rsidP="006921F4">
            <w:pPr>
              <w:pStyle w:val="Table"/>
              <w:keepNext/>
              <w:keepLines w:val="0"/>
              <w:spacing w:before="0" w:after="0" w:line="240" w:lineRule="auto"/>
              <w:jc w:val="center"/>
              <w:rPr>
                <w:rFonts w:ascii="Times New Roman" w:hAnsi="Times New Roman"/>
                <w:szCs w:val="22"/>
                <w:lang w:val="pt-PT"/>
              </w:rPr>
            </w:pPr>
            <w:r w:rsidRPr="006963AC">
              <w:rPr>
                <w:rFonts w:ascii="Times New Roman" w:hAnsi="Times New Roman"/>
                <w:szCs w:val="22"/>
                <w:lang w:val="pt-PT"/>
              </w:rPr>
              <w:t>0</w:t>
            </w:r>
          </w:p>
        </w:tc>
        <w:tc>
          <w:tcPr>
            <w:tcW w:w="992" w:type="dxa"/>
            <w:shd w:val="clear" w:color="auto" w:fill="auto"/>
          </w:tcPr>
          <w:p w14:paraId="4DA4A575" w14:textId="77777777" w:rsidR="00137C69" w:rsidRPr="006963AC" w:rsidRDefault="00137C69" w:rsidP="006921F4">
            <w:pPr>
              <w:pStyle w:val="Table"/>
              <w:keepNext/>
              <w:keepLines w:val="0"/>
              <w:spacing w:before="0" w:after="0" w:line="240" w:lineRule="auto"/>
              <w:jc w:val="center"/>
              <w:rPr>
                <w:rFonts w:ascii="Times New Roman" w:hAnsi="Times New Roman"/>
                <w:szCs w:val="22"/>
                <w:lang w:val="pt-PT"/>
              </w:rPr>
            </w:pPr>
            <w:r w:rsidRPr="006963AC">
              <w:rPr>
                <w:rFonts w:ascii="Times New Roman" w:hAnsi="Times New Roman"/>
                <w:szCs w:val="22"/>
                <w:lang w:val="pt-PT"/>
              </w:rPr>
              <w:t>1</w:t>
            </w:r>
          </w:p>
        </w:tc>
        <w:tc>
          <w:tcPr>
            <w:tcW w:w="1214" w:type="dxa"/>
          </w:tcPr>
          <w:p w14:paraId="67E1D997" w14:textId="36C664BC" w:rsidR="00137C69" w:rsidRPr="006963AC" w:rsidRDefault="00137C69" w:rsidP="006921F4">
            <w:pPr>
              <w:pStyle w:val="Table"/>
              <w:keepNext/>
              <w:keepLines w:val="0"/>
              <w:spacing w:before="0" w:after="0" w:line="240" w:lineRule="auto"/>
              <w:jc w:val="center"/>
              <w:rPr>
                <w:rFonts w:ascii="Times New Roman" w:hAnsi="Times New Roman"/>
                <w:szCs w:val="22"/>
                <w:lang w:val="pt-PT"/>
              </w:rPr>
            </w:pPr>
            <w:r w:rsidRPr="006963AC">
              <w:rPr>
                <w:rFonts w:ascii="Times New Roman" w:hAnsi="Times New Roman"/>
                <w:szCs w:val="22"/>
                <w:lang w:val="pt-PT"/>
              </w:rPr>
              <w:t>0</w:t>
            </w:r>
          </w:p>
        </w:tc>
        <w:tc>
          <w:tcPr>
            <w:tcW w:w="1479" w:type="dxa"/>
          </w:tcPr>
          <w:p w14:paraId="406C6ACC" w14:textId="3686AE84" w:rsidR="00137C69" w:rsidRPr="006963AC" w:rsidRDefault="00137C69" w:rsidP="006921F4">
            <w:pPr>
              <w:pStyle w:val="Table"/>
              <w:keepNext/>
              <w:keepLines w:val="0"/>
              <w:spacing w:before="0" w:after="0" w:line="240" w:lineRule="auto"/>
              <w:jc w:val="center"/>
              <w:rPr>
                <w:rFonts w:ascii="Times New Roman" w:hAnsi="Times New Roman"/>
                <w:szCs w:val="22"/>
                <w:lang w:val="pt-PT"/>
              </w:rPr>
            </w:pPr>
            <w:r w:rsidRPr="006963AC">
              <w:rPr>
                <w:rFonts w:ascii="Times New Roman" w:hAnsi="Times New Roman"/>
                <w:szCs w:val="22"/>
                <w:lang w:val="pt-PT"/>
              </w:rPr>
              <w:t>1</w:t>
            </w:r>
          </w:p>
        </w:tc>
        <w:tc>
          <w:tcPr>
            <w:tcW w:w="2797" w:type="dxa"/>
          </w:tcPr>
          <w:p w14:paraId="1A49E02A" w14:textId="77777777" w:rsidR="00137C69" w:rsidRPr="006963AC" w:rsidRDefault="00137C69" w:rsidP="006921F4">
            <w:pPr>
              <w:pStyle w:val="Table"/>
              <w:keepNext/>
              <w:keepLines w:val="0"/>
              <w:spacing w:before="0" w:after="0" w:line="240" w:lineRule="auto"/>
              <w:jc w:val="center"/>
              <w:rPr>
                <w:rFonts w:ascii="Times New Roman" w:hAnsi="Times New Roman"/>
                <w:szCs w:val="22"/>
                <w:lang w:val="pt-PT"/>
              </w:rPr>
            </w:pPr>
            <w:r w:rsidRPr="006963AC">
              <w:rPr>
                <w:rFonts w:ascii="Times New Roman" w:hAnsi="Times New Roman"/>
                <w:szCs w:val="22"/>
                <w:lang w:val="pt-PT"/>
              </w:rPr>
              <w:t>1,0</w:t>
            </w:r>
          </w:p>
        </w:tc>
      </w:tr>
      <w:tr w:rsidR="00137C69" w:rsidRPr="006963AC" w14:paraId="43AA657D" w14:textId="77777777" w:rsidTr="004B3CC9">
        <w:trPr>
          <w:cantSplit/>
        </w:trPr>
        <w:tc>
          <w:tcPr>
            <w:tcW w:w="1134" w:type="dxa"/>
          </w:tcPr>
          <w:p w14:paraId="133DABCA" w14:textId="77777777" w:rsidR="00137C69" w:rsidRPr="006963AC" w:rsidRDefault="00137C69" w:rsidP="004B3CC9">
            <w:pPr>
              <w:pStyle w:val="EndnoteText"/>
              <w:keepNext/>
              <w:spacing w:line="240" w:lineRule="auto"/>
              <w:jc w:val="left"/>
              <w:rPr>
                <w:szCs w:val="22"/>
                <w:lang w:val="pt-PT"/>
              </w:rPr>
            </w:pPr>
            <w:r w:rsidRPr="006963AC">
              <w:rPr>
                <w:szCs w:val="22"/>
                <w:lang w:val="pt-PT"/>
              </w:rPr>
              <w:t>225</w:t>
            </w:r>
          </w:p>
        </w:tc>
        <w:tc>
          <w:tcPr>
            <w:tcW w:w="1050" w:type="dxa"/>
            <w:shd w:val="clear" w:color="auto" w:fill="auto"/>
          </w:tcPr>
          <w:p w14:paraId="3FF4140A" w14:textId="77777777" w:rsidR="00137C69" w:rsidRPr="006963AC" w:rsidRDefault="00137C69" w:rsidP="006921F4">
            <w:pPr>
              <w:pStyle w:val="Table"/>
              <w:keepNext/>
              <w:keepLines w:val="0"/>
              <w:spacing w:before="0" w:after="0" w:line="240" w:lineRule="auto"/>
              <w:jc w:val="center"/>
              <w:rPr>
                <w:rFonts w:ascii="Times New Roman" w:hAnsi="Times New Roman"/>
                <w:szCs w:val="22"/>
                <w:lang w:val="pt-PT"/>
              </w:rPr>
            </w:pPr>
            <w:r w:rsidRPr="006963AC">
              <w:rPr>
                <w:rFonts w:ascii="Times New Roman" w:hAnsi="Times New Roman"/>
                <w:szCs w:val="22"/>
                <w:lang w:val="pt-PT"/>
              </w:rPr>
              <w:t>1</w:t>
            </w:r>
          </w:p>
        </w:tc>
        <w:tc>
          <w:tcPr>
            <w:tcW w:w="992" w:type="dxa"/>
            <w:shd w:val="clear" w:color="auto" w:fill="auto"/>
          </w:tcPr>
          <w:p w14:paraId="11B18B31" w14:textId="77777777" w:rsidR="00137C69" w:rsidRPr="006963AC" w:rsidRDefault="00137C69" w:rsidP="006921F4">
            <w:pPr>
              <w:pStyle w:val="Table"/>
              <w:keepNext/>
              <w:keepLines w:val="0"/>
              <w:spacing w:before="0" w:after="0" w:line="240" w:lineRule="auto"/>
              <w:jc w:val="center"/>
              <w:rPr>
                <w:rFonts w:ascii="Times New Roman" w:hAnsi="Times New Roman"/>
                <w:szCs w:val="22"/>
                <w:lang w:val="pt-PT"/>
              </w:rPr>
            </w:pPr>
            <w:r w:rsidRPr="006963AC">
              <w:rPr>
                <w:rFonts w:ascii="Times New Roman" w:hAnsi="Times New Roman"/>
                <w:szCs w:val="22"/>
                <w:lang w:val="pt-PT"/>
              </w:rPr>
              <w:t>1</w:t>
            </w:r>
          </w:p>
        </w:tc>
        <w:tc>
          <w:tcPr>
            <w:tcW w:w="1214" w:type="dxa"/>
          </w:tcPr>
          <w:p w14:paraId="7086C7A2" w14:textId="694E9BE5" w:rsidR="00137C69" w:rsidRPr="006963AC" w:rsidRDefault="00137C69" w:rsidP="006921F4">
            <w:pPr>
              <w:pStyle w:val="Table"/>
              <w:keepNext/>
              <w:keepLines w:val="0"/>
              <w:spacing w:before="0" w:after="0" w:line="240" w:lineRule="auto"/>
              <w:jc w:val="center"/>
              <w:rPr>
                <w:rFonts w:ascii="Times New Roman" w:hAnsi="Times New Roman"/>
                <w:szCs w:val="22"/>
                <w:lang w:val="pt-PT"/>
              </w:rPr>
            </w:pPr>
            <w:r w:rsidRPr="006963AC">
              <w:rPr>
                <w:rFonts w:ascii="Times New Roman" w:hAnsi="Times New Roman"/>
                <w:szCs w:val="22"/>
                <w:lang w:val="pt-PT"/>
              </w:rPr>
              <w:t>0</w:t>
            </w:r>
          </w:p>
        </w:tc>
        <w:tc>
          <w:tcPr>
            <w:tcW w:w="1479" w:type="dxa"/>
          </w:tcPr>
          <w:p w14:paraId="63359C2F" w14:textId="5E655550" w:rsidR="00137C69" w:rsidRPr="006963AC" w:rsidRDefault="00137C69" w:rsidP="006921F4">
            <w:pPr>
              <w:pStyle w:val="Table"/>
              <w:keepNext/>
              <w:keepLines w:val="0"/>
              <w:spacing w:before="0" w:after="0" w:line="240" w:lineRule="auto"/>
              <w:jc w:val="center"/>
              <w:rPr>
                <w:rFonts w:ascii="Times New Roman" w:hAnsi="Times New Roman"/>
                <w:szCs w:val="22"/>
                <w:lang w:val="pt-PT"/>
              </w:rPr>
            </w:pPr>
            <w:r w:rsidRPr="006963AC">
              <w:rPr>
                <w:rFonts w:ascii="Times New Roman" w:hAnsi="Times New Roman"/>
                <w:szCs w:val="22"/>
                <w:lang w:val="pt-PT"/>
              </w:rPr>
              <w:t>2</w:t>
            </w:r>
          </w:p>
        </w:tc>
        <w:tc>
          <w:tcPr>
            <w:tcW w:w="2797" w:type="dxa"/>
          </w:tcPr>
          <w:p w14:paraId="1AB5988F" w14:textId="77777777" w:rsidR="00137C69" w:rsidRPr="006963AC" w:rsidRDefault="00137C69" w:rsidP="006921F4">
            <w:pPr>
              <w:pStyle w:val="Table"/>
              <w:keepNext/>
              <w:keepLines w:val="0"/>
              <w:spacing w:before="0" w:after="0" w:line="240" w:lineRule="auto"/>
              <w:jc w:val="center"/>
              <w:rPr>
                <w:rFonts w:ascii="Times New Roman" w:hAnsi="Times New Roman"/>
                <w:szCs w:val="22"/>
                <w:lang w:val="pt-PT"/>
              </w:rPr>
            </w:pPr>
            <w:r w:rsidRPr="006963AC">
              <w:rPr>
                <w:rFonts w:ascii="Times New Roman" w:hAnsi="Times New Roman"/>
                <w:szCs w:val="22"/>
                <w:lang w:val="pt-PT"/>
              </w:rPr>
              <w:t>1,5</w:t>
            </w:r>
          </w:p>
        </w:tc>
      </w:tr>
      <w:tr w:rsidR="00137C69" w:rsidRPr="006963AC" w14:paraId="5EAB370D" w14:textId="77777777" w:rsidTr="004B3CC9">
        <w:trPr>
          <w:cantSplit/>
        </w:trPr>
        <w:tc>
          <w:tcPr>
            <w:tcW w:w="1134" w:type="dxa"/>
          </w:tcPr>
          <w:p w14:paraId="7B044772" w14:textId="77777777" w:rsidR="00137C69" w:rsidRPr="006963AC" w:rsidRDefault="00137C69" w:rsidP="004B3CC9">
            <w:pPr>
              <w:pStyle w:val="EndnoteText"/>
              <w:keepNext/>
              <w:spacing w:line="240" w:lineRule="auto"/>
              <w:jc w:val="left"/>
              <w:rPr>
                <w:szCs w:val="22"/>
                <w:lang w:val="pt-PT"/>
              </w:rPr>
            </w:pPr>
            <w:r w:rsidRPr="006963AC">
              <w:rPr>
                <w:szCs w:val="22"/>
                <w:lang w:val="pt-PT"/>
              </w:rPr>
              <w:t>300</w:t>
            </w:r>
          </w:p>
        </w:tc>
        <w:tc>
          <w:tcPr>
            <w:tcW w:w="1050" w:type="dxa"/>
            <w:shd w:val="clear" w:color="auto" w:fill="auto"/>
          </w:tcPr>
          <w:p w14:paraId="6E35D4DA" w14:textId="77777777" w:rsidR="00137C69" w:rsidRPr="006963AC" w:rsidRDefault="00137C69" w:rsidP="006921F4">
            <w:pPr>
              <w:pStyle w:val="Table"/>
              <w:keepNext/>
              <w:keepLines w:val="0"/>
              <w:spacing w:before="0" w:after="0" w:line="240" w:lineRule="auto"/>
              <w:jc w:val="center"/>
              <w:rPr>
                <w:rFonts w:ascii="Times New Roman" w:hAnsi="Times New Roman"/>
                <w:szCs w:val="22"/>
                <w:lang w:val="pt-PT"/>
              </w:rPr>
            </w:pPr>
            <w:r w:rsidRPr="006963AC">
              <w:rPr>
                <w:rFonts w:ascii="Times New Roman" w:hAnsi="Times New Roman"/>
                <w:szCs w:val="22"/>
                <w:lang w:val="pt-PT"/>
              </w:rPr>
              <w:t>0</w:t>
            </w:r>
          </w:p>
        </w:tc>
        <w:tc>
          <w:tcPr>
            <w:tcW w:w="992" w:type="dxa"/>
            <w:shd w:val="clear" w:color="auto" w:fill="auto"/>
          </w:tcPr>
          <w:p w14:paraId="22339387" w14:textId="13975595" w:rsidR="00137C69" w:rsidRPr="006963AC" w:rsidRDefault="00137C69" w:rsidP="006921F4">
            <w:pPr>
              <w:pStyle w:val="Table"/>
              <w:keepNext/>
              <w:keepLines w:val="0"/>
              <w:spacing w:before="0" w:after="0" w:line="240" w:lineRule="auto"/>
              <w:jc w:val="center"/>
              <w:rPr>
                <w:rFonts w:ascii="Times New Roman" w:hAnsi="Times New Roman"/>
                <w:szCs w:val="22"/>
                <w:lang w:val="pt-PT"/>
              </w:rPr>
            </w:pPr>
            <w:r w:rsidRPr="006963AC">
              <w:rPr>
                <w:rFonts w:ascii="Times New Roman" w:hAnsi="Times New Roman"/>
                <w:szCs w:val="22"/>
                <w:lang w:val="pt-PT"/>
              </w:rPr>
              <w:t>0</w:t>
            </w:r>
          </w:p>
        </w:tc>
        <w:tc>
          <w:tcPr>
            <w:tcW w:w="1214" w:type="dxa"/>
          </w:tcPr>
          <w:p w14:paraId="537C5949" w14:textId="3AF47255" w:rsidR="00137C69" w:rsidRPr="006963AC" w:rsidRDefault="00137C69" w:rsidP="006921F4">
            <w:pPr>
              <w:pStyle w:val="Table"/>
              <w:keepNext/>
              <w:keepLines w:val="0"/>
              <w:spacing w:before="0" w:after="0" w:line="240" w:lineRule="auto"/>
              <w:jc w:val="center"/>
              <w:rPr>
                <w:rFonts w:ascii="Times New Roman" w:hAnsi="Times New Roman"/>
                <w:szCs w:val="22"/>
                <w:lang w:val="pt-PT"/>
              </w:rPr>
            </w:pPr>
            <w:r w:rsidRPr="006963AC">
              <w:rPr>
                <w:rFonts w:ascii="Times New Roman" w:hAnsi="Times New Roman"/>
                <w:szCs w:val="22"/>
                <w:lang w:val="pt-PT"/>
              </w:rPr>
              <w:t>1</w:t>
            </w:r>
          </w:p>
        </w:tc>
        <w:tc>
          <w:tcPr>
            <w:tcW w:w="1479" w:type="dxa"/>
          </w:tcPr>
          <w:p w14:paraId="2FAF5DE9" w14:textId="2FBAE190" w:rsidR="00137C69" w:rsidRPr="006963AC" w:rsidRDefault="00137C69" w:rsidP="006921F4">
            <w:pPr>
              <w:pStyle w:val="Table"/>
              <w:keepNext/>
              <w:keepLines w:val="0"/>
              <w:spacing w:before="0" w:after="0" w:line="240" w:lineRule="auto"/>
              <w:jc w:val="center"/>
              <w:rPr>
                <w:rFonts w:ascii="Times New Roman" w:hAnsi="Times New Roman"/>
                <w:szCs w:val="22"/>
                <w:lang w:val="pt-PT"/>
              </w:rPr>
            </w:pPr>
            <w:r w:rsidRPr="006963AC">
              <w:rPr>
                <w:rFonts w:ascii="Times New Roman" w:hAnsi="Times New Roman"/>
                <w:szCs w:val="22"/>
                <w:lang w:val="pt-PT"/>
              </w:rPr>
              <w:t>1</w:t>
            </w:r>
          </w:p>
        </w:tc>
        <w:tc>
          <w:tcPr>
            <w:tcW w:w="2797" w:type="dxa"/>
          </w:tcPr>
          <w:p w14:paraId="75B29280" w14:textId="77777777" w:rsidR="00137C69" w:rsidRPr="006963AC" w:rsidRDefault="00137C69" w:rsidP="006921F4">
            <w:pPr>
              <w:pStyle w:val="Table"/>
              <w:keepNext/>
              <w:keepLines w:val="0"/>
              <w:spacing w:before="0" w:after="0" w:line="240" w:lineRule="auto"/>
              <w:jc w:val="center"/>
              <w:rPr>
                <w:rFonts w:ascii="Times New Roman" w:hAnsi="Times New Roman"/>
                <w:szCs w:val="22"/>
                <w:lang w:val="pt-PT"/>
              </w:rPr>
            </w:pPr>
            <w:r w:rsidRPr="006963AC">
              <w:rPr>
                <w:rFonts w:ascii="Times New Roman" w:hAnsi="Times New Roman"/>
                <w:szCs w:val="22"/>
                <w:lang w:val="pt-PT"/>
              </w:rPr>
              <w:t>2,0</w:t>
            </w:r>
          </w:p>
        </w:tc>
      </w:tr>
      <w:tr w:rsidR="00137C69" w:rsidRPr="006963AC" w14:paraId="1105FB3A" w14:textId="77777777" w:rsidTr="004B3CC9">
        <w:trPr>
          <w:cantSplit/>
        </w:trPr>
        <w:tc>
          <w:tcPr>
            <w:tcW w:w="1134" w:type="dxa"/>
          </w:tcPr>
          <w:p w14:paraId="696BE5FB" w14:textId="77777777" w:rsidR="00137C69" w:rsidRPr="006963AC" w:rsidRDefault="00137C69" w:rsidP="004B3CC9">
            <w:pPr>
              <w:pStyle w:val="EndnoteText"/>
              <w:keepNext/>
              <w:spacing w:line="240" w:lineRule="auto"/>
              <w:jc w:val="left"/>
              <w:rPr>
                <w:szCs w:val="22"/>
                <w:lang w:val="pt-PT"/>
              </w:rPr>
            </w:pPr>
            <w:r w:rsidRPr="006963AC">
              <w:rPr>
                <w:szCs w:val="22"/>
                <w:lang w:val="pt-PT"/>
              </w:rPr>
              <w:t>375</w:t>
            </w:r>
          </w:p>
        </w:tc>
        <w:tc>
          <w:tcPr>
            <w:tcW w:w="1050" w:type="dxa"/>
            <w:shd w:val="clear" w:color="auto" w:fill="auto"/>
          </w:tcPr>
          <w:p w14:paraId="6B62BC7A" w14:textId="77777777" w:rsidR="00137C69" w:rsidRPr="006963AC" w:rsidRDefault="00137C69" w:rsidP="006921F4">
            <w:pPr>
              <w:pStyle w:val="Table"/>
              <w:keepNext/>
              <w:keepLines w:val="0"/>
              <w:spacing w:before="0" w:after="0" w:line="240" w:lineRule="auto"/>
              <w:jc w:val="center"/>
              <w:rPr>
                <w:rFonts w:ascii="Times New Roman" w:hAnsi="Times New Roman"/>
                <w:szCs w:val="22"/>
                <w:lang w:val="pt-PT"/>
              </w:rPr>
            </w:pPr>
            <w:r w:rsidRPr="006963AC">
              <w:rPr>
                <w:rFonts w:ascii="Times New Roman" w:hAnsi="Times New Roman"/>
                <w:szCs w:val="22"/>
                <w:lang w:val="pt-PT"/>
              </w:rPr>
              <w:t>1</w:t>
            </w:r>
          </w:p>
        </w:tc>
        <w:tc>
          <w:tcPr>
            <w:tcW w:w="992" w:type="dxa"/>
            <w:shd w:val="clear" w:color="auto" w:fill="auto"/>
          </w:tcPr>
          <w:p w14:paraId="45E57C8C" w14:textId="2F6C2BA4" w:rsidR="00137C69" w:rsidRPr="006963AC" w:rsidRDefault="00137C69" w:rsidP="006921F4">
            <w:pPr>
              <w:pStyle w:val="Table"/>
              <w:keepNext/>
              <w:keepLines w:val="0"/>
              <w:spacing w:before="0" w:after="0" w:line="240" w:lineRule="auto"/>
              <w:jc w:val="center"/>
              <w:rPr>
                <w:rFonts w:ascii="Times New Roman" w:hAnsi="Times New Roman"/>
                <w:szCs w:val="22"/>
                <w:lang w:val="pt-PT"/>
              </w:rPr>
            </w:pPr>
            <w:r w:rsidRPr="006963AC">
              <w:rPr>
                <w:rFonts w:ascii="Times New Roman" w:hAnsi="Times New Roman"/>
                <w:szCs w:val="22"/>
                <w:lang w:val="pt-PT"/>
              </w:rPr>
              <w:t>0</w:t>
            </w:r>
          </w:p>
        </w:tc>
        <w:tc>
          <w:tcPr>
            <w:tcW w:w="1214" w:type="dxa"/>
          </w:tcPr>
          <w:p w14:paraId="3AA1EEA6" w14:textId="4042BDB2" w:rsidR="00137C69" w:rsidRPr="006963AC" w:rsidRDefault="00137C69" w:rsidP="006921F4">
            <w:pPr>
              <w:pStyle w:val="Table"/>
              <w:keepNext/>
              <w:keepLines w:val="0"/>
              <w:spacing w:before="0" w:after="0" w:line="240" w:lineRule="auto"/>
              <w:jc w:val="center"/>
              <w:rPr>
                <w:rFonts w:ascii="Times New Roman" w:hAnsi="Times New Roman"/>
                <w:szCs w:val="22"/>
                <w:lang w:val="pt-PT"/>
              </w:rPr>
            </w:pPr>
            <w:r w:rsidRPr="006963AC">
              <w:rPr>
                <w:rFonts w:ascii="Times New Roman" w:hAnsi="Times New Roman"/>
                <w:szCs w:val="22"/>
                <w:lang w:val="pt-PT"/>
              </w:rPr>
              <w:t>1</w:t>
            </w:r>
          </w:p>
        </w:tc>
        <w:tc>
          <w:tcPr>
            <w:tcW w:w="1479" w:type="dxa"/>
          </w:tcPr>
          <w:p w14:paraId="0FE7D3D0" w14:textId="63D2F7FF" w:rsidR="00137C69" w:rsidRPr="006963AC" w:rsidRDefault="00137C69" w:rsidP="006921F4">
            <w:pPr>
              <w:pStyle w:val="Table"/>
              <w:keepNext/>
              <w:keepLines w:val="0"/>
              <w:spacing w:before="0" w:after="0" w:line="240" w:lineRule="auto"/>
              <w:jc w:val="center"/>
              <w:rPr>
                <w:rFonts w:ascii="Times New Roman" w:hAnsi="Times New Roman"/>
                <w:szCs w:val="22"/>
                <w:lang w:val="pt-PT"/>
              </w:rPr>
            </w:pPr>
            <w:r w:rsidRPr="006963AC">
              <w:rPr>
                <w:rFonts w:ascii="Times New Roman" w:hAnsi="Times New Roman"/>
                <w:szCs w:val="22"/>
                <w:lang w:val="pt-PT"/>
              </w:rPr>
              <w:t>2</w:t>
            </w:r>
          </w:p>
        </w:tc>
        <w:tc>
          <w:tcPr>
            <w:tcW w:w="2797" w:type="dxa"/>
          </w:tcPr>
          <w:p w14:paraId="4BB59AF1" w14:textId="77777777" w:rsidR="00137C69" w:rsidRPr="006963AC" w:rsidRDefault="00137C69" w:rsidP="006921F4">
            <w:pPr>
              <w:pStyle w:val="Table"/>
              <w:keepNext/>
              <w:keepLines w:val="0"/>
              <w:spacing w:before="0" w:after="0" w:line="240" w:lineRule="auto"/>
              <w:jc w:val="center"/>
              <w:rPr>
                <w:rFonts w:ascii="Times New Roman" w:hAnsi="Times New Roman"/>
                <w:szCs w:val="22"/>
                <w:lang w:val="pt-PT"/>
              </w:rPr>
            </w:pPr>
            <w:r w:rsidRPr="006963AC">
              <w:rPr>
                <w:rFonts w:ascii="Times New Roman" w:hAnsi="Times New Roman"/>
                <w:szCs w:val="22"/>
                <w:lang w:val="pt-PT"/>
              </w:rPr>
              <w:t>2,5</w:t>
            </w:r>
          </w:p>
        </w:tc>
      </w:tr>
      <w:tr w:rsidR="00137C69" w:rsidRPr="006963AC" w14:paraId="0146B7C7" w14:textId="77777777" w:rsidTr="004B3CC9">
        <w:trPr>
          <w:cantSplit/>
        </w:trPr>
        <w:tc>
          <w:tcPr>
            <w:tcW w:w="1134" w:type="dxa"/>
          </w:tcPr>
          <w:p w14:paraId="2D839439" w14:textId="77777777" w:rsidR="00137C69" w:rsidRPr="006963AC" w:rsidRDefault="00137C69" w:rsidP="004B3CC9">
            <w:pPr>
              <w:pStyle w:val="EndnoteText"/>
              <w:keepNext/>
              <w:spacing w:line="240" w:lineRule="auto"/>
              <w:jc w:val="left"/>
              <w:rPr>
                <w:szCs w:val="22"/>
                <w:lang w:val="pt-PT"/>
              </w:rPr>
            </w:pPr>
            <w:r w:rsidRPr="006963AC">
              <w:rPr>
                <w:szCs w:val="22"/>
                <w:lang w:val="pt-PT"/>
              </w:rPr>
              <w:t>450</w:t>
            </w:r>
          </w:p>
        </w:tc>
        <w:tc>
          <w:tcPr>
            <w:tcW w:w="1050" w:type="dxa"/>
            <w:shd w:val="clear" w:color="auto" w:fill="auto"/>
          </w:tcPr>
          <w:p w14:paraId="2BDA125E" w14:textId="77777777" w:rsidR="00137C69" w:rsidRPr="006963AC" w:rsidRDefault="00137C69" w:rsidP="006921F4">
            <w:pPr>
              <w:pStyle w:val="Table"/>
              <w:keepNext/>
              <w:keepLines w:val="0"/>
              <w:spacing w:before="0" w:after="0" w:line="240" w:lineRule="auto"/>
              <w:jc w:val="center"/>
              <w:rPr>
                <w:rFonts w:ascii="Times New Roman" w:hAnsi="Times New Roman"/>
                <w:szCs w:val="22"/>
                <w:lang w:val="pt-PT"/>
              </w:rPr>
            </w:pPr>
            <w:r w:rsidRPr="006963AC">
              <w:rPr>
                <w:rFonts w:ascii="Times New Roman" w:hAnsi="Times New Roman"/>
                <w:szCs w:val="22"/>
                <w:lang w:val="pt-PT"/>
              </w:rPr>
              <w:t>0</w:t>
            </w:r>
          </w:p>
        </w:tc>
        <w:tc>
          <w:tcPr>
            <w:tcW w:w="992" w:type="dxa"/>
            <w:shd w:val="clear" w:color="auto" w:fill="auto"/>
          </w:tcPr>
          <w:p w14:paraId="67FF7ACF" w14:textId="2F80E9C9" w:rsidR="00137C69" w:rsidRPr="006963AC" w:rsidRDefault="00137C69" w:rsidP="006921F4">
            <w:pPr>
              <w:pStyle w:val="Table"/>
              <w:keepNext/>
              <w:keepLines w:val="0"/>
              <w:spacing w:before="0" w:after="0" w:line="240" w:lineRule="auto"/>
              <w:jc w:val="center"/>
              <w:rPr>
                <w:rFonts w:ascii="Times New Roman" w:hAnsi="Times New Roman"/>
                <w:szCs w:val="22"/>
                <w:lang w:val="pt-PT"/>
              </w:rPr>
            </w:pPr>
            <w:r w:rsidRPr="006963AC">
              <w:rPr>
                <w:rFonts w:ascii="Times New Roman" w:hAnsi="Times New Roman"/>
                <w:szCs w:val="22"/>
                <w:lang w:val="pt-PT"/>
              </w:rPr>
              <w:t>1</w:t>
            </w:r>
          </w:p>
        </w:tc>
        <w:tc>
          <w:tcPr>
            <w:tcW w:w="1214" w:type="dxa"/>
          </w:tcPr>
          <w:p w14:paraId="37BB9E72" w14:textId="77AF623E" w:rsidR="00137C69" w:rsidRPr="006963AC" w:rsidRDefault="00137C69" w:rsidP="006921F4">
            <w:pPr>
              <w:pStyle w:val="Table"/>
              <w:keepNext/>
              <w:keepLines w:val="0"/>
              <w:spacing w:before="0" w:after="0" w:line="240" w:lineRule="auto"/>
              <w:jc w:val="center"/>
              <w:rPr>
                <w:rFonts w:ascii="Times New Roman" w:hAnsi="Times New Roman"/>
                <w:szCs w:val="22"/>
                <w:lang w:val="pt-PT"/>
              </w:rPr>
            </w:pPr>
            <w:r w:rsidRPr="006963AC">
              <w:rPr>
                <w:rFonts w:ascii="Times New Roman" w:hAnsi="Times New Roman"/>
                <w:szCs w:val="22"/>
                <w:lang w:val="pt-PT"/>
              </w:rPr>
              <w:t>1</w:t>
            </w:r>
          </w:p>
        </w:tc>
        <w:tc>
          <w:tcPr>
            <w:tcW w:w="1479" w:type="dxa"/>
          </w:tcPr>
          <w:p w14:paraId="4F174F29" w14:textId="7F9594A4" w:rsidR="00137C69" w:rsidRPr="006963AC" w:rsidRDefault="00137C69" w:rsidP="006921F4">
            <w:pPr>
              <w:pStyle w:val="Table"/>
              <w:keepNext/>
              <w:keepLines w:val="0"/>
              <w:spacing w:before="0" w:after="0" w:line="240" w:lineRule="auto"/>
              <w:jc w:val="center"/>
              <w:rPr>
                <w:rFonts w:ascii="Times New Roman" w:hAnsi="Times New Roman"/>
                <w:szCs w:val="22"/>
                <w:lang w:val="pt-PT"/>
              </w:rPr>
            </w:pPr>
            <w:r w:rsidRPr="006963AC">
              <w:rPr>
                <w:rFonts w:ascii="Times New Roman" w:hAnsi="Times New Roman"/>
                <w:szCs w:val="22"/>
                <w:lang w:val="pt-PT"/>
              </w:rPr>
              <w:t>2</w:t>
            </w:r>
          </w:p>
        </w:tc>
        <w:tc>
          <w:tcPr>
            <w:tcW w:w="2797" w:type="dxa"/>
          </w:tcPr>
          <w:p w14:paraId="4C44AA51" w14:textId="77777777" w:rsidR="00137C69" w:rsidRPr="006963AC" w:rsidRDefault="00137C69" w:rsidP="006921F4">
            <w:pPr>
              <w:pStyle w:val="Table"/>
              <w:keepNext/>
              <w:keepLines w:val="0"/>
              <w:spacing w:before="0" w:after="0" w:line="240" w:lineRule="auto"/>
              <w:jc w:val="center"/>
              <w:rPr>
                <w:rFonts w:ascii="Times New Roman" w:hAnsi="Times New Roman"/>
                <w:szCs w:val="22"/>
                <w:lang w:val="pt-PT"/>
              </w:rPr>
            </w:pPr>
            <w:r w:rsidRPr="006963AC">
              <w:rPr>
                <w:rFonts w:ascii="Times New Roman" w:hAnsi="Times New Roman"/>
                <w:szCs w:val="22"/>
                <w:lang w:val="pt-PT"/>
              </w:rPr>
              <w:t>3,0</w:t>
            </w:r>
          </w:p>
        </w:tc>
      </w:tr>
      <w:tr w:rsidR="00137C69" w:rsidRPr="006963AC" w14:paraId="7B9DFD99" w14:textId="77777777" w:rsidTr="004B3CC9">
        <w:trPr>
          <w:cantSplit/>
        </w:trPr>
        <w:tc>
          <w:tcPr>
            <w:tcW w:w="1134" w:type="dxa"/>
          </w:tcPr>
          <w:p w14:paraId="1104F250" w14:textId="77777777" w:rsidR="00137C69" w:rsidRPr="006963AC" w:rsidRDefault="00137C69" w:rsidP="004B3CC9">
            <w:pPr>
              <w:pStyle w:val="EndnoteText"/>
              <w:keepNext/>
              <w:spacing w:line="240" w:lineRule="auto"/>
              <w:jc w:val="left"/>
              <w:rPr>
                <w:szCs w:val="22"/>
                <w:lang w:val="pt-PT"/>
              </w:rPr>
            </w:pPr>
            <w:r w:rsidRPr="006963AC">
              <w:rPr>
                <w:szCs w:val="22"/>
                <w:lang w:val="pt-PT"/>
              </w:rPr>
              <w:t>525</w:t>
            </w:r>
          </w:p>
        </w:tc>
        <w:tc>
          <w:tcPr>
            <w:tcW w:w="1050" w:type="dxa"/>
            <w:shd w:val="clear" w:color="auto" w:fill="auto"/>
          </w:tcPr>
          <w:p w14:paraId="05D09034" w14:textId="77777777" w:rsidR="00137C69" w:rsidRPr="006963AC" w:rsidRDefault="00137C69" w:rsidP="006921F4">
            <w:pPr>
              <w:pStyle w:val="Table"/>
              <w:keepNext/>
              <w:keepLines w:val="0"/>
              <w:spacing w:before="0" w:after="0" w:line="240" w:lineRule="auto"/>
              <w:jc w:val="center"/>
              <w:rPr>
                <w:rFonts w:ascii="Times New Roman" w:hAnsi="Times New Roman"/>
                <w:szCs w:val="22"/>
                <w:lang w:val="pt-PT"/>
              </w:rPr>
            </w:pPr>
            <w:r w:rsidRPr="006963AC">
              <w:rPr>
                <w:rFonts w:ascii="Times New Roman" w:hAnsi="Times New Roman"/>
                <w:szCs w:val="22"/>
                <w:lang w:val="pt-PT"/>
              </w:rPr>
              <w:t>1</w:t>
            </w:r>
          </w:p>
        </w:tc>
        <w:tc>
          <w:tcPr>
            <w:tcW w:w="992" w:type="dxa"/>
            <w:shd w:val="clear" w:color="auto" w:fill="auto"/>
          </w:tcPr>
          <w:p w14:paraId="2D38CF28" w14:textId="28744281" w:rsidR="00137C69" w:rsidRPr="006963AC" w:rsidRDefault="00137C69" w:rsidP="006921F4">
            <w:pPr>
              <w:pStyle w:val="Table"/>
              <w:keepNext/>
              <w:keepLines w:val="0"/>
              <w:spacing w:before="0" w:after="0" w:line="240" w:lineRule="auto"/>
              <w:jc w:val="center"/>
              <w:rPr>
                <w:rFonts w:ascii="Times New Roman" w:hAnsi="Times New Roman"/>
                <w:szCs w:val="22"/>
                <w:lang w:val="pt-PT"/>
              </w:rPr>
            </w:pPr>
            <w:r w:rsidRPr="006963AC">
              <w:rPr>
                <w:rFonts w:ascii="Times New Roman" w:hAnsi="Times New Roman"/>
                <w:szCs w:val="22"/>
                <w:lang w:val="pt-PT"/>
              </w:rPr>
              <w:t>1</w:t>
            </w:r>
          </w:p>
        </w:tc>
        <w:tc>
          <w:tcPr>
            <w:tcW w:w="1214" w:type="dxa"/>
          </w:tcPr>
          <w:p w14:paraId="0AD91928" w14:textId="41941333" w:rsidR="00137C69" w:rsidRPr="006963AC" w:rsidRDefault="00137C69" w:rsidP="006921F4">
            <w:pPr>
              <w:pStyle w:val="Table"/>
              <w:keepNext/>
              <w:keepLines w:val="0"/>
              <w:spacing w:before="0" w:after="0" w:line="240" w:lineRule="auto"/>
              <w:jc w:val="center"/>
              <w:rPr>
                <w:rFonts w:ascii="Times New Roman" w:hAnsi="Times New Roman"/>
                <w:szCs w:val="22"/>
                <w:lang w:val="pt-PT"/>
              </w:rPr>
            </w:pPr>
            <w:r w:rsidRPr="006963AC">
              <w:rPr>
                <w:rFonts w:ascii="Times New Roman" w:hAnsi="Times New Roman"/>
                <w:szCs w:val="22"/>
                <w:lang w:val="pt-PT"/>
              </w:rPr>
              <w:t>1</w:t>
            </w:r>
          </w:p>
        </w:tc>
        <w:tc>
          <w:tcPr>
            <w:tcW w:w="1479" w:type="dxa"/>
          </w:tcPr>
          <w:p w14:paraId="776FEC76" w14:textId="0F280A23" w:rsidR="00137C69" w:rsidRPr="006963AC" w:rsidRDefault="00137C69" w:rsidP="006921F4">
            <w:pPr>
              <w:pStyle w:val="Table"/>
              <w:keepNext/>
              <w:keepLines w:val="0"/>
              <w:spacing w:before="0" w:after="0" w:line="240" w:lineRule="auto"/>
              <w:jc w:val="center"/>
              <w:rPr>
                <w:rFonts w:ascii="Times New Roman" w:hAnsi="Times New Roman"/>
                <w:szCs w:val="22"/>
                <w:lang w:val="pt-PT"/>
              </w:rPr>
            </w:pPr>
            <w:r w:rsidRPr="006963AC">
              <w:rPr>
                <w:rFonts w:ascii="Times New Roman" w:hAnsi="Times New Roman"/>
                <w:szCs w:val="22"/>
                <w:lang w:val="pt-PT"/>
              </w:rPr>
              <w:t>3</w:t>
            </w:r>
          </w:p>
        </w:tc>
        <w:tc>
          <w:tcPr>
            <w:tcW w:w="2797" w:type="dxa"/>
          </w:tcPr>
          <w:p w14:paraId="1BCF5288" w14:textId="77777777" w:rsidR="00137C69" w:rsidRPr="006963AC" w:rsidRDefault="00137C69" w:rsidP="006921F4">
            <w:pPr>
              <w:pStyle w:val="Table"/>
              <w:keepNext/>
              <w:keepLines w:val="0"/>
              <w:spacing w:before="0" w:after="0" w:line="240" w:lineRule="auto"/>
              <w:jc w:val="center"/>
              <w:rPr>
                <w:rFonts w:ascii="Times New Roman" w:hAnsi="Times New Roman"/>
                <w:szCs w:val="22"/>
                <w:lang w:val="pt-PT"/>
              </w:rPr>
            </w:pPr>
            <w:r w:rsidRPr="006963AC">
              <w:rPr>
                <w:rFonts w:ascii="Times New Roman" w:hAnsi="Times New Roman"/>
                <w:szCs w:val="22"/>
                <w:lang w:val="pt-PT"/>
              </w:rPr>
              <w:t>3,5</w:t>
            </w:r>
          </w:p>
        </w:tc>
      </w:tr>
      <w:tr w:rsidR="00137C69" w:rsidRPr="006963AC" w14:paraId="09477BDA" w14:textId="77777777" w:rsidTr="004B3CC9">
        <w:trPr>
          <w:cantSplit/>
        </w:trPr>
        <w:tc>
          <w:tcPr>
            <w:tcW w:w="1134" w:type="dxa"/>
          </w:tcPr>
          <w:p w14:paraId="7716E0BF" w14:textId="77777777" w:rsidR="00137C69" w:rsidRPr="006963AC" w:rsidRDefault="00137C69" w:rsidP="004B3CC9">
            <w:pPr>
              <w:pStyle w:val="EndnoteText"/>
              <w:spacing w:line="240" w:lineRule="auto"/>
              <w:jc w:val="left"/>
              <w:rPr>
                <w:szCs w:val="22"/>
                <w:lang w:val="pt-PT"/>
              </w:rPr>
            </w:pPr>
            <w:r w:rsidRPr="006963AC">
              <w:rPr>
                <w:szCs w:val="22"/>
                <w:lang w:val="pt-PT"/>
              </w:rPr>
              <w:t>600</w:t>
            </w:r>
          </w:p>
        </w:tc>
        <w:tc>
          <w:tcPr>
            <w:tcW w:w="1050" w:type="dxa"/>
            <w:shd w:val="clear" w:color="auto" w:fill="auto"/>
          </w:tcPr>
          <w:p w14:paraId="43B8FD7E" w14:textId="77777777" w:rsidR="00137C69" w:rsidRPr="006963AC" w:rsidRDefault="00137C69" w:rsidP="006921F4">
            <w:pPr>
              <w:pStyle w:val="Table"/>
              <w:keepLines w:val="0"/>
              <w:spacing w:before="0" w:after="0" w:line="240" w:lineRule="auto"/>
              <w:jc w:val="center"/>
              <w:rPr>
                <w:rFonts w:ascii="Times New Roman" w:hAnsi="Times New Roman"/>
                <w:szCs w:val="22"/>
                <w:lang w:val="pt-PT"/>
              </w:rPr>
            </w:pPr>
            <w:r w:rsidRPr="006963AC">
              <w:rPr>
                <w:rFonts w:ascii="Times New Roman" w:hAnsi="Times New Roman"/>
                <w:szCs w:val="22"/>
                <w:lang w:val="pt-PT"/>
              </w:rPr>
              <w:t>0</w:t>
            </w:r>
          </w:p>
        </w:tc>
        <w:tc>
          <w:tcPr>
            <w:tcW w:w="992" w:type="dxa"/>
            <w:shd w:val="clear" w:color="auto" w:fill="auto"/>
          </w:tcPr>
          <w:p w14:paraId="2AE1993A" w14:textId="0E1987D5" w:rsidR="00137C69" w:rsidRPr="006963AC" w:rsidRDefault="00137C69" w:rsidP="006921F4">
            <w:pPr>
              <w:pStyle w:val="Table"/>
              <w:keepLines w:val="0"/>
              <w:spacing w:before="0" w:after="0" w:line="240" w:lineRule="auto"/>
              <w:jc w:val="center"/>
              <w:rPr>
                <w:rFonts w:ascii="Times New Roman" w:hAnsi="Times New Roman"/>
                <w:szCs w:val="22"/>
                <w:lang w:val="pt-PT"/>
              </w:rPr>
            </w:pPr>
            <w:r w:rsidRPr="006963AC">
              <w:rPr>
                <w:rFonts w:ascii="Times New Roman" w:hAnsi="Times New Roman"/>
                <w:szCs w:val="22"/>
                <w:lang w:val="pt-PT"/>
              </w:rPr>
              <w:t>0</w:t>
            </w:r>
          </w:p>
        </w:tc>
        <w:tc>
          <w:tcPr>
            <w:tcW w:w="1214" w:type="dxa"/>
          </w:tcPr>
          <w:p w14:paraId="29CBADCC" w14:textId="16489959" w:rsidR="00137C69" w:rsidRPr="006963AC" w:rsidRDefault="00137C69" w:rsidP="006921F4">
            <w:pPr>
              <w:pStyle w:val="Table"/>
              <w:keepLines w:val="0"/>
              <w:spacing w:before="0" w:after="0" w:line="240" w:lineRule="auto"/>
              <w:jc w:val="center"/>
              <w:rPr>
                <w:rFonts w:ascii="Times New Roman" w:hAnsi="Times New Roman"/>
                <w:szCs w:val="22"/>
                <w:lang w:val="pt-PT"/>
              </w:rPr>
            </w:pPr>
            <w:r w:rsidRPr="006963AC">
              <w:rPr>
                <w:rFonts w:ascii="Times New Roman" w:hAnsi="Times New Roman"/>
                <w:szCs w:val="22"/>
                <w:lang w:val="pt-PT"/>
              </w:rPr>
              <w:t>2</w:t>
            </w:r>
          </w:p>
        </w:tc>
        <w:tc>
          <w:tcPr>
            <w:tcW w:w="1479" w:type="dxa"/>
          </w:tcPr>
          <w:p w14:paraId="2BC0005E" w14:textId="047CA2D1" w:rsidR="00137C69" w:rsidRPr="006963AC" w:rsidRDefault="00137C69" w:rsidP="006921F4">
            <w:pPr>
              <w:pStyle w:val="Table"/>
              <w:keepLines w:val="0"/>
              <w:spacing w:before="0" w:after="0" w:line="240" w:lineRule="auto"/>
              <w:jc w:val="center"/>
              <w:rPr>
                <w:rFonts w:ascii="Times New Roman" w:hAnsi="Times New Roman"/>
                <w:szCs w:val="22"/>
                <w:lang w:val="pt-PT"/>
              </w:rPr>
            </w:pPr>
            <w:r w:rsidRPr="006963AC">
              <w:rPr>
                <w:rFonts w:ascii="Times New Roman" w:hAnsi="Times New Roman"/>
                <w:szCs w:val="22"/>
                <w:lang w:val="pt-PT"/>
              </w:rPr>
              <w:t>2</w:t>
            </w:r>
          </w:p>
        </w:tc>
        <w:tc>
          <w:tcPr>
            <w:tcW w:w="2797" w:type="dxa"/>
          </w:tcPr>
          <w:p w14:paraId="7FDAD5C2" w14:textId="77777777" w:rsidR="00137C69" w:rsidRPr="006963AC" w:rsidRDefault="00137C69" w:rsidP="006921F4">
            <w:pPr>
              <w:pStyle w:val="Table"/>
              <w:keepLines w:val="0"/>
              <w:spacing w:before="0" w:after="0" w:line="240" w:lineRule="auto"/>
              <w:jc w:val="center"/>
              <w:rPr>
                <w:rFonts w:ascii="Times New Roman" w:hAnsi="Times New Roman"/>
                <w:szCs w:val="22"/>
                <w:lang w:val="pt-PT"/>
              </w:rPr>
            </w:pPr>
            <w:r w:rsidRPr="006963AC">
              <w:rPr>
                <w:rFonts w:ascii="Times New Roman" w:hAnsi="Times New Roman"/>
                <w:szCs w:val="22"/>
                <w:lang w:val="pt-PT"/>
              </w:rPr>
              <w:t>4,0</w:t>
            </w:r>
          </w:p>
        </w:tc>
      </w:tr>
    </w:tbl>
    <w:p w14:paraId="0FB84A78" w14:textId="498F142E" w:rsidR="0086750A" w:rsidRPr="006963AC" w:rsidRDefault="0086750A" w:rsidP="00804F72">
      <w:pPr>
        <w:pStyle w:val="Text"/>
        <w:keepNext/>
        <w:keepLines/>
        <w:spacing w:before="0" w:line="240" w:lineRule="auto"/>
        <w:jc w:val="left"/>
        <w:rPr>
          <w:color w:val="000000"/>
          <w:sz w:val="22"/>
          <w:szCs w:val="22"/>
          <w:lang w:val="pt-PT"/>
        </w:rPr>
      </w:pPr>
      <w:r w:rsidRPr="006963AC">
        <w:rPr>
          <w:sz w:val="22"/>
          <w:szCs w:val="22"/>
          <w:lang w:val="pt-PT"/>
        </w:rPr>
        <w:t>*Xolair 300 mg seringa pré-cheia e todas as dosagens de Xolair caneta pré-cheia não se destinam a serem utilizadas em doentes com idade &lt;12 anos.</w:t>
      </w:r>
    </w:p>
    <w:p w14:paraId="2C0D8C47" w14:textId="47F09C56" w:rsidR="0086750A" w:rsidRPr="006963AC" w:rsidRDefault="0086750A" w:rsidP="00804F72">
      <w:pPr>
        <w:pStyle w:val="Text"/>
        <w:keepLines/>
        <w:spacing w:before="0" w:line="240" w:lineRule="auto"/>
        <w:jc w:val="left"/>
        <w:rPr>
          <w:sz w:val="22"/>
          <w:szCs w:val="22"/>
          <w:lang w:val="pt-PT"/>
        </w:rPr>
      </w:pPr>
      <w:r w:rsidRPr="006963AC">
        <w:rPr>
          <w:sz w:val="22"/>
          <w:szCs w:val="22"/>
          <w:lang w:val="pt-PT"/>
        </w:rPr>
        <w:t>**Esta tabela representa</w:t>
      </w:r>
      <w:r w:rsidR="00680809" w:rsidRPr="006963AC">
        <w:rPr>
          <w:sz w:val="22"/>
          <w:szCs w:val="22"/>
          <w:lang w:val="pt-PT"/>
        </w:rPr>
        <w:t xml:space="preserve"> o número mínimo de injecções para os doentes, no entanto existem outras combinações possíveis de dosagem utilizando a seringa/caneta para se obter a dose desejada.</w:t>
      </w:r>
    </w:p>
    <w:p w14:paraId="1666FDCA" w14:textId="77777777" w:rsidR="00CA0FAB" w:rsidRPr="006963AC" w:rsidRDefault="00CA0FAB" w:rsidP="00CA0FAB">
      <w:pPr>
        <w:pStyle w:val="Text"/>
        <w:spacing w:before="0" w:line="240" w:lineRule="auto"/>
        <w:jc w:val="left"/>
        <w:rPr>
          <w:bCs/>
          <w:sz w:val="22"/>
          <w:szCs w:val="22"/>
          <w:lang w:val="pt-PT"/>
        </w:rPr>
      </w:pPr>
    </w:p>
    <w:p w14:paraId="0822EC94" w14:textId="3C7ED463" w:rsidR="00CA0FAB" w:rsidRPr="006963AC" w:rsidRDefault="00CA0FAB" w:rsidP="00CA0FAB">
      <w:pPr>
        <w:pStyle w:val="Text"/>
        <w:keepNext/>
        <w:keepLines/>
        <w:spacing w:before="0" w:line="240" w:lineRule="auto"/>
        <w:ind w:left="1134" w:hanging="1134"/>
        <w:jc w:val="left"/>
        <w:rPr>
          <w:b/>
          <w:bCs/>
          <w:sz w:val="22"/>
          <w:szCs w:val="22"/>
          <w:lang w:val="pt-PT"/>
        </w:rPr>
      </w:pPr>
      <w:r w:rsidRPr="006963AC">
        <w:rPr>
          <w:b/>
          <w:sz w:val="22"/>
          <w:szCs w:val="22"/>
          <w:lang w:val="pt-PT"/>
        </w:rPr>
        <w:lastRenderedPageBreak/>
        <w:t>Tabela 2</w:t>
      </w:r>
      <w:r w:rsidRPr="006963AC">
        <w:rPr>
          <w:b/>
          <w:sz w:val="22"/>
          <w:szCs w:val="22"/>
          <w:lang w:val="pt-PT"/>
        </w:rPr>
        <w:tab/>
        <w:t xml:space="preserve">ADMINISTRAÇÃO CADA 4 SEMANAS. Doses de </w:t>
      </w:r>
      <w:r w:rsidR="00863046" w:rsidRPr="006963AC">
        <w:rPr>
          <w:b/>
          <w:sz w:val="22"/>
          <w:szCs w:val="22"/>
          <w:lang w:val="pt-PT"/>
        </w:rPr>
        <w:t>o</w:t>
      </w:r>
      <w:r w:rsidR="00F03EE5" w:rsidRPr="006963AC">
        <w:rPr>
          <w:b/>
          <w:sz w:val="22"/>
          <w:szCs w:val="22"/>
          <w:lang w:val="pt-PT"/>
        </w:rPr>
        <w:t xml:space="preserve">malizumab </w:t>
      </w:r>
      <w:r w:rsidRPr="006963AC">
        <w:rPr>
          <w:b/>
          <w:sz w:val="22"/>
          <w:szCs w:val="22"/>
          <w:lang w:val="pt-PT"/>
        </w:rPr>
        <w:t>(miligramas por dose) administradas por injeção subcutânea cada 4 semanas</w:t>
      </w:r>
    </w:p>
    <w:p w14:paraId="3EDA941A" w14:textId="77777777" w:rsidR="00CA0FAB" w:rsidRPr="006963AC" w:rsidRDefault="00CA0FAB" w:rsidP="00CA0FAB">
      <w:pPr>
        <w:pStyle w:val="Text"/>
        <w:keepNext/>
        <w:spacing w:before="0" w:line="240" w:lineRule="auto"/>
        <w:jc w:val="left"/>
        <w:rPr>
          <w:bCs/>
          <w:color w:val="000000"/>
          <w:sz w:val="22"/>
          <w:szCs w:val="22"/>
          <w:lang w:val="pt-PT"/>
        </w:rPr>
      </w:pPr>
    </w:p>
    <w:tbl>
      <w:tblPr>
        <w:tblW w:w="9214" w:type="dxa"/>
        <w:tblInd w:w="108" w:type="dxa"/>
        <w:tblBorders>
          <w:top w:val="single" w:sz="4" w:space="0" w:color="auto"/>
          <w:bottom w:val="single" w:sz="4" w:space="0" w:color="auto"/>
        </w:tblBorders>
        <w:tblLayout w:type="fixed"/>
        <w:tblLook w:val="0000" w:firstRow="0" w:lastRow="0" w:firstColumn="0" w:lastColumn="0" w:noHBand="0" w:noVBand="0"/>
      </w:tblPr>
      <w:tblGrid>
        <w:gridCol w:w="1045"/>
        <w:gridCol w:w="816"/>
        <w:gridCol w:w="817"/>
        <w:gridCol w:w="817"/>
        <w:gridCol w:w="817"/>
        <w:gridCol w:w="817"/>
        <w:gridCol w:w="817"/>
        <w:gridCol w:w="817"/>
        <w:gridCol w:w="817"/>
        <w:gridCol w:w="817"/>
        <w:gridCol w:w="817"/>
      </w:tblGrid>
      <w:tr w:rsidR="00CA0FAB" w:rsidRPr="006963AC" w14:paraId="4B068513" w14:textId="77777777" w:rsidTr="006921F4">
        <w:trPr>
          <w:trHeight w:val="404"/>
        </w:trPr>
        <w:tc>
          <w:tcPr>
            <w:tcW w:w="1045" w:type="dxa"/>
            <w:tcBorders>
              <w:top w:val="single" w:sz="4" w:space="0" w:color="auto"/>
              <w:left w:val="single" w:sz="4" w:space="0" w:color="auto"/>
              <w:right w:val="single" w:sz="4" w:space="0" w:color="auto"/>
            </w:tcBorders>
            <w:shd w:val="clear" w:color="auto" w:fill="auto"/>
            <w:vAlign w:val="bottom"/>
          </w:tcPr>
          <w:p w14:paraId="627074F9" w14:textId="77777777" w:rsidR="00CA0FAB" w:rsidRPr="006963AC" w:rsidRDefault="00CA0FAB" w:rsidP="006921F4">
            <w:pPr>
              <w:pStyle w:val="Table"/>
              <w:keepNext/>
              <w:keepLines w:val="0"/>
              <w:spacing w:before="0" w:after="0" w:line="240" w:lineRule="auto"/>
              <w:rPr>
                <w:rFonts w:ascii="Times New Roman" w:hAnsi="Times New Roman"/>
                <w:b/>
                <w:color w:val="000000"/>
                <w:szCs w:val="22"/>
                <w:lang w:val="pt-PT"/>
              </w:rPr>
            </w:pPr>
          </w:p>
        </w:tc>
        <w:tc>
          <w:tcPr>
            <w:tcW w:w="8169" w:type="dxa"/>
            <w:gridSpan w:val="10"/>
            <w:tcBorders>
              <w:top w:val="single" w:sz="4" w:space="0" w:color="auto"/>
              <w:left w:val="single" w:sz="4" w:space="0" w:color="auto"/>
              <w:bottom w:val="single" w:sz="4" w:space="0" w:color="auto"/>
              <w:right w:val="single" w:sz="4" w:space="0" w:color="auto"/>
            </w:tcBorders>
            <w:shd w:val="clear" w:color="auto" w:fill="auto"/>
            <w:vAlign w:val="bottom"/>
          </w:tcPr>
          <w:p w14:paraId="0F4451E5"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
                <w:color w:val="000000"/>
                <w:szCs w:val="22"/>
              </w:rPr>
              <w:t>Peso corporal (kg)</w:t>
            </w:r>
          </w:p>
        </w:tc>
      </w:tr>
      <w:tr w:rsidR="00CA0FAB" w:rsidRPr="006963AC" w14:paraId="1A01DBDE" w14:textId="77777777" w:rsidTr="006921F4">
        <w:trPr>
          <w:trHeight w:val="700"/>
        </w:trPr>
        <w:tc>
          <w:tcPr>
            <w:tcW w:w="1045" w:type="dxa"/>
            <w:tcBorders>
              <w:top w:val="single" w:sz="4" w:space="0" w:color="auto"/>
              <w:left w:val="single" w:sz="4" w:space="0" w:color="auto"/>
              <w:right w:val="single" w:sz="4" w:space="0" w:color="auto"/>
            </w:tcBorders>
            <w:shd w:val="clear" w:color="auto" w:fill="auto"/>
            <w:vAlign w:val="center"/>
          </w:tcPr>
          <w:p w14:paraId="542BFD4C" w14:textId="77777777" w:rsidR="00CA0FAB" w:rsidRPr="006963AC" w:rsidRDefault="00CA0FAB" w:rsidP="009648C5">
            <w:pPr>
              <w:pStyle w:val="Table"/>
              <w:keepNext/>
              <w:keepLines w:val="0"/>
              <w:spacing w:before="0" w:after="0" w:line="240" w:lineRule="auto"/>
              <w:jc w:val="left"/>
              <w:rPr>
                <w:rFonts w:ascii="Times New Roman" w:hAnsi="Times New Roman"/>
                <w:b/>
                <w:color w:val="000000"/>
                <w:szCs w:val="22"/>
              </w:rPr>
            </w:pPr>
            <w:r w:rsidRPr="006963AC">
              <w:rPr>
                <w:rFonts w:ascii="Times New Roman" w:hAnsi="Times New Roman"/>
                <w:b/>
                <w:color w:val="000000"/>
                <w:szCs w:val="22"/>
              </w:rPr>
              <w:t>IgE Basal</w:t>
            </w:r>
          </w:p>
          <w:p w14:paraId="36A12CD1" w14:textId="77777777" w:rsidR="00CA0FAB" w:rsidRPr="006963AC" w:rsidRDefault="00CA0FAB" w:rsidP="004B3CC9">
            <w:pPr>
              <w:pStyle w:val="Table"/>
              <w:keepNext/>
              <w:keepLines w:val="0"/>
              <w:spacing w:before="0" w:after="0" w:line="240" w:lineRule="auto"/>
              <w:jc w:val="left"/>
              <w:rPr>
                <w:rFonts w:ascii="Times New Roman" w:hAnsi="Times New Roman"/>
                <w:b/>
                <w:color w:val="000000"/>
                <w:szCs w:val="22"/>
              </w:rPr>
            </w:pPr>
            <w:r w:rsidRPr="006963AC">
              <w:rPr>
                <w:rFonts w:ascii="Times New Roman" w:hAnsi="Times New Roman"/>
                <w:b/>
                <w:color w:val="000000"/>
                <w:szCs w:val="22"/>
              </w:rPr>
              <w:t>(IU/ml)</w:t>
            </w:r>
          </w:p>
        </w:tc>
        <w:tc>
          <w:tcPr>
            <w:tcW w:w="816" w:type="dxa"/>
            <w:tcBorders>
              <w:top w:val="single" w:sz="4" w:space="0" w:color="auto"/>
              <w:left w:val="single" w:sz="4" w:space="0" w:color="auto"/>
              <w:bottom w:val="single" w:sz="4" w:space="0" w:color="auto"/>
              <w:right w:val="nil"/>
            </w:tcBorders>
            <w:shd w:val="clear" w:color="auto" w:fill="auto"/>
            <w:vAlign w:val="center"/>
          </w:tcPr>
          <w:p w14:paraId="60413074"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≥20</w:t>
            </w:r>
            <w:r w:rsidRPr="006963AC">
              <w:rPr>
                <w:rFonts w:ascii="Times New Roman" w:hAnsi="Times New Roman"/>
                <w:color w:val="000000"/>
                <w:szCs w:val="22"/>
              </w:rPr>
              <w:noBreakHyphen/>
              <w:t xml:space="preserve"> </w:t>
            </w:r>
          </w:p>
          <w:p w14:paraId="3FECCCE0"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25*</w:t>
            </w:r>
          </w:p>
        </w:tc>
        <w:tc>
          <w:tcPr>
            <w:tcW w:w="817" w:type="dxa"/>
            <w:tcBorders>
              <w:top w:val="single" w:sz="4" w:space="0" w:color="auto"/>
              <w:left w:val="nil"/>
              <w:bottom w:val="single" w:sz="4" w:space="0" w:color="auto"/>
              <w:right w:val="nil"/>
            </w:tcBorders>
            <w:shd w:val="clear" w:color="auto" w:fill="auto"/>
            <w:vAlign w:val="center"/>
          </w:tcPr>
          <w:p w14:paraId="7A7C7514"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&gt;25</w:t>
            </w:r>
            <w:r w:rsidRPr="006963AC">
              <w:rPr>
                <w:rFonts w:ascii="Times New Roman" w:hAnsi="Times New Roman"/>
                <w:color w:val="000000"/>
                <w:szCs w:val="22"/>
              </w:rPr>
              <w:noBreakHyphen/>
              <w:t xml:space="preserve"> </w:t>
            </w:r>
          </w:p>
          <w:p w14:paraId="13A479F4"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30*</w:t>
            </w:r>
          </w:p>
        </w:tc>
        <w:tc>
          <w:tcPr>
            <w:tcW w:w="817" w:type="dxa"/>
            <w:tcBorders>
              <w:top w:val="single" w:sz="4" w:space="0" w:color="auto"/>
              <w:left w:val="nil"/>
              <w:bottom w:val="single" w:sz="4" w:space="0" w:color="auto"/>
              <w:right w:val="nil"/>
            </w:tcBorders>
            <w:shd w:val="clear" w:color="auto" w:fill="auto"/>
            <w:vAlign w:val="center"/>
          </w:tcPr>
          <w:p w14:paraId="27E73885"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&gt;30</w:t>
            </w:r>
            <w:r w:rsidRPr="006963AC">
              <w:rPr>
                <w:rFonts w:ascii="Times New Roman" w:hAnsi="Times New Roman"/>
                <w:color w:val="000000"/>
                <w:szCs w:val="22"/>
              </w:rPr>
              <w:noBreakHyphen/>
              <w:t xml:space="preserve"> </w:t>
            </w:r>
          </w:p>
          <w:p w14:paraId="6C70069A"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40</w:t>
            </w:r>
          </w:p>
        </w:tc>
        <w:tc>
          <w:tcPr>
            <w:tcW w:w="817" w:type="dxa"/>
            <w:tcBorders>
              <w:top w:val="single" w:sz="4" w:space="0" w:color="auto"/>
              <w:left w:val="nil"/>
              <w:bottom w:val="single" w:sz="4" w:space="0" w:color="auto"/>
              <w:right w:val="nil"/>
            </w:tcBorders>
            <w:shd w:val="clear" w:color="auto" w:fill="auto"/>
            <w:vAlign w:val="center"/>
          </w:tcPr>
          <w:p w14:paraId="20BA3C4E"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&gt;40</w:t>
            </w:r>
            <w:r w:rsidRPr="006963AC">
              <w:rPr>
                <w:rFonts w:ascii="Times New Roman" w:hAnsi="Times New Roman"/>
                <w:color w:val="000000"/>
                <w:szCs w:val="22"/>
              </w:rPr>
              <w:noBreakHyphen/>
              <w:t xml:space="preserve"> </w:t>
            </w:r>
          </w:p>
          <w:p w14:paraId="23A847A4"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50</w:t>
            </w:r>
          </w:p>
        </w:tc>
        <w:tc>
          <w:tcPr>
            <w:tcW w:w="817" w:type="dxa"/>
            <w:tcBorders>
              <w:top w:val="single" w:sz="4" w:space="0" w:color="auto"/>
              <w:left w:val="nil"/>
              <w:bottom w:val="single" w:sz="4" w:space="0" w:color="auto"/>
              <w:right w:val="nil"/>
            </w:tcBorders>
            <w:shd w:val="clear" w:color="auto" w:fill="auto"/>
            <w:vAlign w:val="center"/>
          </w:tcPr>
          <w:p w14:paraId="09D1271D"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&gt;50</w:t>
            </w:r>
            <w:r w:rsidRPr="006963AC">
              <w:rPr>
                <w:rFonts w:ascii="Times New Roman" w:hAnsi="Times New Roman"/>
                <w:color w:val="000000"/>
                <w:szCs w:val="22"/>
              </w:rPr>
              <w:noBreakHyphen/>
              <w:t xml:space="preserve"> </w:t>
            </w:r>
          </w:p>
          <w:p w14:paraId="37D6306B"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60</w:t>
            </w:r>
          </w:p>
        </w:tc>
        <w:tc>
          <w:tcPr>
            <w:tcW w:w="817" w:type="dxa"/>
            <w:tcBorders>
              <w:top w:val="single" w:sz="4" w:space="0" w:color="auto"/>
              <w:left w:val="nil"/>
              <w:bottom w:val="single" w:sz="4" w:space="0" w:color="auto"/>
              <w:right w:val="nil"/>
            </w:tcBorders>
            <w:shd w:val="clear" w:color="auto" w:fill="auto"/>
            <w:vAlign w:val="center"/>
          </w:tcPr>
          <w:p w14:paraId="2F0C4B25"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&gt;60</w:t>
            </w:r>
            <w:r w:rsidRPr="006963AC">
              <w:rPr>
                <w:rFonts w:ascii="Times New Roman" w:hAnsi="Times New Roman"/>
                <w:color w:val="000000"/>
                <w:szCs w:val="22"/>
              </w:rPr>
              <w:noBreakHyphen/>
              <w:t xml:space="preserve"> </w:t>
            </w:r>
          </w:p>
          <w:p w14:paraId="05AB8EDB"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70</w:t>
            </w:r>
          </w:p>
        </w:tc>
        <w:tc>
          <w:tcPr>
            <w:tcW w:w="817" w:type="dxa"/>
            <w:tcBorders>
              <w:top w:val="single" w:sz="4" w:space="0" w:color="auto"/>
              <w:left w:val="nil"/>
              <w:bottom w:val="single" w:sz="4" w:space="0" w:color="auto"/>
              <w:right w:val="nil"/>
            </w:tcBorders>
            <w:shd w:val="clear" w:color="auto" w:fill="auto"/>
            <w:vAlign w:val="center"/>
          </w:tcPr>
          <w:p w14:paraId="219414D1"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&gt;70</w:t>
            </w:r>
            <w:r w:rsidRPr="006963AC">
              <w:rPr>
                <w:rFonts w:ascii="Times New Roman" w:hAnsi="Times New Roman"/>
                <w:color w:val="000000"/>
                <w:szCs w:val="22"/>
              </w:rPr>
              <w:noBreakHyphen/>
              <w:t xml:space="preserve"> </w:t>
            </w:r>
          </w:p>
          <w:p w14:paraId="48EF64AD"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80</w:t>
            </w:r>
          </w:p>
        </w:tc>
        <w:tc>
          <w:tcPr>
            <w:tcW w:w="817" w:type="dxa"/>
            <w:tcBorders>
              <w:top w:val="single" w:sz="4" w:space="0" w:color="auto"/>
              <w:left w:val="nil"/>
              <w:bottom w:val="single" w:sz="4" w:space="0" w:color="auto"/>
              <w:right w:val="nil"/>
            </w:tcBorders>
            <w:shd w:val="clear" w:color="auto" w:fill="auto"/>
            <w:vAlign w:val="center"/>
          </w:tcPr>
          <w:p w14:paraId="22F61704"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&gt;80</w:t>
            </w:r>
            <w:r w:rsidRPr="006963AC">
              <w:rPr>
                <w:rFonts w:ascii="Times New Roman" w:hAnsi="Times New Roman"/>
                <w:color w:val="000000"/>
                <w:szCs w:val="22"/>
              </w:rPr>
              <w:noBreakHyphen/>
              <w:t xml:space="preserve"> </w:t>
            </w:r>
          </w:p>
          <w:p w14:paraId="55DDC9F2"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90</w:t>
            </w:r>
          </w:p>
        </w:tc>
        <w:tc>
          <w:tcPr>
            <w:tcW w:w="817" w:type="dxa"/>
            <w:tcBorders>
              <w:top w:val="single" w:sz="4" w:space="0" w:color="auto"/>
              <w:left w:val="nil"/>
              <w:bottom w:val="single" w:sz="4" w:space="0" w:color="auto"/>
              <w:right w:val="nil"/>
            </w:tcBorders>
            <w:shd w:val="clear" w:color="auto" w:fill="auto"/>
            <w:vAlign w:val="center"/>
          </w:tcPr>
          <w:p w14:paraId="38992C6B"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&gt;90-</w:t>
            </w:r>
          </w:p>
          <w:p w14:paraId="6749E71A"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125</w:t>
            </w:r>
          </w:p>
        </w:tc>
        <w:tc>
          <w:tcPr>
            <w:tcW w:w="817" w:type="dxa"/>
            <w:tcBorders>
              <w:top w:val="single" w:sz="4" w:space="0" w:color="auto"/>
              <w:left w:val="nil"/>
              <w:bottom w:val="single" w:sz="4" w:space="0" w:color="auto"/>
              <w:right w:val="single" w:sz="4" w:space="0" w:color="auto"/>
            </w:tcBorders>
            <w:shd w:val="clear" w:color="auto" w:fill="auto"/>
            <w:vAlign w:val="center"/>
          </w:tcPr>
          <w:p w14:paraId="1933AF4F"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&gt;125-</w:t>
            </w:r>
          </w:p>
          <w:p w14:paraId="6ED91B86"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150</w:t>
            </w:r>
          </w:p>
        </w:tc>
      </w:tr>
      <w:tr w:rsidR="00CA0FAB" w:rsidRPr="006963AC" w14:paraId="5ED6CDE1" w14:textId="77777777" w:rsidTr="006921F4">
        <w:trPr>
          <w:trHeight w:val="454"/>
        </w:trPr>
        <w:tc>
          <w:tcPr>
            <w:tcW w:w="1045" w:type="dxa"/>
            <w:tcBorders>
              <w:top w:val="single" w:sz="4" w:space="0" w:color="auto"/>
              <w:left w:val="single" w:sz="4" w:space="0" w:color="auto"/>
              <w:right w:val="single" w:sz="4" w:space="0" w:color="auto"/>
            </w:tcBorders>
            <w:shd w:val="clear" w:color="auto" w:fill="auto"/>
          </w:tcPr>
          <w:p w14:paraId="545C949C" w14:textId="77777777" w:rsidR="00CA0FAB" w:rsidRPr="006963AC" w:rsidRDefault="00CA0FAB" w:rsidP="004B3CC9">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sym w:font="Symbol" w:char="F0B3"/>
            </w:r>
            <w:r w:rsidRPr="006963AC">
              <w:rPr>
                <w:rFonts w:ascii="Times New Roman" w:hAnsi="Times New Roman"/>
                <w:color w:val="000000"/>
                <w:szCs w:val="22"/>
              </w:rPr>
              <w:t>30</w:t>
            </w:r>
            <w:r w:rsidRPr="006963AC">
              <w:rPr>
                <w:rFonts w:ascii="Times New Roman" w:hAnsi="Times New Roman"/>
                <w:color w:val="000000"/>
                <w:szCs w:val="22"/>
              </w:rPr>
              <w:noBreakHyphen/>
              <w:t>100</w:t>
            </w:r>
          </w:p>
        </w:tc>
        <w:tc>
          <w:tcPr>
            <w:tcW w:w="816" w:type="dxa"/>
            <w:tcBorders>
              <w:top w:val="single" w:sz="4" w:space="0" w:color="auto"/>
              <w:left w:val="single" w:sz="4" w:space="0" w:color="auto"/>
              <w:bottom w:val="nil"/>
              <w:right w:val="nil"/>
            </w:tcBorders>
            <w:shd w:val="clear" w:color="auto" w:fill="auto"/>
          </w:tcPr>
          <w:p w14:paraId="7EBE1104"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75</w:t>
            </w:r>
          </w:p>
        </w:tc>
        <w:tc>
          <w:tcPr>
            <w:tcW w:w="817" w:type="dxa"/>
            <w:tcBorders>
              <w:top w:val="single" w:sz="4" w:space="0" w:color="auto"/>
              <w:left w:val="nil"/>
              <w:bottom w:val="nil"/>
            </w:tcBorders>
            <w:shd w:val="clear" w:color="auto" w:fill="auto"/>
          </w:tcPr>
          <w:p w14:paraId="5C9FB951"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75</w:t>
            </w:r>
          </w:p>
        </w:tc>
        <w:tc>
          <w:tcPr>
            <w:tcW w:w="817" w:type="dxa"/>
            <w:tcBorders>
              <w:top w:val="single" w:sz="4" w:space="0" w:color="auto"/>
              <w:bottom w:val="nil"/>
            </w:tcBorders>
            <w:shd w:val="clear" w:color="auto" w:fill="auto"/>
          </w:tcPr>
          <w:p w14:paraId="769543CC"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75</w:t>
            </w:r>
          </w:p>
        </w:tc>
        <w:tc>
          <w:tcPr>
            <w:tcW w:w="817" w:type="dxa"/>
            <w:tcBorders>
              <w:top w:val="single" w:sz="4" w:space="0" w:color="auto"/>
              <w:bottom w:val="nil"/>
            </w:tcBorders>
            <w:shd w:val="clear" w:color="auto" w:fill="auto"/>
          </w:tcPr>
          <w:p w14:paraId="5756CE1D"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150</w:t>
            </w:r>
          </w:p>
        </w:tc>
        <w:tc>
          <w:tcPr>
            <w:tcW w:w="817" w:type="dxa"/>
            <w:tcBorders>
              <w:top w:val="single" w:sz="4" w:space="0" w:color="auto"/>
              <w:bottom w:val="nil"/>
            </w:tcBorders>
            <w:shd w:val="clear" w:color="auto" w:fill="auto"/>
          </w:tcPr>
          <w:p w14:paraId="382E02AE"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150</w:t>
            </w:r>
          </w:p>
        </w:tc>
        <w:tc>
          <w:tcPr>
            <w:tcW w:w="817" w:type="dxa"/>
            <w:tcBorders>
              <w:top w:val="single" w:sz="4" w:space="0" w:color="auto"/>
              <w:bottom w:val="nil"/>
            </w:tcBorders>
            <w:shd w:val="clear" w:color="auto" w:fill="auto"/>
          </w:tcPr>
          <w:p w14:paraId="5829A660"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150</w:t>
            </w:r>
          </w:p>
        </w:tc>
        <w:tc>
          <w:tcPr>
            <w:tcW w:w="817" w:type="dxa"/>
            <w:tcBorders>
              <w:top w:val="single" w:sz="4" w:space="0" w:color="auto"/>
              <w:bottom w:val="nil"/>
            </w:tcBorders>
            <w:shd w:val="clear" w:color="auto" w:fill="auto"/>
          </w:tcPr>
          <w:p w14:paraId="50E0908F"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150</w:t>
            </w:r>
          </w:p>
        </w:tc>
        <w:tc>
          <w:tcPr>
            <w:tcW w:w="817" w:type="dxa"/>
            <w:tcBorders>
              <w:top w:val="single" w:sz="4" w:space="0" w:color="auto"/>
              <w:bottom w:val="nil"/>
            </w:tcBorders>
            <w:shd w:val="clear" w:color="auto" w:fill="auto"/>
          </w:tcPr>
          <w:p w14:paraId="52169610"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150</w:t>
            </w:r>
          </w:p>
        </w:tc>
        <w:tc>
          <w:tcPr>
            <w:tcW w:w="817" w:type="dxa"/>
            <w:tcBorders>
              <w:top w:val="single" w:sz="4" w:space="0" w:color="auto"/>
              <w:bottom w:val="nil"/>
            </w:tcBorders>
            <w:shd w:val="clear" w:color="auto" w:fill="auto"/>
          </w:tcPr>
          <w:p w14:paraId="4787D507"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300</w:t>
            </w:r>
          </w:p>
        </w:tc>
        <w:tc>
          <w:tcPr>
            <w:tcW w:w="817" w:type="dxa"/>
            <w:tcBorders>
              <w:top w:val="single" w:sz="4" w:space="0" w:color="auto"/>
              <w:bottom w:val="nil"/>
              <w:right w:val="single" w:sz="4" w:space="0" w:color="auto"/>
            </w:tcBorders>
            <w:shd w:val="clear" w:color="auto" w:fill="auto"/>
          </w:tcPr>
          <w:p w14:paraId="410458FE"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300</w:t>
            </w:r>
          </w:p>
        </w:tc>
      </w:tr>
      <w:tr w:rsidR="00CA0FAB" w:rsidRPr="006963AC" w14:paraId="27341740" w14:textId="77777777" w:rsidTr="006921F4">
        <w:trPr>
          <w:trHeight w:val="454"/>
        </w:trPr>
        <w:tc>
          <w:tcPr>
            <w:tcW w:w="1045" w:type="dxa"/>
            <w:tcBorders>
              <w:left w:val="single" w:sz="4" w:space="0" w:color="auto"/>
              <w:right w:val="single" w:sz="4" w:space="0" w:color="auto"/>
            </w:tcBorders>
          </w:tcPr>
          <w:p w14:paraId="71A5271F" w14:textId="77777777" w:rsidR="00CA0FAB" w:rsidRPr="006963AC" w:rsidRDefault="00CA0FAB" w:rsidP="004B3CC9">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&gt;100</w:t>
            </w:r>
            <w:r w:rsidRPr="006963AC">
              <w:rPr>
                <w:rFonts w:ascii="Times New Roman" w:hAnsi="Times New Roman"/>
                <w:color w:val="000000"/>
                <w:szCs w:val="22"/>
              </w:rPr>
              <w:noBreakHyphen/>
              <w:t>200</w:t>
            </w:r>
          </w:p>
        </w:tc>
        <w:tc>
          <w:tcPr>
            <w:tcW w:w="816" w:type="dxa"/>
            <w:tcBorders>
              <w:top w:val="nil"/>
              <w:left w:val="single" w:sz="4" w:space="0" w:color="auto"/>
              <w:bottom w:val="nil"/>
              <w:right w:val="nil"/>
            </w:tcBorders>
          </w:tcPr>
          <w:p w14:paraId="67DAD02A"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150</w:t>
            </w:r>
          </w:p>
        </w:tc>
        <w:tc>
          <w:tcPr>
            <w:tcW w:w="817" w:type="dxa"/>
            <w:tcBorders>
              <w:top w:val="nil"/>
              <w:left w:val="nil"/>
              <w:bottom w:val="nil"/>
            </w:tcBorders>
          </w:tcPr>
          <w:p w14:paraId="5070B77E"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150</w:t>
            </w:r>
          </w:p>
        </w:tc>
        <w:tc>
          <w:tcPr>
            <w:tcW w:w="817" w:type="dxa"/>
            <w:tcBorders>
              <w:top w:val="nil"/>
              <w:bottom w:val="nil"/>
            </w:tcBorders>
          </w:tcPr>
          <w:p w14:paraId="0F3C4D9E"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150</w:t>
            </w:r>
          </w:p>
        </w:tc>
        <w:tc>
          <w:tcPr>
            <w:tcW w:w="817" w:type="dxa"/>
            <w:tcBorders>
              <w:top w:val="nil"/>
              <w:bottom w:val="nil"/>
            </w:tcBorders>
          </w:tcPr>
          <w:p w14:paraId="177A6F02"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300</w:t>
            </w:r>
          </w:p>
        </w:tc>
        <w:tc>
          <w:tcPr>
            <w:tcW w:w="817" w:type="dxa"/>
            <w:tcBorders>
              <w:top w:val="nil"/>
              <w:bottom w:val="nil"/>
            </w:tcBorders>
          </w:tcPr>
          <w:p w14:paraId="4F015394"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300</w:t>
            </w:r>
          </w:p>
        </w:tc>
        <w:tc>
          <w:tcPr>
            <w:tcW w:w="817" w:type="dxa"/>
            <w:tcBorders>
              <w:top w:val="nil"/>
              <w:bottom w:val="nil"/>
            </w:tcBorders>
          </w:tcPr>
          <w:p w14:paraId="00F022EC"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300</w:t>
            </w:r>
          </w:p>
        </w:tc>
        <w:tc>
          <w:tcPr>
            <w:tcW w:w="817" w:type="dxa"/>
            <w:tcBorders>
              <w:top w:val="nil"/>
              <w:bottom w:val="nil"/>
            </w:tcBorders>
          </w:tcPr>
          <w:p w14:paraId="17785628"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300</w:t>
            </w:r>
          </w:p>
        </w:tc>
        <w:tc>
          <w:tcPr>
            <w:tcW w:w="817" w:type="dxa"/>
            <w:tcBorders>
              <w:top w:val="nil"/>
              <w:bottom w:val="nil"/>
              <w:right w:val="nil"/>
            </w:tcBorders>
          </w:tcPr>
          <w:p w14:paraId="7E8E0CA1"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300</w:t>
            </w:r>
          </w:p>
        </w:tc>
        <w:tc>
          <w:tcPr>
            <w:tcW w:w="817" w:type="dxa"/>
            <w:tcBorders>
              <w:top w:val="nil"/>
              <w:left w:val="nil"/>
              <w:bottom w:val="nil"/>
            </w:tcBorders>
            <w:shd w:val="clear" w:color="auto" w:fill="auto"/>
          </w:tcPr>
          <w:p w14:paraId="2A876880"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450</w:t>
            </w:r>
          </w:p>
        </w:tc>
        <w:tc>
          <w:tcPr>
            <w:tcW w:w="817" w:type="dxa"/>
            <w:tcBorders>
              <w:top w:val="nil"/>
              <w:bottom w:val="single" w:sz="4" w:space="0" w:color="auto"/>
              <w:right w:val="single" w:sz="4" w:space="0" w:color="auto"/>
            </w:tcBorders>
            <w:shd w:val="clear" w:color="auto" w:fill="auto"/>
          </w:tcPr>
          <w:p w14:paraId="27C0B6DD"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600</w:t>
            </w:r>
          </w:p>
        </w:tc>
      </w:tr>
      <w:tr w:rsidR="00CA0FAB" w:rsidRPr="006963AC" w14:paraId="1B36AE5C" w14:textId="77777777" w:rsidTr="006921F4">
        <w:trPr>
          <w:trHeight w:val="454"/>
        </w:trPr>
        <w:tc>
          <w:tcPr>
            <w:tcW w:w="1045" w:type="dxa"/>
            <w:tcBorders>
              <w:left w:val="single" w:sz="4" w:space="0" w:color="auto"/>
              <w:right w:val="single" w:sz="4" w:space="0" w:color="auto"/>
            </w:tcBorders>
          </w:tcPr>
          <w:p w14:paraId="146CB95C" w14:textId="77777777" w:rsidR="00CA0FAB" w:rsidRPr="006963AC" w:rsidRDefault="00CA0FAB" w:rsidP="004B3CC9">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&gt;200</w:t>
            </w:r>
            <w:r w:rsidRPr="006963AC">
              <w:rPr>
                <w:rFonts w:ascii="Times New Roman" w:hAnsi="Times New Roman"/>
                <w:color w:val="000000"/>
                <w:szCs w:val="22"/>
              </w:rPr>
              <w:noBreakHyphen/>
              <w:t>300</w:t>
            </w:r>
          </w:p>
        </w:tc>
        <w:tc>
          <w:tcPr>
            <w:tcW w:w="816" w:type="dxa"/>
            <w:tcBorders>
              <w:top w:val="nil"/>
              <w:left w:val="single" w:sz="4" w:space="0" w:color="auto"/>
              <w:bottom w:val="nil"/>
              <w:right w:val="nil"/>
            </w:tcBorders>
          </w:tcPr>
          <w:p w14:paraId="2A0FC05C"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150</w:t>
            </w:r>
          </w:p>
        </w:tc>
        <w:tc>
          <w:tcPr>
            <w:tcW w:w="817" w:type="dxa"/>
            <w:tcBorders>
              <w:top w:val="nil"/>
              <w:left w:val="nil"/>
              <w:bottom w:val="nil"/>
            </w:tcBorders>
          </w:tcPr>
          <w:p w14:paraId="39535D44"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150</w:t>
            </w:r>
          </w:p>
        </w:tc>
        <w:tc>
          <w:tcPr>
            <w:tcW w:w="817" w:type="dxa"/>
            <w:tcBorders>
              <w:top w:val="nil"/>
              <w:bottom w:val="nil"/>
              <w:right w:val="nil"/>
            </w:tcBorders>
          </w:tcPr>
          <w:p w14:paraId="4E2DDD5B"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225</w:t>
            </w:r>
          </w:p>
        </w:tc>
        <w:tc>
          <w:tcPr>
            <w:tcW w:w="817" w:type="dxa"/>
            <w:tcBorders>
              <w:top w:val="nil"/>
              <w:left w:val="nil"/>
              <w:bottom w:val="nil"/>
              <w:right w:val="nil"/>
            </w:tcBorders>
          </w:tcPr>
          <w:p w14:paraId="5091DC3A"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300</w:t>
            </w:r>
          </w:p>
        </w:tc>
        <w:tc>
          <w:tcPr>
            <w:tcW w:w="817" w:type="dxa"/>
            <w:tcBorders>
              <w:top w:val="nil"/>
              <w:left w:val="nil"/>
              <w:bottom w:val="nil"/>
              <w:right w:val="nil"/>
            </w:tcBorders>
          </w:tcPr>
          <w:p w14:paraId="06BA73B1"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300</w:t>
            </w:r>
          </w:p>
        </w:tc>
        <w:tc>
          <w:tcPr>
            <w:tcW w:w="817" w:type="dxa"/>
            <w:tcBorders>
              <w:top w:val="nil"/>
              <w:left w:val="nil"/>
              <w:bottom w:val="nil"/>
            </w:tcBorders>
            <w:shd w:val="clear" w:color="auto" w:fill="auto"/>
          </w:tcPr>
          <w:p w14:paraId="39F4FFE1"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450</w:t>
            </w:r>
          </w:p>
        </w:tc>
        <w:tc>
          <w:tcPr>
            <w:tcW w:w="817" w:type="dxa"/>
            <w:tcBorders>
              <w:top w:val="nil"/>
              <w:bottom w:val="nil"/>
            </w:tcBorders>
            <w:shd w:val="clear" w:color="auto" w:fill="auto"/>
          </w:tcPr>
          <w:p w14:paraId="07092585"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450</w:t>
            </w:r>
          </w:p>
        </w:tc>
        <w:tc>
          <w:tcPr>
            <w:tcW w:w="817" w:type="dxa"/>
            <w:tcBorders>
              <w:top w:val="nil"/>
              <w:bottom w:val="nil"/>
            </w:tcBorders>
            <w:shd w:val="clear" w:color="auto" w:fill="auto"/>
          </w:tcPr>
          <w:p w14:paraId="04F11D70"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450</w:t>
            </w:r>
          </w:p>
        </w:tc>
        <w:tc>
          <w:tcPr>
            <w:tcW w:w="817" w:type="dxa"/>
            <w:tcBorders>
              <w:top w:val="nil"/>
              <w:bottom w:val="single" w:sz="4" w:space="0" w:color="auto"/>
              <w:right w:val="single" w:sz="4" w:space="0" w:color="auto"/>
            </w:tcBorders>
            <w:shd w:val="clear" w:color="auto" w:fill="auto"/>
          </w:tcPr>
          <w:p w14:paraId="3102F50E"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600</w:t>
            </w:r>
          </w:p>
        </w:tc>
        <w:tc>
          <w:tcPr>
            <w:tcW w:w="817" w:type="dxa"/>
            <w:tcBorders>
              <w:top w:val="single" w:sz="4" w:space="0" w:color="auto"/>
              <w:left w:val="single" w:sz="4" w:space="0" w:color="auto"/>
              <w:bottom w:val="nil"/>
              <w:right w:val="single" w:sz="4" w:space="0" w:color="auto"/>
            </w:tcBorders>
            <w:shd w:val="clear" w:color="auto" w:fill="auto"/>
          </w:tcPr>
          <w:p w14:paraId="597FE9BC"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r>
      <w:tr w:rsidR="00CA0FAB" w:rsidRPr="006963AC" w14:paraId="0824F97B" w14:textId="77777777" w:rsidTr="006921F4">
        <w:trPr>
          <w:trHeight w:val="454"/>
        </w:trPr>
        <w:tc>
          <w:tcPr>
            <w:tcW w:w="1045" w:type="dxa"/>
            <w:tcBorders>
              <w:left w:val="single" w:sz="4" w:space="0" w:color="auto"/>
              <w:right w:val="single" w:sz="4" w:space="0" w:color="auto"/>
            </w:tcBorders>
          </w:tcPr>
          <w:p w14:paraId="1BCBC9D4" w14:textId="77777777" w:rsidR="00CA0FAB" w:rsidRPr="006963AC" w:rsidRDefault="00CA0FAB" w:rsidP="004B3CC9">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&gt;300</w:t>
            </w:r>
            <w:r w:rsidRPr="006963AC">
              <w:rPr>
                <w:rFonts w:ascii="Times New Roman" w:hAnsi="Times New Roman"/>
                <w:color w:val="000000"/>
                <w:szCs w:val="22"/>
              </w:rPr>
              <w:noBreakHyphen/>
              <w:t>400</w:t>
            </w:r>
          </w:p>
        </w:tc>
        <w:tc>
          <w:tcPr>
            <w:tcW w:w="816" w:type="dxa"/>
            <w:tcBorders>
              <w:top w:val="nil"/>
              <w:left w:val="single" w:sz="4" w:space="0" w:color="auto"/>
              <w:bottom w:val="nil"/>
              <w:right w:val="nil"/>
            </w:tcBorders>
          </w:tcPr>
          <w:p w14:paraId="740A8BA6"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225</w:t>
            </w:r>
          </w:p>
        </w:tc>
        <w:tc>
          <w:tcPr>
            <w:tcW w:w="817" w:type="dxa"/>
            <w:tcBorders>
              <w:top w:val="nil"/>
              <w:left w:val="nil"/>
              <w:bottom w:val="nil"/>
            </w:tcBorders>
          </w:tcPr>
          <w:p w14:paraId="539C6400"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225</w:t>
            </w:r>
          </w:p>
        </w:tc>
        <w:tc>
          <w:tcPr>
            <w:tcW w:w="817" w:type="dxa"/>
            <w:tcBorders>
              <w:top w:val="nil"/>
              <w:bottom w:val="nil"/>
              <w:right w:val="nil"/>
            </w:tcBorders>
          </w:tcPr>
          <w:p w14:paraId="31B54837"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300</w:t>
            </w:r>
          </w:p>
        </w:tc>
        <w:tc>
          <w:tcPr>
            <w:tcW w:w="817" w:type="dxa"/>
            <w:tcBorders>
              <w:top w:val="nil"/>
              <w:left w:val="nil"/>
              <w:bottom w:val="nil"/>
              <w:right w:val="nil"/>
            </w:tcBorders>
            <w:shd w:val="clear" w:color="auto" w:fill="auto"/>
          </w:tcPr>
          <w:p w14:paraId="12A03542"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450</w:t>
            </w:r>
          </w:p>
        </w:tc>
        <w:tc>
          <w:tcPr>
            <w:tcW w:w="817" w:type="dxa"/>
            <w:tcBorders>
              <w:top w:val="nil"/>
              <w:left w:val="nil"/>
              <w:bottom w:val="nil"/>
              <w:right w:val="nil"/>
            </w:tcBorders>
            <w:shd w:val="clear" w:color="auto" w:fill="auto"/>
          </w:tcPr>
          <w:p w14:paraId="2727DF33"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450</w:t>
            </w:r>
          </w:p>
        </w:tc>
        <w:tc>
          <w:tcPr>
            <w:tcW w:w="817" w:type="dxa"/>
            <w:tcBorders>
              <w:top w:val="nil"/>
              <w:left w:val="nil"/>
              <w:bottom w:val="nil"/>
            </w:tcBorders>
            <w:shd w:val="clear" w:color="auto" w:fill="auto"/>
          </w:tcPr>
          <w:p w14:paraId="3FAA602C"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450</w:t>
            </w:r>
          </w:p>
        </w:tc>
        <w:tc>
          <w:tcPr>
            <w:tcW w:w="817" w:type="dxa"/>
            <w:tcBorders>
              <w:top w:val="nil"/>
              <w:bottom w:val="single" w:sz="4" w:space="0" w:color="auto"/>
            </w:tcBorders>
            <w:shd w:val="clear" w:color="auto" w:fill="auto"/>
          </w:tcPr>
          <w:p w14:paraId="06385E1E"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600</w:t>
            </w:r>
          </w:p>
        </w:tc>
        <w:tc>
          <w:tcPr>
            <w:tcW w:w="817" w:type="dxa"/>
            <w:tcBorders>
              <w:top w:val="nil"/>
              <w:bottom w:val="single" w:sz="4" w:space="0" w:color="auto"/>
              <w:right w:val="single" w:sz="4" w:space="0" w:color="auto"/>
            </w:tcBorders>
            <w:shd w:val="clear" w:color="auto" w:fill="auto"/>
          </w:tcPr>
          <w:p w14:paraId="3B7F481E"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600</w:t>
            </w:r>
          </w:p>
        </w:tc>
        <w:tc>
          <w:tcPr>
            <w:tcW w:w="817" w:type="dxa"/>
            <w:tcBorders>
              <w:top w:val="single" w:sz="4" w:space="0" w:color="auto"/>
              <w:left w:val="single" w:sz="4" w:space="0" w:color="auto"/>
              <w:bottom w:val="nil"/>
            </w:tcBorders>
            <w:shd w:val="clear" w:color="auto" w:fill="auto"/>
          </w:tcPr>
          <w:p w14:paraId="1CFE689D"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tcBorders>
              <w:top w:val="nil"/>
              <w:bottom w:val="nil"/>
              <w:right w:val="single" w:sz="4" w:space="0" w:color="auto"/>
            </w:tcBorders>
            <w:shd w:val="clear" w:color="auto" w:fill="auto"/>
          </w:tcPr>
          <w:p w14:paraId="67000DF9"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r>
      <w:tr w:rsidR="00CA0FAB" w:rsidRPr="006963AC" w14:paraId="5994E945" w14:textId="77777777" w:rsidTr="006921F4">
        <w:trPr>
          <w:trHeight w:val="454"/>
        </w:trPr>
        <w:tc>
          <w:tcPr>
            <w:tcW w:w="1045" w:type="dxa"/>
            <w:tcBorders>
              <w:left w:val="single" w:sz="4" w:space="0" w:color="auto"/>
              <w:right w:val="single" w:sz="4" w:space="0" w:color="auto"/>
            </w:tcBorders>
          </w:tcPr>
          <w:p w14:paraId="0D838601" w14:textId="77777777" w:rsidR="00CA0FAB" w:rsidRPr="006963AC" w:rsidRDefault="00CA0FAB" w:rsidP="004B3CC9">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&gt;400</w:t>
            </w:r>
            <w:r w:rsidRPr="006963AC">
              <w:rPr>
                <w:rFonts w:ascii="Times New Roman" w:hAnsi="Times New Roman"/>
                <w:color w:val="000000"/>
                <w:szCs w:val="22"/>
              </w:rPr>
              <w:noBreakHyphen/>
              <w:t>500</w:t>
            </w:r>
          </w:p>
        </w:tc>
        <w:tc>
          <w:tcPr>
            <w:tcW w:w="816" w:type="dxa"/>
            <w:tcBorders>
              <w:top w:val="nil"/>
              <w:left w:val="single" w:sz="4" w:space="0" w:color="auto"/>
              <w:bottom w:val="nil"/>
              <w:right w:val="nil"/>
            </w:tcBorders>
          </w:tcPr>
          <w:p w14:paraId="09B88F30"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225</w:t>
            </w:r>
          </w:p>
        </w:tc>
        <w:tc>
          <w:tcPr>
            <w:tcW w:w="817" w:type="dxa"/>
            <w:tcBorders>
              <w:top w:val="nil"/>
              <w:left w:val="nil"/>
              <w:bottom w:val="nil"/>
              <w:right w:val="nil"/>
            </w:tcBorders>
          </w:tcPr>
          <w:p w14:paraId="0859C81B"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300</w:t>
            </w:r>
          </w:p>
        </w:tc>
        <w:tc>
          <w:tcPr>
            <w:tcW w:w="817" w:type="dxa"/>
            <w:tcBorders>
              <w:top w:val="nil"/>
              <w:left w:val="nil"/>
              <w:bottom w:val="nil"/>
            </w:tcBorders>
            <w:shd w:val="clear" w:color="auto" w:fill="auto"/>
          </w:tcPr>
          <w:p w14:paraId="775E78F7"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450</w:t>
            </w:r>
          </w:p>
        </w:tc>
        <w:tc>
          <w:tcPr>
            <w:tcW w:w="817" w:type="dxa"/>
            <w:tcBorders>
              <w:top w:val="nil"/>
              <w:bottom w:val="nil"/>
            </w:tcBorders>
            <w:shd w:val="clear" w:color="auto" w:fill="auto"/>
          </w:tcPr>
          <w:p w14:paraId="7E538EAB"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450</w:t>
            </w:r>
          </w:p>
        </w:tc>
        <w:tc>
          <w:tcPr>
            <w:tcW w:w="817" w:type="dxa"/>
            <w:tcBorders>
              <w:top w:val="nil"/>
              <w:bottom w:val="nil"/>
            </w:tcBorders>
            <w:shd w:val="clear" w:color="auto" w:fill="auto"/>
          </w:tcPr>
          <w:p w14:paraId="66952889" w14:textId="77777777" w:rsidR="00CA0FAB" w:rsidRPr="006963AC" w:rsidDel="00373CFE"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600</w:t>
            </w:r>
          </w:p>
        </w:tc>
        <w:tc>
          <w:tcPr>
            <w:tcW w:w="817" w:type="dxa"/>
            <w:tcBorders>
              <w:top w:val="nil"/>
              <w:bottom w:val="single" w:sz="4" w:space="0" w:color="auto"/>
              <w:right w:val="single" w:sz="4" w:space="0" w:color="auto"/>
            </w:tcBorders>
            <w:shd w:val="clear" w:color="auto" w:fill="auto"/>
          </w:tcPr>
          <w:p w14:paraId="0340F7B3"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600</w:t>
            </w:r>
          </w:p>
        </w:tc>
        <w:tc>
          <w:tcPr>
            <w:tcW w:w="817" w:type="dxa"/>
            <w:tcBorders>
              <w:top w:val="single" w:sz="4" w:space="0" w:color="auto"/>
              <w:left w:val="single" w:sz="4" w:space="0" w:color="auto"/>
              <w:bottom w:val="nil"/>
            </w:tcBorders>
            <w:shd w:val="clear" w:color="auto" w:fill="auto"/>
          </w:tcPr>
          <w:p w14:paraId="6E6B3F07"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tcBorders>
              <w:top w:val="single" w:sz="4" w:space="0" w:color="auto"/>
              <w:bottom w:val="nil"/>
            </w:tcBorders>
            <w:shd w:val="clear" w:color="auto" w:fill="auto"/>
          </w:tcPr>
          <w:p w14:paraId="235DE7CF"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tcBorders>
              <w:top w:val="nil"/>
              <w:bottom w:val="nil"/>
            </w:tcBorders>
            <w:shd w:val="clear" w:color="auto" w:fill="auto"/>
          </w:tcPr>
          <w:p w14:paraId="6492A8C5"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tcBorders>
              <w:top w:val="nil"/>
              <w:bottom w:val="nil"/>
              <w:right w:val="single" w:sz="4" w:space="0" w:color="auto"/>
            </w:tcBorders>
            <w:shd w:val="clear" w:color="auto" w:fill="auto"/>
          </w:tcPr>
          <w:p w14:paraId="69616CB9"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r>
      <w:tr w:rsidR="00CA0FAB" w:rsidRPr="006963AC" w14:paraId="78CED8F7" w14:textId="77777777" w:rsidTr="006921F4">
        <w:trPr>
          <w:trHeight w:val="454"/>
        </w:trPr>
        <w:tc>
          <w:tcPr>
            <w:tcW w:w="1045" w:type="dxa"/>
            <w:tcBorders>
              <w:left w:val="single" w:sz="4" w:space="0" w:color="auto"/>
              <w:right w:val="single" w:sz="4" w:space="0" w:color="auto"/>
            </w:tcBorders>
          </w:tcPr>
          <w:p w14:paraId="40C5E3C4" w14:textId="77777777" w:rsidR="00CA0FAB" w:rsidRPr="006963AC" w:rsidRDefault="00CA0FAB" w:rsidP="004B3CC9">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&gt;500</w:t>
            </w:r>
            <w:r w:rsidRPr="006963AC">
              <w:rPr>
                <w:rFonts w:ascii="Times New Roman" w:hAnsi="Times New Roman"/>
                <w:color w:val="000000"/>
                <w:szCs w:val="22"/>
              </w:rPr>
              <w:noBreakHyphen/>
              <w:t>600</w:t>
            </w:r>
          </w:p>
        </w:tc>
        <w:tc>
          <w:tcPr>
            <w:tcW w:w="816" w:type="dxa"/>
            <w:tcBorders>
              <w:top w:val="nil"/>
              <w:left w:val="single" w:sz="4" w:space="0" w:color="auto"/>
              <w:bottom w:val="nil"/>
              <w:right w:val="nil"/>
            </w:tcBorders>
          </w:tcPr>
          <w:p w14:paraId="02BFBF08"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300</w:t>
            </w:r>
          </w:p>
        </w:tc>
        <w:tc>
          <w:tcPr>
            <w:tcW w:w="817" w:type="dxa"/>
            <w:tcBorders>
              <w:top w:val="nil"/>
              <w:left w:val="nil"/>
              <w:bottom w:val="single" w:sz="4" w:space="0" w:color="auto"/>
              <w:right w:val="nil"/>
            </w:tcBorders>
          </w:tcPr>
          <w:p w14:paraId="11104DCE"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300</w:t>
            </w:r>
          </w:p>
        </w:tc>
        <w:tc>
          <w:tcPr>
            <w:tcW w:w="817" w:type="dxa"/>
            <w:tcBorders>
              <w:top w:val="nil"/>
              <w:left w:val="nil"/>
              <w:bottom w:val="nil"/>
            </w:tcBorders>
            <w:shd w:val="clear" w:color="auto" w:fill="auto"/>
          </w:tcPr>
          <w:p w14:paraId="39859EA5"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450</w:t>
            </w:r>
          </w:p>
        </w:tc>
        <w:tc>
          <w:tcPr>
            <w:tcW w:w="817" w:type="dxa"/>
            <w:tcBorders>
              <w:top w:val="nil"/>
              <w:bottom w:val="nil"/>
            </w:tcBorders>
            <w:shd w:val="clear" w:color="auto" w:fill="auto"/>
          </w:tcPr>
          <w:p w14:paraId="5624035F"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600</w:t>
            </w:r>
          </w:p>
        </w:tc>
        <w:tc>
          <w:tcPr>
            <w:tcW w:w="817" w:type="dxa"/>
            <w:tcBorders>
              <w:top w:val="nil"/>
              <w:bottom w:val="single" w:sz="4" w:space="0" w:color="auto"/>
              <w:right w:val="single" w:sz="4" w:space="0" w:color="auto"/>
            </w:tcBorders>
            <w:shd w:val="clear" w:color="auto" w:fill="auto"/>
          </w:tcPr>
          <w:p w14:paraId="3EA22EC6"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600</w:t>
            </w:r>
          </w:p>
        </w:tc>
        <w:tc>
          <w:tcPr>
            <w:tcW w:w="817" w:type="dxa"/>
            <w:tcBorders>
              <w:top w:val="single" w:sz="4" w:space="0" w:color="auto"/>
              <w:left w:val="single" w:sz="4" w:space="0" w:color="auto"/>
              <w:bottom w:val="nil"/>
            </w:tcBorders>
            <w:shd w:val="clear" w:color="auto" w:fill="auto"/>
          </w:tcPr>
          <w:p w14:paraId="6EE944E8"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tcBorders>
              <w:top w:val="nil"/>
              <w:bottom w:val="nil"/>
            </w:tcBorders>
            <w:shd w:val="clear" w:color="auto" w:fill="auto"/>
          </w:tcPr>
          <w:p w14:paraId="06057677"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tcBorders>
              <w:top w:val="nil"/>
              <w:bottom w:val="nil"/>
            </w:tcBorders>
            <w:shd w:val="clear" w:color="auto" w:fill="auto"/>
          </w:tcPr>
          <w:p w14:paraId="1A9E6237"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tcBorders>
              <w:top w:val="nil"/>
              <w:bottom w:val="nil"/>
            </w:tcBorders>
            <w:shd w:val="clear" w:color="auto" w:fill="auto"/>
          </w:tcPr>
          <w:p w14:paraId="492A872F"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tcBorders>
              <w:top w:val="nil"/>
              <w:bottom w:val="nil"/>
              <w:right w:val="single" w:sz="4" w:space="0" w:color="auto"/>
            </w:tcBorders>
            <w:shd w:val="clear" w:color="auto" w:fill="auto"/>
          </w:tcPr>
          <w:p w14:paraId="7F91008B"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r>
      <w:tr w:rsidR="00CA0FAB" w:rsidRPr="006963AC" w14:paraId="2770C1BF" w14:textId="77777777" w:rsidTr="006921F4">
        <w:trPr>
          <w:trHeight w:val="454"/>
        </w:trPr>
        <w:tc>
          <w:tcPr>
            <w:tcW w:w="1045" w:type="dxa"/>
            <w:tcBorders>
              <w:left w:val="single" w:sz="4" w:space="0" w:color="auto"/>
              <w:right w:val="single" w:sz="4" w:space="0" w:color="auto"/>
            </w:tcBorders>
          </w:tcPr>
          <w:p w14:paraId="32668154" w14:textId="77777777" w:rsidR="00CA0FAB" w:rsidRPr="006963AC" w:rsidRDefault="00CA0FAB" w:rsidP="004B3CC9">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&gt;600</w:t>
            </w:r>
            <w:r w:rsidRPr="006963AC">
              <w:rPr>
                <w:rFonts w:ascii="Times New Roman" w:hAnsi="Times New Roman"/>
                <w:color w:val="000000"/>
                <w:szCs w:val="22"/>
              </w:rPr>
              <w:noBreakHyphen/>
              <w:t>700</w:t>
            </w:r>
          </w:p>
        </w:tc>
        <w:tc>
          <w:tcPr>
            <w:tcW w:w="816" w:type="dxa"/>
            <w:tcBorders>
              <w:top w:val="nil"/>
              <w:left w:val="single" w:sz="4" w:space="0" w:color="auto"/>
              <w:bottom w:val="single" w:sz="4" w:space="0" w:color="auto"/>
              <w:right w:val="single" w:sz="4" w:space="0" w:color="auto"/>
            </w:tcBorders>
          </w:tcPr>
          <w:p w14:paraId="217C4843"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300</w:t>
            </w:r>
          </w:p>
        </w:tc>
        <w:tc>
          <w:tcPr>
            <w:tcW w:w="817" w:type="dxa"/>
            <w:tcBorders>
              <w:top w:val="single" w:sz="4" w:space="0" w:color="auto"/>
              <w:left w:val="single" w:sz="4" w:space="0" w:color="auto"/>
              <w:bottom w:val="nil"/>
              <w:right w:val="single" w:sz="4" w:space="0" w:color="auto"/>
            </w:tcBorders>
            <w:shd w:val="clear" w:color="auto" w:fill="auto"/>
          </w:tcPr>
          <w:p w14:paraId="37ECF687"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tcBorders>
              <w:top w:val="nil"/>
              <w:left w:val="single" w:sz="4" w:space="0" w:color="auto"/>
              <w:bottom w:val="single" w:sz="4" w:space="0" w:color="auto"/>
            </w:tcBorders>
            <w:shd w:val="clear" w:color="auto" w:fill="auto"/>
          </w:tcPr>
          <w:p w14:paraId="18BA57C3"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450</w:t>
            </w:r>
          </w:p>
        </w:tc>
        <w:tc>
          <w:tcPr>
            <w:tcW w:w="817" w:type="dxa"/>
            <w:tcBorders>
              <w:top w:val="nil"/>
              <w:bottom w:val="single" w:sz="4" w:space="0" w:color="auto"/>
              <w:right w:val="single" w:sz="4" w:space="0" w:color="auto"/>
            </w:tcBorders>
            <w:shd w:val="clear" w:color="auto" w:fill="auto"/>
          </w:tcPr>
          <w:p w14:paraId="3FC58897"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600</w:t>
            </w:r>
          </w:p>
        </w:tc>
        <w:tc>
          <w:tcPr>
            <w:tcW w:w="817" w:type="dxa"/>
            <w:tcBorders>
              <w:top w:val="single" w:sz="4" w:space="0" w:color="auto"/>
              <w:left w:val="single" w:sz="4" w:space="0" w:color="auto"/>
              <w:bottom w:val="nil"/>
            </w:tcBorders>
            <w:shd w:val="clear" w:color="auto" w:fill="auto"/>
          </w:tcPr>
          <w:p w14:paraId="1815DDE7"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tcBorders>
              <w:top w:val="nil"/>
              <w:bottom w:val="nil"/>
            </w:tcBorders>
            <w:shd w:val="clear" w:color="auto" w:fill="auto"/>
          </w:tcPr>
          <w:p w14:paraId="19EEA09E"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tcBorders>
              <w:top w:val="nil"/>
              <w:bottom w:val="nil"/>
            </w:tcBorders>
            <w:shd w:val="clear" w:color="auto" w:fill="auto"/>
          </w:tcPr>
          <w:p w14:paraId="72947BA0"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tcBorders>
              <w:top w:val="nil"/>
              <w:bottom w:val="nil"/>
            </w:tcBorders>
            <w:shd w:val="clear" w:color="auto" w:fill="auto"/>
          </w:tcPr>
          <w:p w14:paraId="4557AC1A"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tcBorders>
              <w:top w:val="nil"/>
              <w:bottom w:val="nil"/>
              <w:right w:val="nil"/>
            </w:tcBorders>
            <w:shd w:val="clear" w:color="auto" w:fill="auto"/>
          </w:tcPr>
          <w:p w14:paraId="4F722867"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tcBorders>
              <w:top w:val="nil"/>
              <w:left w:val="nil"/>
              <w:bottom w:val="nil"/>
              <w:right w:val="single" w:sz="4" w:space="0" w:color="auto"/>
            </w:tcBorders>
            <w:shd w:val="clear" w:color="auto" w:fill="auto"/>
          </w:tcPr>
          <w:p w14:paraId="6984D1C7"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r>
      <w:tr w:rsidR="00CA0FAB" w:rsidRPr="006963AC" w14:paraId="5DB744AE" w14:textId="77777777" w:rsidTr="006921F4">
        <w:trPr>
          <w:trHeight w:val="454"/>
        </w:trPr>
        <w:tc>
          <w:tcPr>
            <w:tcW w:w="1045" w:type="dxa"/>
            <w:tcBorders>
              <w:left w:val="single" w:sz="4" w:space="0" w:color="auto"/>
              <w:right w:val="single" w:sz="4" w:space="0" w:color="auto"/>
            </w:tcBorders>
          </w:tcPr>
          <w:p w14:paraId="2BC578EE" w14:textId="77777777" w:rsidR="00CA0FAB" w:rsidRPr="006963AC" w:rsidRDefault="00CA0FAB" w:rsidP="004B3CC9">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&gt;700-800</w:t>
            </w:r>
          </w:p>
        </w:tc>
        <w:tc>
          <w:tcPr>
            <w:tcW w:w="816" w:type="dxa"/>
            <w:tcBorders>
              <w:top w:val="single" w:sz="4" w:space="0" w:color="auto"/>
              <w:left w:val="single" w:sz="4" w:space="0" w:color="auto"/>
              <w:bottom w:val="nil"/>
              <w:right w:val="nil"/>
            </w:tcBorders>
          </w:tcPr>
          <w:p w14:paraId="51BD134F"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tcBorders>
              <w:top w:val="nil"/>
              <w:left w:val="nil"/>
              <w:bottom w:val="nil"/>
              <w:right w:val="nil"/>
            </w:tcBorders>
            <w:shd w:val="clear" w:color="auto" w:fill="auto"/>
          </w:tcPr>
          <w:p w14:paraId="5D9A972A"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tcBorders>
              <w:top w:val="single" w:sz="4" w:space="0" w:color="auto"/>
              <w:left w:val="nil"/>
              <w:bottom w:val="nil"/>
            </w:tcBorders>
            <w:shd w:val="clear" w:color="auto" w:fill="auto"/>
          </w:tcPr>
          <w:p w14:paraId="0EA5FB74"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tcBorders>
              <w:top w:val="single" w:sz="4" w:space="0" w:color="auto"/>
              <w:bottom w:val="nil"/>
            </w:tcBorders>
            <w:shd w:val="clear" w:color="auto" w:fill="auto"/>
          </w:tcPr>
          <w:p w14:paraId="10AC58C6"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tcBorders>
              <w:top w:val="nil"/>
              <w:bottom w:val="nil"/>
            </w:tcBorders>
            <w:shd w:val="clear" w:color="auto" w:fill="auto"/>
          </w:tcPr>
          <w:p w14:paraId="3ED67048"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tcBorders>
              <w:top w:val="nil"/>
              <w:bottom w:val="nil"/>
            </w:tcBorders>
            <w:shd w:val="clear" w:color="auto" w:fill="auto"/>
          </w:tcPr>
          <w:p w14:paraId="439E5784"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tcBorders>
              <w:top w:val="nil"/>
              <w:bottom w:val="nil"/>
            </w:tcBorders>
            <w:shd w:val="clear" w:color="auto" w:fill="auto"/>
          </w:tcPr>
          <w:p w14:paraId="2C90493B"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tcBorders>
              <w:top w:val="nil"/>
              <w:bottom w:val="nil"/>
            </w:tcBorders>
            <w:shd w:val="clear" w:color="auto" w:fill="auto"/>
          </w:tcPr>
          <w:p w14:paraId="365633F3"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tcBorders>
              <w:top w:val="nil"/>
              <w:bottom w:val="nil"/>
              <w:right w:val="nil"/>
            </w:tcBorders>
            <w:shd w:val="clear" w:color="auto" w:fill="auto"/>
          </w:tcPr>
          <w:p w14:paraId="2413D11D"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tcBorders>
              <w:top w:val="nil"/>
              <w:left w:val="nil"/>
              <w:bottom w:val="nil"/>
              <w:right w:val="single" w:sz="4" w:space="0" w:color="auto"/>
            </w:tcBorders>
            <w:shd w:val="clear" w:color="auto" w:fill="auto"/>
          </w:tcPr>
          <w:p w14:paraId="274A053A"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r>
      <w:tr w:rsidR="00CA0FAB" w:rsidRPr="006963AC" w14:paraId="25D1F225" w14:textId="77777777" w:rsidTr="006921F4">
        <w:trPr>
          <w:trHeight w:val="454"/>
        </w:trPr>
        <w:tc>
          <w:tcPr>
            <w:tcW w:w="1045" w:type="dxa"/>
            <w:tcBorders>
              <w:left w:val="single" w:sz="4" w:space="0" w:color="auto"/>
              <w:right w:val="single" w:sz="4" w:space="0" w:color="auto"/>
            </w:tcBorders>
          </w:tcPr>
          <w:p w14:paraId="5AD2B368" w14:textId="77777777" w:rsidR="00CA0FAB" w:rsidRPr="006963AC" w:rsidRDefault="00CA0FAB" w:rsidP="004B3CC9">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&gt;800-900</w:t>
            </w:r>
          </w:p>
        </w:tc>
        <w:tc>
          <w:tcPr>
            <w:tcW w:w="816" w:type="dxa"/>
            <w:tcBorders>
              <w:top w:val="nil"/>
              <w:left w:val="single" w:sz="4" w:space="0" w:color="auto"/>
              <w:bottom w:val="nil"/>
              <w:right w:val="nil"/>
            </w:tcBorders>
          </w:tcPr>
          <w:p w14:paraId="603981B5"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tcBorders>
              <w:top w:val="nil"/>
              <w:left w:val="nil"/>
              <w:bottom w:val="nil"/>
              <w:right w:val="nil"/>
            </w:tcBorders>
            <w:shd w:val="clear" w:color="auto" w:fill="auto"/>
          </w:tcPr>
          <w:p w14:paraId="1931F04C"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tcBorders>
              <w:top w:val="nil"/>
              <w:left w:val="nil"/>
              <w:bottom w:val="nil"/>
            </w:tcBorders>
            <w:shd w:val="clear" w:color="auto" w:fill="auto"/>
          </w:tcPr>
          <w:p w14:paraId="2BDC4A89"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tcBorders>
              <w:top w:val="nil"/>
              <w:bottom w:val="nil"/>
            </w:tcBorders>
            <w:shd w:val="clear" w:color="auto" w:fill="auto"/>
          </w:tcPr>
          <w:p w14:paraId="3D2422B7"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4085" w:type="dxa"/>
            <w:gridSpan w:val="5"/>
            <w:vMerge w:val="restart"/>
            <w:tcBorders>
              <w:top w:val="nil"/>
            </w:tcBorders>
            <w:shd w:val="clear" w:color="auto" w:fill="auto"/>
          </w:tcPr>
          <w:p w14:paraId="2E54A21F"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lang w:val="pt-PT"/>
              </w:rPr>
            </w:pPr>
            <w:r w:rsidRPr="006963AC">
              <w:rPr>
                <w:rFonts w:ascii="Times New Roman" w:hAnsi="Times New Roman"/>
                <w:color w:val="000000"/>
                <w:szCs w:val="22"/>
                <w:lang w:val="pt-PT"/>
              </w:rPr>
              <w:t>ADMINISTRAÇÃO CADA 2 SEMANAS</w:t>
            </w:r>
          </w:p>
          <w:p w14:paraId="7FDC385A"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lang w:val="pt-PT"/>
              </w:rPr>
            </w:pPr>
            <w:r w:rsidRPr="006963AC">
              <w:rPr>
                <w:rFonts w:ascii="Times New Roman" w:hAnsi="Times New Roman"/>
                <w:color w:val="000000"/>
                <w:szCs w:val="22"/>
                <w:lang w:val="pt-PT"/>
              </w:rPr>
              <w:t>VER TABELA 3</w:t>
            </w:r>
          </w:p>
        </w:tc>
        <w:tc>
          <w:tcPr>
            <w:tcW w:w="817" w:type="dxa"/>
            <w:tcBorders>
              <w:top w:val="nil"/>
              <w:left w:val="nil"/>
              <w:bottom w:val="nil"/>
              <w:right w:val="single" w:sz="4" w:space="0" w:color="auto"/>
            </w:tcBorders>
            <w:shd w:val="clear" w:color="auto" w:fill="auto"/>
          </w:tcPr>
          <w:p w14:paraId="3E6AE4A2"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lang w:val="pt-PT"/>
              </w:rPr>
            </w:pPr>
          </w:p>
        </w:tc>
      </w:tr>
      <w:tr w:rsidR="00CA0FAB" w:rsidRPr="006963AC" w14:paraId="149FC0E6" w14:textId="77777777" w:rsidTr="006921F4">
        <w:trPr>
          <w:trHeight w:val="454"/>
        </w:trPr>
        <w:tc>
          <w:tcPr>
            <w:tcW w:w="1045" w:type="dxa"/>
            <w:tcBorders>
              <w:left w:val="single" w:sz="4" w:space="0" w:color="auto"/>
              <w:right w:val="single" w:sz="4" w:space="0" w:color="auto"/>
            </w:tcBorders>
          </w:tcPr>
          <w:p w14:paraId="02434060" w14:textId="207EBFC4" w:rsidR="00CA0FAB" w:rsidRPr="006963AC" w:rsidRDefault="00CA0FAB" w:rsidP="004B3CC9">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&gt;900-1</w:t>
            </w:r>
            <w:r w:rsidR="00F03EE5" w:rsidRPr="006963AC">
              <w:rPr>
                <w:rFonts w:ascii="Times New Roman" w:hAnsi="Times New Roman"/>
                <w:color w:val="000000"/>
                <w:szCs w:val="22"/>
              </w:rPr>
              <w:t> </w:t>
            </w:r>
            <w:r w:rsidRPr="006963AC">
              <w:rPr>
                <w:rFonts w:ascii="Times New Roman" w:hAnsi="Times New Roman"/>
                <w:color w:val="000000"/>
                <w:szCs w:val="22"/>
              </w:rPr>
              <w:t>000</w:t>
            </w:r>
          </w:p>
        </w:tc>
        <w:tc>
          <w:tcPr>
            <w:tcW w:w="816" w:type="dxa"/>
            <w:tcBorders>
              <w:top w:val="nil"/>
              <w:left w:val="single" w:sz="4" w:space="0" w:color="auto"/>
              <w:bottom w:val="nil"/>
              <w:right w:val="nil"/>
            </w:tcBorders>
          </w:tcPr>
          <w:p w14:paraId="69094890"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tcBorders>
              <w:top w:val="nil"/>
              <w:left w:val="nil"/>
              <w:bottom w:val="nil"/>
              <w:right w:val="nil"/>
            </w:tcBorders>
            <w:shd w:val="clear" w:color="auto" w:fill="auto"/>
          </w:tcPr>
          <w:p w14:paraId="2431A42B"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tcBorders>
              <w:top w:val="nil"/>
              <w:left w:val="nil"/>
              <w:bottom w:val="nil"/>
            </w:tcBorders>
            <w:shd w:val="clear" w:color="auto" w:fill="auto"/>
          </w:tcPr>
          <w:p w14:paraId="1F73C6A9"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tcBorders>
              <w:top w:val="nil"/>
              <w:bottom w:val="nil"/>
            </w:tcBorders>
            <w:shd w:val="clear" w:color="auto" w:fill="auto"/>
          </w:tcPr>
          <w:p w14:paraId="37990E59"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4085" w:type="dxa"/>
            <w:gridSpan w:val="5"/>
            <w:vMerge/>
            <w:tcBorders>
              <w:bottom w:val="nil"/>
            </w:tcBorders>
            <w:shd w:val="clear" w:color="auto" w:fill="auto"/>
          </w:tcPr>
          <w:p w14:paraId="05C834B7"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tcBorders>
              <w:top w:val="nil"/>
              <w:left w:val="nil"/>
              <w:bottom w:val="nil"/>
              <w:right w:val="single" w:sz="4" w:space="0" w:color="auto"/>
            </w:tcBorders>
            <w:shd w:val="clear" w:color="auto" w:fill="auto"/>
          </w:tcPr>
          <w:p w14:paraId="6C9B15C9"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r>
      <w:tr w:rsidR="00CA0FAB" w:rsidRPr="006963AC" w14:paraId="66CE8319" w14:textId="77777777" w:rsidTr="006921F4">
        <w:trPr>
          <w:trHeight w:val="454"/>
        </w:trPr>
        <w:tc>
          <w:tcPr>
            <w:tcW w:w="1045" w:type="dxa"/>
            <w:tcBorders>
              <w:left w:val="single" w:sz="4" w:space="0" w:color="auto"/>
              <w:right w:val="single" w:sz="4" w:space="0" w:color="auto"/>
            </w:tcBorders>
          </w:tcPr>
          <w:p w14:paraId="4FB7FB37" w14:textId="41208A8D" w:rsidR="00CA0FAB" w:rsidRPr="006963AC" w:rsidRDefault="00CA0FAB" w:rsidP="004B3CC9">
            <w:pPr>
              <w:pStyle w:val="Table"/>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&gt;</w:t>
            </w:r>
            <w:r w:rsidR="00F03EE5" w:rsidRPr="006963AC">
              <w:rPr>
                <w:rFonts w:ascii="Times New Roman" w:hAnsi="Times New Roman"/>
                <w:color w:val="000000"/>
                <w:szCs w:val="22"/>
              </w:rPr>
              <w:t> </w:t>
            </w:r>
            <w:r w:rsidRPr="006963AC">
              <w:rPr>
                <w:rFonts w:ascii="Times New Roman" w:hAnsi="Times New Roman"/>
                <w:color w:val="000000"/>
                <w:szCs w:val="22"/>
              </w:rPr>
              <w:t>1000-1</w:t>
            </w:r>
            <w:r w:rsidR="00F03EE5" w:rsidRPr="006963AC">
              <w:rPr>
                <w:rFonts w:ascii="Times New Roman" w:hAnsi="Times New Roman"/>
                <w:color w:val="000000"/>
                <w:szCs w:val="22"/>
              </w:rPr>
              <w:t> </w:t>
            </w:r>
            <w:r w:rsidRPr="006963AC">
              <w:rPr>
                <w:rFonts w:ascii="Times New Roman" w:hAnsi="Times New Roman"/>
                <w:color w:val="000000"/>
                <w:szCs w:val="22"/>
              </w:rPr>
              <w:t>100</w:t>
            </w:r>
          </w:p>
        </w:tc>
        <w:tc>
          <w:tcPr>
            <w:tcW w:w="816" w:type="dxa"/>
            <w:tcBorders>
              <w:top w:val="nil"/>
              <w:left w:val="single" w:sz="4" w:space="0" w:color="auto"/>
              <w:bottom w:val="single" w:sz="4" w:space="0" w:color="auto"/>
              <w:right w:val="nil"/>
            </w:tcBorders>
          </w:tcPr>
          <w:p w14:paraId="602D47A4" w14:textId="77777777" w:rsidR="00CA0FAB" w:rsidRPr="006963AC" w:rsidRDefault="00CA0FAB" w:rsidP="006921F4">
            <w:pPr>
              <w:pStyle w:val="Table"/>
              <w:keepLines w:val="0"/>
              <w:spacing w:before="0" w:after="0" w:line="240" w:lineRule="auto"/>
              <w:jc w:val="center"/>
              <w:rPr>
                <w:rFonts w:ascii="Times New Roman" w:hAnsi="Times New Roman"/>
                <w:color w:val="000000"/>
                <w:szCs w:val="22"/>
              </w:rPr>
            </w:pPr>
          </w:p>
        </w:tc>
        <w:tc>
          <w:tcPr>
            <w:tcW w:w="817" w:type="dxa"/>
            <w:tcBorders>
              <w:top w:val="nil"/>
              <w:left w:val="nil"/>
              <w:bottom w:val="single" w:sz="4" w:space="0" w:color="auto"/>
              <w:right w:val="nil"/>
            </w:tcBorders>
            <w:shd w:val="clear" w:color="auto" w:fill="auto"/>
          </w:tcPr>
          <w:p w14:paraId="4422568A" w14:textId="77777777" w:rsidR="00CA0FAB" w:rsidRPr="006963AC" w:rsidRDefault="00CA0FAB" w:rsidP="006921F4">
            <w:pPr>
              <w:pStyle w:val="Table"/>
              <w:keepLines w:val="0"/>
              <w:spacing w:before="0" w:after="0" w:line="240" w:lineRule="auto"/>
              <w:jc w:val="center"/>
              <w:rPr>
                <w:rFonts w:ascii="Times New Roman" w:hAnsi="Times New Roman"/>
                <w:color w:val="000000"/>
                <w:szCs w:val="22"/>
              </w:rPr>
            </w:pPr>
          </w:p>
        </w:tc>
        <w:tc>
          <w:tcPr>
            <w:tcW w:w="817" w:type="dxa"/>
            <w:tcBorders>
              <w:top w:val="nil"/>
              <w:left w:val="nil"/>
              <w:bottom w:val="single" w:sz="4" w:space="0" w:color="auto"/>
            </w:tcBorders>
            <w:shd w:val="clear" w:color="auto" w:fill="auto"/>
          </w:tcPr>
          <w:p w14:paraId="745EBE8D" w14:textId="77777777" w:rsidR="00CA0FAB" w:rsidRPr="006963AC" w:rsidRDefault="00CA0FAB" w:rsidP="006921F4">
            <w:pPr>
              <w:pStyle w:val="Table"/>
              <w:keepLines w:val="0"/>
              <w:spacing w:before="0" w:after="0" w:line="240" w:lineRule="auto"/>
              <w:jc w:val="center"/>
              <w:rPr>
                <w:rFonts w:ascii="Times New Roman" w:hAnsi="Times New Roman"/>
                <w:color w:val="000000"/>
                <w:szCs w:val="22"/>
              </w:rPr>
            </w:pPr>
          </w:p>
        </w:tc>
        <w:tc>
          <w:tcPr>
            <w:tcW w:w="817" w:type="dxa"/>
            <w:tcBorders>
              <w:top w:val="nil"/>
              <w:bottom w:val="single" w:sz="4" w:space="0" w:color="auto"/>
            </w:tcBorders>
            <w:shd w:val="clear" w:color="auto" w:fill="auto"/>
          </w:tcPr>
          <w:p w14:paraId="71C11FEE" w14:textId="77777777" w:rsidR="00CA0FAB" w:rsidRPr="006963AC" w:rsidRDefault="00CA0FAB" w:rsidP="006921F4">
            <w:pPr>
              <w:pStyle w:val="Table"/>
              <w:keepLines w:val="0"/>
              <w:spacing w:before="0" w:after="0" w:line="240" w:lineRule="auto"/>
              <w:jc w:val="center"/>
              <w:rPr>
                <w:rFonts w:ascii="Times New Roman" w:hAnsi="Times New Roman"/>
                <w:color w:val="000000"/>
                <w:szCs w:val="22"/>
              </w:rPr>
            </w:pPr>
          </w:p>
        </w:tc>
        <w:tc>
          <w:tcPr>
            <w:tcW w:w="817" w:type="dxa"/>
            <w:tcBorders>
              <w:top w:val="nil"/>
              <w:bottom w:val="single" w:sz="4" w:space="0" w:color="auto"/>
            </w:tcBorders>
            <w:shd w:val="clear" w:color="auto" w:fill="auto"/>
          </w:tcPr>
          <w:p w14:paraId="18F2DF48" w14:textId="77777777" w:rsidR="00CA0FAB" w:rsidRPr="006963AC" w:rsidRDefault="00CA0FAB" w:rsidP="006921F4">
            <w:pPr>
              <w:pStyle w:val="Table"/>
              <w:keepLines w:val="0"/>
              <w:spacing w:before="0" w:after="0" w:line="240" w:lineRule="auto"/>
              <w:jc w:val="center"/>
              <w:rPr>
                <w:rFonts w:ascii="Times New Roman" w:hAnsi="Times New Roman"/>
                <w:color w:val="000000"/>
                <w:szCs w:val="22"/>
              </w:rPr>
            </w:pPr>
          </w:p>
        </w:tc>
        <w:tc>
          <w:tcPr>
            <w:tcW w:w="817" w:type="dxa"/>
            <w:tcBorders>
              <w:top w:val="nil"/>
              <w:bottom w:val="single" w:sz="4" w:space="0" w:color="auto"/>
            </w:tcBorders>
            <w:shd w:val="clear" w:color="auto" w:fill="auto"/>
          </w:tcPr>
          <w:p w14:paraId="386C7D56" w14:textId="77777777" w:rsidR="00CA0FAB" w:rsidRPr="006963AC" w:rsidRDefault="00CA0FAB" w:rsidP="006921F4">
            <w:pPr>
              <w:pStyle w:val="Table"/>
              <w:keepLines w:val="0"/>
              <w:spacing w:before="0" w:after="0" w:line="240" w:lineRule="auto"/>
              <w:jc w:val="center"/>
              <w:rPr>
                <w:rFonts w:ascii="Times New Roman" w:hAnsi="Times New Roman"/>
                <w:color w:val="000000"/>
                <w:szCs w:val="22"/>
              </w:rPr>
            </w:pPr>
          </w:p>
        </w:tc>
        <w:tc>
          <w:tcPr>
            <w:tcW w:w="817" w:type="dxa"/>
            <w:tcBorders>
              <w:top w:val="nil"/>
              <w:bottom w:val="single" w:sz="4" w:space="0" w:color="auto"/>
            </w:tcBorders>
            <w:shd w:val="clear" w:color="auto" w:fill="auto"/>
          </w:tcPr>
          <w:p w14:paraId="35111E37" w14:textId="77777777" w:rsidR="00CA0FAB" w:rsidRPr="006963AC" w:rsidRDefault="00CA0FAB" w:rsidP="006921F4">
            <w:pPr>
              <w:pStyle w:val="Table"/>
              <w:keepLines w:val="0"/>
              <w:spacing w:before="0" w:after="0" w:line="240" w:lineRule="auto"/>
              <w:jc w:val="center"/>
              <w:rPr>
                <w:rFonts w:ascii="Times New Roman" w:hAnsi="Times New Roman"/>
                <w:color w:val="000000"/>
                <w:szCs w:val="22"/>
              </w:rPr>
            </w:pPr>
          </w:p>
        </w:tc>
        <w:tc>
          <w:tcPr>
            <w:tcW w:w="817" w:type="dxa"/>
            <w:tcBorders>
              <w:top w:val="nil"/>
              <w:bottom w:val="single" w:sz="4" w:space="0" w:color="auto"/>
            </w:tcBorders>
            <w:shd w:val="clear" w:color="auto" w:fill="auto"/>
          </w:tcPr>
          <w:p w14:paraId="6CC0F2E1" w14:textId="77777777" w:rsidR="00CA0FAB" w:rsidRPr="006963AC" w:rsidRDefault="00CA0FAB" w:rsidP="006921F4">
            <w:pPr>
              <w:pStyle w:val="Table"/>
              <w:keepLines w:val="0"/>
              <w:spacing w:before="0" w:after="0" w:line="240" w:lineRule="auto"/>
              <w:jc w:val="center"/>
              <w:rPr>
                <w:rFonts w:ascii="Times New Roman" w:hAnsi="Times New Roman"/>
                <w:color w:val="000000"/>
                <w:szCs w:val="22"/>
              </w:rPr>
            </w:pPr>
          </w:p>
        </w:tc>
        <w:tc>
          <w:tcPr>
            <w:tcW w:w="817" w:type="dxa"/>
            <w:tcBorders>
              <w:top w:val="nil"/>
              <w:bottom w:val="single" w:sz="4" w:space="0" w:color="auto"/>
              <w:right w:val="nil"/>
            </w:tcBorders>
            <w:shd w:val="clear" w:color="auto" w:fill="auto"/>
          </w:tcPr>
          <w:p w14:paraId="413285D8" w14:textId="77777777" w:rsidR="00CA0FAB" w:rsidRPr="006963AC" w:rsidRDefault="00CA0FAB" w:rsidP="006921F4">
            <w:pPr>
              <w:pStyle w:val="Table"/>
              <w:keepLines w:val="0"/>
              <w:spacing w:before="0" w:after="0" w:line="240" w:lineRule="auto"/>
              <w:jc w:val="center"/>
              <w:rPr>
                <w:rFonts w:ascii="Times New Roman" w:hAnsi="Times New Roman"/>
                <w:color w:val="000000"/>
                <w:szCs w:val="22"/>
              </w:rPr>
            </w:pPr>
          </w:p>
        </w:tc>
        <w:tc>
          <w:tcPr>
            <w:tcW w:w="817" w:type="dxa"/>
            <w:tcBorders>
              <w:top w:val="nil"/>
              <w:left w:val="nil"/>
              <w:bottom w:val="single" w:sz="4" w:space="0" w:color="auto"/>
              <w:right w:val="single" w:sz="4" w:space="0" w:color="auto"/>
            </w:tcBorders>
            <w:shd w:val="clear" w:color="auto" w:fill="auto"/>
          </w:tcPr>
          <w:p w14:paraId="4A457CB8" w14:textId="77777777" w:rsidR="00CA0FAB" w:rsidRPr="006963AC" w:rsidRDefault="00CA0FAB" w:rsidP="006921F4">
            <w:pPr>
              <w:pStyle w:val="Table"/>
              <w:keepLines w:val="0"/>
              <w:spacing w:before="0" w:after="0" w:line="240" w:lineRule="auto"/>
              <w:jc w:val="center"/>
              <w:rPr>
                <w:rFonts w:ascii="Times New Roman" w:hAnsi="Times New Roman"/>
                <w:color w:val="000000"/>
                <w:szCs w:val="22"/>
              </w:rPr>
            </w:pPr>
          </w:p>
        </w:tc>
      </w:tr>
    </w:tbl>
    <w:p w14:paraId="1B883146" w14:textId="77777777" w:rsidR="00CA0FAB" w:rsidRPr="006963AC" w:rsidRDefault="00CA0FAB" w:rsidP="004B3CC9">
      <w:pPr>
        <w:spacing w:line="240" w:lineRule="auto"/>
        <w:jc w:val="left"/>
        <w:rPr>
          <w:color w:val="000000"/>
          <w:szCs w:val="22"/>
        </w:rPr>
      </w:pPr>
      <w:r w:rsidRPr="006963AC">
        <w:rPr>
          <w:color w:val="000000"/>
          <w:szCs w:val="22"/>
        </w:rPr>
        <w:t>*Pesos corporais abaixo de 30 kg não foram estudados nos ensaios principais para RSCcPN.</w:t>
      </w:r>
    </w:p>
    <w:p w14:paraId="52D70014" w14:textId="77777777" w:rsidR="00CA0FAB" w:rsidRPr="006963AC" w:rsidRDefault="00CA0FAB" w:rsidP="004B3CC9">
      <w:pPr>
        <w:spacing w:line="240" w:lineRule="auto"/>
        <w:jc w:val="left"/>
        <w:rPr>
          <w:color w:val="000000"/>
          <w:szCs w:val="22"/>
        </w:rPr>
      </w:pPr>
    </w:p>
    <w:p w14:paraId="1D2ADB35" w14:textId="68A6B719" w:rsidR="00CA0FAB" w:rsidRPr="006963AC" w:rsidRDefault="00CA0FAB" w:rsidP="00CA0FAB">
      <w:pPr>
        <w:keepNext/>
        <w:keepLines/>
        <w:suppressAutoHyphens/>
        <w:spacing w:line="240" w:lineRule="auto"/>
        <w:ind w:left="1134" w:hanging="1134"/>
        <w:jc w:val="left"/>
        <w:rPr>
          <w:b/>
          <w:color w:val="000000"/>
        </w:rPr>
      </w:pPr>
      <w:r w:rsidRPr="006963AC">
        <w:rPr>
          <w:b/>
          <w:color w:val="000000"/>
        </w:rPr>
        <w:lastRenderedPageBreak/>
        <w:t>Tabela 3</w:t>
      </w:r>
      <w:r w:rsidRPr="006963AC">
        <w:rPr>
          <w:b/>
        </w:rPr>
        <w:tab/>
      </w:r>
      <w:r w:rsidRPr="006963AC">
        <w:rPr>
          <w:b/>
          <w:color w:val="000000"/>
        </w:rPr>
        <w:t xml:space="preserve">ADMINISTRAÇÃO CADA 2 SEMANAS. Doses de </w:t>
      </w:r>
      <w:r w:rsidR="00F9646D" w:rsidRPr="006963AC">
        <w:rPr>
          <w:b/>
          <w:color w:val="000000"/>
        </w:rPr>
        <w:t>o</w:t>
      </w:r>
      <w:r w:rsidR="00F03EE5" w:rsidRPr="006963AC">
        <w:rPr>
          <w:b/>
          <w:color w:val="000000"/>
        </w:rPr>
        <w:t>malizumab</w:t>
      </w:r>
      <w:r w:rsidRPr="006963AC">
        <w:rPr>
          <w:b/>
          <w:color w:val="000000"/>
        </w:rPr>
        <w:t xml:space="preserve"> (miligramas por dose) administradas por injeção subcutânea cada 2 semanas</w:t>
      </w:r>
    </w:p>
    <w:p w14:paraId="10282EDD" w14:textId="77777777" w:rsidR="00CA0FAB" w:rsidRPr="006963AC" w:rsidRDefault="00CA0FAB" w:rsidP="00CA0FAB">
      <w:pPr>
        <w:pStyle w:val="Text"/>
        <w:keepNext/>
        <w:spacing w:before="0" w:line="240" w:lineRule="auto"/>
        <w:jc w:val="left"/>
        <w:rPr>
          <w:bCs/>
          <w:color w:val="000000"/>
          <w:sz w:val="22"/>
          <w:szCs w:val="22"/>
          <w:lang w:val="pt-PT"/>
        </w:rPr>
      </w:pPr>
    </w:p>
    <w:tbl>
      <w:tblPr>
        <w:tblW w:w="9214" w:type="dxa"/>
        <w:tblInd w:w="108" w:type="dxa"/>
        <w:tblBorders>
          <w:right w:val="single" w:sz="4" w:space="0" w:color="auto"/>
        </w:tblBorders>
        <w:tblLayout w:type="fixed"/>
        <w:tblLook w:val="0000" w:firstRow="0" w:lastRow="0" w:firstColumn="0" w:lastColumn="0" w:noHBand="0" w:noVBand="0"/>
      </w:tblPr>
      <w:tblGrid>
        <w:gridCol w:w="1046"/>
        <w:gridCol w:w="816"/>
        <w:gridCol w:w="817"/>
        <w:gridCol w:w="817"/>
        <w:gridCol w:w="817"/>
        <w:gridCol w:w="817"/>
        <w:gridCol w:w="816"/>
        <w:gridCol w:w="817"/>
        <w:gridCol w:w="817"/>
        <w:gridCol w:w="817"/>
        <w:gridCol w:w="817"/>
      </w:tblGrid>
      <w:tr w:rsidR="00CA0FAB" w:rsidRPr="006963AC" w14:paraId="2020F913" w14:textId="77777777" w:rsidTr="006921F4">
        <w:trPr>
          <w:trHeight w:val="404"/>
        </w:trPr>
        <w:tc>
          <w:tcPr>
            <w:tcW w:w="1046" w:type="dxa"/>
            <w:tcBorders>
              <w:top w:val="single" w:sz="4" w:space="0" w:color="auto"/>
              <w:left w:val="single" w:sz="4" w:space="0" w:color="auto"/>
              <w:bottom w:val="single" w:sz="4" w:space="0" w:color="auto"/>
              <w:right w:val="single" w:sz="4" w:space="0" w:color="auto"/>
            </w:tcBorders>
            <w:shd w:val="clear" w:color="auto" w:fill="auto"/>
            <w:vAlign w:val="bottom"/>
          </w:tcPr>
          <w:p w14:paraId="709A8702" w14:textId="77777777" w:rsidR="00CA0FAB" w:rsidRPr="006963AC" w:rsidRDefault="00CA0FAB" w:rsidP="006921F4">
            <w:pPr>
              <w:pStyle w:val="Table"/>
              <w:keepNext/>
              <w:keepLines w:val="0"/>
              <w:spacing w:before="0" w:after="0" w:line="240" w:lineRule="auto"/>
              <w:ind w:left="176" w:hanging="176"/>
              <w:rPr>
                <w:rFonts w:ascii="Times New Roman" w:hAnsi="Times New Roman"/>
                <w:b/>
                <w:color w:val="000000"/>
                <w:szCs w:val="22"/>
                <w:lang w:val="pt-PT"/>
              </w:rPr>
            </w:pPr>
          </w:p>
        </w:tc>
        <w:tc>
          <w:tcPr>
            <w:tcW w:w="8168" w:type="dxa"/>
            <w:gridSpan w:val="10"/>
            <w:tcBorders>
              <w:top w:val="single" w:sz="4" w:space="0" w:color="auto"/>
              <w:left w:val="single" w:sz="4" w:space="0" w:color="auto"/>
              <w:bottom w:val="single" w:sz="4" w:space="0" w:color="auto"/>
            </w:tcBorders>
            <w:shd w:val="clear" w:color="auto" w:fill="auto"/>
            <w:vAlign w:val="bottom"/>
          </w:tcPr>
          <w:p w14:paraId="733A56CD"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
                <w:color w:val="000000"/>
                <w:szCs w:val="22"/>
              </w:rPr>
              <w:t>Peso corporal (kg)</w:t>
            </w:r>
          </w:p>
        </w:tc>
      </w:tr>
      <w:tr w:rsidR="00CA0FAB" w:rsidRPr="006963AC" w14:paraId="0503EDD4" w14:textId="77777777" w:rsidTr="006921F4">
        <w:trPr>
          <w:trHeight w:val="273"/>
        </w:trPr>
        <w:tc>
          <w:tcPr>
            <w:tcW w:w="1046" w:type="dxa"/>
            <w:tcBorders>
              <w:top w:val="single" w:sz="4" w:space="0" w:color="auto"/>
              <w:left w:val="single" w:sz="4" w:space="0" w:color="auto"/>
              <w:bottom w:val="single" w:sz="4" w:space="0" w:color="auto"/>
              <w:right w:val="single" w:sz="4" w:space="0" w:color="auto"/>
            </w:tcBorders>
            <w:shd w:val="clear" w:color="auto" w:fill="auto"/>
            <w:vAlign w:val="bottom"/>
          </w:tcPr>
          <w:p w14:paraId="2C001875" w14:textId="77777777" w:rsidR="00CA0FAB" w:rsidRPr="006963AC" w:rsidRDefault="00CA0FAB" w:rsidP="009648C5">
            <w:pPr>
              <w:pStyle w:val="Table"/>
              <w:keepNext/>
              <w:keepLines w:val="0"/>
              <w:spacing w:before="0" w:after="0" w:line="240" w:lineRule="auto"/>
              <w:jc w:val="left"/>
              <w:rPr>
                <w:rFonts w:ascii="Times New Roman" w:hAnsi="Times New Roman"/>
                <w:b/>
                <w:color w:val="000000"/>
                <w:szCs w:val="22"/>
              </w:rPr>
            </w:pPr>
            <w:r w:rsidRPr="006963AC">
              <w:rPr>
                <w:rFonts w:ascii="Times New Roman" w:hAnsi="Times New Roman"/>
                <w:b/>
                <w:color w:val="000000"/>
                <w:szCs w:val="22"/>
              </w:rPr>
              <w:t>IgE Basal</w:t>
            </w:r>
          </w:p>
          <w:p w14:paraId="1AB71015" w14:textId="77777777" w:rsidR="00CA0FAB" w:rsidRPr="006963AC" w:rsidRDefault="00CA0FAB" w:rsidP="004B3CC9">
            <w:pPr>
              <w:pStyle w:val="Table"/>
              <w:keepNext/>
              <w:keepLines w:val="0"/>
              <w:spacing w:before="0" w:after="0" w:line="240" w:lineRule="auto"/>
              <w:jc w:val="left"/>
              <w:rPr>
                <w:rFonts w:ascii="Times New Roman" w:hAnsi="Times New Roman"/>
                <w:b/>
                <w:color w:val="000000"/>
                <w:szCs w:val="22"/>
              </w:rPr>
            </w:pPr>
            <w:r w:rsidRPr="006963AC">
              <w:rPr>
                <w:rFonts w:ascii="Times New Roman" w:hAnsi="Times New Roman"/>
                <w:b/>
                <w:color w:val="000000"/>
                <w:szCs w:val="22"/>
              </w:rPr>
              <w:t>(IU/ml)</w:t>
            </w:r>
          </w:p>
        </w:tc>
        <w:tc>
          <w:tcPr>
            <w:tcW w:w="816" w:type="dxa"/>
            <w:tcBorders>
              <w:top w:val="single" w:sz="4" w:space="0" w:color="auto"/>
              <w:left w:val="single" w:sz="4" w:space="0" w:color="auto"/>
              <w:bottom w:val="single" w:sz="4" w:space="0" w:color="auto"/>
            </w:tcBorders>
            <w:shd w:val="clear" w:color="auto" w:fill="auto"/>
            <w:vAlign w:val="center"/>
          </w:tcPr>
          <w:p w14:paraId="7BF0A55B"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≥20</w:t>
            </w:r>
            <w:r w:rsidRPr="006963AC">
              <w:rPr>
                <w:rFonts w:ascii="Times New Roman" w:hAnsi="Times New Roman"/>
                <w:color w:val="000000"/>
                <w:szCs w:val="22"/>
              </w:rPr>
              <w:noBreakHyphen/>
            </w:r>
          </w:p>
          <w:p w14:paraId="5A0488F2"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25*</w:t>
            </w:r>
          </w:p>
        </w:tc>
        <w:tc>
          <w:tcPr>
            <w:tcW w:w="817" w:type="dxa"/>
            <w:tcBorders>
              <w:top w:val="single" w:sz="4" w:space="0" w:color="auto"/>
              <w:bottom w:val="single" w:sz="4" w:space="0" w:color="auto"/>
            </w:tcBorders>
            <w:shd w:val="clear" w:color="auto" w:fill="auto"/>
            <w:vAlign w:val="center"/>
          </w:tcPr>
          <w:p w14:paraId="7B069389"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&gt;25</w:t>
            </w:r>
            <w:r w:rsidRPr="006963AC">
              <w:rPr>
                <w:rFonts w:ascii="Times New Roman" w:hAnsi="Times New Roman"/>
                <w:color w:val="000000"/>
                <w:szCs w:val="22"/>
              </w:rPr>
              <w:noBreakHyphen/>
            </w:r>
          </w:p>
          <w:p w14:paraId="4656F6FD"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30*</w:t>
            </w:r>
          </w:p>
        </w:tc>
        <w:tc>
          <w:tcPr>
            <w:tcW w:w="817" w:type="dxa"/>
            <w:tcBorders>
              <w:top w:val="single" w:sz="4" w:space="0" w:color="auto"/>
              <w:bottom w:val="single" w:sz="4" w:space="0" w:color="auto"/>
            </w:tcBorders>
            <w:shd w:val="clear" w:color="auto" w:fill="auto"/>
            <w:vAlign w:val="center"/>
          </w:tcPr>
          <w:p w14:paraId="114E2A72"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&gt;30</w:t>
            </w:r>
            <w:r w:rsidRPr="006963AC">
              <w:rPr>
                <w:rFonts w:ascii="Times New Roman" w:hAnsi="Times New Roman"/>
                <w:color w:val="000000"/>
                <w:szCs w:val="22"/>
              </w:rPr>
              <w:noBreakHyphen/>
            </w:r>
          </w:p>
          <w:p w14:paraId="7EBF056B"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40</w:t>
            </w:r>
          </w:p>
        </w:tc>
        <w:tc>
          <w:tcPr>
            <w:tcW w:w="817" w:type="dxa"/>
            <w:tcBorders>
              <w:top w:val="single" w:sz="4" w:space="0" w:color="auto"/>
              <w:bottom w:val="single" w:sz="4" w:space="0" w:color="auto"/>
            </w:tcBorders>
            <w:shd w:val="clear" w:color="auto" w:fill="auto"/>
            <w:vAlign w:val="center"/>
          </w:tcPr>
          <w:p w14:paraId="013FC7F2"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&gt;40</w:t>
            </w:r>
            <w:r w:rsidRPr="006963AC">
              <w:rPr>
                <w:rFonts w:ascii="Times New Roman" w:hAnsi="Times New Roman"/>
                <w:color w:val="000000"/>
                <w:szCs w:val="22"/>
              </w:rPr>
              <w:noBreakHyphen/>
            </w:r>
          </w:p>
          <w:p w14:paraId="06E63BF3"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50</w:t>
            </w:r>
          </w:p>
        </w:tc>
        <w:tc>
          <w:tcPr>
            <w:tcW w:w="817" w:type="dxa"/>
            <w:tcBorders>
              <w:top w:val="single" w:sz="4" w:space="0" w:color="auto"/>
              <w:bottom w:val="single" w:sz="4" w:space="0" w:color="auto"/>
            </w:tcBorders>
            <w:shd w:val="clear" w:color="auto" w:fill="auto"/>
            <w:vAlign w:val="center"/>
          </w:tcPr>
          <w:p w14:paraId="4996931F"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&gt;50</w:t>
            </w:r>
            <w:r w:rsidRPr="006963AC">
              <w:rPr>
                <w:rFonts w:ascii="Times New Roman" w:hAnsi="Times New Roman"/>
                <w:color w:val="000000"/>
                <w:szCs w:val="22"/>
              </w:rPr>
              <w:noBreakHyphen/>
            </w:r>
          </w:p>
          <w:p w14:paraId="3096FA4C"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60</w:t>
            </w:r>
          </w:p>
        </w:tc>
        <w:tc>
          <w:tcPr>
            <w:tcW w:w="816" w:type="dxa"/>
            <w:tcBorders>
              <w:top w:val="single" w:sz="4" w:space="0" w:color="auto"/>
              <w:bottom w:val="single" w:sz="4" w:space="0" w:color="auto"/>
            </w:tcBorders>
            <w:shd w:val="clear" w:color="auto" w:fill="auto"/>
            <w:vAlign w:val="center"/>
          </w:tcPr>
          <w:p w14:paraId="2B0CF24E"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&gt;60</w:t>
            </w:r>
            <w:r w:rsidRPr="006963AC">
              <w:rPr>
                <w:rFonts w:ascii="Times New Roman" w:hAnsi="Times New Roman"/>
                <w:color w:val="000000"/>
                <w:szCs w:val="22"/>
              </w:rPr>
              <w:noBreakHyphen/>
            </w:r>
          </w:p>
          <w:p w14:paraId="2AB852C2"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70</w:t>
            </w:r>
          </w:p>
        </w:tc>
        <w:tc>
          <w:tcPr>
            <w:tcW w:w="817" w:type="dxa"/>
            <w:tcBorders>
              <w:top w:val="single" w:sz="4" w:space="0" w:color="auto"/>
              <w:bottom w:val="single" w:sz="4" w:space="0" w:color="auto"/>
            </w:tcBorders>
            <w:shd w:val="clear" w:color="auto" w:fill="auto"/>
            <w:vAlign w:val="center"/>
          </w:tcPr>
          <w:p w14:paraId="7C4BADB2"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&gt;70</w:t>
            </w:r>
            <w:r w:rsidRPr="006963AC">
              <w:rPr>
                <w:rFonts w:ascii="Times New Roman" w:hAnsi="Times New Roman"/>
                <w:color w:val="000000"/>
                <w:szCs w:val="22"/>
              </w:rPr>
              <w:noBreakHyphen/>
            </w:r>
          </w:p>
          <w:p w14:paraId="7E5381F7"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80</w:t>
            </w:r>
          </w:p>
        </w:tc>
        <w:tc>
          <w:tcPr>
            <w:tcW w:w="817" w:type="dxa"/>
            <w:tcBorders>
              <w:top w:val="single" w:sz="4" w:space="0" w:color="auto"/>
              <w:bottom w:val="single" w:sz="4" w:space="0" w:color="auto"/>
            </w:tcBorders>
            <w:shd w:val="clear" w:color="auto" w:fill="auto"/>
            <w:vAlign w:val="center"/>
          </w:tcPr>
          <w:p w14:paraId="64ADEE1E"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&gt;80</w:t>
            </w:r>
            <w:r w:rsidRPr="006963AC">
              <w:rPr>
                <w:rFonts w:ascii="Times New Roman" w:hAnsi="Times New Roman"/>
                <w:color w:val="000000"/>
                <w:szCs w:val="22"/>
              </w:rPr>
              <w:noBreakHyphen/>
            </w:r>
          </w:p>
          <w:p w14:paraId="7F94EBCE"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90</w:t>
            </w:r>
          </w:p>
        </w:tc>
        <w:tc>
          <w:tcPr>
            <w:tcW w:w="817" w:type="dxa"/>
            <w:tcBorders>
              <w:top w:val="single" w:sz="4" w:space="0" w:color="auto"/>
              <w:bottom w:val="single" w:sz="4" w:space="0" w:color="auto"/>
              <w:right w:val="nil"/>
            </w:tcBorders>
            <w:shd w:val="clear" w:color="auto" w:fill="auto"/>
            <w:vAlign w:val="center"/>
          </w:tcPr>
          <w:p w14:paraId="0F274828"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&gt;90-</w:t>
            </w:r>
          </w:p>
          <w:p w14:paraId="7107E5FE"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125</w:t>
            </w:r>
          </w:p>
        </w:tc>
        <w:tc>
          <w:tcPr>
            <w:tcW w:w="817" w:type="dxa"/>
            <w:tcBorders>
              <w:top w:val="single" w:sz="4" w:space="0" w:color="auto"/>
              <w:left w:val="nil"/>
              <w:bottom w:val="single" w:sz="4" w:space="0" w:color="auto"/>
              <w:right w:val="single" w:sz="4" w:space="0" w:color="auto"/>
            </w:tcBorders>
            <w:shd w:val="clear" w:color="auto" w:fill="auto"/>
            <w:vAlign w:val="center"/>
          </w:tcPr>
          <w:p w14:paraId="570F3BB5"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&gt;125-</w:t>
            </w:r>
          </w:p>
          <w:p w14:paraId="7E726119"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150</w:t>
            </w:r>
          </w:p>
        </w:tc>
      </w:tr>
      <w:tr w:rsidR="00CA0FAB" w:rsidRPr="006963AC" w14:paraId="36AC2655" w14:textId="77777777" w:rsidTr="006921F4">
        <w:trPr>
          <w:trHeight w:val="454"/>
        </w:trPr>
        <w:tc>
          <w:tcPr>
            <w:tcW w:w="1046" w:type="dxa"/>
            <w:tcBorders>
              <w:top w:val="single" w:sz="4" w:space="0" w:color="auto"/>
              <w:left w:val="single" w:sz="4" w:space="0" w:color="auto"/>
              <w:right w:val="single" w:sz="4" w:space="0" w:color="auto"/>
            </w:tcBorders>
          </w:tcPr>
          <w:p w14:paraId="02C7874E" w14:textId="77777777" w:rsidR="00CA0FAB" w:rsidRPr="006963AC" w:rsidRDefault="00CA0FAB" w:rsidP="004B3CC9">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sym w:font="Symbol" w:char="F0B3"/>
            </w:r>
            <w:r w:rsidRPr="006963AC">
              <w:rPr>
                <w:rFonts w:ascii="Times New Roman" w:hAnsi="Times New Roman"/>
                <w:color w:val="000000"/>
                <w:szCs w:val="22"/>
              </w:rPr>
              <w:t>30</w:t>
            </w:r>
            <w:r w:rsidRPr="006963AC">
              <w:rPr>
                <w:rFonts w:ascii="Times New Roman" w:hAnsi="Times New Roman"/>
                <w:color w:val="000000"/>
                <w:szCs w:val="22"/>
              </w:rPr>
              <w:noBreakHyphen/>
              <w:t>100</w:t>
            </w:r>
          </w:p>
        </w:tc>
        <w:tc>
          <w:tcPr>
            <w:tcW w:w="4084" w:type="dxa"/>
            <w:gridSpan w:val="5"/>
            <w:vMerge w:val="restart"/>
            <w:tcBorders>
              <w:top w:val="single" w:sz="4" w:space="0" w:color="auto"/>
              <w:left w:val="single" w:sz="4" w:space="0" w:color="auto"/>
            </w:tcBorders>
            <w:shd w:val="clear" w:color="auto" w:fill="auto"/>
          </w:tcPr>
          <w:p w14:paraId="3B9E7209"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lang w:val="pt-PT"/>
              </w:rPr>
            </w:pPr>
            <w:r w:rsidRPr="006963AC">
              <w:rPr>
                <w:rFonts w:ascii="Times New Roman" w:hAnsi="Times New Roman"/>
                <w:color w:val="000000"/>
                <w:szCs w:val="22"/>
                <w:lang w:val="pt-PT"/>
              </w:rPr>
              <w:t>ADMINISTRAÇÃO CADA 4 SEMANAS</w:t>
            </w:r>
          </w:p>
          <w:p w14:paraId="48898DAD"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lang w:val="pt-PT"/>
              </w:rPr>
            </w:pPr>
            <w:r w:rsidRPr="006963AC">
              <w:rPr>
                <w:rFonts w:ascii="Times New Roman" w:hAnsi="Times New Roman"/>
                <w:color w:val="000000"/>
                <w:szCs w:val="22"/>
                <w:lang w:val="pt-PT"/>
              </w:rPr>
              <w:t>VER TABELA 2</w:t>
            </w:r>
          </w:p>
        </w:tc>
        <w:tc>
          <w:tcPr>
            <w:tcW w:w="816" w:type="dxa"/>
            <w:tcBorders>
              <w:top w:val="single" w:sz="4" w:space="0" w:color="auto"/>
            </w:tcBorders>
            <w:shd w:val="clear" w:color="auto" w:fill="auto"/>
          </w:tcPr>
          <w:p w14:paraId="600CFE7C"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lang w:val="pt-PT"/>
              </w:rPr>
            </w:pPr>
          </w:p>
        </w:tc>
        <w:tc>
          <w:tcPr>
            <w:tcW w:w="817" w:type="dxa"/>
            <w:tcBorders>
              <w:top w:val="single" w:sz="4" w:space="0" w:color="auto"/>
            </w:tcBorders>
            <w:shd w:val="clear" w:color="auto" w:fill="auto"/>
          </w:tcPr>
          <w:p w14:paraId="6D8BD6AD"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lang w:val="pt-PT"/>
              </w:rPr>
            </w:pPr>
          </w:p>
        </w:tc>
        <w:tc>
          <w:tcPr>
            <w:tcW w:w="817" w:type="dxa"/>
            <w:tcBorders>
              <w:top w:val="single" w:sz="4" w:space="0" w:color="auto"/>
            </w:tcBorders>
            <w:shd w:val="clear" w:color="auto" w:fill="auto"/>
          </w:tcPr>
          <w:p w14:paraId="28B79FD0"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lang w:val="pt-PT"/>
              </w:rPr>
            </w:pPr>
          </w:p>
        </w:tc>
        <w:tc>
          <w:tcPr>
            <w:tcW w:w="817" w:type="dxa"/>
            <w:tcBorders>
              <w:top w:val="single" w:sz="4" w:space="0" w:color="auto"/>
            </w:tcBorders>
            <w:shd w:val="clear" w:color="auto" w:fill="auto"/>
          </w:tcPr>
          <w:p w14:paraId="277AB6DF"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lang w:val="pt-PT"/>
              </w:rPr>
            </w:pPr>
          </w:p>
        </w:tc>
        <w:tc>
          <w:tcPr>
            <w:tcW w:w="817" w:type="dxa"/>
            <w:tcBorders>
              <w:top w:val="single" w:sz="4" w:space="0" w:color="auto"/>
            </w:tcBorders>
            <w:shd w:val="clear" w:color="auto" w:fill="auto"/>
          </w:tcPr>
          <w:p w14:paraId="29C6475B"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lang w:val="pt-PT"/>
              </w:rPr>
            </w:pPr>
          </w:p>
        </w:tc>
      </w:tr>
      <w:tr w:rsidR="00CA0FAB" w:rsidRPr="006963AC" w14:paraId="3FFEBA6D" w14:textId="77777777" w:rsidTr="006921F4">
        <w:trPr>
          <w:trHeight w:val="454"/>
        </w:trPr>
        <w:tc>
          <w:tcPr>
            <w:tcW w:w="1046" w:type="dxa"/>
            <w:tcBorders>
              <w:left w:val="single" w:sz="4" w:space="0" w:color="auto"/>
              <w:right w:val="single" w:sz="4" w:space="0" w:color="auto"/>
            </w:tcBorders>
          </w:tcPr>
          <w:p w14:paraId="05474E2B" w14:textId="77777777" w:rsidR="00CA0FAB" w:rsidRPr="006963AC" w:rsidRDefault="00CA0FAB" w:rsidP="004B3CC9">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&gt;100</w:t>
            </w:r>
            <w:r w:rsidRPr="006963AC">
              <w:rPr>
                <w:rFonts w:ascii="Times New Roman" w:hAnsi="Times New Roman"/>
                <w:color w:val="000000"/>
                <w:szCs w:val="22"/>
              </w:rPr>
              <w:noBreakHyphen/>
              <w:t>200</w:t>
            </w:r>
          </w:p>
        </w:tc>
        <w:tc>
          <w:tcPr>
            <w:tcW w:w="4084" w:type="dxa"/>
            <w:gridSpan w:val="5"/>
            <w:vMerge/>
            <w:tcBorders>
              <w:left w:val="single" w:sz="4" w:space="0" w:color="auto"/>
            </w:tcBorders>
            <w:shd w:val="clear" w:color="auto" w:fill="auto"/>
          </w:tcPr>
          <w:p w14:paraId="1B8E7F72"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6" w:type="dxa"/>
            <w:shd w:val="clear" w:color="auto" w:fill="auto"/>
          </w:tcPr>
          <w:p w14:paraId="44BBF841"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shd w:val="clear" w:color="auto" w:fill="auto"/>
          </w:tcPr>
          <w:p w14:paraId="7A2FA628"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shd w:val="clear" w:color="auto" w:fill="auto"/>
          </w:tcPr>
          <w:p w14:paraId="110656DA"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shd w:val="clear" w:color="auto" w:fill="auto"/>
          </w:tcPr>
          <w:p w14:paraId="3B3EA8A9"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tcBorders>
              <w:bottom w:val="single" w:sz="4" w:space="0" w:color="auto"/>
            </w:tcBorders>
            <w:shd w:val="clear" w:color="auto" w:fill="auto"/>
          </w:tcPr>
          <w:p w14:paraId="6DD92F76"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r>
      <w:tr w:rsidR="00CA0FAB" w:rsidRPr="006963AC" w14:paraId="1F3F290E" w14:textId="77777777" w:rsidTr="006921F4">
        <w:trPr>
          <w:trHeight w:val="454"/>
        </w:trPr>
        <w:tc>
          <w:tcPr>
            <w:tcW w:w="1046" w:type="dxa"/>
            <w:tcBorders>
              <w:left w:val="single" w:sz="4" w:space="0" w:color="auto"/>
              <w:right w:val="single" w:sz="4" w:space="0" w:color="auto"/>
            </w:tcBorders>
          </w:tcPr>
          <w:p w14:paraId="2A42CB7B" w14:textId="77777777" w:rsidR="00CA0FAB" w:rsidRPr="006963AC" w:rsidRDefault="00CA0FAB" w:rsidP="004B3CC9">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&gt;200</w:t>
            </w:r>
            <w:r w:rsidRPr="006963AC">
              <w:rPr>
                <w:rFonts w:ascii="Times New Roman" w:hAnsi="Times New Roman"/>
                <w:color w:val="000000"/>
                <w:szCs w:val="22"/>
              </w:rPr>
              <w:noBreakHyphen/>
              <w:t>300</w:t>
            </w:r>
          </w:p>
        </w:tc>
        <w:tc>
          <w:tcPr>
            <w:tcW w:w="816" w:type="dxa"/>
            <w:tcBorders>
              <w:left w:val="single" w:sz="4" w:space="0" w:color="auto"/>
            </w:tcBorders>
            <w:shd w:val="clear" w:color="auto" w:fill="auto"/>
          </w:tcPr>
          <w:p w14:paraId="5F84E607"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shd w:val="clear" w:color="auto" w:fill="auto"/>
          </w:tcPr>
          <w:p w14:paraId="08798B2A"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shd w:val="clear" w:color="auto" w:fill="auto"/>
          </w:tcPr>
          <w:p w14:paraId="39DC7DF6"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shd w:val="clear" w:color="auto" w:fill="auto"/>
          </w:tcPr>
          <w:p w14:paraId="5AD90694"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shd w:val="clear" w:color="auto" w:fill="auto"/>
          </w:tcPr>
          <w:p w14:paraId="52DE4F28"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6" w:type="dxa"/>
            <w:shd w:val="clear" w:color="auto" w:fill="auto"/>
          </w:tcPr>
          <w:p w14:paraId="358F80E2"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shd w:val="clear" w:color="auto" w:fill="auto"/>
          </w:tcPr>
          <w:p w14:paraId="5D501F4A"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shd w:val="clear" w:color="auto" w:fill="auto"/>
          </w:tcPr>
          <w:p w14:paraId="65CD34C5"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tcBorders>
              <w:bottom w:val="single" w:sz="4" w:space="0" w:color="auto"/>
              <w:right w:val="single" w:sz="4" w:space="0" w:color="auto"/>
            </w:tcBorders>
            <w:shd w:val="clear" w:color="auto" w:fill="auto"/>
          </w:tcPr>
          <w:p w14:paraId="0C6E5012"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tcBorders>
              <w:top w:val="single" w:sz="4" w:space="0" w:color="auto"/>
              <w:left w:val="single" w:sz="4" w:space="0" w:color="auto"/>
            </w:tcBorders>
            <w:shd w:val="clear" w:color="auto" w:fill="auto"/>
          </w:tcPr>
          <w:p w14:paraId="7F028898"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375</w:t>
            </w:r>
          </w:p>
        </w:tc>
      </w:tr>
      <w:tr w:rsidR="00CA0FAB" w:rsidRPr="006963AC" w14:paraId="29F4EBBC" w14:textId="77777777" w:rsidTr="006921F4">
        <w:trPr>
          <w:trHeight w:val="454"/>
        </w:trPr>
        <w:tc>
          <w:tcPr>
            <w:tcW w:w="1046" w:type="dxa"/>
            <w:tcBorders>
              <w:left w:val="single" w:sz="4" w:space="0" w:color="auto"/>
              <w:right w:val="single" w:sz="4" w:space="0" w:color="auto"/>
            </w:tcBorders>
          </w:tcPr>
          <w:p w14:paraId="5516BF0C" w14:textId="77777777" w:rsidR="00CA0FAB" w:rsidRPr="006963AC" w:rsidRDefault="00CA0FAB" w:rsidP="004B3CC9">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&gt;300</w:t>
            </w:r>
            <w:r w:rsidRPr="006963AC">
              <w:rPr>
                <w:rFonts w:ascii="Times New Roman" w:hAnsi="Times New Roman"/>
                <w:color w:val="000000"/>
                <w:szCs w:val="22"/>
              </w:rPr>
              <w:noBreakHyphen/>
              <w:t>400</w:t>
            </w:r>
          </w:p>
        </w:tc>
        <w:tc>
          <w:tcPr>
            <w:tcW w:w="816" w:type="dxa"/>
            <w:tcBorders>
              <w:left w:val="single" w:sz="4" w:space="0" w:color="auto"/>
            </w:tcBorders>
            <w:shd w:val="clear" w:color="auto" w:fill="auto"/>
          </w:tcPr>
          <w:p w14:paraId="64AC1BB4"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shd w:val="clear" w:color="auto" w:fill="auto"/>
          </w:tcPr>
          <w:p w14:paraId="39AFBB42"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shd w:val="clear" w:color="auto" w:fill="auto"/>
          </w:tcPr>
          <w:p w14:paraId="25AF97EA"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shd w:val="clear" w:color="auto" w:fill="auto"/>
          </w:tcPr>
          <w:p w14:paraId="5C63A3AE"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shd w:val="clear" w:color="auto" w:fill="auto"/>
          </w:tcPr>
          <w:p w14:paraId="758B2279"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6" w:type="dxa"/>
            <w:shd w:val="clear" w:color="auto" w:fill="auto"/>
          </w:tcPr>
          <w:p w14:paraId="75B67B1B"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tcBorders>
              <w:bottom w:val="single" w:sz="4" w:space="0" w:color="auto"/>
            </w:tcBorders>
            <w:shd w:val="clear" w:color="auto" w:fill="auto"/>
          </w:tcPr>
          <w:p w14:paraId="749DC473"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tcBorders>
              <w:bottom w:val="single" w:sz="4" w:space="0" w:color="auto"/>
              <w:right w:val="single" w:sz="4" w:space="0" w:color="auto"/>
            </w:tcBorders>
            <w:shd w:val="clear" w:color="auto" w:fill="auto"/>
          </w:tcPr>
          <w:p w14:paraId="6386638A"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tcBorders>
              <w:top w:val="single" w:sz="4" w:space="0" w:color="auto"/>
              <w:left w:val="single" w:sz="4" w:space="0" w:color="auto"/>
            </w:tcBorders>
            <w:shd w:val="clear" w:color="auto" w:fill="auto"/>
          </w:tcPr>
          <w:p w14:paraId="35A59766"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450</w:t>
            </w:r>
          </w:p>
        </w:tc>
        <w:tc>
          <w:tcPr>
            <w:tcW w:w="817" w:type="dxa"/>
            <w:tcBorders>
              <w:bottom w:val="nil"/>
            </w:tcBorders>
            <w:shd w:val="clear" w:color="auto" w:fill="auto"/>
          </w:tcPr>
          <w:p w14:paraId="2CADFDF8"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525</w:t>
            </w:r>
          </w:p>
        </w:tc>
      </w:tr>
      <w:tr w:rsidR="00CA0FAB" w:rsidRPr="006963AC" w14:paraId="2E4D0A92" w14:textId="77777777" w:rsidTr="006921F4">
        <w:trPr>
          <w:trHeight w:val="454"/>
        </w:trPr>
        <w:tc>
          <w:tcPr>
            <w:tcW w:w="1046" w:type="dxa"/>
            <w:tcBorders>
              <w:left w:val="single" w:sz="4" w:space="0" w:color="auto"/>
              <w:right w:val="single" w:sz="4" w:space="0" w:color="auto"/>
            </w:tcBorders>
          </w:tcPr>
          <w:p w14:paraId="34046091" w14:textId="77777777" w:rsidR="00CA0FAB" w:rsidRPr="006963AC" w:rsidRDefault="00CA0FAB" w:rsidP="004B3CC9">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&gt;400</w:t>
            </w:r>
            <w:r w:rsidRPr="006963AC">
              <w:rPr>
                <w:rFonts w:ascii="Times New Roman" w:hAnsi="Times New Roman"/>
                <w:color w:val="000000"/>
                <w:szCs w:val="22"/>
              </w:rPr>
              <w:noBreakHyphen/>
              <w:t>500</w:t>
            </w:r>
          </w:p>
        </w:tc>
        <w:tc>
          <w:tcPr>
            <w:tcW w:w="816" w:type="dxa"/>
            <w:tcBorders>
              <w:left w:val="single" w:sz="4" w:space="0" w:color="auto"/>
            </w:tcBorders>
            <w:shd w:val="clear" w:color="auto" w:fill="auto"/>
          </w:tcPr>
          <w:p w14:paraId="26F96947"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shd w:val="clear" w:color="auto" w:fill="auto"/>
          </w:tcPr>
          <w:p w14:paraId="49489106"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shd w:val="clear" w:color="auto" w:fill="auto"/>
          </w:tcPr>
          <w:p w14:paraId="7FF070E9"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shd w:val="clear" w:color="auto" w:fill="auto"/>
          </w:tcPr>
          <w:p w14:paraId="4628A3C3"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shd w:val="clear" w:color="auto" w:fill="auto"/>
          </w:tcPr>
          <w:p w14:paraId="201F5944"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6" w:type="dxa"/>
            <w:tcBorders>
              <w:bottom w:val="single" w:sz="4" w:space="0" w:color="auto"/>
              <w:right w:val="single" w:sz="4" w:space="0" w:color="auto"/>
            </w:tcBorders>
            <w:shd w:val="clear" w:color="auto" w:fill="auto"/>
          </w:tcPr>
          <w:p w14:paraId="6DB04EFB"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tcBorders>
              <w:top w:val="single" w:sz="4" w:space="0" w:color="auto"/>
              <w:left w:val="single" w:sz="4" w:space="0" w:color="auto"/>
            </w:tcBorders>
            <w:shd w:val="clear" w:color="auto" w:fill="auto"/>
          </w:tcPr>
          <w:p w14:paraId="1FD2E5C0"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375</w:t>
            </w:r>
          </w:p>
        </w:tc>
        <w:tc>
          <w:tcPr>
            <w:tcW w:w="817" w:type="dxa"/>
            <w:tcBorders>
              <w:top w:val="single" w:sz="4" w:space="0" w:color="auto"/>
            </w:tcBorders>
            <w:shd w:val="clear" w:color="auto" w:fill="auto"/>
          </w:tcPr>
          <w:p w14:paraId="78C4C63F"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375</w:t>
            </w:r>
          </w:p>
        </w:tc>
        <w:tc>
          <w:tcPr>
            <w:tcW w:w="817" w:type="dxa"/>
            <w:tcBorders>
              <w:bottom w:val="nil"/>
            </w:tcBorders>
            <w:shd w:val="clear" w:color="auto" w:fill="auto"/>
          </w:tcPr>
          <w:p w14:paraId="2FF65460"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525</w:t>
            </w:r>
          </w:p>
        </w:tc>
        <w:tc>
          <w:tcPr>
            <w:tcW w:w="817" w:type="dxa"/>
            <w:tcBorders>
              <w:bottom w:val="single" w:sz="4" w:space="0" w:color="auto"/>
            </w:tcBorders>
            <w:shd w:val="clear" w:color="auto" w:fill="auto"/>
          </w:tcPr>
          <w:p w14:paraId="180FB986"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600</w:t>
            </w:r>
          </w:p>
        </w:tc>
      </w:tr>
      <w:tr w:rsidR="00CA0FAB" w:rsidRPr="006963AC" w14:paraId="6343C76F" w14:textId="77777777" w:rsidTr="006921F4">
        <w:trPr>
          <w:trHeight w:val="454"/>
        </w:trPr>
        <w:tc>
          <w:tcPr>
            <w:tcW w:w="1046" w:type="dxa"/>
            <w:tcBorders>
              <w:left w:val="single" w:sz="4" w:space="0" w:color="auto"/>
              <w:right w:val="single" w:sz="4" w:space="0" w:color="auto"/>
            </w:tcBorders>
          </w:tcPr>
          <w:p w14:paraId="5C9B420D" w14:textId="77777777" w:rsidR="00CA0FAB" w:rsidRPr="006963AC" w:rsidRDefault="00CA0FAB" w:rsidP="004B3CC9">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&gt;500</w:t>
            </w:r>
            <w:r w:rsidRPr="006963AC">
              <w:rPr>
                <w:rFonts w:ascii="Times New Roman" w:hAnsi="Times New Roman"/>
                <w:color w:val="000000"/>
                <w:szCs w:val="22"/>
              </w:rPr>
              <w:noBreakHyphen/>
              <w:t>600</w:t>
            </w:r>
          </w:p>
        </w:tc>
        <w:tc>
          <w:tcPr>
            <w:tcW w:w="816" w:type="dxa"/>
            <w:tcBorders>
              <w:left w:val="single" w:sz="4" w:space="0" w:color="auto"/>
            </w:tcBorders>
            <w:shd w:val="clear" w:color="auto" w:fill="auto"/>
          </w:tcPr>
          <w:p w14:paraId="4B41E3B5"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tcBorders>
              <w:bottom w:val="single" w:sz="4" w:space="0" w:color="auto"/>
            </w:tcBorders>
            <w:shd w:val="clear" w:color="auto" w:fill="auto"/>
          </w:tcPr>
          <w:p w14:paraId="39C981AD"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tcPr>
          <w:p w14:paraId="0280AB69"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tcPr>
          <w:p w14:paraId="1D3C7B4B"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tcBorders>
              <w:bottom w:val="single" w:sz="4" w:space="0" w:color="auto"/>
              <w:right w:val="single" w:sz="4" w:space="0" w:color="auto"/>
            </w:tcBorders>
          </w:tcPr>
          <w:p w14:paraId="34529CCE"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6" w:type="dxa"/>
            <w:tcBorders>
              <w:top w:val="single" w:sz="4" w:space="0" w:color="auto"/>
              <w:left w:val="single" w:sz="4" w:space="0" w:color="auto"/>
            </w:tcBorders>
          </w:tcPr>
          <w:p w14:paraId="605649ED"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375</w:t>
            </w:r>
          </w:p>
        </w:tc>
        <w:tc>
          <w:tcPr>
            <w:tcW w:w="817" w:type="dxa"/>
          </w:tcPr>
          <w:p w14:paraId="695EE0B0"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450</w:t>
            </w:r>
          </w:p>
        </w:tc>
        <w:tc>
          <w:tcPr>
            <w:tcW w:w="817" w:type="dxa"/>
            <w:tcBorders>
              <w:bottom w:val="nil"/>
            </w:tcBorders>
          </w:tcPr>
          <w:p w14:paraId="77DEA6BC"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450</w:t>
            </w:r>
          </w:p>
        </w:tc>
        <w:tc>
          <w:tcPr>
            <w:tcW w:w="817" w:type="dxa"/>
            <w:tcBorders>
              <w:bottom w:val="single" w:sz="4" w:space="0" w:color="auto"/>
              <w:right w:val="single" w:sz="4" w:space="0" w:color="auto"/>
            </w:tcBorders>
          </w:tcPr>
          <w:p w14:paraId="33AF8298"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600</w:t>
            </w:r>
          </w:p>
        </w:tc>
        <w:tc>
          <w:tcPr>
            <w:tcW w:w="817" w:type="dxa"/>
            <w:tcBorders>
              <w:top w:val="single" w:sz="4" w:space="0" w:color="auto"/>
              <w:left w:val="single" w:sz="4" w:space="0" w:color="auto"/>
            </w:tcBorders>
            <w:shd w:val="clear" w:color="auto" w:fill="auto"/>
          </w:tcPr>
          <w:p w14:paraId="6F31C447"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r>
      <w:tr w:rsidR="00CA0FAB" w:rsidRPr="006963AC" w14:paraId="66978FD4" w14:textId="77777777" w:rsidTr="006921F4">
        <w:trPr>
          <w:trHeight w:val="454"/>
        </w:trPr>
        <w:tc>
          <w:tcPr>
            <w:tcW w:w="1046" w:type="dxa"/>
            <w:tcBorders>
              <w:left w:val="single" w:sz="4" w:space="0" w:color="auto"/>
              <w:right w:val="single" w:sz="4" w:space="0" w:color="auto"/>
            </w:tcBorders>
          </w:tcPr>
          <w:p w14:paraId="3A46E00A" w14:textId="77777777" w:rsidR="00CA0FAB" w:rsidRPr="006963AC" w:rsidRDefault="00CA0FAB" w:rsidP="004B3CC9">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&gt;600</w:t>
            </w:r>
            <w:r w:rsidRPr="006963AC">
              <w:rPr>
                <w:rFonts w:ascii="Times New Roman" w:hAnsi="Times New Roman"/>
                <w:color w:val="000000"/>
                <w:szCs w:val="22"/>
              </w:rPr>
              <w:noBreakHyphen/>
              <w:t>700</w:t>
            </w:r>
          </w:p>
        </w:tc>
        <w:tc>
          <w:tcPr>
            <w:tcW w:w="816" w:type="dxa"/>
            <w:tcBorders>
              <w:left w:val="single" w:sz="4" w:space="0" w:color="auto"/>
              <w:bottom w:val="single" w:sz="4" w:space="0" w:color="auto"/>
              <w:right w:val="single" w:sz="4" w:space="0" w:color="auto"/>
            </w:tcBorders>
            <w:shd w:val="clear" w:color="auto" w:fill="auto"/>
          </w:tcPr>
          <w:p w14:paraId="4C0DBCFE"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tcBorders>
              <w:top w:val="single" w:sz="4" w:space="0" w:color="auto"/>
              <w:left w:val="single" w:sz="4" w:space="0" w:color="auto"/>
              <w:right w:val="single" w:sz="4" w:space="0" w:color="auto"/>
            </w:tcBorders>
          </w:tcPr>
          <w:p w14:paraId="4618428D"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225</w:t>
            </w:r>
          </w:p>
        </w:tc>
        <w:tc>
          <w:tcPr>
            <w:tcW w:w="817" w:type="dxa"/>
            <w:tcBorders>
              <w:left w:val="single" w:sz="4" w:space="0" w:color="auto"/>
              <w:bottom w:val="single" w:sz="4" w:space="0" w:color="auto"/>
            </w:tcBorders>
          </w:tcPr>
          <w:p w14:paraId="2BBDF2BE"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tcBorders>
              <w:bottom w:val="single" w:sz="4" w:space="0" w:color="auto"/>
              <w:right w:val="single" w:sz="4" w:space="0" w:color="auto"/>
            </w:tcBorders>
          </w:tcPr>
          <w:p w14:paraId="31161C7F"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tcBorders>
              <w:top w:val="single" w:sz="4" w:space="0" w:color="auto"/>
              <w:left w:val="single" w:sz="4" w:space="0" w:color="auto"/>
            </w:tcBorders>
          </w:tcPr>
          <w:p w14:paraId="384FF3D4"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375</w:t>
            </w:r>
          </w:p>
        </w:tc>
        <w:tc>
          <w:tcPr>
            <w:tcW w:w="816" w:type="dxa"/>
          </w:tcPr>
          <w:p w14:paraId="6E49CEA0"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450</w:t>
            </w:r>
          </w:p>
        </w:tc>
        <w:tc>
          <w:tcPr>
            <w:tcW w:w="817" w:type="dxa"/>
          </w:tcPr>
          <w:p w14:paraId="2088BC53"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450</w:t>
            </w:r>
          </w:p>
        </w:tc>
        <w:tc>
          <w:tcPr>
            <w:tcW w:w="817" w:type="dxa"/>
            <w:tcBorders>
              <w:bottom w:val="nil"/>
              <w:right w:val="single" w:sz="4" w:space="0" w:color="auto"/>
            </w:tcBorders>
          </w:tcPr>
          <w:p w14:paraId="38AD7AB8"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525</w:t>
            </w:r>
          </w:p>
        </w:tc>
        <w:tc>
          <w:tcPr>
            <w:tcW w:w="817" w:type="dxa"/>
            <w:tcBorders>
              <w:top w:val="single" w:sz="4" w:space="0" w:color="auto"/>
              <w:left w:val="single" w:sz="4" w:space="0" w:color="auto"/>
            </w:tcBorders>
            <w:shd w:val="clear" w:color="auto" w:fill="auto"/>
          </w:tcPr>
          <w:p w14:paraId="7249B204" w14:textId="77777777" w:rsidR="00CA0FAB" w:rsidRPr="006963AC" w:rsidRDefault="00CA0FAB" w:rsidP="006921F4">
            <w:pPr>
              <w:pStyle w:val="Table"/>
              <w:keepNext/>
              <w:keepLines w:val="0"/>
              <w:spacing w:before="0" w:after="0" w:line="240" w:lineRule="auto"/>
              <w:rPr>
                <w:rFonts w:ascii="Times New Roman" w:hAnsi="Times New Roman"/>
                <w:color w:val="000000"/>
                <w:szCs w:val="22"/>
              </w:rPr>
            </w:pPr>
          </w:p>
        </w:tc>
        <w:tc>
          <w:tcPr>
            <w:tcW w:w="817" w:type="dxa"/>
            <w:shd w:val="clear" w:color="auto" w:fill="auto"/>
          </w:tcPr>
          <w:p w14:paraId="103F471B" w14:textId="77777777" w:rsidR="00CA0FAB" w:rsidRPr="006963AC" w:rsidRDefault="00CA0FAB" w:rsidP="006921F4">
            <w:pPr>
              <w:pStyle w:val="Table"/>
              <w:keepNext/>
              <w:keepLines w:val="0"/>
              <w:spacing w:before="0" w:after="0" w:line="240" w:lineRule="auto"/>
              <w:rPr>
                <w:rFonts w:ascii="Times New Roman" w:hAnsi="Times New Roman"/>
                <w:color w:val="000000"/>
                <w:szCs w:val="22"/>
              </w:rPr>
            </w:pPr>
          </w:p>
        </w:tc>
      </w:tr>
      <w:tr w:rsidR="00CA0FAB" w:rsidRPr="006963AC" w14:paraId="49B7E320" w14:textId="77777777" w:rsidTr="006921F4">
        <w:trPr>
          <w:trHeight w:val="454"/>
        </w:trPr>
        <w:tc>
          <w:tcPr>
            <w:tcW w:w="1046" w:type="dxa"/>
            <w:tcBorders>
              <w:left w:val="single" w:sz="4" w:space="0" w:color="auto"/>
              <w:right w:val="single" w:sz="4" w:space="0" w:color="auto"/>
            </w:tcBorders>
          </w:tcPr>
          <w:p w14:paraId="5F759A9F" w14:textId="77777777" w:rsidR="00CA0FAB" w:rsidRPr="006963AC" w:rsidRDefault="00CA0FAB" w:rsidP="004B3CC9">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bCs/>
                <w:color w:val="000000"/>
                <w:szCs w:val="22"/>
              </w:rPr>
              <w:t>&gt;700</w:t>
            </w:r>
            <w:r w:rsidRPr="006963AC">
              <w:rPr>
                <w:rFonts w:ascii="Times New Roman" w:hAnsi="Times New Roman"/>
                <w:bCs/>
                <w:color w:val="000000"/>
                <w:szCs w:val="22"/>
              </w:rPr>
              <w:noBreakHyphen/>
              <w:t>800</w:t>
            </w:r>
          </w:p>
        </w:tc>
        <w:tc>
          <w:tcPr>
            <w:tcW w:w="816" w:type="dxa"/>
            <w:tcBorders>
              <w:top w:val="single" w:sz="4" w:space="0" w:color="auto"/>
              <w:left w:val="single" w:sz="4" w:space="0" w:color="auto"/>
            </w:tcBorders>
          </w:tcPr>
          <w:p w14:paraId="3DB9A11A"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225</w:t>
            </w:r>
          </w:p>
        </w:tc>
        <w:tc>
          <w:tcPr>
            <w:tcW w:w="817" w:type="dxa"/>
          </w:tcPr>
          <w:p w14:paraId="15662609"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225</w:t>
            </w:r>
          </w:p>
        </w:tc>
        <w:tc>
          <w:tcPr>
            <w:tcW w:w="817" w:type="dxa"/>
            <w:tcBorders>
              <w:top w:val="single" w:sz="4" w:space="0" w:color="auto"/>
            </w:tcBorders>
          </w:tcPr>
          <w:p w14:paraId="0ACDD49B"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300</w:t>
            </w:r>
          </w:p>
        </w:tc>
        <w:tc>
          <w:tcPr>
            <w:tcW w:w="817" w:type="dxa"/>
            <w:tcBorders>
              <w:top w:val="single" w:sz="4" w:space="0" w:color="auto"/>
            </w:tcBorders>
          </w:tcPr>
          <w:p w14:paraId="1561EDAB"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375</w:t>
            </w:r>
          </w:p>
        </w:tc>
        <w:tc>
          <w:tcPr>
            <w:tcW w:w="817" w:type="dxa"/>
          </w:tcPr>
          <w:p w14:paraId="68E764CD"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450</w:t>
            </w:r>
          </w:p>
        </w:tc>
        <w:tc>
          <w:tcPr>
            <w:tcW w:w="816" w:type="dxa"/>
          </w:tcPr>
          <w:p w14:paraId="101308B5"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450</w:t>
            </w:r>
          </w:p>
        </w:tc>
        <w:tc>
          <w:tcPr>
            <w:tcW w:w="817" w:type="dxa"/>
            <w:tcBorders>
              <w:bottom w:val="nil"/>
            </w:tcBorders>
          </w:tcPr>
          <w:p w14:paraId="4541C160"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525</w:t>
            </w:r>
          </w:p>
        </w:tc>
        <w:tc>
          <w:tcPr>
            <w:tcW w:w="817" w:type="dxa"/>
            <w:tcBorders>
              <w:bottom w:val="single" w:sz="4" w:space="0" w:color="auto"/>
              <w:right w:val="single" w:sz="4" w:space="0" w:color="auto"/>
            </w:tcBorders>
          </w:tcPr>
          <w:p w14:paraId="06A44D81"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600</w:t>
            </w:r>
          </w:p>
        </w:tc>
        <w:tc>
          <w:tcPr>
            <w:tcW w:w="817" w:type="dxa"/>
            <w:tcBorders>
              <w:left w:val="single" w:sz="4" w:space="0" w:color="auto"/>
            </w:tcBorders>
            <w:shd w:val="clear" w:color="auto" w:fill="auto"/>
          </w:tcPr>
          <w:p w14:paraId="683E083B" w14:textId="77777777" w:rsidR="00CA0FAB" w:rsidRPr="006963AC" w:rsidRDefault="00CA0FAB" w:rsidP="006921F4">
            <w:pPr>
              <w:pStyle w:val="Table"/>
              <w:keepNext/>
              <w:keepLines w:val="0"/>
              <w:spacing w:before="0" w:after="0" w:line="240" w:lineRule="auto"/>
              <w:rPr>
                <w:rFonts w:ascii="Times New Roman" w:hAnsi="Times New Roman"/>
                <w:color w:val="000000"/>
                <w:szCs w:val="22"/>
              </w:rPr>
            </w:pPr>
          </w:p>
        </w:tc>
        <w:tc>
          <w:tcPr>
            <w:tcW w:w="817" w:type="dxa"/>
            <w:shd w:val="clear" w:color="auto" w:fill="auto"/>
          </w:tcPr>
          <w:p w14:paraId="2ECEAC61" w14:textId="77777777" w:rsidR="00CA0FAB" w:rsidRPr="006963AC" w:rsidRDefault="00CA0FAB" w:rsidP="006921F4">
            <w:pPr>
              <w:pStyle w:val="Table"/>
              <w:keepNext/>
              <w:keepLines w:val="0"/>
              <w:spacing w:before="0" w:after="0" w:line="240" w:lineRule="auto"/>
              <w:rPr>
                <w:rFonts w:ascii="Times New Roman" w:hAnsi="Times New Roman"/>
                <w:color w:val="000000"/>
                <w:szCs w:val="22"/>
              </w:rPr>
            </w:pPr>
          </w:p>
        </w:tc>
      </w:tr>
      <w:tr w:rsidR="00CA0FAB" w:rsidRPr="006963AC" w14:paraId="2E1015E3" w14:textId="77777777" w:rsidTr="006921F4">
        <w:trPr>
          <w:trHeight w:val="454"/>
        </w:trPr>
        <w:tc>
          <w:tcPr>
            <w:tcW w:w="1046" w:type="dxa"/>
            <w:tcBorders>
              <w:left w:val="single" w:sz="4" w:space="0" w:color="auto"/>
              <w:right w:val="single" w:sz="4" w:space="0" w:color="auto"/>
            </w:tcBorders>
          </w:tcPr>
          <w:p w14:paraId="2E910CF5" w14:textId="77777777" w:rsidR="00CA0FAB" w:rsidRPr="006963AC" w:rsidRDefault="00CA0FAB" w:rsidP="004B3CC9">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bCs/>
                <w:color w:val="000000"/>
                <w:szCs w:val="22"/>
              </w:rPr>
              <w:t>&gt;800</w:t>
            </w:r>
            <w:r w:rsidRPr="006963AC">
              <w:rPr>
                <w:rFonts w:ascii="Times New Roman" w:hAnsi="Times New Roman"/>
                <w:bCs/>
                <w:color w:val="000000"/>
                <w:szCs w:val="22"/>
              </w:rPr>
              <w:noBreakHyphen/>
              <w:t>900</w:t>
            </w:r>
          </w:p>
        </w:tc>
        <w:tc>
          <w:tcPr>
            <w:tcW w:w="816" w:type="dxa"/>
            <w:tcBorders>
              <w:left w:val="single" w:sz="4" w:space="0" w:color="auto"/>
            </w:tcBorders>
          </w:tcPr>
          <w:p w14:paraId="0DAACDAD"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225</w:t>
            </w:r>
          </w:p>
        </w:tc>
        <w:tc>
          <w:tcPr>
            <w:tcW w:w="817" w:type="dxa"/>
          </w:tcPr>
          <w:p w14:paraId="6CA121F0"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225</w:t>
            </w:r>
          </w:p>
        </w:tc>
        <w:tc>
          <w:tcPr>
            <w:tcW w:w="817" w:type="dxa"/>
          </w:tcPr>
          <w:p w14:paraId="7C9FE7F3"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300</w:t>
            </w:r>
          </w:p>
        </w:tc>
        <w:tc>
          <w:tcPr>
            <w:tcW w:w="817" w:type="dxa"/>
          </w:tcPr>
          <w:p w14:paraId="1D92478C"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375</w:t>
            </w:r>
          </w:p>
        </w:tc>
        <w:tc>
          <w:tcPr>
            <w:tcW w:w="817" w:type="dxa"/>
          </w:tcPr>
          <w:p w14:paraId="0FCF797D"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450</w:t>
            </w:r>
          </w:p>
        </w:tc>
        <w:tc>
          <w:tcPr>
            <w:tcW w:w="816" w:type="dxa"/>
            <w:tcBorders>
              <w:bottom w:val="nil"/>
            </w:tcBorders>
          </w:tcPr>
          <w:p w14:paraId="257469A8"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525</w:t>
            </w:r>
          </w:p>
        </w:tc>
        <w:tc>
          <w:tcPr>
            <w:tcW w:w="817" w:type="dxa"/>
            <w:tcBorders>
              <w:bottom w:val="single" w:sz="4" w:space="0" w:color="auto"/>
              <w:right w:val="single" w:sz="4" w:space="0" w:color="auto"/>
            </w:tcBorders>
          </w:tcPr>
          <w:p w14:paraId="7E06232D"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600</w:t>
            </w:r>
          </w:p>
        </w:tc>
        <w:tc>
          <w:tcPr>
            <w:tcW w:w="817" w:type="dxa"/>
            <w:tcBorders>
              <w:top w:val="single" w:sz="4" w:space="0" w:color="auto"/>
              <w:left w:val="single" w:sz="4" w:space="0" w:color="auto"/>
            </w:tcBorders>
            <w:shd w:val="clear" w:color="auto" w:fill="auto"/>
          </w:tcPr>
          <w:p w14:paraId="4C806AAF" w14:textId="77777777" w:rsidR="00CA0FAB" w:rsidRPr="006963AC" w:rsidRDefault="00CA0FAB" w:rsidP="006921F4">
            <w:pPr>
              <w:pStyle w:val="Table"/>
              <w:keepNext/>
              <w:keepLines w:val="0"/>
              <w:spacing w:before="0" w:after="0" w:line="240" w:lineRule="auto"/>
              <w:rPr>
                <w:rFonts w:ascii="Times New Roman" w:hAnsi="Times New Roman"/>
                <w:color w:val="000000"/>
                <w:szCs w:val="22"/>
              </w:rPr>
            </w:pPr>
          </w:p>
        </w:tc>
        <w:tc>
          <w:tcPr>
            <w:tcW w:w="817" w:type="dxa"/>
            <w:shd w:val="clear" w:color="auto" w:fill="auto"/>
          </w:tcPr>
          <w:p w14:paraId="7589A6CB" w14:textId="77777777" w:rsidR="00CA0FAB" w:rsidRPr="006963AC" w:rsidRDefault="00CA0FAB" w:rsidP="006921F4">
            <w:pPr>
              <w:pStyle w:val="Table"/>
              <w:keepNext/>
              <w:keepLines w:val="0"/>
              <w:spacing w:before="0" w:after="0" w:line="240" w:lineRule="auto"/>
              <w:rPr>
                <w:rFonts w:ascii="Times New Roman" w:hAnsi="Times New Roman"/>
                <w:color w:val="000000"/>
                <w:szCs w:val="22"/>
              </w:rPr>
            </w:pPr>
          </w:p>
        </w:tc>
        <w:tc>
          <w:tcPr>
            <w:tcW w:w="817" w:type="dxa"/>
            <w:shd w:val="clear" w:color="auto" w:fill="auto"/>
          </w:tcPr>
          <w:p w14:paraId="3CD0B72D" w14:textId="77777777" w:rsidR="00CA0FAB" w:rsidRPr="006963AC" w:rsidRDefault="00CA0FAB" w:rsidP="006921F4">
            <w:pPr>
              <w:pStyle w:val="Table"/>
              <w:keepNext/>
              <w:keepLines w:val="0"/>
              <w:spacing w:before="0" w:after="0" w:line="240" w:lineRule="auto"/>
              <w:rPr>
                <w:rFonts w:ascii="Times New Roman" w:hAnsi="Times New Roman"/>
                <w:color w:val="000000"/>
                <w:szCs w:val="22"/>
              </w:rPr>
            </w:pPr>
          </w:p>
        </w:tc>
      </w:tr>
      <w:tr w:rsidR="00CA0FAB" w:rsidRPr="006963AC" w14:paraId="492E9D5E" w14:textId="77777777" w:rsidTr="006921F4">
        <w:trPr>
          <w:trHeight w:val="454"/>
        </w:trPr>
        <w:tc>
          <w:tcPr>
            <w:tcW w:w="1046" w:type="dxa"/>
            <w:tcBorders>
              <w:left w:val="single" w:sz="4" w:space="0" w:color="auto"/>
              <w:right w:val="single" w:sz="4" w:space="0" w:color="auto"/>
            </w:tcBorders>
          </w:tcPr>
          <w:p w14:paraId="3A246574" w14:textId="343556DB" w:rsidR="00CA0FAB" w:rsidRPr="006963AC" w:rsidRDefault="00CA0FAB" w:rsidP="004B3CC9">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bCs/>
                <w:color w:val="000000"/>
                <w:szCs w:val="22"/>
              </w:rPr>
              <w:t>&gt;900-1</w:t>
            </w:r>
            <w:r w:rsidR="00F03EE5" w:rsidRPr="006963AC">
              <w:rPr>
                <w:rFonts w:ascii="Times New Roman" w:hAnsi="Times New Roman"/>
                <w:bCs/>
                <w:color w:val="000000"/>
                <w:szCs w:val="22"/>
              </w:rPr>
              <w:t> </w:t>
            </w:r>
            <w:r w:rsidRPr="006963AC">
              <w:rPr>
                <w:rFonts w:ascii="Times New Roman" w:hAnsi="Times New Roman"/>
                <w:bCs/>
                <w:color w:val="000000"/>
                <w:szCs w:val="22"/>
              </w:rPr>
              <w:t>000</w:t>
            </w:r>
          </w:p>
        </w:tc>
        <w:tc>
          <w:tcPr>
            <w:tcW w:w="816" w:type="dxa"/>
            <w:tcBorders>
              <w:left w:val="single" w:sz="4" w:space="0" w:color="auto"/>
            </w:tcBorders>
          </w:tcPr>
          <w:p w14:paraId="2154F1A1"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225</w:t>
            </w:r>
          </w:p>
        </w:tc>
        <w:tc>
          <w:tcPr>
            <w:tcW w:w="817" w:type="dxa"/>
          </w:tcPr>
          <w:p w14:paraId="52C662D6"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300</w:t>
            </w:r>
          </w:p>
        </w:tc>
        <w:tc>
          <w:tcPr>
            <w:tcW w:w="817" w:type="dxa"/>
          </w:tcPr>
          <w:p w14:paraId="1FCA922C"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375</w:t>
            </w:r>
          </w:p>
        </w:tc>
        <w:tc>
          <w:tcPr>
            <w:tcW w:w="817" w:type="dxa"/>
          </w:tcPr>
          <w:p w14:paraId="39566113"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450</w:t>
            </w:r>
          </w:p>
        </w:tc>
        <w:tc>
          <w:tcPr>
            <w:tcW w:w="817" w:type="dxa"/>
            <w:tcBorders>
              <w:bottom w:val="nil"/>
            </w:tcBorders>
          </w:tcPr>
          <w:p w14:paraId="41D6ED7E"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525</w:t>
            </w:r>
          </w:p>
        </w:tc>
        <w:tc>
          <w:tcPr>
            <w:tcW w:w="816" w:type="dxa"/>
            <w:tcBorders>
              <w:bottom w:val="single" w:sz="4" w:space="0" w:color="auto"/>
              <w:right w:val="single" w:sz="4" w:space="0" w:color="auto"/>
            </w:tcBorders>
          </w:tcPr>
          <w:p w14:paraId="6D61E193"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600</w:t>
            </w:r>
          </w:p>
        </w:tc>
        <w:tc>
          <w:tcPr>
            <w:tcW w:w="817" w:type="dxa"/>
            <w:tcBorders>
              <w:top w:val="single" w:sz="4" w:space="0" w:color="auto"/>
              <w:left w:val="single" w:sz="4" w:space="0" w:color="auto"/>
            </w:tcBorders>
            <w:shd w:val="clear" w:color="auto" w:fill="auto"/>
          </w:tcPr>
          <w:p w14:paraId="5F17A655" w14:textId="77777777" w:rsidR="00CA0FAB" w:rsidRPr="006963AC" w:rsidRDefault="00CA0FAB" w:rsidP="006921F4">
            <w:pPr>
              <w:pStyle w:val="Table"/>
              <w:keepNext/>
              <w:keepLines w:val="0"/>
              <w:spacing w:before="0" w:after="0" w:line="240" w:lineRule="auto"/>
              <w:rPr>
                <w:rFonts w:ascii="Times New Roman" w:hAnsi="Times New Roman"/>
                <w:color w:val="000000"/>
                <w:szCs w:val="22"/>
              </w:rPr>
            </w:pPr>
          </w:p>
        </w:tc>
        <w:tc>
          <w:tcPr>
            <w:tcW w:w="817" w:type="dxa"/>
            <w:shd w:val="clear" w:color="auto" w:fill="auto"/>
          </w:tcPr>
          <w:p w14:paraId="2954F44E" w14:textId="77777777" w:rsidR="00CA0FAB" w:rsidRPr="006963AC" w:rsidRDefault="00CA0FAB" w:rsidP="006921F4">
            <w:pPr>
              <w:pStyle w:val="Table"/>
              <w:keepNext/>
              <w:keepLines w:val="0"/>
              <w:spacing w:before="0" w:after="0" w:line="240" w:lineRule="auto"/>
              <w:rPr>
                <w:rFonts w:ascii="Times New Roman" w:hAnsi="Times New Roman"/>
                <w:color w:val="000000"/>
                <w:szCs w:val="22"/>
              </w:rPr>
            </w:pPr>
          </w:p>
        </w:tc>
        <w:tc>
          <w:tcPr>
            <w:tcW w:w="817" w:type="dxa"/>
            <w:shd w:val="clear" w:color="auto" w:fill="auto"/>
          </w:tcPr>
          <w:p w14:paraId="3B2D1D9E" w14:textId="77777777" w:rsidR="00CA0FAB" w:rsidRPr="006963AC" w:rsidRDefault="00CA0FAB" w:rsidP="006921F4">
            <w:pPr>
              <w:pStyle w:val="Table"/>
              <w:keepNext/>
              <w:keepLines w:val="0"/>
              <w:spacing w:before="0" w:after="0" w:line="240" w:lineRule="auto"/>
              <w:rPr>
                <w:rFonts w:ascii="Times New Roman" w:hAnsi="Times New Roman"/>
                <w:color w:val="000000"/>
                <w:szCs w:val="22"/>
              </w:rPr>
            </w:pPr>
          </w:p>
        </w:tc>
        <w:tc>
          <w:tcPr>
            <w:tcW w:w="817" w:type="dxa"/>
            <w:shd w:val="clear" w:color="auto" w:fill="auto"/>
          </w:tcPr>
          <w:p w14:paraId="4CD6029A" w14:textId="77777777" w:rsidR="00CA0FAB" w:rsidRPr="006963AC" w:rsidRDefault="00CA0FAB" w:rsidP="006921F4">
            <w:pPr>
              <w:pStyle w:val="Table"/>
              <w:keepNext/>
              <w:keepLines w:val="0"/>
              <w:spacing w:before="0" w:after="0" w:line="240" w:lineRule="auto"/>
              <w:rPr>
                <w:rFonts w:ascii="Times New Roman" w:hAnsi="Times New Roman"/>
                <w:color w:val="000000"/>
                <w:szCs w:val="22"/>
              </w:rPr>
            </w:pPr>
          </w:p>
        </w:tc>
      </w:tr>
      <w:tr w:rsidR="00CA0FAB" w:rsidRPr="006963AC" w14:paraId="45445848" w14:textId="77777777" w:rsidTr="006921F4">
        <w:trPr>
          <w:trHeight w:val="454"/>
        </w:trPr>
        <w:tc>
          <w:tcPr>
            <w:tcW w:w="1046" w:type="dxa"/>
            <w:tcBorders>
              <w:left w:val="single" w:sz="4" w:space="0" w:color="auto"/>
              <w:right w:val="single" w:sz="4" w:space="0" w:color="auto"/>
            </w:tcBorders>
          </w:tcPr>
          <w:p w14:paraId="1C580DAC" w14:textId="087ACBB8" w:rsidR="00CA0FAB" w:rsidRPr="006963AC" w:rsidRDefault="00CA0FAB" w:rsidP="004B3CC9">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bCs/>
                <w:color w:val="000000"/>
                <w:szCs w:val="22"/>
              </w:rPr>
              <w:t>&gt;1</w:t>
            </w:r>
            <w:r w:rsidR="00F03EE5" w:rsidRPr="006963AC">
              <w:rPr>
                <w:rFonts w:ascii="Times New Roman" w:hAnsi="Times New Roman"/>
                <w:bCs/>
                <w:color w:val="000000"/>
                <w:szCs w:val="22"/>
              </w:rPr>
              <w:t> </w:t>
            </w:r>
            <w:r w:rsidRPr="006963AC">
              <w:rPr>
                <w:rFonts w:ascii="Times New Roman" w:hAnsi="Times New Roman"/>
                <w:bCs/>
                <w:color w:val="000000"/>
                <w:szCs w:val="22"/>
              </w:rPr>
              <w:t>000-1</w:t>
            </w:r>
            <w:r w:rsidR="00F03EE5" w:rsidRPr="006963AC">
              <w:rPr>
                <w:rFonts w:ascii="Times New Roman" w:hAnsi="Times New Roman"/>
                <w:bCs/>
                <w:color w:val="000000"/>
                <w:szCs w:val="22"/>
              </w:rPr>
              <w:t> </w:t>
            </w:r>
            <w:r w:rsidRPr="006963AC">
              <w:rPr>
                <w:rFonts w:ascii="Times New Roman" w:hAnsi="Times New Roman"/>
                <w:bCs/>
                <w:color w:val="000000"/>
                <w:szCs w:val="22"/>
              </w:rPr>
              <w:t>100</w:t>
            </w:r>
          </w:p>
        </w:tc>
        <w:tc>
          <w:tcPr>
            <w:tcW w:w="816" w:type="dxa"/>
            <w:tcBorders>
              <w:left w:val="single" w:sz="4" w:space="0" w:color="auto"/>
            </w:tcBorders>
          </w:tcPr>
          <w:p w14:paraId="79112FE3"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225</w:t>
            </w:r>
          </w:p>
        </w:tc>
        <w:tc>
          <w:tcPr>
            <w:tcW w:w="817" w:type="dxa"/>
          </w:tcPr>
          <w:p w14:paraId="2366FE58"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300</w:t>
            </w:r>
          </w:p>
        </w:tc>
        <w:tc>
          <w:tcPr>
            <w:tcW w:w="817" w:type="dxa"/>
          </w:tcPr>
          <w:p w14:paraId="41383895"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375</w:t>
            </w:r>
          </w:p>
        </w:tc>
        <w:tc>
          <w:tcPr>
            <w:tcW w:w="817" w:type="dxa"/>
          </w:tcPr>
          <w:p w14:paraId="24DF71F7"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450</w:t>
            </w:r>
          </w:p>
        </w:tc>
        <w:tc>
          <w:tcPr>
            <w:tcW w:w="817" w:type="dxa"/>
            <w:tcBorders>
              <w:bottom w:val="nil"/>
              <w:right w:val="single" w:sz="4" w:space="0" w:color="auto"/>
            </w:tcBorders>
          </w:tcPr>
          <w:p w14:paraId="2B23CF4C"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600</w:t>
            </w:r>
          </w:p>
        </w:tc>
        <w:tc>
          <w:tcPr>
            <w:tcW w:w="816" w:type="dxa"/>
            <w:tcBorders>
              <w:top w:val="single" w:sz="4" w:space="0" w:color="auto"/>
              <w:left w:val="single" w:sz="4" w:space="0" w:color="auto"/>
            </w:tcBorders>
            <w:shd w:val="clear" w:color="auto" w:fill="auto"/>
          </w:tcPr>
          <w:p w14:paraId="17D463CA" w14:textId="77777777" w:rsidR="00CA0FAB" w:rsidRPr="006963AC" w:rsidRDefault="00CA0FAB" w:rsidP="006921F4">
            <w:pPr>
              <w:pStyle w:val="Table"/>
              <w:keepNext/>
              <w:keepLines w:val="0"/>
              <w:spacing w:before="0" w:after="0" w:line="240" w:lineRule="auto"/>
              <w:rPr>
                <w:rFonts w:ascii="Times New Roman" w:hAnsi="Times New Roman"/>
                <w:color w:val="000000"/>
                <w:szCs w:val="22"/>
              </w:rPr>
            </w:pPr>
          </w:p>
        </w:tc>
        <w:tc>
          <w:tcPr>
            <w:tcW w:w="817" w:type="dxa"/>
            <w:shd w:val="clear" w:color="auto" w:fill="auto"/>
          </w:tcPr>
          <w:p w14:paraId="4A04F34E" w14:textId="77777777" w:rsidR="00CA0FAB" w:rsidRPr="006963AC" w:rsidRDefault="00CA0FAB" w:rsidP="006921F4">
            <w:pPr>
              <w:pStyle w:val="Table"/>
              <w:keepNext/>
              <w:keepLines w:val="0"/>
              <w:spacing w:before="0" w:after="0" w:line="240" w:lineRule="auto"/>
              <w:rPr>
                <w:rFonts w:ascii="Times New Roman" w:hAnsi="Times New Roman"/>
                <w:color w:val="000000"/>
                <w:szCs w:val="22"/>
              </w:rPr>
            </w:pPr>
          </w:p>
        </w:tc>
        <w:tc>
          <w:tcPr>
            <w:tcW w:w="817" w:type="dxa"/>
            <w:shd w:val="clear" w:color="auto" w:fill="auto"/>
          </w:tcPr>
          <w:p w14:paraId="3AF6D6A5" w14:textId="77777777" w:rsidR="00CA0FAB" w:rsidRPr="006963AC" w:rsidRDefault="00CA0FAB" w:rsidP="006921F4">
            <w:pPr>
              <w:pStyle w:val="Table"/>
              <w:keepNext/>
              <w:keepLines w:val="0"/>
              <w:spacing w:before="0" w:after="0" w:line="240" w:lineRule="auto"/>
              <w:rPr>
                <w:rFonts w:ascii="Times New Roman" w:hAnsi="Times New Roman"/>
                <w:color w:val="000000"/>
                <w:szCs w:val="22"/>
              </w:rPr>
            </w:pPr>
          </w:p>
        </w:tc>
        <w:tc>
          <w:tcPr>
            <w:tcW w:w="817" w:type="dxa"/>
            <w:shd w:val="clear" w:color="auto" w:fill="auto"/>
          </w:tcPr>
          <w:p w14:paraId="2A955395" w14:textId="77777777" w:rsidR="00CA0FAB" w:rsidRPr="006963AC" w:rsidRDefault="00CA0FAB" w:rsidP="006921F4">
            <w:pPr>
              <w:pStyle w:val="Table"/>
              <w:keepNext/>
              <w:keepLines w:val="0"/>
              <w:spacing w:before="0" w:after="0" w:line="240" w:lineRule="auto"/>
              <w:rPr>
                <w:rFonts w:ascii="Times New Roman" w:hAnsi="Times New Roman"/>
                <w:color w:val="000000"/>
                <w:szCs w:val="22"/>
              </w:rPr>
            </w:pPr>
          </w:p>
        </w:tc>
        <w:tc>
          <w:tcPr>
            <w:tcW w:w="817" w:type="dxa"/>
            <w:shd w:val="clear" w:color="auto" w:fill="auto"/>
          </w:tcPr>
          <w:p w14:paraId="3DB4343A" w14:textId="77777777" w:rsidR="00CA0FAB" w:rsidRPr="006963AC" w:rsidRDefault="00CA0FAB" w:rsidP="006921F4">
            <w:pPr>
              <w:pStyle w:val="Table"/>
              <w:keepNext/>
              <w:keepLines w:val="0"/>
              <w:spacing w:before="0" w:after="0" w:line="240" w:lineRule="auto"/>
              <w:rPr>
                <w:rFonts w:ascii="Times New Roman" w:hAnsi="Times New Roman"/>
                <w:color w:val="000000"/>
                <w:szCs w:val="22"/>
              </w:rPr>
            </w:pPr>
          </w:p>
        </w:tc>
      </w:tr>
      <w:tr w:rsidR="00CA0FAB" w:rsidRPr="006963AC" w14:paraId="5154B4C1" w14:textId="77777777" w:rsidTr="006921F4">
        <w:trPr>
          <w:trHeight w:val="454"/>
        </w:trPr>
        <w:tc>
          <w:tcPr>
            <w:tcW w:w="1046" w:type="dxa"/>
            <w:tcBorders>
              <w:left w:val="single" w:sz="4" w:space="0" w:color="auto"/>
              <w:right w:val="single" w:sz="4" w:space="0" w:color="auto"/>
            </w:tcBorders>
          </w:tcPr>
          <w:p w14:paraId="69FB995F" w14:textId="4660B2B3" w:rsidR="00CA0FAB" w:rsidRPr="006963AC" w:rsidRDefault="00CA0FAB" w:rsidP="004B3CC9">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bCs/>
                <w:color w:val="000000"/>
                <w:szCs w:val="22"/>
              </w:rPr>
              <w:t>&gt;1</w:t>
            </w:r>
            <w:r w:rsidR="00F03EE5" w:rsidRPr="006963AC">
              <w:rPr>
                <w:rFonts w:ascii="Times New Roman" w:hAnsi="Times New Roman"/>
                <w:bCs/>
                <w:color w:val="000000"/>
                <w:szCs w:val="22"/>
              </w:rPr>
              <w:t> </w:t>
            </w:r>
            <w:r w:rsidRPr="006963AC">
              <w:rPr>
                <w:rFonts w:ascii="Times New Roman" w:hAnsi="Times New Roman"/>
                <w:bCs/>
                <w:color w:val="000000"/>
                <w:szCs w:val="22"/>
              </w:rPr>
              <w:t>100-1</w:t>
            </w:r>
            <w:r w:rsidR="00F03EE5" w:rsidRPr="006963AC">
              <w:rPr>
                <w:rFonts w:ascii="Times New Roman" w:hAnsi="Times New Roman"/>
                <w:bCs/>
                <w:color w:val="000000"/>
                <w:szCs w:val="22"/>
              </w:rPr>
              <w:t> </w:t>
            </w:r>
            <w:r w:rsidRPr="006963AC">
              <w:rPr>
                <w:rFonts w:ascii="Times New Roman" w:hAnsi="Times New Roman"/>
                <w:bCs/>
                <w:color w:val="000000"/>
                <w:szCs w:val="22"/>
              </w:rPr>
              <w:t>200</w:t>
            </w:r>
          </w:p>
        </w:tc>
        <w:tc>
          <w:tcPr>
            <w:tcW w:w="816" w:type="dxa"/>
            <w:tcBorders>
              <w:left w:val="single" w:sz="4" w:space="0" w:color="auto"/>
            </w:tcBorders>
          </w:tcPr>
          <w:p w14:paraId="7437BBD5"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300</w:t>
            </w:r>
          </w:p>
        </w:tc>
        <w:tc>
          <w:tcPr>
            <w:tcW w:w="817" w:type="dxa"/>
          </w:tcPr>
          <w:p w14:paraId="192DD0EB"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300</w:t>
            </w:r>
          </w:p>
        </w:tc>
        <w:tc>
          <w:tcPr>
            <w:tcW w:w="817" w:type="dxa"/>
          </w:tcPr>
          <w:p w14:paraId="0DB488A3"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450</w:t>
            </w:r>
          </w:p>
        </w:tc>
        <w:tc>
          <w:tcPr>
            <w:tcW w:w="817" w:type="dxa"/>
            <w:tcBorders>
              <w:bottom w:val="nil"/>
            </w:tcBorders>
          </w:tcPr>
          <w:p w14:paraId="61EA90B5"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525</w:t>
            </w:r>
          </w:p>
        </w:tc>
        <w:tc>
          <w:tcPr>
            <w:tcW w:w="817" w:type="dxa"/>
            <w:tcBorders>
              <w:bottom w:val="single" w:sz="4" w:space="0" w:color="auto"/>
              <w:right w:val="single" w:sz="4" w:space="0" w:color="auto"/>
            </w:tcBorders>
          </w:tcPr>
          <w:p w14:paraId="7EBE5222"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600</w:t>
            </w:r>
          </w:p>
        </w:tc>
        <w:tc>
          <w:tcPr>
            <w:tcW w:w="4084" w:type="dxa"/>
            <w:gridSpan w:val="5"/>
            <w:tcBorders>
              <w:left w:val="single" w:sz="4" w:space="0" w:color="auto"/>
            </w:tcBorders>
            <w:shd w:val="clear" w:color="auto" w:fill="auto"/>
          </w:tcPr>
          <w:p w14:paraId="6661CF25" w14:textId="77777777" w:rsidR="00CA0FAB" w:rsidRPr="006963AC" w:rsidRDefault="00CA0FAB" w:rsidP="006921F4">
            <w:pPr>
              <w:keepNext/>
              <w:spacing w:line="240" w:lineRule="auto"/>
              <w:jc w:val="left"/>
              <w:rPr>
                <w:szCs w:val="22"/>
              </w:rPr>
            </w:pPr>
            <w:r w:rsidRPr="006963AC">
              <w:rPr>
                <w:szCs w:val="18"/>
              </w:rPr>
              <w:t>Dados insuficientes para recomendar uma dose</w:t>
            </w:r>
          </w:p>
        </w:tc>
      </w:tr>
      <w:tr w:rsidR="00CA0FAB" w:rsidRPr="006963AC" w14:paraId="7DD5AFD6" w14:textId="77777777" w:rsidTr="006921F4">
        <w:trPr>
          <w:trHeight w:val="454"/>
        </w:trPr>
        <w:tc>
          <w:tcPr>
            <w:tcW w:w="1046" w:type="dxa"/>
            <w:tcBorders>
              <w:left w:val="single" w:sz="4" w:space="0" w:color="auto"/>
              <w:right w:val="single" w:sz="4" w:space="0" w:color="auto"/>
            </w:tcBorders>
          </w:tcPr>
          <w:p w14:paraId="39A722AF" w14:textId="4A58C4AE" w:rsidR="00CA0FAB" w:rsidRPr="006963AC" w:rsidRDefault="00CA0FAB" w:rsidP="004B3CC9">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bCs/>
                <w:color w:val="000000"/>
                <w:szCs w:val="22"/>
              </w:rPr>
              <w:t>&gt;1</w:t>
            </w:r>
            <w:r w:rsidR="00F03EE5" w:rsidRPr="006963AC">
              <w:rPr>
                <w:rFonts w:ascii="Times New Roman" w:hAnsi="Times New Roman"/>
                <w:bCs/>
                <w:color w:val="000000"/>
                <w:szCs w:val="22"/>
              </w:rPr>
              <w:t> </w:t>
            </w:r>
            <w:r w:rsidRPr="006963AC">
              <w:rPr>
                <w:rFonts w:ascii="Times New Roman" w:hAnsi="Times New Roman"/>
                <w:bCs/>
                <w:color w:val="000000"/>
                <w:szCs w:val="22"/>
              </w:rPr>
              <w:t>200-1</w:t>
            </w:r>
            <w:r w:rsidR="00F03EE5" w:rsidRPr="006963AC">
              <w:rPr>
                <w:rFonts w:ascii="Times New Roman" w:hAnsi="Times New Roman"/>
                <w:bCs/>
                <w:color w:val="000000"/>
                <w:szCs w:val="22"/>
              </w:rPr>
              <w:t> </w:t>
            </w:r>
            <w:r w:rsidRPr="006963AC">
              <w:rPr>
                <w:rFonts w:ascii="Times New Roman" w:hAnsi="Times New Roman"/>
                <w:bCs/>
                <w:color w:val="000000"/>
                <w:szCs w:val="22"/>
              </w:rPr>
              <w:t>300</w:t>
            </w:r>
          </w:p>
        </w:tc>
        <w:tc>
          <w:tcPr>
            <w:tcW w:w="816" w:type="dxa"/>
            <w:tcBorders>
              <w:left w:val="single" w:sz="4" w:space="0" w:color="auto"/>
              <w:bottom w:val="nil"/>
            </w:tcBorders>
          </w:tcPr>
          <w:p w14:paraId="5BEA73DB"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300</w:t>
            </w:r>
          </w:p>
        </w:tc>
        <w:tc>
          <w:tcPr>
            <w:tcW w:w="817" w:type="dxa"/>
            <w:tcBorders>
              <w:bottom w:val="nil"/>
            </w:tcBorders>
          </w:tcPr>
          <w:p w14:paraId="4C6B820F"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375</w:t>
            </w:r>
          </w:p>
        </w:tc>
        <w:tc>
          <w:tcPr>
            <w:tcW w:w="817" w:type="dxa"/>
            <w:tcBorders>
              <w:bottom w:val="nil"/>
            </w:tcBorders>
          </w:tcPr>
          <w:p w14:paraId="536949B2"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450</w:t>
            </w:r>
          </w:p>
        </w:tc>
        <w:tc>
          <w:tcPr>
            <w:tcW w:w="817" w:type="dxa"/>
            <w:tcBorders>
              <w:bottom w:val="nil"/>
              <w:right w:val="single" w:sz="4" w:space="0" w:color="auto"/>
            </w:tcBorders>
          </w:tcPr>
          <w:p w14:paraId="093D201D"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525</w:t>
            </w:r>
          </w:p>
        </w:tc>
        <w:tc>
          <w:tcPr>
            <w:tcW w:w="817" w:type="dxa"/>
            <w:tcBorders>
              <w:top w:val="single" w:sz="4" w:space="0" w:color="auto"/>
              <w:left w:val="single" w:sz="4" w:space="0" w:color="auto"/>
              <w:bottom w:val="nil"/>
            </w:tcBorders>
            <w:shd w:val="clear" w:color="auto" w:fill="auto"/>
          </w:tcPr>
          <w:p w14:paraId="0905A1F9"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6" w:type="dxa"/>
            <w:tcBorders>
              <w:bottom w:val="nil"/>
            </w:tcBorders>
            <w:shd w:val="clear" w:color="auto" w:fill="auto"/>
          </w:tcPr>
          <w:p w14:paraId="38239218" w14:textId="77777777" w:rsidR="00CA0FAB" w:rsidRPr="006963AC" w:rsidRDefault="00CA0FAB" w:rsidP="006921F4">
            <w:pPr>
              <w:pStyle w:val="Table"/>
              <w:keepNext/>
              <w:keepLines w:val="0"/>
              <w:spacing w:before="0" w:after="0" w:line="240" w:lineRule="auto"/>
              <w:rPr>
                <w:rFonts w:ascii="Times New Roman" w:hAnsi="Times New Roman"/>
                <w:color w:val="000000"/>
                <w:szCs w:val="22"/>
              </w:rPr>
            </w:pPr>
          </w:p>
        </w:tc>
        <w:tc>
          <w:tcPr>
            <w:tcW w:w="817" w:type="dxa"/>
            <w:tcBorders>
              <w:bottom w:val="nil"/>
            </w:tcBorders>
            <w:shd w:val="clear" w:color="auto" w:fill="auto"/>
          </w:tcPr>
          <w:p w14:paraId="47A864E1" w14:textId="77777777" w:rsidR="00CA0FAB" w:rsidRPr="006963AC" w:rsidRDefault="00CA0FAB" w:rsidP="006921F4">
            <w:pPr>
              <w:pStyle w:val="Table"/>
              <w:keepNext/>
              <w:keepLines w:val="0"/>
              <w:spacing w:before="0" w:after="0" w:line="240" w:lineRule="auto"/>
              <w:rPr>
                <w:rFonts w:ascii="Times New Roman" w:hAnsi="Times New Roman"/>
                <w:color w:val="000000"/>
                <w:szCs w:val="22"/>
              </w:rPr>
            </w:pPr>
          </w:p>
        </w:tc>
        <w:tc>
          <w:tcPr>
            <w:tcW w:w="817" w:type="dxa"/>
            <w:tcBorders>
              <w:bottom w:val="nil"/>
            </w:tcBorders>
            <w:shd w:val="clear" w:color="auto" w:fill="auto"/>
          </w:tcPr>
          <w:p w14:paraId="2232F47D" w14:textId="77777777" w:rsidR="00CA0FAB" w:rsidRPr="006963AC" w:rsidRDefault="00CA0FAB" w:rsidP="006921F4">
            <w:pPr>
              <w:pStyle w:val="Table"/>
              <w:keepNext/>
              <w:keepLines w:val="0"/>
              <w:spacing w:before="0" w:after="0" w:line="240" w:lineRule="auto"/>
              <w:rPr>
                <w:rFonts w:ascii="Times New Roman" w:hAnsi="Times New Roman"/>
                <w:color w:val="000000"/>
                <w:szCs w:val="22"/>
              </w:rPr>
            </w:pPr>
          </w:p>
        </w:tc>
        <w:tc>
          <w:tcPr>
            <w:tcW w:w="817" w:type="dxa"/>
            <w:tcBorders>
              <w:bottom w:val="nil"/>
            </w:tcBorders>
            <w:shd w:val="clear" w:color="auto" w:fill="auto"/>
          </w:tcPr>
          <w:p w14:paraId="17DA36B4" w14:textId="77777777" w:rsidR="00CA0FAB" w:rsidRPr="006963AC" w:rsidRDefault="00CA0FAB" w:rsidP="006921F4">
            <w:pPr>
              <w:pStyle w:val="Table"/>
              <w:keepNext/>
              <w:keepLines w:val="0"/>
              <w:spacing w:before="0" w:after="0" w:line="240" w:lineRule="auto"/>
              <w:rPr>
                <w:rFonts w:ascii="Times New Roman" w:hAnsi="Times New Roman"/>
                <w:color w:val="000000"/>
                <w:szCs w:val="22"/>
              </w:rPr>
            </w:pPr>
          </w:p>
        </w:tc>
        <w:tc>
          <w:tcPr>
            <w:tcW w:w="817" w:type="dxa"/>
            <w:tcBorders>
              <w:bottom w:val="nil"/>
            </w:tcBorders>
            <w:shd w:val="clear" w:color="auto" w:fill="auto"/>
          </w:tcPr>
          <w:p w14:paraId="29716252" w14:textId="77777777" w:rsidR="00CA0FAB" w:rsidRPr="006963AC" w:rsidRDefault="00CA0FAB" w:rsidP="006921F4">
            <w:pPr>
              <w:pStyle w:val="Table"/>
              <w:keepNext/>
              <w:keepLines w:val="0"/>
              <w:spacing w:before="0" w:after="0" w:line="240" w:lineRule="auto"/>
              <w:rPr>
                <w:rFonts w:ascii="Times New Roman" w:hAnsi="Times New Roman"/>
                <w:color w:val="000000"/>
                <w:szCs w:val="22"/>
              </w:rPr>
            </w:pPr>
          </w:p>
        </w:tc>
      </w:tr>
      <w:tr w:rsidR="00CA0FAB" w:rsidRPr="006963AC" w14:paraId="00C858AC" w14:textId="77777777" w:rsidTr="006921F4">
        <w:trPr>
          <w:trHeight w:val="454"/>
        </w:trPr>
        <w:tc>
          <w:tcPr>
            <w:tcW w:w="1046" w:type="dxa"/>
            <w:tcBorders>
              <w:left w:val="single" w:sz="4" w:space="0" w:color="auto"/>
              <w:bottom w:val="single" w:sz="4" w:space="0" w:color="auto"/>
              <w:right w:val="single" w:sz="4" w:space="0" w:color="auto"/>
            </w:tcBorders>
          </w:tcPr>
          <w:p w14:paraId="09C7B2F6" w14:textId="1DE91732" w:rsidR="00CA0FAB" w:rsidRPr="006963AC" w:rsidRDefault="00CA0FAB" w:rsidP="004B3CC9">
            <w:pPr>
              <w:pStyle w:val="Table"/>
              <w:keepLines w:val="0"/>
              <w:spacing w:before="0" w:after="0" w:line="240" w:lineRule="auto"/>
              <w:jc w:val="left"/>
              <w:rPr>
                <w:rFonts w:ascii="Times New Roman" w:hAnsi="Times New Roman"/>
                <w:color w:val="000000"/>
                <w:szCs w:val="22"/>
              </w:rPr>
            </w:pPr>
            <w:r w:rsidRPr="006963AC">
              <w:rPr>
                <w:rFonts w:ascii="Times New Roman" w:hAnsi="Times New Roman"/>
                <w:bCs/>
                <w:color w:val="000000"/>
                <w:szCs w:val="22"/>
              </w:rPr>
              <w:t>&gt;1</w:t>
            </w:r>
            <w:r w:rsidR="00F03EE5" w:rsidRPr="006963AC">
              <w:rPr>
                <w:rFonts w:ascii="Times New Roman" w:hAnsi="Times New Roman"/>
                <w:bCs/>
                <w:color w:val="000000"/>
                <w:szCs w:val="22"/>
              </w:rPr>
              <w:t> </w:t>
            </w:r>
            <w:r w:rsidRPr="006963AC">
              <w:rPr>
                <w:rFonts w:ascii="Times New Roman" w:hAnsi="Times New Roman"/>
                <w:bCs/>
                <w:color w:val="000000"/>
                <w:szCs w:val="22"/>
              </w:rPr>
              <w:t>300-1</w:t>
            </w:r>
            <w:r w:rsidR="00F03EE5" w:rsidRPr="006963AC">
              <w:rPr>
                <w:rFonts w:ascii="Times New Roman" w:hAnsi="Times New Roman"/>
                <w:bCs/>
                <w:color w:val="000000"/>
                <w:szCs w:val="22"/>
              </w:rPr>
              <w:t> </w:t>
            </w:r>
            <w:r w:rsidRPr="006963AC">
              <w:rPr>
                <w:rFonts w:ascii="Times New Roman" w:hAnsi="Times New Roman"/>
                <w:bCs/>
                <w:color w:val="000000"/>
                <w:szCs w:val="22"/>
              </w:rPr>
              <w:t>500</w:t>
            </w:r>
          </w:p>
        </w:tc>
        <w:tc>
          <w:tcPr>
            <w:tcW w:w="816" w:type="dxa"/>
            <w:tcBorders>
              <w:left w:val="single" w:sz="4" w:space="0" w:color="auto"/>
              <w:bottom w:val="single" w:sz="4" w:space="0" w:color="auto"/>
            </w:tcBorders>
          </w:tcPr>
          <w:p w14:paraId="4D29318D" w14:textId="77777777" w:rsidR="00CA0FAB" w:rsidRPr="006963AC" w:rsidRDefault="00CA0FAB" w:rsidP="006921F4">
            <w:pPr>
              <w:pStyle w:val="Table"/>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300</w:t>
            </w:r>
          </w:p>
        </w:tc>
        <w:tc>
          <w:tcPr>
            <w:tcW w:w="817" w:type="dxa"/>
            <w:tcBorders>
              <w:bottom w:val="single" w:sz="4" w:space="0" w:color="auto"/>
            </w:tcBorders>
          </w:tcPr>
          <w:p w14:paraId="405ED22D" w14:textId="77777777" w:rsidR="00CA0FAB" w:rsidRPr="006963AC" w:rsidRDefault="00CA0FAB" w:rsidP="006921F4">
            <w:pPr>
              <w:pStyle w:val="Table"/>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375</w:t>
            </w:r>
          </w:p>
        </w:tc>
        <w:tc>
          <w:tcPr>
            <w:tcW w:w="817" w:type="dxa"/>
            <w:tcBorders>
              <w:bottom w:val="single" w:sz="4" w:space="0" w:color="auto"/>
            </w:tcBorders>
          </w:tcPr>
          <w:p w14:paraId="10B1EE07" w14:textId="77777777" w:rsidR="00CA0FAB" w:rsidRPr="006963AC" w:rsidRDefault="00CA0FAB" w:rsidP="006921F4">
            <w:pPr>
              <w:pStyle w:val="Table"/>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525</w:t>
            </w:r>
          </w:p>
        </w:tc>
        <w:tc>
          <w:tcPr>
            <w:tcW w:w="817" w:type="dxa"/>
            <w:tcBorders>
              <w:bottom w:val="single" w:sz="4" w:space="0" w:color="auto"/>
              <w:right w:val="single" w:sz="4" w:space="0" w:color="auto"/>
            </w:tcBorders>
          </w:tcPr>
          <w:p w14:paraId="150548AE" w14:textId="77777777" w:rsidR="00CA0FAB" w:rsidRPr="006963AC" w:rsidRDefault="00CA0FAB" w:rsidP="006921F4">
            <w:pPr>
              <w:pStyle w:val="Table"/>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600</w:t>
            </w:r>
          </w:p>
        </w:tc>
        <w:tc>
          <w:tcPr>
            <w:tcW w:w="817" w:type="dxa"/>
            <w:tcBorders>
              <w:left w:val="single" w:sz="4" w:space="0" w:color="auto"/>
              <w:bottom w:val="single" w:sz="4" w:space="0" w:color="auto"/>
            </w:tcBorders>
            <w:shd w:val="clear" w:color="auto" w:fill="auto"/>
          </w:tcPr>
          <w:p w14:paraId="06C1EF4A" w14:textId="77777777" w:rsidR="00CA0FAB" w:rsidRPr="006963AC" w:rsidRDefault="00CA0FAB" w:rsidP="006921F4">
            <w:pPr>
              <w:pStyle w:val="Table"/>
              <w:keepLines w:val="0"/>
              <w:spacing w:before="0" w:after="0" w:line="240" w:lineRule="auto"/>
              <w:jc w:val="center"/>
              <w:rPr>
                <w:rFonts w:ascii="Times New Roman" w:hAnsi="Times New Roman"/>
                <w:color w:val="000000"/>
                <w:szCs w:val="22"/>
              </w:rPr>
            </w:pPr>
          </w:p>
        </w:tc>
        <w:tc>
          <w:tcPr>
            <w:tcW w:w="816" w:type="dxa"/>
            <w:tcBorders>
              <w:bottom w:val="single" w:sz="4" w:space="0" w:color="auto"/>
            </w:tcBorders>
            <w:shd w:val="clear" w:color="auto" w:fill="auto"/>
          </w:tcPr>
          <w:p w14:paraId="5905A693" w14:textId="77777777" w:rsidR="00CA0FAB" w:rsidRPr="006963AC" w:rsidRDefault="00CA0FAB" w:rsidP="006921F4">
            <w:pPr>
              <w:pStyle w:val="Table"/>
              <w:keepLines w:val="0"/>
              <w:spacing w:before="0" w:after="0" w:line="240" w:lineRule="auto"/>
              <w:rPr>
                <w:rFonts w:ascii="Times New Roman" w:hAnsi="Times New Roman"/>
                <w:color w:val="000000"/>
                <w:szCs w:val="22"/>
              </w:rPr>
            </w:pPr>
          </w:p>
        </w:tc>
        <w:tc>
          <w:tcPr>
            <w:tcW w:w="817" w:type="dxa"/>
            <w:tcBorders>
              <w:bottom w:val="single" w:sz="4" w:space="0" w:color="auto"/>
            </w:tcBorders>
            <w:shd w:val="clear" w:color="auto" w:fill="auto"/>
          </w:tcPr>
          <w:p w14:paraId="48D43430" w14:textId="77777777" w:rsidR="00CA0FAB" w:rsidRPr="006963AC" w:rsidRDefault="00CA0FAB" w:rsidP="006921F4">
            <w:pPr>
              <w:pStyle w:val="Table"/>
              <w:keepLines w:val="0"/>
              <w:spacing w:before="0" w:after="0" w:line="240" w:lineRule="auto"/>
              <w:rPr>
                <w:rFonts w:ascii="Times New Roman" w:hAnsi="Times New Roman"/>
                <w:color w:val="000000"/>
                <w:szCs w:val="22"/>
              </w:rPr>
            </w:pPr>
          </w:p>
        </w:tc>
        <w:tc>
          <w:tcPr>
            <w:tcW w:w="817" w:type="dxa"/>
            <w:tcBorders>
              <w:bottom w:val="single" w:sz="4" w:space="0" w:color="auto"/>
            </w:tcBorders>
            <w:shd w:val="clear" w:color="auto" w:fill="auto"/>
          </w:tcPr>
          <w:p w14:paraId="0FE2E6AA" w14:textId="77777777" w:rsidR="00CA0FAB" w:rsidRPr="006963AC" w:rsidRDefault="00CA0FAB" w:rsidP="006921F4">
            <w:pPr>
              <w:pStyle w:val="Table"/>
              <w:keepLines w:val="0"/>
              <w:spacing w:before="0" w:after="0" w:line="240" w:lineRule="auto"/>
              <w:rPr>
                <w:rFonts w:ascii="Times New Roman" w:hAnsi="Times New Roman"/>
                <w:color w:val="000000"/>
                <w:szCs w:val="22"/>
              </w:rPr>
            </w:pPr>
          </w:p>
        </w:tc>
        <w:tc>
          <w:tcPr>
            <w:tcW w:w="817" w:type="dxa"/>
            <w:tcBorders>
              <w:bottom w:val="single" w:sz="4" w:space="0" w:color="auto"/>
            </w:tcBorders>
            <w:shd w:val="clear" w:color="auto" w:fill="auto"/>
          </w:tcPr>
          <w:p w14:paraId="0EB7B757" w14:textId="77777777" w:rsidR="00CA0FAB" w:rsidRPr="006963AC" w:rsidRDefault="00CA0FAB" w:rsidP="006921F4">
            <w:pPr>
              <w:pStyle w:val="Table"/>
              <w:keepLines w:val="0"/>
              <w:spacing w:before="0" w:after="0" w:line="240" w:lineRule="auto"/>
              <w:rPr>
                <w:rFonts w:ascii="Times New Roman" w:hAnsi="Times New Roman"/>
                <w:color w:val="000000"/>
                <w:szCs w:val="22"/>
              </w:rPr>
            </w:pPr>
          </w:p>
        </w:tc>
        <w:tc>
          <w:tcPr>
            <w:tcW w:w="817" w:type="dxa"/>
            <w:tcBorders>
              <w:bottom w:val="single" w:sz="4" w:space="0" w:color="auto"/>
            </w:tcBorders>
            <w:shd w:val="clear" w:color="auto" w:fill="auto"/>
          </w:tcPr>
          <w:p w14:paraId="39014532" w14:textId="77777777" w:rsidR="00CA0FAB" w:rsidRPr="006963AC" w:rsidRDefault="00CA0FAB" w:rsidP="006921F4">
            <w:pPr>
              <w:pStyle w:val="Table"/>
              <w:keepLines w:val="0"/>
              <w:spacing w:before="0" w:after="0" w:line="240" w:lineRule="auto"/>
              <w:rPr>
                <w:rFonts w:ascii="Times New Roman" w:hAnsi="Times New Roman"/>
                <w:color w:val="000000"/>
                <w:szCs w:val="22"/>
              </w:rPr>
            </w:pPr>
          </w:p>
        </w:tc>
      </w:tr>
    </w:tbl>
    <w:p w14:paraId="20FE793B" w14:textId="77777777" w:rsidR="00CA0FAB" w:rsidRPr="006963AC" w:rsidRDefault="00CA0FAB" w:rsidP="00CA0FAB">
      <w:pPr>
        <w:pStyle w:val="Text"/>
        <w:spacing w:before="0" w:line="240" w:lineRule="auto"/>
        <w:jc w:val="left"/>
        <w:rPr>
          <w:i/>
          <w:color w:val="000000"/>
          <w:sz w:val="22"/>
          <w:szCs w:val="22"/>
          <w:lang w:val="pt-PT"/>
        </w:rPr>
      </w:pPr>
      <w:r w:rsidRPr="006963AC">
        <w:rPr>
          <w:color w:val="000000"/>
          <w:sz w:val="22"/>
          <w:szCs w:val="22"/>
          <w:lang w:val="pt-PT"/>
        </w:rPr>
        <w:t>*Pesos corporais abaixo de 30 kg não foram estudados nos ensaios principais para RSCcPN.</w:t>
      </w:r>
    </w:p>
    <w:p w14:paraId="5D7D8F7E" w14:textId="77777777" w:rsidR="00CA0FAB" w:rsidRPr="006963AC" w:rsidRDefault="00CA0FAB" w:rsidP="00CA0FAB">
      <w:pPr>
        <w:pStyle w:val="Text"/>
        <w:spacing w:before="0" w:line="240" w:lineRule="auto"/>
        <w:jc w:val="left"/>
        <w:rPr>
          <w:color w:val="000000"/>
          <w:sz w:val="22"/>
          <w:szCs w:val="22"/>
          <w:lang w:val="pt-PT"/>
        </w:rPr>
      </w:pPr>
    </w:p>
    <w:p w14:paraId="34F6CFEB" w14:textId="77777777" w:rsidR="00CA0FAB" w:rsidRPr="006963AC" w:rsidRDefault="00CA0FAB" w:rsidP="00CA0FAB">
      <w:pPr>
        <w:keepNext/>
        <w:suppressAutoHyphens/>
        <w:spacing w:line="240" w:lineRule="auto"/>
        <w:jc w:val="left"/>
        <w:rPr>
          <w:i/>
          <w:szCs w:val="22"/>
          <w:u w:val="single"/>
        </w:rPr>
      </w:pPr>
      <w:r w:rsidRPr="006963AC">
        <w:rPr>
          <w:i/>
          <w:szCs w:val="22"/>
          <w:u w:val="single"/>
        </w:rPr>
        <w:t>Duração do tratamento, monitorização e ajuste de dose</w:t>
      </w:r>
    </w:p>
    <w:p w14:paraId="7B93452E" w14:textId="77777777" w:rsidR="00CA0FAB" w:rsidRPr="006963AC" w:rsidRDefault="00CA0FAB" w:rsidP="00CA0FAB">
      <w:pPr>
        <w:keepNext/>
        <w:suppressAutoHyphens/>
        <w:spacing w:line="240" w:lineRule="auto"/>
        <w:jc w:val="left"/>
        <w:rPr>
          <w:i/>
          <w:color w:val="000000"/>
        </w:rPr>
      </w:pPr>
      <w:r w:rsidRPr="006963AC">
        <w:rPr>
          <w:i/>
          <w:color w:val="000000"/>
        </w:rPr>
        <w:t>Asma alérgica</w:t>
      </w:r>
    </w:p>
    <w:p w14:paraId="5BD1FB9B" w14:textId="344302CE" w:rsidR="00CA0FAB" w:rsidRPr="006963AC" w:rsidRDefault="00CA0FAB" w:rsidP="00CA0FAB">
      <w:pPr>
        <w:suppressAutoHyphens/>
        <w:spacing w:line="240" w:lineRule="auto"/>
        <w:jc w:val="left"/>
        <w:rPr>
          <w:color w:val="000000"/>
        </w:rPr>
      </w:pPr>
      <w:r w:rsidRPr="006963AC">
        <w:rPr>
          <w:color w:val="000000"/>
        </w:rPr>
        <w:t>Xolair destina-se a tratamento de longa duração. Os ensaios clínicos demonstraram que demora pelo menos 12</w:t>
      </w:r>
      <w:r w:rsidRPr="006963AC">
        <w:rPr>
          <w:color w:val="000000"/>
        </w:rPr>
        <w:noBreakHyphen/>
        <w:t xml:space="preserve">16 semanas até que o tratamento mostre eficácia. Os doentes devem ser avaliados pelo seu médico 16 semanas após o início do tratamento, para verificar a eficácia do mesmo, antes de serem administradas mais injeções. A decisão de continuar </w:t>
      </w:r>
      <w:r w:rsidR="0026645D" w:rsidRPr="006963AC">
        <w:rPr>
          <w:color w:val="000000"/>
        </w:rPr>
        <w:t>o tratamento</w:t>
      </w:r>
      <w:r w:rsidR="00F03EE5" w:rsidRPr="006963AC">
        <w:rPr>
          <w:color w:val="000000"/>
        </w:rPr>
        <w:t xml:space="preserve"> </w:t>
      </w:r>
      <w:r w:rsidRPr="006963AC">
        <w:rPr>
          <w:color w:val="000000"/>
        </w:rPr>
        <w:t>após as 16 semanas, ou em ocasiões subsequentes, deve ser baseada na observação de uma melhoria marcada no controlo geral da asma (ver secção 5.1, Avaliação geral médica da eficácia do tratamento).</w:t>
      </w:r>
    </w:p>
    <w:p w14:paraId="21AE59EE" w14:textId="77777777" w:rsidR="00CA0FAB" w:rsidRPr="006963AC" w:rsidRDefault="00CA0FAB" w:rsidP="00CA0FAB">
      <w:pPr>
        <w:suppressAutoHyphens/>
        <w:spacing w:line="240" w:lineRule="auto"/>
        <w:jc w:val="left"/>
        <w:rPr>
          <w:color w:val="000000"/>
        </w:rPr>
      </w:pPr>
    </w:p>
    <w:p w14:paraId="38BCB32A" w14:textId="77777777" w:rsidR="00CA0FAB" w:rsidRPr="006963AC" w:rsidRDefault="00CA0FAB" w:rsidP="00CA0FAB">
      <w:pPr>
        <w:keepNext/>
        <w:suppressAutoHyphens/>
        <w:spacing w:line="240" w:lineRule="auto"/>
        <w:jc w:val="left"/>
        <w:rPr>
          <w:i/>
          <w:color w:val="000000"/>
        </w:rPr>
      </w:pPr>
      <w:r w:rsidRPr="006963AC">
        <w:rPr>
          <w:i/>
          <w:color w:val="000000"/>
        </w:rPr>
        <w:t>Rinossinusite crónica com polipose nasal (RSCcPN)</w:t>
      </w:r>
    </w:p>
    <w:p w14:paraId="3A321279" w14:textId="77777777" w:rsidR="00CA0FAB" w:rsidRPr="006963AC" w:rsidRDefault="00CA0FAB" w:rsidP="00CA0FAB">
      <w:pPr>
        <w:suppressAutoHyphens/>
        <w:spacing w:line="240" w:lineRule="auto"/>
        <w:jc w:val="left"/>
        <w:rPr>
          <w:color w:val="000000"/>
        </w:rPr>
      </w:pPr>
      <w:r w:rsidRPr="006963AC">
        <w:rPr>
          <w:color w:val="000000"/>
        </w:rPr>
        <w:t>Em ensaios clínicos para RSCcPN, foram observadas alterações de polipose nasal e no de congestão nasal às 4 semanas. A necessidade de continuação da terapêutica deve ser reavaliada periodicamente com base na gravidade da doença e no nível de controlo de sintomas do doente.</w:t>
      </w:r>
    </w:p>
    <w:p w14:paraId="2DFB78FC" w14:textId="77777777" w:rsidR="00CA0FAB" w:rsidRPr="006963AC" w:rsidRDefault="00CA0FAB" w:rsidP="00CA0FAB">
      <w:pPr>
        <w:suppressAutoHyphens/>
        <w:spacing w:line="240" w:lineRule="auto"/>
        <w:jc w:val="left"/>
        <w:rPr>
          <w:color w:val="000000"/>
        </w:rPr>
      </w:pPr>
    </w:p>
    <w:p w14:paraId="235D2AE6" w14:textId="77777777" w:rsidR="00CA0FAB" w:rsidRPr="006963AC" w:rsidRDefault="00CA0FAB" w:rsidP="00CA0FAB">
      <w:pPr>
        <w:keepNext/>
        <w:suppressAutoHyphens/>
        <w:spacing w:line="240" w:lineRule="auto"/>
        <w:jc w:val="left"/>
        <w:rPr>
          <w:i/>
          <w:color w:val="000000"/>
        </w:rPr>
      </w:pPr>
      <w:r w:rsidRPr="006963AC">
        <w:rPr>
          <w:i/>
          <w:color w:val="000000"/>
        </w:rPr>
        <w:t>Asma alérgica e rinossinusite crónica com polipose nasal (RSCcPN)</w:t>
      </w:r>
    </w:p>
    <w:p w14:paraId="48437ABE" w14:textId="2153329A" w:rsidR="00CA0FAB" w:rsidRPr="006963AC" w:rsidRDefault="00CA0FAB" w:rsidP="00CA0FAB">
      <w:pPr>
        <w:suppressAutoHyphens/>
        <w:spacing w:line="240" w:lineRule="auto"/>
        <w:jc w:val="left"/>
        <w:rPr>
          <w:szCs w:val="22"/>
        </w:rPr>
      </w:pPr>
      <w:r w:rsidRPr="006963AC">
        <w:rPr>
          <w:szCs w:val="22"/>
        </w:rPr>
        <w:t xml:space="preserve">A descontinuação do tratamento resulta geralmente no regresso a níveis elevados de IgE livre e sintomas associados. Os níveis de IgE total são elevados durante o tratamento e mantêm-se elevados até um ano após a sua descontinuação. Assim, o teste repetido de níveis de IgE durante o tratamento não deve ser utilizado como guia para a determinação da dose. A determinação da dose, após as </w:t>
      </w:r>
      <w:r w:rsidRPr="006963AC">
        <w:rPr>
          <w:szCs w:val="22"/>
        </w:rPr>
        <w:lastRenderedPageBreak/>
        <w:t>interrupções de tratamento que durem menos de um ano, deve ser baseada em níveis séricos de IgE obtidos aquando da determinação da dose inicial. Os níveis séricos de IgE total podem ser avaliados novamente para determinação da dose se o tratamento tiver sido interrompido por um ano ou mais.</w:t>
      </w:r>
    </w:p>
    <w:p w14:paraId="5FC8A5E9" w14:textId="77777777" w:rsidR="00CA0FAB" w:rsidRPr="006963AC" w:rsidRDefault="00CA0FAB" w:rsidP="00CA0FAB">
      <w:pPr>
        <w:suppressAutoHyphens/>
        <w:spacing w:line="240" w:lineRule="auto"/>
        <w:jc w:val="left"/>
        <w:rPr>
          <w:szCs w:val="22"/>
        </w:rPr>
      </w:pPr>
    </w:p>
    <w:p w14:paraId="2F91C226" w14:textId="77777777" w:rsidR="00CA0FAB" w:rsidRPr="006963AC" w:rsidRDefault="00CA0FAB" w:rsidP="00CA0FAB">
      <w:pPr>
        <w:suppressAutoHyphens/>
        <w:spacing w:line="240" w:lineRule="auto"/>
        <w:jc w:val="left"/>
        <w:rPr>
          <w:szCs w:val="22"/>
        </w:rPr>
      </w:pPr>
      <w:r w:rsidRPr="006963AC">
        <w:rPr>
          <w:szCs w:val="22"/>
        </w:rPr>
        <w:t>As doses devem ser ajustadas para alterações significativas de peso corporal (ver tabelas 2 e 3).</w:t>
      </w:r>
    </w:p>
    <w:p w14:paraId="05D1F1DE" w14:textId="77777777" w:rsidR="00CA0FAB" w:rsidRPr="006963AC" w:rsidRDefault="00CA0FAB" w:rsidP="00CA0FAB">
      <w:pPr>
        <w:suppressAutoHyphens/>
        <w:spacing w:line="240" w:lineRule="auto"/>
        <w:jc w:val="left"/>
        <w:rPr>
          <w:szCs w:val="22"/>
        </w:rPr>
      </w:pPr>
    </w:p>
    <w:p w14:paraId="62387EC1" w14:textId="77777777" w:rsidR="00CA0FAB" w:rsidRPr="006963AC" w:rsidRDefault="00CA0FAB" w:rsidP="00CA0FAB">
      <w:pPr>
        <w:pStyle w:val="Text"/>
        <w:keepNext/>
        <w:suppressAutoHyphens/>
        <w:spacing w:before="0" w:line="240" w:lineRule="auto"/>
        <w:jc w:val="left"/>
        <w:rPr>
          <w:i/>
          <w:sz w:val="22"/>
          <w:szCs w:val="22"/>
          <w:u w:val="single"/>
          <w:lang w:val="pt-PT"/>
        </w:rPr>
      </w:pPr>
      <w:r w:rsidRPr="006963AC">
        <w:rPr>
          <w:i/>
          <w:sz w:val="22"/>
          <w:szCs w:val="22"/>
          <w:u w:val="single"/>
          <w:lang w:val="pt-PT"/>
        </w:rPr>
        <w:t>Populações especiais</w:t>
      </w:r>
    </w:p>
    <w:p w14:paraId="2C63994B" w14:textId="77777777" w:rsidR="00CA0FAB" w:rsidRPr="006963AC" w:rsidRDefault="00CA0FAB" w:rsidP="00CA0FAB">
      <w:pPr>
        <w:keepNext/>
        <w:suppressAutoHyphens/>
        <w:spacing w:line="240" w:lineRule="auto"/>
        <w:jc w:val="left"/>
        <w:rPr>
          <w:i/>
          <w:szCs w:val="22"/>
        </w:rPr>
      </w:pPr>
      <w:r w:rsidRPr="006963AC">
        <w:rPr>
          <w:i/>
          <w:szCs w:val="22"/>
        </w:rPr>
        <w:t>Idosos (idade igual ou superior a 65 anos)</w:t>
      </w:r>
    </w:p>
    <w:p w14:paraId="03FC8A4C" w14:textId="0FC8FE50" w:rsidR="00CA0FAB" w:rsidRPr="006963AC" w:rsidRDefault="00CA0FAB" w:rsidP="00CA0FAB">
      <w:pPr>
        <w:suppressAutoHyphens/>
        <w:spacing w:line="240" w:lineRule="auto"/>
        <w:jc w:val="left"/>
        <w:rPr>
          <w:szCs w:val="22"/>
        </w:rPr>
      </w:pPr>
      <w:r w:rsidRPr="006963AC">
        <w:rPr>
          <w:szCs w:val="22"/>
        </w:rPr>
        <w:t xml:space="preserve">Os dados disponíveis sobre a utilização de </w:t>
      </w:r>
      <w:r w:rsidR="00F03EE5" w:rsidRPr="006963AC">
        <w:rPr>
          <w:szCs w:val="22"/>
        </w:rPr>
        <w:t>omalizumab</w:t>
      </w:r>
      <w:r w:rsidRPr="006963AC">
        <w:rPr>
          <w:szCs w:val="22"/>
        </w:rPr>
        <w:t xml:space="preserve"> em doentes com mais de 65 anos são limitados, mas não existe evidência de que os doentes idosos necessitem de uma dose diferente da recomendada em doentes adultos mais jovens.</w:t>
      </w:r>
    </w:p>
    <w:p w14:paraId="0A5233FE" w14:textId="77777777" w:rsidR="00CA0FAB" w:rsidRPr="006963AC" w:rsidRDefault="00CA0FAB" w:rsidP="00CA0FAB">
      <w:pPr>
        <w:suppressAutoHyphens/>
        <w:spacing w:line="240" w:lineRule="auto"/>
        <w:jc w:val="left"/>
        <w:rPr>
          <w:szCs w:val="22"/>
        </w:rPr>
      </w:pPr>
    </w:p>
    <w:p w14:paraId="0EA15B76" w14:textId="77777777" w:rsidR="00CA0FAB" w:rsidRPr="006963AC" w:rsidRDefault="00CA0FAB" w:rsidP="00CA0FAB">
      <w:pPr>
        <w:pStyle w:val="Text"/>
        <w:keepNext/>
        <w:suppressAutoHyphens/>
        <w:spacing w:before="0" w:line="240" w:lineRule="auto"/>
        <w:jc w:val="left"/>
        <w:rPr>
          <w:i/>
          <w:sz w:val="22"/>
          <w:szCs w:val="22"/>
          <w:lang w:val="pt-PT"/>
        </w:rPr>
      </w:pPr>
      <w:r w:rsidRPr="006963AC">
        <w:rPr>
          <w:i/>
          <w:sz w:val="22"/>
          <w:szCs w:val="22"/>
          <w:lang w:val="pt-PT"/>
        </w:rPr>
        <w:t>Compromisso renal ou hepático</w:t>
      </w:r>
    </w:p>
    <w:p w14:paraId="5F3E7C95" w14:textId="67B9FBDD" w:rsidR="00CA0FAB" w:rsidRPr="006963AC" w:rsidRDefault="00CA0FAB" w:rsidP="00CA0FAB">
      <w:pPr>
        <w:pStyle w:val="Text"/>
        <w:spacing w:before="0" w:line="240" w:lineRule="auto"/>
        <w:jc w:val="left"/>
        <w:rPr>
          <w:sz w:val="22"/>
          <w:szCs w:val="22"/>
          <w:lang w:val="pt-PT"/>
        </w:rPr>
      </w:pPr>
      <w:r w:rsidRPr="006963AC">
        <w:rPr>
          <w:sz w:val="22"/>
          <w:szCs w:val="22"/>
          <w:lang w:val="pt-PT"/>
        </w:rPr>
        <w:t xml:space="preserve">Não existem estudos sobre o efeito do compromisso das funções hepática ou renal na farmacocinética de </w:t>
      </w:r>
      <w:r w:rsidR="00F03EE5" w:rsidRPr="006963AC">
        <w:rPr>
          <w:sz w:val="22"/>
          <w:szCs w:val="22"/>
          <w:lang w:val="pt-PT"/>
        </w:rPr>
        <w:t>omalizumab</w:t>
      </w:r>
      <w:r w:rsidRPr="006963AC">
        <w:rPr>
          <w:sz w:val="22"/>
          <w:szCs w:val="22"/>
          <w:lang w:val="pt-PT"/>
        </w:rPr>
        <w:t xml:space="preserve">. Uma vez que a depuração do omalizumab, em doses clínicas, é dominada pelo sistema reticuloendotelial (SRE), é improvável que seja alterada por compromisso renal ou hepático. Enquanto não existem recomendações particulares de ajuste de dose para estes doentes, </w:t>
      </w:r>
      <w:r w:rsidR="00F03EE5" w:rsidRPr="006963AC">
        <w:rPr>
          <w:sz w:val="22"/>
          <w:szCs w:val="22"/>
          <w:lang w:val="pt-PT"/>
        </w:rPr>
        <w:t>omalizumab</w:t>
      </w:r>
      <w:r w:rsidRPr="006963AC">
        <w:rPr>
          <w:sz w:val="22"/>
          <w:szCs w:val="22"/>
          <w:lang w:val="pt-PT"/>
        </w:rPr>
        <w:t xml:space="preserve"> deve ser administrado com precaução (ver secção 4.4).</w:t>
      </w:r>
    </w:p>
    <w:p w14:paraId="7B3E3B3D" w14:textId="77777777" w:rsidR="00CA0FAB" w:rsidRPr="006963AC" w:rsidRDefault="00CA0FAB" w:rsidP="00CA0FAB">
      <w:pPr>
        <w:pStyle w:val="Text"/>
        <w:spacing w:before="0" w:line="240" w:lineRule="auto"/>
        <w:jc w:val="left"/>
        <w:rPr>
          <w:sz w:val="22"/>
          <w:szCs w:val="22"/>
          <w:lang w:val="pt-PT"/>
        </w:rPr>
      </w:pPr>
    </w:p>
    <w:p w14:paraId="1D738E92" w14:textId="77777777" w:rsidR="00CA0FAB" w:rsidRPr="006963AC" w:rsidRDefault="00CA0FAB" w:rsidP="00CA0FAB">
      <w:pPr>
        <w:keepNext/>
        <w:suppressAutoHyphens/>
        <w:spacing w:line="240" w:lineRule="auto"/>
        <w:jc w:val="left"/>
        <w:rPr>
          <w:i/>
          <w:szCs w:val="22"/>
        </w:rPr>
      </w:pPr>
      <w:r w:rsidRPr="006963AC">
        <w:rPr>
          <w:i/>
          <w:szCs w:val="22"/>
        </w:rPr>
        <w:t>População pediátrica</w:t>
      </w:r>
    </w:p>
    <w:p w14:paraId="753130CE" w14:textId="65003595" w:rsidR="00CA0FAB" w:rsidRPr="006963AC" w:rsidRDefault="00CA0FAB" w:rsidP="00CA0FAB">
      <w:pPr>
        <w:pStyle w:val="Text"/>
        <w:spacing w:before="0" w:line="240" w:lineRule="auto"/>
        <w:jc w:val="left"/>
        <w:rPr>
          <w:bCs/>
          <w:sz w:val="22"/>
          <w:szCs w:val="22"/>
          <w:lang w:val="pt-PT"/>
        </w:rPr>
      </w:pPr>
      <w:r w:rsidRPr="006963AC">
        <w:rPr>
          <w:bCs/>
          <w:sz w:val="22"/>
          <w:szCs w:val="22"/>
          <w:lang w:val="pt-PT"/>
        </w:rPr>
        <w:t xml:space="preserve">Na asma alérgica, a segurança e eficácia de </w:t>
      </w:r>
      <w:r w:rsidR="00F03EE5" w:rsidRPr="006963AC">
        <w:rPr>
          <w:bCs/>
          <w:sz w:val="22"/>
          <w:szCs w:val="22"/>
          <w:lang w:val="pt-PT"/>
        </w:rPr>
        <w:t xml:space="preserve">omalizumab </w:t>
      </w:r>
      <w:r w:rsidRPr="006963AC">
        <w:rPr>
          <w:noProof/>
          <w:sz w:val="22"/>
          <w:szCs w:val="22"/>
          <w:lang w:val="pt-PT"/>
        </w:rPr>
        <w:t>em doentes com idade</w:t>
      </w:r>
      <w:r w:rsidRPr="006963AC">
        <w:rPr>
          <w:bCs/>
          <w:sz w:val="22"/>
          <w:szCs w:val="22"/>
          <w:lang w:val="pt-PT"/>
        </w:rPr>
        <w:t xml:space="preserve"> inferior a 6 anos não foram estabelecidas. Não existem dados disponíveis.</w:t>
      </w:r>
    </w:p>
    <w:p w14:paraId="7B2A50C2" w14:textId="77777777" w:rsidR="00CA0FAB" w:rsidRPr="006963AC" w:rsidRDefault="00CA0FAB" w:rsidP="00CA0FAB">
      <w:pPr>
        <w:suppressAutoHyphens/>
        <w:spacing w:line="240" w:lineRule="auto"/>
        <w:jc w:val="left"/>
        <w:rPr>
          <w:color w:val="000000"/>
          <w:szCs w:val="22"/>
        </w:rPr>
      </w:pPr>
    </w:p>
    <w:p w14:paraId="2169217B" w14:textId="54148F56" w:rsidR="00CA0FAB" w:rsidRPr="006963AC" w:rsidRDefault="00CA0FAB" w:rsidP="00CA0FAB">
      <w:pPr>
        <w:suppressAutoHyphens/>
        <w:spacing w:line="240" w:lineRule="auto"/>
        <w:jc w:val="left"/>
        <w:rPr>
          <w:color w:val="000000"/>
          <w:szCs w:val="22"/>
        </w:rPr>
      </w:pPr>
      <w:r w:rsidRPr="006963AC">
        <w:rPr>
          <w:color w:val="000000"/>
          <w:szCs w:val="22"/>
        </w:rPr>
        <w:t xml:space="preserve">Na RSCcPN, a segurança e eficácia de </w:t>
      </w:r>
      <w:r w:rsidR="00F03EE5" w:rsidRPr="006963AC">
        <w:rPr>
          <w:color w:val="000000"/>
          <w:szCs w:val="22"/>
        </w:rPr>
        <w:t>omalizumab</w:t>
      </w:r>
      <w:r w:rsidRPr="006963AC">
        <w:rPr>
          <w:color w:val="000000"/>
          <w:szCs w:val="22"/>
        </w:rPr>
        <w:t xml:space="preserve"> em doentes com idade inferior a 18 anos não foram estabelecidas.</w:t>
      </w:r>
      <w:r w:rsidR="001B681A" w:rsidRPr="006963AC">
        <w:rPr>
          <w:color w:val="000000"/>
          <w:szCs w:val="22"/>
        </w:rPr>
        <w:t xml:space="preserve"> </w:t>
      </w:r>
      <w:r w:rsidR="001B681A" w:rsidRPr="006963AC">
        <w:rPr>
          <w:bCs/>
          <w:szCs w:val="22"/>
        </w:rPr>
        <w:t>Não existem dados disponíveis.</w:t>
      </w:r>
    </w:p>
    <w:p w14:paraId="59364107" w14:textId="77777777" w:rsidR="00CA0FAB" w:rsidRPr="006963AC" w:rsidRDefault="00CA0FAB" w:rsidP="00CA0FAB">
      <w:pPr>
        <w:suppressAutoHyphens/>
        <w:spacing w:line="240" w:lineRule="auto"/>
        <w:jc w:val="left"/>
        <w:rPr>
          <w:szCs w:val="22"/>
          <w:u w:val="single"/>
        </w:rPr>
      </w:pPr>
    </w:p>
    <w:p w14:paraId="11697F1D" w14:textId="77777777" w:rsidR="00CA0FAB" w:rsidRPr="006963AC" w:rsidRDefault="00CA0FAB" w:rsidP="00CA0FAB">
      <w:pPr>
        <w:keepNext/>
        <w:suppressAutoHyphens/>
        <w:spacing w:line="240" w:lineRule="auto"/>
        <w:jc w:val="left"/>
        <w:rPr>
          <w:bCs/>
          <w:szCs w:val="22"/>
          <w:u w:val="single"/>
        </w:rPr>
      </w:pPr>
      <w:r w:rsidRPr="006963AC">
        <w:rPr>
          <w:u w:val="single"/>
        </w:rPr>
        <w:t>Modo de administração</w:t>
      </w:r>
    </w:p>
    <w:p w14:paraId="173E3FA6" w14:textId="77777777" w:rsidR="00CA0FAB" w:rsidRPr="006963AC" w:rsidRDefault="00CA0FAB" w:rsidP="00CA0FAB">
      <w:pPr>
        <w:keepNext/>
        <w:suppressAutoHyphens/>
        <w:spacing w:line="240" w:lineRule="auto"/>
        <w:jc w:val="left"/>
        <w:rPr>
          <w:bCs/>
          <w:szCs w:val="22"/>
        </w:rPr>
      </w:pPr>
    </w:p>
    <w:p w14:paraId="4A1C7B0D" w14:textId="33CBB9E6" w:rsidR="00CA0FAB" w:rsidRPr="006963AC" w:rsidRDefault="00CA0FAB" w:rsidP="00CA0FAB">
      <w:pPr>
        <w:pStyle w:val="Text"/>
        <w:spacing w:before="0" w:line="240" w:lineRule="auto"/>
        <w:jc w:val="left"/>
        <w:rPr>
          <w:bCs/>
          <w:sz w:val="22"/>
          <w:szCs w:val="22"/>
          <w:lang w:val="pt-PT"/>
        </w:rPr>
      </w:pPr>
      <w:r w:rsidRPr="006963AC">
        <w:rPr>
          <w:bCs/>
          <w:sz w:val="22"/>
          <w:szCs w:val="22"/>
          <w:lang w:val="pt-PT"/>
        </w:rPr>
        <w:t xml:space="preserve">Apenas para administração subcutânea. </w:t>
      </w:r>
      <w:r w:rsidR="00F03EE5" w:rsidRPr="006963AC">
        <w:rPr>
          <w:bCs/>
          <w:sz w:val="22"/>
          <w:szCs w:val="22"/>
          <w:lang w:val="pt-PT"/>
        </w:rPr>
        <w:t>Omalizumab</w:t>
      </w:r>
      <w:r w:rsidRPr="006963AC">
        <w:rPr>
          <w:bCs/>
          <w:sz w:val="22"/>
          <w:szCs w:val="22"/>
          <w:lang w:val="pt-PT"/>
        </w:rPr>
        <w:t xml:space="preserve"> não pode ser administrado por via intravenosa ou intramuscular.</w:t>
      </w:r>
    </w:p>
    <w:p w14:paraId="41A980F5" w14:textId="568E6102" w:rsidR="00CA0FAB" w:rsidRPr="006963AC" w:rsidRDefault="00CA0FAB" w:rsidP="00CA0FAB">
      <w:pPr>
        <w:pStyle w:val="Text"/>
        <w:spacing w:before="0" w:line="240" w:lineRule="auto"/>
        <w:jc w:val="left"/>
        <w:rPr>
          <w:bCs/>
          <w:sz w:val="22"/>
          <w:szCs w:val="22"/>
          <w:lang w:val="pt-PT"/>
        </w:rPr>
      </w:pPr>
    </w:p>
    <w:p w14:paraId="3AD45282" w14:textId="5B7136A4" w:rsidR="00F03EE5" w:rsidRPr="006963AC" w:rsidRDefault="00F03EE5" w:rsidP="00E13C27">
      <w:pPr>
        <w:pStyle w:val="Text"/>
        <w:spacing w:before="0" w:line="240" w:lineRule="auto"/>
        <w:jc w:val="left"/>
        <w:rPr>
          <w:color w:val="000000"/>
          <w:sz w:val="22"/>
          <w:szCs w:val="22"/>
          <w:lang w:val="pt-PT"/>
        </w:rPr>
      </w:pPr>
      <w:r w:rsidRPr="006963AC">
        <w:rPr>
          <w:color w:val="000000"/>
          <w:sz w:val="22"/>
          <w:szCs w:val="22"/>
          <w:lang w:val="pt-PT"/>
        </w:rPr>
        <w:t>Xolair 300 mg seringa pré-cheia e todas as dosagens de Xolair caneta pré-cheia não se</w:t>
      </w:r>
      <w:r w:rsidRPr="006963AC">
        <w:rPr>
          <w:sz w:val="22"/>
          <w:szCs w:val="22"/>
          <w:lang w:val="pt-PT"/>
        </w:rPr>
        <w:t xml:space="preserve"> destinam a serem utilizadas em doentes com idade &lt;12 anos.</w:t>
      </w:r>
      <w:r w:rsidRPr="006963AC">
        <w:rPr>
          <w:color w:val="000000"/>
          <w:sz w:val="22"/>
          <w:szCs w:val="22"/>
          <w:lang w:val="pt-PT"/>
        </w:rPr>
        <w:t xml:space="preserve"> Xolair 75 mg seringa pré-cheia e Xolair 150 mg seringa pré-cheia podem ser utilizadas em crianças com idade</w:t>
      </w:r>
      <w:r w:rsidR="00F176B8" w:rsidRPr="006963AC">
        <w:rPr>
          <w:color w:val="000000"/>
          <w:sz w:val="22"/>
          <w:szCs w:val="22"/>
          <w:lang w:val="pt-PT"/>
        </w:rPr>
        <w:t xml:space="preserve"> compreendida entre os 6 e os 11 anos de idade com asma alérgica.</w:t>
      </w:r>
    </w:p>
    <w:p w14:paraId="2F2C7972" w14:textId="77777777" w:rsidR="00F03EE5" w:rsidRPr="006963AC" w:rsidRDefault="00F03EE5" w:rsidP="00F9646D">
      <w:pPr>
        <w:pStyle w:val="Text"/>
        <w:spacing w:before="0" w:line="240" w:lineRule="auto"/>
        <w:jc w:val="left"/>
        <w:rPr>
          <w:bCs/>
          <w:sz w:val="22"/>
          <w:szCs w:val="22"/>
          <w:lang w:val="pt-PT"/>
        </w:rPr>
      </w:pPr>
    </w:p>
    <w:p w14:paraId="1EC50BAD" w14:textId="18747E0B" w:rsidR="00CA0FAB" w:rsidRPr="006963AC" w:rsidRDefault="00F176B8" w:rsidP="00F9646D">
      <w:pPr>
        <w:pStyle w:val="Text"/>
        <w:spacing w:before="0" w:line="240" w:lineRule="auto"/>
        <w:jc w:val="left"/>
        <w:rPr>
          <w:bCs/>
          <w:sz w:val="22"/>
          <w:szCs w:val="22"/>
          <w:lang w:val="pt-PT"/>
        </w:rPr>
      </w:pPr>
      <w:r w:rsidRPr="006963AC">
        <w:rPr>
          <w:bCs/>
          <w:sz w:val="22"/>
          <w:szCs w:val="22"/>
          <w:lang w:val="pt-PT"/>
        </w:rPr>
        <w:t>Se for necessária mais do que uma injeção para se obter uma determinada dose, as injeções</w:t>
      </w:r>
      <w:r w:rsidR="00CA0FAB" w:rsidRPr="006963AC">
        <w:rPr>
          <w:bCs/>
          <w:sz w:val="22"/>
          <w:szCs w:val="22"/>
          <w:lang w:val="pt-PT"/>
        </w:rPr>
        <w:t xml:space="preserve"> deve</w:t>
      </w:r>
      <w:r w:rsidRPr="006963AC">
        <w:rPr>
          <w:bCs/>
          <w:sz w:val="22"/>
          <w:szCs w:val="22"/>
          <w:lang w:val="pt-PT"/>
        </w:rPr>
        <w:t>m</w:t>
      </w:r>
      <w:r w:rsidR="00CA0FAB" w:rsidRPr="006963AC">
        <w:rPr>
          <w:bCs/>
          <w:sz w:val="22"/>
          <w:szCs w:val="22"/>
          <w:lang w:val="pt-PT"/>
        </w:rPr>
        <w:t xml:space="preserve"> ser dividida</w:t>
      </w:r>
      <w:r w:rsidRPr="006963AC">
        <w:rPr>
          <w:bCs/>
          <w:sz w:val="22"/>
          <w:szCs w:val="22"/>
          <w:lang w:val="pt-PT"/>
        </w:rPr>
        <w:t>s</w:t>
      </w:r>
      <w:r w:rsidR="00CA0FAB" w:rsidRPr="006963AC">
        <w:rPr>
          <w:bCs/>
          <w:sz w:val="22"/>
          <w:szCs w:val="22"/>
          <w:lang w:val="pt-PT"/>
        </w:rPr>
        <w:t xml:space="preserve"> em dois ou mais locais de injeção</w:t>
      </w:r>
      <w:r w:rsidRPr="006963AC">
        <w:rPr>
          <w:bCs/>
          <w:sz w:val="22"/>
          <w:szCs w:val="22"/>
          <w:lang w:val="pt-PT"/>
        </w:rPr>
        <w:t xml:space="preserve"> (Tabela 1)</w:t>
      </w:r>
      <w:r w:rsidR="00CA0FAB" w:rsidRPr="006963AC">
        <w:rPr>
          <w:bCs/>
          <w:sz w:val="22"/>
          <w:szCs w:val="22"/>
          <w:lang w:val="pt-PT"/>
        </w:rPr>
        <w:t>.</w:t>
      </w:r>
    </w:p>
    <w:p w14:paraId="085DA911" w14:textId="77777777" w:rsidR="00CA0FAB" w:rsidRPr="006963AC" w:rsidRDefault="00CA0FAB" w:rsidP="00CA0FAB">
      <w:pPr>
        <w:pStyle w:val="Text"/>
        <w:spacing w:before="0" w:line="240" w:lineRule="auto"/>
        <w:jc w:val="left"/>
        <w:rPr>
          <w:bCs/>
          <w:sz w:val="22"/>
          <w:szCs w:val="22"/>
          <w:lang w:val="pt-PT"/>
        </w:rPr>
      </w:pPr>
    </w:p>
    <w:p w14:paraId="0C2BB404" w14:textId="77777777" w:rsidR="00CA0FAB" w:rsidRPr="006963AC" w:rsidRDefault="00CA0FAB" w:rsidP="00CA0FAB">
      <w:pPr>
        <w:pStyle w:val="Text"/>
        <w:spacing w:before="0" w:line="240" w:lineRule="auto"/>
        <w:jc w:val="left"/>
        <w:rPr>
          <w:bCs/>
          <w:sz w:val="22"/>
          <w:szCs w:val="22"/>
          <w:lang w:val="pt-PT"/>
        </w:rPr>
      </w:pPr>
      <w:r w:rsidRPr="006963AC">
        <w:rPr>
          <w:bCs/>
          <w:sz w:val="22"/>
          <w:szCs w:val="22"/>
          <w:lang w:val="pt-PT"/>
        </w:rPr>
        <w:t>Os doentes sem história conhecida de anafilaxia podem autoinjetar Xolair ou serem injetados por um cuidador a partir da 4ª dose, se o médico determinar que é apropriado (ver secção 4.4). O doente ou o cuidador deve ter sido treinado na técnica de injeção correta e no reconhecimento dos primeiros sinais e sintomas de reações alérgicas graves.</w:t>
      </w:r>
    </w:p>
    <w:p w14:paraId="03A5B1D5" w14:textId="77777777" w:rsidR="00CA0FAB" w:rsidRPr="006963AC" w:rsidRDefault="00CA0FAB" w:rsidP="00CA0FAB">
      <w:pPr>
        <w:pStyle w:val="Text"/>
        <w:spacing w:before="0" w:line="240" w:lineRule="auto"/>
        <w:jc w:val="left"/>
        <w:rPr>
          <w:bCs/>
          <w:sz w:val="22"/>
          <w:szCs w:val="22"/>
          <w:lang w:val="pt-PT"/>
        </w:rPr>
      </w:pPr>
    </w:p>
    <w:p w14:paraId="06A3EA96" w14:textId="05E691B9" w:rsidR="00CA0FAB" w:rsidRPr="006963AC" w:rsidRDefault="00CA0FAB" w:rsidP="00CA0FAB">
      <w:pPr>
        <w:pStyle w:val="Text"/>
        <w:spacing w:before="0" w:line="240" w:lineRule="auto"/>
        <w:jc w:val="left"/>
        <w:rPr>
          <w:bCs/>
          <w:sz w:val="22"/>
          <w:szCs w:val="22"/>
          <w:lang w:val="pt-PT"/>
        </w:rPr>
      </w:pPr>
      <w:r w:rsidRPr="006963AC">
        <w:rPr>
          <w:bCs/>
          <w:sz w:val="22"/>
          <w:szCs w:val="22"/>
          <w:lang w:val="pt-PT"/>
        </w:rPr>
        <w:t xml:space="preserve">Os doentes ou cuidadores devem ser instruídos a injetar a quantidade total de Xolair de acordo com as instruções </w:t>
      </w:r>
      <w:r w:rsidR="00F176B8" w:rsidRPr="006963AC">
        <w:rPr>
          <w:bCs/>
          <w:sz w:val="22"/>
          <w:szCs w:val="22"/>
          <w:lang w:val="pt-PT"/>
        </w:rPr>
        <w:t xml:space="preserve">de utilização </w:t>
      </w:r>
      <w:r w:rsidRPr="006963AC">
        <w:rPr>
          <w:bCs/>
          <w:sz w:val="22"/>
          <w:szCs w:val="22"/>
          <w:lang w:val="pt-PT"/>
        </w:rPr>
        <w:t>fornecidas no folheto informativo.</w:t>
      </w:r>
    </w:p>
    <w:p w14:paraId="596B246E" w14:textId="77777777" w:rsidR="00CA0FAB" w:rsidRPr="006963AC" w:rsidRDefault="00CA0FAB" w:rsidP="00CA0FAB">
      <w:pPr>
        <w:spacing w:line="240" w:lineRule="auto"/>
        <w:jc w:val="left"/>
        <w:rPr>
          <w:szCs w:val="22"/>
          <w:u w:val="single"/>
        </w:rPr>
      </w:pPr>
    </w:p>
    <w:p w14:paraId="7E6162AE" w14:textId="77777777" w:rsidR="00CA0FAB" w:rsidRPr="006963AC" w:rsidRDefault="00CA0FAB" w:rsidP="00CA0FAB">
      <w:pPr>
        <w:keepNext/>
        <w:suppressAutoHyphens/>
        <w:spacing w:line="240" w:lineRule="auto"/>
        <w:jc w:val="left"/>
        <w:rPr>
          <w:color w:val="000000"/>
        </w:rPr>
      </w:pPr>
      <w:r w:rsidRPr="006963AC">
        <w:rPr>
          <w:b/>
          <w:color w:val="000000"/>
        </w:rPr>
        <w:t>4.3</w:t>
      </w:r>
      <w:r w:rsidRPr="006963AC">
        <w:rPr>
          <w:b/>
          <w:color w:val="000000"/>
        </w:rPr>
        <w:tab/>
        <w:t>Contraindicações</w:t>
      </w:r>
    </w:p>
    <w:p w14:paraId="79139B6D" w14:textId="77777777" w:rsidR="00CA0FAB" w:rsidRPr="006963AC" w:rsidRDefault="00CA0FAB" w:rsidP="00CA0FAB">
      <w:pPr>
        <w:keepNext/>
        <w:suppressAutoHyphens/>
        <w:spacing w:line="240" w:lineRule="auto"/>
        <w:jc w:val="left"/>
        <w:rPr>
          <w:color w:val="000000"/>
        </w:rPr>
      </w:pPr>
    </w:p>
    <w:p w14:paraId="003EAC4C" w14:textId="77777777" w:rsidR="00CA0FAB" w:rsidRPr="006963AC" w:rsidRDefault="00CA0FAB" w:rsidP="00CA0FAB">
      <w:pPr>
        <w:suppressAutoHyphens/>
        <w:spacing w:line="240" w:lineRule="auto"/>
        <w:jc w:val="left"/>
        <w:rPr>
          <w:color w:val="000000"/>
        </w:rPr>
      </w:pPr>
      <w:r w:rsidRPr="006963AC">
        <w:rPr>
          <w:color w:val="000000"/>
        </w:rPr>
        <w:t>Hipersensibilidade à substância ativa ou a qualquer um dos excipientes mencionados na secção 6.1.</w:t>
      </w:r>
    </w:p>
    <w:p w14:paraId="7F649149" w14:textId="77777777" w:rsidR="00CA0FAB" w:rsidRPr="006963AC" w:rsidRDefault="00CA0FAB" w:rsidP="00CA0FAB">
      <w:pPr>
        <w:suppressAutoHyphens/>
        <w:spacing w:line="240" w:lineRule="auto"/>
        <w:jc w:val="left"/>
        <w:rPr>
          <w:color w:val="000000"/>
        </w:rPr>
      </w:pPr>
    </w:p>
    <w:p w14:paraId="502687C5" w14:textId="77777777" w:rsidR="00CA0FAB" w:rsidRPr="006963AC" w:rsidRDefault="00CA0FAB" w:rsidP="00CA0FAB">
      <w:pPr>
        <w:keepNext/>
        <w:suppressAutoHyphens/>
        <w:spacing w:line="240" w:lineRule="auto"/>
        <w:jc w:val="left"/>
        <w:rPr>
          <w:color w:val="000000"/>
        </w:rPr>
      </w:pPr>
      <w:r w:rsidRPr="006963AC">
        <w:rPr>
          <w:b/>
          <w:color w:val="000000"/>
        </w:rPr>
        <w:t>4.4</w:t>
      </w:r>
      <w:r w:rsidRPr="006963AC">
        <w:rPr>
          <w:b/>
          <w:color w:val="000000"/>
        </w:rPr>
        <w:tab/>
        <w:t>Advertências e precauções especiais de utilização</w:t>
      </w:r>
    </w:p>
    <w:p w14:paraId="71336828" w14:textId="77777777" w:rsidR="00CA0FAB" w:rsidRPr="006963AC" w:rsidRDefault="00CA0FAB" w:rsidP="00CA0FAB">
      <w:pPr>
        <w:keepNext/>
        <w:suppressAutoHyphens/>
        <w:spacing w:line="240" w:lineRule="auto"/>
        <w:jc w:val="left"/>
        <w:rPr>
          <w:color w:val="000000"/>
        </w:rPr>
      </w:pPr>
    </w:p>
    <w:p w14:paraId="5C2FAD55" w14:textId="77777777" w:rsidR="00CA0FAB" w:rsidRPr="006963AC" w:rsidRDefault="00CA0FAB" w:rsidP="00CA0FAB">
      <w:pPr>
        <w:keepNext/>
        <w:suppressAutoHyphens/>
        <w:spacing w:line="240" w:lineRule="auto"/>
        <w:jc w:val="left"/>
        <w:rPr>
          <w:color w:val="000000"/>
          <w:u w:val="single"/>
        </w:rPr>
      </w:pPr>
      <w:r w:rsidRPr="006963AC">
        <w:rPr>
          <w:color w:val="000000"/>
          <w:u w:val="single"/>
        </w:rPr>
        <w:t>Rastreabilidade</w:t>
      </w:r>
    </w:p>
    <w:p w14:paraId="2C1977D0" w14:textId="77777777" w:rsidR="00CA0FAB" w:rsidRPr="006963AC" w:rsidRDefault="00CA0FAB" w:rsidP="00CA0FAB">
      <w:pPr>
        <w:keepNext/>
        <w:suppressAutoHyphens/>
        <w:spacing w:line="240" w:lineRule="auto"/>
        <w:jc w:val="left"/>
        <w:rPr>
          <w:color w:val="000000"/>
          <w:szCs w:val="22"/>
        </w:rPr>
      </w:pPr>
    </w:p>
    <w:p w14:paraId="6816298C" w14:textId="77777777" w:rsidR="00CA0FAB" w:rsidRPr="006963AC" w:rsidRDefault="00CA0FAB" w:rsidP="00CA0FAB">
      <w:pPr>
        <w:suppressAutoHyphens/>
        <w:spacing w:line="240" w:lineRule="auto"/>
        <w:jc w:val="left"/>
        <w:rPr>
          <w:color w:val="000000"/>
          <w:szCs w:val="22"/>
        </w:rPr>
      </w:pPr>
      <w:r w:rsidRPr="006963AC">
        <w:rPr>
          <w:color w:val="000000"/>
          <w:szCs w:val="22"/>
        </w:rPr>
        <w:t>De modo a melhorar a rastreabilidade dos medicamentos biológicos, o nome e o número de lote do medicamento administrado devem ser claramente registados.</w:t>
      </w:r>
    </w:p>
    <w:p w14:paraId="3544C889" w14:textId="77777777" w:rsidR="00CA0FAB" w:rsidRPr="006963AC" w:rsidRDefault="00CA0FAB" w:rsidP="00E13C27">
      <w:pPr>
        <w:suppressAutoHyphens/>
        <w:spacing w:line="240" w:lineRule="auto"/>
        <w:jc w:val="left"/>
        <w:rPr>
          <w:color w:val="000000"/>
        </w:rPr>
      </w:pPr>
    </w:p>
    <w:p w14:paraId="2ACE0018" w14:textId="77777777" w:rsidR="00CA0FAB" w:rsidRPr="006963AC" w:rsidRDefault="00CA0FAB" w:rsidP="00CA0FAB">
      <w:pPr>
        <w:keepNext/>
        <w:suppressAutoHyphens/>
        <w:spacing w:line="240" w:lineRule="auto"/>
        <w:jc w:val="left"/>
        <w:rPr>
          <w:color w:val="000000"/>
          <w:u w:val="single"/>
        </w:rPr>
      </w:pPr>
      <w:r w:rsidRPr="006963AC">
        <w:rPr>
          <w:color w:val="000000"/>
          <w:u w:val="single"/>
        </w:rPr>
        <w:t>Gerais</w:t>
      </w:r>
    </w:p>
    <w:p w14:paraId="3BE667C5" w14:textId="77777777" w:rsidR="00CA0FAB" w:rsidRPr="006963AC" w:rsidRDefault="00CA0FAB" w:rsidP="00CA0FAB">
      <w:pPr>
        <w:keepNext/>
        <w:suppressAutoHyphens/>
        <w:spacing w:line="240" w:lineRule="auto"/>
        <w:jc w:val="left"/>
        <w:rPr>
          <w:color w:val="000000"/>
        </w:rPr>
      </w:pPr>
    </w:p>
    <w:p w14:paraId="1127BC3F" w14:textId="48141E93" w:rsidR="00CA0FAB" w:rsidRPr="006963AC" w:rsidRDefault="00F176B8" w:rsidP="00CA0FAB">
      <w:pPr>
        <w:suppressAutoHyphens/>
        <w:spacing w:line="240" w:lineRule="auto"/>
        <w:jc w:val="left"/>
        <w:rPr>
          <w:color w:val="000000"/>
        </w:rPr>
      </w:pPr>
      <w:r w:rsidRPr="006963AC">
        <w:rPr>
          <w:color w:val="000000"/>
        </w:rPr>
        <w:t>Omalizumab</w:t>
      </w:r>
      <w:r w:rsidR="00CA0FAB" w:rsidRPr="006963AC">
        <w:rPr>
          <w:color w:val="000000"/>
        </w:rPr>
        <w:t xml:space="preserve"> não é indicado para o tratamento de exacerbações asmáticas agudas, broncospasmos agudos e estado de mal asmático.</w:t>
      </w:r>
    </w:p>
    <w:p w14:paraId="3C6D81E5" w14:textId="77777777" w:rsidR="00CA0FAB" w:rsidRPr="006963AC" w:rsidRDefault="00CA0FAB" w:rsidP="00CA0FAB">
      <w:pPr>
        <w:suppressAutoHyphens/>
        <w:spacing w:line="240" w:lineRule="auto"/>
        <w:jc w:val="left"/>
        <w:rPr>
          <w:color w:val="000000"/>
        </w:rPr>
      </w:pPr>
    </w:p>
    <w:p w14:paraId="501D1332" w14:textId="75D7A130" w:rsidR="00CA0FAB" w:rsidRPr="006963AC" w:rsidRDefault="00F176B8" w:rsidP="00CA0FAB">
      <w:pPr>
        <w:suppressAutoHyphens/>
        <w:spacing w:line="240" w:lineRule="auto"/>
        <w:jc w:val="left"/>
        <w:rPr>
          <w:color w:val="000000"/>
        </w:rPr>
      </w:pPr>
      <w:r w:rsidRPr="006963AC">
        <w:rPr>
          <w:color w:val="000000"/>
        </w:rPr>
        <w:t>Omalizumab</w:t>
      </w:r>
      <w:r w:rsidR="00CA0FAB" w:rsidRPr="006963AC">
        <w:rPr>
          <w:color w:val="000000"/>
        </w:rPr>
        <w:t xml:space="preserve"> não foi estudado em doentes com síndrome de hiperimunoglobulina E ou aspergilose broncopulmonar alérgica ou para a prevenção de reações anafiláticas, incluindo aquelas provocadas por alergia a alimentos, dermatite atópica ou rinite alérgica. </w:t>
      </w:r>
      <w:r w:rsidRPr="006963AC">
        <w:rPr>
          <w:color w:val="000000"/>
        </w:rPr>
        <w:t>Omalizumab</w:t>
      </w:r>
      <w:r w:rsidR="00CA0FAB" w:rsidRPr="006963AC">
        <w:rPr>
          <w:szCs w:val="22"/>
        </w:rPr>
        <w:t xml:space="preserve"> não está indicado para o tratamento destas condições.</w:t>
      </w:r>
    </w:p>
    <w:p w14:paraId="06763950" w14:textId="77777777" w:rsidR="00CA0FAB" w:rsidRPr="006963AC" w:rsidRDefault="00CA0FAB" w:rsidP="00CA0FAB">
      <w:pPr>
        <w:suppressAutoHyphens/>
        <w:spacing w:line="240" w:lineRule="auto"/>
        <w:jc w:val="left"/>
        <w:rPr>
          <w:color w:val="000000"/>
        </w:rPr>
      </w:pPr>
    </w:p>
    <w:p w14:paraId="008164DE" w14:textId="4581970E" w:rsidR="00CA0FAB" w:rsidRPr="006963AC" w:rsidRDefault="00CA0FAB" w:rsidP="00CA0FAB">
      <w:pPr>
        <w:suppressAutoHyphens/>
        <w:spacing w:line="240" w:lineRule="auto"/>
        <w:jc w:val="left"/>
        <w:rPr>
          <w:color w:val="000000"/>
        </w:rPr>
      </w:pPr>
      <w:r w:rsidRPr="006963AC">
        <w:rPr>
          <w:color w:val="000000"/>
        </w:rPr>
        <w:t xml:space="preserve">A terapêutica com </w:t>
      </w:r>
      <w:r w:rsidR="00F176B8" w:rsidRPr="006963AC">
        <w:rPr>
          <w:color w:val="000000"/>
        </w:rPr>
        <w:t>omalizumab</w:t>
      </w:r>
      <w:r w:rsidRPr="006963AC">
        <w:rPr>
          <w:color w:val="000000"/>
        </w:rPr>
        <w:t xml:space="preserve"> não foi estudada em doentes com doenças autoimunes, condições mediadas por imuno-complexos ou compromisso renal ou hepático pré-existente (ver secção 4.2). Recomenda-se precaução especial quando administrar </w:t>
      </w:r>
      <w:r w:rsidR="00F176B8" w:rsidRPr="006963AC">
        <w:rPr>
          <w:color w:val="000000"/>
        </w:rPr>
        <w:t>omalizumab</w:t>
      </w:r>
      <w:r w:rsidRPr="006963AC">
        <w:rPr>
          <w:color w:val="000000"/>
        </w:rPr>
        <w:t xml:space="preserve"> a esta população de doentes.</w:t>
      </w:r>
    </w:p>
    <w:p w14:paraId="7F0751F7" w14:textId="77777777" w:rsidR="00CA0FAB" w:rsidRPr="006963AC" w:rsidRDefault="00CA0FAB" w:rsidP="00CA0FAB">
      <w:pPr>
        <w:suppressAutoHyphens/>
        <w:spacing w:line="240" w:lineRule="auto"/>
        <w:jc w:val="left"/>
        <w:rPr>
          <w:color w:val="000000"/>
        </w:rPr>
      </w:pPr>
    </w:p>
    <w:p w14:paraId="56E06F36" w14:textId="10434915" w:rsidR="00CA0FAB" w:rsidRPr="006963AC" w:rsidRDefault="00CA0FAB" w:rsidP="00CA0FAB">
      <w:pPr>
        <w:suppressAutoHyphens/>
        <w:spacing w:line="240" w:lineRule="auto"/>
        <w:jc w:val="left"/>
        <w:rPr>
          <w:color w:val="000000"/>
        </w:rPr>
      </w:pPr>
      <w:r w:rsidRPr="006963AC">
        <w:rPr>
          <w:color w:val="000000"/>
        </w:rPr>
        <w:t>Não é recomendada a descontinuação abrupta de corticosteroides sistémicos ou inalados após o in</w:t>
      </w:r>
      <w:r w:rsidR="00F176B8" w:rsidRPr="006963AC">
        <w:rPr>
          <w:color w:val="000000"/>
        </w:rPr>
        <w:t>í</w:t>
      </w:r>
      <w:r w:rsidRPr="006963AC">
        <w:rPr>
          <w:color w:val="000000"/>
        </w:rPr>
        <w:t xml:space="preserve">cio da terapia com </w:t>
      </w:r>
      <w:r w:rsidR="00F176B8" w:rsidRPr="006963AC">
        <w:rPr>
          <w:color w:val="000000"/>
        </w:rPr>
        <w:t xml:space="preserve">omalizumab </w:t>
      </w:r>
      <w:r w:rsidRPr="006963AC">
        <w:rPr>
          <w:color w:val="000000"/>
        </w:rPr>
        <w:t>na asma alérgica ou RSCcPN. A diminuição da dose de corticosteroides deverá ser realizada sob supervisão direta de um médico e poderá ter que ser efetuada gradualmente.</w:t>
      </w:r>
    </w:p>
    <w:p w14:paraId="7B174102" w14:textId="77777777" w:rsidR="00CA0FAB" w:rsidRPr="006963AC" w:rsidRDefault="00CA0FAB" w:rsidP="00CA0FAB">
      <w:pPr>
        <w:suppressAutoHyphens/>
        <w:spacing w:line="240" w:lineRule="auto"/>
        <w:jc w:val="left"/>
        <w:rPr>
          <w:color w:val="000000"/>
        </w:rPr>
      </w:pPr>
    </w:p>
    <w:p w14:paraId="4625D420" w14:textId="77777777" w:rsidR="00CA0FAB" w:rsidRPr="006963AC" w:rsidRDefault="00CA0FAB" w:rsidP="00CA0FAB">
      <w:pPr>
        <w:keepNext/>
        <w:suppressAutoHyphens/>
        <w:spacing w:line="240" w:lineRule="auto"/>
        <w:jc w:val="left"/>
        <w:rPr>
          <w:color w:val="000000"/>
          <w:u w:val="single"/>
        </w:rPr>
      </w:pPr>
      <w:r w:rsidRPr="006963AC">
        <w:rPr>
          <w:color w:val="000000"/>
          <w:u w:val="single"/>
        </w:rPr>
        <w:t>Doenças do sistema imunitário</w:t>
      </w:r>
    </w:p>
    <w:p w14:paraId="3447A6C5" w14:textId="77777777" w:rsidR="00CA0FAB" w:rsidRPr="006963AC" w:rsidRDefault="00CA0FAB" w:rsidP="00CA0FAB">
      <w:pPr>
        <w:keepNext/>
        <w:suppressAutoHyphens/>
        <w:spacing w:line="240" w:lineRule="auto"/>
        <w:jc w:val="left"/>
        <w:rPr>
          <w:color w:val="000000"/>
        </w:rPr>
      </w:pPr>
    </w:p>
    <w:p w14:paraId="3BD5908F" w14:textId="77777777" w:rsidR="00CA0FAB" w:rsidRPr="006963AC" w:rsidRDefault="00CA0FAB" w:rsidP="00CA0FAB">
      <w:pPr>
        <w:keepNext/>
        <w:suppressAutoHyphens/>
        <w:spacing w:line="240" w:lineRule="auto"/>
        <w:jc w:val="left"/>
        <w:rPr>
          <w:i/>
          <w:color w:val="000000"/>
          <w:u w:val="single"/>
        </w:rPr>
      </w:pPr>
      <w:r w:rsidRPr="006963AC">
        <w:rPr>
          <w:i/>
          <w:color w:val="000000"/>
          <w:u w:val="single"/>
        </w:rPr>
        <w:t>Reações alérgicas de tipo I</w:t>
      </w:r>
    </w:p>
    <w:p w14:paraId="0B17923F" w14:textId="430A5879" w:rsidR="00CA0FAB" w:rsidRPr="006963AC" w:rsidRDefault="00CA0FAB" w:rsidP="00CA0FAB">
      <w:pPr>
        <w:suppressAutoHyphens/>
        <w:spacing w:line="240" w:lineRule="auto"/>
        <w:jc w:val="left"/>
        <w:rPr>
          <w:color w:val="000000"/>
        </w:rPr>
      </w:pPr>
      <w:r w:rsidRPr="006963AC">
        <w:rPr>
          <w:color w:val="000000"/>
        </w:rPr>
        <w:t xml:space="preserve">Podem ocorrer reações alérgicas de tipo I locais ou sistémicas, incluindo anafilaxia e choque anafilático, aquando da utilização de omalizumab, mesmo após tratamento prolongado. Porém, a maioria destas reações ocorreram durante as primeiras 2 horas após a primeira e subsequentes administrações de </w:t>
      </w:r>
      <w:r w:rsidR="00F176B8" w:rsidRPr="006963AC">
        <w:rPr>
          <w:color w:val="000000"/>
        </w:rPr>
        <w:t>omalizumab</w:t>
      </w:r>
      <w:r w:rsidRPr="006963AC">
        <w:rPr>
          <w:color w:val="000000"/>
        </w:rPr>
        <w:t xml:space="preserve">. No entanto, algumas iniciaram-se após as 2 horas e até mesmo após as 24 horas que seguiram à injeção. A maioria das reações anafiláticas ocorreram nas primeiras 3 doses de </w:t>
      </w:r>
      <w:r w:rsidR="00F176B8" w:rsidRPr="006963AC">
        <w:rPr>
          <w:color w:val="000000"/>
        </w:rPr>
        <w:t>omalizumab</w:t>
      </w:r>
      <w:r w:rsidRPr="006963AC">
        <w:rPr>
          <w:color w:val="000000"/>
        </w:rPr>
        <w:t xml:space="preserve">. Portanto, as primeiras 3 doses devem ser administradas por ou sob a supervisão de um profissional de saúde. História de anafilaxia não relacionada com omalizumab pode ser um fator de risco para anafilaxia após a administração de </w:t>
      </w:r>
      <w:r w:rsidR="00F176B8" w:rsidRPr="006963AC">
        <w:rPr>
          <w:color w:val="000000"/>
        </w:rPr>
        <w:t>omalizumab</w:t>
      </w:r>
      <w:r w:rsidRPr="006963AC">
        <w:rPr>
          <w:color w:val="000000"/>
        </w:rPr>
        <w:t xml:space="preserve">. Assim, para doentes com história conhecida de anafilaxia, </w:t>
      </w:r>
      <w:r w:rsidR="00F176B8" w:rsidRPr="006963AC">
        <w:rPr>
          <w:color w:val="000000"/>
        </w:rPr>
        <w:t>omalizumab</w:t>
      </w:r>
      <w:r w:rsidRPr="006963AC">
        <w:rPr>
          <w:color w:val="000000"/>
        </w:rPr>
        <w:t xml:space="preserve"> deve ser administrado por um profissional de saúde que deve ter sempre disponível</w:t>
      </w:r>
      <w:r w:rsidRPr="006963AC" w:rsidDel="005D2570">
        <w:rPr>
          <w:color w:val="000000"/>
        </w:rPr>
        <w:t xml:space="preserve"> </w:t>
      </w:r>
      <w:r w:rsidRPr="006963AC">
        <w:rPr>
          <w:color w:val="000000"/>
        </w:rPr>
        <w:t xml:space="preserve">medicamentos para o tratamento das reações anafiláticas para utilização imediata após a administração de </w:t>
      </w:r>
      <w:r w:rsidR="00F176B8" w:rsidRPr="006963AC">
        <w:rPr>
          <w:color w:val="000000"/>
        </w:rPr>
        <w:t>omalizumab</w:t>
      </w:r>
      <w:r w:rsidRPr="006963AC">
        <w:rPr>
          <w:color w:val="000000"/>
        </w:rPr>
        <w:t xml:space="preserve">. Se ocorrer uma reação anafilática ou outra reação alérgica grave, a administração de </w:t>
      </w:r>
      <w:r w:rsidR="00F176B8" w:rsidRPr="006963AC">
        <w:rPr>
          <w:color w:val="000000"/>
        </w:rPr>
        <w:t>omalizumab</w:t>
      </w:r>
      <w:r w:rsidRPr="006963AC">
        <w:rPr>
          <w:color w:val="000000"/>
        </w:rPr>
        <w:t xml:space="preserve"> deve ser descontinuada imediatamente e iniciada terapia apropriada. Os doentes devem ser informados de que tais reações são possíveis e de que devem procurar de imediato assistência médica se ocorrerem reações alérgicas.</w:t>
      </w:r>
    </w:p>
    <w:p w14:paraId="22523BA0" w14:textId="77777777" w:rsidR="00CA0FAB" w:rsidRPr="006963AC" w:rsidRDefault="00CA0FAB" w:rsidP="00CA0FAB">
      <w:pPr>
        <w:suppressAutoHyphens/>
        <w:spacing w:line="240" w:lineRule="auto"/>
        <w:jc w:val="left"/>
        <w:rPr>
          <w:color w:val="000000"/>
        </w:rPr>
      </w:pPr>
    </w:p>
    <w:p w14:paraId="47C64091" w14:textId="7EF0E482" w:rsidR="00CA0FAB" w:rsidRPr="006963AC" w:rsidRDefault="00CA0FAB" w:rsidP="00CA0FAB">
      <w:pPr>
        <w:suppressAutoHyphens/>
        <w:spacing w:line="240" w:lineRule="auto"/>
        <w:jc w:val="left"/>
        <w:rPr>
          <w:color w:val="000000"/>
        </w:rPr>
      </w:pPr>
      <w:r w:rsidRPr="006963AC">
        <w:rPr>
          <w:color w:val="000000"/>
        </w:rPr>
        <w:t>Em ensaios clínicos foram detetados anticorpos para o omalizumab num número reduzido de doentes (ver secção 4.8). A relevância clínica destes anticorpos anti-</w:t>
      </w:r>
      <w:r w:rsidR="00F176B8" w:rsidRPr="006963AC">
        <w:rPr>
          <w:color w:val="000000"/>
        </w:rPr>
        <w:t>omalizumab</w:t>
      </w:r>
      <w:r w:rsidRPr="006963AC">
        <w:rPr>
          <w:color w:val="000000"/>
        </w:rPr>
        <w:t xml:space="preserve"> não é bem entendida.</w:t>
      </w:r>
    </w:p>
    <w:p w14:paraId="1BA7D38B" w14:textId="77777777" w:rsidR="00CA0FAB" w:rsidRPr="006963AC" w:rsidRDefault="00CA0FAB" w:rsidP="00CA0FAB">
      <w:pPr>
        <w:suppressAutoHyphens/>
        <w:spacing w:line="240" w:lineRule="auto"/>
        <w:jc w:val="left"/>
        <w:rPr>
          <w:color w:val="000000"/>
        </w:rPr>
      </w:pPr>
    </w:p>
    <w:p w14:paraId="106B3F4F" w14:textId="77777777" w:rsidR="00CA0FAB" w:rsidRPr="006963AC" w:rsidRDefault="00CA0FAB" w:rsidP="00CA0FAB">
      <w:pPr>
        <w:keepNext/>
        <w:suppressAutoHyphens/>
        <w:spacing w:line="240" w:lineRule="auto"/>
        <w:jc w:val="left"/>
        <w:rPr>
          <w:i/>
          <w:color w:val="000000"/>
          <w:u w:val="single"/>
        </w:rPr>
      </w:pPr>
      <w:r w:rsidRPr="006963AC">
        <w:rPr>
          <w:i/>
          <w:color w:val="000000"/>
          <w:u w:val="single"/>
        </w:rPr>
        <w:t>Doença do soro</w:t>
      </w:r>
    </w:p>
    <w:p w14:paraId="7D687BEF" w14:textId="77777777" w:rsidR="00CA0FAB" w:rsidRPr="006963AC" w:rsidRDefault="00CA0FAB" w:rsidP="00CA0FAB">
      <w:pPr>
        <w:pStyle w:val="Text"/>
        <w:suppressAutoHyphens/>
        <w:spacing w:before="0" w:line="240" w:lineRule="auto"/>
        <w:jc w:val="left"/>
        <w:rPr>
          <w:bCs/>
          <w:sz w:val="22"/>
          <w:szCs w:val="22"/>
          <w:lang w:val="pt-PT" w:eastAsia="sv-SE"/>
        </w:rPr>
      </w:pPr>
      <w:r w:rsidRPr="006963AC">
        <w:rPr>
          <w:bCs/>
          <w:sz w:val="22"/>
          <w:szCs w:val="22"/>
          <w:lang w:val="pt-PT" w:eastAsia="sv-SE"/>
        </w:rPr>
        <w:t>Foram observados casos de doença do soro e reações tipo-doença do soro, que são reações alérgicas retardadas tipo III, em doentes tratados com anticorpos monoclonais humanizados, incluindo o omalizumab. O mecanismo fisiopatológico sugerido inclui formação e deposição de imunocomplexos devido ao desenvolvimento de anticorpos contra o omalizumab. O início surge tipicamente 1</w:t>
      </w:r>
      <w:r w:rsidRPr="006963AC">
        <w:rPr>
          <w:bCs/>
          <w:sz w:val="22"/>
          <w:szCs w:val="22"/>
          <w:lang w:val="pt-PT" w:eastAsia="sv-SE"/>
        </w:rPr>
        <w:noBreakHyphen/>
        <w:t>5 dias após a administração da primeira injeção ou injeções subsequentes, e também após tratamento de longa duração. Os sintomas sugestivos de doença do soro incluem artrite/artralgias, erupções cutâneas (urticária ou outras formas), febre e linfadenopatia. Os anti-histamínicos e os corticosteroides podem ser úteis na prevenção e tratamento desta doença, e os doentes devem ser advertidos para notificarem quaisquer sintomas suspeitos.</w:t>
      </w:r>
    </w:p>
    <w:p w14:paraId="2C676F8B" w14:textId="77777777" w:rsidR="00CA0FAB" w:rsidRPr="006963AC" w:rsidRDefault="00CA0FAB" w:rsidP="00CA0FAB">
      <w:pPr>
        <w:suppressAutoHyphens/>
        <w:spacing w:line="240" w:lineRule="auto"/>
        <w:jc w:val="left"/>
        <w:rPr>
          <w:color w:val="000000"/>
        </w:rPr>
      </w:pPr>
    </w:p>
    <w:p w14:paraId="172EFABF" w14:textId="77777777" w:rsidR="00CA0FAB" w:rsidRPr="006963AC" w:rsidRDefault="00CA0FAB" w:rsidP="00CA0FAB">
      <w:pPr>
        <w:keepNext/>
        <w:suppressAutoHyphens/>
        <w:spacing w:line="240" w:lineRule="auto"/>
        <w:jc w:val="left"/>
        <w:rPr>
          <w:i/>
          <w:color w:val="000000"/>
          <w:u w:val="single"/>
        </w:rPr>
      </w:pPr>
      <w:r w:rsidRPr="006963AC">
        <w:rPr>
          <w:i/>
          <w:color w:val="000000"/>
          <w:u w:val="single"/>
        </w:rPr>
        <w:t>Síndrome de Churg-Strauss e síndrome hipereosinofílico</w:t>
      </w:r>
    </w:p>
    <w:p w14:paraId="00561D4D" w14:textId="77777777" w:rsidR="00CA0FAB" w:rsidRPr="006963AC" w:rsidRDefault="00CA0FAB" w:rsidP="00CA0FAB">
      <w:pPr>
        <w:suppressAutoHyphens/>
        <w:spacing w:line="240" w:lineRule="auto"/>
        <w:jc w:val="left"/>
        <w:rPr>
          <w:color w:val="000000"/>
        </w:rPr>
      </w:pPr>
      <w:r w:rsidRPr="006963AC">
        <w:rPr>
          <w:color w:val="000000"/>
        </w:rPr>
        <w:t>Os doentes com asma grave podem raramente apresentar síndrome sistémico hipereosinofílico ou vasculite granulomatosa eosinofílica alérgica (síndrome de Churg-Strauss), sendo ambos habitualmente tratados com corticosteroides sistémicos.</w:t>
      </w:r>
    </w:p>
    <w:p w14:paraId="02AEB106" w14:textId="77777777" w:rsidR="00CA0FAB" w:rsidRPr="006963AC" w:rsidRDefault="00CA0FAB" w:rsidP="00CA0FAB">
      <w:pPr>
        <w:suppressAutoHyphens/>
        <w:spacing w:line="240" w:lineRule="auto"/>
        <w:jc w:val="left"/>
        <w:rPr>
          <w:color w:val="000000"/>
        </w:rPr>
      </w:pPr>
    </w:p>
    <w:p w14:paraId="02C9E071" w14:textId="77777777" w:rsidR="00CA0FAB" w:rsidRPr="006963AC" w:rsidRDefault="00CA0FAB" w:rsidP="00CA0FAB">
      <w:pPr>
        <w:suppressAutoHyphens/>
        <w:spacing w:line="240" w:lineRule="auto"/>
        <w:jc w:val="left"/>
        <w:rPr>
          <w:color w:val="000000"/>
        </w:rPr>
      </w:pPr>
      <w:r w:rsidRPr="006963AC">
        <w:rPr>
          <w:color w:val="000000"/>
        </w:rPr>
        <w:t xml:space="preserve">Em casos raros, os doentes em terapia com medicamentos antiasmáticos, incluindo omalizumab, </w:t>
      </w:r>
      <w:r w:rsidRPr="006963AC">
        <w:rPr>
          <w:color w:val="000000"/>
        </w:rPr>
        <w:lastRenderedPageBreak/>
        <w:t>podem apresentar ou desenvolver eosinofilia sistémica e vasculite. Estes acontecimentos estão habitualmente associados à redução da terapêutica com corticosteroides orais.</w:t>
      </w:r>
    </w:p>
    <w:p w14:paraId="15B405D1" w14:textId="77777777" w:rsidR="00CA0FAB" w:rsidRPr="006963AC" w:rsidRDefault="00CA0FAB" w:rsidP="00CA0FAB">
      <w:pPr>
        <w:suppressAutoHyphens/>
        <w:spacing w:line="240" w:lineRule="auto"/>
        <w:jc w:val="left"/>
        <w:rPr>
          <w:color w:val="000000"/>
        </w:rPr>
      </w:pPr>
    </w:p>
    <w:p w14:paraId="364FCE0C" w14:textId="77777777" w:rsidR="00CA0FAB" w:rsidRPr="006963AC" w:rsidRDefault="00CA0FAB" w:rsidP="00CA0FAB">
      <w:pPr>
        <w:suppressAutoHyphens/>
        <w:spacing w:line="240" w:lineRule="auto"/>
        <w:jc w:val="left"/>
        <w:rPr>
          <w:color w:val="000000"/>
        </w:rPr>
      </w:pPr>
      <w:r w:rsidRPr="006963AC">
        <w:rPr>
          <w:color w:val="000000"/>
        </w:rPr>
        <w:t xml:space="preserve">Nestes doentes, os médicos devem estar alerta para o desenvolvimento de eosinofilia marcada, </w:t>
      </w:r>
      <w:r w:rsidRPr="006963AC">
        <w:rPr>
          <w:i/>
          <w:color w:val="000000"/>
        </w:rPr>
        <w:t>rash</w:t>
      </w:r>
      <w:r w:rsidRPr="006963AC">
        <w:rPr>
          <w:color w:val="000000"/>
        </w:rPr>
        <w:t xml:space="preserve"> vasculítico, agravamento dos sintomas pulmonares, anomalias dos seios paranasais, complicações cardíacas e/ou neuropatia.</w:t>
      </w:r>
    </w:p>
    <w:p w14:paraId="2EA07D83" w14:textId="77777777" w:rsidR="00CA0FAB" w:rsidRPr="006963AC" w:rsidRDefault="00CA0FAB" w:rsidP="00CA0FAB">
      <w:pPr>
        <w:suppressAutoHyphens/>
        <w:spacing w:line="240" w:lineRule="auto"/>
        <w:jc w:val="left"/>
        <w:rPr>
          <w:color w:val="000000"/>
        </w:rPr>
      </w:pPr>
    </w:p>
    <w:p w14:paraId="5DFBCFF9" w14:textId="77777777" w:rsidR="00CA0FAB" w:rsidRPr="006963AC" w:rsidRDefault="00CA0FAB" w:rsidP="00CA0FAB">
      <w:pPr>
        <w:suppressAutoHyphens/>
        <w:spacing w:line="240" w:lineRule="auto"/>
        <w:jc w:val="left"/>
        <w:rPr>
          <w:color w:val="000000"/>
        </w:rPr>
      </w:pPr>
      <w:r w:rsidRPr="006963AC">
        <w:rPr>
          <w:color w:val="000000"/>
        </w:rPr>
        <w:t>Deve ser considerada a descontinuação do omalizumab em todos os casos graves com as perturbações do sistema imunitário acima mencionadas.</w:t>
      </w:r>
    </w:p>
    <w:p w14:paraId="206664F1" w14:textId="77777777" w:rsidR="00CA0FAB" w:rsidRPr="006963AC" w:rsidRDefault="00CA0FAB" w:rsidP="00CA0FAB">
      <w:pPr>
        <w:suppressAutoHyphens/>
        <w:spacing w:line="240" w:lineRule="auto"/>
        <w:jc w:val="left"/>
        <w:rPr>
          <w:color w:val="000000"/>
          <w:u w:val="single"/>
        </w:rPr>
      </w:pPr>
    </w:p>
    <w:p w14:paraId="133B3118" w14:textId="77777777" w:rsidR="00CA0FAB" w:rsidRPr="006963AC" w:rsidRDefault="00CA0FAB" w:rsidP="00CA0FAB">
      <w:pPr>
        <w:keepNext/>
        <w:suppressAutoHyphens/>
        <w:spacing w:line="240" w:lineRule="auto"/>
        <w:ind w:left="567" w:hanging="567"/>
        <w:jc w:val="left"/>
        <w:rPr>
          <w:color w:val="000000"/>
          <w:u w:val="single"/>
        </w:rPr>
      </w:pPr>
      <w:r w:rsidRPr="006963AC">
        <w:rPr>
          <w:color w:val="000000"/>
          <w:u w:val="single"/>
        </w:rPr>
        <w:t>Infeções parasitárias (helmínticas)</w:t>
      </w:r>
    </w:p>
    <w:p w14:paraId="60D71A64" w14:textId="77777777" w:rsidR="00CA0FAB" w:rsidRPr="006963AC" w:rsidRDefault="00CA0FAB" w:rsidP="00CA0FAB">
      <w:pPr>
        <w:keepNext/>
        <w:suppressAutoHyphens/>
        <w:spacing w:line="240" w:lineRule="auto"/>
        <w:jc w:val="left"/>
        <w:rPr>
          <w:color w:val="000000"/>
        </w:rPr>
      </w:pPr>
    </w:p>
    <w:p w14:paraId="371C62C4" w14:textId="7A7B4529" w:rsidR="00CA0FAB" w:rsidRPr="006963AC" w:rsidRDefault="00CA0FAB" w:rsidP="00CA0FAB">
      <w:pPr>
        <w:suppressAutoHyphens/>
        <w:spacing w:line="240" w:lineRule="auto"/>
        <w:jc w:val="left"/>
        <w:rPr>
          <w:color w:val="000000"/>
        </w:rPr>
      </w:pPr>
      <w:r w:rsidRPr="006963AC">
        <w:rPr>
          <w:color w:val="000000"/>
        </w:rPr>
        <w:t xml:space="preserve">A IgE pode estar envolvido na resposta imunológica a algumas infeções helmínticas. Um estudo, controlado por placebo, mostrou que doentes com alto risco crónico de infeções helmínticas têm uma taxa de infeção ligeiramente aumentada com o omalizumab, embora o decurso, gravidade e resposta ao tratamento da infeção não tenham sido alterados. A taxa de infeção helmíntica no programa clínico total, que não foi desenhado para detetar estas infeções, foi menor que 1 em 1.000 doentes. No entanto, deve ser garantido cuidado a doentes com alto risco de infeção helmíntica, em particular quando em viagem a áreas onde as infeções helmínticas são endémicas. Se os doentes não responderem ao tratamento anti-helmíntico recomendado, deve ser considerada a descontinuação de </w:t>
      </w:r>
      <w:r w:rsidR="00A02463" w:rsidRPr="006963AC">
        <w:rPr>
          <w:color w:val="000000"/>
        </w:rPr>
        <w:t>omalizumab</w:t>
      </w:r>
      <w:r w:rsidRPr="006963AC">
        <w:rPr>
          <w:color w:val="000000"/>
        </w:rPr>
        <w:t>.</w:t>
      </w:r>
    </w:p>
    <w:p w14:paraId="5705DD62" w14:textId="77777777" w:rsidR="00CA0FAB" w:rsidRPr="006963AC" w:rsidRDefault="00CA0FAB" w:rsidP="00CA0FAB">
      <w:pPr>
        <w:suppressAutoHyphens/>
        <w:spacing w:line="240" w:lineRule="auto"/>
        <w:jc w:val="left"/>
        <w:rPr>
          <w:color w:val="000000"/>
        </w:rPr>
      </w:pPr>
    </w:p>
    <w:p w14:paraId="170ACCD3" w14:textId="6599E5DE" w:rsidR="00CA0FAB" w:rsidRPr="006963AC" w:rsidRDefault="00CA0FAB" w:rsidP="00CA0FAB">
      <w:pPr>
        <w:keepNext/>
        <w:suppressAutoHyphens/>
        <w:spacing w:line="240" w:lineRule="auto"/>
        <w:jc w:val="left"/>
        <w:rPr>
          <w:color w:val="000000"/>
          <w:u w:val="single"/>
        </w:rPr>
      </w:pPr>
      <w:r w:rsidRPr="006963AC">
        <w:rPr>
          <w:color w:val="000000"/>
          <w:u w:val="single"/>
        </w:rPr>
        <w:t>Indivíduos com sensibilidade ao látex</w:t>
      </w:r>
      <w:r w:rsidR="00A02463" w:rsidRPr="006963AC">
        <w:rPr>
          <w:color w:val="000000"/>
          <w:u w:val="single"/>
        </w:rPr>
        <w:t xml:space="preserve"> (seringa pré-cheia)</w:t>
      </w:r>
    </w:p>
    <w:p w14:paraId="1460746D" w14:textId="77777777" w:rsidR="00CA0FAB" w:rsidRPr="006963AC" w:rsidRDefault="00CA0FAB" w:rsidP="00CA0FAB">
      <w:pPr>
        <w:keepNext/>
        <w:suppressAutoHyphens/>
        <w:spacing w:line="240" w:lineRule="auto"/>
        <w:jc w:val="left"/>
        <w:rPr>
          <w:color w:val="000000"/>
        </w:rPr>
      </w:pPr>
    </w:p>
    <w:p w14:paraId="535F2ECC" w14:textId="77777777" w:rsidR="00CA0FAB" w:rsidRPr="006963AC" w:rsidRDefault="00CA0FAB" w:rsidP="00CA0FAB">
      <w:pPr>
        <w:suppressAutoHyphens/>
        <w:spacing w:line="240" w:lineRule="auto"/>
        <w:jc w:val="left"/>
        <w:rPr>
          <w:color w:val="000000"/>
        </w:rPr>
      </w:pPr>
      <w:r w:rsidRPr="006963AC">
        <w:rPr>
          <w:color w:val="000000"/>
        </w:rPr>
        <w:t>A tampa removível da agulha desta seringa pré</w:t>
      </w:r>
      <w:r w:rsidRPr="006963AC">
        <w:rPr>
          <w:color w:val="000000"/>
        </w:rPr>
        <w:noBreakHyphen/>
        <w:t>cheia contém um derivado do látex de borracha natural. Até à data, não foi detetado qualquer látex de borracha natural na tampa removível da agulha. No entanto, a utilização de Xolair solução injetável em seringas pré</w:t>
      </w:r>
      <w:r w:rsidRPr="006963AC">
        <w:rPr>
          <w:color w:val="000000"/>
        </w:rPr>
        <w:noBreakHyphen/>
        <w:t>cheias não foi estudada em indivíduos sensíveis ao látex; logo, existe um potencial risco para reações de hipersensibilidade que não pode ser completamente excluído.</w:t>
      </w:r>
    </w:p>
    <w:p w14:paraId="0593209B" w14:textId="77777777" w:rsidR="00CA0FAB" w:rsidRPr="006963AC" w:rsidRDefault="00CA0FAB" w:rsidP="00CA0FAB">
      <w:pPr>
        <w:suppressAutoHyphens/>
        <w:spacing w:line="240" w:lineRule="auto"/>
        <w:jc w:val="left"/>
        <w:rPr>
          <w:color w:val="000000"/>
        </w:rPr>
      </w:pPr>
    </w:p>
    <w:p w14:paraId="78567B46" w14:textId="77777777" w:rsidR="00CA0FAB" w:rsidRPr="006963AC" w:rsidRDefault="00CA0FAB" w:rsidP="00CA0FAB">
      <w:pPr>
        <w:keepNext/>
        <w:suppressAutoHyphens/>
        <w:spacing w:line="240" w:lineRule="auto"/>
        <w:ind w:left="567" w:hanging="567"/>
        <w:jc w:val="left"/>
        <w:rPr>
          <w:b/>
          <w:color w:val="000000"/>
        </w:rPr>
      </w:pPr>
      <w:r w:rsidRPr="006963AC">
        <w:rPr>
          <w:b/>
          <w:color w:val="000000"/>
        </w:rPr>
        <w:t>4.5</w:t>
      </w:r>
      <w:r w:rsidRPr="006963AC">
        <w:rPr>
          <w:b/>
          <w:color w:val="000000"/>
        </w:rPr>
        <w:tab/>
        <w:t>Interações medicamentosas e outras formas de interação</w:t>
      </w:r>
    </w:p>
    <w:p w14:paraId="28C429A3" w14:textId="77777777" w:rsidR="00CA0FAB" w:rsidRPr="006963AC" w:rsidRDefault="00CA0FAB" w:rsidP="00CA0FAB">
      <w:pPr>
        <w:keepNext/>
        <w:suppressAutoHyphens/>
        <w:spacing w:line="240" w:lineRule="auto"/>
        <w:ind w:left="567" w:hanging="567"/>
        <w:jc w:val="left"/>
        <w:rPr>
          <w:color w:val="000000"/>
        </w:rPr>
      </w:pPr>
    </w:p>
    <w:p w14:paraId="087E19C6" w14:textId="66193280" w:rsidR="00CA0FAB" w:rsidRPr="006963AC" w:rsidRDefault="00A02463" w:rsidP="00CA0FAB">
      <w:pPr>
        <w:keepNext/>
        <w:suppressAutoHyphens/>
        <w:spacing w:line="240" w:lineRule="auto"/>
        <w:jc w:val="left"/>
        <w:rPr>
          <w:color w:val="000000"/>
        </w:rPr>
      </w:pPr>
      <w:r w:rsidRPr="006963AC">
        <w:rPr>
          <w:bCs/>
          <w:szCs w:val="22"/>
        </w:rPr>
        <w:t xml:space="preserve">Omalizumab </w:t>
      </w:r>
      <w:r w:rsidR="00CA0FAB" w:rsidRPr="006963AC">
        <w:rPr>
          <w:bCs/>
          <w:szCs w:val="22"/>
        </w:rPr>
        <w:t>pode, indiretamente, reduzir a eficácia de medicamentos para o tratamento de helmintíases ou outras infeções parasitárias</w:t>
      </w:r>
      <w:r w:rsidR="00CA0FAB" w:rsidRPr="006963AC">
        <w:rPr>
          <w:color w:val="000000"/>
        </w:rPr>
        <w:t>, dado que a IgE pode estar envolvida na resposta imunológica a algumas infeções helmínticas (ver secção 4.4).</w:t>
      </w:r>
    </w:p>
    <w:p w14:paraId="68AF8650" w14:textId="77777777" w:rsidR="00CA0FAB" w:rsidRPr="006963AC" w:rsidRDefault="00CA0FAB" w:rsidP="00CA0FAB">
      <w:pPr>
        <w:suppressAutoHyphens/>
        <w:spacing w:line="240" w:lineRule="auto"/>
        <w:jc w:val="left"/>
        <w:rPr>
          <w:color w:val="000000"/>
        </w:rPr>
      </w:pPr>
    </w:p>
    <w:p w14:paraId="30C08C8C" w14:textId="6FB33509" w:rsidR="00CA0FAB" w:rsidRPr="006963AC" w:rsidRDefault="00CA0FAB" w:rsidP="00CA0FAB">
      <w:pPr>
        <w:suppressAutoHyphens/>
        <w:spacing w:line="240" w:lineRule="auto"/>
        <w:jc w:val="left"/>
        <w:rPr>
          <w:color w:val="000000"/>
        </w:rPr>
      </w:pPr>
      <w:r w:rsidRPr="006963AC">
        <w:rPr>
          <w:color w:val="000000"/>
        </w:rPr>
        <w:t xml:space="preserve">As enzimas do citocromo P450, bombas de efluxo e mecanismos de ligação proteica não estão envolvidos na depuração de omalizumab, assim existe um potencial de interação medicamentosa pequeno. Não foram realizados estudos de interação medicamentosa ou vacinas com </w:t>
      </w:r>
      <w:r w:rsidR="00A02463" w:rsidRPr="006963AC">
        <w:rPr>
          <w:color w:val="000000"/>
        </w:rPr>
        <w:t>omalizumab</w:t>
      </w:r>
      <w:r w:rsidRPr="006963AC">
        <w:rPr>
          <w:color w:val="000000"/>
        </w:rPr>
        <w:t>. Não existe nenhuma razão farmacológica para esperar que a medicação normalmente prescrita para o tratamento da asma ou RSCcPN vá interagir com omalizumab.</w:t>
      </w:r>
    </w:p>
    <w:p w14:paraId="65DC9666" w14:textId="77777777" w:rsidR="00CA0FAB" w:rsidRPr="006963AC" w:rsidRDefault="00CA0FAB" w:rsidP="00CA0FAB">
      <w:pPr>
        <w:suppressAutoHyphens/>
        <w:spacing w:line="240" w:lineRule="auto"/>
        <w:jc w:val="left"/>
        <w:rPr>
          <w:color w:val="000000"/>
        </w:rPr>
      </w:pPr>
    </w:p>
    <w:p w14:paraId="5A82A217" w14:textId="77777777" w:rsidR="00CA0FAB" w:rsidRPr="006963AC" w:rsidRDefault="00CA0FAB" w:rsidP="00CA0FAB">
      <w:pPr>
        <w:keepNext/>
        <w:suppressAutoHyphens/>
        <w:spacing w:line="240" w:lineRule="auto"/>
        <w:jc w:val="left"/>
        <w:rPr>
          <w:color w:val="000000"/>
          <w:u w:val="single"/>
        </w:rPr>
      </w:pPr>
      <w:r w:rsidRPr="006963AC">
        <w:rPr>
          <w:color w:val="000000"/>
          <w:u w:val="single"/>
        </w:rPr>
        <w:t>Asma alérgica</w:t>
      </w:r>
    </w:p>
    <w:p w14:paraId="609140CB" w14:textId="77777777" w:rsidR="00CA0FAB" w:rsidRPr="006963AC" w:rsidRDefault="00CA0FAB" w:rsidP="00CA0FAB">
      <w:pPr>
        <w:keepNext/>
        <w:suppressAutoHyphens/>
        <w:spacing w:line="240" w:lineRule="auto"/>
        <w:jc w:val="left"/>
        <w:rPr>
          <w:color w:val="000000"/>
        </w:rPr>
      </w:pPr>
    </w:p>
    <w:p w14:paraId="3F6F8FED" w14:textId="0499570B" w:rsidR="00CA0FAB" w:rsidRPr="006963AC" w:rsidRDefault="00B97938" w:rsidP="00CA0FAB">
      <w:pPr>
        <w:suppressAutoHyphens/>
        <w:spacing w:line="240" w:lineRule="auto"/>
        <w:jc w:val="left"/>
        <w:rPr>
          <w:color w:val="000000"/>
        </w:rPr>
      </w:pPr>
      <w:r w:rsidRPr="006963AC">
        <w:rPr>
          <w:color w:val="000000"/>
        </w:rPr>
        <w:t xml:space="preserve">Omalizumab </w:t>
      </w:r>
      <w:r w:rsidR="00CA0FAB" w:rsidRPr="006963AC">
        <w:rPr>
          <w:color w:val="000000"/>
        </w:rPr>
        <w:t xml:space="preserve">foi frequentemente utilizado em ensaios clínicos conjuntamente com corticosteroides orais e inalados, agonistas beta de longa e curta duração inalados, modificadores dos leucotrienos, teofilinas e antihistamínicos orais. Não existiu nenhuma indicação que a segurança de </w:t>
      </w:r>
      <w:r w:rsidRPr="006963AC">
        <w:rPr>
          <w:color w:val="000000"/>
        </w:rPr>
        <w:t xml:space="preserve">omalizumab </w:t>
      </w:r>
      <w:r w:rsidR="00CA0FAB" w:rsidRPr="006963AC">
        <w:rPr>
          <w:color w:val="000000"/>
        </w:rPr>
        <w:t xml:space="preserve">tenha sido alterada com estes medicamentos antiasmáticos de uso comum. Existe informação limitada sobre a utilização de </w:t>
      </w:r>
      <w:r w:rsidRPr="006963AC">
        <w:rPr>
          <w:color w:val="000000"/>
        </w:rPr>
        <w:t xml:space="preserve">omalizumab </w:t>
      </w:r>
      <w:r w:rsidR="00CA0FAB" w:rsidRPr="006963AC">
        <w:rPr>
          <w:color w:val="000000"/>
        </w:rPr>
        <w:t xml:space="preserve">em associação com a imunoterapia específica (terapia de hipossensibilização). Num ensaio clínico em que </w:t>
      </w:r>
      <w:r w:rsidRPr="006963AC">
        <w:rPr>
          <w:color w:val="000000"/>
        </w:rPr>
        <w:t>omalizumab</w:t>
      </w:r>
      <w:r w:rsidR="00CA0FAB" w:rsidRPr="006963AC">
        <w:rPr>
          <w:color w:val="000000"/>
        </w:rPr>
        <w:t xml:space="preserve"> foi coadministrado com imunoterapia, a segurança e eficácia de </w:t>
      </w:r>
      <w:r w:rsidRPr="006963AC">
        <w:rPr>
          <w:color w:val="000000"/>
        </w:rPr>
        <w:t>omalizumab</w:t>
      </w:r>
      <w:r w:rsidR="00CA0FAB" w:rsidRPr="006963AC">
        <w:rPr>
          <w:color w:val="000000"/>
        </w:rPr>
        <w:t xml:space="preserve"> em associação com imunoterapia específica não foram diferentes das observadas com </w:t>
      </w:r>
      <w:r w:rsidRPr="006963AC">
        <w:rPr>
          <w:color w:val="000000"/>
        </w:rPr>
        <w:t>omalizumab</w:t>
      </w:r>
      <w:r w:rsidR="00CA0FAB" w:rsidRPr="006963AC">
        <w:rPr>
          <w:color w:val="000000"/>
        </w:rPr>
        <w:t xml:space="preserve"> isoladamente.</w:t>
      </w:r>
    </w:p>
    <w:p w14:paraId="35F14B51" w14:textId="77777777" w:rsidR="00CA0FAB" w:rsidRPr="006963AC" w:rsidRDefault="00CA0FAB" w:rsidP="00CA0FAB">
      <w:pPr>
        <w:suppressAutoHyphens/>
        <w:spacing w:line="240" w:lineRule="auto"/>
        <w:jc w:val="left"/>
        <w:rPr>
          <w:color w:val="000000"/>
        </w:rPr>
      </w:pPr>
    </w:p>
    <w:p w14:paraId="04E34290" w14:textId="77777777" w:rsidR="00CA0FAB" w:rsidRPr="006963AC" w:rsidRDefault="00CA0FAB" w:rsidP="00CA0FAB">
      <w:pPr>
        <w:keepNext/>
        <w:suppressAutoHyphens/>
        <w:spacing w:line="240" w:lineRule="auto"/>
        <w:jc w:val="left"/>
        <w:rPr>
          <w:color w:val="000000"/>
          <w:u w:val="single"/>
        </w:rPr>
      </w:pPr>
      <w:r w:rsidRPr="006963AC">
        <w:rPr>
          <w:color w:val="000000"/>
          <w:u w:val="single"/>
        </w:rPr>
        <w:t>Rinossinusite crónica com polipose nasal (RSCcPN)</w:t>
      </w:r>
    </w:p>
    <w:p w14:paraId="1D7D4384" w14:textId="77777777" w:rsidR="00CA0FAB" w:rsidRPr="006963AC" w:rsidRDefault="00CA0FAB" w:rsidP="00CA0FAB">
      <w:pPr>
        <w:keepNext/>
        <w:suppressAutoHyphens/>
        <w:spacing w:line="240" w:lineRule="auto"/>
        <w:jc w:val="left"/>
        <w:rPr>
          <w:color w:val="000000"/>
        </w:rPr>
      </w:pPr>
    </w:p>
    <w:p w14:paraId="6993D114" w14:textId="4CAFA62B" w:rsidR="00CA0FAB" w:rsidRPr="006963AC" w:rsidRDefault="00B97938" w:rsidP="00CA0FAB">
      <w:pPr>
        <w:suppressAutoHyphens/>
        <w:spacing w:line="240" w:lineRule="auto"/>
        <w:jc w:val="left"/>
        <w:rPr>
          <w:color w:val="000000"/>
        </w:rPr>
      </w:pPr>
      <w:r w:rsidRPr="006963AC">
        <w:rPr>
          <w:color w:val="000000"/>
        </w:rPr>
        <w:t xml:space="preserve">Omalizumab </w:t>
      </w:r>
      <w:r w:rsidR="00CA0FAB" w:rsidRPr="006963AC">
        <w:rPr>
          <w:color w:val="000000"/>
        </w:rPr>
        <w:t xml:space="preserve">foi utilizado em estudos clínicos conjuntamente com um </w:t>
      </w:r>
      <w:r w:rsidR="00CA0FAB" w:rsidRPr="006963AC">
        <w:rPr>
          <w:i/>
          <w:color w:val="000000"/>
        </w:rPr>
        <w:t>spray</w:t>
      </w:r>
      <w:r w:rsidR="00CA0FAB" w:rsidRPr="006963AC">
        <w:rPr>
          <w:color w:val="000000"/>
        </w:rPr>
        <w:t xml:space="preserve"> de mometasona intranasal, de acordo com o protocolo. Outros medicamentos concomitantes frequentemente utilizados </w:t>
      </w:r>
      <w:r w:rsidR="00CA0FAB" w:rsidRPr="006963AC">
        <w:rPr>
          <w:color w:val="000000"/>
        </w:rPr>
        <w:lastRenderedPageBreak/>
        <w:t xml:space="preserve">incluíram outros corticosteroides intranasais, broncodilatadores, antihistamínicos, antagonistas dos recetores dos leucotrienos, adrenérgicos/simpaticomiméticos e anestéscos locais nasais. Não houve indicação de que a segurança de </w:t>
      </w:r>
      <w:r w:rsidRPr="006963AC">
        <w:rPr>
          <w:color w:val="000000"/>
        </w:rPr>
        <w:t xml:space="preserve">omalizumab </w:t>
      </w:r>
      <w:r w:rsidR="00CA0FAB" w:rsidRPr="006963AC">
        <w:rPr>
          <w:color w:val="000000"/>
        </w:rPr>
        <w:t>tenha sido alterada pela utilização concomitante destes outros medicamentos habitualmente utilizados.</w:t>
      </w:r>
    </w:p>
    <w:p w14:paraId="66C8D9F5" w14:textId="77777777" w:rsidR="00CA0FAB" w:rsidRPr="006963AC" w:rsidRDefault="00CA0FAB" w:rsidP="00CA0FAB">
      <w:pPr>
        <w:pStyle w:val="Text"/>
        <w:spacing w:before="0" w:line="240" w:lineRule="auto"/>
        <w:jc w:val="left"/>
        <w:rPr>
          <w:bCs/>
          <w:sz w:val="22"/>
          <w:szCs w:val="22"/>
          <w:lang w:val="pt-PT"/>
        </w:rPr>
      </w:pPr>
    </w:p>
    <w:p w14:paraId="425E8936" w14:textId="77777777" w:rsidR="00CA0FAB" w:rsidRPr="006963AC" w:rsidRDefault="00CA0FAB" w:rsidP="00CA0FAB">
      <w:pPr>
        <w:keepNext/>
        <w:suppressAutoHyphens/>
        <w:spacing w:line="240" w:lineRule="auto"/>
        <w:ind w:left="567" w:hanging="567"/>
        <w:jc w:val="left"/>
        <w:rPr>
          <w:b/>
          <w:color w:val="000000"/>
        </w:rPr>
      </w:pPr>
      <w:r w:rsidRPr="006963AC">
        <w:rPr>
          <w:b/>
          <w:color w:val="000000"/>
        </w:rPr>
        <w:t>4.6</w:t>
      </w:r>
      <w:r w:rsidRPr="006963AC">
        <w:rPr>
          <w:b/>
          <w:color w:val="000000"/>
        </w:rPr>
        <w:tab/>
        <w:t>Fertilidade, gravidez e aleitamento</w:t>
      </w:r>
    </w:p>
    <w:p w14:paraId="3FC2A419" w14:textId="77777777" w:rsidR="00CA0FAB" w:rsidRPr="006963AC" w:rsidRDefault="00CA0FAB" w:rsidP="00CA0FAB">
      <w:pPr>
        <w:keepNext/>
        <w:suppressAutoHyphens/>
        <w:spacing w:line="240" w:lineRule="auto"/>
        <w:ind w:left="567" w:hanging="567"/>
        <w:jc w:val="left"/>
        <w:rPr>
          <w:color w:val="000000"/>
        </w:rPr>
      </w:pPr>
    </w:p>
    <w:p w14:paraId="291E37DD" w14:textId="77777777" w:rsidR="00CA0FAB" w:rsidRPr="006963AC" w:rsidRDefault="00CA0FAB" w:rsidP="00CA0FAB">
      <w:pPr>
        <w:keepNext/>
        <w:suppressAutoHyphens/>
        <w:spacing w:line="240" w:lineRule="auto"/>
        <w:ind w:left="567" w:hanging="567"/>
        <w:jc w:val="left"/>
        <w:rPr>
          <w:noProof/>
          <w:color w:val="000000"/>
          <w:u w:val="single"/>
        </w:rPr>
      </w:pPr>
      <w:r w:rsidRPr="006963AC">
        <w:rPr>
          <w:noProof/>
          <w:color w:val="000000"/>
          <w:u w:val="single"/>
        </w:rPr>
        <w:t>Gravidez</w:t>
      </w:r>
    </w:p>
    <w:p w14:paraId="0751D887" w14:textId="77777777" w:rsidR="00CA0FAB" w:rsidRPr="006963AC" w:rsidRDefault="00CA0FAB" w:rsidP="00CA0FAB">
      <w:pPr>
        <w:keepNext/>
        <w:suppressAutoHyphens/>
        <w:spacing w:line="240" w:lineRule="auto"/>
        <w:ind w:left="567" w:hanging="567"/>
        <w:jc w:val="left"/>
        <w:rPr>
          <w:noProof/>
          <w:color w:val="000000"/>
        </w:rPr>
      </w:pPr>
    </w:p>
    <w:p w14:paraId="69EC7235" w14:textId="0986AC1F" w:rsidR="00CA0FAB" w:rsidRPr="006963AC" w:rsidRDefault="00CA0FAB" w:rsidP="00CA0FAB">
      <w:pPr>
        <w:suppressAutoHyphens/>
        <w:spacing w:line="240" w:lineRule="auto"/>
        <w:jc w:val="left"/>
        <w:rPr>
          <w:color w:val="000000"/>
          <w:szCs w:val="22"/>
        </w:rPr>
      </w:pPr>
      <w:r w:rsidRPr="006963AC">
        <w:rPr>
          <w:noProof/>
          <w:color w:val="000000"/>
          <w:szCs w:val="22"/>
        </w:rPr>
        <w:t>Uma quantidade moderada de dados em mulheres grávidas (entre 300-1.000</w:t>
      </w:r>
      <w:r w:rsidRPr="006963AC">
        <w:t> resultados de gravidez) baseada em registos de gravidez e notificações espontâneas pós-comercialização, indicam ausência de malformações ou toxicidade fetal/neonatal.</w:t>
      </w:r>
      <w:r w:rsidRPr="006963AC">
        <w:rPr>
          <w:color w:val="000000"/>
        </w:rPr>
        <w:t xml:space="preserve"> </w:t>
      </w:r>
      <w:r w:rsidRPr="006963AC">
        <w:rPr>
          <w:color w:val="000000"/>
          <w:szCs w:val="22"/>
        </w:rPr>
        <w:t xml:space="preserve">Um estudo prospetivo de registo de gravidez (EXPECT) em 250 mulheres grávidas com asma expostas a </w:t>
      </w:r>
      <w:r w:rsidR="00B97938" w:rsidRPr="006963AC">
        <w:rPr>
          <w:color w:val="000000"/>
          <w:szCs w:val="22"/>
        </w:rPr>
        <w:t>omalizumab</w:t>
      </w:r>
      <w:r w:rsidRPr="006963AC">
        <w:rPr>
          <w:color w:val="000000"/>
          <w:szCs w:val="22"/>
        </w:rPr>
        <w:t xml:space="preserve"> mostrou que a prevalência de anomalias congénitas </w:t>
      </w:r>
      <w:r w:rsidRPr="006963AC">
        <w:rPr>
          <w:i/>
          <w:color w:val="000000"/>
          <w:szCs w:val="22"/>
        </w:rPr>
        <w:t>major</w:t>
      </w:r>
      <w:r w:rsidRPr="006963AC">
        <w:rPr>
          <w:color w:val="000000"/>
          <w:szCs w:val="22"/>
        </w:rPr>
        <w:t xml:space="preserve"> foi semelhante (8,1% </w:t>
      </w:r>
      <w:r w:rsidRPr="006963AC">
        <w:rPr>
          <w:i/>
          <w:color w:val="000000"/>
          <w:szCs w:val="22"/>
        </w:rPr>
        <w:t>vs.</w:t>
      </w:r>
      <w:r w:rsidRPr="006963AC">
        <w:rPr>
          <w:color w:val="000000"/>
          <w:szCs w:val="22"/>
        </w:rPr>
        <w:t xml:space="preserve"> 8,9%) entre doentes envolvidos no EXPECT e os com doença correspondente (asma moderada a grave). A interpretação dos dados pode ser influenciada por limitações metodológicas do estudo, incluindo o número reduzido da amostra e o desenho de estudo não aleatorizado.</w:t>
      </w:r>
    </w:p>
    <w:p w14:paraId="2EE639D1" w14:textId="77777777" w:rsidR="00CA0FAB" w:rsidRPr="006963AC" w:rsidRDefault="00CA0FAB" w:rsidP="00CA0FAB">
      <w:pPr>
        <w:suppressAutoHyphens/>
        <w:spacing w:line="240" w:lineRule="auto"/>
        <w:jc w:val="left"/>
        <w:rPr>
          <w:color w:val="000000"/>
          <w:szCs w:val="22"/>
        </w:rPr>
      </w:pPr>
    </w:p>
    <w:p w14:paraId="5144C33E" w14:textId="77777777" w:rsidR="00CA0FAB" w:rsidRPr="006963AC" w:rsidRDefault="00CA0FAB" w:rsidP="00CA0FAB">
      <w:pPr>
        <w:suppressAutoHyphens/>
        <w:spacing w:line="240" w:lineRule="auto"/>
        <w:jc w:val="left"/>
        <w:rPr>
          <w:color w:val="000000"/>
        </w:rPr>
      </w:pPr>
      <w:r w:rsidRPr="006963AC">
        <w:rPr>
          <w:noProof/>
          <w:color w:val="000000"/>
          <w:szCs w:val="22"/>
        </w:rPr>
        <w:t xml:space="preserve">O omalizumab atravessa a barreira da placenta. Contudo, </w:t>
      </w:r>
      <w:r w:rsidRPr="006963AC">
        <w:rPr>
          <w:noProof/>
          <w:color w:val="000000"/>
        </w:rPr>
        <w:t xml:space="preserve">os estudos em animais não indicam efeitos nocivos diretos ou indiretos no que respeita à toxicidade reprodutiva (ver </w:t>
      </w:r>
      <w:r w:rsidRPr="006963AC">
        <w:rPr>
          <w:color w:val="000000"/>
        </w:rPr>
        <w:t>secção</w:t>
      </w:r>
      <w:r w:rsidRPr="006963AC">
        <w:rPr>
          <w:rStyle w:val="CommentReference"/>
          <w:color w:val="000000"/>
        </w:rPr>
        <w:t> </w:t>
      </w:r>
      <w:r w:rsidRPr="006963AC">
        <w:rPr>
          <w:noProof/>
          <w:color w:val="000000"/>
        </w:rPr>
        <w:t>5.3)</w:t>
      </w:r>
      <w:r w:rsidRPr="006963AC">
        <w:rPr>
          <w:color w:val="000000"/>
        </w:rPr>
        <w:t>.</w:t>
      </w:r>
    </w:p>
    <w:p w14:paraId="560303D4" w14:textId="77777777" w:rsidR="00CA0FAB" w:rsidRPr="006963AC" w:rsidRDefault="00CA0FAB" w:rsidP="00CA0FAB">
      <w:pPr>
        <w:suppressAutoHyphens/>
        <w:spacing w:line="240" w:lineRule="auto"/>
        <w:jc w:val="left"/>
        <w:rPr>
          <w:color w:val="000000"/>
        </w:rPr>
      </w:pPr>
    </w:p>
    <w:p w14:paraId="4CB6C1D8" w14:textId="77777777" w:rsidR="00CA0FAB" w:rsidRPr="006963AC" w:rsidRDefault="00CA0FAB" w:rsidP="00CA0FAB">
      <w:pPr>
        <w:suppressAutoHyphens/>
        <w:spacing w:line="240" w:lineRule="auto"/>
        <w:jc w:val="left"/>
        <w:rPr>
          <w:color w:val="000000"/>
        </w:rPr>
      </w:pPr>
      <w:r w:rsidRPr="006963AC">
        <w:rPr>
          <w:color w:val="000000"/>
        </w:rPr>
        <w:t>O omalizumab tem sido associado a um decréscimo, dependente da idade, de plaquetas sanguíneas em primatas não humanos, com sensibilidade relativa acrescida em animais juvenis (ver secção 5.3).</w:t>
      </w:r>
    </w:p>
    <w:p w14:paraId="1A374F8A" w14:textId="77777777" w:rsidR="00CA0FAB" w:rsidRPr="006963AC" w:rsidRDefault="00CA0FAB" w:rsidP="00CA0FAB">
      <w:pPr>
        <w:suppressAutoHyphens/>
        <w:spacing w:line="240" w:lineRule="auto"/>
        <w:jc w:val="left"/>
        <w:rPr>
          <w:color w:val="000000"/>
        </w:rPr>
      </w:pPr>
    </w:p>
    <w:p w14:paraId="56F33354" w14:textId="0E85D557" w:rsidR="00CA0FAB" w:rsidRPr="006963AC" w:rsidRDefault="00CA0FAB" w:rsidP="00CA0FAB">
      <w:pPr>
        <w:suppressAutoHyphens/>
        <w:spacing w:line="240" w:lineRule="auto"/>
        <w:jc w:val="left"/>
        <w:rPr>
          <w:color w:val="000000"/>
          <w:szCs w:val="22"/>
        </w:rPr>
      </w:pPr>
      <w:r w:rsidRPr="006963AC">
        <w:rPr>
          <w:color w:val="000000"/>
          <w:szCs w:val="22"/>
        </w:rPr>
        <w:t xml:space="preserve">Se clínicamente necessário, a utilização de </w:t>
      </w:r>
      <w:r w:rsidR="00B97938" w:rsidRPr="006963AC">
        <w:rPr>
          <w:color w:val="000000"/>
          <w:szCs w:val="22"/>
        </w:rPr>
        <w:t>omalizumab</w:t>
      </w:r>
      <w:r w:rsidRPr="006963AC">
        <w:rPr>
          <w:color w:val="000000"/>
          <w:szCs w:val="22"/>
        </w:rPr>
        <w:t xml:space="preserve"> pode ser considerada durante a gravidez.</w:t>
      </w:r>
    </w:p>
    <w:p w14:paraId="4B050152" w14:textId="77777777" w:rsidR="00CA0FAB" w:rsidRPr="006963AC" w:rsidRDefault="00CA0FAB" w:rsidP="00CA0FAB">
      <w:pPr>
        <w:suppressAutoHyphens/>
        <w:spacing w:line="240" w:lineRule="auto"/>
        <w:jc w:val="left"/>
        <w:rPr>
          <w:color w:val="000000"/>
        </w:rPr>
      </w:pPr>
    </w:p>
    <w:p w14:paraId="1A107E88" w14:textId="77777777" w:rsidR="00CA0FAB" w:rsidRPr="006963AC" w:rsidRDefault="00CA0FAB" w:rsidP="00CA0FAB">
      <w:pPr>
        <w:keepNext/>
        <w:suppressAutoHyphens/>
        <w:spacing w:line="240" w:lineRule="auto"/>
        <w:ind w:left="567" w:hanging="567"/>
        <w:jc w:val="left"/>
        <w:rPr>
          <w:color w:val="000000"/>
          <w:u w:val="single"/>
        </w:rPr>
      </w:pPr>
      <w:r w:rsidRPr="006963AC">
        <w:rPr>
          <w:color w:val="000000"/>
          <w:u w:val="single"/>
        </w:rPr>
        <w:t>Amamentação</w:t>
      </w:r>
    </w:p>
    <w:p w14:paraId="05D2F5C9" w14:textId="77777777" w:rsidR="00CA0FAB" w:rsidRPr="006963AC" w:rsidRDefault="00CA0FAB" w:rsidP="00CA0FAB">
      <w:pPr>
        <w:keepNext/>
        <w:suppressAutoHyphens/>
        <w:spacing w:line="240" w:lineRule="auto"/>
        <w:ind w:left="567" w:hanging="567"/>
        <w:jc w:val="left"/>
        <w:rPr>
          <w:color w:val="000000"/>
        </w:rPr>
      </w:pPr>
    </w:p>
    <w:p w14:paraId="092BD359" w14:textId="77777777" w:rsidR="00CA0FAB" w:rsidRPr="006963AC" w:rsidRDefault="00CA0FAB" w:rsidP="00CA0FAB">
      <w:pPr>
        <w:widowControl/>
        <w:suppressAutoHyphens/>
        <w:spacing w:line="240" w:lineRule="auto"/>
        <w:jc w:val="left"/>
        <w:rPr>
          <w:color w:val="000000"/>
          <w:szCs w:val="22"/>
        </w:rPr>
      </w:pPr>
      <w:r w:rsidRPr="006963AC">
        <w:rPr>
          <w:color w:val="000000"/>
          <w:szCs w:val="22"/>
        </w:rPr>
        <w:t xml:space="preserve">As imunoglobulinas G (IgGs) encontram-se presentes no leite humano e como tal é espetável que o omalizumab se encontre presente no leite humano. </w:t>
      </w:r>
      <w:r w:rsidRPr="006963AC">
        <w:rPr>
          <w:color w:val="000000"/>
        </w:rPr>
        <w:t>Os dados disponíveis em primatas não humanos mostraram excreção de omalizumab no leite (ver secção 5.3).</w:t>
      </w:r>
    </w:p>
    <w:p w14:paraId="7157C111" w14:textId="77777777" w:rsidR="00CA0FAB" w:rsidRPr="006963AC" w:rsidRDefault="00CA0FAB" w:rsidP="00CA0FAB">
      <w:pPr>
        <w:suppressAutoHyphens/>
        <w:spacing w:line="240" w:lineRule="auto"/>
        <w:jc w:val="left"/>
        <w:rPr>
          <w:color w:val="000000"/>
          <w:szCs w:val="22"/>
        </w:rPr>
      </w:pPr>
    </w:p>
    <w:p w14:paraId="4E968ACF" w14:textId="3F56274C" w:rsidR="00CA0FAB" w:rsidRPr="006963AC" w:rsidRDefault="00CA0FAB" w:rsidP="00CA0FAB">
      <w:pPr>
        <w:suppressAutoHyphens/>
        <w:spacing w:line="240" w:lineRule="auto"/>
        <w:jc w:val="left"/>
      </w:pPr>
      <w:r w:rsidRPr="006963AC">
        <w:rPr>
          <w:color w:val="000000"/>
          <w:szCs w:val="22"/>
        </w:rPr>
        <w:t xml:space="preserve">O estudo EXPECT, com 154 crianças que tinham sido expostas a </w:t>
      </w:r>
      <w:r w:rsidR="001B681A" w:rsidRPr="006963AC">
        <w:rPr>
          <w:color w:val="000000"/>
          <w:szCs w:val="22"/>
        </w:rPr>
        <w:t>omalizumab</w:t>
      </w:r>
      <w:r w:rsidRPr="006963AC">
        <w:rPr>
          <w:color w:val="000000"/>
          <w:szCs w:val="22"/>
        </w:rPr>
        <w:t xml:space="preserve"> durante a gravidez e durante a amamentação não revelou efeitos adversos no lactente. A interpretação dos dados pode ser influenciada por </w:t>
      </w:r>
      <w:r w:rsidRPr="006963AC">
        <w:rPr>
          <w:szCs w:val="22"/>
        </w:rPr>
        <w:t>limitações metodológicas do estudo, incluindo o número reduzido da amostra e o desenho de estudo não aleatorizado.</w:t>
      </w:r>
    </w:p>
    <w:p w14:paraId="0057F4C1" w14:textId="77777777" w:rsidR="00CA0FAB" w:rsidRPr="006963AC" w:rsidRDefault="00CA0FAB" w:rsidP="00CA0FAB">
      <w:pPr>
        <w:pStyle w:val="Text"/>
        <w:spacing w:before="0" w:line="240" w:lineRule="auto"/>
        <w:jc w:val="left"/>
        <w:rPr>
          <w:rStyle w:val="tlid-translation"/>
          <w:sz w:val="22"/>
          <w:szCs w:val="22"/>
          <w:lang w:val="pt-PT"/>
        </w:rPr>
      </w:pPr>
    </w:p>
    <w:p w14:paraId="49554384" w14:textId="672E6D64" w:rsidR="00CA0FAB" w:rsidRPr="006963AC" w:rsidRDefault="00CA0FAB" w:rsidP="00CA0FAB">
      <w:pPr>
        <w:pStyle w:val="Text"/>
        <w:spacing w:before="0" w:line="240" w:lineRule="auto"/>
        <w:jc w:val="left"/>
        <w:rPr>
          <w:sz w:val="22"/>
          <w:szCs w:val="22"/>
          <w:lang w:val="pt-PT"/>
        </w:rPr>
      </w:pPr>
      <w:r w:rsidRPr="006963AC">
        <w:rPr>
          <w:rStyle w:val="tlid-translation"/>
          <w:sz w:val="22"/>
          <w:szCs w:val="22"/>
          <w:lang w:val="pt-PT"/>
        </w:rPr>
        <w:t>As proteínas G da imunoglobulina, quando administradas oralmente, sofrem proteólise intestinal e apresentam baixa biodisponibilidade</w:t>
      </w:r>
      <w:r w:rsidRPr="006963AC">
        <w:rPr>
          <w:sz w:val="22"/>
          <w:szCs w:val="22"/>
          <w:lang w:val="pt-PT"/>
        </w:rPr>
        <w:t xml:space="preserve">. Não são esperados efeitos sobre os recém-nascidos e lactentes. Consequentemente, se clínicamente necessário, a utilização de </w:t>
      </w:r>
      <w:r w:rsidR="001B681A" w:rsidRPr="006963AC">
        <w:rPr>
          <w:sz w:val="22"/>
          <w:szCs w:val="22"/>
          <w:lang w:val="pt-PT"/>
        </w:rPr>
        <w:t>omalizumab</w:t>
      </w:r>
      <w:r w:rsidRPr="006963AC">
        <w:rPr>
          <w:sz w:val="22"/>
          <w:szCs w:val="22"/>
          <w:lang w:val="pt-PT"/>
        </w:rPr>
        <w:t xml:space="preserve"> pode ser considerada durante a amamentação.</w:t>
      </w:r>
    </w:p>
    <w:p w14:paraId="670BE9A8" w14:textId="77777777" w:rsidR="00CA0FAB" w:rsidRPr="006963AC" w:rsidRDefault="00CA0FAB" w:rsidP="00CA0FAB">
      <w:pPr>
        <w:pStyle w:val="Text"/>
        <w:spacing w:before="0" w:line="240" w:lineRule="auto"/>
        <w:jc w:val="left"/>
        <w:rPr>
          <w:sz w:val="22"/>
          <w:szCs w:val="22"/>
          <w:u w:val="single"/>
          <w:lang w:val="pt-PT"/>
        </w:rPr>
      </w:pPr>
    </w:p>
    <w:p w14:paraId="4F0FBDED" w14:textId="77777777" w:rsidR="00CA0FAB" w:rsidRPr="006963AC" w:rsidRDefault="00CA0FAB" w:rsidP="00CA0FAB">
      <w:pPr>
        <w:pStyle w:val="Text"/>
        <w:keepNext/>
        <w:spacing w:before="0" w:line="240" w:lineRule="auto"/>
        <w:jc w:val="left"/>
        <w:rPr>
          <w:sz w:val="22"/>
          <w:szCs w:val="22"/>
          <w:u w:val="single"/>
          <w:lang w:val="pt-PT"/>
        </w:rPr>
      </w:pPr>
      <w:r w:rsidRPr="006963AC">
        <w:rPr>
          <w:sz w:val="22"/>
          <w:szCs w:val="22"/>
          <w:u w:val="single"/>
          <w:lang w:val="pt-PT"/>
        </w:rPr>
        <w:t>Fertilidade</w:t>
      </w:r>
    </w:p>
    <w:p w14:paraId="29F61C85" w14:textId="77777777" w:rsidR="00CA0FAB" w:rsidRPr="006963AC" w:rsidRDefault="00CA0FAB" w:rsidP="00CA0FAB">
      <w:pPr>
        <w:keepNext/>
        <w:suppressAutoHyphens/>
        <w:spacing w:line="240" w:lineRule="auto"/>
        <w:ind w:left="567" w:hanging="567"/>
        <w:jc w:val="left"/>
        <w:rPr>
          <w:color w:val="000000"/>
          <w:szCs w:val="22"/>
        </w:rPr>
      </w:pPr>
    </w:p>
    <w:p w14:paraId="61B0D19D" w14:textId="77777777" w:rsidR="00CA0FAB" w:rsidRPr="006963AC" w:rsidRDefault="00CA0FAB" w:rsidP="00CA0FAB">
      <w:pPr>
        <w:pStyle w:val="Text"/>
        <w:spacing w:before="0" w:line="240" w:lineRule="auto"/>
        <w:jc w:val="left"/>
        <w:rPr>
          <w:color w:val="000000"/>
          <w:sz w:val="22"/>
          <w:szCs w:val="22"/>
          <w:lang w:val="pt-PT"/>
        </w:rPr>
      </w:pPr>
      <w:r w:rsidRPr="006963AC">
        <w:rPr>
          <w:color w:val="000000"/>
          <w:sz w:val="22"/>
          <w:szCs w:val="22"/>
          <w:lang w:val="pt-PT"/>
        </w:rPr>
        <w:t>Não existem dados de fertilidade humana para o omalizumab. Em estudos não clínicos de fertilidade especificamente desenhados em primatas não-humanos, incluindo estudos de acasalamento, não foi observada diminuição da fertilidade masculina ou feminina após administração repetida de doses de omalizumab até 75 mg/kg. Adicionalmente, não foram observados efeitos genotóxicos num estudo não clínico separado de genotoxicidade.</w:t>
      </w:r>
    </w:p>
    <w:p w14:paraId="57664FD2" w14:textId="77777777" w:rsidR="00CA0FAB" w:rsidRPr="006963AC" w:rsidRDefault="00CA0FAB" w:rsidP="00CA0FAB">
      <w:pPr>
        <w:suppressAutoHyphens/>
        <w:spacing w:line="240" w:lineRule="auto"/>
        <w:jc w:val="left"/>
        <w:rPr>
          <w:color w:val="000000"/>
          <w:szCs w:val="22"/>
        </w:rPr>
      </w:pPr>
    </w:p>
    <w:p w14:paraId="0B1118B0" w14:textId="77777777" w:rsidR="00CA0FAB" w:rsidRPr="006963AC" w:rsidRDefault="00CA0FAB" w:rsidP="00CA0FAB">
      <w:pPr>
        <w:keepNext/>
        <w:suppressAutoHyphens/>
        <w:spacing w:line="240" w:lineRule="auto"/>
        <w:ind w:left="567" w:hanging="567"/>
        <w:jc w:val="left"/>
        <w:rPr>
          <w:b/>
          <w:color w:val="000000"/>
          <w:szCs w:val="22"/>
        </w:rPr>
      </w:pPr>
      <w:r w:rsidRPr="006963AC">
        <w:rPr>
          <w:b/>
          <w:color w:val="000000"/>
          <w:szCs w:val="22"/>
        </w:rPr>
        <w:t>4.7</w:t>
      </w:r>
      <w:r w:rsidRPr="006963AC">
        <w:rPr>
          <w:b/>
          <w:color w:val="000000"/>
          <w:szCs w:val="22"/>
        </w:rPr>
        <w:tab/>
        <w:t>Efeitos sobre a capacidade de conduzir e utilizar máquinas</w:t>
      </w:r>
    </w:p>
    <w:p w14:paraId="29ECD2E8" w14:textId="77777777" w:rsidR="00CA0FAB" w:rsidRPr="006963AC" w:rsidRDefault="00CA0FAB" w:rsidP="00CA0FAB">
      <w:pPr>
        <w:keepNext/>
        <w:suppressAutoHyphens/>
        <w:spacing w:line="240" w:lineRule="auto"/>
        <w:jc w:val="left"/>
        <w:rPr>
          <w:color w:val="000000"/>
          <w:szCs w:val="22"/>
        </w:rPr>
      </w:pPr>
    </w:p>
    <w:p w14:paraId="7D63E63E" w14:textId="7B278CE9" w:rsidR="00CA0FAB" w:rsidRPr="006963AC" w:rsidRDefault="00CA0FAB" w:rsidP="00CA0FAB">
      <w:pPr>
        <w:suppressAutoHyphens/>
        <w:spacing w:line="240" w:lineRule="auto"/>
        <w:jc w:val="left"/>
        <w:rPr>
          <w:color w:val="000000"/>
          <w:szCs w:val="22"/>
        </w:rPr>
      </w:pPr>
      <w:r w:rsidRPr="006963AC">
        <w:rPr>
          <w:color w:val="000000"/>
          <w:szCs w:val="22"/>
        </w:rPr>
        <w:t xml:space="preserve">Os efeitos de </w:t>
      </w:r>
      <w:r w:rsidR="00B97938" w:rsidRPr="006963AC">
        <w:rPr>
          <w:color w:val="000000"/>
          <w:szCs w:val="22"/>
        </w:rPr>
        <w:t>omalizumab</w:t>
      </w:r>
      <w:r w:rsidRPr="006963AC">
        <w:rPr>
          <w:color w:val="000000"/>
          <w:szCs w:val="22"/>
        </w:rPr>
        <w:t xml:space="preserve"> sobre a capacidade de conduzir e utilizar máquinas são nulos ou desprezáveis.</w:t>
      </w:r>
    </w:p>
    <w:p w14:paraId="7C84E22A" w14:textId="77777777" w:rsidR="00CA0FAB" w:rsidRPr="006963AC" w:rsidRDefault="00CA0FAB" w:rsidP="00CA0FAB">
      <w:pPr>
        <w:suppressAutoHyphens/>
        <w:spacing w:line="240" w:lineRule="auto"/>
        <w:jc w:val="left"/>
        <w:rPr>
          <w:color w:val="000000"/>
          <w:szCs w:val="22"/>
        </w:rPr>
      </w:pPr>
    </w:p>
    <w:p w14:paraId="10E55906" w14:textId="77777777" w:rsidR="00CA0FAB" w:rsidRPr="006963AC" w:rsidRDefault="00CA0FAB" w:rsidP="00CA0FAB">
      <w:pPr>
        <w:keepNext/>
        <w:suppressAutoHyphens/>
        <w:spacing w:line="240" w:lineRule="auto"/>
        <w:ind w:left="567" w:hanging="567"/>
        <w:jc w:val="left"/>
        <w:rPr>
          <w:b/>
          <w:color w:val="000000"/>
        </w:rPr>
      </w:pPr>
      <w:r w:rsidRPr="006963AC">
        <w:rPr>
          <w:b/>
          <w:color w:val="000000"/>
        </w:rPr>
        <w:lastRenderedPageBreak/>
        <w:t>4.8</w:t>
      </w:r>
      <w:r w:rsidRPr="006963AC">
        <w:rPr>
          <w:b/>
          <w:color w:val="000000"/>
        </w:rPr>
        <w:tab/>
        <w:t>Efeitos indesejáveis</w:t>
      </w:r>
    </w:p>
    <w:p w14:paraId="49950715" w14:textId="77777777" w:rsidR="00CA0FAB" w:rsidRPr="006963AC" w:rsidRDefault="00CA0FAB" w:rsidP="00CA0FAB">
      <w:pPr>
        <w:keepNext/>
        <w:suppressAutoHyphens/>
        <w:spacing w:line="240" w:lineRule="auto"/>
        <w:ind w:left="567" w:hanging="567"/>
        <w:jc w:val="left"/>
        <w:rPr>
          <w:color w:val="000000"/>
        </w:rPr>
      </w:pPr>
    </w:p>
    <w:p w14:paraId="753D8A8A" w14:textId="77777777" w:rsidR="00CA0FAB" w:rsidRPr="006963AC" w:rsidRDefault="00CA0FAB" w:rsidP="00CA0FAB">
      <w:pPr>
        <w:keepNext/>
        <w:suppressAutoHyphens/>
        <w:spacing w:line="240" w:lineRule="auto"/>
        <w:ind w:left="567" w:hanging="567"/>
        <w:jc w:val="left"/>
        <w:rPr>
          <w:color w:val="000000"/>
          <w:u w:val="single"/>
        </w:rPr>
      </w:pPr>
      <w:r w:rsidRPr="006963AC">
        <w:rPr>
          <w:color w:val="000000"/>
          <w:u w:val="single"/>
        </w:rPr>
        <w:t>Asma alérgica e rinossinusite crónica com polipose nasal (RSCcPN)</w:t>
      </w:r>
    </w:p>
    <w:p w14:paraId="54F8CF23" w14:textId="77777777" w:rsidR="00CA0FAB" w:rsidRPr="006963AC" w:rsidRDefault="00CA0FAB" w:rsidP="00CA0FAB">
      <w:pPr>
        <w:keepNext/>
        <w:suppressAutoHyphens/>
        <w:spacing w:line="240" w:lineRule="auto"/>
        <w:ind w:left="567" w:hanging="567"/>
        <w:jc w:val="left"/>
        <w:rPr>
          <w:color w:val="000000"/>
        </w:rPr>
      </w:pPr>
    </w:p>
    <w:p w14:paraId="682F470E" w14:textId="77777777" w:rsidR="00CA0FAB" w:rsidRPr="006963AC" w:rsidRDefault="00CA0FAB" w:rsidP="00CA0FAB">
      <w:pPr>
        <w:keepNext/>
        <w:suppressAutoHyphens/>
        <w:spacing w:line="240" w:lineRule="auto"/>
        <w:jc w:val="left"/>
        <w:rPr>
          <w:bCs/>
          <w:i/>
          <w:szCs w:val="22"/>
        </w:rPr>
      </w:pPr>
      <w:r w:rsidRPr="006963AC">
        <w:rPr>
          <w:i/>
          <w:color w:val="000000"/>
          <w:u w:val="single"/>
        </w:rPr>
        <w:t>Resumo do perfil de segurança</w:t>
      </w:r>
    </w:p>
    <w:p w14:paraId="78C5E004" w14:textId="344BEC92" w:rsidR="00CA0FAB" w:rsidRPr="006963AC" w:rsidRDefault="00CA0FAB" w:rsidP="00CA0FAB">
      <w:pPr>
        <w:suppressAutoHyphens/>
        <w:spacing w:line="240" w:lineRule="auto"/>
        <w:jc w:val="left"/>
        <w:rPr>
          <w:color w:val="000000"/>
        </w:rPr>
      </w:pPr>
      <w:r w:rsidRPr="006963AC">
        <w:rPr>
          <w:color w:val="000000"/>
        </w:rPr>
        <w:t xml:space="preserve">Durante os ensaios clínicos na asma alérgica em adultos e adolescentes com 12 anos de idade ou mais, os efeitos indesejáveis observados mais frequentemente foram cefaleias e reações no local de injeção, incluindo dor, inchaço, eritema e prurido. Em ensaios clínicos em crianças com idades entre 6 e &lt;12 anos de idade, as reações adversas mais frequentemente notificadas foram cefaleias, pirexia e dor abdominal superior. A maioria dos efeitos foram ligeiros a moderados em gravidade. </w:t>
      </w:r>
      <w:r w:rsidRPr="006963AC">
        <w:rPr>
          <w:color w:val="000000"/>
          <w:szCs w:val="22"/>
        </w:rPr>
        <w:t>Em ensaios clínicos em doentes com idade ≥18 anos com RSCcPN, as reações adversas mais frequentemente reportadas foram cefaleias, tonturas, artralgias, dor abdominal superior e reações no local da injeção.</w:t>
      </w:r>
    </w:p>
    <w:p w14:paraId="5A2FE3ED" w14:textId="77777777" w:rsidR="00CA0FAB" w:rsidRPr="006963AC" w:rsidRDefault="00CA0FAB" w:rsidP="009648C5">
      <w:pPr>
        <w:suppressAutoHyphens/>
        <w:spacing w:line="240" w:lineRule="auto"/>
        <w:jc w:val="left"/>
        <w:rPr>
          <w:color w:val="000000"/>
        </w:rPr>
      </w:pPr>
    </w:p>
    <w:p w14:paraId="7A47D947" w14:textId="77777777" w:rsidR="00CA0FAB" w:rsidRPr="006963AC" w:rsidRDefault="00CA0FAB" w:rsidP="004B3CC9">
      <w:pPr>
        <w:keepNext/>
        <w:spacing w:line="240" w:lineRule="auto"/>
        <w:jc w:val="left"/>
        <w:rPr>
          <w:i/>
          <w:color w:val="000000"/>
        </w:rPr>
      </w:pPr>
      <w:r w:rsidRPr="006963AC">
        <w:rPr>
          <w:rFonts w:eastAsia="MS Gothic"/>
          <w:i/>
          <w:szCs w:val="22"/>
          <w:u w:val="single"/>
          <w:lang w:eastAsia="ja-JP"/>
        </w:rPr>
        <w:t>Resumo tabelado das reações adversas</w:t>
      </w:r>
    </w:p>
    <w:p w14:paraId="3167855C" w14:textId="41D4C556" w:rsidR="00CA0FAB" w:rsidRPr="006963AC" w:rsidRDefault="00CA0FAB" w:rsidP="009648C5">
      <w:pPr>
        <w:suppressAutoHyphens/>
        <w:spacing w:line="240" w:lineRule="auto"/>
        <w:jc w:val="left"/>
        <w:rPr>
          <w:color w:val="000000"/>
        </w:rPr>
      </w:pPr>
      <w:r w:rsidRPr="006963AC">
        <w:rPr>
          <w:color w:val="000000"/>
        </w:rPr>
        <w:t xml:space="preserve">A tabela 4 lista as reações adversas verificadas nos estudos clínicos, na população total de segurança de asma alérgica e RSCcPN tratada com Xolair, de acordo com o sistema MedDRA de classes de sistemas de órgãos e frequência. As reações adversas são apresentadas por ordem decrescente de gravidade dentro de cada classe de frequência. As categorias de frequência são definidas como: </w:t>
      </w:r>
      <w:r w:rsidRPr="006963AC">
        <w:rPr>
          <w:bCs/>
          <w:noProof/>
        </w:rPr>
        <w:t>muito frequentes (</w:t>
      </w:r>
      <w:r w:rsidRPr="006963AC">
        <w:rPr>
          <w:bCs/>
          <w:noProof/>
          <w:lang w:val="fr-FR"/>
        </w:rPr>
        <w:sym w:font="Symbol" w:char="F0B3"/>
      </w:r>
      <w:r w:rsidRPr="006963AC">
        <w:rPr>
          <w:bCs/>
          <w:noProof/>
        </w:rPr>
        <w:t xml:space="preserve">1/10), </w:t>
      </w:r>
      <w:r w:rsidRPr="006963AC">
        <w:rPr>
          <w:color w:val="000000"/>
        </w:rPr>
        <w:t>frequentes (</w:t>
      </w:r>
      <w:r w:rsidRPr="006963AC">
        <w:rPr>
          <w:color w:val="000000"/>
        </w:rPr>
        <w:sym w:font="Symbol" w:char="F0B3"/>
      </w:r>
      <w:r w:rsidRPr="006963AC">
        <w:rPr>
          <w:color w:val="000000"/>
        </w:rPr>
        <w:t>1/100, &lt;1/10), pouco frequentes (</w:t>
      </w:r>
      <w:r w:rsidRPr="006963AC">
        <w:rPr>
          <w:color w:val="000000"/>
        </w:rPr>
        <w:sym w:font="Symbol" w:char="F0B3"/>
      </w:r>
      <w:r w:rsidRPr="006963AC">
        <w:rPr>
          <w:color w:val="000000"/>
        </w:rPr>
        <w:t>1/1</w:t>
      </w:r>
      <w:r w:rsidR="001B2252" w:rsidRPr="006963AC">
        <w:rPr>
          <w:color w:val="000000"/>
        </w:rPr>
        <w:t> </w:t>
      </w:r>
      <w:r w:rsidRPr="006963AC">
        <w:rPr>
          <w:color w:val="000000"/>
        </w:rPr>
        <w:t>000, &lt;1/100), raros (&gt;1/10</w:t>
      </w:r>
      <w:r w:rsidR="001B2252" w:rsidRPr="006963AC">
        <w:rPr>
          <w:color w:val="000000"/>
        </w:rPr>
        <w:t> </w:t>
      </w:r>
      <w:r w:rsidRPr="006963AC">
        <w:rPr>
          <w:color w:val="000000"/>
        </w:rPr>
        <w:t>000, &lt;1/1</w:t>
      </w:r>
      <w:r w:rsidR="001B2252" w:rsidRPr="006963AC">
        <w:rPr>
          <w:color w:val="000000"/>
        </w:rPr>
        <w:t> </w:t>
      </w:r>
      <w:r w:rsidRPr="006963AC">
        <w:rPr>
          <w:color w:val="000000"/>
        </w:rPr>
        <w:t>000) e muito raros (&lt;1/10</w:t>
      </w:r>
      <w:r w:rsidR="001B2252" w:rsidRPr="006963AC">
        <w:rPr>
          <w:color w:val="000000"/>
        </w:rPr>
        <w:t> </w:t>
      </w:r>
      <w:r w:rsidRPr="006963AC">
        <w:rPr>
          <w:color w:val="000000"/>
        </w:rPr>
        <w:t>000). As reações notificadas no âmbito da experiência após comercialização estão listadas com frequência desconhecido (não pode ser calculado a partir dos dados disponíveis).</w:t>
      </w:r>
    </w:p>
    <w:p w14:paraId="6B73EAF8" w14:textId="77777777" w:rsidR="00CA0FAB" w:rsidRPr="006963AC" w:rsidRDefault="00CA0FAB" w:rsidP="009648C5">
      <w:pPr>
        <w:suppressAutoHyphens/>
        <w:spacing w:line="240" w:lineRule="auto"/>
        <w:jc w:val="left"/>
        <w:rPr>
          <w:color w:val="000000"/>
        </w:rPr>
      </w:pPr>
    </w:p>
    <w:p w14:paraId="590A100C" w14:textId="77777777" w:rsidR="00CA0FAB" w:rsidRPr="006963AC" w:rsidRDefault="00CA0FAB" w:rsidP="009648C5">
      <w:pPr>
        <w:keepNext/>
        <w:tabs>
          <w:tab w:val="left" w:pos="1276"/>
        </w:tabs>
        <w:suppressAutoHyphens/>
        <w:spacing w:line="240" w:lineRule="auto"/>
        <w:jc w:val="left"/>
        <w:rPr>
          <w:b/>
          <w:color w:val="000000"/>
        </w:rPr>
      </w:pPr>
      <w:r w:rsidRPr="006963AC">
        <w:rPr>
          <w:b/>
          <w:color w:val="000000"/>
        </w:rPr>
        <w:t>Tabela 4</w:t>
      </w:r>
      <w:r w:rsidRPr="006963AC">
        <w:rPr>
          <w:b/>
        </w:rPr>
        <w:tab/>
      </w:r>
      <w:r w:rsidRPr="006963AC">
        <w:rPr>
          <w:b/>
          <w:color w:val="000000"/>
        </w:rPr>
        <w:t>Reações adversas na asma alérgica e RSCcPN</w:t>
      </w:r>
    </w:p>
    <w:p w14:paraId="7216822F" w14:textId="77777777" w:rsidR="00CA0FAB" w:rsidRPr="006963AC" w:rsidRDefault="00CA0FAB" w:rsidP="009648C5">
      <w:pPr>
        <w:keepNext/>
        <w:suppressAutoHyphens/>
        <w:spacing w:line="240" w:lineRule="auto"/>
        <w:jc w:val="left"/>
        <w:rPr>
          <w:color w:val="00000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095"/>
      </w:tblGrid>
      <w:tr w:rsidR="00CA0FAB" w:rsidRPr="006963AC" w14:paraId="19CA3093" w14:textId="77777777" w:rsidTr="006921F4">
        <w:tc>
          <w:tcPr>
            <w:tcW w:w="9356" w:type="dxa"/>
            <w:gridSpan w:val="2"/>
            <w:tcBorders>
              <w:top w:val="single" w:sz="4" w:space="0" w:color="auto"/>
              <w:left w:val="single" w:sz="4" w:space="0" w:color="auto"/>
              <w:bottom w:val="single" w:sz="4" w:space="0" w:color="auto"/>
              <w:right w:val="single" w:sz="4" w:space="0" w:color="auto"/>
            </w:tcBorders>
          </w:tcPr>
          <w:p w14:paraId="648D3F81" w14:textId="77777777" w:rsidR="00CA0FAB" w:rsidRPr="006963AC" w:rsidRDefault="00CA0FAB" w:rsidP="006921F4">
            <w:pPr>
              <w:pStyle w:val="Text"/>
              <w:keepNext/>
              <w:spacing w:before="0" w:line="240" w:lineRule="auto"/>
              <w:jc w:val="left"/>
              <w:rPr>
                <w:color w:val="000000"/>
                <w:sz w:val="22"/>
                <w:szCs w:val="22"/>
              </w:rPr>
            </w:pPr>
            <w:r w:rsidRPr="006963AC">
              <w:rPr>
                <w:b/>
                <w:color w:val="000000"/>
                <w:sz w:val="22"/>
                <w:szCs w:val="22"/>
              </w:rPr>
              <w:t>Infeções e infestações</w:t>
            </w:r>
          </w:p>
        </w:tc>
      </w:tr>
      <w:tr w:rsidR="00CA0FAB" w:rsidRPr="006963AC" w14:paraId="0B2147BC" w14:textId="77777777" w:rsidTr="006921F4">
        <w:tc>
          <w:tcPr>
            <w:tcW w:w="3261" w:type="dxa"/>
            <w:tcBorders>
              <w:top w:val="nil"/>
              <w:left w:val="single" w:sz="4" w:space="0" w:color="auto"/>
              <w:bottom w:val="nil"/>
              <w:right w:val="single" w:sz="4" w:space="0" w:color="auto"/>
            </w:tcBorders>
          </w:tcPr>
          <w:p w14:paraId="7CB642C7" w14:textId="77777777" w:rsidR="00CA0FAB" w:rsidRPr="006963AC" w:rsidRDefault="00CA0FAB" w:rsidP="006921F4">
            <w:pPr>
              <w:pStyle w:val="Text"/>
              <w:keepNext/>
              <w:spacing w:before="0" w:line="240" w:lineRule="auto"/>
              <w:jc w:val="left"/>
              <w:rPr>
                <w:color w:val="000000"/>
                <w:sz w:val="22"/>
                <w:szCs w:val="22"/>
              </w:rPr>
            </w:pPr>
            <w:r w:rsidRPr="006963AC">
              <w:rPr>
                <w:color w:val="000000"/>
                <w:sz w:val="22"/>
                <w:szCs w:val="22"/>
              </w:rPr>
              <w:t>Pouco frequentes</w:t>
            </w:r>
          </w:p>
        </w:tc>
        <w:tc>
          <w:tcPr>
            <w:tcW w:w="6095" w:type="dxa"/>
            <w:tcBorders>
              <w:top w:val="nil"/>
              <w:left w:val="single" w:sz="4" w:space="0" w:color="auto"/>
              <w:bottom w:val="nil"/>
              <w:right w:val="single" w:sz="4" w:space="0" w:color="auto"/>
            </w:tcBorders>
          </w:tcPr>
          <w:p w14:paraId="772CC227" w14:textId="77777777" w:rsidR="00CA0FAB" w:rsidRPr="006963AC" w:rsidRDefault="00CA0FAB" w:rsidP="006921F4">
            <w:pPr>
              <w:pStyle w:val="Text"/>
              <w:keepNext/>
              <w:spacing w:before="0" w:line="240" w:lineRule="auto"/>
              <w:jc w:val="left"/>
              <w:rPr>
                <w:color w:val="000000"/>
                <w:sz w:val="22"/>
                <w:szCs w:val="22"/>
              </w:rPr>
            </w:pPr>
            <w:r w:rsidRPr="006963AC">
              <w:rPr>
                <w:color w:val="000000"/>
                <w:sz w:val="22"/>
                <w:szCs w:val="22"/>
              </w:rPr>
              <w:t>Faringite</w:t>
            </w:r>
          </w:p>
        </w:tc>
      </w:tr>
      <w:tr w:rsidR="00CA0FAB" w:rsidRPr="006963AC" w14:paraId="086CFC8F" w14:textId="77777777" w:rsidTr="006921F4">
        <w:tc>
          <w:tcPr>
            <w:tcW w:w="3261" w:type="dxa"/>
            <w:tcBorders>
              <w:top w:val="nil"/>
              <w:left w:val="single" w:sz="4" w:space="0" w:color="auto"/>
              <w:bottom w:val="single" w:sz="4" w:space="0" w:color="auto"/>
              <w:right w:val="single" w:sz="4" w:space="0" w:color="auto"/>
            </w:tcBorders>
          </w:tcPr>
          <w:p w14:paraId="16C9AAA0" w14:textId="77777777" w:rsidR="00CA0FAB" w:rsidRPr="006963AC" w:rsidRDefault="00CA0FAB" w:rsidP="006921F4">
            <w:pPr>
              <w:pStyle w:val="Text"/>
              <w:spacing w:before="0" w:line="240" w:lineRule="auto"/>
              <w:jc w:val="left"/>
              <w:rPr>
                <w:color w:val="000000"/>
                <w:sz w:val="22"/>
                <w:szCs w:val="22"/>
              </w:rPr>
            </w:pPr>
            <w:r w:rsidRPr="006963AC">
              <w:rPr>
                <w:color w:val="000000"/>
                <w:sz w:val="22"/>
                <w:szCs w:val="22"/>
              </w:rPr>
              <w:t>Raros</w:t>
            </w:r>
          </w:p>
        </w:tc>
        <w:tc>
          <w:tcPr>
            <w:tcW w:w="6095" w:type="dxa"/>
            <w:tcBorders>
              <w:top w:val="nil"/>
              <w:left w:val="single" w:sz="4" w:space="0" w:color="auto"/>
              <w:bottom w:val="single" w:sz="4" w:space="0" w:color="auto"/>
              <w:right w:val="single" w:sz="4" w:space="0" w:color="auto"/>
            </w:tcBorders>
          </w:tcPr>
          <w:p w14:paraId="51A37FDC" w14:textId="77777777" w:rsidR="00CA0FAB" w:rsidRPr="006963AC" w:rsidRDefault="00CA0FAB" w:rsidP="006921F4">
            <w:pPr>
              <w:pStyle w:val="Text"/>
              <w:spacing w:before="0" w:line="240" w:lineRule="auto"/>
              <w:jc w:val="left"/>
              <w:rPr>
                <w:color w:val="000000"/>
                <w:sz w:val="22"/>
                <w:szCs w:val="22"/>
              </w:rPr>
            </w:pPr>
            <w:r w:rsidRPr="006963AC">
              <w:rPr>
                <w:color w:val="000000"/>
                <w:sz w:val="22"/>
                <w:szCs w:val="22"/>
              </w:rPr>
              <w:t>Infeções parasitárias</w:t>
            </w:r>
          </w:p>
        </w:tc>
      </w:tr>
      <w:tr w:rsidR="00CA0FAB" w:rsidRPr="006963AC" w14:paraId="1D2CB59C" w14:textId="77777777" w:rsidTr="006921F4">
        <w:tc>
          <w:tcPr>
            <w:tcW w:w="9356" w:type="dxa"/>
            <w:gridSpan w:val="2"/>
            <w:tcBorders>
              <w:top w:val="single" w:sz="4" w:space="0" w:color="auto"/>
              <w:left w:val="single" w:sz="4" w:space="0" w:color="auto"/>
              <w:bottom w:val="single" w:sz="4" w:space="0" w:color="auto"/>
              <w:right w:val="single" w:sz="4" w:space="0" w:color="auto"/>
            </w:tcBorders>
          </w:tcPr>
          <w:p w14:paraId="5821A110" w14:textId="77777777" w:rsidR="00CA0FAB" w:rsidRPr="006963AC" w:rsidRDefault="00CA0FAB" w:rsidP="006921F4">
            <w:pPr>
              <w:pStyle w:val="Text"/>
              <w:keepNext/>
              <w:spacing w:before="0" w:line="240" w:lineRule="auto"/>
              <w:jc w:val="left"/>
              <w:rPr>
                <w:color w:val="000000"/>
                <w:sz w:val="22"/>
                <w:szCs w:val="22"/>
                <w:lang w:val="pt-PT"/>
              </w:rPr>
            </w:pPr>
            <w:r w:rsidRPr="006963AC">
              <w:rPr>
                <w:b/>
                <w:bCs/>
                <w:sz w:val="22"/>
                <w:szCs w:val="22"/>
                <w:lang w:val="pt-PT"/>
              </w:rPr>
              <w:t>Doenças do sangue e do sistema linfático</w:t>
            </w:r>
          </w:p>
        </w:tc>
      </w:tr>
      <w:tr w:rsidR="00CA0FAB" w:rsidRPr="006963AC" w14:paraId="770EEFCC" w14:textId="77777777" w:rsidTr="006921F4">
        <w:tc>
          <w:tcPr>
            <w:tcW w:w="3261" w:type="dxa"/>
            <w:tcBorders>
              <w:top w:val="nil"/>
              <w:left w:val="single" w:sz="4" w:space="0" w:color="auto"/>
              <w:bottom w:val="single" w:sz="4" w:space="0" w:color="auto"/>
              <w:right w:val="single" w:sz="4" w:space="0" w:color="auto"/>
            </w:tcBorders>
          </w:tcPr>
          <w:p w14:paraId="573FF07F" w14:textId="77777777" w:rsidR="00CA0FAB" w:rsidRPr="006963AC" w:rsidRDefault="00CA0FAB" w:rsidP="006921F4">
            <w:pPr>
              <w:pStyle w:val="Text"/>
              <w:spacing w:before="0" w:line="240" w:lineRule="auto"/>
              <w:jc w:val="left"/>
              <w:rPr>
                <w:color w:val="000000"/>
                <w:sz w:val="22"/>
                <w:szCs w:val="22"/>
              </w:rPr>
            </w:pPr>
            <w:r w:rsidRPr="006963AC">
              <w:rPr>
                <w:color w:val="000000"/>
                <w:sz w:val="22"/>
                <w:szCs w:val="22"/>
              </w:rPr>
              <w:t>Desconhecido</w:t>
            </w:r>
          </w:p>
        </w:tc>
        <w:tc>
          <w:tcPr>
            <w:tcW w:w="6095" w:type="dxa"/>
            <w:tcBorders>
              <w:top w:val="nil"/>
              <w:left w:val="single" w:sz="4" w:space="0" w:color="auto"/>
              <w:bottom w:val="single" w:sz="4" w:space="0" w:color="auto"/>
              <w:right w:val="single" w:sz="4" w:space="0" w:color="auto"/>
            </w:tcBorders>
          </w:tcPr>
          <w:p w14:paraId="4AFA1546" w14:textId="77777777" w:rsidR="00CA0FAB" w:rsidRPr="006963AC" w:rsidRDefault="00CA0FAB" w:rsidP="006921F4">
            <w:pPr>
              <w:pStyle w:val="Text"/>
              <w:spacing w:before="0" w:line="240" w:lineRule="auto"/>
              <w:jc w:val="left"/>
              <w:rPr>
                <w:color w:val="000000"/>
                <w:sz w:val="22"/>
                <w:szCs w:val="22"/>
                <w:lang w:val="pt-PT"/>
              </w:rPr>
            </w:pPr>
            <w:r w:rsidRPr="006963AC">
              <w:rPr>
                <w:sz w:val="22"/>
                <w:szCs w:val="22"/>
                <w:lang w:val="pt-PT"/>
              </w:rPr>
              <w:t>Trombocitopénia idiopática, incluindo casos graves</w:t>
            </w:r>
          </w:p>
        </w:tc>
      </w:tr>
      <w:tr w:rsidR="00CA0FAB" w:rsidRPr="006963AC" w14:paraId="4546AE7B" w14:textId="77777777" w:rsidTr="006921F4">
        <w:tc>
          <w:tcPr>
            <w:tcW w:w="9356" w:type="dxa"/>
            <w:gridSpan w:val="2"/>
            <w:tcBorders>
              <w:top w:val="nil"/>
              <w:left w:val="single" w:sz="4" w:space="0" w:color="auto"/>
              <w:bottom w:val="single" w:sz="4" w:space="0" w:color="auto"/>
              <w:right w:val="single" w:sz="4" w:space="0" w:color="auto"/>
            </w:tcBorders>
          </w:tcPr>
          <w:p w14:paraId="13126F5B" w14:textId="77777777" w:rsidR="00CA0FAB" w:rsidRPr="006963AC" w:rsidRDefault="00CA0FAB" w:rsidP="006921F4">
            <w:pPr>
              <w:pStyle w:val="Text"/>
              <w:keepNext/>
              <w:spacing w:before="0" w:line="240" w:lineRule="auto"/>
              <w:jc w:val="left"/>
              <w:rPr>
                <w:color w:val="000000"/>
                <w:sz w:val="22"/>
                <w:szCs w:val="22"/>
              </w:rPr>
            </w:pPr>
            <w:r w:rsidRPr="006963AC">
              <w:rPr>
                <w:b/>
                <w:color w:val="000000"/>
                <w:sz w:val="22"/>
                <w:szCs w:val="22"/>
              </w:rPr>
              <w:t>Doenças do sistema imunitário</w:t>
            </w:r>
          </w:p>
        </w:tc>
      </w:tr>
      <w:tr w:rsidR="00CA0FAB" w:rsidRPr="006963AC" w14:paraId="669940A8" w14:textId="77777777" w:rsidTr="006921F4">
        <w:tc>
          <w:tcPr>
            <w:tcW w:w="3261" w:type="dxa"/>
            <w:tcBorders>
              <w:top w:val="single" w:sz="4" w:space="0" w:color="auto"/>
              <w:left w:val="single" w:sz="4" w:space="0" w:color="auto"/>
              <w:bottom w:val="nil"/>
              <w:right w:val="single" w:sz="4" w:space="0" w:color="auto"/>
            </w:tcBorders>
          </w:tcPr>
          <w:p w14:paraId="43A075E8" w14:textId="77777777" w:rsidR="00CA0FAB" w:rsidRPr="006963AC" w:rsidRDefault="00CA0FAB" w:rsidP="006921F4">
            <w:pPr>
              <w:pStyle w:val="Text"/>
              <w:keepNext/>
              <w:spacing w:before="0" w:line="240" w:lineRule="auto"/>
              <w:jc w:val="left"/>
              <w:rPr>
                <w:color w:val="000000"/>
                <w:sz w:val="22"/>
                <w:szCs w:val="22"/>
              </w:rPr>
            </w:pPr>
            <w:r w:rsidRPr="006963AC">
              <w:rPr>
                <w:color w:val="000000"/>
                <w:sz w:val="22"/>
                <w:szCs w:val="22"/>
              </w:rPr>
              <w:t>Raros</w:t>
            </w:r>
          </w:p>
        </w:tc>
        <w:tc>
          <w:tcPr>
            <w:tcW w:w="6095" w:type="dxa"/>
            <w:tcBorders>
              <w:top w:val="single" w:sz="4" w:space="0" w:color="auto"/>
              <w:left w:val="single" w:sz="4" w:space="0" w:color="auto"/>
              <w:bottom w:val="nil"/>
              <w:right w:val="single" w:sz="4" w:space="0" w:color="auto"/>
            </w:tcBorders>
          </w:tcPr>
          <w:p w14:paraId="7DD81B38" w14:textId="77777777" w:rsidR="00CA0FAB" w:rsidRPr="006963AC" w:rsidRDefault="00CA0FAB" w:rsidP="006921F4">
            <w:pPr>
              <w:pStyle w:val="Text"/>
              <w:keepNext/>
              <w:spacing w:before="0" w:line="240" w:lineRule="auto"/>
              <w:jc w:val="left"/>
              <w:rPr>
                <w:color w:val="000000"/>
                <w:sz w:val="22"/>
                <w:szCs w:val="22"/>
                <w:lang w:val="pt-PT"/>
              </w:rPr>
            </w:pPr>
            <w:r w:rsidRPr="006963AC">
              <w:rPr>
                <w:color w:val="000000"/>
                <w:sz w:val="22"/>
                <w:szCs w:val="22"/>
                <w:lang w:val="pt-PT"/>
              </w:rPr>
              <w:t>Reações anafiláticas, outras condições alérgicas graves, desenvolvimento de anticorpos antiomalizumab</w:t>
            </w:r>
          </w:p>
        </w:tc>
      </w:tr>
      <w:tr w:rsidR="00CA0FAB" w:rsidRPr="006963AC" w14:paraId="318C449A" w14:textId="77777777" w:rsidTr="006921F4">
        <w:tc>
          <w:tcPr>
            <w:tcW w:w="3261" w:type="dxa"/>
            <w:tcBorders>
              <w:top w:val="nil"/>
              <w:left w:val="single" w:sz="4" w:space="0" w:color="auto"/>
              <w:bottom w:val="single" w:sz="4" w:space="0" w:color="auto"/>
              <w:right w:val="single" w:sz="4" w:space="0" w:color="auto"/>
            </w:tcBorders>
          </w:tcPr>
          <w:p w14:paraId="20525D0D" w14:textId="77777777" w:rsidR="00CA0FAB" w:rsidRPr="006963AC" w:rsidRDefault="00CA0FAB" w:rsidP="006921F4">
            <w:pPr>
              <w:pStyle w:val="Text"/>
              <w:spacing w:before="0" w:line="240" w:lineRule="auto"/>
              <w:jc w:val="left"/>
              <w:rPr>
                <w:color w:val="000000"/>
                <w:sz w:val="22"/>
                <w:szCs w:val="22"/>
              </w:rPr>
            </w:pPr>
            <w:r w:rsidRPr="006963AC">
              <w:rPr>
                <w:color w:val="000000"/>
                <w:sz w:val="22"/>
                <w:szCs w:val="22"/>
              </w:rPr>
              <w:t>Desconhecidos</w:t>
            </w:r>
          </w:p>
        </w:tc>
        <w:tc>
          <w:tcPr>
            <w:tcW w:w="6095" w:type="dxa"/>
            <w:tcBorders>
              <w:top w:val="nil"/>
              <w:left w:val="single" w:sz="4" w:space="0" w:color="auto"/>
              <w:bottom w:val="single" w:sz="4" w:space="0" w:color="auto"/>
              <w:right w:val="single" w:sz="4" w:space="0" w:color="auto"/>
            </w:tcBorders>
          </w:tcPr>
          <w:p w14:paraId="12C88468" w14:textId="77777777" w:rsidR="00CA0FAB" w:rsidRPr="006963AC" w:rsidRDefault="00CA0FAB" w:rsidP="006921F4">
            <w:pPr>
              <w:pStyle w:val="Text"/>
              <w:spacing w:before="0" w:line="240" w:lineRule="auto"/>
              <w:jc w:val="left"/>
              <w:rPr>
                <w:color w:val="000000"/>
                <w:sz w:val="22"/>
                <w:szCs w:val="22"/>
                <w:lang w:val="pt-PT"/>
              </w:rPr>
            </w:pPr>
            <w:r w:rsidRPr="006963AC">
              <w:rPr>
                <w:color w:val="000000"/>
                <w:sz w:val="22"/>
                <w:szCs w:val="22"/>
                <w:lang w:val="pt-PT"/>
              </w:rPr>
              <w:t>Doenças séricas, que podem incluir febre e linfoadenopatia</w:t>
            </w:r>
          </w:p>
        </w:tc>
      </w:tr>
      <w:tr w:rsidR="00CA0FAB" w:rsidRPr="006963AC" w14:paraId="7B5CE8FA" w14:textId="77777777" w:rsidTr="006921F4">
        <w:tc>
          <w:tcPr>
            <w:tcW w:w="9356" w:type="dxa"/>
            <w:gridSpan w:val="2"/>
            <w:tcBorders>
              <w:top w:val="nil"/>
              <w:left w:val="single" w:sz="4" w:space="0" w:color="auto"/>
              <w:bottom w:val="single" w:sz="4" w:space="0" w:color="auto"/>
              <w:right w:val="single" w:sz="4" w:space="0" w:color="auto"/>
            </w:tcBorders>
          </w:tcPr>
          <w:p w14:paraId="6D3091F9" w14:textId="77777777" w:rsidR="00CA0FAB" w:rsidRPr="006963AC" w:rsidRDefault="00CA0FAB" w:rsidP="006921F4">
            <w:pPr>
              <w:pStyle w:val="Text"/>
              <w:keepNext/>
              <w:spacing w:before="0" w:line="240" w:lineRule="auto"/>
              <w:jc w:val="left"/>
              <w:rPr>
                <w:color w:val="000000"/>
                <w:sz w:val="22"/>
                <w:szCs w:val="22"/>
              </w:rPr>
            </w:pPr>
            <w:r w:rsidRPr="006963AC">
              <w:rPr>
                <w:b/>
                <w:color w:val="000000"/>
                <w:sz w:val="22"/>
                <w:szCs w:val="22"/>
              </w:rPr>
              <w:t>Doenças do sistema nervoso</w:t>
            </w:r>
          </w:p>
        </w:tc>
      </w:tr>
      <w:tr w:rsidR="00CA0FAB" w:rsidRPr="006963AC" w14:paraId="437809B3" w14:textId="77777777" w:rsidTr="006921F4">
        <w:tc>
          <w:tcPr>
            <w:tcW w:w="3261" w:type="dxa"/>
            <w:tcBorders>
              <w:top w:val="single" w:sz="4" w:space="0" w:color="auto"/>
              <w:left w:val="single" w:sz="4" w:space="0" w:color="auto"/>
              <w:bottom w:val="nil"/>
              <w:right w:val="single" w:sz="4" w:space="0" w:color="auto"/>
            </w:tcBorders>
          </w:tcPr>
          <w:p w14:paraId="3662B1D6" w14:textId="77777777" w:rsidR="00CA0FAB" w:rsidRPr="006963AC" w:rsidRDefault="00CA0FAB" w:rsidP="006921F4">
            <w:pPr>
              <w:pStyle w:val="Text"/>
              <w:keepNext/>
              <w:spacing w:before="0" w:line="240" w:lineRule="auto"/>
              <w:jc w:val="left"/>
              <w:rPr>
                <w:color w:val="000000"/>
                <w:sz w:val="22"/>
                <w:szCs w:val="22"/>
              </w:rPr>
            </w:pPr>
            <w:r w:rsidRPr="006963AC">
              <w:rPr>
                <w:color w:val="000000"/>
                <w:sz w:val="22"/>
                <w:szCs w:val="22"/>
              </w:rPr>
              <w:t>Frequentes</w:t>
            </w:r>
          </w:p>
        </w:tc>
        <w:tc>
          <w:tcPr>
            <w:tcW w:w="6095" w:type="dxa"/>
            <w:tcBorders>
              <w:top w:val="single" w:sz="4" w:space="0" w:color="auto"/>
              <w:left w:val="single" w:sz="4" w:space="0" w:color="auto"/>
              <w:bottom w:val="nil"/>
              <w:right w:val="single" w:sz="4" w:space="0" w:color="auto"/>
            </w:tcBorders>
          </w:tcPr>
          <w:p w14:paraId="034D31B1" w14:textId="77777777" w:rsidR="00CA0FAB" w:rsidRPr="006963AC" w:rsidRDefault="00CA0FAB" w:rsidP="006921F4">
            <w:pPr>
              <w:pStyle w:val="Text"/>
              <w:keepNext/>
              <w:spacing w:before="0" w:line="240" w:lineRule="auto"/>
              <w:jc w:val="left"/>
              <w:rPr>
                <w:color w:val="000000"/>
                <w:sz w:val="22"/>
                <w:szCs w:val="22"/>
              </w:rPr>
            </w:pPr>
            <w:r w:rsidRPr="006963AC">
              <w:rPr>
                <w:color w:val="000000"/>
                <w:sz w:val="22"/>
                <w:szCs w:val="22"/>
              </w:rPr>
              <w:t>Cefaleias*</w:t>
            </w:r>
          </w:p>
        </w:tc>
      </w:tr>
      <w:tr w:rsidR="00CA0FAB" w:rsidRPr="006963AC" w14:paraId="5AE885C4" w14:textId="77777777" w:rsidTr="006921F4">
        <w:tc>
          <w:tcPr>
            <w:tcW w:w="3261" w:type="dxa"/>
            <w:tcBorders>
              <w:top w:val="nil"/>
              <w:left w:val="single" w:sz="4" w:space="0" w:color="auto"/>
              <w:bottom w:val="single" w:sz="4" w:space="0" w:color="auto"/>
              <w:right w:val="single" w:sz="4" w:space="0" w:color="auto"/>
            </w:tcBorders>
          </w:tcPr>
          <w:p w14:paraId="6F18ECEC" w14:textId="77777777" w:rsidR="00CA0FAB" w:rsidRPr="006963AC" w:rsidRDefault="00CA0FAB" w:rsidP="006921F4">
            <w:pPr>
              <w:pStyle w:val="Text"/>
              <w:spacing w:before="0" w:line="240" w:lineRule="auto"/>
              <w:jc w:val="left"/>
              <w:rPr>
                <w:color w:val="000000"/>
                <w:sz w:val="22"/>
                <w:szCs w:val="22"/>
              </w:rPr>
            </w:pPr>
            <w:r w:rsidRPr="006963AC">
              <w:rPr>
                <w:color w:val="000000"/>
                <w:sz w:val="22"/>
                <w:szCs w:val="22"/>
              </w:rPr>
              <w:t>Pouco frequentes</w:t>
            </w:r>
          </w:p>
        </w:tc>
        <w:tc>
          <w:tcPr>
            <w:tcW w:w="6095" w:type="dxa"/>
            <w:tcBorders>
              <w:top w:val="nil"/>
              <w:left w:val="single" w:sz="4" w:space="0" w:color="auto"/>
              <w:bottom w:val="single" w:sz="4" w:space="0" w:color="auto"/>
              <w:right w:val="single" w:sz="4" w:space="0" w:color="auto"/>
            </w:tcBorders>
          </w:tcPr>
          <w:p w14:paraId="2A4602DC" w14:textId="77777777" w:rsidR="00CA0FAB" w:rsidRPr="006963AC" w:rsidRDefault="00CA0FAB" w:rsidP="006921F4">
            <w:pPr>
              <w:pStyle w:val="Text"/>
              <w:spacing w:before="0" w:line="240" w:lineRule="auto"/>
              <w:jc w:val="left"/>
              <w:rPr>
                <w:color w:val="000000"/>
                <w:sz w:val="22"/>
                <w:szCs w:val="22"/>
              </w:rPr>
            </w:pPr>
            <w:r w:rsidRPr="006963AC">
              <w:rPr>
                <w:color w:val="000000"/>
                <w:sz w:val="22"/>
                <w:szCs w:val="22"/>
              </w:rPr>
              <w:t>Síncope, parestesias, sonolência, tonturas</w:t>
            </w:r>
            <w:r w:rsidRPr="006963AC">
              <w:rPr>
                <w:sz w:val="22"/>
                <w:szCs w:val="22"/>
                <w:vertAlign w:val="superscript"/>
              </w:rPr>
              <w:t>#</w:t>
            </w:r>
          </w:p>
        </w:tc>
      </w:tr>
      <w:tr w:rsidR="00CA0FAB" w:rsidRPr="006963AC" w14:paraId="051528BB" w14:textId="77777777" w:rsidTr="006921F4">
        <w:tc>
          <w:tcPr>
            <w:tcW w:w="9356" w:type="dxa"/>
            <w:gridSpan w:val="2"/>
            <w:tcBorders>
              <w:top w:val="nil"/>
              <w:left w:val="single" w:sz="4" w:space="0" w:color="auto"/>
              <w:bottom w:val="single" w:sz="4" w:space="0" w:color="auto"/>
              <w:right w:val="single" w:sz="4" w:space="0" w:color="auto"/>
            </w:tcBorders>
          </w:tcPr>
          <w:p w14:paraId="256093DC" w14:textId="77777777" w:rsidR="00CA0FAB" w:rsidRPr="006963AC" w:rsidRDefault="00CA0FAB" w:rsidP="006921F4">
            <w:pPr>
              <w:pStyle w:val="Text"/>
              <w:keepNext/>
              <w:spacing w:before="0" w:line="240" w:lineRule="auto"/>
              <w:jc w:val="left"/>
              <w:rPr>
                <w:color w:val="000000"/>
                <w:sz w:val="22"/>
                <w:szCs w:val="22"/>
              </w:rPr>
            </w:pPr>
            <w:r w:rsidRPr="006963AC">
              <w:rPr>
                <w:b/>
                <w:color w:val="000000"/>
                <w:sz w:val="22"/>
                <w:szCs w:val="22"/>
              </w:rPr>
              <w:t>Vasculopatias</w:t>
            </w:r>
          </w:p>
        </w:tc>
      </w:tr>
      <w:tr w:rsidR="00CA0FAB" w:rsidRPr="006963AC" w14:paraId="2EDDA405" w14:textId="77777777" w:rsidTr="006921F4">
        <w:tc>
          <w:tcPr>
            <w:tcW w:w="3261" w:type="dxa"/>
            <w:tcBorders>
              <w:top w:val="nil"/>
              <w:left w:val="single" w:sz="4" w:space="0" w:color="auto"/>
              <w:bottom w:val="single" w:sz="4" w:space="0" w:color="auto"/>
              <w:right w:val="single" w:sz="4" w:space="0" w:color="auto"/>
            </w:tcBorders>
          </w:tcPr>
          <w:p w14:paraId="17C83E31" w14:textId="77777777" w:rsidR="00CA0FAB" w:rsidRPr="006963AC" w:rsidRDefault="00CA0FAB" w:rsidP="006921F4">
            <w:pPr>
              <w:pStyle w:val="Text"/>
              <w:spacing w:before="0" w:line="240" w:lineRule="auto"/>
              <w:jc w:val="left"/>
              <w:rPr>
                <w:color w:val="000000"/>
                <w:sz w:val="22"/>
                <w:szCs w:val="22"/>
              </w:rPr>
            </w:pPr>
            <w:r w:rsidRPr="006963AC">
              <w:rPr>
                <w:color w:val="000000"/>
                <w:sz w:val="22"/>
                <w:szCs w:val="22"/>
              </w:rPr>
              <w:t>Pouco frequentes</w:t>
            </w:r>
          </w:p>
        </w:tc>
        <w:tc>
          <w:tcPr>
            <w:tcW w:w="6095" w:type="dxa"/>
            <w:tcBorders>
              <w:top w:val="nil"/>
              <w:left w:val="single" w:sz="4" w:space="0" w:color="auto"/>
              <w:bottom w:val="single" w:sz="4" w:space="0" w:color="auto"/>
              <w:right w:val="single" w:sz="4" w:space="0" w:color="auto"/>
            </w:tcBorders>
          </w:tcPr>
          <w:p w14:paraId="78069060" w14:textId="77777777" w:rsidR="00CA0FAB" w:rsidRPr="006963AC" w:rsidRDefault="00CA0FAB" w:rsidP="006921F4">
            <w:pPr>
              <w:pStyle w:val="Text"/>
              <w:spacing w:before="0" w:line="240" w:lineRule="auto"/>
              <w:jc w:val="left"/>
              <w:rPr>
                <w:color w:val="000000"/>
                <w:sz w:val="22"/>
                <w:szCs w:val="22"/>
              </w:rPr>
            </w:pPr>
            <w:r w:rsidRPr="006963AC">
              <w:rPr>
                <w:color w:val="000000"/>
                <w:sz w:val="22"/>
                <w:szCs w:val="22"/>
              </w:rPr>
              <w:t>Hipotensão postural,</w:t>
            </w:r>
            <w:r w:rsidRPr="006963AC" w:rsidDel="005F743D">
              <w:rPr>
                <w:color w:val="000000"/>
                <w:sz w:val="22"/>
                <w:szCs w:val="22"/>
              </w:rPr>
              <w:t xml:space="preserve"> </w:t>
            </w:r>
            <w:r w:rsidRPr="006963AC">
              <w:rPr>
                <w:color w:val="000000"/>
                <w:sz w:val="22"/>
                <w:szCs w:val="22"/>
              </w:rPr>
              <w:t>rubor</w:t>
            </w:r>
          </w:p>
        </w:tc>
      </w:tr>
      <w:tr w:rsidR="00CA0FAB" w:rsidRPr="006963AC" w14:paraId="39C4874C" w14:textId="77777777" w:rsidTr="006921F4">
        <w:tc>
          <w:tcPr>
            <w:tcW w:w="9356" w:type="dxa"/>
            <w:gridSpan w:val="2"/>
            <w:tcBorders>
              <w:top w:val="nil"/>
              <w:left w:val="single" w:sz="4" w:space="0" w:color="auto"/>
              <w:bottom w:val="single" w:sz="4" w:space="0" w:color="auto"/>
              <w:right w:val="single" w:sz="4" w:space="0" w:color="auto"/>
            </w:tcBorders>
          </w:tcPr>
          <w:p w14:paraId="07EA1216" w14:textId="77777777" w:rsidR="00CA0FAB" w:rsidRPr="006963AC" w:rsidRDefault="00CA0FAB" w:rsidP="006921F4">
            <w:pPr>
              <w:pStyle w:val="Text"/>
              <w:keepNext/>
              <w:spacing w:before="0" w:line="240" w:lineRule="auto"/>
              <w:jc w:val="left"/>
              <w:rPr>
                <w:color w:val="000000"/>
                <w:sz w:val="22"/>
                <w:szCs w:val="22"/>
                <w:lang w:val="pt-PT"/>
              </w:rPr>
            </w:pPr>
            <w:r w:rsidRPr="006963AC">
              <w:rPr>
                <w:b/>
                <w:color w:val="000000"/>
                <w:sz w:val="22"/>
                <w:szCs w:val="22"/>
                <w:lang w:val="pt-PT"/>
              </w:rPr>
              <w:t>Doenças respiratórias, torácicas e do mediastino</w:t>
            </w:r>
          </w:p>
        </w:tc>
      </w:tr>
      <w:tr w:rsidR="00CA0FAB" w:rsidRPr="006963AC" w14:paraId="10AC9511" w14:textId="77777777" w:rsidTr="006921F4">
        <w:tc>
          <w:tcPr>
            <w:tcW w:w="3261" w:type="dxa"/>
            <w:tcBorders>
              <w:top w:val="single" w:sz="4" w:space="0" w:color="auto"/>
              <w:left w:val="single" w:sz="4" w:space="0" w:color="auto"/>
              <w:bottom w:val="nil"/>
              <w:right w:val="single" w:sz="4" w:space="0" w:color="auto"/>
            </w:tcBorders>
          </w:tcPr>
          <w:p w14:paraId="43873604" w14:textId="77777777" w:rsidR="00CA0FAB" w:rsidRPr="006963AC" w:rsidRDefault="00CA0FAB" w:rsidP="006921F4">
            <w:pPr>
              <w:pStyle w:val="Text"/>
              <w:keepNext/>
              <w:spacing w:before="0" w:line="240" w:lineRule="auto"/>
              <w:jc w:val="left"/>
              <w:rPr>
                <w:color w:val="000000"/>
                <w:sz w:val="22"/>
                <w:szCs w:val="22"/>
              </w:rPr>
            </w:pPr>
            <w:r w:rsidRPr="006963AC">
              <w:rPr>
                <w:color w:val="000000"/>
                <w:sz w:val="22"/>
                <w:szCs w:val="22"/>
              </w:rPr>
              <w:t>Pouco frequentes</w:t>
            </w:r>
          </w:p>
        </w:tc>
        <w:tc>
          <w:tcPr>
            <w:tcW w:w="6095" w:type="dxa"/>
            <w:tcBorders>
              <w:top w:val="single" w:sz="4" w:space="0" w:color="auto"/>
              <w:left w:val="single" w:sz="4" w:space="0" w:color="auto"/>
              <w:bottom w:val="nil"/>
              <w:right w:val="single" w:sz="4" w:space="0" w:color="auto"/>
            </w:tcBorders>
          </w:tcPr>
          <w:p w14:paraId="35301544" w14:textId="77777777" w:rsidR="00CA0FAB" w:rsidRPr="006963AC" w:rsidRDefault="00CA0FAB" w:rsidP="006921F4">
            <w:pPr>
              <w:pStyle w:val="Text"/>
              <w:keepNext/>
              <w:spacing w:before="0" w:line="240" w:lineRule="auto"/>
              <w:jc w:val="left"/>
              <w:rPr>
                <w:color w:val="000000"/>
                <w:sz w:val="22"/>
                <w:szCs w:val="22"/>
              </w:rPr>
            </w:pPr>
            <w:r w:rsidRPr="006963AC">
              <w:rPr>
                <w:color w:val="000000"/>
                <w:sz w:val="22"/>
                <w:szCs w:val="22"/>
              </w:rPr>
              <w:t>Broncospasmo alérgico, tosse</w:t>
            </w:r>
          </w:p>
        </w:tc>
      </w:tr>
      <w:tr w:rsidR="00CA0FAB" w:rsidRPr="006963AC" w14:paraId="19B4307D" w14:textId="77777777" w:rsidTr="006921F4">
        <w:tc>
          <w:tcPr>
            <w:tcW w:w="3261" w:type="dxa"/>
            <w:tcBorders>
              <w:top w:val="nil"/>
              <w:left w:val="single" w:sz="4" w:space="0" w:color="auto"/>
              <w:bottom w:val="nil"/>
              <w:right w:val="single" w:sz="4" w:space="0" w:color="auto"/>
            </w:tcBorders>
          </w:tcPr>
          <w:p w14:paraId="47DF6BF7" w14:textId="77777777" w:rsidR="00CA0FAB" w:rsidRPr="006963AC" w:rsidRDefault="00CA0FAB" w:rsidP="006921F4">
            <w:pPr>
              <w:pStyle w:val="Text"/>
              <w:keepNext/>
              <w:spacing w:before="0" w:line="240" w:lineRule="auto"/>
              <w:jc w:val="left"/>
              <w:rPr>
                <w:color w:val="000000"/>
                <w:sz w:val="22"/>
                <w:szCs w:val="22"/>
              </w:rPr>
            </w:pPr>
            <w:r w:rsidRPr="006963AC">
              <w:rPr>
                <w:color w:val="000000"/>
                <w:sz w:val="22"/>
                <w:szCs w:val="22"/>
              </w:rPr>
              <w:t>Raros</w:t>
            </w:r>
          </w:p>
        </w:tc>
        <w:tc>
          <w:tcPr>
            <w:tcW w:w="6095" w:type="dxa"/>
            <w:tcBorders>
              <w:top w:val="nil"/>
              <w:left w:val="single" w:sz="4" w:space="0" w:color="auto"/>
              <w:bottom w:val="nil"/>
              <w:right w:val="single" w:sz="4" w:space="0" w:color="auto"/>
            </w:tcBorders>
          </w:tcPr>
          <w:p w14:paraId="613DC4CF" w14:textId="77777777" w:rsidR="00CA0FAB" w:rsidRPr="006963AC" w:rsidRDefault="00CA0FAB" w:rsidP="006921F4">
            <w:pPr>
              <w:pStyle w:val="Text"/>
              <w:keepNext/>
              <w:spacing w:before="0" w:line="240" w:lineRule="auto"/>
              <w:jc w:val="left"/>
              <w:rPr>
                <w:color w:val="000000"/>
                <w:sz w:val="22"/>
                <w:szCs w:val="22"/>
              </w:rPr>
            </w:pPr>
            <w:r w:rsidRPr="006963AC">
              <w:rPr>
                <w:color w:val="000000"/>
                <w:sz w:val="22"/>
                <w:szCs w:val="22"/>
              </w:rPr>
              <w:t>Edema da laringe</w:t>
            </w:r>
          </w:p>
        </w:tc>
      </w:tr>
      <w:tr w:rsidR="00CA0FAB" w:rsidRPr="006963AC" w14:paraId="3EF68A7C" w14:textId="77777777" w:rsidTr="006921F4">
        <w:tc>
          <w:tcPr>
            <w:tcW w:w="3261" w:type="dxa"/>
            <w:tcBorders>
              <w:top w:val="nil"/>
              <w:left w:val="single" w:sz="4" w:space="0" w:color="auto"/>
              <w:bottom w:val="single" w:sz="4" w:space="0" w:color="auto"/>
              <w:right w:val="single" w:sz="4" w:space="0" w:color="auto"/>
            </w:tcBorders>
          </w:tcPr>
          <w:p w14:paraId="30B4E57B" w14:textId="77777777" w:rsidR="00CA0FAB" w:rsidRPr="006963AC" w:rsidRDefault="00CA0FAB" w:rsidP="006921F4">
            <w:pPr>
              <w:pStyle w:val="Text"/>
              <w:spacing w:before="0" w:line="240" w:lineRule="auto"/>
              <w:jc w:val="left"/>
              <w:rPr>
                <w:color w:val="000000"/>
                <w:sz w:val="22"/>
                <w:szCs w:val="22"/>
              </w:rPr>
            </w:pPr>
            <w:r w:rsidRPr="006963AC">
              <w:rPr>
                <w:color w:val="000000"/>
                <w:sz w:val="22"/>
                <w:szCs w:val="22"/>
              </w:rPr>
              <w:t>Desconhecido</w:t>
            </w:r>
          </w:p>
        </w:tc>
        <w:tc>
          <w:tcPr>
            <w:tcW w:w="6095" w:type="dxa"/>
            <w:tcBorders>
              <w:top w:val="nil"/>
              <w:left w:val="single" w:sz="4" w:space="0" w:color="auto"/>
              <w:bottom w:val="single" w:sz="4" w:space="0" w:color="auto"/>
              <w:right w:val="single" w:sz="4" w:space="0" w:color="auto"/>
            </w:tcBorders>
          </w:tcPr>
          <w:p w14:paraId="26D470C2" w14:textId="77777777" w:rsidR="00CA0FAB" w:rsidRPr="006963AC" w:rsidRDefault="00CA0FAB" w:rsidP="006921F4">
            <w:pPr>
              <w:pStyle w:val="Text"/>
              <w:spacing w:before="0" w:line="240" w:lineRule="auto"/>
              <w:jc w:val="left"/>
              <w:rPr>
                <w:color w:val="000000"/>
                <w:sz w:val="22"/>
                <w:szCs w:val="22"/>
                <w:lang w:val="pt-PT"/>
              </w:rPr>
            </w:pPr>
            <w:r w:rsidRPr="006963AC">
              <w:rPr>
                <w:color w:val="000000"/>
                <w:sz w:val="22"/>
                <w:szCs w:val="22"/>
                <w:lang w:val="pt-PT"/>
              </w:rPr>
              <w:t>Vasculite granulomatosa alérgica (i.e. síndrome de Churg-Strauss)</w:t>
            </w:r>
          </w:p>
        </w:tc>
      </w:tr>
      <w:tr w:rsidR="00CA0FAB" w:rsidRPr="006963AC" w14:paraId="06D5A37F" w14:textId="77777777" w:rsidTr="006921F4">
        <w:tc>
          <w:tcPr>
            <w:tcW w:w="9356" w:type="dxa"/>
            <w:gridSpan w:val="2"/>
            <w:tcBorders>
              <w:top w:val="single" w:sz="4" w:space="0" w:color="auto"/>
              <w:left w:val="single" w:sz="4" w:space="0" w:color="auto"/>
              <w:bottom w:val="single" w:sz="4" w:space="0" w:color="auto"/>
              <w:right w:val="single" w:sz="4" w:space="0" w:color="auto"/>
            </w:tcBorders>
          </w:tcPr>
          <w:p w14:paraId="132B7FE1" w14:textId="77777777" w:rsidR="00CA0FAB" w:rsidRPr="006963AC" w:rsidRDefault="00CA0FAB" w:rsidP="006921F4">
            <w:pPr>
              <w:pStyle w:val="Text"/>
              <w:keepNext/>
              <w:spacing w:before="0" w:line="240" w:lineRule="auto"/>
              <w:jc w:val="left"/>
              <w:rPr>
                <w:color w:val="000000"/>
                <w:sz w:val="22"/>
                <w:szCs w:val="22"/>
              </w:rPr>
            </w:pPr>
            <w:r w:rsidRPr="006963AC">
              <w:rPr>
                <w:b/>
                <w:color w:val="000000"/>
                <w:sz w:val="22"/>
                <w:szCs w:val="22"/>
              </w:rPr>
              <w:t>Doenças gastrointestinais</w:t>
            </w:r>
          </w:p>
        </w:tc>
      </w:tr>
      <w:tr w:rsidR="00CA0FAB" w:rsidRPr="006963AC" w14:paraId="4371F443" w14:textId="77777777" w:rsidTr="006921F4">
        <w:tc>
          <w:tcPr>
            <w:tcW w:w="3261" w:type="dxa"/>
            <w:tcBorders>
              <w:top w:val="single" w:sz="4" w:space="0" w:color="auto"/>
              <w:left w:val="single" w:sz="4" w:space="0" w:color="auto"/>
              <w:bottom w:val="nil"/>
              <w:right w:val="single" w:sz="4" w:space="0" w:color="auto"/>
            </w:tcBorders>
          </w:tcPr>
          <w:p w14:paraId="4CEE00EC" w14:textId="77777777" w:rsidR="00CA0FAB" w:rsidRPr="006963AC" w:rsidRDefault="00CA0FAB" w:rsidP="006921F4">
            <w:pPr>
              <w:pStyle w:val="Text"/>
              <w:keepNext/>
              <w:spacing w:before="0" w:line="240" w:lineRule="auto"/>
              <w:jc w:val="left"/>
              <w:rPr>
                <w:color w:val="000000"/>
                <w:sz w:val="22"/>
                <w:szCs w:val="22"/>
              </w:rPr>
            </w:pPr>
            <w:r w:rsidRPr="006963AC">
              <w:rPr>
                <w:color w:val="000000"/>
                <w:sz w:val="22"/>
                <w:szCs w:val="22"/>
              </w:rPr>
              <w:t>Frequentes</w:t>
            </w:r>
          </w:p>
        </w:tc>
        <w:tc>
          <w:tcPr>
            <w:tcW w:w="6095" w:type="dxa"/>
            <w:tcBorders>
              <w:top w:val="single" w:sz="4" w:space="0" w:color="auto"/>
              <w:left w:val="single" w:sz="4" w:space="0" w:color="auto"/>
              <w:bottom w:val="nil"/>
              <w:right w:val="single" w:sz="4" w:space="0" w:color="auto"/>
            </w:tcBorders>
          </w:tcPr>
          <w:p w14:paraId="61A64A01" w14:textId="7E35CA3E" w:rsidR="00CA0FAB" w:rsidRPr="006963AC" w:rsidRDefault="00CA0FAB" w:rsidP="006921F4">
            <w:pPr>
              <w:pStyle w:val="Text"/>
              <w:keepNext/>
              <w:spacing w:before="0" w:line="240" w:lineRule="auto"/>
              <w:jc w:val="left"/>
              <w:rPr>
                <w:color w:val="000000"/>
                <w:sz w:val="22"/>
                <w:szCs w:val="22"/>
                <w:lang w:val="pt-PT"/>
              </w:rPr>
            </w:pPr>
            <w:r w:rsidRPr="006963AC">
              <w:rPr>
                <w:color w:val="000000"/>
                <w:sz w:val="22"/>
                <w:szCs w:val="22"/>
                <w:lang w:val="pt-PT"/>
              </w:rPr>
              <w:t>Dor abdominal superior**</w:t>
            </w:r>
            <w:r w:rsidR="001B2252" w:rsidRPr="004B3CC9">
              <w:rPr>
                <w:color w:val="000000"/>
                <w:sz w:val="22"/>
                <w:szCs w:val="22"/>
                <w:vertAlign w:val="superscript"/>
                <w:lang w:val="pt-PT"/>
              </w:rPr>
              <w:t>,</w:t>
            </w:r>
            <w:r w:rsidRPr="006963AC">
              <w:rPr>
                <w:color w:val="000000"/>
                <w:sz w:val="22"/>
                <w:szCs w:val="22"/>
                <w:vertAlign w:val="superscript"/>
                <w:lang w:val="pt-PT"/>
              </w:rPr>
              <w:t>#</w:t>
            </w:r>
          </w:p>
        </w:tc>
      </w:tr>
      <w:tr w:rsidR="00CA0FAB" w:rsidRPr="006963AC" w14:paraId="1BD2C77C" w14:textId="77777777" w:rsidTr="006921F4">
        <w:tc>
          <w:tcPr>
            <w:tcW w:w="3261" w:type="dxa"/>
            <w:tcBorders>
              <w:top w:val="nil"/>
              <w:left w:val="single" w:sz="4" w:space="0" w:color="auto"/>
              <w:bottom w:val="single" w:sz="4" w:space="0" w:color="auto"/>
              <w:right w:val="single" w:sz="4" w:space="0" w:color="auto"/>
            </w:tcBorders>
          </w:tcPr>
          <w:p w14:paraId="05B47766" w14:textId="77777777" w:rsidR="00CA0FAB" w:rsidRPr="006963AC" w:rsidRDefault="00CA0FAB" w:rsidP="006921F4">
            <w:pPr>
              <w:pStyle w:val="Text"/>
              <w:spacing w:before="0" w:line="240" w:lineRule="auto"/>
              <w:jc w:val="left"/>
              <w:rPr>
                <w:color w:val="000000"/>
                <w:sz w:val="22"/>
                <w:szCs w:val="22"/>
              </w:rPr>
            </w:pPr>
            <w:r w:rsidRPr="006963AC">
              <w:rPr>
                <w:color w:val="000000"/>
                <w:sz w:val="22"/>
                <w:szCs w:val="22"/>
              </w:rPr>
              <w:t>Pouco frequentes</w:t>
            </w:r>
          </w:p>
        </w:tc>
        <w:tc>
          <w:tcPr>
            <w:tcW w:w="6095" w:type="dxa"/>
            <w:tcBorders>
              <w:top w:val="nil"/>
              <w:left w:val="single" w:sz="4" w:space="0" w:color="auto"/>
              <w:bottom w:val="single" w:sz="4" w:space="0" w:color="auto"/>
              <w:right w:val="single" w:sz="4" w:space="0" w:color="auto"/>
            </w:tcBorders>
          </w:tcPr>
          <w:p w14:paraId="77553B59" w14:textId="77777777" w:rsidR="00CA0FAB" w:rsidRPr="006963AC" w:rsidRDefault="00CA0FAB" w:rsidP="006921F4">
            <w:pPr>
              <w:pStyle w:val="Text"/>
              <w:spacing w:before="0" w:line="240" w:lineRule="auto"/>
              <w:jc w:val="left"/>
              <w:rPr>
                <w:color w:val="000000"/>
                <w:sz w:val="22"/>
                <w:szCs w:val="22"/>
                <w:lang w:val="pt-PT"/>
              </w:rPr>
            </w:pPr>
            <w:r w:rsidRPr="006963AC">
              <w:rPr>
                <w:color w:val="000000"/>
                <w:sz w:val="22"/>
                <w:szCs w:val="22"/>
                <w:lang w:val="pt-PT"/>
              </w:rPr>
              <w:t>Sinais e sintomas de dispepsia, diarreia, náuseas</w:t>
            </w:r>
          </w:p>
        </w:tc>
      </w:tr>
      <w:tr w:rsidR="00CA0FAB" w:rsidRPr="006963AC" w14:paraId="0B886B79" w14:textId="77777777" w:rsidTr="006921F4">
        <w:tc>
          <w:tcPr>
            <w:tcW w:w="9356" w:type="dxa"/>
            <w:gridSpan w:val="2"/>
            <w:tcBorders>
              <w:top w:val="nil"/>
              <w:left w:val="single" w:sz="4" w:space="0" w:color="auto"/>
              <w:bottom w:val="single" w:sz="4" w:space="0" w:color="auto"/>
              <w:right w:val="single" w:sz="4" w:space="0" w:color="auto"/>
            </w:tcBorders>
          </w:tcPr>
          <w:p w14:paraId="003BA728" w14:textId="77777777" w:rsidR="00CA0FAB" w:rsidRPr="006963AC" w:rsidRDefault="00CA0FAB" w:rsidP="006921F4">
            <w:pPr>
              <w:pStyle w:val="Text"/>
              <w:keepNext/>
              <w:spacing w:before="0" w:line="240" w:lineRule="auto"/>
              <w:jc w:val="left"/>
              <w:rPr>
                <w:color w:val="000000"/>
                <w:sz w:val="22"/>
                <w:szCs w:val="22"/>
                <w:lang w:val="pt-PT"/>
              </w:rPr>
            </w:pPr>
            <w:r w:rsidRPr="006963AC">
              <w:rPr>
                <w:b/>
                <w:color w:val="000000"/>
                <w:sz w:val="22"/>
                <w:szCs w:val="22"/>
                <w:lang w:val="pt-PT"/>
              </w:rPr>
              <w:t>Afeções dos tecidos cutâneos e subcutâneos</w:t>
            </w:r>
          </w:p>
        </w:tc>
      </w:tr>
      <w:tr w:rsidR="00CA0FAB" w:rsidRPr="006963AC" w14:paraId="57D69EF5" w14:textId="77777777" w:rsidTr="006921F4">
        <w:tc>
          <w:tcPr>
            <w:tcW w:w="3261" w:type="dxa"/>
            <w:tcBorders>
              <w:top w:val="single" w:sz="4" w:space="0" w:color="auto"/>
              <w:left w:val="single" w:sz="4" w:space="0" w:color="auto"/>
              <w:bottom w:val="nil"/>
              <w:right w:val="single" w:sz="4" w:space="0" w:color="auto"/>
            </w:tcBorders>
          </w:tcPr>
          <w:p w14:paraId="0B8FAE72" w14:textId="77777777" w:rsidR="00CA0FAB" w:rsidRPr="006963AC" w:rsidRDefault="00CA0FAB" w:rsidP="006921F4">
            <w:pPr>
              <w:pStyle w:val="Text"/>
              <w:keepNext/>
              <w:spacing w:before="0" w:line="240" w:lineRule="auto"/>
              <w:jc w:val="left"/>
              <w:rPr>
                <w:color w:val="000000"/>
                <w:sz w:val="22"/>
                <w:szCs w:val="22"/>
              </w:rPr>
            </w:pPr>
            <w:r w:rsidRPr="006963AC">
              <w:rPr>
                <w:color w:val="000000"/>
                <w:sz w:val="22"/>
                <w:szCs w:val="22"/>
              </w:rPr>
              <w:t>Pouco frequentes</w:t>
            </w:r>
          </w:p>
        </w:tc>
        <w:tc>
          <w:tcPr>
            <w:tcW w:w="6095" w:type="dxa"/>
            <w:tcBorders>
              <w:top w:val="single" w:sz="4" w:space="0" w:color="auto"/>
              <w:left w:val="single" w:sz="4" w:space="0" w:color="auto"/>
              <w:bottom w:val="nil"/>
              <w:right w:val="single" w:sz="4" w:space="0" w:color="auto"/>
            </w:tcBorders>
          </w:tcPr>
          <w:p w14:paraId="2223F0B9" w14:textId="77777777" w:rsidR="00CA0FAB" w:rsidRPr="006963AC" w:rsidRDefault="00CA0FAB" w:rsidP="006921F4">
            <w:pPr>
              <w:pStyle w:val="Text"/>
              <w:keepNext/>
              <w:spacing w:before="0" w:line="240" w:lineRule="auto"/>
              <w:jc w:val="left"/>
              <w:rPr>
                <w:color w:val="000000"/>
                <w:sz w:val="22"/>
                <w:szCs w:val="22"/>
                <w:lang w:val="pt-PT"/>
              </w:rPr>
            </w:pPr>
            <w:r w:rsidRPr="006963AC">
              <w:rPr>
                <w:color w:val="000000"/>
                <w:sz w:val="22"/>
                <w:szCs w:val="22"/>
                <w:lang w:val="pt-PT"/>
              </w:rPr>
              <w:t>Fotosensibilidade, urticária, erupções cutâneas, prurido</w:t>
            </w:r>
          </w:p>
        </w:tc>
      </w:tr>
      <w:tr w:rsidR="00CA0FAB" w:rsidRPr="006963AC" w14:paraId="71FAD469" w14:textId="77777777" w:rsidTr="006921F4">
        <w:tc>
          <w:tcPr>
            <w:tcW w:w="3261" w:type="dxa"/>
            <w:tcBorders>
              <w:top w:val="nil"/>
              <w:left w:val="single" w:sz="4" w:space="0" w:color="auto"/>
              <w:bottom w:val="nil"/>
              <w:right w:val="single" w:sz="4" w:space="0" w:color="auto"/>
            </w:tcBorders>
          </w:tcPr>
          <w:p w14:paraId="5F9D0753" w14:textId="77777777" w:rsidR="00CA0FAB" w:rsidRPr="006963AC" w:rsidRDefault="00CA0FAB" w:rsidP="006921F4">
            <w:pPr>
              <w:pStyle w:val="Text"/>
              <w:keepNext/>
              <w:spacing w:before="0" w:line="240" w:lineRule="auto"/>
              <w:jc w:val="left"/>
              <w:rPr>
                <w:color w:val="000000"/>
                <w:sz w:val="22"/>
                <w:szCs w:val="22"/>
              </w:rPr>
            </w:pPr>
            <w:r w:rsidRPr="006963AC">
              <w:rPr>
                <w:color w:val="000000"/>
                <w:sz w:val="22"/>
                <w:szCs w:val="22"/>
              </w:rPr>
              <w:t>Raros</w:t>
            </w:r>
          </w:p>
        </w:tc>
        <w:tc>
          <w:tcPr>
            <w:tcW w:w="6095" w:type="dxa"/>
            <w:tcBorders>
              <w:top w:val="nil"/>
              <w:left w:val="single" w:sz="4" w:space="0" w:color="auto"/>
              <w:bottom w:val="nil"/>
              <w:right w:val="single" w:sz="4" w:space="0" w:color="auto"/>
            </w:tcBorders>
          </w:tcPr>
          <w:p w14:paraId="262EF1B1" w14:textId="77777777" w:rsidR="00CA0FAB" w:rsidRPr="006963AC" w:rsidRDefault="00CA0FAB" w:rsidP="006921F4">
            <w:pPr>
              <w:pStyle w:val="Text"/>
              <w:keepNext/>
              <w:spacing w:before="0" w:line="240" w:lineRule="auto"/>
              <w:jc w:val="left"/>
              <w:rPr>
                <w:color w:val="000000"/>
                <w:sz w:val="22"/>
                <w:szCs w:val="22"/>
              </w:rPr>
            </w:pPr>
            <w:r w:rsidRPr="006963AC">
              <w:rPr>
                <w:color w:val="000000"/>
                <w:sz w:val="22"/>
                <w:szCs w:val="22"/>
              </w:rPr>
              <w:t>Angioedema</w:t>
            </w:r>
          </w:p>
        </w:tc>
      </w:tr>
      <w:tr w:rsidR="00CA0FAB" w:rsidRPr="006963AC" w14:paraId="7DA49A63" w14:textId="77777777" w:rsidTr="006921F4">
        <w:tc>
          <w:tcPr>
            <w:tcW w:w="3261" w:type="dxa"/>
            <w:tcBorders>
              <w:top w:val="nil"/>
              <w:left w:val="single" w:sz="4" w:space="0" w:color="auto"/>
              <w:bottom w:val="single" w:sz="4" w:space="0" w:color="auto"/>
              <w:right w:val="single" w:sz="4" w:space="0" w:color="auto"/>
            </w:tcBorders>
          </w:tcPr>
          <w:p w14:paraId="3EB3BA6E" w14:textId="77777777" w:rsidR="00CA0FAB" w:rsidRPr="006963AC" w:rsidRDefault="00CA0FAB" w:rsidP="006921F4">
            <w:pPr>
              <w:pStyle w:val="Text"/>
              <w:spacing w:before="0" w:line="240" w:lineRule="auto"/>
              <w:jc w:val="left"/>
              <w:rPr>
                <w:color w:val="000000"/>
                <w:sz w:val="22"/>
                <w:szCs w:val="22"/>
              </w:rPr>
            </w:pPr>
            <w:r w:rsidRPr="006963AC">
              <w:rPr>
                <w:color w:val="000000"/>
                <w:sz w:val="22"/>
                <w:szCs w:val="22"/>
              </w:rPr>
              <w:t>Desconhecido</w:t>
            </w:r>
          </w:p>
        </w:tc>
        <w:tc>
          <w:tcPr>
            <w:tcW w:w="6095" w:type="dxa"/>
            <w:tcBorders>
              <w:top w:val="nil"/>
              <w:left w:val="single" w:sz="4" w:space="0" w:color="auto"/>
              <w:bottom w:val="single" w:sz="4" w:space="0" w:color="auto"/>
              <w:right w:val="single" w:sz="4" w:space="0" w:color="auto"/>
            </w:tcBorders>
          </w:tcPr>
          <w:p w14:paraId="1003D239" w14:textId="77777777" w:rsidR="00CA0FAB" w:rsidRPr="006963AC" w:rsidRDefault="00CA0FAB" w:rsidP="006921F4">
            <w:pPr>
              <w:pStyle w:val="Text"/>
              <w:spacing w:before="0" w:line="240" w:lineRule="auto"/>
              <w:jc w:val="left"/>
              <w:rPr>
                <w:color w:val="000000"/>
                <w:sz w:val="22"/>
                <w:szCs w:val="22"/>
              </w:rPr>
            </w:pPr>
            <w:r w:rsidRPr="006963AC">
              <w:rPr>
                <w:color w:val="000000"/>
                <w:sz w:val="22"/>
                <w:szCs w:val="22"/>
              </w:rPr>
              <w:t>Alopécia</w:t>
            </w:r>
          </w:p>
        </w:tc>
      </w:tr>
      <w:tr w:rsidR="00CA0FAB" w:rsidRPr="006963AC" w14:paraId="2775B049" w14:textId="77777777" w:rsidTr="006921F4">
        <w:tc>
          <w:tcPr>
            <w:tcW w:w="9356" w:type="dxa"/>
            <w:gridSpan w:val="2"/>
            <w:tcBorders>
              <w:top w:val="nil"/>
              <w:left w:val="single" w:sz="4" w:space="0" w:color="auto"/>
              <w:bottom w:val="single" w:sz="4" w:space="0" w:color="auto"/>
              <w:right w:val="single" w:sz="4" w:space="0" w:color="auto"/>
            </w:tcBorders>
          </w:tcPr>
          <w:p w14:paraId="2EC3C552" w14:textId="77777777" w:rsidR="00CA0FAB" w:rsidRPr="006963AC" w:rsidRDefault="00CA0FAB" w:rsidP="006921F4">
            <w:pPr>
              <w:pStyle w:val="Text"/>
              <w:keepNext/>
              <w:spacing w:before="0" w:line="240" w:lineRule="auto"/>
              <w:jc w:val="left"/>
              <w:rPr>
                <w:color w:val="000000"/>
                <w:sz w:val="22"/>
                <w:szCs w:val="22"/>
                <w:lang w:val="pt-PT"/>
              </w:rPr>
            </w:pPr>
            <w:r w:rsidRPr="006963AC">
              <w:rPr>
                <w:b/>
                <w:color w:val="000000"/>
                <w:sz w:val="22"/>
                <w:szCs w:val="22"/>
                <w:lang w:val="pt-PT"/>
              </w:rPr>
              <w:t>Afeções musculosqueléticas e dos tecidos conjuntivos</w:t>
            </w:r>
          </w:p>
        </w:tc>
      </w:tr>
      <w:tr w:rsidR="00CA0FAB" w:rsidRPr="006963AC" w14:paraId="3E005EFC" w14:textId="77777777" w:rsidTr="006921F4">
        <w:tc>
          <w:tcPr>
            <w:tcW w:w="3261" w:type="dxa"/>
            <w:tcBorders>
              <w:top w:val="nil"/>
              <w:left w:val="single" w:sz="4" w:space="0" w:color="auto"/>
              <w:bottom w:val="nil"/>
              <w:right w:val="single" w:sz="4" w:space="0" w:color="auto"/>
            </w:tcBorders>
          </w:tcPr>
          <w:p w14:paraId="68F89DA9" w14:textId="77777777" w:rsidR="00CA0FAB" w:rsidRPr="006963AC" w:rsidRDefault="00CA0FAB" w:rsidP="006921F4">
            <w:pPr>
              <w:pStyle w:val="Text"/>
              <w:keepNext/>
              <w:spacing w:before="0" w:line="240" w:lineRule="auto"/>
              <w:jc w:val="left"/>
              <w:rPr>
                <w:color w:val="000000"/>
                <w:sz w:val="22"/>
                <w:szCs w:val="22"/>
              </w:rPr>
            </w:pPr>
            <w:r w:rsidRPr="006963AC">
              <w:rPr>
                <w:color w:val="000000"/>
                <w:sz w:val="22"/>
                <w:szCs w:val="22"/>
              </w:rPr>
              <w:t>Frequentes</w:t>
            </w:r>
          </w:p>
        </w:tc>
        <w:tc>
          <w:tcPr>
            <w:tcW w:w="6095" w:type="dxa"/>
            <w:tcBorders>
              <w:top w:val="nil"/>
              <w:left w:val="single" w:sz="4" w:space="0" w:color="auto"/>
              <w:bottom w:val="nil"/>
              <w:right w:val="single" w:sz="4" w:space="0" w:color="auto"/>
            </w:tcBorders>
          </w:tcPr>
          <w:p w14:paraId="24C53EA1" w14:textId="77777777" w:rsidR="00CA0FAB" w:rsidRPr="006963AC" w:rsidRDefault="00CA0FAB" w:rsidP="006921F4">
            <w:pPr>
              <w:pStyle w:val="Text"/>
              <w:keepNext/>
              <w:spacing w:before="0" w:line="240" w:lineRule="auto"/>
              <w:jc w:val="left"/>
              <w:rPr>
                <w:color w:val="000000"/>
                <w:sz w:val="22"/>
                <w:szCs w:val="22"/>
                <w:lang w:val="pt-PT"/>
              </w:rPr>
            </w:pPr>
            <w:r w:rsidRPr="006963AC">
              <w:rPr>
                <w:color w:val="000000"/>
                <w:sz w:val="22"/>
                <w:szCs w:val="22"/>
                <w:lang w:val="pt-PT"/>
              </w:rPr>
              <w:t>Artralgias</w:t>
            </w:r>
            <w:r w:rsidRPr="006963AC">
              <w:rPr>
                <w:sz w:val="22"/>
                <w:szCs w:val="22"/>
                <w:lang w:val="pt-PT"/>
              </w:rPr>
              <w:t>†</w:t>
            </w:r>
          </w:p>
        </w:tc>
      </w:tr>
      <w:tr w:rsidR="00CA0FAB" w:rsidRPr="006963AC" w14:paraId="6A05F302" w14:textId="77777777" w:rsidTr="006921F4">
        <w:tc>
          <w:tcPr>
            <w:tcW w:w="3261" w:type="dxa"/>
            <w:tcBorders>
              <w:top w:val="nil"/>
              <w:left w:val="single" w:sz="4" w:space="0" w:color="auto"/>
              <w:bottom w:val="nil"/>
              <w:right w:val="single" w:sz="4" w:space="0" w:color="auto"/>
            </w:tcBorders>
          </w:tcPr>
          <w:p w14:paraId="2F48C1BD" w14:textId="77777777" w:rsidR="00CA0FAB" w:rsidRPr="006963AC" w:rsidRDefault="00CA0FAB" w:rsidP="006921F4">
            <w:pPr>
              <w:pStyle w:val="Text"/>
              <w:keepNext/>
              <w:spacing w:before="0" w:line="240" w:lineRule="auto"/>
              <w:jc w:val="left"/>
              <w:rPr>
                <w:color w:val="000000"/>
                <w:sz w:val="22"/>
                <w:szCs w:val="22"/>
              </w:rPr>
            </w:pPr>
            <w:r w:rsidRPr="006963AC">
              <w:rPr>
                <w:color w:val="000000"/>
                <w:sz w:val="22"/>
                <w:szCs w:val="22"/>
              </w:rPr>
              <w:t>Raros</w:t>
            </w:r>
          </w:p>
        </w:tc>
        <w:tc>
          <w:tcPr>
            <w:tcW w:w="6095" w:type="dxa"/>
            <w:tcBorders>
              <w:top w:val="nil"/>
              <w:left w:val="single" w:sz="4" w:space="0" w:color="auto"/>
              <w:bottom w:val="nil"/>
              <w:right w:val="single" w:sz="4" w:space="0" w:color="auto"/>
            </w:tcBorders>
          </w:tcPr>
          <w:p w14:paraId="153D417C" w14:textId="77777777" w:rsidR="00CA0FAB" w:rsidRPr="006963AC" w:rsidRDefault="00CA0FAB" w:rsidP="006921F4">
            <w:pPr>
              <w:pStyle w:val="Text"/>
              <w:keepNext/>
              <w:spacing w:before="0" w:line="240" w:lineRule="auto"/>
              <w:jc w:val="left"/>
              <w:rPr>
                <w:color w:val="000000"/>
                <w:sz w:val="22"/>
                <w:szCs w:val="22"/>
                <w:lang w:val="pt-PT"/>
              </w:rPr>
            </w:pPr>
            <w:r w:rsidRPr="006963AC">
              <w:rPr>
                <w:color w:val="000000"/>
                <w:sz w:val="22"/>
                <w:szCs w:val="22"/>
                <w:lang w:val="pt-PT"/>
              </w:rPr>
              <w:t>Lúpus eritematoso sistémico (LES)</w:t>
            </w:r>
          </w:p>
        </w:tc>
      </w:tr>
      <w:tr w:rsidR="00CA0FAB" w:rsidRPr="006963AC" w14:paraId="4AB5CBB7" w14:textId="77777777" w:rsidTr="006921F4">
        <w:tc>
          <w:tcPr>
            <w:tcW w:w="3261" w:type="dxa"/>
            <w:tcBorders>
              <w:top w:val="nil"/>
              <w:left w:val="single" w:sz="4" w:space="0" w:color="auto"/>
              <w:bottom w:val="single" w:sz="4" w:space="0" w:color="auto"/>
              <w:right w:val="single" w:sz="4" w:space="0" w:color="auto"/>
            </w:tcBorders>
          </w:tcPr>
          <w:p w14:paraId="01488014" w14:textId="77777777" w:rsidR="00CA0FAB" w:rsidRPr="006963AC" w:rsidRDefault="00CA0FAB" w:rsidP="006921F4">
            <w:pPr>
              <w:pStyle w:val="Text"/>
              <w:spacing w:before="0" w:line="240" w:lineRule="auto"/>
              <w:jc w:val="left"/>
              <w:rPr>
                <w:color w:val="000000"/>
                <w:sz w:val="22"/>
                <w:szCs w:val="22"/>
              </w:rPr>
            </w:pPr>
            <w:r w:rsidRPr="006963AC">
              <w:rPr>
                <w:color w:val="000000"/>
                <w:sz w:val="22"/>
                <w:szCs w:val="22"/>
              </w:rPr>
              <w:t>Desconhecido</w:t>
            </w:r>
          </w:p>
        </w:tc>
        <w:tc>
          <w:tcPr>
            <w:tcW w:w="6095" w:type="dxa"/>
            <w:tcBorders>
              <w:top w:val="nil"/>
              <w:left w:val="single" w:sz="4" w:space="0" w:color="auto"/>
              <w:bottom w:val="single" w:sz="4" w:space="0" w:color="auto"/>
              <w:right w:val="single" w:sz="4" w:space="0" w:color="auto"/>
            </w:tcBorders>
          </w:tcPr>
          <w:p w14:paraId="55662567" w14:textId="77777777" w:rsidR="00CA0FAB" w:rsidRPr="006963AC" w:rsidRDefault="00CA0FAB" w:rsidP="006921F4">
            <w:pPr>
              <w:pStyle w:val="Text"/>
              <w:spacing w:before="0" w:line="240" w:lineRule="auto"/>
              <w:jc w:val="left"/>
              <w:rPr>
                <w:color w:val="000000"/>
                <w:sz w:val="22"/>
                <w:szCs w:val="22"/>
                <w:lang w:val="pt-PT"/>
              </w:rPr>
            </w:pPr>
            <w:r w:rsidRPr="006963AC">
              <w:rPr>
                <w:color w:val="000000"/>
                <w:sz w:val="22"/>
                <w:szCs w:val="22"/>
                <w:lang w:val="pt-PT"/>
              </w:rPr>
              <w:t>Mialgias, edema das articulações</w:t>
            </w:r>
          </w:p>
        </w:tc>
      </w:tr>
      <w:tr w:rsidR="00CA0FAB" w:rsidRPr="006963AC" w14:paraId="4A12B16E" w14:textId="77777777" w:rsidTr="006921F4">
        <w:tc>
          <w:tcPr>
            <w:tcW w:w="9356" w:type="dxa"/>
            <w:gridSpan w:val="2"/>
            <w:tcBorders>
              <w:top w:val="nil"/>
              <w:left w:val="single" w:sz="4" w:space="0" w:color="auto"/>
              <w:bottom w:val="single" w:sz="4" w:space="0" w:color="auto"/>
              <w:right w:val="single" w:sz="4" w:space="0" w:color="auto"/>
            </w:tcBorders>
          </w:tcPr>
          <w:p w14:paraId="3B5514FB" w14:textId="77777777" w:rsidR="00CA0FAB" w:rsidRPr="006963AC" w:rsidRDefault="00CA0FAB" w:rsidP="006921F4">
            <w:pPr>
              <w:pStyle w:val="Text"/>
              <w:keepNext/>
              <w:spacing w:before="0" w:line="240" w:lineRule="auto"/>
              <w:jc w:val="left"/>
              <w:rPr>
                <w:color w:val="000000"/>
                <w:sz w:val="22"/>
                <w:szCs w:val="22"/>
                <w:lang w:val="pt-PT"/>
              </w:rPr>
            </w:pPr>
            <w:r w:rsidRPr="006963AC">
              <w:rPr>
                <w:b/>
                <w:color w:val="000000"/>
                <w:sz w:val="22"/>
                <w:szCs w:val="22"/>
                <w:lang w:val="pt-PT"/>
              </w:rPr>
              <w:lastRenderedPageBreak/>
              <w:t>Perturbações gerais e alterações no local de administração</w:t>
            </w:r>
          </w:p>
        </w:tc>
      </w:tr>
      <w:tr w:rsidR="00CA0FAB" w:rsidRPr="006963AC" w14:paraId="327178C4" w14:textId="77777777" w:rsidTr="006921F4">
        <w:tc>
          <w:tcPr>
            <w:tcW w:w="3261" w:type="dxa"/>
            <w:tcBorders>
              <w:top w:val="single" w:sz="4" w:space="0" w:color="auto"/>
              <w:left w:val="single" w:sz="4" w:space="0" w:color="auto"/>
              <w:bottom w:val="nil"/>
              <w:right w:val="single" w:sz="4" w:space="0" w:color="auto"/>
            </w:tcBorders>
          </w:tcPr>
          <w:p w14:paraId="4A2DB768" w14:textId="77777777" w:rsidR="00CA0FAB" w:rsidRPr="006963AC" w:rsidRDefault="00CA0FAB" w:rsidP="006921F4">
            <w:pPr>
              <w:pStyle w:val="Text"/>
              <w:keepNext/>
              <w:spacing w:before="0" w:line="240" w:lineRule="auto"/>
              <w:jc w:val="left"/>
              <w:rPr>
                <w:color w:val="000000"/>
                <w:sz w:val="22"/>
                <w:szCs w:val="22"/>
              </w:rPr>
            </w:pPr>
            <w:r w:rsidRPr="006963AC">
              <w:rPr>
                <w:color w:val="000000"/>
                <w:sz w:val="22"/>
                <w:szCs w:val="22"/>
              </w:rPr>
              <w:t>Muito frequentes</w:t>
            </w:r>
          </w:p>
        </w:tc>
        <w:tc>
          <w:tcPr>
            <w:tcW w:w="6095" w:type="dxa"/>
            <w:tcBorders>
              <w:top w:val="single" w:sz="4" w:space="0" w:color="auto"/>
              <w:left w:val="single" w:sz="4" w:space="0" w:color="auto"/>
              <w:bottom w:val="nil"/>
              <w:right w:val="single" w:sz="4" w:space="0" w:color="auto"/>
            </w:tcBorders>
          </w:tcPr>
          <w:p w14:paraId="56E1E094" w14:textId="77777777" w:rsidR="00CA0FAB" w:rsidRPr="006963AC" w:rsidRDefault="00CA0FAB" w:rsidP="006921F4">
            <w:pPr>
              <w:pStyle w:val="Text"/>
              <w:keepNext/>
              <w:spacing w:before="0" w:line="240" w:lineRule="auto"/>
              <w:jc w:val="left"/>
              <w:rPr>
                <w:color w:val="000000"/>
                <w:sz w:val="22"/>
                <w:szCs w:val="22"/>
                <w:lang w:val="pt-PT"/>
              </w:rPr>
            </w:pPr>
            <w:r w:rsidRPr="006963AC">
              <w:rPr>
                <w:color w:val="000000"/>
                <w:sz w:val="22"/>
                <w:szCs w:val="22"/>
                <w:lang w:val="pt-PT"/>
              </w:rPr>
              <w:t>Pirexia**</w:t>
            </w:r>
          </w:p>
        </w:tc>
      </w:tr>
      <w:tr w:rsidR="00CA0FAB" w:rsidRPr="006963AC" w14:paraId="075A1811" w14:textId="77777777" w:rsidTr="006921F4">
        <w:tc>
          <w:tcPr>
            <w:tcW w:w="3261" w:type="dxa"/>
            <w:tcBorders>
              <w:top w:val="nil"/>
              <w:left w:val="single" w:sz="4" w:space="0" w:color="auto"/>
              <w:bottom w:val="nil"/>
              <w:right w:val="single" w:sz="4" w:space="0" w:color="auto"/>
            </w:tcBorders>
          </w:tcPr>
          <w:p w14:paraId="4632B95D" w14:textId="77777777" w:rsidR="00CA0FAB" w:rsidRPr="006963AC" w:rsidRDefault="00CA0FAB" w:rsidP="006921F4">
            <w:pPr>
              <w:pStyle w:val="Text"/>
              <w:keepNext/>
              <w:spacing w:before="0" w:line="240" w:lineRule="auto"/>
              <w:jc w:val="left"/>
              <w:rPr>
                <w:color w:val="000000"/>
                <w:sz w:val="22"/>
                <w:szCs w:val="22"/>
              </w:rPr>
            </w:pPr>
            <w:r w:rsidRPr="006963AC">
              <w:rPr>
                <w:color w:val="000000"/>
                <w:sz w:val="22"/>
                <w:szCs w:val="22"/>
              </w:rPr>
              <w:t>Frequentes</w:t>
            </w:r>
          </w:p>
        </w:tc>
        <w:tc>
          <w:tcPr>
            <w:tcW w:w="6095" w:type="dxa"/>
            <w:tcBorders>
              <w:top w:val="nil"/>
              <w:left w:val="single" w:sz="4" w:space="0" w:color="auto"/>
              <w:bottom w:val="nil"/>
              <w:right w:val="single" w:sz="4" w:space="0" w:color="auto"/>
            </w:tcBorders>
          </w:tcPr>
          <w:p w14:paraId="22FE0D89" w14:textId="77777777" w:rsidR="00CA0FAB" w:rsidRPr="006963AC" w:rsidRDefault="00CA0FAB" w:rsidP="006921F4">
            <w:pPr>
              <w:pStyle w:val="Text"/>
              <w:keepNext/>
              <w:spacing w:before="0" w:line="240" w:lineRule="auto"/>
              <w:jc w:val="left"/>
              <w:rPr>
                <w:color w:val="000000"/>
                <w:sz w:val="22"/>
                <w:szCs w:val="22"/>
                <w:lang w:val="pt-PT"/>
              </w:rPr>
            </w:pPr>
            <w:r w:rsidRPr="006963AC">
              <w:rPr>
                <w:color w:val="000000"/>
                <w:sz w:val="22"/>
                <w:szCs w:val="22"/>
                <w:lang w:val="pt-PT"/>
              </w:rPr>
              <w:t>Reações no local da injeção tais como inchaço, eritema, dor, prurido</w:t>
            </w:r>
          </w:p>
        </w:tc>
      </w:tr>
      <w:tr w:rsidR="00CA0FAB" w:rsidRPr="006963AC" w14:paraId="2E2AF9C1" w14:textId="77777777" w:rsidTr="006921F4">
        <w:tc>
          <w:tcPr>
            <w:tcW w:w="3261" w:type="dxa"/>
            <w:tcBorders>
              <w:top w:val="nil"/>
              <w:left w:val="single" w:sz="4" w:space="0" w:color="auto"/>
              <w:bottom w:val="single" w:sz="4" w:space="0" w:color="auto"/>
              <w:right w:val="single" w:sz="4" w:space="0" w:color="auto"/>
            </w:tcBorders>
          </w:tcPr>
          <w:p w14:paraId="2659E8BE" w14:textId="77777777" w:rsidR="00CA0FAB" w:rsidRPr="006963AC" w:rsidRDefault="00CA0FAB" w:rsidP="006921F4">
            <w:pPr>
              <w:pStyle w:val="Text"/>
              <w:keepNext/>
              <w:spacing w:before="0" w:line="240" w:lineRule="auto"/>
              <w:jc w:val="left"/>
              <w:rPr>
                <w:color w:val="000000"/>
                <w:sz w:val="22"/>
                <w:szCs w:val="22"/>
              </w:rPr>
            </w:pPr>
            <w:r w:rsidRPr="006963AC">
              <w:rPr>
                <w:color w:val="000000"/>
                <w:sz w:val="22"/>
                <w:szCs w:val="22"/>
              </w:rPr>
              <w:t>Pouco frequentes</w:t>
            </w:r>
          </w:p>
        </w:tc>
        <w:tc>
          <w:tcPr>
            <w:tcW w:w="6095" w:type="dxa"/>
            <w:tcBorders>
              <w:top w:val="nil"/>
              <w:left w:val="single" w:sz="4" w:space="0" w:color="auto"/>
              <w:bottom w:val="single" w:sz="4" w:space="0" w:color="auto"/>
              <w:right w:val="single" w:sz="4" w:space="0" w:color="auto"/>
            </w:tcBorders>
          </w:tcPr>
          <w:p w14:paraId="62428D13" w14:textId="77777777" w:rsidR="00CA0FAB" w:rsidRPr="006963AC" w:rsidRDefault="00CA0FAB" w:rsidP="006921F4">
            <w:pPr>
              <w:pStyle w:val="Text"/>
              <w:keepNext/>
              <w:spacing w:before="0" w:line="240" w:lineRule="auto"/>
              <w:jc w:val="left"/>
              <w:rPr>
                <w:color w:val="000000"/>
                <w:sz w:val="22"/>
                <w:szCs w:val="22"/>
                <w:lang w:val="pt-PT"/>
              </w:rPr>
            </w:pPr>
            <w:r w:rsidRPr="006963AC">
              <w:rPr>
                <w:color w:val="000000"/>
                <w:sz w:val="22"/>
                <w:szCs w:val="22"/>
                <w:lang w:val="pt-PT"/>
              </w:rPr>
              <w:t>Condição com características similares à gripe, inchaço nos braços, aumento de peso, fadiga</w:t>
            </w:r>
          </w:p>
        </w:tc>
      </w:tr>
    </w:tbl>
    <w:p w14:paraId="41BC3183" w14:textId="77777777" w:rsidR="00CA0FAB" w:rsidRPr="006963AC" w:rsidRDefault="00CA0FAB" w:rsidP="00CA0FAB">
      <w:pPr>
        <w:keepNext/>
        <w:suppressAutoHyphens/>
        <w:spacing w:line="240" w:lineRule="auto"/>
        <w:jc w:val="left"/>
        <w:rPr>
          <w:color w:val="000000"/>
        </w:rPr>
      </w:pPr>
      <w:r w:rsidRPr="006963AC">
        <w:rPr>
          <w:color w:val="000000"/>
        </w:rPr>
        <w:t>*: Muito frequentes em crianças com 6 a &lt;12 anos de idade</w:t>
      </w:r>
    </w:p>
    <w:p w14:paraId="6BC4449B" w14:textId="77777777" w:rsidR="00CA0FAB" w:rsidRPr="006963AC" w:rsidRDefault="00CA0FAB" w:rsidP="00CA0FAB">
      <w:pPr>
        <w:suppressAutoHyphens/>
        <w:spacing w:line="240" w:lineRule="auto"/>
        <w:jc w:val="left"/>
        <w:rPr>
          <w:color w:val="000000"/>
        </w:rPr>
      </w:pPr>
      <w:r w:rsidRPr="006963AC">
        <w:rPr>
          <w:color w:val="000000"/>
        </w:rPr>
        <w:t>**: Em crianças com 6 a &lt;12 anos de idade</w:t>
      </w:r>
    </w:p>
    <w:p w14:paraId="6388DC3A" w14:textId="77777777" w:rsidR="00CA0FAB" w:rsidRPr="006963AC" w:rsidRDefault="00CA0FAB" w:rsidP="00CA0FAB">
      <w:pPr>
        <w:keepNext/>
        <w:suppressAutoHyphens/>
        <w:spacing w:line="240" w:lineRule="auto"/>
        <w:jc w:val="left"/>
        <w:rPr>
          <w:color w:val="000000"/>
        </w:rPr>
      </w:pPr>
      <w:r w:rsidRPr="006963AC">
        <w:rPr>
          <w:color w:val="000000"/>
        </w:rPr>
        <w:t>#: Frequentes nos ensaios na polipose nasal</w:t>
      </w:r>
    </w:p>
    <w:p w14:paraId="147588E5" w14:textId="77777777" w:rsidR="00CA0FAB" w:rsidRPr="006963AC" w:rsidRDefault="00CA0FAB" w:rsidP="00CA0FAB">
      <w:pPr>
        <w:suppressAutoHyphens/>
        <w:spacing w:line="240" w:lineRule="auto"/>
        <w:jc w:val="left"/>
        <w:rPr>
          <w:color w:val="000000"/>
        </w:rPr>
      </w:pPr>
      <w:r w:rsidRPr="006963AC">
        <w:t xml:space="preserve">†: </w:t>
      </w:r>
      <w:r w:rsidRPr="006963AC">
        <w:rPr>
          <w:color w:val="000000"/>
        </w:rPr>
        <w:t>Desconhecido nos ensaios na asma alérgica</w:t>
      </w:r>
    </w:p>
    <w:p w14:paraId="7C117B46" w14:textId="77777777" w:rsidR="00CA0FAB" w:rsidRPr="006963AC" w:rsidRDefault="00CA0FAB" w:rsidP="00CA0FAB">
      <w:pPr>
        <w:suppressAutoHyphens/>
        <w:spacing w:line="240" w:lineRule="auto"/>
        <w:jc w:val="left"/>
        <w:rPr>
          <w:color w:val="000000"/>
        </w:rPr>
      </w:pPr>
    </w:p>
    <w:p w14:paraId="45B33493" w14:textId="77777777" w:rsidR="00CA0FAB" w:rsidRPr="006963AC" w:rsidRDefault="00CA0FAB" w:rsidP="00CA0FAB">
      <w:pPr>
        <w:keepNext/>
        <w:suppressAutoHyphens/>
        <w:spacing w:line="240" w:lineRule="auto"/>
        <w:jc w:val="left"/>
        <w:rPr>
          <w:color w:val="000000"/>
        </w:rPr>
      </w:pPr>
      <w:r w:rsidRPr="006963AC">
        <w:rPr>
          <w:rFonts w:eastAsia="MS Mincho"/>
          <w:szCs w:val="22"/>
          <w:u w:val="single"/>
          <w:lang w:eastAsia="ja-JP"/>
        </w:rPr>
        <w:t>Descrição das reações adversas selecionadas</w:t>
      </w:r>
    </w:p>
    <w:p w14:paraId="06F4C6E5" w14:textId="77777777" w:rsidR="00CA0FAB" w:rsidRPr="006963AC" w:rsidRDefault="00CA0FAB" w:rsidP="00CA0FAB">
      <w:pPr>
        <w:keepNext/>
        <w:suppressAutoHyphens/>
        <w:spacing w:line="240" w:lineRule="auto"/>
        <w:jc w:val="left"/>
        <w:rPr>
          <w:color w:val="000000"/>
        </w:rPr>
      </w:pPr>
    </w:p>
    <w:p w14:paraId="777EEA59" w14:textId="77777777" w:rsidR="00CA0FAB" w:rsidRPr="006963AC" w:rsidRDefault="00CA0FAB" w:rsidP="00CA0FAB">
      <w:pPr>
        <w:keepNext/>
        <w:suppressAutoHyphens/>
        <w:spacing w:line="240" w:lineRule="auto"/>
        <w:jc w:val="left"/>
        <w:rPr>
          <w:i/>
          <w:color w:val="000000"/>
          <w:u w:val="single"/>
        </w:rPr>
      </w:pPr>
      <w:r w:rsidRPr="006963AC">
        <w:rPr>
          <w:i/>
          <w:color w:val="000000"/>
          <w:u w:val="single"/>
        </w:rPr>
        <w:t>Doenças do sistema imunitário</w:t>
      </w:r>
    </w:p>
    <w:p w14:paraId="5AF14A26" w14:textId="77777777" w:rsidR="00CA0FAB" w:rsidRPr="006963AC" w:rsidRDefault="00CA0FAB" w:rsidP="00CA0FAB">
      <w:pPr>
        <w:suppressAutoHyphens/>
        <w:spacing w:line="240" w:lineRule="auto"/>
        <w:jc w:val="left"/>
        <w:rPr>
          <w:color w:val="000000"/>
        </w:rPr>
      </w:pPr>
      <w:r w:rsidRPr="006963AC">
        <w:rPr>
          <w:color w:val="000000"/>
        </w:rPr>
        <w:t>Para mais informação, ver secção 4.4.</w:t>
      </w:r>
    </w:p>
    <w:p w14:paraId="75B66A58" w14:textId="77777777" w:rsidR="00CA0FAB" w:rsidRPr="006963AC" w:rsidRDefault="00CA0FAB" w:rsidP="00CA0FAB">
      <w:pPr>
        <w:suppressAutoHyphens/>
        <w:spacing w:line="240" w:lineRule="auto"/>
        <w:jc w:val="left"/>
        <w:rPr>
          <w:color w:val="000000"/>
        </w:rPr>
      </w:pPr>
    </w:p>
    <w:p w14:paraId="721AAA4D" w14:textId="77777777" w:rsidR="00CA0FAB" w:rsidRPr="006963AC" w:rsidRDefault="00CA0FAB" w:rsidP="00CA0FAB">
      <w:pPr>
        <w:keepNext/>
        <w:spacing w:line="240" w:lineRule="auto"/>
        <w:jc w:val="left"/>
        <w:rPr>
          <w:i/>
          <w:color w:val="000000"/>
          <w:u w:val="single"/>
        </w:rPr>
      </w:pPr>
      <w:r w:rsidRPr="006963AC">
        <w:rPr>
          <w:i/>
          <w:color w:val="000000"/>
          <w:u w:val="single"/>
        </w:rPr>
        <w:t>Anafilaxia</w:t>
      </w:r>
    </w:p>
    <w:p w14:paraId="04044164" w14:textId="1AA3459E" w:rsidR="00CA0FAB" w:rsidRPr="006963AC" w:rsidRDefault="00CA0FAB" w:rsidP="00CA0FAB">
      <w:pPr>
        <w:suppressAutoHyphens/>
        <w:spacing w:line="240" w:lineRule="auto"/>
        <w:jc w:val="left"/>
        <w:rPr>
          <w:color w:val="000000"/>
        </w:rPr>
      </w:pPr>
      <w:r w:rsidRPr="006963AC">
        <w:rPr>
          <w:color w:val="000000"/>
        </w:rPr>
        <w:t>As reações anafiláticas foram raras no âmbito dos ensaios clínicos. No entanto, considerando os dados de pós-comercialização após pesquisa cumulativa na base de dados de segurança obtiveram-se 898 casos de anafilaxia. Com base numa exposição estimada de 566</w:t>
      </w:r>
      <w:r w:rsidR="001B2252" w:rsidRPr="006963AC">
        <w:rPr>
          <w:color w:val="000000"/>
        </w:rPr>
        <w:t> </w:t>
      </w:r>
      <w:r w:rsidRPr="006963AC">
        <w:rPr>
          <w:color w:val="000000"/>
        </w:rPr>
        <w:t>923 doentes tratados por ano verificou-se uma taxa de notificação de aproximadamente 0,20%.</w:t>
      </w:r>
    </w:p>
    <w:p w14:paraId="324D3EB8" w14:textId="77777777" w:rsidR="00CA0FAB" w:rsidRPr="006963AC" w:rsidRDefault="00CA0FAB" w:rsidP="00CA0FAB">
      <w:pPr>
        <w:suppressAutoHyphens/>
        <w:spacing w:line="240" w:lineRule="auto"/>
        <w:jc w:val="left"/>
        <w:rPr>
          <w:color w:val="000000"/>
        </w:rPr>
      </w:pPr>
    </w:p>
    <w:p w14:paraId="586BE4D2" w14:textId="77777777" w:rsidR="00CA0FAB" w:rsidRPr="006963AC" w:rsidRDefault="00CA0FAB" w:rsidP="00CA0FAB">
      <w:pPr>
        <w:pStyle w:val="Text"/>
        <w:keepNext/>
        <w:spacing w:before="0" w:line="240" w:lineRule="auto"/>
        <w:jc w:val="left"/>
        <w:rPr>
          <w:i/>
          <w:color w:val="000000"/>
          <w:sz w:val="22"/>
          <w:szCs w:val="22"/>
          <w:u w:val="single"/>
          <w:lang w:val="pt-PT"/>
        </w:rPr>
      </w:pPr>
      <w:r w:rsidRPr="006963AC">
        <w:rPr>
          <w:i/>
          <w:color w:val="000000"/>
          <w:sz w:val="22"/>
          <w:szCs w:val="22"/>
          <w:u w:val="single"/>
          <w:lang w:val="pt-PT"/>
        </w:rPr>
        <w:t>Episódios Tromboembólicos Arteriais (ETA)</w:t>
      </w:r>
    </w:p>
    <w:p w14:paraId="3E362D2C" w14:textId="6DF6E6EA" w:rsidR="00CA0FAB" w:rsidRPr="006963AC" w:rsidRDefault="00CA0FAB" w:rsidP="00CA0FAB">
      <w:pPr>
        <w:pStyle w:val="Text"/>
        <w:spacing w:before="0" w:line="240" w:lineRule="auto"/>
        <w:jc w:val="left"/>
        <w:rPr>
          <w:color w:val="000000"/>
          <w:sz w:val="22"/>
          <w:szCs w:val="22"/>
          <w:lang w:val="pt-PT"/>
        </w:rPr>
      </w:pPr>
      <w:r w:rsidRPr="006963AC">
        <w:rPr>
          <w:color w:val="000000"/>
          <w:sz w:val="22"/>
          <w:szCs w:val="22"/>
          <w:lang w:val="pt-PT"/>
        </w:rPr>
        <w:t>Em ensaios clínicos controlados e durante a análise interina de um estudo observacional, observou-se um desequilíbrio numérico quanto a ETA. A definição de objetivo composto ETA incluiu acidente vascular cerebral (AVC), crise isquémica transitória, enfarte do miocárdio, angina instável e morte cardiovascular (incluindo morte por causa desconhecida. Na análise final do estudo observacional, a taxa de ETA por 1</w:t>
      </w:r>
      <w:r w:rsidR="001B2252" w:rsidRPr="006963AC">
        <w:rPr>
          <w:color w:val="000000"/>
          <w:sz w:val="22"/>
          <w:szCs w:val="22"/>
          <w:lang w:val="pt-PT"/>
        </w:rPr>
        <w:t> </w:t>
      </w:r>
      <w:r w:rsidRPr="006963AC">
        <w:rPr>
          <w:color w:val="000000"/>
          <w:sz w:val="22"/>
          <w:szCs w:val="22"/>
          <w:lang w:val="pt-PT"/>
        </w:rPr>
        <w:t>000 doentes anos foi de 7,52 (115/15</w:t>
      </w:r>
      <w:r w:rsidR="001B2252" w:rsidRPr="006963AC">
        <w:rPr>
          <w:color w:val="000000"/>
          <w:sz w:val="22"/>
          <w:szCs w:val="22"/>
          <w:lang w:val="pt-PT"/>
        </w:rPr>
        <w:t> </w:t>
      </w:r>
      <w:r w:rsidRPr="006963AC">
        <w:rPr>
          <w:color w:val="000000"/>
          <w:sz w:val="22"/>
          <w:szCs w:val="22"/>
          <w:lang w:val="pt-PT"/>
        </w:rPr>
        <w:t>286 doentes ano) para os doentes tratados com Xolair e de 5,12 (51/9</w:t>
      </w:r>
      <w:r w:rsidR="001B2252" w:rsidRPr="006963AC">
        <w:rPr>
          <w:color w:val="000000"/>
          <w:sz w:val="22"/>
          <w:szCs w:val="22"/>
          <w:lang w:val="pt-PT"/>
        </w:rPr>
        <w:t> </w:t>
      </w:r>
      <w:r w:rsidRPr="006963AC">
        <w:rPr>
          <w:color w:val="000000"/>
          <w:sz w:val="22"/>
          <w:szCs w:val="22"/>
          <w:lang w:val="pt-PT"/>
        </w:rPr>
        <w:t>963 doentes ano) para os doentes controlo. Numa análise multivariada para controlo dos fatores de risco cardiovasculares iniciais disponíveis, a taxa de risco foi de 1,32 (intervalo de confiança 95% 0,91</w:t>
      </w:r>
      <w:r w:rsidRPr="006963AC">
        <w:rPr>
          <w:color w:val="000000"/>
          <w:sz w:val="22"/>
          <w:szCs w:val="22"/>
          <w:lang w:val="pt-PT"/>
        </w:rPr>
        <w:noBreakHyphen/>
        <w:t>1,91). Numa análise separada de ensaios clínicos agrupados, que incluiu todos os ensaios clínicos aleatorizados, em dupla ocultação, controlados por placebo, com duração igual ou superior a 8 semanas, a taxa de ETA por 1</w:t>
      </w:r>
      <w:r w:rsidR="001B2252" w:rsidRPr="006963AC">
        <w:rPr>
          <w:color w:val="000000"/>
          <w:sz w:val="22"/>
          <w:szCs w:val="22"/>
          <w:lang w:val="pt-PT"/>
        </w:rPr>
        <w:t> </w:t>
      </w:r>
      <w:r w:rsidRPr="006963AC">
        <w:rPr>
          <w:color w:val="000000"/>
          <w:sz w:val="22"/>
          <w:szCs w:val="22"/>
          <w:lang w:val="pt-PT"/>
        </w:rPr>
        <w:t>000 doentes ano foi de 2,69 (5/1</w:t>
      </w:r>
      <w:r w:rsidR="001B2252" w:rsidRPr="006963AC">
        <w:rPr>
          <w:color w:val="000000"/>
          <w:sz w:val="22"/>
          <w:szCs w:val="22"/>
          <w:lang w:val="pt-PT"/>
        </w:rPr>
        <w:t> </w:t>
      </w:r>
      <w:r w:rsidRPr="006963AC">
        <w:rPr>
          <w:color w:val="000000"/>
          <w:sz w:val="22"/>
          <w:szCs w:val="22"/>
          <w:lang w:val="pt-PT"/>
        </w:rPr>
        <w:t>856 doentes ano) para os doentes tratados com Xolair e 2,38 (4/1</w:t>
      </w:r>
      <w:r w:rsidR="001B2252" w:rsidRPr="006963AC">
        <w:rPr>
          <w:color w:val="000000"/>
          <w:sz w:val="22"/>
          <w:szCs w:val="22"/>
          <w:lang w:val="pt-PT"/>
        </w:rPr>
        <w:t> </w:t>
      </w:r>
      <w:r w:rsidRPr="006963AC">
        <w:rPr>
          <w:color w:val="000000"/>
          <w:sz w:val="22"/>
          <w:szCs w:val="22"/>
          <w:lang w:val="pt-PT"/>
        </w:rPr>
        <w:t>680 doentes ano) para os doentes com placebo (razão de incidências 1,13; intervalo de confiança 95% 0,24</w:t>
      </w:r>
      <w:r w:rsidRPr="006963AC">
        <w:rPr>
          <w:color w:val="000000"/>
          <w:sz w:val="22"/>
          <w:szCs w:val="22"/>
          <w:lang w:val="pt-PT"/>
        </w:rPr>
        <w:noBreakHyphen/>
        <w:t>5,71).</w:t>
      </w:r>
    </w:p>
    <w:p w14:paraId="3F6FC581" w14:textId="77777777" w:rsidR="00CA0FAB" w:rsidRPr="006963AC" w:rsidRDefault="00CA0FAB" w:rsidP="00CA0FAB">
      <w:pPr>
        <w:suppressAutoHyphens/>
        <w:spacing w:line="240" w:lineRule="auto"/>
        <w:jc w:val="left"/>
        <w:rPr>
          <w:color w:val="000000"/>
        </w:rPr>
      </w:pPr>
    </w:p>
    <w:p w14:paraId="3DF8BB82" w14:textId="77777777" w:rsidR="00CA0FAB" w:rsidRPr="006963AC" w:rsidRDefault="00CA0FAB" w:rsidP="00CA0FAB">
      <w:pPr>
        <w:keepNext/>
        <w:suppressAutoHyphens/>
        <w:spacing w:line="240" w:lineRule="auto"/>
        <w:jc w:val="left"/>
        <w:rPr>
          <w:i/>
          <w:color w:val="000000"/>
          <w:u w:val="single"/>
        </w:rPr>
      </w:pPr>
      <w:r w:rsidRPr="006963AC">
        <w:rPr>
          <w:i/>
          <w:color w:val="000000"/>
          <w:u w:val="single"/>
        </w:rPr>
        <w:t>Plaquetas</w:t>
      </w:r>
    </w:p>
    <w:p w14:paraId="0A3E354F" w14:textId="5632925E" w:rsidR="00CA0FAB" w:rsidRPr="006963AC" w:rsidRDefault="00CA0FAB" w:rsidP="00CA0FAB">
      <w:pPr>
        <w:suppressAutoHyphens/>
        <w:spacing w:line="240" w:lineRule="auto"/>
        <w:jc w:val="left"/>
        <w:rPr>
          <w:color w:val="000000"/>
        </w:rPr>
      </w:pPr>
      <w:r w:rsidRPr="006963AC">
        <w:rPr>
          <w:color w:val="000000"/>
        </w:rPr>
        <w:t xml:space="preserve">Poucos doentes tiveram, nos ensaios clínicos, contagens abaixo do menor limite estabelecido em laboratório. </w:t>
      </w:r>
      <w:r w:rsidR="00EC7136" w:rsidRPr="006963AC">
        <w:rPr>
          <w:color w:val="000000"/>
        </w:rPr>
        <w:t>Foram</w:t>
      </w:r>
      <w:r w:rsidRPr="006963AC">
        <w:rPr>
          <w:color w:val="000000"/>
        </w:rPr>
        <w:t xml:space="preserve"> notificados casos isolados de trombocitopenia idiopática, incluindo casos graves, no período de pós-marketing.</w:t>
      </w:r>
    </w:p>
    <w:p w14:paraId="0F8FCB54" w14:textId="77777777" w:rsidR="00CA0FAB" w:rsidRPr="006963AC" w:rsidRDefault="00CA0FAB" w:rsidP="00CA0FAB">
      <w:pPr>
        <w:suppressAutoHyphens/>
        <w:spacing w:line="240" w:lineRule="auto"/>
        <w:jc w:val="left"/>
        <w:rPr>
          <w:color w:val="000000"/>
        </w:rPr>
      </w:pPr>
    </w:p>
    <w:p w14:paraId="1A780EC3" w14:textId="77777777" w:rsidR="00CA0FAB" w:rsidRPr="006963AC" w:rsidRDefault="00CA0FAB" w:rsidP="00CA0FAB">
      <w:pPr>
        <w:keepNext/>
        <w:suppressAutoHyphens/>
        <w:spacing w:line="240" w:lineRule="auto"/>
        <w:jc w:val="left"/>
        <w:rPr>
          <w:i/>
          <w:color w:val="000000"/>
          <w:u w:val="single"/>
        </w:rPr>
      </w:pPr>
      <w:r w:rsidRPr="006963AC">
        <w:rPr>
          <w:i/>
          <w:color w:val="000000"/>
          <w:u w:val="single"/>
        </w:rPr>
        <w:t>Infeções Parasitárias</w:t>
      </w:r>
    </w:p>
    <w:p w14:paraId="0ADB1FFE" w14:textId="77777777" w:rsidR="00CA0FAB" w:rsidRPr="006963AC" w:rsidRDefault="00CA0FAB" w:rsidP="00CA0FAB">
      <w:pPr>
        <w:suppressAutoHyphens/>
        <w:spacing w:line="240" w:lineRule="auto"/>
        <w:jc w:val="left"/>
        <w:rPr>
          <w:color w:val="000000"/>
        </w:rPr>
      </w:pPr>
      <w:r w:rsidRPr="006963AC">
        <w:rPr>
          <w:color w:val="000000"/>
        </w:rPr>
        <w:t>Um estudo, controlado por placebo, mostrou que doentes com alto risco crónico de infeções helmínticas têm uma taxa de infeção ligeiramente aumentada com o omalizumab, embora o decurso, gravidade e resposta ao tratamento da infeção não tenham sido alterados.</w:t>
      </w:r>
    </w:p>
    <w:p w14:paraId="1366FBE3" w14:textId="77777777" w:rsidR="00CA0FAB" w:rsidRPr="006963AC" w:rsidRDefault="00CA0FAB" w:rsidP="00CA0FAB">
      <w:pPr>
        <w:suppressAutoHyphens/>
        <w:spacing w:line="240" w:lineRule="auto"/>
        <w:jc w:val="left"/>
        <w:rPr>
          <w:color w:val="000000"/>
        </w:rPr>
      </w:pPr>
    </w:p>
    <w:p w14:paraId="70D9F82C" w14:textId="77777777" w:rsidR="00CA0FAB" w:rsidRPr="006963AC" w:rsidRDefault="00CA0FAB" w:rsidP="00CA0FAB">
      <w:pPr>
        <w:keepNext/>
        <w:suppressAutoHyphens/>
        <w:spacing w:line="240" w:lineRule="auto"/>
        <w:jc w:val="left"/>
        <w:rPr>
          <w:i/>
          <w:color w:val="000000"/>
          <w:u w:val="single"/>
        </w:rPr>
      </w:pPr>
      <w:r w:rsidRPr="006963AC">
        <w:rPr>
          <w:i/>
          <w:color w:val="000000"/>
          <w:u w:val="single"/>
        </w:rPr>
        <w:t>Lúpus eritematoso sistémico</w:t>
      </w:r>
    </w:p>
    <w:p w14:paraId="75129F7A" w14:textId="77777777" w:rsidR="00CA0FAB" w:rsidRPr="006963AC" w:rsidRDefault="00CA0FAB" w:rsidP="00CA0FAB">
      <w:pPr>
        <w:suppressAutoHyphens/>
        <w:spacing w:line="240" w:lineRule="auto"/>
        <w:jc w:val="left"/>
        <w:rPr>
          <w:color w:val="000000"/>
        </w:rPr>
      </w:pPr>
      <w:r w:rsidRPr="006963AC">
        <w:rPr>
          <w:color w:val="000000"/>
        </w:rPr>
        <w:t>Foram reportados em ensaio clínico e pós-comercialização casos de lúpus eritematoso sistémico (LES) em doentes com asma grave e UCE. A patogénese do LES não está bem compreendida.</w:t>
      </w:r>
    </w:p>
    <w:p w14:paraId="667CEFF2" w14:textId="77777777" w:rsidR="00CA0FAB" w:rsidRPr="006963AC" w:rsidRDefault="00CA0FAB" w:rsidP="00CA0FAB">
      <w:pPr>
        <w:suppressAutoHyphens/>
        <w:spacing w:line="240" w:lineRule="auto"/>
        <w:jc w:val="left"/>
        <w:rPr>
          <w:color w:val="000000"/>
        </w:rPr>
      </w:pPr>
    </w:p>
    <w:p w14:paraId="620E1504" w14:textId="77777777" w:rsidR="00CA0FAB" w:rsidRPr="006963AC" w:rsidRDefault="00CA0FAB" w:rsidP="00CA0FAB">
      <w:pPr>
        <w:keepNext/>
        <w:widowControl/>
        <w:tabs>
          <w:tab w:val="left" w:pos="567"/>
        </w:tabs>
        <w:suppressAutoHyphens/>
        <w:adjustRightInd/>
        <w:spacing w:line="240" w:lineRule="auto"/>
        <w:jc w:val="left"/>
        <w:textAlignment w:val="auto"/>
        <w:rPr>
          <w:szCs w:val="22"/>
          <w:u w:val="single"/>
          <w:lang w:eastAsia="zh-CN"/>
        </w:rPr>
      </w:pPr>
      <w:r w:rsidRPr="006963AC">
        <w:rPr>
          <w:noProof/>
          <w:szCs w:val="22"/>
          <w:u w:val="single"/>
          <w:lang w:eastAsia="zh-CN"/>
        </w:rPr>
        <w:t>Notificação de suspeitas de reações adversas</w:t>
      </w:r>
    </w:p>
    <w:p w14:paraId="51492F31" w14:textId="77777777" w:rsidR="00CA0FAB" w:rsidRPr="006963AC" w:rsidRDefault="00CA0FAB" w:rsidP="00CA0FAB">
      <w:pPr>
        <w:keepNext/>
        <w:suppressAutoHyphens/>
        <w:spacing w:line="240" w:lineRule="auto"/>
        <w:jc w:val="left"/>
        <w:rPr>
          <w:noProof/>
          <w:szCs w:val="22"/>
          <w:lang w:eastAsia="zh-CN"/>
        </w:rPr>
      </w:pPr>
    </w:p>
    <w:p w14:paraId="7FA4447D" w14:textId="77777777" w:rsidR="00CA0FAB" w:rsidRPr="006963AC" w:rsidRDefault="00CA0FAB" w:rsidP="00CA0FAB">
      <w:pPr>
        <w:suppressAutoHyphens/>
        <w:spacing w:line="240" w:lineRule="auto"/>
        <w:jc w:val="left"/>
        <w:rPr>
          <w:color w:val="000000"/>
        </w:rPr>
      </w:pPr>
      <w:r w:rsidRPr="006963AC">
        <w:rPr>
          <w:noProof/>
          <w:szCs w:val="22"/>
          <w:lang w:eastAsia="zh-CN"/>
        </w:rPr>
        <w:t>A notificação de suspeitas de reações adversas após a autorização do medicamento é importante, uma vez que permite uma monitorização contínua da relação benefício-risco do medicamento.</w:t>
      </w:r>
      <w:r w:rsidRPr="006963AC">
        <w:rPr>
          <w:szCs w:val="22"/>
          <w:lang w:eastAsia="zh-CN"/>
        </w:rPr>
        <w:t xml:space="preserve"> Pede-se aos profissionais de saúde que notifiquem quaisquer suspeitas de reações adversas através </w:t>
      </w:r>
      <w:r w:rsidRPr="006963AC">
        <w:rPr>
          <w:szCs w:val="22"/>
          <w:shd w:val="pct15" w:color="auto" w:fill="auto"/>
          <w:lang w:eastAsia="zh-CN"/>
        </w:rPr>
        <w:t xml:space="preserve">do sistema nacional de notificação mencionado no </w:t>
      </w:r>
      <w:hyperlink r:id="rId9" w:history="1">
        <w:r w:rsidRPr="006963AC">
          <w:rPr>
            <w:rStyle w:val="Hyperlink"/>
            <w:szCs w:val="22"/>
            <w:shd w:val="pct15" w:color="auto" w:fill="auto"/>
          </w:rPr>
          <w:t>Apêndice V</w:t>
        </w:r>
      </w:hyperlink>
      <w:r w:rsidRPr="006963AC">
        <w:rPr>
          <w:szCs w:val="22"/>
          <w:lang w:eastAsia="zh-CN"/>
        </w:rPr>
        <w:t>.</w:t>
      </w:r>
    </w:p>
    <w:p w14:paraId="5BE45982" w14:textId="77777777" w:rsidR="00CA0FAB" w:rsidRPr="006963AC" w:rsidRDefault="00CA0FAB" w:rsidP="00CA0FAB">
      <w:pPr>
        <w:suppressAutoHyphens/>
        <w:spacing w:line="240" w:lineRule="auto"/>
        <w:jc w:val="left"/>
        <w:rPr>
          <w:color w:val="000000"/>
        </w:rPr>
      </w:pPr>
    </w:p>
    <w:p w14:paraId="624AB1DB" w14:textId="77777777" w:rsidR="00CA0FAB" w:rsidRPr="006963AC" w:rsidRDefault="00CA0FAB" w:rsidP="00CA0FAB">
      <w:pPr>
        <w:keepNext/>
        <w:suppressAutoHyphens/>
        <w:spacing w:line="240" w:lineRule="auto"/>
        <w:ind w:left="567" w:hanging="567"/>
        <w:jc w:val="left"/>
        <w:rPr>
          <w:color w:val="000000"/>
        </w:rPr>
      </w:pPr>
      <w:r w:rsidRPr="006963AC">
        <w:rPr>
          <w:b/>
          <w:color w:val="000000"/>
        </w:rPr>
        <w:lastRenderedPageBreak/>
        <w:t>4.9</w:t>
      </w:r>
      <w:r w:rsidRPr="006963AC">
        <w:rPr>
          <w:b/>
          <w:color w:val="000000"/>
        </w:rPr>
        <w:tab/>
        <w:t>Sobredosagem</w:t>
      </w:r>
    </w:p>
    <w:p w14:paraId="66961265" w14:textId="77777777" w:rsidR="00CA0FAB" w:rsidRPr="006963AC" w:rsidRDefault="00CA0FAB" w:rsidP="00CA0FAB">
      <w:pPr>
        <w:keepNext/>
        <w:suppressAutoHyphens/>
        <w:spacing w:line="240" w:lineRule="auto"/>
        <w:jc w:val="left"/>
        <w:rPr>
          <w:color w:val="000000"/>
        </w:rPr>
      </w:pPr>
    </w:p>
    <w:p w14:paraId="264CA5DA" w14:textId="652ACE1F" w:rsidR="00CA0FAB" w:rsidRPr="006963AC" w:rsidRDefault="00CA0FAB" w:rsidP="00CA0FAB">
      <w:pPr>
        <w:suppressAutoHyphens/>
        <w:spacing w:line="240" w:lineRule="auto"/>
        <w:jc w:val="left"/>
        <w:rPr>
          <w:color w:val="000000"/>
        </w:rPr>
      </w:pPr>
      <w:r w:rsidRPr="006963AC">
        <w:rPr>
          <w:color w:val="000000"/>
        </w:rPr>
        <w:t>Não foi determinada a dose máxima tolerada de Xolair. Foram administradas doses intravenosas unitárias de 4</w:t>
      </w:r>
      <w:r w:rsidR="001B2252" w:rsidRPr="006963AC">
        <w:rPr>
          <w:color w:val="000000"/>
        </w:rPr>
        <w:t> </w:t>
      </w:r>
      <w:r w:rsidRPr="006963AC">
        <w:rPr>
          <w:color w:val="000000"/>
        </w:rPr>
        <w:t>000 mg em doentes, sem evidência de toxicidade limitativa da dose. A dose cumulativa mais elevada administrada em doentes foi 44</w:t>
      </w:r>
      <w:r w:rsidR="001B2252" w:rsidRPr="006963AC">
        <w:rPr>
          <w:color w:val="000000"/>
        </w:rPr>
        <w:t> </w:t>
      </w:r>
      <w:r w:rsidRPr="006963AC">
        <w:rPr>
          <w:color w:val="000000"/>
        </w:rPr>
        <w:t>000 mg num período de 20 semanas e esta dose não resultou em efeitos agudos tóxicos.</w:t>
      </w:r>
    </w:p>
    <w:p w14:paraId="65836B05" w14:textId="77777777" w:rsidR="00CA0FAB" w:rsidRPr="006963AC" w:rsidRDefault="00CA0FAB" w:rsidP="00CA0FAB">
      <w:pPr>
        <w:suppressAutoHyphens/>
        <w:spacing w:line="240" w:lineRule="auto"/>
        <w:jc w:val="left"/>
        <w:rPr>
          <w:color w:val="000000"/>
        </w:rPr>
      </w:pPr>
    </w:p>
    <w:p w14:paraId="7DAD7BF3" w14:textId="77777777" w:rsidR="00CA0FAB" w:rsidRPr="006963AC" w:rsidRDefault="00CA0FAB" w:rsidP="00CA0FAB">
      <w:pPr>
        <w:suppressAutoHyphens/>
        <w:spacing w:line="240" w:lineRule="auto"/>
        <w:jc w:val="left"/>
        <w:rPr>
          <w:color w:val="000000"/>
        </w:rPr>
      </w:pPr>
      <w:r w:rsidRPr="006963AC">
        <w:rPr>
          <w:color w:val="000000"/>
        </w:rPr>
        <w:t>Se se suspeitar de uma sobredosagem, o doente deve ser monitorizado para quaisquer sinais e sintomas anormais. Deve ser procurado e instituído tratamento médico conforme apropriado.</w:t>
      </w:r>
    </w:p>
    <w:p w14:paraId="03791104" w14:textId="77777777" w:rsidR="00CA0FAB" w:rsidRPr="006963AC" w:rsidRDefault="00CA0FAB" w:rsidP="00CA0FAB">
      <w:pPr>
        <w:suppressAutoHyphens/>
        <w:spacing w:line="240" w:lineRule="auto"/>
        <w:jc w:val="left"/>
        <w:rPr>
          <w:color w:val="000000"/>
        </w:rPr>
      </w:pPr>
    </w:p>
    <w:p w14:paraId="568E841E" w14:textId="77777777" w:rsidR="00CA0FAB" w:rsidRPr="006963AC" w:rsidRDefault="00CA0FAB" w:rsidP="00CA0FAB">
      <w:pPr>
        <w:suppressAutoHyphens/>
        <w:spacing w:line="240" w:lineRule="auto"/>
        <w:jc w:val="left"/>
      </w:pPr>
    </w:p>
    <w:p w14:paraId="346F5F8C" w14:textId="77777777" w:rsidR="00CA0FAB" w:rsidRPr="006963AC" w:rsidRDefault="00CA0FAB" w:rsidP="00CA0FAB">
      <w:pPr>
        <w:keepNext/>
        <w:suppressAutoHyphens/>
        <w:spacing w:line="240" w:lineRule="auto"/>
        <w:ind w:left="567" w:hanging="567"/>
        <w:jc w:val="left"/>
      </w:pPr>
      <w:r w:rsidRPr="006963AC">
        <w:rPr>
          <w:b/>
        </w:rPr>
        <w:t>5.</w:t>
      </w:r>
      <w:r w:rsidRPr="006963AC">
        <w:rPr>
          <w:b/>
        </w:rPr>
        <w:tab/>
        <w:t>PROPRIEDADES FARMACOLÓGICAS</w:t>
      </w:r>
    </w:p>
    <w:p w14:paraId="2FB13FDF" w14:textId="77777777" w:rsidR="00CA0FAB" w:rsidRPr="006963AC" w:rsidRDefault="00CA0FAB" w:rsidP="00CA0FAB">
      <w:pPr>
        <w:keepNext/>
        <w:suppressAutoHyphens/>
        <w:spacing w:line="240" w:lineRule="auto"/>
        <w:jc w:val="left"/>
      </w:pPr>
    </w:p>
    <w:p w14:paraId="3DEC28D3" w14:textId="77777777" w:rsidR="00CA0FAB" w:rsidRPr="006963AC" w:rsidRDefault="00CA0FAB" w:rsidP="00CA0FAB">
      <w:pPr>
        <w:keepNext/>
        <w:suppressAutoHyphens/>
        <w:spacing w:line="240" w:lineRule="auto"/>
        <w:ind w:left="567" w:hanging="567"/>
        <w:jc w:val="left"/>
      </w:pPr>
      <w:r w:rsidRPr="006963AC">
        <w:rPr>
          <w:b/>
        </w:rPr>
        <w:t>5.1</w:t>
      </w:r>
      <w:r w:rsidRPr="006963AC">
        <w:rPr>
          <w:b/>
        </w:rPr>
        <w:tab/>
        <w:t>Propriedades farmacodinâmicas</w:t>
      </w:r>
    </w:p>
    <w:p w14:paraId="27E70630" w14:textId="77777777" w:rsidR="00CA0FAB" w:rsidRPr="006963AC" w:rsidRDefault="00CA0FAB" w:rsidP="00CA0FAB">
      <w:pPr>
        <w:keepNext/>
        <w:suppressAutoHyphens/>
        <w:spacing w:line="240" w:lineRule="auto"/>
        <w:jc w:val="left"/>
      </w:pPr>
    </w:p>
    <w:p w14:paraId="64E5299D" w14:textId="77777777" w:rsidR="00CA0FAB" w:rsidRPr="006963AC" w:rsidRDefault="00CA0FAB" w:rsidP="00CA0FAB">
      <w:pPr>
        <w:suppressAutoHyphens/>
        <w:spacing w:line="240" w:lineRule="auto"/>
        <w:jc w:val="left"/>
      </w:pPr>
      <w:r w:rsidRPr="006963AC">
        <w:t>Grupo farmacoterapêutico: Medicamentos para doenças respiratórias obstrutivas, outros antiasmáticos para uso sistémico, código ATC: R03DX05</w:t>
      </w:r>
    </w:p>
    <w:p w14:paraId="467A657E" w14:textId="4F7ACD0A" w:rsidR="00CA0FAB" w:rsidRPr="006963AC" w:rsidRDefault="00CA0FAB" w:rsidP="00CA0FAB">
      <w:pPr>
        <w:suppressAutoHyphens/>
        <w:spacing w:line="240" w:lineRule="auto"/>
        <w:jc w:val="left"/>
      </w:pPr>
    </w:p>
    <w:p w14:paraId="3518D1CC" w14:textId="61AD1CC3" w:rsidR="00510E31" w:rsidRPr="006963AC" w:rsidRDefault="00510E31" w:rsidP="003A29F2">
      <w:pPr>
        <w:keepNext/>
        <w:keepLines/>
        <w:widowControl/>
        <w:suppressAutoHyphens/>
        <w:spacing w:line="240" w:lineRule="auto"/>
        <w:jc w:val="left"/>
        <w:rPr>
          <w:u w:val="single"/>
        </w:rPr>
      </w:pPr>
      <w:r w:rsidRPr="006963AC">
        <w:rPr>
          <w:u w:val="single"/>
        </w:rPr>
        <w:t>Mecanismo de ação</w:t>
      </w:r>
    </w:p>
    <w:p w14:paraId="79E8D858" w14:textId="36327984" w:rsidR="00EC7136" w:rsidRPr="006963AC" w:rsidRDefault="00EC7136" w:rsidP="003A29F2">
      <w:pPr>
        <w:keepNext/>
        <w:keepLines/>
        <w:widowControl/>
        <w:spacing w:line="240" w:lineRule="auto"/>
        <w:jc w:val="left"/>
      </w:pPr>
    </w:p>
    <w:p w14:paraId="6DF8B21D" w14:textId="0B16772C" w:rsidR="00510E31" w:rsidRPr="006963AC" w:rsidRDefault="00CA0FAB" w:rsidP="00510E31">
      <w:pPr>
        <w:spacing w:line="240" w:lineRule="auto"/>
        <w:jc w:val="left"/>
      </w:pPr>
      <w:r w:rsidRPr="006963AC">
        <w:t xml:space="preserve">O omalizumab é um anticorpo monoclonal humanizado derivado de DNA recombinante que se liga seletivamente à imunoglobulina E humana (IgE) e impede a ligação da IgE ao recetor FcεRI (recetor de elevada afinidade para a IgE) nos basófilos e mastócitos, reduzindo assim a quantidade de IgE livre que está disponível para despoletar a cascata alérgica. </w:t>
      </w:r>
      <w:r w:rsidR="00510E31" w:rsidRPr="006963AC">
        <w:t>O anticorpo é uma IgG1, k que contém regiões de estrutura humana aliadas a regiões complementares determinantes de um anticorpo original de murino que se ligam à IgE.</w:t>
      </w:r>
    </w:p>
    <w:p w14:paraId="36B6A807" w14:textId="77777777" w:rsidR="00EC7136" w:rsidRPr="006963AC" w:rsidRDefault="00EC7136" w:rsidP="00CA0FAB">
      <w:pPr>
        <w:spacing w:line="240" w:lineRule="auto"/>
        <w:jc w:val="left"/>
      </w:pPr>
    </w:p>
    <w:p w14:paraId="1EB16FE6" w14:textId="60234129" w:rsidR="00CA0FAB" w:rsidRPr="006963AC" w:rsidRDefault="00CA0FAB" w:rsidP="00CA0FAB">
      <w:pPr>
        <w:spacing w:line="240" w:lineRule="auto"/>
        <w:jc w:val="left"/>
      </w:pPr>
      <w:r w:rsidRPr="006963AC">
        <w:t>O tratamento de indivíduos com omalizumab provoca uma marcada diminuição (</w:t>
      </w:r>
      <w:r w:rsidRPr="006963AC">
        <w:rPr>
          <w:i/>
        </w:rPr>
        <w:t>down-regulation</w:t>
      </w:r>
      <w:r w:rsidRPr="006963AC">
        <w:t xml:space="preserve">) dos recetores FcεRI nos basófilos. </w:t>
      </w:r>
      <w:r w:rsidR="001B2252" w:rsidRPr="006963AC">
        <w:t>Omalizumab</w:t>
      </w:r>
      <w:r w:rsidRPr="006963AC">
        <w:rPr>
          <w:szCs w:val="22"/>
        </w:rPr>
        <w:t xml:space="preserve"> inibe a inflamação mediada pela IgE, como evidenciado pela diminuição dos eosinófilos no sangue e tecidos e pela redução de mediadores inflamatórios, incluindo a IL-4, IL-5 e IL-13 por células inatas, adaptativas e não imunitárias.</w:t>
      </w:r>
    </w:p>
    <w:p w14:paraId="181E9C4E" w14:textId="7ED1B0A0" w:rsidR="00CA0FAB" w:rsidRPr="006963AC" w:rsidRDefault="00CA0FAB" w:rsidP="00CA0FAB">
      <w:pPr>
        <w:spacing w:line="240" w:lineRule="auto"/>
        <w:jc w:val="left"/>
      </w:pPr>
    </w:p>
    <w:p w14:paraId="695F1654" w14:textId="77777777" w:rsidR="00CA0FAB" w:rsidRPr="006963AC" w:rsidRDefault="00CA0FAB" w:rsidP="00CA0FAB">
      <w:pPr>
        <w:keepNext/>
        <w:spacing w:line="240" w:lineRule="auto"/>
        <w:jc w:val="left"/>
        <w:rPr>
          <w:color w:val="000000"/>
        </w:rPr>
      </w:pPr>
      <w:r w:rsidRPr="006963AC">
        <w:rPr>
          <w:szCs w:val="24"/>
          <w:u w:val="single"/>
        </w:rPr>
        <w:t>Efeitos farmacodinâmicos</w:t>
      </w:r>
    </w:p>
    <w:p w14:paraId="7FE884FB" w14:textId="77777777" w:rsidR="00CA0FAB" w:rsidRPr="006963AC" w:rsidRDefault="00CA0FAB" w:rsidP="00CA0FAB">
      <w:pPr>
        <w:keepNext/>
        <w:spacing w:line="240" w:lineRule="auto"/>
        <w:jc w:val="left"/>
        <w:rPr>
          <w:color w:val="000000"/>
        </w:rPr>
      </w:pPr>
    </w:p>
    <w:p w14:paraId="164283AD" w14:textId="77777777" w:rsidR="00CA0FAB" w:rsidRPr="006963AC" w:rsidRDefault="00CA0FAB" w:rsidP="00CA0FAB">
      <w:pPr>
        <w:keepNext/>
        <w:spacing w:line="240" w:lineRule="auto"/>
        <w:jc w:val="left"/>
        <w:rPr>
          <w:i/>
          <w:color w:val="000000"/>
          <w:u w:val="single"/>
        </w:rPr>
      </w:pPr>
      <w:r w:rsidRPr="006963AC">
        <w:rPr>
          <w:i/>
          <w:color w:val="000000"/>
          <w:u w:val="single"/>
        </w:rPr>
        <w:t>Asma alérgica</w:t>
      </w:r>
    </w:p>
    <w:p w14:paraId="10C24C4E" w14:textId="4387AD6B" w:rsidR="00CA0FAB" w:rsidRPr="006963AC" w:rsidRDefault="00CA0FAB" w:rsidP="00CA0FAB">
      <w:pPr>
        <w:spacing w:line="240" w:lineRule="auto"/>
        <w:jc w:val="left"/>
        <w:rPr>
          <w:color w:val="000000"/>
        </w:rPr>
      </w:pPr>
      <w:r w:rsidRPr="006963AC">
        <w:rPr>
          <w:color w:val="000000"/>
        </w:rPr>
        <w:t xml:space="preserve">A libertação </w:t>
      </w:r>
      <w:r w:rsidRPr="006963AC">
        <w:rPr>
          <w:i/>
          <w:color w:val="000000"/>
        </w:rPr>
        <w:t>in-vitro</w:t>
      </w:r>
      <w:r w:rsidRPr="006963AC">
        <w:rPr>
          <w:color w:val="000000"/>
        </w:rPr>
        <w:t xml:space="preserve"> de histamina de basófilos isolados de indivíduos em tratamento com </w:t>
      </w:r>
      <w:r w:rsidR="001B2252" w:rsidRPr="006963AC">
        <w:rPr>
          <w:color w:val="000000"/>
        </w:rPr>
        <w:t xml:space="preserve">omalizumab </w:t>
      </w:r>
      <w:r w:rsidRPr="006963AC">
        <w:rPr>
          <w:color w:val="000000"/>
        </w:rPr>
        <w:t>foi reduzida em 90% após a estimulação com um alergeno, quando comparada com os valores antes do tratamento.</w:t>
      </w:r>
    </w:p>
    <w:p w14:paraId="08F6189E" w14:textId="77777777" w:rsidR="00CA0FAB" w:rsidRPr="006963AC" w:rsidRDefault="00CA0FAB" w:rsidP="00CA0FAB">
      <w:pPr>
        <w:spacing w:line="240" w:lineRule="auto"/>
        <w:jc w:val="left"/>
        <w:rPr>
          <w:color w:val="000000"/>
        </w:rPr>
      </w:pPr>
    </w:p>
    <w:p w14:paraId="641B156D" w14:textId="4714AE73" w:rsidR="00CA0FAB" w:rsidRPr="006963AC" w:rsidRDefault="00CA0FAB" w:rsidP="00CA0FAB">
      <w:pPr>
        <w:spacing w:line="240" w:lineRule="auto"/>
        <w:jc w:val="left"/>
        <w:rPr>
          <w:color w:val="000000"/>
        </w:rPr>
      </w:pPr>
      <w:r w:rsidRPr="006963AC">
        <w:rPr>
          <w:color w:val="000000"/>
        </w:rPr>
        <w:t xml:space="preserve">Nos ensaios clínicos em doentes com asma alérgica, os níveis de IgE livres no soro foram reduzidos de uma forma dose-dependente numa hora após a administração da primeira dose, e mantidos entre doses. Um ano após a descontinuação da administração de </w:t>
      </w:r>
      <w:r w:rsidR="001B2252" w:rsidRPr="006963AC">
        <w:rPr>
          <w:color w:val="000000"/>
        </w:rPr>
        <w:t xml:space="preserve">omalizumab </w:t>
      </w:r>
      <w:r w:rsidRPr="006963AC">
        <w:rPr>
          <w:color w:val="000000"/>
        </w:rPr>
        <w:t xml:space="preserve">os níveis de IgE voltaram aos obtidos previamente ao tratamento, sem recidiva nos níveis de IgE após o </w:t>
      </w:r>
      <w:r w:rsidRPr="006963AC">
        <w:rPr>
          <w:i/>
          <w:iCs/>
          <w:color w:val="000000"/>
        </w:rPr>
        <w:t xml:space="preserve">washout </w:t>
      </w:r>
      <w:r w:rsidRPr="006963AC">
        <w:rPr>
          <w:color w:val="000000"/>
        </w:rPr>
        <w:t>do fármaco.</w:t>
      </w:r>
    </w:p>
    <w:p w14:paraId="7E11E0FE" w14:textId="77777777" w:rsidR="00CA0FAB" w:rsidRPr="006963AC" w:rsidRDefault="00CA0FAB" w:rsidP="00CA0FAB">
      <w:pPr>
        <w:spacing w:line="240" w:lineRule="auto"/>
        <w:jc w:val="left"/>
        <w:rPr>
          <w:color w:val="000000"/>
        </w:rPr>
      </w:pPr>
    </w:p>
    <w:p w14:paraId="0EF16DC8" w14:textId="77777777" w:rsidR="00CA0FAB" w:rsidRPr="006963AC" w:rsidRDefault="00CA0FAB" w:rsidP="00CA0FAB">
      <w:pPr>
        <w:keepNext/>
        <w:spacing w:line="240" w:lineRule="auto"/>
        <w:jc w:val="left"/>
        <w:rPr>
          <w:i/>
          <w:color w:val="000000"/>
          <w:u w:val="single"/>
        </w:rPr>
      </w:pPr>
      <w:r w:rsidRPr="006963AC">
        <w:rPr>
          <w:i/>
          <w:color w:val="000000"/>
          <w:u w:val="single"/>
        </w:rPr>
        <w:t>Rinossinusite crónica com polipose nasal (RSCcPN)</w:t>
      </w:r>
    </w:p>
    <w:p w14:paraId="5F0D4EB9" w14:textId="7F753DAD" w:rsidR="00CA0FAB" w:rsidRPr="006963AC" w:rsidRDefault="00CA0FAB" w:rsidP="00CA0FAB">
      <w:pPr>
        <w:pStyle w:val="Paragraph"/>
        <w:rPr>
          <w:color w:val="000000"/>
          <w:sz w:val="22"/>
          <w:szCs w:val="22"/>
          <w:lang w:val="pt-PT"/>
        </w:rPr>
      </w:pPr>
      <w:r w:rsidRPr="006963AC">
        <w:rPr>
          <w:color w:val="000000"/>
          <w:sz w:val="22"/>
          <w:szCs w:val="22"/>
          <w:lang w:val="pt-PT"/>
        </w:rPr>
        <w:t xml:space="preserve">Em ensaios clínicos em doentes com RSCcPN, o tratamento com </w:t>
      </w:r>
      <w:r w:rsidR="001B2252" w:rsidRPr="006963AC">
        <w:rPr>
          <w:color w:val="000000"/>
          <w:sz w:val="22"/>
          <w:szCs w:val="22"/>
          <w:lang w:val="pt-PT"/>
        </w:rPr>
        <w:t xml:space="preserve">omalizumab </w:t>
      </w:r>
      <w:r w:rsidRPr="006963AC">
        <w:rPr>
          <w:color w:val="000000"/>
          <w:sz w:val="22"/>
          <w:szCs w:val="22"/>
          <w:lang w:val="pt-PT"/>
        </w:rPr>
        <w:t>levou a uma redução na IgE livre sérica (aprox. 95%) e um aumento nos níveis séricos de IgE total, numa escala semelhante à observada em doentes com asma alérgica. Os níveis séricos de IgE total aumentaram devido à formação de complexos omalizumab</w:t>
      </w:r>
      <w:r w:rsidRPr="006963AC">
        <w:rPr>
          <w:color w:val="000000"/>
          <w:sz w:val="22"/>
          <w:szCs w:val="22"/>
          <w:lang w:val="pt-PT"/>
        </w:rPr>
        <w:noBreakHyphen/>
        <w:t>IgE que têm uma taxa de eliminação mais lenta em comparaão com a IgE livre.</w:t>
      </w:r>
    </w:p>
    <w:p w14:paraId="1C91EA79" w14:textId="77777777" w:rsidR="00CA0FAB" w:rsidRPr="006963AC" w:rsidRDefault="00CA0FAB" w:rsidP="00CA0FAB">
      <w:pPr>
        <w:spacing w:line="240" w:lineRule="auto"/>
        <w:jc w:val="left"/>
        <w:rPr>
          <w:color w:val="000000"/>
        </w:rPr>
      </w:pPr>
    </w:p>
    <w:p w14:paraId="24DCE093" w14:textId="77777777" w:rsidR="00CA0FAB" w:rsidRPr="006963AC" w:rsidRDefault="00CA0FAB" w:rsidP="00CA0FAB">
      <w:pPr>
        <w:keepNext/>
        <w:suppressAutoHyphens/>
        <w:spacing w:line="240" w:lineRule="auto"/>
        <w:ind w:left="567" w:hanging="567"/>
        <w:jc w:val="left"/>
        <w:rPr>
          <w:color w:val="000000"/>
          <w:u w:val="single"/>
        </w:rPr>
      </w:pPr>
      <w:r w:rsidRPr="006963AC">
        <w:rPr>
          <w:szCs w:val="24"/>
          <w:u w:val="single"/>
        </w:rPr>
        <w:t>Eficácia e segurança clínicas</w:t>
      </w:r>
    </w:p>
    <w:p w14:paraId="48A03F38" w14:textId="77777777" w:rsidR="00CA0FAB" w:rsidRPr="006963AC" w:rsidRDefault="00CA0FAB" w:rsidP="00CA0FAB">
      <w:pPr>
        <w:keepNext/>
        <w:suppressAutoHyphens/>
        <w:spacing w:line="240" w:lineRule="auto"/>
        <w:jc w:val="left"/>
        <w:rPr>
          <w:iCs/>
          <w:color w:val="000000"/>
        </w:rPr>
      </w:pPr>
    </w:p>
    <w:p w14:paraId="46A61CB0" w14:textId="77777777" w:rsidR="00CA0FAB" w:rsidRPr="006963AC" w:rsidRDefault="00CA0FAB" w:rsidP="00CA0FAB">
      <w:pPr>
        <w:keepNext/>
        <w:spacing w:line="240" w:lineRule="auto"/>
        <w:jc w:val="left"/>
        <w:rPr>
          <w:iCs/>
          <w:color w:val="000000"/>
        </w:rPr>
      </w:pPr>
      <w:r w:rsidRPr="006963AC">
        <w:rPr>
          <w:i/>
          <w:color w:val="000000"/>
          <w:u w:val="single"/>
        </w:rPr>
        <w:t>Asma alérgica</w:t>
      </w:r>
    </w:p>
    <w:p w14:paraId="6DA76181" w14:textId="77777777" w:rsidR="00CA0FAB" w:rsidRPr="006963AC" w:rsidRDefault="00CA0FAB" w:rsidP="00CA0FAB">
      <w:pPr>
        <w:keepNext/>
        <w:suppressAutoHyphens/>
        <w:spacing w:line="240" w:lineRule="auto"/>
        <w:ind w:left="567" w:hanging="567"/>
        <w:jc w:val="left"/>
        <w:rPr>
          <w:i/>
          <w:iCs/>
          <w:color w:val="000000"/>
        </w:rPr>
      </w:pPr>
      <w:r w:rsidRPr="006963AC">
        <w:rPr>
          <w:i/>
          <w:iCs/>
          <w:color w:val="000000"/>
        </w:rPr>
        <w:t xml:space="preserve">Adultos e adolescentes </w:t>
      </w:r>
      <w:r w:rsidRPr="006963AC">
        <w:rPr>
          <w:i/>
          <w:iCs/>
          <w:color w:val="000000"/>
        </w:rPr>
        <w:sym w:font="Symbol" w:char="F0B3"/>
      </w:r>
      <w:r w:rsidRPr="006963AC">
        <w:rPr>
          <w:i/>
          <w:iCs/>
          <w:color w:val="000000"/>
        </w:rPr>
        <w:t>12 anos de idade</w:t>
      </w:r>
    </w:p>
    <w:p w14:paraId="49547C56" w14:textId="4C52DFF9" w:rsidR="00CA0FAB" w:rsidRPr="006963AC" w:rsidRDefault="00CA0FAB" w:rsidP="00CA0FAB">
      <w:pPr>
        <w:suppressAutoHyphens/>
        <w:spacing w:line="240" w:lineRule="auto"/>
        <w:jc w:val="left"/>
        <w:rPr>
          <w:color w:val="000000"/>
        </w:rPr>
      </w:pPr>
      <w:r w:rsidRPr="006963AC">
        <w:rPr>
          <w:color w:val="000000"/>
        </w:rPr>
        <w:t xml:space="preserve">A eficácia e segurança de </w:t>
      </w:r>
      <w:r w:rsidR="00107664" w:rsidRPr="006963AC">
        <w:rPr>
          <w:color w:val="000000"/>
        </w:rPr>
        <w:t xml:space="preserve">omalizumab </w:t>
      </w:r>
      <w:r w:rsidRPr="006963AC">
        <w:rPr>
          <w:color w:val="000000"/>
        </w:rPr>
        <w:t xml:space="preserve">foram demonstradas num estudo duplamente oculto, controlado por placebo de 28 semanas (estudo 1) envolvendo 419 asmáticos alérgicos graves, com idades </w:t>
      </w:r>
      <w:r w:rsidRPr="006963AC">
        <w:rPr>
          <w:color w:val="000000"/>
        </w:rPr>
        <w:lastRenderedPageBreak/>
        <w:t>compreendidas entre os 12</w:t>
      </w:r>
      <w:r w:rsidRPr="006963AC">
        <w:rPr>
          <w:color w:val="000000"/>
        </w:rPr>
        <w:noBreakHyphen/>
        <w:t>79 anos, que tinham função pulmonar reduzida (FEV</w:t>
      </w:r>
      <w:r w:rsidRPr="006963AC">
        <w:rPr>
          <w:color w:val="000000"/>
          <w:vertAlign w:val="subscript"/>
        </w:rPr>
        <w:t>1</w:t>
      </w:r>
      <w:r w:rsidRPr="006963AC">
        <w:rPr>
          <w:color w:val="000000"/>
        </w:rPr>
        <w:t xml:space="preserve"> prevista de 40</w:t>
      </w:r>
      <w:r w:rsidRPr="006963AC">
        <w:rPr>
          <w:color w:val="000000"/>
        </w:rPr>
        <w:noBreakHyphen/>
        <w:t xml:space="preserve">80%) e controlo dos sintomas asmáticos muito deficiente, embora fossem tratados com doses elevadas de corticosteroides inalados e um beta agonista de longa duração. Doentes aptos experimentaram múltiplas exacerbações asmáticas, que requereram tratamento sistémico com corticosteroides, ou que tenham sido hospitalizados ou recorreram a uma unidade de emergência devido a exacerbações asmáticas graves, no ano anterior, apesar de estarem sujeitos a um tratamento contínuo com corticosteroides inalados de doses altas e um agonista beta-2 de longa duração. </w:t>
      </w:r>
      <w:r w:rsidR="00107664" w:rsidRPr="006963AC">
        <w:rPr>
          <w:color w:val="000000"/>
        </w:rPr>
        <w:t>Omalizumab</w:t>
      </w:r>
      <w:r w:rsidRPr="006963AC">
        <w:rPr>
          <w:color w:val="000000"/>
        </w:rPr>
        <w:t xml:space="preserve"> subcutâneo, ou placebo, foram administrados como terapêutica complementar a &gt;1</w:t>
      </w:r>
      <w:r w:rsidR="00F43611" w:rsidRPr="006963AC">
        <w:rPr>
          <w:color w:val="000000"/>
        </w:rPr>
        <w:t> </w:t>
      </w:r>
      <w:r w:rsidRPr="006963AC">
        <w:rPr>
          <w:color w:val="000000"/>
        </w:rPr>
        <w:t>000 microgramas de diproprionato de beclometasona (ou equivalente) concomitantemente com um beta2 agonista de longa duração. Foi permitida a utilização do corticosteroide oral, teofilina bem como terapias de manutenção com modificadores de leucotrienos (22%, 27% e 35% de doentes respetivamente).</w:t>
      </w:r>
    </w:p>
    <w:p w14:paraId="4932CD6D" w14:textId="77777777" w:rsidR="00CA0FAB" w:rsidRPr="006963AC" w:rsidRDefault="00CA0FAB" w:rsidP="00CA0FAB">
      <w:pPr>
        <w:suppressAutoHyphens/>
        <w:spacing w:line="240" w:lineRule="auto"/>
        <w:jc w:val="left"/>
        <w:rPr>
          <w:color w:val="000000"/>
        </w:rPr>
      </w:pPr>
    </w:p>
    <w:p w14:paraId="3CFFB4CD" w14:textId="2267220F" w:rsidR="00CA0FAB" w:rsidRPr="006963AC" w:rsidRDefault="00CA0FAB" w:rsidP="00CA0FAB">
      <w:pPr>
        <w:suppressAutoHyphens/>
        <w:spacing w:line="240" w:lineRule="auto"/>
        <w:jc w:val="left"/>
        <w:rPr>
          <w:color w:val="000000"/>
        </w:rPr>
      </w:pPr>
      <w:r w:rsidRPr="006963AC">
        <w:rPr>
          <w:color w:val="000000"/>
        </w:rPr>
        <w:t xml:space="preserve">A taxa de exacerbações asmáticas que requereram tratamento com quantidades elevadas de corticosteroides sistémicos foi o objetivo primário. O omalizumab reduziu a taxa de exacerbações asmáticas em 19% (p=0,153). Avaliações adicionais que mostraram significância estatística (p&lt;0,05) com resultados positivos para </w:t>
      </w:r>
      <w:r w:rsidR="005C09DD" w:rsidRPr="006963AC">
        <w:rPr>
          <w:color w:val="000000"/>
        </w:rPr>
        <w:t>omalizumab</w:t>
      </w:r>
      <w:r w:rsidRPr="006963AC">
        <w:rPr>
          <w:color w:val="000000"/>
        </w:rPr>
        <w:t xml:space="preserve"> incluíram reduções nas exacerbações graves (em que a função pulmonar dos doentes foi reduzida abaixo de 60% do melhor nível pessoal e requereram corticosteroides sistémicos) e visitas de emergência relacionadas com asma (compreendendo hospitalizações, idas às urgências e visitas não planeadas ao médico assistente), e melhorias na avaliação geral médica da eficácia do tratamento, qualidade de vida relacionada com a asma</w:t>
      </w:r>
      <w:r w:rsidRPr="006963AC">
        <w:rPr>
          <w:b/>
          <w:color w:val="000000"/>
          <w:szCs w:val="22"/>
        </w:rPr>
        <w:t xml:space="preserve"> </w:t>
      </w:r>
      <w:r w:rsidRPr="006963AC">
        <w:rPr>
          <w:color w:val="000000"/>
          <w:szCs w:val="22"/>
        </w:rPr>
        <w:t>(AQL</w:t>
      </w:r>
      <w:r w:rsidRPr="006963AC">
        <w:rPr>
          <w:color w:val="000000"/>
        </w:rPr>
        <w:t>), sintomas asmáticos e função pulmonar.</w:t>
      </w:r>
    </w:p>
    <w:p w14:paraId="38C7ED05" w14:textId="77777777" w:rsidR="00CA0FAB" w:rsidRPr="006963AC" w:rsidRDefault="00CA0FAB" w:rsidP="00CA0FAB">
      <w:pPr>
        <w:suppressAutoHyphens/>
        <w:spacing w:line="240" w:lineRule="auto"/>
        <w:jc w:val="left"/>
        <w:rPr>
          <w:color w:val="000000"/>
        </w:rPr>
      </w:pPr>
    </w:p>
    <w:p w14:paraId="68DCBCC5" w14:textId="14817FAC" w:rsidR="00CA0FAB" w:rsidRPr="006963AC" w:rsidRDefault="00CA0FAB" w:rsidP="00CA0FAB">
      <w:pPr>
        <w:suppressAutoHyphens/>
        <w:spacing w:line="240" w:lineRule="auto"/>
        <w:jc w:val="left"/>
        <w:rPr>
          <w:color w:val="000000"/>
        </w:rPr>
      </w:pPr>
      <w:r w:rsidRPr="006963AC">
        <w:rPr>
          <w:color w:val="000000"/>
        </w:rPr>
        <w:t xml:space="preserve">Numa análise de um subgrupo, doentes com níveis de IgE 76 UI/ml prévios ao tratamento têm maiores probabilidades de experimentar benefícios clínicos significativos com o </w:t>
      </w:r>
      <w:r w:rsidR="005C09DD" w:rsidRPr="006963AC">
        <w:rPr>
          <w:color w:val="000000"/>
        </w:rPr>
        <w:t>omalizumab</w:t>
      </w:r>
      <w:r w:rsidRPr="006963AC">
        <w:rPr>
          <w:color w:val="000000"/>
        </w:rPr>
        <w:t xml:space="preserve">. No estudo 1 o </w:t>
      </w:r>
      <w:r w:rsidR="005C09DD" w:rsidRPr="006963AC">
        <w:rPr>
          <w:color w:val="000000"/>
        </w:rPr>
        <w:t>omalizumab</w:t>
      </w:r>
      <w:r w:rsidRPr="006963AC">
        <w:rPr>
          <w:color w:val="000000"/>
        </w:rPr>
        <w:t xml:space="preserve"> reduziu, nestes doentes, as exacerbações em 40% (p=0,002). Além deste facto, mais doentes da população que participou no programa global de </w:t>
      </w:r>
      <w:r w:rsidR="005C09DD" w:rsidRPr="006963AC">
        <w:rPr>
          <w:color w:val="000000"/>
        </w:rPr>
        <w:t>omalizumab</w:t>
      </w:r>
      <w:r w:rsidRPr="006963AC">
        <w:rPr>
          <w:color w:val="000000"/>
        </w:rPr>
        <w:t xml:space="preserve"> para a asma grave com níveis de IgE total ≥76 UI/ml teve respostas clínicas significativas. A tabela 5 inclui os resultados na população do estudo 1.</w:t>
      </w:r>
    </w:p>
    <w:p w14:paraId="7742B73E" w14:textId="77777777" w:rsidR="00CA0FAB" w:rsidRPr="006963AC" w:rsidRDefault="00CA0FAB" w:rsidP="00CA0FAB">
      <w:pPr>
        <w:suppressAutoHyphens/>
        <w:spacing w:line="240" w:lineRule="auto"/>
        <w:jc w:val="left"/>
        <w:rPr>
          <w:color w:val="000000"/>
        </w:rPr>
      </w:pPr>
    </w:p>
    <w:p w14:paraId="557CB205" w14:textId="77777777" w:rsidR="00CA0FAB" w:rsidRPr="006963AC" w:rsidRDefault="00CA0FAB" w:rsidP="00CA0FAB">
      <w:pPr>
        <w:keepNext/>
        <w:tabs>
          <w:tab w:val="left" w:pos="1276"/>
        </w:tabs>
        <w:spacing w:line="240" w:lineRule="auto"/>
        <w:ind w:left="567" w:hanging="567"/>
        <w:jc w:val="left"/>
        <w:rPr>
          <w:b/>
          <w:color w:val="000000"/>
          <w:szCs w:val="22"/>
        </w:rPr>
      </w:pPr>
      <w:r w:rsidRPr="006963AC">
        <w:rPr>
          <w:b/>
          <w:color w:val="000000"/>
          <w:szCs w:val="22"/>
        </w:rPr>
        <w:t>Tabela 5</w:t>
      </w:r>
      <w:r w:rsidRPr="006963AC">
        <w:rPr>
          <w:b/>
        </w:rPr>
        <w:tab/>
      </w:r>
      <w:r w:rsidRPr="006963AC">
        <w:rPr>
          <w:b/>
          <w:color w:val="000000"/>
          <w:szCs w:val="22"/>
        </w:rPr>
        <w:t>Resultados do estudo 1</w:t>
      </w:r>
    </w:p>
    <w:p w14:paraId="2BC64442" w14:textId="77777777" w:rsidR="00CA0FAB" w:rsidRPr="006963AC" w:rsidRDefault="00CA0FAB" w:rsidP="004B3CC9">
      <w:pPr>
        <w:keepNext/>
        <w:keepLines/>
        <w:spacing w:line="240" w:lineRule="auto"/>
        <w:jc w:val="left"/>
      </w:pPr>
    </w:p>
    <w:tbl>
      <w:tblPr>
        <w:tblW w:w="6348" w:type="dxa"/>
        <w:tblBorders>
          <w:top w:val="single" w:sz="4" w:space="0" w:color="auto"/>
          <w:bottom w:val="single" w:sz="4" w:space="0" w:color="auto"/>
        </w:tblBorders>
        <w:tblLayout w:type="fixed"/>
        <w:tblLook w:val="0000" w:firstRow="0" w:lastRow="0" w:firstColumn="0" w:lastColumn="0" w:noHBand="0" w:noVBand="0"/>
      </w:tblPr>
      <w:tblGrid>
        <w:gridCol w:w="3348"/>
        <w:gridCol w:w="1560"/>
        <w:gridCol w:w="1440"/>
      </w:tblGrid>
      <w:tr w:rsidR="00CA0FAB" w:rsidRPr="006963AC" w14:paraId="53C24F94" w14:textId="77777777" w:rsidTr="006921F4">
        <w:tc>
          <w:tcPr>
            <w:tcW w:w="3348" w:type="dxa"/>
            <w:tcBorders>
              <w:top w:val="single" w:sz="4" w:space="0" w:color="auto"/>
              <w:bottom w:val="nil"/>
            </w:tcBorders>
            <w:shd w:val="clear" w:color="auto" w:fill="auto"/>
          </w:tcPr>
          <w:p w14:paraId="703554AA" w14:textId="77777777" w:rsidR="00CA0FAB" w:rsidRPr="006963AC" w:rsidRDefault="00CA0FAB" w:rsidP="006921F4">
            <w:pPr>
              <w:pStyle w:val="Table"/>
              <w:keepNext/>
              <w:keepLines w:val="0"/>
              <w:spacing w:before="0" w:after="0" w:line="240" w:lineRule="auto"/>
              <w:jc w:val="left"/>
              <w:rPr>
                <w:rFonts w:ascii="Times New Roman" w:hAnsi="Times New Roman"/>
                <w:color w:val="000000"/>
                <w:szCs w:val="22"/>
                <w:lang w:val="pt-PT"/>
              </w:rPr>
            </w:pPr>
          </w:p>
        </w:tc>
        <w:tc>
          <w:tcPr>
            <w:tcW w:w="3000" w:type="dxa"/>
            <w:gridSpan w:val="2"/>
            <w:tcBorders>
              <w:top w:val="single" w:sz="4" w:space="0" w:color="auto"/>
              <w:bottom w:val="single" w:sz="4" w:space="0" w:color="auto"/>
            </w:tcBorders>
            <w:shd w:val="clear" w:color="auto" w:fill="auto"/>
          </w:tcPr>
          <w:p w14:paraId="48FE02E8" w14:textId="77777777" w:rsidR="00CA0FAB" w:rsidRPr="006963AC" w:rsidRDefault="00CA0FAB" w:rsidP="006921F4">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População total do estudo 1</w:t>
            </w:r>
          </w:p>
        </w:tc>
      </w:tr>
      <w:tr w:rsidR="00CA0FAB" w:rsidRPr="006963AC" w14:paraId="6E472188" w14:textId="77777777" w:rsidTr="006921F4">
        <w:tc>
          <w:tcPr>
            <w:tcW w:w="3348" w:type="dxa"/>
            <w:tcBorders>
              <w:top w:val="nil"/>
            </w:tcBorders>
            <w:shd w:val="clear" w:color="auto" w:fill="auto"/>
          </w:tcPr>
          <w:p w14:paraId="6073BDAD" w14:textId="77777777" w:rsidR="00CA0FAB" w:rsidRPr="006963AC" w:rsidRDefault="00CA0FAB" w:rsidP="006921F4">
            <w:pPr>
              <w:pStyle w:val="Table"/>
              <w:keepNext/>
              <w:keepLines w:val="0"/>
              <w:spacing w:before="0" w:after="0" w:line="240" w:lineRule="auto"/>
              <w:jc w:val="left"/>
              <w:rPr>
                <w:rFonts w:ascii="Times New Roman" w:hAnsi="Times New Roman"/>
                <w:color w:val="000000"/>
                <w:szCs w:val="22"/>
                <w:lang w:val="pt-PT"/>
              </w:rPr>
            </w:pPr>
          </w:p>
        </w:tc>
        <w:tc>
          <w:tcPr>
            <w:tcW w:w="1560" w:type="dxa"/>
            <w:tcBorders>
              <w:top w:val="single" w:sz="4" w:space="0" w:color="auto"/>
              <w:bottom w:val="single" w:sz="4" w:space="0" w:color="auto"/>
            </w:tcBorders>
            <w:shd w:val="clear" w:color="auto" w:fill="auto"/>
          </w:tcPr>
          <w:p w14:paraId="78D5FEEA" w14:textId="25E18066" w:rsidR="00CA0FAB" w:rsidRPr="006963AC" w:rsidRDefault="005C09DD" w:rsidP="006921F4">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Omalizumab</w:t>
            </w:r>
          </w:p>
        </w:tc>
        <w:tc>
          <w:tcPr>
            <w:tcW w:w="1440" w:type="dxa"/>
            <w:tcBorders>
              <w:top w:val="single" w:sz="4" w:space="0" w:color="auto"/>
              <w:bottom w:val="single" w:sz="4" w:space="0" w:color="auto"/>
            </w:tcBorders>
            <w:shd w:val="clear" w:color="auto" w:fill="auto"/>
          </w:tcPr>
          <w:p w14:paraId="3B32D0F1" w14:textId="77777777" w:rsidR="00CA0FAB" w:rsidRPr="006963AC" w:rsidRDefault="00CA0FAB" w:rsidP="006921F4">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Placebo</w:t>
            </w:r>
          </w:p>
          <w:p w14:paraId="27868272" w14:textId="77777777" w:rsidR="00CA0FAB" w:rsidRPr="006963AC" w:rsidRDefault="00CA0FAB" w:rsidP="006921F4">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N=210</w:t>
            </w:r>
          </w:p>
        </w:tc>
      </w:tr>
      <w:tr w:rsidR="00CA0FAB" w:rsidRPr="006963AC" w14:paraId="6E35E6A5" w14:textId="77777777" w:rsidTr="006921F4">
        <w:tc>
          <w:tcPr>
            <w:tcW w:w="3348" w:type="dxa"/>
            <w:tcBorders>
              <w:top w:val="single" w:sz="4" w:space="0" w:color="auto"/>
            </w:tcBorders>
            <w:shd w:val="clear" w:color="auto" w:fill="auto"/>
          </w:tcPr>
          <w:p w14:paraId="39DE619B" w14:textId="77777777" w:rsidR="00CA0FAB" w:rsidRPr="006963AC" w:rsidRDefault="00CA0FAB" w:rsidP="006921F4">
            <w:pPr>
              <w:pStyle w:val="Table"/>
              <w:keepNext/>
              <w:keepLines w:val="0"/>
              <w:spacing w:before="0" w:after="0" w:line="240" w:lineRule="auto"/>
              <w:jc w:val="left"/>
              <w:rPr>
                <w:rFonts w:ascii="Times New Roman" w:hAnsi="Times New Roman"/>
                <w:b/>
                <w:color w:val="000000"/>
                <w:szCs w:val="22"/>
              </w:rPr>
            </w:pPr>
            <w:r w:rsidRPr="006963AC">
              <w:rPr>
                <w:rFonts w:ascii="Times New Roman" w:hAnsi="Times New Roman"/>
                <w:b/>
                <w:color w:val="000000"/>
                <w:szCs w:val="22"/>
              </w:rPr>
              <w:t>Exacerbações asmáticas</w:t>
            </w:r>
          </w:p>
        </w:tc>
        <w:tc>
          <w:tcPr>
            <w:tcW w:w="1560" w:type="dxa"/>
            <w:tcBorders>
              <w:top w:val="single" w:sz="4" w:space="0" w:color="auto"/>
            </w:tcBorders>
            <w:shd w:val="clear" w:color="auto" w:fill="auto"/>
          </w:tcPr>
          <w:p w14:paraId="2353533F" w14:textId="77777777" w:rsidR="00CA0FAB" w:rsidRPr="006963AC" w:rsidRDefault="00CA0FAB" w:rsidP="006921F4">
            <w:pPr>
              <w:pStyle w:val="Table"/>
              <w:keepNext/>
              <w:keepLines w:val="0"/>
              <w:spacing w:before="0" w:after="0" w:line="240" w:lineRule="auto"/>
              <w:jc w:val="left"/>
              <w:rPr>
                <w:rFonts w:ascii="Times New Roman" w:hAnsi="Times New Roman"/>
                <w:color w:val="000000"/>
                <w:szCs w:val="22"/>
              </w:rPr>
            </w:pPr>
          </w:p>
        </w:tc>
        <w:tc>
          <w:tcPr>
            <w:tcW w:w="1440" w:type="dxa"/>
            <w:tcBorders>
              <w:top w:val="single" w:sz="4" w:space="0" w:color="auto"/>
            </w:tcBorders>
            <w:shd w:val="clear" w:color="auto" w:fill="auto"/>
          </w:tcPr>
          <w:p w14:paraId="4EAD6CDB" w14:textId="77777777" w:rsidR="00CA0FAB" w:rsidRPr="006963AC" w:rsidRDefault="00CA0FAB" w:rsidP="006921F4">
            <w:pPr>
              <w:pStyle w:val="Table"/>
              <w:keepNext/>
              <w:keepLines w:val="0"/>
              <w:spacing w:before="0" w:after="0" w:line="240" w:lineRule="auto"/>
              <w:jc w:val="left"/>
              <w:rPr>
                <w:rFonts w:ascii="Times New Roman" w:hAnsi="Times New Roman"/>
                <w:color w:val="000000"/>
                <w:szCs w:val="22"/>
              </w:rPr>
            </w:pPr>
          </w:p>
        </w:tc>
      </w:tr>
      <w:tr w:rsidR="00CA0FAB" w:rsidRPr="006963AC" w14:paraId="37E7D96F" w14:textId="77777777" w:rsidTr="006921F4">
        <w:tc>
          <w:tcPr>
            <w:tcW w:w="3348" w:type="dxa"/>
            <w:tcBorders>
              <w:bottom w:val="nil"/>
            </w:tcBorders>
            <w:shd w:val="clear" w:color="auto" w:fill="auto"/>
          </w:tcPr>
          <w:p w14:paraId="24DE4706" w14:textId="77777777" w:rsidR="00CA0FAB" w:rsidRPr="006963AC" w:rsidRDefault="00CA0FAB" w:rsidP="006921F4">
            <w:pPr>
              <w:pStyle w:val="Table"/>
              <w:keepNext/>
              <w:keepLines w:val="0"/>
              <w:spacing w:before="0" w:after="0" w:line="240" w:lineRule="auto"/>
              <w:jc w:val="left"/>
              <w:rPr>
                <w:rFonts w:ascii="Times New Roman" w:hAnsi="Times New Roman"/>
                <w:color w:val="000000"/>
                <w:szCs w:val="22"/>
                <w:lang w:val="pt-PT"/>
              </w:rPr>
            </w:pPr>
            <w:r w:rsidRPr="006963AC">
              <w:rPr>
                <w:rFonts w:ascii="Times New Roman" w:hAnsi="Times New Roman"/>
                <w:color w:val="000000"/>
                <w:szCs w:val="22"/>
                <w:lang w:val="pt-PT"/>
              </w:rPr>
              <w:t>Taxa por período de 28 semanas</w:t>
            </w:r>
          </w:p>
        </w:tc>
        <w:tc>
          <w:tcPr>
            <w:tcW w:w="1560" w:type="dxa"/>
            <w:tcBorders>
              <w:bottom w:val="nil"/>
            </w:tcBorders>
            <w:shd w:val="clear" w:color="auto" w:fill="auto"/>
          </w:tcPr>
          <w:p w14:paraId="7E57670D" w14:textId="77777777" w:rsidR="00CA0FAB" w:rsidRPr="006963AC" w:rsidRDefault="00CA0FAB" w:rsidP="006921F4">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0,74</w:t>
            </w:r>
          </w:p>
        </w:tc>
        <w:tc>
          <w:tcPr>
            <w:tcW w:w="1440" w:type="dxa"/>
            <w:tcBorders>
              <w:bottom w:val="nil"/>
            </w:tcBorders>
            <w:shd w:val="clear" w:color="auto" w:fill="auto"/>
          </w:tcPr>
          <w:p w14:paraId="7A194E90" w14:textId="77777777" w:rsidR="00CA0FAB" w:rsidRPr="006963AC" w:rsidRDefault="00CA0FAB" w:rsidP="006921F4">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0,92</w:t>
            </w:r>
          </w:p>
        </w:tc>
      </w:tr>
      <w:tr w:rsidR="00CA0FAB" w:rsidRPr="006963AC" w14:paraId="1606EBD7" w14:textId="77777777" w:rsidTr="006921F4">
        <w:tc>
          <w:tcPr>
            <w:tcW w:w="3348" w:type="dxa"/>
            <w:tcBorders>
              <w:top w:val="nil"/>
              <w:bottom w:val="single" w:sz="4" w:space="0" w:color="auto"/>
            </w:tcBorders>
            <w:shd w:val="clear" w:color="auto" w:fill="auto"/>
          </w:tcPr>
          <w:p w14:paraId="548D392F" w14:textId="77777777" w:rsidR="00CA0FAB" w:rsidRPr="006963AC" w:rsidRDefault="00CA0FAB" w:rsidP="006921F4">
            <w:pPr>
              <w:pStyle w:val="Table"/>
              <w:keepNext/>
              <w:keepLines w:val="0"/>
              <w:spacing w:before="0" w:after="0" w:line="240" w:lineRule="auto"/>
              <w:jc w:val="left"/>
              <w:rPr>
                <w:rFonts w:ascii="Times New Roman" w:hAnsi="Times New Roman"/>
                <w:color w:val="000000"/>
                <w:szCs w:val="22"/>
                <w:lang w:val="pt-PT"/>
              </w:rPr>
            </w:pPr>
            <w:r w:rsidRPr="006963AC">
              <w:rPr>
                <w:rFonts w:ascii="Times New Roman" w:hAnsi="Times New Roman"/>
                <w:color w:val="000000"/>
                <w:szCs w:val="22"/>
                <w:lang w:val="pt-PT"/>
              </w:rPr>
              <w:t>% redução, valor-p por rácio de taxa</w:t>
            </w:r>
          </w:p>
        </w:tc>
        <w:tc>
          <w:tcPr>
            <w:tcW w:w="3000" w:type="dxa"/>
            <w:gridSpan w:val="2"/>
            <w:tcBorders>
              <w:top w:val="nil"/>
              <w:bottom w:val="single" w:sz="4" w:space="0" w:color="auto"/>
            </w:tcBorders>
            <w:shd w:val="clear" w:color="auto" w:fill="auto"/>
          </w:tcPr>
          <w:p w14:paraId="48D7B350" w14:textId="77777777" w:rsidR="00CA0FAB" w:rsidRPr="006963AC" w:rsidRDefault="00CA0FAB" w:rsidP="006921F4">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19,4%, p = 0,153</w:t>
            </w:r>
          </w:p>
        </w:tc>
      </w:tr>
      <w:tr w:rsidR="00CA0FAB" w:rsidRPr="006963AC" w14:paraId="0873E3ED" w14:textId="77777777" w:rsidTr="006921F4">
        <w:tc>
          <w:tcPr>
            <w:tcW w:w="3348" w:type="dxa"/>
            <w:tcBorders>
              <w:top w:val="single" w:sz="4" w:space="0" w:color="auto"/>
            </w:tcBorders>
            <w:shd w:val="clear" w:color="auto" w:fill="auto"/>
          </w:tcPr>
          <w:p w14:paraId="2292608A" w14:textId="77777777" w:rsidR="00CA0FAB" w:rsidRPr="006963AC" w:rsidRDefault="00CA0FAB" w:rsidP="006921F4">
            <w:pPr>
              <w:pStyle w:val="Table"/>
              <w:keepNext/>
              <w:keepLines w:val="0"/>
              <w:spacing w:before="0" w:after="0" w:line="240" w:lineRule="auto"/>
              <w:jc w:val="left"/>
              <w:rPr>
                <w:rFonts w:ascii="Times New Roman" w:hAnsi="Times New Roman"/>
                <w:b/>
                <w:color w:val="000000"/>
                <w:szCs w:val="22"/>
              </w:rPr>
            </w:pPr>
            <w:r w:rsidRPr="006963AC">
              <w:rPr>
                <w:rFonts w:ascii="Times New Roman" w:hAnsi="Times New Roman"/>
                <w:b/>
                <w:color w:val="000000"/>
                <w:szCs w:val="22"/>
              </w:rPr>
              <w:t>Exacerbações asmáticas graves</w:t>
            </w:r>
          </w:p>
        </w:tc>
        <w:tc>
          <w:tcPr>
            <w:tcW w:w="1560" w:type="dxa"/>
            <w:tcBorders>
              <w:top w:val="single" w:sz="4" w:space="0" w:color="auto"/>
            </w:tcBorders>
            <w:shd w:val="clear" w:color="auto" w:fill="auto"/>
          </w:tcPr>
          <w:p w14:paraId="648E41E8" w14:textId="77777777" w:rsidR="00CA0FAB" w:rsidRPr="006963AC" w:rsidRDefault="00CA0FAB" w:rsidP="006921F4">
            <w:pPr>
              <w:pStyle w:val="Table"/>
              <w:keepNext/>
              <w:keepLines w:val="0"/>
              <w:spacing w:before="0" w:after="0" w:line="240" w:lineRule="auto"/>
              <w:jc w:val="left"/>
              <w:rPr>
                <w:rFonts w:ascii="Times New Roman" w:hAnsi="Times New Roman"/>
                <w:color w:val="000000"/>
                <w:szCs w:val="22"/>
              </w:rPr>
            </w:pPr>
          </w:p>
        </w:tc>
        <w:tc>
          <w:tcPr>
            <w:tcW w:w="1440" w:type="dxa"/>
            <w:tcBorders>
              <w:top w:val="single" w:sz="4" w:space="0" w:color="auto"/>
            </w:tcBorders>
            <w:shd w:val="clear" w:color="auto" w:fill="auto"/>
          </w:tcPr>
          <w:p w14:paraId="40834ED4" w14:textId="77777777" w:rsidR="00CA0FAB" w:rsidRPr="006963AC" w:rsidRDefault="00CA0FAB" w:rsidP="006921F4">
            <w:pPr>
              <w:pStyle w:val="Table"/>
              <w:keepNext/>
              <w:keepLines w:val="0"/>
              <w:spacing w:before="0" w:after="0" w:line="240" w:lineRule="auto"/>
              <w:jc w:val="left"/>
              <w:rPr>
                <w:rFonts w:ascii="Times New Roman" w:hAnsi="Times New Roman"/>
                <w:color w:val="000000"/>
                <w:szCs w:val="22"/>
              </w:rPr>
            </w:pPr>
          </w:p>
        </w:tc>
      </w:tr>
      <w:tr w:rsidR="00CA0FAB" w:rsidRPr="006963AC" w14:paraId="65653119" w14:textId="77777777" w:rsidTr="006921F4">
        <w:tc>
          <w:tcPr>
            <w:tcW w:w="3348" w:type="dxa"/>
            <w:tcBorders>
              <w:bottom w:val="nil"/>
            </w:tcBorders>
            <w:shd w:val="clear" w:color="auto" w:fill="auto"/>
          </w:tcPr>
          <w:p w14:paraId="60FBA475" w14:textId="77777777" w:rsidR="00CA0FAB" w:rsidRPr="006963AC" w:rsidRDefault="00CA0FAB" w:rsidP="006921F4">
            <w:pPr>
              <w:pStyle w:val="Table"/>
              <w:keepNext/>
              <w:keepLines w:val="0"/>
              <w:spacing w:before="0" w:after="0" w:line="240" w:lineRule="auto"/>
              <w:jc w:val="left"/>
              <w:rPr>
                <w:rFonts w:ascii="Times New Roman" w:hAnsi="Times New Roman"/>
                <w:color w:val="000000"/>
                <w:szCs w:val="22"/>
                <w:lang w:val="pt-PT"/>
              </w:rPr>
            </w:pPr>
            <w:r w:rsidRPr="006963AC">
              <w:rPr>
                <w:rFonts w:ascii="Times New Roman" w:hAnsi="Times New Roman"/>
                <w:color w:val="000000"/>
                <w:szCs w:val="22"/>
                <w:lang w:val="pt-PT"/>
              </w:rPr>
              <w:t>Taxa por período de 28 semanas</w:t>
            </w:r>
          </w:p>
        </w:tc>
        <w:tc>
          <w:tcPr>
            <w:tcW w:w="1560" w:type="dxa"/>
            <w:tcBorders>
              <w:bottom w:val="nil"/>
            </w:tcBorders>
            <w:shd w:val="clear" w:color="auto" w:fill="auto"/>
          </w:tcPr>
          <w:p w14:paraId="30E10089" w14:textId="77777777" w:rsidR="00CA0FAB" w:rsidRPr="006963AC" w:rsidRDefault="00CA0FAB" w:rsidP="006921F4">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0,24</w:t>
            </w:r>
          </w:p>
        </w:tc>
        <w:tc>
          <w:tcPr>
            <w:tcW w:w="1440" w:type="dxa"/>
            <w:tcBorders>
              <w:bottom w:val="nil"/>
            </w:tcBorders>
            <w:shd w:val="clear" w:color="auto" w:fill="auto"/>
          </w:tcPr>
          <w:p w14:paraId="42DE4E0D" w14:textId="77777777" w:rsidR="00CA0FAB" w:rsidRPr="006963AC" w:rsidRDefault="00CA0FAB" w:rsidP="006921F4">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0,48</w:t>
            </w:r>
          </w:p>
        </w:tc>
      </w:tr>
      <w:tr w:rsidR="00CA0FAB" w:rsidRPr="006963AC" w14:paraId="10AC2FD4" w14:textId="77777777" w:rsidTr="006921F4">
        <w:tc>
          <w:tcPr>
            <w:tcW w:w="3348" w:type="dxa"/>
            <w:tcBorders>
              <w:top w:val="nil"/>
              <w:bottom w:val="single" w:sz="4" w:space="0" w:color="auto"/>
            </w:tcBorders>
            <w:shd w:val="clear" w:color="auto" w:fill="auto"/>
          </w:tcPr>
          <w:p w14:paraId="761966E4" w14:textId="77777777" w:rsidR="00CA0FAB" w:rsidRPr="006963AC" w:rsidRDefault="00CA0FAB" w:rsidP="006921F4">
            <w:pPr>
              <w:pStyle w:val="Table"/>
              <w:keepNext/>
              <w:keepLines w:val="0"/>
              <w:spacing w:before="0" w:after="0" w:line="240" w:lineRule="auto"/>
              <w:jc w:val="left"/>
              <w:rPr>
                <w:rFonts w:ascii="Times New Roman" w:hAnsi="Times New Roman"/>
                <w:color w:val="000000"/>
                <w:szCs w:val="22"/>
                <w:lang w:val="pt-PT"/>
              </w:rPr>
            </w:pPr>
            <w:r w:rsidRPr="006963AC">
              <w:rPr>
                <w:rFonts w:ascii="Times New Roman" w:hAnsi="Times New Roman"/>
                <w:color w:val="000000"/>
                <w:szCs w:val="22"/>
                <w:lang w:val="pt-PT"/>
              </w:rPr>
              <w:t>% redução, valor-p por rácio de taxa</w:t>
            </w:r>
          </w:p>
        </w:tc>
        <w:tc>
          <w:tcPr>
            <w:tcW w:w="3000" w:type="dxa"/>
            <w:gridSpan w:val="2"/>
            <w:tcBorders>
              <w:top w:val="nil"/>
              <w:bottom w:val="single" w:sz="4" w:space="0" w:color="auto"/>
            </w:tcBorders>
            <w:shd w:val="clear" w:color="auto" w:fill="auto"/>
          </w:tcPr>
          <w:p w14:paraId="478D3EBA" w14:textId="77777777" w:rsidR="00CA0FAB" w:rsidRPr="006963AC" w:rsidRDefault="00CA0FAB" w:rsidP="006921F4">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50,1%, p = 0,002</w:t>
            </w:r>
          </w:p>
        </w:tc>
      </w:tr>
      <w:tr w:rsidR="00CA0FAB" w:rsidRPr="006963AC" w14:paraId="216855AC" w14:textId="77777777" w:rsidTr="006921F4">
        <w:tc>
          <w:tcPr>
            <w:tcW w:w="3348" w:type="dxa"/>
            <w:tcBorders>
              <w:top w:val="single" w:sz="4" w:space="0" w:color="auto"/>
            </w:tcBorders>
            <w:shd w:val="clear" w:color="auto" w:fill="auto"/>
          </w:tcPr>
          <w:p w14:paraId="38B38BB8" w14:textId="77777777" w:rsidR="00CA0FAB" w:rsidRPr="006963AC" w:rsidRDefault="00CA0FAB" w:rsidP="006921F4">
            <w:pPr>
              <w:pStyle w:val="Table"/>
              <w:keepNext/>
              <w:keepLines w:val="0"/>
              <w:spacing w:before="0" w:after="0" w:line="240" w:lineRule="auto"/>
              <w:jc w:val="left"/>
              <w:rPr>
                <w:rFonts w:ascii="Times New Roman" w:hAnsi="Times New Roman"/>
                <w:b/>
                <w:color w:val="000000"/>
                <w:szCs w:val="22"/>
              </w:rPr>
            </w:pPr>
            <w:r w:rsidRPr="006963AC">
              <w:rPr>
                <w:rFonts w:ascii="Times New Roman" w:hAnsi="Times New Roman"/>
                <w:b/>
                <w:color w:val="000000"/>
                <w:szCs w:val="22"/>
              </w:rPr>
              <w:t>Visitas às urgências</w:t>
            </w:r>
          </w:p>
        </w:tc>
        <w:tc>
          <w:tcPr>
            <w:tcW w:w="1560" w:type="dxa"/>
            <w:tcBorders>
              <w:top w:val="single" w:sz="4" w:space="0" w:color="auto"/>
            </w:tcBorders>
            <w:shd w:val="clear" w:color="auto" w:fill="auto"/>
          </w:tcPr>
          <w:p w14:paraId="5B03D20E" w14:textId="77777777" w:rsidR="00CA0FAB" w:rsidRPr="006963AC" w:rsidRDefault="00CA0FAB" w:rsidP="006921F4">
            <w:pPr>
              <w:pStyle w:val="Table"/>
              <w:keepNext/>
              <w:keepLines w:val="0"/>
              <w:spacing w:before="0" w:after="0" w:line="240" w:lineRule="auto"/>
              <w:jc w:val="left"/>
              <w:rPr>
                <w:rFonts w:ascii="Times New Roman" w:hAnsi="Times New Roman"/>
                <w:color w:val="000000"/>
                <w:szCs w:val="22"/>
              </w:rPr>
            </w:pPr>
          </w:p>
        </w:tc>
        <w:tc>
          <w:tcPr>
            <w:tcW w:w="1440" w:type="dxa"/>
            <w:tcBorders>
              <w:top w:val="single" w:sz="4" w:space="0" w:color="auto"/>
            </w:tcBorders>
            <w:shd w:val="clear" w:color="auto" w:fill="auto"/>
          </w:tcPr>
          <w:p w14:paraId="3C9E567A" w14:textId="77777777" w:rsidR="00CA0FAB" w:rsidRPr="006963AC" w:rsidRDefault="00CA0FAB" w:rsidP="006921F4">
            <w:pPr>
              <w:pStyle w:val="Table"/>
              <w:keepNext/>
              <w:keepLines w:val="0"/>
              <w:spacing w:before="0" w:after="0" w:line="240" w:lineRule="auto"/>
              <w:jc w:val="left"/>
              <w:rPr>
                <w:rFonts w:ascii="Times New Roman" w:hAnsi="Times New Roman"/>
                <w:color w:val="000000"/>
                <w:szCs w:val="22"/>
              </w:rPr>
            </w:pPr>
          </w:p>
        </w:tc>
      </w:tr>
      <w:tr w:rsidR="00CA0FAB" w:rsidRPr="006963AC" w14:paraId="36E58783" w14:textId="77777777" w:rsidTr="006921F4">
        <w:tc>
          <w:tcPr>
            <w:tcW w:w="3348" w:type="dxa"/>
            <w:tcBorders>
              <w:bottom w:val="nil"/>
            </w:tcBorders>
            <w:shd w:val="clear" w:color="auto" w:fill="auto"/>
          </w:tcPr>
          <w:p w14:paraId="3AAB68AC" w14:textId="77777777" w:rsidR="00CA0FAB" w:rsidRPr="006963AC" w:rsidRDefault="00CA0FAB" w:rsidP="006921F4">
            <w:pPr>
              <w:pStyle w:val="Table"/>
              <w:keepNext/>
              <w:keepLines w:val="0"/>
              <w:spacing w:before="0" w:after="0" w:line="240" w:lineRule="auto"/>
              <w:jc w:val="left"/>
              <w:rPr>
                <w:rFonts w:ascii="Times New Roman" w:hAnsi="Times New Roman"/>
                <w:color w:val="000000"/>
                <w:szCs w:val="22"/>
                <w:lang w:val="pt-PT"/>
              </w:rPr>
            </w:pPr>
            <w:r w:rsidRPr="006963AC">
              <w:rPr>
                <w:rFonts w:ascii="Times New Roman" w:hAnsi="Times New Roman"/>
                <w:color w:val="000000"/>
                <w:szCs w:val="22"/>
                <w:lang w:val="pt-PT"/>
              </w:rPr>
              <w:t>Taxa por período de 28 semanas</w:t>
            </w:r>
          </w:p>
        </w:tc>
        <w:tc>
          <w:tcPr>
            <w:tcW w:w="1560" w:type="dxa"/>
            <w:tcBorders>
              <w:bottom w:val="nil"/>
            </w:tcBorders>
            <w:shd w:val="clear" w:color="auto" w:fill="auto"/>
          </w:tcPr>
          <w:p w14:paraId="5CDB695F" w14:textId="77777777" w:rsidR="00CA0FAB" w:rsidRPr="006963AC" w:rsidRDefault="00CA0FAB" w:rsidP="006921F4">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0,24</w:t>
            </w:r>
          </w:p>
        </w:tc>
        <w:tc>
          <w:tcPr>
            <w:tcW w:w="1440" w:type="dxa"/>
            <w:tcBorders>
              <w:bottom w:val="nil"/>
            </w:tcBorders>
            <w:shd w:val="clear" w:color="auto" w:fill="auto"/>
          </w:tcPr>
          <w:p w14:paraId="68664803" w14:textId="77777777" w:rsidR="00CA0FAB" w:rsidRPr="006963AC" w:rsidRDefault="00CA0FAB" w:rsidP="006921F4">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0,43</w:t>
            </w:r>
          </w:p>
        </w:tc>
      </w:tr>
      <w:tr w:rsidR="00CA0FAB" w:rsidRPr="006963AC" w14:paraId="661A2688" w14:textId="77777777" w:rsidTr="006921F4">
        <w:tc>
          <w:tcPr>
            <w:tcW w:w="3348" w:type="dxa"/>
            <w:tcBorders>
              <w:top w:val="nil"/>
              <w:bottom w:val="single" w:sz="4" w:space="0" w:color="auto"/>
            </w:tcBorders>
            <w:shd w:val="clear" w:color="auto" w:fill="auto"/>
          </w:tcPr>
          <w:p w14:paraId="1E8C8010" w14:textId="77777777" w:rsidR="00CA0FAB" w:rsidRPr="006963AC" w:rsidRDefault="00CA0FAB" w:rsidP="006921F4">
            <w:pPr>
              <w:pStyle w:val="Table"/>
              <w:keepNext/>
              <w:keepLines w:val="0"/>
              <w:spacing w:before="0" w:after="0" w:line="240" w:lineRule="auto"/>
              <w:jc w:val="left"/>
              <w:rPr>
                <w:rFonts w:ascii="Times New Roman" w:hAnsi="Times New Roman"/>
                <w:color w:val="000000"/>
                <w:szCs w:val="22"/>
                <w:lang w:val="pt-PT"/>
              </w:rPr>
            </w:pPr>
            <w:r w:rsidRPr="006963AC">
              <w:rPr>
                <w:rFonts w:ascii="Times New Roman" w:hAnsi="Times New Roman"/>
                <w:color w:val="000000"/>
                <w:szCs w:val="22"/>
                <w:lang w:val="pt-PT"/>
              </w:rPr>
              <w:t>% redução, valor-p por rácio de taxa</w:t>
            </w:r>
          </w:p>
        </w:tc>
        <w:tc>
          <w:tcPr>
            <w:tcW w:w="3000" w:type="dxa"/>
            <w:gridSpan w:val="2"/>
            <w:tcBorders>
              <w:top w:val="nil"/>
              <w:bottom w:val="single" w:sz="4" w:space="0" w:color="auto"/>
            </w:tcBorders>
            <w:shd w:val="clear" w:color="auto" w:fill="auto"/>
          </w:tcPr>
          <w:p w14:paraId="0F19A6A1" w14:textId="77777777" w:rsidR="00CA0FAB" w:rsidRPr="006963AC" w:rsidRDefault="00CA0FAB" w:rsidP="006921F4">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43,9%, p = 0,038</w:t>
            </w:r>
          </w:p>
        </w:tc>
      </w:tr>
      <w:tr w:rsidR="00CA0FAB" w:rsidRPr="006963AC" w14:paraId="7607BBDB" w14:textId="77777777" w:rsidTr="006921F4">
        <w:tc>
          <w:tcPr>
            <w:tcW w:w="3348" w:type="dxa"/>
            <w:tcBorders>
              <w:top w:val="single" w:sz="4" w:space="0" w:color="auto"/>
            </w:tcBorders>
            <w:shd w:val="clear" w:color="auto" w:fill="auto"/>
          </w:tcPr>
          <w:p w14:paraId="14452A84" w14:textId="77777777" w:rsidR="00CA0FAB" w:rsidRPr="006963AC" w:rsidRDefault="00CA0FAB" w:rsidP="006921F4">
            <w:pPr>
              <w:pStyle w:val="Table"/>
              <w:keepNext/>
              <w:keepLines w:val="0"/>
              <w:spacing w:before="0" w:after="0" w:line="240" w:lineRule="auto"/>
              <w:jc w:val="left"/>
              <w:rPr>
                <w:rFonts w:ascii="Times New Roman" w:hAnsi="Times New Roman"/>
                <w:b/>
                <w:color w:val="000000"/>
                <w:szCs w:val="22"/>
              </w:rPr>
            </w:pPr>
            <w:r w:rsidRPr="006963AC">
              <w:rPr>
                <w:rFonts w:ascii="Times New Roman" w:hAnsi="Times New Roman"/>
                <w:b/>
                <w:color w:val="000000"/>
                <w:szCs w:val="22"/>
              </w:rPr>
              <w:t>Avaliação geral médica</w:t>
            </w:r>
          </w:p>
        </w:tc>
        <w:tc>
          <w:tcPr>
            <w:tcW w:w="1560" w:type="dxa"/>
            <w:tcBorders>
              <w:top w:val="single" w:sz="4" w:space="0" w:color="auto"/>
            </w:tcBorders>
            <w:shd w:val="clear" w:color="auto" w:fill="auto"/>
          </w:tcPr>
          <w:p w14:paraId="3C7CCE23" w14:textId="77777777" w:rsidR="00CA0FAB" w:rsidRPr="006963AC" w:rsidRDefault="00CA0FAB" w:rsidP="006921F4">
            <w:pPr>
              <w:pStyle w:val="Table"/>
              <w:keepNext/>
              <w:keepLines w:val="0"/>
              <w:spacing w:before="0" w:after="0" w:line="240" w:lineRule="auto"/>
              <w:jc w:val="left"/>
              <w:rPr>
                <w:rFonts w:ascii="Times New Roman" w:hAnsi="Times New Roman"/>
                <w:color w:val="000000"/>
                <w:szCs w:val="22"/>
              </w:rPr>
            </w:pPr>
          </w:p>
        </w:tc>
        <w:tc>
          <w:tcPr>
            <w:tcW w:w="1440" w:type="dxa"/>
            <w:tcBorders>
              <w:top w:val="single" w:sz="4" w:space="0" w:color="auto"/>
            </w:tcBorders>
            <w:shd w:val="clear" w:color="auto" w:fill="auto"/>
          </w:tcPr>
          <w:p w14:paraId="1AFCF9CC" w14:textId="77777777" w:rsidR="00CA0FAB" w:rsidRPr="006963AC" w:rsidRDefault="00CA0FAB" w:rsidP="006921F4">
            <w:pPr>
              <w:pStyle w:val="Table"/>
              <w:keepNext/>
              <w:keepLines w:val="0"/>
              <w:spacing w:before="0" w:after="0" w:line="240" w:lineRule="auto"/>
              <w:jc w:val="left"/>
              <w:rPr>
                <w:rFonts w:ascii="Times New Roman" w:hAnsi="Times New Roman"/>
                <w:color w:val="000000"/>
                <w:szCs w:val="22"/>
              </w:rPr>
            </w:pPr>
          </w:p>
        </w:tc>
      </w:tr>
      <w:tr w:rsidR="00CA0FAB" w:rsidRPr="006963AC" w14:paraId="256AB453" w14:textId="77777777" w:rsidTr="006921F4">
        <w:tc>
          <w:tcPr>
            <w:tcW w:w="3348" w:type="dxa"/>
            <w:tcBorders>
              <w:bottom w:val="nil"/>
            </w:tcBorders>
            <w:shd w:val="clear" w:color="auto" w:fill="auto"/>
          </w:tcPr>
          <w:p w14:paraId="21BEBBF8" w14:textId="77777777" w:rsidR="00CA0FAB" w:rsidRPr="006963AC" w:rsidRDefault="00CA0FAB" w:rsidP="006921F4">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 respostas*</w:t>
            </w:r>
          </w:p>
        </w:tc>
        <w:tc>
          <w:tcPr>
            <w:tcW w:w="1560" w:type="dxa"/>
            <w:tcBorders>
              <w:bottom w:val="nil"/>
            </w:tcBorders>
            <w:shd w:val="clear" w:color="auto" w:fill="auto"/>
          </w:tcPr>
          <w:p w14:paraId="2D3DD2DD" w14:textId="77777777" w:rsidR="00CA0FAB" w:rsidRPr="006963AC" w:rsidRDefault="00CA0FAB" w:rsidP="006921F4">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60,5%</w:t>
            </w:r>
          </w:p>
        </w:tc>
        <w:tc>
          <w:tcPr>
            <w:tcW w:w="1440" w:type="dxa"/>
            <w:tcBorders>
              <w:bottom w:val="nil"/>
            </w:tcBorders>
            <w:shd w:val="clear" w:color="auto" w:fill="auto"/>
          </w:tcPr>
          <w:p w14:paraId="37CF43D9" w14:textId="77777777" w:rsidR="00CA0FAB" w:rsidRPr="006963AC" w:rsidRDefault="00CA0FAB" w:rsidP="006921F4">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42,8%</w:t>
            </w:r>
          </w:p>
        </w:tc>
      </w:tr>
      <w:tr w:rsidR="00CA0FAB" w:rsidRPr="006963AC" w14:paraId="00978450" w14:textId="77777777" w:rsidTr="006921F4">
        <w:tc>
          <w:tcPr>
            <w:tcW w:w="3348" w:type="dxa"/>
            <w:tcBorders>
              <w:top w:val="nil"/>
              <w:bottom w:val="single" w:sz="4" w:space="0" w:color="auto"/>
            </w:tcBorders>
            <w:shd w:val="clear" w:color="auto" w:fill="auto"/>
          </w:tcPr>
          <w:p w14:paraId="09949B7D" w14:textId="77777777" w:rsidR="00CA0FAB" w:rsidRPr="006963AC" w:rsidRDefault="00CA0FAB" w:rsidP="006921F4">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Valor de p**</w:t>
            </w:r>
          </w:p>
        </w:tc>
        <w:tc>
          <w:tcPr>
            <w:tcW w:w="3000" w:type="dxa"/>
            <w:gridSpan w:val="2"/>
            <w:tcBorders>
              <w:top w:val="nil"/>
              <w:bottom w:val="single" w:sz="4" w:space="0" w:color="auto"/>
            </w:tcBorders>
            <w:shd w:val="clear" w:color="auto" w:fill="auto"/>
          </w:tcPr>
          <w:p w14:paraId="251DBAE4" w14:textId="77777777" w:rsidR="00CA0FAB" w:rsidRPr="006963AC" w:rsidRDefault="00CA0FAB" w:rsidP="006921F4">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&lt;0,001</w:t>
            </w:r>
          </w:p>
        </w:tc>
      </w:tr>
      <w:tr w:rsidR="00CA0FAB" w:rsidRPr="006963AC" w14:paraId="765ECC1C" w14:textId="77777777" w:rsidTr="006921F4">
        <w:tc>
          <w:tcPr>
            <w:tcW w:w="3348" w:type="dxa"/>
            <w:tcBorders>
              <w:top w:val="single" w:sz="4" w:space="0" w:color="auto"/>
            </w:tcBorders>
            <w:shd w:val="clear" w:color="auto" w:fill="auto"/>
          </w:tcPr>
          <w:p w14:paraId="4FBBAF7A" w14:textId="77777777" w:rsidR="00CA0FAB" w:rsidRPr="006963AC" w:rsidRDefault="00CA0FAB" w:rsidP="006921F4">
            <w:pPr>
              <w:pStyle w:val="Table"/>
              <w:keepNext/>
              <w:keepLines w:val="0"/>
              <w:spacing w:before="0" w:after="0" w:line="240" w:lineRule="auto"/>
              <w:jc w:val="left"/>
              <w:rPr>
                <w:rFonts w:ascii="Times New Roman" w:hAnsi="Times New Roman"/>
                <w:b/>
                <w:color w:val="000000"/>
                <w:szCs w:val="22"/>
              </w:rPr>
            </w:pPr>
            <w:r w:rsidRPr="006963AC">
              <w:rPr>
                <w:rFonts w:ascii="Times New Roman" w:hAnsi="Times New Roman"/>
                <w:b/>
                <w:color w:val="000000"/>
                <w:szCs w:val="22"/>
              </w:rPr>
              <w:t>Melhorias na AQL</w:t>
            </w:r>
          </w:p>
        </w:tc>
        <w:tc>
          <w:tcPr>
            <w:tcW w:w="1560" w:type="dxa"/>
            <w:tcBorders>
              <w:top w:val="single" w:sz="4" w:space="0" w:color="auto"/>
            </w:tcBorders>
            <w:shd w:val="clear" w:color="auto" w:fill="auto"/>
          </w:tcPr>
          <w:p w14:paraId="6E47C0EC" w14:textId="77777777" w:rsidR="00CA0FAB" w:rsidRPr="006963AC" w:rsidRDefault="00CA0FAB" w:rsidP="006921F4">
            <w:pPr>
              <w:pStyle w:val="Table"/>
              <w:keepNext/>
              <w:keepLines w:val="0"/>
              <w:spacing w:before="0" w:after="0" w:line="240" w:lineRule="auto"/>
              <w:jc w:val="left"/>
              <w:rPr>
                <w:rFonts w:ascii="Times New Roman" w:hAnsi="Times New Roman"/>
                <w:color w:val="000000"/>
                <w:szCs w:val="22"/>
              </w:rPr>
            </w:pPr>
          </w:p>
        </w:tc>
        <w:tc>
          <w:tcPr>
            <w:tcW w:w="1440" w:type="dxa"/>
            <w:tcBorders>
              <w:top w:val="single" w:sz="4" w:space="0" w:color="auto"/>
            </w:tcBorders>
            <w:shd w:val="clear" w:color="auto" w:fill="auto"/>
          </w:tcPr>
          <w:p w14:paraId="51C10EBA" w14:textId="77777777" w:rsidR="00CA0FAB" w:rsidRPr="006963AC" w:rsidRDefault="00CA0FAB" w:rsidP="006921F4">
            <w:pPr>
              <w:pStyle w:val="Table"/>
              <w:keepNext/>
              <w:keepLines w:val="0"/>
              <w:spacing w:before="0" w:after="0" w:line="240" w:lineRule="auto"/>
              <w:jc w:val="left"/>
              <w:rPr>
                <w:rFonts w:ascii="Times New Roman" w:hAnsi="Times New Roman"/>
                <w:color w:val="000000"/>
                <w:szCs w:val="22"/>
              </w:rPr>
            </w:pPr>
          </w:p>
        </w:tc>
      </w:tr>
      <w:tr w:rsidR="00CA0FAB" w:rsidRPr="006963AC" w14:paraId="1BB6B1F8" w14:textId="77777777" w:rsidTr="006921F4">
        <w:tc>
          <w:tcPr>
            <w:tcW w:w="3348" w:type="dxa"/>
            <w:shd w:val="clear" w:color="auto" w:fill="auto"/>
          </w:tcPr>
          <w:p w14:paraId="2DC94682" w14:textId="77777777" w:rsidR="00CA0FAB" w:rsidRPr="006963AC" w:rsidRDefault="00CA0FAB" w:rsidP="006921F4">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 de doentes com melhoria ≥0,5</w:t>
            </w:r>
          </w:p>
        </w:tc>
        <w:tc>
          <w:tcPr>
            <w:tcW w:w="1560" w:type="dxa"/>
            <w:shd w:val="clear" w:color="auto" w:fill="auto"/>
          </w:tcPr>
          <w:p w14:paraId="1DA2B847" w14:textId="77777777" w:rsidR="00CA0FAB" w:rsidRPr="006963AC" w:rsidRDefault="00CA0FAB" w:rsidP="006921F4">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60,8%</w:t>
            </w:r>
          </w:p>
        </w:tc>
        <w:tc>
          <w:tcPr>
            <w:tcW w:w="1440" w:type="dxa"/>
            <w:shd w:val="clear" w:color="auto" w:fill="auto"/>
          </w:tcPr>
          <w:p w14:paraId="06844779" w14:textId="77777777" w:rsidR="00CA0FAB" w:rsidRPr="006963AC" w:rsidRDefault="00CA0FAB" w:rsidP="006921F4">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47,8%</w:t>
            </w:r>
          </w:p>
        </w:tc>
      </w:tr>
      <w:tr w:rsidR="00CA0FAB" w:rsidRPr="006963AC" w14:paraId="01536538" w14:textId="77777777" w:rsidTr="006921F4">
        <w:tc>
          <w:tcPr>
            <w:tcW w:w="3348" w:type="dxa"/>
            <w:shd w:val="clear" w:color="auto" w:fill="auto"/>
          </w:tcPr>
          <w:p w14:paraId="4AD635BC" w14:textId="77777777" w:rsidR="00CA0FAB" w:rsidRPr="006963AC" w:rsidRDefault="00CA0FAB" w:rsidP="006921F4">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Valor de p</w:t>
            </w:r>
          </w:p>
        </w:tc>
        <w:tc>
          <w:tcPr>
            <w:tcW w:w="3000" w:type="dxa"/>
            <w:gridSpan w:val="2"/>
            <w:shd w:val="clear" w:color="auto" w:fill="auto"/>
          </w:tcPr>
          <w:p w14:paraId="16D84172" w14:textId="77777777" w:rsidR="00CA0FAB" w:rsidRPr="006963AC" w:rsidRDefault="00CA0FAB" w:rsidP="006921F4">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0,008</w:t>
            </w:r>
          </w:p>
        </w:tc>
      </w:tr>
    </w:tbl>
    <w:p w14:paraId="775ECEA9" w14:textId="77777777" w:rsidR="00CA0FAB" w:rsidRPr="006963AC" w:rsidRDefault="00CA0FAB" w:rsidP="00CA0FAB">
      <w:pPr>
        <w:pStyle w:val="Text"/>
        <w:keepNext/>
        <w:tabs>
          <w:tab w:val="left" w:pos="567"/>
        </w:tabs>
        <w:spacing w:before="0" w:line="240" w:lineRule="auto"/>
        <w:jc w:val="left"/>
        <w:rPr>
          <w:color w:val="000000"/>
          <w:sz w:val="22"/>
          <w:szCs w:val="22"/>
          <w:lang w:val="pt-PT"/>
        </w:rPr>
      </w:pPr>
      <w:r w:rsidRPr="006963AC">
        <w:rPr>
          <w:color w:val="000000"/>
          <w:sz w:val="22"/>
          <w:szCs w:val="22"/>
          <w:lang w:val="pt-PT"/>
        </w:rPr>
        <w:t>*</w:t>
      </w:r>
      <w:r w:rsidRPr="006963AC">
        <w:rPr>
          <w:color w:val="000000"/>
          <w:sz w:val="22"/>
          <w:szCs w:val="22"/>
          <w:lang w:val="pt-PT"/>
        </w:rPr>
        <w:tab/>
        <w:t>melhorias assinaláveis ou controlo completo</w:t>
      </w:r>
    </w:p>
    <w:p w14:paraId="0B2B27E1" w14:textId="77777777" w:rsidR="00CA0FAB" w:rsidRPr="006963AC" w:rsidRDefault="00CA0FAB" w:rsidP="00CA0FAB">
      <w:pPr>
        <w:pStyle w:val="Text"/>
        <w:tabs>
          <w:tab w:val="left" w:pos="567"/>
        </w:tabs>
        <w:spacing w:before="0" w:line="240" w:lineRule="auto"/>
        <w:jc w:val="left"/>
        <w:rPr>
          <w:color w:val="000000"/>
          <w:sz w:val="22"/>
          <w:szCs w:val="22"/>
          <w:lang w:val="pt-PT"/>
        </w:rPr>
      </w:pPr>
      <w:r w:rsidRPr="006963AC">
        <w:rPr>
          <w:color w:val="000000"/>
          <w:sz w:val="22"/>
          <w:szCs w:val="22"/>
          <w:lang w:val="pt-PT"/>
        </w:rPr>
        <w:t>**</w:t>
      </w:r>
      <w:r w:rsidRPr="006963AC">
        <w:rPr>
          <w:color w:val="000000"/>
          <w:sz w:val="22"/>
          <w:szCs w:val="22"/>
          <w:lang w:val="pt-PT"/>
        </w:rPr>
        <w:tab/>
        <w:t>valor de p para a distribuição geral da avaliação</w:t>
      </w:r>
    </w:p>
    <w:p w14:paraId="11A592C5" w14:textId="77777777" w:rsidR="00CA0FAB" w:rsidRPr="006963AC" w:rsidRDefault="00CA0FAB" w:rsidP="00CA0FAB">
      <w:pPr>
        <w:suppressAutoHyphens/>
        <w:spacing w:line="240" w:lineRule="auto"/>
        <w:jc w:val="left"/>
        <w:rPr>
          <w:color w:val="000000"/>
        </w:rPr>
      </w:pPr>
    </w:p>
    <w:p w14:paraId="17FC539B" w14:textId="5A32062C" w:rsidR="00CA0FAB" w:rsidRPr="006963AC" w:rsidRDefault="00CA0FAB" w:rsidP="00CA0FAB">
      <w:pPr>
        <w:suppressAutoHyphens/>
        <w:spacing w:line="240" w:lineRule="auto"/>
        <w:jc w:val="left"/>
        <w:rPr>
          <w:color w:val="000000"/>
        </w:rPr>
      </w:pPr>
      <w:r w:rsidRPr="006963AC">
        <w:rPr>
          <w:color w:val="000000"/>
        </w:rPr>
        <w:t xml:space="preserve">O estudo 2 mostrou a eficácia e segurança de </w:t>
      </w:r>
      <w:r w:rsidR="00943C07" w:rsidRPr="006963AC">
        <w:rPr>
          <w:color w:val="000000"/>
        </w:rPr>
        <w:t>omalizumab</w:t>
      </w:r>
      <w:r w:rsidRPr="006963AC">
        <w:rPr>
          <w:color w:val="000000"/>
        </w:rPr>
        <w:t xml:space="preserve"> numa população de 312 asmáticos alérgicos graves, que assemelhou a população no estudo 1. O tratamento com </w:t>
      </w:r>
      <w:r w:rsidR="00943C07" w:rsidRPr="006963AC">
        <w:rPr>
          <w:color w:val="000000"/>
        </w:rPr>
        <w:t>omalizumab</w:t>
      </w:r>
      <w:r w:rsidRPr="006963AC">
        <w:rPr>
          <w:color w:val="000000"/>
        </w:rPr>
        <w:t xml:space="preserve"> neste estudo aberto </w:t>
      </w:r>
      <w:r w:rsidRPr="006963AC">
        <w:rPr>
          <w:color w:val="000000"/>
        </w:rPr>
        <w:lastRenderedPageBreak/>
        <w:t>levou a uma redução de 61% da taxa de exacerbações asmáticas clinicamente significativas, comparada apenas com a terapia utilizada atualmente.</w:t>
      </w:r>
    </w:p>
    <w:p w14:paraId="46201216" w14:textId="77777777" w:rsidR="00CA0FAB" w:rsidRPr="006963AC" w:rsidRDefault="00CA0FAB" w:rsidP="00CA0FAB">
      <w:pPr>
        <w:suppressAutoHyphens/>
        <w:spacing w:line="240" w:lineRule="auto"/>
        <w:jc w:val="left"/>
        <w:rPr>
          <w:color w:val="000000"/>
        </w:rPr>
      </w:pPr>
    </w:p>
    <w:p w14:paraId="5762B959" w14:textId="4C23BB8C" w:rsidR="00CA0FAB" w:rsidRPr="006963AC" w:rsidRDefault="00CA0FAB" w:rsidP="00CA0FAB">
      <w:pPr>
        <w:suppressAutoHyphens/>
        <w:spacing w:line="240" w:lineRule="auto"/>
        <w:jc w:val="left"/>
        <w:rPr>
          <w:color w:val="000000"/>
        </w:rPr>
      </w:pPr>
      <w:r w:rsidRPr="006963AC">
        <w:rPr>
          <w:color w:val="000000"/>
        </w:rPr>
        <w:t xml:space="preserve">Quatro grandes estudos de suporte controlados por placebo com durações de 28 a 52 semanas, em 1.722 adultos e adolescentes (estudo 3,4,5,6) verificaram a eficácia e segurança de </w:t>
      </w:r>
      <w:r w:rsidR="00943C07" w:rsidRPr="006963AC">
        <w:rPr>
          <w:color w:val="000000"/>
        </w:rPr>
        <w:t>omalizumab</w:t>
      </w:r>
      <w:r w:rsidRPr="006963AC">
        <w:rPr>
          <w:color w:val="000000"/>
        </w:rPr>
        <w:t xml:space="preserve"> em doentes com asma grave persistente. A maioria dos doentes estavam inadequadamente controlados, mas estavam a receber menos terapia concomitante para a asma que os doentes nos estudos 1 e 2. Os estudos 3</w:t>
      </w:r>
      <w:r w:rsidRPr="006963AC">
        <w:rPr>
          <w:color w:val="000000"/>
        </w:rPr>
        <w:noBreakHyphen/>
        <w:t>5 utilizaram a exacerbação como objetivo primário, e o estudo 6 avaliou primeiro a quantidade de corticosteroides inalados.</w:t>
      </w:r>
    </w:p>
    <w:p w14:paraId="016D5FA1" w14:textId="77777777" w:rsidR="00CA0FAB" w:rsidRPr="006963AC" w:rsidRDefault="00CA0FAB" w:rsidP="00CA0FAB">
      <w:pPr>
        <w:suppressAutoHyphens/>
        <w:spacing w:line="240" w:lineRule="auto"/>
        <w:jc w:val="left"/>
        <w:rPr>
          <w:color w:val="000000"/>
        </w:rPr>
      </w:pPr>
    </w:p>
    <w:p w14:paraId="5BFA643A" w14:textId="11DEC37A" w:rsidR="00CA0FAB" w:rsidRPr="006963AC" w:rsidRDefault="00CA0FAB" w:rsidP="00CA0FAB">
      <w:pPr>
        <w:suppressAutoHyphens/>
        <w:spacing w:line="240" w:lineRule="auto"/>
        <w:jc w:val="left"/>
        <w:rPr>
          <w:color w:val="000000"/>
        </w:rPr>
      </w:pPr>
      <w:r w:rsidRPr="006963AC">
        <w:rPr>
          <w:color w:val="000000"/>
        </w:rPr>
        <w:t xml:space="preserve">Nos estudos 3, 4 e 5 os doentes tratados com </w:t>
      </w:r>
      <w:r w:rsidR="001B681A" w:rsidRPr="006963AC">
        <w:rPr>
          <w:color w:val="000000"/>
        </w:rPr>
        <w:t>omalizumab</w:t>
      </w:r>
      <w:r w:rsidRPr="006963AC">
        <w:rPr>
          <w:color w:val="000000"/>
        </w:rPr>
        <w:t xml:space="preserve"> tiveram reduções nas taxas de exacerbação da asma de 37,5% (p=0,027), 40,3% (p&lt;0,001) e 57,6% (p&lt;0,001) respetivamente, comparadas com placebo.</w:t>
      </w:r>
    </w:p>
    <w:p w14:paraId="2FE3DC84" w14:textId="77777777" w:rsidR="00CA0FAB" w:rsidRPr="006963AC" w:rsidRDefault="00CA0FAB" w:rsidP="00CA0FAB">
      <w:pPr>
        <w:suppressAutoHyphens/>
        <w:spacing w:line="240" w:lineRule="auto"/>
        <w:jc w:val="left"/>
        <w:rPr>
          <w:color w:val="000000"/>
        </w:rPr>
      </w:pPr>
    </w:p>
    <w:p w14:paraId="538F71EB" w14:textId="29FDDC17" w:rsidR="00CA0FAB" w:rsidRPr="006963AC" w:rsidRDefault="00CA0FAB" w:rsidP="00CA0FAB">
      <w:pPr>
        <w:suppressAutoHyphens/>
        <w:spacing w:line="240" w:lineRule="auto"/>
        <w:jc w:val="left"/>
        <w:rPr>
          <w:color w:val="000000"/>
        </w:rPr>
      </w:pPr>
      <w:r w:rsidRPr="006963AC">
        <w:rPr>
          <w:color w:val="000000"/>
        </w:rPr>
        <w:t xml:space="preserve">No estudo 6, foi observada uma significativa quantidade de doentes no grupo </w:t>
      </w:r>
      <w:r w:rsidR="00943C07" w:rsidRPr="006963AC">
        <w:rPr>
          <w:color w:val="000000"/>
        </w:rPr>
        <w:t>omalizumab</w:t>
      </w:r>
      <w:r w:rsidRPr="006963AC">
        <w:rPr>
          <w:color w:val="000000"/>
        </w:rPr>
        <w:t xml:space="preserve"> que puderam diminuir a sua dose de fluticasona até ≤500 microgramas/dia sem deterioração do controlo da asma (60,3%) comparados com o grupo placebo (45,8%, p&lt;0,05).</w:t>
      </w:r>
    </w:p>
    <w:p w14:paraId="41122687" w14:textId="77777777" w:rsidR="00CA0FAB" w:rsidRPr="006963AC" w:rsidRDefault="00CA0FAB" w:rsidP="00CA0FAB">
      <w:pPr>
        <w:suppressAutoHyphens/>
        <w:spacing w:line="240" w:lineRule="auto"/>
        <w:jc w:val="left"/>
        <w:rPr>
          <w:color w:val="000000"/>
        </w:rPr>
      </w:pPr>
    </w:p>
    <w:p w14:paraId="705CE0EE" w14:textId="0AF11DC0" w:rsidR="00CA0FAB" w:rsidRPr="006963AC" w:rsidRDefault="00CA0FAB" w:rsidP="00CA0FAB">
      <w:pPr>
        <w:suppressAutoHyphens/>
        <w:spacing w:line="240" w:lineRule="auto"/>
        <w:jc w:val="left"/>
        <w:rPr>
          <w:color w:val="000000"/>
        </w:rPr>
      </w:pPr>
      <w:r w:rsidRPr="006963AC">
        <w:rPr>
          <w:color w:val="000000"/>
        </w:rPr>
        <w:t xml:space="preserve">Os valores de qualidade de vida foram medidos utilizando o </w:t>
      </w:r>
      <w:r w:rsidRPr="006963AC">
        <w:rPr>
          <w:i/>
          <w:color w:val="000000"/>
        </w:rPr>
        <w:t>Juniper Asthma-related Quality of Life Questionaire</w:t>
      </w:r>
      <w:r w:rsidRPr="006963AC">
        <w:rPr>
          <w:color w:val="000000"/>
        </w:rPr>
        <w:t xml:space="preserve">. Para todos os 6 estudos existiram melhorias estatisticamente significativas do valor de base de qualidade de vida para os doentes </w:t>
      </w:r>
      <w:r w:rsidR="00943C07" w:rsidRPr="006963AC">
        <w:rPr>
          <w:color w:val="000000"/>
        </w:rPr>
        <w:t xml:space="preserve">omalizumab </w:t>
      </w:r>
      <w:r w:rsidRPr="006963AC">
        <w:rPr>
          <w:i/>
          <w:color w:val="000000"/>
        </w:rPr>
        <w:t>versus</w:t>
      </w:r>
      <w:r w:rsidRPr="006963AC">
        <w:rPr>
          <w:color w:val="000000"/>
        </w:rPr>
        <w:t xml:space="preserve"> o grupo placebo ou controlo.</w:t>
      </w:r>
    </w:p>
    <w:p w14:paraId="362E0D23" w14:textId="77777777" w:rsidR="00CA0FAB" w:rsidRPr="006963AC" w:rsidRDefault="00CA0FAB" w:rsidP="00CA0FAB">
      <w:pPr>
        <w:suppressAutoHyphens/>
        <w:spacing w:line="240" w:lineRule="auto"/>
        <w:jc w:val="left"/>
        <w:rPr>
          <w:color w:val="000000"/>
        </w:rPr>
      </w:pPr>
    </w:p>
    <w:p w14:paraId="1FBAC92A" w14:textId="77777777" w:rsidR="00CA0FAB" w:rsidRPr="006963AC" w:rsidRDefault="00CA0FAB" w:rsidP="00CA0FAB">
      <w:pPr>
        <w:keepNext/>
        <w:suppressAutoHyphens/>
        <w:spacing w:line="240" w:lineRule="auto"/>
        <w:jc w:val="left"/>
        <w:rPr>
          <w:color w:val="000000"/>
        </w:rPr>
      </w:pPr>
      <w:r w:rsidRPr="006963AC">
        <w:rPr>
          <w:color w:val="000000"/>
        </w:rPr>
        <w:t>Avaliação geral médica da eficácia do tratamento:</w:t>
      </w:r>
    </w:p>
    <w:p w14:paraId="5BC414BE" w14:textId="1DC5CD01" w:rsidR="00CA0FAB" w:rsidRPr="006963AC" w:rsidRDefault="00CA0FAB" w:rsidP="00CA0FAB">
      <w:pPr>
        <w:suppressAutoHyphens/>
        <w:spacing w:line="240" w:lineRule="auto"/>
        <w:jc w:val="left"/>
        <w:rPr>
          <w:color w:val="000000"/>
        </w:rPr>
      </w:pPr>
      <w:r w:rsidRPr="006963AC">
        <w:rPr>
          <w:color w:val="000000"/>
        </w:rPr>
        <w:t>A avaliação geral médica foi realizada em cinco dos estudos acima descritos como uma avaliação geral do control</w:t>
      </w:r>
      <w:r w:rsidR="00510E31" w:rsidRPr="006963AC">
        <w:rPr>
          <w:color w:val="000000"/>
        </w:rPr>
        <w:t>o</w:t>
      </w:r>
      <w:r w:rsidRPr="006963AC">
        <w:rPr>
          <w:color w:val="000000"/>
        </w:rPr>
        <w:t xml:space="preserve"> da asma, realizado pelo médico assistente. O médico foi capaz de levar em conta o PEF </w:t>
      </w:r>
      <w:r w:rsidRPr="006963AC">
        <w:rPr>
          <w:szCs w:val="22"/>
        </w:rPr>
        <w:t>(débito expiratório máximo)</w:t>
      </w:r>
      <w:r w:rsidRPr="006963AC">
        <w:rPr>
          <w:color w:val="000000"/>
        </w:rPr>
        <w:t xml:space="preserve">, sintomas diurnos e noturnos, utilização de </w:t>
      </w:r>
      <w:r w:rsidR="00237D58" w:rsidRPr="006963AC">
        <w:rPr>
          <w:color w:val="000000"/>
        </w:rPr>
        <w:t xml:space="preserve">medicamento </w:t>
      </w:r>
      <w:r w:rsidRPr="006963AC">
        <w:rPr>
          <w:color w:val="000000"/>
        </w:rPr>
        <w:t xml:space="preserve">de emergência, espirometria e exacerbações. Em todos os cinco estudos foi estabelecido que uma proporção significativamente maior de doentes tratados com </w:t>
      </w:r>
      <w:r w:rsidR="00943C07" w:rsidRPr="006963AC">
        <w:rPr>
          <w:color w:val="000000"/>
        </w:rPr>
        <w:t xml:space="preserve">omalizumab </w:t>
      </w:r>
      <w:r w:rsidRPr="006963AC">
        <w:rPr>
          <w:color w:val="000000"/>
        </w:rPr>
        <w:t>conseguiu uma marcada melhoria ou controlo completo da sua asma, comparativamente com os doentes tratados com placebo.</w:t>
      </w:r>
    </w:p>
    <w:p w14:paraId="0C5C979D" w14:textId="77777777" w:rsidR="00CA0FAB" w:rsidRPr="006963AC" w:rsidRDefault="00CA0FAB" w:rsidP="00CA0FAB">
      <w:pPr>
        <w:suppressAutoHyphens/>
        <w:spacing w:line="240" w:lineRule="auto"/>
        <w:ind w:left="567" w:hanging="567"/>
        <w:jc w:val="left"/>
        <w:rPr>
          <w:color w:val="000000"/>
        </w:rPr>
      </w:pPr>
    </w:p>
    <w:p w14:paraId="57312CAA" w14:textId="77777777" w:rsidR="00CA0FAB" w:rsidRPr="006963AC" w:rsidRDefault="00CA0FAB" w:rsidP="00CA0FAB">
      <w:pPr>
        <w:keepNext/>
        <w:suppressAutoHyphens/>
        <w:spacing w:line="240" w:lineRule="auto"/>
        <w:jc w:val="left"/>
        <w:rPr>
          <w:i/>
          <w:iCs/>
          <w:color w:val="000000"/>
        </w:rPr>
      </w:pPr>
      <w:r w:rsidRPr="006963AC">
        <w:rPr>
          <w:i/>
          <w:iCs/>
          <w:color w:val="000000"/>
        </w:rPr>
        <w:t>Crianças com 6 a &lt;12 anos de idade</w:t>
      </w:r>
    </w:p>
    <w:p w14:paraId="148B4C4E" w14:textId="48565443" w:rsidR="00CA0FAB" w:rsidRPr="006963AC" w:rsidRDefault="00CA0FAB" w:rsidP="00CA0FAB">
      <w:pPr>
        <w:suppressAutoHyphens/>
        <w:spacing w:line="240" w:lineRule="auto"/>
        <w:jc w:val="left"/>
        <w:rPr>
          <w:color w:val="000000"/>
        </w:rPr>
      </w:pPr>
      <w:r w:rsidRPr="006963AC">
        <w:rPr>
          <w:color w:val="000000"/>
        </w:rPr>
        <w:t xml:space="preserve">O principal suporte para a segurança e eficácia de </w:t>
      </w:r>
      <w:r w:rsidR="00943C07" w:rsidRPr="006963AC">
        <w:rPr>
          <w:color w:val="000000"/>
        </w:rPr>
        <w:t>omalizumab</w:t>
      </w:r>
      <w:r w:rsidRPr="006963AC">
        <w:rPr>
          <w:color w:val="000000"/>
        </w:rPr>
        <w:t xml:space="preserve"> no grupo etário dos 6 a &lt;12 anos provém de um estudo multicêntrico, aleatorizado, com dupla ocultação, controlado por placebo (estudo 7).</w:t>
      </w:r>
    </w:p>
    <w:p w14:paraId="3EFAF7F2" w14:textId="77777777" w:rsidR="00CA0FAB" w:rsidRPr="006963AC" w:rsidRDefault="00CA0FAB" w:rsidP="00CA0FAB">
      <w:pPr>
        <w:suppressAutoHyphens/>
        <w:spacing w:line="240" w:lineRule="auto"/>
        <w:jc w:val="left"/>
        <w:rPr>
          <w:color w:val="000000"/>
        </w:rPr>
      </w:pPr>
    </w:p>
    <w:p w14:paraId="3D06CDD0" w14:textId="77777777" w:rsidR="00CA0FAB" w:rsidRPr="006963AC" w:rsidRDefault="00CA0FAB" w:rsidP="00CA0FAB">
      <w:pPr>
        <w:pStyle w:val="Text"/>
        <w:suppressAutoHyphens/>
        <w:spacing w:before="0" w:line="240" w:lineRule="auto"/>
        <w:jc w:val="left"/>
        <w:rPr>
          <w:sz w:val="22"/>
          <w:lang w:val="pt-PT"/>
        </w:rPr>
      </w:pPr>
      <w:r w:rsidRPr="006963AC">
        <w:rPr>
          <w:sz w:val="22"/>
          <w:lang w:val="pt-PT"/>
        </w:rPr>
        <w:t xml:space="preserve">O estudo 7 foi um estudo controlado por placebo que incluiu um subgrupo específico (N=235) de doentes conforme definido na atual indicação, que foram tratados com doses elevadas de corticosteroides inalados (equivalente a </w:t>
      </w:r>
      <w:r w:rsidRPr="006963AC">
        <w:rPr>
          <w:sz w:val="22"/>
          <w:lang w:val="pt-PT"/>
        </w:rPr>
        <w:sym w:font="Symbol" w:char="F0B3"/>
      </w:r>
      <w:r w:rsidRPr="006963AC">
        <w:rPr>
          <w:sz w:val="22"/>
          <w:lang w:val="pt-PT"/>
        </w:rPr>
        <w:t>500 </w:t>
      </w:r>
      <w:r w:rsidRPr="006963AC">
        <w:rPr>
          <w:sz w:val="22"/>
          <w:lang w:val="pt-PT"/>
        </w:rPr>
        <w:sym w:font="Symbol" w:char="F06D"/>
      </w:r>
      <w:r w:rsidRPr="006963AC">
        <w:rPr>
          <w:sz w:val="22"/>
          <w:lang w:val="pt-PT"/>
        </w:rPr>
        <w:t>g/dia de fluticasona) juntamente com um agonista beta de longa duração.</w:t>
      </w:r>
    </w:p>
    <w:p w14:paraId="491288AB" w14:textId="77777777" w:rsidR="00CA0FAB" w:rsidRPr="006963AC" w:rsidRDefault="00CA0FAB" w:rsidP="00CA0FAB">
      <w:pPr>
        <w:pStyle w:val="Text"/>
        <w:suppressAutoHyphens/>
        <w:spacing w:before="0" w:line="240" w:lineRule="auto"/>
        <w:jc w:val="left"/>
        <w:rPr>
          <w:sz w:val="22"/>
          <w:lang w:val="pt-PT"/>
        </w:rPr>
      </w:pPr>
    </w:p>
    <w:p w14:paraId="6711D55F" w14:textId="77777777" w:rsidR="00CA0FAB" w:rsidRPr="006963AC" w:rsidRDefault="00CA0FAB" w:rsidP="00CA0FAB">
      <w:pPr>
        <w:pStyle w:val="Text"/>
        <w:suppressAutoHyphens/>
        <w:spacing w:before="0" w:line="240" w:lineRule="auto"/>
        <w:jc w:val="left"/>
        <w:rPr>
          <w:sz w:val="22"/>
          <w:lang w:val="pt-PT"/>
        </w:rPr>
      </w:pPr>
      <w:r w:rsidRPr="006963AC">
        <w:rPr>
          <w:sz w:val="22"/>
          <w:lang w:val="pt-PT"/>
        </w:rPr>
        <w:t>Uma exacerbação clinicamente significativa foi definida como um agravamento dos sintomas da asma avaliado clinicamente pelo investigador, requerendo duplicação da dose basal de corticosteroides inalados durante pelo menos 3 dias e/ou tratamento de recurso com corticosteroides sistémicos (orais ou intravenosos) durante pelo menos 3 dias.</w:t>
      </w:r>
    </w:p>
    <w:p w14:paraId="323381C4" w14:textId="77777777" w:rsidR="00CA0FAB" w:rsidRPr="006963AC" w:rsidRDefault="00CA0FAB" w:rsidP="00CA0FAB">
      <w:pPr>
        <w:pStyle w:val="Text"/>
        <w:suppressAutoHyphens/>
        <w:spacing w:before="0" w:line="240" w:lineRule="auto"/>
        <w:jc w:val="left"/>
        <w:rPr>
          <w:sz w:val="22"/>
          <w:lang w:val="pt-PT"/>
        </w:rPr>
      </w:pPr>
    </w:p>
    <w:p w14:paraId="7D061763" w14:textId="77777777" w:rsidR="00CA0FAB" w:rsidRPr="006963AC" w:rsidRDefault="00CA0FAB" w:rsidP="00CA0FAB">
      <w:pPr>
        <w:pStyle w:val="Text"/>
        <w:suppressAutoHyphens/>
        <w:spacing w:before="0" w:line="240" w:lineRule="auto"/>
        <w:jc w:val="left"/>
        <w:rPr>
          <w:sz w:val="22"/>
          <w:lang w:val="pt-PT"/>
        </w:rPr>
      </w:pPr>
      <w:r w:rsidRPr="006963AC">
        <w:rPr>
          <w:sz w:val="22"/>
          <w:lang w:val="pt-PT"/>
        </w:rPr>
        <w:t>Num subgrupo específico de doentes tratado com doses elevadas de corticosteroides inalados, o grupo omalizumab teve uma taxa de exacerbações da asma com significado clínico estatisticamente inferior à do grupo placebo. Às 24 semanas, as diferenças nas taxas de exacerbação entre grupos de tratamento representaram um decréscimo de 34% (rácio 0,662, p = 0,047) relativamente ao placebo para os doentes em omalizumab. No segundo período de tratamento de 28 semanas em dupla ocultação, a diferença nas taxas de exacerbação entre grupos de tratamento representaram um decréscimo de 63% (rácio 0,37, p&lt;0,001) relativamente ao placebo para os doentes em omalizumab.</w:t>
      </w:r>
    </w:p>
    <w:p w14:paraId="6DBC3356" w14:textId="77777777" w:rsidR="00CA0FAB" w:rsidRPr="006963AC" w:rsidRDefault="00CA0FAB" w:rsidP="00CA0FAB">
      <w:pPr>
        <w:pStyle w:val="Text"/>
        <w:suppressAutoHyphens/>
        <w:spacing w:before="0" w:line="240" w:lineRule="auto"/>
        <w:jc w:val="left"/>
        <w:rPr>
          <w:sz w:val="22"/>
          <w:lang w:val="pt-PT"/>
        </w:rPr>
      </w:pPr>
    </w:p>
    <w:p w14:paraId="680A6C8A" w14:textId="77777777" w:rsidR="00CA0FAB" w:rsidRPr="006963AC" w:rsidRDefault="00CA0FAB" w:rsidP="00CA0FAB">
      <w:pPr>
        <w:suppressAutoHyphens/>
        <w:spacing w:line="240" w:lineRule="auto"/>
        <w:jc w:val="left"/>
      </w:pPr>
      <w:r w:rsidRPr="006963AC">
        <w:t>Durante o período de tratamento em dupla ocultação de 52 semanas (incluindo a fase fixa de 24 semanas com esteroides e a fase de 28 semanas de ajuste de esteroides), a diferença nas taxas de exacerbação entre os grupos de tratamento representou um decréscimo relativo de 50% (rácio 0,504, p&lt;0,001) nas exacerbações para os doentes em omalizumab.</w:t>
      </w:r>
    </w:p>
    <w:p w14:paraId="72F2E589" w14:textId="77777777" w:rsidR="00CA0FAB" w:rsidRPr="006963AC" w:rsidRDefault="00CA0FAB" w:rsidP="00CA0FAB">
      <w:pPr>
        <w:suppressAutoHyphens/>
        <w:spacing w:line="240" w:lineRule="auto"/>
        <w:jc w:val="left"/>
      </w:pPr>
    </w:p>
    <w:p w14:paraId="6B5CBF30" w14:textId="32EB7152" w:rsidR="00CA0FAB" w:rsidRPr="006963AC" w:rsidRDefault="00CA0FAB" w:rsidP="00CA0FAB">
      <w:pPr>
        <w:suppressAutoHyphens/>
        <w:spacing w:line="240" w:lineRule="auto"/>
        <w:jc w:val="left"/>
      </w:pPr>
      <w:r w:rsidRPr="006963AC">
        <w:t xml:space="preserve">O grupo omalizumab apresentou maiores decréscimos na utilização de agonistas beta como </w:t>
      </w:r>
      <w:r w:rsidR="00237D58" w:rsidRPr="006963AC">
        <w:t xml:space="preserve">medicamento </w:t>
      </w:r>
      <w:r w:rsidRPr="006963AC">
        <w:t>de recurso do que o grupo placebo no final do período de tratamento de 52 semanas, ainda que a diferença entre grupos de tratamento não tenha sido estatisticamente significativa. Para a avaliação global da eficácia do tratamento no final do período de 52 semanas de tratamento em dupla ocultação no subgrupo de doentes graves com doses elevadas de corticosteroides inalados mais agonistas beta de longa duração, a proporção de doentes que classificou a eficácia do tratamento como “excelente” foi superior e as proporções que classificaram a eficácia do tratamento como “moderada” ou “má” diminuíram no grupo omalizumab comparativamente com o grupo placebo; a diferença entre os grupos foi estatisticamente significativa (p&lt;0,001), enquanto não existiram diferenças entre os grupos omalizumab e placebo para as classificações subjetivas de Qualidade de Vida pelos doentes.</w:t>
      </w:r>
    </w:p>
    <w:p w14:paraId="601F8F8B" w14:textId="77777777" w:rsidR="00CA0FAB" w:rsidRPr="006963AC" w:rsidRDefault="00CA0FAB" w:rsidP="00CA0FAB">
      <w:pPr>
        <w:suppressAutoHyphens/>
        <w:spacing w:line="240" w:lineRule="auto"/>
        <w:jc w:val="left"/>
      </w:pPr>
    </w:p>
    <w:p w14:paraId="35D2B21F" w14:textId="77777777" w:rsidR="00CA0FAB" w:rsidRPr="006963AC" w:rsidRDefault="00CA0FAB" w:rsidP="00CA0FAB">
      <w:pPr>
        <w:keepNext/>
        <w:spacing w:line="240" w:lineRule="auto"/>
        <w:jc w:val="left"/>
        <w:rPr>
          <w:i/>
          <w:color w:val="000000"/>
          <w:u w:val="single"/>
        </w:rPr>
      </w:pPr>
      <w:r w:rsidRPr="006963AC">
        <w:rPr>
          <w:i/>
          <w:color w:val="000000"/>
          <w:u w:val="single"/>
        </w:rPr>
        <w:t>Rinossinusite crónica com polipose nasal (RSCcPN)</w:t>
      </w:r>
    </w:p>
    <w:p w14:paraId="6F0814F1" w14:textId="56726D3C" w:rsidR="00CA0FAB" w:rsidRPr="006963AC" w:rsidRDefault="00CA0FAB" w:rsidP="00CA0FAB">
      <w:pPr>
        <w:pStyle w:val="Text"/>
        <w:suppressAutoHyphens/>
        <w:spacing w:before="0" w:line="240" w:lineRule="auto"/>
        <w:jc w:val="left"/>
        <w:rPr>
          <w:sz w:val="22"/>
          <w:lang w:val="pt-PT"/>
        </w:rPr>
      </w:pPr>
      <w:r w:rsidRPr="006963AC">
        <w:rPr>
          <w:sz w:val="22"/>
          <w:lang w:val="pt-PT"/>
        </w:rPr>
        <w:t xml:space="preserve">A segurança e eficácia de </w:t>
      </w:r>
      <w:r w:rsidR="00943C07" w:rsidRPr="006963AC">
        <w:rPr>
          <w:sz w:val="22"/>
          <w:lang w:val="pt-PT"/>
        </w:rPr>
        <w:t>omalizumab</w:t>
      </w:r>
      <w:r w:rsidRPr="006963AC">
        <w:rPr>
          <w:sz w:val="22"/>
          <w:lang w:val="pt-PT"/>
        </w:rPr>
        <w:t xml:space="preserve"> foram avaliadas em dois estudos aleatorizados, com dupla ocultação, controlados por placebo em doentes com RSCcPN (Tabela 7). Os doentes receberam </w:t>
      </w:r>
      <w:r w:rsidR="00943C07" w:rsidRPr="006963AC">
        <w:rPr>
          <w:sz w:val="22"/>
          <w:lang w:val="pt-PT"/>
        </w:rPr>
        <w:t>omalizumab</w:t>
      </w:r>
      <w:r w:rsidRPr="006963AC">
        <w:rPr>
          <w:sz w:val="22"/>
          <w:lang w:val="pt-PT"/>
        </w:rPr>
        <w:t xml:space="preserve"> ou placebo por via subcutânea, a cada 2 ou 4 semanas (ver secção 4.2). Todos os doentes receberam terapêutica com mometasona intranasal ao longo do estudo.</w:t>
      </w:r>
      <w:r w:rsidRPr="006963AC" w:rsidDel="00A866D4">
        <w:rPr>
          <w:sz w:val="22"/>
          <w:lang w:val="pt-PT"/>
        </w:rPr>
        <w:t xml:space="preserve"> </w:t>
      </w:r>
      <w:r w:rsidRPr="006963AC">
        <w:rPr>
          <w:sz w:val="22"/>
          <w:lang w:val="pt-PT"/>
        </w:rPr>
        <w:t xml:space="preserve">A cirurgia sino-nasal prévia ou a utilização prévia de corticosteroides sistémicos não foram requisitos necessários para a inclusão nos estudos. Os doentes receberam </w:t>
      </w:r>
      <w:r w:rsidR="00943C07" w:rsidRPr="006963AC">
        <w:rPr>
          <w:sz w:val="22"/>
          <w:lang w:val="pt-PT"/>
        </w:rPr>
        <w:t>omalizumab</w:t>
      </w:r>
      <w:r w:rsidRPr="006963AC">
        <w:rPr>
          <w:sz w:val="22"/>
          <w:lang w:val="pt-PT"/>
        </w:rPr>
        <w:t xml:space="preserve"> ou placebo durante 24 semanas, seguidas por um período de seguimento de 4 semanas. As características demográficas e basais, incluindo comorbilidades alérgicas, estão descritas na Tabela 6.</w:t>
      </w:r>
    </w:p>
    <w:p w14:paraId="24185EE8" w14:textId="77777777" w:rsidR="00CA0FAB" w:rsidRPr="006963AC" w:rsidRDefault="00CA0FAB" w:rsidP="00CA0FAB">
      <w:pPr>
        <w:pStyle w:val="Text"/>
        <w:suppressAutoHyphens/>
        <w:spacing w:before="0" w:line="240" w:lineRule="auto"/>
        <w:jc w:val="left"/>
        <w:rPr>
          <w:sz w:val="22"/>
          <w:lang w:val="pt-PT"/>
        </w:rPr>
      </w:pPr>
    </w:p>
    <w:p w14:paraId="55FDBFC6" w14:textId="77777777" w:rsidR="00CA0FAB" w:rsidRPr="006963AC" w:rsidRDefault="00CA0FAB" w:rsidP="00CA0FAB">
      <w:pPr>
        <w:keepNext/>
        <w:spacing w:line="240" w:lineRule="auto"/>
        <w:ind w:left="1134" w:hanging="1134"/>
        <w:jc w:val="left"/>
        <w:rPr>
          <w:b/>
          <w:szCs w:val="22"/>
        </w:rPr>
      </w:pPr>
      <w:r w:rsidRPr="006963AC">
        <w:rPr>
          <w:b/>
          <w:color w:val="000000"/>
          <w:szCs w:val="22"/>
        </w:rPr>
        <w:t>Tabela 6</w:t>
      </w:r>
      <w:r w:rsidRPr="006963AC">
        <w:rPr>
          <w:b/>
          <w:szCs w:val="22"/>
        </w:rPr>
        <w:tab/>
        <w:t>Características demográficas e basais dos estudos na polipose nasal</w:t>
      </w:r>
    </w:p>
    <w:p w14:paraId="02B2F270" w14:textId="77777777" w:rsidR="00CA0FAB" w:rsidRPr="006963AC" w:rsidRDefault="00CA0FAB" w:rsidP="00CA0FAB">
      <w:pPr>
        <w:keepNext/>
        <w:spacing w:line="240" w:lineRule="auto"/>
        <w:jc w:val="left"/>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6"/>
        <w:gridCol w:w="2997"/>
        <w:gridCol w:w="2997"/>
      </w:tblGrid>
      <w:tr w:rsidR="00CA0FAB" w:rsidRPr="006963AC" w14:paraId="30BDD5A9" w14:textId="77777777" w:rsidTr="006921F4">
        <w:trPr>
          <w:cantSplit/>
        </w:trPr>
        <w:tc>
          <w:tcPr>
            <w:tcW w:w="2996" w:type="dxa"/>
            <w:shd w:val="clear" w:color="auto" w:fill="auto"/>
          </w:tcPr>
          <w:p w14:paraId="260B6E8F" w14:textId="77777777" w:rsidR="00CA0FAB" w:rsidRPr="006963AC" w:rsidRDefault="00CA0FAB" w:rsidP="006921F4">
            <w:pPr>
              <w:pStyle w:val="Paragraph"/>
              <w:keepNext/>
              <w:rPr>
                <w:b/>
                <w:sz w:val="22"/>
                <w:szCs w:val="22"/>
              </w:rPr>
            </w:pPr>
            <w:r w:rsidRPr="006963AC">
              <w:rPr>
                <w:b/>
                <w:sz w:val="22"/>
                <w:szCs w:val="22"/>
              </w:rPr>
              <w:t>Parâmetro</w:t>
            </w:r>
          </w:p>
        </w:tc>
        <w:tc>
          <w:tcPr>
            <w:tcW w:w="2997" w:type="dxa"/>
            <w:shd w:val="clear" w:color="auto" w:fill="auto"/>
          </w:tcPr>
          <w:p w14:paraId="1F9D1C73" w14:textId="77777777" w:rsidR="00CA0FAB" w:rsidRPr="006963AC" w:rsidRDefault="00CA0FAB" w:rsidP="006921F4">
            <w:pPr>
              <w:pStyle w:val="Paragraph"/>
              <w:keepNext/>
              <w:jc w:val="center"/>
              <w:rPr>
                <w:b/>
                <w:sz w:val="22"/>
                <w:szCs w:val="22"/>
              </w:rPr>
            </w:pPr>
            <w:r w:rsidRPr="006963AC">
              <w:rPr>
                <w:b/>
                <w:sz w:val="22"/>
                <w:szCs w:val="22"/>
              </w:rPr>
              <w:t>Polipose nasal - estudo 1</w:t>
            </w:r>
          </w:p>
          <w:p w14:paraId="6959309B" w14:textId="77777777" w:rsidR="00CA0FAB" w:rsidRPr="006963AC" w:rsidRDefault="00CA0FAB" w:rsidP="006921F4">
            <w:pPr>
              <w:pStyle w:val="Paragraph"/>
              <w:keepNext/>
              <w:jc w:val="center"/>
              <w:rPr>
                <w:b/>
                <w:sz w:val="22"/>
                <w:szCs w:val="22"/>
              </w:rPr>
            </w:pPr>
            <w:r w:rsidRPr="006963AC">
              <w:rPr>
                <w:b/>
                <w:sz w:val="22"/>
                <w:szCs w:val="22"/>
              </w:rPr>
              <w:t>N=138</w:t>
            </w:r>
          </w:p>
        </w:tc>
        <w:tc>
          <w:tcPr>
            <w:tcW w:w="2997" w:type="dxa"/>
            <w:shd w:val="clear" w:color="auto" w:fill="auto"/>
          </w:tcPr>
          <w:p w14:paraId="1DAA996E" w14:textId="77777777" w:rsidR="00CA0FAB" w:rsidRPr="006963AC" w:rsidRDefault="00CA0FAB" w:rsidP="006921F4">
            <w:pPr>
              <w:pStyle w:val="Paragraph"/>
              <w:keepNext/>
              <w:jc w:val="center"/>
              <w:rPr>
                <w:b/>
                <w:sz w:val="22"/>
                <w:szCs w:val="22"/>
              </w:rPr>
            </w:pPr>
            <w:r w:rsidRPr="006963AC">
              <w:rPr>
                <w:b/>
                <w:sz w:val="22"/>
                <w:szCs w:val="22"/>
              </w:rPr>
              <w:t>Polipose nasal - estudo 2</w:t>
            </w:r>
          </w:p>
          <w:p w14:paraId="34CCD2C0" w14:textId="77777777" w:rsidR="00CA0FAB" w:rsidRPr="006963AC" w:rsidRDefault="00CA0FAB" w:rsidP="006921F4">
            <w:pPr>
              <w:pStyle w:val="Paragraph"/>
              <w:keepNext/>
              <w:jc w:val="center"/>
              <w:rPr>
                <w:b/>
                <w:sz w:val="22"/>
                <w:szCs w:val="22"/>
              </w:rPr>
            </w:pPr>
            <w:r w:rsidRPr="006963AC">
              <w:rPr>
                <w:b/>
                <w:sz w:val="22"/>
                <w:szCs w:val="22"/>
              </w:rPr>
              <w:t>N=127</w:t>
            </w:r>
          </w:p>
        </w:tc>
      </w:tr>
      <w:tr w:rsidR="00CA0FAB" w:rsidRPr="006963AC" w14:paraId="179EDBC5" w14:textId="77777777" w:rsidTr="006921F4">
        <w:trPr>
          <w:cantSplit/>
        </w:trPr>
        <w:tc>
          <w:tcPr>
            <w:tcW w:w="2996" w:type="dxa"/>
            <w:shd w:val="clear" w:color="auto" w:fill="auto"/>
          </w:tcPr>
          <w:p w14:paraId="7DBA79ED" w14:textId="77777777" w:rsidR="00CA0FAB" w:rsidRPr="006963AC" w:rsidRDefault="00CA0FAB" w:rsidP="006921F4">
            <w:pPr>
              <w:pStyle w:val="Paragraph"/>
              <w:keepNext/>
              <w:rPr>
                <w:sz w:val="22"/>
                <w:szCs w:val="22"/>
              </w:rPr>
            </w:pPr>
            <w:r w:rsidRPr="006963AC">
              <w:rPr>
                <w:sz w:val="22"/>
                <w:szCs w:val="22"/>
              </w:rPr>
              <w:t>Idade média (anos) (DP)</w:t>
            </w:r>
          </w:p>
        </w:tc>
        <w:tc>
          <w:tcPr>
            <w:tcW w:w="2997" w:type="dxa"/>
            <w:shd w:val="clear" w:color="auto" w:fill="auto"/>
          </w:tcPr>
          <w:p w14:paraId="75E46883" w14:textId="77777777" w:rsidR="00CA0FAB" w:rsidRPr="006963AC" w:rsidRDefault="00CA0FAB" w:rsidP="006921F4">
            <w:pPr>
              <w:pStyle w:val="Paragraph"/>
              <w:keepNext/>
              <w:jc w:val="center"/>
              <w:rPr>
                <w:sz w:val="22"/>
                <w:szCs w:val="22"/>
              </w:rPr>
            </w:pPr>
            <w:r w:rsidRPr="006963AC">
              <w:rPr>
                <w:sz w:val="22"/>
                <w:szCs w:val="22"/>
              </w:rPr>
              <w:t>51,0 (13,2)</w:t>
            </w:r>
          </w:p>
        </w:tc>
        <w:tc>
          <w:tcPr>
            <w:tcW w:w="2997" w:type="dxa"/>
            <w:shd w:val="clear" w:color="auto" w:fill="auto"/>
          </w:tcPr>
          <w:p w14:paraId="568A6DB0" w14:textId="77777777" w:rsidR="00CA0FAB" w:rsidRPr="006963AC" w:rsidRDefault="00CA0FAB" w:rsidP="006921F4">
            <w:pPr>
              <w:pStyle w:val="Paragraph"/>
              <w:keepNext/>
              <w:jc w:val="center"/>
              <w:rPr>
                <w:sz w:val="22"/>
                <w:szCs w:val="22"/>
              </w:rPr>
            </w:pPr>
            <w:r w:rsidRPr="006963AC">
              <w:rPr>
                <w:sz w:val="22"/>
                <w:szCs w:val="22"/>
              </w:rPr>
              <w:t>50,1 (11,9)</w:t>
            </w:r>
          </w:p>
        </w:tc>
      </w:tr>
      <w:tr w:rsidR="00CA0FAB" w:rsidRPr="006963AC" w14:paraId="4F916871" w14:textId="77777777" w:rsidTr="006921F4">
        <w:trPr>
          <w:cantSplit/>
        </w:trPr>
        <w:tc>
          <w:tcPr>
            <w:tcW w:w="2996" w:type="dxa"/>
            <w:shd w:val="clear" w:color="auto" w:fill="auto"/>
          </w:tcPr>
          <w:p w14:paraId="4461DE72" w14:textId="77777777" w:rsidR="00CA0FAB" w:rsidRPr="006963AC" w:rsidRDefault="00CA0FAB" w:rsidP="006921F4">
            <w:pPr>
              <w:pStyle w:val="Paragraph"/>
              <w:keepNext/>
              <w:rPr>
                <w:sz w:val="22"/>
                <w:szCs w:val="22"/>
              </w:rPr>
            </w:pPr>
            <w:r w:rsidRPr="006963AC">
              <w:rPr>
                <w:sz w:val="22"/>
                <w:szCs w:val="22"/>
              </w:rPr>
              <w:t>% Sexo masculino</w:t>
            </w:r>
          </w:p>
        </w:tc>
        <w:tc>
          <w:tcPr>
            <w:tcW w:w="2997" w:type="dxa"/>
            <w:shd w:val="clear" w:color="auto" w:fill="auto"/>
          </w:tcPr>
          <w:p w14:paraId="799F98FF" w14:textId="77777777" w:rsidR="00CA0FAB" w:rsidRPr="006963AC" w:rsidRDefault="00CA0FAB" w:rsidP="006921F4">
            <w:pPr>
              <w:pStyle w:val="Paragraph"/>
              <w:keepNext/>
              <w:jc w:val="center"/>
              <w:rPr>
                <w:sz w:val="22"/>
                <w:szCs w:val="22"/>
              </w:rPr>
            </w:pPr>
            <w:r w:rsidRPr="006963AC">
              <w:rPr>
                <w:sz w:val="22"/>
                <w:szCs w:val="22"/>
              </w:rPr>
              <w:t>63,8</w:t>
            </w:r>
          </w:p>
        </w:tc>
        <w:tc>
          <w:tcPr>
            <w:tcW w:w="2997" w:type="dxa"/>
            <w:shd w:val="clear" w:color="auto" w:fill="auto"/>
          </w:tcPr>
          <w:p w14:paraId="7ABD69D1" w14:textId="77777777" w:rsidR="00CA0FAB" w:rsidRPr="006963AC" w:rsidRDefault="00CA0FAB" w:rsidP="006921F4">
            <w:pPr>
              <w:pStyle w:val="Paragraph"/>
              <w:keepNext/>
              <w:jc w:val="center"/>
              <w:rPr>
                <w:sz w:val="22"/>
                <w:szCs w:val="22"/>
              </w:rPr>
            </w:pPr>
            <w:r w:rsidRPr="006963AC">
              <w:rPr>
                <w:sz w:val="22"/>
                <w:szCs w:val="22"/>
              </w:rPr>
              <w:t>65,4</w:t>
            </w:r>
          </w:p>
        </w:tc>
      </w:tr>
      <w:tr w:rsidR="00CA0FAB" w:rsidRPr="006963AC" w14:paraId="19CC4386" w14:textId="77777777" w:rsidTr="006921F4">
        <w:trPr>
          <w:cantSplit/>
        </w:trPr>
        <w:tc>
          <w:tcPr>
            <w:tcW w:w="2996" w:type="dxa"/>
            <w:shd w:val="clear" w:color="auto" w:fill="auto"/>
          </w:tcPr>
          <w:p w14:paraId="18609816" w14:textId="77777777" w:rsidR="00CA0FAB" w:rsidRPr="006963AC" w:rsidRDefault="00CA0FAB" w:rsidP="006921F4">
            <w:pPr>
              <w:pStyle w:val="Paragraph"/>
              <w:keepNext/>
              <w:rPr>
                <w:sz w:val="22"/>
                <w:szCs w:val="22"/>
                <w:lang w:val="pt-PT"/>
              </w:rPr>
            </w:pPr>
            <w:r w:rsidRPr="006963AC">
              <w:rPr>
                <w:sz w:val="22"/>
                <w:szCs w:val="22"/>
                <w:lang w:val="pt-PT"/>
              </w:rPr>
              <w:t>Doentes com utilização de corticosteroides sistémicos no no ano anterior (%)</w:t>
            </w:r>
          </w:p>
        </w:tc>
        <w:tc>
          <w:tcPr>
            <w:tcW w:w="2997" w:type="dxa"/>
            <w:shd w:val="clear" w:color="auto" w:fill="auto"/>
          </w:tcPr>
          <w:p w14:paraId="4CB74016" w14:textId="77777777" w:rsidR="00CA0FAB" w:rsidRPr="006963AC" w:rsidRDefault="00CA0FAB" w:rsidP="006921F4">
            <w:pPr>
              <w:pStyle w:val="Paragraph"/>
              <w:keepNext/>
              <w:jc w:val="center"/>
              <w:rPr>
                <w:sz w:val="22"/>
                <w:szCs w:val="22"/>
              </w:rPr>
            </w:pPr>
            <w:r w:rsidRPr="006963AC">
              <w:rPr>
                <w:sz w:val="22"/>
                <w:szCs w:val="22"/>
              </w:rPr>
              <w:t>18,8</w:t>
            </w:r>
          </w:p>
        </w:tc>
        <w:tc>
          <w:tcPr>
            <w:tcW w:w="2997" w:type="dxa"/>
            <w:shd w:val="clear" w:color="auto" w:fill="auto"/>
          </w:tcPr>
          <w:p w14:paraId="2D225965" w14:textId="77777777" w:rsidR="00CA0FAB" w:rsidRPr="006963AC" w:rsidRDefault="00CA0FAB" w:rsidP="006921F4">
            <w:pPr>
              <w:pStyle w:val="Paragraph"/>
              <w:keepNext/>
              <w:jc w:val="center"/>
              <w:rPr>
                <w:sz w:val="22"/>
                <w:szCs w:val="22"/>
              </w:rPr>
            </w:pPr>
            <w:r w:rsidRPr="006963AC">
              <w:rPr>
                <w:sz w:val="22"/>
                <w:szCs w:val="22"/>
              </w:rPr>
              <w:t>26,0</w:t>
            </w:r>
          </w:p>
        </w:tc>
      </w:tr>
      <w:tr w:rsidR="00CA0FAB" w:rsidRPr="006963AC" w14:paraId="427344BA" w14:textId="77777777" w:rsidTr="006921F4">
        <w:trPr>
          <w:cantSplit/>
        </w:trPr>
        <w:tc>
          <w:tcPr>
            <w:tcW w:w="2996" w:type="dxa"/>
            <w:shd w:val="clear" w:color="auto" w:fill="auto"/>
          </w:tcPr>
          <w:p w14:paraId="4C471843" w14:textId="77777777" w:rsidR="00CA0FAB" w:rsidRPr="006963AC" w:rsidRDefault="00CA0FAB" w:rsidP="006921F4">
            <w:pPr>
              <w:pStyle w:val="Paragraph"/>
              <w:keepNext/>
              <w:rPr>
                <w:sz w:val="22"/>
                <w:szCs w:val="22"/>
                <w:lang w:val="pt-PT"/>
              </w:rPr>
            </w:pPr>
            <w:r w:rsidRPr="006963AC">
              <w:rPr>
                <w:i/>
                <w:sz w:val="22"/>
                <w:szCs w:val="22"/>
                <w:lang w:val="pt-PT"/>
              </w:rPr>
              <w:t>Score</w:t>
            </w:r>
            <w:r w:rsidRPr="006963AC">
              <w:rPr>
                <w:sz w:val="22"/>
                <w:szCs w:val="22"/>
                <w:lang w:val="pt-PT"/>
              </w:rPr>
              <w:t xml:space="preserve"> de pólipos nasais por endoscopia bilateral (NPS): média (DP), intervalo 0-8</w:t>
            </w:r>
          </w:p>
        </w:tc>
        <w:tc>
          <w:tcPr>
            <w:tcW w:w="2997" w:type="dxa"/>
            <w:shd w:val="clear" w:color="auto" w:fill="auto"/>
          </w:tcPr>
          <w:p w14:paraId="5E7A9F19" w14:textId="77777777" w:rsidR="00CA0FAB" w:rsidRPr="006963AC" w:rsidRDefault="00CA0FAB" w:rsidP="006921F4">
            <w:pPr>
              <w:pStyle w:val="Paragraph"/>
              <w:keepNext/>
              <w:jc w:val="center"/>
              <w:rPr>
                <w:sz w:val="22"/>
                <w:szCs w:val="22"/>
              </w:rPr>
            </w:pPr>
            <w:r w:rsidRPr="006963AC">
              <w:rPr>
                <w:sz w:val="22"/>
                <w:szCs w:val="22"/>
              </w:rPr>
              <w:t>6,2 (1,0)</w:t>
            </w:r>
          </w:p>
        </w:tc>
        <w:tc>
          <w:tcPr>
            <w:tcW w:w="2997" w:type="dxa"/>
            <w:shd w:val="clear" w:color="auto" w:fill="auto"/>
          </w:tcPr>
          <w:p w14:paraId="21367D57" w14:textId="77777777" w:rsidR="00CA0FAB" w:rsidRPr="006963AC" w:rsidRDefault="00CA0FAB" w:rsidP="006921F4">
            <w:pPr>
              <w:pStyle w:val="Paragraph"/>
              <w:keepNext/>
              <w:jc w:val="center"/>
              <w:rPr>
                <w:sz w:val="22"/>
                <w:szCs w:val="22"/>
              </w:rPr>
            </w:pPr>
            <w:r w:rsidRPr="006963AC">
              <w:rPr>
                <w:sz w:val="22"/>
                <w:szCs w:val="22"/>
              </w:rPr>
              <w:t>6,3 (0,9)</w:t>
            </w:r>
          </w:p>
        </w:tc>
      </w:tr>
      <w:tr w:rsidR="00CA0FAB" w:rsidRPr="006963AC" w14:paraId="10C0EEC4" w14:textId="77777777" w:rsidTr="006921F4">
        <w:trPr>
          <w:cantSplit/>
        </w:trPr>
        <w:tc>
          <w:tcPr>
            <w:tcW w:w="2996" w:type="dxa"/>
            <w:shd w:val="clear" w:color="auto" w:fill="auto"/>
          </w:tcPr>
          <w:p w14:paraId="5B207068" w14:textId="77777777" w:rsidR="00CA0FAB" w:rsidRPr="006963AC" w:rsidRDefault="00CA0FAB" w:rsidP="006921F4">
            <w:pPr>
              <w:pStyle w:val="Paragraph"/>
              <w:keepNext/>
              <w:rPr>
                <w:sz w:val="22"/>
                <w:szCs w:val="22"/>
                <w:lang w:val="pt-PT"/>
              </w:rPr>
            </w:pPr>
            <w:r w:rsidRPr="006963AC">
              <w:rPr>
                <w:i/>
                <w:sz w:val="22"/>
                <w:szCs w:val="22"/>
                <w:lang w:val="pt-PT"/>
              </w:rPr>
              <w:t>Score</w:t>
            </w:r>
            <w:r w:rsidRPr="006963AC">
              <w:rPr>
                <w:sz w:val="22"/>
                <w:szCs w:val="22"/>
                <w:lang w:val="pt-PT"/>
              </w:rPr>
              <w:t xml:space="preserve"> de congestão nasal (NCS): média (DP), intervalo 0-3</w:t>
            </w:r>
          </w:p>
        </w:tc>
        <w:tc>
          <w:tcPr>
            <w:tcW w:w="2997" w:type="dxa"/>
            <w:shd w:val="clear" w:color="auto" w:fill="auto"/>
          </w:tcPr>
          <w:p w14:paraId="068521A6" w14:textId="77777777" w:rsidR="00CA0FAB" w:rsidRPr="006963AC" w:rsidRDefault="00CA0FAB" w:rsidP="006921F4">
            <w:pPr>
              <w:pStyle w:val="Paragraph"/>
              <w:keepNext/>
              <w:jc w:val="center"/>
              <w:rPr>
                <w:sz w:val="22"/>
                <w:szCs w:val="22"/>
              </w:rPr>
            </w:pPr>
            <w:r w:rsidRPr="006963AC">
              <w:rPr>
                <w:sz w:val="22"/>
                <w:szCs w:val="22"/>
              </w:rPr>
              <w:t>2,4 (0,6)</w:t>
            </w:r>
          </w:p>
        </w:tc>
        <w:tc>
          <w:tcPr>
            <w:tcW w:w="2997" w:type="dxa"/>
            <w:shd w:val="clear" w:color="auto" w:fill="auto"/>
          </w:tcPr>
          <w:p w14:paraId="3C6884F1" w14:textId="77777777" w:rsidR="00CA0FAB" w:rsidRPr="006963AC" w:rsidRDefault="00CA0FAB" w:rsidP="006921F4">
            <w:pPr>
              <w:pStyle w:val="Paragraph"/>
              <w:keepNext/>
              <w:jc w:val="center"/>
              <w:rPr>
                <w:sz w:val="22"/>
                <w:szCs w:val="22"/>
              </w:rPr>
            </w:pPr>
            <w:r w:rsidRPr="006963AC">
              <w:rPr>
                <w:sz w:val="22"/>
                <w:szCs w:val="22"/>
              </w:rPr>
              <w:t>2,3 (0,7)</w:t>
            </w:r>
          </w:p>
        </w:tc>
      </w:tr>
      <w:tr w:rsidR="00CA0FAB" w:rsidRPr="006963AC" w14:paraId="154F92F2" w14:textId="77777777" w:rsidTr="006921F4">
        <w:trPr>
          <w:cantSplit/>
        </w:trPr>
        <w:tc>
          <w:tcPr>
            <w:tcW w:w="2996" w:type="dxa"/>
            <w:shd w:val="clear" w:color="auto" w:fill="auto"/>
          </w:tcPr>
          <w:p w14:paraId="5494872E" w14:textId="77777777" w:rsidR="00CA0FAB" w:rsidRPr="006963AC" w:rsidRDefault="00CA0FAB" w:rsidP="006921F4">
            <w:pPr>
              <w:pStyle w:val="Paragraph"/>
              <w:keepNext/>
              <w:rPr>
                <w:sz w:val="22"/>
                <w:szCs w:val="22"/>
                <w:lang w:val="pt-PT"/>
              </w:rPr>
            </w:pPr>
            <w:r w:rsidRPr="006963AC">
              <w:rPr>
                <w:i/>
                <w:sz w:val="22"/>
                <w:szCs w:val="22"/>
                <w:lang w:val="pt-PT"/>
              </w:rPr>
              <w:t>Score</w:t>
            </w:r>
            <w:r w:rsidRPr="006963AC">
              <w:rPr>
                <w:sz w:val="22"/>
                <w:szCs w:val="22"/>
                <w:lang w:val="pt-PT"/>
              </w:rPr>
              <w:t xml:space="preserve"> de perda de olfato: média (DP), intervalo 0-3</w:t>
            </w:r>
          </w:p>
        </w:tc>
        <w:tc>
          <w:tcPr>
            <w:tcW w:w="2997" w:type="dxa"/>
            <w:shd w:val="clear" w:color="auto" w:fill="auto"/>
          </w:tcPr>
          <w:p w14:paraId="6112CF78" w14:textId="77777777" w:rsidR="00CA0FAB" w:rsidRPr="006963AC" w:rsidRDefault="00CA0FAB" w:rsidP="006921F4">
            <w:pPr>
              <w:pStyle w:val="Paragraph"/>
              <w:keepNext/>
              <w:jc w:val="center"/>
              <w:rPr>
                <w:sz w:val="22"/>
                <w:szCs w:val="22"/>
              </w:rPr>
            </w:pPr>
            <w:r w:rsidRPr="006963AC">
              <w:rPr>
                <w:sz w:val="22"/>
                <w:szCs w:val="22"/>
              </w:rPr>
              <w:t>2,7 (0,7)</w:t>
            </w:r>
          </w:p>
        </w:tc>
        <w:tc>
          <w:tcPr>
            <w:tcW w:w="2997" w:type="dxa"/>
            <w:shd w:val="clear" w:color="auto" w:fill="auto"/>
          </w:tcPr>
          <w:p w14:paraId="29AE0DAE" w14:textId="77777777" w:rsidR="00CA0FAB" w:rsidRPr="006963AC" w:rsidRDefault="00CA0FAB" w:rsidP="006921F4">
            <w:pPr>
              <w:pStyle w:val="Paragraph"/>
              <w:keepNext/>
              <w:jc w:val="center"/>
              <w:rPr>
                <w:sz w:val="22"/>
                <w:szCs w:val="22"/>
              </w:rPr>
            </w:pPr>
            <w:r w:rsidRPr="006963AC">
              <w:rPr>
                <w:sz w:val="22"/>
                <w:szCs w:val="22"/>
              </w:rPr>
              <w:t>2,7 (0,7)</w:t>
            </w:r>
          </w:p>
        </w:tc>
      </w:tr>
      <w:tr w:rsidR="00CA0FAB" w:rsidRPr="006963AC" w14:paraId="78139337" w14:textId="77777777" w:rsidTr="006921F4">
        <w:trPr>
          <w:cantSplit/>
        </w:trPr>
        <w:tc>
          <w:tcPr>
            <w:tcW w:w="2996" w:type="dxa"/>
            <w:shd w:val="clear" w:color="auto" w:fill="auto"/>
          </w:tcPr>
          <w:p w14:paraId="28C51360" w14:textId="77777777" w:rsidR="00CA0FAB" w:rsidRPr="006963AC" w:rsidRDefault="00CA0FAB" w:rsidP="006921F4">
            <w:pPr>
              <w:pStyle w:val="Paragraph"/>
              <w:keepNext/>
              <w:rPr>
                <w:sz w:val="22"/>
                <w:szCs w:val="22"/>
              </w:rPr>
            </w:pPr>
            <w:r w:rsidRPr="006963AC">
              <w:rPr>
                <w:i/>
                <w:sz w:val="22"/>
                <w:szCs w:val="22"/>
              </w:rPr>
              <w:t>Score total</w:t>
            </w:r>
            <w:r w:rsidRPr="006963AC">
              <w:rPr>
                <w:sz w:val="22"/>
                <w:szCs w:val="22"/>
              </w:rPr>
              <w:t xml:space="preserve"> SNOT-22: média (DP) intervalo 0-110</w:t>
            </w:r>
          </w:p>
        </w:tc>
        <w:tc>
          <w:tcPr>
            <w:tcW w:w="2997" w:type="dxa"/>
            <w:shd w:val="clear" w:color="auto" w:fill="auto"/>
          </w:tcPr>
          <w:p w14:paraId="2B850BF7" w14:textId="77777777" w:rsidR="00CA0FAB" w:rsidRPr="006963AC" w:rsidRDefault="00CA0FAB" w:rsidP="006921F4">
            <w:pPr>
              <w:pStyle w:val="Paragraph"/>
              <w:keepNext/>
              <w:jc w:val="center"/>
              <w:rPr>
                <w:sz w:val="22"/>
                <w:szCs w:val="22"/>
              </w:rPr>
            </w:pPr>
            <w:r w:rsidRPr="006963AC">
              <w:rPr>
                <w:sz w:val="22"/>
                <w:szCs w:val="22"/>
              </w:rPr>
              <w:t>60,1 (17,7)</w:t>
            </w:r>
          </w:p>
        </w:tc>
        <w:tc>
          <w:tcPr>
            <w:tcW w:w="2997" w:type="dxa"/>
            <w:shd w:val="clear" w:color="auto" w:fill="auto"/>
          </w:tcPr>
          <w:p w14:paraId="2A28BE26" w14:textId="77777777" w:rsidR="00CA0FAB" w:rsidRPr="006963AC" w:rsidRDefault="00CA0FAB" w:rsidP="006921F4">
            <w:pPr>
              <w:pStyle w:val="Paragraph"/>
              <w:keepNext/>
              <w:jc w:val="center"/>
              <w:rPr>
                <w:sz w:val="22"/>
                <w:szCs w:val="22"/>
              </w:rPr>
            </w:pPr>
            <w:r w:rsidRPr="006963AC">
              <w:rPr>
                <w:sz w:val="22"/>
                <w:szCs w:val="22"/>
              </w:rPr>
              <w:t>59,5 (19,3)</w:t>
            </w:r>
          </w:p>
        </w:tc>
      </w:tr>
      <w:tr w:rsidR="00CA0FAB" w:rsidRPr="006963AC" w14:paraId="007FAE33" w14:textId="77777777" w:rsidTr="006921F4">
        <w:trPr>
          <w:cantSplit/>
        </w:trPr>
        <w:tc>
          <w:tcPr>
            <w:tcW w:w="2996" w:type="dxa"/>
            <w:shd w:val="clear" w:color="auto" w:fill="auto"/>
          </w:tcPr>
          <w:p w14:paraId="220395E6" w14:textId="77777777" w:rsidR="00CA0FAB" w:rsidRPr="006963AC" w:rsidRDefault="00CA0FAB" w:rsidP="006921F4">
            <w:pPr>
              <w:pStyle w:val="Paragraph"/>
              <w:keepNext/>
              <w:rPr>
                <w:sz w:val="22"/>
                <w:szCs w:val="22"/>
                <w:lang w:val="pt-PT"/>
              </w:rPr>
            </w:pPr>
            <w:r w:rsidRPr="006963AC">
              <w:rPr>
                <w:sz w:val="22"/>
                <w:szCs w:val="22"/>
                <w:lang w:val="pt-PT"/>
              </w:rPr>
              <w:t>Eosinófilia (células/µl): média (DP)</w:t>
            </w:r>
          </w:p>
        </w:tc>
        <w:tc>
          <w:tcPr>
            <w:tcW w:w="2997" w:type="dxa"/>
            <w:shd w:val="clear" w:color="auto" w:fill="auto"/>
          </w:tcPr>
          <w:p w14:paraId="7E9A6833" w14:textId="77777777" w:rsidR="00CA0FAB" w:rsidRPr="006963AC" w:rsidRDefault="00CA0FAB" w:rsidP="006921F4">
            <w:pPr>
              <w:pStyle w:val="Paragraph"/>
              <w:keepNext/>
              <w:jc w:val="center"/>
              <w:rPr>
                <w:sz w:val="22"/>
                <w:szCs w:val="22"/>
              </w:rPr>
            </w:pPr>
            <w:r w:rsidRPr="006963AC">
              <w:rPr>
                <w:sz w:val="22"/>
                <w:szCs w:val="22"/>
              </w:rPr>
              <w:t>346,1 (284,1)</w:t>
            </w:r>
          </w:p>
        </w:tc>
        <w:tc>
          <w:tcPr>
            <w:tcW w:w="2997" w:type="dxa"/>
            <w:shd w:val="clear" w:color="auto" w:fill="auto"/>
          </w:tcPr>
          <w:p w14:paraId="049C6FF5" w14:textId="77777777" w:rsidR="00CA0FAB" w:rsidRPr="006963AC" w:rsidRDefault="00CA0FAB" w:rsidP="006921F4">
            <w:pPr>
              <w:pStyle w:val="Paragraph"/>
              <w:keepNext/>
              <w:jc w:val="center"/>
              <w:rPr>
                <w:sz w:val="22"/>
                <w:szCs w:val="22"/>
              </w:rPr>
            </w:pPr>
            <w:r w:rsidRPr="006963AC">
              <w:rPr>
                <w:sz w:val="22"/>
                <w:szCs w:val="22"/>
              </w:rPr>
              <w:t>334,6 (187,6)</w:t>
            </w:r>
          </w:p>
        </w:tc>
      </w:tr>
      <w:tr w:rsidR="00CA0FAB" w:rsidRPr="006963AC" w14:paraId="1C46AA22" w14:textId="77777777" w:rsidTr="006921F4">
        <w:trPr>
          <w:cantSplit/>
        </w:trPr>
        <w:tc>
          <w:tcPr>
            <w:tcW w:w="2996" w:type="dxa"/>
            <w:shd w:val="clear" w:color="auto" w:fill="auto"/>
          </w:tcPr>
          <w:p w14:paraId="3D4A83BD" w14:textId="77777777" w:rsidR="00CA0FAB" w:rsidRPr="006963AC" w:rsidRDefault="00CA0FAB" w:rsidP="006921F4">
            <w:pPr>
              <w:pStyle w:val="Paragraph"/>
              <w:keepNext/>
              <w:rPr>
                <w:sz w:val="22"/>
                <w:szCs w:val="22"/>
                <w:lang w:val="pt-PT"/>
              </w:rPr>
            </w:pPr>
            <w:r w:rsidRPr="006963AC">
              <w:rPr>
                <w:sz w:val="22"/>
                <w:szCs w:val="22"/>
                <w:lang w:val="pt-PT"/>
              </w:rPr>
              <w:t>IgE total UI/ml: média (DP)</w:t>
            </w:r>
          </w:p>
        </w:tc>
        <w:tc>
          <w:tcPr>
            <w:tcW w:w="2997" w:type="dxa"/>
            <w:shd w:val="clear" w:color="auto" w:fill="auto"/>
          </w:tcPr>
          <w:p w14:paraId="6EACBFC0" w14:textId="77777777" w:rsidR="00CA0FAB" w:rsidRPr="006963AC" w:rsidRDefault="00CA0FAB" w:rsidP="006921F4">
            <w:pPr>
              <w:pStyle w:val="Paragraph"/>
              <w:keepNext/>
              <w:jc w:val="center"/>
              <w:rPr>
                <w:sz w:val="22"/>
                <w:szCs w:val="22"/>
              </w:rPr>
            </w:pPr>
            <w:r w:rsidRPr="006963AC">
              <w:rPr>
                <w:sz w:val="22"/>
                <w:szCs w:val="22"/>
              </w:rPr>
              <w:t>160,9 (139,6)</w:t>
            </w:r>
          </w:p>
        </w:tc>
        <w:tc>
          <w:tcPr>
            <w:tcW w:w="2997" w:type="dxa"/>
            <w:shd w:val="clear" w:color="auto" w:fill="auto"/>
          </w:tcPr>
          <w:p w14:paraId="74452919" w14:textId="77777777" w:rsidR="00CA0FAB" w:rsidRPr="006963AC" w:rsidRDefault="00CA0FAB" w:rsidP="006921F4">
            <w:pPr>
              <w:pStyle w:val="Paragraph"/>
              <w:keepNext/>
              <w:jc w:val="center"/>
              <w:rPr>
                <w:sz w:val="22"/>
                <w:szCs w:val="22"/>
              </w:rPr>
            </w:pPr>
            <w:r w:rsidRPr="006963AC">
              <w:rPr>
                <w:sz w:val="22"/>
                <w:szCs w:val="22"/>
              </w:rPr>
              <w:t>190,2 (200,5)</w:t>
            </w:r>
          </w:p>
        </w:tc>
      </w:tr>
      <w:tr w:rsidR="00CA0FAB" w:rsidRPr="006963AC" w14:paraId="3007BC48" w14:textId="77777777" w:rsidTr="006921F4">
        <w:trPr>
          <w:cantSplit/>
        </w:trPr>
        <w:tc>
          <w:tcPr>
            <w:tcW w:w="2996" w:type="dxa"/>
            <w:shd w:val="clear" w:color="auto" w:fill="auto"/>
          </w:tcPr>
          <w:p w14:paraId="5DF98C2D" w14:textId="77777777" w:rsidR="00CA0FAB" w:rsidRPr="006963AC" w:rsidRDefault="00CA0FAB" w:rsidP="006921F4">
            <w:pPr>
              <w:pStyle w:val="Paragraph"/>
              <w:keepNext/>
              <w:rPr>
                <w:sz w:val="22"/>
                <w:szCs w:val="22"/>
              </w:rPr>
            </w:pPr>
            <w:r w:rsidRPr="006963AC">
              <w:rPr>
                <w:sz w:val="22"/>
                <w:szCs w:val="22"/>
              </w:rPr>
              <w:t>Asma (%)</w:t>
            </w:r>
          </w:p>
        </w:tc>
        <w:tc>
          <w:tcPr>
            <w:tcW w:w="2997" w:type="dxa"/>
            <w:shd w:val="clear" w:color="auto" w:fill="auto"/>
          </w:tcPr>
          <w:p w14:paraId="49839288" w14:textId="77777777" w:rsidR="00CA0FAB" w:rsidRPr="006963AC" w:rsidRDefault="00CA0FAB" w:rsidP="006921F4">
            <w:pPr>
              <w:pStyle w:val="Paragraph"/>
              <w:keepNext/>
              <w:jc w:val="center"/>
              <w:rPr>
                <w:sz w:val="22"/>
                <w:szCs w:val="22"/>
              </w:rPr>
            </w:pPr>
            <w:r w:rsidRPr="006963AC">
              <w:rPr>
                <w:sz w:val="22"/>
                <w:szCs w:val="22"/>
              </w:rPr>
              <w:t>53,6</w:t>
            </w:r>
          </w:p>
        </w:tc>
        <w:tc>
          <w:tcPr>
            <w:tcW w:w="2997" w:type="dxa"/>
            <w:shd w:val="clear" w:color="auto" w:fill="auto"/>
          </w:tcPr>
          <w:p w14:paraId="579952BB" w14:textId="77777777" w:rsidR="00CA0FAB" w:rsidRPr="006963AC" w:rsidRDefault="00CA0FAB" w:rsidP="006921F4">
            <w:pPr>
              <w:pStyle w:val="Paragraph"/>
              <w:keepNext/>
              <w:jc w:val="center"/>
              <w:rPr>
                <w:sz w:val="22"/>
                <w:szCs w:val="22"/>
              </w:rPr>
            </w:pPr>
            <w:r w:rsidRPr="006963AC">
              <w:rPr>
                <w:sz w:val="22"/>
                <w:szCs w:val="22"/>
              </w:rPr>
              <w:t>60,6</w:t>
            </w:r>
          </w:p>
        </w:tc>
      </w:tr>
      <w:tr w:rsidR="00CA0FAB" w:rsidRPr="006963AC" w14:paraId="7CD45F7C" w14:textId="77777777" w:rsidTr="006921F4">
        <w:trPr>
          <w:cantSplit/>
        </w:trPr>
        <w:tc>
          <w:tcPr>
            <w:tcW w:w="2996" w:type="dxa"/>
            <w:shd w:val="clear" w:color="auto" w:fill="auto"/>
          </w:tcPr>
          <w:p w14:paraId="33CEE2A9" w14:textId="77777777" w:rsidR="00CA0FAB" w:rsidRPr="006963AC" w:rsidRDefault="00CA0FAB" w:rsidP="006921F4">
            <w:pPr>
              <w:pStyle w:val="Paragraph"/>
              <w:keepNext/>
              <w:ind w:left="284" w:hanging="284"/>
              <w:rPr>
                <w:sz w:val="22"/>
                <w:szCs w:val="22"/>
              </w:rPr>
            </w:pPr>
            <w:r w:rsidRPr="006963AC">
              <w:rPr>
                <w:sz w:val="22"/>
                <w:szCs w:val="22"/>
              </w:rPr>
              <w:tab/>
              <w:t>Ligeira (%)</w:t>
            </w:r>
          </w:p>
        </w:tc>
        <w:tc>
          <w:tcPr>
            <w:tcW w:w="2997" w:type="dxa"/>
            <w:shd w:val="clear" w:color="auto" w:fill="auto"/>
          </w:tcPr>
          <w:p w14:paraId="22DA3255" w14:textId="77777777" w:rsidR="00CA0FAB" w:rsidRPr="006963AC" w:rsidRDefault="00CA0FAB" w:rsidP="006921F4">
            <w:pPr>
              <w:pStyle w:val="Paragraph"/>
              <w:keepNext/>
              <w:jc w:val="center"/>
              <w:rPr>
                <w:sz w:val="22"/>
                <w:szCs w:val="22"/>
              </w:rPr>
            </w:pPr>
            <w:r w:rsidRPr="006963AC">
              <w:rPr>
                <w:sz w:val="22"/>
                <w:szCs w:val="22"/>
              </w:rPr>
              <w:t>37,8</w:t>
            </w:r>
          </w:p>
        </w:tc>
        <w:tc>
          <w:tcPr>
            <w:tcW w:w="2997" w:type="dxa"/>
            <w:shd w:val="clear" w:color="auto" w:fill="auto"/>
          </w:tcPr>
          <w:p w14:paraId="27C99E8D" w14:textId="77777777" w:rsidR="00CA0FAB" w:rsidRPr="006963AC" w:rsidRDefault="00CA0FAB" w:rsidP="006921F4">
            <w:pPr>
              <w:pStyle w:val="Paragraph"/>
              <w:keepNext/>
              <w:jc w:val="center"/>
              <w:rPr>
                <w:sz w:val="22"/>
                <w:szCs w:val="22"/>
              </w:rPr>
            </w:pPr>
            <w:r w:rsidRPr="006963AC">
              <w:rPr>
                <w:sz w:val="22"/>
                <w:szCs w:val="22"/>
              </w:rPr>
              <w:t>32,5</w:t>
            </w:r>
          </w:p>
        </w:tc>
      </w:tr>
      <w:tr w:rsidR="00CA0FAB" w:rsidRPr="006963AC" w14:paraId="09DC9BC7" w14:textId="77777777" w:rsidTr="006921F4">
        <w:trPr>
          <w:cantSplit/>
        </w:trPr>
        <w:tc>
          <w:tcPr>
            <w:tcW w:w="2996" w:type="dxa"/>
            <w:shd w:val="clear" w:color="auto" w:fill="auto"/>
          </w:tcPr>
          <w:p w14:paraId="7A601732" w14:textId="77777777" w:rsidR="00CA0FAB" w:rsidRPr="006963AC" w:rsidRDefault="00CA0FAB" w:rsidP="006921F4">
            <w:pPr>
              <w:pStyle w:val="Paragraph"/>
              <w:keepNext/>
              <w:ind w:left="284" w:hanging="284"/>
              <w:rPr>
                <w:sz w:val="22"/>
                <w:szCs w:val="22"/>
              </w:rPr>
            </w:pPr>
            <w:r w:rsidRPr="006963AC">
              <w:rPr>
                <w:sz w:val="22"/>
                <w:szCs w:val="22"/>
              </w:rPr>
              <w:tab/>
              <w:t>Moderada (%)</w:t>
            </w:r>
          </w:p>
        </w:tc>
        <w:tc>
          <w:tcPr>
            <w:tcW w:w="2997" w:type="dxa"/>
            <w:shd w:val="clear" w:color="auto" w:fill="auto"/>
          </w:tcPr>
          <w:p w14:paraId="5366E2CE" w14:textId="77777777" w:rsidR="00CA0FAB" w:rsidRPr="006963AC" w:rsidRDefault="00CA0FAB" w:rsidP="006921F4">
            <w:pPr>
              <w:pStyle w:val="Paragraph"/>
              <w:keepNext/>
              <w:jc w:val="center"/>
              <w:rPr>
                <w:sz w:val="22"/>
                <w:szCs w:val="22"/>
              </w:rPr>
            </w:pPr>
            <w:r w:rsidRPr="006963AC">
              <w:rPr>
                <w:sz w:val="22"/>
                <w:szCs w:val="22"/>
              </w:rPr>
              <w:t>58,1</w:t>
            </w:r>
          </w:p>
        </w:tc>
        <w:tc>
          <w:tcPr>
            <w:tcW w:w="2997" w:type="dxa"/>
            <w:shd w:val="clear" w:color="auto" w:fill="auto"/>
          </w:tcPr>
          <w:p w14:paraId="2D17EC9A" w14:textId="77777777" w:rsidR="00CA0FAB" w:rsidRPr="006963AC" w:rsidRDefault="00CA0FAB" w:rsidP="006921F4">
            <w:pPr>
              <w:pStyle w:val="Paragraph"/>
              <w:keepNext/>
              <w:jc w:val="center"/>
              <w:rPr>
                <w:sz w:val="22"/>
                <w:szCs w:val="22"/>
              </w:rPr>
            </w:pPr>
            <w:r w:rsidRPr="006963AC">
              <w:rPr>
                <w:sz w:val="22"/>
                <w:szCs w:val="22"/>
              </w:rPr>
              <w:t>58,4</w:t>
            </w:r>
          </w:p>
        </w:tc>
      </w:tr>
      <w:tr w:rsidR="00CA0FAB" w:rsidRPr="006963AC" w14:paraId="13F3388A" w14:textId="77777777" w:rsidTr="006921F4">
        <w:trPr>
          <w:cantSplit/>
        </w:trPr>
        <w:tc>
          <w:tcPr>
            <w:tcW w:w="2996" w:type="dxa"/>
            <w:shd w:val="clear" w:color="auto" w:fill="auto"/>
          </w:tcPr>
          <w:p w14:paraId="6F50CDDF" w14:textId="77777777" w:rsidR="00CA0FAB" w:rsidRPr="006963AC" w:rsidRDefault="00CA0FAB" w:rsidP="006921F4">
            <w:pPr>
              <w:pStyle w:val="Paragraph"/>
              <w:keepNext/>
              <w:ind w:left="284" w:hanging="284"/>
              <w:rPr>
                <w:sz w:val="22"/>
                <w:szCs w:val="22"/>
              </w:rPr>
            </w:pPr>
            <w:r w:rsidRPr="006963AC">
              <w:rPr>
                <w:sz w:val="22"/>
                <w:szCs w:val="22"/>
              </w:rPr>
              <w:tab/>
              <w:t>Grave (%)</w:t>
            </w:r>
          </w:p>
        </w:tc>
        <w:tc>
          <w:tcPr>
            <w:tcW w:w="2997" w:type="dxa"/>
            <w:shd w:val="clear" w:color="auto" w:fill="auto"/>
          </w:tcPr>
          <w:p w14:paraId="09F6E724" w14:textId="77777777" w:rsidR="00CA0FAB" w:rsidRPr="006963AC" w:rsidRDefault="00CA0FAB" w:rsidP="006921F4">
            <w:pPr>
              <w:pStyle w:val="Paragraph"/>
              <w:keepNext/>
              <w:jc w:val="center"/>
              <w:rPr>
                <w:sz w:val="22"/>
                <w:szCs w:val="22"/>
              </w:rPr>
            </w:pPr>
            <w:r w:rsidRPr="006963AC">
              <w:rPr>
                <w:sz w:val="22"/>
                <w:szCs w:val="22"/>
              </w:rPr>
              <w:t>4,1</w:t>
            </w:r>
          </w:p>
        </w:tc>
        <w:tc>
          <w:tcPr>
            <w:tcW w:w="2997" w:type="dxa"/>
            <w:shd w:val="clear" w:color="auto" w:fill="auto"/>
          </w:tcPr>
          <w:p w14:paraId="600DFEC2" w14:textId="77777777" w:rsidR="00CA0FAB" w:rsidRPr="006963AC" w:rsidRDefault="00CA0FAB" w:rsidP="006921F4">
            <w:pPr>
              <w:pStyle w:val="Paragraph"/>
              <w:keepNext/>
              <w:jc w:val="center"/>
              <w:rPr>
                <w:sz w:val="22"/>
                <w:szCs w:val="22"/>
              </w:rPr>
            </w:pPr>
            <w:r w:rsidRPr="006963AC">
              <w:rPr>
                <w:sz w:val="22"/>
                <w:szCs w:val="22"/>
              </w:rPr>
              <w:t>9,1</w:t>
            </w:r>
          </w:p>
        </w:tc>
      </w:tr>
      <w:tr w:rsidR="00CA0FAB" w:rsidRPr="006963AC" w14:paraId="73E4CD87" w14:textId="77777777" w:rsidTr="006921F4">
        <w:trPr>
          <w:cantSplit/>
        </w:trPr>
        <w:tc>
          <w:tcPr>
            <w:tcW w:w="2996" w:type="dxa"/>
            <w:shd w:val="clear" w:color="auto" w:fill="auto"/>
          </w:tcPr>
          <w:p w14:paraId="74CCB45C" w14:textId="77777777" w:rsidR="00CA0FAB" w:rsidRPr="006963AC" w:rsidRDefault="00CA0FAB" w:rsidP="006921F4">
            <w:pPr>
              <w:pStyle w:val="Paragraph"/>
              <w:keepNext/>
              <w:rPr>
                <w:sz w:val="22"/>
                <w:szCs w:val="22"/>
                <w:lang w:val="pt-PT"/>
              </w:rPr>
            </w:pPr>
            <w:r w:rsidRPr="006963AC">
              <w:rPr>
                <w:sz w:val="22"/>
                <w:szCs w:val="22"/>
                <w:lang w:val="pt-PT"/>
              </w:rPr>
              <w:t>Doença respiratória exacerbada pela aspirina (%)</w:t>
            </w:r>
          </w:p>
        </w:tc>
        <w:tc>
          <w:tcPr>
            <w:tcW w:w="2997" w:type="dxa"/>
            <w:shd w:val="clear" w:color="auto" w:fill="auto"/>
          </w:tcPr>
          <w:p w14:paraId="6C303065" w14:textId="77777777" w:rsidR="00CA0FAB" w:rsidRPr="006963AC" w:rsidRDefault="00CA0FAB" w:rsidP="006921F4">
            <w:pPr>
              <w:pStyle w:val="Paragraph"/>
              <w:keepNext/>
              <w:jc w:val="center"/>
              <w:rPr>
                <w:sz w:val="22"/>
                <w:szCs w:val="22"/>
              </w:rPr>
            </w:pPr>
            <w:r w:rsidRPr="006963AC">
              <w:rPr>
                <w:sz w:val="22"/>
                <w:szCs w:val="22"/>
              </w:rPr>
              <w:t>19,6</w:t>
            </w:r>
          </w:p>
        </w:tc>
        <w:tc>
          <w:tcPr>
            <w:tcW w:w="2997" w:type="dxa"/>
            <w:shd w:val="clear" w:color="auto" w:fill="auto"/>
          </w:tcPr>
          <w:p w14:paraId="0FBD8004" w14:textId="77777777" w:rsidR="00CA0FAB" w:rsidRPr="006963AC" w:rsidRDefault="00CA0FAB" w:rsidP="006921F4">
            <w:pPr>
              <w:pStyle w:val="Paragraph"/>
              <w:keepNext/>
              <w:jc w:val="center"/>
              <w:rPr>
                <w:sz w:val="22"/>
                <w:szCs w:val="22"/>
              </w:rPr>
            </w:pPr>
            <w:r w:rsidRPr="006963AC">
              <w:rPr>
                <w:sz w:val="22"/>
                <w:szCs w:val="22"/>
              </w:rPr>
              <w:t>35,4</w:t>
            </w:r>
          </w:p>
        </w:tc>
      </w:tr>
      <w:tr w:rsidR="00CA0FAB" w:rsidRPr="006963AC" w14:paraId="42E6EDBC" w14:textId="77777777" w:rsidTr="006921F4">
        <w:trPr>
          <w:cantSplit/>
        </w:trPr>
        <w:tc>
          <w:tcPr>
            <w:tcW w:w="2996" w:type="dxa"/>
            <w:shd w:val="clear" w:color="auto" w:fill="auto"/>
          </w:tcPr>
          <w:p w14:paraId="2BAD971A" w14:textId="77777777" w:rsidR="00CA0FAB" w:rsidRPr="006963AC" w:rsidRDefault="00CA0FAB" w:rsidP="006921F4">
            <w:pPr>
              <w:pStyle w:val="Paragraph"/>
              <w:keepNext/>
              <w:rPr>
                <w:sz w:val="22"/>
                <w:szCs w:val="22"/>
              </w:rPr>
            </w:pPr>
            <w:r w:rsidRPr="006963AC">
              <w:rPr>
                <w:sz w:val="22"/>
                <w:szCs w:val="22"/>
              </w:rPr>
              <w:t>Rinite alérgica</w:t>
            </w:r>
          </w:p>
        </w:tc>
        <w:tc>
          <w:tcPr>
            <w:tcW w:w="2997" w:type="dxa"/>
            <w:shd w:val="clear" w:color="auto" w:fill="auto"/>
          </w:tcPr>
          <w:p w14:paraId="3D8A7904" w14:textId="77777777" w:rsidR="00CA0FAB" w:rsidRPr="006963AC" w:rsidRDefault="00CA0FAB" w:rsidP="006921F4">
            <w:pPr>
              <w:pStyle w:val="Paragraph"/>
              <w:keepNext/>
              <w:jc w:val="center"/>
              <w:rPr>
                <w:sz w:val="22"/>
                <w:szCs w:val="22"/>
              </w:rPr>
            </w:pPr>
            <w:r w:rsidRPr="006963AC">
              <w:rPr>
                <w:sz w:val="22"/>
                <w:szCs w:val="22"/>
              </w:rPr>
              <w:t>43,5</w:t>
            </w:r>
          </w:p>
        </w:tc>
        <w:tc>
          <w:tcPr>
            <w:tcW w:w="2997" w:type="dxa"/>
            <w:shd w:val="clear" w:color="auto" w:fill="auto"/>
          </w:tcPr>
          <w:p w14:paraId="04516D9E" w14:textId="77777777" w:rsidR="00CA0FAB" w:rsidRPr="006963AC" w:rsidRDefault="00CA0FAB" w:rsidP="006921F4">
            <w:pPr>
              <w:pStyle w:val="Paragraph"/>
              <w:keepNext/>
              <w:jc w:val="center"/>
              <w:rPr>
                <w:sz w:val="22"/>
                <w:szCs w:val="22"/>
              </w:rPr>
            </w:pPr>
            <w:r w:rsidRPr="006963AC">
              <w:rPr>
                <w:sz w:val="22"/>
                <w:szCs w:val="22"/>
              </w:rPr>
              <w:t>42,5</w:t>
            </w:r>
          </w:p>
        </w:tc>
      </w:tr>
    </w:tbl>
    <w:p w14:paraId="303B2D00" w14:textId="77777777" w:rsidR="00CA0FAB" w:rsidRPr="006963AC" w:rsidRDefault="00CA0FAB" w:rsidP="00CA0FAB">
      <w:pPr>
        <w:pStyle w:val="Paragraph"/>
        <w:rPr>
          <w:sz w:val="22"/>
          <w:szCs w:val="22"/>
          <w:lang w:val="pt-PT"/>
        </w:rPr>
      </w:pPr>
      <w:r w:rsidRPr="006963AC">
        <w:rPr>
          <w:sz w:val="22"/>
          <w:szCs w:val="22"/>
          <w:lang w:val="pt-PT"/>
        </w:rPr>
        <w:t>DP = desvio padrão; SNOT-22 = Questionário Sino-Nasal 22 (</w:t>
      </w:r>
      <w:r w:rsidRPr="006963AC">
        <w:rPr>
          <w:i/>
          <w:sz w:val="22"/>
          <w:szCs w:val="22"/>
          <w:lang w:val="pt-PT"/>
        </w:rPr>
        <w:t>Sino-Nasal Outcome Test 22 Questionnaire)</w:t>
      </w:r>
      <w:r w:rsidRPr="006963AC">
        <w:rPr>
          <w:sz w:val="22"/>
          <w:szCs w:val="22"/>
          <w:lang w:val="pt-PT"/>
        </w:rPr>
        <w:t xml:space="preserve">; IgE = Imunoglobulina E; UI = unidades internacionais. </w:t>
      </w:r>
      <w:r w:rsidRPr="006963AC">
        <w:rPr>
          <w:i/>
          <w:sz w:val="22"/>
          <w:szCs w:val="22"/>
          <w:lang w:val="pt-PT"/>
        </w:rPr>
        <w:t>Scores</w:t>
      </w:r>
      <w:r w:rsidRPr="006963AC">
        <w:rPr>
          <w:sz w:val="22"/>
          <w:szCs w:val="22"/>
          <w:lang w:val="pt-PT"/>
        </w:rPr>
        <w:t xml:space="preserve"> mais elevados de NPS, NCS e SNOT-22 indicam maior gravidade da doença.</w:t>
      </w:r>
    </w:p>
    <w:p w14:paraId="693A1B76" w14:textId="77777777" w:rsidR="00CA0FAB" w:rsidRPr="006963AC" w:rsidRDefault="00CA0FAB" w:rsidP="00CA0FAB">
      <w:pPr>
        <w:pStyle w:val="Text"/>
        <w:suppressAutoHyphens/>
        <w:spacing w:before="0" w:line="240" w:lineRule="auto"/>
        <w:jc w:val="left"/>
        <w:rPr>
          <w:sz w:val="22"/>
          <w:lang w:val="pt-PT"/>
        </w:rPr>
      </w:pPr>
    </w:p>
    <w:p w14:paraId="753C5C20" w14:textId="7ED58144" w:rsidR="00CA0FAB" w:rsidRPr="006963AC" w:rsidRDefault="00CA0FAB" w:rsidP="00CA0FAB">
      <w:pPr>
        <w:pStyle w:val="Text"/>
        <w:suppressAutoHyphens/>
        <w:spacing w:before="0" w:line="240" w:lineRule="auto"/>
        <w:jc w:val="left"/>
        <w:rPr>
          <w:sz w:val="22"/>
          <w:lang w:val="pt-PT"/>
        </w:rPr>
      </w:pPr>
      <w:r w:rsidRPr="006963AC">
        <w:rPr>
          <w:sz w:val="22"/>
          <w:lang w:val="pt-PT"/>
        </w:rPr>
        <w:t xml:space="preserve">Os objetivos co-primários foram o </w:t>
      </w:r>
      <w:r w:rsidRPr="006963AC">
        <w:rPr>
          <w:i/>
          <w:sz w:val="22"/>
          <w:lang w:val="pt-PT"/>
        </w:rPr>
        <w:t>score</w:t>
      </w:r>
      <w:r w:rsidRPr="006963AC">
        <w:rPr>
          <w:sz w:val="22"/>
          <w:lang w:val="pt-PT"/>
        </w:rPr>
        <w:t xml:space="preserve"> de </w:t>
      </w:r>
      <w:r w:rsidRPr="006963AC">
        <w:rPr>
          <w:sz w:val="22"/>
          <w:szCs w:val="22"/>
          <w:lang w:val="pt-PT"/>
        </w:rPr>
        <w:t xml:space="preserve">pólipos nasais por endoscopia bilateral </w:t>
      </w:r>
      <w:r w:rsidRPr="006963AC">
        <w:rPr>
          <w:sz w:val="22"/>
          <w:lang w:val="pt-PT"/>
        </w:rPr>
        <w:t xml:space="preserve">(NPS) e a média </w:t>
      </w:r>
      <w:r w:rsidRPr="006963AC">
        <w:rPr>
          <w:sz w:val="22"/>
          <w:lang w:val="pt-PT"/>
        </w:rPr>
        <w:lastRenderedPageBreak/>
        <w:t xml:space="preserve">dos </w:t>
      </w:r>
      <w:r w:rsidRPr="006963AC">
        <w:rPr>
          <w:i/>
          <w:sz w:val="22"/>
          <w:lang w:val="pt-PT"/>
        </w:rPr>
        <w:t xml:space="preserve">scores </w:t>
      </w:r>
      <w:r w:rsidRPr="006963AC">
        <w:rPr>
          <w:sz w:val="22"/>
          <w:lang w:val="pt-PT"/>
        </w:rPr>
        <w:t xml:space="preserve">de congestão nasal diária (NCS) à semana 24. Em ambos os estudos ,1 e 2, na polipose nasal, os doentes que receberam </w:t>
      </w:r>
      <w:r w:rsidR="00943C07" w:rsidRPr="006963AC">
        <w:rPr>
          <w:sz w:val="22"/>
          <w:lang w:val="pt-PT"/>
        </w:rPr>
        <w:t>omalizumab</w:t>
      </w:r>
      <w:r w:rsidRPr="006963AC">
        <w:rPr>
          <w:sz w:val="22"/>
          <w:lang w:val="pt-PT"/>
        </w:rPr>
        <w:t xml:space="preserve"> apresentaram melhorias superiores estatisticamente significativas desde a </w:t>
      </w:r>
      <w:r w:rsidRPr="006963AC">
        <w:rPr>
          <w:i/>
          <w:sz w:val="22"/>
          <w:lang w:val="pt-PT"/>
        </w:rPr>
        <w:t>baseline</w:t>
      </w:r>
      <w:r w:rsidRPr="006963AC">
        <w:rPr>
          <w:sz w:val="22"/>
          <w:lang w:val="pt-PT"/>
        </w:rPr>
        <w:t xml:space="preserve"> até à semana 24 no NPS e na média do NCS semanal, do que os doentes que receberam placebo. Os resultados dos estudos 1 e 2 na polipose nasal são apresentados na Tabela 7.</w:t>
      </w:r>
    </w:p>
    <w:p w14:paraId="27A724CC" w14:textId="77777777" w:rsidR="00CA0FAB" w:rsidRPr="006963AC" w:rsidRDefault="00CA0FAB" w:rsidP="00CA0FAB">
      <w:pPr>
        <w:pStyle w:val="Text"/>
        <w:suppressAutoHyphens/>
        <w:spacing w:before="0" w:line="240" w:lineRule="auto"/>
        <w:jc w:val="left"/>
        <w:rPr>
          <w:sz w:val="22"/>
          <w:szCs w:val="22"/>
          <w:lang w:val="pt-PT"/>
        </w:rPr>
      </w:pPr>
    </w:p>
    <w:p w14:paraId="523B729C" w14:textId="77777777" w:rsidR="00CA0FAB" w:rsidRPr="006963AC" w:rsidRDefault="00CA0FAB" w:rsidP="00CA0FAB">
      <w:pPr>
        <w:keepNext/>
        <w:widowControl/>
        <w:spacing w:line="240" w:lineRule="auto"/>
        <w:ind w:left="1134" w:hanging="1134"/>
        <w:jc w:val="left"/>
        <w:rPr>
          <w:szCs w:val="22"/>
        </w:rPr>
      </w:pPr>
      <w:r w:rsidRPr="006963AC">
        <w:rPr>
          <w:b/>
          <w:color w:val="000000"/>
          <w:szCs w:val="22"/>
        </w:rPr>
        <w:t>Tabela 7</w:t>
      </w:r>
      <w:r w:rsidRPr="006963AC">
        <w:rPr>
          <w:b/>
          <w:szCs w:val="22"/>
        </w:rPr>
        <w:tab/>
        <w:t xml:space="preserve">Alterações </w:t>
      </w:r>
      <w:r w:rsidRPr="006963AC">
        <w:rPr>
          <w:b/>
          <w:color w:val="000000"/>
          <w:szCs w:val="22"/>
        </w:rPr>
        <w:t xml:space="preserve">nos </w:t>
      </w:r>
      <w:r w:rsidRPr="006963AC">
        <w:rPr>
          <w:b/>
          <w:i/>
          <w:color w:val="000000"/>
          <w:szCs w:val="22"/>
        </w:rPr>
        <w:t>scores</w:t>
      </w:r>
      <w:r w:rsidRPr="006963AC">
        <w:rPr>
          <w:b/>
          <w:color w:val="000000"/>
          <w:szCs w:val="22"/>
        </w:rPr>
        <w:t xml:space="preserve"> clínicos desde os valores basais à semana 24, no estudo 1, na polipose nasal, estudo</w:t>
      </w:r>
      <w:r w:rsidRPr="006963AC">
        <w:rPr>
          <w:rFonts w:ascii="Arial" w:hAnsi="Arial" w:cs="Arial"/>
          <w:b/>
          <w:szCs w:val="22"/>
        </w:rPr>
        <w:t> </w:t>
      </w:r>
      <w:r w:rsidRPr="006963AC">
        <w:rPr>
          <w:b/>
          <w:color w:val="000000"/>
          <w:szCs w:val="22"/>
        </w:rPr>
        <w:t>2 na polipose nasal e dados agregados</w:t>
      </w:r>
    </w:p>
    <w:p w14:paraId="4DA8B5F8" w14:textId="77777777" w:rsidR="00CA0FAB" w:rsidRPr="006963AC" w:rsidRDefault="00CA0FAB" w:rsidP="00CA0FAB">
      <w:pPr>
        <w:pStyle w:val="Text"/>
        <w:keepNext/>
        <w:widowControl/>
        <w:spacing w:before="0" w:line="240" w:lineRule="auto"/>
        <w:jc w:val="left"/>
        <w:rPr>
          <w:sz w:val="22"/>
          <w:szCs w:val="22"/>
          <w:lang w:val="pt-PT"/>
        </w:rPr>
      </w:pPr>
    </w:p>
    <w:tbl>
      <w:tblPr>
        <w:tblW w:w="5120" w:type="pct"/>
        <w:tblInd w:w="108"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1957"/>
        <w:gridCol w:w="901"/>
        <w:gridCol w:w="1368"/>
        <w:gridCol w:w="1030"/>
        <w:gridCol w:w="1522"/>
        <w:gridCol w:w="969"/>
        <w:gridCol w:w="1520"/>
      </w:tblGrid>
      <w:tr w:rsidR="00D54FD2" w:rsidRPr="006963AC" w14:paraId="146C3B5B" w14:textId="77777777" w:rsidTr="004B3CC9">
        <w:trPr>
          <w:cantSplit/>
        </w:trPr>
        <w:tc>
          <w:tcPr>
            <w:tcW w:w="1056" w:type="pct"/>
            <w:shd w:val="clear" w:color="auto" w:fill="auto"/>
          </w:tcPr>
          <w:p w14:paraId="5C59C921" w14:textId="77777777" w:rsidR="00CA0FAB" w:rsidRPr="006963AC" w:rsidRDefault="00CA0FAB" w:rsidP="006921F4">
            <w:pPr>
              <w:tabs>
                <w:tab w:val="left" w:pos="284"/>
                <w:tab w:val="left" w:pos="567"/>
              </w:tabs>
              <w:adjustRightInd/>
              <w:spacing w:after="20" w:line="260" w:lineRule="exact"/>
              <w:jc w:val="center"/>
              <w:textAlignment w:val="auto"/>
              <w:rPr>
                <w:b/>
                <w:color w:val="000000"/>
                <w:szCs w:val="22"/>
              </w:rPr>
            </w:pPr>
          </w:p>
        </w:tc>
        <w:tc>
          <w:tcPr>
            <w:tcW w:w="1223" w:type="pct"/>
            <w:gridSpan w:val="2"/>
            <w:shd w:val="clear" w:color="auto" w:fill="auto"/>
            <w:vAlign w:val="bottom"/>
          </w:tcPr>
          <w:p w14:paraId="7B85CF40" w14:textId="77777777" w:rsidR="00CA0FAB" w:rsidRPr="006963AC" w:rsidRDefault="00CA0FAB" w:rsidP="006921F4">
            <w:pPr>
              <w:tabs>
                <w:tab w:val="left" w:pos="284"/>
                <w:tab w:val="left" w:pos="567"/>
              </w:tabs>
              <w:adjustRightInd/>
              <w:spacing w:after="20" w:line="260" w:lineRule="exact"/>
              <w:jc w:val="center"/>
              <w:textAlignment w:val="auto"/>
              <w:rPr>
                <w:b/>
                <w:color w:val="000000"/>
                <w:szCs w:val="22"/>
                <w:lang w:val="en-GB"/>
              </w:rPr>
            </w:pPr>
            <w:r w:rsidRPr="006963AC">
              <w:rPr>
                <w:b/>
                <w:color w:val="000000"/>
                <w:szCs w:val="22"/>
                <w:lang w:val="en-GB"/>
              </w:rPr>
              <w:t>Polipose nasal</w:t>
            </w:r>
            <w:r w:rsidRPr="006963AC">
              <w:rPr>
                <w:b/>
                <w:color w:val="000000"/>
                <w:szCs w:val="22"/>
                <w:lang w:val="en-GB"/>
              </w:rPr>
              <w:br/>
              <w:t>estudo 1</w:t>
            </w:r>
          </w:p>
        </w:tc>
        <w:tc>
          <w:tcPr>
            <w:tcW w:w="1377" w:type="pct"/>
            <w:gridSpan w:val="2"/>
            <w:vAlign w:val="bottom"/>
          </w:tcPr>
          <w:p w14:paraId="576CC967" w14:textId="77777777" w:rsidR="00CA0FAB" w:rsidRPr="006963AC" w:rsidRDefault="00CA0FAB" w:rsidP="006921F4">
            <w:pPr>
              <w:tabs>
                <w:tab w:val="left" w:pos="284"/>
                <w:tab w:val="left" w:pos="567"/>
              </w:tabs>
              <w:adjustRightInd/>
              <w:spacing w:after="20" w:line="260" w:lineRule="exact"/>
              <w:jc w:val="center"/>
              <w:textAlignment w:val="auto"/>
              <w:rPr>
                <w:b/>
                <w:color w:val="000000"/>
                <w:szCs w:val="22"/>
                <w:lang w:val="en-GB"/>
              </w:rPr>
            </w:pPr>
            <w:r w:rsidRPr="006963AC">
              <w:rPr>
                <w:b/>
                <w:color w:val="000000"/>
                <w:szCs w:val="22"/>
                <w:lang w:val="en-GB"/>
              </w:rPr>
              <w:t>Polipose nasal</w:t>
            </w:r>
            <w:r w:rsidRPr="006963AC">
              <w:rPr>
                <w:b/>
                <w:color w:val="000000"/>
                <w:szCs w:val="22"/>
                <w:lang w:val="en-GB"/>
              </w:rPr>
              <w:br/>
              <w:t>estudo 2</w:t>
            </w:r>
          </w:p>
        </w:tc>
        <w:tc>
          <w:tcPr>
            <w:tcW w:w="1344" w:type="pct"/>
            <w:gridSpan w:val="2"/>
          </w:tcPr>
          <w:p w14:paraId="037757B4" w14:textId="77777777" w:rsidR="00CA0FAB" w:rsidRPr="006963AC" w:rsidRDefault="00CA0FAB" w:rsidP="006921F4">
            <w:pPr>
              <w:tabs>
                <w:tab w:val="left" w:pos="284"/>
                <w:tab w:val="left" w:pos="567"/>
              </w:tabs>
              <w:adjustRightInd/>
              <w:spacing w:after="20" w:line="260" w:lineRule="exact"/>
              <w:jc w:val="center"/>
              <w:textAlignment w:val="auto"/>
              <w:rPr>
                <w:b/>
                <w:color w:val="000000"/>
                <w:szCs w:val="22"/>
                <w:lang w:val="en-GB"/>
              </w:rPr>
            </w:pPr>
            <w:r w:rsidRPr="006963AC">
              <w:rPr>
                <w:b/>
                <w:color w:val="000000"/>
                <w:szCs w:val="22"/>
                <w:lang w:val="en-GB"/>
              </w:rPr>
              <w:t>Polipose nasal</w:t>
            </w:r>
            <w:r w:rsidRPr="006963AC">
              <w:rPr>
                <w:b/>
                <w:color w:val="000000"/>
                <w:szCs w:val="22"/>
                <w:lang w:val="en-GB"/>
              </w:rPr>
              <w:br/>
              <w:t>resultados agregados</w:t>
            </w:r>
          </w:p>
        </w:tc>
      </w:tr>
      <w:tr w:rsidR="001B681A" w:rsidRPr="006963AC" w14:paraId="1C5B5ECE" w14:textId="77777777" w:rsidTr="004B3CC9">
        <w:trPr>
          <w:cantSplit/>
        </w:trPr>
        <w:tc>
          <w:tcPr>
            <w:tcW w:w="1056" w:type="pct"/>
            <w:shd w:val="clear" w:color="auto" w:fill="auto"/>
          </w:tcPr>
          <w:p w14:paraId="172DD6EC" w14:textId="77777777" w:rsidR="00CA0FAB" w:rsidRPr="006963AC" w:rsidRDefault="00CA0FAB" w:rsidP="006921F4">
            <w:pPr>
              <w:tabs>
                <w:tab w:val="left" w:pos="284"/>
                <w:tab w:val="left" w:pos="567"/>
              </w:tabs>
              <w:adjustRightInd/>
              <w:spacing w:after="20" w:line="260" w:lineRule="exact"/>
              <w:jc w:val="center"/>
              <w:textAlignment w:val="auto"/>
              <w:rPr>
                <w:b/>
                <w:color w:val="000000"/>
                <w:szCs w:val="22"/>
                <w:lang w:val="en-GB"/>
              </w:rPr>
            </w:pPr>
          </w:p>
        </w:tc>
        <w:tc>
          <w:tcPr>
            <w:tcW w:w="486" w:type="pct"/>
            <w:shd w:val="clear" w:color="auto" w:fill="auto"/>
            <w:vAlign w:val="bottom"/>
          </w:tcPr>
          <w:p w14:paraId="549ACC70" w14:textId="77777777" w:rsidR="00CA0FAB" w:rsidRPr="004B3CC9" w:rsidRDefault="00CA0FAB" w:rsidP="001B681A">
            <w:pPr>
              <w:tabs>
                <w:tab w:val="left" w:pos="284"/>
                <w:tab w:val="left" w:pos="567"/>
              </w:tabs>
              <w:adjustRightInd/>
              <w:spacing w:after="20" w:line="260" w:lineRule="exact"/>
              <w:jc w:val="center"/>
              <w:textAlignment w:val="auto"/>
              <w:rPr>
                <w:b/>
                <w:color w:val="000000"/>
                <w:sz w:val="20"/>
                <w:lang w:val="en-GB"/>
              </w:rPr>
            </w:pPr>
            <w:r w:rsidRPr="004B3CC9">
              <w:rPr>
                <w:b/>
                <w:color w:val="000000"/>
                <w:sz w:val="20"/>
                <w:lang w:val="en-GB"/>
              </w:rPr>
              <w:t>Placebo</w:t>
            </w:r>
          </w:p>
        </w:tc>
        <w:tc>
          <w:tcPr>
            <w:tcW w:w="738" w:type="pct"/>
            <w:vAlign w:val="bottom"/>
          </w:tcPr>
          <w:p w14:paraId="51A1C113" w14:textId="5FCD122D" w:rsidR="00CA0FAB" w:rsidRPr="004B3CC9" w:rsidRDefault="00943C07" w:rsidP="001B681A">
            <w:pPr>
              <w:tabs>
                <w:tab w:val="left" w:pos="284"/>
                <w:tab w:val="left" w:pos="567"/>
              </w:tabs>
              <w:adjustRightInd/>
              <w:spacing w:after="20" w:line="260" w:lineRule="exact"/>
              <w:jc w:val="center"/>
              <w:textAlignment w:val="auto"/>
              <w:rPr>
                <w:b/>
                <w:color w:val="000000"/>
                <w:sz w:val="20"/>
                <w:lang w:val="en-GB"/>
              </w:rPr>
            </w:pPr>
            <w:r w:rsidRPr="004B3CC9">
              <w:rPr>
                <w:b/>
                <w:color w:val="000000"/>
                <w:sz w:val="20"/>
                <w:lang w:val="en-GB"/>
              </w:rPr>
              <w:t>Omalizumab</w:t>
            </w:r>
          </w:p>
        </w:tc>
        <w:tc>
          <w:tcPr>
            <w:tcW w:w="556" w:type="pct"/>
            <w:vAlign w:val="bottom"/>
          </w:tcPr>
          <w:p w14:paraId="4578CE51" w14:textId="77777777" w:rsidR="00CA0FAB" w:rsidRPr="004B3CC9" w:rsidRDefault="00CA0FAB" w:rsidP="001B681A">
            <w:pPr>
              <w:tabs>
                <w:tab w:val="left" w:pos="284"/>
                <w:tab w:val="left" w:pos="567"/>
              </w:tabs>
              <w:adjustRightInd/>
              <w:spacing w:after="20" w:line="260" w:lineRule="exact"/>
              <w:jc w:val="center"/>
              <w:textAlignment w:val="auto"/>
              <w:rPr>
                <w:b/>
                <w:color w:val="000000"/>
                <w:sz w:val="20"/>
                <w:lang w:val="en-GB"/>
              </w:rPr>
            </w:pPr>
            <w:r w:rsidRPr="004B3CC9">
              <w:rPr>
                <w:b/>
                <w:color w:val="000000"/>
                <w:sz w:val="20"/>
                <w:lang w:val="en-GB"/>
              </w:rPr>
              <w:t>Placebo</w:t>
            </w:r>
          </w:p>
        </w:tc>
        <w:tc>
          <w:tcPr>
            <w:tcW w:w="821" w:type="pct"/>
            <w:vAlign w:val="bottom"/>
          </w:tcPr>
          <w:p w14:paraId="468FE027" w14:textId="593F2795" w:rsidR="00CA0FAB" w:rsidRPr="004B3CC9" w:rsidRDefault="00943C07" w:rsidP="001B681A">
            <w:pPr>
              <w:tabs>
                <w:tab w:val="left" w:pos="284"/>
                <w:tab w:val="left" w:pos="567"/>
              </w:tabs>
              <w:adjustRightInd/>
              <w:spacing w:after="20" w:line="260" w:lineRule="exact"/>
              <w:jc w:val="center"/>
              <w:textAlignment w:val="auto"/>
              <w:rPr>
                <w:b/>
                <w:color w:val="000000"/>
                <w:sz w:val="20"/>
                <w:lang w:val="en-GB"/>
              </w:rPr>
            </w:pPr>
            <w:r w:rsidRPr="004B3CC9">
              <w:rPr>
                <w:b/>
                <w:color w:val="000000"/>
                <w:sz w:val="20"/>
                <w:lang w:val="en-GB"/>
              </w:rPr>
              <w:t>Omalizumab</w:t>
            </w:r>
          </w:p>
        </w:tc>
        <w:tc>
          <w:tcPr>
            <w:tcW w:w="523" w:type="pct"/>
          </w:tcPr>
          <w:p w14:paraId="18971322" w14:textId="77777777" w:rsidR="00CA0FAB" w:rsidRPr="004B3CC9" w:rsidRDefault="00CA0FAB" w:rsidP="001B681A">
            <w:pPr>
              <w:tabs>
                <w:tab w:val="left" w:pos="284"/>
                <w:tab w:val="left" w:pos="567"/>
              </w:tabs>
              <w:adjustRightInd/>
              <w:spacing w:after="20" w:line="260" w:lineRule="exact"/>
              <w:jc w:val="center"/>
              <w:textAlignment w:val="auto"/>
              <w:rPr>
                <w:b/>
                <w:color w:val="000000"/>
                <w:sz w:val="20"/>
                <w:lang w:val="en-GB"/>
              </w:rPr>
            </w:pPr>
            <w:r w:rsidRPr="004B3CC9">
              <w:rPr>
                <w:b/>
                <w:color w:val="000000"/>
                <w:sz w:val="20"/>
                <w:lang w:val="en-GB"/>
              </w:rPr>
              <w:t>Placebo</w:t>
            </w:r>
          </w:p>
        </w:tc>
        <w:tc>
          <w:tcPr>
            <w:tcW w:w="821" w:type="pct"/>
          </w:tcPr>
          <w:p w14:paraId="76C5C675" w14:textId="66DE53CC" w:rsidR="00CA0FAB" w:rsidRPr="004B3CC9" w:rsidRDefault="00943C07" w:rsidP="001B681A">
            <w:pPr>
              <w:tabs>
                <w:tab w:val="left" w:pos="284"/>
                <w:tab w:val="left" w:pos="567"/>
              </w:tabs>
              <w:adjustRightInd/>
              <w:spacing w:after="20" w:line="260" w:lineRule="exact"/>
              <w:jc w:val="center"/>
              <w:textAlignment w:val="auto"/>
              <w:rPr>
                <w:b/>
                <w:color w:val="000000"/>
                <w:sz w:val="20"/>
                <w:lang w:val="en-GB"/>
              </w:rPr>
            </w:pPr>
            <w:r w:rsidRPr="004B3CC9">
              <w:rPr>
                <w:b/>
                <w:color w:val="000000"/>
                <w:sz w:val="20"/>
                <w:lang w:val="en-GB"/>
              </w:rPr>
              <w:t>Omalizumab</w:t>
            </w:r>
          </w:p>
        </w:tc>
      </w:tr>
      <w:tr w:rsidR="001B681A" w:rsidRPr="006963AC" w14:paraId="42F6BA74" w14:textId="77777777" w:rsidTr="004B3CC9">
        <w:trPr>
          <w:cantSplit/>
        </w:trPr>
        <w:tc>
          <w:tcPr>
            <w:tcW w:w="1056" w:type="pct"/>
            <w:tcBorders>
              <w:bottom w:val="single" w:sz="4" w:space="0" w:color="auto"/>
            </w:tcBorders>
            <w:shd w:val="clear" w:color="auto" w:fill="auto"/>
          </w:tcPr>
          <w:p w14:paraId="7850D8AD" w14:textId="77777777" w:rsidR="00CA0FAB" w:rsidRPr="004B3CC9" w:rsidRDefault="00CA0FAB" w:rsidP="006921F4">
            <w:pPr>
              <w:tabs>
                <w:tab w:val="left" w:pos="284"/>
                <w:tab w:val="left" w:pos="567"/>
              </w:tabs>
              <w:adjustRightInd/>
              <w:spacing w:after="20" w:line="260" w:lineRule="exact"/>
              <w:jc w:val="left"/>
              <w:textAlignment w:val="auto"/>
              <w:rPr>
                <w:color w:val="000000"/>
                <w:sz w:val="20"/>
                <w:lang w:val="en-GB"/>
              </w:rPr>
            </w:pPr>
            <w:r w:rsidRPr="004B3CC9">
              <w:rPr>
                <w:color w:val="000000"/>
                <w:sz w:val="20"/>
                <w:lang w:val="en-GB"/>
              </w:rPr>
              <w:t>N</w:t>
            </w:r>
          </w:p>
        </w:tc>
        <w:tc>
          <w:tcPr>
            <w:tcW w:w="486" w:type="pct"/>
            <w:tcBorders>
              <w:bottom w:val="single" w:sz="4" w:space="0" w:color="auto"/>
            </w:tcBorders>
            <w:shd w:val="clear" w:color="auto" w:fill="auto"/>
          </w:tcPr>
          <w:p w14:paraId="50956EDD" w14:textId="77777777" w:rsidR="00CA0FAB" w:rsidRPr="004B3CC9" w:rsidRDefault="00CA0FAB" w:rsidP="00E13C27">
            <w:pPr>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66</w:t>
            </w:r>
          </w:p>
        </w:tc>
        <w:tc>
          <w:tcPr>
            <w:tcW w:w="738" w:type="pct"/>
            <w:tcBorders>
              <w:bottom w:val="single" w:sz="4" w:space="0" w:color="auto"/>
            </w:tcBorders>
          </w:tcPr>
          <w:p w14:paraId="0FCB049B" w14:textId="77777777" w:rsidR="00CA0FAB" w:rsidRPr="004B3CC9" w:rsidRDefault="00CA0FAB" w:rsidP="00E13C27">
            <w:pPr>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72</w:t>
            </w:r>
          </w:p>
        </w:tc>
        <w:tc>
          <w:tcPr>
            <w:tcW w:w="556" w:type="pct"/>
            <w:tcBorders>
              <w:bottom w:val="single" w:sz="4" w:space="0" w:color="auto"/>
            </w:tcBorders>
          </w:tcPr>
          <w:p w14:paraId="7A7C6C7F" w14:textId="77777777" w:rsidR="00CA0FAB" w:rsidRPr="004B3CC9" w:rsidRDefault="00CA0FAB" w:rsidP="00E13C27">
            <w:pPr>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65</w:t>
            </w:r>
          </w:p>
        </w:tc>
        <w:tc>
          <w:tcPr>
            <w:tcW w:w="821" w:type="pct"/>
            <w:tcBorders>
              <w:bottom w:val="single" w:sz="4" w:space="0" w:color="auto"/>
            </w:tcBorders>
          </w:tcPr>
          <w:p w14:paraId="125B3B33" w14:textId="77777777" w:rsidR="00CA0FAB" w:rsidRPr="004B3CC9" w:rsidRDefault="00CA0FAB" w:rsidP="00E13C27">
            <w:pPr>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62</w:t>
            </w:r>
          </w:p>
        </w:tc>
        <w:tc>
          <w:tcPr>
            <w:tcW w:w="523" w:type="pct"/>
            <w:tcBorders>
              <w:bottom w:val="single" w:sz="4" w:space="0" w:color="auto"/>
            </w:tcBorders>
          </w:tcPr>
          <w:p w14:paraId="50FADF21" w14:textId="77777777" w:rsidR="00CA0FAB" w:rsidRPr="004B3CC9" w:rsidRDefault="00CA0FAB" w:rsidP="00E13C27">
            <w:pPr>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131</w:t>
            </w:r>
          </w:p>
        </w:tc>
        <w:tc>
          <w:tcPr>
            <w:tcW w:w="821" w:type="pct"/>
            <w:tcBorders>
              <w:bottom w:val="single" w:sz="4" w:space="0" w:color="auto"/>
            </w:tcBorders>
          </w:tcPr>
          <w:p w14:paraId="434ED964" w14:textId="77777777" w:rsidR="00CA0FAB" w:rsidRPr="004B3CC9" w:rsidRDefault="00CA0FAB" w:rsidP="00E13C27">
            <w:pPr>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134</w:t>
            </w:r>
          </w:p>
        </w:tc>
      </w:tr>
      <w:tr w:rsidR="00D54FD2" w:rsidRPr="006963AC" w14:paraId="752350B9" w14:textId="77777777" w:rsidTr="004B3CC9">
        <w:trPr>
          <w:cantSplit/>
        </w:trPr>
        <w:tc>
          <w:tcPr>
            <w:tcW w:w="1056" w:type="pct"/>
            <w:tcBorders>
              <w:bottom w:val="nil"/>
            </w:tcBorders>
            <w:shd w:val="clear" w:color="auto" w:fill="auto"/>
          </w:tcPr>
          <w:p w14:paraId="0E5BC7EA" w14:textId="77777777" w:rsidR="00CA0FAB" w:rsidRPr="004B3CC9" w:rsidRDefault="00CA0FAB" w:rsidP="006921F4">
            <w:pPr>
              <w:tabs>
                <w:tab w:val="left" w:pos="284"/>
                <w:tab w:val="left" w:pos="567"/>
              </w:tabs>
              <w:adjustRightInd/>
              <w:spacing w:after="20" w:line="260" w:lineRule="exact"/>
              <w:jc w:val="left"/>
              <w:textAlignment w:val="auto"/>
              <w:rPr>
                <w:color w:val="000000"/>
                <w:sz w:val="20"/>
                <w:lang w:val="en-GB"/>
              </w:rPr>
            </w:pPr>
            <w:r w:rsidRPr="004B3CC9">
              <w:rPr>
                <w:i/>
                <w:color w:val="000000"/>
                <w:sz w:val="20"/>
                <w:lang w:val="en-GB"/>
              </w:rPr>
              <w:t>Score</w:t>
            </w:r>
            <w:r w:rsidRPr="004B3CC9">
              <w:rPr>
                <w:color w:val="000000"/>
                <w:sz w:val="20"/>
                <w:lang w:val="en-GB"/>
              </w:rPr>
              <w:t xml:space="preserve"> de polipose nasal</w:t>
            </w:r>
          </w:p>
        </w:tc>
        <w:tc>
          <w:tcPr>
            <w:tcW w:w="1223" w:type="pct"/>
            <w:gridSpan w:val="2"/>
            <w:tcBorders>
              <w:bottom w:val="nil"/>
            </w:tcBorders>
            <w:shd w:val="clear" w:color="auto" w:fill="auto"/>
          </w:tcPr>
          <w:p w14:paraId="72111254" w14:textId="77777777" w:rsidR="00CA0FAB" w:rsidRPr="004B3CC9" w:rsidRDefault="00CA0FAB" w:rsidP="001B681A">
            <w:pPr>
              <w:tabs>
                <w:tab w:val="left" w:pos="284"/>
                <w:tab w:val="left" w:pos="567"/>
              </w:tabs>
              <w:adjustRightInd/>
              <w:spacing w:after="20" w:line="260" w:lineRule="exact"/>
              <w:jc w:val="center"/>
              <w:textAlignment w:val="auto"/>
              <w:rPr>
                <w:color w:val="000000"/>
                <w:sz w:val="20"/>
                <w:lang w:val="en-GB"/>
              </w:rPr>
            </w:pPr>
          </w:p>
        </w:tc>
        <w:tc>
          <w:tcPr>
            <w:tcW w:w="1377" w:type="pct"/>
            <w:gridSpan w:val="2"/>
            <w:tcBorders>
              <w:bottom w:val="nil"/>
            </w:tcBorders>
          </w:tcPr>
          <w:p w14:paraId="13F914CF" w14:textId="77777777" w:rsidR="00CA0FAB" w:rsidRPr="004B3CC9" w:rsidRDefault="00CA0FAB" w:rsidP="001B681A">
            <w:pPr>
              <w:tabs>
                <w:tab w:val="left" w:pos="284"/>
                <w:tab w:val="left" w:pos="567"/>
              </w:tabs>
              <w:adjustRightInd/>
              <w:spacing w:after="20" w:line="260" w:lineRule="exact"/>
              <w:jc w:val="center"/>
              <w:textAlignment w:val="auto"/>
              <w:rPr>
                <w:color w:val="000000"/>
                <w:sz w:val="20"/>
                <w:lang w:val="en-GB"/>
              </w:rPr>
            </w:pPr>
          </w:p>
        </w:tc>
        <w:tc>
          <w:tcPr>
            <w:tcW w:w="1344" w:type="pct"/>
            <w:gridSpan w:val="2"/>
            <w:tcBorders>
              <w:bottom w:val="nil"/>
            </w:tcBorders>
          </w:tcPr>
          <w:p w14:paraId="559FF914" w14:textId="77777777" w:rsidR="00CA0FAB" w:rsidRPr="004B3CC9" w:rsidRDefault="00CA0FAB" w:rsidP="001B681A">
            <w:pPr>
              <w:tabs>
                <w:tab w:val="left" w:pos="284"/>
                <w:tab w:val="left" w:pos="567"/>
              </w:tabs>
              <w:adjustRightInd/>
              <w:spacing w:after="20" w:line="260" w:lineRule="exact"/>
              <w:jc w:val="center"/>
              <w:textAlignment w:val="auto"/>
              <w:rPr>
                <w:color w:val="000000"/>
                <w:sz w:val="20"/>
                <w:lang w:val="en-GB"/>
              </w:rPr>
            </w:pPr>
          </w:p>
        </w:tc>
      </w:tr>
      <w:tr w:rsidR="001B681A" w:rsidRPr="006963AC" w14:paraId="1F50D67C" w14:textId="77777777" w:rsidTr="004B3CC9">
        <w:trPr>
          <w:cantSplit/>
        </w:trPr>
        <w:tc>
          <w:tcPr>
            <w:tcW w:w="1056" w:type="pct"/>
            <w:tcBorders>
              <w:bottom w:val="nil"/>
            </w:tcBorders>
            <w:shd w:val="clear" w:color="auto" w:fill="auto"/>
          </w:tcPr>
          <w:p w14:paraId="66DCCEF4" w14:textId="77777777" w:rsidR="00CA0FAB" w:rsidRPr="004B3CC9" w:rsidRDefault="00CA0FAB" w:rsidP="006921F4">
            <w:pPr>
              <w:tabs>
                <w:tab w:val="left" w:pos="284"/>
                <w:tab w:val="left" w:pos="567"/>
              </w:tabs>
              <w:adjustRightInd/>
              <w:spacing w:after="20" w:line="260" w:lineRule="exact"/>
              <w:jc w:val="left"/>
              <w:textAlignment w:val="auto"/>
              <w:rPr>
                <w:color w:val="000000"/>
                <w:sz w:val="20"/>
                <w:lang w:val="en-GB"/>
              </w:rPr>
            </w:pPr>
            <w:r w:rsidRPr="004B3CC9">
              <w:rPr>
                <w:i/>
                <w:color w:val="000000"/>
                <w:sz w:val="20"/>
                <w:lang w:val="en-GB"/>
              </w:rPr>
              <w:t>Baseline</w:t>
            </w:r>
            <w:r w:rsidRPr="004B3CC9">
              <w:rPr>
                <w:color w:val="000000"/>
                <w:sz w:val="20"/>
                <w:lang w:val="en-GB"/>
              </w:rPr>
              <w:t xml:space="preserve"> média</w:t>
            </w:r>
          </w:p>
        </w:tc>
        <w:tc>
          <w:tcPr>
            <w:tcW w:w="486" w:type="pct"/>
            <w:tcBorders>
              <w:bottom w:val="nil"/>
            </w:tcBorders>
            <w:shd w:val="clear" w:color="auto" w:fill="auto"/>
          </w:tcPr>
          <w:p w14:paraId="3FFC4952" w14:textId="77777777" w:rsidR="00CA0FAB" w:rsidRPr="004B3CC9" w:rsidRDefault="00CA0FAB" w:rsidP="001B681A">
            <w:pPr>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6,32</w:t>
            </w:r>
          </w:p>
        </w:tc>
        <w:tc>
          <w:tcPr>
            <w:tcW w:w="738" w:type="pct"/>
            <w:tcBorders>
              <w:bottom w:val="nil"/>
            </w:tcBorders>
          </w:tcPr>
          <w:p w14:paraId="4C95B118" w14:textId="77777777" w:rsidR="00CA0FAB" w:rsidRPr="004B3CC9" w:rsidRDefault="00CA0FAB" w:rsidP="001B681A">
            <w:pPr>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6,19</w:t>
            </w:r>
          </w:p>
        </w:tc>
        <w:tc>
          <w:tcPr>
            <w:tcW w:w="556" w:type="pct"/>
            <w:tcBorders>
              <w:bottom w:val="nil"/>
            </w:tcBorders>
          </w:tcPr>
          <w:p w14:paraId="25B7CB8C" w14:textId="77777777" w:rsidR="00CA0FAB" w:rsidRPr="004B3CC9" w:rsidRDefault="00CA0FAB" w:rsidP="001B681A">
            <w:pPr>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6,09</w:t>
            </w:r>
          </w:p>
        </w:tc>
        <w:tc>
          <w:tcPr>
            <w:tcW w:w="821" w:type="pct"/>
            <w:tcBorders>
              <w:bottom w:val="nil"/>
            </w:tcBorders>
          </w:tcPr>
          <w:p w14:paraId="17088DEF" w14:textId="77777777" w:rsidR="00CA0FAB" w:rsidRPr="004B3CC9" w:rsidRDefault="00CA0FAB" w:rsidP="001B681A">
            <w:pPr>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6,44</w:t>
            </w:r>
          </w:p>
        </w:tc>
        <w:tc>
          <w:tcPr>
            <w:tcW w:w="523" w:type="pct"/>
            <w:tcBorders>
              <w:bottom w:val="nil"/>
            </w:tcBorders>
          </w:tcPr>
          <w:p w14:paraId="3E39B5A8" w14:textId="77777777" w:rsidR="00CA0FAB" w:rsidRPr="004B3CC9" w:rsidRDefault="00CA0FAB" w:rsidP="001B681A">
            <w:pPr>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6,21</w:t>
            </w:r>
          </w:p>
        </w:tc>
        <w:tc>
          <w:tcPr>
            <w:tcW w:w="821" w:type="pct"/>
            <w:tcBorders>
              <w:bottom w:val="nil"/>
            </w:tcBorders>
          </w:tcPr>
          <w:p w14:paraId="46FAD1D6" w14:textId="77777777" w:rsidR="00CA0FAB" w:rsidRPr="004B3CC9" w:rsidRDefault="00CA0FAB" w:rsidP="001B681A">
            <w:pPr>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6,31</w:t>
            </w:r>
          </w:p>
        </w:tc>
      </w:tr>
      <w:tr w:rsidR="001B681A" w:rsidRPr="006963AC" w14:paraId="4BAAD2B3" w14:textId="77777777" w:rsidTr="004B3CC9">
        <w:trPr>
          <w:cantSplit/>
        </w:trPr>
        <w:tc>
          <w:tcPr>
            <w:tcW w:w="1056" w:type="pct"/>
            <w:tcBorders>
              <w:top w:val="nil"/>
              <w:bottom w:val="single" w:sz="4" w:space="0" w:color="auto"/>
            </w:tcBorders>
            <w:shd w:val="clear" w:color="auto" w:fill="auto"/>
          </w:tcPr>
          <w:p w14:paraId="7B41216B" w14:textId="77777777" w:rsidR="00CA0FAB" w:rsidRPr="004B3CC9" w:rsidRDefault="00CA0FAB" w:rsidP="006921F4">
            <w:pPr>
              <w:tabs>
                <w:tab w:val="left" w:pos="284"/>
                <w:tab w:val="left" w:pos="567"/>
              </w:tabs>
              <w:adjustRightInd/>
              <w:spacing w:after="20" w:line="260" w:lineRule="exact"/>
              <w:jc w:val="left"/>
              <w:textAlignment w:val="auto"/>
              <w:rPr>
                <w:color w:val="000000"/>
                <w:sz w:val="20"/>
              </w:rPr>
            </w:pPr>
            <w:r w:rsidRPr="004B3CC9">
              <w:rPr>
                <w:color w:val="000000"/>
                <w:sz w:val="20"/>
              </w:rPr>
              <w:t>Alteração média dos mínimos quadrados (LS) à semana 24</w:t>
            </w:r>
          </w:p>
        </w:tc>
        <w:tc>
          <w:tcPr>
            <w:tcW w:w="486" w:type="pct"/>
            <w:tcBorders>
              <w:top w:val="nil"/>
              <w:bottom w:val="single" w:sz="4" w:space="0" w:color="auto"/>
            </w:tcBorders>
            <w:shd w:val="clear" w:color="auto" w:fill="auto"/>
          </w:tcPr>
          <w:p w14:paraId="0CAC05ED" w14:textId="77777777" w:rsidR="00CA0FAB" w:rsidRPr="004B3CC9" w:rsidRDefault="00CA0FAB" w:rsidP="001B681A">
            <w:pPr>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0,06</w:t>
            </w:r>
          </w:p>
        </w:tc>
        <w:tc>
          <w:tcPr>
            <w:tcW w:w="738" w:type="pct"/>
            <w:tcBorders>
              <w:top w:val="nil"/>
              <w:bottom w:val="single" w:sz="4" w:space="0" w:color="auto"/>
            </w:tcBorders>
          </w:tcPr>
          <w:p w14:paraId="3E6C18E8" w14:textId="77777777" w:rsidR="00CA0FAB" w:rsidRPr="004B3CC9" w:rsidRDefault="00CA0FAB" w:rsidP="001B681A">
            <w:pPr>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-1,08</w:t>
            </w:r>
          </w:p>
        </w:tc>
        <w:tc>
          <w:tcPr>
            <w:tcW w:w="556" w:type="pct"/>
            <w:tcBorders>
              <w:top w:val="nil"/>
              <w:bottom w:val="single" w:sz="4" w:space="0" w:color="auto"/>
            </w:tcBorders>
          </w:tcPr>
          <w:p w14:paraId="540464E1" w14:textId="77777777" w:rsidR="00CA0FAB" w:rsidRPr="004B3CC9" w:rsidRDefault="00CA0FAB" w:rsidP="001B681A">
            <w:pPr>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-0,31</w:t>
            </w:r>
          </w:p>
        </w:tc>
        <w:tc>
          <w:tcPr>
            <w:tcW w:w="821" w:type="pct"/>
            <w:tcBorders>
              <w:top w:val="nil"/>
              <w:bottom w:val="single" w:sz="4" w:space="0" w:color="auto"/>
            </w:tcBorders>
          </w:tcPr>
          <w:p w14:paraId="479EFB75" w14:textId="77777777" w:rsidR="00CA0FAB" w:rsidRPr="004B3CC9" w:rsidRDefault="00CA0FAB" w:rsidP="001B681A">
            <w:pPr>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-0,90</w:t>
            </w:r>
          </w:p>
        </w:tc>
        <w:tc>
          <w:tcPr>
            <w:tcW w:w="523" w:type="pct"/>
            <w:tcBorders>
              <w:top w:val="nil"/>
              <w:bottom w:val="single" w:sz="4" w:space="0" w:color="auto"/>
            </w:tcBorders>
          </w:tcPr>
          <w:p w14:paraId="39218AAD" w14:textId="77777777" w:rsidR="00CA0FAB" w:rsidRPr="004B3CC9" w:rsidRDefault="00CA0FAB" w:rsidP="001B681A">
            <w:pPr>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-0,13</w:t>
            </w:r>
          </w:p>
        </w:tc>
        <w:tc>
          <w:tcPr>
            <w:tcW w:w="821" w:type="pct"/>
            <w:tcBorders>
              <w:top w:val="nil"/>
              <w:bottom w:val="single" w:sz="4" w:space="0" w:color="auto"/>
            </w:tcBorders>
          </w:tcPr>
          <w:p w14:paraId="56D1DA26" w14:textId="77777777" w:rsidR="00CA0FAB" w:rsidRPr="004B3CC9" w:rsidRDefault="00CA0FAB" w:rsidP="001B681A">
            <w:pPr>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-0,99</w:t>
            </w:r>
          </w:p>
        </w:tc>
      </w:tr>
      <w:tr w:rsidR="00D54FD2" w:rsidRPr="006963AC" w14:paraId="706E2512" w14:textId="77777777" w:rsidTr="004B3CC9">
        <w:trPr>
          <w:cantSplit/>
          <w:trHeight w:val="759"/>
        </w:trPr>
        <w:tc>
          <w:tcPr>
            <w:tcW w:w="1056" w:type="pct"/>
            <w:tcBorders>
              <w:bottom w:val="nil"/>
            </w:tcBorders>
            <w:shd w:val="clear" w:color="auto" w:fill="auto"/>
          </w:tcPr>
          <w:p w14:paraId="7361F045" w14:textId="4224F523" w:rsidR="00CA0FAB" w:rsidRPr="004B3CC9" w:rsidRDefault="00CA0FAB" w:rsidP="006921F4">
            <w:pPr>
              <w:tabs>
                <w:tab w:val="left" w:pos="284"/>
                <w:tab w:val="left" w:pos="567"/>
              </w:tabs>
              <w:adjustRightInd/>
              <w:spacing w:after="20" w:line="260" w:lineRule="exact"/>
              <w:jc w:val="left"/>
              <w:textAlignment w:val="auto"/>
              <w:rPr>
                <w:color w:val="000000"/>
                <w:sz w:val="20"/>
                <w:lang w:val="en-GB"/>
              </w:rPr>
            </w:pPr>
            <w:r w:rsidRPr="004B3CC9">
              <w:rPr>
                <w:color w:val="000000"/>
                <w:sz w:val="20"/>
                <w:lang w:val="en-GB"/>
              </w:rPr>
              <w:t>Diferença (95%</w:t>
            </w:r>
            <w:r w:rsidR="00237D58" w:rsidRPr="004B3CC9">
              <w:rPr>
                <w:color w:val="000000"/>
                <w:sz w:val="20"/>
                <w:lang w:val="en-GB"/>
              </w:rPr>
              <w:t xml:space="preserve"> </w:t>
            </w:r>
            <w:r w:rsidRPr="004B3CC9">
              <w:rPr>
                <w:color w:val="000000"/>
                <w:sz w:val="20"/>
                <w:lang w:val="en-GB"/>
              </w:rPr>
              <w:t>IC</w:t>
            </w:r>
            <w:r w:rsidR="00237D58" w:rsidRPr="004B3CC9">
              <w:rPr>
                <w:color w:val="000000"/>
                <w:sz w:val="20"/>
                <w:lang w:val="en-GB"/>
              </w:rPr>
              <w:t>)</w:t>
            </w:r>
          </w:p>
        </w:tc>
        <w:tc>
          <w:tcPr>
            <w:tcW w:w="1223" w:type="pct"/>
            <w:gridSpan w:val="2"/>
            <w:tcBorders>
              <w:bottom w:val="nil"/>
            </w:tcBorders>
            <w:shd w:val="clear" w:color="auto" w:fill="auto"/>
          </w:tcPr>
          <w:p w14:paraId="0F4B7FB4" w14:textId="77777777" w:rsidR="00CA0FAB" w:rsidRPr="004B3CC9" w:rsidRDefault="00CA0FAB" w:rsidP="006921F4">
            <w:pPr>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-1.14 (-1,59; -0,69)</w:t>
            </w:r>
          </w:p>
          <w:p w14:paraId="5E6EE0F3" w14:textId="77777777" w:rsidR="00CA0FAB" w:rsidRPr="004B3CC9" w:rsidRDefault="00CA0FAB" w:rsidP="006921F4">
            <w:pPr>
              <w:tabs>
                <w:tab w:val="left" w:pos="284"/>
                <w:tab w:val="left" w:pos="567"/>
              </w:tabs>
              <w:adjustRightInd/>
              <w:spacing w:after="20" w:line="260" w:lineRule="exact"/>
              <w:jc w:val="center"/>
              <w:textAlignment w:val="auto"/>
              <w:rPr>
                <w:color w:val="000000"/>
                <w:sz w:val="20"/>
                <w:lang w:val="en-GB"/>
              </w:rPr>
            </w:pPr>
          </w:p>
        </w:tc>
        <w:tc>
          <w:tcPr>
            <w:tcW w:w="1377" w:type="pct"/>
            <w:gridSpan w:val="2"/>
            <w:tcBorders>
              <w:bottom w:val="nil"/>
            </w:tcBorders>
          </w:tcPr>
          <w:p w14:paraId="5EB8ABD5" w14:textId="77777777" w:rsidR="00CA0FAB" w:rsidRPr="004B3CC9" w:rsidRDefault="00CA0FAB" w:rsidP="006921F4">
            <w:pPr>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-0.59 (-1,05; -0,12)</w:t>
            </w:r>
          </w:p>
          <w:p w14:paraId="6DA4F73F" w14:textId="77777777" w:rsidR="00CA0FAB" w:rsidRPr="004B3CC9" w:rsidRDefault="00CA0FAB" w:rsidP="006921F4">
            <w:pPr>
              <w:tabs>
                <w:tab w:val="left" w:pos="284"/>
                <w:tab w:val="left" w:pos="567"/>
              </w:tabs>
              <w:adjustRightInd/>
              <w:spacing w:after="20" w:line="260" w:lineRule="exact"/>
              <w:jc w:val="center"/>
              <w:textAlignment w:val="auto"/>
              <w:rPr>
                <w:color w:val="000000"/>
                <w:sz w:val="20"/>
                <w:lang w:val="en-GB"/>
              </w:rPr>
            </w:pPr>
          </w:p>
        </w:tc>
        <w:tc>
          <w:tcPr>
            <w:tcW w:w="1344" w:type="pct"/>
            <w:gridSpan w:val="2"/>
            <w:tcBorders>
              <w:bottom w:val="nil"/>
            </w:tcBorders>
          </w:tcPr>
          <w:p w14:paraId="6CAE292A" w14:textId="77777777" w:rsidR="00CA0FAB" w:rsidRPr="004B3CC9" w:rsidRDefault="00CA0FAB" w:rsidP="006921F4">
            <w:pPr>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-0,86 (-1,18; -0,54)</w:t>
            </w:r>
          </w:p>
        </w:tc>
      </w:tr>
      <w:tr w:rsidR="00D54FD2" w:rsidRPr="006963AC" w14:paraId="5264A7C8" w14:textId="77777777" w:rsidTr="004B3CC9">
        <w:trPr>
          <w:cantSplit/>
        </w:trPr>
        <w:tc>
          <w:tcPr>
            <w:tcW w:w="1056" w:type="pct"/>
            <w:tcBorders>
              <w:top w:val="nil"/>
              <w:bottom w:val="single" w:sz="4" w:space="0" w:color="auto"/>
            </w:tcBorders>
            <w:shd w:val="clear" w:color="auto" w:fill="auto"/>
          </w:tcPr>
          <w:p w14:paraId="4C910445" w14:textId="77777777" w:rsidR="00CA0FAB" w:rsidRPr="004B3CC9" w:rsidRDefault="00CA0FAB" w:rsidP="006921F4">
            <w:pPr>
              <w:tabs>
                <w:tab w:val="left" w:pos="284"/>
                <w:tab w:val="left" w:pos="567"/>
              </w:tabs>
              <w:adjustRightInd/>
              <w:spacing w:after="20" w:line="260" w:lineRule="exact"/>
              <w:jc w:val="left"/>
              <w:textAlignment w:val="auto"/>
              <w:rPr>
                <w:color w:val="000000"/>
                <w:sz w:val="20"/>
                <w:lang w:val="en-GB"/>
              </w:rPr>
            </w:pPr>
            <w:r w:rsidRPr="004B3CC9">
              <w:rPr>
                <w:color w:val="000000"/>
                <w:sz w:val="20"/>
                <w:lang w:val="en-GB"/>
              </w:rPr>
              <w:t>Valor p</w:t>
            </w:r>
          </w:p>
        </w:tc>
        <w:tc>
          <w:tcPr>
            <w:tcW w:w="1223" w:type="pct"/>
            <w:gridSpan w:val="2"/>
            <w:tcBorders>
              <w:top w:val="nil"/>
              <w:bottom w:val="single" w:sz="4" w:space="0" w:color="auto"/>
            </w:tcBorders>
            <w:shd w:val="clear" w:color="auto" w:fill="auto"/>
          </w:tcPr>
          <w:p w14:paraId="725DB816" w14:textId="77777777" w:rsidR="00CA0FAB" w:rsidRPr="004B3CC9" w:rsidRDefault="00CA0FAB" w:rsidP="006921F4">
            <w:pPr>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&lt;0,0001</w:t>
            </w:r>
          </w:p>
        </w:tc>
        <w:tc>
          <w:tcPr>
            <w:tcW w:w="1377" w:type="pct"/>
            <w:gridSpan w:val="2"/>
            <w:tcBorders>
              <w:top w:val="nil"/>
              <w:bottom w:val="single" w:sz="4" w:space="0" w:color="auto"/>
            </w:tcBorders>
          </w:tcPr>
          <w:p w14:paraId="106C08D9" w14:textId="77777777" w:rsidR="00CA0FAB" w:rsidRPr="004B3CC9" w:rsidRDefault="00CA0FAB" w:rsidP="006921F4">
            <w:pPr>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0,0140</w:t>
            </w:r>
          </w:p>
        </w:tc>
        <w:tc>
          <w:tcPr>
            <w:tcW w:w="1344" w:type="pct"/>
            <w:gridSpan w:val="2"/>
            <w:tcBorders>
              <w:top w:val="nil"/>
              <w:bottom w:val="single" w:sz="4" w:space="0" w:color="auto"/>
            </w:tcBorders>
          </w:tcPr>
          <w:p w14:paraId="1B9C3331" w14:textId="77777777" w:rsidR="00CA0FAB" w:rsidRPr="004B3CC9" w:rsidRDefault="00CA0FAB" w:rsidP="006921F4">
            <w:pPr>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&lt;0,0001</w:t>
            </w:r>
          </w:p>
        </w:tc>
      </w:tr>
      <w:tr w:rsidR="00D54FD2" w:rsidRPr="006963AC" w14:paraId="1DCD66C2" w14:textId="77777777" w:rsidTr="004B3CC9">
        <w:trPr>
          <w:cantSplit/>
        </w:trPr>
        <w:tc>
          <w:tcPr>
            <w:tcW w:w="1056" w:type="pct"/>
            <w:tcBorders>
              <w:top w:val="single" w:sz="4" w:space="0" w:color="auto"/>
              <w:bottom w:val="nil"/>
            </w:tcBorders>
            <w:shd w:val="clear" w:color="auto" w:fill="auto"/>
            <w:vAlign w:val="center"/>
          </w:tcPr>
          <w:p w14:paraId="7A857A58" w14:textId="77777777" w:rsidR="00CA0FAB" w:rsidRPr="004B3CC9" w:rsidRDefault="00CA0FAB" w:rsidP="006921F4">
            <w:pPr>
              <w:tabs>
                <w:tab w:val="left" w:pos="284"/>
                <w:tab w:val="left" w:pos="567"/>
              </w:tabs>
              <w:adjustRightInd/>
              <w:spacing w:after="20" w:line="260" w:lineRule="exact"/>
              <w:jc w:val="left"/>
              <w:textAlignment w:val="auto"/>
              <w:rPr>
                <w:color w:val="000000"/>
                <w:sz w:val="20"/>
              </w:rPr>
            </w:pPr>
            <w:r w:rsidRPr="004B3CC9">
              <w:rPr>
                <w:color w:val="000000"/>
                <w:sz w:val="20"/>
              </w:rPr>
              <w:t xml:space="preserve">Média de 7 dias do </w:t>
            </w:r>
            <w:r w:rsidRPr="004B3CC9">
              <w:rPr>
                <w:i/>
                <w:color w:val="000000"/>
                <w:sz w:val="20"/>
              </w:rPr>
              <w:t>score</w:t>
            </w:r>
            <w:r w:rsidRPr="004B3CC9">
              <w:rPr>
                <w:color w:val="000000"/>
                <w:sz w:val="20"/>
              </w:rPr>
              <w:t xml:space="preserve"> diário de congestão nasal</w:t>
            </w:r>
          </w:p>
        </w:tc>
        <w:tc>
          <w:tcPr>
            <w:tcW w:w="1223" w:type="pct"/>
            <w:gridSpan w:val="2"/>
            <w:tcBorders>
              <w:top w:val="single" w:sz="4" w:space="0" w:color="auto"/>
              <w:bottom w:val="nil"/>
            </w:tcBorders>
            <w:shd w:val="clear" w:color="auto" w:fill="auto"/>
          </w:tcPr>
          <w:p w14:paraId="6DB3883D" w14:textId="77777777" w:rsidR="00CA0FAB" w:rsidRPr="004B3CC9" w:rsidRDefault="00CA0FAB" w:rsidP="006921F4">
            <w:pPr>
              <w:tabs>
                <w:tab w:val="left" w:pos="284"/>
                <w:tab w:val="left" w:pos="567"/>
              </w:tabs>
              <w:adjustRightInd/>
              <w:spacing w:after="20" w:line="260" w:lineRule="exact"/>
              <w:jc w:val="center"/>
              <w:textAlignment w:val="auto"/>
              <w:rPr>
                <w:color w:val="000000"/>
                <w:sz w:val="20"/>
              </w:rPr>
            </w:pPr>
          </w:p>
        </w:tc>
        <w:tc>
          <w:tcPr>
            <w:tcW w:w="1377" w:type="pct"/>
            <w:gridSpan w:val="2"/>
            <w:tcBorders>
              <w:top w:val="single" w:sz="4" w:space="0" w:color="auto"/>
              <w:bottom w:val="nil"/>
            </w:tcBorders>
          </w:tcPr>
          <w:p w14:paraId="1B7E792F" w14:textId="77777777" w:rsidR="00CA0FAB" w:rsidRPr="004B3CC9" w:rsidRDefault="00CA0FAB" w:rsidP="006921F4">
            <w:pPr>
              <w:tabs>
                <w:tab w:val="left" w:pos="284"/>
                <w:tab w:val="left" w:pos="567"/>
              </w:tabs>
              <w:adjustRightInd/>
              <w:spacing w:after="20" w:line="260" w:lineRule="exact"/>
              <w:jc w:val="center"/>
              <w:textAlignment w:val="auto"/>
              <w:rPr>
                <w:color w:val="000000"/>
                <w:sz w:val="20"/>
              </w:rPr>
            </w:pPr>
          </w:p>
        </w:tc>
        <w:tc>
          <w:tcPr>
            <w:tcW w:w="1344" w:type="pct"/>
            <w:gridSpan w:val="2"/>
            <w:tcBorders>
              <w:top w:val="single" w:sz="4" w:space="0" w:color="auto"/>
              <w:bottom w:val="nil"/>
            </w:tcBorders>
          </w:tcPr>
          <w:p w14:paraId="5DFBBEA3" w14:textId="77777777" w:rsidR="00CA0FAB" w:rsidRPr="004B3CC9" w:rsidRDefault="00CA0FAB" w:rsidP="006921F4">
            <w:pPr>
              <w:tabs>
                <w:tab w:val="left" w:pos="284"/>
                <w:tab w:val="left" w:pos="567"/>
              </w:tabs>
              <w:adjustRightInd/>
              <w:spacing w:after="20" w:line="260" w:lineRule="exact"/>
              <w:jc w:val="center"/>
              <w:textAlignment w:val="auto"/>
              <w:rPr>
                <w:color w:val="000000"/>
                <w:sz w:val="20"/>
              </w:rPr>
            </w:pPr>
          </w:p>
        </w:tc>
      </w:tr>
      <w:tr w:rsidR="001B681A" w:rsidRPr="006963AC" w14:paraId="0581EEF7" w14:textId="77777777" w:rsidTr="004B3CC9">
        <w:trPr>
          <w:cantSplit/>
        </w:trPr>
        <w:tc>
          <w:tcPr>
            <w:tcW w:w="1056" w:type="pct"/>
            <w:tcBorders>
              <w:top w:val="single" w:sz="4" w:space="0" w:color="auto"/>
              <w:bottom w:val="nil"/>
            </w:tcBorders>
            <w:shd w:val="clear" w:color="auto" w:fill="auto"/>
          </w:tcPr>
          <w:p w14:paraId="6BEBD766" w14:textId="77777777" w:rsidR="00CA0FAB" w:rsidRPr="004B3CC9" w:rsidRDefault="00CA0FAB" w:rsidP="006921F4">
            <w:pPr>
              <w:tabs>
                <w:tab w:val="left" w:pos="284"/>
                <w:tab w:val="left" w:pos="567"/>
              </w:tabs>
              <w:adjustRightInd/>
              <w:spacing w:after="20" w:line="260" w:lineRule="exact"/>
              <w:jc w:val="left"/>
              <w:textAlignment w:val="auto"/>
              <w:rPr>
                <w:color w:val="000000"/>
                <w:sz w:val="20"/>
                <w:lang w:val="en-GB"/>
              </w:rPr>
            </w:pPr>
            <w:r w:rsidRPr="004B3CC9">
              <w:rPr>
                <w:i/>
                <w:color w:val="000000"/>
                <w:sz w:val="20"/>
                <w:lang w:val="en-GB"/>
              </w:rPr>
              <w:t>Baseline</w:t>
            </w:r>
            <w:r w:rsidRPr="004B3CC9">
              <w:rPr>
                <w:color w:val="000000"/>
                <w:sz w:val="20"/>
                <w:lang w:val="en-GB"/>
              </w:rPr>
              <w:t xml:space="preserve"> média</w:t>
            </w:r>
          </w:p>
        </w:tc>
        <w:tc>
          <w:tcPr>
            <w:tcW w:w="486" w:type="pct"/>
            <w:tcBorders>
              <w:top w:val="single" w:sz="4" w:space="0" w:color="auto"/>
              <w:bottom w:val="nil"/>
            </w:tcBorders>
            <w:shd w:val="clear" w:color="auto" w:fill="auto"/>
          </w:tcPr>
          <w:p w14:paraId="51B3435D" w14:textId="77777777" w:rsidR="00CA0FAB" w:rsidRPr="004B3CC9" w:rsidRDefault="00CA0FAB" w:rsidP="006921F4">
            <w:pPr>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2,46</w:t>
            </w:r>
          </w:p>
        </w:tc>
        <w:tc>
          <w:tcPr>
            <w:tcW w:w="738" w:type="pct"/>
            <w:tcBorders>
              <w:top w:val="single" w:sz="4" w:space="0" w:color="auto"/>
              <w:bottom w:val="nil"/>
            </w:tcBorders>
          </w:tcPr>
          <w:p w14:paraId="652C226C" w14:textId="77777777" w:rsidR="00CA0FAB" w:rsidRPr="004B3CC9" w:rsidRDefault="00CA0FAB" w:rsidP="006921F4">
            <w:pPr>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2,40</w:t>
            </w:r>
          </w:p>
        </w:tc>
        <w:tc>
          <w:tcPr>
            <w:tcW w:w="556" w:type="pct"/>
            <w:tcBorders>
              <w:top w:val="single" w:sz="4" w:space="0" w:color="auto"/>
              <w:bottom w:val="nil"/>
            </w:tcBorders>
          </w:tcPr>
          <w:p w14:paraId="693168B1" w14:textId="77777777" w:rsidR="00CA0FAB" w:rsidRPr="004B3CC9" w:rsidRDefault="00CA0FAB" w:rsidP="006921F4">
            <w:pPr>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2,29</w:t>
            </w:r>
          </w:p>
        </w:tc>
        <w:tc>
          <w:tcPr>
            <w:tcW w:w="821" w:type="pct"/>
            <w:tcBorders>
              <w:top w:val="single" w:sz="4" w:space="0" w:color="auto"/>
              <w:bottom w:val="nil"/>
            </w:tcBorders>
          </w:tcPr>
          <w:p w14:paraId="278A37E0" w14:textId="77777777" w:rsidR="00CA0FAB" w:rsidRPr="004B3CC9" w:rsidRDefault="00CA0FAB" w:rsidP="006921F4">
            <w:pPr>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2.26</w:t>
            </w:r>
          </w:p>
        </w:tc>
        <w:tc>
          <w:tcPr>
            <w:tcW w:w="523" w:type="pct"/>
            <w:tcBorders>
              <w:top w:val="single" w:sz="4" w:space="0" w:color="auto"/>
              <w:bottom w:val="nil"/>
            </w:tcBorders>
          </w:tcPr>
          <w:p w14:paraId="7C8E6397" w14:textId="77777777" w:rsidR="00CA0FAB" w:rsidRPr="004B3CC9" w:rsidRDefault="00CA0FAB" w:rsidP="006921F4">
            <w:pPr>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2,38</w:t>
            </w:r>
          </w:p>
        </w:tc>
        <w:tc>
          <w:tcPr>
            <w:tcW w:w="821" w:type="pct"/>
            <w:tcBorders>
              <w:top w:val="single" w:sz="4" w:space="0" w:color="auto"/>
              <w:bottom w:val="nil"/>
            </w:tcBorders>
          </w:tcPr>
          <w:p w14:paraId="7D8F822D" w14:textId="77777777" w:rsidR="00CA0FAB" w:rsidRPr="004B3CC9" w:rsidRDefault="00CA0FAB" w:rsidP="006921F4">
            <w:pPr>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2,34</w:t>
            </w:r>
          </w:p>
        </w:tc>
      </w:tr>
      <w:tr w:rsidR="001B681A" w:rsidRPr="006963AC" w14:paraId="272693A5" w14:textId="77777777" w:rsidTr="004B3CC9">
        <w:trPr>
          <w:cantSplit/>
        </w:trPr>
        <w:tc>
          <w:tcPr>
            <w:tcW w:w="1056" w:type="pct"/>
            <w:tcBorders>
              <w:top w:val="nil"/>
              <w:bottom w:val="single" w:sz="4" w:space="0" w:color="auto"/>
            </w:tcBorders>
            <w:shd w:val="clear" w:color="auto" w:fill="auto"/>
          </w:tcPr>
          <w:p w14:paraId="64B91B85" w14:textId="77777777" w:rsidR="00CA0FAB" w:rsidRPr="004B3CC9" w:rsidRDefault="00CA0FAB" w:rsidP="006921F4">
            <w:pPr>
              <w:tabs>
                <w:tab w:val="left" w:pos="284"/>
                <w:tab w:val="left" w:pos="567"/>
              </w:tabs>
              <w:adjustRightInd/>
              <w:spacing w:after="20" w:line="260" w:lineRule="exact"/>
              <w:jc w:val="left"/>
              <w:textAlignment w:val="auto"/>
              <w:rPr>
                <w:color w:val="000000"/>
                <w:sz w:val="20"/>
              </w:rPr>
            </w:pPr>
            <w:r w:rsidRPr="004B3CC9">
              <w:rPr>
                <w:color w:val="000000"/>
                <w:sz w:val="20"/>
              </w:rPr>
              <w:t>Alteração média de minímos quadrados (LS) à semana 24</w:t>
            </w:r>
          </w:p>
        </w:tc>
        <w:tc>
          <w:tcPr>
            <w:tcW w:w="486" w:type="pct"/>
            <w:tcBorders>
              <w:top w:val="nil"/>
              <w:bottom w:val="single" w:sz="4" w:space="0" w:color="auto"/>
            </w:tcBorders>
            <w:shd w:val="clear" w:color="auto" w:fill="auto"/>
          </w:tcPr>
          <w:p w14:paraId="2C61BA73" w14:textId="77777777" w:rsidR="00CA0FAB" w:rsidRPr="004B3CC9" w:rsidRDefault="00CA0FAB" w:rsidP="006921F4">
            <w:pPr>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-0,35</w:t>
            </w:r>
          </w:p>
        </w:tc>
        <w:tc>
          <w:tcPr>
            <w:tcW w:w="738" w:type="pct"/>
            <w:tcBorders>
              <w:top w:val="nil"/>
              <w:bottom w:val="single" w:sz="4" w:space="0" w:color="auto"/>
            </w:tcBorders>
          </w:tcPr>
          <w:p w14:paraId="3C3A8E4B" w14:textId="77777777" w:rsidR="00CA0FAB" w:rsidRPr="004B3CC9" w:rsidRDefault="00CA0FAB" w:rsidP="006921F4">
            <w:pPr>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-0,89</w:t>
            </w:r>
          </w:p>
        </w:tc>
        <w:tc>
          <w:tcPr>
            <w:tcW w:w="556" w:type="pct"/>
            <w:tcBorders>
              <w:top w:val="nil"/>
              <w:bottom w:val="single" w:sz="4" w:space="0" w:color="auto"/>
            </w:tcBorders>
          </w:tcPr>
          <w:p w14:paraId="2D7195C9" w14:textId="77777777" w:rsidR="00CA0FAB" w:rsidRPr="004B3CC9" w:rsidRDefault="00CA0FAB" w:rsidP="006921F4">
            <w:pPr>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-0,20</w:t>
            </w:r>
          </w:p>
        </w:tc>
        <w:tc>
          <w:tcPr>
            <w:tcW w:w="821" w:type="pct"/>
            <w:tcBorders>
              <w:top w:val="nil"/>
              <w:bottom w:val="single" w:sz="4" w:space="0" w:color="auto"/>
            </w:tcBorders>
          </w:tcPr>
          <w:p w14:paraId="798BFEE2" w14:textId="77777777" w:rsidR="00CA0FAB" w:rsidRPr="004B3CC9" w:rsidRDefault="00CA0FAB" w:rsidP="006921F4">
            <w:pPr>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-0,70</w:t>
            </w:r>
          </w:p>
        </w:tc>
        <w:tc>
          <w:tcPr>
            <w:tcW w:w="523" w:type="pct"/>
            <w:tcBorders>
              <w:top w:val="nil"/>
              <w:bottom w:val="single" w:sz="4" w:space="0" w:color="auto"/>
            </w:tcBorders>
          </w:tcPr>
          <w:p w14:paraId="0ABE0D28" w14:textId="77777777" w:rsidR="00CA0FAB" w:rsidRPr="004B3CC9" w:rsidRDefault="00CA0FAB" w:rsidP="006921F4">
            <w:pPr>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-0,28</w:t>
            </w:r>
          </w:p>
        </w:tc>
        <w:tc>
          <w:tcPr>
            <w:tcW w:w="821" w:type="pct"/>
            <w:tcBorders>
              <w:top w:val="nil"/>
              <w:bottom w:val="single" w:sz="4" w:space="0" w:color="auto"/>
            </w:tcBorders>
          </w:tcPr>
          <w:p w14:paraId="380B5E1F" w14:textId="77777777" w:rsidR="00CA0FAB" w:rsidRPr="004B3CC9" w:rsidRDefault="00CA0FAB" w:rsidP="006921F4">
            <w:pPr>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-0,80</w:t>
            </w:r>
          </w:p>
        </w:tc>
      </w:tr>
      <w:tr w:rsidR="00D54FD2" w:rsidRPr="006963AC" w14:paraId="0EC43A41" w14:textId="77777777" w:rsidTr="004B3CC9">
        <w:trPr>
          <w:cantSplit/>
          <w:trHeight w:val="820"/>
        </w:trPr>
        <w:tc>
          <w:tcPr>
            <w:tcW w:w="1056" w:type="pct"/>
            <w:tcBorders>
              <w:top w:val="single" w:sz="4" w:space="0" w:color="auto"/>
              <w:bottom w:val="nil"/>
            </w:tcBorders>
            <w:shd w:val="clear" w:color="auto" w:fill="auto"/>
          </w:tcPr>
          <w:p w14:paraId="0DFAE641" w14:textId="1EDD1A75" w:rsidR="00CA0FAB" w:rsidRPr="004B3CC9" w:rsidRDefault="00CA0FAB" w:rsidP="006921F4">
            <w:pPr>
              <w:adjustRightInd/>
              <w:spacing w:after="20" w:line="260" w:lineRule="exact"/>
              <w:ind w:hanging="3"/>
              <w:jc w:val="left"/>
              <w:textAlignment w:val="auto"/>
              <w:rPr>
                <w:rFonts w:eastAsia="PMingLiU"/>
                <w:color w:val="000000"/>
                <w:sz w:val="20"/>
                <w:lang w:val="en-GB" w:eastAsia="zh-TW"/>
              </w:rPr>
            </w:pPr>
            <w:r w:rsidRPr="004B3CC9">
              <w:rPr>
                <w:rFonts w:eastAsia="PMingLiU"/>
                <w:color w:val="000000"/>
                <w:sz w:val="20"/>
                <w:lang w:val="en-GB" w:eastAsia="zh-TW"/>
              </w:rPr>
              <w:t>Diferença (95% IC</w:t>
            </w:r>
            <w:r w:rsidR="00237D58" w:rsidRPr="004B3CC9">
              <w:rPr>
                <w:rFonts w:eastAsia="PMingLiU"/>
                <w:color w:val="000000"/>
                <w:sz w:val="20"/>
                <w:lang w:val="en-GB" w:eastAsia="zh-TW"/>
              </w:rPr>
              <w:t>)</w:t>
            </w:r>
          </w:p>
        </w:tc>
        <w:tc>
          <w:tcPr>
            <w:tcW w:w="1223" w:type="pct"/>
            <w:gridSpan w:val="2"/>
            <w:tcBorders>
              <w:top w:val="single" w:sz="4" w:space="0" w:color="auto"/>
              <w:bottom w:val="nil"/>
            </w:tcBorders>
            <w:shd w:val="clear" w:color="auto" w:fill="auto"/>
          </w:tcPr>
          <w:p w14:paraId="6D5FFFC3" w14:textId="77777777" w:rsidR="00CA0FAB" w:rsidRPr="004B3CC9" w:rsidRDefault="00CA0FAB" w:rsidP="006921F4">
            <w:pPr>
              <w:adjustRightInd/>
              <w:spacing w:after="20" w:line="260" w:lineRule="exact"/>
              <w:ind w:hanging="3"/>
              <w:jc w:val="center"/>
              <w:textAlignment w:val="auto"/>
              <w:rPr>
                <w:rFonts w:eastAsia="PMingLiU"/>
                <w:color w:val="000000"/>
                <w:sz w:val="20"/>
                <w:lang w:val="en-GB" w:eastAsia="zh-TW"/>
              </w:rPr>
            </w:pPr>
            <w:r w:rsidRPr="004B3CC9">
              <w:rPr>
                <w:rFonts w:eastAsia="PMingLiU"/>
                <w:color w:val="000000"/>
                <w:sz w:val="20"/>
                <w:lang w:val="en-GB" w:eastAsia="zh-TW"/>
              </w:rPr>
              <w:t>-0,55 (-0,84; -0,25)</w:t>
            </w:r>
          </w:p>
          <w:p w14:paraId="16E3C5DE" w14:textId="77777777" w:rsidR="00CA0FAB" w:rsidRPr="004B3CC9" w:rsidRDefault="00CA0FAB" w:rsidP="006921F4">
            <w:pPr>
              <w:adjustRightInd/>
              <w:spacing w:after="20" w:line="260" w:lineRule="exact"/>
              <w:ind w:hanging="3"/>
              <w:jc w:val="center"/>
              <w:textAlignment w:val="auto"/>
              <w:rPr>
                <w:rFonts w:eastAsia="PMingLiU"/>
                <w:color w:val="000000"/>
                <w:sz w:val="20"/>
                <w:lang w:val="en-GB" w:eastAsia="zh-TW"/>
              </w:rPr>
            </w:pPr>
          </w:p>
        </w:tc>
        <w:tc>
          <w:tcPr>
            <w:tcW w:w="1377" w:type="pct"/>
            <w:gridSpan w:val="2"/>
            <w:tcBorders>
              <w:top w:val="single" w:sz="4" w:space="0" w:color="auto"/>
              <w:bottom w:val="nil"/>
            </w:tcBorders>
          </w:tcPr>
          <w:p w14:paraId="3B2A8A06" w14:textId="77777777" w:rsidR="00CA0FAB" w:rsidRPr="004B3CC9" w:rsidRDefault="00CA0FAB" w:rsidP="006921F4">
            <w:pPr>
              <w:adjustRightInd/>
              <w:spacing w:after="20" w:line="260" w:lineRule="exact"/>
              <w:ind w:hanging="3"/>
              <w:jc w:val="center"/>
              <w:textAlignment w:val="auto"/>
              <w:rPr>
                <w:rFonts w:eastAsia="PMingLiU"/>
                <w:color w:val="000000"/>
                <w:sz w:val="20"/>
                <w:lang w:val="en-GB" w:eastAsia="zh-TW"/>
              </w:rPr>
            </w:pPr>
            <w:r w:rsidRPr="004B3CC9">
              <w:rPr>
                <w:rFonts w:eastAsia="PMingLiU"/>
                <w:color w:val="000000"/>
                <w:sz w:val="20"/>
                <w:lang w:val="en-GB" w:eastAsia="zh-TW"/>
              </w:rPr>
              <w:t>-0,50 (-0,80; -0,19)</w:t>
            </w:r>
          </w:p>
          <w:p w14:paraId="69FDE0BE" w14:textId="77777777" w:rsidR="00CA0FAB" w:rsidRPr="004B3CC9" w:rsidRDefault="00CA0FAB" w:rsidP="006921F4">
            <w:pPr>
              <w:adjustRightInd/>
              <w:spacing w:after="20" w:line="260" w:lineRule="exact"/>
              <w:ind w:hanging="3"/>
              <w:jc w:val="center"/>
              <w:textAlignment w:val="auto"/>
              <w:rPr>
                <w:rFonts w:eastAsia="PMingLiU"/>
                <w:color w:val="000000"/>
                <w:sz w:val="20"/>
                <w:lang w:val="en-GB" w:eastAsia="zh-TW"/>
              </w:rPr>
            </w:pPr>
          </w:p>
        </w:tc>
        <w:tc>
          <w:tcPr>
            <w:tcW w:w="1344" w:type="pct"/>
            <w:gridSpan w:val="2"/>
            <w:tcBorders>
              <w:top w:val="single" w:sz="4" w:space="0" w:color="auto"/>
              <w:bottom w:val="nil"/>
            </w:tcBorders>
          </w:tcPr>
          <w:p w14:paraId="4BA3CDB0" w14:textId="77777777" w:rsidR="00CA0FAB" w:rsidRPr="004B3CC9" w:rsidRDefault="00CA0FAB" w:rsidP="006921F4">
            <w:pPr>
              <w:adjustRightInd/>
              <w:spacing w:after="20" w:line="260" w:lineRule="exact"/>
              <w:ind w:hanging="3"/>
              <w:jc w:val="center"/>
              <w:textAlignment w:val="auto"/>
              <w:rPr>
                <w:rFonts w:eastAsia="PMingLiU"/>
                <w:color w:val="000000"/>
                <w:sz w:val="20"/>
                <w:lang w:val="en-GB" w:eastAsia="zh-TW"/>
              </w:rPr>
            </w:pPr>
            <w:r w:rsidRPr="004B3CC9">
              <w:rPr>
                <w:rFonts w:eastAsia="PMingLiU"/>
                <w:color w:val="000000"/>
                <w:sz w:val="20"/>
                <w:lang w:val="en-GB" w:eastAsia="zh-TW"/>
              </w:rPr>
              <w:t>-0,52 (-0,73; -0,31)</w:t>
            </w:r>
          </w:p>
          <w:p w14:paraId="6616ABA8" w14:textId="77777777" w:rsidR="00CA0FAB" w:rsidRPr="004B3CC9" w:rsidRDefault="00CA0FAB" w:rsidP="006921F4">
            <w:pPr>
              <w:adjustRightInd/>
              <w:spacing w:after="20" w:line="260" w:lineRule="exact"/>
              <w:ind w:hanging="3"/>
              <w:jc w:val="center"/>
              <w:textAlignment w:val="auto"/>
              <w:rPr>
                <w:rFonts w:eastAsia="PMingLiU"/>
                <w:color w:val="000000"/>
                <w:sz w:val="20"/>
                <w:lang w:val="en-GB" w:eastAsia="zh-TW"/>
              </w:rPr>
            </w:pPr>
          </w:p>
        </w:tc>
      </w:tr>
      <w:tr w:rsidR="00D54FD2" w:rsidRPr="006963AC" w14:paraId="5DFBDF01" w14:textId="77777777" w:rsidTr="004B3CC9">
        <w:trPr>
          <w:cantSplit/>
        </w:trPr>
        <w:tc>
          <w:tcPr>
            <w:tcW w:w="1056" w:type="pct"/>
            <w:tcBorders>
              <w:top w:val="nil"/>
              <w:bottom w:val="nil"/>
            </w:tcBorders>
            <w:shd w:val="clear" w:color="auto" w:fill="auto"/>
          </w:tcPr>
          <w:p w14:paraId="18FB8A82" w14:textId="77777777" w:rsidR="00CA0FAB" w:rsidRPr="004B3CC9" w:rsidRDefault="00CA0FAB" w:rsidP="006921F4">
            <w:pPr>
              <w:tabs>
                <w:tab w:val="left" w:pos="284"/>
                <w:tab w:val="left" w:pos="567"/>
              </w:tabs>
              <w:adjustRightInd/>
              <w:spacing w:after="20" w:line="260" w:lineRule="exact"/>
              <w:jc w:val="left"/>
              <w:textAlignment w:val="auto"/>
              <w:rPr>
                <w:color w:val="000000"/>
                <w:sz w:val="20"/>
                <w:lang w:val="en-GB"/>
              </w:rPr>
            </w:pPr>
            <w:r w:rsidRPr="004B3CC9">
              <w:rPr>
                <w:color w:val="000000"/>
                <w:sz w:val="20"/>
                <w:lang w:val="en-GB"/>
              </w:rPr>
              <w:t>Valor p</w:t>
            </w:r>
          </w:p>
        </w:tc>
        <w:tc>
          <w:tcPr>
            <w:tcW w:w="1223" w:type="pct"/>
            <w:gridSpan w:val="2"/>
            <w:tcBorders>
              <w:top w:val="nil"/>
              <w:bottom w:val="nil"/>
            </w:tcBorders>
            <w:shd w:val="clear" w:color="auto" w:fill="auto"/>
          </w:tcPr>
          <w:p w14:paraId="04FD6E3A" w14:textId="77777777" w:rsidR="00CA0FAB" w:rsidRPr="004B3CC9" w:rsidRDefault="00CA0FAB" w:rsidP="006921F4">
            <w:pPr>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0,0004</w:t>
            </w:r>
          </w:p>
        </w:tc>
        <w:tc>
          <w:tcPr>
            <w:tcW w:w="1377" w:type="pct"/>
            <w:gridSpan w:val="2"/>
            <w:tcBorders>
              <w:top w:val="nil"/>
              <w:bottom w:val="nil"/>
            </w:tcBorders>
          </w:tcPr>
          <w:p w14:paraId="097A681D" w14:textId="77777777" w:rsidR="00CA0FAB" w:rsidRPr="004B3CC9" w:rsidRDefault="00CA0FAB" w:rsidP="006921F4">
            <w:pPr>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0,0017</w:t>
            </w:r>
          </w:p>
        </w:tc>
        <w:tc>
          <w:tcPr>
            <w:tcW w:w="1344" w:type="pct"/>
            <w:gridSpan w:val="2"/>
            <w:tcBorders>
              <w:top w:val="nil"/>
              <w:bottom w:val="nil"/>
            </w:tcBorders>
          </w:tcPr>
          <w:p w14:paraId="37F8C720" w14:textId="77777777" w:rsidR="00CA0FAB" w:rsidRPr="004B3CC9" w:rsidRDefault="00CA0FAB" w:rsidP="006921F4">
            <w:pPr>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&lt;0,0001</w:t>
            </w:r>
          </w:p>
        </w:tc>
      </w:tr>
      <w:tr w:rsidR="00D54FD2" w:rsidRPr="006963AC" w14:paraId="2702F1D8" w14:textId="77777777" w:rsidTr="004B3CC9">
        <w:trPr>
          <w:cantSplit/>
        </w:trPr>
        <w:tc>
          <w:tcPr>
            <w:tcW w:w="1056" w:type="pct"/>
            <w:tcBorders>
              <w:top w:val="single" w:sz="4" w:space="0" w:color="auto"/>
              <w:bottom w:val="single" w:sz="4" w:space="0" w:color="auto"/>
            </w:tcBorders>
            <w:shd w:val="clear" w:color="auto" w:fill="auto"/>
          </w:tcPr>
          <w:p w14:paraId="22A7150A" w14:textId="77777777" w:rsidR="00CA0FAB" w:rsidRPr="004B3CC9" w:rsidRDefault="00CA0FAB" w:rsidP="006921F4">
            <w:pPr>
              <w:tabs>
                <w:tab w:val="left" w:pos="284"/>
                <w:tab w:val="left" w:pos="567"/>
              </w:tabs>
              <w:adjustRightInd/>
              <w:spacing w:after="20" w:line="260" w:lineRule="exact"/>
              <w:jc w:val="left"/>
              <w:textAlignment w:val="auto"/>
              <w:rPr>
                <w:color w:val="000000"/>
                <w:sz w:val="20"/>
                <w:lang w:val="en-GB"/>
              </w:rPr>
            </w:pPr>
            <w:r w:rsidRPr="004B3CC9">
              <w:rPr>
                <w:color w:val="000000"/>
                <w:sz w:val="20"/>
                <w:lang w:val="en-GB"/>
              </w:rPr>
              <w:t>TNSS</w:t>
            </w:r>
          </w:p>
        </w:tc>
        <w:tc>
          <w:tcPr>
            <w:tcW w:w="1223" w:type="pct"/>
            <w:gridSpan w:val="2"/>
            <w:tcBorders>
              <w:top w:val="single" w:sz="4" w:space="0" w:color="auto"/>
              <w:bottom w:val="single" w:sz="4" w:space="0" w:color="auto"/>
            </w:tcBorders>
            <w:shd w:val="clear" w:color="auto" w:fill="auto"/>
          </w:tcPr>
          <w:p w14:paraId="7EDED4C8" w14:textId="77777777" w:rsidR="00CA0FAB" w:rsidRPr="004B3CC9" w:rsidRDefault="00CA0FAB" w:rsidP="006921F4">
            <w:pPr>
              <w:tabs>
                <w:tab w:val="left" w:pos="284"/>
                <w:tab w:val="left" w:pos="567"/>
              </w:tabs>
              <w:adjustRightInd/>
              <w:spacing w:after="20" w:line="260" w:lineRule="exact"/>
              <w:jc w:val="center"/>
              <w:textAlignment w:val="auto"/>
              <w:rPr>
                <w:color w:val="000000"/>
                <w:sz w:val="20"/>
                <w:lang w:val="en-GB"/>
              </w:rPr>
            </w:pPr>
          </w:p>
        </w:tc>
        <w:tc>
          <w:tcPr>
            <w:tcW w:w="1377" w:type="pct"/>
            <w:gridSpan w:val="2"/>
            <w:tcBorders>
              <w:top w:val="single" w:sz="4" w:space="0" w:color="auto"/>
              <w:bottom w:val="single" w:sz="4" w:space="0" w:color="auto"/>
            </w:tcBorders>
          </w:tcPr>
          <w:p w14:paraId="4595E6AE" w14:textId="77777777" w:rsidR="00CA0FAB" w:rsidRPr="004B3CC9" w:rsidRDefault="00CA0FAB" w:rsidP="006921F4">
            <w:pPr>
              <w:tabs>
                <w:tab w:val="left" w:pos="284"/>
                <w:tab w:val="left" w:pos="567"/>
              </w:tabs>
              <w:adjustRightInd/>
              <w:spacing w:after="20" w:line="260" w:lineRule="exact"/>
              <w:jc w:val="center"/>
              <w:textAlignment w:val="auto"/>
              <w:rPr>
                <w:color w:val="000000"/>
                <w:sz w:val="20"/>
                <w:lang w:val="en-GB"/>
              </w:rPr>
            </w:pPr>
          </w:p>
        </w:tc>
        <w:tc>
          <w:tcPr>
            <w:tcW w:w="1344" w:type="pct"/>
            <w:gridSpan w:val="2"/>
            <w:tcBorders>
              <w:top w:val="single" w:sz="4" w:space="0" w:color="auto"/>
              <w:bottom w:val="single" w:sz="4" w:space="0" w:color="auto"/>
            </w:tcBorders>
          </w:tcPr>
          <w:p w14:paraId="22BF7BF4" w14:textId="77777777" w:rsidR="00CA0FAB" w:rsidRPr="004B3CC9" w:rsidRDefault="00CA0FAB" w:rsidP="006921F4">
            <w:pPr>
              <w:tabs>
                <w:tab w:val="left" w:pos="284"/>
                <w:tab w:val="left" w:pos="567"/>
              </w:tabs>
              <w:adjustRightInd/>
              <w:spacing w:after="20" w:line="260" w:lineRule="exact"/>
              <w:jc w:val="center"/>
              <w:textAlignment w:val="auto"/>
              <w:rPr>
                <w:color w:val="000000"/>
                <w:sz w:val="20"/>
                <w:lang w:val="en-GB"/>
              </w:rPr>
            </w:pPr>
          </w:p>
        </w:tc>
      </w:tr>
      <w:tr w:rsidR="001B681A" w:rsidRPr="006963AC" w14:paraId="7228C22C" w14:textId="77777777" w:rsidTr="004B3CC9">
        <w:trPr>
          <w:cantSplit/>
        </w:trPr>
        <w:tc>
          <w:tcPr>
            <w:tcW w:w="1056" w:type="pct"/>
            <w:tcBorders>
              <w:top w:val="single" w:sz="4" w:space="0" w:color="auto"/>
              <w:bottom w:val="nil"/>
            </w:tcBorders>
            <w:shd w:val="clear" w:color="auto" w:fill="auto"/>
          </w:tcPr>
          <w:p w14:paraId="3704B9C5" w14:textId="77777777" w:rsidR="00CA0FAB" w:rsidRPr="004B3CC9" w:rsidRDefault="00CA0FAB" w:rsidP="006921F4">
            <w:pPr>
              <w:tabs>
                <w:tab w:val="left" w:pos="284"/>
                <w:tab w:val="left" w:pos="567"/>
              </w:tabs>
              <w:adjustRightInd/>
              <w:spacing w:after="20" w:line="260" w:lineRule="exact"/>
              <w:jc w:val="left"/>
              <w:textAlignment w:val="auto"/>
              <w:rPr>
                <w:color w:val="000000"/>
                <w:sz w:val="20"/>
                <w:lang w:val="en-GB"/>
              </w:rPr>
            </w:pPr>
            <w:r w:rsidRPr="004B3CC9">
              <w:rPr>
                <w:i/>
                <w:color w:val="000000"/>
                <w:sz w:val="20"/>
                <w:lang w:val="en-GB"/>
              </w:rPr>
              <w:t>Baseline</w:t>
            </w:r>
            <w:r w:rsidRPr="004B3CC9">
              <w:rPr>
                <w:color w:val="000000"/>
                <w:sz w:val="20"/>
                <w:lang w:val="en-GB"/>
              </w:rPr>
              <w:t xml:space="preserve"> média</w:t>
            </w:r>
          </w:p>
        </w:tc>
        <w:tc>
          <w:tcPr>
            <w:tcW w:w="486" w:type="pct"/>
            <w:tcBorders>
              <w:top w:val="single" w:sz="4" w:space="0" w:color="auto"/>
              <w:bottom w:val="nil"/>
            </w:tcBorders>
            <w:shd w:val="clear" w:color="auto" w:fill="auto"/>
          </w:tcPr>
          <w:p w14:paraId="4B578D49" w14:textId="77777777" w:rsidR="00CA0FAB" w:rsidRPr="004B3CC9" w:rsidRDefault="00CA0FAB" w:rsidP="006921F4">
            <w:pPr>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9,33</w:t>
            </w:r>
          </w:p>
        </w:tc>
        <w:tc>
          <w:tcPr>
            <w:tcW w:w="738" w:type="pct"/>
            <w:tcBorders>
              <w:top w:val="single" w:sz="4" w:space="0" w:color="auto"/>
              <w:bottom w:val="nil"/>
            </w:tcBorders>
            <w:shd w:val="clear" w:color="auto" w:fill="auto"/>
          </w:tcPr>
          <w:p w14:paraId="78D417BC" w14:textId="77777777" w:rsidR="00CA0FAB" w:rsidRPr="004B3CC9" w:rsidRDefault="00CA0FAB" w:rsidP="006921F4">
            <w:pPr>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8,56</w:t>
            </w:r>
          </w:p>
        </w:tc>
        <w:tc>
          <w:tcPr>
            <w:tcW w:w="556" w:type="pct"/>
            <w:tcBorders>
              <w:top w:val="single" w:sz="4" w:space="0" w:color="auto"/>
              <w:bottom w:val="nil"/>
            </w:tcBorders>
          </w:tcPr>
          <w:p w14:paraId="7B9F8EEA" w14:textId="77777777" w:rsidR="00CA0FAB" w:rsidRPr="004B3CC9" w:rsidRDefault="00CA0FAB" w:rsidP="006921F4">
            <w:pPr>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8,73</w:t>
            </w:r>
          </w:p>
        </w:tc>
        <w:tc>
          <w:tcPr>
            <w:tcW w:w="821" w:type="pct"/>
            <w:tcBorders>
              <w:top w:val="single" w:sz="4" w:space="0" w:color="auto"/>
              <w:bottom w:val="nil"/>
            </w:tcBorders>
          </w:tcPr>
          <w:p w14:paraId="333A9E85" w14:textId="77777777" w:rsidR="00CA0FAB" w:rsidRPr="004B3CC9" w:rsidRDefault="00CA0FAB" w:rsidP="006921F4">
            <w:pPr>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8,37</w:t>
            </w:r>
          </w:p>
        </w:tc>
        <w:tc>
          <w:tcPr>
            <w:tcW w:w="523" w:type="pct"/>
            <w:tcBorders>
              <w:top w:val="single" w:sz="4" w:space="0" w:color="auto"/>
              <w:bottom w:val="nil"/>
            </w:tcBorders>
          </w:tcPr>
          <w:p w14:paraId="6AE0235D" w14:textId="77777777" w:rsidR="00CA0FAB" w:rsidRPr="004B3CC9" w:rsidRDefault="00CA0FAB" w:rsidP="006921F4">
            <w:pPr>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9,03</w:t>
            </w:r>
          </w:p>
        </w:tc>
        <w:tc>
          <w:tcPr>
            <w:tcW w:w="821" w:type="pct"/>
            <w:tcBorders>
              <w:top w:val="single" w:sz="4" w:space="0" w:color="auto"/>
              <w:bottom w:val="nil"/>
            </w:tcBorders>
          </w:tcPr>
          <w:p w14:paraId="33B998D4" w14:textId="77777777" w:rsidR="00CA0FAB" w:rsidRPr="004B3CC9" w:rsidRDefault="00CA0FAB" w:rsidP="006921F4">
            <w:pPr>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8,47</w:t>
            </w:r>
          </w:p>
        </w:tc>
      </w:tr>
      <w:tr w:rsidR="001B681A" w:rsidRPr="006963AC" w14:paraId="18276C6A" w14:textId="77777777" w:rsidTr="004B3CC9">
        <w:trPr>
          <w:cantSplit/>
        </w:trPr>
        <w:tc>
          <w:tcPr>
            <w:tcW w:w="1056" w:type="pct"/>
            <w:tcBorders>
              <w:top w:val="nil"/>
              <w:bottom w:val="single" w:sz="4" w:space="0" w:color="auto"/>
            </w:tcBorders>
            <w:shd w:val="clear" w:color="auto" w:fill="auto"/>
          </w:tcPr>
          <w:p w14:paraId="20AE04ED" w14:textId="77777777" w:rsidR="00CA0FAB" w:rsidRPr="004B3CC9" w:rsidRDefault="00CA0FAB" w:rsidP="006921F4">
            <w:pPr>
              <w:tabs>
                <w:tab w:val="left" w:pos="284"/>
                <w:tab w:val="left" w:pos="567"/>
              </w:tabs>
              <w:adjustRightInd/>
              <w:spacing w:after="20" w:line="260" w:lineRule="exact"/>
              <w:jc w:val="left"/>
              <w:textAlignment w:val="auto"/>
              <w:rPr>
                <w:color w:val="000000"/>
                <w:sz w:val="20"/>
              </w:rPr>
            </w:pPr>
            <w:r w:rsidRPr="004B3CC9">
              <w:rPr>
                <w:color w:val="000000"/>
                <w:sz w:val="20"/>
              </w:rPr>
              <w:t>Alteração média de minímos quadrados (LS) à semana 24</w:t>
            </w:r>
          </w:p>
        </w:tc>
        <w:tc>
          <w:tcPr>
            <w:tcW w:w="486" w:type="pct"/>
            <w:tcBorders>
              <w:top w:val="nil"/>
              <w:bottom w:val="single" w:sz="4" w:space="0" w:color="auto"/>
            </w:tcBorders>
            <w:shd w:val="clear" w:color="auto" w:fill="auto"/>
          </w:tcPr>
          <w:p w14:paraId="4EFFC426" w14:textId="77777777" w:rsidR="00CA0FAB" w:rsidRPr="004B3CC9" w:rsidRDefault="00CA0FAB" w:rsidP="006921F4">
            <w:pPr>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-1,06</w:t>
            </w:r>
          </w:p>
        </w:tc>
        <w:tc>
          <w:tcPr>
            <w:tcW w:w="738" w:type="pct"/>
            <w:tcBorders>
              <w:top w:val="nil"/>
              <w:bottom w:val="single" w:sz="4" w:space="0" w:color="auto"/>
            </w:tcBorders>
            <w:shd w:val="clear" w:color="auto" w:fill="auto"/>
          </w:tcPr>
          <w:p w14:paraId="4514CDA8" w14:textId="77777777" w:rsidR="00CA0FAB" w:rsidRPr="004B3CC9" w:rsidRDefault="00CA0FAB" w:rsidP="006921F4">
            <w:pPr>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-2,97</w:t>
            </w:r>
          </w:p>
        </w:tc>
        <w:tc>
          <w:tcPr>
            <w:tcW w:w="556" w:type="pct"/>
            <w:tcBorders>
              <w:top w:val="nil"/>
              <w:bottom w:val="single" w:sz="4" w:space="0" w:color="auto"/>
            </w:tcBorders>
          </w:tcPr>
          <w:p w14:paraId="4A22766E" w14:textId="77777777" w:rsidR="00CA0FAB" w:rsidRPr="004B3CC9" w:rsidRDefault="00CA0FAB" w:rsidP="006921F4">
            <w:pPr>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-0,44</w:t>
            </w:r>
          </w:p>
        </w:tc>
        <w:tc>
          <w:tcPr>
            <w:tcW w:w="821" w:type="pct"/>
            <w:tcBorders>
              <w:top w:val="nil"/>
              <w:bottom w:val="single" w:sz="4" w:space="0" w:color="auto"/>
            </w:tcBorders>
          </w:tcPr>
          <w:p w14:paraId="27262FFB" w14:textId="77777777" w:rsidR="00CA0FAB" w:rsidRPr="004B3CC9" w:rsidRDefault="00CA0FAB" w:rsidP="006921F4">
            <w:pPr>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-2,53</w:t>
            </w:r>
          </w:p>
        </w:tc>
        <w:tc>
          <w:tcPr>
            <w:tcW w:w="523" w:type="pct"/>
            <w:tcBorders>
              <w:top w:val="nil"/>
              <w:bottom w:val="single" w:sz="4" w:space="0" w:color="auto"/>
            </w:tcBorders>
          </w:tcPr>
          <w:p w14:paraId="7F0B77BD" w14:textId="77777777" w:rsidR="00CA0FAB" w:rsidRPr="004B3CC9" w:rsidRDefault="00CA0FAB" w:rsidP="006921F4">
            <w:pPr>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-0,77</w:t>
            </w:r>
          </w:p>
        </w:tc>
        <w:tc>
          <w:tcPr>
            <w:tcW w:w="821" w:type="pct"/>
            <w:tcBorders>
              <w:top w:val="nil"/>
              <w:bottom w:val="single" w:sz="4" w:space="0" w:color="auto"/>
            </w:tcBorders>
          </w:tcPr>
          <w:p w14:paraId="75FD7967" w14:textId="77777777" w:rsidR="00CA0FAB" w:rsidRPr="004B3CC9" w:rsidRDefault="00CA0FAB" w:rsidP="006921F4">
            <w:pPr>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-2,75</w:t>
            </w:r>
          </w:p>
        </w:tc>
      </w:tr>
      <w:tr w:rsidR="00D54FD2" w:rsidRPr="006963AC" w14:paraId="5AF6E5D7" w14:textId="77777777" w:rsidTr="004B3CC9">
        <w:trPr>
          <w:cantSplit/>
        </w:trPr>
        <w:tc>
          <w:tcPr>
            <w:tcW w:w="1056" w:type="pct"/>
            <w:tcBorders>
              <w:top w:val="single" w:sz="4" w:space="0" w:color="auto"/>
              <w:bottom w:val="nil"/>
            </w:tcBorders>
            <w:shd w:val="clear" w:color="auto" w:fill="auto"/>
          </w:tcPr>
          <w:p w14:paraId="3B76EC0F" w14:textId="6E214E9C" w:rsidR="00CA0FAB" w:rsidRPr="004B3CC9" w:rsidRDefault="00CA0FAB" w:rsidP="006921F4">
            <w:pPr>
              <w:tabs>
                <w:tab w:val="left" w:pos="284"/>
                <w:tab w:val="left" w:pos="567"/>
              </w:tabs>
              <w:adjustRightInd/>
              <w:spacing w:after="20" w:line="260" w:lineRule="exact"/>
              <w:jc w:val="left"/>
              <w:textAlignment w:val="auto"/>
              <w:rPr>
                <w:color w:val="000000"/>
                <w:sz w:val="20"/>
                <w:lang w:val="en-GB"/>
              </w:rPr>
            </w:pPr>
            <w:r w:rsidRPr="004B3CC9">
              <w:rPr>
                <w:color w:val="000000"/>
                <w:sz w:val="20"/>
                <w:lang w:val="en-GB"/>
              </w:rPr>
              <w:t>Diferença (95%</w:t>
            </w:r>
            <w:r w:rsidR="00237D58" w:rsidRPr="004B3CC9">
              <w:rPr>
                <w:color w:val="000000"/>
                <w:sz w:val="20"/>
                <w:lang w:val="en-GB"/>
              </w:rPr>
              <w:t xml:space="preserve"> IC</w:t>
            </w:r>
            <w:r w:rsidRPr="004B3CC9">
              <w:rPr>
                <w:color w:val="000000"/>
                <w:sz w:val="20"/>
                <w:lang w:val="en-GB"/>
              </w:rPr>
              <w:t>)</w:t>
            </w:r>
          </w:p>
        </w:tc>
        <w:tc>
          <w:tcPr>
            <w:tcW w:w="1223" w:type="pct"/>
            <w:gridSpan w:val="2"/>
            <w:tcBorders>
              <w:top w:val="single" w:sz="4" w:space="0" w:color="auto"/>
              <w:bottom w:val="nil"/>
            </w:tcBorders>
            <w:shd w:val="clear" w:color="auto" w:fill="auto"/>
          </w:tcPr>
          <w:p w14:paraId="5C4AD536" w14:textId="77777777" w:rsidR="00CA0FAB" w:rsidRPr="004B3CC9" w:rsidRDefault="00CA0FAB" w:rsidP="006921F4">
            <w:pPr>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-1,91 (-2,85; -0,96)</w:t>
            </w:r>
          </w:p>
        </w:tc>
        <w:tc>
          <w:tcPr>
            <w:tcW w:w="1377" w:type="pct"/>
            <w:gridSpan w:val="2"/>
            <w:tcBorders>
              <w:top w:val="single" w:sz="4" w:space="0" w:color="auto"/>
              <w:bottom w:val="nil"/>
            </w:tcBorders>
          </w:tcPr>
          <w:p w14:paraId="3DE269AF" w14:textId="77777777" w:rsidR="00CA0FAB" w:rsidRPr="004B3CC9" w:rsidRDefault="00CA0FAB" w:rsidP="006921F4">
            <w:pPr>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-2,09 (-3,00; -1,18)</w:t>
            </w:r>
          </w:p>
        </w:tc>
        <w:tc>
          <w:tcPr>
            <w:tcW w:w="1344" w:type="pct"/>
            <w:gridSpan w:val="2"/>
            <w:tcBorders>
              <w:top w:val="single" w:sz="4" w:space="0" w:color="auto"/>
              <w:bottom w:val="nil"/>
            </w:tcBorders>
          </w:tcPr>
          <w:p w14:paraId="31FD3C16" w14:textId="77777777" w:rsidR="00CA0FAB" w:rsidRPr="004B3CC9" w:rsidRDefault="00CA0FAB" w:rsidP="006921F4">
            <w:pPr>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-1,98 (-2,63; -1,33)</w:t>
            </w:r>
          </w:p>
        </w:tc>
      </w:tr>
      <w:tr w:rsidR="00D54FD2" w:rsidRPr="006963AC" w14:paraId="216E722B" w14:textId="77777777" w:rsidTr="004B3CC9">
        <w:trPr>
          <w:cantSplit/>
        </w:trPr>
        <w:tc>
          <w:tcPr>
            <w:tcW w:w="1056" w:type="pct"/>
            <w:tcBorders>
              <w:top w:val="nil"/>
              <w:bottom w:val="single" w:sz="4" w:space="0" w:color="auto"/>
            </w:tcBorders>
            <w:shd w:val="clear" w:color="auto" w:fill="auto"/>
          </w:tcPr>
          <w:p w14:paraId="4CDC5EBE" w14:textId="77777777" w:rsidR="00CA0FAB" w:rsidRPr="004B3CC9" w:rsidRDefault="00CA0FAB" w:rsidP="006921F4">
            <w:pPr>
              <w:tabs>
                <w:tab w:val="left" w:pos="284"/>
                <w:tab w:val="left" w:pos="567"/>
              </w:tabs>
              <w:adjustRightInd/>
              <w:spacing w:after="20" w:line="260" w:lineRule="exact"/>
              <w:jc w:val="left"/>
              <w:textAlignment w:val="auto"/>
              <w:rPr>
                <w:color w:val="000000"/>
                <w:sz w:val="20"/>
                <w:lang w:val="en-GB"/>
              </w:rPr>
            </w:pPr>
            <w:r w:rsidRPr="004B3CC9">
              <w:rPr>
                <w:color w:val="000000"/>
                <w:sz w:val="20"/>
                <w:lang w:val="en-GB"/>
              </w:rPr>
              <w:t>Valor p</w:t>
            </w:r>
          </w:p>
        </w:tc>
        <w:tc>
          <w:tcPr>
            <w:tcW w:w="1223" w:type="pct"/>
            <w:gridSpan w:val="2"/>
            <w:tcBorders>
              <w:top w:val="nil"/>
              <w:bottom w:val="single" w:sz="4" w:space="0" w:color="auto"/>
            </w:tcBorders>
            <w:shd w:val="clear" w:color="auto" w:fill="auto"/>
          </w:tcPr>
          <w:p w14:paraId="3D2B7F9B" w14:textId="77777777" w:rsidR="00CA0FAB" w:rsidRPr="004B3CC9" w:rsidRDefault="00CA0FAB" w:rsidP="006921F4">
            <w:pPr>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0,0001</w:t>
            </w:r>
          </w:p>
        </w:tc>
        <w:tc>
          <w:tcPr>
            <w:tcW w:w="1377" w:type="pct"/>
            <w:gridSpan w:val="2"/>
            <w:tcBorders>
              <w:top w:val="nil"/>
              <w:bottom w:val="single" w:sz="4" w:space="0" w:color="auto"/>
            </w:tcBorders>
          </w:tcPr>
          <w:p w14:paraId="48CB3C51" w14:textId="77777777" w:rsidR="00CA0FAB" w:rsidRPr="004B3CC9" w:rsidRDefault="00CA0FAB" w:rsidP="006921F4">
            <w:pPr>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&lt;0,0001</w:t>
            </w:r>
          </w:p>
        </w:tc>
        <w:tc>
          <w:tcPr>
            <w:tcW w:w="1344" w:type="pct"/>
            <w:gridSpan w:val="2"/>
            <w:tcBorders>
              <w:top w:val="nil"/>
              <w:bottom w:val="single" w:sz="4" w:space="0" w:color="auto"/>
            </w:tcBorders>
          </w:tcPr>
          <w:p w14:paraId="37D5D58E" w14:textId="77777777" w:rsidR="00CA0FAB" w:rsidRPr="004B3CC9" w:rsidRDefault="00CA0FAB" w:rsidP="006921F4">
            <w:pPr>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&lt;0,0001</w:t>
            </w:r>
          </w:p>
        </w:tc>
      </w:tr>
      <w:tr w:rsidR="00D54FD2" w:rsidRPr="006963AC" w14:paraId="6CDA0937" w14:textId="77777777" w:rsidTr="004B3CC9">
        <w:trPr>
          <w:cantSplit/>
        </w:trPr>
        <w:tc>
          <w:tcPr>
            <w:tcW w:w="1056" w:type="pct"/>
            <w:tcBorders>
              <w:top w:val="nil"/>
              <w:bottom w:val="single" w:sz="4" w:space="0" w:color="auto"/>
            </w:tcBorders>
            <w:shd w:val="clear" w:color="auto" w:fill="auto"/>
          </w:tcPr>
          <w:p w14:paraId="251E9D56" w14:textId="77777777" w:rsidR="00CA0FAB" w:rsidRPr="004B3CC9" w:rsidRDefault="00CA0FAB" w:rsidP="006921F4">
            <w:pPr>
              <w:tabs>
                <w:tab w:val="left" w:pos="284"/>
                <w:tab w:val="left" w:pos="567"/>
              </w:tabs>
              <w:adjustRightInd/>
              <w:spacing w:after="20" w:line="260" w:lineRule="exact"/>
              <w:jc w:val="left"/>
              <w:textAlignment w:val="auto"/>
              <w:rPr>
                <w:color w:val="000000"/>
                <w:sz w:val="20"/>
                <w:lang w:val="en-GB"/>
              </w:rPr>
            </w:pPr>
            <w:r w:rsidRPr="004B3CC9">
              <w:rPr>
                <w:color w:val="000000"/>
                <w:sz w:val="20"/>
                <w:lang w:val="en-GB"/>
              </w:rPr>
              <w:t>SNOT-22</w:t>
            </w:r>
          </w:p>
        </w:tc>
        <w:tc>
          <w:tcPr>
            <w:tcW w:w="1223" w:type="pct"/>
            <w:gridSpan w:val="2"/>
            <w:tcBorders>
              <w:top w:val="single" w:sz="4" w:space="0" w:color="auto"/>
              <w:bottom w:val="single" w:sz="4" w:space="0" w:color="auto"/>
            </w:tcBorders>
            <w:shd w:val="clear" w:color="auto" w:fill="auto"/>
          </w:tcPr>
          <w:p w14:paraId="2286AB2F" w14:textId="77777777" w:rsidR="00CA0FAB" w:rsidRPr="004B3CC9" w:rsidRDefault="00CA0FAB" w:rsidP="006921F4">
            <w:pPr>
              <w:tabs>
                <w:tab w:val="left" w:pos="284"/>
                <w:tab w:val="left" w:pos="567"/>
              </w:tabs>
              <w:adjustRightInd/>
              <w:spacing w:after="20" w:line="260" w:lineRule="exact"/>
              <w:jc w:val="center"/>
              <w:textAlignment w:val="auto"/>
              <w:rPr>
                <w:color w:val="000000"/>
                <w:sz w:val="20"/>
                <w:lang w:val="en-GB"/>
              </w:rPr>
            </w:pPr>
          </w:p>
        </w:tc>
        <w:tc>
          <w:tcPr>
            <w:tcW w:w="1377" w:type="pct"/>
            <w:gridSpan w:val="2"/>
            <w:tcBorders>
              <w:top w:val="single" w:sz="4" w:space="0" w:color="auto"/>
              <w:bottom w:val="single" w:sz="4" w:space="0" w:color="auto"/>
            </w:tcBorders>
          </w:tcPr>
          <w:p w14:paraId="2361F3BB" w14:textId="77777777" w:rsidR="00CA0FAB" w:rsidRPr="004B3CC9" w:rsidRDefault="00CA0FAB" w:rsidP="006921F4">
            <w:pPr>
              <w:tabs>
                <w:tab w:val="left" w:pos="284"/>
                <w:tab w:val="left" w:pos="567"/>
              </w:tabs>
              <w:adjustRightInd/>
              <w:spacing w:after="20" w:line="260" w:lineRule="exact"/>
              <w:jc w:val="center"/>
              <w:textAlignment w:val="auto"/>
              <w:rPr>
                <w:color w:val="000000"/>
                <w:sz w:val="20"/>
                <w:lang w:val="en-GB"/>
              </w:rPr>
            </w:pPr>
          </w:p>
        </w:tc>
        <w:tc>
          <w:tcPr>
            <w:tcW w:w="1344" w:type="pct"/>
            <w:gridSpan w:val="2"/>
            <w:tcBorders>
              <w:top w:val="single" w:sz="4" w:space="0" w:color="auto"/>
              <w:bottom w:val="single" w:sz="4" w:space="0" w:color="auto"/>
            </w:tcBorders>
          </w:tcPr>
          <w:p w14:paraId="7FD0159C" w14:textId="77777777" w:rsidR="00CA0FAB" w:rsidRPr="004B3CC9" w:rsidRDefault="00CA0FAB" w:rsidP="006921F4">
            <w:pPr>
              <w:tabs>
                <w:tab w:val="left" w:pos="284"/>
                <w:tab w:val="left" w:pos="567"/>
              </w:tabs>
              <w:adjustRightInd/>
              <w:spacing w:after="20" w:line="260" w:lineRule="exact"/>
              <w:jc w:val="center"/>
              <w:textAlignment w:val="auto"/>
              <w:rPr>
                <w:color w:val="000000"/>
                <w:sz w:val="20"/>
                <w:lang w:val="en-GB"/>
              </w:rPr>
            </w:pPr>
          </w:p>
        </w:tc>
      </w:tr>
      <w:tr w:rsidR="001B681A" w:rsidRPr="006963AC" w14:paraId="354F5791" w14:textId="77777777" w:rsidTr="004B3CC9">
        <w:trPr>
          <w:cantSplit/>
        </w:trPr>
        <w:tc>
          <w:tcPr>
            <w:tcW w:w="1056" w:type="pct"/>
            <w:tcBorders>
              <w:top w:val="nil"/>
              <w:bottom w:val="nil"/>
            </w:tcBorders>
            <w:shd w:val="clear" w:color="auto" w:fill="auto"/>
          </w:tcPr>
          <w:p w14:paraId="03A07374" w14:textId="77777777" w:rsidR="00CA0FAB" w:rsidRPr="004B3CC9" w:rsidRDefault="00CA0FAB" w:rsidP="006921F4">
            <w:pPr>
              <w:tabs>
                <w:tab w:val="left" w:pos="284"/>
                <w:tab w:val="left" w:pos="567"/>
              </w:tabs>
              <w:adjustRightInd/>
              <w:spacing w:after="20" w:line="260" w:lineRule="exact"/>
              <w:jc w:val="left"/>
              <w:textAlignment w:val="auto"/>
              <w:rPr>
                <w:color w:val="000000"/>
                <w:sz w:val="20"/>
                <w:lang w:val="en-GB"/>
              </w:rPr>
            </w:pPr>
            <w:r w:rsidRPr="004B3CC9">
              <w:rPr>
                <w:i/>
                <w:color w:val="000000"/>
                <w:sz w:val="20"/>
                <w:lang w:val="en-GB"/>
              </w:rPr>
              <w:t>Baseline</w:t>
            </w:r>
            <w:r w:rsidRPr="004B3CC9">
              <w:rPr>
                <w:color w:val="000000"/>
                <w:sz w:val="20"/>
                <w:lang w:val="en-GB"/>
              </w:rPr>
              <w:t xml:space="preserve"> média</w:t>
            </w:r>
          </w:p>
        </w:tc>
        <w:tc>
          <w:tcPr>
            <w:tcW w:w="486" w:type="pct"/>
            <w:tcBorders>
              <w:top w:val="single" w:sz="4" w:space="0" w:color="auto"/>
              <w:bottom w:val="nil"/>
            </w:tcBorders>
            <w:shd w:val="clear" w:color="auto" w:fill="auto"/>
          </w:tcPr>
          <w:p w14:paraId="3D79CEFB" w14:textId="77777777" w:rsidR="00CA0FAB" w:rsidRPr="004B3CC9" w:rsidRDefault="00CA0FAB" w:rsidP="006921F4">
            <w:pPr>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60,26</w:t>
            </w:r>
          </w:p>
        </w:tc>
        <w:tc>
          <w:tcPr>
            <w:tcW w:w="738" w:type="pct"/>
            <w:tcBorders>
              <w:top w:val="single" w:sz="4" w:space="0" w:color="auto"/>
              <w:bottom w:val="nil"/>
            </w:tcBorders>
            <w:shd w:val="clear" w:color="auto" w:fill="auto"/>
          </w:tcPr>
          <w:p w14:paraId="0506429D" w14:textId="77777777" w:rsidR="00CA0FAB" w:rsidRPr="004B3CC9" w:rsidRDefault="00CA0FAB" w:rsidP="006921F4">
            <w:pPr>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59,82</w:t>
            </w:r>
          </w:p>
        </w:tc>
        <w:tc>
          <w:tcPr>
            <w:tcW w:w="556" w:type="pct"/>
            <w:tcBorders>
              <w:top w:val="single" w:sz="4" w:space="0" w:color="auto"/>
              <w:bottom w:val="nil"/>
            </w:tcBorders>
          </w:tcPr>
          <w:p w14:paraId="5C3622D4" w14:textId="77777777" w:rsidR="00CA0FAB" w:rsidRPr="004B3CC9" w:rsidRDefault="00CA0FAB" w:rsidP="006921F4">
            <w:pPr>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59,80</w:t>
            </w:r>
          </w:p>
        </w:tc>
        <w:tc>
          <w:tcPr>
            <w:tcW w:w="821" w:type="pct"/>
            <w:tcBorders>
              <w:top w:val="single" w:sz="4" w:space="0" w:color="auto"/>
              <w:bottom w:val="nil"/>
            </w:tcBorders>
          </w:tcPr>
          <w:p w14:paraId="23E2F5C9" w14:textId="77777777" w:rsidR="00CA0FAB" w:rsidRPr="004B3CC9" w:rsidRDefault="00CA0FAB" w:rsidP="006921F4">
            <w:pPr>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59,21</w:t>
            </w:r>
          </w:p>
        </w:tc>
        <w:tc>
          <w:tcPr>
            <w:tcW w:w="523" w:type="pct"/>
            <w:tcBorders>
              <w:top w:val="single" w:sz="4" w:space="0" w:color="auto"/>
              <w:bottom w:val="nil"/>
            </w:tcBorders>
          </w:tcPr>
          <w:p w14:paraId="54FBE088" w14:textId="77777777" w:rsidR="00CA0FAB" w:rsidRPr="004B3CC9" w:rsidRDefault="00CA0FAB" w:rsidP="006921F4">
            <w:pPr>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60,03</w:t>
            </w:r>
          </w:p>
        </w:tc>
        <w:tc>
          <w:tcPr>
            <w:tcW w:w="821" w:type="pct"/>
            <w:tcBorders>
              <w:top w:val="single" w:sz="4" w:space="0" w:color="auto"/>
              <w:bottom w:val="nil"/>
            </w:tcBorders>
          </w:tcPr>
          <w:p w14:paraId="5DE1AA4E" w14:textId="77777777" w:rsidR="00CA0FAB" w:rsidRPr="004B3CC9" w:rsidRDefault="00CA0FAB" w:rsidP="006921F4">
            <w:pPr>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59,54</w:t>
            </w:r>
          </w:p>
        </w:tc>
      </w:tr>
      <w:tr w:rsidR="001B681A" w:rsidRPr="006963AC" w14:paraId="42FD15FF" w14:textId="77777777" w:rsidTr="004B3CC9">
        <w:trPr>
          <w:cantSplit/>
        </w:trPr>
        <w:tc>
          <w:tcPr>
            <w:tcW w:w="1056" w:type="pct"/>
            <w:tcBorders>
              <w:top w:val="nil"/>
              <w:left w:val="single" w:sz="4" w:space="0" w:color="auto"/>
              <w:bottom w:val="single" w:sz="4" w:space="0" w:color="auto"/>
            </w:tcBorders>
            <w:shd w:val="clear" w:color="auto" w:fill="auto"/>
          </w:tcPr>
          <w:p w14:paraId="3FDF185D" w14:textId="77777777" w:rsidR="00CA0FAB" w:rsidRPr="004B3CC9" w:rsidRDefault="00CA0FAB" w:rsidP="006921F4">
            <w:pPr>
              <w:tabs>
                <w:tab w:val="left" w:pos="284"/>
                <w:tab w:val="left" w:pos="567"/>
              </w:tabs>
              <w:adjustRightInd/>
              <w:spacing w:after="20" w:line="260" w:lineRule="exact"/>
              <w:jc w:val="left"/>
              <w:textAlignment w:val="auto"/>
              <w:rPr>
                <w:color w:val="000000"/>
                <w:sz w:val="20"/>
              </w:rPr>
            </w:pPr>
            <w:r w:rsidRPr="004B3CC9">
              <w:rPr>
                <w:color w:val="000000"/>
                <w:sz w:val="20"/>
              </w:rPr>
              <w:t>Alteração média de minímos quadrados (LS) à semana 24</w:t>
            </w:r>
          </w:p>
        </w:tc>
        <w:tc>
          <w:tcPr>
            <w:tcW w:w="486" w:type="pct"/>
            <w:tcBorders>
              <w:top w:val="nil"/>
              <w:bottom w:val="single" w:sz="4" w:space="0" w:color="auto"/>
            </w:tcBorders>
            <w:shd w:val="clear" w:color="auto" w:fill="auto"/>
          </w:tcPr>
          <w:p w14:paraId="6CB67496" w14:textId="77777777" w:rsidR="00CA0FAB" w:rsidRPr="004B3CC9" w:rsidRDefault="00CA0FAB" w:rsidP="006921F4">
            <w:pPr>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-8,58</w:t>
            </w:r>
          </w:p>
        </w:tc>
        <w:tc>
          <w:tcPr>
            <w:tcW w:w="738" w:type="pct"/>
            <w:tcBorders>
              <w:top w:val="nil"/>
              <w:bottom w:val="single" w:sz="4" w:space="0" w:color="auto"/>
            </w:tcBorders>
            <w:shd w:val="clear" w:color="auto" w:fill="auto"/>
          </w:tcPr>
          <w:p w14:paraId="2EA37F4D" w14:textId="77777777" w:rsidR="00CA0FAB" w:rsidRPr="004B3CC9" w:rsidRDefault="00CA0FAB" w:rsidP="006921F4">
            <w:pPr>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-24,70</w:t>
            </w:r>
          </w:p>
        </w:tc>
        <w:tc>
          <w:tcPr>
            <w:tcW w:w="556" w:type="pct"/>
            <w:tcBorders>
              <w:top w:val="nil"/>
              <w:bottom w:val="single" w:sz="4" w:space="0" w:color="auto"/>
            </w:tcBorders>
          </w:tcPr>
          <w:p w14:paraId="51577A86" w14:textId="77777777" w:rsidR="00CA0FAB" w:rsidRPr="004B3CC9" w:rsidRDefault="00CA0FAB" w:rsidP="006921F4">
            <w:pPr>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-6,55</w:t>
            </w:r>
          </w:p>
        </w:tc>
        <w:tc>
          <w:tcPr>
            <w:tcW w:w="821" w:type="pct"/>
            <w:tcBorders>
              <w:top w:val="nil"/>
              <w:bottom w:val="single" w:sz="4" w:space="0" w:color="auto"/>
            </w:tcBorders>
          </w:tcPr>
          <w:p w14:paraId="24044072" w14:textId="77777777" w:rsidR="00CA0FAB" w:rsidRPr="004B3CC9" w:rsidRDefault="00CA0FAB" w:rsidP="006921F4">
            <w:pPr>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-21,59</w:t>
            </w:r>
          </w:p>
        </w:tc>
        <w:tc>
          <w:tcPr>
            <w:tcW w:w="523" w:type="pct"/>
            <w:tcBorders>
              <w:top w:val="nil"/>
              <w:bottom w:val="single" w:sz="4" w:space="0" w:color="auto"/>
            </w:tcBorders>
          </w:tcPr>
          <w:p w14:paraId="5229201E" w14:textId="77777777" w:rsidR="00CA0FAB" w:rsidRPr="004B3CC9" w:rsidRDefault="00CA0FAB" w:rsidP="006921F4">
            <w:pPr>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-7,73</w:t>
            </w:r>
          </w:p>
        </w:tc>
        <w:tc>
          <w:tcPr>
            <w:tcW w:w="821" w:type="pct"/>
            <w:tcBorders>
              <w:top w:val="nil"/>
              <w:bottom w:val="single" w:sz="4" w:space="0" w:color="auto"/>
            </w:tcBorders>
          </w:tcPr>
          <w:p w14:paraId="0EC1FC6A" w14:textId="77777777" w:rsidR="00CA0FAB" w:rsidRPr="004B3CC9" w:rsidRDefault="00CA0FAB" w:rsidP="006921F4">
            <w:pPr>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-23,10</w:t>
            </w:r>
          </w:p>
        </w:tc>
      </w:tr>
      <w:tr w:rsidR="00D54FD2" w:rsidRPr="006963AC" w14:paraId="1F7A2292" w14:textId="77777777" w:rsidTr="004B3CC9">
        <w:trPr>
          <w:cantSplit/>
        </w:trPr>
        <w:tc>
          <w:tcPr>
            <w:tcW w:w="1056" w:type="pct"/>
            <w:tcBorders>
              <w:top w:val="single" w:sz="4" w:space="0" w:color="auto"/>
              <w:left w:val="single" w:sz="4" w:space="0" w:color="auto"/>
              <w:bottom w:val="nil"/>
            </w:tcBorders>
            <w:shd w:val="clear" w:color="auto" w:fill="auto"/>
          </w:tcPr>
          <w:p w14:paraId="0241A6EA" w14:textId="6F616862" w:rsidR="00CA0FAB" w:rsidRPr="004B3CC9" w:rsidRDefault="00CA0FAB" w:rsidP="006921F4">
            <w:pPr>
              <w:tabs>
                <w:tab w:val="left" w:pos="284"/>
                <w:tab w:val="left" w:pos="567"/>
              </w:tabs>
              <w:adjustRightInd/>
              <w:spacing w:after="20" w:line="260" w:lineRule="exact"/>
              <w:jc w:val="left"/>
              <w:textAlignment w:val="auto"/>
              <w:rPr>
                <w:color w:val="000000"/>
                <w:sz w:val="20"/>
                <w:lang w:val="en-GB"/>
              </w:rPr>
            </w:pPr>
            <w:r w:rsidRPr="004B3CC9">
              <w:rPr>
                <w:color w:val="000000"/>
                <w:sz w:val="20"/>
                <w:lang w:val="en-GB"/>
              </w:rPr>
              <w:t>Diferença (95%</w:t>
            </w:r>
            <w:r w:rsidR="00237D58" w:rsidRPr="004B3CC9">
              <w:rPr>
                <w:color w:val="000000"/>
                <w:sz w:val="20"/>
                <w:lang w:val="en-GB"/>
              </w:rPr>
              <w:t xml:space="preserve"> IC</w:t>
            </w:r>
            <w:r w:rsidRPr="004B3CC9">
              <w:rPr>
                <w:color w:val="000000"/>
                <w:sz w:val="20"/>
                <w:lang w:val="en-GB"/>
              </w:rPr>
              <w:t>)</w:t>
            </w:r>
          </w:p>
        </w:tc>
        <w:tc>
          <w:tcPr>
            <w:tcW w:w="1223" w:type="pct"/>
            <w:gridSpan w:val="2"/>
            <w:tcBorders>
              <w:top w:val="single" w:sz="4" w:space="0" w:color="auto"/>
              <w:bottom w:val="nil"/>
            </w:tcBorders>
            <w:shd w:val="clear" w:color="auto" w:fill="auto"/>
          </w:tcPr>
          <w:p w14:paraId="2BAD193B" w14:textId="77777777" w:rsidR="00CA0FAB" w:rsidRPr="004B3CC9" w:rsidRDefault="00CA0FAB" w:rsidP="006921F4">
            <w:pPr>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-16,12 (-21,86; -10,38)</w:t>
            </w:r>
          </w:p>
        </w:tc>
        <w:tc>
          <w:tcPr>
            <w:tcW w:w="1377" w:type="pct"/>
            <w:gridSpan w:val="2"/>
            <w:tcBorders>
              <w:top w:val="single" w:sz="4" w:space="0" w:color="auto"/>
              <w:bottom w:val="nil"/>
              <w:right w:val="nil"/>
            </w:tcBorders>
          </w:tcPr>
          <w:p w14:paraId="2AADA515" w14:textId="77777777" w:rsidR="00CA0FAB" w:rsidRPr="004B3CC9" w:rsidRDefault="00CA0FAB" w:rsidP="006921F4">
            <w:pPr>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-15,04 (-21,26; -8,82)</w:t>
            </w:r>
          </w:p>
        </w:tc>
        <w:tc>
          <w:tcPr>
            <w:tcW w:w="1344" w:type="pct"/>
            <w:gridSpan w:val="2"/>
            <w:tcBorders>
              <w:top w:val="single" w:sz="4" w:space="0" w:color="auto"/>
              <w:bottom w:val="nil"/>
            </w:tcBorders>
          </w:tcPr>
          <w:p w14:paraId="62A2ED65" w14:textId="77777777" w:rsidR="00CA0FAB" w:rsidRPr="004B3CC9" w:rsidRDefault="00CA0FAB" w:rsidP="006921F4">
            <w:pPr>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-15,36 (-19,57; -11,16)</w:t>
            </w:r>
          </w:p>
        </w:tc>
      </w:tr>
      <w:tr w:rsidR="00D54FD2" w:rsidRPr="006963AC" w14:paraId="09233DA3" w14:textId="77777777" w:rsidTr="004B3CC9">
        <w:trPr>
          <w:cantSplit/>
        </w:trPr>
        <w:tc>
          <w:tcPr>
            <w:tcW w:w="1056" w:type="pct"/>
            <w:tcBorders>
              <w:top w:val="nil"/>
              <w:bottom w:val="nil"/>
            </w:tcBorders>
            <w:shd w:val="clear" w:color="auto" w:fill="auto"/>
          </w:tcPr>
          <w:p w14:paraId="2B8CFD94" w14:textId="77777777" w:rsidR="00CA0FAB" w:rsidRPr="004B3CC9" w:rsidRDefault="00CA0FAB" w:rsidP="006921F4">
            <w:pPr>
              <w:tabs>
                <w:tab w:val="left" w:pos="284"/>
                <w:tab w:val="left" w:pos="567"/>
              </w:tabs>
              <w:adjustRightInd/>
              <w:spacing w:after="20" w:line="260" w:lineRule="exact"/>
              <w:jc w:val="left"/>
              <w:textAlignment w:val="auto"/>
              <w:rPr>
                <w:color w:val="000000"/>
                <w:sz w:val="20"/>
                <w:lang w:val="en-GB"/>
              </w:rPr>
            </w:pPr>
            <w:r w:rsidRPr="004B3CC9">
              <w:rPr>
                <w:color w:val="000000"/>
                <w:sz w:val="20"/>
                <w:lang w:val="en-GB"/>
              </w:rPr>
              <w:t>Valor p</w:t>
            </w:r>
          </w:p>
        </w:tc>
        <w:tc>
          <w:tcPr>
            <w:tcW w:w="1223" w:type="pct"/>
            <w:gridSpan w:val="2"/>
            <w:tcBorders>
              <w:top w:val="nil"/>
              <w:bottom w:val="nil"/>
            </w:tcBorders>
            <w:shd w:val="clear" w:color="auto" w:fill="auto"/>
          </w:tcPr>
          <w:p w14:paraId="5AE8D5A1" w14:textId="77777777" w:rsidR="00CA0FAB" w:rsidRPr="004B3CC9" w:rsidRDefault="00CA0FAB" w:rsidP="006921F4">
            <w:pPr>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&lt;0,0001</w:t>
            </w:r>
          </w:p>
        </w:tc>
        <w:tc>
          <w:tcPr>
            <w:tcW w:w="1377" w:type="pct"/>
            <w:gridSpan w:val="2"/>
            <w:tcBorders>
              <w:top w:val="nil"/>
              <w:bottom w:val="nil"/>
            </w:tcBorders>
          </w:tcPr>
          <w:p w14:paraId="31586A8A" w14:textId="77777777" w:rsidR="00CA0FAB" w:rsidRPr="004B3CC9" w:rsidRDefault="00CA0FAB" w:rsidP="006921F4">
            <w:pPr>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&lt;0,0001</w:t>
            </w:r>
          </w:p>
        </w:tc>
        <w:tc>
          <w:tcPr>
            <w:tcW w:w="1344" w:type="pct"/>
            <w:gridSpan w:val="2"/>
            <w:tcBorders>
              <w:top w:val="nil"/>
              <w:bottom w:val="nil"/>
            </w:tcBorders>
          </w:tcPr>
          <w:p w14:paraId="27FBFCF0" w14:textId="77777777" w:rsidR="00CA0FAB" w:rsidRPr="004B3CC9" w:rsidRDefault="00CA0FAB" w:rsidP="006921F4">
            <w:pPr>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&lt;0,0001</w:t>
            </w:r>
          </w:p>
        </w:tc>
      </w:tr>
      <w:tr w:rsidR="00D54FD2" w:rsidRPr="006963AC" w14:paraId="4DCCB6B0" w14:textId="77777777" w:rsidTr="004B3CC9">
        <w:trPr>
          <w:cantSplit/>
        </w:trPr>
        <w:tc>
          <w:tcPr>
            <w:tcW w:w="1056" w:type="pct"/>
            <w:tcBorders>
              <w:top w:val="nil"/>
              <w:bottom w:val="single" w:sz="4" w:space="0" w:color="auto"/>
            </w:tcBorders>
            <w:shd w:val="clear" w:color="auto" w:fill="auto"/>
          </w:tcPr>
          <w:p w14:paraId="28003D67" w14:textId="77777777" w:rsidR="00CA0FAB" w:rsidRPr="004B3CC9" w:rsidRDefault="00CA0FAB" w:rsidP="006921F4">
            <w:pPr>
              <w:tabs>
                <w:tab w:val="left" w:pos="284"/>
                <w:tab w:val="left" w:pos="567"/>
              </w:tabs>
              <w:adjustRightInd/>
              <w:spacing w:after="20" w:line="260" w:lineRule="exact"/>
              <w:jc w:val="left"/>
              <w:textAlignment w:val="auto"/>
              <w:rPr>
                <w:color w:val="000000"/>
                <w:sz w:val="20"/>
                <w:lang w:val="en-GB"/>
              </w:rPr>
            </w:pPr>
            <w:r w:rsidRPr="004B3CC9">
              <w:rPr>
                <w:color w:val="000000"/>
                <w:sz w:val="20"/>
                <w:lang w:val="en-GB"/>
              </w:rPr>
              <w:t>(MID = 8.9)</w:t>
            </w:r>
          </w:p>
        </w:tc>
        <w:tc>
          <w:tcPr>
            <w:tcW w:w="1223" w:type="pct"/>
            <w:gridSpan w:val="2"/>
            <w:tcBorders>
              <w:top w:val="nil"/>
              <w:bottom w:val="single" w:sz="4" w:space="0" w:color="auto"/>
            </w:tcBorders>
            <w:shd w:val="clear" w:color="auto" w:fill="auto"/>
          </w:tcPr>
          <w:p w14:paraId="2C40722F" w14:textId="77777777" w:rsidR="00CA0FAB" w:rsidRPr="004B3CC9" w:rsidRDefault="00CA0FAB" w:rsidP="006921F4">
            <w:pPr>
              <w:tabs>
                <w:tab w:val="left" w:pos="284"/>
                <w:tab w:val="left" w:pos="567"/>
              </w:tabs>
              <w:adjustRightInd/>
              <w:spacing w:after="20" w:line="260" w:lineRule="exact"/>
              <w:jc w:val="center"/>
              <w:textAlignment w:val="auto"/>
              <w:rPr>
                <w:color w:val="000000"/>
                <w:sz w:val="20"/>
                <w:lang w:val="en-GB"/>
              </w:rPr>
            </w:pPr>
          </w:p>
        </w:tc>
        <w:tc>
          <w:tcPr>
            <w:tcW w:w="1377" w:type="pct"/>
            <w:gridSpan w:val="2"/>
            <w:tcBorders>
              <w:top w:val="nil"/>
              <w:bottom w:val="single" w:sz="4" w:space="0" w:color="auto"/>
            </w:tcBorders>
          </w:tcPr>
          <w:p w14:paraId="3F693FC7" w14:textId="77777777" w:rsidR="00CA0FAB" w:rsidRPr="004B3CC9" w:rsidRDefault="00CA0FAB" w:rsidP="006921F4">
            <w:pPr>
              <w:tabs>
                <w:tab w:val="left" w:pos="284"/>
                <w:tab w:val="left" w:pos="567"/>
              </w:tabs>
              <w:adjustRightInd/>
              <w:spacing w:after="20" w:line="260" w:lineRule="exact"/>
              <w:jc w:val="center"/>
              <w:textAlignment w:val="auto"/>
              <w:rPr>
                <w:color w:val="000000"/>
                <w:sz w:val="20"/>
                <w:lang w:val="en-GB"/>
              </w:rPr>
            </w:pPr>
          </w:p>
        </w:tc>
        <w:tc>
          <w:tcPr>
            <w:tcW w:w="1344" w:type="pct"/>
            <w:gridSpan w:val="2"/>
            <w:tcBorders>
              <w:top w:val="nil"/>
              <w:bottom w:val="single" w:sz="4" w:space="0" w:color="auto"/>
            </w:tcBorders>
          </w:tcPr>
          <w:p w14:paraId="43C092CE" w14:textId="77777777" w:rsidR="00CA0FAB" w:rsidRPr="004B3CC9" w:rsidRDefault="00CA0FAB" w:rsidP="006921F4">
            <w:pPr>
              <w:tabs>
                <w:tab w:val="left" w:pos="284"/>
                <w:tab w:val="left" w:pos="567"/>
              </w:tabs>
              <w:adjustRightInd/>
              <w:spacing w:after="20" w:line="260" w:lineRule="exact"/>
              <w:jc w:val="center"/>
              <w:textAlignment w:val="auto"/>
              <w:rPr>
                <w:color w:val="000000"/>
                <w:sz w:val="20"/>
                <w:lang w:val="en-GB"/>
              </w:rPr>
            </w:pPr>
          </w:p>
        </w:tc>
      </w:tr>
      <w:tr w:rsidR="00D54FD2" w:rsidRPr="006963AC" w14:paraId="418F6A22" w14:textId="77777777" w:rsidTr="004B3CC9">
        <w:trPr>
          <w:cantSplit/>
        </w:trPr>
        <w:tc>
          <w:tcPr>
            <w:tcW w:w="1056" w:type="pct"/>
            <w:tcBorders>
              <w:top w:val="single" w:sz="4" w:space="0" w:color="auto"/>
              <w:bottom w:val="single" w:sz="4" w:space="0" w:color="auto"/>
            </w:tcBorders>
            <w:shd w:val="clear" w:color="auto" w:fill="auto"/>
          </w:tcPr>
          <w:p w14:paraId="41894D36" w14:textId="77777777" w:rsidR="00CA0FAB" w:rsidRPr="004B3CC9" w:rsidRDefault="00CA0FAB" w:rsidP="006921F4">
            <w:pPr>
              <w:tabs>
                <w:tab w:val="left" w:pos="284"/>
                <w:tab w:val="left" w:pos="567"/>
              </w:tabs>
              <w:adjustRightInd/>
              <w:spacing w:after="20" w:line="260" w:lineRule="exact"/>
              <w:jc w:val="left"/>
              <w:textAlignment w:val="auto"/>
              <w:rPr>
                <w:color w:val="000000"/>
                <w:sz w:val="20"/>
                <w:lang w:val="en-GB"/>
              </w:rPr>
            </w:pPr>
            <w:r w:rsidRPr="004B3CC9">
              <w:rPr>
                <w:color w:val="000000"/>
                <w:sz w:val="20"/>
                <w:lang w:val="en-GB"/>
              </w:rPr>
              <w:t>UPSIT</w:t>
            </w:r>
          </w:p>
        </w:tc>
        <w:tc>
          <w:tcPr>
            <w:tcW w:w="1223" w:type="pct"/>
            <w:gridSpan w:val="2"/>
            <w:tcBorders>
              <w:top w:val="single" w:sz="4" w:space="0" w:color="auto"/>
              <w:bottom w:val="single" w:sz="4" w:space="0" w:color="auto"/>
            </w:tcBorders>
            <w:shd w:val="clear" w:color="auto" w:fill="auto"/>
          </w:tcPr>
          <w:p w14:paraId="4B63F133" w14:textId="77777777" w:rsidR="00CA0FAB" w:rsidRPr="004B3CC9" w:rsidRDefault="00CA0FAB" w:rsidP="006921F4">
            <w:pPr>
              <w:tabs>
                <w:tab w:val="left" w:pos="284"/>
                <w:tab w:val="left" w:pos="567"/>
              </w:tabs>
              <w:adjustRightInd/>
              <w:spacing w:after="20" w:line="260" w:lineRule="exact"/>
              <w:jc w:val="center"/>
              <w:textAlignment w:val="auto"/>
              <w:rPr>
                <w:color w:val="000000"/>
                <w:sz w:val="20"/>
                <w:lang w:val="en-GB"/>
              </w:rPr>
            </w:pPr>
          </w:p>
        </w:tc>
        <w:tc>
          <w:tcPr>
            <w:tcW w:w="1377" w:type="pct"/>
            <w:gridSpan w:val="2"/>
            <w:tcBorders>
              <w:top w:val="single" w:sz="4" w:space="0" w:color="auto"/>
              <w:bottom w:val="single" w:sz="4" w:space="0" w:color="auto"/>
            </w:tcBorders>
          </w:tcPr>
          <w:p w14:paraId="54291089" w14:textId="77777777" w:rsidR="00CA0FAB" w:rsidRPr="004B3CC9" w:rsidRDefault="00CA0FAB" w:rsidP="006921F4">
            <w:pPr>
              <w:tabs>
                <w:tab w:val="left" w:pos="284"/>
                <w:tab w:val="left" w:pos="567"/>
              </w:tabs>
              <w:adjustRightInd/>
              <w:spacing w:after="20" w:line="260" w:lineRule="exact"/>
              <w:jc w:val="center"/>
              <w:textAlignment w:val="auto"/>
              <w:rPr>
                <w:color w:val="000000"/>
                <w:sz w:val="20"/>
                <w:lang w:val="en-GB"/>
              </w:rPr>
            </w:pPr>
          </w:p>
        </w:tc>
        <w:tc>
          <w:tcPr>
            <w:tcW w:w="1344" w:type="pct"/>
            <w:gridSpan w:val="2"/>
            <w:tcBorders>
              <w:top w:val="single" w:sz="4" w:space="0" w:color="auto"/>
              <w:bottom w:val="single" w:sz="4" w:space="0" w:color="auto"/>
            </w:tcBorders>
          </w:tcPr>
          <w:p w14:paraId="466C3DE6" w14:textId="77777777" w:rsidR="00CA0FAB" w:rsidRPr="004B3CC9" w:rsidRDefault="00CA0FAB" w:rsidP="006921F4">
            <w:pPr>
              <w:tabs>
                <w:tab w:val="left" w:pos="284"/>
                <w:tab w:val="left" w:pos="567"/>
              </w:tabs>
              <w:adjustRightInd/>
              <w:spacing w:after="20" w:line="260" w:lineRule="exact"/>
              <w:jc w:val="center"/>
              <w:textAlignment w:val="auto"/>
              <w:rPr>
                <w:color w:val="000000"/>
                <w:sz w:val="20"/>
                <w:lang w:val="en-GB"/>
              </w:rPr>
            </w:pPr>
          </w:p>
        </w:tc>
      </w:tr>
      <w:tr w:rsidR="001B681A" w:rsidRPr="006963AC" w14:paraId="59EA2BD0" w14:textId="77777777" w:rsidTr="004B3CC9">
        <w:trPr>
          <w:cantSplit/>
        </w:trPr>
        <w:tc>
          <w:tcPr>
            <w:tcW w:w="1056" w:type="pct"/>
            <w:tcBorders>
              <w:top w:val="single" w:sz="4" w:space="0" w:color="auto"/>
              <w:bottom w:val="nil"/>
            </w:tcBorders>
            <w:shd w:val="clear" w:color="auto" w:fill="auto"/>
          </w:tcPr>
          <w:p w14:paraId="35E7826E" w14:textId="77777777" w:rsidR="00CA0FAB" w:rsidRPr="004B3CC9" w:rsidRDefault="00CA0FAB" w:rsidP="006921F4">
            <w:pPr>
              <w:keepNext/>
              <w:tabs>
                <w:tab w:val="left" w:pos="284"/>
                <w:tab w:val="left" w:pos="567"/>
              </w:tabs>
              <w:adjustRightInd/>
              <w:spacing w:after="20" w:line="260" w:lineRule="exact"/>
              <w:jc w:val="left"/>
              <w:textAlignment w:val="auto"/>
              <w:rPr>
                <w:color w:val="000000"/>
                <w:sz w:val="20"/>
                <w:lang w:val="en-GB"/>
              </w:rPr>
            </w:pPr>
            <w:r w:rsidRPr="004B3CC9">
              <w:rPr>
                <w:i/>
                <w:color w:val="000000"/>
                <w:sz w:val="20"/>
                <w:lang w:val="en-GB"/>
              </w:rPr>
              <w:lastRenderedPageBreak/>
              <w:t>Baseline</w:t>
            </w:r>
            <w:r w:rsidRPr="004B3CC9">
              <w:rPr>
                <w:color w:val="000000"/>
                <w:sz w:val="20"/>
                <w:lang w:val="en-GB"/>
              </w:rPr>
              <w:t xml:space="preserve"> média</w:t>
            </w:r>
          </w:p>
        </w:tc>
        <w:tc>
          <w:tcPr>
            <w:tcW w:w="486" w:type="pct"/>
            <w:tcBorders>
              <w:top w:val="single" w:sz="4" w:space="0" w:color="auto"/>
              <w:bottom w:val="nil"/>
            </w:tcBorders>
            <w:shd w:val="clear" w:color="auto" w:fill="auto"/>
          </w:tcPr>
          <w:p w14:paraId="0D8374E7"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13,56</w:t>
            </w:r>
          </w:p>
        </w:tc>
        <w:tc>
          <w:tcPr>
            <w:tcW w:w="738" w:type="pct"/>
            <w:tcBorders>
              <w:top w:val="single" w:sz="4" w:space="0" w:color="auto"/>
              <w:bottom w:val="nil"/>
            </w:tcBorders>
            <w:shd w:val="clear" w:color="auto" w:fill="auto"/>
          </w:tcPr>
          <w:p w14:paraId="07288B94"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12,78</w:t>
            </w:r>
          </w:p>
        </w:tc>
        <w:tc>
          <w:tcPr>
            <w:tcW w:w="556" w:type="pct"/>
            <w:tcBorders>
              <w:top w:val="single" w:sz="4" w:space="0" w:color="auto"/>
              <w:bottom w:val="nil"/>
            </w:tcBorders>
          </w:tcPr>
          <w:p w14:paraId="397F4F15"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13,27</w:t>
            </w:r>
          </w:p>
        </w:tc>
        <w:tc>
          <w:tcPr>
            <w:tcW w:w="821" w:type="pct"/>
            <w:tcBorders>
              <w:top w:val="single" w:sz="4" w:space="0" w:color="auto"/>
              <w:bottom w:val="nil"/>
            </w:tcBorders>
          </w:tcPr>
          <w:p w14:paraId="6409B9CF"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12,87</w:t>
            </w:r>
          </w:p>
        </w:tc>
        <w:tc>
          <w:tcPr>
            <w:tcW w:w="523" w:type="pct"/>
            <w:tcBorders>
              <w:top w:val="single" w:sz="4" w:space="0" w:color="auto"/>
              <w:bottom w:val="nil"/>
            </w:tcBorders>
          </w:tcPr>
          <w:p w14:paraId="642A2A97"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13,41</w:t>
            </w:r>
          </w:p>
        </w:tc>
        <w:tc>
          <w:tcPr>
            <w:tcW w:w="821" w:type="pct"/>
            <w:tcBorders>
              <w:top w:val="single" w:sz="4" w:space="0" w:color="auto"/>
              <w:bottom w:val="nil"/>
            </w:tcBorders>
          </w:tcPr>
          <w:p w14:paraId="40B0CE61"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12,82</w:t>
            </w:r>
          </w:p>
        </w:tc>
      </w:tr>
      <w:tr w:rsidR="001B681A" w:rsidRPr="006963AC" w14:paraId="063AA7CA" w14:textId="77777777" w:rsidTr="004B3CC9">
        <w:trPr>
          <w:cantSplit/>
        </w:trPr>
        <w:tc>
          <w:tcPr>
            <w:tcW w:w="1056" w:type="pct"/>
            <w:tcBorders>
              <w:top w:val="nil"/>
              <w:left w:val="single" w:sz="4" w:space="0" w:color="auto"/>
              <w:bottom w:val="single" w:sz="4" w:space="0" w:color="auto"/>
            </w:tcBorders>
            <w:shd w:val="clear" w:color="auto" w:fill="auto"/>
          </w:tcPr>
          <w:p w14:paraId="079FBCD5" w14:textId="77777777" w:rsidR="00CA0FAB" w:rsidRPr="004B3CC9" w:rsidRDefault="00CA0FAB" w:rsidP="006921F4">
            <w:pPr>
              <w:keepNext/>
              <w:tabs>
                <w:tab w:val="left" w:pos="284"/>
                <w:tab w:val="left" w:pos="567"/>
              </w:tabs>
              <w:adjustRightInd/>
              <w:spacing w:after="20" w:line="260" w:lineRule="exact"/>
              <w:jc w:val="left"/>
              <w:textAlignment w:val="auto"/>
              <w:rPr>
                <w:color w:val="000000"/>
                <w:sz w:val="20"/>
              </w:rPr>
            </w:pPr>
            <w:r w:rsidRPr="004B3CC9">
              <w:rPr>
                <w:color w:val="000000"/>
                <w:sz w:val="20"/>
              </w:rPr>
              <w:t>Alteração média de minímos quadrados (LS) à semana 24</w:t>
            </w:r>
          </w:p>
        </w:tc>
        <w:tc>
          <w:tcPr>
            <w:tcW w:w="486" w:type="pct"/>
            <w:tcBorders>
              <w:top w:val="nil"/>
              <w:bottom w:val="single" w:sz="4" w:space="0" w:color="auto"/>
            </w:tcBorders>
            <w:shd w:val="clear" w:color="auto" w:fill="auto"/>
          </w:tcPr>
          <w:p w14:paraId="161BEAEF"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0,63</w:t>
            </w:r>
          </w:p>
        </w:tc>
        <w:tc>
          <w:tcPr>
            <w:tcW w:w="738" w:type="pct"/>
            <w:tcBorders>
              <w:top w:val="nil"/>
              <w:bottom w:val="single" w:sz="4" w:space="0" w:color="auto"/>
            </w:tcBorders>
            <w:shd w:val="clear" w:color="auto" w:fill="auto"/>
          </w:tcPr>
          <w:p w14:paraId="4810851A"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4,44</w:t>
            </w:r>
          </w:p>
        </w:tc>
        <w:tc>
          <w:tcPr>
            <w:tcW w:w="556" w:type="pct"/>
            <w:tcBorders>
              <w:top w:val="nil"/>
              <w:bottom w:val="single" w:sz="4" w:space="0" w:color="auto"/>
            </w:tcBorders>
          </w:tcPr>
          <w:p w14:paraId="3CCF0BB7"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0,44</w:t>
            </w:r>
          </w:p>
        </w:tc>
        <w:tc>
          <w:tcPr>
            <w:tcW w:w="821" w:type="pct"/>
            <w:tcBorders>
              <w:top w:val="nil"/>
              <w:bottom w:val="single" w:sz="4" w:space="0" w:color="auto"/>
            </w:tcBorders>
          </w:tcPr>
          <w:p w14:paraId="6E013A14"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4,31</w:t>
            </w:r>
          </w:p>
        </w:tc>
        <w:tc>
          <w:tcPr>
            <w:tcW w:w="523" w:type="pct"/>
            <w:tcBorders>
              <w:top w:val="nil"/>
              <w:bottom w:val="single" w:sz="4" w:space="0" w:color="auto"/>
            </w:tcBorders>
          </w:tcPr>
          <w:p w14:paraId="401DFFDC"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0,54</w:t>
            </w:r>
          </w:p>
        </w:tc>
        <w:tc>
          <w:tcPr>
            <w:tcW w:w="821" w:type="pct"/>
            <w:tcBorders>
              <w:top w:val="nil"/>
              <w:bottom w:val="single" w:sz="4" w:space="0" w:color="auto"/>
            </w:tcBorders>
          </w:tcPr>
          <w:p w14:paraId="59ED78A8"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4,38</w:t>
            </w:r>
          </w:p>
        </w:tc>
      </w:tr>
      <w:tr w:rsidR="00D54FD2" w:rsidRPr="006963AC" w14:paraId="7067E751" w14:textId="77777777" w:rsidTr="004B3CC9">
        <w:trPr>
          <w:cantSplit/>
        </w:trPr>
        <w:tc>
          <w:tcPr>
            <w:tcW w:w="1056" w:type="pct"/>
            <w:tcBorders>
              <w:top w:val="single" w:sz="4" w:space="0" w:color="auto"/>
              <w:left w:val="single" w:sz="4" w:space="0" w:color="auto"/>
              <w:bottom w:val="nil"/>
            </w:tcBorders>
            <w:shd w:val="clear" w:color="auto" w:fill="auto"/>
          </w:tcPr>
          <w:p w14:paraId="1343B34C" w14:textId="61F2C0A9" w:rsidR="00CA0FAB" w:rsidRPr="004B3CC9" w:rsidRDefault="00CA0FAB" w:rsidP="006921F4">
            <w:pPr>
              <w:keepNext/>
              <w:tabs>
                <w:tab w:val="left" w:pos="284"/>
                <w:tab w:val="left" w:pos="567"/>
              </w:tabs>
              <w:adjustRightInd/>
              <w:spacing w:after="20" w:line="260" w:lineRule="exact"/>
              <w:jc w:val="left"/>
              <w:textAlignment w:val="auto"/>
              <w:rPr>
                <w:color w:val="000000"/>
                <w:sz w:val="20"/>
                <w:lang w:val="en-GB"/>
              </w:rPr>
            </w:pPr>
            <w:r w:rsidRPr="004B3CC9">
              <w:rPr>
                <w:color w:val="000000"/>
                <w:sz w:val="20"/>
                <w:lang w:val="en-GB"/>
              </w:rPr>
              <w:t>Diferença (95%</w:t>
            </w:r>
            <w:r w:rsidR="00237D58" w:rsidRPr="004B3CC9">
              <w:rPr>
                <w:color w:val="000000"/>
                <w:sz w:val="20"/>
                <w:lang w:val="en-GB"/>
              </w:rPr>
              <w:t xml:space="preserve"> IC</w:t>
            </w:r>
            <w:r w:rsidRPr="004B3CC9">
              <w:rPr>
                <w:color w:val="000000"/>
                <w:sz w:val="20"/>
                <w:lang w:val="en-GB"/>
              </w:rPr>
              <w:t>)</w:t>
            </w:r>
          </w:p>
        </w:tc>
        <w:tc>
          <w:tcPr>
            <w:tcW w:w="1223" w:type="pct"/>
            <w:gridSpan w:val="2"/>
            <w:tcBorders>
              <w:top w:val="single" w:sz="4" w:space="0" w:color="auto"/>
              <w:bottom w:val="nil"/>
            </w:tcBorders>
            <w:shd w:val="clear" w:color="auto" w:fill="auto"/>
          </w:tcPr>
          <w:p w14:paraId="274225F4"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3,81 (1,38; 6,24)</w:t>
            </w:r>
          </w:p>
        </w:tc>
        <w:tc>
          <w:tcPr>
            <w:tcW w:w="1377" w:type="pct"/>
            <w:gridSpan w:val="2"/>
            <w:tcBorders>
              <w:top w:val="single" w:sz="4" w:space="0" w:color="auto"/>
              <w:bottom w:val="nil"/>
              <w:right w:val="nil"/>
            </w:tcBorders>
          </w:tcPr>
          <w:p w14:paraId="2FB6D616"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3,86 (1,57; 6,15)</w:t>
            </w:r>
          </w:p>
        </w:tc>
        <w:tc>
          <w:tcPr>
            <w:tcW w:w="1344" w:type="pct"/>
            <w:gridSpan w:val="2"/>
            <w:tcBorders>
              <w:top w:val="single" w:sz="4" w:space="0" w:color="auto"/>
              <w:bottom w:val="nil"/>
            </w:tcBorders>
          </w:tcPr>
          <w:p w14:paraId="143FD8AB"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3,84 (2,17; 5,51)</w:t>
            </w:r>
          </w:p>
        </w:tc>
      </w:tr>
      <w:tr w:rsidR="00D54FD2" w:rsidRPr="006963AC" w14:paraId="05C840C7" w14:textId="77777777" w:rsidTr="004B3CC9">
        <w:trPr>
          <w:cantSplit/>
        </w:trPr>
        <w:tc>
          <w:tcPr>
            <w:tcW w:w="1056" w:type="pct"/>
            <w:tcBorders>
              <w:top w:val="nil"/>
              <w:bottom w:val="single" w:sz="4" w:space="0" w:color="auto"/>
            </w:tcBorders>
            <w:shd w:val="clear" w:color="auto" w:fill="auto"/>
          </w:tcPr>
          <w:p w14:paraId="5D220E67" w14:textId="77777777" w:rsidR="00CA0FAB" w:rsidRPr="004B3CC9" w:rsidRDefault="00CA0FAB" w:rsidP="006921F4">
            <w:pPr>
              <w:keepNext/>
              <w:tabs>
                <w:tab w:val="left" w:pos="284"/>
                <w:tab w:val="left" w:pos="567"/>
              </w:tabs>
              <w:adjustRightInd/>
              <w:spacing w:after="20" w:line="260" w:lineRule="exact"/>
              <w:jc w:val="left"/>
              <w:textAlignment w:val="auto"/>
              <w:rPr>
                <w:color w:val="000000"/>
                <w:sz w:val="20"/>
                <w:lang w:val="en-GB"/>
              </w:rPr>
            </w:pPr>
            <w:r w:rsidRPr="004B3CC9">
              <w:rPr>
                <w:color w:val="000000"/>
                <w:sz w:val="20"/>
                <w:lang w:val="en-GB"/>
              </w:rPr>
              <w:t>Valor p</w:t>
            </w:r>
          </w:p>
        </w:tc>
        <w:tc>
          <w:tcPr>
            <w:tcW w:w="1223" w:type="pct"/>
            <w:gridSpan w:val="2"/>
            <w:tcBorders>
              <w:top w:val="nil"/>
              <w:bottom w:val="single" w:sz="4" w:space="0" w:color="auto"/>
            </w:tcBorders>
            <w:shd w:val="clear" w:color="auto" w:fill="auto"/>
          </w:tcPr>
          <w:p w14:paraId="7E8F688B"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0,0024</w:t>
            </w:r>
          </w:p>
        </w:tc>
        <w:tc>
          <w:tcPr>
            <w:tcW w:w="1377" w:type="pct"/>
            <w:gridSpan w:val="2"/>
            <w:tcBorders>
              <w:top w:val="nil"/>
              <w:bottom w:val="single" w:sz="4" w:space="0" w:color="auto"/>
            </w:tcBorders>
          </w:tcPr>
          <w:p w14:paraId="5EAAA89C"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0,0011</w:t>
            </w:r>
          </w:p>
        </w:tc>
        <w:tc>
          <w:tcPr>
            <w:tcW w:w="1344" w:type="pct"/>
            <w:gridSpan w:val="2"/>
            <w:tcBorders>
              <w:top w:val="nil"/>
              <w:bottom w:val="single" w:sz="4" w:space="0" w:color="auto"/>
            </w:tcBorders>
          </w:tcPr>
          <w:p w14:paraId="54135C49"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&lt;0,0001</w:t>
            </w:r>
          </w:p>
        </w:tc>
      </w:tr>
    </w:tbl>
    <w:p w14:paraId="6E69C71D" w14:textId="77777777" w:rsidR="00CA0FAB" w:rsidRPr="004B3CC9" w:rsidRDefault="00CA0FAB" w:rsidP="004B3CC9">
      <w:pPr>
        <w:pStyle w:val="Text"/>
        <w:keepNext/>
        <w:keepLines/>
        <w:widowControl/>
        <w:adjustRightInd/>
        <w:spacing w:before="0" w:line="240" w:lineRule="auto"/>
        <w:ind w:left="144"/>
        <w:jc w:val="left"/>
        <w:textAlignment w:val="auto"/>
        <w:rPr>
          <w:color w:val="000000"/>
          <w:sz w:val="20"/>
          <w:lang w:val="pt-PT"/>
        </w:rPr>
      </w:pPr>
      <w:r w:rsidRPr="004B3CC9">
        <w:rPr>
          <w:color w:val="000000"/>
          <w:sz w:val="20"/>
          <w:lang w:val="pt-PT"/>
        </w:rPr>
        <w:t>LS=mínimo quadrado (</w:t>
      </w:r>
      <w:r w:rsidRPr="004B3CC9">
        <w:rPr>
          <w:i/>
          <w:color w:val="000000"/>
          <w:sz w:val="20"/>
          <w:lang w:val="pt-PT"/>
        </w:rPr>
        <w:t>least-square</w:t>
      </w:r>
      <w:r w:rsidRPr="004B3CC9">
        <w:rPr>
          <w:color w:val="000000"/>
          <w:sz w:val="20"/>
          <w:lang w:val="pt-PT"/>
        </w:rPr>
        <w:t xml:space="preserve">); IC = intervalo de confiança; TNSS = </w:t>
      </w:r>
      <w:r w:rsidRPr="004B3CC9">
        <w:rPr>
          <w:i/>
          <w:color w:val="000000"/>
          <w:sz w:val="20"/>
          <w:lang w:val="pt-PT"/>
        </w:rPr>
        <w:t>Score</w:t>
      </w:r>
      <w:r w:rsidRPr="004B3CC9">
        <w:rPr>
          <w:color w:val="000000"/>
          <w:sz w:val="20"/>
          <w:lang w:val="pt-PT"/>
        </w:rPr>
        <w:t xml:space="preserve"> de sintomas nasais total (</w:t>
      </w:r>
      <w:r w:rsidRPr="004B3CC9">
        <w:rPr>
          <w:i/>
          <w:color w:val="000000"/>
          <w:sz w:val="20"/>
          <w:lang w:val="pt-PT"/>
        </w:rPr>
        <w:t>Total nasal symptom score</w:t>
      </w:r>
      <w:r w:rsidRPr="004B3CC9">
        <w:rPr>
          <w:color w:val="000000"/>
          <w:sz w:val="20"/>
          <w:lang w:val="pt-PT"/>
        </w:rPr>
        <w:t>); SNOT-22 = Questionário Sino-Nasal 22 (</w:t>
      </w:r>
      <w:r w:rsidRPr="004B3CC9">
        <w:rPr>
          <w:i/>
          <w:color w:val="000000"/>
          <w:sz w:val="20"/>
          <w:lang w:val="pt-PT"/>
        </w:rPr>
        <w:t>Sino-Nasal Outcome Test 22 Questionnaire</w:t>
      </w:r>
      <w:r w:rsidRPr="004B3CC9">
        <w:rPr>
          <w:color w:val="000000"/>
          <w:sz w:val="20"/>
          <w:lang w:val="pt-PT"/>
        </w:rPr>
        <w:t xml:space="preserve">); UPSIT = </w:t>
      </w:r>
      <w:r w:rsidRPr="004B3CC9">
        <w:rPr>
          <w:sz w:val="20"/>
          <w:lang w:val="pt-PT"/>
        </w:rPr>
        <w:t>Teste de identificação de odores da Universidade da Pensilvânia</w:t>
      </w:r>
      <w:r w:rsidRPr="006963AC">
        <w:rPr>
          <w:i/>
          <w:color w:val="000000"/>
          <w:sz w:val="20"/>
          <w:lang w:val="pt-PT"/>
        </w:rPr>
        <w:t xml:space="preserve"> </w:t>
      </w:r>
      <w:r w:rsidRPr="004B3CC9">
        <w:rPr>
          <w:i/>
          <w:color w:val="000000"/>
          <w:sz w:val="20"/>
          <w:lang w:val="pt-PT"/>
        </w:rPr>
        <w:t>(University of Pennsylvania Smell Identification Test)</w:t>
      </w:r>
      <w:r w:rsidRPr="004B3CC9">
        <w:rPr>
          <w:color w:val="000000"/>
          <w:sz w:val="20"/>
          <w:lang w:val="pt-PT"/>
        </w:rPr>
        <w:t>; MID = diferença minimamente relevante (</w:t>
      </w:r>
      <w:r w:rsidRPr="004B3CC9">
        <w:rPr>
          <w:i/>
          <w:color w:val="000000"/>
          <w:sz w:val="20"/>
          <w:lang w:val="pt-PT"/>
        </w:rPr>
        <w:t>minimal important difference</w:t>
      </w:r>
      <w:r w:rsidRPr="004B3CC9">
        <w:rPr>
          <w:color w:val="000000"/>
          <w:sz w:val="20"/>
          <w:lang w:val="pt-PT"/>
        </w:rPr>
        <w:t>).</w:t>
      </w:r>
    </w:p>
    <w:p w14:paraId="6B08A5E8" w14:textId="77777777" w:rsidR="00CA0FAB" w:rsidRPr="006963AC" w:rsidRDefault="00CA0FAB" w:rsidP="009648C5">
      <w:pPr>
        <w:pStyle w:val="Text"/>
        <w:widowControl/>
        <w:adjustRightInd/>
        <w:spacing w:before="0" w:line="240" w:lineRule="auto"/>
        <w:ind w:left="142"/>
        <w:jc w:val="left"/>
        <w:textAlignment w:val="auto"/>
        <w:rPr>
          <w:color w:val="000000"/>
          <w:sz w:val="22"/>
          <w:szCs w:val="22"/>
          <w:lang w:val="pt-PT"/>
        </w:rPr>
      </w:pPr>
    </w:p>
    <w:p w14:paraId="45D1B795" w14:textId="04E96226" w:rsidR="00CA0FAB" w:rsidRPr="006963AC" w:rsidRDefault="00CA0FAB" w:rsidP="004B3CC9">
      <w:pPr>
        <w:keepNext/>
        <w:keepLines/>
        <w:spacing w:line="240" w:lineRule="auto"/>
        <w:ind w:left="1134" w:hanging="1134"/>
        <w:jc w:val="left"/>
        <w:rPr>
          <w:b/>
          <w:bCs/>
        </w:rPr>
      </w:pPr>
      <w:r w:rsidRPr="006963AC">
        <w:rPr>
          <w:b/>
          <w:bCs/>
        </w:rPr>
        <w:t>Figura 1</w:t>
      </w:r>
      <w:r w:rsidRPr="006963AC">
        <w:rPr>
          <w:b/>
          <w:bCs/>
        </w:rPr>
        <w:tab/>
        <w:t xml:space="preserve">Alteração média desde a </w:t>
      </w:r>
      <w:r w:rsidRPr="006963AC">
        <w:rPr>
          <w:b/>
          <w:bCs/>
          <w:i/>
          <w:iCs/>
        </w:rPr>
        <w:t>baseline</w:t>
      </w:r>
      <w:r w:rsidRPr="006963AC">
        <w:rPr>
          <w:b/>
          <w:bCs/>
        </w:rPr>
        <w:t xml:space="preserve"> no </w:t>
      </w:r>
      <w:r w:rsidRPr="006963AC">
        <w:rPr>
          <w:b/>
          <w:bCs/>
          <w:i/>
          <w:iCs/>
        </w:rPr>
        <w:t>score</w:t>
      </w:r>
      <w:r w:rsidRPr="006963AC">
        <w:rPr>
          <w:b/>
          <w:bCs/>
        </w:rPr>
        <w:t xml:space="preserve"> de congestão nasal e alteração média desde a </w:t>
      </w:r>
      <w:r w:rsidRPr="006963AC">
        <w:rPr>
          <w:b/>
          <w:bCs/>
          <w:i/>
          <w:iCs/>
        </w:rPr>
        <w:t>baseline</w:t>
      </w:r>
      <w:r w:rsidRPr="006963AC">
        <w:rPr>
          <w:b/>
          <w:bCs/>
        </w:rPr>
        <w:t xml:space="preserve"> no </w:t>
      </w:r>
      <w:r w:rsidRPr="006963AC">
        <w:rPr>
          <w:b/>
          <w:bCs/>
          <w:i/>
          <w:iCs/>
        </w:rPr>
        <w:t>score</w:t>
      </w:r>
      <w:r w:rsidRPr="006963AC">
        <w:rPr>
          <w:b/>
          <w:bCs/>
        </w:rPr>
        <w:t xml:space="preserve"> de polipose nasal por grupo de tratamento nos estudos 1 e 2 na polipose nasal</w:t>
      </w:r>
    </w:p>
    <w:p w14:paraId="197CA42D" w14:textId="77777777" w:rsidR="00CA0FAB" w:rsidRPr="006963AC" w:rsidRDefault="00CA0FAB" w:rsidP="009648C5">
      <w:pPr>
        <w:keepNext/>
        <w:spacing w:line="240" w:lineRule="auto"/>
        <w:jc w:val="left"/>
        <w:rPr>
          <w:szCs w:val="22"/>
        </w:rPr>
      </w:pPr>
    </w:p>
    <w:p w14:paraId="5DB30C0A" w14:textId="0666BF63" w:rsidR="00CA0FAB" w:rsidRPr="006963AC" w:rsidRDefault="00D54FD2" w:rsidP="00CA0FAB">
      <w:pPr>
        <w:pStyle w:val="Text"/>
        <w:spacing w:before="0"/>
        <w:jc w:val="left"/>
        <w:rPr>
          <w:sz w:val="22"/>
          <w:szCs w:val="22"/>
        </w:rPr>
      </w:pPr>
      <w:r w:rsidRPr="006963AC">
        <w:rPr>
          <w:noProof/>
        </w:rPr>
        <mc:AlternateContent>
          <mc:Choice Requires="wps">
            <w:drawing>
              <wp:anchor distT="0" distB="0" distL="114300" distR="114300" simplePos="0" relativeHeight="251825152" behindDoc="0" locked="0" layoutInCell="1" allowOverlap="1" wp14:anchorId="699D4C85" wp14:editId="4FC652E3">
                <wp:simplePos x="0" y="0"/>
                <wp:positionH relativeFrom="margin">
                  <wp:posOffset>115570</wp:posOffset>
                </wp:positionH>
                <wp:positionV relativeFrom="paragraph">
                  <wp:posOffset>1096645</wp:posOffset>
                </wp:positionV>
                <wp:extent cx="355600" cy="182880"/>
                <wp:effectExtent l="0" t="0" r="0" b="0"/>
                <wp:wrapNone/>
                <wp:docPr id="307815794" name="Text Box 3078157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03974E06" w14:textId="77777777" w:rsidR="00CA0FAB" w:rsidRPr="00820BF1" w:rsidRDefault="00CA0FAB" w:rsidP="00CA0FAB">
                            <w:pPr>
                              <w:spacing w:line="240" w:lineRule="auto"/>
                              <w:jc w:val="right"/>
                              <w:rPr>
                                <w:b/>
                                <w:sz w:val="12"/>
                                <w:szCs w:val="22"/>
                              </w:rPr>
                            </w:pPr>
                            <w:r w:rsidRPr="00820BF1">
                              <w:rPr>
                                <w:b/>
                                <w:sz w:val="12"/>
                                <w:szCs w:val="22"/>
                              </w:rPr>
                              <w:t>-0</w:t>
                            </w:r>
                            <w:r>
                              <w:rPr>
                                <w:b/>
                                <w:sz w:val="12"/>
                                <w:szCs w:val="22"/>
                              </w:rPr>
                              <w:t>,</w:t>
                            </w:r>
                            <w:r w:rsidRPr="00820BF1">
                              <w:rPr>
                                <w:b/>
                                <w:sz w:val="12"/>
                                <w:szCs w:val="22"/>
                              </w:rPr>
                              <w:t>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9D4C85" id="_x0000_t202" coordsize="21600,21600" o:spt="202" path="m,l,21600r21600,l21600,xe">
                <v:stroke joinstyle="miter"/>
                <v:path gradientshapeok="t" o:connecttype="rect"/>
              </v:shapetype>
              <v:shape id="Text Box 307815794" o:spid="_x0000_s1026" type="#_x0000_t202" style="position:absolute;margin-left:9.1pt;margin-top:86.35pt;width:28pt;height:14.4pt;z-index:251825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" filled="f" stroked="f">
                <v:textbox>
                  <w:txbxContent>
                    <w:p w14:paraId="03974E06" w14:textId="77777777" w:rsidR="00CA0FAB" w:rsidRPr="00820BF1" w:rsidRDefault="00CA0FAB" w:rsidP="00CA0FAB">
                      <w:pPr>
                        <w:spacing w:line="240" w:lineRule="auto"/>
                        <w:jc w:val="right"/>
                        <w:rPr>
                          <w:b/>
                          <w:sz w:val="12"/>
                          <w:szCs w:val="22"/>
                        </w:rPr>
                      </w:pPr>
                      <w:r w:rsidRPr="00820BF1">
                        <w:rPr>
                          <w:b/>
                          <w:sz w:val="12"/>
                          <w:szCs w:val="22"/>
                        </w:rPr>
                        <w:t>-0</w:t>
                      </w:r>
                      <w:r>
                        <w:rPr>
                          <w:b/>
                          <w:sz w:val="12"/>
                          <w:szCs w:val="22"/>
                        </w:rPr>
                        <w:t>,</w:t>
                      </w:r>
                      <w:r w:rsidRPr="00820BF1">
                        <w:rPr>
                          <w:b/>
                          <w:sz w:val="12"/>
                          <w:szCs w:val="22"/>
                        </w:rPr>
                        <w:t>50</w:t>
                      </w:r>
                    </w:p>
                  </w:txbxContent>
                </v:textbox>
                <w10:wrap anchorx="margin"/>
              </v:shape>
            </w:pict>
          </mc:Fallback>
        </mc:AlternateContent>
      </w:r>
      <w:r w:rsidRPr="006963AC">
        <w:rPr>
          <w:noProof/>
        </w:rPr>
        <mc:AlternateContent>
          <mc:Choice Requires="wps">
            <w:drawing>
              <wp:anchor distT="0" distB="0" distL="114300" distR="114300" simplePos="0" relativeHeight="251799552" behindDoc="0" locked="0" layoutInCell="1" allowOverlap="1" wp14:anchorId="6A49CDB8" wp14:editId="30AF828A">
                <wp:simplePos x="0" y="0"/>
                <wp:positionH relativeFrom="column">
                  <wp:posOffset>4737100</wp:posOffset>
                </wp:positionH>
                <wp:positionV relativeFrom="paragraph">
                  <wp:posOffset>2181860</wp:posOffset>
                </wp:positionV>
                <wp:extent cx="947420" cy="262255"/>
                <wp:effectExtent l="0" t="0" r="0" b="0"/>
                <wp:wrapNone/>
                <wp:docPr id="307815793" name="Text Box 3078157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7420" cy="262255"/>
                        </a:xfrm>
                        <a:prstGeom prst="rect">
                          <a:avLst/>
                        </a:prstGeom>
                        <a:noFill/>
                        <a:ln>
                          <a:noFill/>
                        </a:ln>
                      </wps:spPr>
                      <wps:txbx>
                        <w:txbxContent>
                          <w:p w14:paraId="5E98FE74" w14:textId="77777777" w:rsidR="00CA0FAB" w:rsidRPr="007E0F48" w:rsidRDefault="00CA0FAB" w:rsidP="00CA0FAB">
                            <w:pPr>
                              <w:spacing w:line="240" w:lineRule="auto"/>
                              <w:jc w:val="center"/>
                              <w:rPr>
                                <w:sz w:val="12"/>
                                <w:szCs w:val="22"/>
                              </w:rPr>
                            </w:pPr>
                            <w:r>
                              <w:rPr>
                                <w:sz w:val="12"/>
                                <w:szCs w:val="22"/>
                              </w:rPr>
                              <w:t>Análise primária de eficácia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49CDB8" id="Text Box 307815793" o:spid="_x0000_s1027" type="#_x0000_t202" style="position:absolute;margin-left:373pt;margin-top:171.8pt;width:74.6pt;height:20.6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" filled="f" stroked="f">
                <v:textbox>
                  <w:txbxContent>
                    <w:p w14:paraId="5E98FE74" w14:textId="77777777" w:rsidR="00CA0FAB" w:rsidRPr="007E0F48" w:rsidRDefault="00CA0FAB" w:rsidP="00CA0FAB">
                      <w:pPr>
                        <w:spacing w:line="240" w:lineRule="auto"/>
                        <w:jc w:val="center"/>
                        <w:rPr>
                          <w:sz w:val="12"/>
                          <w:szCs w:val="22"/>
                        </w:rPr>
                      </w:pPr>
                      <w:r>
                        <w:rPr>
                          <w:sz w:val="12"/>
                          <w:szCs w:val="22"/>
                        </w:rPr>
                        <w:t>Análise primária de eficácia</w:t>
                      </w:r>
                    </w:p>
                  </w:txbxContent>
                </v:textbox>
              </v:shape>
            </w:pict>
          </mc:Fallback>
        </mc:AlternateContent>
      </w:r>
      <w:r w:rsidRPr="006963AC">
        <w:rPr>
          <w:noProof/>
        </w:rPr>
        <mc:AlternateContent>
          <mc:Choice Requires="wps">
            <w:drawing>
              <wp:anchor distT="0" distB="0" distL="114300" distR="114300" simplePos="0" relativeHeight="251798528" behindDoc="0" locked="0" layoutInCell="1" allowOverlap="1" wp14:anchorId="0E531CC6" wp14:editId="47DEAA71">
                <wp:simplePos x="0" y="0"/>
                <wp:positionH relativeFrom="column">
                  <wp:posOffset>1962150</wp:posOffset>
                </wp:positionH>
                <wp:positionV relativeFrom="paragraph">
                  <wp:posOffset>2181860</wp:posOffset>
                </wp:positionV>
                <wp:extent cx="954405" cy="259080"/>
                <wp:effectExtent l="0" t="0" r="0" b="0"/>
                <wp:wrapNone/>
                <wp:docPr id="307815792" name="Text Box 3078157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4405" cy="259080"/>
                        </a:xfrm>
                        <a:prstGeom prst="rect">
                          <a:avLst/>
                        </a:prstGeom>
                        <a:noFill/>
                        <a:ln>
                          <a:noFill/>
                        </a:ln>
                      </wps:spPr>
                      <wps:txbx>
                        <w:txbxContent>
                          <w:p w14:paraId="2E66882A" w14:textId="77777777" w:rsidR="00CA0FAB" w:rsidRPr="007E0F48" w:rsidRDefault="00CA0FAB" w:rsidP="00CA0FAB">
                            <w:pPr>
                              <w:spacing w:line="240" w:lineRule="auto"/>
                              <w:jc w:val="center"/>
                              <w:rPr>
                                <w:sz w:val="12"/>
                                <w:szCs w:val="22"/>
                              </w:rPr>
                            </w:pPr>
                            <w:r>
                              <w:rPr>
                                <w:sz w:val="12"/>
                                <w:szCs w:val="22"/>
                              </w:rPr>
                              <w:t>Análise primária de eficácia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531CC6" id="Text Box 307815792" o:spid="_x0000_s1028" type="#_x0000_t202" style="position:absolute;margin-left:154.5pt;margin-top:171.8pt;width:75.15pt;height:20.4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" filled="f" stroked="f">
                <v:textbox>
                  <w:txbxContent>
                    <w:p w14:paraId="2E66882A" w14:textId="77777777" w:rsidR="00CA0FAB" w:rsidRPr="007E0F48" w:rsidRDefault="00CA0FAB" w:rsidP="00CA0FAB">
                      <w:pPr>
                        <w:spacing w:line="240" w:lineRule="auto"/>
                        <w:jc w:val="center"/>
                        <w:rPr>
                          <w:sz w:val="12"/>
                          <w:szCs w:val="22"/>
                        </w:rPr>
                      </w:pPr>
                      <w:r>
                        <w:rPr>
                          <w:sz w:val="12"/>
                          <w:szCs w:val="22"/>
                        </w:rPr>
                        <w:t>Análise primária de eficácia</w:t>
                      </w:r>
                    </w:p>
                  </w:txbxContent>
                </v:textbox>
              </v:shape>
            </w:pict>
          </mc:Fallback>
        </mc:AlternateContent>
      </w:r>
      <w:r w:rsidRPr="006963AC">
        <w:rPr>
          <w:noProof/>
        </w:rPr>
        <mc:AlternateContent>
          <mc:Choice Requires="wps">
            <w:drawing>
              <wp:anchor distT="0" distB="0" distL="114300" distR="114300" simplePos="0" relativeHeight="251816960" behindDoc="0" locked="0" layoutInCell="1" allowOverlap="1" wp14:anchorId="030FA5C4" wp14:editId="04904C40">
                <wp:simplePos x="0" y="0"/>
                <wp:positionH relativeFrom="margin">
                  <wp:posOffset>2746375</wp:posOffset>
                </wp:positionH>
                <wp:positionV relativeFrom="paragraph">
                  <wp:posOffset>147955</wp:posOffset>
                </wp:positionV>
                <wp:extent cx="629285" cy="2118360"/>
                <wp:effectExtent l="0" t="0" r="0" b="0"/>
                <wp:wrapNone/>
                <wp:docPr id="307815791" name="Text Box 3078157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285" cy="2118360"/>
                        </a:xfrm>
                        <a:prstGeom prst="rect">
                          <a:avLst/>
                        </a:prstGeom>
                        <a:noFill/>
                        <a:ln>
                          <a:noFill/>
                        </a:ln>
                      </wps:spPr>
                      <wps:txbx>
                        <w:txbxContent>
                          <w:p w14:paraId="2E827126" w14:textId="77777777" w:rsidR="00CA0FAB" w:rsidRPr="001378B4" w:rsidRDefault="00CA0FAB" w:rsidP="00CA0FAB">
                            <w:pPr>
                              <w:jc w:val="center"/>
                              <w:rPr>
                                <w:b/>
                              </w:rPr>
                            </w:pPr>
                            <w:r w:rsidRPr="00D77482">
                              <w:rPr>
                                <w:sz w:val="14"/>
                              </w:rPr>
                              <w:t xml:space="preserve">Alteração média desde a </w:t>
                            </w:r>
                            <w:r w:rsidRPr="00D77482">
                              <w:rPr>
                                <w:i/>
                                <w:sz w:val="14"/>
                              </w:rPr>
                              <w:t>baseline</w:t>
                            </w:r>
                            <w:r w:rsidRPr="00D77482">
                              <w:rPr>
                                <w:sz w:val="14"/>
                              </w:rPr>
                              <w:t xml:space="preserve"> no </w:t>
                            </w:r>
                            <w:r w:rsidRPr="008D4B44">
                              <w:rPr>
                                <w:i/>
                                <w:sz w:val="14"/>
                              </w:rPr>
                              <w:t>score</w:t>
                            </w:r>
                            <w:r w:rsidRPr="00D77482">
                              <w:rPr>
                                <w:sz w:val="14"/>
                              </w:rPr>
                              <w:t xml:space="preserve"> de </w:t>
                            </w:r>
                            <w:r>
                              <w:rPr>
                                <w:sz w:val="14"/>
                              </w:rPr>
                              <w:t>congestão</w:t>
                            </w:r>
                            <w:r w:rsidRPr="00D77482">
                              <w:rPr>
                                <w:sz w:val="14"/>
                              </w:rPr>
                              <w:t xml:space="preserve"> nas</w:t>
                            </w:r>
                            <w:r>
                              <w:rPr>
                                <w:sz w:val="14"/>
                              </w:rPr>
                              <w:t>al</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0FA5C4" id="Text Box 307815791" o:spid="_x0000_s1029" type="#_x0000_t202" style="position:absolute;margin-left:216.25pt;margin-top:11.65pt;width:49.55pt;height:166.8pt;z-index:251816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" filled="f" stroked="f">
                <v:textbox style="layout-flow:vertical;mso-layout-flow-alt:bottom-to-top">
                  <w:txbxContent>
                    <w:p w14:paraId="2E827126" w14:textId="77777777" w:rsidR="00CA0FAB" w:rsidRPr="001378B4" w:rsidRDefault="00CA0FAB" w:rsidP="00CA0FAB">
                      <w:pPr>
                        <w:jc w:val="center"/>
                        <w:rPr>
                          <w:b/>
                        </w:rPr>
                      </w:pPr>
                      <w:r w:rsidRPr="00D77482">
                        <w:rPr>
                          <w:sz w:val="14"/>
                        </w:rPr>
                        <w:t xml:space="preserve">Alteração média desde a </w:t>
                      </w:r>
                      <w:r w:rsidRPr="00D77482">
                        <w:rPr>
                          <w:i/>
                          <w:sz w:val="14"/>
                        </w:rPr>
                        <w:t>baseline</w:t>
                      </w:r>
                      <w:r w:rsidRPr="00D77482">
                        <w:rPr>
                          <w:sz w:val="14"/>
                        </w:rPr>
                        <w:t xml:space="preserve"> no </w:t>
                      </w:r>
                      <w:r w:rsidRPr="008D4B44">
                        <w:rPr>
                          <w:i/>
                          <w:sz w:val="14"/>
                        </w:rPr>
                        <w:t>score</w:t>
                      </w:r>
                      <w:r w:rsidRPr="00D77482">
                        <w:rPr>
                          <w:sz w:val="14"/>
                        </w:rPr>
                        <w:t xml:space="preserve"> de </w:t>
                      </w:r>
                      <w:r>
                        <w:rPr>
                          <w:sz w:val="14"/>
                        </w:rPr>
                        <w:t>congestão</w:t>
                      </w:r>
                      <w:r w:rsidRPr="00D77482">
                        <w:rPr>
                          <w:sz w:val="14"/>
                        </w:rPr>
                        <w:t xml:space="preserve"> nas</w:t>
                      </w:r>
                      <w:r>
                        <w:rPr>
                          <w:sz w:val="14"/>
                        </w:rPr>
                        <w:t>al</w:t>
                      </w:r>
                    </w:p>
                  </w:txbxContent>
                </v:textbox>
                <w10:wrap anchorx="margin"/>
              </v:shape>
            </w:pict>
          </mc:Fallback>
        </mc:AlternateContent>
      </w:r>
      <w:r w:rsidRPr="006963AC">
        <w:rPr>
          <w:noProof/>
        </w:rPr>
        <mc:AlternateContent>
          <mc:Choice Requires="wps">
            <w:drawing>
              <wp:anchor distT="0" distB="0" distL="114300" distR="114300" simplePos="0" relativeHeight="251817984" behindDoc="0" locked="0" layoutInCell="1" allowOverlap="1" wp14:anchorId="5F7596E8" wp14:editId="7E2F8688">
                <wp:simplePos x="0" y="0"/>
                <wp:positionH relativeFrom="margin">
                  <wp:posOffset>-54610</wp:posOffset>
                </wp:positionH>
                <wp:positionV relativeFrom="paragraph">
                  <wp:posOffset>163830</wp:posOffset>
                </wp:positionV>
                <wp:extent cx="750570" cy="2103120"/>
                <wp:effectExtent l="0" t="0" r="0" b="0"/>
                <wp:wrapNone/>
                <wp:docPr id="307815790" name="Text Box 3078157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0570" cy="2103120"/>
                        </a:xfrm>
                        <a:prstGeom prst="rect">
                          <a:avLst/>
                        </a:prstGeom>
                        <a:noFill/>
                        <a:ln>
                          <a:noFill/>
                        </a:ln>
                      </wps:spPr>
                      <wps:txbx>
                        <w:txbxContent>
                          <w:p w14:paraId="5D3B99FE" w14:textId="77777777" w:rsidR="00CA0FAB" w:rsidRPr="001378B4" w:rsidRDefault="00CA0FAB" w:rsidP="00CA0FAB">
                            <w:pPr>
                              <w:jc w:val="center"/>
                            </w:pPr>
                            <w:r w:rsidRPr="008D4B44">
                              <w:rPr>
                                <w:sz w:val="14"/>
                              </w:rPr>
                              <w:t xml:space="preserve">Alteração média desde a </w:t>
                            </w:r>
                            <w:r w:rsidRPr="008D4B44">
                              <w:rPr>
                                <w:i/>
                                <w:sz w:val="14"/>
                              </w:rPr>
                              <w:t>baseline</w:t>
                            </w:r>
                            <w:r w:rsidRPr="008D4B44">
                              <w:rPr>
                                <w:sz w:val="14"/>
                              </w:rPr>
                              <w:t xml:space="preserve">no </w:t>
                            </w:r>
                            <w:r w:rsidRPr="008D4B44">
                              <w:rPr>
                                <w:i/>
                                <w:sz w:val="14"/>
                              </w:rPr>
                              <w:t>score</w:t>
                            </w:r>
                            <w:r w:rsidRPr="008D4B44">
                              <w:rPr>
                                <w:sz w:val="14"/>
                              </w:rPr>
                              <w:t xml:space="preserve"> de polipose nasal</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7596E8" id="Text Box 307815790" o:spid="_x0000_s1030" type="#_x0000_t202" style="position:absolute;margin-left:-4.3pt;margin-top:12.9pt;width:59.1pt;height:165.6pt;z-index:251817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" filled="f" stroked="f">
                <v:textbox style="layout-flow:vertical;mso-layout-flow-alt:bottom-to-top">
                  <w:txbxContent>
                    <w:p w14:paraId="5D3B99FE" w14:textId="77777777" w:rsidR="00CA0FAB" w:rsidRPr="001378B4" w:rsidRDefault="00CA0FAB" w:rsidP="00CA0FAB">
                      <w:pPr>
                        <w:jc w:val="center"/>
                      </w:pPr>
                      <w:r w:rsidRPr="008D4B44">
                        <w:rPr>
                          <w:sz w:val="14"/>
                        </w:rPr>
                        <w:t xml:space="preserve">Alteração média desde a </w:t>
                      </w:r>
                      <w:r w:rsidRPr="008D4B44">
                        <w:rPr>
                          <w:i/>
                          <w:sz w:val="14"/>
                        </w:rPr>
                        <w:t>baseline</w:t>
                      </w:r>
                      <w:r w:rsidRPr="008D4B44">
                        <w:rPr>
                          <w:sz w:val="14"/>
                        </w:rPr>
                        <w:t xml:space="preserve">no </w:t>
                      </w:r>
                      <w:r w:rsidRPr="008D4B44">
                        <w:rPr>
                          <w:i/>
                          <w:sz w:val="14"/>
                        </w:rPr>
                        <w:t>score</w:t>
                      </w:r>
                      <w:r w:rsidRPr="008D4B44">
                        <w:rPr>
                          <w:sz w:val="14"/>
                        </w:rPr>
                        <w:t xml:space="preserve"> de polipose nasal</w:t>
                      </w:r>
                    </w:p>
                  </w:txbxContent>
                </v:textbox>
                <w10:wrap anchorx="margin"/>
              </v:shape>
            </w:pict>
          </mc:Fallback>
        </mc:AlternateContent>
      </w:r>
      <w:r w:rsidRPr="006963AC">
        <w:rPr>
          <w:noProof/>
        </w:rPr>
        <mc:AlternateContent>
          <mc:Choice Requires="wps">
            <w:drawing>
              <wp:anchor distT="0" distB="0" distL="114300" distR="114300" simplePos="0" relativeHeight="251796480" behindDoc="0" locked="0" layoutInCell="1" allowOverlap="1" wp14:anchorId="58AABEB9" wp14:editId="63D9F069">
                <wp:simplePos x="0" y="0"/>
                <wp:positionH relativeFrom="column">
                  <wp:posOffset>4061460</wp:posOffset>
                </wp:positionH>
                <wp:positionV relativeFrom="paragraph">
                  <wp:posOffset>2190115</wp:posOffset>
                </wp:positionV>
                <wp:extent cx="844550" cy="394335"/>
                <wp:effectExtent l="0" t="0" r="0" b="0"/>
                <wp:wrapNone/>
                <wp:docPr id="307815789" name="Text Box 3078157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4550" cy="394335"/>
                        </a:xfrm>
                        <a:prstGeom prst="rect">
                          <a:avLst/>
                        </a:prstGeom>
                        <a:noFill/>
                        <a:ln>
                          <a:noFill/>
                        </a:ln>
                      </wps:spPr>
                      <wps:txbx>
                        <w:txbxContent>
                          <w:p w14:paraId="528F8149" w14:textId="77777777" w:rsidR="00CA0FAB" w:rsidRPr="007E0F48" w:rsidRDefault="00CA0FAB" w:rsidP="00CA0FAB">
                            <w:pPr>
                              <w:spacing w:line="240" w:lineRule="auto"/>
                              <w:jc w:val="center"/>
                              <w:rPr>
                                <w:sz w:val="12"/>
                                <w:szCs w:val="22"/>
                              </w:rPr>
                            </w:pPr>
                            <w:r>
                              <w:rPr>
                                <w:sz w:val="12"/>
                                <w:szCs w:val="22"/>
                              </w:rPr>
                              <w:t>Análise secundária de eficácia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AABEB9" id="Text Box 307815789" o:spid="_x0000_s1031" type="#_x0000_t202" style="position:absolute;margin-left:319.8pt;margin-top:172.45pt;width:66.5pt;height:31.0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" filled="f" stroked="f">
                <v:textbox>
                  <w:txbxContent>
                    <w:p w14:paraId="528F8149" w14:textId="77777777" w:rsidR="00CA0FAB" w:rsidRPr="007E0F48" w:rsidRDefault="00CA0FAB" w:rsidP="00CA0FAB">
                      <w:pPr>
                        <w:spacing w:line="240" w:lineRule="auto"/>
                        <w:jc w:val="center"/>
                        <w:rPr>
                          <w:sz w:val="12"/>
                          <w:szCs w:val="22"/>
                        </w:rPr>
                      </w:pPr>
                      <w:r>
                        <w:rPr>
                          <w:sz w:val="12"/>
                          <w:szCs w:val="22"/>
                        </w:rPr>
                        <w:t>Análise secundária de eficácia</w:t>
                      </w:r>
                    </w:p>
                  </w:txbxContent>
                </v:textbox>
              </v:shape>
            </w:pict>
          </mc:Fallback>
        </mc:AlternateContent>
      </w:r>
      <w:r w:rsidRPr="006963AC">
        <w:rPr>
          <w:noProof/>
        </w:rPr>
        <mc:AlternateContent>
          <mc:Choice Requires="wps">
            <w:drawing>
              <wp:anchor distT="0" distB="0" distL="114300" distR="114300" simplePos="0" relativeHeight="251797504" behindDoc="0" locked="0" layoutInCell="1" allowOverlap="1" wp14:anchorId="0779BB9E" wp14:editId="3C72BA85">
                <wp:simplePos x="0" y="0"/>
                <wp:positionH relativeFrom="column">
                  <wp:posOffset>1279525</wp:posOffset>
                </wp:positionH>
                <wp:positionV relativeFrom="paragraph">
                  <wp:posOffset>2181860</wp:posOffset>
                </wp:positionV>
                <wp:extent cx="831850" cy="285750"/>
                <wp:effectExtent l="0" t="0" r="0" b="0"/>
                <wp:wrapNone/>
                <wp:docPr id="307815788" name="Text Box 3078157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850" cy="285750"/>
                        </a:xfrm>
                        <a:prstGeom prst="rect">
                          <a:avLst/>
                        </a:prstGeom>
                        <a:noFill/>
                        <a:ln>
                          <a:noFill/>
                        </a:ln>
                      </wps:spPr>
                      <wps:txbx>
                        <w:txbxContent>
                          <w:p w14:paraId="665FA974" w14:textId="77777777" w:rsidR="00CA0FAB" w:rsidRPr="007E0F48" w:rsidRDefault="00CA0FAB" w:rsidP="00CA0FAB">
                            <w:pPr>
                              <w:spacing w:line="240" w:lineRule="auto"/>
                              <w:jc w:val="center"/>
                              <w:rPr>
                                <w:sz w:val="12"/>
                                <w:szCs w:val="22"/>
                              </w:rPr>
                            </w:pPr>
                            <w:r>
                              <w:rPr>
                                <w:sz w:val="12"/>
                                <w:szCs w:val="22"/>
                              </w:rPr>
                              <w:t>Análise secundária de eficácia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79BB9E" id="Text Box 307815788" o:spid="_x0000_s1032" type="#_x0000_t202" style="position:absolute;margin-left:100.75pt;margin-top:171.8pt;width:65.5pt;height:22.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" filled="f" stroked="f">
                <v:textbox>
                  <w:txbxContent>
                    <w:p w14:paraId="665FA974" w14:textId="77777777" w:rsidR="00CA0FAB" w:rsidRPr="007E0F48" w:rsidRDefault="00CA0FAB" w:rsidP="00CA0FAB">
                      <w:pPr>
                        <w:spacing w:line="240" w:lineRule="auto"/>
                        <w:jc w:val="center"/>
                        <w:rPr>
                          <w:sz w:val="12"/>
                          <w:szCs w:val="22"/>
                        </w:rPr>
                      </w:pPr>
                      <w:r>
                        <w:rPr>
                          <w:sz w:val="12"/>
                          <w:szCs w:val="22"/>
                        </w:rPr>
                        <w:t>Análise secundária de eficácia</w:t>
                      </w:r>
                    </w:p>
                  </w:txbxContent>
                </v:textbox>
              </v:shape>
            </w:pict>
          </mc:Fallback>
        </mc:AlternateContent>
      </w:r>
      <w:r w:rsidRPr="006963AC">
        <w:rPr>
          <w:noProof/>
        </w:rPr>
        <mc:AlternateContent>
          <mc:Choice Requires="wps">
            <w:drawing>
              <wp:anchor distT="0" distB="0" distL="114300" distR="114300" simplePos="0" relativeHeight="251831296" behindDoc="0" locked="0" layoutInCell="1" allowOverlap="1" wp14:anchorId="4DE71261" wp14:editId="2B223E92">
                <wp:simplePos x="0" y="0"/>
                <wp:positionH relativeFrom="margin">
                  <wp:posOffset>124460</wp:posOffset>
                </wp:positionH>
                <wp:positionV relativeFrom="paragraph">
                  <wp:posOffset>2164715</wp:posOffset>
                </wp:positionV>
                <wp:extent cx="355600" cy="182880"/>
                <wp:effectExtent l="0" t="0" r="0" b="0"/>
                <wp:wrapNone/>
                <wp:docPr id="307815785" name="Text Box 3078157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7EF4C278" w14:textId="77777777" w:rsidR="00CA0FAB" w:rsidRPr="00820BF1" w:rsidRDefault="00CA0FAB" w:rsidP="00CA0FAB">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E71261" id="Text Box 307815785" o:spid="_x0000_s1033" type="#_x0000_t202" style="position:absolute;margin-left:9.8pt;margin-top:170.45pt;width:28pt;height:14.4pt;z-index:251831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" filled="f" stroked="f">
                <v:textbox>
                  <w:txbxContent>
                    <w:p w14:paraId="7EF4C278" w14:textId="77777777" w:rsidR="00CA0FAB" w:rsidRPr="00820BF1" w:rsidRDefault="00CA0FAB" w:rsidP="00CA0FAB">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25</w:t>
                      </w:r>
                    </w:p>
                  </w:txbxContent>
                </v:textbox>
                <w10:wrap anchorx="margin"/>
              </v:shape>
            </w:pict>
          </mc:Fallback>
        </mc:AlternateContent>
      </w:r>
      <w:r w:rsidRPr="006963AC">
        <w:rPr>
          <w:noProof/>
        </w:rPr>
        <mc:AlternateContent>
          <mc:Choice Requires="wps">
            <w:drawing>
              <wp:anchor distT="0" distB="0" distL="114300" distR="114300" simplePos="0" relativeHeight="251832320" behindDoc="0" locked="0" layoutInCell="1" allowOverlap="1" wp14:anchorId="553D1A56" wp14:editId="375111FF">
                <wp:simplePos x="0" y="0"/>
                <wp:positionH relativeFrom="margin">
                  <wp:posOffset>2938780</wp:posOffset>
                </wp:positionH>
                <wp:positionV relativeFrom="paragraph">
                  <wp:posOffset>2172970</wp:posOffset>
                </wp:positionV>
                <wp:extent cx="355600" cy="182880"/>
                <wp:effectExtent l="0" t="0" r="0" b="0"/>
                <wp:wrapNone/>
                <wp:docPr id="307815784" name="Text Box 3078157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0ED5750D" w14:textId="77777777" w:rsidR="00CA0FAB" w:rsidRPr="00820BF1" w:rsidRDefault="00CA0FAB" w:rsidP="00CA0FAB">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3D1A56" id="Text Box 307815784" o:spid="_x0000_s1034" type="#_x0000_t202" style="position:absolute;margin-left:231.4pt;margin-top:171.1pt;width:28pt;height:14.4pt;z-index:251832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" filled="f" stroked="f">
                <v:textbox>
                  <w:txbxContent>
                    <w:p w14:paraId="0ED5750D" w14:textId="77777777" w:rsidR="00CA0FAB" w:rsidRPr="00820BF1" w:rsidRDefault="00CA0FAB" w:rsidP="00CA0FAB">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25</w:t>
                      </w:r>
                    </w:p>
                  </w:txbxContent>
                </v:textbox>
                <w10:wrap anchorx="margin"/>
              </v:shape>
            </w:pict>
          </mc:Fallback>
        </mc:AlternateContent>
      </w:r>
      <w:r w:rsidRPr="006963AC">
        <w:rPr>
          <w:noProof/>
        </w:rPr>
        <mc:AlternateContent>
          <mc:Choice Requires="wps">
            <w:drawing>
              <wp:anchor distT="0" distB="0" distL="114300" distR="114300" simplePos="0" relativeHeight="251830272" behindDoc="0" locked="0" layoutInCell="1" allowOverlap="1" wp14:anchorId="00BEAFA1" wp14:editId="1CCC8176">
                <wp:simplePos x="0" y="0"/>
                <wp:positionH relativeFrom="margin">
                  <wp:posOffset>2933065</wp:posOffset>
                </wp:positionH>
                <wp:positionV relativeFrom="paragraph">
                  <wp:posOffset>1819910</wp:posOffset>
                </wp:positionV>
                <wp:extent cx="355600" cy="182880"/>
                <wp:effectExtent l="0" t="0" r="0" b="0"/>
                <wp:wrapNone/>
                <wp:docPr id="307815783" name="Text Box 3078157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2DF82627" w14:textId="77777777" w:rsidR="00CA0FAB" w:rsidRPr="00820BF1" w:rsidRDefault="00CA0FAB" w:rsidP="00CA0FAB">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BEAFA1" id="Text Box 307815783" o:spid="_x0000_s1035" type="#_x0000_t202" style="position:absolute;margin-left:230.95pt;margin-top:143.3pt;width:28pt;height:14.4pt;z-index:251830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" filled="f" stroked="f">
                <v:textbox>
                  <w:txbxContent>
                    <w:p w14:paraId="2DF82627" w14:textId="77777777" w:rsidR="00CA0FAB" w:rsidRPr="00820BF1" w:rsidRDefault="00CA0FAB" w:rsidP="00CA0FAB">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00</w:t>
                      </w:r>
                    </w:p>
                  </w:txbxContent>
                </v:textbox>
                <w10:wrap anchorx="margin"/>
              </v:shape>
            </w:pict>
          </mc:Fallback>
        </mc:AlternateContent>
      </w:r>
      <w:r w:rsidRPr="006963AC">
        <w:rPr>
          <w:noProof/>
        </w:rPr>
        <mc:AlternateContent>
          <mc:Choice Requires="wps">
            <w:drawing>
              <wp:anchor distT="0" distB="0" distL="114300" distR="114300" simplePos="0" relativeHeight="251829248" behindDoc="0" locked="0" layoutInCell="1" allowOverlap="1" wp14:anchorId="3A4AF166" wp14:editId="6C865C11">
                <wp:simplePos x="0" y="0"/>
                <wp:positionH relativeFrom="margin">
                  <wp:posOffset>124460</wp:posOffset>
                </wp:positionH>
                <wp:positionV relativeFrom="paragraph">
                  <wp:posOffset>1819910</wp:posOffset>
                </wp:positionV>
                <wp:extent cx="355600" cy="182880"/>
                <wp:effectExtent l="0" t="0" r="0" b="0"/>
                <wp:wrapNone/>
                <wp:docPr id="307815782" name="Text Box 3078157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23DC6303" w14:textId="77777777" w:rsidR="00CA0FAB" w:rsidRPr="00820BF1" w:rsidRDefault="00CA0FAB" w:rsidP="00CA0FAB">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4AF166" id="Text Box 307815782" o:spid="_x0000_s1036" type="#_x0000_t202" style="position:absolute;margin-left:9.8pt;margin-top:143.3pt;width:28pt;height:14.4pt;z-index:251829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UP4wEAAKg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" filled="f" stroked="f">
                <v:textbox>
                  <w:txbxContent>
                    <w:p w14:paraId="23DC6303" w14:textId="77777777" w:rsidR="00CA0FAB" w:rsidRPr="00820BF1" w:rsidRDefault="00CA0FAB" w:rsidP="00CA0FAB">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00</w:t>
                      </w:r>
                    </w:p>
                  </w:txbxContent>
                </v:textbox>
                <w10:wrap anchorx="margin"/>
              </v:shape>
            </w:pict>
          </mc:Fallback>
        </mc:AlternateContent>
      </w:r>
      <w:r w:rsidRPr="006963AC">
        <w:rPr>
          <w:noProof/>
        </w:rPr>
        <mc:AlternateContent>
          <mc:Choice Requires="wps">
            <w:drawing>
              <wp:anchor distT="0" distB="0" distL="114300" distR="114300" simplePos="0" relativeHeight="251828224" behindDoc="0" locked="0" layoutInCell="1" allowOverlap="1" wp14:anchorId="65385054" wp14:editId="44957B42">
                <wp:simplePos x="0" y="0"/>
                <wp:positionH relativeFrom="margin">
                  <wp:posOffset>119380</wp:posOffset>
                </wp:positionH>
                <wp:positionV relativeFrom="paragraph">
                  <wp:posOffset>1470660</wp:posOffset>
                </wp:positionV>
                <wp:extent cx="355600" cy="182880"/>
                <wp:effectExtent l="0" t="0" r="0" b="0"/>
                <wp:wrapNone/>
                <wp:docPr id="307815781" name="Text Box 3078157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58CF3072" w14:textId="77777777" w:rsidR="00CA0FAB" w:rsidRPr="00820BF1" w:rsidRDefault="00CA0FAB" w:rsidP="00CA0FAB">
                            <w:pPr>
                              <w:spacing w:line="240" w:lineRule="auto"/>
                              <w:jc w:val="right"/>
                              <w:rPr>
                                <w:b/>
                                <w:sz w:val="12"/>
                                <w:szCs w:val="22"/>
                              </w:rPr>
                            </w:pPr>
                            <w:r w:rsidRPr="00820BF1">
                              <w:rPr>
                                <w:b/>
                                <w:sz w:val="12"/>
                                <w:szCs w:val="22"/>
                              </w:rPr>
                              <w:t>-0</w:t>
                            </w:r>
                            <w:r>
                              <w:rPr>
                                <w:b/>
                                <w:sz w:val="12"/>
                                <w:szCs w:val="22"/>
                              </w:rPr>
                              <w:t>,</w:t>
                            </w:r>
                            <w:r w:rsidRPr="00820BF1">
                              <w:rPr>
                                <w:b/>
                                <w:sz w:val="12"/>
                                <w:szCs w:val="22"/>
                              </w:rPr>
                              <w:t>75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385054" id="Text Box 307815781" o:spid="_x0000_s1037" type="#_x0000_t202" style="position:absolute;margin-left:9.4pt;margin-top:115.8pt;width:28pt;height:14.4pt;z-index:251828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1Dj4wEAAKg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" filled="f" stroked="f">
                <v:textbox>
                  <w:txbxContent>
                    <w:p w14:paraId="58CF3072" w14:textId="77777777" w:rsidR="00CA0FAB" w:rsidRPr="00820BF1" w:rsidRDefault="00CA0FAB" w:rsidP="00CA0FAB">
                      <w:pPr>
                        <w:spacing w:line="240" w:lineRule="auto"/>
                        <w:jc w:val="right"/>
                        <w:rPr>
                          <w:b/>
                          <w:sz w:val="12"/>
                          <w:szCs w:val="22"/>
                        </w:rPr>
                      </w:pPr>
                      <w:r w:rsidRPr="00820BF1">
                        <w:rPr>
                          <w:b/>
                          <w:sz w:val="12"/>
                          <w:szCs w:val="22"/>
                        </w:rPr>
                        <w:t>-0</w:t>
                      </w:r>
                      <w:r>
                        <w:rPr>
                          <w:b/>
                          <w:sz w:val="12"/>
                          <w:szCs w:val="22"/>
                        </w:rPr>
                        <w:t>,</w:t>
                      </w:r>
                      <w:r w:rsidRPr="00820BF1">
                        <w:rPr>
                          <w:b/>
                          <w:sz w:val="12"/>
                          <w:szCs w:val="22"/>
                        </w:rPr>
                        <w:t>75</w:t>
                      </w:r>
                    </w:p>
                  </w:txbxContent>
                </v:textbox>
                <w10:wrap anchorx="margin"/>
              </v:shape>
            </w:pict>
          </mc:Fallback>
        </mc:AlternateContent>
      </w:r>
      <w:r w:rsidRPr="006963AC">
        <w:rPr>
          <w:noProof/>
        </w:rPr>
        <mc:AlternateContent>
          <mc:Choice Requires="wps">
            <w:drawing>
              <wp:anchor distT="0" distB="0" distL="114300" distR="114300" simplePos="0" relativeHeight="251827200" behindDoc="0" locked="0" layoutInCell="1" allowOverlap="1" wp14:anchorId="48CC3B34" wp14:editId="009C6845">
                <wp:simplePos x="0" y="0"/>
                <wp:positionH relativeFrom="margin">
                  <wp:posOffset>2915285</wp:posOffset>
                </wp:positionH>
                <wp:positionV relativeFrom="paragraph">
                  <wp:posOffset>1470660</wp:posOffset>
                </wp:positionV>
                <wp:extent cx="355600" cy="182880"/>
                <wp:effectExtent l="0" t="0" r="0" b="0"/>
                <wp:wrapNone/>
                <wp:docPr id="307815780" name="Text Box 3078157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1F8274C3" w14:textId="77777777" w:rsidR="00CA0FAB" w:rsidRPr="00820BF1" w:rsidRDefault="00CA0FAB" w:rsidP="00CA0FAB">
                            <w:pPr>
                              <w:spacing w:line="240" w:lineRule="auto"/>
                              <w:jc w:val="right"/>
                              <w:rPr>
                                <w:b/>
                                <w:sz w:val="12"/>
                                <w:szCs w:val="22"/>
                              </w:rPr>
                            </w:pPr>
                            <w:r w:rsidRPr="00820BF1">
                              <w:rPr>
                                <w:b/>
                                <w:sz w:val="12"/>
                                <w:szCs w:val="22"/>
                              </w:rPr>
                              <w:t>-0</w:t>
                            </w:r>
                            <w:r>
                              <w:rPr>
                                <w:b/>
                                <w:sz w:val="12"/>
                                <w:szCs w:val="22"/>
                              </w:rPr>
                              <w:t>,</w:t>
                            </w:r>
                            <w:r w:rsidRPr="00820BF1">
                              <w:rPr>
                                <w:b/>
                                <w:sz w:val="12"/>
                                <w:szCs w:val="22"/>
                              </w:rPr>
                              <w:t>75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CC3B34" id="Text Box 307815780" o:spid="_x0000_s1038" type="#_x0000_t202" style="position:absolute;margin-left:229.55pt;margin-top:115.8pt;width:28pt;height:14.4pt;z-index:251827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" filled="f" stroked="f">
                <v:textbox>
                  <w:txbxContent>
                    <w:p w14:paraId="1F8274C3" w14:textId="77777777" w:rsidR="00CA0FAB" w:rsidRPr="00820BF1" w:rsidRDefault="00CA0FAB" w:rsidP="00CA0FAB">
                      <w:pPr>
                        <w:spacing w:line="240" w:lineRule="auto"/>
                        <w:jc w:val="right"/>
                        <w:rPr>
                          <w:b/>
                          <w:sz w:val="12"/>
                          <w:szCs w:val="22"/>
                        </w:rPr>
                      </w:pPr>
                      <w:r w:rsidRPr="00820BF1">
                        <w:rPr>
                          <w:b/>
                          <w:sz w:val="12"/>
                          <w:szCs w:val="22"/>
                        </w:rPr>
                        <w:t>-0</w:t>
                      </w:r>
                      <w:r>
                        <w:rPr>
                          <w:b/>
                          <w:sz w:val="12"/>
                          <w:szCs w:val="22"/>
                        </w:rPr>
                        <w:t>,</w:t>
                      </w:r>
                      <w:r w:rsidRPr="00820BF1">
                        <w:rPr>
                          <w:b/>
                          <w:sz w:val="12"/>
                          <w:szCs w:val="22"/>
                        </w:rPr>
                        <w:t>75</w:t>
                      </w:r>
                    </w:p>
                  </w:txbxContent>
                </v:textbox>
                <w10:wrap anchorx="margin"/>
              </v:shape>
            </w:pict>
          </mc:Fallback>
        </mc:AlternateContent>
      </w:r>
      <w:r w:rsidRPr="006963AC">
        <w:rPr>
          <w:noProof/>
        </w:rPr>
        <mc:AlternateContent>
          <mc:Choice Requires="wps">
            <w:drawing>
              <wp:anchor distT="0" distB="0" distL="114300" distR="114300" simplePos="0" relativeHeight="251826176" behindDoc="0" locked="0" layoutInCell="1" allowOverlap="1" wp14:anchorId="495EC636" wp14:editId="344F76DD">
                <wp:simplePos x="0" y="0"/>
                <wp:positionH relativeFrom="margin">
                  <wp:posOffset>2915285</wp:posOffset>
                </wp:positionH>
                <wp:positionV relativeFrom="paragraph">
                  <wp:posOffset>1121410</wp:posOffset>
                </wp:positionV>
                <wp:extent cx="355600" cy="182880"/>
                <wp:effectExtent l="0" t="0" r="0" b="0"/>
                <wp:wrapNone/>
                <wp:docPr id="307815779" name="Text Box 3078157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6AC60D2B" w14:textId="77777777" w:rsidR="00CA0FAB" w:rsidRPr="00820BF1" w:rsidRDefault="00CA0FAB" w:rsidP="00CA0FAB">
                            <w:pPr>
                              <w:spacing w:line="240" w:lineRule="auto"/>
                              <w:jc w:val="right"/>
                              <w:rPr>
                                <w:b/>
                                <w:sz w:val="12"/>
                                <w:szCs w:val="22"/>
                              </w:rPr>
                            </w:pPr>
                            <w:r w:rsidRPr="00820BF1">
                              <w:rPr>
                                <w:b/>
                                <w:sz w:val="12"/>
                                <w:szCs w:val="22"/>
                              </w:rPr>
                              <w:t>-0</w:t>
                            </w:r>
                            <w:r>
                              <w:rPr>
                                <w:b/>
                                <w:sz w:val="12"/>
                                <w:szCs w:val="22"/>
                              </w:rPr>
                              <w:t>,</w:t>
                            </w:r>
                            <w:r w:rsidRPr="00820BF1">
                              <w:rPr>
                                <w:b/>
                                <w:sz w:val="12"/>
                                <w:szCs w:val="22"/>
                              </w:rPr>
                              <w:t>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5EC636" id="Text Box 307815779" o:spid="_x0000_s1039" type="#_x0000_t202" style="position:absolute;margin-left:229.55pt;margin-top:88.3pt;width:28pt;height:14.4pt;z-index:251826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" filled="f" stroked="f">
                <v:textbox>
                  <w:txbxContent>
                    <w:p w14:paraId="6AC60D2B" w14:textId="77777777" w:rsidR="00CA0FAB" w:rsidRPr="00820BF1" w:rsidRDefault="00CA0FAB" w:rsidP="00CA0FAB">
                      <w:pPr>
                        <w:spacing w:line="240" w:lineRule="auto"/>
                        <w:jc w:val="right"/>
                        <w:rPr>
                          <w:b/>
                          <w:sz w:val="12"/>
                          <w:szCs w:val="22"/>
                        </w:rPr>
                      </w:pPr>
                      <w:r w:rsidRPr="00820BF1">
                        <w:rPr>
                          <w:b/>
                          <w:sz w:val="12"/>
                          <w:szCs w:val="22"/>
                        </w:rPr>
                        <w:t>-0</w:t>
                      </w:r>
                      <w:r>
                        <w:rPr>
                          <w:b/>
                          <w:sz w:val="12"/>
                          <w:szCs w:val="22"/>
                        </w:rPr>
                        <w:t>,</w:t>
                      </w:r>
                      <w:r w:rsidRPr="00820BF1">
                        <w:rPr>
                          <w:b/>
                          <w:sz w:val="12"/>
                          <w:szCs w:val="22"/>
                        </w:rPr>
                        <w:t>50</w:t>
                      </w:r>
                    </w:p>
                  </w:txbxContent>
                </v:textbox>
                <w10:wrap anchorx="margin"/>
              </v:shape>
            </w:pict>
          </mc:Fallback>
        </mc:AlternateContent>
      </w:r>
      <w:r w:rsidRPr="006963AC">
        <w:rPr>
          <w:noProof/>
        </w:rPr>
        <mc:AlternateContent>
          <mc:Choice Requires="wps">
            <w:drawing>
              <wp:anchor distT="0" distB="0" distL="114300" distR="114300" simplePos="0" relativeHeight="251824128" behindDoc="0" locked="0" layoutInCell="1" allowOverlap="1" wp14:anchorId="08D73217" wp14:editId="6EDE4F72">
                <wp:simplePos x="0" y="0"/>
                <wp:positionH relativeFrom="margin">
                  <wp:posOffset>115570</wp:posOffset>
                </wp:positionH>
                <wp:positionV relativeFrom="paragraph">
                  <wp:posOffset>777875</wp:posOffset>
                </wp:positionV>
                <wp:extent cx="355600" cy="182880"/>
                <wp:effectExtent l="0" t="0" r="0" b="0"/>
                <wp:wrapNone/>
                <wp:docPr id="307815778" name="Text Box 3078157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4AF40A87" w14:textId="77777777" w:rsidR="00CA0FAB" w:rsidRPr="00820BF1" w:rsidRDefault="00CA0FAB" w:rsidP="00CA0FAB">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D73217" id="Text Box 307815778" o:spid="_x0000_s1040" type="#_x0000_t202" style="position:absolute;margin-left:9.1pt;margin-top:61.25pt;width:28pt;height:14.4pt;z-index:251824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5IK5AEAAKg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" filled="f" stroked="f">
                <v:textbox>
                  <w:txbxContent>
                    <w:p w14:paraId="4AF40A87" w14:textId="77777777" w:rsidR="00CA0FAB" w:rsidRPr="00820BF1" w:rsidRDefault="00CA0FAB" w:rsidP="00CA0FAB">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v:textbox>
                <w10:wrap anchorx="margin"/>
              </v:shape>
            </w:pict>
          </mc:Fallback>
        </mc:AlternateContent>
      </w:r>
      <w:r w:rsidRPr="006963AC">
        <w:rPr>
          <w:noProof/>
        </w:rPr>
        <mc:AlternateContent>
          <mc:Choice Requires="wps">
            <w:drawing>
              <wp:anchor distT="0" distB="0" distL="114300" distR="114300" simplePos="0" relativeHeight="251823104" behindDoc="0" locked="0" layoutInCell="1" allowOverlap="1" wp14:anchorId="3627405A" wp14:editId="52D7CF55">
                <wp:simplePos x="0" y="0"/>
                <wp:positionH relativeFrom="margin">
                  <wp:posOffset>2915285</wp:posOffset>
                </wp:positionH>
                <wp:positionV relativeFrom="paragraph">
                  <wp:posOffset>772795</wp:posOffset>
                </wp:positionV>
                <wp:extent cx="355600" cy="182880"/>
                <wp:effectExtent l="0" t="0" r="0" b="0"/>
                <wp:wrapNone/>
                <wp:docPr id="307815777" name="Text Box 3078157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0F44CA11" w14:textId="77777777" w:rsidR="00CA0FAB" w:rsidRPr="00820BF1" w:rsidRDefault="00CA0FAB" w:rsidP="00CA0FAB">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27405A" id="Text Box 307815777" o:spid="_x0000_s1041" type="#_x0000_t202" style="position:absolute;margin-left:229.55pt;margin-top:60.85pt;width:28pt;height:14.4pt;z-index:251823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Wfm5AEAAKg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" filled="f" stroked="f">
                <v:textbox>
                  <w:txbxContent>
                    <w:p w14:paraId="0F44CA11" w14:textId="77777777" w:rsidR="00CA0FAB" w:rsidRPr="00820BF1" w:rsidRDefault="00CA0FAB" w:rsidP="00CA0FAB">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v:textbox>
                <w10:wrap anchorx="margin"/>
              </v:shape>
            </w:pict>
          </mc:Fallback>
        </mc:AlternateContent>
      </w:r>
      <w:r w:rsidRPr="006963AC">
        <w:rPr>
          <w:noProof/>
        </w:rPr>
        <mc:AlternateContent>
          <mc:Choice Requires="wps">
            <w:drawing>
              <wp:anchor distT="0" distB="0" distL="114300" distR="114300" simplePos="0" relativeHeight="251822080" behindDoc="0" locked="0" layoutInCell="1" allowOverlap="1" wp14:anchorId="287D6DCF" wp14:editId="206121A7">
                <wp:simplePos x="0" y="0"/>
                <wp:positionH relativeFrom="margin">
                  <wp:posOffset>2915285</wp:posOffset>
                </wp:positionH>
                <wp:positionV relativeFrom="paragraph">
                  <wp:posOffset>427990</wp:posOffset>
                </wp:positionV>
                <wp:extent cx="355600" cy="182880"/>
                <wp:effectExtent l="0" t="0" r="0" b="0"/>
                <wp:wrapNone/>
                <wp:docPr id="307815776" name="Text Box 3078157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5D08ACAA" w14:textId="77777777" w:rsidR="00CA0FAB" w:rsidRPr="00820BF1" w:rsidRDefault="00CA0FAB" w:rsidP="00CA0FAB">
                            <w:pPr>
                              <w:spacing w:line="240" w:lineRule="auto"/>
                              <w:jc w:val="right"/>
                              <w:rPr>
                                <w:b/>
                                <w:sz w:val="12"/>
                                <w:szCs w:val="22"/>
                              </w:rPr>
                            </w:pPr>
                            <w:r w:rsidRPr="00820BF1">
                              <w:rPr>
                                <w:b/>
                                <w:sz w:val="12"/>
                                <w:szCs w:val="22"/>
                              </w:rPr>
                              <w:t>0</w:t>
                            </w:r>
                            <w:r>
                              <w:rPr>
                                <w:b/>
                                <w:sz w:val="12"/>
                                <w:szCs w:val="22"/>
                              </w:rPr>
                              <w:t>,00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7D6DCF" id="Text Box 307815776" o:spid="_x0000_s1042" type="#_x0000_t202" style="position:absolute;margin-left:229.55pt;margin-top:33.7pt;width:28pt;height:14.4pt;z-index:251822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" filled="f" stroked="f">
                <v:textbox>
                  <w:txbxContent>
                    <w:p w14:paraId="5D08ACAA" w14:textId="77777777" w:rsidR="00CA0FAB" w:rsidRPr="00820BF1" w:rsidRDefault="00CA0FAB" w:rsidP="00CA0FAB">
                      <w:pPr>
                        <w:spacing w:line="240" w:lineRule="auto"/>
                        <w:jc w:val="right"/>
                        <w:rPr>
                          <w:b/>
                          <w:sz w:val="12"/>
                          <w:szCs w:val="22"/>
                        </w:rPr>
                      </w:pPr>
                      <w:r w:rsidRPr="00820BF1">
                        <w:rPr>
                          <w:b/>
                          <w:sz w:val="12"/>
                          <w:szCs w:val="22"/>
                        </w:rPr>
                        <w:t>0</w:t>
                      </w:r>
                      <w:r>
                        <w:rPr>
                          <w:b/>
                          <w:sz w:val="12"/>
                          <w:szCs w:val="22"/>
                        </w:rPr>
                        <w:t>,00</w:t>
                      </w:r>
                    </w:p>
                  </w:txbxContent>
                </v:textbox>
                <w10:wrap anchorx="margin"/>
              </v:shape>
            </w:pict>
          </mc:Fallback>
        </mc:AlternateContent>
      </w:r>
      <w:r w:rsidRPr="006963AC">
        <w:rPr>
          <w:noProof/>
        </w:rPr>
        <mc:AlternateContent>
          <mc:Choice Requires="wps">
            <w:drawing>
              <wp:anchor distT="0" distB="0" distL="114300" distR="114300" simplePos="0" relativeHeight="251821056" behindDoc="0" locked="0" layoutInCell="1" allowOverlap="1" wp14:anchorId="7E6C7301" wp14:editId="1D13FD74">
                <wp:simplePos x="0" y="0"/>
                <wp:positionH relativeFrom="margin">
                  <wp:posOffset>115570</wp:posOffset>
                </wp:positionH>
                <wp:positionV relativeFrom="paragraph">
                  <wp:posOffset>424180</wp:posOffset>
                </wp:positionV>
                <wp:extent cx="355600" cy="182880"/>
                <wp:effectExtent l="0" t="0" r="0" b="0"/>
                <wp:wrapNone/>
                <wp:docPr id="307815774" name="Text Box 3078157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30D4E255" w14:textId="77777777" w:rsidR="00CA0FAB" w:rsidRPr="00820BF1" w:rsidRDefault="00CA0FAB" w:rsidP="00CA0FAB">
                            <w:pPr>
                              <w:spacing w:line="240" w:lineRule="auto"/>
                              <w:jc w:val="right"/>
                              <w:rPr>
                                <w:b/>
                                <w:sz w:val="12"/>
                                <w:szCs w:val="22"/>
                              </w:rPr>
                            </w:pPr>
                            <w:r w:rsidRPr="00820BF1">
                              <w:rPr>
                                <w:b/>
                                <w:sz w:val="12"/>
                                <w:szCs w:val="22"/>
                              </w:rPr>
                              <w:t>0</w:t>
                            </w:r>
                            <w:r>
                              <w:rPr>
                                <w:b/>
                                <w:sz w:val="12"/>
                                <w:szCs w:val="22"/>
                              </w:rPr>
                              <w:t>,</w:t>
                            </w:r>
                            <w:r w:rsidRPr="00820BF1">
                              <w:rPr>
                                <w:b/>
                                <w:sz w:val="12"/>
                                <w:szCs w:val="22"/>
                              </w:rPr>
                              <w:t>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6C7301" id="Text Box 307815774" o:spid="_x0000_s1043" type="#_x0000_t202" style="position:absolute;margin-left:9.1pt;margin-top:33.4pt;width:28pt;height:14.4pt;z-index:251821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" filled="f" stroked="f">
                <v:textbox>
                  <w:txbxContent>
                    <w:p w14:paraId="30D4E255" w14:textId="77777777" w:rsidR="00CA0FAB" w:rsidRPr="00820BF1" w:rsidRDefault="00CA0FAB" w:rsidP="00CA0FAB">
                      <w:pPr>
                        <w:spacing w:line="240" w:lineRule="auto"/>
                        <w:jc w:val="right"/>
                        <w:rPr>
                          <w:b/>
                          <w:sz w:val="12"/>
                          <w:szCs w:val="22"/>
                        </w:rPr>
                      </w:pPr>
                      <w:r w:rsidRPr="00820BF1">
                        <w:rPr>
                          <w:b/>
                          <w:sz w:val="12"/>
                          <w:szCs w:val="22"/>
                        </w:rPr>
                        <w:t>0</w:t>
                      </w:r>
                      <w:r>
                        <w:rPr>
                          <w:b/>
                          <w:sz w:val="12"/>
                          <w:szCs w:val="22"/>
                        </w:rPr>
                        <w:t>,</w:t>
                      </w:r>
                      <w:r w:rsidRPr="00820BF1">
                        <w:rPr>
                          <w:b/>
                          <w:sz w:val="12"/>
                          <w:szCs w:val="22"/>
                        </w:rPr>
                        <w:t>00</w:t>
                      </w:r>
                    </w:p>
                  </w:txbxContent>
                </v:textbox>
                <w10:wrap anchorx="margin"/>
              </v:shape>
            </w:pict>
          </mc:Fallback>
        </mc:AlternateContent>
      </w:r>
      <w:r w:rsidRPr="006963AC">
        <w:rPr>
          <w:noProof/>
        </w:rPr>
        <mc:AlternateContent>
          <mc:Choice Requires="wps">
            <w:drawing>
              <wp:anchor distT="0" distB="0" distL="114300" distR="114300" simplePos="0" relativeHeight="251820032" behindDoc="0" locked="0" layoutInCell="1" allowOverlap="1" wp14:anchorId="5AAEB12C" wp14:editId="56A66081">
                <wp:simplePos x="0" y="0"/>
                <wp:positionH relativeFrom="margin">
                  <wp:posOffset>115570</wp:posOffset>
                </wp:positionH>
                <wp:positionV relativeFrom="paragraph">
                  <wp:posOffset>79375</wp:posOffset>
                </wp:positionV>
                <wp:extent cx="355600" cy="182880"/>
                <wp:effectExtent l="0" t="0" r="0" b="0"/>
                <wp:wrapNone/>
                <wp:docPr id="307815773" name="Text Box 3078157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71FB91EB" w14:textId="77777777" w:rsidR="00CA0FAB" w:rsidRPr="00820BF1" w:rsidRDefault="00CA0FAB" w:rsidP="00CA0FAB">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AEB12C" id="Text Box 307815773" o:spid="_x0000_s1044" type="#_x0000_t202" style="position:absolute;margin-left:9.1pt;margin-top:6.25pt;width:28pt;height:14.4pt;z-index:251820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csF4wEAAKg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" filled="f" stroked="f">
                <v:textbox>
                  <w:txbxContent>
                    <w:p w14:paraId="71FB91EB" w14:textId="77777777" w:rsidR="00CA0FAB" w:rsidRPr="00820BF1" w:rsidRDefault="00CA0FAB" w:rsidP="00CA0FAB">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v:textbox>
                <w10:wrap anchorx="margin"/>
              </v:shape>
            </w:pict>
          </mc:Fallback>
        </mc:AlternateContent>
      </w:r>
      <w:r w:rsidRPr="006963AC">
        <w:rPr>
          <w:noProof/>
        </w:rPr>
        <mc:AlternateContent>
          <mc:Choice Requires="wps">
            <w:drawing>
              <wp:anchor distT="0" distB="0" distL="114300" distR="114300" simplePos="0" relativeHeight="251819008" behindDoc="0" locked="0" layoutInCell="1" allowOverlap="1" wp14:anchorId="3A38C633" wp14:editId="5A47C2AF">
                <wp:simplePos x="0" y="0"/>
                <wp:positionH relativeFrom="margin">
                  <wp:posOffset>2915285</wp:posOffset>
                </wp:positionH>
                <wp:positionV relativeFrom="paragraph">
                  <wp:posOffset>83820</wp:posOffset>
                </wp:positionV>
                <wp:extent cx="355600" cy="182880"/>
                <wp:effectExtent l="0" t="0" r="0" b="0"/>
                <wp:wrapNone/>
                <wp:docPr id="307815772" name="Text Box 3078157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5B19E9AB" w14:textId="77777777" w:rsidR="00CA0FAB" w:rsidRPr="00820BF1" w:rsidRDefault="00CA0FAB" w:rsidP="00CA0FAB">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38C633" id="Text Box 307815772" o:spid="_x0000_s1045" type="#_x0000_t202" style="position:absolute;margin-left:229.55pt;margin-top:6.6pt;width:28pt;height:14.4pt;z-index:251819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" filled="f" stroked="f">
                <v:textbox>
                  <w:txbxContent>
                    <w:p w14:paraId="5B19E9AB" w14:textId="77777777" w:rsidR="00CA0FAB" w:rsidRPr="00820BF1" w:rsidRDefault="00CA0FAB" w:rsidP="00CA0FAB">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v:textbox>
                <w10:wrap anchorx="margin"/>
              </v:shape>
            </w:pict>
          </mc:Fallback>
        </mc:AlternateContent>
      </w:r>
      <w:r w:rsidRPr="006963AC">
        <w:rPr>
          <w:noProof/>
        </w:rPr>
        <mc:AlternateContent>
          <mc:Choice Requires="wps">
            <w:drawing>
              <wp:anchor distT="0" distB="0" distL="114300" distR="114300" simplePos="0" relativeHeight="251815936" behindDoc="0" locked="0" layoutInCell="1" allowOverlap="1" wp14:anchorId="4FC7A34E" wp14:editId="4D7C2629">
                <wp:simplePos x="0" y="0"/>
                <wp:positionH relativeFrom="column">
                  <wp:posOffset>3160395</wp:posOffset>
                </wp:positionH>
                <wp:positionV relativeFrom="paragraph">
                  <wp:posOffset>2440940</wp:posOffset>
                </wp:positionV>
                <wp:extent cx="465455" cy="166370"/>
                <wp:effectExtent l="0" t="0" r="0" b="0"/>
                <wp:wrapNone/>
                <wp:docPr id="307815771" name="Text Box 3078157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455" cy="166370"/>
                        </a:xfrm>
                        <a:prstGeom prst="rect">
                          <a:avLst/>
                        </a:prstGeom>
                        <a:noFill/>
                        <a:ln>
                          <a:noFill/>
                        </a:ln>
                      </wps:spPr>
                      <wps:txbx>
                        <w:txbxContent>
                          <w:p w14:paraId="0C26245C" w14:textId="77777777" w:rsidR="00CA0FAB" w:rsidRPr="008D4B44" w:rsidRDefault="00CA0FAB" w:rsidP="00CA0FAB">
                            <w:pPr>
                              <w:spacing w:line="240" w:lineRule="auto"/>
                              <w:jc w:val="center"/>
                              <w:rPr>
                                <w:b/>
                                <w:i/>
                                <w:sz w:val="12"/>
                                <w:szCs w:val="22"/>
                                <w:lang w:val="de-CH"/>
                              </w:rPr>
                            </w:pPr>
                            <w:r w:rsidRPr="008D4B44">
                              <w:rPr>
                                <w:b/>
                                <w:i/>
                                <w:sz w:val="12"/>
                                <w:szCs w:val="22"/>
                                <w:lang w:val="de-CH"/>
                              </w:rPr>
                              <w:t>Baseline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C7A34E" id="Text Box 307815771" o:spid="_x0000_s1046" type="#_x0000_t202" style="position:absolute;margin-left:248.85pt;margin-top:192.2pt;width:36.65pt;height:13.1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" filled="f" stroked="f">
                <v:textbox>
                  <w:txbxContent>
                    <w:p w14:paraId="0C26245C" w14:textId="77777777" w:rsidR="00CA0FAB" w:rsidRPr="008D4B44" w:rsidRDefault="00CA0FAB" w:rsidP="00CA0FAB">
                      <w:pPr>
                        <w:spacing w:line="240" w:lineRule="auto"/>
                        <w:jc w:val="center"/>
                        <w:rPr>
                          <w:b/>
                          <w:i/>
                          <w:sz w:val="12"/>
                          <w:szCs w:val="22"/>
                          <w:lang w:val="de-CH"/>
                        </w:rPr>
                      </w:pPr>
                      <w:r w:rsidRPr="008D4B44">
                        <w:rPr>
                          <w:b/>
                          <w:i/>
                          <w:sz w:val="12"/>
                          <w:szCs w:val="22"/>
                          <w:lang w:val="de-CH"/>
                        </w:rPr>
                        <w:t>Baseline</w:t>
                      </w:r>
                    </w:p>
                  </w:txbxContent>
                </v:textbox>
              </v:shape>
            </w:pict>
          </mc:Fallback>
        </mc:AlternateContent>
      </w:r>
      <w:r w:rsidRPr="006963AC">
        <w:rPr>
          <w:noProof/>
        </w:rPr>
        <mc:AlternateContent>
          <mc:Choice Requires="wps">
            <w:drawing>
              <wp:anchor distT="0" distB="0" distL="114300" distR="114300" simplePos="0" relativeHeight="251813888" behindDoc="0" locked="0" layoutInCell="1" allowOverlap="1" wp14:anchorId="1CE7B985" wp14:editId="39D122C6">
                <wp:simplePos x="0" y="0"/>
                <wp:positionH relativeFrom="column">
                  <wp:posOffset>4017645</wp:posOffset>
                </wp:positionH>
                <wp:positionV relativeFrom="paragraph">
                  <wp:posOffset>2538095</wp:posOffset>
                </wp:positionV>
                <wp:extent cx="444500" cy="166370"/>
                <wp:effectExtent l="0" t="0" r="0" b="0"/>
                <wp:wrapNone/>
                <wp:docPr id="307815770" name="Text Box 3078157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166370"/>
                        </a:xfrm>
                        <a:prstGeom prst="rect">
                          <a:avLst/>
                        </a:prstGeom>
                        <a:noFill/>
                        <a:ln>
                          <a:noFill/>
                        </a:ln>
                      </wps:spPr>
                      <wps:txbx>
                        <w:txbxContent>
                          <w:p w14:paraId="2E4D8BBB" w14:textId="77777777" w:rsidR="00CA0FAB" w:rsidRPr="009B07F4" w:rsidRDefault="00CA0FAB" w:rsidP="00CA0FAB">
                            <w:pPr>
                              <w:spacing w:line="240" w:lineRule="auto"/>
                              <w:jc w:val="center"/>
                              <w:rPr>
                                <w:b/>
                                <w:sz w:val="12"/>
                                <w:szCs w:val="22"/>
                                <w:lang w:val="de-CH"/>
                              </w:rPr>
                            </w:pPr>
                            <w:r>
                              <w:rPr>
                                <w:b/>
                                <w:sz w:val="12"/>
                                <w:szCs w:val="22"/>
                                <w:lang w:val="de-CH"/>
                              </w:rPr>
                              <w:t>Semana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E7B985" id="Text Box 307815770" o:spid="_x0000_s1047" type="#_x0000_t202" style="position:absolute;margin-left:316.35pt;margin-top:199.85pt;width:35pt;height:13.1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" filled="f" stroked="f">
                <v:textbox>
                  <w:txbxContent>
                    <w:p w14:paraId="2E4D8BBB" w14:textId="77777777" w:rsidR="00CA0FAB" w:rsidRPr="009B07F4" w:rsidRDefault="00CA0FAB" w:rsidP="00CA0FAB">
                      <w:pPr>
                        <w:spacing w:line="240" w:lineRule="auto"/>
                        <w:jc w:val="center"/>
                        <w:rPr>
                          <w:b/>
                          <w:sz w:val="12"/>
                          <w:szCs w:val="22"/>
                          <w:lang w:val="de-CH"/>
                        </w:rPr>
                      </w:pPr>
                      <w:r>
                        <w:rPr>
                          <w:b/>
                          <w:sz w:val="12"/>
                          <w:szCs w:val="22"/>
                          <w:lang w:val="de-CH"/>
                        </w:rPr>
                        <w:t>Semana</w:t>
                      </w:r>
                    </w:p>
                  </w:txbxContent>
                </v:textbox>
              </v:shape>
            </w:pict>
          </mc:Fallback>
        </mc:AlternateContent>
      </w:r>
      <w:r w:rsidRPr="006963AC">
        <w:rPr>
          <w:noProof/>
        </w:rPr>
        <mc:AlternateContent>
          <mc:Choice Requires="wps">
            <w:drawing>
              <wp:anchor distT="0" distB="0" distL="114300" distR="114300" simplePos="0" relativeHeight="251814912" behindDoc="0" locked="0" layoutInCell="1" allowOverlap="1" wp14:anchorId="37203A25" wp14:editId="1FB6470B">
                <wp:simplePos x="0" y="0"/>
                <wp:positionH relativeFrom="column">
                  <wp:posOffset>1187450</wp:posOffset>
                </wp:positionH>
                <wp:positionV relativeFrom="paragraph">
                  <wp:posOffset>2545080</wp:posOffset>
                </wp:positionV>
                <wp:extent cx="444500" cy="166370"/>
                <wp:effectExtent l="0" t="0" r="0" b="0"/>
                <wp:wrapNone/>
                <wp:docPr id="307815757" name="Text Box 3078157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166370"/>
                        </a:xfrm>
                        <a:prstGeom prst="rect">
                          <a:avLst/>
                        </a:prstGeom>
                        <a:noFill/>
                        <a:ln>
                          <a:noFill/>
                        </a:ln>
                      </wps:spPr>
                      <wps:txbx>
                        <w:txbxContent>
                          <w:p w14:paraId="6FF64226" w14:textId="77777777" w:rsidR="00CA0FAB" w:rsidRPr="009B07F4" w:rsidRDefault="00CA0FAB" w:rsidP="00CA0FAB">
                            <w:pPr>
                              <w:spacing w:line="240" w:lineRule="auto"/>
                              <w:rPr>
                                <w:b/>
                                <w:sz w:val="12"/>
                                <w:szCs w:val="22"/>
                                <w:lang w:val="de-CH"/>
                              </w:rPr>
                            </w:pPr>
                            <w:r>
                              <w:rPr>
                                <w:b/>
                                <w:sz w:val="12"/>
                                <w:szCs w:val="22"/>
                                <w:lang w:val="de-CH"/>
                              </w:rPr>
                              <w:t>Semana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203A25" id="Text Box 307815757" o:spid="_x0000_s1048" type="#_x0000_t202" style="position:absolute;margin-left:93.5pt;margin-top:200.4pt;width:35pt;height:13.1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" filled="f" stroked="f">
                <v:textbox>
                  <w:txbxContent>
                    <w:p w14:paraId="6FF64226" w14:textId="77777777" w:rsidR="00CA0FAB" w:rsidRPr="009B07F4" w:rsidRDefault="00CA0FAB" w:rsidP="00CA0FAB">
                      <w:pPr>
                        <w:spacing w:line="240" w:lineRule="auto"/>
                        <w:rPr>
                          <w:b/>
                          <w:sz w:val="12"/>
                          <w:szCs w:val="22"/>
                          <w:lang w:val="de-CH"/>
                        </w:rPr>
                      </w:pPr>
                      <w:r>
                        <w:rPr>
                          <w:b/>
                          <w:sz w:val="12"/>
                          <w:szCs w:val="22"/>
                          <w:lang w:val="de-CH"/>
                        </w:rPr>
                        <w:t>Semana</w:t>
                      </w:r>
                    </w:p>
                  </w:txbxContent>
                </v:textbox>
              </v:shape>
            </w:pict>
          </mc:Fallback>
        </mc:AlternateContent>
      </w:r>
      <w:r w:rsidRPr="006963AC">
        <w:rPr>
          <w:noProof/>
        </w:rPr>
        <mc:AlternateContent>
          <mc:Choice Requires="wps">
            <w:drawing>
              <wp:anchor distT="0" distB="0" distL="114300" distR="114300" simplePos="0" relativeHeight="251812864" behindDoc="0" locked="0" layoutInCell="1" allowOverlap="1" wp14:anchorId="36C2DB7E" wp14:editId="4936D1B9">
                <wp:simplePos x="0" y="0"/>
                <wp:positionH relativeFrom="column">
                  <wp:posOffset>2177415</wp:posOffset>
                </wp:positionH>
                <wp:positionV relativeFrom="paragraph">
                  <wp:posOffset>2444115</wp:posOffset>
                </wp:positionV>
                <wp:extent cx="267335" cy="166370"/>
                <wp:effectExtent l="0" t="0" r="0" b="0"/>
                <wp:wrapNone/>
                <wp:docPr id="826" name="Text Box 8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55549501" w14:textId="77777777" w:rsidR="00CA0FAB" w:rsidRPr="00820BF1" w:rsidRDefault="00CA0FAB" w:rsidP="00CA0FAB">
                            <w:pPr>
                              <w:spacing w:line="240" w:lineRule="auto"/>
                              <w:jc w:val="center"/>
                              <w:rPr>
                                <w:b/>
                                <w:sz w:val="12"/>
                                <w:szCs w:val="22"/>
                                <w:lang w:val="de-CH"/>
                              </w:rPr>
                            </w:pPr>
                            <w:r w:rsidRPr="00820BF1">
                              <w:rPr>
                                <w:b/>
                                <w:sz w:val="12"/>
                                <w:szCs w:val="22"/>
                                <w:lang w:val="de-CH"/>
                              </w:rPr>
                              <w:t>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C2DB7E" id="Text Box 826" o:spid="_x0000_s1049" type="#_x0000_t202" style="position:absolute;margin-left:171.45pt;margin-top:192.45pt;width:21.05pt;height:13.1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CM65Q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" filled="f" stroked="f">
                <v:textbox>
                  <w:txbxContent>
                    <w:p w14:paraId="55549501" w14:textId="77777777" w:rsidR="00CA0FAB" w:rsidRPr="00820BF1" w:rsidRDefault="00CA0FAB" w:rsidP="00CA0FAB">
                      <w:pPr>
                        <w:spacing w:line="240" w:lineRule="auto"/>
                        <w:jc w:val="center"/>
                        <w:rPr>
                          <w:b/>
                          <w:sz w:val="12"/>
                          <w:szCs w:val="22"/>
                          <w:lang w:val="de-CH"/>
                        </w:rPr>
                      </w:pPr>
                      <w:r w:rsidRPr="00820BF1">
                        <w:rPr>
                          <w:b/>
                          <w:sz w:val="12"/>
                          <w:szCs w:val="22"/>
                          <w:lang w:val="de-CH"/>
                        </w:rPr>
                        <w:t>24</w:t>
                      </w:r>
                    </w:p>
                  </w:txbxContent>
                </v:textbox>
              </v:shape>
            </w:pict>
          </mc:Fallback>
        </mc:AlternateContent>
      </w:r>
      <w:r w:rsidRPr="006963AC">
        <w:rPr>
          <w:noProof/>
        </w:rPr>
        <mc:AlternateContent>
          <mc:Choice Requires="wps">
            <w:drawing>
              <wp:anchor distT="0" distB="0" distL="114300" distR="114300" simplePos="0" relativeHeight="251811840" behindDoc="0" locked="0" layoutInCell="1" allowOverlap="1" wp14:anchorId="5221BCBF" wp14:editId="637D7A7C">
                <wp:simplePos x="0" y="0"/>
                <wp:positionH relativeFrom="column">
                  <wp:posOffset>1910080</wp:posOffset>
                </wp:positionH>
                <wp:positionV relativeFrom="paragraph">
                  <wp:posOffset>2440940</wp:posOffset>
                </wp:positionV>
                <wp:extent cx="267335" cy="166370"/>
                <wp:effectExtent l="0" t="0" r="0" b="0"/>
                <wp:wrapNone/>
                <wp:docPr id="825" name="Text Box 8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28E5221A" w14:textId="77777777" w:rsidR="00CA0FAB" w:rsidRPr="00820BF1" w:rsidRDefault="00CA0FAB" w:rsidP="00CA0FAB">
                            <w:pPr>
                              <w:spacing w:line="240" w:lineRule="auto"/>
                              <w:jc w:val="center"/>
                              <w:rPr>
                                <w:b/>
                                <w:sz w:val="12"/>
                                <w:szCs w:val="22"/>
                                <w:lang w:val="de-CH"/>
                              </w:rPr>
                            </w:pPr>
                            <w:r w:rsidRPr="00820BF1">
                              <w:rPr>
                                <w:b/>
                                <w:sz w:val="12"/>
                                <w:szCs w:val="22"/>
                                <w:lang w:val="de-CH"/>
                              </w:rPr>
                              <w:t>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21BCBF" id="Text Box 825" o:spid="_x0000_s1050" type="#_x0000_t202" style="position:absolute;margin-left:150.4pt;margin-top:192.2pt;width:21.05pt;height:13.1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3rR5Q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" filled="f" stroked="f">
                <v:textbox>
                  <w:txbxContent>
                    <w:p w14:paraId="28E5221A" w14:textId="77777777" w:rsidR="00CA0FAB" w:rsidRPr="00820BF1" w:rsidRDefault="00CA0FAB" w:rsidP="00CA0FAB">
                      <w:pPr>
                        <w:spacing w:line="240" w:lineRule="auto"/>
                        <w:jc w:val="center"/>
                        <w:rPr>
                          <w:b/>
                          <w:sz w:val="12"/>
                          <w:szCs w:val="22"/>
                          <w:lang w:val="de-CH"/>
                        </w:rPr>
                      </w:pPr>
                      <w:r w:rsidRPr="00820BF1">
                        <w:rPr>
                          <w:b/>
                          <w:sz w:val="12"/>
                          <w:szCs w:val="22"/>
                          <w:lang w:val="de-CH"/>
                        </w:rPr>
                        <w:t>20</w:t>
                      </w:r>
                    </w:p>
                  </w:txbxContent>
                </v:textbox>
              </v:shape>
            </w:pict>
          </mc:Fallback>
        </mc:AlternateContent>
      </w:r>
      <w:r w:rsidRPr="006963AC">
        <w:rPr>
          <w:noProof/>
        </w:rPr>
        <mc:AlternateContent>
          <mc:Choice Requires="wps">
            <w:drawing>
              <wp:anchor distT="0" distB="0" distL="114300" distR="114300" simplePos="0" relativeHeight="251810816" behindDoc="0" locked="0" layoutInCell="1" allowOverlap="1" wp14:anchorId="55FDB94C" wp14:editId="16F795C6">
                <wp:simplePos x="0" y="0"/>
                <wp:positionH relativeFrom="column">
                  <wp:posOffset>1593850</wp:posOffset>
                </wp:positionH>
                <wp:positionV relativeFrom="paragraph">
                  <wp:posOffset>2440940</wp:posOffset>
                </wp:positionV>
                <wp:extent cx="267335" cy="166370"/>
                <wp:effectExtent l="0" t="0" r="0" b="0"/>
                <wp:wrapNone/>
                <wp:docPr id="824" name="Text Box 8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795A1802" w14:textId="77777777" w:rsidR="00CA0FAB" w:rsidRPr="00820BF1" w:rsidRDefault="00CA0FAB" w:rsidP="00CA0FAB">
                            <w:pPr>
                              <w:spacing w:line="240" w:lineRule="auto"/>
                              <w:jc w:val="center"/>
                              <w:rPr>
                                <w:b/>
                                <w:sz w:val="12"/>
                                <w:szCs w:val="22"/>
                                <w:lang w:val="de-CH"/>
                              </w:rPr>
                            </w:pPr>
                            <w:r w:rsidRPr="00820BF1">
                              <w:rPr>
                                <w:b/>
                                <w:sz w:val="12"/>
                                <w:szCs w:val="22"/>
                                <w:lang w:val="de-CH"/>
                              </w:rP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FDB94C" id="Text Box 824" o:spid="_x0000_s1051" type="#_x0000_t202" style="position:absolute;margin-left:125.5pt;margin-top:192.2pt;width:21.05pt;height:13.1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" filled="f" stroked="f">
                <v:textbox>
                  <w:txbxContent>
                    <w:p w14:paraId="795A1802" w14:textId="77777777" w:rsidR="00CA0FAB" w:rsidRPr="00820BF1" w:rsidRDefault="00CA0FAB" w:rsidP="00CA0FAB">
                      <w:pPr>
                        <w:spacing w:line="240" w:lineRule="auto"/>
                        <w:jc w:val="center"/>
                        <w:rPr>
                          <w:b/>
                          <w:sz w:val="12"/>
                          <w:szCs w:val="22"/>
                          <w:lang w:val="de-CH"/>
                        </w:rPr>
                      </w:pPr>
                      <w:r w:rsidRPr="00820BF1">
                        <w:rPr>
                          <w:b/>
                          <w:sz w:val="12"/>
                          <w:szCs w:val="22"/>
                          <w:lang w:val="de-CH"/>
                        </w:rPr>
                        <w:t>16</w:t>
                      </w:r>
                    </w:p>
                  </w:txbxContent>
                </v:textbox>
              </v:shape>
            </w:pict>
          </mc:Fallback>
        </mc:AlternateContent>
      </w:r>
      <w:r w:rsidRPr="006963AC">
        <w:rPr>
          <w:noProof/>
        </w:rPr>
        <mc:AlternateContent>
          <mc:Choice Requires="wps">
            <w:drawing>
              <wp:anchor distT="0" distB="0" distL="114300" distR="114300" simplePos="0" relativeHeight="251809792" behindDoc="0" locked="0" layoutInCell="1" allowOverlap="1" wp14:anchorId="14DCE9EC" wp14:editId="290708F2">
                <wp:simplePos x="0" y="0"/>
                <wp:positionH relativeFrom="column">
                  <wp:posOffset>1271270</wp:posOffset>
                </wp:positionH>
                <wp:positionV relativeFrom="paragraph">
                  <wp:posOffset>2444115</wp:posOffset>
                </wp:positionV>
                <wp:extent cx="267335" cy="166370"/>
                <wp:effectExtent l="0" t="0" r="0" b="0"/>
                <wp:wrapNone/>
                <wp:docPr id="823" name="Text Box 8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1057F965" w14:textId="77777777" w:rsidR="00CA0FAB" w:rsidRPr="00820BF1" w:rsidRDefault="00CA0FAB" w:rsidP="00CA0FAB">
                            <w:pPr>
                              <w:spacing w:line="240" w:lineRule="auto"/>
                              <w:jc w:val="center"/>
                              <w:rPr>
                                <w:b/>
                                <w:sz w:val="12"/>
                                <w:szCs w:val="22"/>
                                <w:lang w:val="de-CH"/>
                              </w:rPr>
                            </w:pPr>
                            <w:r w:rsidRPr="00820BF1">
                              <w:rPr>
                                <w:b/>
                                <w:sz w:val="12"/>
                                <w:szCs w:val="22"/>
                                <w:lang w:val="de-CH"/>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DCE9EC" id="Text Box 823" o:spid="_x0000_s1052" type="#_x0000_t202" style="position:absolute;margin-left:100.1pt;margin-top:192.45pt;width:21.05pt;height:13.1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OHT5A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" filled="f" stroked="f">
                <v:textbox>
                  <w:txbxContent>
                    <w:p w14:paraId="1057F965" w14:textId="77777777" w:rsidR="00CA0FAB" w:rsidRPr="00820BF1" w:rsidRDefault="00CA0FAB" w:rsidP="00CA0FAB">
                      <w:pPr>
                        <w:spacing w:line="240" w:lineRule="auto"/>
                        <w:jc w:val="center"/>
                        <w:rPr>
                          <w:b/>
                          <w:sz w:val="12"/>
                          <w:szCs w:val="22"/>
                          <w:lang w:val="de-CH"/>
                        </w:rPr>
                      </w:pPr>
                      <w:r w:rsidRPr="00820BF1">
                        <w:rPr>
                          <w:b/>
                          <w:sz w:val="12"/>
                          <w:szCs w:val="22"/>
                          <w:lang w:val="de-CH"/>
                        </w:rPr>
                        <w:t>12</w:t>
                      </w:r>
                    </w:p>
                  </w:txbxContent>
                </v:textbox>
              </v:shape>
            </w:pict>
          </mc:Fallback>
        </mc:AlternateContent>
      </w:r>
      <w:r w:rsidRPr="006963AC">
        <w:rPr>
          <w:noProof/>
        </w:rPr>
        <mc:AlternateContent>
          <mc:Choice Requires="wps">
            <w:drawing>
              <wp:anchor distT="0" distB="0" distL="114300" distR="114300" simplePos="0" relativeHeight="251808768" behindDoc="0" locked="0" layoutInCell="1" allowOverlap="1" wp14:anchorId="2A587094" wp14:editId="10DA8F7B">
                <wp:simplePos x="0" y="0"/>
                <wp:positionH relativeFrom="column">
                  <wp:posOffset>1003935</wp:posOffset>
                </wp:positionH>
                <wp:positionV relativeFrom="paragraph">
                  <wp:posOffset>2444115</wp:posOffset>
                </wp:positionV>
                <wp:extent cx="267335" cy="166370"/>
                <wp:effectExtent l="0" t="0" r="0" b="0"/>
                <wp:wrapNone/>
                <wp:docPr id="822" name="Text Box 8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1A074420" w14:textId="77777777" w:rsidR="00CA0FAB" w:rsidRPr="00820BF1" w:rsidRDefault="00CA0FAB" w:rsidP="00CA0FAB">
                            <w:pPr>
                              <w:spacing w:line="240" w:lineRule="auto"/>
                              <w:jc w:val="center"/>
                              <w:rPr>
                                <w:b/>
                                <w:sz w:val="12"/>
                                <w:szCs w:val="22"/>
                                <w:lang w:val="de-CH"/>
                              </w:rPr>
                            </w:pPr>
                            <w:r w:rsidRPr="00820BF1">
                              <w:rPr>
                                <w:b/>
                                <w:sz w:val="12"/>
                                <w:szCs w:val="22"/>
                                <w:lang w:val="de-CH"/>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587094" id="Text Box 822" o:spid="_x0000_s1053" type="#_x0000_t202" style="position:absolute;margin-left:79.05pt;margin-top:192.45pt;width:21.05pt;height:13.1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hQ/5Q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" filled="f" stroked="f">
                <v:textbox>
                  <w:txbxContent>
                    <w:p w14:paraId="1A074420" w14:textId="77777777" w:rsidR="00CA0FAB" w:rsidRPr="00820BF1" w:rsidRDefault="00CA0FAB" w:rsidP="00CA0FAB">
                      <w:pPr>
                        <w:spacing w:line="240" w:lineRule="auto"/>
                        <w:jc w:val="center"/>
                        <w:rPr>
                          <w:b/>
                          <w:sz w:val="12"/>
                          <w:szCs w:val="22"/>
                          <w:lang w:val="de-CH"/>
                        </w:rPr>
                      </w:pPr>
                      <w:r w:rsidRPr="00820BF1">
                        <w:rPr>
                          <w:b/>
                          <w:sz w:val="12"/>
                          <w:szCs w:val="22"/>
                          <w:lang w:val="de-CH"/>
                        </w:rPr>
                        <w:t>8</w:t>
                      </w:r>
                    </w:p>
                  </w:txbxContent>
                </v:textbox>
              </v:shape>
            </w:pict>
          </mc:Fallback>
        </mc:AlternateContent>
      </w:r>
      <w:r w:rsidRPr="006963AC">
        <w:rPr>
          <w:noProof/>
        </w:rPr>
        <mc:AlternateContent>
          <mc:Choice Requires="wps">
            <w:drawing>
              <wp:anchor distT="0" distB="0" distL="114300" distR="114300" simplePos="0" relativeHeight="251807744" behindDoc="0" locked="0" layoutInCell="1" allowOverlap="1" wp14:anchorId="37807645" wp14:editId="60766A80">
                <wp:simplePos x="0" y="0"/>
                <wp:positionH relativeFrom="column">
                  <wp:posOffset>694055</wp:posOffset>
                </wp:positionH>
                <wp:positionV relativeFrom="paragraph">
                  <wp:posOffset>2440940</wp:posOffset>
                </wp:positionV>
                <wp:extent cx="267335" cy="166370"/>
                <wp:effectExtent l="0" t="0" r="0" b="0"/>
                <wp:wrapNone/>
                <wp:docPr id="821" name="Text Box 8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23CD4E74" w14:textId="77777777" w:rsidR="00CA0FAB" w:rsidRPr="00820BF1" w:rsidRDefault="00CA0FAB" w:rsidP="00CA0FAB">
                            <w:pPr>
                              <w:spacing w:line="240" w:lineRule="auto"/>
                              <w:jc w:val="center"/>
                              <w:rPr>
                                <w:b/>
                                <w:sz w:val="12"/>
                                <w:szCs w:val="22"/>
                                <w:lang w:val="de-CH"/>
                              </w:rPr>
                            </w:pPr>
                            <w:r w:rsidRPr="00820BF1">
                              <w:rPr>
                                <w:b/>
                                <w:sz w:val="12"/>
                                <w:szCs w:val="22"/>
                                <w:lang w:val="de-CH"/>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807645" id="Text Box 821" o:spid="_x0000_s1054" type="#_x0000_t202" style="position:absolute;margin-left:54.65pt;margin-top:192.2pt;width:21.05pt;height:13.1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" filled="f" stroked="f">
                <v:textbox>
                  <w:txbxContent>
                    <w:p w14:paraId="23CD4E74" w14:textId="77777777" w:rsidR="00CA0FAB" w:rsidRPr="00820BF1" w:rsidRDefault="00CA0FAB" w:rsidP="00CA0FAB">
                      <w:pPr>
                        <w:spacing w:line="240" w:lineRule="auto"/>
                        <w:jc w:val="center"/>
                        <w:rPr>
                          <w:b/>
                          <w:sz w:val="12"/>
                          <w:szCs w:val="22"/>
                          <w:lang w:val="de-CH"/>
                        </w:rPr>
                      </w:pPr>
                      <w:r w:rsidRPr="00820BF1">
                        <w:rPr>
                          <w:b/>
                          <w:sz w:val="12"/>
                          <w:szCs w:val="22"/>
                          <w:lang w:val="de-CH"/>
                        </w:rPr>
                        <w:t>4</w:t>
                      </w:r>
                    </w:p>
                  </w:txbxContent>
                </v:textbox>
              </v:shape>
            </w:pict>
          </mc:Fallback>
        </mc:AlternateContent>
      </w:r>
      <w:r w:rsidRPr="006963AC">
        <w:rPr>
          <w:noProof/>
        </w:rPr>
        <mc:AlternateContent>
          <mc:Choice Requires="wps">
            <w:drawing>
              <wp:anchor distT="0" distB="0" distL="114300" distR="114300" simplePos="0" relativeHeight="251806720" behindDoc="0" locked="0" layoutInCell="1" allowOverlap="1" wp14:anchorId="742E3F6A" wp14:editId="104A13A2">
                <wp:simplePos x="0" y="0"/>
                <wp:positionH relativeFrom="column">
                  <wp:posOffset>3515995</wp:posOffset>
                </wp:positionH>
                <wp:positionV relativeFrom="paragraph">
                  <wp:posOffset>2444115</wp:posOffset>
                </wp:positionV>
                <wp:extent cx="267335" cy="166370"/>
                <wp:effectExtent l="0" t="0" r="0" b="0"/>
                <wp:wrapNone/>
                <wp:docPr id="820" name="Text Box 8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16476EEB" w14:textId="77777777" w:rsidR="00CA0FAB" w:rsidRPr="00820BF1" w:rsidRDefault="00CA0FAB" w:rsidP="00CA0FAB">
                            <w:pPr>
                              <w:spacing w:line="240" w:lineRule="auto"/>
                              <w:jc w:val="center"/>
                              <w:rPr>
                                <w:b/>
                                <w:sz w:val="12"/>
                                <w:szCs w:val="22"/>
                                <w:lang w:val="de-CH"/>
                              </w:rPr>
                            </w:pPr>
                            <w:r w:rsidRPr="00820BF1">
                              <w:rPr>
                                <w:b/>
                                <w:sz w:val="12"/>
                                <w:szCs w:val="22"/>
                                <w:lang w:val="de-CH"/>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2E3F6A" id="Text Box 820" o:spid="_x0000_s1055" type="#_x0000_t202" style="position:absolute;margin-left:276.85pt;margin-top:192.45pt;width:21.05pt;height:13.1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" filled="f" stroked="f">
                <v:textbox>
                  <w:txbxContent>
                    <w:p w14:paraId="16476EEB" w14:textId="77777777" w:rsidR="00CA0FAB" w:rsidRPr="00820BF1" w:rsidRDefault="00CA0FAB" w:rsidP="00CA0FAB">
                      <w:pPr>
                        <w:spacing w:line="240" w:lineRule="auto"/>
                        <w:jc w:val="center"/>
                        <w:rPr>
                          <w:b/>
                          <w:sz w:val="12"/>
                          <w:szCs w:val="22"/>
                          <w:lang w:val="de-CH"/>
                        </w:rPr>
                      </w:pPr>
                      <w:r w:rsidRPr="00820BF1">
                        <w:rPr>
                          <w:b/>
                          <w:sz w:val="12"/>
                          <w:szCs w:val="22"/>
                          <w:lang w:val="de-CH"/>
                        </w:rPr>
                        <w:t>4</w:t>
                      </w:r>
                    </w:p>
                  </w:txbxContent>
                </v:textbox>
              </v:shape>
            </w:pict>
          </mc:Fallback>
        </mc:AlternateContent>
      </w:r>
      <w:r w:rsidRPr="006963AC">
        <w:rPr>
          <w:noProof/>
        </w:rPr>
        <mc:AlternateContent>
          <mc:Choice Requires="wps">
            <w:drawing>
              <wp:anchor distT="0" distB="0" distL="114300" distR="114300" simplePos="0" relativeHeight="251805696" behindDoc="0" locked="0" layoutInCell="1" allowOverlap="1" wp14:anchorId="72518E06" wp14:editId="09D0FC55">
                <wp:simplePos x="0" y="0"/>
                <wp:positionH relativeFrom="column">
                  <wp:posOffset>3787775</wp:posOffset>
                </wp:positionH>
                <wp:positionV relativeFrom="paragraph">
                  <wp:posOffset>2444115</wp:posOffset>
                </wp:positionV>
                <wp:extent cx="267335" cy="166370"/>
                <wp:effectExtent l="0" t="0" r="0" b="0"/>
                <wp:wrapNone/>
                <wp:docPr id="819" name="Text Box 8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4D76D861" w14:textId="77777777" w:rsidR="00CA0FAB" w:rsidRPr="00820BF1" w:rsidRDefault="00CA0FAB" w:rsidP="00CA0FAB">
                            <w:pPr>
                              <w:spacing w:line="240" w:lineRule="auto"/>
                              <w:jc w:val="center"/>
                              <w:rPr>
                                <w:b/>
                                <w:sz w:val="12"/>
                                <w:szCs w:val="22"/>
                                <w:lang w:val="de-CH"/>
                              </w:rPr>
                            </w:pPr>
                            <w:r w:rsidRPr="00820BF1">
                              <w:rPr>
                                <w:b/>
                                <w:sz w:val="12"/>
                                <w:szCs w:val="22"/>
                                <w:lang w:val="de-CH"/>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518E06" id="Text Box 819" o:spid="_x0000_s1056" type="#_x0000_t202" style="position:absolute;margin-left:298.25pt;margin-top:192.45pt;width:21.05pt;height:13.1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3cC5A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" filled="f" stroked="f">
                <v:textbox>
                  <w:txbxContent>
                    <w:p w14:paraId="4D76D861" w14:textId="77777777" w:rsidR="00CA0FAB" w:rsidRPr="00820BF1" w:rsidRDefault="00CA0FAB" w:rsidP="00CA0FAB">
                      <w:pPr>
                        <w:spacing w:line="240" w:lineRule="auto"/>
                        <w:jc w:val="center"/>
                        <w:rPr>
                          <w:b/>
                          <w:sz w:val="12"/>
                          <w:szCs w:val="22"/>
                          <w:lang w:val="de-CH"/>
                        </w:rPr>
                      </w:pPr>
                      <w:r w:rsidRPr="00820BF1">
                        <w:rPr>
                          <w:b/>
                          <w:sz w:val="12"/>
                          <w:szCs w:val="22"/>
                          <w:lang w:val="de-CH"/>
                        </w:rPr>
                        <w:t>8</w:t>
                      </w:r>
                    </w:p>
                  </w:txbxContent>
                </v:textbox>
              </v:shape>
            </w:pict>
          </mc:Fallback>
        </mc:AlternateContent>
      </w:r>
      <w:r w:rsidRPr="006963AC">
        <w:rPr>
          <w:noProof/>
        </w:rPr>
        <mc:AlternateContent>
          <mc:Choice Requires="wps">
            <w:drawing>
              <wp:anchor distT="0" distB="0" distL="114300" distR="114300" simplePos="0" relativeHeight="251804672" behindDoc="0" locked="0" layoutInCell="1" allowOverlap="1" wp14:anchorId="6853490E" wp14:editId="73FC6B6D">
                <wp:simplePos x="0" y="0"/>
                <wp:positionH relativeFrom="column">
                  <wp:posOffset>4098925</wp:posOffset>
                </wp:positionH>
                <wp:positionV relativeFrom="paragraph">
                  <wp:posOffset>2440940</wp:posOffset>
                </wp:positionV>
                <wp:extent cx="267335" cy="166370"/>
                <wp:effectExtent l="0" t="0" r="0" b="0"/>
                <wp:wrapNone/>
                <wp:docPr id="818" name="Text Box 8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6357E51E" w14:textId="77777777" w:rsidR="00CA0FAB" w:rsidRPr="00820BF1" w:rsidRDefault="00CA0FAB" w:rsidP="00CA0FAB">
                            <w:pPr>
                              <w:spacing w:line="240" w:lineRule="auto"/>
                              <w:jc w:val="center"/>
                              <w:rPr>
                                <w:b/>
                                <w:sz w:val="12"/>
                                <w:szCs w:val="22"/>
                                <w:lang w:val="de-CH"/>
                              </w:rPr>
                            </w:pPr>
                            <w:r w:rsidRPr="00820BF1">
                              <w:rPr>
                                <w:b/>
                                <w:sz w:val="12"/>
                                <w:szCs w:val="22"/>
                                <w:lang w:val="de-CH"/>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53490E" id="Text Box 818" o:spid="_x0000_s1057" type="#_x0000_t202" style="position:absolute;margin-left:322.75pt;margin-top:192.2pt;width:21.05pt;height:13.1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YLu5A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" filled="f" stroked="f">
                <v:textbox>
                  <w:txbxContent>
                    <w:p w14:paraId="6357E51E" w14:textId="77777777" w:rsidR="00CA0FAB" w:rsidRPr="00820BF1" w:rsidRDefault="00CA0FAB" w:rsidP="00CA0FAB">
                      <w:pPr>
                        <w:spacing w:line="240" w:lineRule="auto"/>
                        <w:jc w:val="center"/>
                        <w:rPr>
                          <w:b/>
                          <w:sz w:val="12"/>
                          <w:szCs w:val="22"/>
                          <w:lang w:val="de-CH"/>
                        </w:rPr>
                      </w:pPr>
                      <w:r w:rsidRPr="00820BF1">
                        <w:rPr>
                          <w:b/>
                          <w:sz w:val="12"/>
                          <w:szCs w:val="22"/>
                          <w:lang w:val="de-CH"/>
                        </w:rPr>
                        <w:t>12</w:t>
                      </w:r>
                    </w:p>
                  </w:txbxContent>
                </v:textbox>
              </v:shape>
            </w:pict>
          </mc:Fallback>
        </mc:AlternateContent>
      </w:r>
      <w:r w:rsidRPr="006963AC">
        <w:rPr>
          <w:noProof/>
        </w:rPr>
        <mc:AlternateContent>
          <mc:Choice Requires="wps">
            <w:drawing>
              <wp:anchor distT="0" distB="0" distL="114300" distR="114300" simplePos="0" relativeHeight="251803648" behindDoc="0" locked="0" layoutInCell="1" allowOverlap="1" wp14:anchorId="3DF4B9F5" wp14:editId="05770650">
                <wp:simplePos x="0" y="0"/>
                <wp:positionH relativeFrom="column">
                  <wp:posOffset>4398645</wp:posOffset>
                </wp:positionH>
                <wp:positionV relativeFrom="paragraph">
                  <wp:posOffset>2440940</wp:posOffset>
                </wp:positionV>
                <wp:extent cx="267335" cy="166370"/>
                <wp:effectExtent l="0" t="0" r="0" b="0"/>
                <wp:wrapNone/>
                <wp:docPr id="817" name="Text Box 8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3DFD8E9C" w14:textId="77777777" w:rsidR="00CA0FAB" w:rsidRPr="00820BF1" w:rsidRDefault="00CA0FAB" w:rsidP="00CA0FAB">
                            <w:pPr>
                              <w:spacing w:line="240" w:lineRule="auto"/>
                              <w:jc w:val="center"/>
                              <w:rPr>
                                <w:b/>
                                <w:sz w:val="12"/>
                                <w:szCs w:val="22"/>
                                <w:lang w:val="de-CH"/>
                              </w:rPr>
                            </w:pPr>
                            <w:r w:rsidRPr="00820BF1">
                              <w:rPr>
                                <w:b/>
                                <w:sz w:val="12"/>
                                <w:szCs w:val="22"/>
                                <w:lang w:val="de-CH"/>
                              </w:rP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F4B9F5" id="Text Box 817" o:spid="_x0000_s1058" type="#_x0000_t202" style="position:absolute;margin-left:346.35pt;margin-top:192.2pt;width:21.05pt;height:13.1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" filled="f" stroked="f">
                <v:textbox>
                  <w:txbxContent>
                    <w:p w14:paraId="3DFD8E9C" w14:textId="77777777" w:rsidR="00CA0FAB" w:rsidRPr="00820BF1" w:rsidRDefault="00CA0FAB" w:rsidP="00CA0FAB">
                      <w:pPr>
                        <w:spacing w:line="240" w:lineRule="auto"/>
                        <w:jc w:val="center"/>
                        <w:rPr>
                          <w:b/>
                          <w:sz w:val="12"/>
                          <w:szCs w:val="22"/>
                          <w:lang w:val="de-CH"/>
                        </w:rPr>
                      </w:pPr>
                      <w:r w:rsidRPr="00820BF1">
                        <w:rPr>
                          <w:b/>
                          <w:sz w:val="12"/>
                          <w:szCs w:val="22"/>
                          <w:lang w:val="de-CH"/>
                        </w:rPr>
                        <w:t>16</w:t>
                      </w:r>
                    </w:p>
                  </w:txbxContent>
                </v:textbox>
              </v:shape>
            </w:pict>
          </mc:Fallback>
        </mc:AlternateContent>
      </w:r>
      <w:r w:rsidRPr="006963AC">
        <w:rPr>
          <w:noProof/>
        </w:rPr>
        <mc:AlternateContent>
          <mc:Choice Requires="wps">
            <w:drawing>
              <wp:anchor distT="0" distB="0" distL="114300" distR="114300" simplePos="0" relativeHeight="251802624" behindDoc="0" locked="0" layoutInCell="1" allowOverlap="1" wp14:anchorId="158FA418" wp14:editId="7EBDDBDF">
                <wp:simplePos x="0" y="0"/>
                <wp:positionH relativeFrom="column">
                  <wp:posOffset>4704715</wp:posOffset>
                </wp:positionH>
                <wp:positionV relativeFrom="paragraph">
                  <wp:posOffset>2440940</wp:posOffset>
                </wp:positionV>
                <wp:extent cx="267335" cy="166370"/>
                <wp:effectExtent l="0" t="0" r="0" b="0"/>
                <wp:wrapNone/>
                <wp:docPr id="816" name="Text Box 8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4354C0ED" w14:textId="77777777" w:rsidR="00CA0FAB" w:rsidRPr="00820BF1" w:rsidRDefault="00CA0FAB" w:rsidP="00CA0FAB">
                            <w:pPr>
                              <w:spacing w:line="240" w:lineRule="auto"/>
                              <w:jc w:val="center"/>
                              <w:rPr>
                                <w:b/>
                                <w:sz w:val="12"/>
                                <w:szCs w:val="22"/>
                                <w:lang w:val="de-CH"/>
                              </w:rPr>
                            </w:pPr>
                            <w:r w:rsidRPr="00820BF1">
                              <w:rPr>
                                <w:b/>
                                <w:sz w:val="12"/>
                                <w:szCs w:val="22"/>
                                <w:lang w:val="de-CH"/>
                              </w:rPr>
                              <w:t>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8FA418" id="Text Box 816" o:spid="_x0000_s1059" type="#_x0000_t202" style="position:absolute;margin-left:370.45pt;margin-top:192.2pt;width:21.05pt;height:13.1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hns5Q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" filled="f" stroked="f">
                <v:textbox>
                  <w:txbxContent>
                    <w:p w14:paraId="4354C0ED" w14:textId="77777777" w:rsidR="00CA0FAB" w:rsidRPr="00820BF1" w:rsidRDefault="00CA0FAB" w:rsidP="00CA0FAB">
                      <w:pPr>
                        <w:spacing w:line="240" w:lineRule="auto"/>
                        <w:jc w:val="center"/>
                        <w:rPr>
                          <w:b/>
                          <w:sz w:val="12"/>
                          <w:szCs w:val="22"/>
                          <w:lang w:val="de-CH"/>
                        </w:rPr>
                      </w:pPr>
                      <w:r w:rsidRPr="00820BF1">
                        <w:rPr>
                          <w:b/>
                          <w:sz w:val="12"/>
                          <w:szCs w:val="22"/>
                          <w:lang w:val="de-CH"/>
                        </w:rPr>
                        <w:t>20</w:t>
                      </w:r>
                    </w:p>
                  </w:txbxContent>
                </v:textbox>
              </v:shape>
            </w:pict>
          </mc:Fallback>
        </mc:AlternateContent>
      </w:r>
      <w:r w:rsidRPr="006963AC">
        <w:rPr>
          <w:noProof/>
        </w:rPr>
        <mc:AlternateContent>
          <mc:Choice Requires="wps">
            <w:drawing>
              <wp:anchor distT="0" distB="0" distL="114300" distR="114300" simplePos="0" relativeHeight="251801600" behindDoc="0" locked="0" layoutInCell="1" allowOverlap="1" wp14:anchorId="6000DEB5" wp14:editId="4157D498">
                <wp:simplePos x="0" y="0"/>
                <wp:positionH relativeFrom="column">
                  <wp:posOffset>4982210</wp:posOffset>
                </wp:positionH>
                <wp:positionV relativeFrom="paragraph">
                  <wp:posOffset>2444115</wp:posOffset>
                </wp:positionV>
                <wp:extent cx="267335" cy="166370"/>
                <wp:effectExtent l="0" t="0" r="0" b="0"/>
                <wp:wrapNone/>
                <wp:docPr id="815" name="Text Box 8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257A1E2A" w14:textId="77777777" w:rsidR="00CA0FAB" w:rsidRPr="00820BF1" w:rsidRDefault="00CA0FAB" w:rsidP="00CA0FAB">
                            <w:pPr>
                              <w:spacing w:line="240" w:lineRule="auto"/>
                              <w:jc w:val="center"/>
                              <w:rPr>
                                <w:b/>
                                <w:sz w:val="12"/>
                                <w:szCs w:val="22"/>
                                <w:lang w:val="de-CH"/>
                              </w:rPr>
                            </w:pPr>
                            <w:r w:rsidRPr="00820BF1">
                              <w:rPr>
                                <w:b/>
                                <w:sz w:val="12"/>
                                <w:szCs w:val="22"/>
                                <w:lang w:val="de-CH"/>
                              </w:rPr>
                              <w:t>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00DEB5" id="Text Box 815" o:spid="_x0000_s1060" type="#_x0000_t202" style="position:absolute;margin-left:392.3pt;margin-top:192.45pt;width:21.05pt;height:13.1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UAH5Q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" filled="f" stroked="f">
                <v:textbox>
                  <w:txbxContent>
                    <w:p w14:paraId="257A1E2A" w14:textId="77777777" w:rsidR="00CA0FAB" w:rsidRPr="00820BF1" w:rsidRDefault="00CA0FAB" w:rsidP="00CA0FAB">
                      <w:pPr>
                        <w:spacing w:line="240" w:lineRule="auto"/>
                        <w:jc w:val="center"/>
                        <w:rPr>
                          <w:b/>
                          <w:sz w:val="12"/>
                          <w:szCs w:val="22"/>
                          <w:lang w:val="de-CH"/>
                        </w:rPr>
                      </w:pPr>
                      <w:r w:rsidRPr="00820BF1">
                        <w:rPr>
                          <w:b/>
                          <w:sz w:val="12"/>
                          <w:szCs w:val="22"/>
                          <w:lang w:val="de-CH"/>
                        </w:rPr>
                        <w:t>24</w:t>
                      </w:r>
                    </w:p>
                  </w:txbxContent>
                </v:textbox>
              </v:shape>
            </w:pict>
          </mc:Fallback>
        </mc:AlternateContent>
      </w:r>
      <w:r w:rsidRPr="006963AC">
        <w:rPr>
          <w:noProof/>
        </w:rPr>
        <mc:AlternateContent>
          <mc:Choice Requires="wps">
            <w:drawing>
              <wp:anchor distT="0" distB="0" distL="114300" distR="114300" simplePos="0" relativeHeight="251800576" behindDoc="0" locked="0" layoutInCell="1" allowOverlap="1" wp14:anchorId="4BDD74BE" wp14:editId="16856BDC">
                <wp:simplePos x="0" y="0"/>
                <wp:positionH relativeFrom="column">
                  <wp:posOffset>232410</wp:posOffset>
                </wp:positionH>
                <wp:positionV relativeFrom="paragraph">
                  <wp:posOffset>2440940</wp:posOffset>
                </wp:positionV>
                <wp:extent cx="669925" cy="166370"/>
                <wp:effectExtent l="0" t="0" r="0" b="0"/>
                <wp:wrapNone/>
                <wp:docPr id="814" name="Text Box 8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925" cy="166370"/>
                        </a:xfrm>
                        <a:prstGeom prst="rect">
                          <a:avLst/>
                        </a:prstGeom>
                        <a:noFill/>
                        <a:ln>
                          <a:noFill/>
                        </a:ln>
                      </wps:spPr>
                      <wps:txbx>
                        <w:txbxContent>
                          <w:p w14:paraId="58E3F178" w14:textId="77777777" w:rsidR="00CA0FAB" w:rsidRPr="008D4B44" w:rsidRDefault="00CA0FAB" w:rsidP="00CA0FAB">
                            <w:pPr>
                              <w:spacing w:line="240" w:lineRule="auto"/>
                              <w:jc w:val="center"/>
                              <w:rPr>
                                <w:b/>
                                <w:i/>
                                <w:sz w:val="12"/>
                                <w:szCs w:val="22"/>
                                <w:lang w:val="de-CH"/>
                              </w:rPr>
                            </w:pPr>
                            <w:r w:rsidRPr="008D4B44">
                              <w:rPr>
                                <w:b/>
                                <w:i/>
                                <w:sz w:val="12"/>
                                <w:szCs w:val="22"/>
                                <w:lang w:val="de-CH"/>
                              </w:rPr>
                              <w:t>Baseline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DD74BE" id="Text Box 814" o:spid="_x0000_s1061" type="#_x0000_t202" style="position:absolute;margin-left:18.3pt;margin-top:192.2pt;width:52.75pt;height:13.1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" filled="f" stroked="f">
                <v:textbox>
                  <w:txbxContent>
                    <w:p w14:paraId="58E3F178" w14:textId="77777777" w:rsidR="00CA0FAB" w:rsidRPr="008D4B44" w:rsidRDefault="00CA0FAB" w:rsidP="00CA0FAB">
                      <w:pPr>
                        <w:spacing w:line="240" w:lineRule="auto"/>
                        <w:jc w:val="center"/>
                        <w:rPr>
                          <w:b/>
                          <w:i/>
                          <w:sz w:val="12"/>
                          <w:szCs w:val="22"/>
                          <w:lang w:val="de-CH"/>
                        </w:rPr>
                      </w:pPr>
                      <w:r w:rsidRPr="008D4B44">
                        <w:rPr>
                          <w:b/>
                          <w:i/>
                          <w:sz w:val="12"/>
                          <w:szCs w:val="22"/>
                          <w:lang w:val="de-CH"/>
                        </w:rPr>
                        <w:t>Baseline</w:t>
                      </w:r>
                    </w:p>
                  </w:txbxContent>
                </v:textbox>
              </v:shape>
            </w:pict>
          </mc:Fallback>
        </mc:AlternateContent>
      </w:r>
      <w:r w:rsidRPr="006963AC">
        <w:rPr>
          <w:noProof/>
        </w:rPr>
        <mc:AlternateContent>
          <mc:Choice Requires="wps">
            <w:drawing>
              <wp:anchor distT="0" distB="0" distL="114300" distR="114300" simplePos="0" relativeHeight="251795456" behindDoc="0" locked="0" layoutInCell="1" allowOverlap="1" wp14:anchorId="4BEE94FB" wp14:editId="1FDF6FA3">
                <wp:simplePos x="0" y="0"/>
                <wp:positionH relativeFrom="column">
                  <wp:posOffset>1833880</wp:posOffset>
                </wp:positionH>
                <wp:positionV relativeFrom="paragraph">
                  <wp:posOffset>66675</wp:posOffset>
                </wp:positionV>
                <wp:extent cx="1189355" cy="401320"/>
                <wp:effectExtent l="0" t="0" r="0" b="0"/>
                <wp:wrapNone/>
                <wp:docPr id="813" name="Text Box 8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wps:spPr>
                      <wps:txbx>
                        <w:txbxContent>
                          <w:p w14:paraId="3BB37BFC" w14:textId="77777777" w:rsidR="00CA0FAB" w:rsidRPr="007E0F48" w:rsidRDefault="00CA0FAB" w:rsidP="00CA0FAB">
                            <w:pPr>
                              <w:spacing w:line="240" w:lineRule="auto"/>
                              <w:rPr>
                                <w:sz w:val="12"/>
                                <w:szCs w:val="12"/>
                              </w:rPr>
                            </w:pPr>
                            <w:r>
                              <w:rPr>
                                <w:sz w:val="12"/>
                                <w:szCs w:val="12"/>
                              </w:rPr>
                              <w:t>Es</w:t>
                            </w:r>
                            <w:r w:rsidRPr="007E0F48">
                              <w:rPr>
                                <w:sz w:val="12"/>
                                <w:szCs w:val="12"/>
                              </w:rPr>
                              <w:t>tud</w:t>
                            </w:r>
                            <w:r>
                              <w:rPr>
                                <w:sz w:val="12"/>
                                <w:szCs w:val="12"/>
                              </w:rPr>
                              <w:t>o</w:t>
                            </w:r>
                            <w:r w:rsidRPr="007E0F48">
                              <w:rPr>
                                <w:sz w:val="12"/>
                                <w:szCs w:val="12"/>
                              </w:rPr>
                              <w:t xml:space="preserve"> </w:t>
                            </w:r>
                            <w:r>
                              <w:rPr>
                                <w:sz w:val="12"/>
                                <w:szCs w:val="12"/>
                              </w:rPr>
                              <w:t>2</w:t>
                            </w:r>
                            <w:r w:rsidRPr="007E0F48">
                              <w:rPr>
                                <w:sz w:val="12"/>
                                <w:szCs w:val="12"/>
                              </w:rPr>
                              <w:t xml:space="preserve"> / </w:t>
                            </w:r>
                            <w:r>
                              <w:rPr>
                                <w:sz w:val="12"/>
                                <w:szCs w:val="12"/>
                              </w:rPr>
                              <w:t>Placebo (N=65</w:t>
                            </w:r>
                            <w:r w:rsidRPr="007E0F48">
                              <w:rPr>
                                <w:sz w:val="12"/>
                                <w:szCs w:val="12"/>
                              </w:rPr>
                              <w:t>)</w:t>
                            </w:r>
                          </w:p>
                          <w:p w14:paraId="6FA841E5" w14:textId="77777777" w:rsidR="00CA0FAB" w:rsidRPr="007E0F48" w:rsidRDefault="00CA0FAB" w:rsidP="00CA0FAB">
                            <w:pPr>
                              <w:rPr>
                                <w:sz w:val="12"/>
                                <w:szCs w:val="12"/>
                              </w:rPr>
                            </w:pPr>
                            <w:r>
                              <w:rPr>
                                <w:sz w:val="12"/>
                                <w:szCs w:val="12"/>
                              </w:rPr>
                              <w:t>Es</w:t>
                            </w:r>
                            <w:r w:rsidRPr="007E0F48">
                              <w:rPr>
                                <w:sz w:val="12"/>
                                <w:szCs w:val="12"/>
                              </w:rPr>
                              <w:t>tud</w:t>
                            </w:r>
                            <w:r>
                              <w:rPr>
                                <w:sz w:val="12"/>
                                <w:szCs w:val="12"/>
                              </w:rPr>
                              <w:t>o</w:t>
                            </w:r>
                            <w:r w:rsidRPr="007E0F48">
                              <w:rPr>
                                <w:sz w:val="12"/>
                                <w:szCs w:val="12"/>
                              </w:rPr>
                              <w:t xml:space="preserve"> 2 / </w:t>
                            </w:r>
                            <w:r>
                              <w:rPr>
                                <w:sz w:val="12"/>
                                <w:szCs w:val="12"/>
                              </w:rPr>
                              <w:t>Omalizumab</w:t>
                            </w:r>
                            <w:r w:rsidRPr="007E0F48">
                              <w:rPr>
                                <w:sz w:val="12"/>
                                <w:szCs w:val="12"/>
                              </w:rPr>
                              <w:t xml:space="preserve"> (N=</w:t>
                            </w:r>
                            <w:r>
                              <w:rPr>
                                <w:sz w:val="12"/>
                                <w:szCs w:val="12"/>
                              </w:rPr>
                              <w:t>6</w:t>
                            </w:r>
                            <w:r w:rsidRPr="007E0F48">
                              <w:rPr>
                                <w:sz w:val="12"/>
                                <w:szCs w:val="12"/>
                              </w:rPr>
                              <w:t>2)</w:t>
                            </w:r>
                          </w:p>
                          <w:p w14:paraId="24F4D5BF" w14:textId="77777777" w:rsidR="00CA0FAB" w:rsidRPr="007E0F48" w:rsidRDefault="00CA0FAB" w:rsidP="00CA0FAB">
                            <w:pPr>
                              <w:rPr>
                                <w:sz w:val="12"/>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EE94FB" id="Text Box 813" o:spid="_x0000_s1062" type="#_x0000_t202" style="position:absolute;margin-left:144.4pt;margin-top:5.25pt;width:93.65pt;height:31.6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" filled="f" stroked="f">
                <v:textbox>
                  <w:txbxContent>
                    <w:p w14:paraId="3BB37BFC" w14:textId="77777777" w:rsidR="00CA0FAB" w:rsidRPr="007E0F48" w:rsidRDefault="00CA0FAB" w:rsidP="00CA0FAB">
                      <w:pPr>
                        <w:spacing w:line="240" w:lineRule="auto"/>
                        <w:rPr>
                          <w:sz w:val="12"/>
                          <w:szCs w:val="12"/>
                        </w:rPr>
                      </w:pPr>
                      <w:r>
                        <w:rPr>
                          <w:sz w:val="12"/>
                          <w:szCs w:val="12"/>
                        </w:rPr>
                        <w:t>Es</w:t>
                      </w:r>
                      <w:r w:rsidRPr="007E0F48">
                        <w:rPr>
                          <w:sz w:val="12"/>
                          <w:szCs w:val="12"/>
                        </w:rPr>
                        <w:t>tud</w:t>
                      </w:r>
                      <w:r>
                        <w:rPr>
                          <w:sz w:val="12"/>
                          <w:szCs w:val="12"/>
                        </w:rPr>
                        <w:t>o</w:t>
                      </w:r>
                      <w:r w:rsidRPr="007E0F48">
                        <w:rPr>
                          <w:sz w:val="12"/>
                          <w:szCs w:val="12"/>
                        </w:rPr>
                        <w:t xml:space="preserve"> </w:t>
                      </w:r>
                      <w:r>
                        <w:rPr>
                          <w:sz w:val="12"/>
                          <w:szCs w:val="12"/>
                        </w:rPr>
                        <w:t>2</w:t>
                      </w:r>
                      <w:r w:rsidRPr="007E0F48">
                        <w:rPr>
                          <w:sz w:val="12"/>
                          <w:szCs w:val="12"/>
                        </w:rPr>
                        <w:t xml:space="preserve"> / </w:t>
                      </w:r>
                      <w:r>
                        <w:rPr>
                          <w:sz w:val="12"/>
                          <w:szCs w:val="12"/>
                        </w:rPr>
                        <w:t>Placebo (N=65</w:t>
                      </w:r>
                      <w:r w:rsidRPr="007E0F48">
                        <w:rPr>
                          <w:sz w:val="12"/>
                          <w:szCs w:val="12"/>
                        </w:rPr>
                        <w:t>)</w:t>
                      </w:r>
                    </w:p>
                    <w:p w14:paraId="6FA841E5" w14:textId="77777777" w:rsidR="00CA0FAB" w:rsidRPr="007E0F48" w:rsidRDefault="00CA0FAB" w:rsidP="00CA0FAB">
                      <w:pPr>
                        <w:rPr>
                          <w:sz w:val="12"/>
                          <w:szCs w:val="12"/>
                        </w:rPr>
                      </w:pPr>
                      <w:r>
                        <w:rPr>
                          <w:sz w:val="12"/>
                          <w:szCs w:val="12"/>
                        </w:rPr>
                        <w:t>Es</w:t>
                      </w:r>
                      <w:r w:rsidRPr="007E0F48">
                        <w:rPr>
                          <w:sz w:val="12"/>
                          <w:szCs w:val="12"/>
                        </w:rPr>
                        <w:t>tud</w:t>
                      </w:r>
                      <w:r>
                        <w:rPr>
                          <w:sz w:val="12"/>
                          <w:szCs w:val="12"/>
                        </w:rPr>
                        <w:t>o</w:t>
                      </w:r>
                      <w:r w:rsidRPr="007E0F48">
                        <w:rPr>
                          <w:sz w:val="12"/>
                          <w:szCs w:val="12"/>
                        </w:rPr>
                        <w:t xml:space="preserve"> 2 / </w:t>
                      </w:r>
                      <w:r>
                        <w:rPr>
                          <w:sz w:val="12"/>
                          <w:szCs w:val="12"/>
                        </w:rPr>
                        <w:t>Omalizumab</w:t>
                      </w:r>
                      <w:r w:rsidRPr="007E0F48">
                        <w:rPr>
                          <w:sz w:val="12"/>
                          <w:szCs w:val="12"/>
                        </w:rPr>
                        <w:t xml:space="preserve"> (N=</w:t>
                      </w:r>
                      <w:r>
                        <w:rPr>
                          <w:sz w:val="12"/>
                          <w:szCs w:val="12"/>
                        </w:rPr>
                        <w:t>6</w:t>
                      </w:r>
                      <w:r w:rsidRPr="007E0F48">
                        <w:rPr>
                          <w:sz w:val="12"/>
                          <w:szCs w:val="12"/>
                        </w:rPr>
                        <w:t>2)</w:t>
                      </w:r>
                    </w:p>
                    <w:p w14:paraId="24F4D5BF" w14:textId="77777777" w:rsidR="00CA0FAB" w:rsidRPr="007E0F48" w:rsidRDefault="00CA0FAB" w:rsidP="00CA0FAB">
                      <w:pPr>
                        <w:rPr>
                          <w:sz w:val="12"/>
                          <w:szCs w:val="12"/>
                        </w:rPr>
                      </w:pPr>
                    </w:p>
                  </w:txbxContent>
                </v:textbox>
              </v:shape>
            </w:pict>
          </mc:Fallback>
        </mc:AlternateContent>
      </w:r>
      <w:r w:rsidRPr="006963AC">
        <w:rPr>
          <w:noProof/>
        </w:rPr>
        <mc:AlternateContent>
          <mc:Choice Requires="wps">
            <w:drawing>
              <wp:anchor distT="0" distB="0" distL="114300" distR="114300" simplePos="0" relativeHeight="251794432" behindDoc="0" locked="0" layoutInCell="1" allowOverlap="1" wp14:anchorId="2286DF60" wp14:editId="28B11CBF">
                <wp:simplePos x="0" y="0"/>
                <wp:positionH relativeFrom="column">
                  <wp:posOffset>4665980</wp:posOffset>
                </wp:positionH>
                <wp:positionV relativeFrom="paragraph">
                  <wp:posOffset>66675</wp:posOffset>
                </wp:positionV>
                <wp:extent cx="1189355" cy="401320"/>
                <wp:effectExtent l="0" t="0" r="0" b="0"/>
                <wp:wrapNone/>
                <wp:docPr id="812" name="Text Box 8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wps:spPr>
                      <wps:txbx>
                        <w:txbxContent>
                          <w:p w14:paraId="5FB8B50F" w14:textId="77777777" w:rsidR="00CA0FAB" w:rsidRPr="007E0F48" w:rsidRDefault="00CA0FAB" w:rsidP="00CA0FAB">
                            <w:pPr>
                              <w:spacing w:line="240" w:lineRule="auto"/>
                              <w:rPr>
                                <w:sz w:val="12"/>
                                <w:szCs w:val="12"/>
                              </w:rPr>
                            </w:pPr>
                            <w:r>
                              <w:rPr>
                                <w:sz w:val="12"/>
                                <w:szCs w:val="12"/>
                              </w:rPr>
                              <w:t>Es</w:t>
                            </w:r>
                            <w:r w:rsidRPr="007E0F48">
                              <w:rPr>
                                <w:sz w:val="12"/>
                                <w:szCs w:val="12"/>
                              </w:rPr>
                              <w:t>tud</w:t>
                            </w:r>
                            <w:r>
                              <w:rPr>
                                <w:sz w:val="12"/>
                                <w:szCs w:val="12"/>
                              </w:rPr>
                              <w:t>o</w:t>
                            </w:r>
                            <w:r w:rsidRPr="007E0F48">
                              <w:rPr>
                                <w:sz w:val="12"/>
                                <w:szCs w:val="12"/>
                              </w:rPr>
                              <w:t xml:space="preserve"> </w:t>
                            </w:r>
                            <w:r>
                              <w:rPr>
                                <w:sz w:val="12"/>
                                <w:szCs w:val="12"/>
                              </w:rPr>
                              <w:t>2</w:t>
                            </w:r>
                            <w:r w:rsidRPr="007E0F48">
                              <w:rPr>
                                <w:sz w:val="12"/>
                                <w:szCs w:val="12"/>
                              </w:rPr>
                              <w:t xml:space="preserve"> / </w:t>
                            </w:r>
                            <w:r>
                              <w:rPr>
                                <w:sz w:val="12"/>
                                <w:szCs w:val="12"/>
                              </w:rPr>
                              <w:t>Placebo (N=65</w:t>
                            </w:r>
                            <w:r w:rsidRPr="007E0F48">
                              <w:rPr>
                                <w:sz w:val="12"/>
                                <w:szCs w:val="12"/>
                              </w:rPr>
                              <w:t>)</w:t>
                            </w:r>
                          </w:p>
                          <w:p w14:paraId="4C06F4E3" w14:textId="77777777" w:rsidR="00CA0FAB" w:rsidRPr="007E0F48" w:rsidRDefault="00CA0FAB" w:rsidP="00CA0FAB">
                            <w:pPr>
                              <w:rPr>
                                <w:sz w:val="12"/>
                                <w:szCs w:val="12"/>
                              </w:rPr>
                            </w:pPr>
                            <w:r>
                              <w:rPr>
                                <w:sz w:val="12"/>
                                <w:szCs w:val="12"/>
                              </w:rPr>
                              <w:t>Es</w:t>
                            </w:r>
                            <w:r w:rsidRPr="007E0F48">
                              <w:rPr>
                                <w:sz w:val="12"/>
                                <w:szCs w:val="12"/>
                              </w:rPr>
                              <w:t>tud</w:t>
                            </w:r>
                            <w:r>
                              <w:rPr>
                                <w:sz w:val="12"/>
                                <w:szCs w:val="12"/>
                              </w:rPr>
                              <w:t>o</w:t>
                            </w:r>
                            <w:r w:rsidRPr="007E0F48">
                              <w:rPr>
                                <w:sz w:val="12"/>
                                <w:szCs w:val="12"/>
                              </w:rPr>
                              <w:t xml:space="preserve"> 2 / </w:t>
                            </w:r>
                            <w:r>
                              <w:rPr>
                                <w:sz w:val="12"/>
                                <w:szCs w:val="12"/>
                              </w:rPr>
                              <w:t>Omalizumab</w:t>
                            </w:r>
                            <w:r w:rsidRPr="007E0F48">
                              <w:rPr>
                                <w:sz w:val="12"/>
                                <w:szCs w:val="12"/>
                              </w:rPr>
                              <w:t xml:space="preserve"> (N=</w:t>
                            </w:r>
                            <w:r>
                              <w:rPr>
                                <w:sz w:val="12"/>
                                <w:szCs w:val="12"/>
                              </w:rPr>
                              <w:t>6</w:t>
                            </w:r>
                            <w:r w:rsidRPr="007E0F48">
                              <w:rPr>
                                <w:sz w:val="12"/>
                                <w:szCs w:val="12"/>
                              </w:rPr>
                              <w:t>2)</w:t>
                            </w:r>
                          </w:p>
                          <w:p w14:paraId="41ED8CA5" w14:textId="77777777" w:rsidR="00CA0FAB" w:rsidRPr="007E0F48" w:rsidRDefault="00CA0FAB" w:rsidP="00CA0FAB">
                            <w:pPr>
                              <w:rPr>
                                <w:sz w:val="12"/>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86DF60" id="Text Box 812" o:spid="_x0000_s1063" type="#_x0000_t202" style="position:absolute;margin-left:367.4pt;margin-top:5.25pt;width:93.65pt;height:31.6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" filled="f" stroked="f">
                <v:textbox>
                  <w:txbxContent>
                    <w:p w14:paraId="5FB8B50F" w14:textId="77777777" w:rsidR="00CA0FAB" w:rsidRPr="007E0F48" w:rsidRDefault="00CA0FAB" w:rsidP="00CA0FAB">
                      <w:pPr>
                        <w:spacing w:line="240" w:lineRule="auto"/>
                        <w:rPr>
                          <w:sz w:val="12"/>
                          <w:szCs w:val="12"/>
                        </w:rPr>
                      </w:pPr>
                      <w:r>
                        <w:rPr>
                          <w:sz w:val="12"/>
                          <w:szCs w:val="12"/>
                        </w:rPr>
                        <w:t>Es</w:t>
                      </w:r>
                      <w:r w:rsidRPr="007E0F48">
                        <w:rPr>
                          <w:sz w:val="12"/>
                          <w:szCs w:val="12"/>
                        </w:rPr>
                        <w:t>tud</w:t>
                      </w:r>
                      <w:r>
                        <w:rPr>
                          <w:sz w:val="12"/>
                          <w:szCs w:val="12"/>
                        </w:rPr>
                        <w:t>o</w:t>
                      </w:r>
                      <w:r w:rsidRPr="007E0F48">
                        <w:rPr>
                          <w:sz w:val="12"/>
                          <w:szCs w:val="12"/>
                        </w:rPr>
                        <w:t xml:space="preserve"> </w:t>
                      </w:r>
                      <w:r>
                        <w:rPr>
                          <w:sz w:val="12"/>
                          <w:szCs w:val="12"/>
                        </w:rPr>
                        <w:t>2</w:t>
                      </w:r>
                      <w:r w:rsidRPr="007E0F48">
                        <w:rPr>
                          <w:sz w:val="12"/>
                          <w:szCs w:val="12"/>
                        </w:rPr>
                        <w:t xml:space="preserve"> / </w:t>
                      </w:r>
                      <w:r>
                        <w:rPr>
                          <w:sz w:val="12"/>
                          <w:szCs w:val="12"/>
                        </w:rPr>
                        <w:t>Placebo (N=65</w:t>
                      </w:r>
                      <w:r w:rsidRPr="007E0F48">
                        <w:rPr>
                          <w:sz w:val="12"/>
                          <w:szCs w:val="12"/>
                        </w:rPr>
                        <w:t>)</w:t>
                      </w:r>
                    </w:p>
                    <w:p w14:paraId="4C06F4E3" w14:textId="77777777" w:rsidR="00CA0FAB" w:rsidRPr="007E0F48" w:rsidRDefault="00CA0FAB" w:rsidP="00CA0FAB">
                      <w:pPr>
                        <w:rPr>
                          <w:sz w:val="12"/>
                          <w:szCs w:val="12"/>
                        </w:rPr>
                      </w:pPr>
                      <w:r>
                        <w:rPr>
                          <w:sz w:val="12"/>
                          <w:szCs w:val="12"/>
                        </w:rPr>
                        <w:t>Es</w:t>
                      </w:r>
                      <w:r w:rsidRPr="007E0F48">
                        <w:rPr>
                          <w:sz w:val="12"/>
                          <w:szCs w:val="12"/>
                        </w:rPr>
                        <w:t>tud</w:t>
                      </w:r>
                      <w:r>
                        <w:rPr>
                          <w:sz w:val="12"/>
                          <w:szCs w:val="12"/>
                        </w:rPr>
                        <w:t>o</w:t>
                      </w:r>
                      <w:r w:rsidRPr="007E0F48">
                        <w:rPr>
                          <w:sz w:val="12"/>
                          <w:szCs w:val="12"/>
                        </w:rPr>
                        <w:t xml:space="preserve"> 2 / </w:t>
                      </w:r>
                      <w:r>
                        <w:rPr>
                          <w:sz w:val="12"/>
                          <w:szCs w:val="12"/>
                        </w:rPr>
                        <w:t>Omalizumab</w:t>
                      </w:r>
                      <w:r w:rsidRPr="007E0F48">
                        <w:rPr>
                          <w:sz w:val="12"/>
                          <w:szCs w:val="12"/>
                        </w:rPr>
                        <w:t xml:space="preserve"> (N=</w:t>
                      </w:r>
                      <w:r>
                        <w:rPr>
                          <w:sz w:val="12"/>
                          <w:szCs w:val="12"/>
                        </w:rPr>
                        <w:t>6</w:t>
                      </w:r>
                      <w:r w:rsidRPr="007E0F48">
                        <w:rPr>
                          <w:sz w:val="12"/>
                          <w:szCs w:val="12"/>
                        </w:rPr>
                        <w:t>2)</w:t>
                      </w:r>
                    </w:p>
                    <w:p w14:paraId="41ED8CA5" w14:textId="77777777" w:rsidR="00CA0FAB" w:rsidRPr="007E0F48" w:rsidRDefault="00CA0FAB" w:rsidP="00CA0FAB">
                      <w:pPr>
                        <w:rPr>
                          <w:sz w:val="12"/>
                          <w:szCs w:val="12"/>
                        </w:rPr>
                      </w:pPr>
                    </w:p>
                  </w:txbxContent>
                </v:textbox>
              </v:shape>
            </w:pict>
          </mc:Fallback>
        </mc:AlternateContent>
      </w:r>
      <w:r w:rsidRPr="006963AC">
        <w:rPr>
          <w:noProof/>
        </w:rPr>
        <mc:AlternateContent>
          <mc:Choice Requires="wps">
            <w:drawing>
              <wp:anchor distT="0" distB="0" distL="114300" distR="114300" simplePos="0" relativeHeight="251793408" behindDoc="0" locked="0" layoutInCell="1" allowOverlap="1" wp14:anchorId="783C68D6" wp14:editId="0380F2D6">
                <wp:simplePos x="0" y="0"/>
                <wp:positionH relativeFrom="column">
                  <wp:posOffset>3451225</wp:posOffset>
                </wp:positionH>
                <wp:positionV relativeFrom="paragraph">
                  <wp:posOffset>83820</wp:posOffset>
                </wp:positionV>
                <wp:extent cx="1189355" cy="401320"/>
                <wp:effectExtent l="0" t="0" r="0" b="0"/>
                <wp:wrapNone/>
                <wp:docPr id="811" name="Text Box 8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wps:spPr>
                      <wps:txbx>
                        <w:txbxContent>
                          <w:p w14:paraId="51396A29" w14:textId="77777777" w:rsidR="00CA0FAB" w:rsidRPr="007E0F48" w:rsidRDefault="00CA0FAB" w:rsidP="00CA0FAB">
                            <w:pPr>
                              <w:spacing w:line="240" w:lineRule="auto"/>
                              <w:rPr>
                                <w:sz w:val="12"/>
                                <w:szCs w:val="12"/>
                              </w:rPr>
                            </w:pPr>
                            <w:r>
                              <w:rPr>
                                <w:sz w:val="12"/>
                                <w:szCs w:val="12"/>
                              </w:rPr>
                              <w:t>Es</w:t>
                            </w:r>
                            <w:r w:rsidRPr="007E0F48">
                              <w:rPr>
                                <w:sz w:val="12"/>
                                <w:szCs w:val="12"/>
                              </w:rPr>
                              <w:t>tud</w:t>
                            </w:r>
                            <w:r>
                              <w:rPr>
                                <w:sz w:val="12"/>
                                <w:szCs w:val="12"/>
                              </w:rPr>
                              <w:t>o</w:t>
                            </w:r>
                            <w:r w:rsidRPr="007E0F48">
                              <w:rPr>
                                <w:sz w:val="12"/>
                                <w:szCs w:val="12"/>
                              </w:rPr>
                              <w:t xml:space="preserve"> 1 / </w:t>
                            </w:r>
                            <w:r>
                              <w:rPr>
                                <w:sz w:val="12"/>
                                <w:szCs w:val="12"/>
                              </w:rPr>
                              <w:t>Placebo (N=66</w:t>
                            </w:r>
                            <w:r w:rsidRPr="007E0F48">
                              <w:rPr>
                                <w:sz w:val="12"/>
                                <w:szCs w:val="12"/>
                              </w:rPr>
                              <w:t>)</w:t>
                            </w:r>
                          </w:p>
                          <w:p w14:paraId="22AA8708" w14:textId="77777777" w:rsidR="00CA0FAB" w:rsidRPr="007E0F48" w:rsidRDefault="00CA0FAB" w:rsidP="00CA0FAB">
                            <w:pPr>
                              <w:rPr>
                                <w:sz w:val="12"/>
                                <w:szCs w:val="12"/>
                              </w:rPr>
                            </w:pPr>
                            <w:r>
                              <w:rPr>
                                <w:sz w:val="12"/>
                                <w:szCs w:val="12"/>
                              </w:rPr>
                              <w:t>Es</w:t>
                            </w:r>
                            <w:r w:rsidRPr="007E0F48">
                              <w:rPr>
                                <w:sz w:val="12"/>
                                <w:szCs w:val="12"/>
                              </w:rPr>
                              <w:t>tud</w:t>
                            </w:r>
                            <w:r>
                              <w:rPr>
                                <w:sz w:val="12"/>
                                <w:szCs w:val="12"/>
                              </w:rPr>
                              <w:t>o</w:t>
                            </w:r>
                            <w:r w:rsidRPr="007E0F48">
                              <w:rPr>
                                <w:sz w:val="12"/>
                                <w:szCs w:val="12"/>
                              </w:rPr>
                              <w:t xml:space="preserve"> </w:t>
                            </w:r>
                            <w:r>
                              <w:rPr>
                                <w:sz w:val="12"/>
                                <w:szCs w:val="12"/>
                              </w:rPr>
                              <w:t>1</w:t>
                            </w:r>
                            <w:r w:rsidRPr="007E0F48">
                              <w:rPr>
                                <w:sz w:val="12"/>
                                <w:szCs w:val="12"/>
                              </w:rPr>
                              <w:t xml:space="preserve"> / </w:t>
                            </w:r>
                            <w:r>
                              <w:rPr>
                                <w:sz w:val="12"/>
                                <w:szCs w:val="12"/>
                              </w:rPr>
                              <w:t>Omalizumab</w:t>
                            </w:r>
                            <w:r w:rsidRPr="007E0F48">
                              <w:rPr>
                                <w:sz w:val="12"/>
                                <w:szCs w:val="12"/>
                              </w:rPr>
                              <w:t xml:space="preserve"> (N=</w:t>
                            </w:r>
                            <w:r>
                              <w:rPr>
                                <w:sz w:val="12"/>
                                <w:szCs w:val="12"/>
                              </w:rPr>
                              <w:t>7</w:t>
                            </w:r>
                            <w:r w:rsidRPr="007E0F48">
                              <w:rPr>
                                <w:sz w:val="12"/>
                                <w:szCs w:val="12"/>
                              </w:rPr>
                              <w:t>2)</w:t>
                            </w:r>
                          </w:p>
                          <w:p w14:paraId="030AF31C" w14:textId="77777777" w:rsidR="00CA0FAB" w:rsidRPr="007E0F48" w:rsidRDefault="00CA0FAB" w:rsidP="00CA0FAB">
                            <w:pPr>
                              <w:rPr>
                                <w:sz w:val="12"/>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3C68D6" id="Text Box 811" o:spid="_x0000_s1064" type="#_x0000_t202" style="position:absolute;margin-left:271.75pt;margin-top:6.6pt;width:93.65pt;height:31.6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" filled="f" stroked="f">
                <v:textbox>
                  <w:txbxContent>
                    <w:p w14:paraId="51396A29" w14:textId="77777777" w:rsidR="00CA0FAB" w:rsidRPr="007E0F48" w:rsidRDefault="00CA0FAB" w:rsidP="00CA0FAB">
                      <w:pPr>
                        <w:spacing w:line="240" w:lineRule="auto"/>
                        <w:rPr>
                          <w:sz w:val="12"/>
                          <w:szCs w:val="12"/>
                        </w:rPr>
                      </w:pPr>
                      <w:r>
                        <w:rPr>
                          <w:sz w:val="12"/>
                          <w:szCs w:val="12"/>
                        </w:rPr>
                        <w:t>Es</w:t>
                      </w:r>
                      <w:r w:rsidRPr="007E0F48">
                        <w:rPr>
                          <w:sz w:val="12"/>
                          <w:szCs w:val="12"/>
                        </w:rPr>
                        <w:t>tud</w:t>
                      </w:r>
                      <w:r>
                        <w:rPr>
                          <w:sz w:val="12"/>
                          <w:szCs w:val="12"/>
                        </w:rPr>
                        <w:t>o</w:t>
                      </w:r>
                      <w:r w:rsidRPr="007E0F48">
                        <w:rPr>
                          <w:sz w:val="12"/>
                          <w:szCs w:val="12"/>
                        </w:rPr>
                        <w:t xml:space="preserve"> 1 / </w:t>
                      </w:r>
                      <w:r>
                        <w:rPr>
                          <w:sz w:val="12"/>
                          <w:szCs w:val="12"/>
                        </w:rPr>
                        <w:t>Placebo (N=66</w:t>
                      </w:r>
                      <w:r w:rsidRPr="007E0F48">
                        <w:rPr>
                          <w:sz w:val="12"/>
                          <w:szCs w:val="12"/>
                        </w:rPr>
                        <w:t>)</w:t>
                      </w:r>
                    </w:p>
                    <w:p w14:paraId="22AA8708" w14:textId="77777777" w:rsidR="00CA0FAB" w:rsidRPr="007E0F48" w:rsidRDefault="00CA0FAB" w:rsidP="00CA0FAB">
                      <w:pPr>
                        <w:rPr>
                          <w:sz w:val="12"/>
                          <w:szCs w:val="12"/>
                        </w:rPr>
                      </w:pPr>
                      <w:r>
                        <w:rPr>
                          <w:sz w:val="12"/>
                          <w:szCs w:val="12"/>
                        </w:rPr>
                        <w:t>Es</w:t>
                      </w:r>
                      <w:r w:rsidRPr="007E0F48">
                        <w:rPr>
                          <w:sz w:val="12"/>
                          <w:szCs w:val="12"/>
                        </w:rPr>
                        <w:t>tud</w:t>
                      </w:r>
                      <w:r>
                        <w:rPr>
                          <w:sz w:val="12"/>
                          <w:szCs w:val="12"/>
                        </w:rPr>
                        <w:t>o</w:t>
                      </w:r>
                      <w:r w:rsidRPr="007E0F48">
                        <w:rPr>
                          <w:sz w:val="12"/>
                          <w:szCs w:val="12"/>
                        </w:rPr>
                        <w:t xml:space="preserve"> </w:t>
                      </w:r>
                      <w:r>
                        <w:rPr>
                          <w:sz w:val="12"/>
                          <w:szCs w:val="12"/>
                        </w:rPr>
                        <w:t>1</w:t>
                      </w:r>
                      <w:r w:rsidRPr="007E0F48">
                        <w:rPr>
                          <w:sz w:val="12"/>
                          <w:szCs w:val="12"/>
                        </w:rPr>
                        <w:t xml:space="preserve"> / </w:t>
                      </w:r>
                      <w:r>
                        <w:rPr>
                          <w:sz w:val="12"/>
                          <w:szCs w:val="12"/>
                        </w:rPr>
                        <w:t>Omalizumab</w:t>
                      </w:r>
                      <w:r w:rsidRPr="007E0F48">
                        <w:rPr>
                          <w:sz w:val="12"/>
                          <w:szCs w:val="12"/>
                        </w:rPr>
                        <w:t xml:space="preserve"> (N=</w:t>
                      </w:r>
                      <w:r>
                        <w:rPr>
                          <w:sz w:val="12"/>
                          <w:szCs w:val="12"/>
                        </w:rPr>
                        <w:t>7</w:t>
                      </w:r>
                      <w:r w:rsidRPr="007E0F48">
                        <w:rPr>
                          <w:sz w:val="12"/>
                          <w:szCs w:val="12"/>
                        </w:rPr>
                        <w:t>2)</w:t>
                      </w:r>
                    </w:p>
                    <w:p w14:paraId="030AF31C" w14:textId="77777777" w:rsidR="00CA0FAB" w:rsidRPr="007E0F48" w:rsidRDefault="00CA0FAB" w:rsidP="00CA0FAB">
                      <w:pPr>
                        <w:rPr>
                          <w:sz w:val="12"/>
                          <w:szCs w:val="12"/>
                        </w:rPr>
                      </w:pPr>
                    </w:p>
                  </w:txbxContent>
                </v:textbox>
              </v:shape>
            </w:pict>
          </mc:Fallback>
        </mc:AlternateContent>
      </w:r>
      <w:r w:rsidRPr="006963AC">
        <w:rPr>
          <w:noProof/>
        </w:rPr>
        <mc:AlternateContent>
          <mc:Choice Requires="wps">
            <w:drawing>
              <wp:anchor distT="0" distB="0" distL="114300" distR="114300" simplePos="0" relativeHeight="251792384" behindDoc="0" locked="0" layoutInCell="1" allowOverlap="1" wp14:anchorId="7DCC4F7B" wp14:editId="30320BAC">
                <wp:simplePos x="0" y="0"/>
                <wp:positionH relativeFrom="column">
                  <wp:posOffset>626110</wp:posOffset>
                </wp:positionH>
                <wp:positionV relativeFrom="paragraph">
                  <wp:posOffset>83820</wp:posOffset>
                </wp:positionV>
                <wp:extent cx="1189355" cy="401320"/>
                <wp:effectExtent l="0" t="0" r="0" b="0"/>
                <wp:wrapNone/>
                <wp:docPr id="810" name="Text Box 8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wps:spPr>
                      <wps:txbx>
                        <w:txbxContent>
                          <w:p w14:paraId="561D2B4C" w14:textId="77777777" w:rsidR="00CA0FAB" w:rsidRPr="007E0F48" w:rsidRDefault="00CA0FAB" w:rsidP="00CA0FAB">
                            <w:pPr>
                              <w:spacing w:line="240" w:lineRule="auto"/>
                              <w:rPr>
                                <w:sz w:val="12"/>
                                <w:szCs w:val="12"/>
                              </w:rPr>
                            </w:pPr>
                            <w:r>
                              <w:rPr>
                                <w:sz w:val="12"/>
                                <w:szCs w:val="12"/>
                              </w:rPr>
                              <w:t>Es</w:t>
                            </w:r>
                            <w:r w:rsidRPr="007E0F48">
                              <w:rPr>
                                <w:sz w:val="12"/>
                                <w:szCs w:val="12"/>
                              </w:rPr>
                              <w:t>tud</w:t>
                            </w:r>
                            <w:r>
                              <w:rPr>
                                <w:sz w:val="12"/>
                                <w:szCs w:val="12"/>
                              </w:rPr>
                              <w:t>o</w:t>
                            </w:r>
                            <w:r w:rsidRPr="007E0F48">
                              <w:rPr>
                                <w:sz w:val="12"/>
                                <w:szCs w:val="12"/>
                              </w:rPr>
                              <w:t xml:space="preserve"> 1 / </w:t>
                            </w:r>
                            <w:r>
                              <w:rPr>
                                <w:sz w:val="12"/>
                                <w:szCs w:val="12"/>
                              </w:rPr>
                              <w:t>Placebo (N=66</w:t>
                            </w:r>
                            <w:r w:rsidRPr="007E0F48">
                              <w:rPr>
                                <w:sz w:val="12"/>
                                <w:szCs w:val="12"/>
                              </w:rPr>
                              <w:t>)</w:t>
                            </w:r>
                          </w:p>
                          <w:p w14:paraId="3812F04F" w14:textId="77777777" w:rsidR="00CA0FAB" w:rsidRPr="007E0F48" w:rsidRDefault="00CA0FAB" w:rsidP="00CA0FAB">
                            <w:pPr>
                              <w:rPr>
                                <w:sz w:val="12"/>
                                <w:szCs w:val="12"/>
                              </w:rPr>
                            </w:pPr>
                            <w:r>
                              <w:rPr>
                                <w:sz w:val="12"/>
                                <w:szCs w:val="12"/>
                              </w:rPr>
                              <w:t>Es</w:t>
                            </w:r>
                            <w:r w:rsidRPr="007E0F48">
                              <w:rPr>
                                <w:sz w:val="12"/>
                                <w:szCs w:val="12"/>
                              </w:rPr>
                              <w:t>tud</w:t>
                            </w:r>
                            <w:r>
                              <w:rPr>
                                <w:sz w:val="12"/>
                                <w:szCs w:val="12"/>
                              </w:rPr>
                              <w:t>o</w:t>
                            </w:r>
                            <w:r w:rsidRPr="007E0F48">
                              <w:rPr>
                                <w:sz w:val="12"/>
                                <w:szCs w:val="12"/>
                              </w:rPr>
                              <w:t xml:space="preserve"> </w:t>
                            </w:r>
                            <w:r>
                              <w:rPr>
                                <w:sz w:val="12"/>
                                <w:szCs w:val="12"/>
                              </w:rPr>
                              <w:t>1</w:t>
                            </w:r>
                            <w:r w:rsidRPr="007E0F48">
                              <w:rPr>
                                <w:sz w:val="12"/>
                                <w:szCs w:val="12"/>
                              </w:rPr>
                              <w:t xml:space="preserve"> / </w:t>
                            </w:r>
                            <w:r>
                              <w:rPr>
                                <w:sz w:val="12"/>
                                <w:szCs w:val="12"/>
                              </w:rPr>
                              <w:t>Omalizumab</w:t>
                            </w:r>
                            <w:r w:rsidRPr="007E0F48">
                              <w:rPr>
                                <w:sz w:val="12"/>
                                <w:szCs w:val="12"/>
                              </w:rPr>
                              <w:t xml:space="preserve"> (N=</w:t>
                            </w:r>
                            <w:r>
                              <w:rPr>
                                <w:sz w:val="12"/>
                                <w:szCs w:val="12"/>
                              </w:rPr>
                              <w:t>7</w:t>
                            </w:r>
                            <w:r w:rsidRPr="007E0F48">
                              <w:rPr>
                                <w:sz w:val="12"/>
                                <w:szCs w:val="12"/>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CC4F7B" id="Text Box 810" o:spid="_x0000_s1065" type="#_x0000_t202" style="position:absolute;margin-left:49.3pt;margin-top:6.6pt;width:93.65pt;height:31.6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" filled="f" stroked="f">
                <v:textbox>
                  <w:txbxContent>
                    <w:p w14:paraId="561D2B4C" w14:textId="77777777" w:rsidR="00CA0FAB" w:rsidRPr="007E0F48" w:rsidRDefault="00CA0FAB" w:rsidP="00CA0FAB">
                      <w:pPr>
                        <w:spacing w:line="240" w:lineRule="auto"/>
                        <w:rPr>
                          <w:sz w:val="12"/>
                          <w:szCs w:val="12"/>
                        </w:rPr>
                      </w:pPr>
                      <w:r>
                        <w:rPr>
                          <w:sz w:val="12"/>
                          <w:szCs w:val="12"/>
                        </w:rPr>
                        <w:t>Es</w:t>
                      </w:r>
                      <w:r w:rsidRPr="007E0F48">
                        <w:rPr>
                          <w:sz w:val="12"/>
                          <w:szCs w:val="12"/>
                        </w:rPr>
                        <w:t>tud</w:t>
                      </w:r>
                      <w:r>
                        <w:rPr>
                          <w:sz w:val="12"/>
                          <w:szCs w:val="12"/>
                        </w:rPr>
                        <w:t>o</w:t>
                      </w:r>
                      <w:r w:rsidRPr="007E0F48">
                        <w:rPr>
                          <w:sz w:val="12"/>
                          <w:szCs w:val="12"/>
                        </w:rPr>
                        <w:t xml:space="preserve"> 1 / </w:t>
                      </w:r>
                      <w:r>
                        <w:rPr>
                          <w:sz w:val="12"/>
                          <w:szCs w:val="12"/>
                        </w:rPr>
                        <w:t>Placebo (N=66</w:t>
                      </w:r>
                      <w:r w:rsidRPr="007E0F48">
                        <w:rPr>
                          <w:sz w:val="12"/>
                          <w:szCs w:val="12"/>
                        </w:rPr>
                        <w:t>)</w:t>
                      </w:r>
                    </w:p>
                    <w:p w14:paraId="3812F04F" w14:textId="77777777" w:rsidR="00CA0FAB" w:rsidRPr="007E0F48" w:rsidRDefault="00CA0FAB" w:rsidP="00CA0FAB">
                      <w:pPr>
                        <w:rPr>
                          <w:sz w:val="12"/>
                          <w:szCs w:val="12"/>
                        </w:rPr>
                      </w:pPr>
                      <w:r>
                        <w:rPr>
                          <w:sz w:val="12"/>
                          <w:szCs w:val="12"/>
                        </w:rPr>
                        <w:t>Es</w:t>
                      </w:r>
                      <w:r w:rsidRPr="007E0F48">
                        <w:rPr>
                          <w:sz w:val="12"/>
                          <w:szCs w:val="12"/>
                        </w:rPr>
                        <w:t>tud</w:t>
                      </w:r>
                      <w:r>
                        <w:rPr>
                          <w:sz w:val="12"/>
                          <w:szCs w:val="12"/>
                        </w:rPr>
                        <w:t>o</w:t>
                      </w:r>
                      <w:r w:rsidRPr="007E0F48">
                        <w:rPr>
                          <w:sz w:val="12"/>
                          <w:szCs w:val="12"/>
                        </w:rPr>
                        <w:t xml:space="preserve"> </w:t>
                      </w:r>
                      <w:r>
                        <w:rPr>
                          <w:sz w:val="12"/>
                          <w:szCs w:val="12"/>
                        </w:rPr>
                        <w:t>1</w:t>
                      </w:r>
                      <w:r w:rsidRPr="007E0F48">
                        <w:rPr>
                          <w:sz w:val="12"/>
                          <w:szCs w:val="12"/>
                        </w:rPr>
                        <w:t xml:space="preserve"> / </w:t>
                      </w:r>
                      <w:r>
                        <w:rPr>
                          <w:sz w:val="12"/>
                          <w:szCs w:val="12"/>
                        </w:rPr>
                        <w:t>Omalizumab</w:t>
                      </w:r>
                      <w:r w:rsidRPr="007E0F48">
                        <w:rPr>
                          <w:sz w:val="12"/>
                          <w:szCs w:val="12"/>
                        </w:rPr>
                        <w:t xml:space="preserve"> (N=</w:t>
                      </w:r>
                      <w:r>
                        <w:rPr>
                          <w:sz w:val="12"/>
                          <w:szCs w:val="12"/>
                        </w:rPr>
                        <w:t>7</w:t>
                      </w:r>
                      <w:r w:rsidRPr="007E0F48">
                        <w:rPr>
                          <w:sz w:val="12"/>
                          <w:szCs w:val="12"/>
                        </w:rPr>
                        <w:t>2)</w:t>
                      </w:r>
                    </w:p>
                  </w:txbxContent>
                </v:textbox>
              </v:shape>
            </w:pict>
          </mc:Fallback>
        </mc:AlternateContent>
      </w:r>
      <w:r w:rsidR="00CA0FAB" w:rsidRPr="006963AC">
        <w:rPr>
          <w:noProof/>
        </w:rPr>
        <w:drawing>
          <wp:inline distT="0" distB="0" distL="0" distR="0" wp14:anchorId="2B8B8DB2" wp14:editId="23C7B072">
            <wp:extent cx="5686425" cy="2790825"/>
            <wp:effectExtent l="0" t="0" r="0" b="0"/>
            <wp:docPr id="65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86425" cy="2790825"/>
                    </a:xfrm>
                    <a:prstGeom prst="rect">
                      <a:avLst/>
                    </a:prstGeom>
                    <a:noFill/>
                    <a:ln>
                      <a:noFill/>
                    </a:ln>
                  </pic:spPr>
                </pic:pic>
              </a:graphicData>
            </a:graphic>
          </wp:inline>
        </w:drawing>
      </w:r>
    </w:p>
    <w:p w14:paraId="38E1D697" w14:textId="77777777" w:rsidR="00CA0FAB" w:rsidRPr="006963AC" w:rsidRDefault="00CA0FAB" w:rsidP="009648C5">
      <w:pPr>
        <w:suppressAutoHyphens/>
        <w:spacing w:line="240" w:lineRule="auto"/>
        <w:jc w:val="left"/>
        <w:rPr>
          <w:color w:val="000000"/>
          <w:lang w:val="en-US"/>
        </w:rPr>
      </w:pPr>
    </w:p>
    <w:p w14:paraId="4AF23B77" w14:textId="6068660E" w:rsidR="00CA0FAB" w:rsidRPr="006963AC" w:rsidRDefault="00CA0FAB" w:rsidP="009648C5">
      <w:pPr>
        <w:suppressAutoHyphens/>
        <w:spacing w:line="240" w:lineRule="auto"/>
        <w:jc w:val="left"/>
        <w:rPr>
          <w:color w:val="000000"/>
        </w:rPr>
      </w:pPr>
      <w:r w:rsidRPr="006963AC">
        <w:rPr>
          <w:color w:val="000000"/>
        </w:rPr>
        <w:t xml:space="preserve">Numa análise agregada pré-especificada da terapêutica de resgate (corticosteroides sistémicos durante </w:t>
      </w:r>
      <w:r w:rsidR="009648C5" w:rsidRPr="004B3CC9">
        <w:rPr>
          <w:rFonts w:eastAsia="Symbol"/>
          <w:szCs w:val="22"/>
        </w:rPr>
        <w:sym w:font="Symbol" w:char="F0B3"/>
      </w:r>
      <w:r w:rsidRPr="006963AC">
        <w:rPr>
          <w:color w:val="000000"/>
        </w:rPr>
        <w:t xml:space="preserve">3 dias consecutivos ou polipectomia nasal) durante o período de tratamento de 24 semanas, a proporção de doentes que necessitaram de terapêutica de resgate foi inferior no grupo </w:t>
      </w:r>
      <w:r w:rsidR="00943C07" w:rsidRPr="006963AC">
        <w:rPr>
          <w:color w:val="000000"/>
        </w:rPr>
        <w:t xml:space="preserve">omalizumab </w:t>
      </w:r>
      <w:r w:rsidRPr="006963AC">
        <w:rPr>
          <w:color w:val="000000"/>
        </w:rPr>
        <w:t xml:space="preserve">comparado com o grupo placebo (2,3% </w:t>
      </w:r>
      <w:r w:rsidRPr="006963AC">
        <w:rPr>
          <w:i/>
          <w:color w:val="000000"/>
        </w:rPr>
        <w:t>versus</w:t>
      </w:r>
      <w:r w:rsidRPr="006963AC">
        <w:rPr>
          <w:color w:val="000000"/>
        </w:rPr>
        <w:t xml:space="preserve"> 6,2%, respetivamente). A razão de probabilidade (</w:t>
      </w:r>
      <w:r w:rsidRPr="006963AC">
        <w:rPr>
          <w:i/>
          <w:color w:val="000000"/>
        </w:rPr>
        <w:t>odds-ratio</w:t>
      </w:r>
      <w:r w:rsidRPr="006963AC">
        <w:rPr>
          <w:color w:val="000000"/>
        </w:rPr>
        <w:t xml:space="preserve">) de se ter usado terapêutica de resgate no grupo </w:t>
      </w:r>
      <w:r w:rsidR="00943C07" w:rsidRPr="006963AC">
        <w:rPr>
          <w:color w:val="000000"/>
        </w:rPr>
        <w:t>omalizumab</w:t>
      </w:r>
      <w:r w:rsidRPr="006963AC">
        <w:rPr>
          <w:color w:val="000000"/>
        </w:rPr>
        <w:t xml:space="preserve"> comparado com placebo foi de 0,38 (95% IC: 0,10; 1,49). Não foram reportadas cirurgias sino-nasais em nenhum dos estudos.</w:t>
      </w:r>
    </w:p>
    <w:p w14:paraId="49E0318D" w14:textId="77777777" w:rsidR="00CA0FAB" w:rsidRPr="006963AC" w:rsidRDefault="00CA0FAB" w:rsidP="004B3CC9">
      <w:pPr>
        <w:spacing w:line="240" w:lineRule="auto"/>
        <w:jc w:val="left"/>
        <w:rPr>
          <w:szCs w:val="22"/>
        </w:rPr>
      </w:pPr>
    </w:p>
    <w:p w14:paraId="38D9C896" w14:textId="20200858" w:rsidR="00CA0FAB" w:rsidRPr="006963AC" w:rsidRDefault="00CA0FAB" w:rsidP="004B3CC9">
      <w:pPr>
        <w:autoSpaceDE w:val="0"/>
        <w:autoSpaceDN w:val="0"/>
        <w:spacing w:line="240" w:lineRule="auto"/>
        <w:jc w:val="left"/>
        <w:rPr>
          <w:szCs w:val="22"/>
        </w:rPr>
      </w:pPr>
      <w:r w:rsidRPr="006963AC">
        <w:rPr>
          <w:szCs w:val="22"/>
        </w:rPr>
        <w:t xml:space="preserve">A eficácia e segurança de longa duração de </w:t>
      </w:r>
      <w:r w:rsidR="00943C07" w:rsidRPr="006963AC">
        <w:rPr>
          <w:color w:val="000000"/>
        </w:rPr>
        <w:t>omalizumab</w:t>
      </w:r>
      <w:r w:rsidRPr="006963AC">
        <w:rPr>
          <w:szCs w:val="22"/>
        </w:rPr>
        <w:t xml:space="preserve"> em doentes com </w:t>
      </w:r>
      <w:r w:rsidRPr="006963AC">
        <w:t>RSCcPN</w:t>
      </w:r>
      <w:r w:rsidRPr="006963AC">
        <w:rPr>
          <w:szCs w:val="22"/>
        </w:rPr>
        <w:t xml:space="preserve"> que tinham participado nos estudos 1 e 2 na polipose nasal foram avaliadas num estudo de extensão aberto. Os dados de eficácia deste estudo sugerem que o benefício clínico obtido à Semana 24 foi mantido até à Semana 52. Os dados de segurança foram globalmente consistentes com o perfil de segurança conhecido do omalizumab.</w:t>
      </w:r>
    </w:p>
    <w:p w14:paraId="15F0FE95" w14:textId="77777777" w:rsidR="00CA0FAB" w:rsidRPr="006963AC" w:rsidRDefault="00CA0FAB" w:rsidP="009648C5">
      <w:pPr>
        <w:suppressAutoHyphens/>
        <w:spacing w:line="240" w:lineRule="auto"/>
        <w:jc w:val="left"/>
        <w:rPr>
          <w:color w:val="000000"/>
        </w:rPr>
      </w:pPr>
    </w:p>
    <w:p w14:paraId="596356AB" w14:textId="77777777" w:rsidR="00CA0FAB" w:rsidRPr="006963AC" w:rsidRDefault="00CA0FAB" w:rsidP="00CA0FAB">
      <w:pPr>
        <w:keepNext/>
        <w:suppressAutoHyphens/>
        <w:spacing w:line="240" w:lineRule="auto"/>
        <w:ind w:left="567" w:hanging="567"/>
        <w:jc w:val="left"/>
        <w:rPr>
          <w:color w:val="000000"/>
        </w:rPr>
      </w:pPr>
      <w:r w:rsidRPr="006963AC">
        <w:rPr>
          <w:b/>
          <w:color w:val="000000"/>
        </w:rPr>
        <w:t>5.2</w:t>
      </w:r>
      <w:r w:rsidRPr="006963AC">
        <w:rPr>
          <w:b/>
          <w:color w:val="000000"/>
        </w:rPr>
        <w:tab/>
        <w:t>Propriedades farmacocinéticas</w:t>
      </w:r>
    </w:p>
    <w:p w14:paraId="5300D555" w14:textId="77777777" w:rsidR="00CA0FAB" w:rsidRPr="006963AC" w:rsidRDefault="00CA0FAB" w:rsidP="00CA0FAB">
      <w:pPr>
        <w:keepNext/>
        <w:suppressAutoHyphens/>
        <w:spacing w:line="240" w:lineRule="auto"/>
        <w:jc w:val="left"/>
        <w:rPr>
          <w:color w:val="000000"/>
        </w:rPr>
      </w:pPr>
    </w:p>
    <w:p w14:paraId="6204F757" w14:textId="77777777" w:rsidR="00CA0FAB" w:rsidRPr="006963AC" w:rsidRDefault="00CA0FAB" w:rsidP="00CA0FAB">
      <w:pPr>
        <w:suppressAutoHyphens/>
        <w:spacing w:line="240" w:lineRule="auto"/>
        <w:jc w:val="left"/>
        <w:rPr>
          <w:color w:val="000000"/>
        </w:rPr>
      </w:pPr>
      <w:r w:rsidRPr="006963AC">
        <w:rPr>
          <w:color w:val="000000"/>
        </w:rPr>
        <w:t xml:space="preserve">A farmacocinética do omalizumab foi estudada com doentes adultos e adolescentes que sofrem de asma alérgica, </w:t>
      </w:r>
      <w:r w:rsidRPr="006963AC">
        <w:rPr>
          <w:color w:val="000000"/>
          <w:szCs w:val="22"/>
        </w:rPr>
        <w:t>assim como em doentes adultos com RSCcPN. As características farmacocinéticas gerais do omalizumab são semelhantes nestas populações de doentes.</w:t>
      </w:r>
    </w:p>
    <w:p w14:paraId="7391C029" w14:textId="77777777" w:rsidR="00CA0FAB" w:rsidRPr="006963AC" w:rsidRDefault="00CA0FAB" w:rsidP="00CA0FAB">
      <w:pPr>
        <w:suppressAutoHyphens/>
        <w:spacing w:line="240" w:lineRule="auto"/>
        <w:jc w:val="left"/>
        <w:rPr>
          <w:color w:val="000000"/>
        </w:rPr>
      </w:pPr>
    </w:p>
    <w:p w14:paraId="3985D2E4" w14:textId="77777777" w:rsidR="00CA0FAB" w:rsidRPr="006963AC" w:rsidRDefault="00CA0FAB" w:rsidP="00CA0FAB">
      <w:pPr>
        <w:keepNext/>
        <w:suppressAutoHyphens/>
        <w:spacing w:line="240" w:lineRule="auto"/>
        <w:jc w:val="left"/>
        <w:rPr>
          <w:color w:val="000000"/>
          <w:u w:val="single"/>
        </w:rPr>
      </w:pPr>
      <w:r w:rsidRPr="006963AC">
        <w:rPr>
          <w:color w:val="000000"/>
          <w:u w:val="single"/>
        </w:rPr>
        <w:t>Absorção</w:t>
      </w:r>
    </w:p>
    <w:p w14:paraId="5DF8412E" w14:textId="77777777" w:rsidR="00CA0FAB" w:rsidRPr="006963AC" w:rsidRDefault="00CA0FAB" w:rsidP="00CA0FAB">
      <w:pPr>
        <w:keepNext/>
        <w:suppressAutoHyphens/>
        <w:spacing w:line="240" w:lineRule="auto"/>
        <w:jc w:val="left"/>
        <w:rPr>
          <w:color w:val="000000"/>
        </w:rPr>
      </w:pPr>
    </w:p>
    <w:p w14:paraId="17E95F13" w14:textId="77777777" w:rsidR="00CA0FAB" w:rsidRPr="006963AC" w:rsidRDefault="00CA0FAB" w:rsidP="00CA0FAB">
      <w:pPr>
        <w:suppressAutoHyphens/>
        <w:spacing w:line="240" w:lineRule="auto"/>
        <w:jc w:val="left"/>
        <w:rPr>
          <w:color w:val="000000"/>
        </w:rPr>
      </w:pPr>
      <w:r w:rsidRPr="006963AC">
        <w:rPr>
          <w:color w:val="000000"/>
        </w:rPr>
        <w:t xml:space="preserve">Após administração subcutânea, o omalizumab é absorvido com uma biodisponibilidade absoluta </w:t>
      </w:r>
      <w:r w:rsidRPr="006963AC">
        <w:rPr>
          <w:color w:val="000000"/>
        </w:rPr>
        <w:lastRenderedPageBreak/>
        <w:t>média de 62%. Após uma dose subcutânea única, em doentes adultos e adolescentes com asma, o omalizumab foi absorvido lentamente, chegando a concentrações máximas após uma média de 7</w:t>
      </w:r>
      <w:r w:rsidRPr="006963AC">
        <w:rPr>
          <w:color w:val="000000"/>
        </w:rPr>
        <w:noBreakHyphen/>
        <w:t>8 dias. A farmacocinética do omalizumab é linear com doses superiores a 0,5 mg/kg. Após a administração de múltiplas doses de omalizumab, as áreas sob a curva de tempo/concentração, desde o dia 0 ao dia 14 no estado estacionário, foram até 6 vezes maiores que aquelas após a primeira dose.</w:t>
      </w:r>
    </w:p>
    <w:p w14:paraId="6EF11BD0" w14:textId="77777777" w:rsidR="00CA0FAB" w:rsidRPr="006963AC" w:rsidRDefault="00CA0FAB" w:rsidP="00CA0FAB">
      <w:pPr>
        <w:suppressAutoHyphens/>
        <w:spacing w:line="240" w:lineRule="auto"/>
        <w:jc w:val="left"/>
        <w:rPr>
          <w:color w:val="000000"/>
        </w:rPr>
      </w:pPr>
    </w:p>
    <w:p w14:paraId="32C4F871" w14:textId="77777777" w:rsidR="00CA0FAB" w:rsidRPr="006963AC" w:rsidRDefault="00CA0FAB" w:rsidP="00CA0FAB">
      <w:pPr>
        <w:suppressAutoHyphens/>
        <w:spacing w:line="240" w:lineRule="auto"/>
        <w:jc w:val="left"/>
        <w:rPr>
          <w:color w:val="000000"/>
        </w:rPr>
      </w:pPr>
      <w:r w:rsidRPr="006963AC">
        <w:rPr>
          <w:color w:val="000000"/>
        </w:rPr>
        <w:t>A administração de Xolair, fabricado como formulação liofilizada ou líquida, resultou em perfis de concentração sérica-tempo de omalizumab semelhantes.</w:t>
      </w:r>
    </w:p>
    <w:p w14:paraId="497BE6E2" w14:textId="77777777" w:rsidR="00CA0FAB" w:rsidRPr="006963AC" w:rsidRDefault="00CA0FAB" w:rsidP="00CA0FAB">
      <w:pPr>
        <w:suppressAutoHyphens/>
        <w:spacing w:line="240" w:lineRule="auto"/>
        <w:jc w:val="left"/>
        <w:rPr>
          <w:color w:val="000000"/>
        </w:rPr>
      </w:pPr>
    </w:p>
    <w:p w14:paraId="31555228" w14:textId="77777777" w:rsidR="00CA0FAB" w:rsidRPr="006963AC" w:rsidRDefault="00CA0FAB" w:rsidP="00CA0FAB">
      <w:pPr>
        <w:keepNext/>
        <w:suppressAutoHyphens/>
        <w:spacing w:line="240" w:lineRule="auto"/>
        <w:jc w:val="left"/>
        <w:rPr>
          <w:color w:val="000000"/>
          <w:u w:val="single"/>
        </w:rPr>
      </w:pPr>
      <w:r w:rsidRPr="006963AC">
        <w:rPr>
          <w:color w:val="000000"/>
          <w:u w:val="single"/>
        </w:rPr>
        <w:t>Distribuição</w:t>
      </w:r>
    </w:p>
    <w:p w14:paraId="313D8B25" w14:textId="77777777" w:rsidR="00CA0FAB" w:rsidRPr="006963AC" w:rsidRDefault="00CA0FAB" w:rsidP="00CA0FAB">
      <w:pPr>
        <w:keepNext/>
        <w:suppressAutoHyphens/>
        <w:spacing w:line="240" w:lineRule="auto"/>
        <w:jc w:val="left"/>
        <w:rPr>
          <w:color w:val="000000"/>
        </w:rPr>
      </w:pPr>
    </w:p>
    <w:p w14:paraId="210FD047" w14:textId="77777777" w:rsidR="00CA0FAB" w:rsidRPr="006963AC" w:rsidRDefault="00CA0FAB" w:rsidP="00CA0FAB">
      <w:pPr>
        <w:suppressAutoHyphens/>
        <w:spacing w:line="240" w:lineRule="auto"/>
        <w:jc w:val="left"/>
        <w:rPr>
          <w:color w:val="000000"/>
        </w:rPr>
      </w:pPr>
      <w:r w:rsidRPr="006963AC">
        <w:rPr>
          <w:i/>
          <w:color w:val="000000"/>
        </w:rPr>
        <w:t>In-vitro</w:t>
      </w:r>
      <w:r w:rsidRPr="006963AC">
        <w:rPr>
          <w:color w:val="000000"/>
        </w:rPr>
        <w:t>, o omalizumab forma complexos de tamanho limitado com as IgE. Não foram observados</w:t>
      </w:r>
      <w:r w:rsidRPr="006963AC">
        <w:rPr>
          <w:i/>
          <w:color w:val="000000"/>
        </w:rPr>
        <w:t>, in-vitro</w:t>
      </w:r>
      <w:r w:rsidRPr="006963AC">
        <w:rPr>
          <w:color w:val="000000"/>
        </w:rPr>
        <w:t xml:space="preserve"> ou </w:t>
      </w:r>
      <w:r w:rsidRPr="006963AC">
        <w:rPr>
          <w:i/>
          <w:color w:val="000000"/>
        </w:rPr>
        <w:t>in-vivo</w:t>
      </w:r>
      <w:r w:rsidRPr="006963AC">
        <w:rPr>
          <w:color w:val="000000"/>
        </w:rPr>
        <w:t>, complexos precipitantes ou de peso molecular maiores que um milhão de Daltons. O volume de distribuição aparente, em doentes após a administração subcutânea, foi de 78±32 ml/kg.</w:t>
      </w:r>
    </w:p>
    <w:p w14:paraId="76B5F25B" w14:textId="77777777" w:rsidR="00CA0FAB" w:rsidRPr="006963AC" w:rsidRDefault="00CA0FAB" w:rsidP="00CA0FAB">
      <w:pPr>
        <w:suppressAutoHyphens/>
        <w:spacing w:line="240" w:lineRule="auto"/>
        <w:jc w:val="left"/>
        <w:rPr>
          <w:color w:val="000000"/>
        </w:rPr>
      </w:pPr>
    </w:p>
    <w:p w14:paraId="3D1F8099" w14:textId="77777777" w:rsidR="00CA0FAB" w:rsidRPr="006963AC" w:rsidRDefault="00CA0FAB" w:rsidP="00CA0FAB">
      <w:pPr>
        <w:keepNext/>
        <w:suppressAutoHyphens/>
        <w:spacing w:line="240" w:lineRule="auto"/>
        <w:jc w:val="left"/>
        <w:rPr>
          <w:color w:val="000000"/>
          <w:u w:val="single"/>
        </w:rPr>
      </w:pPr>
      <w:r w:rsidRPr="006963AC">
        <w:rPr>
          <w:color w:val="000000"/>
          <w:u w:val="single"/>
        </w:rPr>
        <w:t>Eliminação</w:t>
      </w:r>
    </w:p>
    <w:p w14:paraId="7C954B04" w14:textId="77777777" w:rsidR="00CA0FAB" w:rsidRPr="006963AC" w:rsidRDefault="00CA0FAB" w:rsidP="00CA0FAB">
      <w:pPr>
        <w:keepNext/>
        <w:suppressAutoHyphens/>
        <w:spacing w:line="240" w:lineRule="auto"/>
        <w:jc w:val="left"/>
        <w:rPr>
          <w:color w:val="000000"/>
        </w:rPr>
      </w:pPr>
    </w:p>
    <w:p w14:paraId="066BC5B4" w14:textId="77777777" w:rsidR="00CA0FAB" w:rsidRPr="006963AC" w:rsidRDefault="00CA0FAB" w:rsidP="00CA0FAB">
      <w:pPr>
        <w:suppressAutoHyphens/>
        <w:spacing w:line="240" w:lineRule="auto"/>
        <w:jc w:val="left"/>
        <w:rPr>
          <w:color w:val="000000"/>
        </w:rPr>
      </w:pPr>
      <w:r w:rsidRPr="006963AC">
        <w:rPr>
          <w:color w:val="000000"/>
        </w:rPr>
        <w:t>A depuração do omalizumab envolve os processos de eliminação das IgG, assim como processos de eliminação via ligações específicas ou formação de complexos com o seu ligando alvo, IgE. A eliminação hepática de IgG inclui a degradação no sistema reticuloendotelial e nas células endoteliais. A IgG intacta também é excretada na bílis. Em doentes com asma o tempo de semivida de eliminação do omalizumab rondou os 26 dias, com a depuração aparente média de 2,4 ± 1,1 ml/kg/dia. Além deste facto, quando se duplica o peso corporal, duplica também a depuração aparente.</w:t>
      </w:r>
    </w:p>
    <w:p w14:paraId="6F8C3792" w14:textId="77777777" w:rsidR="00CA0FAB" w:rsidRPr="006963AC" w:rsidRDefault="00CA0FAB" w:rsidP="00CA0FAB">
      <w:pPr>
        <w:suppressAutoHyphens/>
        <w:spacing w:line="240" w:lineRule="auto"/>
        <w:jc w:val="left"/>
        <w:rPr>
          <w:color w:val="000000"/>
        </w:rPr>
      </w:pPr>
    </w:p>
    <w:p w14:paraId="713CCA2E" w14:textId="77777777" w:rsidR="00CA0FAB" w:rsidRPr="006963AC" w:rsidRDefault="00CA0FAB" w:rsidP="00CA0FAB">
      <w:pPr>
        <w:keepNext/>
        <w:suppressAutoHyphens/>
        <w:spacing w:line="240" w:lineRule="auto"/>
        <w:jc w:val="left"/>
        <w:rPr>
          <w:color w:val="000000"/>
          <w:u w:val="single"/>
        </w:rPr>
      </w:pPr>
      <w:r w:rsidRPr="006963AC">
        <w:rPr>
          <w:color w:val="000000"/>
          <w:u w:val="single"/>
        </w:rPr>
        <w:t>Características das populações de doentes</w:t>
      </w:r>
    </w:p>
    <w:p w14:paraId="44254783" w14:textId="77777777" w:rsidR="00CA0FAB" w:rsidRPr="006963AC" w:rsidRDefault="00CA0FAB" w:rsidP="00CA0FAB">
      <w:pPr>
        <w:keepNext/>
        <w:suppressAutoHyphens/>
        <w:spacing w:line="240" w:lineRule="auto"/>
        <w:jc w:val="left"/>
        <w:rPr>
          <w:color w:val="000000"/>
        </w:rPr>
      </w:pPr>
    </w:p>
    <w:p w14:paraId="65354FB8" w14:textId="77777777" w:rsidR="00CA0FAB" w:rsidRPr="006963AC" w:rsidRDefault="00CA0FAB" w:rsidP="00CA0FAB">
      <w:pPr>
        <w:keepNext/>
        <w:suppressAutoHyphens/>
        <w:spacing w:line="240" w:lineRule="auto"/>
        <w:jc w:val="left"/>
        <w:rPr>
          <w:i/>
          <w:color w:val="000000"/>
          <w:u w:val="single"/>
        </w:rPr>
      </w:pPr>
      <w:r w:rsidRPr="006963AC">
        <w:rPr>
          <w:i/>
          <w:color w:val="000000"/>
          <w:u w:val="single"/>
        </w:rPr>
        <w:t>Idade, Raça, Sexo, Índice de Massa Corporal</w:t>
      </w:r>
    </w:p>
    <w:p w14:paraId="49402B99" w14:textId="07ECE8F8" w:rsidR="00CA0FAB" w:rsidRPr="006963AC" w:rsidRDefault="00CA0FAB" w:rsidP="00CA0FAB">
      <w:pPr>
        <w:suppressAutoHyphens/>
        <w:spacing w:line="240" w:lineRule="auto"/>
        <w:jc w:val="left"/>
        <w:rPr>
          <w:color w:val="000000"/>
        </w:rPr>
      </w:pPr>
      <w:r w:rsidRPr="006963AC">
        <w:rPr>
          <w:color w:val="000000"/>
        </w:rPr>
        <w:t xml:space="preserve">A farmacocinética da população de </w:t>
      </w:r>
      <w:r w:rsidR="00943C07" w:rsidRPr="006963AC">
        <w:rPr>
          <w:color w:val="000000"/>
        </w:rPr>
        <w:t>omalizumab</w:t>
      </w:r>
      <w:r w:rsidRPr="006963AC">
        <w:rPr>
          <w:color w:val="000000"/>
        </w:rPr>
        <w:t xml:space="preserve"> foi analisada para avaliar os efeitos das características demográficas. A análise desta informação limitada sugere que não é necessário qualquer ajuste de dose para a idade (6</w:t>
      </w:r>
      <w:r w:rsidRPr="006963AC">
        <w:rPr>
          <w:color w:val="000000"/>
        </w:rPr>
        <w:noBreakHyphen/>
        <w:t>76 anos para doentes com asma alérgica; 18 a 75 anos para doentes com RSCcPN), raça/etnia, sexo ou Índice de Massa Corporal (ver secção 4.2).</w:t>
      </w:r>
    </w:p>
    <w:p w14:paraId="3DD559AF" w14:textId="77777777" w:rsidR="00CA0FAB" w:rsidRPr="006963AC" w:rsidRDefault="00CA0FAB" w:rsidP="00CA0FAB">
      <w:pPr>
        <w:suppressAutoHyphens/>
        <w:spacing w:line="240" w:lineRule="auto"/>
        <w:jc w:val="left"/>
        <w:rPr>
          <w:color w:val="000000"/>
        </w:rPr>
      </w:pPr>
    </w:p>
    <w:p w14:paraId="3CDE64E4" w14:textId="77777777" w:rsidR="00CA0FAB" w:rsidRPr="006963AC" w:rsidRDefault="00CA0FAB" w:rsidP="00CA0FAB">
      <w:pPr>
        <w:keepNext/>
        <w:suppressAutoHyphens/>
        <w:spacing w:line="240" w:lineRule="auto"/>
        <w:jc w:val="left"/>
        <w:rPr>
          <w:i/>
          <w:color w:val="000000"/>
          <w:u w:val="single"/>
        </w:rPr>
      </w:pPr>
      <w:r w:rsidRPr="006963AC">
        <w:rPr>
          <w:i/>
          <w:color w:val="000000"/>
          <w:u w:val="single"/>
        </w:rPr>
        <w:t>Insuficiência hepática ou renal</w:t>
      </w:r>
    </w:p>
    <w:p w14:paraId="3AD16242" w14:textId="77777777" w:rsidR="00CA0FAB" w:rsidRPr="006963AC" w:rsidRDefault="00CA0FAB" w:rsidP="00CA0FAB">
      <w:pPr>
        <w:suppressAutoHyphens/>
        <w:spacing w:line="240" w:lineRule="auto"/>
        <w:jc w:val="left"/>
        <w:rPr>
          <w:color w:val="000000"/>
        </w:rPr>
      </w:pPr>
      <w:r w:rsidRPr="006963AC">
        <w:rPr>
          <w:color w:val="000000"/>
        </w:rPr>
        <w:t>Não existe informação de farmacocinética ou farmacodinâmica em doentes com insuficiência renal ou hepática (ver secções 4.2 e 4.4).</w:t>
      </w:r>
    </w:p>
    <w:p w14:paraId="0DB3593E" w14:textId="77777777" w:rsidR="00CA0FAB" w:rsidRPr="006963AC" w:rsidRDefault="00CA0FAB" w:rsidP="00CA0FAB">
      <w:pPr>
        <w:suppressAutoHyphens/>
        <w:spacing w:line="240" w:lineRule="auto"/>
        <w:jc w:val="left"/>
        <w:rPr>
          <w:color w:val="000000"/>
        </w:rPr>
      </w:pPr>
    </w:p>
    <w:p w14:paraId="34735C24" w14:textId="77777777" w:rsidR="00CA0FAB" w:rsidRPr="006963AC" w:rsidRDefault="00CA0FAB" w:rsidP="00CA0FAB">
      <w:pPr>
        <w:keepNext/>
        <w:suppressAutoHyphens/>
        <w:spacing w:line="240" w:lineRule="auto"/>
        <w:ind w:left="567" w:hanging="567"/>
        <w:jc w:val="left"/>
        <w:rPr>
          <w:szCs w:val="22"/>
        </w:rPr>
      </w:pPr>
      <w:r w:rsidRPr="006963AC">
        <w:rPr>
          <w:b/>
          <w:szCs w:val="22"/>
        </w:rPr>
        <w:t>5.3</w:t>
      </w:r>
      <w:r w:rsidRPr="006963AC">
        <w:rPr>
          <w:b/>
          <w:szCs w:val="22"/>
        </w:rPr>
        <w:tab/>
      </w:r>
      <w:r w:rsidRPr="006963AC">
        <w:rPr>
          <w:b/>
          <w:noProof/>
          <w:szCs w:val="22"/>
        </w:rPr>
        <w:t>Dados de segurança pré-clínica</w:t>
      </w:r>
    </w:p>
    <w:p w14:paraId="48A2A8E5" w14:textId="77777777" w:rsidR="00CA0FAB" w:rsidRPr="006963AC" w:rsidRDefault="00CA0FAB" w:rsidP="00CA0FAB">
      <w:pPr>
        <w:pStyle w:val="Text"/>
        <w:keepNext/>
        <w:suppressAutoHyphens/>
        <w:spacing w:before="0" w:line="240" w:lineRule="auto"/>
        <w:jc w:val="left"/>
        <w:rPr>
          <w:sz w:val="22"/>
          <w:szCs w:val="22"/>
          <w:lang w:val="pt-PT"/>
        </w:rPr>
      </w:pPr>
    </w:p>
    <w:p w14:paraId="23362E89" w14:textId="77777777" w:rsidR="00CA0FAB" w:rsidRPr="006963AC" w:rsidRDefault="00CA0FAB" w:rsidP="00CA0FAB">
      <w:pPr>
        <w:spacing w:line="240" w:lineRule="auto"/>
        <w:jc w:val="left"/>
        <w:rPr>
          <w:szCs w:val="22"/>
        </w:rPr>
      </w:pPr>
      <w:r w:rsidRPr="006963AC">
        <w:rPr>
          <w:szCs w:val="22"/>
        </w:rPr>
        <w:t>A segurança do omalizumab foi estudada com o macaco Cynomolgus, uma vez que o omalizumab se liga à IgE do Cynomolgus e humana com a mesma afinidade. Foram detetados anticorpos ao omalizumab em alguns macacos após administração subcutânea repetida ou administração intravenosa. No entanto não foi observada nenhuma toxicidade aparente, como a doença mediada por imunocomplexos ou a citotoxicidade dependente do complemento. Não existiram evidências de uma resposta anafilática devido à desgranulação dos mastócitos em macacos Cynomolgus.</w:t>
      </w:r>
    </w:p>
    <w:p w14:paraId="70A41356" w14:textId="77777777" w:rsidR="00CA0FAB" w:rsidRPr="006963AC" w:rsidRDefault="00CA0FAB" w:rsidP="00CA0FAB">
      <w:pPr>
        <w:pStyle w:val="Text"/>
        <w:spacing w:before="0" w:line="240" w:lineRule="auto"/>
        <w:jc w:val="left"/>
        <w:rPr>
          <w:sz w:val="22"/>
          <w:szCs w:val="22"/>
          <w:lang w:val="pt-PT"/>
        </w:rPr>
      </w:pPr>
    </w:p>
    <w:p w14:paraId="6186B4B7" w14:textId="77777777" w:rsidR="00CA0FAB" w:rsidRPr="006963AC" w:rsidRDefault="00CA0FAB" w:rsidP="00CA0FAB">
      <w:pPr>
        <w:pStyle w:val="Table"/>
        <w:keepLines w:val="0"/>
        <w:spacing w:before="0" w:after="0" w:line="240" w:lineRule="auto"/>
        <w:jc w:val="left"/>
        <w:rPr>
          <w:rFonts w:ascii="Times New Roman" w:hAnsi="Times New Roman"/>
          <w:szCs w:val="22"/>
          <w:lang w:val="pt-PT"/>
        </w:rPr>
      </w:pPr>
      <w:r w:rsidRPr="006963AC">
        <w:rPr>
          <w:rFonts w:ascii="Times New Roman" w:hAnsi="Times New Roman"/>
          <w:szCs w:val="22"/>
          <w:lang w:val="pt-PT"/>
        </w:rPr>
        <w:t>A administração crónica de</w:t>
      </w:r>
      <w:r w:rsidRPr="006963AC">
        <w:rPr>
          <w:rStyle w:val="TextChar"/>
          <w:rFonts w:ascii="Times New Roman" w:hAnsi="Times New Roman"/>
          <w:bCs/>
          <w:sz w:val="22"/>
          <w:szCs w:val="22"/>
          <w:lang w:val="pt-PT"/>
        </w:rPr>
        <w:t xml:space="preserve"> omalizumab em doses até 250 mg/kg (pelo menos 14 vezes a dose máxima clínica recomendada em mg/kg, de acordo com a tabela posológica recomendada)</w:t>
      </w:r>
      <w:r w:rsidRPr="006963AC">
        <w:rPr>
          <w:rFonts w:ascii="Times New Roman" w:hAnsi="Times New Roman"/>
          <w:szCs w:val="22"/>
          <w:lang w:val="pt-PT"/>
        </w:rPr>
        <w:t xml:space="preserve"> foi bem tolerada</w:t>
      </w:r>
      <w:r w:rsidRPr="006963AC">
        <w:rPr>
          <w:rFonts w:ascii="Times New Roman" w:eastAsia="SimSun" w:hAnsi="Times New Roman"/>
          <w:szCs w:val="22"/>
          <w:lang w:val="pt-PT" w:eastAsia="ja-JP"/>
        </w:rPr>
        <w:t xml:space="preserve"> </w:t>
      </w:r>
      <w:r w:rsidRPr="006963AC">
        <w:rPr>
          <w:rFonts w:ascii="Times New Roman" w:hAnsi="Times New Roman"/>
          <w:szCs w:val="22"/>
          <w:lang w:val="pt-PT"/>
        </w:rPr>
        <w:t xml:space="preserve">em primatas não-humanos </w:t>
      </w:r>
      <w:r w:rsidRPr="006963AC">
        <w:rPr>
          <w:rFonts w:ascii="Times New Roman" w:hAnsi="Times New Roman"/>
          <w:color w:val="000000"/>
          <w:lang w:val="pt-PT"/>
        </w:rPr>
        <w:t>(animais adultos e jovens)</w:t>
      </w:r>
      <w:r w:rsidRPr="006963AC">
        <w:rPr>
          <w:rFonts w:ascii="Times New Roman" w:hAnsi="Times New Roman"/>
          <w:szCs w:val="22"/>
          <w:lang w:val="pt-PT"/>
        </w:rPr>
        <w:t>, com a exceção de diminuição de plaquetas sanguíneas dose dependente e idade dependente, com maior sensibilidade em animais jovens. A concentração sérica requerida para obter uma diminuição de 50% de plaquetas do valor de base num macaco Cynomolgus adulto foi aproximadamente 4 a 20 vezes mais elevada que a concentração clínica sérica máxima esperada. Adicionalmente, foram observadas nos locais de injeção hemorragias agudas e inflamações, nos macacos Cynomolgus.</w:t>
      </w:r>
    </w:p>
    <w:p w14:paraId="07CFAEAB" w14:textId="77777777" w:rsidR="00CA0FAB" w:rsidRPr="006963AC" w:rsidRDefault="00CA0FAB" w:rsidP="00CA0FAB">
      <w:pPr>
        <w:pStyle w:val="Text"/>
        <w:spacing w:before="0" w:line="240" w:lineRule="auto"/>
        <w:jc w:val="left"/>
        <w:rPr>
          <w:sz w:val="22"/>
          <w:szCs w:val="22"/>
          <w:lang w:val="pt-PT"/>
        </w:rPr>
      </w:pPr>
    </w:p>
    <w:p w14:paraId="456C95F6" w14:textId="77777777" w:rsidR="00CA0FAB" w:rsidRPr="006963AC" w:rsidRDefault="00CA0FAB" w:rsidP="00CA0FAB">
      <w:pPr>
        <w:spacing w:line="240" w:lineRule="auto"/>
        <w:jc w:val="left"/>
        <w:rPr>
          <w:szCs w:val="22"/>
        </w:rPr>
      </w:pPr>
      <w:r w:rsidRPr="006963AC">
        <w:rPr>
          <w:szCs w:val="22"/>
        </w:rPr>
        <w:t>Não foram conduzidos estudos padrão de carcionogenicidade com omalizumab.</w:t>
      </w:r>
    </w:p>
    <w:p w14:paraId="71C1CEEA" w14:textId="77777777" w:rsidR="00CA0FAB" w:rsidRPr="006963AC" w:rsidRDefault="00CA0FAB" w:rsidP="00CA0FAB">
      <w:pPr>
        <w:spacing w:line="240" w:lineRule="auto"/>
        <w:jc w:val="left"/>
        <w:rPr>
          <w:szCs w:val="22"/>
        </w:rPr>
      </w:pPr>
    </w:p>
    <w:p w14:paraId="332BCAF7" w14:textId="77777777" w:rsidR="00CA0FAB" w:rsidRPr="006963AC" w:rsidRDefault="00CA0FAB" w:rsidP="00CA0FAB">
      <w:pPr>
        <w:spacing w:line="240" w:lineRule="auto"/>
        <w:jc w:val="left"/>
        <w:rPr>
          <w:szCs w:val="22"/>
        </w:rPr>
      </w:pPr>
      <w:r w:rsidRPr="006963AC">
        <w:rPr>
          <w:szCs w:val="22"/>
        </w:rPr>
        <w:t xml:space="preserve">Em estudos de reprodução com macacos Cynomolgus, doses subcutâneas até 75 mg/kg por semana </w:t>
      </w:r>
      <w:r w:rsidRPr="006963AC">
        <w:rPr>
          <w:szCs w:val="22"/>
        </w:rPr>
        <w:lastRenderedPageBreak/>
        <w:t xml:space="preserve">(pelo menos 8 vezes a dose máxima clínica recomendada </w:t>
      </w:r>
      <w:r w:rsidRPr="006963AC">
        <w:rPr>
          <w:color w:val="000000"/>
        </w:rPr>
        <w:t>em</w:t>
      </w:r>
      <w:r w:rsidRPr="006963AC">
        <w:rPr>
          <w:rStyle w:val="TextChar"/>
          <w:bCs/>
          <w:sz w:val="22"/>
          <w:szCs w:val="22"/>
          <w:lang w:val="pt-PT"/>
        </w:rPr>
        <w:t xml:space="preserve"> mg/kg durante um período superior a 4 semanas</w:t>
      </w:r>
      <w:r w:rsidRPr="006963AC">
        <w:rPr>
          <w:szCs w:val="22"/>
        </w:rPr>
        <w:t>) não mostraram toxicidade maternal, embriotoxicidade ou teratogenicidade quando administrada em toda a organogénese e não demonstraram efeitos adversos no crescimento fetal ou neonatal, quando administradas ao longo do período final da gestação, parto ou aleitamento.</w:t>
      </w:r>
    </w:p>
    <w:p w14:paraId="32162532" w14:textId="77777777" w:rsidR="00CA0FAB" w:rsidRPr="006963AC" w:rsidRDefault="00CA0FAB" w:rsidP="00CA0FAB">
      <w:pPr>
        <w:pStyle w:val="Text"/>
        <w:spacing w:before="0" w:line="240" w:lineRule="auto"/>
        <w:jc w:val="left"/>
        <w:rPr>
          <w:sz w:val="22"/>
          <w:szCs w:val="22"/>
          <w:lang w:val="pt-PT"/>
        </w:rPr>
      </w:pPr>
    </w:p>
    <w:p w14:paraId="169DC33D" w14:textId="77777777" w:rsidR="00CA0FAB" w:rsidRPr="006963AC" w:rsidRDefault="00CA0FAB" w:rsidP="00CA0FAB">
      <w:pPr>
        <w:pStyle w:val="Table"/>
        <w:keepLines w:val="0"/>
        <w:spacing w:before="0" w:after="0" w:line="240" w:lineRule="auto"/>
        <w:jc w:val="left"/>
        <w:rPr>
          <w:rFonts w:ascii="Times New Roman" w:hAnsi="Times New Roman"/>
          <w:szCs w:val="22"/>
          <w:lang w:val="pt-PT"/>
        </w:rPr>
      </w:pPr>
      <w:r w:rsidRPr="006963AC">
        <w:rPr>
          <w:rFonts w:ascii="Times New Roman" w:hAnsi="Times New Roman"/>
          <w:szCs w:val="22"/>
          <w:lang w:val="pt-PT"/>
        </w:rPr>
        <w:t>O omalizumab é excretado no leite materno, nos macacos Cynomolgus. As concentrações de omalizumab presentes no leite foram 0,15% da concentração sérica materna.</w:t>
      </w:r>
    </w:p>
    <w:p w14:paraId="3D57A6FE" w14:textId="77777777" w:rsidR="00CA0FAB" w:rsidRPr="006963AC" w:rsidRDefault="00CA0FAB" w:rsidP="00CA0FAB">
      <w:pPr>
        <w:pStyle w:val="Text"/>
        <w:spacing w:before="0" w:line="240" w:lineRule="auto"/>
        <w:jc w:val="left"/>
        <w:rPr>
          <w:sz w:val="22"/>
          <w:szCs w:val="22"/>
          <w:lang w:val="pt-PT"/>
        </w:rPr>
      </w:pPr>
    </w:p>
    <w:p w14:paraId="66AE4213" w14:textId="77777777" w:rsidR="00CA0FAB" w:rsidRPr="006963AC" w:rsidRDefault="00CA0FAB" w:rsidP="00CA0FAB">
      <w:pPr>
        <w:pStyle w:val="Text"/>
        <w:spacing w:before="0" w:line="240" w:lineRule="auto"/>
        <w:jc w:val="left"/>
        <w:rPr>
          <w:sz w:val="22"/>
          <w:szCs w:val="22"/>
          <w:lang w:val="pt-PT"/>
        </w:rPr>
      </w:pPr>
    </w:p>
    <w:p w14:paraId="4629D102" w14:textId="77777777" w:rsidR="00CA0FAB" w:rsidRPr="006963AC" w:rsidRDefault="00CA0FAB" w:rsidP="00CA0FAB">
      <w:pPr>
        <w:keepNext/>
        <w:spacing w:line="240" w:lineRule="auto"/>
        <w:ind w:left="567" w:hanging="567"/>
        <w:jc w:val="left"/>
        <w:rPr>
          <w:b/>
          <w:szCs w:val="22"/>
        </w:rPr>
      </w:pPr>
      <w:r w:rsidRPr="006963AC">
        <w:rPr>
          <w:b/>
          <w:szCs w:val="22"/>
        </w:rPr>
        <w:t>6.</w:t>
      </w:r>
      <w:r w:rsidRPr="006963AC">
        <w:rPr>
          <w:b/>
          <w:szCs w:val="22"/>
        </w:rPr>
        <w:tab/>
      </w:r>
      <w:r w:rsidRPr="006963AC">
        <w:rPr>
          <w:b/>
          <w:noProof/>
          <w:szCs w:val="22"/>
        </w:rPr>
        <w:t>INFORMAÇÕES FARMACÊUTICAS</w:t>
      </w:r>
    </w:p>
    <w:p w14:paraId="4D44081A" w14:textId="77777777" w:rsidR="00CA0FAB" w:rsidRPr="006963AC" w:rsidRDefault="00CA0FAB" w:rsidP="00CA0FAB">
      <w:pPr>
        <w:pStyle w:val="Text"/>
        <w:keepNext/>
        <w:spacing w:before="0" w:line="240" w:lineRule="auto"/>
        <w:jc w:val="left"/>
        <w:rPr>
          <w:sz w:val="22"/>
          <w:szCs w:val="22"/>
          <w:lang w:val="pt-PT"/>
        </w:rPr>
      </w:pPr>
    </w:p>
    <w:p w14:paraId="45F7A722" w14:textId="77777777" w:rsidR="00CA0FAB" w:rsidRPr="006963AC" w:rsidRDefault="00CA0FAB" w:rsidP="00CA0FAB">
      <w:pPr>
        <w:keepNext/>
        <w:spacing w:line="240" w:lineRule="auto"/>
        <w:ind w:left="567" w:hanging="567"/>
        <w:jc w:val="left"/>
        <w:rPr>
          <w:szCs w:val="22"/>
        </w:rPr>
      </w:pPr>
      <w:r w:rsidRPr="006963AC">
        <w:rPr>
          <w:b/>
          <w:szCs w:val="22"/>
        </w:rPr>
        <w:t>6.1</w:t>
      </w:r>
      <w:r w:rsidRPr="006963AC">
        <w:rPr>
          <w:b/>
          <w:szCs w:val="22"/>
        </w:rPr>
        <w:tab/>
      </w:r>
      <w:r w:rsidRPr="006963AC">
        <w:rPr>
          <w:b/>
          <w:noProof/>
          <w:szCs w:val="22"/>
        </w:rPr>
        <w:t>Lista dos excipientes</w:t>
      </w:r>
    </w:p>
    <w:p w14:paraId="48D3AD73" w14:textId="77777777" w:rsidR="00CA0FAB" w:rsidRPr="006963AC" w:rsidRDefault="00CA0FAB" w:rsidP="00CA0FAB">
      <w:pPr>
        <w:pStyle w:val="Text"/>
        <w:keepNext/>
        <w:spacing w:before="0" w:line="240" w:lineRule="auto"/>
        <w:jc w:val="left"/>
        <w:rPr>
          <w:sz w:val="22"/>
          <w:szCs w:val="22"/>
          <w:lang w:val="pt-PT"/>
        </w:rPr>
      </w:pPr>
    </w:p>
    <w:p w14:paraId="7BB1F668" w14:textId="26B23322" w:rsidR="00CA0FAB" w:rsidRPr="006963AC" w:rsidRDefault="00CA0FAB" w:rsidP="00CA0FAB">
      <w:pPr>
        <w:pStyle w:val="Text"/>
        <w:keepNext/>
        <w:spacing w:before="0" w:line="240" w:lineRule="auto"/>
        <w:jc w:val="left"/>
        <w:rPr>
          <w:sz w:val="22"/>
          <w:szCs w:val="22"/>
          <w:lang w:val="pt-PT"/>
        </w:rPr>
      </w:pPr>
      <w:r w:rsidRPr="006963AC">
        <w:rPr>
          <w:sz w:val="22"/>
          <w:szCs w:val="22"/>
          <w:lang w:val="pt-PT"/>
        </w:rPr>
        <w:t>Cloridrato de arginina</w:t>
      </w:r>
    </w:p>
    <w:p w14:paraId="7546E79E" w14:textId="1D606C4E" w:rsidR="00CA0FAB" w:rsidRPr="006963AC" w:rsidRDefault="00CA0FAB" w:rsidP="00CA0FAB">
      <w:pPr>
        <w:pStyle w:val="Text"/>
        <w:keepNext/>
        <w:spacing w:before="0" w:line="240" w:lineRule="auto"/>
        <w:jc w:val="left"/>
        <w:rPr>
          <w:sz w:val="22"/>
          <w:szCs w:val="22"/>
          <w:lang w:val="pt-PT"/>
        </w:rPr>
      </w:pPr>
      <w:r w:rsidRPr="006963AC">
        <w:rPr>
          <w:sz w:val="22"/>
          <w:szCs w:val="22"/>
          <w:lang w:val="pt-PT"/>
        </w:rPr>
        <w:t>Cloridrato de histidina</w:t>
      </w:r>
      <w:r w:rsidR="00237D58" w:rsidRPr="006963AC">
        <w:rPr>
          <w:sz w:val="22"/>
          <w:szCs w:val="22"/>
          <w:lang w:val="pt-PT"/>
        </w:rPr>
        <w:t xml:space="preserve"> monohidratado</w:t>
      </w:r>
    </w:p>
    <w:p w14:paraId="3C3091B5" w14:textId="1727B4B8" w:rsidR="00CA0FAB" w:rsidRPr="006963AC" w:rsidRDefault="004E4768" w:rsidP="00CA0FAB">
      <w:pPr>
        <w:pStyle w:val="Text"/>
        <w:keepNext/>
        <w:spacing w:before="0" w:line="240" w:lineRule="auto"/>
        <w:jc w:val="left"/>
        <w:rPr>
          <w:sz w:val="22"/>
          <w:szCs w:val="22"/>
          <w:lang w:val="pt-PT"/>
        </w:rPr>
      </w:pPr>
      <w:r w:rsidRPr="006963AC">
        <w:rPr>
          <w:sz w:val="22"/>
          <w:szCs w:val="22"/>
          <w:lang w:val="pt-PT"/>
        </w:rPr>
        <w:t>H</w:t>
      </w:r>
      <w:r w:rsidR="00CA0FAB" w:rsidRPr="006963AC">
        <w:rPr>
          <w:sz w:val="22"/>
          <w:szCs w:val="22"/>
          <w:lang w:val="pt-PT"/>
        </w:rPr>
        <w:t>istidina</w:t>
      </w:r>
    </w:p>
    <w:p w14:paraId="2E52A997" w14:textId="77777777" w:rsidR="00CA0FAB" w:rsidRPr="006963AC" w:rsidRDefault="00CA0FAB" w:rsidP="00CA0FAB">
      <w:pPr>
        <w:pStyle w:val="Text"/>
        <w:keepNext/>
        <w:spacing w:before="0" w:line="240" w:lineRule="auto"/>
        <w:jc w:val="left"/>
        <w:rPr>
          <w:sz w:val="22"/>
          <w:szCs w:val="22"/>
          <w:lang w:val="pt-PT"/>
        </w:rPr>
      </w:pPr>
      <w:r w:rsidRPr="006963AC">
        <w:rPr>
          <w:sz w:val="22"/>
          <w:szCs w:val="22"/>
          <w:lang w:val="pt-PT"/>
        </w:rPr>
        <w:t>Polissorbato 20</w:t>
      </w:r>
    </w:p>
    <w:p w14:paraId="3440E1B8" w14:textId="77777777" w:rsidR="00CA0FAB" w:rsidRPr="006963AC" w:rsidRDefault="00CA0FAB" w:rsidP="00CA0FAB">
      <w:pPr>
        <w:pStyle w:val="Text"/>
        <w:spacing w:before="0" w:line="240" w:lineRule="auto"/>
        <w:jc w:val="left"/>
        <w:rPr>
          <w:sz w:val="22"/>
          <w:szCs w:val="22"/>
          <w:lang w:val="pt-PT"/>
        </w:rPr>
      </w:pPr>
      <w:r w:rsidRPr="006963AC">
        <w:rPr>
          <w:sz w:val="22"/>
          <w:szCs w:val="22"/>
          <w:lang w:val="pt-PT"/>
        </w:rPr>
        <w:t>Água para preparações injetáveis</w:t>
      </w:r>
    </w:p>
    <w:p w14:paraId="38201DD8" w14:textId="77777777" w:rsidR="00CA0FAB" w:rsidRPr="006963AC" w:rsidRDefault="00CA0FAB" w:rsidP="00CA0FAB">
      <w:pPr>
        <w:pStyle w:val="Text"/>
        <w:spacing w:before="0" w:line="240" w:lineRule="auto"/>
        <w:jc w:val="left"/>
        <w:rPr>
          <w:sz w:val="22"/>
          <w:szCs w:val="22"/>
          <w:lang w:val="pt-PT"/>
        </w:rPr>
      </w:pPr>
    </w:p>
    <w:p w14:paraId="4325C4AE" w14:textId="77777777" w:rsidR="00CA0FAB" w:rsidRPr="006963AC" w:rsidRDefault="00CA0FAB" w:rsidP="00CA0FAB">
      <w:pPr>
        <w:keepNext/>
        <w:spacing w:line="240" w:lineRule="auto"/>
        <w:ind w:left="567" w:hanging="567"/>
        <w:jc w:val="left"/>
        <w:rPr>
          <w:szCs w:val="22"/>
        </w:rPr>
      </w:pPr>
      <w:r w:rsidRPr="006963AC">
        <w:rPr>
          <w:b/>
          <w:szCs w:val="22"/>
        </w:rPr>
        <w:t>6.2</w:t>
      </w:r>
      <w:r w:rsidRPr="006963AC">
        <w:rPr>
          <w:b/>
          <w:szCs w:val="22"/>
        </w:rPr>
        <w:tab/>
      </w:r>
      <w:r w:rsidRPr="006963AC">
        <w:rPr>
          <w:b/>
          <w:noProof/>
          <w:szCs w:val="22"/>
        </w:rPr>
        <w:t>Incompatibilidades</w:t>
      </w:r>
    </w:p>
    <w:p w14:paraId="1AF71F8E" w14:textId="77777777" w:rsidR="00CA0FAB" w:rsidRPr="006963AC" w:rsidRDefault="00CA0FAB" w:rsidP="00CA0FAB">
      <w:pPr>
        <w:pStyle w:val="Text"/>
        <w:keepNext/>
        <w:spacing w:before="0" w:line="240" w:lineRule="auto"/>
        <w:jc w:val="left"/>
        <w:rPr>
          <w:sz w:val="22"/>
          <w:szCs w:val="22"/>
          <w:lang w:val="pt-PT"/>
        </w:rPr>
      </w:pPr>
    </w:p>
    <w:p w14:paraId="158243FC" w14:textId="77777777" w:rsidR="00CA0FAB" w:rsidRPr="006963AC" w:rsidRDefault="00CA0FAB" w:rsidP="00CA0FAB">
      <w:pPr>
        <w:pStyle w:val="Text"/>
        <w:spacing w:before="0" w:line="240" w:lineRule="auto"/>
        <w:jc w:val="left"/>
        <w:rPr>
          <w:sz w:val="22"/>
          <w:szCs w:val="22"/>
          <w:lang w:val="pt-PT"/>
        </w:rPr>
      </w:pPr>
      <w:r w:rsidRPr="006963AC">
        <w:rPr>
          <w:noProof/>
          <w:sz w:val="22"/>
          <w:szCs w:val="22"/>
          <w:lang w:val="pt-PT"/>
        </w:rPr>
        <w:t xml:space="preserve">Este medicamento não pode ser misturado com outros medicamentos, exceto os mencionados na </w:t>
      </w:r>
      <w:r w:rsidRPr="006963AC">
        <w:rPr>
          <w:bCs/>
          <w:noProof/>
          <w:sz w:val="22"/>
          <w:szCs w:val="22"/>
          <w:lang w:val="pt-PT"/>
        </w:rPr>
        <w:t>secção </w:t>
      </w:r>
      <w:r w:rsidRPr="006963AC">
        <w:rPr>
          <w:noProof/>
          <w:sz w:val="22"/>
          <w:szCs w:val="22"/>
          <w:lang w:val="pt-PT"/>
        </w:rPr>
        <w:t>6.6.</w:t>
      </w:r>
    </w:p>
    <w:p w14:paraId="4176D345" w14:textId="77777777" w:rsidR="00CA0FAB" w:rsidRPr="006963AC" w:rsidRDefault="00CA0FAB" w:rsidP="00CA0FAB">
      <w:pPr>
        <w:pStyle w:val="Text"/>
        <w:spacing w:before="0" w:line="240" w:lineRule="auto"/>
        <w:jc w:val="left"/>
        <w:rPr>
          <w:sz w:val="22"/>
          <w:szCs w:val="22"/>
          <w:lang w:val="pt-PT"/>
        </w:rPr>
      </w:pPr>
    </w:p>
    <w:p w14:paraId="0693C4CD" w14:textId="77777777" w:rsidR="00CA0FAB" w:rsidRPr="006963AC" w:rsidRDefault="00CA0FAB" w:rsidP="00CA0FAB">
      <w:pPr>
        <w:keepNext/>
        <w:spacing w:line="240" w:lineRule="auto"/>
        <w:ind w:left="567" w:hanging="567"/>
        <w:jc w:val="left"/>
        <w:rPr>
          <w:szCs w:val="22"/>
        </w:rPr>
      </w:pPr>
      <w:r w:rsidRPr="006963AC">
        <w:rPr>
          <w:b/>
          <w:szCs w:val="22"/>
        </w:rPr>
        <w:t>6.3</w:t>
      </w:r>
      <w:r w:rsidRPr="006963AC">
        <w:rPr>
          <w:b/>
          <w:szCs w:val="22"/>
        </w:rPr>
        <w:tab/>
      </w:r>
      <w:r w:rsidRPr="006963AC">
        <w:rPr>
          <w:b/>
          <w:noProof/>
          <w:szCs w:val="22"/>
        </w:rPr>
        <w:t>Prazo de validade</w:t>
      </w:r>
    </w:p>
    <w:p w14:paraId="6DF1B1EE" w14:textId="77777777" w:rsidR="00CA0FAB" w:rsidRPr="006963AC" w:rsidRDefault="00CA0FAB" w:rsidP="00CA0FAB">
      <w:pPr>
        <w:pStyle w:val="Text"/>
        <w:keepNext/>
        <w:spacing w:before="0" w:line="240" w:lineRule="auto"/>
        <w:jc w:val="left"/>
        <w:rPr>
          <w:sz w:val="22"/>
          <w:szCs w:val="22"/>
          <w:lang w:val="pt-PT"/>
        </w:rPr>
      </w:pPr>
    </w:p>
    <w:p w14:paraId="6C43DFE9" w14:textId="77777777" w:rsidR="00CA0FAB" w:rsidRPr="006963AC" w:rsidRDefault="00CA0FAB" w:rsidP="00CA0FAB">
      <w:pPr>
        <w:spacing w:line="240" w:lineRule="auto"/>
        <w:jc w:val="left"/>
        <w:rPr>
          <w:szCs w:val="22"/>
        </w:rPr>
      </w:pPr>
      <w:r w:rsidRPr="006963AC">
        <w:rPr>
          <w:szCs w:val="22"/>
        </w:rPr>
        <w:t>18 meses.</w:t>
      </w:r>
    </w:p>
    <w:p w14:paraId="02F1CF94" w14:textId="77777777" w:rsidR="00CA0FAB" w:rsidRPr="006963AC" w:rsidRDefault="00CA0FAB" w:rsidP="00CA0FAB">
      <w:pPr>
        <w:spacing w:line="240" w:lineRule="auto"/>
        <w:jc w:val="left"/>
        <w:rPr>
          <w:szCs w:val="22"/>
        </w:rPr>
      </w:pPr>
    </w:p>
    <w:p w14:paraId="11B523D4" w14:textId="694CBC26" w:rsidR="00CA0FAB" w:rsidRPr="006963AC" w:rsidRDefault="00CA0FAB" w:rsidP="00CA0FAB">
      <w:pPr>
        <w:pStyle w:val="Text"/>
        <w:spacing w:before="0" w:line="240" w:lineRule="auto"/>
        <w:jc w:val="left"/>
        <w:rPr>
          <w:sz w:val="22"/>
          <w:szCs w:val="22"/>
          <w:lang w:val="pt-PT"/>
        </w:rPr>
      </w:pPr>
      <w:r w:rsidRPr="006963AC">
        <w:rPr>
          <w:sz w:val="22"/>
          <w:szCs w:val="22"/>
          <w:lang w:val="pt-PT"/>
        </w:rPr>
        <w:t>O produto pode ser mantido a 25ºC por um total de 48 horas.</w:t>
      </w:r>
    </w:p>
    <w:p w14:paraId="6D2C454C" w14:textId="77777777" w:rsidR="00CA0FAB" w:rsidRPr="006963AC" w:rsidRDefault="00CA0FAB" w:rsidP="00CA0FAB">
      <w:pPr>
        <w:pStyle w:val="Text"/>
        <w:spacing w:before="0" w:line="240" w:lineRule="auto"/>
        <w:jc w:val="left"/>
        <w:rPr>
          <w:sz w:val="22"/>
          <w:szCs w:val="22"/>
          <w:lang w:val="pt-PT"/>
        </w:rPr>
      </w:pPr>
    </w:p>
    <w:p w14:paraId="566B57D0" w14:textId="77777777" w:rsidR="00CA0FAB" w:rsidRPr="006963AC" w:rsidRDefault="00CA0FAB" w:rsidP="00CA0FAB">
      <w:pPr>
        <w:keepNext/>
        <w:spacing w:line="240" w:lineRule="auto"/>
        <w:ind w:left="567" w:hanging="567"/>
        <w:jc w:val="left"/>
        <w:rPr>
          <w:szCs w:val="22"/>
        </w:rPr>
      </w:pPr>
      <w:r w:rsidRPr="006963AC">
        <w:rPr>
          <w:b/>
          <w:szCs w:val="22"/>
        </w:rPr>
        <w:t>6.4</w:t>
      </w:r>
      <w:r w:rsidRPr="006963AC">
        <w:rPr>
          <w:b/>
          <w:szCs w:val="22"/>
        </w:rPr>
        <w:tab/>
      </w:r>
      <w:r w:rsidRPr="006963AC">
        <w:rPr>
          <w:b/>
          <w:noProof/>
          <w:szCs w:val="22"/>
        </w:rPr>
        <w:t>Precauções especiais de conservação</w:t>
      </w:r>
    </w:p>
    <w:p w14:paraId="6F14B348" w14:textId="77777777" w:rsidR="00CA0FAB" w:rsidRPr="006963AC" w:rsidRDefault="00CA0FAB" w:rsidP="00CA0FAB">
      <w:pPr>
        <w:keepNext/>
        <w:spacing w:line="240" w:lineRule="auto"/>
        <w:jc w:val="left"/>
        <w:rPr>
          <w:szCs w:val="22"/>
        </w:rPr>
      </w:pPr>
    </w:p>
    <w:p w14:paraId="082EC081" w14:textId="77777777" w:rsidR="00CA0FAB" w:rsidRPr="006963AC" w:rsidRDefault="00CA0FAB" w:rsidP="00CA0FAB">
      <w:pPr>
        <w:suppressAutoHyphens/>
        <w:spacing w:line="240" w:lineRule="auto"/>
        <w:jc w:val="left"/>
        <w:rPr>
          <w:szCs w:val="22"/>
        </w:rPr>
      </w:pPr>
      <w:r w:rsidRPr="006963AC">
        <w:rPr>
          <w:noProof/>
          <w:szCs w:val="22"/>
        </w:rPr>
        <w:t>Conservar no frigorífico (2°C – 8°C)</w:t>
      </w:r>
      <w:r w:rsidRPr="006963AC">
        <w:rPr>
          <w:szCs w:val="22"/>
        </w:rPr>
        <w:t>.</w:t>
      </w:r>
    </w:p>
    <w:p w14:paraId="049BC559" w14:textId="77777777" w:rsidR="00CA0FAB" w:rsidRPr="006963AC" w:rsidRDefault="00CA0FAB" w:rsidP="00CA0FAB">
      <w:pPr>
        <w:suppressAutoHyphens/>
        <w:spacing w:line="240" w:lineRule="auto"/>
        <w:jc w:val="left"/>
        <w:rPr>
          <w:szCs w:val="22"/>
        </w:rPr>
      </w:pPr>
      <w:r w:rsidRPr="006963AC">
        <w:rPr>
          <w:szCs w:val="22"/>
        </w:rPr>
        <w:t>Não congelar.</w:t>
      </w:r>
    </w:p>
    <w:p w14:paraId="66EE8873" w14:textId="77777777" w:rsidR="00CA0FAB" w:rsidRPr="006963AC" w:rsidRDefault="00CA0FAB" w:rsidP="00CA0FAB">
      <w:pPr>
        <w:suppressAutoHyphens/>
        <w:spacing w:line="240" w:lineRule="auto"/>
        <w:jc w:val="left"/>
        <w:rPr>
          <w:szCs w:val="22"/>
        </w:rPr>
      </w:pPr>
      <w:r w:rsidRPr="006963AC">
        <w:rPr>
          <w:noProof/>
          <w:szCs w:val="22"/>
        </w:rPr>
        <w:t>Conservar na embalagem de origem para proteger da luz</w:t>
      </w:r>
      <w:r w:rsidRPr="006963AC">
        <w:rPr>
          <w:szCs w:val="22"/>
        </w:rPr>
        <w:t>.</w:t>
      </w:r>
    </w:p>
    <w:p w14:paraId="67F5888E" w14:textId="77777777" w:rsidR="00CA0FAB" w:rsidRPr="006963AC" w:rsidRDefault="00CA0FAB" w:rsidP="00CA0FAB">
      <w:pPr>
        <w:pStyle w:val="Text"/>
        <w:spacing w:before="0" w:line="240" w:lineRule="auto"/>
        <w:jc w:val="left"/>
        <w:rPr>
          <w:sz w:val="22"/>
          <w:szCs w:val="22"/>
          <w:lang w:val="pt-PT"/>
        </w:rPr>
      </w:pPr>
    </w:p>
    <w:p w14:paraId="51849530" w14:textId="77777777" w:rsidR="00CA0FAB" w:rsidRPr="006963AC" w:rsidRDefault="00CA0FAB" w:rsidP="00CA0FAB">
      <w:pPr>
        <w:keepNext/>
        <w:spacing w:line="240" w:lineRule="auto"/>
        <w:ind w:left="567" w:hanging="567"/>
        <w:jc w:val="left"/>
        <w:rPr>
          <w:szCs w:val="22"/>
        </w:rPr>
      </w:pPr>
      <w:r w:rsidRPr="006963AC">
        <w:rPr>
          <w:b/>
          <w:szCs w:val="22"/>
        </w:rPr>
        <w:t>6.5</w:t>
      </w:r>
      <w:r w:rsidRPr="006963AC">
        <w:rPr>
          <w:b/>
          <w:szCs w:val="22"/>
        </w:rPr>
        <w:tab/>
      </w:r>
      <w:r w:rsidRPr="006963AC">
        <w:rPr>
          <w:b/>
          <w:noProof/>
          <w:szCs w:val="22"/>
        </w:rPr>
        <w:t>Natureza e conteúdo do recipiente</w:t>
      </w:r>
    </w:p>
    <w:p w14:paraId="665C37F7" w14:textId="77777777" w:rsidR="00CA0FAB" w:rsidRPr="006963AC" w:rsidRDefault="00CA0FAB" w:rsidP="00CA0FAB">
      <w:pPr>
        <w:keepNext/>
        <w:spacing w:line="240" w:lineRule="auto"/>
        <w:jc w:val="left"/>
        <w:rPr>
          <w:szCs w:val="22"/>
        </w:rPr>
      </w:pPr>
    </w:p>
    <w:p w14:paraId="7ADBDD49" w14:textId="3FDAFEAF" w:rsidR="00CA0FAB" w:rsidRPr="006963AC" w:rsidRDefault="00943C07" w:rsidP="0092076A">
      <w:pPr>
        <w:pStyle w:val="Text"/>
        <w:keepNext/>
        <w:keepLines/>
        <w:widowControl/>
        <w:suppressAutoHyphens/>
        <w:spacing w:before="0" w:line="240" w:lineRule="auto"/>
        <w:jc w:val="left"/>
        <w:rPr>
          <w:sz w:val="22"/>
          <w:szCs w:val="22"/>
          <w:u w:val="single"/>
          <w:lang w:val="pt-PT"/>
        </w:rPr>
      </w:pPr>
      <w:r w:rsidRPr="006963AC">
        <w:rPr>
          <w:sz w:val="22"/>
          <w:szCs w:val="22"/>
          <w:u w:val="single"/>
          <w:lang w:val="pt-PT"/>
        </w:rPr>
        <w:t>Xolair 75 mg solução injetável em seringa pré-cheia (</w:t>
      </w:r>
      <w:r w:rsidR="001E798C" w:rsidRPr="006963AC">
        <w:rPr>
          <w:sz w:val="22"/>
          <w:szCs w:val="22"/>
          <w:u w:val="single"/>
          <w:lang w:val="pt-PT"/>
        </w:rPr>
        <w:t>agulha inclusa de calibre 26, protecção azul da seringa</w:t>
      </w:r>
      <w:r w:rsidRPr="006963AC">
        <w:rPr>
          <w:sz w:val="22"/>
          <w:szCs w:val="22"/>
          <w:u w:val="single"/>
          <w:lang w:val="pt-PT"/>
        </w:rPr>
        <w:t>)</w:t>
      </w:r>
    </w:p>
    <w:p w14:paraId="0334CEB1" w14:textId="77777777" w:rsidR="001E798C" w:rsidRPr="006963AC" w:rsidRDefault="001E798C" w:rsidP="0092076A">
      <w:pPr>
        <w:pStyle w:val="Text"/>
        <w:keepNext/>
        <w:keepLines/>
        <w:widowControl/>
        <w:suppressAutoHyphens/>
        <w:spacing w:before="0" w:line="240" w:lineRule="auto"/>
        <w:jc w:val="left"/>
        <w:rPr>
          <w:sz w:val="22"/>
          <w:szCs w:val="22"/>
          <w:lang w:val="pt-PT"/>
        </w:rPr>
      </w:pPr>
    </w:p>
    <w:p w14:paraId="7DB5DDA2" w14:textId="2A6C8F98" w:rsidR="00943C07" w:rsidRPr="006963AC" w:rsidRDefault="00943C07" w:rsidP="00CA0FAB">
      <w:pPr>
        <w:pStyle w:val="Text"/>
        <w:spacing w:before="0" w:line="240" w:lineRule="auto"/>
        <w:jc w:val="left"/>
        <w:rPr>
          <w:sz w:val="22"/>
          <w:szCs w:val="22"/>
          <w:lang w:val="pt-PT"/>
        </w:rPr>
      </w:pPr>
      <w:r w:rsidRPr="006963AC">
        <w:rPr>
          <w:sz w:val="22"/>
          <w:szCs w:val="22"/>
          <w:lang w:val="pt-PT"/>
        </w:rPr>
        <w:t>Xolair 75 mg solução injetável em seringa pré-cheia é fornecido como 0,5 ml de solução numa seringa pré-cheia (vidro tipo I) com uma agulha inclusa</w:t>
      </w:r>
      <w:r w:rsidR="001E798C" w:rsidRPr="006963AC">
        <w:rPr>
          <w:sz w:val="22"/>
          <w:szCs w:val="22"/>
          <w:lang w:val="pt-PT"/>
        </w:rPr>
        <w:t xml:space="preserve"> de calibre 26</w:t>
      </w:r>
      <w:r w:rsidRPr="006963AC">
        <w:rPr>
          <w:sz w:val="22"/>
          <w:szCs w:val="22"/>
          <w:lang w:val="pt-PT"/>
        </w:rPr>
        <w:t xml:space="preserve"> (aço inoxidável), êmbolo (tipo I) e tampa rígida da agulha.</w:t>
      </w:r>
    </w:p>
    <w:p w14:paraId="1725B8A7" w14:textId="3E403402" w:rsidR="001E798C" w:rsidRPr="006963AC" w:rsidRDefault="001E798C" w:rsidP="00CA0FAB">
      <w:pPr>
        <w:pStyle w:val="Text"/>
        <w:spacing w:before="0" w:line="240" w:lineRule="auto"/>
        <w:jc w:val="left"/>
        <w:rPr>
          <w:sz w:val="22"/>
          <w:szCs w:val="22"/>
          <w:lang w:val="pt-PT"/>
        </w:rPr>
      </w:pPr>
    </w:p>
    <w:p w14:paraId="4017FD3B" w14:textId="709883D0" w:rsidR="001E798C" w:rsidRPr="006963AC" w:rsidRDefault="001E798C" w:rsidP="00CA0FAB">
      <w:pPr>
        <w:pStyle w:val="Text"/>
        <w:spacing w:before="0" w:line="240" w:lineRule="auto"/>
        <w:jc w:val="left"/>
        <w:rPr>
          <w:sz w:val="22"/>
          <w:szCs w:val="22"/>
          <w:lang w:val="pt-PT"/>
        </w:rPr>
      </w:pPr>
      <w:r w:rsidRPr="006963AC">
        <w:rPr>
          <w:sz w:val="22"/>
          <w:szCs w:val="22"/>
          <w:lang w:val="pt-PT"/>
        </w:rPr>
        <w:t>Tamanhos de embalagens: embalagens contendo 1 seringa pré-cheia, e embalagens múltiplas contendo 4 (4 x 1) ou 10 (10 x 1) seringas pré-cheias.</w:t>
      </w:r>
    </w:p>
    <w:p w14:paraId="71D8C2F2" w14:textId="77777777" w:rsidR="00943C07" w:rsidRPr="006963AC" w:rsidRDefault="00943C07" w:rsidP="00CA0FAB">
      <w:pPr>
        <w:pStyle w:val="Text"/>
        <w:spacing w:before="0" w:line="240" w:lineRule="auto"/>
        <w:jc w:val="left"/>
        <w:rPr>
          <w:sz w:val="22"/>
          <w:szCs w:val="22"/>
          <w:lang w:val="pt-PT"/>
        </w:rPr>
      </w:pPr>
    </w:p>
    <w:p w14:paraId="3A26C84B" w14:textId="328BF14D" w:rsidR="001E798C" w:rsidRPr="006963AC" w:rsidRDefault="001E798C" w:rsidP="0092076A">
      <w:pPr>
        <w:pStyle w:val="Text"/>
        <w:keepNext/>
        <w:keepLines/>
        <w:widowControl/>
        <w:suppressAutoHyphens/>
        <w:spacing w:before="0" w:line="240" w:lineRule="auto"/>
        <w:jc w:val="left"/>
        <w:rPr>
          <w:sz w:val="22"/>
          <w:szCs w:val="22"/>
          <w:u w:val="single"/>
          <w:lang w:val="pt-PT"/>
        </w:rPr>
      </w:pPr>
      <w:r w:rsidRPr="006963AC">
        <w:rPr>
          <w:sz w:val="22"/>
          <w:szCs w:val="22"/>
          <w:u w:val="single"/>
          <w:lang w:val="pt-PT"/>
        </w:rPr>
        <w:t>Xolair 75 mg solução injetável em seringa pré-cheia (agulha inclusa de calibre 27, êmbolo azul)</w:t>
      </w:r>
    </w:p>
    <w:p w14:paraId="5BCABA42" w14:textId="77777777" w:rsidR="001E798C" w:rsidRPr="006963AC" w:rsidRDefault="001E798C" w:rsidP="0092076A">
      <w:pPr>
        <w:pStyle w:val="Text"/>
        <w:keepNext/>
        <w:keepLines/>
        <w:widowControl/>
        <w:suppressAutoHyphens/>
        <w:spacing w:before="0" w:line="240" w:lineRule="auto"/>
        <w:jc w:val="left"/>
        <w:rPr>
          <w:sz w:val="22"/>
          <w:szCs w:val="22"/>
          <w:lang w:val="pt-PT"/>
        </w:rPr>
      </w:pPr>
    </w:p>
    <w:p w14:paraId="6601818C" w14:textId="09C4A738" w:rsidR="001E798C" w:rsidRPr="006963AC" w:rsidRDefault="001E798C" w:rsidP="001E798C">
      <w:pPr>
        <w:pStyle w:val="Text"/>
        <w:spacing w:before="0" w:line="240" w:lineRule="auto"/>
        <w:jc w:val="left"/>
        <w:rPr>
          <w:sz w:val="22"/>
          <w:szCs w:val="22"/>
          <w:lang w:val="pt-PT"/>
        </w:rPr>
      </w:pPr>
      <w:r w:rsidRPr="006963AC">
        <w:rPr>
          <w:sz w:val="22"/>
          <w:szCs w:val="22"/>
          <w:lang w:val="pt-PT"/>
        </w:rPr>
        <w:t>Xolair 75 mg solução injetável em seringa pré-cheia é fornecido como 0,5 ml de solução numa seringa pré-cheia (vidro tipo I) com uma agulha inclusa de calibre 27 (aço inoxidável), êmbolo (tipo I), e tampa rígida da agulha.</w:t>
      </w:r>
    </w:p>
    <w:p w14:paraId="64945A2F" w14:textId="77777777" w:rsidR="001E798C" w:rsidRPr="006963AC" w:rsidRDefault="001E798C" w:rsidP="00CA0FAB">
      <w:pPr>
        <w:pStyle w:val="Text"/>
        <w:spacing w:before="0" w:line="240" w:lineRule="auto"/>
        <w:jc w:val="left"/>
        <w:rPr>
          <w:sz w:val="22"/>
          <w:szCs w:val="22"/>
          <w:lang w:val="pt-PT"/>
        </w:rPr>
      </w:pPr>
    </w:p>
    <w:p w14:paraId="075C372C" w14:textId="04A199E9" w:rsidR="004963F1" w:rsidRPr="006963AC" w:rsidRDefault="004963F1" w:rsidP="004963F1">
      <w:pPr>
        <w:pStyle w:val="Text"/>
        <w:spacing w:before="0" w:line="240" w:lineRule="auto"/>
        <w:jc w:val="left"/>
        <w:rPr>
          <w:sz w:val="22"/>
          <w:szCs w:val="22"/>
          <w:lang w:val="pt-PT"/>
        </w:rPr>
      </w:pPr>
      <w:r w:rsidRPr="006963AC">
        <w:rPr>
          <w:sz w:val="22"/>
          <w:szCs w:val="22"/>
          <w:lang w:val="pt-PT"/>
        </w:rPr>
        <w:t>Tamanhos de embalagens: embalagens contendo 1 seringa pré-cheia, e embalagens múltiplas contendo 3 (3 x 1) ou 6 (6 x 1) seringas pré-cheias.</w:t>
      </w:r>
    </w:p>
    <w:p w14:paraId="469A32D2" w14:textId="1F85987D" w:rsidR="004963F1" w:rsidRPr="006963AC" w:rsidRDefault="004963F1" w:rsidP="004963F1">
      <w:pPr>
        <w:pStyle w:val="Text"/>
        <w:spacing w:before="0" w:line="240" w:lineRule="auto"/>
        <w:jc w:val="left"/>
        <w:rPr>
          <w:sz w:val="22"/>
          <w:szCs w:val="22"/>
          <w:lang w:val="pt-PT"/>
        </w:rPr>
      </w:pPr>
    </w:p>
    <w:p w14:paraId="659C291A" w14:textId="77777777" w:rsidR="004963F1" w:rsidRPr="006963AC" w:rsidRDefault="004963F1" w:rsidP="0092076A">
      <w:pPr>
        <w:pStyle w:val="Text"/>
        <w:keepNext/>
        <w:keepLines/>
        <w:widowControl/>
        <w:suppressAutoHyphens/>
        <w:spacing w:before="0" w:line="240" w:lineRule="auto"/>
        <w:jc w:val="left"/>
        <w:rPr>
          <w:sz w:val="22"/>
          <w:szCs w:val="22"/>
          <w:u w:val="single"/>
          <w:lang w:val="pt-PT"/>
        </w:rPr>
      </w:pPr>
      <w:r w:rsidRPr="006963AC">
        <w:rPr>
          <w:sz w:val="22"/>
          <w:szCs w:val="22"/>
          <w:u w:val="single"/>
          <w:lang w:val="pt-PT"/>
        </w:rPr>
        <w:lastRenderedPageBreak/>
        <w:t>Xolair 75 mg solução injetável em caneta pré-cheia</w:t>
      </w:r>
    </w:p>
    <w:p w14:paraId="6337B3D9" w14:textId="2517A52C" w:rsidR="004963F1" w:rsidRPr="006963AC" w:rsidRDefault="004963F1" w:rsidP="0092076A">
      <w:pPr>
        <w:pStyle w:val="Text"/>
        <w:keepNext/>
        <w:keepLines/>
        <w:widowControl/>
        <w:suppressAutoHyphens/>
        <w:spacing w:before="0" w:line="240" w:lineRule="auto"/>
        <w:jc w:val="left"/>
        <w:rPr>
          <w:sz w:val="22"/>
          <w:szCs w:val="22"/>
          <w:lang w:val="pt-PT"/>
        </w:rPr>
      </w:pPr>
    </w:p>
    <w:p w14:paraId="2F0FEC2B" w14:textId="20B358C3" w:rsidR="004963F1" w:rsidRPr="006963AC" w:rsidRDefault="004963F1" w:rsidP="00E13C27">
      <w:pPr>
        <w:pStyle w:val="Text"/>
        <w:suppressAutoHyphens/>
        <w:spacing w:before="0" w:line="240" w:lineRule="auto"/>
        <w:jc w:val="left"/>
        <w:rPr>
          <w:sz w:val="22"/>
          <w:szCs w:val="22"/>
          <w:lang w:val="pt-PT"/>
        </w:rPr>
      </w:pPr>
      <w:r w:rsidRPr="006963AC">
        <w:rPr>
          <w:sz w:val="22"/>
          <w:szCs w:val="22"/>
          <w:lang w:val="pt-PT"/>
        </w:rPr>
        <w:t xml:space="preserve">Xolair 75 mg solução injetável em caneta pré-cheia é fornecido como 0,5 ml de solução numa </w:t>
      </w:r>
      <w:r w:rsidR="00237D58" w:rsidRPr="006963AC">
        <w:rPr>
          <w:sz w:val="22"/>
          <w:szCs w:val="22"/>
          <w:lang w:val="pt-PT"/>
        </w:rPr>
        <w:t xml:space="preserve">caneta </w:t>
      </w:r>
      <w:r w:rsidRPr="006963AC">
        <w:rPr>
          <w:sz w:val="22"/>
          <w:szCs w:val="22"/>
          <w:lang w:val="pt-PT"/>
        </w:rPr>
        <w:t>pré-cheia (vidro tipo I) com uma agulha inclusa de calibre 27 (aço inoxidável), êmbolo (tipo I), e tampa rígida da agulha.</w:t>
      </w:r>
    </w:p>
    <w:p w14:paraId="17285710" w14:textId="44D23268" w:rsidR="004963F1" w:rsidRPr="006963AC" w:rsidRDefault="004963F1" w:rsidP="004963F1">
      <w:pPr>
        <w:pStyle w:val="Text"/>
        <w:spacing w:before="0" w:line="240" w:lineRule="auto"/>
        <w:jc w:val="left"/>
        <w:rPr>
          <w:sz w:val="22"/>
          <w:szCs w:val="22"/>
          <w:lang w:val="pt-PT"/>
        </w:rPr>
      </w:pPr>
    </w:p>
    <w:p w14:paraId="4EE494AD" w14:textId="6CE96B0B" w:rsidR="004963F1" w:rsidRPr="006963AC" w:rsidRDefault="004963F1" w:rsidP="004963F1">
      <w:pPr>
        <w:pStyle w:val="Text"/>
        <w:spacing w:before="0" w:line="240" w:lineRule="auto"/>
        <w:jc w:val="left"/>
        <w:rPr>
          <w:sz w:val="22"/>
          <w:szCs w:val="22"/>
          <w:lang w:val="pt-PT"/>
        </w:rPr>
      </w:pPr>
      <w:r w:rsidRPr="006963AC">
        <w:rPr>
          <w:sz w:val="22"/>
          <w:szCs w:val="22"/>
          <w:lang w:val="pt-PT"/>
        </w:rPr>
        <w:t>Tamanhos de embalagens: embalagens contendo 1 caneta pré-cheia, e embalagens múltiplas contendo 3 (3 x 1) ou 6 (6 x 1) canetas pré-cheias.</w:t>
      </w:r>
    </w:p>
    <w:p w14:paraId="25CB2319" w14:textId="77777777" w:rsidR="00CA0FAB" w:rsidRPr="006963AC" w:rsidRDefault="00CA0FAB" w:rsidP="00CA0FAB">
      <w:pPr>
        <w:pStyle w:val="Text"/>
        <w:spacing w:before="0" w:line="240" w:lineRule="auto"/>
        <w:jc w:val="left"/>
        <w:rPr>
          <w:sz w:val="22"/>
          <w:szCs w:val="22"/>
          <w:lang w:val="pt-PT"/>
        </w:rPr>
      </w:pPr>
    </w:p>
    <w:p w14:paraId="7D0E4607" w14:textId="77777777" w:rsidR="00CA0FAB" w:rsidRPr="006963AC" w:rsidRDefault="00CA0FAB" w:rsidP="00CA0FAB">
      <w:pPr>
        <w:pStyle w:val="Text"/>
        <w:spacing w:before="0" w:line="240" w:lineRule="auto"/>
        <w:jc w:val="left"/>
        <w:rPr>
          <w:sz w:val="22"/>
          <w:szCs w:val="22"/>
          <w:lang w:val="pt-PT"/>
        </w:rPr>
      </w:pPr>
      <w:r w:rsidRPr="006963AC">
        <w:rPr>
          <w:sz w:val="22"/>
          <w:szCs w:val="22"/>
          <w:lang w:val="pt-PT"/>
        </w:rPr>
        <w:t>É possível que não sejam comercializadas todas as apresentações.</w:t>
      </w:r>
    </w:p>
    <w:p w14:paraId="27A1737B" w14:textId="77777777" w:rsidR="00CA0FAB" w:rsidRPr="006963AC" w:rsidRDefault="00CA0FAB" w:rsidP="00CA0FAB">
      <w:pPr>
        <w:pStyle w:val="Text"/>
        <w:spacing w:before="0" w:line="240" w:lineRule="auto"/>
        <w:jc w:val="left"/>
        <w:rPr>
          <w:sz w:val="22"/>
          <w:szCs w:val="22"/>
          <w:lang w:val="pt-PT"/>
        </w:rPr>
      </w:pPr>
    </w:p>
    <w:p w14:paraId="77D7EFC0" w14:textId="77777777" w:rsidR="00CA0FAB" w:rsidRPr="006963AC" w:rsidRDefault="00CA0FAB" w:rsidP="00CA0FAB">
      <w:pPr>
        <w:keepNext/>
        <w:spacing w:line="240" w:lineRule="auto"/>
        <w:ind w:left="567" w:hanging="567"/>
        <w:jc w:val="left"/>
        <w:rPr>
          <w:szCs w:val="22"/>
        </w:rPr>
      </w:pPr>
      <w:r w:rsidRPr="006963AC">
        <w:rPr>
          <w:b/>
          <w:szCs w:val="22"/>
        </w:rPr>
        <w:t>6.6</w:t>
      </w:r>
      <w:r w:rsidRPr="006963AC">
        <w:rPr>
          <w:b/>
          <w:szCs w:val="22"/>
        </w:rPr>
        <w:tab/>
      </w:r>
      <w:r w:rsidRPr="006963AC">
        <w:rPr>
          <w:b/>
          <w:noProof/>
          <w:szCs w:val="22"/>
        </w:rPr>
        <w:t>Precauções especiais de eliminação e manuseamento</w:t>
      </w:r>
    </w:p>
    <w:p w14:paraId="32159030" w14:textId="77777777" w:rsidR="00CA0FAB" w:rsidRPr="006963AC" w:rsidRDefault="00CA0FAB" w:rsidP="00CA0FAB">
      <w:pPr>
        <w:pStyle w:val="Text"/>
        <w:keepNext/>
        <w:spacing w:before="0" w:line="240" w:lineRule="auto"/>
        <w:jc w:val="left"/>
        <w:rPr>
          <w:bCs/>
          <w:sz w:val="22"/>
          <w:szCs w:val="22"/>
          <w:u w:val="single"/>
          <w:lang w:val="pt-PT"/>
        </w:rPr>
      </w:pPr>
    </w:p>
    <w:p w14:paraId="322E7E22" w14:textId="6850AC2C" w:rsidR="007964F2" w:rsidRPr="006963AC" w:rsidRDefault="007964F2" w:rsidP="0092076A">
      <w:pPr>
        <w:pStyle w:val="Text"/>
        <w:keepNext/>
        <w:keepLines/>
        <w:widowControl/>
        <w:suppressAutoHyphens/>
        <w:spacing w:before="0" w:line="240" w:lineRule="auto"/>
        <w:jc w:val="left"/>
        <w:rPr>
          <w:bCs/>
          <w:color w:val="000000"/>
          <w:sz w:val="22"/>
          <w:szCs w:val="22"/>
          <w:u w:val="single"/>
          <w:lang w:val="pt-PT"/>
        </w:rPr>
      </w:pPr>
      <w:r w:rsidRPr="006963AC">
        <w:rPr>
          <w:bCs/>
          <w:color w:val="000000"/>
          <w:sz w:val="22"/>
          <w:szCs w:val="22"/>
          <w:u w:val="single"/>
          <w:lang w:val="pt-PT"/>
        </w:rPr>
        <w:t>Seringa pré-cheia</w:t>
      </w:r>
    </w:p>
    <w:p w14:paraId="63EE9C8B" w14:textId="77777777" w:rsidR="007964F2" w:rsidRPr="006963AC" w:rsidRDefault="007964F2" w:rsidP="0092076A">
      <w:pPr>
        <w:pStyle w:val="Text"/>
        <w:keepNext/>
        <w:keepLines/>
        <w:widowControl/>
        <w:suppressAutoHyphens/>
        <w:spacing w:before="0" w:line="240" w:lineRule="auto"/>
        <w:jc w:val="left"/>
        <w:rPr>
          <w:sz w:val="22"/>
          <w:szCs w:val="22"/>
          <w:lang w:val="pt-PT"/>
        </w:rPr>
      </w:pPr>
    </w:p>
    <w:p w14:paraId="00494999" w14:textId="0B380EA8" w:rsidR="00CA0FAB" w:rsidRPr="006963AC" w:rsidRDefault="007964F2" w:rsidP="00CA0FAB">
      <w:pPr>
        <w:pStyle w:val="Text"/>
        <w:spacing w:before="0" w:line="240" w:lineRule="auto"/>
        <w:jc w:val="left"/>
        <w:rPr>
          <w:sz w:val="22"/>
          <w:szCs w:val="22"/>
          <w:lang w:val="pt-PT"/>
        </w:rPr>
      </w:pPr>
      <w:r w:rsidRPr="006963AC">
        <w:rPr>
          <w:sz w:val="22"/>
          <w:szCs w:val="22"/>
          <w:lang w:val="pt-PT"/>
        </w:rPr>
        <w:t>A</w:t>
      </w:r>
      <w:r w:rsidR="00CA0FAB" w:rsidRPr="006963AC">
        <w:rPr>
          <w:sz w:val="22"/>
          <w:szCs w:val="22"/>
          <w:lang w:val="pt-PT"/>
        </w:rPr>
        <w:t xml:space="preserve"> seringa pré-cheia de utilização única</w:t>
      </w:r>
      <w:r w:rsidRPr="006963AC">
        <w:rPr>
          <w:sz w:val="22"/>
          <w:szCs w:val="22"/>
          <w:lang w:val="pt-PT"/>
        </w:rPr>
        <w:t xml:space="preserve"> é</w:t>
      </w:r>
      <w:r w:rsidR="00CA0FAB" w:rsidRPr="006963AC">
        <w:rPr>
          <w:sz w:val="22"/>
          <w:szCs w:val="22"/>
          <w:lang w:val="pt-PT"/>
        </w:rPr>
        <w:t xml:space="preserve"> para uso individual. </w:t>
      </w:r>
      <w:r w:rsidRPr="006963AC">
        <w:rPr>
          <w:sz w:val="22"/>
          <w:szCs w:val="22"/>
          <w:lang w:val="pt-PT"/>
        </w:rPr>
        <w:t>D</w:t>
      </w:r>
      <w:r w:rsidR="00CA0FAB" w:rsidRPr="006963AC">
        <w:rPr>
          <w:sz w:val="22"/>
          <w:szCs w:val="22"/>
          <w:lang w:val="pt-PT"/>
        </w:rPr>
        <w:t xml:space="preserve">eve ser retirada do frigorífico </w:t>
      </w:r>
      <w:r w:rsidRPr="006963AC">
        <w:rPr>
          <w:sz w:val="22"/>
          <w:szCs w:val="22"/>
          <w:lang w:val="pt-PT"/>
        </w:rPr>
        <w:t>3</w:t>
      </w:r>
      <w:r w:rsidR="00CA0FAB" w:rsidRPr="006963AC">
        <w:rPr>
          <w:sz w:val="22"/>
          <w:szCs w:val="22"/>
          <w:lang w:val="pt-PT"/>
        </w:rPr>
        <w:t>0 minutos antes da injeção, para que atinja a temperatura ambiente.</w:t>
      </w:r>
    </w:p>
    <w:p w14:paraId="169922FD" w14:textId="0C82B835" w:rsidR="00CA0FAB" w:rsidRPr="006963AC" w:rsidRDefault="00CA0FAB" w:rsidP="00CA0FAB">
      <w:pPr>
        <w:pStyle w:val="Text"/>
        <w:spacing w:before="0" w:line="240" w:lineRule="auto"/>
        <w:jc w:val="left"/>
        <w:rPr>
          <w:sz w:val="22"/>
          <w:szCs w:val="22"/>
          <w:u w:val="single"/>
          <w:lang w:val="pt-PT"/>
        </w:rPr>
      </w:pPr>
    </w:p>
    <w:p w14:paraId="2A2B0EC3" w14:textId="26D5ED09" w:rsidR="007964F2" w:rsidRPr="006963AC" w:rsidRDefault="007964F2" w:rsidP="0092076A">
      <w:pPr>
        <w:pStyle w:val="Text"/>
        <w:keepNext/>
        <w:keepLines/>
        <w:widowControl/>
        <w:suppressAutoHyphens/>
        <w:spacing w:before="0" w:line="240" w:lineRule="auto"/>
        <w:jc w:val="left"/>
        <w:rPr>
          <w:bCs/>
          <w:color w:val="000000"/>
          <w:sz w:val="22"/>
          <w:szCs w:val="22"/>
          <w:u w:val="single"/>
          <w:lang w:val="pt-PT"/>
        </w:rPr>
      </w:pPr>
      <w:r w:rsidRPr="006963AC">
        <w:rPr>
          <w:bCs/>
          <w:color w:val="000000"/>
          <w:sz w:val="22"/>
          <w:szCs w:val="22"/>
          <w:u w:val="single"/>
          <w:lang w:val="pt-PT"/>
        </w:rPr>
        <w:t>Caneta pré-cheia</w:t>
      </w:r>
    </w:p>
    <w:p w14:paraId="50E21439" w14:textId="77777777" w:rsidR="007964F2" w:rsidRPr="006963AC" w:rsidRDefault="007964F2" w:rsidP="0092076A">
      <w:pPr>
        <w:pStyle w:val="Text"/>
        <w:keepNext/>
        <w:keepLines/>
        <w:widowControl/>
        <w:suppressAutoHyphens/>
        <w:spacing w:before="0" w:line="240" w:lineRule="auto"/>
        <w:jc w:val="left"/>
        <w:rPr>
          <w:sz w:val="22"/>
          <w:szCs w:val="22"/>
          <w:lang w:val="pt-PT"/>
        </w:rPr>
      </w:pPr>
    </w:p>
    <w:p w14:paraId="0C2EB031" w14:textId="7C18CE26" w:rsidR="007964F2" w:rsidRPr="006963AC" w:rsidRDefault="007964F2" w:rsidP="007964F2">
      <w:pPr>
        <w:pStyle w:val="Text"/>
        <w:spacing w:before="0" w:line="240" w:lineRule="auto"/>
        <w:jc w:val="left"/>
        <w:rPr>
          <w:sz w:val="22"/>
          <w:szCs w:val="22"/>
          <w:lang w:val="pt-PT"/>
        </w:rPr>
      </w:pPr>
      <w:r w:rsidRPr="006963AC">
        <w:rPr>
          <w:sz w:val="22"/>
          <w:szCs w:val="22"/>
          <w:lang w:val="pt-PT"/>
        </w:rPr>
        <w:t>A caneta pré-cheia de utilização única é para uso individual. Deve ser retirada do frigorífico 30 minutos antes da injeção, para que atinja a temperatura ambiente.</w:t>
      </w:r>
    </w:p>
    <w:p w14:paraId="0DE184C0" w14:textId="77777777" w:rsidR="007964F2" w:rsidRPr="006963AC" w:rsidRDefault="007964F2" w:rsidP="00CA0FAB">
      <w:pPr>
        <w:pStyle w:val="Text"/>
        <w:spacing w:before="0" w:line="240" w:lineRule="auto"/>
        <w:jc w:val="left"/>
        <w:rPr>
          <w:sz w:val="22"/>
          <w:szCs w:val="22"/>
          <w:u w:val="single"/>
          <w:lang w:val="pt-PT"/>
        </w:rPr>
      </w:pPr>
    </w:p>
    <w:p w14:paraId="0BE0046E" w14:textId="77777777" w:rsidR="00CA0FAB" w:rsidRPr="006963AC" w:rsidRDefault="00CA0FAB" w:rsidP="00CA0FAB">
      <w:pPr>
        <w:keepNext/>
        <w:numPr>
          <w:ilvl w:val="12"/>
          <w:numId w:val="0"/>
        </w:numPr>
        <w:spacing w:line="240" w:lineRule="auto"/>
        <w:jc w:val="left"/>
        <w:rPr>
          <w:szCs w:val="22"/>
          <w:u w:val="single"/>
        </w:rPr>
      </w:pPr>
      <w:r w:rsidRPr="006963AC">
        <w:rPr>
          <w:szCs w:val="22"/>
          <w:u w:val="single"/>
        </w:rPr>
        <w:t>Instruções de eliminação</w:t>
      </w:r>
    </w:p>
    <w:p w14:paraId="2C169A81" w14:textId="77777777" w:rsidR="00CA0FAB" w:rsidRPr="006963AC" w:rsidRDefault="00CA0FAB" w:rsidP="00CA0FAB">
      <w:pPr>
        <w:keepNext/>
        <w:numPr>
          <w:ilvl w:val="12"/>
          <w:numId w:val="0"/>
        </w:numPr>
        <w:spacing w:line="240" w:lineRule="auto"/>
        <w:jc w:val="left"/>
        <w:rPr>
          <w:szCs w:val="22"/>
        </w:rPr>
      </w:pPr>
    </w:p>
    <w:p w14:paraId="7A3208C7" w14:textId="4F8D1CD7" w:rsidR="00CA0FAB" w:rsidRPr="006963AC" w:rsidRDefault="00CA0FAB" w:rsidP="00CA0FAB">
      <w:pPr>
        <w:pStyle w:val="Text"/>
        <w:spacing w:before="0" w:line="240" w:lineRule="auto"/>
        <w:jc w:val="left"/>
        <w:rPr>
          <w:sz w:val="22"/>
          <w:szCs w:val="22"/>
          <w:lang w:val="pt-PT"/>
        </w:rPr>
      </w:pPr>
      <w:r w:rsidRPr="006963AC">
        <w:rPr>
          <w:sz w:val="22"/>
          <w:szCs w:val="22"/>
          <w:lang w:val="pt-PT"/>
        </w:rPr>
        <w:t xml:space="preserve">Coloque a seringa </w:t>
      </w:r>
      <w:r w:rsidR="007964F2" w:rsidRPr="006963AC">
        <w:rPr>
          <w:sz w:val="22"/>
          <w:szCs w:val="22"/>
          <w:lang w:val="pt-PT"/>
        </w:rPr>
        <w:t xml:space="preserve">ou caneta </w:t>
      </w:r>
      <w:r w:rsidRPr="006963AC">
        <w:rPr>
          <w:sz w:val="22"/>
          <w:szCs w:val="22"/>
          <w:lang w:val="pt-PT"/>
        </w:rPr>
        <w:t>usada imediatamente num recipiente de eliminação apropriado.</w:t>
      </w:r>
    </w:p>
    <w:p w14:paraId="6C87BC5E" w14:textId="77777777" w:rsidR="00CA0FAB" w:rsidRPr="006963AC" w:rsidRDefault="00CA0FAB" w:rsidP="00CA0FAB">
      <w:pPr>
        <w:pStyle w:val="Listlevel1"/>
        <w:spacing w:before="0" w:after="0"/>
        <w:ind w:left="0" w:firstLine="0"/>
        <w:rPr>
          <w:sz w:val="22"/>
          <w:szCs w:val="22"/>
          <w:lang w:val="pt-PT"/>
        </w:rPr>
      </w:pPr>
    </w:p>
    <w:p w14:paraId="2E524894" w14:textId="77777777" w:rsidR="00CA0FAB" w:rsidRPr="006963AC" w:rsidRDefault="00CA0FAB" w:rsidP="00CA0FAB">
      <w:pPr>
        <w:pStyle w:val="Listlevel1"/>
        <w:spacing w:before="0" w:after="0"/>
        <w:ind w:left="0" w:firstLine="0"/>
        <w:rPr>
          <w:sz w:val="22"/>
          <w:szCs w:val="22"/>
          <w:lang w:val="pt-PT"/>
        </w:rPr>
      </w:pPr>
      <w:r w:rsidRPr="006963AC">
        <w:rPr>
          <w:sz w:val="22"/>
          <w:szCs w:val="22"/>
          <w:lang w:val="pt-PT"/>
        </w:rPr>
        <w:t>Qualquer medicamento não utilizado ou resíduos devem ser eliminados de acordo com as exigências locais.</w:t>
      </w:r>
    </w:p>
    <w:p w14:paraId="25B714EF" w14:textId="77777777" w:rsidR="00CA0FAB" w:rsidRPr="006963AC" w:rsidRDefault="00CA0FAB" w:rsidP="00CA0FAB">
      <w:pPr>
        <w:pStyle w:val="Listlevel1"/>
        <w:spacing w:before="0" w:after="0"/>
        <w:ind w:left="0" w:firstLine="0"/>
        <w:rPr>
          <w:sz w:val="22"/>
          <w:szCs w:val="22"/>
          <w:lang w:val="pt-PT"/>
        </w:rPr>
      </w:pPr>
    </w:p>
    <w:p w14:paraId="7BAACD04" w14:textId="77777777" w:rsidR="00CA0FAB" w:rsidRPr="006963AC" w:rsidRDefault="00CA0FAB" w:rsidP="00CA0FAB">
      <w:pPr>
        <w:pStyle w:val="Text"/>
        <w:spacing w:before="0" w:line="240" w:lineRule="auto"/>
        <w:jc w:val="left"/>
        <w:rPr>
          <w:sz w:val="22"/>
          <w:szCs w:val="22"/>
          <w:lang w:val="pt-PT"/>
        </w:rPr>
      </w:pPr>
    </w:p>
    <w:p w14:paraId="62881B7F" w14:textId="77777777" w:rsidR="00CA0FAB" w:rsidRPr="006963AC" w:rsidRDefault="00CA0FAB" w:rsidP="00CA0FAB">
      <w:pPr>
        <w:keepNext/>
        <w:spacing w:line="240" w:lineRule="auto"/>
        <w:ind w:left="567" w:hanging="567"/>
        <w:jc w:val="left"/>
        <w:rPr>
          <w:szCs w:val="22"/>
        </w:rPr>
      </w:pPr>
      <w:r w:rsidRPr="006963AC">
        <w:rPr>
          <w:b/>
          <w:szCs w:val="22"/>
        </w:rPr>
        <w:t>7.</w:t>
      </w:r>
      <w:r w:rsidRPr="006963AC">
        <w:rPr>
          <w:b/>
          <w:szCs w:val="22"/>
        </w:rPr>
        <w:tab/>
      </w:r>
      <w:r w:rsidRPr="006963AC">
        <w:rPr>
          <w:b/>
          <w:noProof/>
          <w:szCs w:val="22"/>
        </w:rPr>
        <w:t>TITULAR DA AUTORIZAÇÃO DE INTRODUÇÃO NO MERCADO</w:t>
      </w:r>
    </w:p>
    <w:p w14:paraId="1A93B985" w14:textId="77777777" w:rsidR="00CA0FAB" w:rsidRPr="006963AC" w:rsidRDefault="00CA0FAB" w:rsidP="00CA0FAB">
      <w:pPr>
        <w:keepNext/>
        <w:spacing w:line="240" w:lineRule="auto"/>
        <w:jc w:val="left"/>
        <w:rPr>
          <w:szCs w:val="22"/>
        </w:rPr>
      </w:pPr>
    </w:p>
    <w:p w14:paraId="3040E9C0" w14:textId="77777777" w:rsidR="00CA0FAB" w:rsidRPr="006963AC" w:rsidRDefault="00CA0FAB" w:rsidP="00CA0FAB">
      <w:pPr>
        <w:keepNext/>
        <w:spacing w:line="240" w:lineRule="auto"/>
        <w:jc w:val="left"/>
        <w:rPr>
          <w:szCs w:val="22"/>
          <w:lang w:val="en-US"/>
        </w:rPr>
      </w:pPr>
      <w:r w:rsidRPr="006963AC">
        <w:rPr>
          <w:szCs w:val="22"/>
          <w:lang w:val="en-US"/>
        </w:rPr>
        <w:t>Novartis Europharm Limited</w:t>
      </w:r>
    </w:p>
    <w:p w14:paraId="45543AB3" w14:textId="77777777" w:rsidR="00CA0FAB" w:rsidRPr="006963AC" w:rsidRDefault="00CA0FAB" w:rsidP="00CA0FAB">
      <w:pPr>
        <w:keepNext/>
        <w:spacing w:line="240" w:lineRule="auto"/>
        <w:jc w:val="left"/>
        <w:rPr>
          <w:color w:val="000000"/>
          <w:szCs w:val="22"/>
          <w:lang w:val="en-US"/>
        </w:rPr>
      </w:pPr>
      <w:r w:rsidRPr="006963AC">
        <w:rPr>
          <w:color w:val="000000"/>
          <w:szCs w:val="22"/>
          <w:lang w:val="en-US"/>
        </w:rPr>
        <w:t>Vista Building</w:t>
      </w:r>
    </w:p>
    <w:p w14:paraId="4B5CB799" w14:textId="77777777" w:rsidR="00CA0FAB" w:rsidRPr="006963AC" w:rsidRDefault="00CA0FAB" w:rsidP="00CA0FAB">
      <w:pPr>
        <w:keepNext/>
        <w:spacing w:line="240" w:lineRule="auto"/>
        <w:jc w:val="left"/>
        <w:rPr>
          <w:color w:val="000000"/>
          <w:szCs w:val="22"/>
          <w:lang w:val="en-US"/>
        </w:rPr>
      </w:pPr>
      <w:r w:rsidRPr="006963AC">
        <w:rPr>
          <w:color w:val="000000"/>
          <w:szCs w:val="22"/>
          <w:lang w:val="en-US"/>
        </w:rPr>
        <w:t>Elm Park, Merrion Road</w:t>
      </w:r>
    </w:p>
    <w:p w14:paraId="3EFC48DE" w14:textId="77777777" w:rsidR="00CA0FAB" w:rsidRPr="006963AC" w:rsidRDefault="00CA0FAB" w:rsidP="00CA0FAB">
      <w:pPr>
        <w:keepNext/>
        <w:spacing w:line="240" w:lineRule="auto"/>
        <w:jc w:val="left"/>
        <w:rPr>
          <w:color w:val="000000"/>
          <w:szCs w:val="22"/>
        </w:rPr>
      </w:pPr>
      <w:r w:rsidRPr="006963AC">
        <w:rPr>
          <w:color w:val="000000"/>
          <w:szCs w:val="22"/>
        </w:rPr>
        <w:t>Dublin 4</w:t>
      </w:r>
    </w:p>
    <w:p w14:paraId="6F842FC8" w14:textId="77777777" w:rsidR="00CA0FAB" w:rsidRPr="006963AC" w:rsidRDefault="00CA0FAB" w:rsidP="00CA0FAB">
      <w:pPr>
        <w:spacing w:line="240" w:lineRule="auto"/>
        <w:jc w:val="left"/>
        <w:rPr>
          <w:color w:val="000000"/>
          <w:szCs w:val="22"/>
        </w:rPr>
      </w:pPr>
      <w:r w:rsidRPr="006963AC">
        <w:rPr>
          <w:color w:val="000000"/>
          <w:szCs w:val="22"/>
        </w:rPr>
        <w:t>Irlanda</w:t>
      </w:r>
    </w:p>
    <w:p w14:paraId="3D2A0245" w14:textId="77777777" w:rsidR="00CA0FAB" w:rsidRPr="006963AC" w:rsidRDefault="00CA0FAB" w:rsidP="00CA0FAB">
      <w:pPr>
        <w:pStyle w:val="Text"/>
        <w:spacing w:before="0" w:line="240" w:lineRule="auto"/>
        <w:jc w:val="left"/>
        <w:rPr>
          <w:sz w:val="22"/>
          <w:szCs w:val="22"/>
          <w:lang w:val="pt-PT"/>
        </w:rPr>
      </w:pPr>
    </w:p>
    <w:p w14:paraId="0FA5D93A" w14:textId="77777777" w:rsidR="00CA0FAB" w:rsidRPr="006963AC" w:rsidRDefault="00CA0FAB" w:rsidP="00E13C27">
      <w:pPr>
        <w:pStyle w:val="Text"/>
        <w:spacing w:before="0" w:line="240" w:lineRule="auto"/>
        <w:jc w:val="left"/>
        <w:rPr>
          <w:sz w:val="22"/>
          <w:szCs w:val="22"/>
          <w:lang w:val="pt-PT"/>
        </w:rPr>
      </w:pPr>
    </w:p>
    <w:p w14:paraId="688B3679" w14:textId="77777777" w:rsidR="00CA0FAB" w:rsidRPr="006963AC" w:rsidRDefault="00CA0FAB" w:rsidP="00E13C27">
      <w:pPr>
        <w:keepNext/>
        <w:spacing w:line="240" w:lineRule="auto"/>
        <w:ind w:left="567" w:hanging="567"/>
        <w:jc w:val="left"/>
        <w:rPr>
          <w:b/>
          <w:szCs w:val="22"/>
        </w:rPr>
      </w:pPr>
      <w:r w:rsidRPr="006963AC">
        <w:rPr>
          <w:b/>
          <w:szCs w:val="22"/>
        </w:rPr>
        <w:t>8.</w:t>
      </w:r>
      <w:r w:rsidRPr="006963AC">
        <w:rPr>
          <w:b/>
          <w:szCs w:val="22"/>
        </w:rPr>
        <w:tab/>
      </w:r>
      <w:r w:rsidRPr="006963AC">
        <w:rPr>
          <w:b/>
          <w:noProof/>
          <w:szCs w:val="22"/>
        </w:rPr>
        <w:t>NÚMERO(S) DA AUTORIZAÇÃO DE INTRODUÇÃO NO MERCADO</w:t>
      </w:r>
    </w:p>
    <w:p w14:paraId="3FB5A6D5" w14:textId="297E40B9" w:rsidR="00CA0FAB" w:rsidRPr="006963AC" w:rsidRDefault="00CA0FAB" w:rsidP="00E13C27">
      <w:pPr>
        <w:pStyle w:val="Text"/>
        <w:keepNext/>
        <w:spacing w:before="0" w:line="240" w:lineRule="auto"/>
        <w:jc w:val="left"/>
        <w:rPr>
          <w:sz w:val="22"/>
          <w:szCs w:val="22"/>
          <w:lang w:val="pt-PT"/>
        </w:rPr>
      </w:pPr>
    </w:p>
    <w:p w14:paraId="6B85CD33" w14:textId="4262A012" w:rsidR="007964F2" w:rsidRPr="006963AC" w:rsidRDefault="00A64ECE" w:rsidP="00E13C27">
      <w:pPr>
        <w:pStyle w:val="Text"/>
        <w:keepNext/>
        <w:spacing w:before="0" w:line="240" w:lineRule="auto"/>
        <w:jc w:val="left"/>
        <w:rPr>
          <w:sz w:val="22"/>
          <w:szCs w:val="22"/>
          <w:u w:val="single"/>
          <w:lang w:val="pt-PT"/>
        </w:rPr>
      </w:pPr>
      <w:r w:rsidRPr="006963AC">
        <w:rPr>
          <w:sz w:val="22"/>
          <w:szCs w:val="22"/>
          <w:u w:val="single"/>
          <w:lang w:val="pt-PT"/>
        </w:rPr>
        <w:t>Xolair 75 mg solução injetável em seringa pré-cheia</w:t>
      </w:r>
    </w:p>
    <w:p w14:paraId="5CA399A5" w14:textId="77777777" w:rsidR="00A64ECE" w:rsidRPr="006963AC" w:rsidRDefault="00A64ECE" w:rsidP="00E13C27">
      <w:pPr>
        <w:pStyle w:val="Text"/>
        <w:keepNext/>
        <w:spacing w:before="0" w:line="240" w:lineRule="auto"/>
        <w:jc w:val="left"/>
        <w:rPr>
          <w:sz w:val="22"/>
          <w:szCs w:val="22"/>
          <w:u w:val="single"/>
          <w:lang w:val="pt-PT"/>
        </w:rPr>
      </w:pPr>
    </w:p>
    <w:p w14:paraId="36CE2248" w14:textId="77777777" w:rsidR="00CA0FAB" w:rsidRPr="006963AC" w:rsidRDefault="00CA0FAB" w:rsidP="00E13C27">
      <w:pPr>
        <w:pStyle w:val="Text"/>
        <w:keepNext/>
        <w:spacing w:before="0" w:line="240" w:lineRule="auto"/>
        <w:jc w:val="left"/>
        <w:rPr>
          <w:color w:val="000000"/>
          <w:sz w:val="22"/>
          <w:szCs w:val="22"/>
          <w:lang w:val="pt-PT"/>
        </w:rPr>
      </w:pPr>
      <w:r w:rsidRPr="006963AC">
        <w:rPr>
          <w:sz w:val="22"/>
          <w:szCs w:val="22"/>
          <w:lang w:val="pt-PT"/>
        </w:rPr>
        <w:t>EU/1/05/319/00</w:t>
      </w:r>
      <w:r w:rsidRPr="006963AC">
        <w:rPr>
          <w:color w:val="000000"/>
          <w:sz w:val="22"/>
          <w:szCs w:val="22"/>
          <w:lang w:val="pt-PT"/>
        </w:rPr>
        <w:t>5</w:t>
      </w:r>
    </w:p>
    <w:p w14:paraId="1D05E306" w14:textId="77777777" w:rsidR="00CA0FAB" w:rsidRPr="006963AC" w:rsidRDefault="00CA0FAB" w:rsidP="00E13C27">
      <w:pPr>
        <w:pStyle w:val="Text"/>
        <w:keepNext/>
        <w:spacing w:before="0" w:line="240" w:lineRule="auto"/>
        <w:jc w:val="left"/>
        <w:rPr>
          <w:color w:val="000000"/>
          <w:sz w:val="22"/>
          <w:szCs w:val="22"/>
          <w:lang w:val="pt-PT"/>
        </w:rPr>
      </w:pPr>
      <w:r w:rsidRPr="006963AC">
        <w:rPr>
          <w:color w:val="000000"/>
          <w:sz w:val="22"/>
          <w:szCs w:val="22"/>
          <w:lang w:val="pt-PT"/>
        </w:rPr>
        <w:t>EU/1/05/319/006</w:t>
      </w:r>
    </w:p>
    <w:p w14:paraId="05E31FDF" w14:textId="77777777" w:rsidR="00CA0FAB" w:rsidRPr="006963AC" w:rsidRDefault="00CA0FAB" w:rsidP="00E13C27">
      <w:pPr>
        <w:pStyle w:val="Text"/>
        <w:keepNext/>
        <w:keepLines/>
        <w:widowControl/>
        <w:spacing w:before="0" w:line="240" w:lineRule="auto"/>
        <w:jc w:val="left"/>
        <w:rPr>
          <w:color w:val="000000"/>
          <w:sz w:val="22"/>
          <w:szCs w:val="22"/>
          <w:lang w:val="pt-PT"/>
        </w:rPr>
      </w:pPr>
      <w:r w:rsidRPr="006963AC">
        <w:rPr>
          <w:color w:val="000000"/>
          <w:sz w:val="22"/>
          <w:szCs w:val="22"/>
          <w:lang w:val="pt-PT"/>
        </w:rPr>
        <w:t>EU/1/05/319/007</w:t>
      </w:r>
    </w:p>
    <w:p w14:paraId="4F42BFA5" w14:textId="52E3C9AF" w:rsidR="00A64ECE" w:rsidRPr="006963AC" w:rsidRDefault="00A64ECE" w:rsidP="00E13C27">
      <w:pPr>
        <w:pStyle w:val="Text"/>
        <w:keepNext/>
        <w:keepLines/>
        <w:widowControl/>
        <w:spacing w:before="0" w:line="240" w:lineRule="auto"/>
        <w:jc w:val="left"/>
        <w:rPr>
          <w:color w:val="000000"/>
          <w:sz w:val="22"/>
          <w:szCs w:val="22"/>
          <w:lang w:val="pt-PT"/>
        </w:rPr>
      </w:pPr>
      <w:r w:rsidRPr="006963AC">
        <w:rPr>
          <w:color w:val="000000"/>
          <w:sz w:val="22"/>
          <w:szCs w:val="22"/>
          <w:lang w:val="pt-PT"/>
        </w:rPr>
        <w:t>EU/1/05/319/</w:t>
      </w:r>
      <w:r w:rsidR="00D170E3" w:rsidRPr="006963AC">
        <w:rPr>
          <w:color w:val="000000"/>
          <w:sz w:val="22"/>
          <w:szCs w:val="22"/>
          <w:lang w:val="pt-PT"/>
        </w:rPr>
        <w:t>018</w:t>
      </w:r>
    </w:p>
    <w:p w14:paraId="4EBEFD26" w14:textId="4B5CDEFE" w:rsidR="00A64ECE" w:rsidRPr="006963AC" w:rsidRDefault="00A64ECE" w:rsidP="00E13C27">
      <w:pPr>
        <w:pStyle w:val="Text"/>
        <w:keepNext/>
        <w:keepLines/>
        <w:widowControl/>
        <w:spacing w:before="0" w:line="240" w:lineRule="auto"/>
        <w:jc w:val="left"/>
        <w:rPr>
          <w:color w:val="000000"/>
          <w:sz w:val="22"/>
          <w:szCs w:val="22"/>
          <w:lang w:val="pt-PT"/>
        </w:rPr>
      </w:pPr>
      <w:r w:rsidRPr="006963AC">
        <w:rPr>
          <w:color w:val="000000"/>
          <w:sz w:val="22"/>
          <w:szCs w:val="22"/>
          <w:lang w:val="pt-PT"/>
        </w:rPr>
        <w:t>EU/1/05/319/</w:t>
      </w:r>
      <w:r w:rsidR="00D170E3" w:rsidRPr="006963AC">
        <w:rPr>
          <w:color w:val="000000"/>
          <w:sz w:val="22"/>
          <w:szCs w:val="22"/>
          <w:lang w:val="pt-PT"/>
        </w:rPr>
        <w:t>019</w:t>
      </w:r>
    </w:p>
    <w:p w14:paraId="10027D57" w14:textId="7C92FA62" w:rsidR="00A64ECE" w:rsidRPr="006963AC" w:rsidRDefault="00A64ECE" w:rsidP="00E13C27">
      <w:pPr>
        <w:pStyle w:val="Text"/>
        <w:spacing w:before="0" w:line="240" w:lineRule="auto"/>
        <w:jc w:val="left"/>
        <w:rPr>
          <w:color w:val="000000"/>
          <w:sz w:val="22"/>
          <w:szCs w:val="22"/>
          <w:lang w:val="pt-PT"/>
        </w:rPr>
      </w:pPr>
      <w:r w:rsidRPr="006963AC">
        <w:rPr>
          <w:color w:val="000000"/>
          <w:sz w:val="22"/>
          <w:szCs w:val="22"/>
          <w:lang w:val="pt-PT"/>
        </w:rPr>
        <w:t>EU/1/05/319/</w:t>
      </w:r>
      <w:r w:rsidR="00D170E3" w:rsidRPr="006963AC">
        <w:rPr>
          <w:color w:val="000000"/>
          <w:sz w:val="22"/>
          <w:szCs w:val="22"/>
          <w:lang w:val="pt-PT"/>
        </w:rPr>
        <w:t>020</w:t>
      </w:r>
    </w:p>
    <w:p w14:paraId="4A8F209C" w14:textId="77777777" w:rsidR="00A64ECE" w:rsidRPr="006963AC" w:rsidRDefault="00A64ECE" w:rsidP="00E13C27">
      <w:pPr>
        <w:pStyle w:val="Text"/>
        <w:spacing w:before="0" w:line="240" w:lineRule="auto"/>
        <w:jc w:val="left"/>
        <w:rPr>
          <w:color w:val="000000"/>
          <w:sz w:val="22"/>
          <w:szCs w:val="22"/>
          <w:lang w:val="pt-PT"/>
        </w:rPr>
      </w:pPr>
    </w:p>
    <w:p w14:paraId="6FE2EEBD" w14:textId="4145EA57" w:rsidR="00A64ECE" w:rsidRPr="009F7E1C" w:rsidRDefault="00A64ECE" w:rsidP="00E13C27">
      <w:pPr>
        <w:pStyle w:val="Text"/>
        <w:keepNext/>
        <w:keepLines/>
        <w:spacing w:before="0" w:line="240" w:lineRule="auto"/>
        <w:jc w:val="left"/>
        <w:rPr>
          <w:color w:val="000000"/>
          <w:sz w:val="22"/>
          <w:szCs w:val="22"/>
          <w:u w:val="single"/>
          <w:lang w:val="pt-PT"/>
        </w:rPr>
      </w:pPr>
      <w:r w:rsidRPr="009F7E1C">
        <w:rPr>
          <w:color w:val="000000"/>
          <w:sz w:val="22"/>
          <w:szCs w:val="22"/>
          <w:u w:val="single"/>
          <w:lang w:val="pt-PT"/>
        </w:rPr>
        <w:t xml:space="preserve">Xolair 75 mg </w:t>
      </w:r>
      <w:r w:rsidRPr="009F7E1C">
        <w:rPr>
          <w:sz w:val="22"/>
          <w:szCs w:val="22"/>
          <w:u w:val="single"/>
          <w:lang w:val="pt-PT"/>
        </w:rPr>
        <w:t>solução injetável em caneta pré-cheia</w:t>
      </w:r>
    </w:p>
    <w:p w14:paraId="6FEDC257" w14:textId="77777777" w:rsidR="00A64ECE" w:rsidRPr="006963AC" w:rsidRDefault="00A64ECE" w:rsidP="00E13C27">
      <w:pPr>
        <w:pStyle w:val="Text"/>
        <w:keepNext/>
        <w:keepLines/>
        <w:spacing w:before="0" w:line="240" w:lineRule="auto"/>
        <w:jc w:val="left"/>
        <w:rPr>
          <w:color w:val="000000"/>
          <w:sz w:val="22"/>
          <w:szCs w:val="22"/>
          <w:lang w:val="pt-PT"/>
        </w:rPr>
      </w:pPr>
    </w:p>
    <w:p w14:paraId="0F458336" w14:textId="3ECE83DE" w:rsidR="00A64ECE" w:rsidRPr="006963AC" w:rsidRDefault="00A64ECE" w:rsidP="00E13C27">
      <w:pPr>
        <w:pStyle w:val="Text"/>
        <w:keepNext/>
        <w:spacing w:before="0" w:line="240" w:lineRule="auto"/>
        <w:jc w:val="left"/>
        <w:rPr>
          <w:color w:val="000000"/>
          <w:sz w:val="22"/>
          <w:szCs w:val="22"/>
          <w:lang w:val="pt-PT"/>
        </w:rPr>
      </w:pPr>
      <w:r w:rsidRPr="006963AC">
        <w:rPr>
          <w:color w:val="000000"/>
          <w:sz w:val="22"/>
          <w:szCs w:val="22"/>
          <w:lang w:val="pt-PT"/>
        </w:rPr>
        <w:t>EU/1/05/319/</w:t>
      </w:r>
      <w:r w:rsidR="00D170E3" w:rsidRPr="006963AC">
        <w:rPr>
          <w:color w:val="000000"/>
          <w:sz w:val="22"/>
          <w:szCs w:val="22"/>
          <w:lang w:val="pt-PT"/>
        </w:rPr>
        <w:t>021</w:t>
      </w:r>
    </w:p>
    <w:p w14:paraId="78C76EFA" w14:textId="0B97C19B" w:rsidR="00A64ECE" w:rsidRPr="006963AC" w:rsidRDefault="00A64ECE" w:rsidP="00E13C27">
      <w:pPr>
        <w:pStyle w:val="Text"/>
        <w:keepNext/>
        <w:spacing w:before="0" w:line="240" w:lineRule="auto"/>
        <w:jc w:val="left"/>
        <w:rPr>
          <w:color w:val="000000"/>
          <w:sz w:val="22"/>
          <w:szCs w:val="22"/>
          <w:lang w:val="pt-PT"/>
        </w:rPr>
      </w:pPr>
      <w:r w:rsidRPr="006963AC">
        <w:rPr>
          <w:color w:val="000000"/>
          <w:sz w:val="22"/>
          <w:szCs w:val="22"/>
          <w:lang w:val="pt-PT"/>
        </w:rPr>
        <w:t>EU/1/05/319/</w:t>
      </w:r>
      <w:r w:rsidR="00D170E3" w:rsidRPr="006963AC">
        <w:rPr>
          <w:color w:val="000000"/>
          <w:sz w:val="22"/>
          <w:szCs w:val="22"/>
          <w:lang w:val="pt-PT"/>
        </w:rPr>
        <w:t>022</w:t>
      </w:r>
    </w:p>
    <w:p w14:paraId="15F96E26" w14:textId="17A3E93B" w:rsidR="00A64ECE" w:rsidRPr="006963AC" w:rsidRDefault="00A64ECE" w:rsidP="00E13C27">
      <w:pPr>
        <w:pStyle w:val="Text"/>
        <w:keepNext/>
        <w:spacing w:before="0" w:line="240" w:lineRule="auto"/>
        <w:jc w:val="left"/>
        <w:rPr>
          <w:color w:val="000000"/>
          <w:sz w:val="22"/>
          <w:szCs w:val="22"/>
          <w:lang w:val="pt-PT"/>
        </w:rPr>
      </w:pPr>
      <w:r w:rsidRPr="006963AC">
        <w:rPr>
          <w:color w:val="000000"/>
          <w:sz w:val="22"/>
          <w:szCs w:val="22"/>
          <w:lang w:val="pt-PT"/>
        </w:rPr>
        <w:t>EU/1/05/319/</w:t>
      </w:r>
      <w:r w:rsidR="00D170E3" w:rsidRPr="006963AC">
        <w:rPr>
          <w:color w:val="000000"/>
          <w:sz w:val="22"/>
          <w:szCs w:val="22"/>
          <w:lang w:val="pt-PT"/>
        </w:rPr>
        <w:t>023</w:t>
      </w:r>
    </w:p>
    <w:p w14:paraId="754A5472" w14:textId="77777777" w:rsidR="00CA0FAB" w:rsidRPr="006963AC" w:rsidRDefault="00CA0FAB" w:rsidP="00E13C27">
      <w:pPr>
        <w:pStyle w:val="Text"/>
        <w:spacing w:before="0" w:line="240" w:lineRule="auto"/>
        <w:jc w:val="left"/>
        <w:rPr>
          <w:sz w:val="22"/>
          <w:szCs w:val="22"/>
          <w:lang w:val="pt-PT"/>
        </w:rPr>
      </w:pPr>
    </w:p>
    <w:p w14:paraId="3F96A096" w14:textId="77777777" w:rsidR="00CA0FAB" w:rsidRPr="006963AC" w:rsidRDefault="00CA0FAB" w:rsidP="00E13C27">
      <w:pPr>
        <w:pStyle w:val="Text"/>
        <w:spacing w:before="0" w:line="240" w:lineRule="auto"/>
        <w:jc w:val="left"/>
        <w:rPr>
          <w:sz w:val="22"/>
          <w:szCs w:val="22"/>
          <w:lang w:val="pt-PT"/>
        </w:rPr>
      </w:pPr>
    </w:p>
    <w:p w14:paraId="109B680C" w14:textId="77777777" w:rsidR="00CA0FAB" w:rsidRPr="006963AC" w:rsidRDefault="00CA0FAB" w:rsidP="00E13C27">
      <w:pPr>
        <w:keepNext/>
        <w:spacing w:line="240" w:lineRule="auto"/>
        <w:ind w:left="567" w:hanging="567"/>
        <w:jc w:val="left"/>
        <w:rPr>
          <w:szCs w:val="22"/>
        </w:rPr>
      </w:pPr>
      <w:r w:rsidRPr="006963AC">
        <w:rPr>
          <w:b/>
          <w:szCs w:val="22"/>
        </w:rPr>
        <w:t>9.</w:t>
      </w:r>
      <w:r w:rsidRPr="006963AC">
        <w:rPr>
          <w:b/>
          <w:szCs w:val="22"/>
        </w:rPr>
        <w:tab/>
      </w:r>
      <w:r w:rsidRPr="006963AC">
        <w:rPr>
          <w:b/>
          <w:noProof/>
          <w:szCs w:val="22"/>
        </w:rPr>
        <w:t>DATA DA PRIMEIRA AUTORIZAÇÃO/RENOVAÇÃO DA AUTORIZAÇÃO DE INTRODUÇÃO NO MERCADO</w:t>
      </w:r>
    </w:p>
    <w:p w14:paraId="34F347C3" w14:textId="77777777" w:rsidR="00CA0FAB" w:rsidRPr="006963AC" w:rsidRDefault="00CA0FAB" w:rsidP="00E13C27">
      <w:pPr>
        <w:pStyle w:val="Text"/>
        <w:keepNext/>
        <w:spacing w:before="0" w:line="240" w:lineRule="auto"/>
        <w:jc w:val="left"/>
        <w:rPr>
          <w:sz w:val="22"/>
          <w:szCs w:val="22"/>
          <w:lang w:val="pt-PT"/>
        </w:rPr>
      </w:pPr>
    </w:p>
    <w:p w14:paraId="7414CE8A" w14:textId="77777777" w:rsidR="00CA0FAB" w:rsidRPr="006963AC" w:rsidRDefault="00CA0FAB" w:rsidP="00CA0FAB">
      <w:pPr>
        <w:pStyle w:val="Text"/>
        <w:keepNext/>
        <w:spacing w:before="0" w:line="240" w:lineRule="auto"/>
        <w:jc w:val="left"/>
        <w:rPr>
          <w:sz w:val="22"/>
          <w:szCs w:val="22"/>
          <w:lang w:val="pt-PT"/>
        </w:rPr>
      </w:pPr>
      <w:r w:rsidRPr="006963AC">
        <w:rPr>
          <w:sz w:val="22"/>
          <w:szCs w:val="22"/>
          <w:lang w:val="pt-PT"/>
        </w:rPr>
        <w:t>Data da primeira autorização: 25</w:t>
      </w:r>
      <w:r w:rsidRPr="006963AC">
        <w:rPr>
          <w:color w:val="000000"/>
          <w:sz w:val="22"/>
          <w:szCs w:val="22"/>
          <w:lang w:val="pt-PT"/>
        </w:rPr>
        <w:t xml:space="preserve"> de outubro de</w:t>
      </w:r>
      <w:r w:rsidRPr="006963AC" w:rsidDel="00AE5A2E">
        <w:rPr>
          <w:sz w:val="22"/>
          <w:szCs w:val="22"/>
          <w:lang w:val="pt-PT"/>
        </w:rPr>
        <w:t xml:space="preserve"> </w:t>
      </w:r>
      <w:r w:rsidRPr="006963AC">
        <w:rPr>
          <w:sz w:val="22"/>
          <w:szCs w:val="22"/>
          <w:lang w:val="pt-PT"/>
        </w:rPr>
        <w:t>2005</w:t>
      </w:r>
    </w:p>
    <w:p w14:paraId="5D448801" w14:textId="77777777" w:rsidR="00CA0FAB" w:rsidRPr="006963AC" w:rsidRDefault="00CA0FAB" w:rsidP="00CA0FAB">
      <w:pPr>
        <w:pStyle w:val="Text"/>
        <w:spacing w:before="0" w:line="240" w:lineRule="auto"/>
        <w:jc w:val="left"/>
        <w:rPr>
          <w:sz w:val="22"/>
          <w:szCs w:val="22"/>
          <w:lang w:val="pt-PT"/>
        </w:rPr>
      </w:pPr>
      <w:r w:rsidRPr="006963AC">
        <w:rPr>
          <w:sz w:val="22"/>
          <w:szCs w:val="22"/>
          <w:lang w:val="pt-PT"/>
        </w:rPr>
        <w:t>Data da última renovação: 22 de junho de 2015</w:t>
      </w:r>
    </w:p>
    <w:p w14:paraId="29228294" w14:textId="77777777" w:rsidR="00CA0FAB" w:rsidRPr="006963AC" w:rsidRDefault="00CA0FAB" w:rsidP="00CA0FAB">
      <w:pPr>
        <w:pStyle w:val="Text"/>
        <w:spacing w:before="0" w:line="240" w:lineRule="auto"/>
        <w:jc w:val="left"/>
        <w:rPr>
          <w:sz w:val="22"/>
          <w:szCs w:val="22"/>
          <w:lang w:val="pt-PT"/>
        </w:rPr>
      </w:pPr>
    </w:p>
    <w:p w14:paraId="2BF8370B" w14:textId="77777777" w:rsidR="00CA0FAB" w:rsidRPr="006963AC" w:rsidRDefault="00CA0FAB" w:rsidP="00CA0FAB">
      <w:pPr>
        <w:pStyle w:val="Text"/>
        <w:spacing w:before="0" w:line="240" w:lineRule="auto"/>
        <w:jc w:val="left"/>
        <w:rPr>
          <w:sz w:val="22"/>
          <w:szCs w:val="22"/>
          <w:lang w:val="pt-PT"/>
        </w:rPr>
      </w:pPr>
    </w:p>
    <w:p w14:paraId="6C645B37" w14:textId="77777777" w:rsidR="00CA0FAB" w:rsidRPr="006963AC" w:rsidRDefault="00CA0FAB" w:rsidP="00CA0FAB">
      <w:pPr>
        <w:keepNext/>
        <w:spacing w:line="240" w:lineRule="auto"/>
        <w:ind w:left="567" w:hanging="567"/>
        <w:jc w:val="left"/>
        <w:rPr>
          <w:szCs w:val="22"/>
        </w:rPr>
      </w:pPr>
      <w:r w:rsidRPr="006963AC">
        <w:rPr>
          <w:b/>
          <w:szCs w:val="22"/>
        </w:rPr>
        <w:t>10.</w:t>
      </w:r>
      <w:r w:rsidRPr="006963AC">
        <w:rPr>
          <w:b/>
          <w:szCs w:val="22"/>
        </w:rPr>
        <w:tab/>
      </w:r>
      <w:r w:rsidRPr="006963AC">
        <w:rPr>
          <w:b/>
          <w:noProof/>
          <w:szCs w:val="22"/>
        </w:rPr>
        <w:t>DATA DA REVISÃO DO TEXTO</w:t>
      </w:r>
    </w:p>
    <w:p w14:paraId="610C2BFD" w14:textId="77777777" w:rsidR="00CA0FAB" w:rsidRPr="006963AC" w:rsidRDefault="00CA0FAB" w:rsidP="00CA0FAB">
      <w:pPr>
        <w:keepNext/>
        <w:spacing w:line="240" w:lineRule="auto"/>
        <w:jc w:val="left"/>
        <w:rPr>
          <w:color w:val="000000"/>
        </w:rPr>
      </w:pPr>
    </w:p>
    <w:p w14:paraId="2B006F0A" w14:textId="77777777" w:rsidR="00CA0FAB" w:rsidRPr="006963AC" w:rsidRDefault="00CA0FAB" w:rsidP="00CA0FAB">
      <w:pPr>
        <w:keepNext/>
        <w:spacing w:line="240" w:lineRule="auto"/>
        <w:jc w:val="left"/>
        <w:rPr>
          <w:color w:val="000000"/>
        </w:rPr>
      </w:pPr>
    </w:p>
    <w:p w14:paraId="4AB09C36" w14:textId="77777777" w:rsidR="00CA0FAB" w:rsidRPr="006963AC" w:rsidRDefault="00CA0FAB" w:rsidP="00CA0FAB">
      <w:pPr>
        <w:suppressAutoHyphens/>
        <w:spacing w:line="240" w:lineRule="auto"/>
        <w:jc w:val="left"/>
        <w:rPr>
          <w:noProof/>
          <w:szCs w:val="22"/>
        </w:rPr>
      </w:pPr>
      <w:r w:rsidRPr="006963AC">
        <w:rPr>
          <w:noProof/>
          <w:szCs w:val="22"/>
        </w:rPr>
        <w:t xml:space="preserve">Está disponível informação pormenorizada sobre este medicamento no sítio da internet da Agência Europeia de Medicamentos: </w:t>
      </w:r>
      <w:hyperlink r:id="rId11" w:history="1">
        <w:r w:rsidRPr="006963AC">
          <w:rPr>
            <w:rStyle w:val="Hyperlink"/>
            <w:noProof/>
            <w:szCs w:val="22"/>
          </w:rPr>
          <w:t>http://www.ema.europa.eu</w:t>
        </w:r>
      </w:hyperlink>
    </w:p>
    <w:p w14:paraId="7465ABB1" w14:textId="77777777" w:rsidR="00CA0FAB" w:rsidRPr="006963AC" w:rsidRDefault="00CA0FAB" w:rsidP="00CA0FAB">
      <w:pPr>
        <w:suppressAutoHyphens/>
        <w:spacing w:line="240" w:lineRule="auto"/>
        <w:jc w:val="left"/>
      </w:pPr>
    </w:p>
    <w:p w14:paraId="7B788A9A" w14:textId="77777777" w:rsidR="00CA0FAB" w:rsidRPr="006963AC" w:rsidRDefault="00CA0FAB" w:rsidP="00CA0FAB">
      <w:pPr>
        <w:spacing w:line="240" w:lineRule="auto"/>
        <w:jc w:val="left"/>
        <w:rPr>
          <w:szCs w:val="22"/>
        </w:rPr>
      </w:pPr>
      <w:r w:rsidRPr="006963AC">
        <w:rPr>
          <w:b/>
          <w:szCs w:val="22"/>
        </w:rPr>
        <w:br w:type="page"/>
      </w:r>
      <w:r w:rsidRPr="006963AC">
        <w:rPr>
          <w:b/>
          <w:szCs w:val="22"/>
        </w:rPr>
        <w:lastRenderedPageBreak/>
        <w:t>1.</w:t>
      </w:r>
      <w:r w:rsidRPr="006963AC">
        <w:rPr>
          <w:b/>
          <w:szCs w:val="22"/>
        </w:rPr>
        <w:tab/>
      </w:r>
      <w:r w:rsidRPr="006963AC">
        <w:rPr>
          <w:b/>
          <w:noProof/>
          <w:szCs w:val="22"/>
        </w:rPr>
        <w:t>NOME DO MEDICAMENTO</w:t>
      </w:r>
    </w:p>
    <w:p w14:paraId="5A6A25F6" w14:textId="77777777" w:rsidR="00CA0FAB" w:rsidRPr="006963AC" w:rsidRDefault="00CA0FAB" w:rsidP="00CA0FAB">
      <w:pPr>
        <w:pStyle w:val="Text"/>
        <w:spacing w:before="0" w:line="240" w:lineRule="auto"/>
        <w:jc w:val="left"/>
        <w:rPr>
          <w:sz w:val="22"/>
          <w:szCs w:val="22"/>
          <w:lang w:val="pt-PT"/>
        </w:rPr>
      </w:pPr>
    </w:p>
    <w:p w14:paraId="353F3D7D" w14:textId="77777777" w:rsidR="00CA0FAB" w:rsidRPr="006963AC" w:rsidRDefault="00CA0FAB" w:rsidP="00CA0FAB">
      <w:pPr>
        <w:spacing w:line="240" w:lineRule="auto"/>
        <w:jc w:val="left"/>
        <w:rPr>
          <w:szCs w:val="22"/>
        </w:rPr>
      </w:pPr>
      <w:r w:rsidRPr="006963AC">
        <w:rPr>
          <w:szCs w:val="22"/>
        </w:rPr>
        <w:t>Xolair 150 mg solução injetável em seringa pré-cheia</w:t>
      </w:r>
    </w:p>
    <w:p w14:paraId="049590F5" w14:textId="3EBB926C" w:rsidR="00A64ECE" w:rsidRPr="006963AC" w:rsidRDefault="00A64ECE" w:rsidP="00A64ECE">
      <w:pPr>
        <w:spacing w:line="240" w:lineRule="auto"/>
        <w:jc w:val="left"/>
        <w:rPr>
          <w:szCs w:val="22"/>
        </w:rPr>
      </w:pPr>
      <w:r w:rsidRPr="006963AC">
        <w:rPr>
          <w:szCs w:val="22"/>
        </w:rPr>
        <w:t>Xolair 300 mg solução injetável em seringa pré-cheia</w:t>
      </w:r>
    </w:p>
    <w:p w14:paraId="456E71E6" w14:textId="111810A0" w:rsidR="00A64ECE" w:rsidRPr="006963AC" w:rsidRDefault="00A64ECE" w:rsidP="00A64ECE">
      <w:pPr>
        <w:spacing w:line="240" w:lineRule="auto"/>
        <w:jc w:val="left"/>
        <w:rPr>
          <w:szCs w:val="22"/>
        </w:rPr>
      </w:pPr>
      <w:r w:rsidRPr="006963AC">
        <w:rPr>
          <w:szCs w:val="22"/>
        </w:rPr>
        <w:t>Xolair 150 mg solução injetável em caneta pré-cheia</w:t>
      </w:r>
    </w:p>
    <w:p w14:paraId="39144F42" w14:textId="0A094719" w:rsidR="00A64ECE" w:rsidRPr="006963AC" w:rsidRDefault="00A64ECE" w:rsidP="00A64ECE">
      <w:pPr>
        <w:spacing w:line="240" w:lineRule="auto"/>
        <w:jc w:val="left"/>
        <w:rPr>
          <w:szCs w:val="22"/>
        </w:rPr>
      </w:pPr>
      <w:r w:rsidRPr="006963AC">
        <w:rPr>
          <w:szCs w:val="22"/>
        </w:rPr>
        <w:t>Xolair 300 mg solução injetável em caneta pré-cheia</w:t>
      </w:r>
    </w:p>
    <w:p w14:paraId="5626A632" w14:textId="77777777" w:rsidR="00CA0FAB" w:rsidRPr="006963AC" w:rsidRDefault="00CA0FAB" w:rsidP="009648C5">
      <w:pPr>
        <w:pStyle w:val="Text"/>
        <w:spacing w:before="0" w:line="240" w:lineRule="auto"/>
        <w:jc w:val="left"/>
        <w:rPr>
          <w:sz w:val="22"/>
          <w:szCs w:val="22"/>
          <w:lang w:val="pt-PT"/>
        </w:rPr>
      </w:pPr>
    </w:p>
    <w:p w14:paraId="23C2B870" w14:textId="77777777" w:rsidR="00CA0FAB" w:rsidRPr="006963AC" w:rsidRDefault="00CA0FAB" w:rsidP="009648C5">
      <w:pPr>
        <w:pStyle w:val="Text"/>
        <w:spacing w:before="0" w:line="240" w:lineRule="auto"/>
        <w:jc w:val="left"/>
        <w:rPr>
          <w:sz w:val="22"/>
          <w:szCs w:val="22"/>
          <w:lang w:val="pt-PT"/>
        </w:rPr>
      </w:pPr>
    </w:p>
    <w:p w14:paraId="002A663A" w14:textId="77777777" w:rsidR="00CA0FAB" w:rsidRPr="006963AC" w:rsidRDefault="00CA0FAB" w:rsidP="009648C5">
      <w:pPr>
        <w:keepNext/>
        <w:spacing w:line="240" w:lineRule="auto"/>
        <w:ind w:left="567" w:hanging="567"/>
        <w:jc w:val="left"/>
        <w:rPr>
          <w:szCs w:val="22"/>
        </w:rPr>
      </w:pPr>
      <w:r w:rsidRPr="006963AC">
        <w:rPr>
          <w:b/>
          <w:szCs w:val="22"/>
        </w:rPr>
        <w:t>2.</w:t>
      </w:r>
      <w:r w:rsidRPr="006963AC">
        <w:rPr>
          <w:b/>
          <w:szCs w:val="22"/>
        </w:rPr>
        <w:tab/>
      </w:r>
      <w:r w:rsidRPr="006963AC">
        <w:rPr>
          <w:b/>
          <w:noProof/>
          <w:szCs w:val="22"/>
        </w:rPr>
        <w:t>COMPOSIÇÃO QUALITATIVA E QUANTITATIVA</w:t>
      </w:r>
    </w:p>
    <w:p w14:paraId="75A061C2" w14:textId="1F8AB556" w:rsidR="00CA0FAB" w:rsidRPr="006963AC" w:rsidRDefault="00CA0FAB" w:rsidP="009648C5">
      <w:pPr>
        <w:pStyle w:val="Text"/>
        <w:keepNext/>
        <w:spacing w:before="0" w:line="240" w:lineRule="auto"/>
        <w:jc w:val="left"/>
        <w:rPr>
          <w:sz w:val="22"/>
          <w:szCs w:val="22"/>
          <w:lang w:val="pt-PT"/>
        </w:rPr>
      </w:pPr>
    </w:p>
    <w:p w14:paraId="426EA3E0" w14:textId="34C8626E" w:rsidR="00A64ECE" w:rsidRPr="006963AC" w:rsidRDefault="00A64ECE" w:rsidP="004B3CC9">
      <w:pPr>
        <w:keepNext/>
        <w:spacing w:line="240" w:lineRule="auto"/>
        <w:jc w:val="left"/>
        <w:rPr>
          <w:szCs w:val="22"/>
          <w:u w:val="single"/>
        </w:rPr>
      </w:pPr>
      <w:r w:rsidRPr="006963AC">
        <w:rPr>
          <w:szCs w:val="22"/>
          <w:u w:val="single"/>
        </w:rPr>
        <w:t>Xolair 150 mg solução injetável em seringa pré-cheia</w:t>
      </w:r>
    </w:p>
    <w:p w14:paraId="275B6B20" w14:textId="77777777" w:rsidR="00A64ECE" w:rsidRPr="006963AC" w:rsidRDefault="00A64ECE" w:rsidP="009648C5">
      <w:pPr>
        <w:pStyle w:val="Text"/>
        <w:keepNext/>
        <w:spacing w:before="0" w:line="240" w:lineRule="auto"/>
        <w:jc w:val="left"/>
        <w:rPr>
          <w:sz w:val="22"/>
          <w:szCs w:val="22"/>
          <w:lang w:val="pt-PT"/>
        </w:rPr>
      </w:pPr>
    </w:p>
    <w:p w14:paraId="24D35381" w14:textId="3EFD71F3" w:rsidR="00CA0FAB" w:rsidRPr="006963AC" w:rsidRDefault="00CA0FAB" w:rsidP="009648C5">
      <w:pPr>
        <w:spacing w:line="240" w:lineRule="auto"/>
        <w:jc w:val="left"/>
        <w:rPr>
          <w:szCs w:val="22"/>
        </w:rPr>
      </w:pPr>
      <w:r w:rsidRPr="006963AC">
        <w:rPr>
          <w:szCs w:val="22"/>
        </w:rPr>
        <w:t>Cada seringa pré-cheia contém 150 mg de omalizumab*</w:t>
      </w:r>
      <w:r w:rsidR="00A64ECE" w:rsidRPr="006963AC">
        <w:rPr>
          <w:szCs w:val="22"/>
        </w:rPr>
        <w:t xml:space="preserve"> em 1 ml de solução</w:t>
      </w:r>
      <w:r w:rsidRPr="006963AC">
        <w:rPr>
          <w:szCs w:val="22"/>
        </w:rPr>
        <w:t>.</w:t>
      </w:r>
    </w:p>
    <w:p w14:paraId="5A373FAC" w14:textId="7595CF63" w:rsidR="00CA0FAB" w:rsidRPr="006963AC" w:rsidRDefault="00CA0FAB" w:rsidP="009648C5">
      <w:pPr>
        <w:pStyle w:val="Text"/>
        <w:spacing w:before="0" w:line="240" w:lineRule="auto"/>
        <w:jc w:val="left"/>
        <w:rPr>
          <w:sz w:val="22"/>
          <w:szCs w:val="22"/>
          <w:lang w:val="pt-PT"/>
        </w:rPr>
      </w:pPr>
    </w:p>
    <w:p w14:paraId="799C4745" w14:textId="35C53325" w:rsidR="00A64ECE" w:rsidRPr="006963AC" w:rsidRDefault="00A64ECE" w:rsidP="009648C5">
      <w:pPr>
        <w:keepLines/>
        <w:widowControl/>
        <w:suppressAutoHyphens/>
        <w:spacing w:line="240" w:lineRule="auto"/>
        <w:jc w:val="left"/>
        <w:rPr>
          <w:szCs w:val="22"/>
          <w:u w:val="single"/>
        </w:rPr>
      </w:pPr>
      <w:r w:rsidRPr="006963AC">
        <w:rPr>
          <w:szCs w:val="22"/>
          <w:u w:val="single"/>
        </w:rPr>
        <w:t>Xolair 300 mg solução injetável em seringa pré-cheia</w:t>
      </w:r>
    </w:p>
    <w:p w14:paraId="7B67172D" w14:textId="77777777" w:rsidR="00A64ECE" w:rsidRPr="006963AC" w:rsidRDefault="00A64ECE" w:rsidP="009648C5">
      <w:pPr>
        <w:pStyle w:val="Text"/>
        <w:keepNext/>
        <w:keepLines/>
        <w:widowControl/>
        <w:suppressAutoHyphens/>
        <w:spacing w:before="0" w:line="240" w:lineRule="auto"/>
        <w:jc w:val="left"/>
        <w:rPr>
          <w:sz w:val="22"/>
          <w:szCs w:val="22"/>
          <w:lang w:val="pt-PT"/>
        </w:rPr>
      </w:pPr>
    </w:p>
    <w:p w14:paraId="3CF115F4" w14:textId="10A8E788" w:rsidR="00A64ECE" w:rsidRPr="006963AC" w:rsidRDefault="00A64ECE" w:rsidP="009648C5">
      <w:pPr>
        <w:spacing w:line="240" w:lineRule="auto"/>
        <w:jc w:val="left"/>
        <w:rPr>
          <w:szCs w:val="22"/>
        </w:rPr>
      </w:pPr>
      <w:r w:rsidRPr="006963AC">
        <w:rPr>
          <w:szCs w:val="22"/>
        </w:rPr>
        <w:t>Cada seringa pré-cheia contém 300 mg de omalizumab* em 2 ml de solução.</w:t>
      </w:r>
    </w:p>
    <w:p w14:paraId="0F41F28B" w14:textId="237F5967" w:rsidR="00A64ECE" w:rsidRPr="006963AC" w:rsidRDefault="00A64ECE" w:rsidP="009648C5">
      <w:pPr>
        <w:pStyle w:val="Text"/>
        <w:spacing w:before="0" w:line="240" w:lineRule="auto"/>
        <w:jc w:val="left"/>
        <w:rPr>
          <w:sz w:val="22"/>
          <w:szCs w:val="22"/>
          <w:lang w:val="pt-PT"/>
        </w:rPr>
      </w:pPr>
    </w:p>
    <w:p w14:paraId="6C375D5D" w14:textId="5FF131FC" w:rsidR="00A64ECE" w:rsidRPr="006963AC" w:rsidRDefault="00A64ECE" w:rsidP="009648C5">
      <w:pPr>
        <w:keepNext/>
        <w:keepLines/>
        <w:widowControl/>
        <w:suppressAutoHyphens/>
        <w:spacing w:line="240" w:lineRule="auto"/>
        <w:jc w:val="left"/>
        <w:rPr>
          <w:szCs w:val="22"/>
          <w:u w:val="single"/>
        </w:rPr>
      </w:pPr>
      <w:r w:rsidRPr="006963AC">
        <w:rPr>
          <w:szCs w:val="22"/>
          <w:u w:val="single"/>
        </w:rPr>
        <w:t>Xolair 150 mg solução injetável em caneta pré-cheia</w:t>
      </w:r>
    </w:p>
    <w:p w14:paraId="43177267" w14:textId="3BDD5886" w:rsidR="00A64ECE" w:rsidRPr="006963AC" w:rsidRDefault="00A64ECE" w:rsidP="009648C5">
      <w:pPr>
        <w:keepNext/>
        <w:keepLines/>
        <w:widowControl/>
        <w:suppressAutoHyphens/>
        <w:spacing w:line="240" w:lineRule="auto"/>
        <w:jc w:val="left"/>
        <w:rPr>
          <w:szCs w:val="22"/>
        </w:rPr>
      </w:pPr>
    </w:p>
    <w:p w14:paraId="5AE33264" w14:textId="68B31E8A" w:rsidR="00A64ECE" w:rsidRPr="006963AC" w:rsidRDefault="00A64ECE" w:rsidP="009648C5">
      <w:pPr>
        <w:spacing w:line="240" w:lineRule="auto"/>
        <w:jc w:val="left"/>
        <w:rPr>
          <w:szCs w:val="22"/>
        </w:rPr>
      </w:pPr>
      <w:r w:rsidRPr="006963AC">
        <w:rPr>
          <w:szCs w:val="22"/>
        </w:rPr>
        <w:t xml:space="preserve">Cada </w:t>
      </w:r>
      <w:r w:rsidR="00E13C27" w:rsidRPr="006963AC">
        <w:rPr>
          <w:szCs w:val="22"/>
        </w:rPr>
        <w:t>caneta</w:t>
      </w:r>
      <w:r w:rsidRPr="006963AC">
        <w:rPr>
          <w:szCs w:val="22"/>
        </w:rPr>
        <w:t xml:space="preserve"> pré-cheia contém 150 mg de omalizumab* em 1 ml de solução.</w:t>
      </w:r>
    </w:p>
    <w:p w14:paraId="3599D12A" w14:textId="77777777" w:rsidR="00A64ECE" w:rsidRPr="006963AC" w:rsidRDefault="00A64ECE" w:rsidP="009648C5">
      <w:pPr>
        <w:spacing w:line="240" w:lineRule="auto"/>
        <w:jc w:val="left"/>
        <w:rPr>
          <w:szCs w:val="22"/>
        </w:rPr>
      </w:pPr>
    </w:p>
    <w:p w14:paraId="2305AB47" w14:textId="5D8AC834" w:rsidR="00A64ECE" w:rsidRPr="006963AC" w:rsidRDefault="00A64ECE" w:rsidP="009648C5">
      <w:pPr>
        <w:keepNext/>
        <w:keepLines/>
        <w:widowControl/>
        <w:suppressAutoHyphens/>
        <w:spacing w:line="240" w:lineRule="auto"/>
        <w:jc w:val="left"/>
        <w:rPr>
          <w:szCs w:val="22"/>
          <w:u w:val="single"/>
        </w:rPr>
      </w:pPr>
      <w:r w:rsidRPr="006963AC">
        <w:rPr>
          <w:szCs w:val="22"/>
          <w:u w:val="single"/>
        </w:rPr>
        <w:t>Xolair 300 mg solução injetável em caneta pré-cheia</w:t>
      </w:r>
    </w:p>
    <w:p w14:paraId="302F5CD7" w14:textId="6F751FBE" w:rsidR="00A64ECE" w:rsidRPr="006963AC" w:rsidRDefault="00A64ECE" w:rsidP="009648C5">
      <w:pPr>
        <w:keepNext/>
        <w:keepLines/>
        <w:widowControl/>
        <w:suppressAutoHyphens/>
        <w:spacing w:line="240" w:lineRule="auto"/>
        <w:jc w:val="left"/>
        <w:rPr>
          <w:szCs w:val="22"/>
        </w:rPr>
      </w:pPr>
    </w:p>
    <w:p w14:paraId="7B4F9CFA" w14:textId="050E1A5F" w:rsidR="00A64ECE" w:rsidRPr="006963AC" w:rsidRDefault="00A64ECE" w:rsidP="009648C5">
      <w:pPr>
        <w:spacing w:line="240" w:lineRule="auto"/>
        <w:jc w:val="left"/>
        <w:rPr>
          <w:szCs w:val="22"/>
        </w:rPr>
      </w:pPr>
      <w:r w:rsidRPr="006963AC">
        <w:rPr>
          <w:szCs w:val="22"/>
        </w:rPr>
        <w:t xml:space="preserve">Cada </w:t>
      </w:r>
      <w:r w:rsidR="00E13C27" w:rsidRPr="006963AC">
        <w:rPr>
          <w:szCs w:val="22"/>
        </w:rPr>
        <w:t>caneta</w:t>
      </w:r>
      <w:r w:rsidRPr="006963AC">
        <w:rPr>
          <w:szCs w:val="22"/>
        </w:rPr>
        <w:t xml:space="preserve"> pré-cheia contém 300 mg de omalizumab* em 2 ml de solução.</w:t>
      </w:r>
    </w:p>
    <w:p w14:paraId="67957B1D" w14:textId="77777777" w:rsidR="00A64ECE" w:rsidRPr="006963AC" w:rsidRDefault="00A64ECE" w:rsidP="009648C5">
      <w:pPr>
        <w:pStyle w:val="Text"/>
        <w:spacing w:before="0" w:line="240" w:lineRule="auto"/>
        <w:jc w:val="left"/>
        <w:rPr>
          <w:sz w:val="22"/>
          <w:szCs w:val="22"/>
          <w:lang w:val="pt-PT"/>
        </w:rPr>
      </w:pPr>
    </w:p>
    <w:p w14:paraId="14929216" w14:textId="0096EF05" w:rsidR="00CA0FAB" w:rsidRPr="006963AC" w:rsidRDefault="00CA0FAB" w:rsidP="009648C5">
      <w:pPr>
        <w:suppressAutoHyphens/>
        <w:spacing w:line="240" w:lineRule="auto"/>
        <w:jc w:val="left"/>
        <w:rPr>
          <w:szCs w:val="22"/>
        </w:rPr>
      </w:pPr>
      <w:r w:rsidRPr="006963AC">
        <w:rPr>
          <w:szCs w:val="22"/>
        </w:rPr>
        <w:t xml:space="preserve">*Omalizumab é um anticorpo monoclonal humanizado, produzido em linhas celulares </w:t>
      </w:r>
      <w:r w:rsidRPr="006963AC">
        <w:rPr>
          <w:color w:val="000000"/>
        </w:rPr>
        <w:t>de mamíferos de ovário de hamster Chinês</w:t>
      </w:r>
      <w:r w:rsidR="00A64ECE" w:rsidRPr="006963AC">
        <w:rPr>
          <w:color w:val="000000"/>
        </w:rPr>
        <w:t xml:space="preserve"> </w:t>
      </w:r>
      <w:r w:rsidR="00A64ECE" w:rsidRPr="006963AC">
        <w:rPr>
          <w:szCs w:val="22"/>
        </w:rPr>
        <w:t>por tecnologia de DNA recombinante</w:t>
      </w:r>
      <w:r w:rsidRPr="006963AC">
        <w:rPr>
          <w:szCs w:val="22"/>
        </w:rPr>
        <w:t>.</w:t>
      </w:r>
    </w:p>
    <w:p w14:paraId="55FB1F59" w14:textId="77777777" w:rsidR="00CA0FAB" w:rsidRPr="006963AC" w:rsidRDefault="00CA0FAB" w:rsidP="009648C5">
      <w:pPr>
        <w:pStyle w:val="Text"/>
        <w:spacing w:before="0" w:line="240" w:lineRule="auto"/>
        <w:jc w:val="left"/>
        <w:rPr>
          <w:sz w:val="22"/>
          <w:szCs w:val="22"/>
          <w:lang w:val="pt-PT"/>
        </w:rPr>
      </w:pPr>
    </w:p>
    <w:p w14:paraId="1DEE6C81" w14:textId="77777777" w:rsidR="00CA0FAB" w:rsidRPr="006963AC" w:rsidRDefault="00CA0FAB" w:rsidP="009648C5">
      <w:pPr>
        <w:pStyle w:val="Text"/>
        <w:spacing w:before="0" w:line="240" w:lineRule="auto"/>
        <w:jc w:val="left"/>
        <w:rPr>
          <w:sz w:val="22"/>
          <w:szCs w:val="22"/>
          <w:lang w:val="pt-PT"/>
        </w:rPr>
      </w:pPr>
      <w:r w:rsidRPr="006963AC">
        <w:rPr>
          <w:noProof/>
          <w:sz w:val="22"/>
          <w:szCs w:val="22"/>
          <w:lang w:val="pt-PT"/>
        </w:rPr>
        <w:t>Lista completa de excipientes, ver s</w:t>
      </w:r>
      <w:r w:rsidRPr="006963AC">
        <w:rPr>
          <w:bCs/>
          <w:noProof/>
          <w:sz w:val="22"/>
          <w:szCs w:val="22"/>
          <w:lang w:val="pt-PT"/>
        </w:rPr>
        <w:t>ecção </w:t>
      </w:r>
      <w:r w:rsidRPr="006963AC">
        <w:rPr>
          <w:noProof/>
          <w:sz w:val="22"/>
          <w:szCs w:val="22"/>
          <w:lang w:val="pt-PT"/>
        </w:rPr>
        <w:t>6.1.</w:t>
      </w:r>
    </w:p>
    <w:p w14:paraId="5EC55C2A" w14:textId="77777777" w:rsidR="00CA0FAB" w:rsidRPr="006963AC" w:rsidRDefault="00CA0FAB" w:rsidP="009648C5">
      <w:pPr>
        <w:pStyle w:val="Text"/>
        <w:spacing w:before="0" w:line="240" w:lineRule="auto"/>
        <w:jc w:val="left"/>
        <w:rPr>
          <w:sz w:val="22"/>
          <w:szCs w:val="22"/>
          <w:lang w:val="pt-PT"/>
        </w:rPr>
      </w:pPr>
    </w:p>
    <w:p w14:paraId="546DA627" w14:textId="77777777" w:rsidR="00CA0FAB" w:rsidRPr="006963AC" w:rsidRDefault="00CA0FAB" w:rsidP="009648C5">
      <w:pPr>
        <w:pStyle w:val="Text"/>
        <w:spacing w:before="0" w:line="240" w:lineRule="auto"/>
        <w:jc w:val="left"/>
        <w:rPr>
          <w:sz w:val="22"/>
          <w:szCs w:val="22"/>
          <w:lang w:val="pt-PT"/>
        </w:rPr>
      </w:pPr>
    </w:p>
    <w:p w14:paraId="0D8BF96B" w14:textId="77777777" w:rsidR="00CA0FAB" w:rsidRPr="006963AC" w:rsidRDefault="00CA0FAB" w:rsidP="009648C5">
      <w:pPr>
        <w:keepNext/>
        <w:spacing w:line="240" w:lineRule="auto"/>
        <w:ind w:left="567" w:hanging="567"/>
        <w:jc w:val="left"/>
        <w:rPr>
          <w:caps/>
          <w:szCs w:val="22"/>
        </w:rPr>
      </w:pPr>
      <w:r w:rsidRPr="006963AC">
        <w:rPr>
          <w:b/>
          <w:szCs w:val="22"/>
        </w:rPr>
        <w:t>3.</w:t>
      </w:r>
      <w:r w:rsidRPr="006963AC">
        <w:rPr>
          <w:b/>
          <w:szCs w:val="22"/>
        </w:rPr>
        <w:tab/>
      </w:r>
      <w:r w:rsidRPr="006963AC">
        <w:rPr>
          <w:b/>
          <w:noProof/>
          <w:szCs w:val="22"/>
        </w:rPr>
        <w:t>FORMA FARMACÊUTICA</w:t>
      </w:r>
    </w:p>
    <w:p w14:paraId="4DEC29C7" w14:textId="77777777" w:rsidR="00CA0FAB" w:rsidRPr="006963AC" w:rsidRDefault="00CA0FAB" w:rsidP="009648C5">
      <w:pPr>
        <w:pStyle w:val="Text"/>
        <w:keepNext/>
        <w:spacing w:before="0" w:line="240" w:lineRule="auto"/>
        <w:jc w:val="left"/>
        <w:rPr>
          <w:sz w:val="22"/>
          <w:szCs w:val="22"/>
          <w:lang w:val="pt-PT"/>
        </w:rPr>
      </w:pPr>
    </w:p>
    <w:p w14:paraId="780BA210" w14:textId="21D6B5E2" w:rsidR="00CA0FAB" w:rsidRPr="006963AC" w:rsidRDefault="00CA0FAB" w:rsidP="009648C5">
      <w:pPr>
        <w:pStyle w:val="Text"/>
        <w:spacing w:before="0" w:line="240" w:lineRule="auto"/>
        <w:jc w:val="left"/>
        <w:rPr>
          <w:bCs/>
          <w:sz w:val="22"/>
          <w:szCs w:val="22"/>
          <w:lang w:val="pt-PT"/>
        </w:rPr>
      </w:pPr>
      <w:r w:rsidRPr="006963AC">
        <w:rPr>
          <w:bCs/>
          <w:sz w:val="22"/>
          <w:szCs w:val="22"/>
          <w:lang w:val="pt-PT"/>
        </w:rPr>
        <w:t>Solução injetável (injetável)</w:t>
      </w:r>
    </w:p>
    <w:p w14:paraId="715539CB" w14:textId="77777777" w:rsidR="00CA0FAB" w:rsidRPr="006963AC" w:rsidRDefault="00CA0FAB" w:rsidP="009648C5">
      <w:pPr>
        <w:pStyle w:val="Text"/>
        <w:spacing w:before="0" w:line="240" w:lineRule="auto"/>
        <w:jc w:val="left"/>
        <w:rPr>
          <w:bCs/>
          <w:sz w:val="22"/>
          <w:szCs w:val="22"/>
          <w:lang w:val="pt-PT"/>
        </w:rPr>
      </w:pPr>
    </w:p>
    <w:p w14:paraId="6D9715DB" w14:textId="77777777" w:rsidR="00CA0FAB" w:rsidRPr="006963AC" w:rsidRDefault="00CA0FAB" w:rsidP="009648C5">
      <w:pPr>
        <w:pStyle w:val="Text"/>
        <w:spacing w:before="0" w:line="240" w:lineRule="auto"/>
        <w:jc w:val="left"/>
        <w:rPr>
          <w:bCs/>
          <w:sz w:val="22"/>
          <w:szCs w:val="22"/>
          <w:lang w:val="pt-PT"/>
        </w:rPr>
      </w:pPr>
      <w:r w:rsidRPr="006963AC">
        <w:rPr>
          <w:bCs/>
          <w:sz w:val="22"/>
          <w:szCs w:val="22"/>
          <w:lang w:val="pt-PT"/>
        </w:rPr>
        <w:t>Solução límpida a ligeiramente opalescente, incolor a amarelo-acastanhado pálido.</w:t>
      </w:r>
    </w:p>
    <w:p w14:paraId="582E6F2A" w14:textId="77777777" w:rsidR="00CA0FAB" w:rsidRPr="006963AC" w:rsidRDefault="00CA0FAB" w:rsidP="009648C5">
      <w:pPr>
        <w:pStyle w:val="Text"/>
        <w:spacing w:before="0" w:line="240" w:lineRule="auto"/>
        <w:jc w:val="left"/>
        <w:rPr>
          <w:sz w:val="22"/>
          <w:szCs w:val="22"/>
          <w:lang w:val="pt-PT"/>
        </w:rPr>
      </w:pPr>
    </w:p>
    <w:p w14:paraId="086B7ACC" w14:textId="77777777" w:rsidR="00CA0FAB" w:rsidRPr="006963AC" w:rsidRDefault="00CA0FAB" w:rsidP="009648C5">
      <w:pPr>
        <w:pStyle w:val="Text"/>
        <w:spacing w:before="0" w:line="240" w:lineRule="auto"/>
        <w:jc w:val="left"/>
        <w:rPr>
          <w:sz w:val="22"/>
          <w:szCs w:val="22"/>
          <w:lang w:val="pt-PT"/>
        </w:rPr>
      </w:pPr>
    </w:p>
    <w:p w14:paraId="1E52A41A" w14:textId="77777777" w:rsidR="00CA0FAB" w:rsidRPr="006963AC" w:rsidRDefault="00CA0FAB" w:rsidP="009648C5">
      <w:pPr>
        <w:keepNext/>
        <w:spacing w:line="240" w:lineRule="auto"/>
        <w:ind w:left="567" w:hanging="567"/>
        <w:jc w:val="left"/>
        <w:rPr>
          <w:caps/>
          <w:szCs w:val="22"/>
        </w:rPr>
      </w:pPr>
      <w:r w:rsidRPr="006963AC">
        <w:rPr>
          <w:b/>
          <w:caps/>
          <w:szCs w:val="22"/>
        </w:rPr>
        <w:t>4.</w:t>
      </w:r>
      <w:r w:rsidRPr="006963AC">
        <w:rPr>
          <w:b/>
          <w:caps/>
          <w:szCs w:val="22"/>
        </w:rPr>
        <w:tab/>
      </w:r>
      <w:r w:rsidRPr="006963AC">
        <w:rPr>
          <w:b/>
          <w:noProof/>
          <w:szCs w:val="22"/>
        </w:rPr>
        <w:t>INFORMAÇÕES CLÍNICAS</w:t>
      </w:r>
    </w:p>
    <w:p w14:paraId="636E3191" w14:textId="77777777" w:rsidR="00CA0FAB" w:rsidRPr="006963AC" w:rsidRDefault="00CA0FAB" w:rsidP="009648C5">
      <w:pPr>
        <w:keepNext/>
        <w:spacing w:line="240" w:lineRule="auto"/>
        <w:jc w:val="left"/>
        <w:rPr>
          <w:szCs w:val="22"/>
        </w:rPr>
      </w:pPr>
    </w:p>
    <w:p w14:paraId="15706364" w14:textId="77777777" w:rsidR="00CA0FAB" w:rsidRPr="006963AC" w:rsidRDefault="00CA0FAB" w:rsidP="009648C5">
      <w:pPr>
        <w:keepNext/>
        <w:spacing w:line="240" w:lineRule="auto"/>
        <w:ind w:left="567" w:hanging="567"/>
        <w:jc w:val="left"/>
        <w:rPr>
          <w:szCs w:val="22"/>
        </w:rPr>
      </w:pPr>
      <w:r w:rsidRPr="006963AC">
        <w:rPr>
          <w:b/>
          <w:szCs w:val="22"/>
        </w:rPr>
        <w:t>4.1</w:t>
      </w:r>
      <w:r w:rsidRPr="006963AC">
        <w:rPr>
          <w:b/>
          <w:szCs w:val="22"/>
        </w:rPr>
        <w:tab/>
      </w:r>
      <w:r w:rsidRPr="006963AC">
        <w:rPr>
          <w:b/>
          <w:noProof/>
          <w:szCs w:val="22"/>
        </w:rPr>
        <w:t>Indicações terapêuticas</w:t>
      </w:r>
    </w:p>
    <w:p w14:paraId="13A1B365" w14:textId="77777777" w:rsidR="00CA0FAB" w:rsidRPr="006963AC" w:rsidRDefault="00CA0FAB" w:rsidP="009648C5">
      <w:pPr>
        <w:pStyle w:val="Text"/>
        <w:keepNext/>
        <w:spacing w:before="0" w:line="240" w:lineRule="auto"/>
        <w:jc w:val="left"/>
        <w:rPr>
          <w:sz w:val="22"/>
          <w:szCs w:val="22"/>
          <w:lang w:val="pt-PT"/>
        </w:rPr>
      </w:pPr>
    </w:p>
    <w:p w14:paraId="3D6BE8C8" w14:textId="77777777" w:rsidR="00CA0FAB" w:rsidRPr="006963AC" w:rsidRDefault="00CA0FAB" w:rsidP="009648C5">
      <w:pPr>
        <w:keepNext/>
        <w:suppressAutoHyphens/>
        <w:spacing w:line="240" w:lineRule="auto"/>
        <w:jc w:val="left"/>
        <w:rPr>
          <w:color w:val="000000"/>
          <w:u w:val="single"/>
        </w:rPr>
      </w:pPr>
      <w:r w:rsidRPr="006963AC">
        <w:rPr>
          <w:color w:val="000000"/>
          <w:u w:val="single"/>
        </w:rPr>
        <w:t>Asma alérgica</w:t>
      </w:r>
    </w:p>
    <w:p w14:paraId="6FCE183F" w14:textId="77777777" w:rsidR="00CA0FAB" w:rsidRPr="006963AC" w:rsidRDefault="00CA0FAB" w:rsidP="009648C5">
      <w:pPr>
        <w:pStyle w:val="Text"/>
        <w:keepNext/>
        <w:spacing w:before="0" w:line="240" w:lineRule="auto"/>
        <w:jc w:val="left"/>
        <w:rPr>
          <w:sz w:val="22"/>
          <w:szCs w:val="22"/>
          <w:lang w:val="pt-PT"/>
        </w:rPr>
      </w:pPr>
    </w:p>
    <w:p w14:paraId="50850FB0" w14:textId="77777777" w:rsidR="00CA0FAB" w:rsidRPr="006963AC" w:rsidRDefault="00CA0FAB" w:rsidP="009648C5">
      <w:pPr>
        <w:pStyle w:val="Text"/>
        <w:spacing w:before="0" w:line="240" w:lineRule="auto"/>
        <w:jc w:val="left"/>
        <w:rPr>
          <w:sz w:val="22"/>
          <w:szCs w:val="22"/>
          <w:lang w:val="pt-PT"/>
        </w:rPr>
      </w:pPr>
      <w:r w:rsidRPr="006963AC">
        <w:rPr>
          <w:sz w:val="22"/>
          <w:szCs w:val="22"/>
          <w:lang w:val="pt-PT"/>
        </w:rPr>
        <w:t>Xolair é indicado em adultos, adolescentes e crianças (6 a &lt;12 anos de idade).</w:t>
      </w:r>
    </w:p>
    <w:p w14:paraId="1BB7B4DF" w14:textId="77777777" w:rsidR="00CA0FAB" w:rsidRPr="006963AC" w:rsidRDefault="00CA0FAB" w:rsidP="009648C5">
      <w:pPr>
        <w:pStyle w:val="Text"/>
        <w:spacing w:before="0" w:line="240" w:lineRule="auto"/>
        <w:jc w:val="left"/>
        <w:rPr>
          <w:sz w:val="22"/>
          <w:szCs w:val="22"/>
          <w:lang w:val="pt-PT"/>
        </w:rPr>
      </w:pPr>
    </w:p>
    <w:p w14:paraId="71A291FF" w14:textId="77777777" w:rsidR="00CA0FAB" w:rsidRPr="006963AC" w:rsidRDefault="00CA0FAB" w:rsidP="009648C5">
      <w:pPr>
        <w:pStyle w:val="Text"/>
        <w:spacing w:before="0" w:line="240" w:lineRule="auto"/>
        <w:jc w:val="left"/>
        <w:rPr>
          <w:sz w:val="22"/>
          <w:szCs w:val="22"/>
          <w:lang w:val="pt-PT"/>
        </w:rPr>
      </w:pPr>
      <w:r w:rsidRPr="006963AC">
        <w:rPr>
          <w:sz w:val="22"/>
          <w:szCs w:val="22"/>
          <w:lang w:val="pt-PT"/>
        </w:rPr>
        <w:t>O tratamento com Xolair só deve ser considerado para doentes com asma mediada pela IgE (imunoglobulina E)</w:t>
      </w:r>
      <w:r w:rsidRPr="006963AC">
        <w:rPr>
          <w:color w:val="000000"/>
          <w:sz w:val="22"/>
          <w:szCs w:val="22"/>
          <w:lang w:val="pt-PT"/>
        </w:rPr>
        <w:t xml:space="preserve"> devidamente estabelecida</w:t>
      </w:r>
      <w:r w:rsidRPr="006963AC">
        <w:rPr>
          <w:sz w:val="22"/>
          <w:szCs w:val="22"/>
          <w:lang w:val="pt-PT"/>
        </w:rPr>
        <w:t xml:space="preserve"> (ver secção 4.2).</w:t>
      </w:r>
    </w:p>
    <w:p w14:paraId="04C7CC51" w14:textId="77777777" w:rsidR="00CA0FAB" w:rsidRPr="006963AC" w:rsidRDefault="00CA0FAB" w:rsidP="009648C5">
      <w:pPr>
        <w:pStyle w:val="Text"/>
        <w:spacing w:before="0" w:line="240" w:lineRule="auto"/>
        <w:jc w:val="left"/>
        <w:rPr>
          <w:sz w:val="22"/>
          <w:szCs w:val="22"/>
          <w:lang w:val="pt-PT"/>
        </w:rPr>
      </w:pPr>
    </w:p>
    <w:p w14:paraId="7FF5E975" w14:textId="77777777" w:rsidR="00CA0FAB" w:rsidRPr="006963AC" w:rsidRDefault="00CA0FAB" w:rsidP="009648C5">
      <w:pPr>
        <w:keepNext/>
        <w:spacing w:line="240" w:lineRule="auto"/>
        <w:jc w:val="left"/>
        <w:rPr>
          <w:i/>
          <w:color w:val="000000"/>
          <w:u w:val="single"/>
        </w:rPr>
      </w:pPr>
      <w:r w:rsidRPr="006963AC">
        <w:rPr>
          <w:i/>
          <w:color w:val="000000"/>
          <w:u w:val="single"/>
        </w:rPr>
        <w:t>Adultos e adolescentes (12 anos de idade e mais velhos)</w:t>
      </w:r>
    </w:p>
    <w:p w14:paraId="180A29E3" w14:textId="77777777" w:rsidR="00CA0FAB" w:rsidRPr="006963AC" w:rsidRDefault="00CA0FAB" w:rsidP="009648C5">
      <w:pPr>
        <w:suppressAutoHyphens/>
        <w:spacing w:line="240" w:lineRule="auto"/>
        <w:jc w:val="left"/>
        <w:rPr>
          <w:color w:val="000000"/>
        </w:rPr>
      </w:pPr>
      <w:r w:rsidRPr="006963AC">
        <w:rPr>
          <w:szCs w:val="22"/>
        </w:rPr>
        <w:t xml:space="preserve">Xolair é indicado em terapêutica complementar para melhorar o controlo da asma em doentes com asma alérgica grave persistente, que revelem um teste cutâneo positivo ou reatividade </w:t>
      </w:r>
      <w:r w:rsidRPr="006963AC">
        <w:rPr>
          <w:i/>
          <w:szCs w:val="22"/>
        </w:rPr>
        <w:t xml:space="preserve">in-vitro </w:t>
      </w:r>
      <w:r w:rsidRPr="006963AC">
        <w:rPr>
          <w:szCs w:val="22"/>
        </w:rPr>
        <w:t>ao aeroalergeno perenial, que tenham a função pulmonar reduzida (FEV</w:t>
      </w:r>
      <w:r w:rsidRPr="006963AC">
        <w:rPr>
          <w:szCs w:val="22"/>
          <w:vertAlign w:val="subscript"/>
        </w:rPr>
        <w:t>1</w:t>
      </w:r>
      <w:r w:rsidRPr="006963AC">
        <w:rPr>
          <w:szCs w:val="22"/>
        </w:rPr>
        <w:t xml:space="preserve"> &lt;80%) assim como sintomas frequentes diurnos e despertares noturnos, e que tenham tido múltiplas exacerbações </w:t>
      </w:r>
      <w:r w:rsidRPr="006963AC">
        <w:rPr>
          <w:bCs/>
          <w:color w:val="000000"/>
          <w:szCs w:val="22"/>
        </w:rPr>
        <w:t>graves</w:t>
      </w:r>
      <w:r w:rsidRPr="006963AC">
        <w:rPr>
          <w:color w:val="000000"/>
        </w:rPr>
        <w:t xml:space="preserve"> </w:t>
      </w:r>
      <w:r w:rsidRPr="006963AC">
        <w:rPr>
          <w:szCs w:val="22"/>
        </w:rPr>
        <w:t xml:space="preserve">asmáticas documentadas apesar de medicados com doses diárias elevadas de corticosteroides inalados e </w:t>
      </w:r>
      <w:r w:rsidRPr="006963AC">
        <w:rPr>
          <w:color w:val="000000"/>
        </w:rPr>
        <w:t xml:space="preserve">um </w:t>
      </w:r>
      <w:r w:rsidRPr="006963AC">
        <w:rPr>
          <w:szCs w:val="22"/>
        </w:rPr>
        <w:t>agonista beta-2 de longa duração inalado.</w:t>
      </w:r>
    </w:p>
    <w:p w14:paraId="58F5B105" w14:textId="77777777" w:rsidR="00CA0FAB" w:rsidRPr="006963AC" w:rsidRDefault="00CA0FAB" w:rsidP="00CA0FAB">
      <w:pPr>
        <w:pStyle w:val="Text"/>
        <w:suppressAutoHyphens/>
        <w:spacing w:before="0" w:line="240" w:lineRule="auto"/>
        <w:jc w:val="left"/>
        <w:rPr>
          <w:color w:val="000000"/>
          <w:sz w:val="22"/>
          <w:szCs w:val="22"/>
          <w:lang w:val="pt-PT"/>
        </w:rPr>
      </w:pPr>
    </w:p>
    <w:p w14:paraId="6494F890" w14:textId="77777777" w:rsidR="00CA0FAB" w:rsidRPr="006963AC" w:rsidRDefault="00CA0FAB" w:rsidP="00CA0FAB">
      <w:pPr>
        <w:pStyle w:val="Text"/>
        <w:keepNext/>
        <w:spacing w:before="0" w:line="240" w:lineRule="auto"/>
        <w:jc w:val="left"/>
        <w:rPr>
          <w:i/>
          <w:color w:val="000000"/>
          <w:sz w:val="22"/>
          <w:szCs w:val="22"/>
          <w:u w:val="single"/>
          <w:lang w:val="pt-PT"/>
        </w:rPr>
      </w:pPr>
      <w:r w:rsidRPr="006963AC">
        <w:rPr>
          <w:i/>
          <w:color w:val="000000"/>
          <w:sz w:val="22"/>
          <w:szCs w:val="22"/>
          <w:u w:val="single"/>
          <w:lang w:val="pt-PT"/>
        </w:rPr>
        <w:t>Crianças (6 a &lt;12 anos de idade)</w:t>
      </w:r>
    </w:p>
    <w:p w14:paraId="42108DCB" w14:textId="77777777" w:rsidR="00CA0FAB" w:rsidRPr="006963AC" w:rsidRDefault="00CA0FAB" w:rsidP="00CA0FAB">
      <w:pPr>
        <w:pStyle w:val="Text"/>
        <w:suppressAutoHyphens/>
        <w:spacing w:before="0" w:line="240" w:lineRule="auto"/>
        <w:jc w:val="left"/>
        <w:rPr>
          <w:color w:val="000000"/>
          <w:sz w:val="22"/>
          <w:szCs w:val="22"/>
          <w:lang w:val="pt-PT"/>
        </w:rPr>
      </w:pPr>
      <w:r w:rsidRPr="006963AC">
        <w:rPr>
          <w:color w:val="000000"/>
          <w:sz w:val="22"/>
          <w:szCs w:val="22"/>
          <w:lang w:val="pt-PT"/>
        </w:rPr>
        <w:t xml:space="preserve">Xolair é indicado em terapêutica complementar para melhorar o controlo da asma em doentes com asma alérgica grave persistente, que revelem um teste cutâneo positivo ou reatividade </w:t>
      </w:r>
      <w:r w:rsidRPr="006963AC">
        <w:rPr>
          <w:i/>
          <w:iCs/>
          <w:color w:val="000000"/>
          <w:sz w:val="22"/>
          <w:szCs w:val="22"/>
          <w:lang w:val="pt-PT"/>
        </w:rPr>
        <w:t>in-vitro</w:t>
      </w:r>
      <w:r w:rsidRPr="006963AC">
        <w:rPr>
          <w:color w:val="000000"/>
          <w:sz w:val="22"/>
          <w:szCs w:val="22"/>
          <w:lang w:val="pt-PT"/>
        </w:rPr>
        <w:t xml:space="preserve"> ao aerolaergeno perenial e sintomas diurnos frequentes ou despertares noturnos, e que tenham tido múltiplas exacerbações </w:t>
      </w:r>
      <w:r w:rsidRPr="006963AC">
        <w:rPr>
          <w:bCs/>
          <w:color w:val="000000"/>
          <w:sz w:val="22"/>
          <w:szCs w:val="22"/>
          <w:lang w:val="pt-PT"/>
        </w:rPr>
        <w:t>graves</w:t>
      </w:r>
      <w:r w:rsidRPr="006963AC">
        <w:rPr>
          <w:color w:val="000000"/>
          <w:sz w:val="22"/>
          <w:szCs w:val="22"/>
          <w:lang w:val="pt-PT"/>
        </w:rPr>
        <w:t xml:space="preserve"> asmáticas documentadas apesar de medicados com doses diárias elevadas de corticosteroides inalados e um agonista beta-2 de longa ação inalado.</w:t>
      </w:r>
    </w:p>
    <w:p w14:paraId="101C8AA7" w14:textId="77777777" w:rsidR="00CA0FAB" w:rsidRPr="006963AC" w:rsidRDefault="00CA0FAB" w:rsidP="00CA0FAB">
      <w:pPr>
        <w:suppressAutoHyphens/>
        <w:spacing w:line="240" w:lineRule="auto"/>
        <w:jc w:val="left"/>
        <w:rPr>
          <w:color w:val="000000"/>
        </w:rPr>
      </w:pPr>
    </w:p>
    <w:p w14:paraId="31FFDD58" w14:textId="77777777" w:rsidR="00CA0FAB" w:rsidRPr="006963AC" w:rsidRDefault="00CA0FAB" w:rsidP="00CA0FAB">
      <w:pPr>
        <w:keepNext/>
        <w:suppressAutoHyphens/>
        <w:spacing w:line="240" w:lineRule="auto"/>
        <w:jc w:val="left"/>
        <w:rPr>
          <w:color w:val="000000"/>
          <w:u w:val="single"/>
        </w:rPr>
      </w:pPr>
      <w:r w:rsidRPr="006963AC">
        <w:rPr>
          <w:color w:val="000000"/>
          <w:u w:val="single"/>
        </w:rPr>
        <w:t>Rinossinusite crónica com polipose nasal (RSCcPN)</w:t>
      </w:r>
    </w:p>
    <w:p w14:paraId="3FDB470B" w14:textId="77777777" w:rsidR="00CA0FAB" w:rsidRPr="006963AC" w:rsidRDefault="00CA0FAB" w:rsidP="00CA0FAB">
      <w:pPr>
        <w:keepNext/>
        <w:suppressAutoHyphens/>
        <w:spacing w:line="240" w:lineRule="auto"/>
        <w:jc w:val="left"/>
        <w:rPr>
          <w:color w:val="000000"/>
        </w:rPr>
      </w:pPr>
    </w:p>
    <w:p w14:paraId="5A41552D" w14:textId="77777777" w:rsidR="00CA0FAB" w:rsidRPr="006963AC" w:rsidRDefault="00CA0FAB" w:rsidP="00CA0FAB">
      <w:pPr>
        <w:suppressAutoHyphens/>
        <w:spacing w:line="240" w:lineRule="auto"/>
        <w:jc w:val="left"/>
        <w:rPr>
          <w:color w:val="000000"/>
        </w:rPr>
      </w:pPr>
      <w:r w:rsidRPr="006963AC">
        <w:rPr>
          <w:color w:val="000000"/>
        </w:rPr>
        <w:t>Xolair é indicado como terapêutica complementar aos corticosteroides intranasais (CIN) para o tratamento de adultos (18 anos de idade e mais velhos) com RSCcPN grave, para os quais a terapêutica com CIN não proporciona um controlo adequado da doença.</w:t>
      </w:r>
    </w:p>
    <w:p w14:paraId="176D7392" w14:textId="77777777" w:rsidR="00CA0FAB" w:rsidRPr="006963AC" w:rsidRDefault="00CA0FAB" w:rsidP="00CA0FAB">
      <w:pPr>
        <w:pStyle w:val="Text"/>
        <w:suppressAutoHyphens/>
        <w:spacing w:before="0" w:line="240" w:lineRule="auto"/>
        <w:jc w:val="left"/>
        <w:rPr>
          <w:color w:val="000000"/>
          <w:sz w:val="22"/>
          <w:szCs w:val="22"/>
          <w:lang w:val="pt-PT"/>
        </w:rPr>
      </w:pPr>
    </w:p>
    <w:p w14:paraId="5CF761CF" w14:textId="77777777" w:rsidR="00CA0FAB" w:rsidRPr="006963AC" w:rsidRDefault="00CA0FAB" w:rsidP="00CA0FAB">
      <w:pPr>
        <w:pStyle w:val="Text"/>
        <w:keepNext/>
        <w:suppressAutoHyphens/>
        <w:spacing w:before="0" w:line="240" w:lineRule="auto"/>
        <w:jc w:val="left"/>
        <w:rPr>
          <w:color w:val="000000"/>
          <w:sz w:val="22"/>
          <w:szCs w:val="22"/>
          <w:u w:val="single"/>
          <w:lang w:val="pt-PT"/>
        </w:rPr>
      </w:pPr>
      <w:r w:rsidRPr="006963AC">
        <w:rPr>
          <w:color w:val="000000"/>
          <w:sz w:val="22"/>
          <w:szCs w:val="22"/>
          <w:u w:val="single"/>
          <w:lang w:val="pt-PT"/>
        </w:rPr>
        <w:t>Urticária crónica espontânea (UCE)</w:t>
      </w:r>
    </w:p>
    <w:p w14:paraId="19701DC4" w14:textId="77777777" w:rsidR="00CA0FAB" w:rsidRPr="006963AC" w:rsidRDefault="00CA0FAB" w:rsidP="00CA0FAB">
      <w:pPr>
        <w:pStyle w:val="Text"/>
        <w:keepNext/>
        <w:spacing w:before="0" w:line="240" w:lineRule="auto"/>
        <w:jc w:val="left"/>
        <w:rPr>
          <w:color w:val="000000"/>
          <w:sz w:val="22"/>
          <w:szCs w:val="22"/>
          <w:lang w:val="pt-PT"/>
        </w:rPr>
      </w:pPr>
    </w:p>
    <w:p w14:paraId="7D329A54" w14:textId="77777777" w:rsidR="00CA0FAB" w:rsidRPr="006963AC" w:rsidRDefault="00CA0FAB" w:rsidP="00CA0FAB">
      <w:pPr>
        <w:pStyle w:val="Text"/>
        <w:suppressAutoHyphens/>
        <w:spacing w:before="0" w:line="240" w:lineRule="auto"/>
        <w:jc w:val="left"/>
        <w:rPr>
          <w:color w:val="000000"/>
          <w:sz w:val="22"/>
          <w:szCs w:val="22"/>
          <w:lang w:val="pt-PT"/>
        </w:rPr>
      </w:pPr>
      <w:r w:rsidRPr="006963AC">
        <w:rPr>
          <w:color w:val="000000"/>
          <w:sz w:val="22"/>
          <w:szCs w:val="22"/>
          <w:lang w:val="pt-PT"/>
        </w:rPr>
        <w:t>Xolair é indicado, em adição à terapêutica de manutenção, no tratamento da urticária crónica espontânea em doentes adultos e adolescentes (com idade igual ou superior a 12 anos) com resposta inadequada ao tratamento anti-histamínico H1.</w:t>
      </w:r>
    </w:p>
    <w:p w14:paraId="19577637" w14:textId="77777777" w:rsidR="00CA0FAB" w:rsidRPr="006963AC" w:rsidRDefault="00CA0FAB" w:rsidP="00CA0FAB">
      <w:pPr>
        <w:pStyle w:val="Text"/>
        <w:spacing w:before="0" w:line="240" w:lineRule="auto"/>
        <w:jc w:val="left"/>
        <w:rPr>
          <w:sz w:val="22"/>
          <w:szCs w:val="22"/>
          <w:lang w:val="pt-PT"/>
        </w:rPr>
      </w:pPr>
    </w:p>
    <w:p w14:paraId="4B5ECC75" w14:textId="77777777" w:rsidR="00CA0FAB" w:rsidRPr="006963AC" w:rsidRDefault="00CA0FAB" w:rsidP="00CA0FAB">
      <w:pPr>
        <w:keepNext/>
        <w:spacing w:line="240" w:lineRule="auto"/>
        <w:ind w:left="567" w:hanging="567"/>
        <w:jc w:val="left"/>
        <w:rPr>
          <w:szCs w:val="22"/>
        </w:rPr>
      </w:pPr>
      <w:r w:rsidRPr="006963AC">
        <w:rPr>
          <w:b/>
          <w:szCs w:val="22"/>
        </w:rPr>
        <w:t>4.2</w:t>
      </w:r>
      <w:r w:rsidRPr="006963AC">
        <w:rPr>
          <w:b/>
          <w:szCs w:val="22"/>
        </w:rPr>
        <w:tab/>
      </w:r>
      <w:r w:rsidRPr="006963AC">
        <w:rPr>
          <w:b/>
          <w:noProof/>
          <w:szCs w:val="22"/>
        </w:rPr>
        <w:t>Posologia e modo de administração</w:t>
      </w:r>
    </w:p>
    <w:p w14:paraId="0ED6925A" w14:textId="77777777" w:rsidR="00CA0FAB" w:rsidRPr="006963AC" w:rsidRDefault="00CA0FAB" w:rsidP="00CA0FAB">
      <w:pPr>
        <w:keepNext/>
        <w:spacing w:line="240" w:lineRule="auto"/>
        <w:jc w:val="left"/>
        <w:rPr>
          <w:szCs w:val="22"/>
        </w:rPr>
      </w:pPr>
    </w:p>
    <w:p w14:paraId="58B9451C" w14:textId="450C5354" w:rsidR="00CA0FAB" w:rsidRPr="006963AC" w:rsidRDefault="00CA0FAB" w:rsidP="00CA0FAB">
      <w:pPr>
        <w:widowControl/>
        <w:suppressAutoHyphens/>
        <w:spacing w:line="240" w:lineRule="auto"/>
        <w:jc w:val="left"/>
        <w:rPr>
          <w:szCs w:val="22"/>
        </w:rPr>
      </w:pPr>
      <w:r w:rsidRPr="006963AC">
        <w:rPr>
          <w:szCs w:val="22"/>
        </w:rPr>
        <w:t>O tratamento deve ser iniciado por médicos experientes no diagnóstico e tratamento da asma grave persistente</w:t>
      </w:r>
      <w:r w:rsidRPr="006963AC">
        <w:rPr>
          <w:color w:val="000000"/>
        </w:rPr>
        <w:t>, rinossinusite crónica com polipose nasal (RSCcPN)</w:t>
      </w:r>
      <w:r w:rsidRPr="006963AC">
        <w:rPr>
          <w:szCs w:val="22"/>
        </w:rPr>
        <w:t xml:space="preserve"> </w:t>
      </w:r>
      <w:r w:rsidRPr="006963AC">
        <w:rPr>
          <w:color w:val="000000"/>
        </w:rPr>
        <w:t>ou urticária crónica espontânea</w:t>
      </w:r>
      <w:r w:rsidRPr="006963AC">
        <w:rPr>
          <w:szCs w:val="22"/>
        </w:rPr>
        <w:t>.</w:t>
      </w:r>
    </w:p>
    <w:p w14:paraId="569D28C6" w14:textId="77777777" w:rsidR="00CA0FAB" w:rsidRPr="006963AC" w:rsidRDefault="00CA0FAB" w:rsidP="00CA0FAB">
      <w:pPr>
        <w:pStyle w:val="Text"/>
        <w:spacing w:before="0" w:line="240" w:lineRule="auto"/>
        <w:jc w:val="left"/>
        <w:rPr>
          <w:sz w:val="22"/>
          <w:szCs w:val="22"/>
          <w:lang w:val="pt-PT"/>
        </w:rPr>
      </w:pPr>
    </w:p>
    <w:p w14:paraId="66321975" w14:textId="77777777" w:rsidR="00CA0FAB" w:rsidRPr="006963AC" w:rsidRDefault="00CA0FAB" w:rsidP="00CA0FAB">
      <w:pPr>
        <w:keepNext/>
        <w:spacing w:line="240" w:lineRule="auto"/>
        <w:jc w:val="left"/>
        <w:rPr>
          <w:szCs w:val="22"/>
          <w:u w:val="single"/>
        </w:rPr>
      </w:pPr>
      <w:r w:rsidRPr="006963AC">
        <w:rPr>
          <w:szCs w:val="22"/>
          <w:u w:val="single"/>
        </w:rPr>
        <w:t>Posologia</w:t>
      </w:r>
    </w:p>
    <w:p w14:paraId="2B077C11" w14:textId="77777777" w:rsidR="00CA0FAB" w:rsidRPr="006963AC" w:rsidRDefault="00CA0FAB" w:rsidP="00CA0FAB">
      <w:pPr>
        <w:keepNext/>
        <w:suppressAutoHyphens/>
        <w:spacing w:line="240" w:lineRule="auto"/>
        <w:jc w:val="left"/>
        <w:rPr>
          <w:color w:val="000000"/>
        </w:rPr>
      </w:pPr>
    </w:p>
    <w:p w14:paraId="592F547E" w14:textId="77777777" w:rsidR="00CA0FAB" w:rsidRPr="006963AC" w:rsidRDefault="00CA0FAB" w:rsidP="00CA0FAB">
      <w:pPr>
        <w:keepNext/>
        <w:suppressAutoHyphens/>
        <w:spacing w:line="240" w:lineRule="auto"/>
        <w:jc w:val="left"/>
        <w:rPr>
          <w:i/>
          <w:color w:val="000000"/>
          <w:u w:val="single"/>
        </w:rPr>
      </w:pPr>
      <w:r w:rsidRPr="006963AC">
        <w:rPr>
          <w:i/>
          <w:color w:val="000000"/>
          <w:u w:val="single"/>
        </w:rPr>
        <w:t>Asma alérgica e rinossinusite crónica com polipose nasal (</w:t>
      </w:r>
      <w:r w:rsidRPr="006963AC">
        <w:rPr>
          <w:color w:val="000000"/>
          <w:u w:val="single"/>
        </w:rPr>
        <w:t>RSCcPN</w:t>
      </w:r>
      <w:r w:rsidRPr="006963AC">
        <w:rPr>
          <w:i/>
          <w:color w:val="000000"/>
          <w:u w:val="single"/>
        </w:rPr>
        <w:t>)</w:t>
      </w:r>
    </w:p>
    <w:p w14:paraId="07C94815" w14:textId="74A4C9FB" w:rsidR="00CA0FAB" w:rsidRPr="006963AC" w:rsidRDefault="00CA0FAB" w:rsidP="00CA0FAB">
      <w:pPr>
        <w:suppressAutoHyphens/>
        <w:spacing w:line="240" w:lineRule="auto"/>
        <w:jc w:val="left"/>
        <w:rPr>
          <w:szCs w:val="22"/>
        </w:rPr>
      </w:pPr>
      <w:r w:rsidRPr="006963AC">
        <w:rPr>
          <w:color w:val="000000"/>
        </w:rPr>
        <w:t xml:space="preserve">A posologia para a asma alérgica e para a RSCcPN segue os mesmos princípios posológicos. </w:t>
      </w:r>
      <w:r w:rsidRPr="006963AC">
        <w:rPr>
          <w:szCs w:val="22"/>
        </w:rPr>
        <w:t xml:space="preserve">A dose apropriada e a frequência de utilização de </w:t>
      </w:r>
      <w:r w:rsidR="00A64ECE" w:rsidRPr="006963AC">
        <w:rPr>
          <w:szCs w:val="22"/>
        </w:rPr>
        <w:t xml:space="preserve">omalizumab </w:t>
      </w:r>
      <w:r w:rsidRPr="006963AC">
        <w:rPr>
          <w:color w:val="000000"/>
        </w:rPr>
        <w:t xml:space="preserve">para estas condições </w:t>
      </w:r>
      <w:r w:rsidRPr="006963AC">
        <w:rPr>
          <w:szCs w:val="22"/>
        </w:rPr>
        <w:t xml:space="preserve">são determinadas pela IgE (UI/ml) de base, medida antes do início do tratamento, conjuntamente com o peso corporal (kg). Antes da administração da dose inicial, os doentes devem ter determinado os seus níveis de IgE, por qualquer ensaio de soro comercial de IgE total, para a determinação da sua dosagem. Com base nestas medidas, podem ser necessários 75 a 600 mg de </w:t>
      </w:r>
      <w:r w:rsidR="00A64ECE" w:rsidRPr="006963AC">
        <w:rPr>
          <w:szCs w:val="22"/>
        </w:rPr>
        <w:t>omalizumab</w:t>
      </w:r>
      <w:r w:rsidRPr="006963AC">
        <w:rPr>
          <w:szCs w:val="22"/>
        </w:rPr>
        <w:t xml:space="preserve"> em 1 a 4 injeções por cada administração.</w:t>
      </w:r>
    </w:p>
    <w:p w14:paraId="4FDF0D18" w14:textId="77777777" w:rsidR="00CA0FAB" w:rsidRPr="006963AC" w:rsidRDefault="00CA0FAB" w:rsidP="00CA0FAB">
      <w:pPr>
        <w:pStyle w:val="Text"/>
        <w:spacing w:before="0" w:line="240" w:lineRule="auto"/>
        <w:jc w:val="left"/>
        <w:rPr>
          <w:sz w:val="22"/>
          <w:szCs w:val="22"/>
          <w:lang w:val="pt-PT"/>
        </w:rPr>
      </w:pPr>
    </w:p>
    <w:p w14:paraId="3B0625CA" w14:textId="77777777" w:rsidR="00CA0FAB" w:rsidRPr="006963AC" w:rsidRDefault="00CA0FAB" w:rsidP="00CA0FAB">
      <w:pPr>
        <w:suppressAutoHyphens/>
        <w:spacing w:line="240" w:lineRule="auto"/>
        <w:jc w:val="left"/>
        <w:rPr>
          <w:szCs w:val="22"/>
        </w:rPr>
      </w:pPr>
      <w:r w:rsidRPr="006963AC">
        <w:rPr>
          <w:szCs w:val="22"/>
        </w:rPr>
        <w:t xml:space="preserve">Doentes com </w:t>
      </w:r>
      <w:r w:rsidRPr="006963AC">
        <w:rPr>
          <w:color w:val="000000"/>
        </w:rPr>
        <w:t xml:space="preserve">asma alérgica e </w:t>
      </w:r>
      <w:r w:rsidRPr="006963AC">
        <w:rPr>
          <w:szCs w:val="22"/>
        </w:rPr>
        <w:t xml:space="preserve">níveis </w:t>
      </w:r>
      <w:r w:rsidRPr="006963AC">
        <w:rPr>
          <w:color w:val="000000"/>
        </w:rPr>
        <w:t xml:space="preserve">basais </w:t>
      </w:r>
      <w:r w:rsidRPr="006963AC">
        <w:rPr>
          <w:szCs w:val="22"/>
        </w:rPr>
        <w:t xml:space="preserve">de IgE menores que 76 UI/ml tiveram menores probabilidades de sentir benefícios (ver secção 5.1). Antes de iniciar o tratamento os médicos prescritores devem assegurar-se que os doentes adultos e adolescentes com IgE abaixo de 76 UI/ml e crianças (6 a &lt;12 anos de idade) com IgE abaixo de 200 UI/ml tenham reatividade </w:t>
      </w:r>
      <w:r w:rsidRPr="006963AC">
        <w:rPr>
          <w:i/>
          <w:szCs w:val="22"/>
        </w:rPr>
        <w:t>in-vitro</w:t>
      </w:r>
      <w:r w:rsidRPr="006963AC">
        <w:rPr>
          <w:szCs w:val="22"/>
        </w:rPr>
        <w:t xml:space="preserve"> (RAST) inequívoca a um alergeno perenial.</w:t>
      </w:r>
    </w:p>
    <w:p w14:paraId="75E48894" w14:textId="77777777" w:rsidR="00CA0FAB" w:rsidRPr="006963AC" w:rsidRDefault="00CA0FAB" w:rsidP="00CA0FAB">
      <w:pPr>
        <w:pStyle w:val="Text"/>
        <w:spacing w:before="0" w:line="240" w:lineRule="auto"/>
        <w:jc w:val="left"/>
        <w:rPr>
          <w:sz w:val="22"/>
          <w:szCs w:val="22"/>
          <w:lang w:val="pt-PT"/>
        </w:rPr>
      </w:pPr>
    </w:p>
    <w:p w14:paraId="5B587992" w14:textId="77777777" w:rsidR="00CA0FAB" w:rsidRPr="006963AC" w:rsidRDefault="00CA0FAB" w:rsidP="00CA0FAB">
      <w:pPr>
        <w:suppressAutoHyphens/>
        <w:spacing w:line="240" w:lineRule="auto"/>
        <w:jc w:val="left"/>
        <w:rPr>
          <w:szCs w:val="22"/>
        </w:rPr>
      </w:pPr>
      <w:r w:rsidRPr="006963AC">
        <w:rPr>
          <w:szCs w:val="22"/>
        </w:rPr>
        <w:t>Veja na tabela 1 os valores de conversão de dose e nas tabelas 2 e 3 os planos de determinação de dose.</w:t>
      </w:r>
    </w:p>
    <w:p w14:paraId="6C3CADC7" w14:textId="77777777" w:rsidR="00CA0FAB" w:rsidRPr="006963AC" w:rsidRDefault="00CA0FAB" w:rsidP="00CA0FAB">
      <w:pPr>
        <w:pStyle w:val="Text"/>
        <w:spacing w:before="0" w:line="240" w:lineRule="auto"/>
        <w:jc w:val="left"/>
        <w:rPr>
          <w:sz w:val="22"/>
          <w:szCs w:val="22"/>
          <w:lang w:val="pt-PT"/>
        </w:rPr>
      </w:pPr>
    </w:p>
    <w:p w14:paraId="6EE3A007" w14:textId="70E59A84" w:rsidR="00CA0FAB" w:rsidRPr="006963AC" w:rsidRDefault="00CA0FAB" w:rsidP="00CA0FAB">
      <w:pPr>
        <w:suppressAutoHyphens/>
        <w:spacing w:line="240" w:lineRule="auto"/>
        <w:jc w:val="left"/>
        <w:rPr>
          <w:szCs w:val="22"/>
        </w:rPr>
      </w:pPr>
      <w:r w:rsidRPr="006963AC">
        <w:rPr>
          <w:szCs w:val="22"/>
        </w:rPr>
        <w:t xml:space="preserve">Os doentes cujos níveis de IgE basal ou peso corporal em quilogramas estejam fora dos limites da tabela de doses não devem utilizar </w:t>
      </w:r>
      <w:r w:rsidR="00A64ECE" w:rsidRPr="006963AC">
        <w:rPr>
          <w:szCs w:val="22"/>
        </w:rPr>
        <w:t>omalizumab</w:t>
      </w:r>
      <w:r w:rsidRPr="006963AC">
        <w:rPr>
          <w:szCs w:val="22"/>
        </w:rPr>
        <w:t>.</w:t>
      </w:r>
    </w:p>
    <w:p w14:paraId="2D7F2CBF" w14:textId="77777777" w:rsidR="00CA0FAB" w:rsidRPr="006963AC" w:rsidRDefault="00CA0FAB" w:rsidP="00CA0FAB">
      <w:pPr>
        <w:suppressAutoHyphens/>
        <w:spacing w:line="240" w:lineRule="auto"/>
        <w:jc w:val="left"/>
        <w:rPr>
          <w:szCs w:val="22"/>
        </w:rPr>
      </w:pPr>
    </w:p>
    <w:p w14:paraId="02E46D23" w14:textId="77777777" w:rsidR="00CA0FAB" w:rsidRPr="006963AC" w:rsidRDefault="00CA0FAB" w:rsidP="00CA0FAB">
      <w:pPr>
        <w:suppressAutoHyphens/>
        <w:spacing w:line="240" w:lineRule="auto"/>
        <w:jc w:val="left"/>
        <w:rPr>
          <w:szCs w:val="22"/>
        </w:rPr>
      </w:pPr>
      <w:r w:rsidRPr="006963AC">
        <w:rPr>
          <w:szCs w:val="22"/>
        </w:rPr>
        <w:t>A dose máxima recomendada é de 600 mg de omalizumab cada duas semanas.</w:t>
      </w:r>
    </w:p>
    <w:p w14:paraId="103B91B6" w14:textId="77777777" w:rsidR="00CA0FAB" w:rsidRPr="006963AC" w:rsidRDefault="00CA0FAB" w:rsidP="00170355">
      <w:pPr>
        <w:suppressAutoHyphens/>
        <w:spacing w:line="240" w:lineRule="auto"/>
        <w:jc w:val="left"/>
        <w:rPr>
          <w:szCs w:val="22"/>
        </w:rPr>
      </w:pPr>
    </w:p>
    <w:p w14:paraId="5851BD39" w14:textId="27C69820" w:rsidR="00CA0FAB" w:rsidRPr="006963AC" w:rsidRDefault="00CA0FAB" w:rsidP="00170355">
      <w:pPr>
        <w:pStyle w:val="Text"/>
        <w:keepNext/>
        <w:keepLines/>
        <w:widowControl/>
        <w:spacing w:before="0" w:line="240" w:lineRule="auto"/>
        <w:ind w:left="1134" w:hanging="1134"/>
        <w:jc w:val="left"/>
        <w:rPr>
          <w:b/>
          <w:sz w:val="22"/>
          <w:szCs w:val="22"/>
          <w:lang w:val="pt-PT"/>
        </w:rPr>
      </w:pPr>
      <w:r w:rsidRPr="006963AC">
        <w:rPr>
          <w:b/>
          <w:sz w:val="22"/>
          <w:szCs w:val="22"/>
          <w:lang w:val="pt-PT"/>
        </w:rPr>
        <w:lastRenderedPageBreak/>
        <w:t>Tabela 1</w:t>
      </w:r>
      <w:r w:rsidRPr="006963AC">
        <w:rPr>
          <w:b/>
          <w:sz w:val="22"/>
          <w:szCs w:val="22"/>
          <w:lang w:val="es-ES"/>
        </w:rPr>
        <w:tab/>
      </w:r>
      <w:r w:rsidRPr="006963AC">
        <w:rPr>
          <w:b/>
          <w:sz w:val="22"/>
          <w:szCs w:val="22"/>
          <w:lang w:val="pt-PT"/>
        </w:rPr>
        <w:t>Conversão da dose em número de</w:t>
      </w:r>
      <w:r w:rsidRPr="006963AC">
        <w:rPr>
          <w:b/>
          <w:bCs/>
          <w:sz w:val="22"/>
          <w:szCs w:val="22"/>
          <w:lang w:val="pt-PT"/>
        </w:rPr>
        <w:t xml:space="preserve"> seringas</w:t>
      </w:r>
      <w:r w:rsidR="00A64ECE" w:rsidRPr="006963AC">
        <w:rPr>
          <w:b/>
          <w:bCs/>
          <w:sz w:val="22"/>
          <w:szCs w:val="22"/>
          <w:lang w:val="pt-PT"/>
        </w:rPr>
        <w:t xml:space="preserve"> pré-cheias/canetas*</w:t>
      </w:r>
      <w:r w:rsidRPr="006963AC">
        <w:rPr>
          <w:b/>
          <w:bCs/>
          <w:sz w:val="22"/>
          <w:szCs w:val="22"/>
          <w:lang w:val="pt-PT"/>
        </w:rPr>
        <w:t xml:space="preserve">, </w:t>
      </w:r>
      <w:r w:rsidRPr="006963AC">
        <w:rPr>
          <w:b/>
          <w:sz w:val="22"/>
          <w:szCs w:val="22"/>
          <w:lang w:val="pt-PT"/>
        </w:rPr>
        <w:t>número de injeções</w:t>
      </w:r>
      <w:r w:rsidR="00A64ECE" w:rsidRPr="006963AC">
        <w:rPr>
          <w:b/>
          <w:sz w:val="22"/>
          <w:szCs w:val="22"/>
          <w:lang w:val="pt-PT"/>
        </w:rPr>
        <w:t>**</w:t>
      </w:r>
      <w:r w:rsidRPr="006963AC">
        <w:rPr>
          <w:b/>
          <w:sz w:val="22"/>
          <w:szCs w:val="22"/>
          <w:lang w:val="pt-PT"/>
        </w:rPr>
        <w:t xml:space="preserve"> e volume total de injeção para cada administração</w:t>
      </w:r>
    </w:p>
    <w:p w14:paraId="08C6C6EA" w14:textId="43C6A5D1" w:rsidR="006639E6" w:rsidRPr="006963AC" w:rsidRDefault="006639E6" w:rsidP="00170355">
      <w:pPr>
        <w:pStyle w:val="Text"/>
        <w:keepNext/>
        <w:keepLines/>
        <w:widowControl/>
        <w:spacing w:before="0" w:line="240" w:lineRule="auto"/>
        <w:ind w:left="1134" w:hanging="1134"/>
        <w:jc w:val="left"/>
        <w:rPr>
          <w:bCs/>
          <w:sz w:val="22"/>
          <w:szCs w:val="22"/>
          <w:lang w:val="pt-PT"/>
        </w:rPr>
      </w:pPr>
    </w:p>
    <w:tbl>
      <w:tblPr>
        <w:tblW w:w="7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905"/>
        <w:gridCol w:w="1430"/>
        <w:gridCol w:w="1170"/>
        <w:gridCol w:w="1260"/>
        <w:gridCol w:w="1170"/>
        <w:gridCol w:w="1800"/>
      </w:tblGrid>
      <w:tr w:rsidR="006639E6" w:rsidRPr="006963AC" w14:paraId="65E655C0" w14:textId="77777777" w:rsidTr="006921F4">
        <w:trPr>
          <w:cantSplit/>
        </w:trPr>
        <w:tc>
          <w:tcPr>
            <w:tcW w:w="905" w:type="dxa"/>
          </w:tcPr>
          <w:p w14:paraId="5E3B4E31" w14:textId="77777777" w:rsidR="006639E6" w:rsidRPr="006963AC" w:rsidRDefault="006639E6" w:rsidP="004B3CC9">
            <w:pPr>
              <w:pStyle w:val="Table"/>
              <w:keepNext/>
              <w:spacing w:before="0" w:after="0"/>
              <w:jc w:val="left"/>
              <w:rPr>
                <w:rFonts w:ascii="Times New Roman" w:hAnsi="Times New Roman"/>
                <w:color w:val="000000"/>
                <w:szCs w:val="22"/>
              </w:rPr>
            </w:pPr>
            <w:r w:rsidRPr="006963AC">
              <w:rPr>
                <w:rFonts w:ascii="Times New Roman" w:hAnsi="Times New Roman"/>
                <w:color w:val="000000"/>
                <w:szCs w:val="22"/>
              </w:rPr>
              <w:t>Dose (mg)</w:t>
            </w:r>
          </w:p>
        </w:tc>
        <w:tc>
          <w:tcPr>
            <w:tcW w:w="3860" w:type="dxa"/>
            <w:gridSpan w:val="3"/>
            <w:shd w:val="clear" w:color="auto" w:fill="auto"/>
          </w:tcPr>
          <w:p w14:paraId="6A37959B" w14:textId="17F4ACA9" w:rsidR="006639E6" w:rsidRPr="006963AC" w:rsidRDefault="006639E6" w:rsidP="006921F4">
            <w:pPr>
              <w:pStyle w:val="Table"/>
              <w:keepNext/>
              <w:spacing w:before="0" w:after="0"/>
              <w:jc w:val="center"/>
              <w:rPr>
                <w:rFonts w:ascii="Times New Roman" w:hAnsi="Times New Roman"/>
                <w:color w:val="000000"/>
                <w:szCs w:val="22"/>
              </w:rPr>
            </w:pPr>
            <w:r w:rsidRPr="006963AC">
              <w:rPr>
                <w:rFonts w:ascii="Times New Roman" w:hAnsi="Times New Roman"/>
                <w:szCs w:val="22"/>
                <w:lang w:val="pt-PT"/>
              </w:rPr>
              <w:t>Número de seringas/canetas*</w:t>
            </w:r>
          </w:p>
        </w:tc>
        <w:tc>
          <w:tcPr>
            <w:tcW w:w="1170" w:type="dxa"/>
          </w:tcPr>
          <w:p w14:paraId="7173561D" w14:textId="2A7F42B5" w:rsidR="006639E6" w:rsidRPr="006963AC" w:rsidRDefault="006639E6" w:rsidP="006921F4">
            <w:pPr>
              <w:pStyle w:val="Table"/>
              <w:keepNext/>
              <w:spacing w:before="0" w:after="0"/>
              <w:jc w:val="center"/>
              <w:rPr>
                <w:rFonts w:ascii="Times New Roman" w:hAnsi="Times New Roman"/>
                <w:color w:val="000000"/>
                <w:szCs w:val="22"/>
              </w:rPr>
            </w:pPr>
            <w:r w:rsidRPr="006963AC">
              <w:rPr>
                <w:rFonts w:ascii="Times New Roman" w:hAnsi="Times New Roman"/>
                <w:szCs w:val="22"/>
                <w:lang w:val="pt-PT"/>
              </w:rPr>
              <w:t>Número de injeções</w:t>
            </w:r>
          </w:p>
        </w:tc>
        <w:tc>
          <w:tcPr>
            <w:tcW w:w="1800" w:type="dxa"/>
          </w:tcPr>
          <w:p w14:paraId="70BB8B92" w14:textId="7AC78004" w:rsidR="006639E6" w:rsidRPr="006963AC" w:rsidRDefault="006639E6" w:rsidP="006921F4">
            <w:pPr>
              <w:pStyle w:val="Table"/>
              <w:keepNext/>
              <w:spacing w:before="0" w:after="0"/>
              <w:jc w:val="center"/>
              <w:rPr>
                <w:rFonts w:ascii="Times New Roman" w:hAnsi="Times New Roman"/>
                <w:color w:val="000000"/>
                <w:szCs w:val="22"/>
                <w:lang w:val="pt-PT"/>
              </w:rPr>
            </w:pPr>
            <w:r w:rsidRPr="006963AC">
              <w:rPr>
                <w:rFonts w:ascii="Times New Roman" w:hAnsi="Times New Roman"/>
                <w:szCs w:val="22"/>
                <w:lang w:val="pt-PT"/>
              </w:rPr>
              <w:t>Volume total de injeção</w:t>
            </w:r>
            <w:r w:rsidRPr="006963AC">
              <w:rPr>
                <w:rFonts w:ascii="Times New Roman" w:hAnsi="Times New Roman"/>
                <w:color w:val="000000"/>
                <w:szCs w:val="22"/>
                <w:lang w:val="pt-PT"/>
              </w:rPr>
              <w:t xml:space="preserve"> (ml)</w:t>
            </w:r>
          </w:p>
        </w:tc>
      </w:tr>
      <w:tr w:rsidR="006639E6" w:rsidRPr="006963AC" w14:paraId="490B6390" w14:textId="77777777" w:rsidTr="006921F4">
        <w:trPr>
          <w:cantSplit/>
        </w:trPr>
        <w:tc>
          <w:tcPr>
            <w:tcW w:w="905" w:type="dxa"/>
          </w:tcPr>
          <w:p w14:paraId="50748E60" w14:textId="77777777" w:rsidR="006639E6" w:rsidRPr="006963AC" w:rsidRDefault="006639E6" w:rsidP="004B3CC9">
            <w:pPr>
              <w:pStyle w:val="Table"/>
              <w:keepNext/>
              <w:spacing w:before="0" w:after="0"/>
              <w:jc w:val="left"/>
              <w:rPr>
                <w:rFonts w:ascii="Times New Roman" w:hAnsi="Times New Roman"/>
                <w:color w:val="000000"/>
                <w:szCs w:val="22"/>
                <w:lang w:val="pt-PT"/>
              </w:rPr>
            </w:pPr>
          </w:p>
        </w:tc>
        <w:tc>
          <w:tcPr>
            <w:tcW w:w="1430" w:type="dxa"/>
            <w:shd w:val="clear" w:color="auto" w:fill="auto"/>
          </w:tcPr>
          <w:p w14:paraId="2286DABC" w14:textId="77777777" w:rsidR="006639E6" w:rsidRPr="006963AC" w:rsidRDefault="006639E6" w:rsidP="006921F4">
            <w:pPr>
              <w:pStyle w:val="Table"/>
              <w:keepNext/>
              <w:spacing w:before="0" w:after="0"/>
              <w:jc w:val="center"/>
              <w:rPr>
                <w:rFonts w:ascii="Times New Roman" w:hAnsi="Times New Roman"/>
                <w:color w:val="000000"/>
                <w:szCs w:val="22"/>
              </w:rPr>
            </w:pPr>
            <w:r w:rsidRPr="006963AC">
              <w:rPr>
                <w:rFonts w:ascii="Times New Roman" w:hAnsi="Times New Roman"/>
                <w:color w:val="000000"/>
                <w:szCs w:val="22"/>
              </w:rPr>
              <w:t>75 mg</w:t>
            </w:r>
            <w:r w:rsidRPr="006963AC">
              <w:rPr>
                <w:rFonts w:ascii="Times New Roman" w:hAnsi="Times New Roman"/>
                <w:color w:val="000000"/>
                <w:szCs w:val="22"/>
                <w:vertAlign w:val="superscript"/>
              </w:rPr>
              <w:t xml:space="preserve"> </w:t>
            </w:r>
          </w:p>
        </w:tc>
        <w:tc>
          <w:tcPr>
            <w:tcW w:w="1170" w:type="dxa"/>
            <w:shd w:val="clear" w:color="auto" w:fill="auto"/>
          </w:tcPr>
          <w:p w14:paraId="2A821A51" w14:textId="77777777" w:rsidR="006639E6" w:rsidRPr="006963AC" w:rsidRDefault="006639E6" w:rsidP="006921F4">
            <w:pPr>
              <w:pStyle w:val="Table"/>
              <w:keepNext/>
              <w:spacing w:before="0" w:after="0"/>
              <w:jc w:val="center"/>
              <w:rPr>
                <w:rFonts w:ascii="Times New Roman" w:hAnsi="Times New Roman"/>
                <w:color w:val="000000"/>
                <w:szCs w:val="22"/>
              </w:rPr>
            </w:pPr>
            <w:r w:rsidRPr="006963AC">
              <w:rPr>
                <w:rFonts w:ascii="Times New Roman" w:hAnsi="Times New Roman"/>
                <w:color w:val="000000"/>
                <w:szCs w:val="22"/>
              </w:rPr>
              <w:t>150 mg</w:t>
            </w:r>
            <w:r w:rsidRPr="006963AC">
              <w:rPr>
                <w:rFonts w:ascii="Times New Roman" w:hAnsi="Times New Roman"/>
                <w:color w:val="000000"/>
                <w:szCs w:val="22"/>
                <w:vertAlign w:val="superscript"/>
              </w:rPr>
              <w:t xml:space="preserve"> </w:t>
            </w:r>
          </w:p>
        </w:tc>
        <w:tc>
          <w:tcPr>
            <w:tcW w:w="1260" w:type="dxa"/>
          </w:tcPr>
          <w:p w14:paraId="5C385BDB" w14:textId="3365AF5E" w:rsidR="006639E6" w:rsidRPr="006963AC" w:rsidRDefault="006639E6" w:rsidP="006921F4">
            <w:pPr>
              <w:pStyle w:val="Table"/>
              <w:keepNext/>
              <w:spacing w:before="0" w:after="0"/>
              <w:jc w:val="center"/>
              <w:rPr>
                <w:rFonts w:ascii="Times New Roman" w:hAnsi="Times New Roman"/>
                <w:color w:val="000000"/>
                <w:szCs w:val="22"/>
              </w:rPr>
            </w:pPr>
            <w:r w:rsidRPr="006963AC">
              <w:rPr>
                <w:rFonts w:ascii="Times New Roman" w:hAnsi="Times New Roman"/>
                <w:color w:val="000000"/>
                <w:szCs w:val="22"/>
              </w:rPr>
              <w:t>300 mg</w:t>
            </w:r>
            <w:r w:rsidR="00562DBC" w:rsidRPr="006963AC">
              <w:rPr>
                <w:rFonts w:ascii="Times New Roman" w:hAnsi="Times New Roman"/>
                <w:szCs w:val="22"/>
                <w:lang w:val="pt-PT"/>
              </w:rPr>
              <w:t>*</w:t>
            </w:r>
          </w:p>
        </w:tc>
        <w:tc>
          <w:tcPr>
            <w:tcW w:w="1170" w:type="dxa"/>
          </w:tcPr>
          <w:p w14:paraId="7928D6DE" w14:textId="77777777" w:rsidR="006639E6" w:rsidRPr="006963AC" w:rsidRDefault="006639E6" w:rsidP="006921F4">
            <w:pPr>
              <w:pStyle w:val="Table"/>
              <w:keepNext/>
              <w:spacing w:before="0" w:after="0"/>
              <w:jc w:val="center"/>
              <w:rPr>
                <w:rFonts w:ascii="Times New Roman" w:hAnsi="Times New Roman"/>
                <w:color w:val="000000"/>
                <w:szCs w:val="22"/>
              </w:rPr>
            </w:pPr>
          </w:p>
        </w:tc>
        <w:tc>
          <w:tcPr>
            <w:tcW w:w="1800" w:type="dxa"/>
          </w:tcPr>
          <w:p w14:paraId="2EC7FB96" w14:textId="77777777" w:rsidR="006639E6" w:rsidRPr="006963AC" w:rsidRDefault="006639E6" w:rsidP="006921F4">
            <w:pPr>
              <w:pStyle w:val="Table"/>
              <w:keepNext/>
              <w:spacing w:before="0" w:after="0"/>
              <w:jc w:val="center"/>
              <w:rPr>
                <w:rFonts w:ascii="Times New Roman" w:hAnsi="Times New Roman"/>
                <w:color w:val="000000"/>
                <w:szCs w:val="22"/>
              </w:rPr>
            </w:pPr>
          </w:p>
        </w:tc>
      </w:tr>
      <w:tr w:rsidR="006639E6" w:rsidRPr="006963AC" w14:paraId="5AF886B9" w14:textId="77777777" w:rsidTr="006921F4">
        <w:trPr>
          <w:cantSplit/>
        </w:trPr>
        <w:tc>
          <w:tcPr>
            <w:tcW w:w="905" w:type="dxa"/>
          </w:tcPr>
          <w:p w14:paraId="54F75C62" w14:textId="77777777" w:rsidR="006639E6" w:rsidRPr="006963AC" w:rsidRDefault="006639E6" w:rsidP="004B3CC9">
            <w:pPr>
              <w:pStyle w:val="Table"/>
              <w:keepNext/>
              <w:spacing w:before="0" w:after="0"/>
              <w:jc w:val="left"/>
              <w:rPr>
                <w:rFonts w:ascii="Times New Roman" w:hAnsi="Times New Roman"/>
                <w:color w:val="000000"/>
                <w:szCs w:val="22"/>
              </w:rPr>
            </w:pPr>
            <w:r w:rsidRPr="006963AC">
              <w:rPr>
                <w:rFonts w:ascii="Times New Roman" w:hAnsi="Times New Roman"/>
                <w:color w:val="000000"/>
                <w:szCs w:val="22"/>
              </w:rPr>
              <w:t>75</w:t>
            </w:r>
          </w:p>
        </w:tc>
        <w:tc>
          <w:tcPr>
            <w:tcW w:w="1430" w:type="dxa"/>
            <w:shd w:val="clear" w:color="auto" w:fill="auto"/>
          </w:tcPr>
          <w:p w14:paraId="30A009F9" w14:textId="77777777" w:rsidR="006639E6" w:rsidRPr="006963AC" w:rsidRDefault="006639E6" w:rsidP="006639E6">
            <w:pPr>
              <w:pStyle w:val="Table"/>
              <w:keepNext/>
              <w:spacing w:before="0" w:after="0"/>
              <w:jc w:val="center"/>
              <w:rPr>
                <w:rFonts w:ascii="Times New Roman" w:hAnsi="Times New Roman"/>
                <w:color w:val="000000"/>
                <w:szCs w:val="22"/>
              </w:rPr>
            </w:pPr>
            <w:r w:rsidRPr="006963AC">
              <w:rPr>
                <w:rFonts w:ascii="Times New Roman" w:hAnsi="Times New Roman"/>
                <w:color w:val="000000"/>
                <w:szCs w:val="22"/>
              </w:rPr>
              <w:t>1</w:t>
            </w:r>
          </w:p>
        </w:tc>
        <w:tc>
          <w:tcPr>
            <w:tcW w:w="1170" w:type="dxa"/>
            <w:shd w:val="clear" w:color="auto" w:fill="auto"/>
          </w:tcPr>
          <w:p w14:paraId="06AB5E4B" w14:textId="143CBADD" w:rsidR="006639E6" w:rsidRPr="006963AC" w:rsidRDefault="006639E6" w:rsidP="006639E6">
            <w:pPr>
              <w:pStyle w:val="Table"/>
              <w:keepNext/>
              <w:spacing w:before="0" w:after="0"/>
              <w:jc w:val="center"/>
              <w:rPr>
                <w:rFonts w:ascii="Times New Roman" w:hAnsi="Times New Roman"/>
                <w:color w:val="000000"/>
                <w:szCs w:val="22"/>
              </w:rPr>
            </w:pPr>
            <w:r w:rsidRPr="006963AC">
              <w:rPr>
                <w:rFonts w:ascii="Times New Roman" w:hAnsi="Times New Roman"/>
                <w:szCs w:val="22"/>
                <w:lang w:val="pt-PT"/>
              </w:rPr>
              <w:t>0</w:t>
            </w:r>
          </w:p>
        </w:tc>
        <w:tc>
          <w:tcPr>
            <w:tcW w:w="1260" w:type="dxa"/>
          </w:tcPr>
          <w:p w14:paraId="774D05A3" w14:textId="4C2CD83A" w:rsidR="006639E6" w:rsidRPr="006963AC" w:rsidRDefault="006639E6" w:rsidP="006639E6">
            <w:pPr>
              <w:pStyle w:val="Table"/>
              <w:keepNext/>
              <w:spacing w:before="0" w:after="0"/>
              <w:jc w:val="center"/>
              <w:rPr>
                <w:rFonts w:ascii="Times New Roman" w:hAnsi="Times New Roman"/>
                <w:color w:val="000000"/>
                <w:szCs w:val="22"/>
              </w:rPr>
            </w:pPr>
            <w:r w:rsidRPr="006963AC">
              <w:rPr>
                <w:rFonts w:ascii="Times New Roman" w:hAnsi="Times New Roman"/>
                <w:color w:val="000000"/>
                <w:szCs w:val="22"/>
              </w:rPr>
              <w:t>0</w:t>
            </w:r>
          </w:p>
        </w:tc>
        <w:tc>
          <w:tcPr>
            <w:tcW w:w="1170" w:type="dxa"/>
          </w:tcPr>
          <w:p w14:paraId="60DE265D" w14:textId="436B74D2" w:rsidR="006639E6" w:rsidRPr="006963AC" w:rsidRDefault="006639E6" w:rsidP="006639E6">
            <w:pPr>
              <w:pStyle w:val="Table"/>
              <w:keepNext/>
              <w:spacing w:before="0" w:after="0"/>
              <w:jc w:val="center"/>
              <w:rPr>
                <w:rFonts w:ascii="Times New Roman" w:hAnsi="Times New Roman"/>
                <w:color w:val="000000"/>
                <w:szCs w:val="22"/>
              </w:rPr>
            </w:pPr>
            <w:r w:rsidRPr="006963AC">
              <w:rPr>
                <w:rFonts w:ascii="Times New Roman" w:hAnsi="Times New Roman"/>
                <w:szCs w:val="22"/>
                <w:lang w:val="pt-PT"/>
              </w:rPr>
              <w:t>1</w:t>
            </w:r>
          </w:p>
        </w:tc>
        <w:tc>
          <w:tcPr>
            <w:tcW w:w="1800" w:type="dxa"/>
          </w:tcPr>
          <w:p w14:paraId="4572AA35" w14:textId="7ECEDF2C" w:rsidR="006639E6" w:rsidRPr="006963AC" w:rsidRDefault="006639E6" w:rsidP="006639E6">
            <w:pPr>
              <w:pStyle w:val="Table"/>
              <w:keepNext/>
              <w:spacing w:before="0" w:after="0"/>
              <w:jc w:val="center"/>
              <w:rPr>
                <w:rFonts w:ascii="Times New Roman" w:hAnsi="Times New Roman"/>
                <w:color w:val="000000"/>
                <w:szCs w:val="22"/>
              </w:rPr>
            </w:pPr>
            <w:r w:rsidRPr="006963AC">
              <w:rPr>
                <w:rFonts w:ascii="Times New Roman" w:hAnsi="Times New Roman"/>
                <w:szCs w:val="22"/>
                <w:lang w:val="pt-PT"/>
              </w:rPr>
              <w:t>0,5</w:t>
            </w:r>
          </w:p>
        </w:tc>
      </w:tr>
      <w:tr w:rsidR="006639E6" w:rsidRPr="006963AC" w14:paraId="7BA9BDE8" w14:textId="77777777" w:rsidTr="006921F4">
        <w:trPr>
          <w:cantSplit/>
        </w:trPr>
        <w:tc>
          <w:tcPr>
            <w:tcW w:w="905" w:type="dxa"/>
          </w:tcPr>
          <w:p w14:paraId="0B554E63" w14:textId="77777777" w:rsidR="006639E6" w:rsidRPr="006963AC" w:rsidRDefault="006639E6" w:rsidP="004B3CC9">
            <w:pPr>
              <w:pStyle w:val="Table"/>
              <w:keepNext/>
              <w:spacing w:before="0" w:after="0"/>
              <w:jc w:val="left"/>
              <w:rPr>
                <w:rFonts w:ascii="Times New Roman" w:hAnsi="Times New Roman"/>
                <w:color w:val="000000"/>
                <w:szCs w:val="22"/>
              </w:rPr>
            </w:pPr>
            <w:r w:rsidRPr="006963AC">
              <w:rPr>
                <w:rFonts w:ascii="Times New Roman" w:hAnsi="Times New Roman"/>
                <w:color w:val="000000"/>
                <w:szCs w:val="22"/>
              </w:rPr>
              <w:t>150</w:t>
            </w:r>
          </w:p>
        </w:tc>
        <w:tc>
          <w:tcPr>
            <w:tcW w:w="1430" w:type="dxa"/>
            <w:shd w:val="clear" w:color="auto" w:fill="auto"/>
          </w:tcPr>
          <w:p w14:paraId="62ACE402" w14:textId="77777777" w:rsidR="006639E6" w:rsidRPr="006963AC" w:rsidRDefault="006639E6" w:rsidP="006639E6">
            <w:pPr>
              <w:pStyle w:val="Table"/>
              <w:keepNext/>
              <w:spacing w:before="0" w:after="0"/>
              <w:jc w:val="center"/>
              <w:rPr>
                <w:rFonts w:ascii="Times New Roman" w:hAnsi="Times New Roman"/>
                <w:color w:val="000000"/>
                <w:szCs w:val="22"/>
              </w:rPr>
            </w:pPr>
            <w:r w:rsidRPr="006963AC">
              <w:rPr>
                <w:rFonts w:ascii="Times New Roman" w:hAnsi="Times New Roman"/>
                <w:color w:val="000000"/>
                <w:szCs w:val="22"/>
              </w:rPr>
              <w:t>0</w:t>
            </w:r>
          </w:p>
        </w:tc>
        <w:tc>
          <w:tcPr>
            <w:tcW w:w="1170" w:type="dxa"/>
            <w:shd w:val="clear" w:color="auto" w:fill="auto"/>
          </w:tcPr>
          <w:p w14:paraId="1DB41BD6" w14:textId="46AFA331" w:rsidR="006639E6" w:rsidRPr="006963AC" w:rsidRDefault="006639E6" w:rsidP="006639E6">
            <w:pPr>
              <w:pStyle w:val="Table"/>
              <w:keepNext/>
              <w:spacing w:before="0" w:after="0"/>
              <w:jc w:val="center"/>
              <w:rPr>
                <w:rFonts w:ascii="Times New Roman" w:hAnsi="Times New Roman"/>
                <w:color w:val="000000"/>
                <w:szCs w:val="22"/>
              </w:rPr>
            </w:pPr>
            <w:r w:rsidRPr="006963AC">
              <w:rPr>
                <w:rFonts w:ascii="Times New Roman" w:hAnsi="Times New Roman"/>
                <w:szCs w:val="22"/>
                <w:lang w:val="pt-PT"/>
              </w:rPr>
              <w:t>1</w:t>
            </w:r>
          </w:p>
        </w:tc>
        <w:tc>
          <w:tcPr>
            <w:tcW w:w="1260" w:type="dxa"/>
          </w:tcPr>
          <w:p w14:paraId="219CA4EE" w14:textId="6F700EAC" w:rsidR="006639E6" w:rsidRPr="006963AC" w:rsidRDefault="006639E6" w:rsidP="006639E6">
            <w:pPr>
              <w:pStyle w:val="Table"/>
              <w:keepNext/>
              <w:spacing w:before="0" w:after="0"/>
              <w:jc w:val="center"/>
              <w:rPr>
                <w:rFonts w:ascii="Times New Roman" w:hAnsi="Times New Roman"/>
                <w:color w:val="000000"/>
                <w:szCs w:val="22"/>
              </w:rPr>
            </w:pPr>
            <w:r w:rsidRPr="006963AC">
              <w:rPr>
                <w:rFonts w:ascii="Times New Roman" w:hAnsi="Times New Roman"/>
                <w:color w:val="000000"/>
                <w:szCs w:val="22"/>
              </w:rPr>
              <w:t>0</w:t>
            </w:r>
          </w:p>
        </w:tc>
        <w:tc>
          <w:tcPr>
            <w:tcW w:w="1170" w:type="dxa"/>
          </w:tcPr>
          <w:p w14:paraId="116FFD2E" w14:textId="5BAD8070" w:rsidR="006639E6" w:rsidRPr="006963AC" w:rsidRDefault="006639E6" w:rsidP="006639E6">
            <w:pPr>
              <w:pStyle w:val="Table"/>
              <w:keepNext/>
              <w:spacing w:before="0" w:after="0"/>
              <w:jc w:val="center"/>
              <w:rPr>
                <w:rFonts w:ascii="Times New Roman" w:hAnsi="Times New Roman"/>
                <w:color w:val="000000"/>
                <w:szCs w:val="22"/>
              </w:rPr>
            </w:pPr>
            <w:r w:rsidRPr="006963AC">
              <w:rPr>
                <w:rFonts w:ascii="Times New Roman" w:hAnsi="Times New Roman"/>
                <w:szCs w:val="22"/>
                <w:lang w:val="pt-PT"/>
              </w:rPr>
              <w:t>1</w:t>
            </w:r>
          </w:p>
        </w:tc>
        <w:tc>
          <w:tcPr>
            <w:tcW w:w="1800" w:type="dxa"/>
          </w:tcPr>
          <w:p w14:paraId="10508277" w14:textId="076A7FD3" w:rsidR="006639E6" w:rsidRPr="006963AC" w:rsidRDefault="006639E6" w:rsidP="006639E6">
            <w:pPr>
              <w:pStyle w:val="Table"/>
              <w:keepNext/>
              <w:spacing w:before="0" w:after="0"/>
              <w:jc w:val="center"/>
              <w:rPr>
                <w:rFonts w:ascii="Times New Roman" w:hAnsi="Times New Roman"/>
                <w:color w:val="000000"/>
                <w:szCs w:val="22"/>
              </w:rPr>
            </w:pPr>
            <w:r w:rsidRPr="006963AC">
              <w:rPr>
                <w:rFonts w:ascii="Times New Roman" w:hAnsi="Times New Roman"/>
                <w:szCs w:val="22"/>
                <w:lang w:val="pt-PT"/>
              </w:rPr>
              <w:t>1,0</w:t>
            </w:r>
          </w:p>
        </w:tc>
      </w:tr>
      <w:tr w:rsidR="006639E6" w:rsidRPr="006963AC" w14:paraId="0CECEC66" w14:textId="77777777" w:rsidTr="006921F4">
        <w:trPr>
          <w:cantSplit/>
        </w:trPr>
        <w:tc>
          <w:tcPr>
            <w:tcW w:w="905" w:type="dxa"/>
          </w:tcPr>
          <w:p w14:paraId="39E773B4" w14:textId="77777777" w:rsidR="006639E6" w:rsidRPr="006963AC" w:rsidRDefault="006639E6" w:rsidP="004B3CC9">
            <w:pPr>
              <w:pStyle w:val="Table"/>
              <w:keepNext/>
              <w:spacing w:before="0" w:after="0"/>
              <w:jc w:val="left"/>
              <w:rPr>
                <w:rFonts w:ascii="Times New Roman" w:hAnsi="Times New Roman"/>
                <w:color w:val="000000"/>
                <w:szCs w:val="22"/>
              </w:rPr>
            </w:pPr>
            <w:r w:rsidRPr="006963AC">
              <w:rPr>
                <w:rFonts w:ascii="Times New Roman" w:hAnsi="Times New Roman"/>
                <w:color w:val="000000"/>
                <w:szCs w:val="22"/>
              </w:rPr>
              <w:t>225</w:t>
            </w:r>
          </w:p>
        </w:tc>
        <w:tc>
          <w:tcPr>
            <w:tcW w:w="1430" w:type="dxa"/>
            <w:shd w:val="clear" w:color="auto" w:fill="auto"/>
          </w:tcPr>
          <w:p w14:paraId="7F4E9522" w14:textId="77777777" w:rsidR="006639E6" w:rsidRPr="006963AC" w:rsidRDefault="006639E6" w:rsidP="006639E6">
            <w:pPr>
              <w:pStyle w:val="Table"/>
              <w:keepNext/>
              <w:spacing w:before="0" w:after="0"/>
              <w:jc w:val="center"/>
              <w:rPr>
                <w:rFonts w:ascii="Times New Roman" w:hAnsi="Times New Roman"/>
                <w:color w:val="000000"/>
                <w:szCs w:val="22"/>
              </w:rPr>
            </w:pPr>
            <w:r w:rsidRPr="006963AC">
              <w:rPr>
                <w:rFonts w:ascii="Times New Roman" w:hAnsi="Times New Roman"/>
                <w:color w:val="000000"/>
                <w:szCs w:val="22"/>
              </w:rPr>
              <w:t>1</w:t>
            </w:r>
          </w:p>
        </w:tc>
        <w:tc>
          <w:tcPr>
            <w:tcW w:w="1170" w:type="dxa"/>
            <w:shd w:val="clear" w:color="auto" w:fill="auto"/>
          </w:tcPr>
          <w:p w14:paraId="04BC23E7" w14:textId="3B3853A5" w:rsidR="006639E6" w:rsidRPr="006963AC" w:rsidRDefault="006639E6" w:rsidP="006639E6">
            <w:pPr>
              <w:pStyle w:val="Table"/>
              <w:keepNext/>
              <w:spacing w:before="0" w:after="0"/>
              <w:jc w:val="center"/>
              <w:rPr>
                <w:rFonts w:ascii="Times New Roman" w:hAnsi="Times New Roman"/>
                <w:color w:val="000000"/>
                <w:szCs w:val="22"/>
              </w:rPr>
            </w:pPr>
            <w:r w:rsidRPr="006963AC">
              <w:rPr>
                <w:rFonts w:ascii="Times New Roman" w:hAnsi="Times New Roman"/>
                <w:szCs w:val="22"/>
                <w:lang w:val="pt-PT"/>
              </w:rPr>
              <w:t>1</w:t>
            </w:r>
          </w:p>
        </w:tc>
        <w:tc>
          <w:tcPr>
            <w:tcW w:w="1260" w:type="dxa"/>
          </w:tcPr>
          <w:p w14:paraId="40BA13C8" w14:textId="38EFC203" w:rsidR="006639E6" w:rsidRPr="006963AC" w:rsidRDefault="006639E6" w:rsidP="006639E6">
            <w:pPr>
              <w:pStyle w:val="Table"/>
              <w:keepNext/>
              <w:spacing w:before="0" w:after="0"/>
              <w:jc w:val="center"/>
              <w:rPr>
                <w:rFonts w:ascii="Times New Roman" w:hAnsi="Times New Roman"/>
                <w:color w:val="000000"/>
                <w:szCs w:val="22"/>
              </w:rPr>
            </w:pPr>
            <w:r w:rsidRPr="006963AC">
              <w:rPr>
                <w:rFonts w:ascii="Times New Roman" w:hAnsi="Times New Roman"/>
                <w:color w:val="000000"/>
                <w:szCs w:val="22"/>
              </w:rPr>
              <w:t>0</w:t>
            </w:r>
          </w:p>
        </w:tc>
        <w:tc>
          <w:tcPr>
            <w:tcW w:w="1170" w:type="dxa"/>
          </w:tcPr>
          <w:p w14:paraId="3D95C8B5" w14:textId="70DAC1FC" w:rsidR="006639E6" w:rsidRPr="006963AC" w:rsidRDefault="006639E6" w:rsidP="006639E6">
            <w:pPr>
              <w:pStyle w:val="Table"/>
              <w:keepNext/>
              <w:spacing w:before="0" w:after="0"/>
              <w:jc w:val="center"/>
              <w:rPr>
                <w:rFonts w:ascii="Times New Roman" w:hAnsi="Times New Roman"/>
                <w:color w:val="000000"/>
                <w:szCs w:val="22"/>
              </w:rPr>
            </w:pPr>
            <w:r w:rsidRPr="006963AC">
              <w:rPr>
                <w:rFonts w:ascii="Times New Roman" w:hAnsi="Times New Roman"/>
                <w:szCs w:val="22"/>
                <w:lang w:val="pt-PT"/>
              </w:rPr>
              <w:t>2</w:t>
            </w:r>
          </w:p>
        </w:tc>
        <w:tc>
          <w:tcPr>
            <w:tcW w:w="1800" w:type="dxa"/>
          </w:tcPr>
          <w:p w14:paraId="3641948E" w14:textId="413CAA39" w:rsidR="006639E6" w:rsidRPr="006963AC" w:rsidRDefault="006639E6" w:rsidP="006639E6">
            <w:pPr>
              <w:pStyle w:val="Table"/>
              <w:keepNext/>
              <w:spacing w:before="0" w:after="0"/>
              <w:jc w:val="center"/>
              <w:rPr>
                <w:rFonts w:ascii="Times New Roman" w:hAnsi="Times New Roman"/>
                <w:color w:val="000000"/>
                <w:szCs w:val="22"/>
              </w:rPr>
            </w:pPr>
            <w:r w:rsidRPr="006963AC">
              <w:rPr>
                <w:rFonts w:ascii="Times New Roman" w:hAnsi="Times New Roman"/>
                <w:szCs w:val="22"/>
                <w:lang w:val="pt-PT"/>
              </w:rPr>
              <w:t>1,5</w:t>
            </w:r>
          </w:p>
        </w:tc>
      </w:tr>
      <w:tr w:rsidR="006639E6" w:rsidRPr="006963AC" w14:paraId="019F39F1" w14:textId="77777777" w:rsidTr="006921F4">
        <w:trPr>
          <w:cantSplit/>
        </w:trPr>
        <w:tc>
          <w:tcPr>
            <w:tcW w:w="905" w:type="dxa"/>
          </w:tcPr>
          <w:p w14:paraId="7835AC3D" w14:textId="77777777" w:rsidR="006639E6" w:rsidRPr="006963AC" w:rsidRDefault="006639E6" w:rsidP="004B3CC9">
            <w:pPr>
              <w:pStyle w:val="Table"/>
              <w:keepNext/>
              <w:spacing w:before="0" w:after="0"/>
              <w:jc w:val="left"/>
              <w:rPr>
                <w:rFonts w:ascii="Times New Roman" w:hAnsi="Times New Roman"/>
                <w:color w:val="000000"/>
                <w:szCs w:val="22"/>
              </w:rPr>
            </w:pPr>
            <w:r w:rsidRPr="006963AC">
              <w:rPr>
                <w:rFonts w:ascii="Times New Roman" w:hAnsi="Times New Roman"/>
                <w:color w:val="000000"/>
                <w:szCs w:val="22"/>
              </w:rPr>
              <w:t>300</w:t>
            </w:r>
          </w:p>
        </w:tc>
        <w:tc>
          <w:tcPr>
            <w:tcW w:w="1430" w:type="dxa"/>
            <w:shd w:val="clear" w:color="auto" w:fill="auto"/>
          </w:tcPr>
          <w:p w14:paraId="3E1DA04A" w14:textId="77777777" w:rsidR="006639E6" w:rsidRPr="006963AC" w:rsidRDefault="006639E6" w:rsidP="006639E6">
            <w:pPr>
              <w:pStyle w:val="Table"/>
              <w:keepNext/>
              <w:spacing w:before="0" w:after="0"/>
              <w:jc w:val="center"/>
              <w:rPr>
                <w:rFonts w:ascii="Times New Roman" w:hAnsi="Times New Roman"/>
                <w:color w:val="000000"/>
                <w:szCs w:val="22"/>
              </w:rPr>
            </w:pPr>
            <w:r w:rsidRPr="006963AC">
              <w:rPr>
                <w:rFonts w:ascii="Times New Roman" w:hAnsi="Times New Roman"/>
                <w:color w:val="000000"/>
                <w:szCs w:val="22"/>
              </w:rPr>
              <w:t>0</w:t>
            </w:r>
          </w:p>
        </w:tc>
        <w:tc>
          <w:tcPr>
            <w:tcW w:w="1170" w:type="dxa"/>
            <w:shd w:val="clear" w:color="auto" w:fill="auto"/>
          </w:tcPr>
          <w:p w14:paraId="119B01BD" w14:textId="5F0574E6" w:rsidR="006639E6" w:rsidRPr="006963AC" w:rsidRDefault="006639E6" w:rsidP="006639E6">
            <w:pPr>
              <w:pStyle w:val="Table"/>
              <w:keepNext/>
              <w:spacing w:before="0" w:after="0"/>
              <w:jc w:val="center"/>
              <w:rPr>
                <w:rFonts w:ascii="Times New Roman" w:hAnsi="Times New Roman"/>
                <w:color w:val="000000"/>
                <w:szCs w:val="22"/>
              </w:rPr>
            </w:pPr>
            <w:r w:rsidRPr="006963AC">
              <w:rPr>
                <w:rFonts w:ascii="Times New Roman" w:hAnsi="Times New Roman"/>
                <w:szCs w:val="22"/>
                <w:lang w:val="pt-PT"/>
              </w:rPr>
              <w:t>0</w:t>
            </w:r>
          </w:p>
        </w:tc>
        <w:tc>
          <w:tcPr>
            <w:tcW w:w="1260" w:type="dxa"/>
          </w:tcPr>
          <w:p w14:paraId="029E74C0" w14:textId="60F2CBB9" w:rsidR="006639E6" w:rsidRPr="006963AC" w:rsidRDefault="006639E6" w:rsidP="006639E6">
            <w:pPr>
              <w:pStyle w:val="Table"/>
              <w:keepNext/>
              <w:spacing w:before="0" w:after="0"/>
              <w:jc w:val="center"/>
              <w:rPr>
                <w:rFonts w:ascii="Times New Roman" w:hAnsi="Times New Roman"/>
                <w:color w:val="000000"/>
                <w:szCs w:val="22"/>
              </w:rPr>
            </w:pPr>
            <w:r w:rsidRPr="006963AC">
              <w:rPr>
                <w:rFonts w:ascii="Times New Roman" w:hAnsi="Times New Roman"/>
                <w:color w:val="000000"/>
                <w:szCs w:val="22"/>
              </w:rPr>
              <w:t>1</w:t>
            </w:r>
          </w:p>
        </w:tc>
        <w:tc>
          <w:tcPr>
            <w:tcW w:w="1170" w:type="dxa"/>
          </w:tcPr>
          <w:p w14:paraId="13F18900" w14:textId="6F628DE5" w:rsidR="006639E6" w:rsidRPr="006963AC" w:rsidRDefault="006639E6" w:rsidP="006639E6">
            <w:pPr>
              <w:pStyle w:val="Table"/>
              <w:keepNext/>
              <w:spacing w:before="0" w:after="0"/>
              <w:jc w:val="center"/>
              <w:rPr>
                <w:rFonts w:ascii="Times New Roman" w:hAnsi="Times New Roman"/>
                <w:color w:val="000000"/>
                <w:szCs w:val="22"/>
              </w:rPr>
            </w:pPr>
            <w:r w:rsidRPr="006963AC">
              <w:rPr>
                <w:rFonts w:ascii="Times New Roman" w:hAnsi="Times New Roman"/>
                <w:szCs w:val="22"/>
                <w:lang w:val="pt-PT"/>
              </w:rPr>
              <w:t>1</w:t>
            </w:r>
          </w:p>
        </w:tc>
        <w:tc>
          <w:tcPr>
            <w:tcW w:w="1800" w:type="dxa"/>
          </w:tcPr>
          <w:p w14:paraId="34216EAA" w14:textId="74A0D486" w:rsidR="006639E6" w:rsidRPr="006963AC" w:rsidRDefault="006639E6" w:rsidP="006639E6">
            <w:pPr>
              <w:pStyle w:val="Table"/>
              <w:keepNext/>
              <w:spacing w:before="0" w:after="0"/>
              <w:jc w:val="center"/>
              <w:rPr>
                <w:rFonts w:ascii="Times New Roman" w:hAnsi="Times New Roman"/>
                <w:color w:val="000000"/>
                <w:szCs w:val="22"/>
              </w:rPr>
            </w:pPr>
            <w:r w:rsidRPr="006963AC">
              <w:rPr>
                <w:rFonts w:ascii="Times New Roman" w:hAnsi="Times New Roman"/>
                <w:szCs w:val="22"/>
                <w:lang w:val="pt-PT"/>
              </w:rPr>
              <w:t>2,0</w:t>
            </w:r>
          </w:p>
        </w:tc>
      </w:tr>
      <w:tr w:rsidR="006639E6" w:rsidRPr="006963AC" w14:paraId="0DD54240" w14:textId="77777777" w:rsidTr="004B3CC9">
        <w:trPr>
          <w:cantSplit/>
        </w:trPr>
        <w:tc>
          <w:tcPr>
            <w:tcW w:w="905" w:type="dxa"/>
          </w:tcPr>
          <w:p w14:paraId="547E7F48" w14:textId="77777777" w:rsidR="006639E6" w:rsidRPr="006963AC" w:rsidRDefault="006639E6" w:rsidP="004B3CC9">
            <w:pPr>
              <w:pStyle w:val="Table"/>
              <w:keepNext/>
              <w:spacing w:before="0" w:after="0"/>
              <w:jc w:val="left"/>
              <w:rPr>
                <w:rFonts w:ascii="Times New Roman" w:hAnsi="Times New Roman"/>
                <w:color w:val="000000"/>
                <w:szCs w:val="22"/>
              </w:rPr>
            </w:pPr>
            <w:r w:rsidRPr="006963AC">
              <w:rPr>
                <w:rFonts w:ascii="Times New Roman" w:hAnsi="Times New Roman"/>
                <w:color w:val="000000"/>
                <w:szCs w:val="22"/>
              </w:rPr>
              <w:t>375</w:t>
            </w:r>
          </w:p>
        </w:tc>
        <w:tc>
          <w:tcPr>
            <w:tcW w:w="1430" w:type="dxa"/>
            <w:shd w:val="clear" w:color="auto" w:fill="auto"/>
          </w:tcPr>
          <w:p w14:paraId="13E5D7DC" w14:textId="77777777" w:rsidR="006639E6" w:rsidRPr="006963AC" w:rsidRDefault="006639E6" w:rsidP="006639E6">
            <w:pPr>
              <w:pStyle w:val="Table"/>
              <w:keepNext/>
              <w:spacing w:before="0" w:after="0"/>
              <w:jc w:val="center"/>
              <w:rPr>
                <w:rFonts w:ascii="Times New Roman" w:hAnsi="Times New Roman"/>
                <w:color w:val="000000"/>
                <w:szCs w:val="22"/>
              </w:rPr>
            </w:pPr>
            <w:r w:rsidRPr="006963AC">
              <w:rPr>
                <w:rFonts w:ascii="Times New Roman" w:hAnsi="Times New Roman"/>
                <w:color w:val="000000"/>
                <w:szCs w:val="22"/>
              </w:rPr>
              <w:t>1</w:t>
            </w:r>
          </w:p>
        </w:tc>
        <w:tc>
          <w:tcPr>
            <w:tcW w:w="1170" w:type="dxa"/>
            <w:shd w:val="clear" w:color="auto" w:fill="auto"/>
          </w:tcPr>
          <w:p w14:paraId="7396C4AC" w14:textId="32EA6B13" w:rsidR="006639E6" w:rsidRPr="006963AC" w:rsidRDefault="006639E6" w:rsidP="006639E6">
            <w:pPr>
              <w:pStyle w:val="Table"/>
              <w:keepNext/>
              <w:spacing w:before="0" w:after="0"/>
              <w:jc w:val="center"/>
              <w:rPr>
                <w:rFonts w:ascii="Times New Roman" w:hAnsi="Times New Roman"/>
                <w:color w:val="000000"/>
                <w:szCs w:val="22"/>
              </w:rPr>
            </w:pPr>
            <w:r w:rsidRPr="006963AC">
              <w:rPr>
                <w:rFonts w:ascii="Times New Roman" w:hAnsi="Times New Roman"/>
                <w:szCs w:val="22"/>
                <w:lang w:val="pt-PT"/>
              </w:rPr>
              <w:t>0</w:t>
            </w:r>
          </w:p>
        </w:tc>
        <w:tc>
          <w:tcPr>
            <w:tcW w:w="1260" w:type="dxa"/>
          </w:tcPr>
          <w:p w14:paraId="7A03EBB3" w14:textId="5D7E61DB" w:rsidR="006639E6" w:rsidRPr="006963AC" w:rsidRDefault="006639E6" w:rsidP="006639E6">
            <w:pPr>
              <w:pStyle w:val="Table"/>
              <w:keepNext/>
              <w:spacing w:before="0" w:after="0"/>
              <w:jc w:val="center"/>
              <w:rPr>
                <w:rFonts w:ascii="Times New Roman" w:hAnsi="Times New Roman"/>
                <w:color w:val="000000"/>
                <w:szCs w:val="22"/>
              </w:rPr>
            </w:pPr>
            <w:r w:rsidRPr="006963AC">
              <w:rPr>
                <w:rFonts w:ascii="Times New Roman" w:hAnsi="Times New Roman"/>
                <w:color w:val="000000"/>
                <w:szCs w:val="22"/>
              </w:rPr>
              <w:t>1</w:t>
            </w:r>
          </w:p>
        </w:tc>
        <w:tc>
          <w:tcPr>
            <w:tcW w:w="1170" w:type="dxa"/>
          </w:tcPr>
          <w:p w14:paraId="03761D8E" w14:textId="661A8C7F" w:rsidR="006639E6" w:rsidRPr="006963AC" w:rsidRDefault="006639E6" w:rsidP="006639E6">
            <w:pPr>
              <w:pStyle w:val="Table"/>
              <w:keepNext/>
              <w:spacing w:before="0" w:after="0"/>
              <w:jc w:val="center"/>
              <w:rPr>
                <w:rFonts w:ascii="Times New Roman" w:hAnsi="Times New Roman"/>
                <w:color w:val="000000"/>
                <w:szCs w:val="22"/>
              </w:rPr>
            </w:pPr>
            <w:r w:rsidRPr="006963AC">
              <w:rPr>
                <w:rFonts w:ascii="Times New Roman" w:hAnsi="Times New Roman"/>
                <w:szCs w:val="22"/>
                <w:lang w:val="pt-PT"/>
              </w:rPr>
              <w:t>2</w:t>
            </w:r>
          </w:p>
        </w:tc>
        <w:tc>
          <w:tcPr>
            <w:tcW w:w="1800" w:type="dxa"/>
          </w:tcPr>
          <w:p w14:paraId="655876DF" w14:textId="578B6394" w:rsidR="006639E6" w:rsidRPr="006963AC" w:rsidRDefault="006639E6" w:rsidP="006639E6">
            <w:pPr>
              <w:pStyle w:val="Table"/>
              <w:keepNext/>
              <w:spacing w:before="0" w:after="0"/>
              <w:jc w:val="center"/>
              <w:rPr>
                <w:rFonts w:ascii="Times New Roman" w:hAnsi="Times New Roman"/>
                <w:color w:val="000000"/>
                <w:szCs w:val="22"/>
              </w:rPr>
            </w:pPr>
            <w:r w:rsidRPr="006963AC">
              <w:rPr>
                <w:rFonts w:ascii="Times New Roman" w:hAnsi="Times New Roman"/>
                <w:szCs w:val="22"/>
                <w:lang w:val="pt-PT"/>
              </w:rPr>
              <w:t>2,5</w:t>
            </w:r>
          </w:p>
        </w:tc>
      </w:tr>
      <w:tr w:rsidR="006639E6" w:rsidRPr="006963AC" w14:paraId="506229D9" w14:textId="77777777" w:rsidTr="006921F4">
        <w:trPr>
          <w:cantSplit/>
        </w:trPr>
        <w:tc>
          <w:tcPr>
            <w:tcW w:w="905" w:type="dxa"/>
          </w:tcPr>
          <w:p w14:paraId="495B40AE" w14:textId="77777777" w:rsidR="006639E6" w:rsidRPr="006963AC" w:rsidRDefault="006639E6" w:rsidP="004B3CC9">
            <w:pPr>
              <w:pStyle w:val="Table"/>
              <w:keepNext/>
              <w:spacing w:before="0" w:after="0"/>
              <w:jc w:val="left"/>
              <w:rPr>
                <w:rFonts w:ascii="Times New Roman" w:hAnsi="Times New Roman"/>
                <w:color w:val="000000"/>
                <w:szCs w:val="22"/>
              </w:rPr>
            </w:pPr>
            <w:r w:rsidRPr="006963AC">
              <w:rPr>
                <w:rFonts w:ascii="Times New Roman" w:hAnsi="Times New Roman"/>
                <w:color w:val="000000"/>
                <w:szCs w:val="22"/>
              </w:rPr>
              <w:t>450</w:t>
            </w:r>
          </w:p>
        </w:tc>
        <w:tc>
          <w:tcPr>
            <w:tcW w:w="1430" w:type="dxa"/>
            <w:shd w:val="clear" w:color="auto" w:fill="auto"/>
          </w:tcPr>
          <w:p w14:paraId="4CCD2C3A" w14:textId="77777777" w:rsidR="006639E6" w:rsidRPr="006963AC" w:rsidRDefault="006639E6" w:rsidP="006639E6">
            <w:pPr>
              <w:pStyle w:val="Table"/>
              <w:keepNext/>
              <w:spacing w:before="0" w:after="0"/>
              <w:jc w:val="center"/>
              <w:rPr>
                <w:rFonts w:ascii="Times New Roman" w:hAnsi="Times New Roman"/>
                <w:color w:val="000000"/>
                <w:szCs w:val="22"/>
              </w:rPr>
            </w:pPr>
            <w:r w:rsidRPr="006963AC">
              <w:rPr>
                <w:rFonts w:ascii="Times New Roman" w:hAnsi="Times New Roman"/>
                <w:color w:val="000000"/>
                <w:szCs w:val="22"/>
              </w:rPr>
              <w:t>0</w:t>
            </w:r>
          </w:p>
        </w:tc>
        <w:tc>
          <w:tcPr>
            <w:tcW w:w="1170" w:type="dxa"/>
            <w:shd w:val="clear" w:color="auto" w:fill="auto"/>
          </w:tcPr>
          <w:p w14:paraId="76267ED0" w14:textId="238CC0C0" w:rsidR="006639E6" w:rsidRPr="006963AC" w:rsidRDefault="006639E6" w:rsidP="006639E6">
            <w:pPr>
              <w:pStyle w:val="Table"/>
              <w:keepNext/>
              <w:spacing w:before="0" w:after="0"/>
              <w:jc w:val="center"/>
              <w:rPr>
                <w:rFonts w:ascii="Times New Roman" w:hAnsi="Times New Roman"/>
                <w:color w:val="000000"/>
                <w:szCs w:val="22"/>
              </w:rPr>
            </w:pPr>
            <w:r w:rsidRPr="006963AC">
              <w:rPr>
                <w:rFonts w:ascii="Times New Roman" w:hAnsi="Times New Roman"/>
                <w:szCs w:val="22"/>
                <w:lang w:val="pt-PT"/>
              </w:rPr>
              <w:t>1</w:t>
            </w:r>
          </w:p>
        </w:tc>
        <w:tc>
          <w:tcPr>
            <w:tcW w:w="1260" w:type="dxa"/>
          </w:tcPr>
          <w:p w14:paraId="3DDBF849" w14:textId="547CECBE" w:rsidR="006639E6" w:rsidRPr="006963AC" w:rsidRDefault="006639E6" w:rsidP="006639E6">
            <w:pPr>
              <w:pStyle w:val="Table"/>
              <w:keepNext/>
              <w:spacing w:before="0" w:after="0"/>
              <w:jc w:val="center"/>
              <w:rPr>
                <w:rFonts w:ascii="Times New Roman" w:hAnsi="Times New Roman"/>
                <w:color w:val="000000"/>
                <w:szCs w:val="22"/>
              </w:rPr>
            </w:pPr>
            <w:r w:rsidRPr="006963AC">
              <w:rPr>
                <w:rFonts w:ascii="Times New Roman" w:hAnsi="Times New Roman"/>
                <w:color w:val="000000"/>
                <w:szCs w:val="22"/>
              </w:rPr>
              <w:t>1</w:t>
            </w:r>
          </w:p>
        </w:tc>
        <w:tc>
          <w:tcPr>
            <w:tcW w:w="1170" w:type="dxa"/>
          </w:tcPr>
          <w:p w14:paraId="3AD0D2C6" w14:textId="69CB4CB4" w:rsidR="006639E6" w:rsidRPr="006963AC" w:rsidRDefault="006639E6" w:rsidP="006639E6">
            <w:pPr>
              <w:pStyle w:val="Table"/>
              <w:keepNext/>
              <w:spacing w:before="0" w:after="0"/>
              <w:jc w:val="center"/>
              <w:rPr>
                <w:rFonts w:ascii="Times New Roman" w:hAnsi="Times New Roman"/>
                <w:color w:val="000000"/>
                <w:szCs w:val="22"/>
              </w:rPr>
            </w:pPr>
            <w:r w:rsidRPr="006963AC">
              <w:rPr>
                <w:rFonts w:ascii="Times New Roman" w:hAnsi="Times New Roman"/>
                <w:szCs w:val="22"/>
                <w:lang w:val="pt-PT"/>
              </w:rPr>
              <w:t>2</w:t>
            </w:r>
          </w:p>
        </w:tc>
        <w:tc>
          <w:tcPr>
            <w:tcW w:w="1800" w:type="dxa"/>
          </w:tcPr>
          <w:p w14:paraId="7832CFFE" w14:textId="2BEAEC6C" w:rsidR="006639E6" w:rsidRPr="006963AC" w:rsidRDefault="006639E6" w:rsidP="006639E6">
            <w:pPr>
              <w:pStyle w:val="Table"/>
              <w:keepNext/>
              <w:spacing w:before="0" w:after="0"/>
              <w:jc w:val="center"/>
              <w:rPr>
                <w:rFonts w:ascii="Times New Roman" w:hAnsi="Times New Roman"/>
                <w:color w:val="000000"/>
                <w:szCs w:val="22"/>
              </w:rPr>
            </w:pPr>
            <w:r w:rsidRPr="006963AC">
              <w:rPr>
                <w:rFonts w:ascii="Times New Roman" w:hAnsi="Times New Roman"/>
                <w:szCs w:val="22"/>
                <w:lang w:val="pt-PT"/>
              </w:rPr>
              <w:t>3,0</w:t>
            </w:r>
          </w:p>
        </w:tc>
      </w:tr>
      <w:tr w:rsidR="006639E6" w:rsidRPr="006963AC" w14:paraId="3FF618DE" w14:textId="77777777" w:rsidTr="006921F4">
        <w:trPr>
          <w:cantSplit/>
        </w:trPr>
        <w:tc>
          <w:tcPr>
            <w:tcW w:w="905" w:type="dxa"/>
          </w:tcPr>
          <w:p w14:paraId="60EC5D4B" w14:textId="77777777" w:rsidR="006639E6" w:rsidRPr="006963AC" w:rsidRDefault="006639E6" w:rsidP="004B3CC9">
            <w:pPr>
              <w:pStyle w:val="Table"/>
              <w:keepNext/>
              <w:spacing w:before="0" w:after="0"/>
              <w:jc w:val="left"/>
              <w:rPr>
                <w:rFonts w:ascii="Times New Roman" w:hAnsi="Times New Roman"/>
                <w:color w:val="000000"/>
                <w:szCs w:val="22"/>
              </w:rPr>
            </w:pPr>
            <w:r w:rsidRPr="006963AC">
              <w:rPr>
                <w:rFonts w:ascii="Times New Roman" w:hAnsi="Times New Roman"/>
                <w:color w:val="000000"/>
                <w:szCs w:val="22"/>
              </w:rPr>
              <w:t>525</w:t>
            </w:r>
          </w:p>
        </w:tc>
        <w:tc>
          <w:tcPr>
            <w:tcW w:w="1430" w:type="dxa"/>
            <w:shd w:val="clear" w:color="auto" w:fill="auto"/>
          </w:tcPr>
          <w:p w14:paraId="66C402ED" w14:textId="77777777" w:rsidR="006639E6" w:rsidRPr="006963AC" w:rsidRDefault="006639E6" w:rsidP="006639E6">
            <w:pPr>
              <w:pStyle w:val="Table"/>
              <w:keepNext/>
              <w:spacing w:before="0" w:after="0"/>
              <w:jc w:val="center"/>
              <w:rPr>
                <w:rFonts w:ascii="Times New Roman" w:hAnsi="Times New Roman"/>
                <w:color w:val="000000"/>
                <w:szCs w:val="22"/>
              </w:rPr>
            </w:pPr>
            <w:r w:rsidRPr="006963AC">
              <w:rPr>
                <w:rFonts w:ascii="Times New Roman" w:hAnsi="Times New Roman"/>
                <w:color w:val="000000"/>
                <w:szCs w:val="22"/>
              </w:rPr>
              <w:t>1</w:t>
            </w:r>
          </w:p>
        </w:tc>
        <w:tc>
          <w:tcPr>
            <w:tcW w:w="1170" w:type="dxa"/>
            <w:shd w:val="clear" w:color="auto" w:fill="auto"/>
          </w:tcPr>
          <w:p w14:paraId="08B12188" w14:textId="374A961E" w:rsidR="006639E6" w:rsidRPr="006963AC" w:rsidRDefault="006639E6" w:rsidP="006639E6">
            <w:pPr>
              <w:pStyle w:val="Table"/>
              <w:keepNext/>
              <w:spacing w:before="0" w:after="0"/>
              <w:jc w:val="center"/>
              <w:rPr>
                <w:rFonts w:ascii="Times New Roman" w:hAnsi="Times New Roman"/>
                <w:color w:val="000000"/>
                <w:szCs w:val="22"/>
              </w:rPr>
            </w:pPr>
            <w:r w:rsidRPr="006963AC">
              <w:rPr>
                <w:rFonts w:ascii="Times New Roman" w:hAnsi="Times New Roman"/>
                <w:szCs w:val="22"/>
                <w:lang w:val="pt-PT"/>
              </w:rPr>
              <w:t>1</w:t>
            </w:r>
          </w:p>
        </w:tc>
        <w:tc>
          <w:tcPr>
            <w:tcW w:w="1260" w:type="dxa"/>
          </w:tcPr>
          <w:p w14:paraId="0E60134F" w14:textId="57931B39" w:rsidR="006639E6" w:rsidRPr="006963AC" w:rsidRDefault="006639E6" w:rsidP="006639E6">
            <w:pPr>
              <w:pStyle w:val="Table"/>
              <w:keepNext/>
              <w:spacing w:before="0" w:after="0"/>
              <w:jc w:val="center"/>
              <w:rPr>
                <w:rFonts w:ascii="Times New Roman" w:hAnsi="Times New Roman"/>
                <w:color w:val="000000"/>
                <w:szCs w:val="22"/>
              </w:rPr>
            </w:pPr>
            <w:r w:rsidRPr="006963AC">
              <w:rPr>
                <w:rFonts w:ascii="Times New Roman" w:hAnsi="Times New Roman"/>
                <w:color w:val="000000"/>
                <w:szCs w:val="22"/>
              </w:rPr>
              <w:t>1</w:t>
            </w:r>
          </w:p>
        </w:tc>
        <w:tc>
          <w:tcPr>
            <w:tcW w:w="1170" w:type="dxa"/>
          </w:tcPr>
          <w:p w14:paraId="16D17A52" w14:textId="436DD8FC" w:rsidR="006639E6" w:rsidRPr="006963AC" w:rsidRDefault="006639E6" w:rsidP="006639E6">
            <w:pPr>
              <w:pStyle w:val="Table"/>
              <w:keepNext/>
              <w:spacing w:before="0" w:after="0"/>
              <w:jc w:val="center"/>
              <w:rPr>
                <w:rFonts w:ascii="Times New Roman" w:hAnsi="Times New Roman"/>
                <w:color w:val="000000"/>
                <w:szCs w:val="22"/>
              </w:rPr>
            </w:pPr>
            <w:r w:rsidRPr="006963AC">
              <w:rPr>
                <w:rFonts w:ascii="Times New Roman" w:hAnsi="Times New Roman"/>
                <w:szCs w:val="22"/>
                <w:lang w:val="pt-PT"/>
              </w:rPr>
              <w:t>3</w:t>
            </w:r>
          </w:p>
        </w:tc>
        <w:tc>
          <w:tcPr>
            <w:tcW w:w="1800" w:type="dxa"/>
          </w:tcPr>
          <w:p w14:paraId="7D4E4D3D" w14:textId="4000C559" w:rsidR="006639E6" w:rsidRPr="006963AC" w:rsidRDefault="006639E6" w:rsidP="006639E6">
            <w:pPr>
              <w:pStyle w:val="Table"/>
              <w:keepNext/>
              <w:spacing w:before="0" w:after="0"/>
              <w:jc w:val="center"/>
              <w:rPr>
                <w:rFonts w:ascii="Times New Roman" w:hAnsi="Times New Roman"/>
                <w:color w:val="000000"/>
                <w:szCs w:val="22"/>
              </w:rPr>
            </w:pPr>
            <w:r w:rsidRPr="006963AC">
              <w:rPr>
                <w:rFonts w:ascii="Times New Roman" w:hAnsi="Times New Roman"/>
                <w:szCs w:val="22"/>
                <w:lang w:val="pt-PT"/>
              </w:rPr>
              <w:t>3,5</w:t>
            </w:r>
          </w:p>
        </w:tc>
      </w:tr>
      <w:tr w:rsidR="006639E6" w:rsidRPr="006963AC" w14:paraId="031881F5" w14:textId="77777777" w:rsidTr="006921F4">
        <w:trPr>
          <w:cantSplit/>
        </w:trPr>
        <w:tc>
          <w:tcPr>
            <w:tcW w:w="905" w:type="dxa"/>
          </w:tcPr>
          <w:p w14:paraId="5F24D24A" w14:textId="77777777" w:rsidR="006639E6" w:rsidRPr="006963AC" w:rsidRDefault="006639E6" w:rsidP="004B3CC9">
            <w:pPr>
              <w:pStyle w:val="Table"/>
              <w:keepNext/>
              <w:spacing w:before="0" w:after="0"/>
              <w:jc w:val="left"/>
              <w:rPr>
                <w:rFonts w:ascii="Times New Roman" w:hAnsi="Times New Roman"/>
                <w:color w:val="000000"/>
                <w:szCs w:val="22"/>
              </w:rPr>
            </w:pPr>
            <w:r w:rsidRPr="006963AC">
              <w:rPr>
                <w:rFonts w:ascii="Times New Roman" w:hAnsi="Times New Roman"/>
                <w:color w:val="000000"/>
                <w:szCs w:val="22"/>
              </w:rPr>
              <w:t>600</w:t>
            </w:r>
          </w:p>
        </w:tc>
        <w:tc>
          <w:tcPr>
            <w:tcW w:w="1430" w:type="dxa"/>
            <w:shd w:val="clear" w:color="auto" w:fill="auto"/>
          </w:tcPr>
          <w:p w14:paraId="22A45254" w14:textId="77777777" w:rsidR="006639E6" w:rsidRPr="006963AC" w:rsidRDefault="006639E6" w:rsidP="006639E6">
            <w:pPr>
              <w:pStyle w:val="Table"/>
              <w:keepNext/>
              <w:spacing w:before="0" w:after="0"/>
              <w:jc w:val="center"/>
              <w:rPr>
                <w:rFonts w:ascii="Times New Roman" w:hAnsi="Times New Roman"/>
                <w:color w:val="000000"/>
                <w:szCs w:val="22"/>
              </w:rPr>
            </w:pPr>
            <w:r w:rsidRPr="006963AC">
              <w:rPr>
                <w:rFonts w:ascii="Times New Roman" w:hAnsi="Times New Roman"/>
                <w:color w:val="000000"/>
                <w:szCs w:val="22"/>
              </w:rPr>
              <w:t>0</w:t>
            </w:r>
          </w:p>
        </w:tc>
        <w:tc>
          <w:tcPr>
            <w:tcW w:w="1170" w:type="dxa"/>
            <w:shd w:val="clear" w:color="auto" w:fill="auto"/>
          </w:tcPr>
          <w:p w14:paraId="14F71425" w14:textId="682A1E73" w:rsidR="006639E6" w:rsidRPr="006963AC" w:rsidRDefault="006639E6" w:rsidP="006639E6">
            <w:pPr>
              <w:pStyle w:val="Table"/>
              <w:keepNext/>
              <w:spacing w:before="0" w:after="0"/>
              <w:jc w:val="center"/>
              <w:rPr>
                <w:rFonts w:ascii="Times New Roman" w:hAnsi="Times New Roman"/>
                <w:color w:val="000000"/>
                <w:szCs w:val="22"/>
              </w:rPr>
            </w:pPr>
            <w:r w:rsidRPr="006963AC">
              <w:rPr>
                <w:rFonts w:ascii="Times New Roman" w:hAnsi="Times New Roman"/>
                <w:szCs w:val="22"/>
                <w:lang w:val="pt-PT"/>
              </w:rPr>
              <w:t>0</w:t>
            </w:r>
          </w:p>
        </w:tc>
        <w:tc>
          <w:tcPr>
            <w:tcW w:w="1260" w:type="dxa"/>
          </w:tcPr>
          <w:p w14:paraId="65CC88AF" w14:textId="4188509E" w:rsidR="006639E6" w:rsidRPr="006963AC" w:rsidRDefault="006639E6" w:rsidP="006639E6">
            <w:pPr>
              <w:pStyle w:val="Table"/>
              <w:keepNext/>
              <w:spacing w:before="0" w:after="0"/>
              <w:jc w:val="center"/>
              <w:rPr>
                <w:rFonts w:ascii="Times New Roman" w:hAnsi="Times New Roman"/>
                <w:color w:val="000000"/>
                <w:szCs w:val="22"/>
              </w:rPr>
            </w:pPr>
            <w:r w:rsidRPr="006963AC">
              <w:rPr>
                <w:rFonts w:ascii="Times New Roman" w:hAnsi="Times New Roman"/>
                <w:color w:val="000000"/>
                <w:szCs w:val="22"/>
              </w:rPr>
              <w:t>2</w:t>
            </w:r>
          </w:p>
        </w:tc>
        <w:tc>
          <w:tcPr>
            <w:tcW w:w="1170" w:type="dxa"/>
          </w:tcPr>
          <w:p w14:paraId="72A49915" w14:textId="32DF18FD" w:rsidR="006639E6" w:rsidRPr="006963AC" w:rsidRDefault="006639E6" w:rsidP="006639E6">
            <w:pPr>
              <w:pStyle w:val="Table"/>
              <w:keepNext/>
              <w:spacing w:before="0" w:after="0"/>
              <w:jc w:val="center"/>
              <w:rPr>
                <w:rFonts w:ascii="Times New Roman" w:hAnsi="Times New Roman"/>
                <w:color w:val="000000"/>
                <w:szCs w:val="22"/>
              </w:rPr>
            </w:pPr>
            <w:r w:rsidRPr="006963AC">
              <w:rPr>
                <w:rFonts w:ascii="Times New Roman" w:hAnsi="Times New Roman"/>
                <w:szCs w:val="22"/>
                <w:lang w:val="pt-PT"/>
              </w:rPr>
              <w:t>2</w:t>
            </w:r>
          </w:p>
        </w:tc>
        <w:tc>
          <w:tcPr>
            <w:tcW w:w="1800" w:type="dxa"/>
          </w:tcPr>
          <w:p w14:paraId="2F91AFF8" w14:textId="21F69B5A" w:rsidR="006639E6" w:rsidRPr="006963AC" w:rsidRDefault="006639E6" w:rsidP="006639E6">
            <w:pPr>
              <w:pStyle w:val="Table"/>
              <w:keepNext/>
              <w:spacing w:before="0" w:after="0"/>
              <w:jc w:val="center"/>
              <w:rPr>
                <w:rFonts w:ascii="Times New Roman" w:hAnsi="Times New Roman"/>
                <w:color w:val="000000"/>
                <w:szCs w:val="22"/>
              </w:rPr>
            </w:pPr>
            <w:r w:rsidRPr="006963AC">
              <w:rPr>
                <w:rFonts w:ascii="Times New Roman" w:hAnsi="Times New Roman"/>
                <w:szCs w:val="22"/>
                <w:lang w:val="pt-PT"/>
              </w:rPr>
              <w:t>4,0</w:t>
            </w:r>
          </w:p>
        </w:tc>
      </w:tr>
    </w:tbl>
    <w:p w14:paraId="34F27760" w14:textId="77777777" w:rsidR="006639E6" w:rsidRPr="006963AC" w:rsidRDefault="006639E6" w:rsidP="0092076A">
      <w:pPr>
        <w:pStyle w:val="Text"/>
        <w:keepNext/>
        <w:keepLines/>
        <w:spacing w:before="0" w:line="240" w:lineRule="auto"/>
        <w:jc w:val="left"/>
        <w:rPr>
          <w:color w:val="000000"/>
          <w:sz w:val="22"/>
          <w:szCs w:val="22"/>
          <w:lang w:val="pt-PT"/>
        </w:rPr>
      </w:pPr>
      <w:r w:rsidRPr="006963AC">
        <w:rPr>
          <w:sz w:val="22"/>
          <w:szCs w:val="22"/>
          <w:lang w:val="pt-PT"/>
        </w:rPr>
        <w:t>*Xolair 300 mg seringa pré-cheia e todas as dosagens de Xolair caneta pré-cheia não se destinam a serem utilizadas em doentes com idade &lt;12 anos.</w:t>
      </w:r>
    </w:p>
    <w:p w14:paraId="54DA6E0C" w14:textId="77777777" w:rsidR="006639E6" w:rsidRPr="006963AC" w:rsidRDefault="006639E6" w:rsidP="0092076A">
      <w:pPr>
        <w:pStyle w:val="Text"/>
        <w:keepLines/>
        <w:spacing w:before="0" w:line="240" w:lineRule="auto"/>
        <w:jc w:val="left"/>
        <w:rPr>
          <w:sz w:val="22"/>
          <w:szCs w:val="22"/>
          <w:lang w:val="pt-PT"/>
        </w:rPr>
      </w:pPr>
      <w:r w:rsidRPr="006963AC">
        <w:rPr>
          <w:sz w:val="22"/>
          <w:szCs w:val="22"/>
          <w:lang w:val="pt-PT"/>
        </w:rPr>
        <w:t>**Esta tabela representa o número mínimo de injecções para os doentes, no entanto existem outras combinações possíveis de dosagem utilizando a seringa/caneta para se obter a dose desejada.</w:t>
      </w:r>
    </w:p>
    <w:p w14:paraId="3D628D41" w14:textId="77777777" w:rsidR="00CA0FAB" w:rsidRPr="006963AC" w:rsidRDefault="00CA0FAB" w:rsidP="00CA0FAB">
      <w:pPr>
        <w:pStyle w:val="Text"/>
        <w:spacing w:before="0" w:line="240" w:lineRule="auto"/>
        <w:jc w:val="left"/>
        <w:rPr>
          <w:bCs/>
          <w:sz w:val="22"/>
          <w:szCs w:val="22"/>
          <w:lang w:val="pt-PT"/>
        </w:rPr>
      </w:pPr>
    </w:p>
    <w:p w14:paraId="08D1DCD2" w14:textId="33CE7B60" w:rsidR="00CA0FAB" w:rsidRPr="006963AC" w:rsidRDefault="00CA0FAB" w:rsidP="00CA0FAB">
      <w:pPr>
        <w:pStyle w:val="Text"/>
        <w:keepNext/>
        <w:keepLines/>
        <w:spacing w:before="0" w:line="240" w:lineRule="auto"/>
        <w:ind w:left="1134" w:hanging="1134"/>
        <w:jc w:val="left"/>
        <w:rPr>
          <w:b/>
          <w:bCs/>
          <w:sz w:val="22"/>
          <w:szCs w:val="22"/>
          <w:lang w:val="pt-PT"/>
        </w:rPr>
      </w:pPr>
      <w:r w:rsidRPr="006963AC">
        <w:rPr>
          <w:b/>
          <w:sz w:val="22"/>
          <w:szCs w:val="22"/>
          <w:lang w:val="pt-PT"/>
        </w:rPr>
        <w:t>Tabela 2</w:t>
      </w:r>
      <w:r w:rsidRPr="006963AC">
        <w:rPr>
          <w:b/>
          <w:sz w:val="22"/>
          <w:szCs w:val="22"/>
          <w:lang w:val="pt-PT"/>
        </w:rPr>
        <w:tab/>
        <w:t xml:space="preserve">ADMINISTRAÇÃO CADA 4 SEMANAS. Doses de </w:t>
      </w:r>
      <w:r w:rsidR="00D75F78" w:rsidRPr="006963AC">
        <w:rPr>
          <w:b/>
          <w:sz w:val="22"/>
          <w:szCs w:val="22"/>
          <w:lang w:val="pt-PT"/>
        </w:rPr>
        <w:t>o</w:t>
      </w:r>
      <w:r w:rsidR="006639E6" w:rsidRPr="006963AC">
        <w:rPr>
          <w:b/>
          <w:sz w:val="22"/>
          <w:szCs w:val="22"/>
          <w:lang w:val="pt-PT"/>
        </w:rPr>
        <w:t xml:space="preserve">malizumab </w:t>
      </w:r>
      <w:r w:rsidRPr="006963AC">
        <w:rPr>
          <w:b/>
          <w:sz w:val="22"/>
          <w:szCs w:val="22"/>
          <w:lang w:val="pt-PT"/>
        </w:rPr>
        <w:t>(miligramas por dose) administradas por injeção subcutânea cada 4 semanas</w:t>
      </w:r>
    </w:p>
    <w:p w14:paraId="76110E79" w14:textId="77777777" w:rsidR="00CA0FAB" w:rsidRPr="006963AC" w:rsidRDefault="00CA0FAB" w:rsidP="00CA0FAB">
      <w:pPr>
        <w:pStyle w:val="Text"/>
        <w:keepNext/>
        <w:spacing w:before="0" w:line="240" w:lineRule="auto"/>
        <w:jc w:val="left"/>
        <w:rPr>
          <w:bCs/>
          <w:color w:val="000000"/>
          <w:sz w:val="22"/>
          <w:szCs w:val="22"/>
          <w:lang w:val="pt-PT"/>
        </w:rPr>
      </w:pPr>
    </w:p>
    <w:tbl>
      <w:tblPr>
        <w:tblW w:w="9214" w:type="dxa"/>
        <w:tblInd w:w="108" w:type="dxa"/>
        <w:tblBorders>
          <w:top w:val="single" w:sz="4" w:space="0" w:color="auto"/>
          <w:bottom w:val="single" w:sz="4" w:space="0" w:color="auto"/>
        </w:tblBorders>
        <w:tblLayout w:type="fixed"/>
        <w:tblLook w:val="0000" w:firstRow="0" w:lastRow="0" w:firstColumn="0" w:lastColumn="0" w:noHBand="0" w:noVBand="0"/>
      </w:tblPr>
      <w:tblGrid>
        <w:gridCol w:w="1045"/>
        <w:gridCol w:w="816"/>
        <w:gridCol w:w="817"/>
        <w:gridCol w:w="817"/>
        <w:gridCol w:w="817"/>
        <w:gridCol w:w="817"/>
        <w:gridCol w:w="817"/>
        <w:gridCol w:w="817"/>
        <w:gridCol w:w="817"/>
        <w:gridCol w:w="817"/>
        <w:gridCol w:w="817"/>
      </w:tblGrid>
      <w:tr w:rsidR="00CA0FAB" w:rsidRPr="006963AC" w14:paraId="2CAEB907" w14:textId="77777777" w:rsidTr="006921F4">
        <w:trPr>
          <w:trHeight w:val="404"/>
        </w:trPr>
        <w:tc>
          <w:tcPr>
            <w:tcW w:w="1045" w:type="dxa"/>
            <w:tcBorders>
              <w:top w:val="single" w:sz="4" w:space="0" w:color="auto"/>
              <w:left w:val="single" w:sz="4" w:space="0" w:color="auto"/>
              <w:right w:val="single" w:sz="4" w:space="0" w:color="auto"/>
            </w:tcBorders>
            <w:shd w:val="clear" w:color="auto" w:fill="auto"/>
            <w:vAlign w:val="bottom"/>
          </w:tcPr>
          <w:p w14:paraId="07651BEA" w14:textId="77777777" w:rsidR="00CA0FAB" w:rsidRPr="006963AC" w:rsidRDefault="00CA0FAB" w:rsidP="006921F4">
            <w:pPr>
              <w:pStyle w:val="Table"/>
              <w:keepNext/>
              <w:keepLines w:val="0"/>
              <w:spacing w:before="0" w:after="0" w:line="240" w:lineRule="auto"/>
              <w:rPr>
                <w:rFonts w:ascii="Times New Roman" w:hAnsi="Times New Roman"/>
                <w:b/>
                <w:color w:val="000000"/>
                <w:szCs w:val="22"/>
                <w:lang w:val="pt-PT"/>
              </w:rPr>
            </w:pPr>
          </w:p>
        </w:tc>
        <w:tc>
          <w:tcPr>
            <w:tcW w:w="8169" w:type="dxa"/>
            <w:gridSpan w:val="10"/>
            <w:tcBorders>
              <w:top w:val="single" w:sz="4" w:space="0" w:color="auto"/>
              <w:left w:val="single" w:sz="4" w:space="0" w:color="auto"/>
              <w:bottom w:val="single" w:sz="4" w:space="0" w:color="auto"/>
              <w:right w:val="single" w:sz="4" w:space="0" w:color="auto"/>
            </w:tcBorders>
            <w:shd w:val="clear" w:color="auto" w:fill="auto"/>
            <w:vAlign w:val="bottom"/>
          </w:tcPr>
          <w:p w14:paraId="4CEC9F79"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
                <w:color w:val="000000"/>
                <w:szCs w:val="22"/>
              </w:rPr>
              <w:t>Peso corporal (kg)</w:t>
            </w:r>
          </w:p>
        </w:tc>
      </w:tr>
      <w:tr w:rsidR="00CA0FAB" w:rsidRPr="006963AC" w14:paraId="7A9A2D73" w14:textId="77777777" w:rsidTr="006921F4">
        <w:trPr>
          <w:trHeight w:val="700"/>
        </w:trPr>
        <w:tc>
          <w:tcPr>
            <w:tcW w:w="1045" w:type="dxa"/>
            <w:tcBorders>
              <w:top w:val="single" w:sz="4" w:space="0" w:color="auto"/>
              <w:left w:val="single" w:sz="4" w:space="0" w:color="auto"/>
              <w:right w:val="single" w:sz="4" w:space="0" w:color="auto"/>
            </w:tcBorders>
            <w:shd w:val="clear" w:color="auto" w:fill="auto"/>
            <w:vAlign w:val="center"/>
          </w:tcPr>
          <w:p w14:paraId="45FD13BD" w14:textId="77777777" w:rsidR="00CA0FAB" w:rsidRPr="006963AC" w:rsidRDefault="00CA0FAB" w:rsidP="006921F4">
            <w:pPr>
              <w:pStyle w:val="Table"/>
              <w:keepNext/>
              <w:keepLines w:val="0"/>
              <w:spacing w:before="0" w:after="0" w:line="240" w:lineRule="auto"/>
              <w:jc w:val="center"/>
              <w:rPr>
                <w:rFonts w:ascii="Times New Roman" w:hAnsi="Times New Roman"/>
                <w:b/>
                <w:color w:val="000000"/>
                <w:szCs w:val="22"/>
              </w:rPr>
            </w:pPr>
            <w:r w:rsidRPr="006963AC">
              <w:rPr>
                <w:rFonts w:ascii="Times New Roman" w:hAnsi="Times New Roman"/>
                <w:b/>
                <w:color w:val="000000"/>
                <w:szCs w:val="22"/>
              </w:rPr>
              <w:t>IgE Basal</w:t>
            </w:r>
          </w:p>
          <w:p w14:paraId="18EB1D78" w14:textId="77777777" w:rsidR="00CA0FAB" w:rsidRPr="006963AC" w:rsidRDefault="00CA0FAB" w:rsidP="006921F4">
            <w:pPr>
              <w:pStyle w:val="Table"/>
              <w:keepNext/>
              <w:keepLines w:val="0"/>
              <w:spacing w:before="0" w:after="0" w:line="240" w:lineRule="auto"/>
              <w:jc w:val="center"/>
              <w:rPr>
                <w:rFonts w:ascii="Times New Roman" w:hAnsi="Times New Roman"/>
                <w:b/>
                <w:color w:val="000000"/>
                <w:szCs w:val="22"/>
              </w:rPr>
            </w:pPr>
            <w:r w:rsidRPr="006963AC">
              <w:rPr>
                <w:rFonts w:ascii="Times New Roman" w:hAnsi="Times New Roman"/>
                <w:b/>
                <w:color w:val="000000"/>
                <w:szCs w:val="22"/>
              </w:rPr>
              <w:t>(IU/ml)</w:t>
            </w:r>
          </w:p>
        </w:tc>
        <w:tc>
          <w:tcPr>
            <w:tcW w:w="816" w:type="dxa"/>
            <w:tcBorders>
              <w:top w:val="single" w:sz="4" w:space="0" w:color="auto"/>
              <w:left w:val="single" w:sz="4" w:space="0" w:color="auto"/>
              <w:bottom w:val="single" w:sz="4" w:space="0" w:color="auto"/>
              <w:right w:val="nil"/>
            </w:tcBorders>
            <w:shd w:val="clear" w:color="auto" w:fill="auto"/>
            <w:vAlign w:val="center"/>
          </w:tcPr>
          <w:p w14:paraId="0ED635FA"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≥20</w:t>
            </w:r>
            <w:r w:rsidRPr="006963AC">
              <w:rPr>
                <w:rFonts w:ascii="Times New Roman" w:hAnsi="Times New Roman"/>
                <w:color w:val="000000"/>
                <w:szCs w:val="22"/>
              </w:rPr>
              <w:noBreakHyphen/>
              <w:t xml:space="preserve"> </w:t>
            </w:r>
          </w:p>
          <w:p w14:paraId="4AE15FD5"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25*</w:t>
            </w:r>
          </w:p>
        </w:tc>
        <w:tc>
          <w:tcPr>
            <w:tcW w:w="817" w:type="dxa"/>
            <w:tcBorders>
              <w:top w:val="single" w:sz="4" w:space="0" w:color="auto"/>
              <w:left w:val="nil"/>
              <w:bottom w:val="single" w:sz="4" w:space="0" w:color="auto"/>
              <w:right w:val="nil"/>
            </w:tcBorders>
            <w:shd w:val="clear" w:color="auto" w:fill="auto"/>
            <w:vAlign w:val="center"/>
          </w:tcPr>
          <w:p w14:paraId="43264811"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&gt;25</w:t>
            </w:r>
            <w:r w:rsidRPr="006963AC">
              <w:rPr>
                <w:rFonts w:ascii="Times New Roman" w:hAnsi="Times New Roman"/>
                <w:color w:val="000000"/>
                <w:szCs w:val="22"/>
              </w:rPr>
              <w:noBreakHyphen/>
              <w:t xml:space="preserve"> </w:t>
            </w:r>
          </w:p>
          <w:p w14:paraId="2EA79E47"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30*</w:t>
            </w:r>
          </w:p>
        </w:tc>
        <w:tc>
          <w:tcPr>
            <w:tcW w:w="817" w:type="dxa"/>
            <w:tcBorders>
              <w:top w:val="single" w:sz="4" w:space="0" w:color="auto"/>
              <w:left w:val="nil"/>
              <w:bottom w:val="single" w:sz="4" w:space="0" w:color="auto"/>
              <w:right w:val="nil"/>
            </w:tcBorders>
            <w:shd w:val="clear" w:color="auto" w:fill="auto"/>
            <w:vAlign w:val="center"/>
          </w:tcPr>
          <w:p w14:paraId="6F6FC50F"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&gt;30</w:t>
            </w:r>
            <w:r w:rsidRPr="006963AC">
              <w:rPr>
                <w:rFonts w:ascii="Times New Roman" w:hAnsi="Times New Roman"/>
                <w:color w:val="000000"/>
                <w:szCs w:val="22"/>
              </w:rPr>
              <w:noBreakHyphen/>
              <w:t xml:space="preserve"> </w:t>
            </w:r>
          </w:p>
          <w:p w14:paraId="2DE7C44A"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40</w:t>
            </w:r>
          </w:p>
        </w:tc>
        <w:tc>
          <w:tcPr>
            <w:tcW w:w="817" w:type="dxa"/>
            <w:tcBorders>
              <w:top w:val="single" w:sz="4" w:space="0" w:color="auto"/>
              <w:left w:val="nil"/>
              <w:bottom w:val="single" w:sz="4" w:space="0" w:color="auto"/>
              <w:right w:val="nil"/>
            </w:tcBorders>
            <w:shd w:val="clear" w:color="auto" w:fill="auto"/>
            <w:vAlign w:val="center"/>
          </w:tcPr>
          <w:p w14:paraId="2F621DD4"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&gt;40</w:t>
            </w:r>
            <w:r w:rsidRPr="006963AC">
              <w:rPr>
                <w:rFonts w:ascii="Times New Roman" w:hAnsi="Times New Roman"/>
                <w:color w:val="000000"/>
                <w:szCs w:val="22"/>
              </w:rPr>
              <w:noBreakHyphen/>
              <w:t xml:space="preserve"> </w:t>
            </w:r>
          </w:p>
          <w:p w14:paraId="621F2AC6"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50</w:t>
            </w:r>
          </w:p>
        </w:tc>
        <w:tc>
          <w:tcPr>
            <w:tcW w:w="817" w:type="dxa"/>
            <w:tcBorders>
              <w:top w:val="single" w:sz="4" w:space="0" w:color="auto"/>
              <w:left w:val="nil"/>
              <w:bottom w:val="single" w:sz="4" w:space="0" w:color="auto"/>
              <w:right w:val="nil"/>
            </w:tcBorders>
            <w:shd w:val="clear" w:color="auto" w:fill="auto"/>
            <w:vAlign w:val="center"/>
          </w:tcPr>
          <w:p w14:paraId="60B8E92F"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&gt;50</w:t>
            </w:r>
            <w:r w:rsidRPr="006963AC">
              <w:rPr>
                <w:rFonts w:ascii="Times New Roman" w:hAnsi="Times New Roman"/>
                <w:color w:val="000000"/>
                <w:szCs w:val="22"/>
              </w:rPr>
              <w:noBreakHyphen/>
              <w:t xml:space="preserve"> </w:t>
            </w:r>
          </w:p>
          <w:p w14:paraId="30D6A88F"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60</w:t>
            </w:r>
          </w:p>
        </w:tc>
        <w:tc>
          <w:tcPr>
            <w:tcW w:w="817" w:type="dxa"/>
            <w:tcBorders>
              <w:top w:val="single" w:sz="4" w:space="0" w:color="auto"/>
              <w:left w:val="nil"/>
              <w:bottom w:val="single" w:sz="4" w:space="0" w:color="auto"/>
              <w:right w:val="nil"/>
            </w:tcBorders>
            <w:shd w:val="clear" w:color="auto" w:fill="auto"/>
            <w:vAlign w:val="center"/>
          </w:tcPr>
          <w:p w14:paraId="360D52C9"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&gt;60</w:t>
            </w:r>
            <w:r w:rsidRPr="006963AC">
              <w:rPr>
                <w:rFonts w:ascii="Times New Roman" w:hAnsi="Times New Roman"/>
                <w:color w:val="000000"/>
                <w:szCs w:val="22"/>
              </w:rPr>
              <w:noBreakHyphen/>
              <w:t xml:space="preserve"> </w:t>
            </w:r>
          </w:p>
          <w:p w14:paraId="382DC4E2"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70</w:t>
            </w:r>
          </w:p>
        </w:tc>
        <w:tc>
          <w:tcPr>
            <w:tcW w:w="817" w:type="dxa"/>
            <w:tcBorders>
              <w:top w:val="single" w:sz="4" w:space="0" w:color="auto"/>
              <w:left w:val="nil"/>
              <w:bottom w:val="single" w:sz="4" w:space="0" w:color="auto"/>
              <w:right w:val="nil"/>
            </w:tcBorders>
            <w:shd w:val="clear" w:color="auto" w:fill="auto"/>
            <w:vAlign w:val="center"/>
          </w:tcPr>
          <w:p w14:paraId="4EE6E01A"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&gt;70</w:t>
            </w:r>
            <w:r w:rsidRPr="006963AC">
              <w:rPr>
                <w:rFonts w:ascii="Times New Roman" w:hAnsi="Times New Roman"/>
                <w:color w:val="000000"/>
                <w:szCs w:val="22"/>
              </w:rPr>
              <w:noBreakHyphen/>
              <w:t xml:space="preserve"> </w:t>
            </w:r>
          </w:p>
          <w:p w14:paraId="0A3022A9"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80</w:t>
            </w:r>
          </w:p>
        </w:tc>
        <w:tc>
          <w:tcPr>
            <w:tcW w:w="817" w:type="dxa"/>
            <w:tcBorders>
              <w:top w:val="single" w:sz="4" w:space="0" w:color="auto"/>
              <w:left w:val="nil"/>
              <w:bottom w:val="single" w:sz="4" w:space="0" w:color="auto"/>
              <w:right w:val="nil"/>
            </w:tcBorders>
            <w:shd w:val="clear" w:color="auto" w:fill="auto"/>
            <w:vAlign w:val="center"/>
          </w:tcPr>
          <w:p w14:paraId="73AE5F5E"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&gt;80</w:t>
            </w:r>
            <w:r w:rsidRPr="006963AC">
              <w:rPr>
                <w:rFonts w:ascii="Times New Roman" w:hAnsi="Times New Roman"/>
                <w:color w:val="000000"/>
                <w:szCs w:val="22"/>
              </w:rPr>
              <w:noBreakHyphen/>
              <w:t xml:space="preserve"> </w:t>
            </w:r>
          </w:p>
          <w:p w14:paraId="038D9F46"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90</w:t>
            </w:r>
          </w:p>
        </w:tc>
        <w:tc>
          <w:tcPr>
            <w:tcW w:w="817" w:type="dxa"/>
            <w:tcBorders>
              <w:top w:val="single" w:sz="4" w:space="0" w:color="auto"/>
              <w:left w:val="nil"/>
              <w:bottom w:val="single" w:sz="4" w:space="0" w:color="auto"/>
              <w:right w:val="nil"/>
            </w:tcBorders>
            <w:shd w:val="clear" w:color="auto" w:fill="auto"/>
            <w:vAlign w:val="center"/>
          </w:tcPr>
          <w:p w14:paraId="6B23F94C"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&gt;90-</w:t>
            </w:r>
          </w:p>
          <w:p w14:paraId="5E1FD3A4"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125</w:t>
            </w:r>
          </w:p>
        </w:tc>
        <w:tc>
          <w:tcPr>
            <w:tcW w:w="817" w:type="dxa"/>
            <w:tcBorders>
              <w:top w:val="single" w:sz="4" w:space="0" w:color="auto"/>
              <w:left w:val="nil"/>
              <w:bottom w:val="single" w:sz="4" w:space="0" w:color="auto"/>
              <w:right w:val="single" w:sz="4" w:space="0" w:color="auto"/>
            </w:tcBorders>
            <w:shd w:val="clear" w:color="auto" w:fill="auto"/>
            <w:vAlign w:val="center"/>
          </w:tcPr>
          <w:p w14:paraId="06071E50"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&gt;125-</w:t>
            </w:r>
          </w:p>
          <w:p w14:paraId="5A228D78"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150</w:t>
            </w:r>
          </w:p>
        </w:tc>
      </w:tr>
      <w:tr w:rsidR="00CA0FAB" w:rsidRPr="006963AC" w14:paraId="1A8C5369" w14:textId="77777777" w:rsidTr="006921F4">
        <w:trPr>
          <w:trHeight w:val="454"/>
        </w:trPr>
        <w:tc>
          <w:tcPr>
            <w:tcW w:w="1045" w:type="dxa"/>
            <w:tcBorders>
              <w:top w:val="single" w:sz="4" w:space="0" w:color="auto"/>
              <w:left w:val="single" w:sz="4" w:space="0" w:color="auto"/>
              <w:right w:val="single" w:sz="4" w:space="0" w:color="auto"/>
            </w:tcBorders>
            <w:shd w:val="clear" w:color="auto" w:fill="auto"/>
          </w:tcPr>
          <w:p w14:paraId="07CE9475" w14:textId="77777777" w:rsidR="00CA0FAB" w:rsidRPr="006963AC" w:rsidRDefault="00CA0FAB" w:rsidP="004B3CC9">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sym w:font="Symbol" w:char="F0B3"/>
            </w:r>
            <w:r w:rsidRPr="006963AC">
              <w:rPr>
                <w:rFonts w:ascii="Times New Roman" w:hAnsi="Times New Roman"/>
                <w:color w:val="000000"/>
                <w:szCs w:val="22"/>
              </w:rPr>
              <w:t>30</w:t>
            </w:r>
            <w:r w:rsidRPr="006963AC">
              <w:rPr>
                <w:rFonts w:ascii="Times New Roman" w:hAnsi="Times New Roman"/>
                <w:color w:val="000000"/>
                <w:szCs w:val="22"/>
              </w:rPr>
              <w:noBreakHyphen/>
              <w:t>100</w:t>
            </w:r>
          </w:p>
        </w:tc>
        <w:tc>
          <w:tcPr>
            <w:tcW w:w="816" w:type="dxa"/>
            <w:tcBorders>
              <w:top w:val="single" w:sz="4" w:space="0" w:color="auto"/>
              <w:left w:val="single" w:sz="4" w:space="0" w:color="auto"/>
              <w:bottom w:val="nil"/>
              <w:right w:val="nil"/>
            </w:tcBorders>
            <w:shd w:val="clear" w:color="auto" w:fill="auto"/>
          </w:tcPr>
          <w:p w14:paraId="1B2213C3"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75</w:t>
            </w:r>
          </w:p>
        </w:tc>
        <w:tc>
          <w:tcPr>
            <w:tcW w:w="817" w:type="dxa"/>
            <w:tcBorders>
              <w:top w:val="single" w:sz="4" w:space="0" w:color="auto"/>
              <w:left w:val="nil"/>
              <w:bottom w:val="nil"/>
            </w:tcBorders>
            <w:shd w:val="clear" w:color="auto" w:fill="auto"/>
          </w:tcPr>
          <w:p w14:paraId="055CEFB8"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75</w:t>
            </w:r>
          </w:p>
        </w:tc>
        <w:tc>
          <w:tcPr>
            <w:tcW w:w="817" w:type="dxa"/>
            <w:tcBorders>
              <w:top w:val="single" w:sz="4" w:space="0" w:color="auto"/>
              <w:bottom w:val="nil"/>
            </w:tcBorders>
            <w:shd w:val="clear" w:color="auto" w:fill="auto"/>
          </w:tcPr>
          <w:p w14:paraId="59650B15"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75</w:t>
            </w:r>
          </w:p>
        </w:tc>
        <w:tc>
          <w:tcPr>
            <w:tcW w:w="817" w:type="dxa"/>
            <w:tcBorders>
              <w:top w:val="single" w:sz="4" w:space="0" w:color="auto"/>
              <w:bottom w:val="nil"/>
            </w:tcBorders>
            <w:shd w:val="clear" w:color="auto" w:fill="auto"/>
          </w:tcPr>
          <w:p w14:paraId="14670909"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150</w:t>
            </w:r>
          </w:p>
        </w:tc>
        <w:tc>
          <w:tcPr>
            <w:tcW w:w="817" w:type="dxa"/>
            <w:tcBorders>
              <w:top w:val="single" w:sz="4" w:space="0" w:color="auto"/>
              <w:bottom w:val="nil"/>
            </w:tcBorders>
            <w:shd w:val="clear" w:color="auto" w:fill="auto"/>
          </w:tcPr>
          <w:p w14:paraId="4FD26108"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150</w:t>
            </w:r>
          </w:p>
        </w:tc>
        <w:tc>
          <w:tcPr>
            <w:tcW w:w="817" w:type="dxa"/>
            <w:tcBorders>
              <w:top w:val="single" w:sz="4" w:space="0" w:color="auto"/>
              <w:bottom w:val="nil"/>
            </w:tcBorders>
            <w:shd w:val="clear" w:color="auto" w:fill="auto"/>
          </w:tcPr>
          <w:p w14:paraId="54E143AD"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150</w:t>
            </w:r>
          </w:p>
        </w:tc>
        <w:tc>
          <w:tcPr>
            <w:tcW w:w="817" w:type="dxa"/>
            <w:tcBorders>
              <w:top w:val="single" w:sz="4" w:space="0" w:color="auto"/>
              <w:bottom w:val="nil"/>
            </w:tcBorders>
            <w:shd w:val="clear" w:color="auto" w:fill="auto"/>
          </w:tcPr>
          <w:p w14:paraId="60EE2088"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150</w:t>
            </w:r>
          </w:p>
        </w:tc>
        <w:tc>
          <w:tcPr>
            <w:tcW w:w="817" w:type="dxa"/>
            <w:tcBorders>
              <w:top w:val="single" w:sz="4" w:space="0" w:color="auto"/>
              <w:bottom w:val="nil"/>
            </w:tcBorders>
            <w:shd w:val="clear" w:color="auto" w:fill="auto"/>
          </w:tcPr>
          <w:p w14:paraId="2A62F5B2"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150</w:t>
            </w:r>
          </w:p>
        </w:tc>
        <w:tc>
          <w:tcPr>
            <w:tcW w:w="817" w:type="dxa"/>
            <w:tcBorders>
              <w:top w:val="single" w:sz="4" w:space="0" w:color="auto"/>
              <w:bottom w:val="nil"/>
            </w:tcBorders>
            <w:shd w:val="clear" w:color="auto" w:fill="auto"/>
          </w:tcPr>
          <w:p w14:paraId="317883E8"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300</w:t>
            </w:r>
          </w:p>
        </w:tc>
        <w:tc>
          <w:tcPr>
            <w:tcW w:w="817" w:type="dxa"/>
            <w:tcBorders>
              <w:top w:val="single" w:sz="4" w:space="0" w:color="auto"/>
              <w:bottom w:val="nil"/>
              <w:right w:val="single" w:sz="4" w:space="0" w:color="auto"/>
            </w:tcBorders>
            <w:shd w:val="clear" w:color="auto" w:fill="auto"/>
          </w:tcPr>
          <w:p w14:paraId="776937BD"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300</w:t>
            </w:r>
          </w:p>
        </w:tc>
      </w:tr>
      <w:tr w:rsidR="00CA0FAB" w:rsidRPr="006963AC" w14:paraId="0F0B70C6" w14:textId="77777777" w:rsidTr="006921F4">
        <w:trPr>
          <w:trHeight w:val="454"/>
        </w:trPr>
        <w:tc>
          <w:tcPr>
            <w:tcW w:w="1045" w:type="dxa"/>
            <w:tcBorders>
              <w:left w:val="single" w:sz="4" w:space="0" w:color="auto"/>
              <w:right w:val="single" w:sz="4" w:space="0" w:color="auto"/>
            </w:tcBorders>
          </w:tcPr>
          <w:p w14:paraId="14689F77" w14:textId="77777777" w:rsidR="00CA0FAB" w:rsidRPr="006963AC" w:rsidRDefault="00CA0FAB" w:rsidP="004B3CC9">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&gt;100</w:t>
            </w:r>
            <w:r w:rsidRPr="006963AC">
              <w:rPr>
                <w:rFonts w:ascii="Times New Roman" w:hAnsi="Times New Roman"/>
                <w:color w:val="000000"/>
                <w:szCs w:val="22"/>
              </w:rPr>
              <w:noBreakHyphen/>
              <w:t>200</w:t>
            </w:r>
          </w:p>
        </w:tc>
        <w:tc>
          <w:tcPr>
            <w:tcW w:w="816" w:type="dxa"/>
            <w:tcBorders>
              <w:top w:val="nil"/>
              <w:left w:val="single" w:sz="4" w:space="0" w:color="auto"/>
              <w:bottom w:val="nil"/>
              <w:right w:val="nil"/>
            </w:tcBorders>
          </w:tcPr>
          <w:p w14:paraId="0CBA542D"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150</w:t>
            </w:r>
          </w:p>
        </w:tc>
        <w:tc>
          <w:tcPr>
            <w:tcW w:w="817" w:type="dxa"/>
            <w:tcBorders>
              <w:top w:val="nil"/>
              <w:left w:val="nil"/>
              <w:bottom w:val="nil"/>
            </w:tcBorders>
          </w:tcPr>
          <w:p w14:paraId="633C01CF"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150</w:t>
            </w:r>
          </w:p>
        </w:tc>
        <w:tc>
          <w:tcPr>
            <w:tcW w:w="817" w:type="dxa"/>
            <w:tcBorders>
              <w:top w:val="nil"/>
              <w:bottom w:val="nil"/>
            </w:tcBorders>
          </w:tcPr>
          <w:p w14:paraId="101E5CA3"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150</w:t>
            </w:r>
          </w:p>
        </w:tc>
        <w:tc>
          <w:tcPr>
            <w:tcW w:w="817" w:type="dxa"/>
            <w:tcBorders>
              <w:top w:val="nil"/>
              <w:bottom w:val="nil"/>
            </w:tcBorders>
          </w:tcPr>
          <w:p w14:paraId="77D4850B"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300</w:t>
            </w:r>
          </w:p>
        </w:tc>
        <w:tc>
          <w:tcPr>
            <w:tcW w:w="817" w:type="dxa"/>
            <w:tcBorders>
              <w:top w:val="nil"/>
              <w:bottom w:val="nil"/>
            </w:tcBorders>
          </w:tcPr>
          <w:p w14:paraId="2F01012A"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300</w:t>
            </w:r>
          </w:p>
        </w:tc>
        <w:tc>
          <w:tcPr>
            <w:tcW w:w="817" w:type="dxa"/>
            <w:tcBorders>
              <w:top w:val="nil"/>
              <w:bottom w:val="nil"/>
            </w:tcBorders>
          </w:tcPr>
          <w:p w14:paraId="54967FFF"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300</w:t>
            </w:r>
          </w:p>
        </w:tc>
        <w:tc>
          <w:tcPr>
            <w:tcW w:w="817" w:type="dxa"/>
            <w:tcBorders>
              <w:top w:val="nil"/>
              <w:bottom w:val="nil"/>
            </w:tcBorders>
          </w:tcPr>
          <w:p w14:paraId="2CB94E60"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300</w:t>
            </w:r>
          </w:p>
        </w:tc>
        <w:tc>
          <w:tcPr>
            <w:tcW w:w="817" w:type="dxa"/>
            <w:tcBorders>
              <w:top w:val="nil"/>
              <w:bottom w:val="nil"/>
              <w:right w:val="nil"/>
            </w:tcBorders>
          </w:tcPr>
          <w:p w14:paraId="5C009290"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300</w:t>
            </w:r>
          </w:p>
        </w:tc>
        <w:tc>
          <w:tcPr>
            <w:tcW w:w="817" w:type="dxa"/>
            <w:tcBorders>
              <w:top w:val="nil"/>
              <w:left w:val="nil"/>
              <w:bottom w:val="nil"/>
            </w:tcBorders>
            <w:shd w:val="clear" w:color="auto" w:fill="auto"/>
          </w:tcPr>
          <w:p w14:paraId="1D03886A"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450</w:t>
            </w:r>
          </w:p>
        </w:tc>
        <w:tc>
          <w:tcPr>
            <w:tcW w:w="817" w:type="dxa"/>
            <w:tcBorders>
              <w:top w:val="nil"/>
              <w:bottom w:val="single" w:sz="4" w:space="0" w:color="auto"/>
              <w:right w:val="single" w:sz="4" w:space="0" w:color="auto"/>
            </w:tcBorders>
            <w:shd w:val="clear" w:color="auto" w:fill="auto"/>
          </w:tcPr>
          <w:p w14:paraId="2B9505C7"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600</w:t>
            </w:r>
          </w:p>
        </w:tc>
      </w:tr>
      <w:tr w:rsidR="00CA0FAB" w:rsidRPr="006963AC" w14:paraId="5B5325BE" w14:textId="77777777" w:rsidTr="006921F4">
        <w:trPr>
          <w:trHeight w:val="454"/>
        </w:trPr>
        <w:tc>
          <w:tcPr>
            <w:tcW w:w="1045" w:type="dxa"/>
            <w:tcBorders>
              <w:left w:val="single" w:sz="4" w:space="0" w:color="auto"/>
              <w:right w:val="single" w:sz="4" w:space="0" w:color="auto"/>
            </w:tcBorders>
          </w:tcPr>
          <w:p w14:paraId="44F2085D" w14:textId="77777777" w:rsidR="00CA0FAB" w:rsidRPr="006963AC" w:rsidRDefault="00CA0FAB" w:rsidP="004B3CC9">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&gt;200</w:t>
            </w:r>
            <w:r w:rsidRPr="006963AC">
              <w:rPr>
                <w:rFonts w:ascii="Times New Roman" w:hAnsi="Times New Roman"/>
                <w:color w:val="000000"/>
                <w:szCs w:val="22"/>
              </w:rPr>
              <w:noBreakHyphen/>
              <w:t>300</w:t>
            </w:r>
          </w:p>
        </w:tc>
        <w:tc>
          <w:tcPr>
            <w:tcW w:w="816" w:type="dxa"/>
            <w:tcBorders>
              <w:top w:val="nil"/>
              <w:left w:val="single" w:sz="4" w:space="0" w:color="auto"/>
              <w:bottom w:val="nil"/>
              <w:right w:val="nil"/>
            </w:tcBorders>
          </w:tcPr>
          <w:p w14:paraId="1437A69D"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150</w:t>
            </w:r>
          </w:p>
        </w:tc>
        <w:tc>
          <w:tcPr>
            <w:tcW w:w="817" w:type="dxa"/>
            <w:tcBorders>
              <w:top w:val="nil"/>
              <w:left w:val="nil"/>
              <w:bottom w:val="nil"/>
            </w:tcBorders>
          </w:tcPr>
          <w:p w14:paraId="35FF8BCF"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150</w:t>
            </w:r>
          </w:p>
        </w:tc>
        <w:tc>
          <w:tcPr>
            <w:tcW w:w="817" w:type="dxa"/>
            <w:tcBorders>
              <w:top w:val="nil"/>
              <w:bottom w:val="nil"/>
              <w:right w:val="nil"/>
            </w:tcBorders>
          </w:tcPr>
          <w:p w14:paraId="27A35593"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225</w:t>
            </w:r>
          </w:p>
        </w:tc>
        <w:tc>
          <w:tcPr>
            <w:tcW w:w="817" w:type="dxa"/>
            <w:tcBorders>
              <w:top w:val="nil"/>
              <w:left w:val="nil"/>
              <w:bottom w:val="nil"/>
              <w:right w:val="nil"/>
            </w:tcBorders>
          </w:tcPr>
          <w:p w14:paraId="4016A5EB"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300</w:t>
            </w:r>
          </w:p>
        </w:tc>
        <w:tc>
          <w:tcPr>
            <w:tcW w:w="817" w:type="dxa"/>
            <w:tcBorders>
              <w:top w:val="nil"/>
              <w:left w:val="nil"/>
              <w:bottom w:val="nil"/>
              <w:right w:val="nil"/>
            </w:tcBorders>
          </w:tcPr>
          <w:p w14:paraId="3FE80715"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300</w:t>
            </w:r>
          </w:p>
        </w:tc>
        <w:tc>
          <w:tcPr>
            <w:tcW w:w="817" w:type="dxa"/>
            <w:tcBorders>
              <w:top w:val="nil"/>
              <w:left w:val="nil"/>
              <w:bottom w:val="nil"/>
            </w:tcBorders>
            <w:shd w:val="clear" w:color="auto" w:fill="auto"/>
          </w:tcPr>
          <w:p w14:paraId="43647AE2"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450</w:t>
            </w:r>
          </w:p>
        </w:tc>
        <w:tc>
          <w:tcPr>
            <w:tcW w:w="817" w:type="dxa"/>
            <w:tcBorders>
              <w:top w:val="nil"/>
              <w:bottom w:val="nil"/>
            </w:tcBorders>
            <w:shd w:val="clear" w:color="auto" w:fill="auto"/>
          </w:tcPr>
          <w:p w14:paraId="00CB0A2B"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450</w:t>
            </w:r>
          </w:p>
        </w:tc>
        <w:tc>
          <w:tcPr>
            <w:tcW w:w="817" w:type="dxa"/>
            <w:tcBorders>
              <w:top w:val="nil"/>
              <w:bottom w:val="nil"/>
            </w:tcBorders>
            <w:shd w:val="clear" w:color="auto" w:fill="auto"/>
          </w:tcPr>
          <w:p w14:paraId="0851D3D7"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450</w:t>
            </w:r>
          </w:p>
        </w:tc>
        <w:tc>
          <w:tcPr>
            <w:tcW w:w="817" w:type="dxa"/>
            <w:tcBorders>
              <w:top w:val="nil"/>
              <w:bottom w:val="single" w:sz="4" w:space="0" w:color="auto"/>
              <w:right w:val="single" w:sz="4" w:space="0" w:color="auto"/>
            </w:tcBorders>
            <w:shd w:val="clear" w:color="auto" w:fill="auto"/>
          </w:tcPr>
          <w:p w14:paraId="463885C5"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600</w:t>
            </w:r>
          </w:p>
        </w:tc>
        <w:tc>
          <w:tcPr>
            <w:tcW w:w="817" w:type="dxa"/>
            <w:tcBorders>
              <w:top w:val="single" w:sz="4" w:space="0" w:color="auto"/>
              <w:left w:val="single" w:sz="4" w:space="0" w:color="auto"/>
              <w:bottom w:val="nil"/>
              <w:right w:val="single" w:sz="4" w:space="0" w:color="auto"/>
            </w:tcBorders>
            <w:shd w:val="clear" w:color="auto" w:fill="auto"/>
          </w:tcPr>
          <w:p w14:paraId="0170B16C"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r>
      <w:tr w:rsidR="00CA0FAB" w:rsidRPr="006963AC" w14:paraId="546AE07F" w14:textId="77777777" w:rsidTr="006921F4">
        <w:trPr>
          <w:trHeight w:val="454"/>
        </w:trPr>
        <w:tc>
          <w:tcPr>
            <w:tcW w:w="1045" w:type="dxa"/>
            <w:tcBorders>
              <w:left w:val="single" w:sz="4" w:space="0" w:color="auto"/>
              <w:right w:val="single" w:sz="4" w:space="0" w:color="auto"/>
            </w:tcBorders>
          </w:tcPr>
          <w:p w14:paraId="1FDBDBFE" w14:textId="77777777" w:rsidR="00CA0FAB" w:rsidRPr="006963AC" w:rsidRDefault="00CA0FAB" w:rsidP="004B3CC9">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&gt;300</w:t>
            </w:r>
            <w:r w:rsidRPr="006963AC">
              <w:rPr>
                <w:rFonts w:ascii="Times New Roman" w:hAnsi="Times New Roman"/>
                <w:color w:val="000000"/>
                <w:szCs w:val="22"/>
              </w:rPr>
              <w:noBreakHyphen/>
              <w:t>400</w:t>
            </w:r>
          </w:p>
        </w:tc>
        <w:tc>
          <w:tcPr>
            <w:tcW w:w="816" w:type="dxa"/>
            <w:tcBorders>
              <w:top w:val="nil"/>
              <w:left w:val="single" w:sz="4" w:space="0" w:color="auto"/>
              <w:bottom w:val="nil"/>
              <w:right w:val="nil"/>
            </w:tcBorders>
          </w:tcPr>
          <w:p w14:paraId="509368C7"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225</w:t>
            </w:r>
          </w:p>
        </w:tc>
        <w:tc>
          <w:tcPr>
            <w:tcW w:w="817" w:type="dxa"/>
            <w:tcBorders>
              <w:top w:val="nil"/>
              <w:left w:val="nil"/>
              <w:bottom w:val="nil"/>
            </w:tcBorders>
          </w:tcPr>
          <w:p w14:paraId="42277B66"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225</w:t>
            </w:r>
          </w:p>
        </w:tc>
        <w:tc>
          <w:tcPr>
            <w:tcW w:w="817" w:type="dxa"/>
            <w:tcBorders>
              <w:top w:val="nil"/>
              <w:bottom w:val="nil"/>
              <w:right w:val="nil"/>
            </w:tcBorders>
          </w:tcPr>
          <w:p w14:paraId="7FB5E17A"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300</w:t>
            </w:r>
          </w:p>
        </w:tc>
        <w:tc>
          <w:tcPr>
            <w:tcW w:w="817" w:type="dxa"/>
            <w:tcBorders>
              <w:top w:val="nil"/>
              <w:left w:val="nil"/>
              <w:bottom w:val="nil"/>
              <w:right w:val="nil"/>
            </w:tcBorders>
            <w:shd w:val="clear" w:color="auto" w:fill="auto"/>
          </w:tcPr>
          <w:p w14:paraId="7F97F4F6"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450</w:t>
            </w:r>
          </w:p>
        </w:tc>
        <w:tc>
          <w:tcPr>
            <w:tcW w:w="817" w:type="dxa"/>
            <w:tcBorders>
              <w:top w:val="nil"/>
              <w:left w:val="nil"/>
              <w:bottom w:val="nil"/>
              <w:right w:val="nil"/>
            </w:tcBorders>
            <w:shd w:val="clear" w:color="auto" w:fill="auto"/>
          </w:tcPr>
          <w:p w14:paraId="039D7416"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450</w:t>
            </w:r>
          </w:p>
        </w:tc>
        <w:tc>
          <w:tcPr>
            <w:tcW w:w="817" w:type="dxa"/>
            <w:tcBorders>
              <w:top w:val="nil"/>
              <w:left w:val="nil"/>
              <w:bottom w:val="nil"/>
            </w:tcBorders>
            <w:shd w:val="clear" w:color="auto" w:fill="auto"/>
          </w:tcPr>
          <w:p w14:paraId="4A7B2710"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450</w:t>
            </w:r>
          </w:p>
        </w:tc>
        <w:tc>
          <w:tcPr>
            <w:tcW w:w="817" w:type="dxa"/>
            <w:tcBorders>
              <w:top w:val="nil"/>
              <w:bottom w:val="single" w:sz="4" w:space="0" w:color="auto"/>
            </w:tcBorders>
            <w:shd w:val="clear" w:color="auto" w:fill="auto"/>
          </w:tcPr>
          <w:p w14:paraId="71967E0E"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600</w:t>
            </w:r>
          </w:p>
        </w:tc>
        <w:tc>
          <w:tcPr>
            <w:tcW w:w="817" w:type="dxa"/>
            <w:tcBorders>
              <w:top w:val="nil"/>
              <w:bottom w:val="single" w:sz="4" w:space="0" w:color="auto"/>
              <w:right w:val="single" w:sz="4" w:space="0" w:color="auto"/>
            </w:tcBorders>
            <w:shd w:val="clear" w:color="auto" w:fill="auto"/>
          </w:tcPr>
          <w:p w14:paraId="356ED8D8"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600</w:t>
            </w:r>
          </w:p>
        </w:tc>
        <w:tc>
          <w:tcPr>
            <w:tcW w:w="817" w:type="dxa"/>
            <w:tcBorders>
              <w:top w:val="single" w:sz="4" w:space="0" w:color="auto"/>
              <w:left w:val="single" w:sz="4" w:space="0" w:color="auto"/>
              <w:bottom w:val="nil"/>
            </w:tcBorders>
            <w:shd w:val="clear" w:color="auto" w:fill="auto"/>
          </w:tcPr>
          <w:p w14:paraId="7881B6C0"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tcBorders>
              <w:top w:val="nil"/>
              <w:bottom w:val="nil"/>
              <w:right w:val="single" w:sz="4" w:space="0" w:color="auto"/>
            </w:tcBorders>
            <w:shd w:val="clear" w:color="auto" w:fill="auto"/>
          </w:tcPr>
          <w:p w14:paraId="234CCD40"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r>
      <w:tr w:rsidR="00CA0FAB" w:rsidRPr="006963AC" w14:paraId="70CCB4EF" w14:textId="77777777" w:rsidTr="006921F4">
        <w:trPr>
          <w:trHeight w:val="454"/>
        </w:trPr>
        <w:tc>
          <w:tcPr>
            <w:tcW w:w="1045" w:type="dxa"/>
            <w:tcBorders>
              <w:left w:val="single" w:sz="4" w:space="0" w:color="auto"/>
              <w:right w:val="single" w:sz="4" w:space="0" w:color="auto"/>
            </w:tcBorders>
          </w:tcPr>
          <w:p w14:paraId="23335695" w14:textId="77777777" w:rsidR="00CA0FAB" w:rsidRPr="006963AC" w:rsidRDefault="00CA0FAB" w:rsidP="004B3CC9">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&gt;400</w:t>
            </w:r>
            <w:r w:rsidRPr="006963AC">
              <w:rPr>
                <w:rFonts w:ascii="Times New Roman" w:hAnsi="Times New Roman"/>
                <w:color w:val="000000"/>
                <w:szCs w:val="22"/>
              </w:rPr>
              <w:noBreakHyphen/>
              <w:t>500</w:t>
            </w:r>
          </w:p>
        </w:tc>
        <w:tc>
          <w:tcPr>
            <w:tcW w:w="816" w:type="dxa"/>
            <w:tcBorders>
              <w:top w:val="nil"/>
              <w:left w:val="single" w:sz="4" w:space="0" w:color="auto"/>
              <w:bottom w:val="nil"/>
              <w:right w:val="nil"/>
            </w:tcBorders>
          </w:tcPr>
          <w:p w14:paraId="038D61EE"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225</w:t>
            </w:r>
          </w:p>
        </w:tc>
        <w:tc>
          <w:tcPr>
            <w:tcW w:w="817" w:type="dxa"/>
            <w:tcBorders>
              <w:top w:val="nil"/>
              <w:left w:val="nil"/>
              <w:bottom w:val="nil"/>
              <w:right w:val="nil"/>
            </w:tcBorders>
          </w:tcPr>
          <w:p w14:paraId="61F2AC18"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300</w:t>
            </w:r>
          </w:p>
        </w:tc>
        <w:tc>
          <w:tcPr>
            <w:tcW w:w="817" w:type="dxa"/>
            <w:tcBorders>
              <w:top w:val="nil"/>
              <w:left w:val="nil"/>
              <w:bottom w:val="nil"/>
            </w:tcBorders>
            <w:shd w:val="clear" w:color="auto" w:fill="auto"/>
          </w:tcPr>
          <w:p w14:paraId="35C0FD3F"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450</w:t>
            </w:r>
          </w:p>
        </w:tc>
        <w:tc>
          <w:tcPr>
            <w:tcW w:w="817" w:type="dxa"/>
            <w:tcBorders>
              <w:top w:val="nil"/>
              <w:bottom w:val="nil"/>
            </w:tcBorders>
            <w:shd w:val="clear" w:color="auto" w:fill="auto"/>
          </w:tcPr>
          <w:p w14:paraId="47C01C46"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450</w:t>
            </w:r>
          </w:p>
        </w:tc>
        <w:tc>
          <w:tcPr>
            <w:tcW w:w="817" w:type="dxa"/>
            <w:tcBorders>
              <w:top w:val="nil"/>
              <w:bottom w:val="nil"/>
            </w:tcBorders>
            <w:shd w:val="clear" w:color="auto" w:fill="auto"/>
          </w:tcPr>
          <w:p w14:paraId="300980B9" w14:textId="77777777" w:rsidR="00CA0FAB" w:rsidRPr="006963AC" w:rsidDel="00373CFE"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600</w:t>
            </w:r>
          </w:p>
        </w:tc>
        <w:tc>
          <w:tcPr>
            <w:tcW w:w="817" w:type="dxa"/>
            <w:tcBorders>
              <w:top w:val="nil"/>
              <w:bottom w:val="single" w:sz="4" w:space="0" w:color="auto"/>
              <w:right w:val="single" w:sz="4" w:space="0" w:color="auto"/>
            </w:tcBorders>
            <w:shd w:val="clear" w:color="auto" w:fill="auto"/>
          </w:tcPr>
          <w:p w14:paraId="779C0422"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600</w:t>
            </w:r>
          </w:p>
        </w:tc>
        <w:tc>
          <w:tcPr>
            <w:tcW w:w="817" w:type="dxa"/>
            <w:tcBorders>
              <w:top w:val="single" w:sz="4" w:space="0" w:color="auto"/>
              <w:left w:val="single" w:sz="4" w:space="0" w:color="auto"/>
              <w:bottom w:val="nil"/>
            </w:tcBorders>
            <w:shd w:val="clear" w:color="auto" w:fill="auto"/>
          </w:tcPr>
          <w:p w14:paraId="37577EC5"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tcBorders>
              <w:top w:val="single" w:sz="4" w:space="0" w:color="auto"/>
              <w:bottom w:val="nil"/>
            </w:tcBorders>
            <w:shd w:val="clear" w:color="auto" w:fill="auto"/>
          </w:tcPr>
          <w:p w14:paraId="32A70D21"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tcBorders>
              <w:top w:val="nil"/>
              <w:bottom w:val="nil"/>
            </w:tcBorders>
            <w:shd w:val="clear" w:color="auto" w:fill="auto"/>
          </w:tcPr>
          <w:p w14:paraId="4DAF825B"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tcBorders>
              <w:top w:val="nil"/>
              <w:bottom w:val="nil"/>
              <w:right w:val="single" w:sz="4" w:space="0" w:color="auto"/>
            </w:tcBorders>
            <w:shd w:val="clear" w:color="auto" w:fill="auto"/>
          </w:tcPr>
          <w:p w14:paraId="6128AEF4"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r>
      <w:tr w:rsidR="00CA0FAB" w:rsidRPr="006963AC" w14:paraId="179FB5EE" w14:textId="77777777" w:rsidTr="006921F4">
        <w:trPr>
          <w:trHeight w:val="454"/>
        </w:trPr>
        <w:tc>
          <w:tcPr>
            <w:tcW w:w="1045" w:type="dxa"/>
            <w:tcBorders>
              <w:left w:val="single" w:sz="4" w:space="0" w:color="auto"/>
              <w:right w:val="single" w:sz="4" w:space="0" w:color="auto"/>
            </w:tcBorders>
          </w:tcPr>
          <w:p w14:paraId="78461D0C" w14:textId="77777777" w:rsidR="00CA0FAB" w:rsidRPr="006963AC" w:rsidRDefault="00CA0FAB" w:rsidP="004B3CC9">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&gt;500</w:t>
            </w:r>
            <w:r w:rsidRPr="006963AC">
              <w:rPr>
                <w:rFonts w:ascii="Times New Roman" w:hAnsi="Times New Roman"/>
                <w:color w:val="000000"/>
                <w:szCs w:val="22"/>
              </w:rPr>
              <w:noBreakHyphen/>
              <w:t>600</w:t>
            </w:r>
          </w:p>
        </w:tc>
        <w:tc>
          <w:tcPr>
            <w:tcW w:w="816" w:type="dxa"/>
            <w:tcBorders>
              <w:top w:val="nil"/>
              <w:left w:val="single" w:sz="4" w:space="0" w:color="auto"/>
              <w:bottom w:val="nil"/>
              <w:right w:val="nil"/>
            </w:tcBorders>
          </w:tcPr>
          <w:p w14:paraId="34D548AD"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300</w:t>
            </w:r>
          </w:p>
        </w:tc>
        <w:tc>
          <w:tcPr>
            <w:tcW w:w="817" w:type="dxa"/>
            <w:tcBorders>
              <w:top w:val="nil"/>
              <w:left w:val="nil"/>
              <w:bottom w:val="single" w:sz="4" w:space="0" w:color="auto"/>
              <w:right w:val="nil"/>
            </w:tcBorders>
          </w:tcPr>
          <w:p w14:paraId="7551DD4D"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300</w:t>
            </w:r>
          </w:p>
        </w:tc>
        <w:tc>
          <w:tcPr>
            <w:tcW w:w="817" w:type="dxa"/>
            <w:tcBorders>
              <w:top w:val="nil"/>
              <w:left w:val="nil"/>
              <w:bottom w:val="nil"/>
            </w:tcBorders>
            <w:shd w:val="clear" w:color="auto" w:fill="auto"/>
          </w:tcPr>
          <w:p w14:paraId="60A3C59C"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450</w:t>
            </w:r>
          </w:p>
        </w:tc>
        <w:tc>
          <w:tcPr>
            <w:tcW w:w="817" w:type="dxa"/>
            <w:tcBorders>
              <w:top w:val="nil"/>
              <w:bottom w:val="nil"/>
            </w:tcBorders>
            <w:shd w:val="clear" w:color="auto" w:fill="auto"/>
          </w:tcPr>
          <w:p w14:paraId="05E0EE95"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600</w:t>
            </w:r>
          </w:p>
        </w:tc>
        <w:tc>
          <w:tcPr>
            <w:tcW w:w="817" w:type="dxa"/>
            <w:tcBorders>
              <w:top w:val="nil"/>
              <w:bottom w:val="single" w:sz="4" w:space="0" w:color="auto"/>
              <w:right w:val="single" w:sz="4" w:space="0" w:color="auto"/>
            </w:tcBorders>
            <w:shd w:val="clear" w:color="auto" w:fill="auto"/>
          </w:tcPr>
          <w:p w14:paraId="212D75BD"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600</w:t>
            </w:r>
          </w:p>
        </w:tc>
        <w:tc>
          <w:tcPr>
            <w:tcW w:w="817" w:type="dxa"/>
            <w:tcBorders>
              <w:top w:val="single" w:sz="4" w:space="0" w:color="auto"/>
              <w:left w:val="single" w:sz="4" w:space="0" w:color="auto"/>
              <w:bottom w:val="nil"/>
            </w:tcBorders>
            <w:shd w:val="clear" w:color="auto" w:fill="auto"/>
          </w:tcPr>
          <w:p w14:paraId="680AA28F"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tcBorders>
              <w:top w:val="nil"/>
              <w:bottom w:val="nil"/>
            </w:tcBorders>
            <w:shd w:val="clear" w:color="auto" w:fill="auto"/>
          </w:tcPr>
          <w:p w14:paraId="7B0B2C0D"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tcBorders>
              <w:top w:val="nil"/>
              <w:bottom w:val="nil"/>
            </w:tcBorders>
            <w:shd w:val="clear" w:color="auto" w:fill="auto"/>
          </w:tcPr>
          <w:p w14:paraId="76A5E256"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tcBorders>
              <w:top w:val="nil"/>
              <w:bottom w:val="nil"/>
            </w:tcBorders>
            <w:shd w:val="clear" w:color="auto" w:fill="auto"/>
          </w:tcPr>
          <w:p w14:paraId="54E8E192"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tcBorders>
              <w:top w:val="nil"/>
              <w:bottom w:val="nil"/>
              <w:right w:val="single" w:sz="4" w:space="0" w:color="auto"/>
            </w:tcBorders>
            <w:shd w:val="clear" w:color="auto" w:fill="auto"/>
          </w:tcPr>
          <w:p w14:paraId="05228046"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r>
      <w:tr w:rsidR="00CA0FAB" w:rsidRPr="006963AC" w14:paraId="6AB708F2" w14:textId="77777777" w:rsidTr="006921F4">
        <w:trPr>
          <w:trHeight w:val="454"/>
        </w:trPr>
        <w:tc>
          <w:tcPr>
            <w:tcW w:w="1045" w:type="dxa"/>
            <w:tcBorders>
              <w:left w:val="single" w:sz="4" w:space="0" w:color="auto"/>
              <w:right w:val="single" w:sz="4" w:space="0" w:color="auto"/>
            </w:tcBorders>
          </w:tcPr>
          <w:p w14:paraId="65131D49" w14:textId="77777777" w:rsidR="00CA0FAB" w:rsidRPr="006963AC" w:rsidRDefault="00CA0FAB" w:rsidP="004B3CC9">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&gt;600</w:t>
            </w:r>
            <w:r w:rsidRPr="006963AC">
              <w:rPr>
                <w:rFonts w:ascii="Times New Roman" w:hAnsi="Times New Roman"/>
                <w:color w:val="000000"/>
                <w:szCs w:val="22"/>
              </w:rPr>
              <w:noBreakHyphen/>
              <w:t>700</w:t>
            </w:r>
          </w:p>
        </w:tc>
        <w:tc>
          <w:tcPr>
            <w:tcW w:w="816" w:type="dxa"/>
            <w:tcBorders>
              <w:top w:val="nil"/>
              <w:left w:val="single" w:sz="4" w:space="0" w:color="auto"/>
              <w:bottom w:val="single" w:sz="4" w:space="0" w:color="auto"/>
              <w:right w:val="single" w:sz="4" w:space="0" w:color="auto"/>
            </w:tcBorders>
          </w:tcPr>
          <w:p w14:paraId="295771B5"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300</w:t>
            </w:r>
          </w:p>
        </w:tc>
        <w:tc>
          <w:tcPr>
            <w:tcW w:w="817" w:type="dxa"/>
            <w:tcBorders>
              <w:top w:val="single" w:sz="4" w:space="0" w:color="auto"/>
              <w:left w:val="single" w:sz="4" w:space="0" w:color="auto"/>
              <w:bottom w:val="nil"/>
              <w:right w:val="single" w:sz="4" w:space="0" w:color="auto"/>
            </w:tcBorders>
            <w:shd w:val="clear" w:color="auto" w:fill="auto"/>
          </w:tcPr>
          <w:p w14:paraId="1AB1EDB8"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tcBorders>
              <w:top w:val="nil"/>
              <w:left w:val="single" w:sz="4" w:space="0" w:color="auto"/>
              <w:bottom w:val="single" w:sz="4" w:space="0" w:color="auto"/>
            </w:tcBorders>
            <w:shd w:val="clear" w:color="auto" w:fill="auto"/>
          </w:tcPr>
          <w:p w14:paraId="36F971D4"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450</w:t>
            </w:r>
          </w:p>
        </w:tc>
        <w:tc>
          <w:tcPr>
            <w:tcW w:w="817" w:type="dxa"/>
            <w:tcBorders>
              <w:top w:val="nil"/>
              <w:bottom w:val="single" w:sz="4" w:space="0" w:color="auto"/>
              <w:right w:val="single" w:sz="4" w:space="0" w:color="auto"/>
            </w:tcBorders>
            <w:shd w:val="clear" w:color="auto" w:fill="auto"/>
          </w:tcPr>
          <w:p w14:paraId="1A909E85"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600</w:t>
            </w:r>
          </w:p>
        </w:tc>
        <w:tc>
          <w:tcPr>
            <w:tcW w:w="817" w:type="dxa"/>
            <w:tcBorders>
              <w:top w:val="single" w:sz="4" w:space="0" w:color="auto"/>
              <w:left w:val="single" w:sz="4" w:space="0" w:color="auto"/>
              <w:bottom w:val="nil"/>
            </w:tcBorders>
            <w:shd w:val="clear" w:color="auto" w:fill="auto"/>
          </w:tcPr>
          <w:p w14:paraId="391E1940"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tcBorders>
              <w:top w:val="nil"/>
              <w:bottom w:val="nil"/>
            </w:tcBorders>
            <w:shd w:val="clear" w:color="auto" w:fill="auto"/>
          </w:tcPr>
          <w:p w14:paraId="52BB8A49"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tcBorders>
              <w:top w:val="nil"/>
              <w:bottom w:val="nil"/>
            </w:tcBorders>
            <w:shd w:val="clear" w:color="auto" w:fill="auto"/>
          </w:tcPr>
          <w:p w14:paraId="7FB4EAC8"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tcBorders>
              <w:top w:val="nil"/>
              <w:bottom w:val="nil"/>
            </w:tcBorders>
            <w:shd w:val="clear" w:color="auto" w:fill="auto"/>
          </w:tcPr>
          <w:p w14:paraId="5A9FF9CF"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tcBorders>
              <w:top w:val="nil"/>
              <w:bottom w:val="nil"/>
              <w:right w:val="nil"/>
            </w:tcBorders>
            <w:shd w:val="clear" w:color="auto" w:fill="auto"/>
          </w:tcPr>
          <w:p w14:paraId="463F5D7B"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tcBorders>
              <w:top w:val="nil"/>
              <w:left w:val="nil"/>
              <w:bottom w:val="nil"/>
              <w:right w:val="single" w:sz="4" w:space="0" w:color="auto"/>
            </w:tcBorders>
            <w:shd w:val="clear" w:color="auto" w:fill="auto"/>
          </w:tcPr>
          <w:p w14:paraId="07F20503"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r>
      <w:tr w:rsidR="00CA0FAB" w:rsidRPr="006963AC" w14:paraId="64168CF2" w14:textId="77777777" w:rsidTr="006921F4">
        <w:trPr>
          <w:trHeight w:val="454"/>
        </w:trPr>
        <w:tc>
          <w:tcPr>
            <w:tcW w:w="1045" w:type="dxa"/>
            <w:tcBorders>
              <w:left w:val="single" w:sz="4" w:space="0" w:color="auto"/>
              <w:right w:val="single" w:sz="4" w:space="0" w:color="auto"/>
            </w:tcBorders>
          </w:tcPr>
          <w:p w14:paraId="0ADF2959" w14:textId="77777777" w:rsidR="00CA0FAB" w:rsidRPr="006963AC" w:rsidRDefault="00CA0FAB" w:rsidP="004B3CC9">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&gt;700-800</w:t>
            </w:r>
          </w:p>
        </w:tc>
        <w:tc>
          <w:tcPr>
            <w:tcW w:w="816" w:type="dxa"/>
            <w:tcBorders>
              <w:top w:val="single" w:sz="4" w:space="0" w:color="auto"/>
              <w:left w:val="single" w:sz="4" w:space="0" w:color="auto"/>
              <w:bottom w:val="nil"/>
              <w:right w:val="nil"/>
            </w:tcBorders>
          </w:tcPr>
          <w:p w14:paraId="2E41F15B"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tcBorders>
              <w:top w:val="nil"/>
              <w:left w:val="nil"/>
              <w:bottom w:val="nil"/>
              <w:right w:val="nil"/>
            </w:tcBorders>
            <w:shd w:val="clear" w:color="auto" w:fill="auto"/>
          </w:tcPr>
          <w:p w14:paraId="32D5087A"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tcBorders>
              <w:top w:val="single" w:sz="4" w:space="0" w:color="auto"/>
              <w:left w:val="nil"/>
              <w:bottom w:val="nil"/>
            </w:tcBorders>
            <w:shd w:val="clear" w:color="auto" w:fill="auto"/>
          </w:tcPr>
          <w:p w14:paraId="31B2F0AF"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tcBorders>
              <w:top w:val="single" w:sz="4" w:space="0" w:color="auto"/>
              <w:bottom w:val="nil"/>
            </w:tcBorders>
            <w:shd w:val="clear" w:color="auto" w:fill="auto"/>
          </w:tcPr>
          <w:p w14:paraId="38C8448A"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tcBorders>
              <w:top w:val="nil"/>
              <w:bottom w:val="nil"/>
            </w:tcBorders>
            <w:shd w:val="clear" w:color="auto" w:fill="auto"/>
          </w:tcPr>
          <w:p w14:paraId="75FA293D"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tcBorders>
              <w:top w:val="nil"/>
              <w:bottom w:val="nil"/>
            </w:tcBorders>
            <w:shd w:val="clear" w:color="auto" w:fill="auto"/>
          </w:tcPr>
          <w:p w14:paraId="190CF177"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tcBorders>
              <w:top w:val="nil"/>
              <w:bottom w:val="nil"/>
            </w:tcBorders>
            <w:shd w:val="clear" w:color="auto" w:fill="auto"/>
          </w:tcPr>
          <w:p w14:paraId="20980FB7"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tcBorders>
              <w:top w:val="nil"/>
              <w:bottom w:val="nil"/>
            </w:tcBorders>
            <w:shd w:val="clear" w:color="auto" w:fill="auto"/>
          </w:tcPr>
          <w:p w14:paraId="049F9CC7"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tcBorders>
              <w:top w:val="nil"/>
              <w:bottom w:val="nil"/>
              <w:right w:val="nil"/>
            </w:tcBorders>
            <w:shd w:val="clear" w:color="auto" w:fill="auto"/>
          </w:tcPr>
          <w:p w14:paraId="7A4E21BB"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tcBorders>
              <w:top w:val="nil"/>
              <w:left w:val="nil"/>
              <w:bottom w:val="nil"/>
              <w:right w:val="single" w:sz="4" w:space="0" w:color="auto"/>
            </w:tcBorders>
            <w:shd w:val="clear" w:color="auto" w:fill="auto"/>
          </w:tcPr>
          <w:p w14:paraId="2270FFEB"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r>
      <w:tr w:rsidR="00CA0FAB" w:rsidRPr="006963AC" w14:paraId="0F1FD9EE" w14:textId="77777777" w:rsidTr="006921F4">
        <w:trPr>
          <w:trHeight w:val="454"/>
        </w:trPr>
        <w:tc>
          <w:tcPr>
            <w:tcW w:w="1045" w:type="dxa"/>
            <w:tcBorders>
              <w:left w:val="single" w:sz="4" w:space="0" w:color="auto"/>
              <w:right w:val="single" w:sz="4" w:space="0" w:color="auto"/>
            </w:tcBorders>
          </w:tcPr>
          <w:p w14:paraId="502A110E" w14:textId="77777777" w:rsidR="00CA0FAB" w:rsidRPr="006963AC" w:rsidRDefault="00CA0FAB" w:rsidP="004B3CC9">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&gt;800-900</w:t>
            </w:r>
          </w:p>
        </w:tc>
        <w:tc>
          <w:tcPr>
            <w:tcW w:w="816" w:type="dxa"/>
            <w:tcBorders>
              <w:top w:val="nil"/>
              <w:left w:val="single" w:sz="4" w:space="0" w:color="auto"/>
              <w:bottom w:val="nil"/>
              <w:right w:val="nil"/>
            </w:tcBorders>
          </w:tcPr>
          <w:p w14:paraId="78DD2A90"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tcBorders>
              <w:top w:val="nil"/>
              <w:left w:val="nil"/>
              <w:bottom w:val="nil"/>
              <w:right w:val="nil"/>
            </w:tcBorders>
            <w:shd w:val="clear" w:color="auto" w:fill="auto"/>
          </w:tcPr>
          <w:p w14:paraId="57B6C667"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tcBorders>
              <w:top w:val="nil"/>
              <w:left w:val="nil"/>
              <w:bottom w:val="nil"/>
            </w:tcBorders>
            <w:shd w:val="clear" w:color="auto" w:fill="auto"/>
          </w:tcPr>
          <w:p w14:paraId="19E6536F"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tcBorders>
              <w:top w:val="nil"/>
              <w:bottom w:val="nil"/>
            </w:tcBorders>
            <w:shd w:val="clear" w:color="auto" w:fill="auto"/>
          </w:tcPr>
          <w:p w14:paraId="341B8006"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4085" w:type="dxa"/>
            <w:gridSpan w:val="5"/>
            <w:vMerge w:val="restart"/>
            <w:tcBorders>
              <w:top w:val="nil"/>
            </w:tcBorders>
            <w:shd w:val="clear" w:color="auto" w:fill="auto"/>
          </w:tcPr>
          <w:p w14:paraId="1E0B3096"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lang w:val="pt-PT"/>
              </w:rPr>
            </w:pPr>
            <w:r w:rsidRPr="006963AC">
              <w:rPr>
                <w:rFonts w:ascii="Times New Roman" w:hAnsi="Times New Roman"/>
                <w:color w:val="000000"/>
                <w:szCs w:val="22"/>
                <w:lang w:val="pt-PT"/>
              </w:rPr>
              <w:t>ADMINISTRAÇÃO CADA 2 SEMANAS</w:t>
            </w:r>
          </w:p>
          <w:p w14:paraId="2E53AC21"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lang w:val="pt-PT"/>
              </w:rPr>
            </w:pPr>
            <w:r w:rsidRPr="006963AC">
              <w:rPr>
                <w:rFonts w:ascii="Times New Roman" w:hAnsi="Times New Roman"/>
                <w:color w:val="000000"/>
                <w:szCs w:val="22"/>
                <w:lang w:val="pt-PT"/>
              </w:rPr>
              <w:t>VER TABELA 3</w:t>
            </w:r>
          </w:p>
        </w:tc>
        <w:tc>
          <w:tcPr>
            <w:tcW w:w="817" w:type="dxa"/>
            <w:tcBorders>
              <w:top w:val="nil"/>
              <w:left w:val="nil"/>
              <w:bottom w:val="nil"/>
              <w:right w:val="single" w:sz="4" w:space="0" w:color="auto"/>
            </w:tcBorders>
            <w:shd w:val="clear" w:color="auto" w:fill="auto"/>
          </w:tcPr>
          <w:p w14:paraId="5AFF4C52"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lang w:val="pt-PT"/>
              </w:rPr>
            </w:pPr>
          </w:p>
        </w:tc>
      </w:tr>
      <w:tr w:rsidR="00CA0FAB" w:rsidRPr="006963AC" w14:paraId="49F75B5D" w14:textId="77777777" w:rsidTr="006921F4">
        <w:trPr>
          <w:trHeight w:val="454"/>
        </w:trPr>
        <w:tc>
          <w:tcPr>
            <w:tcW w:w="1045" w:type="dxa"/>
            <w:tcBorders>
              <w:left w:val="single" w:sz="4" w:space="0" w:color="auto"/>
              <w:right w:val="single" w:sz="4" w:space="0" w:color="auto"/>
            </w:tcBorders>
          </w:tcPr>
          <w:p w14:paraId="53F847C4" w14:textId="2800DF65" w:rsidR="00CA0FAB" w:rsidRPr="006963AC" w:rsidRDefault="00CA0FAB" w:rsidP="004B3CC9">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&gt;900-1</w:t>
            </w:r>
            <w:r w:rsidR="006639E6" w:rsidRPr="006963AC">
              <w:rPr>
                <w:rFonts w:ascii="Times New Roman" w:hAnsi="Times New Roman"/>
                <w:color w:val="000000"/>
                <w:szCs w:val="22"/>
              </w:rPr>
              <w:t> </w:t>
            </w:r>
            <w:r w:rsidRPr="006963AC">
              <w:rPr>
                <w:rFonts w:ascii="Times New Roman" w:hAnsi="Times New Roman"/>
                <w:color w:val="000000"/>
                <w:szCs w:val="22"/>
              </w:rPr>
              <w:t>000</w:t>
            </w:r>
          </w:p>
        </w:tc>
        <w:tc>
          <w:tcPr>
            <w:tcW w:w="816" w:type="dxa"/>
            <w:tcBorders>
              <w:top w:val="nil"/>
              <w:left w:val="single" w:sz="4" w:space="0" w:color="auto"/>
              <w:bottom w:val="nil"/>
              <w:right w:val="nil"/>
            </w:tcBorders>
          </w:tcPr>
          <w:p w14:paraId="76E60EE7"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tcBorders>
              <w:top w:val="nil"/>
              <w:left w:val="nil"/>
              <w:bottom w:val="nil"/>
              <w:right w:val="nil"/>
            </w:tcBorders>
            <w:shd w:val="clear" w:color="auto" w:fill="auto"/>
          </w:tcPr>
          <w:p w14:paraId="72D6B8EA"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tcBorders>
              <w:top w:val="nil"/>
              <w:left w:val="nil"/>
              <w:bottom w:val="nil"/>
            </w:tcBorders>
            <w:shd w:val="clear" w:color="auto" w:fill="auto"/>
          </w:tcPr>
          <w:p w14:paraId="3280D2BC"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tcBorders>
              <w:top w:val="nil"/>
              <w:bottom w:val="nil"/>
            </w:tcBorders>
            <w:shd w:val="clear" w:color="auto" w:fill="auto"/>
          </w:tcPr>
          <w:p w14:paraId="1321352A"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4085" w:type="dxa"/>
            <w:gridSpan w:val="5"/>
            <w:vMerge/>
            <w:tcBorders>
              <w:bottom w:val="nil"/>
            </w:tcBorders>
            <w:shd w:val="clear" w:color="auto" w:fill="auto"/>
          </w:tcPr>
          <w:p w14:paraId="7C014EF1"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tcBorders>
              <w:top w:val="nil"/>
              <w:left w:val="nil"/>
              <w:bottom w:val="nil"/>
              <w:right w:val="single" w:sz="4" w:space="0" w:color="auto"/>
            </w:tcBorders>
            <w:shd w:val="clear" w:color="auto" w:fill="auto"/>
          </w:tcPr>
          <w:p w14:paraId="593E66B7"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r>
      <w:tr w:rsidR="00CA0FAB" w:rsidRPr="006963AC" w14:paraId="32151458" w14:textId="77777777" w:rsidTr="006921F4">
        <w:trPr>
          <w:trHeight w:val="454"/>
        </w:trPr>
        <w:tc>
          <w:tcPr>
            <w:tcW w:w="1045" w:type="dxa"/>
            <w:tcBorders>
              <w:left w:val="single" w:sz="4" w:space="0" w:color="auto"/>
              <w:right w:val="single" w:sz="4" w:space="0" w:color="auto"/>
            </w:tcBorders>
          </w:tcPr>
          <w:p w14:paraId="3178D34E" w14:textId="4C50DEB3" w:rsidR="00CA0FAB" w:rsidRPr="006963AC" w:rsidRDefault="00CA0FAB" w:rsidP="004B3CC9">
            <w:pPr>
              <w:pStyle w:val="Table"/>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&gt;1</w:t>
            </w:r>
            <w:r w:rsidR="006639E6" w:rsidRPr="006963AC">
              <w:rPr>
                <w:rFonts w:ascii="Times New Roman" w:hAnsi="Times New Roman"/>
                <w:color w:val="000000"/>
                <w:szCs w:val="22"/>
              </w:rPr>
              <w:t> </w:t>
            </w:r>
            <w:r w:rsidRPr="006963AC">
              <w:rPr>
                <w:rFonts w:ascii="Times New Roman" w:hAnsi="Times New Roman"/>
                <w:color w:val="000000"/>
                <w:szCs w:val="22"/>
              </w:rPr>
              <w:t>000-1</w:t>
            </w:r>
            <w:r w:rsidR="006639E6" w:rsidRPr="006963AC">
              <w:rPr>
                <w:rFonts w:ascii="Times New Roman" w:hAnsi="Times New Roman"/>
                <w:color w:val="000000"/>
                <w:szCs w:val="22"/>
              </w:rPr>
              <w:t> </w:t>
            </w:r>
            <w:r w:rsidRPr="006963AC">
              <w:rPr>
                <w:rFonts w:ascii="Times New Roman" w:hAnsi="Times New Roman"/>
                <w:color w:val="000000"/>
                <w:szCs w:val="22"/>
              </w:rPr>
              <w:t>100</w:t>
            </w:r>
          </w:p>
        </w:tc>
        <w:tc>
          <w:tcPr>
            <w:tcW w:w="816" w:type="dxa"/>
            <w:tcBorders>
              <w:top w:val="nil"/>
              <w:left w:val="single" w:sz="4" w:space="0" w:color="auto"/>
              <w:bottom w:val="single" w:sz="4" w:space="0" w:color="auto"/>
              <w:right w:val="nil"/>
            </w:tcBorders>
          </w:tcPr>
          <w:p w14:paraId="034F2CFC" w14:textId="77777777" w:rsidR="00CA0FAB" w:rsidRPr="006963AC" w:rsidRDefault="00CA0FAB" w:rsidP="006921F4">
            <w:pPr>
              <w:pStyle w:val="Table"/>
              <w:keepLines w:val="0"/>
              <w:spacing w:before="0" w:after="0" w:line="240" w:lineRule="auto"/>
              <w:jc w:val="center"/>
              <w:rPr>
                <w:rFonts w:ascii="Times New Roman" w:hAnsi="Times New Roman"/>
                <w:color w:val="000000"/>
                <w:szCs w:val="22"/>
              </w:rPr>
            </w:pPr>
          </w:p>
        </w:tc>
        <w:tc>
          <w:tcPr>
            <w:tcW w:w="817" w:type="dxa"/>
            <w:tcBorders>
              <w:top w:val="nil"/>
              <w:left w:val="nil"/>
              <w:bottom w:val="single" w:sz="4" w:space="0" w:color="auto"/>
              <w:right w:val="nil"/>
            </w:tcBorders>
            <w:shd w:val="clear" w:color="auto" w:fill="auto"/>
          </w:tcPr>
          <w:p w14:paraId="0F7D6444" w14:textId="77777777" w:rsidR="00CA0FAB" w:rsidRPr="006963AC" w:rsidRDefault="00CA0FAB" w:rsidP="006921F4">
            <w:pPr>
              <w:pStyle w:val="Table"/>
              <w:keepLines w:val="0"/>
              <w:spacing w:before="0" w:after="0" w:line="240" w:lineRule="auto"/>
              <w:jc w:val="center"/>
              <w:rPr>
                <w:rFonts w:ascii="Times New Roman" w:hAnsi="Times New Roman"/>
                <w:color w:val="000000"/>
                <w:szCs w:val="22"/>
              </w:rPr>
            </w:pPr>
          </w:p>
        </w:tc>
        <w:tc>
          <w:tcPr>
            <w:tcW w:w="817" w:type="dxa"/>
            <w:tcBorders>
              <w:top w:val="nil"/>
              <w:left w:val="nil"/>
              <w:bottom w:val="single" w:sz="4" w:space="0" w:color="auto"/>
            </w:tcBorders>
            <w:shd w:val="clear" w:color="auto" w:fill="auto"/>
          </w:tcPr>
          <w:p w14:paraId="587C3854" w14:textId="77777777" w:rsidR="00CA0FAB" w:rsidRPr="006963AC" w:rsidRDefault="00CA0FAB" w:rsidP="006921F4">
            <w:pPr>
              <w:pStyle w:val="Table"/>
              <w:keepLines w:val="0"/>
              <w:spacing w:before="0" w:after="0" w:line="240" w:lineRule="auto"/>
              <w:jc w:val="center"/>
              <w:rPr>
                <w:rFonts w:ascii="Times New Roman" w:hAnsi="Times New Roman"/>
                <w:color w:val="000000"/>
                <w:szCs w:val="22"/>
              </w:rPr>
            </w:pPr>
          </w:p>
        </w:tc>
        <w:tc>
          <w:tcPr>
            <w:tcW w:w="817" w:type="dxa"/>
            <w:tcBorders>
              <w:top w:val="nil"/>
              <w:bottom w:val="single" w:sz="4" w:space="0" w:color="auto"/>
            </w:tcBorders>
            <w:shd w:val="clear" w:color="auto" w:fill="auto"/>
          </w:tcPr>
          <w:p w14:paraId="3089E521" w14:textId="77777777" w:rsidR="00CA0FAB" w:rsidRPr="006963AC" w:rsidRDefault="00CA0FAB" w:rsidP="006921F4">
            <w:pPr>
              <w:pStyle w:val="Table"/>
              <w:keepLines w:val="0"/>
              <w:spacing w:before="0" w:after="0" w:line="240" w:lineRule="auto"/>
              <w:jc w:val="center"/>
              <w:rPr>
                <w:rFonts w:ascii="Times New Roman" w:hAnsi="Times New Roman"/>
                <w:color w:val="000000"/>
                <w:szCs w:val="22"/>
              </w:rPr>
            </w:pPr>
          </w:p>
        </w:tc>
        <w:tc>
          <w:tcPr>
            <w:tcW w:w="817" w:type="dxa"/>
            <w:tcBorders>
              <w:top w:val="nil"/>
              <w:bottom w:val="single" w:sz="4" w:space="0" w:color="auto"/>
            </w:tcBorders>
            <w:shd w:val="clear" w:color="auto" w:fill="auto"/>
          </w:tcPr>
          <w:p w14:paraId="3527EB12" w14:textId="77777777" w:rsidR="00CA0FAB" w:rsidRPr="006963AC" w:rsidRDefault="00CA0FAB" w:rsidP="006921F4">
            <w:pPr>
              <w:pStyle w:val="Table"/>
              <w:keepLines w:val="0"/>
              <w:spacing w:before="0" w:after="0" w:line="240" w:lineRule="auto"/>
              <w:jc w:val="center"/>
              <w:rPr>
                <w:rFonts w:ascii="Times New Roman" w:hAnsi="Times New Roman"/>
                <w:color w:val="000000"/>
                <w:szCs w:val="22"/>
              </w:rPr>
            </w:pPr>
          </w:p>
        </w:tc>
        <w:tc>
          <w:tcPr>
            <w:tcW w:w="817" w:type="dxa"/>
            <w:tcBorders>
              <w:top w:val="nil"/>
              <w:bottom w:val="single" w:sz="4" w:space="0" w:color="auto"/>
            </w:tcBorders>
            <w:shd w:val="clear" w:color="auto" w:fill="auto"/>
          </w:tcPr>
          <w:p w14:paraId="5771E156" w14:textId="77777777" w:rsidR="00CA0FAB" w:rsidRPr="006963AC" w:rsidRDefault="00CA0FAB" w:rsidP="006921F4">
            <w:pPr>
              <w:pStyle w:val="Table"/>
              <w:keepLines w:val="0"/>
              <w:spacing w:before="0" w:after="0" w:line="240" w:lineRule="auto"/>
              <w:jc w:val="center"/>
              <w:rPr>
                <w:rFonts w:ascii="Times New Roman" w:hAnsi="Times New Roman"/>
                <w:color w:val="000000"/>
                <w:szCs w:val="22"/>
              </w:rPr>
            </w:pPr>
          </w:p>
        </w:tc>
        <w:tc>
          <w:tcPr>
            <w:tcW w:w="817" w:type="dxa"/>
            <w:tcBorders>
              <w:top w:val="nil"/>
              <w:bottom w:val="single" w:sz="4" w:space="0" w:color="auto"/>
            </w:tcBorders>
            <w:shd w:val="clear" w:color="auto" w:fill="auto"/>
          </w:tcPr>
          <w:p w14:paraId="46DE8B3D" w14:textId="77777777" w:rsidR="00CA0FAB" w:rsidRPr="006963AC" w:rsidRDefault="00CA0FAB" w:rsidP="006921F4">
            <w:pPr>
              <w:pStyle w:val="Table"/>
              <w:keepLines w:val="0"/>
              <w:spacing w:before="0" w:after="0" w:line="240" w:lineRule="auto"/>
              <w:jc w:val="center"/>
              <w:rPr>
                <w:rFonts w:ascii="Times New Roman" w:hAnsi="Times New Roman"/>
                <w:color w:val="000000"/>
                <w:szCs w:val="22"/>
              </w:rPr>
            </w:pPr>
          </w:p>
        </w:tc>
        <w:tc>
          <w:tcPr>
            <w:tcW w:w="817" w:type="dxa"/>
            <w:tcBorders>
              <w:top w:val="nil"/>
              <w:bottom w:val="single" w:sz="4" w:space="0" w:color="auto"/>
            </w:tcBorders>
            <w:shd w:val="clear" w:color="auto" w:fill="auto"/>
          </w:tcPr>
          <w:p w14:paraId="62908BAF" w14:textId="77777777" w:rsidR="00CA0FAB" w:rsidRPr="006963AC" w:rsidRDefault="00CA0FAB" w:rsidP="006921F4">
            <w:pPr>
              <w:pStyle w:val="Table"/>
              <w:keepLines w:val="0"/>
              <w:spacing w:before="0" w:after="0" w:line="240" w:lineRule="auto"/>
              <w:jc w:val="center"/>
              <w:rPr>
                <w:rFonts w:ascii="Times New Roman" w:hAnsi="Times New Roman"/>
                <w:color w:val="000000"/>
                <w:szCs w:val="22"/>
              </w:rPr>
            </w:pPr>
          </w:p>
        </w:tc>
        <w:tc>
          <w:tcPr>
            <w:tcW w:w="817" w:type="dxa"/>
            <w:tcBorders>
              <w:top w:val="nil"/>
              <w:bottom w:val="single" w:sz="4" w:space="0" w:color="auto"/>
              <w:right w:val="nil"/>
            </w:tcBorders>
            <w:shd w:val="clear" w:color="auto" w:fill="auto"/>
          </w:tcPr>
          <w:p w14:paraId="5E4BA153" w14:textId="77777777" w:rsidR="00CA0FAB" w:rsidRPr="006963AC" w:rsidRDefault="00CA0FAB" w:rsidP="006921F4">
            <w:pPr>
              <w:pStyle w:val="Table"/>
              <w:keepLines w:val="0"/>
              <w:spacing w:before="0" w:after="0" w:line="240" w:lineRule="auto"/>
              <w:jc w:val="center"/>
              <w:rPr>
                <w:rFonts w:ascii="Times New Roman" w:hAnsi="Times New Roman"/>
                <w:color w:val="000000"/>
                <w:szCs w:val="22"/>
              </w:rPr>
            </w:pPr>
          </w:p>
        </w:tc>
        <w:tc>
          <w:tcPr>
            <w:tcW w:w="817" w:type="dxa"/>
            <w:tcBorders>
              <w:top w:val="nil"/>
              <w:left w:val="nil"/>
              <w:bottom w:val="single" w:sz="4" w:space="0" w:color="auto"/>
              <w:right w:val="single" w:sz="4" w:space="0" w:color="auto"/>
            </w:tcBorders>
            <w:shd w:val="clear" w:color="auto" w:fill="auto"/>
          </w:tcPr>
          <w:p w14:paraId="1678C472" w14:textId="77777777" w:rsidR="00CA0FAB" w:rsidRPr="006963AC" w:rsidRDefault="00CA0FAB" w:rsidP="006921F4">
            <w:pPr>
              <w:pStyle w:val="Table"/>
              <w:keepLines w:val="0"/>
              <w:spacing w:before="0" w:after="0" w:line="240" w:lineRule="auto"/>
              <w:jc w:val="center"/>
              <w:rPr>
                <w:rFonts w:ascii="Times New Roman" w:hAnsi="Times New Roman"/>
                <w:color w:val="000000"/>
                <w:szCs w:val="22"/>
              </w:rPr>
            </w:pPr>
          </w:p>
        </w:tc>
      </w:tr>
    </w:tbl>
    <w:p w14:paraId="6DBA4005" w14:textId="77777777" w:rsidR="00CA0FAB" w:rsidRPr="006963AC" w:rsidRDefault="00CA0FAB" w:rsidP="004B3CC9">
      <w:pPr>
        <w:spacing w:line="240" w:lineRule="auto"/>
        <w:jc w:val="left"/>
        <w:rPr>
          <w:color w:val="000000"/>
          <w:szCs w:val="22"/>
        </w:rPr>
      </w:pPr>
      <w:r w:rsidRPr="006963AC">
        <w:rPr>
          <w:color w:val="000000"/>
          <w:szCs w:val="22"/>
        </w:rPr>
        <w:t>*Pesos corporais abaixo de 30 kg não foram estudados nos ensaios principais para RSCcPN.</w:t>
      </w:r>
    </w:p>
    <w:p w14:paraId="1D36E7AB" w14:textId="77777777" w:rsidR="00CA0FAB" w:rsidRPr="006963AC" w:rsidRDefault="00CA0FAB" w:rsidP="004B3CC9">
      <w:pPr>
        <w:spacing w:line="240" w:lineRule="auto"/>
        <w:jc w:val="left"/>
        <w:rPr>
          <w:color w:val="000000"/>
          <w:szCs w:val="22"/>
        </w:rPr>
      </w:pPr>
    </w:p>
    <w:p w14:paraId="5E625BAB" w14:textId="135FE712" w:rsidR="00CA0FAB" w:rsidRPr="006963AC" w:rsidRDefault="00CA0FAB" w:rsidP="00CA0FAB">
      <w:pPr>
        <w:keepNext/>
        <w:keepLines/>
        <w:suppressAutoHyphens/>
        <w:spacing w:line="240" w:lineRule="auto"/>
        <w:ind w:left="1134" w:hanging="1134"/>
        <w:jc w:val="left"/>
        <w:rPr>
          <w:b/>
          <w:color w:val="000000"/>
        </w:rPr>
      </w:pPr>
      <w:r w:rsidRPr="006963AC">
        <w:rPr>
          <w:b/>
          <w:color w:val="000000"/>
        </w:rPr>
        <w:lastRenderedPageBreak/>
        <w:t>Tabela 3</w:t>
      </w:r>
      <w:r w:rsidRPr="006963AC">
        <w:rPr>
          <w:b/>
        </w:rPr>
        <w:tab/>
      </w:r>
      <w:r w:rsidRPr="006963AC">
        <w:rPr>
          <w:b/>
          <w:color w:val="000000"/>
        </w:rPr>
        <w:t xml:space="preserve">ADMINISTRAÇÃO CADA 2 SEMANAS. Doses de </w:t>
      </w:r>
      <w:r w:rsidR="006639E6" w:rsidRPr="006963AC">
        <w:rPr>
          <w:b/>
          <w:color w:val="000000"/>
        </w:rPr>
        <w:t xml:space="preserve">omalizumab </w:t>
      </w:r>
      <w:r w:rsidRPr="006963AC">
        <w:rPr>
          <w:b/>
          <w:color w:val="000000"/>
        </w:rPr>
        <w:t>(miligramas por dose) administradas por injeção subcutânea cada 2 semanas</w:t>
      </w:r>
    </w:p>
    <w:p w14:paraId="7E639312" w14:textId="77777777" w:rsidR="00CA0FAB" w:rsidRPr="006963AC" w:rsidRDefault="00CA0FAB" w:rsidP="00CA0FAB">
      <w:pPr>
        <w:pStyle w:val="Text"/>
        <w:keepNext/>
        <w:spacing w:before="0" w:line="240" w:lineRule="auto"/>
        <w:jc w:val="left"/>
        <w:rPr>
          <w:bCs/>
          <w:color w:val="000000"/>
          <w:sz w:val="22"/>
          <w:szCs w:val="22"/>
          <w:lang w:val="pt-PT"/>
        </w:rPr>
      </w:pPr>
    </w:p>
    <w:tbl>
      <w:tblPr>
        <w:tblW w:w="9214" w:type="dxa"/>
        <w:tblInd w:w="108" w:type="dxa"/>
        <w:tblBorders>
          <w:right w:val="single" w:sz="4" w:space="0" w:color="auto"/>
        </w:tblBorders>
        <w:tblLayout w:type="fixed"/>
        <w:tblLook w:val="0000" w:firstRow="0" w:lastRow="0" w:firstColumn="0" w:lastColumn="0" w:noHBand="0" w:noVBand="0"/>
      </w:tblPr>
      <w:tblGrid>
        <w:gridCol w:w="1046"/>
        <w:gridCol w:w="816"/>
        <w:gridCol w:w="817"/>
        <w:gridCol w:w="817"/>
        <w:gridCol w:w="817"/>
        <w:gridCol w:w="817"/>
        <w:gridCol w:w="816"/>
        <w:gridCol w:w="817"/>
        <w:gridCol w:w="817"/>
        <w:gridCol w:w="817"/>
        <w:gridCol w:w="817"/>
      </w:tblGrid>
      <w:tr w:rsidR="00CA0FAB" w:rsidRPr="006963AC" w14:paraId="392243A6" w14:textId="77777777" w:rsidTr="006921F4">
        <w:trPr>
          <w:trHeight w:val="404"/>
        </w:trPr>
        <w:tc>
          <w:tcPr>
            <w:tcW w:w="1046" w:type="dxa"/>
            <w:tcBorders>
              <w:top w:val="single" w:sz="4" w:space="0" w:color="auto"/>
              <w:left w:val="single" w:sz="4" w:space="0" w:color="auto"/>
              <w:bottom w:val="single" w:sz="4" w:space="0" w:color="auto"/>
              <w:right w:val="single" w:sz="4" w:space="0" w:color="auto"/>
            </w:tcBorders>
            <w:shd w:val="clear" w:color="auto" w:fill="auto"/>
            <w:vAlign w:val="bottom"/>
          </w:tcPr>
          <w:p w14:paraId="4D0E2594" w14:textId="77777777" w:rsidR="00CA0FAB" w:rsidRPr="006963AC" w:rsidRDefault="00CA0FAB" w:rsidP="006921F4">
            <w:pPr>
              <w:pStyle w:val="Table"/>
              <w:keepNext/>
              <w:keepLines w:val="0"/>
              <w:spacing w:before="0" w:after="0" w:line="240" w:lineRule="auto"/>
              <w:ind w:left="176" w:hanging="176"/>
              <w:rPr>
                <w:rFonts w:ascii="Times New Roman" w:hAnsi="Times New Roman"/>
                <w:b/>
                <w:color w:val="000000"/>
                <w:szCs w:val="22"/>
                <w:lang w:val="pt-PT"/>
              </w:rPr>
            </w:pPr>
          </w:p>
        </w:tc>
        <w:tc>
          <w:tcPr>
            <w:tcW w:w="8168" w:type="dxa"/>
            <w:gridSpan w:val="10"/>
            <w:tcBorders>
              <w:top w:val="single" w:sz="4" w:space="0" w:color="auto"/>
              <w:left w:val="single" w:sz="4" w:space="0" w:color="auto"/>
              <w:bottom w:val="single" w:sz="4" w:space="0" w:color="auto"/>
            </w:tcBorders>
            <w:shd w:val="clear" w:color="auto" w:fill="auto"/>
            <w:vAlign w:val="bottom"/>
          </w:tcPr>
          <w:p w14:paraId="32C48B56"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
                <w:color w:val="000000"/>
                <w:szCs w:val="22"/>
              </w:rPr>
              <w:t>Peso corporal (kg)</w:t>
            </w:r>
          </w:p>
        </w:tc>
      </w:tr>
      <w:tr w:rsidR="00CA0FAB" w:rsidRPr="006963AC" w14:paraId="171122B0" w14:textId="77777777" w:rsidTr="006921F4">
        <w:trPr>
          <w:trHeight w:val="273"/>
        </w:trPr>
        <w:tc>
          <w:tcPr>
            <w:tcW w:w="1046" w:type="dxa"/>
            <w:tcBorders>
              <w:top w:val="single" w:sz="4" w:space="0" w:color="auto"/>
              <w:left w:val="single" w:sz="4" w:space="0" w:color="auto"/>
              <w:bottom w:val="single" w:sz="4" w:space="0" w:color="auto"/>
              <w:right w:val="single" w:sz="4" w:space="0" w:color="auto"/>
            </w:tcBorders>
            <w:shd w:val="clear" w:color="auto" w:fill="auto"/>
            <w:vAlign w:val="center"/>
          </w:tcPr>
          <w:p w14:paraId="728A163C" w14:textId="77777777" w:rsidR="00CA0FAB" w:rsidRPr="006963AC" w:rsidRDefault="00CA0FAB" w:rsidP="006921F4">
            <w:pPr>
              <w:pStyle w:val="Table"/>
              <w:keepNext/>
              <w:keepLines w:val="0"/>
              <w:spacing w:before="0" w:after="0" w:line="240" w:lineRule="auto"/>
              <w:jc w:val="center"/>
              <w:rPr>
                <w:rFonts w:ascii="Times New Roman" w:hAnsi="Times New Roman"/>
                <w:b/>
                <w:color w:val="000000"/>
                <w:szCs w:val="22"/>
              </w:rPr>
            </w:pPr>
            <w:r w:rsidRPr="006963AC">
              <w:rPr>
                <w:rFonts w:ascii="Times New Roman" w:hAnsi="Times New Roman"/>
                <w:b/>
                <w:color w:val="000000"/>
                <w:szCs w:val="22"/>
              </w:rPr>
              <w:t>IgE Basal</w:t>
            </w:r>
          </w:p>
          <w:p w14:paraId="36840152" w14:textId="77777777" w:rsidR="00CA0FAB" w:rsidRPr="006963AC" w:rsidRDefault="00CA0FAB" w:rsidP="006921F4">
            <w:pPr>
              <w:pStyle w:val="Table"/>
              <w:keepNext/>
              <w:keepLines w:val="0"/>
              <w:spacing w:before="0" w:after="0" w:line="240" w:lineRule="auto"/>
              <w:jc w:val="center"/>
              <w:rPr>
                <w:rFonts w:ascii="Times New Roman" w:hAnsi="Times New Roman"/>
                <w:b/>
                <w:color w:val="000000"/>
                <w:szCs w:val="22"/>
              </w:rPr>
            </w:pPr>
            <w:r w:rsidRPr="006963AC">
              <w:rPr>
                <w:rFonts w:ascii="Times New Roman" w:hAnsi="Times New Roman"/>
                <w:b/>
                <w:color w:val="000000"/>
                <w:szCs w:val="22"/>
              </w:rPr>
              <w:t>(IU/ml)</w:t>
            </w:r>
          </w:p>
        </w:tc>
        <w:tc>
          <w:tcPr>
            <w:tcW w:w="816" w:type="dxa"/>
            <w:tcBorders>
              <w:top w:val="single" w:sz="4" w:space="0" w:color="auto"/>
              <w:left w:val="single" w:sz="4" w:space="0" w:color="auto"/>
              <w:bottom w:val="single" w:sz="4" w:space="0" w:color="auto"/>
            </w:tcBorders>
            <w:shd w:val="clear" w:color="auto" w:fill="auto"/>
            <w:vAlign w:val="center"/>
          </w:tcPr>
          <w:p w14:paraId="013374A5"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≥20</w:t>
            </w:r>
            <w:r w:rsidRPr="006963AC">
              <w:rPr>
                <w:rFonts w:ascii="Times New Roman" w:hAnsi="Times New Roman"/>
                <w:color w:val="000000"/>
                <w:szCs w:val="22"/>
              </w:rPr>
              <w:noBreakHyphen/>
              <w:t xml:space="preserve"> </w:t>
            </w:r>
          </w:p>
          <w:p w14:paraId="2E0E86DB"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25*</w:t>
            </w:r>
          </w:p>
        </w:tc>
        <w:tc>
          <w:tcPr>
            <w:tcW w:w="817" w:type="dxa"/>
            <w:tcBorders>
              <w:top w:val="single" w:sz="4" w:space="0" w:color="auto"/>
              <w:bottom w:val="single" w:sz="4" w:space="0" w:color="auto"/>
            </w:tcBorders>
            <w:shd w:val="clear" w:color="auto" w:fill="auto"/>
            <w:vAlign w:val="center"/>
          </w:tcPr>
          <w:p w14:paraId="7E5839C7"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&gt;25</w:t>
            </w:r>
            <w:r w:rsidRPr="006963AC">
              <w:rPr>
                <w:rFonts w:ascii="Times New Roman" w:hAnsi="Times New Roman"/>
                <w:color w:val="000000"/>
                <w:szCs w:val="22"/>
              </w:rPr>
              <w:noBreakHyphen/>
              <w:t xml:space="preserve"> </w:t>
            </w:r>
          </w:p>
          <w:p w14:paraId="19AD71CE"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30*</w:t>
            </w:r>
          </w:p>
        </w:tc>
        <w:tc>
          <w:tcPr>
            <w:tcW w:w="817" w:type="dxa"/>
            <w:tcBorders>
              <w:top w:val="single" w:sz="4" w:space="0" w:color="auto"/>
              <w:bottom w:val="single" w:sz="4" w:space="0" w:color="auto"/>
            </w:tcBorders>
            <w:shd w:val="clear" w:color="auto" w:fill="auto"/>
            <w:vAlign w:val="center"/>
          </w:tcPr>
          <w:p w14:paraId="2DF3BA4A"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&gt;30</w:t>
            </w:r>
            <w:r w:rsidRPr="006963AC">
              <w:rPr>
                <w:rFonts w:ascii="Times New Roman" w:hAnsi="Times New Roman"/>
                <w:color w:val="000000"/>
                <w:szCs w:val="22"/>
              </w:rPr>
              <w:noBreakHyphen/>
              <w:t xml:space="preserve"> </w:t>
            </w:r>
          </w:p>
          <w:p w14:paraId="7A3E632C"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40</w:t>
            </w:r>
          </w:p>
        </w:tc>
        <w:tc>
          <w:tcPr>
            <w:tcW w:w="817" w:type="dxa"/>
            <w:tcBorders>
              <w:top w:val="single" w:sz="4" w:space="0" w:color="auto"/>
              <w:bottom w:val="single" w:sz="4" w:space="0" w:color="auto"/>
            </w:tcBorders>
            <w:shd w:val="clear" w:color="auto" w:fill="auto"/>
            <w:vAlign w:val="center"/>
          </w:tcPr>
          <w:p w14:paraId="466F9B53"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&gt;40</w:t>
            </w:r>
            <w:r w:rsidRPr="006963AC">
              <w:rPr>
                <w:rFonts w:ascii="Times New Roman" w:hAnsi="Times New Roman"/>
                <w:color w:val="000000"/>
                <w:szCs w:val="22"/>
              </w:rPr>
              <w:noBreakHyphen/>
              <w:t xml:space="preserve"> 50</w:t>
            </w:r>
          </w:p>
        </w:tc>
        <w:tc>
          <w:tcPr>
            <w:tcW w:w="817" w:type="dxa"/>
            <w:tcBorders>
              <w:top w:val="single" w:sz="4" w:space="0" w:color="auto"/>
              <w:bottom w:val="single" w:sz="4" w:space="0" w:color="auto"/>
            </w:tcBorders>
            <w:shd w:val="clear" w:color="auto" w:fill="auto"/>
            <w:vAlign w:val="center"/>
          </w:tcPr>
          <w:p w14:paraId="42A6A13C"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&gt;50</w:t>
            </w:r>
            <w:r w:rsidRPr="006963AC">
              <w:rPr>
                <w:rFonts w:ascii="Times New Roman" w:hAnsi="Times New Roman"/>
                <w:color w:val="000000"/>
                <w:szCs w:val="22"/>
              </w:rPr>
              <w:noBreakHyphen/>
              <w:t xml:space="preserve"> </w:t>
            </w:r>
          </w:p>
          <w:p w14:paraId="0D844BB9"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60</w:t>
            </w:r>
          </w:p>
        </w:tc>
        <w:tc>
          <w:tcPr>
            <w:tcW w:w="816" w:type="dxa"/>
            <w:tcBorders>
              <w:top w:val="single" w:sz="4" w:space="0" w:color="auto"/>
              <w:bottom w:val="single" w:sz="4" w:space="0" w:color="auto"/>
            </w:tcBorders>
            <w:shd w:val="clear" w:color="auto" w:fill="auto"/>
            <w:vAlign w:val="center"/>
          </w:tcPr>
          <w:p w14:paraId="2759B247"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&gt;60</w:t>
            </w:r>
            <w:r w:rsidRPr="006963AC">
              <w:rPr>
                <w:rFonts w:ascii="Times New Roman" w:hAnsi="Times New Roman"/>
                <w:color w:val="000000"/>
                <w:szCs w:val="22"/>
              </w:rPr>
              <w:noBreakHyphen/>
              <w:t xml:space="preserve"> </w:t>
            </w:r>
          </w:p>
          <w:p w14:paraId="37191EDE"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70</w:t>
            </w:r>
          </w:p>
        </w:tc>
        <w:tc>
          <w:tcPr>
            <w:tcW w:w="817" w:type="dxa"/>
            <w:tcBorders>
              <w:top w:val="single" w:sz="4" w:space="0" w:color="auto"/>
              <w:bottom w:val="single" w:sz="4" w:space="0" w:color="auto"/>
            </w:tcBorders>
            <w:shd w:val="clear" w:color="auto" w:fill="auto"/>
            <w:vAlign w:val="center"/>
          </w:tcPr>
          <w:p w14:paraId="59C1F2A7"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&gt;70</w:t>
            </w:r>
            <w:r w:rsidRPr="006963AC">
              <w:rPr>
                <w:rFonts w:ascii="Times New Roman" w:hAnsi="Times New Roman"/>
                <w:color w:val="000000"/>
                <w:szCs w:val="22"/>
              </w:rPr>
              <w:noBreakHyphen/>
              <w:t xml:space="preserve"> </w:t>
            </w:r>
          </w:p>
          <w:p w14:paraId="0086DFDE"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80</w:t>
            </w:r>
          </w:p>
        </w:tc>
        <w:tc>
          <w:tcPr>
            <w:tcW w:w="817" w:type="dxa"/>
            <w:tcBorders>
              <w:top w:val="single" w:sz="4" w:space="0" w:color="auto"/>
              <w:bottom w:val="single" w:sz="4" w:space="0" w:color="auto"/>
            </w:tcBorders>
            <w:shd w:val="clear" w:color="auto" w:fill="auto"/>
            <w:vAlign w:val="center"/>
          </w:tcPr>
          <w:p w14:paraId="5146EA0A"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&gt;80</w:t>
            </w:r>
            <w:r w:rsidRPr="006963AC">
              <w:rPr>
                <w:rFonts w:ascii="Times New Roman" w:hAnsi="Times New Roman"/>
                <w:color w:val="000000"/>
                <w:szCs w:val="22"/>
              </w:rPr>
              <w:noBreakHyphen/>
              <w:t xml:space="preserve"> </w:t>
            </w:r>
          </w:p>
          <w:p w14:paraId="288D69C9"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90</w:t>
            </w:r>
          </w:p>
        </w:tc>
        <w:tc>
          <w:tcPr>
            <w:tcW w:w="817" w:type="dxa"/>
            <w:tcBorders>
              <w:top w:val="single" w:sz="4" w:space="0" w:color="auto"/>
              <w:bottom w:val="single" w:sz="4" w:space="0" w:color="auto"/>
              <w:right w:val="nil"/>
            </w:tcBorders>
            <w:shd w:val="clear" w:color="auto" w:fill="auto"/>
            <w:vAlign w:val="center"/>
          </w:tcPr>
          <w:p w14:paraId="54201564"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&gt;90-</w:t>
            </w:r>
          </w:p>
          <w:p w14:paraId="6DE18134"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125</w:t>
            </w:r>
          </w:p>
        </w:tc>
        <w:tc>
          <w:tcPr>
            <w:tcW w:w="817" w:type="dxa"/>
            <w:tcBorders>
              <w:top w:val="single" w:sz="4" w:space="0" w:color="auto"/>
              <w:left w:val="nil"/>
              <w:bottom w:val="single" w:sz="4" w:space="0" w:color="auto"/>
              <w:right w:val="single" w:sz="4" w:space="0" w:color="auto"/>
            </w:tcBorders>
            <w:shd w:val="clear" w:color="auto" w:fill="auto"/>
            <w:vAlign w:val="center"/>
          </w:tcPr>
          <w:p w14:paraId="7F26ACF6"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&gt;125-</w:t>
            </w:r>
          </w:p>
          <w:p w14:paraId="09C649FD"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150</w:t>
            </w:r>
          </w:p>
        </w:tc>
      </w:tr>
      <w:tr w:rsidR="00CA0FAB" w:rsidRPr="006963AC" w14:paraId="6B1D82CE" w14:textId="77777777" w:rsidTr="006921F4">
        <w:trPr>
          <w:trHeight w:val="454"/>
        </w:trPr>
        <w:tc>
          <w:tcPr>
            <w:tcW w:w="1046" w:type="dxa"/>
            <w:tcBorders>
              <w:top w:val="single" w:sz="4" w:space="0" w:color="auto"/>
              <w:left w:val="single" w:sz="4" w:space="0" w:color="auto"/>
              <w:right w:val="single" w:sz="4" w:space="0" w:color="auto"/>
            </w:tcBorders>
          </w:tcPr>
          <w:p w14:paraId="076C8120" w14:textId="77777777" w:rsidR="00CA0FAB" w:rsidRPr="006963AC" w:rsidRDefault="00CA0FAB" w:rsidP="004B3CC9">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sym w:font="Symbol" w:char="F0B3"/>
            </w:r>
            <w:r w:rsidRPr="006963AC">
              <w:rPr>
                <w:rFonts w:ascii="Times New Roman" w:hAnsi="Times New Roman"/>
                <w:color w:val="000000"/>
                <w:szCs w:val="22"/>
              </w:rPr>
              <w:t>30</w:t>
            </w:r>
            <w:r w:rsidRPr="006963AC">
              <w:rPr>
                <w:rFonts w:ascii="Times New Roman" w:hAnsi="Times New Roman"/>
                <w:color w:val="000000"/>
                <w:szCs w:val="22"/>
              </w:rPr>
              <w:noBreakHyphen/>
              <w:t>100</w:t>
            </w:r>
          </w:p>
        </w:tc>
        <w:tc>
          <w:tcPr>
            <w:tcW w:w="4084" w:type="dxa"/>
            <w:gridSpan w:val="5"/>
            <w:vMerge w:val="restart"/>
            <w:tcBorders>
              <w:top w:val="single" w:sz="4" w:space="0" w:color="auto"/>
              <w:left w:val="single" w:sz="4" w:space="0" w:color="auto"/>
            </w:tcBorders>
            <w:shd w:val="clear" w:color="auto" w:fill="auto"/>
          </w:tcPr>
          <w:p w14:paraId="68A24B2A"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lang w:val="pt-PT"/>
              </w:rPr>
            </w:pPr>
            <w:r w:rsidRPr="006963AC">
              <w:rPr>
                <w:rFonts w:ascii="Times New Roman" w:hAnsi="Times New Roman"/>
                <w:color w:val="000000"/>
                <w:szCs w:val="22"/>
                <w:lang w:val="pt-PT"/>
              </w:rPr>
              <w:t>ADMINISTRAÇÃO CADA 4 SEMANAS</w:t>
            </w:r>
          </w:p>
          <w:p w14:paraId="352A8059"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lang w:val="pt-PT"/>
              </w:rPr>
            </w:pPr>
            <w:r w:rsidRPr="006963AC">
              <w:rPr>
                <w:rFonts w:ascii="Times New Roman" w:hAnsi="Times New Roman"/>
                <w:color w:val="000000"/>
                <w:szCs w:val="22"/>
                <w:lang w:val="pt-PT"/>
              </w:rPr>
              <w:t>VER TABELA 2</w:t>
            </w:r>
          </w:p>
        </w:tc>
        <w:tc>
          <w:tcPr>
            <w:tcW w:w="816" w:type="dxa"/>
            <w:tcBorders>
              <w:top w:val="single" w:sz="4" w:space="0" w:color="auto"/>
            </w:tcBorders>
            <w:shd w:val="clear" w:color="auto" w:fill="auto"/>
          </w:tcPr>
          <w:p w14:paraId="3A8A9400"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lang w:val="pt-PT"/>
              </w:rPr>
            </w:pPr>
          </w:p>
        </w:tc>
        <w:tc>
          <w:tcPr>
            <w:tcW w:w="817" w:type="dxa"/>
            <w:tcBorders>
              <w:top w:val="single" w:sz="4" w:space="0" w:color="auto"/>
            </w:tcBorders>
            <w:shd w:val="clear" w:color="auto" w:fill="auto"/>
          </w:tcPr>
          <w:p w14:paraId="715C8A48"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lang w:val="pt-PT"/>
              </w:rPr>
            </w:pPr>
          </w:p>
        </w:tc>
        <w:tc>
          <w:tcPr>
            <w:tcW w:w="817" w:type="dxa"/>
            <w:tcBorders>
              <w:top w:val="single" w:sz="4" w:space="0" w:color="auto"/>
            </w:tcBorders>
            <w:shd w:val="clear" w:color="auto" w:fill="auto"/>
          </w:tcPr>
          <w:p w14:paraId="0631D489"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lang w:val="pt-PT"/>
              </w:rPr>
            </w:pPr>
          </w:p>
        </w:tc>
        <w:tc>
          <w:tcPr>
            <w:tcW w:w="817" w:type="dxa"/>
            <w:tcBorders>
              <w:top w:val="single" w:sz="4" w:space="0" w:color="auto"/>
            </w:tcBorders>
            <w:shd w:val="clear" w:color="auto" w:fill="auto"/>
          </w:tcPr>
          <w:p w14:paraId="40B3404B"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lang w:val="pt-PT"/>
              </w:rPr>
            </w:pPr>
          </w:p>
        </w:tc>
        <w:tc>
          <w:tcPr>
            <w:tcW w:w="817" w:type="dxa"/>
            <w:tcBorders>
              <w:top w:val="single" w:sz="4" w:space="0" w:color="auto"/>
            </w:tcBorders>
            <w:shd w:val="clear" w:color="auto" w:fill="auto"/>
          </w:tcPr>
          <w:p w14:paraId="37B663C0"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lang w:val="pt-PT"/>
              </w:rPr>
            </w:pPr>
          </w:p>
        </w:tc>
      </w:tr>
      <w:tr w:rsidR="00CA0FAB" w:rsidRPr="006963AC" w14:paraId="3C916712" w14:textId="77777777" w:rsidTr="006921F4">
        <w:trPr>
          <w:trHeight w:val="454"/>
        </w:trPr>
        <w:tc>
          <w:tcPr>
            <w:tcW w:w="1046" w:type="dxa"/>
            <w:tcBorders>
              <w:left w:val="single" w:sz="4" w:space="0" w:color="auto"/>
              <w:right w:val="single" w:sz="4" w:space="0" w:color="auto"/>
            </w:tcBorders>
          </w:tcPr>
          <w:p w14:paraId="663012AB" w14:textId="77777777" w:rsidR="00CA0FAB" w:rsidRPr="006963AC" w:rsidRDefault="00CA0FAB" w:rsidP="004B3CC9">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&gt;100</w:t>
            </w:r>
            <w:r w:rsidRPr="006963AC">
              <w:rPr>
                <w:rFonts w:ascii="Times New Roman" w:hAnsi="Times New Roman"/>
                <w:color w:val="000000"/>
                <w:szCs w:val="22"/>
              </w:rPr>
              <w:noBreakHyphen/>
              <w:t>200</w:t>
            </w:r>
          </w:p>
        </w:tc>
        <w:tc>
          <w:tcPr>
            <w:tcW w:w="4084" w:type="dxa"/>
            <w:gridSpan w:val="5"/>
            <w:vMerge/>
            <w:tcBorders>
              <w:left w:val="single" w:sz="4" w:space="0" w:color="auto"/>
            </w:tcBorders>
            <w:shd w:val="clear" w:color="auto" w:fill="auto"/>
          </w:tcPr>
          <w:p w14:paraId="5D491172"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6" w:type="dxa"/>
            <w:shd w:val="clear" w:color="auto" w:fill="auto"/>
          </w:tcPr>
          <w:p w14:paraId="572F2EC2"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shd w:val="clear" w:color="auto" w:fill="auto"/>
          </w:tcPr>
          <w:p w14:paraId="4821BB57"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shd w:val="clear" w:color="auto" w:fill="auto"/>
          </w:tcPr>
          <w:p w14:paraId="511CE3E7"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shd w:val="clear" w:color="auto" w:fill="auto"/>
          </w:tcPr>
          <w:p w14:paraId="5C5FF2F4"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tcBorders>
              <w:bottom w:val="single" w:sz="4" w:space="0" w:color="auto"/>
            </w:tcBorders>
            <w:shd w:val="clear" w:color="auto" w:fill="auto"/>
          </w:tcPr>
          <w:p w14:paraId="67F852E7"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r>
      <w:tr w:rsidR="00CA0FAB" w:rsidRPr="006963AC" w14:paraId="6A1F5D43" w14:textId="77777777" w:rsidTr="006921F4">
        <w:trPr>
          <w:trHeight w:val="454"/>
        </w:trPr>
        <w:tc>
          <w:tcPr>
            <w:tcW w:w="1046" w:type="dxa"/>
            <w:tcBorders>
              <w:left w:val="single" w:sz="4" w:space="0" w:color="auto"/>
              <w:right w:val="single" w:sz="4" w:space="0" w:color="auto"/>
            </w:tcBorders>
          </w:tcPr>
          <w:p w14:paraId="312C00BF" w14:textId="77777777" w:rsidR="00CA0FAB" w:rsidRPr="006963AC" w:rsidRDefault="00CA0FAB" w:rsidP="004B3CC9">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&gt;200</w:t>
            </w:r>
            <w:r w:rsidRPr="006963AC">
              <w:rPr>
                <w:rFonts w:ascii="Times New Roman" w:hAnsi="Times New Roman"/>
                <w:color w:val="000000"/>
                <w:szCs w:val="22"/>
              </w:rPr>
              <w:noBreakHyphen/>
              <w:t>300</w:t>
            </w:r>
          </w:p>
        </w:tc>
        <w:tc>
          <w:tcPr>
            <w:tcW w:w="816" w:type="dxa"/>
            <w:tcBorders>
              <w:left w:val="single" w:sz="4" w:space="0" w:color="auto"/>
            </w:tcBorders>
            <w:shd w:val="clear" w:color="auto" w:fill="auto"/>
          </w:tcPr>
          <w:p w14:paraId="002565C0"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shd w:val="clear" w:color="auto" w:fill="auto"/>
          </w:tcPr>
          <w:p w14:paraId="35BD195E"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shd w:val="clear" w:color="auto" w:fill="auto"/>
          </w:tcPr>
          <w:p w14:paraId="328301D8"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shd w:val="clear" w:color="auto" w:fill="auto"/>
          </w:tcPr>
          <w:p w14:paraId="66EA8366"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shd w:val="clear" w:color="auto" w:fill="auto"/>
          </w:tcPr>
          <w:p w14:paraId="4DBFC848"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6" w:type="dxa"/>
            <w:shd w:val="clear" w:color="auto" w:fill="auto"/>
          </w:tcPr>
          <w:p w14:paraId="51733F08"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shd w:val="clear" w:color="auto" w:fill="auto"/>
          </w:tcPr>
          <w:p w14:paraId="4D45FDAE"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shd w:val="clear" w:color="auto" w:fill="auto"/>
          </w:tcPr>
          <w:p w14:paraId="1121EC02"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tcBorders>
              <w:bottom w:val="single" w:sz="4" w:space="0" w:color="auto"/>
              <w:right w:val="single" w:sz="4" w:space="0" w:color="auto"/>
            </w:tcBorders>
            <w:shd w:val="clear" w:color="auto" w:fill="auto"/>
          </w:tcPr>
          <w:p w14:paraId="5D67BC80"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tcBorders>
              <w:top w:val="single" w:sz="4" w:space="0" w:color="auto"/>
              <w:left w:val="single" w:sz="4" w:space="0" w:color="auto"/>
            </w:tcBorders>
            <w:shd w:val="clear" w:color="auto" w:fill="auto"/>
          </w:tcPr>
          <w:p w14:paraId="6FB7680B"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375</w:t>
            </w:r>
          </w:p>
        </w:tc>
      </w:tr>
      <w:tr w:rsidR="00CA0FAB" w:rsidRPr="006963AC" w14:paraId="429360D1" w14:textId="77777777" w:rsidTr="006921F4">
        <w:trPr>
          <w:trHeight w:val="454"/>
        </w:trPr>
        <w:tc>
          <w:tcPr>
            <w:tcW w:w="1046" w:type="dxa"/>
            <w:tcBorders>
              <w:left w:val="single" w:sz="4" w:space="0" w:color="auto"/>
              <w:right w:val="single" w:sz="4" w:space="0" w:color="auto"/>
            </w:tcBorders>
          </w:tcPr>
          <w:p w14:paraId="5049C980" w14:textId="77777777" w:rsidR="00CA0FAB" w:rsidRPr="006963AC" w:rsidRDefault="00CA0FAB" w:rsidP="004B3CC9">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&gt;300</w:t>
            </w:r>
            <w:r w:rsidRPr="006963AC">
              <w:rPr>
                <w:rFonts w:ascii="Times New Roman" w:hAnsi="Times New Roman"/>
                <w:color w:val="000000"/>
                <w:szCs w:val="22"/>
              </w:rPr>
              <w:noBreakHyphen/>
              <w:t>400</w:t>
            </w:r>
          </w:p>
        </w:tc>
        <w:tc>
          <w:tcPr>
            <w:tcW w:w="816" w:type="dxa"/>
            <w:tcBorders>
              <w:left w:val="single" w:sz="4" w:space="0" w:color="auto"/>
            </w:tcBorders>
            <w:shd w:val="clear" w:color="auto" w:fill="auto"/>
          </w:tcPr>
          <w:p w14:paraId="39C41E80"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shd w:val="clear" w:color="auto" w:fill="auto"/>
          </w:tcPr>
          <w:p w14:paraId="33D2D6AA"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shd w:val="clear" w:color="auto" w:fill="auto"/>
          </w:tcPr>
          <w:p w14:paraId="3A81FA25"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shd w:val="clear" w:color="auto" w:fill="auto"/>
          </w:tcPr>
          <w:p w14:paraId="276634BC"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shd w:val="clear" w:color="auto" w:fill="auto"/>
          </w:tcPr>
          <w:p w14:paraId="1701DB3A"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6" w:type="dxa"/>
            <w:shd w:val="clear" w:color="auto" w:fill="auto"/>
          </w:tcPr>
          <w:p w14:paraId="3D440C1F"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tcBorders>
              <w:bottom w:val="single" w:sz="4" w:space="0" w:color="auto"/>
            </w:tcBorders>
            <w:shd w:val="clear" w:color="auto" w:fill="auto"/>
          </w:tcPr>
          <w:p w14:paraId="7691E91C"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tcBorders>
              <w:bottom w:val="single" w:sz="4" w:space="0" w:color="auto"/>
              <w:right w:val="single" w:sz="4" w:space="0" w:color="auto"/>
            </w:tcBorders>
            <w:shd w:val="clear" w:color="auto" w:fill="auto"/>
          </w:tcPr>
          <w:p w14:paraId="56A8CDEF"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tcBorders>
              <w:top w:val="single" w:sz="4" w:space="0" w:color="auto"/>
              <w:left w:val="single" w:sz="4" w:space="0" w:color="auto"/>
            </w:tcBorders>
            <w:shd w:val="clear" w:color="auto" w:fill="auto"/>
          </w:tcPr>
          <w:p w14:paraId="24F11FEB"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450</w:t>
            </w:r>
          </w:p>
        </w:tc>
        <w:tc>
          <w:tcPr>
            <w:tcW w:w="817" w:type="dxa"/>
            <w:tcBorders>
              <w:bottom w:val="nil"/>
            </w:tcBorders>
            <w:shd w:val="clear" w:color="auto" w:fill="auto"/>
          </w:tcPr>
          <w:p w14:paraId="516248E5"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525</w:t>
            </w:r>
          </w:p>
        </w:tc>
      </w:tr>
      <w:tr w:rsidR="00CA0FAB" w:rsidRPr="006963AC" w14:paraId="0A9E6369" w14:textId="77777777" w:rsidTr="006921F4">
        <w:trPr>
          <w:trHeight w:val="454"/>
        </w:trPr>
        <w:tc>
          <w:tcPr>
            <w:tcW w:w="1046" w:type="dxa"/>
            <w:tcBorders>
              <w:left w:val="single" w:sz="4" w:space="0" w:color="auto"/>
              <w:right w:val="single" w:sz="4" w:space="0" w:color="auto"/>
            </w:tcBorders>
          </w:tcPr>
          <w:p w14:paraId="2AF613C9" w14:textId="77777777" w:rsidR="00CA0FAB" w:rsidRPr="006963AC" w:rsidRDefault="00CA0FAB" w:rsidP="004B3CC9">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&gt;400</w:t>
            </w:r>
            <w:r w:rsidRPr="006963AC">
              <w:rPr>
                <w:rFonts w:ascii="Times New Roman" w:hAnsi="Times New Roman"/>
                <w:color w:val="000000"/>
                <w:szCs w:val="22"/>
              </w:rPr>
              <w:noBreakHyphen/>
              <w:t>500</w:t>
            </w:r>
          </w:p>
        </w:tc>
        <w:tc>
          <w:tcPr>
            <w:tcW w:w="816" w:type="dxa"/>
            <w:tcBorders>
              <w:left w:val="single" w:sz="4" w:space="0" w:color="auto"/>
            </w:tcBorders>
            <w:shd w:val="clear" w:color="auto" w:fill="auto"/>
          </w:tcPr>
          <w:p w14:paraId="3D61C20A"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shd w:val="clear" w:color="auto" w:fill="auto"/>
          </w:tcPr>
          <w:p w14:paraId="6A5DC010"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shd w:val="clear" w:color="auto" w:fill="auto"/>
          </w:tcPr>
          <w:p w14:paraId="299E1C20"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shd w:val="clear" w:color="auto" w:fill="auto"/>
          </w:tcPr>
          <w:p w14:paraId="31A9CA32"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shd w:val="clear" w:color="auto" w:fill="auto"/>
          </w:tcPr>
          <w:p w14:paraId="59BEC072"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6" w:type="dxa"/>
            <w:tcBorders>
              <w:bottom w:val="single" w:sz="4" w:space="0" w:color="auto"/>
              <w:right w:val="single" w:sz="4" w:space="0" w:color="auto"/>
            </w:tcBorders>
            <w:shd w:val="clear" w:color="auto" w:fill="auto"/>
          </w:tcPr>
          <w:p w14:paraId="05E9BEEB"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tcBorders>
              <w:top w:val="single" w:sz="4" w:space="0" w:color="auto"/>
              <w:left w:val="single" w:sz="4" w:space="0" w:color="auto"/>
            </w:tcBorders>
            <w:shd w:val="clear" w:color="auto" w:fill="auto"/>
          </w:tcPr>
          <w:p w14:paraId="734DE741"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375</w:t>
            </w:r>
          </w:p>
        </w:tc>
        <w:tc>
          <w:tcPr>
            <w:tcW w:w="817" w:type="dxa"/>
            <w:tcBorders>
              <w:top w:val="single" w:sz="4" w:space="0" w:color="auto"/>
            </w:tcBorders>
            <w:shd w:val="clear" w:color="auto" w:fill="auto"/>
          </w:tcPr>
          <w:p w14:paraId="0EAD9710"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375</w:t>
            </w:r>
          </w:p>
        </w:tc>
        <w:tc>
          <w:tcPr>
            <w:tcW w:w="817" w:type="dxa"/>
            <w:tcBorders>
              <w:bottom w:val="nil"/>
            </w:tcBorders>
            <w:shd w:val="clear" w:color="auto" w:fill="auto"/>
          </w:tcPr>
          <w:p w14:paraId="3488EA66"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525</w:t>
            </w:r>
          </w:p>
        </w:tc>
        <w:tc>
          <w:tcPr>
            <w:tcW w:w="817" w:type="dxa"/>
            <w:tcBorders>
              <w:bottom w:val="single" w:sz="4" w:space="0" w:color="auto"/>
            </w:tcBorders>
            <w:shd w:val="clear" w:color="auto" w:fill="auto"/>
          </w:tcPr>
          <w:p w14:paraId="03951DA1"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600</w:t>
            </w:r>
          </w:p>
        </w:tc>
      </w:tr>
      <w:tr w:rsidR="00CA0FAB" w:rsidRPr="006963AC" w14:paraId="36D7B545" w14:textId="77777777" w:rsidTr="006921F4">
        <w:trPr>
          <w:trHeight w:val="454"/>
        </w:trPr>
        <w:tc>
          <w:tcPr>
            <w:tcW w:w="1046" w:type="dxa"/>
            <w:tcBorders>
              <w:left w:val="single" w:sz="4" w:space="0" w:color="auto"/>
              <w:right w:val="single" w:sz="4" w:space="0" w:color="auto"/>
            </w:tcBorders>
          </w:tcPr>
          <w:p w14:paraId="79587647" w14:textId="77777777" w:rsidR="00CA0FAB" w:rsidRPr="006963AC" w:rsidRDefault="00CA0FAB" w:rsidP="004B3CC9">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&gt;500</w:t>
            </w:r>
            <w:r w:rsidRPr="006963AC">
              <w:rPr>
                <w:rFonts w:ascii="Times New Roman" w:hAnsi="Times New Roman"/>
                <w:color w:val="000000"/>
                <w:szCs w:val="22"/>
              </w:rPr>
              <w:noBreakHyphen/>
              <w:t>600</w:t>
            </w:r>
          </w:p>
        </w:tc>
        <w:tc>
          <w:tcPr>
            <w:tcW w:w="816" w:type="dxa"/>
            <w:tcBorders>
              <w:left w:val="single" w:sz="4" w:space="0" w:color="auto"/>
            </w:tcBorders>
            <w:shd w:val="clear" w:color="auto" w:fill="auto"/>
          </w:tcPr>
          <w:p w14:paraId="51BE7867"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tcBorders>
              <w:bottom w:val="single" w:sz="4" w:space="0" w:color="auto"/>
            </w:tcBorders>
            <w:shd w:val="clear" w:color="auto" w:fill="auto"/>
          </w:tcPr>
          <w:p w14:paraId="131DF5F1"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tcPr>
          <w:p w14:paraId="7F70CEF3"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tcPr>
          <w:p w14:paraId="25C04D85"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tcBorders>
              <w:bottom w:val="single" w:sz="4" w:space="0" w:color="auto"/>
              <w:right w:val="single" w:sz="4" w:space="0" w:color="auto"/>
            </w:tcBorders>
          </w:tcPr>
          <w:p w14:paraId="5D6AA9ED"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6" w:type="dxa"/>
            <w:tcBorders>
              <w:top w:val="single" w:sz="4" w:space="0" w:color="auto"/>
              <w:left w:val="single" w:sz="4" w:space="0" w:color="auto"/>
            </w:tcBorders>
          </w:tcPr>
          <w:p w14:paraId="6005D54B"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375</w:t>
            </w:r>
          </w:p>
        </w:tc>
        <w:tc>
          <w:tcPr>
            <w:tcW w:w="817" w:type="dxa"/>
          </w:tcPr>
          <w:p w14:paraId="5AD4832C"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450</w:t>
            </w:r>
          </w:p>
        </w:tc>
        <w:tc>
          <w:tcPr>
            <w:tcW w:w="817" w:type="dxa"/>
            <w:tcBorders>
              <w:bottom w:val="nil"/>
            </w:tcBorders>
          </w:tcPr>
          <w:p w14:paraId="25B92287"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450</w:t>
            </w:r>
          </w:p>
        </w:tc>
        <w:tc>
          <w:tcPr>
            <w:tcW w:w="817" w:type="dxa"/>
            <w:tcBorders>
              <w:bottom w:val="single" w:sz="4" w:space="0" w:color="auto"/>
              <w:right w:val="single" w:sz="4" w:space="0" w:color="auto"/>
            </w:tcBorders>
          </w:tcPr>
          <w:p w14:paraId="4A6E4BF7"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600</w:t>
            </w:r>
          </w:p>
        </w:tc>
        <w:tc>
          <w:tcPr>
            <w:tcW w:w="817" w:type="dxa"/>
            <w:tcBorders>
              <w:top w:val="single" w:sz="4" w:space="0" w:color="auto"/>
              <w:left w:val="single" w:sz="4" w:space="0" w:color="auto"/>
            </w:tcBorders>
            <w:shd w:val="clear" w:color="auto" w:fill="auto"/>
          </w:tcPr>
          <w:p w14:paraId="0465220B"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r>
      <w:tr w:rsidR="00CA0FAB" w:rsidRPr="006963AC" w14:paraId="156214AE" w14:textId="77777777" w:rsidTr="006921F4">
        <w:trPr>
          <w:trHeight w:val="454"/>
        </w:trPr>
        <w:tc>
          <w:tcPr>
            <w:tcW w:w="1046" w:type="dxa"/>
            <w:tcBorders>
              <w:left w:val="single" w:sz="4" w:space="0" w:color="auto"/>
              <w:right w:val="single" w:sz="4" w:space="0" w:color="auto"/>
            </w:tcBorders>
          </w:tcPr>
          <w:p w14:paraId="0C51F787" w14:textId="77777777" w:rsidR="00CA0FAB" w:rsidRPr="006963AC" w:rsidRDefault="00CA0FAB" w:rsidP="004B3CC9">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&gt;600</w:t>
            </w:r>
            <w:r w:rsidRPr="006963AC">
              <w:rPr>
                <w:rFonts w:ascii="Times New Roman" w:hAnsi="Times New Roman"/>
                <w:color w:val="000000"/>
                <w:szCs w:val="22"/>
              </w:rPr>
              <w:noBreakHyphen/>
              <w:t>700</w:t>
            </w:r>
          </w:p>
        </w:tc>
        <w:tc>
          <w:tcPr>
            <w:tcW w:w="816" w:type="dxa"/>
            <w:tcBorders>
              <w:left w:val="single" w:sz="4" w:space="0" w:color="auto"/>
              <w:bottom w:val="single" w:sz="4" w:space="0" w:color="auto"/>
              <w:right w:val="single" w:sz="4" w:space="0" w:color="auto"/>
            </w:tcBorders>
            <w:shd w:val="clear" w:color="auto" w:fill="auto"/>
          </w:tcPr>
          <w:p w14:paraId="3F91B941"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tcBorders>
              <w:top w:val="single" w:sz="4" w:space="0" w:color="auto"/>
              <w:left w:val="single" w:sz="4" w:space="0" w:color="auto"/>
              <w:right w:val="single" w:sz="4" w:space="0" w:color="auto"/>
            </w:tcBorders>
          </w:tcPr>
          <w:p w14:paraId="547CC9D4"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225</w:t>
            </w:r>
          </w:p>
        </w:tc>
        <w:tc>
          <w:tcPr>
            <w:tcW w:w="817" w:type="dxa"/>
            <w:tcBorders>
              <w:left w:val="single" w:sz="4" w:space="0" w:color="auto"/>
              <w:bottom w:val="single" w:sz="4" w:space="0" w:color="auto"/>
            </w:tcBorders>
          </w:tcPr>
          <w:p w14:paraId="5257B457"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tcBorders>
              <w:bottom w:val="single" w:sz="4" w:space="0" w:color="auto"/>
              <w:right w:val="single" w:sz="4" w:space="0" w:color="auto"/>
            </w:tcBorders>
          </w:tcPr>
          <w:p w14:paraId="09AE3DC8"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7" w:type="dxa"/>
            <w:tcBorders>
              <w:top w:val="single" w:sz="4" w:space="0" w:color="auto"/>
              <w:left w:val="single" w:sz="4" w:space="0" w:color="auto"/>
            </w:tcBorders>
          </w:tcPr>
          <w:p w14:paraId="7C84E2C4"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375</w:t>
            </w:r>
          </w:p>
        </w:tc>
        <w:tc>
          <w:tcPr>
            <w:tcW w:w="816" w:type="dxa"/>
          </w:tcPr>
          <w:p w14:paraId="10FC737D"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450</w:t>
            </w:r>
          </w:p>
        </w:tc>
        <w:tc>
          <w:tcPr>
            <w:tcW w:w="817" w:type="dxa"/>
          </w:tcPr>
          <w:p w14:paraId="3FE746AC"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450</w:t>
            </w:r>
          </w:p>
        </w:tc>
        <w:tc>
          <w:tcPr>
            <w:tcW w:w="817" w:type="dxa"/>
            <w:tcBorders>
              <w:bottom w:val="nil"/>
              <w:right w:val="single" w:sz="4" w:space="0" w:color="auto"/>
            </w:tcBorders>
          </w:tcPr>
          <w:p w14:paraId="268EFA2B"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525</w:t>
            </w:r>
          </w:p>
        </w:tc>
        <w:tc>
          <w:tcPr>
            <w:tcW w:w="817" w:type="dxa"/>
            <w:tcBorders>
              <w:top w:val="single" w:sz="4" w:space="0" w:color="auto"/>
              <w:left w:val="single" w:sz="4" w:space="0" w:color="auto"/>
            </w:tcBorders>
            <w:shd w:val="clear" w:color="auto" w:fill="auto"/>
          </w:tcPr>
          <w:p w14:paraId="56201A9D" w14:textId="77777777" w:rsidR="00CA0FAB" w:rsidRPr="006963AC" w:rsidRDefault="00CA0FAB" w:rsidP="006921F4">
            <w:pPr>
              <w:pStyle w:val="Table"/>
              <w:keepNext/>
              <w:keepLines w:val="0"/>
              <w:spacing w:before="0" w:after="0" w:line="240" w:lineRule="auto"/>
              <w:rPr>
                <w:rFonts w:ascii="Times New Roman" w:hAnsi="Times New Roman"/>
                <w:color w:val="000000"/>
                <w:szCs w:val="22"/>
              </w:rPr>
            </w:pPr>
          </w:p>
        </w:tc>
        <w:tc>
          <w:tcPr>
            <w:tcW w:w="817" w:type="dxa"/>
            <w:shd w:val="clear" w:color="auto" w:fill="auto"/>
          </w:tcPr>
          <w:p w14:paraId="28A9CE75" w14:textId="77777777" w:rsidR="00CA0FAB" w:rsidRPr="006963AC" w:rsidRDefault="00CA0FAB" w:rsidP="006921F4">
            <w:pPr>
              <w:pStyle w:val="Table"/>
              <w:keepNext/>
              <w:keepLines w:val="0"/>
              <w:spacing w:before="0" w:after="0" w:line="240" w:lineRule="auto"/>
              <w:rPr>
                <w:rFonts w:ascii="Times New Roman" w:hAnsi="Times New Roman"/>
                <w:color w:val="000000"/>
                <w:szCs w:val="22"/>
              </w:rPr>
            </w:pPr>
          </w:p>
        </w:tc>
      </w:tr>
      <w:tr w:rsidR="00CA0FAB" w:rsidRPr="006963AC" w14:paraId="76687123" w14:textId="77777777" w:rsidTr="006921F4">
        <w:trPr>
          <w:trHeight w:val="454"/>
        </w:trPr>
        <w:tc>
          <w:tcPr>
            <w:tcW w:w="1046" w:type="dxa"/>
            <w:tcBorders>
              <w:left w:val="single" w:sz="4" w:space="0" w:color="auto"/>
              <w:right w:val="single" w:sz="4" w:space="0" w:color="auto"/>
            </w:tcBorders>
          </w:tcPr>
          <w:p w14:paraId="6EC01732" w14:textId="77777777" w:rsidR="00CA0FAB" w:rsidRPr="006963AC" w:rsidRDefault="00CA0FAB" w:rsidP="004B3CC9">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bCs/>
                <w:color w:val="000000"/>
                <w:szCs w:val="22"/>
              </w:rPr>
              <w:t>&gt;700</w:t>
            </w:r>
            <w:r w:rsidRPr="006963AC">
              <w:rPr>
                <w:rFonts w:ascii="Times New Roman" w:hAnsi="Times New Roman"/>
                <w:bCs/>
                <w:color w:val="000000"/>
                <w:szCs w:val="22"/>
              </w:rPr>
              <w:noBreakHyphen/>
              <w:t>800</w:t>
            </w:r>
          </w:p>
        </w:tc>
        <w:tc>
          <w:tcPr>
            <w:tcW w:w="816" w:type="dxa"/>
            <w:tcBorders>
              <w:top w:val="single" w:sz="4" w:space="0" w:color="auto"/>
              <w:left w:val="single" w:sz="4" w:space="0" w:color="auto"/>
            </w:tcBorders>
          </w:tcPr>
          <w:p w14:paraId="5A46DE03"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225</w:t>
            </w:r>
          </w:p>
        </w:tc>
        <w:tc>
          <w:tcPr>
            <w:tcW w:w="817" w:type="dxa"/>
          </w:tcPr>
          <w:p w14:paraId="6BBFF4E0"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225</w:t>
            </w:r>
          </w:p>
        </w:tc>
        <w:tc>
          <w:tcPr>
            <w:tcW w:w="817" w:type="dxa"/>
            <w:tcBorders>
              <w:top w:val="single" w:sz="4" w:space="0" w:color="auto"/>
            </w:tcBorders>
          </w:tcPr>
          <w:p w14:paraId="3E2222C5"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300</w:t>
            </w:r>
          </w:p>
        </w:tc>
        <w:tc>
          <w:tcPr>
            <w:tcW w:w="817" w:type="dxa"/>
            <w:tcBorders>
              <w:top w:val="single" w:sz="4" w:space="0" w:color="auto"/>
            </w:tcBorders>
          </w:tcPr>
          <w:p w14:paraId="3E9CC0E6"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375</w:t>
            </w:r>
          </w:p>
        </w:tc>
        <w:tc>
          <w:tcPr>
            <w:tcW w:w="817" w:type="dxa"/>
          </w:tcPr>
          <w:p w14:paraId="1EA10F86"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450</w:t>
            </w:r>
          </w:p>
        </w:tc>
        <w:tc>
          <w:tcPr>
            <w:tcW w:w="816" w:type="dxa"/>
          </w:tcPr>
          <w:p w14:paraId="23DD4499"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450</w:t>
            </w:r>
          </w:p>
        </w:tc>
        <w:tc>
          <w:tcPr>
            <w:tcW w:w="817" w:type="dxa"/>
            <w:tcBorders>
              <w:bottom w:val="nil"/>
            </w:tcBorders>
          </w:tcPr>
          <w:p w14:paraId="7A9D6EE8"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525</w:t>
            </w:r>
          </w:p>
        </w:tc>
        <w:tc>
          <w:tcPr>
            <w:tcW w:w="817" w:type="dxa"/>
            <w:tcBorders>
              <w:bottom w:val="single" w:sz="4" w:space="0" w:color="auto"/>
              <w:right w:val="single" w:sz="4" w:space="0" w:color="auto"/>
            </w:tcBorders>
          </w:tcPr>
          <w:p w14:paraId="04B4A582"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600</w:t>
            </w:r>
          </w:p>
        </w:tc>
        <w:tc>
          <w:tcPr>
            <w:tcW w:w="817" w:type="dxa"/>
            <w:tcBorders>
              <w:left w:val="single" w:sz="4" w:space="0" w:color="auto"/>
            </w:tcBorders>
            <w:shd w:val="clear" w:color="auto" w:fill="auto"/>
          </w:tcPr>
          <w:p w14:paraId="213E1D02" w14:textId="77777777" w:rsidR="00CA0FAB" w:rsidRPr="006963AC" w:rsidRDefault="00CA0FAB" w:rsidP="006921F4">
            <w:pPr>
              <w:pStyle w:val="Table"/>
              <w:keepNext/>
              <w:keepLines w:val="0"/>
              <w:spacing w:before="0" w:after="0" w:line="240" w:lineRule="auto"/>
              <w:rPr>
                <w:rFonts w:ascii="Times New Roman" w:hAnsi="Times New Roman"/>
                <w:color w:val="000000"/>
                <w:szCs w:val="22"/>
              </w:rPr>
            </w:pPr>
          </w:p>
        </w:tc>
        <w:tc>
          <w:tcPr>
            <w:tcW w:w="817" w:type="dxa"/>
            <w:shd w:val="clear" w:color="auto" w:fill="auto"/>
          </w:tcPr>
          <w:p w14:paraId="66EB92B7" w14:textId="77777777" w:rsidR="00CA0FAB" w:rsidRPr="006963AC" w:rsidRDefault="00CA0FAB" w:rsidP="006921F4">
            <w:pPr>
              <w:pStyle w:val="Table"/>
              <w:keepNext/>
              <w:keepLines w:val="0"/>
              <w:spacing w:before="0" w:after="0" w:line="240" w:lineRule="auto"/>
              <w:rPr>
                <w:rFonts w:ascii="Times New Roman" w:hAnsi="Times New Roman"/>
                <w:color w:val="000000"/>
                <w:szCs w:val="22"/>
              </w:rPr>
            </w:pPr>
          </w:p>
        </w:tc>
      </w:tr>
      <w:tr w:rsidR="00CA0FAB" w:rsidRPr="006963AC" w14:paraId="4A7E1E20" w14:textId="77777777" w:rsidTr="006921F4">
        <w:trPr>
          <w:trHeight w:val="454"/>
        </w:trPr>
        <w:tc>
          <w:tcPr>
            <w:tcW w:w="1046" w:type="dxa"/>
            <w:tcBorders>
              <w:left w:val="single" w:sz="4" w:space="0" w:color="auto"/>
              <w:right w:val="single" w:sz="4" w:space="0" w:color="auto"/>
            </w:tcBorders>
          </w:tcPr>
          <w:p w14:paraId="1FC932D2" w14:textId="77777777" w:rsidR="00CA0FAB" w:rsidRPr="006963AC" w:rsidRDefault="00CA0FAB" w:rsidP="004B3CC9">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bCs/>
                <w:color w:val="000000"/>
                <w:szCs w:val="22"/>
              </w:rPr>
              <w:t>&gt;800</w:t>
            </w:r>
            <w:r w:rsidRPr="006963AC">
              <w:rPr>
                <w:rFonts w:ascii="Times New Roman" w:hAnsi="Times New Roman"/>
                <w:bCs/>
                <w:color w:val="000000"/>
                <w:szCs w:val="22"/>
              </w:rPr>
              <w:noBreakHyphen/>
              <w:t>900</w:t>
            </w:r>
          </w:p>
        </w:tc>
        <w:tc>
          <w:tcPr>
            <w:tcW w:w="816" w:type="dxa"/>
            <w:tcBorders>
              <w:left w:val="single" w:sz="4" w:space="0" w:color="auto"/>
            </w:tcBorders>
          </w:tcPr>
          <w:p w14:paraId="04AF535F"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225</w:t>
            </w:r>
          </w:p>
        </w:tc>
        <w:tc>
          <w:tcPr>
            <w:tcW w:w="817" w:type="dxa"/>
          </w:tcPr>
          <w:p w14:paraId="551E1603"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225</w:t>
            </w:r>
          </w:p>
        </w:tc>
        <w:tc>
          <w:tcPr>
            <w:tcW w:w="817" w:type="dxa"/>
          </w:tcPr>
          <w:p w14:paraId="7E3F5B42"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300</w:t>
            </w:r>
          </w:p>
        </w:tc>
        <w:tc>
          <w:tcPr>
            <w:tcW w:w="817" w:type="dxa"/>
          </w:tcPr>
          <w:p w14:paraId="5F9D01F0"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375</w:t>
            </w:r>
          </w:p>
        </w:tc>
        <w:tc>
          <w:tcPr>
            <w:tcW w:w="817" w:type="dxa"/>
          </w:tcPr>
          <w:p w14:paraId="256043E8"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450</w:t>
            </w:r>
          </w:p>
        </w:tc>
        <w:tc>
          <w:tcPr>
            <w:tcW w:w="816" w:type="dxa"/>
            <w:tcBorders>
              <w:bottom w:val="nil"/>
            </w:tcBorders>
          </w:tcPr>
          <w:p w14:paraId="7919EE73"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525</w:t>
            </w:r>
          </w:p>
        </w:tc>
        <w:tc>
          <w:tcPr>
            <w:tcW w:w="817" w:type="dxa"/>
            <w:tcBorders>
              <w:bottom w:val="single" w:sz="4" w:space="0" w:color="auto"/>
              <w:right w:val="single" w:sz="4" w:space="0" w:color="auto"/>
            </w:tcBorders>
          </w:tcPr>
          <w:p w14:paraId="72DDA371"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600</w:t>
            </w:r>
          </w:p>
        </w:tc>
        <w:tc>
          <w:tcPr>
            <w:tcW w:w="817" w:type="dxa"/>
            <w:tcBorders>
              <w:top w:val="single" w:sz="4" w:space="0" w:color="auto"/>
              <w:left w:val="single" w:sz="4" w:space="0" w:color="auto"/>
            </w:tcBorders>
            <w:shd w:val="clear" w:color="auto" w:fill="auto"/>
          </w:tcPr>
          <w:p w14:paraId="3BD41505" w14:textId="77777777" w:rsidR="00CA0FAB" w:rsidRPr="006963AC" w:rsidRDefault="00CA0FAB" w:rsidP="006921F4">
            <w:pPr>
              <w:pStyle w:val="Table"/>
              <w:keepNext/>
              <w:keepLines w:val="0"/>
              <w:spacing w:before="0" w:after="0" w:line="240" w:lineRule="auto"/>
              <w:rPr>
                <w:rFonts w:ascii="Times New Roman" w:hAnsi="Times New Roman"/>
                <w:color w:val="000000"/>
                <w:szCs w:val="22"/>
              </w:rPr>
            </w:pPr>
          </w:p>
        </w:tc>
        <w:tc>
          <w:tcPr>
            <w:tcW w:w="817" w:type="dxa"/>
            <w:shd w:val="clear" w:color="auto" w:fill="auto"/>
          </w:tcPr>
          <w:p w14:paraId="52373B1B" w14:textId="77777777" w:rsidR="00CA0FAB" w:rsidRPr="006963AC" w:rsidRDefault="00CA0FAB" w:rsidP="006921F4">
            <w:pPr>
              <w:pStyle w:val="Table"/>
              <w:keepNext/>
              <w:keepLines w:val="0"/>
              <w:spacing w:before="0" w:after="0" w:line="240" w:lineRule="auto"/>
              <w:rPr>
                <w:rFonts w:ascii="Times New Roman" w:hAnsi="Times New Roman"/>
                <w:color w:val="000000"/>
                <w:szCs w:val="22"/>
              </w:rPr>
            </w:pPr>
          </w:p>
        </w:tc>
        <w:tc>
          <w:tcPr>
            <w:tcW w:w="817" w:type="dxa"/>
            <w:shd w:val="clear" w:color="auto" w:fill="auto"/>
          </w:tcPr>
          <w:p w14:paraId="2BE34FEE" w14:textId="77777777" w:rsidR="00CA0FAB" w:rsidRPr="006963AC" w:rsidRDefault="00CA0FAB" w:rsidP="006921F4">
            <w:pPr>
              <w:pStyle w:val="Table"/>
              <w:keepNext/>
              <w:keepLines w:val="0"/>
              <w:spacing w:before="0" w:after="0" w:line="240" w:lineRule="auto"/>
              <w:rPr>
                <w:rFonts w:ascii="Times New Roman" w:hAnsi="Times New Roman"/>
                <w:color w:val="000000"/>
                <w:szCs w:val="22"/>
              </w:rPr>
            </w:pPr>
          </w:p>
        </w:tc>
      </w:tr>
      <w:tr w:rsidR="00CA0FAB" w:rsidRPr="006963AC" w14:paraId="69304BC3" w14:textId="77777777" w:rsidTr="006921F4">
        <w:trPr>
          <w:trHeight w:val="454"/>
        </w:trPr>
        <w:tc>
          <w:tcPr>
            <w:tcW w:w="1046" w:type="dxa"/>
            <w:tcBorders>
              <w:left w:val="single" w:sz="4" w:space="0" w:color="auto"/>
              <w:right w:val="single" w:sz="4" w:space="0" w:color="auto"/>
            </w:tcBorders>
          </w:tcPr>
          <w:p w14:paraId="63568219" w14:textId="627EA088" w:rsidR="00CA0FAB" w:rsidRPr="006963AC" w:rsidRDefault="00CA0FAB" w:rsidP="004B3CC9">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bCs/>
                <w:color w:val="000000"/>
                <w:szCs w:val="22"/>
              </w:rPr>
              <w:t>&gt;900-1</w:t>
            </w:r>
            <w:r w:rsidR="006639E6" w:rsidRPr="006963AC">
              <w:rPr>
                <w:rFonts w:ascii="Times New Roman" w:hAnsi="Times New Roman"/>
                <w:bCs/>
                <w:color w:val="000000"/>
                <w:szCs w:val="22"/>
              </w:rPr>
              <w:t> </w:t>
            </w:r>
            <w:r w:rsidRPr="006963AC">
              <w:rPr>
                <w:rFonts w:ascii="Times New Roman" w:hAnsi="Times New Roman"/>
                <w:bCs/>
                <w:color w:val="000000"/>
                <w:szCs w:val="22"/>
              </w:rPr>
              <w:t>000</w:t>
            </w:r>
          </w:p>
        </w:tc>
        <w:tc>
          <w:tcPr>
            <w:tcW w:w="816" w:type="dxa"/>
            <w:tcBorders>
              <w:left w:val="single" w:sz="4" w:space="0" w:color="auto"/>
            </w:tcBorders>
          </w:tcPr>
          <w:p w14:paraId="08C9D612"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225</w:t>
            </w:r>
          </w:p>
        </w:tc>
        <w:tc>
          <w:tcPr>
            <w:tcW w:w="817" w:type="dxa"/>
          </w:tcPr>
          <w:p w14:paraId="422633FA"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300</w:t>
            </w:r>
          </w:p>
        </w:tc>
        <w:tc>
          <w:tcPr>
            <w:tcW w:w="817" w:type="dxa"/>
          </w:tcPr>
          <w:p w14:paraId="4EA4C394"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375</w:t>
            </w:r>
          </w:p>
        </w:tc>
        <w:tc>
          <w:tcPr>
            <w:tcW w:w="817" w:type="dxa"/>
          </w:tcPr>
          <w:p w14:paraId="21EFE2BA"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450</w:t>
            </w:r>
          </w:p>
        </w:tc>
        <w:tc>
          <w:tcPr>
            <w:tcW w:w="817" w:type="dxa"/>
            <w:tcBorders>
              <w:bottom w:val="nil"/>
            </w:tcBorders>
          </w:tcPr>
          <w:p w14:paraId="0AD9CADF"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525</w:t>
            </w:r>
          </w:p>
        </w:tc>
        <w:tc>
          <w:tcPr>
            <w:tcW w:w="816" w:type="dxa"/>
            <w:tcBorders>
              <w:bottom w:val="single" w:sz="4" w:space="0" w:color="auto"/>
              <w:right w:val="single" w:sz="4" w:space="0" w:color="auto"/>
            </w:tcBorders>
          </w:tcPr>
          <w:p w14:paraId="6048838F"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600</w:t>
            </w:r>
          </w:p>
        </w:tc>
        <w:tc>
          <w:tcPr>
            <w:tcW w:w="817" w:type="dxa"/>
            <w:tcBorders>
              <w:top w:val="single" w:sz="4" w:space="0" w:color="auto"/>
              <w:left w:val="single" w:sz="4" w:space="0" w:color="auto"/>
            </w:tcBorders>
            <w:shd w:val="clear" w:color="auto" w:fill="auto"/>
          </w:tcPr>
          <w:p w14:paraId="58EBE7C7" w14:textId="77777777" w:rsidR="00CA0FAB" w:rsidRPr="006963AC" w:rsidRDefault="00CA0FAB" w:rsidP="006921F4">
            <w:pPr>
              <w:pStyle w:val="Table"/>
              <w:keepNext/>
              <w:keepLines w:val="0"/>
              <w:spacing w:before="0" w:after="0" w:line="240" w:lineRule="auto"/>
              <w:rPr>
                <w:rFonts w:ascii="Times New Roman" w:hAnsi="Times New Roman"/>
                <w:color w:val="000000"/>
                <w:szCs w:val="22"/>
              </w:rPr>
            </w:pPr>
          </w:p>
        </w:tc>
        <w:tc>
          <w:tcPr>
            <w:tcW w:w="817" w:type="dxa"/>
            <w:shd w:val="clear" w:color="auto" w:fill="auto"/>
          </w:tcPr>
          <w:p w14:paraId="6D27AD88" w14:textId="77777777" w:rsidR="00CA0FAB" w:rsidRPr="006963AC" w:rsidRDefault="00CA0FAB" w:rsidP="006921F4">
            <w:pPr>
              <w:pStyle w:val="Table"/>
              <w:keepNext/>
              <w:keepLines w:val="0"/>
              <w:spacing w:before="0" w:after="0" w:line="240" w:lineRule="auto"/>
              <w:rPr>
                <w:rFonts w:ascii="Times New Roman" w:hAnsi="Times New Roman"/>
                <w:color w:val="000000"/>
                <w:szCs w:val="22"/>
              </w:rPr>
            </w:pPr>
          </w:p>
        </w:tc>
        <w:tc>
          <w:tcPr>
            <w:tcW w:w="817" w:type="dxa"/>
            <w:shd w:val="clear" w:color="auto" w:fill="auto"/>
          </w:tcPr>
          <w:p w14:paraId="26393E5B" w14:textId="77777777" w:rsidR="00CA0FAB" w:rsidRPr="006963AC" w:rsidRDefault="00CA0FAB" w:rsidP="006921F4">
            <w:pPr>
              <w:pStyle w:val="Table"/>
              <w:keepNext/>
              <w:keepLines w:val="0"/>
              <w:spacing w:before="0" w:after="0" w:line="240" w:lineRule="auto"/>
              <w:rPr>
                <w:rFonts w:ascii="Times New Roman" w:hAnsi="Times New Roman"/>
                <w:color w:val="000000"/>
                <w:szCs w:val="22"/>
              </w:rPr>
            </w:pPr>
          </w:p>
        </w:tc>
        <w:tc>
          <w:tcPr>
            <w:tcW w:w="817" w:type="dxa"/>
            <w:shd w:val="clear" w:color="auto" w:fill="auto"/>
          </w:tcPr>
          <w:p w14:paraId="7D19FDF3" w14:textId="77777777" w:rsidR="00CA0FAB" w:rsidRPr="006963AC" w:rsidRDefault="00CA0FAB" w:rsidP="006921F4">
            <w:pPr>
              <w:pStyle w:val="Table"/>
              <w:keepNext/>
              <w:keepLines w:val="0"/>
              <w:spacing w:before="0" w:after="0" w:line="240" w:lineRule="auto"/>
              <w:rPr>
                <w:rFonts w:ascii="Times New Roman" w:hAnsi="Times New Roman"/>
                <w:color w:val="000000"/>
                <w:szCs w:val="22"/>
              </w:rPr>
            </w:pPr>
          </w:p>
        </w:tc>
      </w:tr>
      <w:tr w:rsidR="00CA0FAB" w:rsidRPr="006963AC" w14:paraId="3F140C0B" w14:textId="77777777" w:rsidTr="006921F4">
        <w:trPr>
          <w:trHeight w:val="454"/>
        </w:trPr>
        <w:tc>
          <w:tcPr>
            <w:tcW w:w="1046" w:type="dxa"/>
            <w:tcBorders>
              <w:left w:val="single" w:sz="4" w:space="0" w:color="auto"/>
              <w:right w:val="single" w:sz="4" w:space="0" w:color="auto"/>
            </w:tcBorders>
          </w:tcPr>
          <w:p w14:paraId="7CD754AC" w14:textId="680652BE" w:rsidR="00CA0FAB" w:rsidRPr="006963AC" w:rsidRDefault="00CA0FAB" w:rsidP="004B3CC9">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bCs/>
                <w:color w:val="000000"/>
                <w:szCs w:val="22"/>
              </w:rPr>
              <w:t>&gt;1</w:t>
            </w:r>
            <w:r w:rsidR="006639E6" w:rsidRPr="006963AC">
              <w:rPr>
                <w:rFonts w:ascii="Times New Roman" w:hAnsi="Times New Roman"/>
                <w:bCs/>
                <w:color w:val="000000"/>
                <w:szCs w:val="22"/>
              </w:rPr>
              <w:t> </w:t>
            </w:r>
            <w:r w:rsidRPr="006963AC">
              <w:rPr>
                <w:rFonts w:ascii="Times New Roman" w:hAnsi="Times New Roman"/>
                <w:bCs/>
                <w:color w:val="000000"/>
                <w:szCs w:val="22"/>
              </w:rPr>
              <w:t>000-1</w:t>
            </w:r>
            <w:r w:rsidR="006639E6" w:rsidRPr="006963AC">
              <w:rPr>
                <w:rFonts w:ascii="Times New Roman" w:hAnsi="Times New Roman"/>
                <w:bCs/>
                <w:color w:val="000000"/>
                <w:szCs w:val="22"/>
              </w:rPr>
              <w:t> </w:t>
            </w:r>
            <w:r w:rsidRPr="006963AC">
              <w:rPr>
                <w:rFonts w:ascii="Times New Roman" w:hAnsi="Times New Roman"/>
                <w:bCs/>
                <w:color w:val="000000"/>
                <w:szCs w:val="22"/>
              </w:rPr>
              <w:t>100</w:t>
            </w:r>
          </w:p>
        </w:tc>
        <w:tc>
          <w:tcPr>
            <w:tcW w:w="816" w:type="dxa"/>
            <w:tcBorders>
              <w:left w:val="single" w:sz="4" w:space="0" w:color="auto"/>
            </w:tcBorders>
          </w:tcPr>
          <w:p w14:paraId="6BD84CB5"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225</w:t>
            </w:r>
          </w:p>
        </w:tc>
        <w:tc>
          <w:tcPr>
            <w:tcW w:w="817" w:type="dxa"/>
          </w:tcPr>
          <w:p w14:paraId="6403B044"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300</w:t>
            </w:r>
          </w:p>
        </w:tc>
        <w:tc>
          <w:tcPr>
            <w:tcW w:w="817" w:type="dxa"/>
          </w:tcPr>
          <w:p w14:paraId="7C8E0BEC"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375</w:t>
            </w:r>
          </w:p>
        </w:tc>
        <w:tc>
          <w:tcPr>
            <w:tcW w:w="817" w:type="dxa"/>
          </w:tcPr>
          <w:p w14:paraId="706C5A29"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450</w:t>
            </w:r>
          </w:p>
        </w:tc>
        <w:tc>
          <w:tcPr>
            <w:tcW w:w="817" w:type="dxa"/>
            <w:tcBorders>
              <w:bottom w:val="nil"/>
              <w:right w:val="single" w:sz="4" w:space="0" w:color="auto"/>
            </w:tcBorders>
          </w:tcPr>
          <w:p w14:paraId="07CBD9CC"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600</w:t>
            </w:r>
          </w:p>
        </w:tc>
        <w:tc>
          <w:tcPr>
            <w:tcW w:w="816" w:type="dxa"/>
            <w:tcBorders>
              <w:top w:val="single" w:sz="4" w:space="0" w:color="auto"/>
              <w:left w:val="single" w:sz="4" w:space="0" w:color="auto"/>
            </w:tcBorders>
            <w:shd w:val="clear" w:color="auto" w:fill="auto"/>
          </w:tcPr>
          <w:p w14:paraId="326F272D" w14:textId="77777777" w:rsidR="00CA0FAB" w:rsidRPr="006963AC" w:rsidRDefault="00CA0FAB" w:rsidP="006921F4">
            <w:pPr>
              <w:pStyle w:val="Table"/>
              <w:keepNext/>
              <w:keepLines w:val="0"/>
              <w:spacing w:before="0" w:after="0" w:line="240" w:lineRule="auto"/>
              <w:rPr>
                <w:rFonts w:ascii="Times New Roman" w:hAnsi="Times New Roman"/>
                <w:color w:val="000000"/>
                <w:szCs w:val="22"/>
              </w:rPr>
            </w:pPr>
          </w:p>
        </w:tc>
        <w:tc>
          <w:tcPr>
            <w:tcW w:w="817" w:type="dxa"/>
            <w:shd w:val="clear" w:color="auto" w:fill="auto"/>
          </w:tcPr>
          <w:p w14:paraId="6D3EA86F" w14:textId="77777777" w:rsidR="00CA0FAB" w:rsidRPr="006963AC" w:rsidRDefault="00CA0FAB" w:rsidP="006921F4">
            <w:pPr>
              <w:pStyle w:val="Table"/>
              <w:keepNext/>
              <w:keepLines w:val="0"/>
              <w:spacing w:before="0" w:after="0" w:line="240" w:lineRule="auto"/>
              <w:rPr>
                <w:rFonts w:ascii="Times New Roman" w:hAnsi="Times New Roman"/>
                <w:color w:val="000000"/>
                <w:szCs w:val="22"/>
              </w:rPr>
            </w:pPr>
          </w:p>
        </w:tc>
        <w:tc>
          <w:tcPr>
            <w:tcW w:w="817" w:type="dxa"/>
            <w:shd w:val="clear" w:color="auto" w:fill="auto"/>
          </w:tcPr>
          <w:p w14:paraId="17D0A848" w14:textId="77777777" w:rsidR="00CA0FAB" w:rsidRPr="006963AC" w:rsidRDefault="00CA0FAB" w:rsidP="006921F4">
            <w:pPr>
              <w:pStyle w:val="Table"/>
              <w:keepNext/>
              <w:keepLines w:val="0"/>
              <w:spacing w:before="0" w:after="0" w:line="240" w:lineRule="auto"/>
              <w:rPr>
                <w:rFonts w:ascii="Times New Roman" w:hAnsi="Times New Roman"/>
                <w:color w:val="000000"/>
                <w:szCs w:val="22"/>
              </w:rPr>
            </w:pPr>
          </w:p>
        </w:tc>
        <w:tc>
          <w:tcPr>
            <w:tcW w:w="817" w:type="dxa"/>
            <w:shd w:val="clear" w:color="auto" w:fill="auto"/>
          </w:tcPr>
          <w:p w14:paraId="3AD492AC" w14:textId="77777777" w:rsidR="00CA0FAB" w:rsidRPr="006963AC" w:rsidRDefault="00CA0FAB" w:rsidP="006921F4">
            <w:pPr>
              <w:pStyle w:val="Table"/>
              <w:keepNext/>
              <w:keepLines w:val="0"/>
              <w:spacing w:before="0" w:after="0" w:line="240" w:lineRule="auto"/>
              <w:rPr>
                <w:rFonts w:ascii="Times New Roman" w:hAnsi="Times New Roman"/>
                <w:color w:val="000000"/>
                <w:szCs w:val="22"/>
              </w:rPr>
            </w:pPr>
          </w:p>
        </w:tc>
        <w:tc>
          <w:tcPr>
            <w:tcW w:w="817" w:type="dxa"/>
            <w:shd w:val="clear" w:color="auto" w:fill="auto"/>
          </w:tcPr>
          <w:p w14:paraId="080B9306" w14:textId="77777777" w:rsidR="00CA0FAB" w:rsidRPr="006963AC" w:rsidRDefault="00CA0FAB" w:rsidP="006921F4">
            <w:pPr>
              <w:pStyle w:val="Table"/>
              <w:keepNext/>
              <w:keepLines w:val="0"/>
              <w:spacing w:before="0" w:after="0" w:line="240" w:lineRule="auto"/>
              <w:rPr>
                <w:rFonts w:ascii="Times New Roman" w:hAnsi="Times New Roman"/>
                <w:color w:val="000000"/>
                <w:szCs w:val="22"/>
              </w:rPr>
            </w:pPr>
          </w:p>
        </w:tc>
      </w:tr>
      <w:tr w:rsidR="00CA0FAB" w:rsidRPr="006963AC" w14:paraId="4C2961FF" w14:textId="77777777" w:rsidTr="006921F4">
        <w:trPr>
          <w:trHeight w:val="454"/>
        </w:trPr>
        <w:tc>
          <w:tcPr>
            <w:tcW w:w="1046" w:type="dxa"/>
            <w:tcBorders>
              <w:left w:val="single" w:sz="4" w:space="0" w:color="auto"/>
              <w:right w:val="single" w:sz="4" w:space="0" w:color="auto"/>
            </w:tcBorders>
          </w:tcPr>
          <w:p w14:paraId="7F1EEB0B" w14:textId="31F828C2" w:rsidR="00CA0FAB" w:rsidRPr="006963AC" w:rsidRDefault="00CA0FAB" w:rsidP="004B3CC9">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bCs/>
                <w:color w:val="000000"/>
                <w:szCs w:val="22"/>
              </w:rPr>
              <w:t>&gt;1</w:t>
            </w:r>
            <w:r w:rsidR="006639E6" w:rsidRPr="006963AC">
              <w:rPr>
                <w:rFonts w:ascii="Times New Roman" w:hAnsi="Times New Roman"/>
                <w:bCs/>
                <w:color w:val="000000"/>
                <w:szCs w:val="22"/>
              </w:rPr>
              <w:t> </w:t>
            </w:r>
            <w:r w:rsidRPr="006963AC">
              <w:rPr>
                <w:rFonts w:ascii="Times New Roman" w:hAnsi="Times New Roman"/>
                <w:bCs/>
                <w:color w:val="000000"/>
                <w:szCs w:val="22"/>
              </w:rPr>
              <w:t>100-1</w:t>
            </w:r>
            <w:r w:rsidR="006639E6" w:rsidRPr="006963AC">
              <w:rPr>
                <w:rFonts w:ascii="Times New Roman" w:hAnsi="Times New Roman"/>
                <w:bCs/>
                <w:color w:val="000000"/>
                <w:szCs w:val="22"/>
              </w:rPr>
              <w:t> </w:t>
            </w:r>
            <w:r w:rsidRPr="006963AC">
              <w:rPr>
                <w:rFonts w:ascii="Times New Roman" w:hAnsi="Times New Roman"/>
                <w:bCs/>
                <w:color w:val="000000"/>
                <w:szCs w:val="22"/>
              </w:rPr>
              <w:t>200</w:t>
            </w:r>
          </w:p>
        </w:tc>
        <w:tc>
          <w:tcPr>
            <w:tcW w:w="816" w:type="dxa"/>
            <w:tcBorders>
              <w:left w:val="single" w:sz="4" w:space="0" w:color="auto"/>
            </w:tcBorders>
          </w:tcPr>
          <w:p w14:paraId="602BF829"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300</w:t>
            </w:r>
          </w:p>
        </w:tc>
        <w:tc>
          <w:tcPr>
            <w:tcW w:w="817" w:type="dxa"/>
          </w:tcPr>
          <w:p w14:paraId="11DC1DC8"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300</w:t>
            </w:r>
          </w:p>
        </w:tc>
        <w:tc>
          <w:tcPr>
            <w:tcW w:w="817" w:type="dxa"/>
          </w:tcPr>
          <w:p w14:paraId="446F2FD0"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450</w:t>
            </w:r>
          </w:p>
        </w:tc>
        <w:tc>
          <w:tcPr>
            <w:tcW w:w="817" w:type="dxa"/>
            <w:tcBorders>
              <w:bottom w:val="nil"/>
            </w:tcBorders>
          </w:tcPr>
          <w:p w14:paraId="788A1434"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525</w:t>
            </w:r>
          </w:p>
        </w:tc>
        <w:tc>
          <w:tcPr>
            <w:tcW w:w="817" w:type="dxa"/>
            <w:tcBorders>
              <w:bottom w:val="single" w:sz="4" w:space="0" w:color="auto"/>
              <w:right w:val="single" w:sz="4" w:space="0" w:color="auto"/>
            </w:tcBorders>
          </w:tcPr>
          <w:p w14:paraId="64360055"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600</w:t>
            </w:r>
          </w:p>
        </w:tc>
        <w:tc>
          <w:tcPr>
            <w:tcW w:w="4084" w:type="dxa"/>
            <w:gridSpan w:val="5"/>
            <w:tcBorders>
              <w:left w:val="single" w:sz="4" w:space="0" w:color="auto"/>
            </w:tcBorders>
            <w:shd w:val="clear" w:color="auto" w:fill="auto"/>
          </w:tcPr>
          <w:p w14:paraId="06B79705" w14:textId="77777777" w:rsidR="00CA0FAB" w:rsidRPr="006963AC" w:rsidRDefault="00CA0FAB" w:rsidP="006921F4">
            <w:pPr>
              <w:keepNext/>
              <w:spacing w:line="240" w:lineRule="auto"/>
              <w:jc w:val="left"/>
              <w:rPr>
                <w:szCs w:val="22"/>
              </w:rPr>
            </w:pPr>
            <w:r w:rsidRPr="006963AC">
              <w:rPr>
                <w:szCs w:val="18"/>
              </w:rPr>
              <w:t>Dados insuficientes para recomendar uma dose</w:t>
            </w:r>
          </w:p>
        </w:tc>
      </w:tr>
      <w:tr w:rsidR="00CA0FAB" w:rsidRPr="006963AC" w14:paraId="0A81E90C" w14:textId="77777777" w:rsidTr="006921F4">
        <w:trPr>
          <w:trHeight w:val="454"/>
        </w:trPr>
        <w:tc>
          <w:tcPr>
            <w:tcW w:w="1046" w:type="dxa"/>
            <w:tcBorders>
              <w:left w:val="single" w:sz="4" w:space="0" w:color="auto"/>
              <w:right w:val="single" w:sz="4" w:space="0" w:color="auto"/>
            </w:tcBorders>
          </w:tcPr>
          <w:p w14:paraId="6AA162E7" w14:textId="7F26EFED" w:rsidR="00CA0FAB" w:rsidRPr="006963AC" w:rsidRDefault="00CA0FAB" w:rsidP="004B3CC9">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bCs/>
                <w:color w:val="000000"/>
                <w:szCs w:val="22"/>
              </w:rPr>
              <w:t>&gt;1</w:t>
            </w:r>
            <w:r w:rsidR="006639E6" w:rsidRPr="006963AC">
              <w:rPr>
                <w:rFonts w:ascii="Times New Roman" w:hAnsi="Times New Roman"/>
                <w:bCs/>
                <w:color w:val="000000"/>
                <w:szCs w:val="22"/>
              </w:rPr>
              <w:t> </w:t>
            </w:r>
            <w:r w:rsidRPr="006963AC">
              <w:rPr>
                <w:rFonts w:ascii="Times New Roman" w:hAnsi="Times New Roman"/>
                <w:bCs/>
                <w:color w:val="000000"/>
                <w:szCs w:val="22"/>
              </w:rPr>
              <w:t>200-1</w:t>
            </w:r>
            <w:r w:rsidR="006639E6" w:rsidRPr="006963AC">
              <w:rPr>
                <w:rFonts w:ascii="Times New Roman" w:hAnsi="Times New Roman"/>
                <w:bCs/>
                <w:color w:val="000000"/>
                <w:szCs w:val="22"/>
              </w:rPr>
              <w:t> </w:t>
            </w:r>
            <w:r w:rsidRPr="006963AC">
              <w:rPr>
                <w:rFonts w:ascii="Times New Roman" w:hAnsi="Times New Roman"/>
                <w:bCs/>
                <w:color w:val="000000"/>
                <w:szCs w:val="22"/>
              </w:rPr>
              <w:t>300</w:t>
            </w:r>
          </w:p>
        </w:tc>
        <w:tc>
          <w:tcPr>
            <w:tcW w:w="816" w:type="dxa"/>
            <w:tcBorders>
              <w:left w:val="single" w:sz="4" w:space="0" w:color="auto"/>
              <w:bottom w:val="nil"/>
            </w:tcBorders>
          </w:tcPr>
          <w:p w14:paraId="4C5C2E01"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300</w:t>
            </w:r>
          </w:p>
        </w:tc>
        <w:tc>
          <w:tcPr>
            <w:tcW w:w="817" w:type="dxa"/>
            <w:tcBorders>
              <w:bottom w:val="nil"/>
            </w:tcBorders>
          </w:tcPr>
          <w:p w14:paraId="075DC065"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375</w:t>
            </w:r>
          </w:p>
        </w:tc>
        <w:tc>
          <w:tcPr>
            <w:tcW w:w="817" w:type="dxa"/>
            <w:tcBorders>
              <w:bottom w:val="nil"/>
            </w:tcBorders>
          </w:tcPr>
          <w:p w14:paraId="32AAA8FA"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450</w:t>
            </w:r>
          </w:p>
        </w:tc>
        <w:tc>
          <w:tcPr>
            <w:tcW w:w="817" w:type="dxa"/>
            <w:tcBorders>
              <w:bottom w:val="nil"/>
              <w:right w:val="single" w:sz="4" w:space="0" w:color="auto"/>
            </w:tcBorders>
          </w:tcPr>
          <w:p w14:paraId="582140D5"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525</w:t>
            </w:r>
          </w:p>
        </w:tc>
        <w:tc>
          <w:tcPr>
            <w:tcW w:w="817" w:type="dxa"/>
            <w:tcBorders>
              <w:top w:val="single" w:sz="4" w:space="0" w:color="auto"/>
              <w:left w:val="single" w:sz="4" w:space="0" w:color="auto"/>
              <w:bottom w:val="nil"/>
            </w:tcBorders>
            <w:shd w:val="clear" w:color="auto" w:fill="auto"/>
          </w:tcPr>
          <w:p w14:paraId="0EC10632" w14:textId="77777777" w:rsidR="00CA0FAB" w:rsidRPr="006963AC" w:rsidRDefault="00CA0FAB" w:rsidP="006921F4">
            <w:pPr>
              <w:pStyle w:val="Table"/>
              <w:keepNext/>
              <w:keepLines w:val="0"/>
              <w:spacing w:before="0" w:after="0" w:line="240" w:lineRule="auto"/>
              <w:jc w:val="center"/>
              <w:rPr>
                <w:rFonts w:ascii="Times New Roman" w:hAnsi="Times New Roman"/>
                <w:color w:val="000000"/>
                <w:szCs w:val="22"/>
              </w:rPr>
            </w:pPr>
          </w:p>
        </w:tc>
        <w:tc>
          <w:tcPr>
            <w:tcW w:w="816" w:type="dxa"/>
            <w:tcBorders>
              <w:bottom w:val="nil"/>
            </w:tcBorders>
            <w:shd w:val="clear" w:color="auto" w:fill="auto"/>
          </w:tcPr>
          <w:p w14:paraId="1E176556" w14:textId="77777777" w:rsidR="00CA0FAB" w:rsidRPr="006963AC" w:rsidRDefault="00CA0FAB" w:rsidP="006921F4">
            <w:pPr>
              <w:pStyle w:val="Table"/>
              <w:keepNext/>
              <w:keepLines w:val="0"/>
              <w:spacing w:before="0" w:after="0" w:line="240" w:lineRule="auto"/>
              <w:rPr>
                <w:rFonts w:ascii="Times New Roman" w:hAnsi="Times New Roman"/>
                <w:color w:val="000000"/>
                <w:szCs w:val="22"/>
              </w:rPr>
            </w:pPr>
          </w:p>
        </w:tc>
        <w:tc>
          <w:tcPr>
            <w:tcW w:w="817" w:type="dxa"/>
            <w:tcBorders>
              <w:bottom w:val="nil"/>
            </w:tcBorders>
            <w:shd w:val="clear" w:color="auto" w:fill="auto"/>
          </w:tcPr>
          <w:p w14:paraId="02975E6D" w14:textId="77777777" w:rsidR="00CA0FAB" w:rsidRPr="006963AC" w:rsidRDefault="00CA0FAB" w:rsidP="006921F4">
            <w:pPr>
              <w:pStyle w:val="Table"/>
              <w:keepNext/>
              <w:keepLines w:val="0"/>
              <w:spacing w:before="0" w:after="0" w:line="240" w:lineRule="auto"/>
              <w:rPr>
                <w:rFonts w:ascii="Times New Roman" w:hAnsi="Times New Roman"/>
                <w:color w:val="000000"/>
                <w:szCs w:val="22"/>
              </w:rPr>
            </w:pPr>
          </w:p>
        </w:tc>
        <w:tc>
          <w:tcPr>
            <w:tcW w:w="817" w:type="dxa"/>
            <w:tcBorders>
              <w:bottom w:val="nil"/>
            </w:tcBorders>
            <w:shd w:val="clear" w:color="auto" w:fill="auto"/>
          </w:tcPr>
          <w:p w14:paraId="040E2855" w14:textId="77777777" w:rsidR="00CA0FAB" w:rsidRPr="006963AC" w:rsidRDefault="00CA0FAB" w:rsidP="006921F4">
            <w:pPr>
              <w:pStyle w:val="Table"/>
              <w:keepNext/>
              <w:keepLines w:val="0"/>
              <w:spacing w:before="0" w:after="0" w:line="240" w:lineRule="auto"/>
              <w:rPr>
                <w:rFonts w:ascii="Times New Roman" w:hAnsi="Times New Roman"/>
                <w:color w:val="000000"/>
                <w:szCs w:val="22"/>
              </w:rPr>
            </w:pPr>
          </w:p>
        </w:tc>
        <w:tc>
          <w:tcPr>
            <w:tcW w:w="817" w:type="dxa"/>
            <w:tcBorders>
              <w:bottom w:val="nil"/>
            </w:tcBorders>
            <w:shd w:val="clear" w:color="auto" w:fill="auto"/>
          </w:tcPr>
          <w:p w14:paraId="2E2E0938" w14:textId="77777777" w:rsidR="00CA0FAB" w:rsidRPr="006963AC" w:rsidRDefault="00CA0FAB" w:rsidP="006921F4">
            <w:pPr>
              <w:pStyle w:val="Table"/>
              <w:keepNext/>
              <w:keepLines w:val="0"/>
              <w:spacing w:before="0" w:after="0" w:line="240" w:lineRule="auto"/>
              <w:rPr>
                <w:rFonts w:ascii="Times New Roman" w:hAnsi="Times New Roman"/>
                <w:color w:val="000000"/>
                <w:szCs w:val="22"/>
              </w:rPr>
            </w:pPr>
          </w:p>
        </w:tc>
        <w:tc>
          <w:tcPr>
            <w:tcW w:w="817" w:type="dxa"/>
            <w:tcBorders>
              <w:bottom w:val="nil"/>
            </w:tcBorders>
            <w:shd w:val="clear" w:color="auto" w:fill="auto"/>
          </w:tcPr>
          <w:p w14:paraId="372466A0" w14:textId="77777777" w:rsidR="00CA0FAB" w:rsidRPr="006963AC" w:rsidRDefault="00CA0FAB" w:rsidP="006921F4">
            <w:pPr>
              <w:pStyle w:val="Table"/>
              <w:keepNext/>
              <w:keepLines w:val="0"/>
              <w:spacing w:before="0" w:after="0" w:line="240" w:lineRule="auto"/>
              <w:rPr>
                <w:rFonts w:ascii="Times New Roman" w:hAnsi="Times New Roman"/>
                <w:color w:val="000000"/>
                <w:szCs w:val="22"/>
              </w:rPr>
            </w:pPr>
          </w:p>
        </w:tc>
      </w:tr>
      <w:tr w:rsidR="00CA0FAB" w:rsidRPr="006963AC" w14:paraId="1A02CB38" w14:textId="77777777" w:rsidTr="006921F4">
        <w:trPr>
          <w:trHeight w:val="454"/>
        </w:trPr>
        <w:tc>
          <w:tcPr>
            <w:tcW w:w="1046" w:type="dxa"/>
            <w:tcBorders>
              <w:left w:val="single" w:sz="4" w:space="0" w:color="auto"/>
              <w:bottom w:val="single" w:sz="4" w:space="0" w:color="auto"/>
              <w:right w:val="single" w:sz="4" w:space="0" w:color="auto"/>
            </w:tcBorders>
          </w:tcPr>
          <w:p w14:paraId="34D63625" w14:textId="6ADCF5F9" w:rsidR="00CA0FAB" w:rsidRPr="006963AC" w:rsidRDefault="00CA0FAB" w:rsidP="004B3CC9">
            <w:pPr>
              <w:pStyle w:val="Table"/>
              <w:keepLines w:val="0"/>
              <w:spacing w:before="0" w:after="0" w:line="240" w:lineRule="auto"/>
              <w:jc w:val="left"/>
              <w:rPr>
                <w:rFonts w:ascii="Times New Roman" w:hAnsi="Times New Roman"/>
                <w:color w:val="000000"/>
                <w:szCs w:val="22"/>
              </w:rPr>
            </w:pPr>
            <w:r w:rsidRPr="006963AC">
              <w:rPr>
                <w:rFonts w:ascii="Times New Roman" w:hAnsi="Times New Roman"/>
                <w:bCs/>
                <w:color w:val="000000"/>
                <w:szCs w:val="22"/>
              </w:rPr>
              <w:t>&gt;1</w:t>
            </w:r>
            <w:r w:rsidR="006639E6" w:rsidRPr="006963AC">
              <w:rPr>
                <w:rFonts w:ascii="Times New Roman" w:hAnsi="Times New Roman"/>
                <w:bCs/>
                <w:color w:val="000000"/>
                <w:szCs w:val="22"/>
              </w:rPr>
              <w:t> </w:t>
            </w:r>
            <w:r w:rsidRPr="006963AC">
              <w:rPr>
                <w:rFonts w:ascii="Times New Roman" w:hAnsi="Times New Roman"/>
                <w:bCs/>
                <w:color w:val="000000"/>
                <w:szCs w:val="22"/>
              </w:rPr>
              <w:t>300-1</w:t>
            </w:r>
            <w:r w:rsidR="006639E6" w:rsidRPr="006963AC">
              <w:rPr>
                <w:rFonts w:ascii="Times New Roman" w:hAnsi="Times New Roman"/>
                <w:bCs/>
                <w:color w:val="000000"/>
                <w:szCs w:val="22"/>
              </w:rPr>
              <w:t> </w:t>
            </w:r>
            <w:r w:rsidRPr="006963AC">
              <w:rPr>
                <w:rFonts w:ascii="Times New Roman" w:hAnsi="Times New Roman"/>
                <w:bCs/>
                <w:color w:val="000000"/>
                <w:szCs w:val="22"/>
              </w:rPr>
              <w:t>500</w:t>
            </w:r>
          </w:p>
        </w:tc>
        <w:tc>
          <w:tcPr>
            <w:tcW w:w="816" w:type="dxa"/>
            <w:tcBorders>
              <w:left w:val="single" w:sz="4" w:space="0" w:color="auto"/>
              <w:bottom w:val="single" w:sz="4" w:space="0" w:color="auto"/>
            </w:tcBorders>
          </w:tcPr>
          <w:p w14:paraId="18E7F98B" w14:textId="77777777" w:rsidR="00CA0FAB" w:rsidRPr="006963AC" w:rsidRDefault="00CA0FAB" w:rsidP="006921F4">
            <w:pPr>
              <w:pStyle w:val="Table"/>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300</w:t>
            </w:r>
          </w:p>
        </w:tc>
        <w:tc>
          <w:tcPr>
            <w:tcW w:w="817" w:type="dxa"/>
            <w:tcBorders>
              <w:bottom w:val="single" w:sz="4" w:space="0" w:color="auto"/>
            </w:tcBorders>
          </w:tcPr>
          <w:p w14:paraId="165D03A5" w14:textId="77777777" w:rsidR="00CA0FAB" w:rsidRPr="006963AC" w:rsidRDefault="00CA0FAB" w:rsidP="006921F4">
            <w:pPr>
              <w:pStyle w:val="Table"/>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375</w:t>
            </w:r>
          </w:p>
        </w:tc>
        <w:tc>
          <w:tcPr>
            <w:tcW w:w="817" w:type="dxa"/>
            <w:tcBorders>
              <w:bottom w:val="single" w:sz="4" w:space="0" w:color="auto"/>
            </w:tcBorders>
          </w:tcPr>
          <w:p w14:paraId="0961829F" w14:textId="77777777" w:rsidR="00CA0FAB" w:rsidRPr="006963AC" w:rsidRDefault="00CA0FAB" w:rsidP="006921F4">
            <w:pPr>
              <w:pStyle w:val="Table"/>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525</w:t>
            </w:r>
          </w:p>
        </w:tc>
        <w:tc>
          <w:tcPr>
            <w:tcW w:w="817" w:type="dxa"/>
            <w:tcBorders>
              <w:bottom w:val="single" w:sz="4" w:space="0" w:color="auto"/>
              <w:right w:val="single" w:sz="4" w:space="0" w:color="auto"/>
            </w:tcBorders>
          </w:tcPr>
          <w:p w14:paraId="7CDCD1A5" w14:textId="77777777" w:rsidR="00CA0FAB" w:rsidRPr="006963AC" w:rsidRDefault="00CA0FAB" w:rsidP="006921F4">
            <w:pPr>
              <w:pStyle w:val="Table"/>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600</w:t>
            </w:r>
          </w:p>
        </w:tc>
        <w:tc>
          <w:tcPr>
            <w:tcW w:w="817" w:type="dxa"/>
            <w:tcBorders>
              <w:left w:val="single" w:sz="4" w:space="0" w:color="auto"/>
              <w:bottom w:val="single" w:sz="4" w:space="0" w:color="auto"/>
            </w:tcBorders>
            <w:shd w:val="clear" w:color="auto" w:fill="auto"/>
          </w:tcPr>
          <w:p w14:paraId="3E639683" w14:textId="77777777" w:rsidR="00CA0FAB" w:rsidRPr="006963AC" w:rsidRDefault="00CA0FAB" w:rsidP="006921F4">
            <w:pPr>
              <w:pStyle w:val="Table"/>
              <w:keepLines w:val="0"/>
              <w:spacing w:before="0" w:after="0" w:line="240" w:lineRule="auto"/>
              <w:jc w:val="center"/>
              <w:rPr>
                <w:rFonts w:ascii="Times New Roman" w:hAnsi="Times New Roman"/>
                <w:color w:val="000000"/>
                <w:szCs w:val="22"/>
              </w:rPr>
            </w:pPr>
          </w:p>
        </w:tc>
        <w:tc>
          <w:tcPr>
            <w:tcW w:w="816" w:type="dxa"/>
            <w:tcBorders>
              <w:bottom w:val="single" w:sz="4" w:space="0" w:color="auto"/>
            </w:tcBorders>
            <w:shd w:val="clear" w:color="auto" w:fill="auto"/>
          </w:tcPr>
          <w:p w14:paraId="0D91E4E7" w14:textId="77777777" w:rsidR="00CA0FAB" w:rsidRPr="006963AC" w:rsidRDefault="00CA0FAB" w:rsidP="006921F4">
            <w:pPr>
              <w:pStyle w:val="Table"/>
              <w:keepLines w:val="0"/>
              <w:spacing w:before="0" w:after="0" w:line="240" w:lineRule="auto"/>
              <w:rPr>
                <w:rFonts w:ascii="Times New Roman" w:hAnsi="Times New Roman"/>
                <w:color w:val="000000"/>
                <w:szCs w:val="22"/>
              </w:rPr>
            </w:pPr>
          </w:p>
        </w:tc>
        <w:tc>
          <w:tcPr>
            <w:tcW w:w="817" w:type="dxa"/>
            <w:tcBorders>
              <w:bottom w:val="single" w:sz="4" w:space="0" w:color="auto"/>
            </w:tcBorders>
            <w:shd w:val="clear" w:color="auto" w:fill="auto"/>
          </w:tcPr>
          <w:p w14:paraId="31072612" w14:textId="77777777" w:rsidR="00CA0FAB" w:rsidRPr="006963AC" w:rsidRDefault="00CA0FAB" w:rsidP="006921F4">
            <w:pPr>
              <w:pStyle w:val="Table"/>
              <w:keepLines w:val="0"/>
              <w:spacing w:before="0" w:after="0" w:line="240" w:lineRule="auto"/>
              <w:rPr>
                <w:rFonts w:ascii="Times New Roman" w:hAnsi="Times New Roman"/>
                <w:color w:val="000000"/>
                <w:szCs w:val="22"/>
              </w:rPr>
            </w:pPr>
          </w:p>
        </w:tc>
        <w:tc>
          <w:tcPr>
            <w:tcW w:w="817" w:type="dxa"/>
            <w:tcBorders>
              <w:bottom w:val="single" w:sz="4" w:space="0" w:color="auto"/>
            </w:tcBorders>
            <w:shd w:val="clear" w:color="auto" w:fill="auto"/>
          </w:tcPr>
          <w:p w14:paraId="7A4C4432" w14:textId="77777777" w:rsidR="00CA0FAB" w:rsidRPr="006963AC" w:rsidRDefault="00CA0FAB" w:rsidP="006921F4">
            <w:pPr>
              <w:pStyle w:val="Table"/>
              <w:keepLines w:val="0"/>
              <w:spacing w:before="0" w:after="0" w:line="240" w:lineRule="auto"/>
              <w:rPr>
                <w:rFonts w:ascii="Times New Roman" w:hAnsi="Times New Roman"/>
                <w:color w:val="000000"/>
                <w:szCs w:val="22"/>
              </w:rPr>
            </w:pPr>
          </w:p>
        </w:tc>
        <w:tc>
          <w:tcPr>
            <w:tcW w:w="817" w:type="dxa"/>
            <w:tcBorders>
              <w:bottom w:val="single" w:sz="4" w:space="0" w:color="auto"/>
            </w:tcBorders>
            <w:shd w:val="clear" w:color="auto" w:fill="auto"/>
          </w:tcPr>
          <w:p w14:paraId="5AE13330" w14:textId="77777777" w:rsidR="00CA0FAB" w:rsidRPr="006963AC" w:rsidRDefault="00CA0FAB" w:rsidP="006921F4">
            <w:pPr>
              <w:pStyle w:val="Table"/>
              <w:keepLines w:val="0"/>
              <w:spacing w:before="0" w:after="0" w:line="240" w:lineRule="auto"/>
              <w:rPr>
                <w:rFonts w:ascii="Times New Roman" w:hAnsi="Times New Roman"/>
                <w:color w:val="000000"/>
                <w:szCs w:val="22"/>
              </w:rPr>
            </w:pPr>
          </w:p>
        </w:tc>
        <w:tc>
          <w:tcPr>
            <w:tcW w:w="817" w:type="dxa"/>
            <w:tcBorders>
              <w:bottom w:val="single" w:sz="4" w:space="0" w:color="auto"/>
            </w:tcBorders>
            <w:shd w:val="clear" w:color="auto" w:fill="auto"/>
          </w:tcPr>
          <w:p w14:paraId="0C75B08D" w14:textId="77777777" w:rsidR="00CA0FAB" w:rsidRPr="006963AC" w:rsidRDefault="00CA0FAB" w:rsidP="006921F4">
            <w:pPr>
              <w:pStyle w:val="Table"/>
              <w:keepLines w:val="0"/>
              <w:spacing w:before="0" w:after="0" w:line="240" w:lineRule="auto"/>
              <w:rPr>
                <w:rFonts w:ascii="Times New Roman" w:hAnsi="Times New Roman"/>
                <w:color w:val="000000"/>
                <w:szCs w:val="22"/>
              </w:rPr>
            </w:pPr>
          </w:p>
        </w:tc>
      </w:tr>
    </w:tbl>
    <w:p w14:paraId="783AED72" w14:textId="77777777" w:rsidR="00CA0FAB" w:rsidRPr="006963AC" w:rsidRDefault="00CA0FAB" w:rsidP="00CA0FAB">
      <w:pPr>
        <w:pStyle w:val="Text"/>
        <w:spacing w:before="0" w:line="240" w:lineRule="auto"/>
        <w:jc w:val="left"/>
        <w:rPr>
          <w:color w:val="000000"/>
          <w:sz w:val="22"/>
          <w:szCs w:val="22"/>
          <w:lang w:val="pt-PT"/>
        </w:rPr>
      </w:pPr>
      <w:r w:rsidRPr="006963AC">
        <w:rPr>
          <w:color w:val="000000"/>
          <w:sz w:val="22"/>
          <w:szCs w:val="22"/>
          <w:lang w:val="pt-PT"/>
        </w:rPr>
        <w:t>*Pesos corporais abaixo de 30 kg não foram estudados nos ensaios principais para RSCcPN.</w:t>
      </w:r>
    </w:p>
    <w:p w14:paraId="07B420E9" w14:textId="77777777" w:rsidR="00CA0FAB" w:rsidRPr="006963AC" w:rsidRDefault="00CA0FAB" w:rsidP="00CA0FAB">
      <w:pPr>
        <w:pStyle w:val="Text"/>
        <w:spacing w:before="0" w:line="240" w:lineRule="auto"/>
        <w:jc w:val="left"/>
        <w:rPr>
          <w:iCs/>
          <w:color w:val="000000"/>
          <w:sz w:val="22"/>
          <w:szCs w:val="22"/>
          <w:lang w:val="pt-PT"/>
        </w:rPr>
      </w:pPr>
    </w:p>
    <w:p w14:paraId="245F2CBD" w14:textId="77777777" w:rsidR="00CA0FAB" w:rsidRPr="006963AC" w:rsidRDefault="00CA0FAB" w:rsidP="00CA0FAB">
      <w:pPr>
        <w:keepNext/>
        <w:suppressAutoHyphens/>
        <w:spacing w:line="240" w:lineRule="auto"/>
        <w:jc w:val="left"/>
        <w:rPr>
          <w:i/>
          <w:szCs w:val="22"/>
          <w:u w:val="single"/>
        </w:rPr>
      </w:pPr>
      <w:r w:rsidRPr="006963AC">
        <w:rPr>
          <w:i/>
          <w:szCs w:val="22"/>
          <w:u w:val="single"/>
        </w:rPr>
        <w:t>Duração do tratamento, monitorização e ajuste de dose</w:t>
      </w:r>
    </w:p>
    <w:p w14:paraId="72441AEF" w14:textId="77777777" w:rsidR="00CA0FAB" w:rsidRPr="006963AC" w:rsidRDefault="00CA0FAB" w:rsidP="00CA0FAB">
      <w:pPr>
        <w:keepNext/>
        <w:suppressAutoHyphens/>
        <w:spacing w:line="240" w:lineRule="auto"/>
        <w:jc w:val="left"/>
        <w:rPr>
          <w:i/>
          <w:color w:val="000000"/>
        </w:rPr>
      </w:pPr>
      <w:r w:rsidRPr="006963AC">
        <w:rPr>
          <w:i/>
          <w:color w:val="000000"/>
        </w:rPr>
        <w:t>Asma alérgica</w:t>
      </w:r>
    </w:p>
    <w:p w14:paraId="39CA3F95" w14:textId="18A61557" w:rsidR="00CA0FAB" w:rsidRPr="006963AC" w:rsidRDefault="00CA0FAB" w:rsidP="00CA0FAB">
      <w:pPr>
        <w:suppressAutoHyphens/>
        <w:spacing w:line="240" w:lineRule="auto"/>
        <w:jc w:val="left"/>
        <w:rPr>
          <w:color w:val="000000"/>
        </w:rPr>
      </w:pPr>
      <w:r w:rsidRPr="006963AC">
        <w:rPr>
          <w:color w:val="000000"/>
        </w:rPr>
        <w:t>Xolair destina-se a tratamento de longa duração. Os ensaios clínicos demonstraram que demora pelo menos 12</w:t>
      </w:r>
      <w:r w:rsidRPr="006963AC">
        <w:rPr>
          <w:color w:val="000000"/>
        </w:rPr>
        <w:noBreakHyphen/>
        <w:t xml:space="preserve">16 semanas até que o tratamento mostre eficácia. Os doentes devem ser avaliados pelo seu médico 16 semanas após o início do tratamento, para verificar a eficácia do mesmo, antes de serem administradas mais injeções. A decisão de continuar </w:t>
      </w:r>
      <w:r w:rsidR="00F9646D" w:rsidRPr="006963AC">
        <w:rPr>
          <w:color w:val="000000"/>
        </w:rPr>
        <w:t xml:space="preserve">o tratamento </w:t>
      </w:r>
      <w:r w:rsidRPr="006963AC">
        <w:rPr>
          <w:color w:val="000000"/>
        </w:rPr>
        <w:t>após as 16 semanas, ou em ocasiões subsequentes, deve ser baseada na observação de uma melhoria marcada no controlo geral da asma (ver secção 5.1, Avaliação geral médica da eficácia do tratamento).</w:t>
      </w:r>
    </w:p>
    <w:p w14:paraId="1EF5FB3E" w14:textId="77777777" w:rsidR="00CA0FAB" w:rsidRPr="006963AC" w:rsidRDefault="00CA0FAB" w:rsidP="00CA0FAB">
      <w:pPr>
        <w:suppressAutoHyphens/>
        <w:spacing w:line="240" w:lineRule="auto"/>
        <w:jc w:val="left"/>
        <w:rPr>
          <w:szCs w:val="22"/>
        </w:rPr>
      </w:pPr>
    </w:p>
    <w:p w14:paraId="5DB43145" w14:textId="77777777" w:rsidR="00CA0FAB" w:rsidRPr="006963AC" w:rsidRDefault="00CA0FAB" w:rsidP="00CA0FAB">
      <w:pPr>
        <w:keepNext/>
        <w:suppressAutoHyphens/>
        <w:spacing w:line="240" w:lineRule="auto"/>
        <w:jc w:val="left"/>
        <w:rPr>
          <w:i/>
          <w:color w:val="000000"/>
        </w:rPr>
      </w:pPr>
      <w:r w:rsidRPr="006963AC">
        <w:rPr>
          <w:i/>
          <w:color w:val="000000"/>
        </w:rPr>
        <w:t>Rinossinusite crónica com polipose nasal (RSCcPN)</w:t>
      </w:r>
    </w:p>
    <w:p w14:paraId="64D3034C" w14:textId="77777777" w:rsidR="00CA0FAB" w:rsidRPr="006963AC" w:rsidRDefault="00CA0FAB" w:rsidP="00CA0FAB">
      <w:pPr>
        <w:suppressAutoHyphens/>
        <w:spacing w:line="240" w:lineRule="auto"/>
        <w:jc w:val="left"/>
        <w:rPr>
          <w:color w:val="000000"/>
        </w:rPr>
      </w:pPr>
      <w:r w:rsidRPr="006963AC">
        <w:rPr>
          <w:color w:val="000000"/>
        </w:rPr>
        <w:t xml:space="preserve">Em ensaios clínicos para RSCcPN, foram observadas alterações no </w:t>
      </w:r>
      <w:r w:rsidRPr="006963AC">
        <w:rPr>
          <w:i/>
          <w:color w:val="000000"/>
        </w:rPr>
        <w:t>score</w:t>
      </w:r>
      <w:r w:rsidRPr="006963AC">
        <w:rPr>
          <w:color w:val="000000"/>
        </w:rPr>
        <w:t xml:space="preserve"> de polipose nasal e no </w:t>
      </w:r>
      <w:r w:rsidRPr="006963AC">
        <w:rPr>
          <w:i/>
          <w:color w:val="000000"/>
        </w:rPr>
        <w:t>score</w:t>
      </w:r>
      <w:r w:rsidRPr="006963AC">
        <w:rPr>
          <w:color w:val="000000"/>
        </w:rPr>
        <w:t xml:space="preserve"> de congestão nasal às 4 semanas. A necessidade de continuação da terapêutica deve ser reavaliada periodicamente com base na gravidade da doença e no nível de controlo de sintomas do doente.</w:t>
      </w:r>
    </w:p>
    <w:p w14:paraId="0E3275A5" w14:textId="77777777" w:rsidR="00CA0FAB" w:rsidRPr="006963AC" w:rsidRDefault="00CA0FAB" w:rsidP="00CA0FAB">
      <w:pPr>
        <w:suppressAutoHyphens/>
        <w:spacing w:line="240" w:lineRule="auto"/>
        <w:jc w:val="left"/>
        <w:rPr>
          <w:color w:val="000000"/>
        </w:rPr>
      </w:pPr>
    </w:p>
    <w:p w14:paraId="40D7F828" w14:textId="77777777" w:rsidR="00CA0FAB" w:rsidRPr="006963AC" w:rsidRDefault="00CA0FAB" w:rsidP="00CA0FAB">
      <w:pPr>
        <w:keepNext/>
        <w:suppressAutoHyphens/>
        <w:spacing w:line="240" w:lineRule="auto"/>
        <w:jc w:val="left"/>
        <w:rPr>
          <w:szCs w:val="22"/>
        </w:rPr>
      </w:pPr>
      <w:r w:rsidRPr="006963AC">
        <w:rPr>
          <w:i/>
          <w:color w:val="000000"/>
        </w:rPr>
        <w:t>Asma alérgica e rinossinusite crónica com polipose nasal (RSCcPN)</w:t>
      </w:r>
    </w:p>
    <w:p w14:paraId="3857FFBB" w14:textId="62E15D39" w:rsidR="00CA0FAB" w:rsidRPr="006963AC" w:rsidRDefault="00CA0FAB" w:rsidP="00CA0FAB">
      <w:pPr>
        <w:suppressAutoHyphens/>
        <w:spacing w:line="240" w:lineRule="auto"/>
        <w:jc w:val="left"/>
        <w:rPr>
          <w:szCs w:val="22"/>
        </w:rPr>
      </w:pPr>
      <w:r w:rsidRPr="006963AC">
        <w:rPr>
          <w:szCs w:val="22"/>
        </w:rPr>
        <w:t xml:space="preserve">A descontinuação do tratamento resulta geralmente no regresso a níveis elevados de IgE livre e sintomas associados. Os níveis de IgE total são elevados durante o tratamento e mantêm-se elevados até um ano após a sua descontinuação. Assim, o teste repetido de níveis de IgE durante o tratamento não deve ser utilizado como guia para a determinação da dose. A determinação da dose, após as </w:t>
      </w:r>
      <w:r w:rsidRPr="006963AC">
        <w:rPr>
          <w:szCs w:val="22"/>
        </w:rPr>
        <w:lastRenderedPageBreak/>
        <w:t>interrupções de tratamento que durem menos de um ano, deve ser baseada em níveis séricos de IgE obtidos aquando da determinação da dose inicial. Os níveis séricos de IgE total podem ser avaliados novamente para determinação da dose se o tratamento tiver sido interrompido por um ano ou mais.</w:t>
      </w:r>
    </w:p>
    <w:p w14:paraId="22FA83AD" w14:textId="77777777" w:rsidR="00CA0FAB" w:rsidRPr="006963AC" w:rsidRDefault="00CA0FAB" w:rsidP="00CA0FAB">
      <w:pPr>
        <w:suppressAutoHyphens/>
        <w:spacing w:line="240" w:lineRule="auto"/>
        <w:jc w:val="left"/>
        <w:rPr>
          <w:szCs w:val="22"/>
        </w:rPr>
      </w:pPr>
    </w:p>
    <w:p w14:paraId="7F9A360C" w14:textId="77777777" w:rsidR="00CA0FAB" w:rsidRPr="006963AC" w:rsidRDefault="00CA0FAB" w:rsidP="00CA0FAB">
      <w:pPr>
        <w:suppressAutoHyphens/>
        <w:spacing w:line="240" w:lineRule="auto"/>
        <w:jc w:val="left"/>
        <w:rPr>
          <w:szCs w:val="22"/>
        </w:rPr>
      </w:pPr>
      <w:r w:rsidRPr="006963AC">
        <w:rPr>
          <w:szCs w:val="22"/>
        </w:rPr>
        <w:t>As doses devem ser ajustadas para alterações significativas de peso corporal (ver tabelas 2 e 3).</w:t>
      </w:r>
    </w:p>
    <w:p w14:paraId="5A185F05" w14:textId="77777777" w:rsidR="00CA0FAB" w:rsidRPr="006963AC" w:rsidRDefault="00CA0FAB" w:rsidP="00CA0FAB">
      <w:pPr>
        <w:suppressAutoHyphens/>
        <w:spacing w:line="240" w:lineRule="auto"/>
        <w:jc w:val="left"/>
        <w:rPr>
          <w:szCs w:val="22"/>
        </w:rPr>
      </w:pPr>
    </w:p>
    <w:p w14:paraId="74023BF9" w14:textId="77777777" w:rsidR="00CA0FAB" w:rsidRPr="006963AC" w:rsidRDefault="00CA0FAB" w:rsidP="00CA0FAB">
      <w:pPr>
        <w:keepNext/>
        <w:suppressAutoHyphens/>
        <w:spacing w:line="240" w:lineRule="auto"/>
        <w:jc w:val="left"/>
        <w:rPr>
          <w:i/>
          <w:color w:val="000000"/>
          <w:u w:val="single"/>
        </w:rPr>
      </w:pPr>
      <w:r w:rsidRPr="006963AC">
        <w:rPr>
          <w:i/>
          <w:color w:val="000000"/>
          <w:u w:val="single"/>
        </w:rPr>
        <w:t>Urticária crónica espontânea (UCE)</w:t>
      </w:r>
    </w:p>
    <w:p w14:paraId="14C3B4A6" w14:textId="527DBC70" w:rsidR="00CA0FAB" w:rsidRPr="006963AC" w:rsidRDefault="00CA0FAB" w:rsidP="00CA0FAB">
      <w:pPr>
        <w:suppressAutoHyphens/>
        <w:spacing w:line="240" w:lineRule="auto"/>
        <w:jc w:val="left"/>
        <w:rPr>
          <w:color w:val="000000"/>
        </w:rPr>
      </w:pPr>
      <w:r w:rsidRPr="006963AC">
        <w:rPr>
          <w:color w:val="000000"/>
        </w:rPr>
        <w:t>A dose recomendada é de 300 mg por injeção subcutânea administrada a cada 4 semanas.</w:t>
      </w:r>
      <w:r w:rsidR="00F9646D" w:rsidRPr="006963AC">
        <w:rPr>
          <w:color w:val="000000"/>
        </w:rPr>
        <w:t xml:space="preserve"> Cada dose de 300 mg é administrada como uma injeção subcutânea de 300 mg ou duas injeções subcutâneas de 150 mg.</w:t>
      </w:r>
    </w:p>
    <w:p w14:paraId="32F5FB14" w14:textId="77777777" w:rsidR="00CA0FAB" w:rsidRPr="006963AC" w:rsidRDefault="00CA0FAB" w:rsidP="00CA0FAB">
      <w:pPr>
        <w:suppressAutoHyphens/>
        <w:spacing w:line="240" w:lineRule="auto"/>
        <w:jc w:val="left"/>
        <w:rPr>
          <w:color w:val="000000"/>
        </w:rPr>
      </w:pPr>
    </w:p>
    <w:p w14:paraId="21ADFFA4" w14:textId="77777777" w:rsidR="00CA0FAB" w:rsidRPr="006963AC" w:rsidRDefault="00CA0FAB" w:rsidP="00CA0FAB">
      <w:pPr>
        <w:suppressAutoHyphens/>
        <w:spacing w:line="240" w:lineRule="auto"/>
        <w:jc w:val="left"/>
        <w:rPr>
          <w:color w:val="000000"/>
        </w:rPr>
      </w:pPr>
      <w:r w:rsidRPr="006963AC">
        <w:rPr>
          <w:color w:val="000000"/>
        </w:rPr>
        <w:t>Os médicos são aconselhados a reavaliar periodicamente a necessidade de manutenção do tratamento.</w:t>
      </w:r>
    </w:p>
    <w:p w14:paraId="2B34F419" w14:textId="77777777" w:rsidR="00CA0FAB" w:rsidRPr="006963AC" w:rsidRDefault="00CA0FAB" w:rsidP="00CA0FAB">
      <w:pPr>
        <w:suppressAutoHyphens/>
        <w:spacing w:line="240" w:lineRule="auto"/>
        <w:jc w:val="left"/>
        <w:rPr>
          <w:color w:val="000000"/>
        </w:rPr>
      </w:pPr>
    </w:p>
    <w:p w14:paraId="29851B6E" w14:textId="77777777" w:rsidR="00CA0FAB" w:rsidRPr="006963AC" w:rsidRDefault="00CA0FAB" w:rsidP="00CA0FAB">
      <w:pPr>
        <w:suppressAutoHyphens/>
        <w:spacing w:line="240" w:lineRule="auto"/>
        <w:jc w:val="left"/>
        <w:rPr>
          <w:szCs w:val="22"/>
        </w:rPr>
      </w:pPr>
      <w:r w:rsidRPr="006963AC">
        <w:rPr>
          <w:color w:val="000000"/>
        </w:rPr>
        <w:t>A experiência de ensaios clínicos com tratamento de longo prazo nesta indicação é descrita na secção</w:t>
      </w:r>
      <w:r w:rsidRPr="006963AC">
        <w:rPr>
          <w:bCs/>
          <w:szCs w:val="22"/>
        </w:rPr>
        <w:t> 5.1</w:t>
      </w:r>
      <w:r w:rsidRPr="006963AC">
        <w:rPr>
          <w:color w:val="000000"/>
        </w:rPr>
        <w:t>.</w:t>
      </w:r>
    </w:p>
    <w:p w14:paraId="727A1536" w14:textId="77777777" w:rsidR="00CA0FAB" w:rsidRPr="006963AC" w:rsidRDefault="00CA0FAB" w:rsidP="00CA0FAB">
      <w:pPr>
        <w:suppressAutoHyphens/>
        <w:spacing w:line="240" w:lineRule="auto"/>
        <w:jc w:val="left"/>
        <w:rPr>
          <w:szCs w:val="22"/>
        </w:rPr>
      </w:pPr>
    </w:p>
    <w:p w14:paraId="508CB90B" w14:textId="77777777" w:rsidR="00CA0FAB" w:rsidRPr="006963AC" w:rsidRDefault="00CA0FAB" w:rsidP="00CA0FAB">
      <w:pPr>
        <w:pStyle w:val="Text"/>
        <w:keepNext/>
        <w:suppressAutoHyphens/>
        <w:spacing w:before="0" w:line="240" w:lineRule="auto"/>
        <w:jc w:val="left"/>
        <w:rPr>
          <w:i/>
          <w:sz w:val="22"/>
          <w:szCs w:val="22"/>
          <w:u w:val="single"/>
          <w:lang w:val="pt-PT"/>
        </w:rPr>
      </w:pPr>
      <w:r w:rsidRPr="006963AC">
        <w:rPr>
          <w:i/>
          <w:sz w:val="22"/>
          <w:szCs w:val="22"/>
          <w:u w:val="single"/>
          <w:lang w:val="pt-PT"/>
        </w:rPr>
        <w:t>Populações especiais</w:t>
      </w:r>
    </w:p>
    <w:p w14:paraId="41A3C1B9" w14:textId="77777777" w:rsidR="00CA0FAB" w:rsidRPr="006963AC" w:rsidRDefault="00CA0FAB" w:rsidP="00CA0FAB">
      <w:pPr>
        <w:keepNext/>
        <w:suppressAutoHyphens/>
        <w:spacing w:line="240" w:lineRule="auto"/>
        <w:jc w:val="left"/>
        <w:rPr>
          <w:szCs w:val="22"/>
        </w:rPr>
      </w:pPr>
    </w:p>
    <w:p w14:paraId="424BB12C" w14:textId="77777777" w:rsidR="00CA0FAB" w:rsidRPr="006963AC" w:rsidRDefault="00CA0FAB" w:rsidP="00CA0FAB">
      <w:pPr>
        <w:keepNext/>
        <w:suppressAutoHyphens/>
        <w:spacing w:line="240" w:lineRule="auto"/>
        <w:jc w:val="left"/>
        <w:rPr>
          <w:i/>
          <w:szCs w:val="22"/>
        </w:rPr>
      </w:pPr>
      <w:r w:rsidRPr="006963AC">
        <w:rPr>
          <w:i/>
          <w:szCs w:val="22"/>
        </w:rPr>
        <w:t>Idosos (idade igual ou superior a 65 anos)</w:t>
      </w:r>
    </w:p>
    <w:p w14:paraId="6CD8AC17" w14:textId="7AC23389" w:rsidR="00CA0FAB" w:rsidRPr="006963AC" w:rsidRDefault="00CA0FAB" w:rsidP="00CA0FAB">
      <w:pPr>
        <w:suppressAutoHyphens/>
        <w:spacing w:line="240" w:lineRule="auto"/>
        <w:jc w:val="left"/>
        <w:rPr>
          <w:szCs w:val="22"/>
        </w:rPr>
      </w:pPr>
      <w:r w:rsidRPr="006963AC">
        <w:rPr>
          <w:szCs w:val="22"/>
        </w:rPr>
        <w:t xml:space="preserve">Os dados disponíveis sobre a utilização de </w:t>
      </w:r>
      <w:r w:rsidR="00F9646D" w:rsidRPr="006963AC">
        <w:rPr>
          <w:szCs w:val="22"/>
        </w:rPr>
        <w:t xml:space="preserve">omalizumab </w:t>
      </w:r>
      <w:r w:rsidRPr="006963AC">
        <w:rPr>
          <w:szCs w:val="22"/>
        </w:rPr>
        <w:t>em doentes com mais de 65 anos são limitados, mas não existe evidência de que os doentes idosos necessitem de uma dose diferente da recomendada em doentes adultos mais jovens.</w:t>
      </w:r>
    </w:p>
    <w:p w14:paraId="4F4ED6A8" w14:textId="77777777" w:rsidR="00CA0FAB" w:rsidRPr="006963AC" w:rsidRDefault="00CA0FAB" w:rsidP="00CA0FAB">
      <w:pPr>
        <w:suppressAutoHyphens/>
        <w:spacing w:line="240" w:lineRule="auto"/>
        <w:jc w:val="left"/>
        <w:rPr>
          <w:szCs w:val="22"/>
        </w:rPr>
      </w:pPr>
    </w:p>
    <w:p w14:paraId="1E8DBEE1" w14:textId="77777777" w:rsidR="00CA0FAB" w:rsidRPr="006963AC" w:rsidRDefault="00CA0FAB" w:rsidP="00CA0FAB">
      <w:pPr>
        <w:pStyle w:val="Text"/>
        <w:keepNext/>
        <w:suppressAutoHyphens/>
        <w:spacing w:before="0" w:line="240" w:lineRule="auto"/>
        <w:jc w:val="left"/>
        <w:rPr>
          <w:i/>
          <w:sz w:val="22"/>
          <w:szCs w:val="22"/>
          <w:lang w:val="pt-PT"/>
        </w:rPr>
      </w:pPr>
      <w:r w:rsidRPr="006963AC">
        <w:rPr>
          <w:i/>
          <w:sz w:val="22"/>
          <w:szCs w:val="22"/>
          <w:lang w:val="pt-PT"/>
        </w:rPr>
        <w:t>Compromisso renal ou hepático</w:t>
      </w:r>
    </w:p>
    <w:p w14:paraId="3EE07B08" w14:textId="07401B30" w:rsidR="00CA0FAB" w:rsidRPr="006963AC" w:rsidRDefault="00CA0FAB" w:rsidP="00CA0FAB">
      <w:pPr>
        <w:pStyle w:val="Text"/>
        <w:spacing w:before="0" w:line="240" w:lineRule="auto"/>
        <w:jc w:val="left"/>
        <w:rPr>
          <w:sz w:val="22"/>
          <w:szCs w:val="22"/>
          <w:lang w:val="pt-PT"/>
        </w:rPr>
      </w:pPr>
      <w:r w:rsidRPr="006963AC">
        <w:rPr>
          <w:sz w:val="22"/>
          <w:szCs w:val="22"/>
          <w:lang w:val="pt-PT"/>
        </w:rPr>
        <w:t xml:space="preserve">Não existem estudos sobre o efeito do compromisso das funções hepática ou renal na farmacocinética de omalizumab. Uma vez que a depuração do omalizumab, em doses clínicas, é dominada pelo sistema reticuloendotelial (SRE), é improvável que seja alterada por compromisso renal ou hepático. Enquanto não existem recomendações particulares de ajuste de dose para estes doentes, </w:t>
      </w:r>
      <w:r w:rsidR="00F9646D" w:rsidRPr="006963AC">
        <w:rPr>
          <w:sz w:val="22"/>
          <w:szCs w:val="22"/>
          <w:lang w:val="pt-PT"/>
        </w:rPr>
        <w:t>omalizumab</w:t>
      </w:r>
      <w:r w:rsidRPr="006963AC">
        <w:rPr>
          <w:sz w:val="22"/>
          <w:szCs w:val="22"/>
          <w:lang w:val="pt-PT"/>
        </w:rPr>
        <w:t xml:space="preserve"> deve ser administrado com precaução (ver secção 4.4).</w:t>
      </w:r>
    </w:p>
    <w:p w14:paraId="44DCABB6" w14:textId="77777777" w:rsidR="00CA0FAB" w:rsidRPr="006963AC" w:rsidRDefault="00CA0FAB" w:rsidP="00CA0FAB">
      <w:pPr>
        <w:pStyle w:val="Text"/>
        <w:spacing w:before="0" w:line="240" w:lineRule="auto"/>
        <w:jc w:val="left"/>
        <w:rPr>
          <w:sz w:val="22"/>
          <w:szCs w:val="22"/>
          <w:lang w:val="pt-PT"/>
        </w:rPr>
      </w:pPr>
    </w:p>
    <w:p w14:paraId="60B43BBC" w14:textId="77777777" w:rsidR="00CA0FAB" w:rsidRPr="006963AC" w:rsidRDefault="00CA0FAB" w:rsidP="00CA0FAB">
      <w:pPr>
        <w:keepNext/>
        <w:suppressAutoHyphens/>
        <w:spacing w:line="240" w:lineRule="auto"/>
        <w:jc w:val="left"/>
        <w:rPr>
          <w:i/>
          <w:szCs w:val="22"/>
        </w:rPr>
      </w:pPr>
      <w:r w:rsidRPr="006963AC">
        <w:rPr>
          <w:i/>
          <w:szCs w:val="22"/>
        </w:rPr>
        <w:t>População pediátrica</w:t>
      </w:r>
    </w:p>
    <w:p w14:paraId="7D64743C" w14:textId="77777777" w:rsidR="00CA0FAB" w:rsidRPr="006963AC" w:rsidRDefault="00CA0FAB" w:rsidP="00CA0FAB">
      <w:pPr>
        <w:pStyle w:val="Text"/>
        <w:spacing w:before="0" w:line="240" w:lineRule="auto"/>
        <w:jc w:val="left"/>
        <w:rPr>
          <w:bCs/>
          <w:sz w:val="22"/>
          <w:szCs w:val="22"/>
          <w:lang w:val="pt-PT"/>
        </w:rPr>
      </w:pPr>
      <w:r w:rsidRPr="006963AC">
        <w:rPr>
          <w:bCs/>
          <w:sz w:val="22"/>
          <w:szCs w:val="22"/>
          <w:lang w:val="pt-PT"/>
        </w:rPr>
        <w:t xml:space="preserve">Na asma alérgica, a segurança e eficácia de Xolair </w:t>
      </w:r>
      <w:r w:rsidRPr="006963AC">
        <w:rPr>
          <w:noProof/>
          <w:sz w:val="22"/>
          <w:szCs w:val="22"/>
          <w:lang w:val="pt-PT"/>
        </w:rPr>
        <w:t>em doentes com idade</w:t>
      </w:r>
      <w:r w:rsidRPr="006963AC">
        <w:rPr>
          <w:bCs/>
          <w:sz w:val="22"/>
          <w:szCs w:val="22"/>
          <w:lang w:val="pt-PT"/>
        </w:rPr>
        <w:t xml:space="preserve"> inferior a 6 anos não foram estabelecidas. Não existem dados disponíveis.</w:t>
      </w:r>
    </w:p>
    <w:p w14:paraId="11CC12F1" w14:textId="77777777" w:rsidR="00CA0FAB" w:rsidRPr="006963AC" w:rsidRDefault="00CA0FAB" w:rsidP="00CA0FAB">
      <w:pPr>
        <w:suppressAutoHyphens/>
        <w:spacing w:line="240" w:lineRule="auto"/>
        <w:jc w:val="left"/>
        <w:rPr>
          <w:color w:val="000000"/>
          <w:szCs w:val="22"/>
        </w:rPr>
      </w:pPr>
    </w:p>
    <w:p w14:paraId="5CFF65D1" w14:textId="415FC333" w:rsidR="00CA0FAB" w:rsidRPr="006963AC" w:rsidRDefault="00CA0FAB" w:rsidP="00CA0FAB">
      <w:pPr>
        <w:suppressAutoHyphens/>
        <w:spacing w:line="240" w:lineRule="auto"/>
        <w:jc w:val="left"/>
        <w:rPr>
          <w:color w:val="000000"/>
          <w:szCs w:val="22"/>
        </w:rPr>
      </w:pPr>
      <w:r w:rsidRPr="006963AC">
        <w:rPr>
          <w:color w:val="000000"/>
          <w:szCs w:val="22"/>
        </w:rPr>
        <w:t xml:space="preserve">Na RSCcPN, a segurança e eficácia de </w:t>
      </w:r>
      <w:r w:rsidR="00F9646D" w:rsidRPr="006963AC">
        <w:rPr>
          <w:szCs w:val="22"/>
        </w:rPr>
        <w:t>omalizumab</w:t>
      </w:r>
      <w:r w:rsidRPr="006963AC">
        <w:rPr>
          <w:color w:val="000000"/>
          <w:szCs w:val="22"/>
        </w:rPr>
        <w:t xml:space="preserve"> em doentes com idade inferior a 18 anos não foram estabelecidas.</w:t>
      </w:r>
      <w:r w:rsidR="00B9188F" w:rsidRPr="006963AC">
        <w:rPr>
          <w:color w:val="000000"/>
          <w:szCs w:val="22"/>
        </w:rPr>
        <w:t xml:space="preserve"> </w:t>
      </w:r>
      <w:r w:rsidR="00B9188F" w:rsidRPr="006963AC">
        <w:rPr>
          <w:bCs/>
          <w:szCs w:val="22"/>
        </w:rPr>
        <w:t>Não existem dados disponíveis.</w:t>
      </w:r>
    </w:p>
    <w:p w14:paraId="4CF1DA97" w14:textId="77777777" w:rsidR="00CA0FAB" w:rsidRPr="006963AC" w:rsidRDefault="00CA0FAB" w:rsidP="00CA0FAB">
      <w:pPr>
        <w:pStyle w:val="Text"/>
        <w:spacing w:before="0" w:line="240" w:lineRule="auto"/>
        <w:jc w:val="left"/>
        <w:rPr>
          <w:bCs/>
          <w:sz w:val="22"/>
          <w:szCs w:val="22"/>
          <w:lang w:val="pt-PT"/>
        </w:rPr>
      </w:pPr>
    </w:p>
    <w:p w14:paraId="755BC09F" w14:textId="11D04F4D" w:rsidR="00CA0FAB" w:rsidRPr="006963AC" w:rsidRDefault="00CA0FAB" w:rsidP="00CA0FAB">
      <w:pPr>
        <w:suppressAutoHyphens/>
        <w:spacing w:line="240" w:lineRule="auto"/>
        <w:jc w:val="left"/>
        <w:rPr>
          <w:bCs/>
          <w:szCs w:val="22"/>
        </w:rPr>
      </w:pPr>
      <w:r w:rsidRPr="006963AC">
        <w:rPr>
          <w:bCs/>
          <w:szCs w:val="22"/>
        </w:rPr>
        <w:t xml:space="preserve">Na UCE, a segurança e a eficácia de </w:t>
      </w:r>
      <w:r w:rsidR="00F9646D" w:rsidRPr="006963AC">
        <w:rPr>
          <w:szCs w:val="22"/>
        </w:rPr>
        <w:t>omalizumab</w:t>
      </w:r>
      <w:r w:rsidRPr="006963AC">
        <w:rPr>
          <w:bCs/>
          <w:szCs w:val="22"/>
        </w:rPr>
        <w:t xml:space="preserve"> em doentes com idade inferior a 12 anos de idade não foram estabelecidas.</w:t>
      </w:r>
      <w:r w:rsidR="00F9646D" w:rsidRPr="006963AC">
        <w:rPr>
          <w:bCs/>
          <w:szCs w:val="22"/>
        </w:rPr>
        <w:t xml:space="preserve"> Não existem dados disponíveis.</w:t>
      </w:r>
    </w:p>
    <w:p w14:paraId="5BF997EF" w14:textId="77777777" w:rsidR="00CA0FAB" w:rsidRPr="006963AC" w:rsidRDefault="00CA0FAB" w:rsidP="00CA0FAB">
      <w:pPr>
        <w:suppressAutoHyphens/>
        <w:spacing w:line="240" w:lineRule="auto"/>
        <w:jc w:val="left"/>
        <w:rPr>
          <w:szCs w:val="22"/>
          <w:u w:val="single"/>
        </w:rPr>
      </w:pPr>
    </w:p>
    <w:p w14:paraId="1146958D" w14:textId="77777777" w:rsidR="00CA0FAB" w:rsidRPr="006963AC" w:rsidRDefault="00CA0FAB" w:rsidP="00CA0FAB">
      <w:pPr>
        <w:keepNext/>
        <w:suppressAutoHyphens/>
        <w:spacing w:line="240" w:lineRule="auto"/>
        <w:jc w:val="left"/>
        <w:rPr>
          <w:bCs/>
          <w:szCs w:val="22"/>
          <w:u w:val="single"/>
        </w:rPr>
      </w:pPr>
      <w:r w:rsidRPr="006963AC">
        <w:rPr>
          <w:szCs w:val="22"/>
          <w:u w:val="single"/>
        </w:rPr>
        <w:t>Modo de administração</w:t>
      </w:r>
    </w:p>
    <w:p w14:paraId="5BE40103" w14:textId="77777777" w:rsidR="00CA0FAB" w:rsidRPr="006963AC" w:rsidRDefault="00CA0FAB" w:rsidP="00CA0FAB">
      <w:pPr>
        <w:keepNext/>
        <w:suppressAutoHyphens/>
        <w:spacing w:line="240" w:lineRule="auto"/>
        <w:jc w:val="left"/>
        <w:rPr>
          <w:bCs/>
          <w:szCs w:val="22"/>
        </w:rPr>
      </w:pPr>
    </w:p>
    <w:p w14:paraId="5507B22C" w14:textId="7F7EF34B" w:rsidR="00CA0FAB" w:rsidRPr="006963AC" w:rsidRDefault="00CA0FAB" w:rsidP="00CA0FAB">
      <w:pPr>
        <w:pStyle w:val="Text"/>
        <w:spacing w:before="0" w:line="240" w:lineRule="auto"/>
        <w:jc w:val="left"/>
        <w:rPr>
          <w:bCs/>
          <w:sz w:val="22"/>
          <w:szCs w:val="22"/>
          <w:lang w:val="pt-PT"/>
        </w:rPr>
      </w:pPr>
      <w:r w:rsidRPr="006963AC">
        <w:rPr>
          <w:bCs/>
          <w:sz w:val="22"/>
          <w:szCs w:val="22"/>
          <w:lang w:val="pt-PT"/>
        </w:rPr>
        <w:t xml:space="preserve">Apenas para administração subcutânea. </w:t>
      </w:r>
      <w:r w:rsidR="00F9646D" w:rsidRPr="006963AC">
        <w:rPr>
          <w:sz w:val="22"/>
          <w:szCs w:val="22"/>
          <w:lang w:val="pt-PT"/>
        </w:rPr>
        <w:t>Omalizumab</w:t>
      </w:r>
      <w:r w:rsidRPr="006963AC">
        <w:rPr>
          <w:bCs/>
          <w:sz w:val="22"/>
          <w:szCs w:val="22"/>
          <w:lang w:val="pt-PT"/>
        </w:rPr>
        <w:t xml:space="preserve"> não pode ser administrado por via intravenosa ou intramuscular.</w:t>
      </w:r>
    </w:p>
    <w:p w14:paraId="234B12E9" w14:textId="77777777" w:rsidR="00CA0FAB" w:rsidRPr="006963AC" w:rsidRDefault="00CA0FAB" w:rsidP="00CA0FAB">
      <w:pPr>
        <w:pStyle w:val="Text"/>
        <w:spacing w:before="0" w:line="240" w:lineRule="auto"/>
        <w:jc w:val="left"/>
        <w:rPr>
          <w:bCs/>
          <w:sz w:val="22"/>
          <w:szCs w:val="22"/>
          <w:lang w:val="pt-PT"/>
        </w:rPr>
      </w:pPr>
    </w:p>
    <w:p w14:paraId="1A0DA4BD" w14:textId="77777777" w:rsidR="00F9646D" w:rsidRPr="006963AC" w:rsidRDefault="00F9646D" w:rsidP="00F9646D">
      <w:pPr>
        <w:pStyle w:val="Text"/>
        <w:spacing w:before="0" w:line="240" w:lineRule="auto"/>
        <w:jc w:val="left"/>
        <w:rPr>
          <w:color w:val="000000"/>
          <w:sz w:val="22"/>
          <w:szCs w:val="22"/>
          <w:lang w:val="pt-PT"/>
        </w:rPr>
      </w:pPr>
      <w:r w:rsidRPr="006963AC">
        <w:rPr>
          <w:color w:val="000000"/>
          <w:sz w:val="22"/>
          <w:szCs w:val="22"/>
          <w:lang w:val="pt-PT"/>
        </w:rPr>
        <w:t>Xolair 300 mg seringa pré-cheia e todas as dosagens de Xolair caneta pré-cheia não se</w:t>
      </w:r>
      <w:r w:rsidRPr="006963AC">
        <w:rPr>
          <w:sz w:val="22"/>
          <w:szCs w:val="22"/>
          <w:lang w:val="pt-PT"/>
        </w:rPr>
        <w:t xml:space="preserve"> destinam a serem utilizadas em doentes com idade &lt;12 anos.</w:t>
      </w:r>
      <w:r w:rsidRPr="006963AC">
        <w:rPr>
          <w:color w:val="000000"/>
          <w:sz w:val="22"/>
          <w:szCs w:val="22"/>
          <w:lang w:val="pt-PT"/>
        </w:rPr>
        <w:t xml:space="preserve"> Xolair 75 mg seringa pré-cheia e Xolair 150 mg seringa pré-cheia podem ser utilizadas em crianças com idade compreendida entre os 6 e os 11 anos de idade com asma alérgica.</w:t>
      </w:r>
    </w:p>
    <w:p w14:paraId="18759E8F" w14:textId="77777777" w:rsidR="00F9646D" w:rsidRPr="006963AC" w:rsidRDefault="00F9646D" w:rsidP="00F9646D">
      <w:pPr>
        <w:pStyle w:val="Text"/>
        <w:spacing w:before="0" w:line="240" w:lineRule="auto"/>
        <w:jc w:val="left"/>
        <w:rPr>
          <w:bCs/>
          <w:sz w:val="22"/>
          <w:szCs w:val="22"/>
          <w:lang w:val="pt-PT"/>
        </w:rPr>
      </w:pPr>
    </w:p>
    <w:p w14:paraId="12212EB8" w14:textId="44487889" w:rsidR="00CA0FAB" w:rsidRPr="006963AC" w:rsidRDefault="00F9646D" w:rsidP="00F9646D">
      <w:pPr>
        <w:pStyle w:val="Text"/>
        <w:spacing w:before="0" w:line="240" w:lineRule="auto"/>
        <w:jc w:val="left"/>
        <w:rPr>
          <w:bCs/>
          <w:sz w:val="22"/>
          <w:szCs w:val="22"/>
          <w:lang w:val="pt-PT"/>
        </w:rPr>
      </w:pPr>
      <w:r w:rsidRPr="006963AC">
        <w:rPr>
          <w:bCs/>
          <w:sz w:val="22"/>
          <w:szCs w:val="22"/>
          <w:lang w:val="pt-PT"/>
        </w:rPr>
        <w:t>Se for necessária mais do que uma injeção para se obter uma determinada dose, as injeções</w:t>
      </w:r>
      <w:r w:rsidR="00CA0FAB" w:rsidRPr="006963AC">
        <w:rPr>
          <w:bCs/>
          <w:sz w:val="22"/>
          <w:szCs w:val="22"/>
          <w:lang w:val="pt-PT"/>
        </w:rPr>
        <w:t xml:space="preserve"> deve</w:t>
      </w:r>
      <w:r w:rsidRPr="006963AC">
        <w:rPr>
          <w:bCs/>
          <w:sz w:val="22"/>
          <w:szCs w:val="22"/>
          <w:lang w:val="pt-PT"/>
        </w:rPr>
        <w:t>m</w:t>
      </w:r>
      <w:r w:rsidR="00CA0FAB" w:rsidRPr="006963AC">
        <w:rPr>
          <w:bCs/>
          <w:sz w:val="22"/>
          <w:szCs w:val="22"/>
          <w:lang w:val="pt-PT"/>
        </w:rPr>
        <w:t xml:space="preserve"> ser dividida</w:t>
      </w:r>
      <w:r w:rsidRPr="006963AC">
        <w:rPr>
          <w:bCs/>
          <w:sz w:val="22"/>
          <w:szCs w:val="22"/>
          <w:lang w:val="pt-PT"/>
        </w:rPr>
        <w:t>s</w:t>
      </w:r>
      <w:r w:rsidR="00CA0FAB" w:rsidRPr="006963AC">
        <w:rPr>
          <w:bCs/>
          <w:sz w:val="22"/>
          <w:szCs w:val="22"/>
          <w:lang w:val="pt-PT"/>
        </w:rPr>
        <w:t xml:space="preserve"> em dois ou mais locais de injeção</w:t>
      </w:r>
      <w:r w:rsidRPr="006963AC">
        <w:rPr>
          <w:bCs/>
          <w:sz w:val="22"/>
          <w:szCs w:val="22"/>
          <w:lang w:val="pt-PT"/>
        </w:rPr>
        <w:t xml:space="preserve"> (Tabela 1)</w:t>
      </w:r>
      <w:r w:rsidR="00CA0FAB" w:rsidRPr="006963AC">
        <w:rPr>
          <w:bCs/>
          <w:sz w:val="22"/>
          <w:szCs w:val="22"/>
          <w:lang w:val="pt-PT"/>
        </w:rPr>
        <w:t>.</w:t>
      </w:r>
    </w:p>
    <w:p w14:paraId="1E09F38E" w14:textId="77777777" w:rsidR="00CA0FAB" w:rsidRPr="006963AC" w:rsidRDefault="00CA0FAB" w:rsidP="00CA0FAB">
      <w:pPr>
        <w:pStyle w:val="Text"/>
        <w:spacing w:before="0" w:line="240" w:lineRule="auto"/>
        <w:jc w:val="left"/>
        <w:rPr>
          <w:bCs/>
          <w:sz w:val="22"/>
          <w:szCs w:val="22"/>
          <w:lang w:val="pt-PT"/>
        </w:rPr>
      </w:pPr>
    </w:p>
    <w:p w14:paraId="7ED15697" w14:textId="77777777" w:rsidR="00CA0FAB" w:rsidRPr="006963AC" w:rsidRDefault="00CA0FAB" w:rsidP="00CA0FAB">
      <w:pPr>
        <w:pStyle w:val="Text"/>
        <w:spacing w:before="0" w:line="240" w:lineRule="auto"/>
        <w:jc w:val="left"/>
        <w:rPr>
          <w:bCs/>
          <w:sz w:val="22"/>
          <w:szCs w:val="22"/>
          <w:lang w:val="pt-PT"/>
        </w:rPr>
      </w:pPr>
      <w:r w:rsidRPr="006963AC">
        <w:rPr>
          <w:bCs/>
          <w:sz w:val="22"/>
          <w:szCs w:val="22"/>
          <w:lang w:val="pt-PT"/>
        </w:rPr>
        <w:t>Os doentes sem história conhecida de anafilaxia podem autoinjetar Xolair ou serem injetados por um cuidador a partir da 4ª dose, se o médico determinar que é apropriado (ver secção 4.4). O doente ou o cuidador deve ter sido treinado na técnica de injeção correta e no reconhecimento dos primeiros sinais e sintomas de reações alérgicas graves.</w:t>
      </w:r>
    </w:p>
    <w:p w14:paraId="3FF3CE0D" w14:textId="77777777" w:rsidR="00CA0FAB" w:rsidRPr="006963AC" w:rsidRDefault="00CA0FAB" w:rsidP="00CA0FAB">
      <w:pPr>
        <w:pStyle w:val="Text"/>
        <w:spacing w:before="0" w:line="240" w:lineRule="auto"/>
        <w:jc w:val="left"/>
        <w:rPr>
          <w:bCs/>
          <w:sz w:val="22"/>
          <w:szCs w:val="22"/>
          <w:lang w:val="pt-PT"/>
        </w:rPr>
      </w:pPr>
    </w:p>
    <w:p w14:paraId="0734917B" w14:textId="4E94B7C4" w:rsidR="00CA0FAB" w:rsidRPr="006963AC" w:rsidRDefault="00CA0FAB" w:rsidP="00CA0FAB">
      <w:pPr>
        <w:spacing w:line="240" w:lineRule="auto"/>
        <w:jc w:val="left"/>
        <w:rPr>
          <w:bCs/>
          <w:szCs w:val="22"/>
        </w:rPr>
      </w:pPr>
      <w:r w:rsidRPr="006963AC">
        <w:rPr>
          <w:bCs/>
          <w:szCs w:val="22"/>
        </w:rPr>
        <w:t xml:space="preserve">Os doentes ou cuidadores devem ser instruídos a injetar a quantidade total de Xolair de acordo com as instruções </w:t>
      </w:r>
      <w:r w:rsidR="00F9646D" w:rsidRPr="006963AC">
        <w:rPr>
          <w:bCs/>
          <w:szCs w:val="22"/>
        </w:rPr>
        <w:t xml:space="preserve">para utilização </w:t>
      </w:r>
      <w:r w:rsidRPr="006963AC">
        <w:rPr>
          <w:bCs/>
          <w:szCs w:val="22"/>
        </w:rPr>
        <w:t>fornecidas no folheto informativo.</w:t>
      </w:r>
    </w:p>
    <w:p w14:paraId="06BDDD79" w14:textId="77777777" w:rsidR="00CA0FAB" w:rsidRPr="006963AC" w:rsidRDefault="00CA0FAB" w:rsidP="00CA0FAB">
      <w:pPr>
        <w:spacing w:line="240" w:lineRule="auto"/>
        <w:jc w:val="left"/>
        <w:rPr>
          <w:szCs w:val="22"/>
          <w:u w:val="single"/>
        </w:rPr>
      </w:pPr>
    </w:p>
    <w:p w14:paraId="3CE630DE" w14:textId="77777777" w:rsidR="00CA0FAB" w:rsidRPr="006963AC" w:rsidRDefault="00CA0FAB" w:rsidP="00CA0FAB">
      <w:pPr>
        <w:keepNext/>
        <w:suppressAutoHyphens/>
        <w:spacing w:line="240" w:lineRule="auto"/>
        <w:ind w:left="567" w:hanging="567"/>
        <w:jc w:val="left"/>
        <w:rPr>
          <w:color w:val="000000"/>
        </w:rPr>
      </w:pPr>
      <w:r w:rsidRPr="006963AC">
        <w:rPr>
          <w:b/>
          <w:color w:val="000000"/>
        </w:rPr>
        <w:t>4.3</w:t>
      </w:r>
      <w:r w:rsidRPr="006963AC">
        <w:rPr>
          <w:b/>
          <w:color w:val="000000"/>
        </w:rPr>
        <w:tab/>
        <w:t>Contraindicações</w:t>
      </w:r>
    </w:p>
    <w:p w14:paraId="65ED7A2E" w14:textId="77777777" w:rsidR="00CA0FAB" w:rsidRPr="006963AC" w:rsidRDefault="00CA0FAB" w:rsidP="00CA0FAB">
      <w:pPr>
        <w:keepNext/>
        <w:suppressAutoHyphens/>
        <w:spacing w:line="240" w:lineRule="auto"/>
        <w:jc w:val="left"/>
        <w:rPr>
          <w:color w:val="000000"/>
        </w:rPr>
      </w:pPr>
    </w:p>
    <w:p w14:paraId="62752621" w14:textId="77777777" w:rsidR="00CA0FAB" w:rsidRPr="006963AC" w:rsidRDefault="00CA0FAB" w:rsidP="00CA0FAB">
      <w:pPr>
        <w:suppressAutoHyphens/>
        <w:spacing w:line="240" w:lineRule="auto"/>
        <w:jc w:val="left"/>
        <w:rPr>
          <w:color w:val="000000"/>
        </w:rPr>
      </w:pPr>
      <w:r w:rsidRPr="006963AC">
        <w:rPr>
          <w:color w:val="000000"/>
        </w:rPr>
        <w:t>Hipersensibilidade à substância ativa ou a qualquer um dos excipientes mencionados na secção 6.1.</w:t>
      </w:r>
    </w:p>
    <w:p w14:paraId="43449DA6" w14:textId="77777777" w:rsidR="00CA0FAB" w:rsidRPr="006963AC" w:rsidRDefault="00CA0FAB" w:rsidP="00CA0FAB">
      <w:pPr>
        <w:suppressAutoHyphens/>
        <w:spacing w:line="240" w:lineRule="auto"/>
        <w:jc w:val="left"/>
        <w:rPr>
          <w:color w:val="000000"/>
        </w:rPr>
      </w:pPr>
    </w:p>
    <w:p w14:paraId="3A60C518" w14:textId="77777777" w:rsidR="00CA0FAB" w:rsidRPr="006963AC" w:rsidRDefault="00CA0FAB" w:rsidP="00CA0FAB">
      <w:pPr>
        <w:keepNext/>
        <w:suppressAutoHyphens/>
        <w:spacing w:line="240" w:lineRule="auto"/>
        <w:ind w:left="567" w:hanging="567"/>
        <w:jc w:val="left"/>
        <w:rPr>
          <w:color w:val="000000"/>
        </w:rPr>
      </w:pPr>
      <w:r w:rsidRPr="006963AC">
        <w:rPr>
          <w:b/>
          <w:color w:val="000000"/>
        </w:rPr>
        <w:t>4.4</w:t>
      </w:r>
      <w:r w:rsidRPr="006963AC">
        <w:rPr>
          <w:b/>
          <w:color w:val="000000"/>
        </w:rPr>
        <w:tab/>
        <w:t>Advertências e precauções especiais de utilização</w:t>
      </w:r>
    </w:p>
    <w:p w14:paraId="2D75F0C1" w14:textId="77777777" w:rsidR="00CA0FAB" w:rsidRPr="006963AC" w:rsidRDefault="00CA0FAB" w:rsidP="00CA0FAB">
      <w:pPr>
        <w:keepNext/>
        <w:suppressAutoHyphens/>
        <w:spacing w:line="240" w:lineRule="auto"/>
        <w:jc w:val="left"/>
        <w:rPr>
          <w:color w:val="000000"/>
          <w:u w:val="single"/>
        </w:rPr>
      </w:pPr>
    </w:p>
    <w:p w14:paraId="20A1D716" w14:textId="77777777" w:rsidR="00CA0FAB" w:rsidRPr="006963AC" w:rsidRDefault="00CA0FAB" w:rsidP="00CA0FAB">
      <w:pPr>
        <w:keepNext/>
        <w:suppressAutoHyphens/>
        <w:spacing w:line="240" w:lineRule="auto"/>
        <w:jc w:val="left"/>
        <w:rPr>
          <w:color w:val="000000"/>
          <w:u w:val="single"/>
        </w:rPr>
      </w:pPr>
      <w:r w:rsidRPr="006963AC">
        <w:rPr>
          <w:color w:val="000000"/>
          <w:u w:val="single"/>
        </w:rPr>
        <w:t>Rastreabilidade</w:t>
      </w:r>
    </w:p>
    <w:p w14:paraId="7BC51897" w14:textId="77777777" w:rsidR="00CA0FAB" w:rsidRPr="006963AC" w:rsidRDefault="00CA0FAB" w:rsidP="00CA0FAB">
      <w:pPr>
        <w:keepNext/>
        <w:suppressAutoHyphens/>
        <w:spacing w:line="240" w:lineRule="auto"/>
        <w:jc w:val="left"/>
        <w:rPr>
          <w:color w:val="000000"/>
          <w:szCs w:val="22"/>
        </w:rPr>
      </w:pPr>
    </w:p>
    <w:p w14:paraId="534D627F" w14:textId="77777777" w:rsidR="00CA0FAB" w:rsidRPr="006963AC" w:rsidRDefault="00CA0FAB" w:rsidP="00CA0FAB">
      <w:pPr>
        <w:suppressAutoHyphens/>
        <w:spacing w:line="240" w:lineRule="auto"/>
        <w:jc w:val="left"/>
        <w:rPr>
          <w:color w:val="000000"/>
          <w:szCs w:val="22"/>
        </w:rPr>
      </w:pPr>
      <w:r w:rsidRPr="006963AC">
        <w:rPr>
          <w:color w:val="000000"/>
          <w:szCs w:val="22"/>
        </w:rPr>
        <w:t>De modo a melhorar a rastreabilidade dos medicamentos biológicos, o nome e o número de lote do medicamento administrado devem ser claramente registados.</w:t>
      </w:r>
    </w:p>
    <w:p w14:paraId="5AC895E6" w14:textId="77777777" w:rsidR="00CA0FAB" w:rsidRPr="006963AC" w:rsidRDefault="00CA0FAB" w:rsidP="00CA0FAB">
      <w:pPr>
        <w:suppressAutoHyphens/>
        <w:spacing w:line="240" w:lineRule="auto"/>
        <w:jc w:val="left"/>
        <w:rPr>
          <w:color w:val="000000"/>
        </w:rPr>
      </w:pPr>
    </w:p>
    <w:p w14:paraId="5C2B8ABE" w14:textId="77777777" w:rsidR="00CA0FAB" w:rsidRPr="006963AC" w:rsidRDefault="00CA0FAB" w:rsidP="00CA0FAB">
      <w:pPr>
        <w:keepNext/>
        <w:suppressAutoHyphens/>
        <w:spacing w:line="240" w:lineRule="auto"/>
        <w:jc w:val="left"/>
        <w:rPr>
          <w:color w:val="000000"/>
          <w:u w:val="single"/>
        </w:rPr>
      </w:pPr>
      <w:r w:rsidRPr="006963AC">
        <w:rPr>
          <w:color w:val="000000"/>
          <w:u w:val="single"/>
        </w:rPr>
        <w:t>Gerais</w:t>
      </w:r>
    </w:p>
    <w:p w14:paraId="0D769456" w14:textId="77777777" w:rsidR="00CA0FAB" w:rsidRPr="006963AC" w:rsidRDefault="00CA0FAB" w:rsidP="00CA0FAB">
      <w:pPr>
        <w:keepNext/>
        <w:suppressAutoHyphens/>
        <w:spacing w:line="240" w:lineRule="auto"/>
        <w:jc w:val="left"/>
        <w:rPr>
          <w:color w:val="000000"/>
        </w:rPr>
      </w:pPr>
    </w:p>
    <w:p w14:paraId="19255DA5" w14:textId="2B44F603" w:rsidR="00CA0FAB" w:rsidRPr="006963AC" w:rsidRDefault="00E3243B" w:rsidP="00CA0FAB">
      <w:pPr>
        <w:suppressAutoHyphens/>
        <w:spacing w:line="240" w:lineRule="auto"/>
        <w:jc w:val="left"/>
        <w:rPr>
          <w:color w:val="000000"/>
        </w:rPr>
      </w:pPr>
      <w:r w:rsidRPr="006963AC">
        <w:rPr>
          <w:color w:val="000000"/>
        </w:rPr>
        <w:t>Omalizumab</w:t>
      </w:r>
      <w:r w:rsidR="00CA0FAB" w:rsidRPr="006963AC">
        <w:rPr>
          <w:color w:val="000000"/>
        </w:rPr>
        <w:t xml:space="preserve"> não é indicado para o tratamento de exacerbações asmáticas agudas, broncospasmos agudos e estado de mal asmático.</w:t>
      </w:r>
    </w:p>
    <w:p w14:paraId="49863179" w14:textId="77777777" w:rsidR="00CA0FAB" w:rsidRPr="006963AC" w:rsidRDefault="00CA0FAB" w:rsidP="00CA0FAB">
      <w:pPr>
        <w:suppressAutoHyphens/>
        <w:spacing w:line="240" w:lineRule="auto"/>
        <w:jc w:val="left"/>
        <w:rPr>
          <w:color w:val="000000"/>
        </w:rPr>
      </w:pPr>
    </w:p>
    <w:p w14:paraId="3C24C114" w14:textId="5574D99B" w:rsidR="00CA0FAB" w:rsidRPr="006963AC" w:rsidRDefault="00E3243B" w:rsidP="00CA0FAB">
      <w:pPr>
        <w:suppressAutoHyphens/>
        <w:spacing w:line="240" w:lineRule="auto"/>
        <w:jc w:val="left"/>
        <w:rPr>
          <w:color w:val="000000"/>
        </w:rPr>
      </w:pPr>
      <w:r w:rsidRPr="006963AC">
        <w:rPr>
          <w:color w:val="000000"/>
        </w:rPr>
        <w:t>Omalizumab</w:t>
      </w:r>
      <w:r w:rsidR="00CA0FAB" w:rsidRPr="006963AC">
        <w:rPr>
          <w:color w:val="000000"/>
        </w:rPr>
        <w:t xml:space="preserve"> não foi estudado em doentes com síndrome de hiperimunoglobulina E ou aspergilose broncopulmonar alérgica ou para a prevenção de reações anafiláticas, incluindo aquelas provocadas por alergia a alimentos, dermatite atópica ou rinite alérgica. </w:t>
      </w:r>
      <w:r w:rsidRPr="006963AC">
        <w:rPr>
          <w:color w:val="000000"/>
        </w:rPr>
        <w:t>Omalizumab</w:t>
      </w:r>
      <w:r w:rsidR="00CA0FAB" w:rsidRPr="006963AC">
        <w:rPr>
          <w:szCs w:val="22"/>
        </w:rPr>
        <w:t xml:space="preserve"> não está indicado para o tratamento destas condições.</w:t>
      </w:r>
    </w:p>
    <w:p w14:paraId="690FF919" w14:textId="77777777" w:rsidR="00CA0FAB" w:rsidRPr="006963AC" w:rsidRDefault="00CA0FAB" w:rsidP="00CA0FAB">
      <w:pPr>
        <w:suppressAutoHyphens/>
        <w:spacing w:line="240" w:lineRule="auto"/>
        <w:jc w:val="left"/>
        <w:rPr>
          <w:color w:val="000000"/>
        </w:rPr>
      </w:pPr>
    </w:p>
    <w:p w14:paraId="24D4364F" w14:textId="17697959" w:rsidR="00CA0FAB" w:rsidRPr="006963AC" w:rsidRDefault="00CA0FAB" w:rsidP="00CA0FAB">
      <w:pPr>
        <w:suppressAutoHyphens/>
        <w:spacing w:line="240" w:lineRule="auto"/>
        <w:jc w:val="left"/>
        <w:rPr>
          <w:color w:val="000000"/>
        </w:rPr>
      </w:pPr>
      <w:r w:rsidRPr="006963AC">
        <w:rPr>
          <w:color w:val="000000"/>
        </w:rPr>
        <w:t xml:space="preserve">A terapêutica com </w:t>
      </w:r>
      <w:r w:rsidR="00E3243B" w:rsidRPr="006963AC">
        <w:rPr>
          <w:color w:val="000000"/>
        </w:rPr>
        <w:t xml:space="preserve">omalizumab </w:t>
      </w:r>
      <w:r w:rsidRPr="006963AC">
        <w:rPr>
          <w:color w:val="000000"/>
        </w:rPr>
        <w:t xml:space="preserve">não foi estudada em doentes com doenças autoimunes, condições mediadas por imuno-complexos ou compromisso renal ou hepático pré-existente (ver secção 4.2). Recomenda-se precaução especial quando administrar </w:t>
      </w:r>
      <w:r w:rsidR="00E3243B" w:rsidRPr="006963AC">
        <w:rPr>
          <w:color w:val="000000"/>
        </w:rPr>
        <w:t xml:space="preserve">omalizumab </w:t>
      </w:r>
      <w:r w:rsidRPr="006963AC">
        <w:rPr>
          <w:color w:val="000000"/>
        </w:rPr>
        <w:t>a esta população de doentes.</w:t>
      </w:r>
    </w:p>
    <w:p w14:paraId="7C3442B2" w14:textId="77777777" w:rsidR="00CA0FAB" w:rsidRPr="006963AC" w:rsidRDefault="00CA0FAB" w:rsidP="00CA0FAB">
      <w:pPr>
        <w:suppressAutoHyphens/>
        <w:spacing w:line="240" w:lineRule="auto"/>
        <w:jc w:val="left"/>
        <w:rPr>
          <w:color w:val="000000"/>
        </w:rPr>
      </w:pPr>
    </w:p>
    <w:p w14:paraId="7BEFAA3C" w14:textId="44610EFE" w:rsidR="00CA0FAB" w:rsidRPr="006963AC" w:rsidRDefault="00CA0FAB" w:rsidP="00CA0FAB">
      <w:pPr>
        <w:suppressAutoHyphens/>
        <w:spacing w:line="240" w:lineRule="auto"/>
        <w:jc w:val="left"/>
        <w:rPr>
          <w:color w:val="000000"/>
        </w:rPr>
      </w:pPr>
      <w:r w:rsidRPr="006963AC">
        <w:rPr>
          <w:color w:val="000000"/>
        </w:rPr>
        <w:t xml:space="preserve">Não é recomendada a descontinuação abrupta de corticosteroides sistémicos ou inalados após o inicio da terapia com </w:t>
      </w:r>
      <w:r w:rsidR="00E3243B" w:rsidRPr="006963AC">
        <w:rPr>
          <w:color w:val="000000"/>
        </w:rPr>
        <w:t>omalizumab</w:t>
      </w:r>
      <w:r w:rsidRPr="006963AC">
        <w:rPr>
          <w:color w:val="000000"/>
        </w:rPr>
        <w:t xml:space="preserve"> na asma alérgica ou RSCcPN. A diminuição da dose de corticosteroides deverá ser realizada sob supervisão direta de um médico e poderá ter que ser efetuada gradualmente.</w:t>
      </w:r>
    </w:p>
    <w:p w14:paraId="3462BE80" w14:textId="77777777" w:rsidR="00CA0FAB" w:rsidRPr="006963AC" w:rsidRDefault="00CA0FAB" w:rsidP="00CA0FAB">
      <w:pPr>
        <w:suppressAutoHyphens/>
        <w:spacing w:line="240" w:lineRule="auto"/>
        <w:jc w:val="left"/>
        <w:rPr>
          <w:color w:val="000000"/>
        </w:rPr>
      </w:pPr>
    </w:p>
    <w:p w14:paraId="4B331455" w14:textId="77777777" w:rsidR="00CA0FAB" w:rsidRPr="006963AC" w:rsidRDefault="00CA0FAB" w:rsidP="00CA0FAB">
      <w:pPr>
        <w:keepNext/>
        <w:suppressAutoHyphens/>
        <w:spacing w:line="240" w:lineRule="auto"/>
        <w:jc w:val="left"/>
        <w:rPr>
          <w:color w:val="000000"/>
          <w:u w:val="single"/>
        </w:rPr>
      </w:pPr>
      <w:r w:rsidRPr="006963AC">
        <w:rPr>
          <w:color w:val="000000"/>
          <w:u w:val="single"/>
        </w:rPr>
        <w:t>Doenças do sistema imunitário</w:t>
      </w:r>
    </w:p>
    <w:p w14:paraId="019FE6EF" w14:textId="77777777" w:rsidR="00CA0FAB" w:rsidRPr="006963AC" w:rsidRDefault="00CA0FAB" w:rsidP="00CA0FAB">
      <w:pPr>
        <w:keepNext/>
        <w:suppressAutoHyphens/>
        <w:spacing w:line="240" w:lineRule="auto"/>
        <w:jc w:val="left"/>
        <w:rPr>
          <w:color w:val="000000"/>
        </w:rPr>
      </w:pPr>
    </w:p>
    <w:p w14:paraId="6E6B216F" w14:textId="77777777" w:rsidR="00CA0FAB" w:rsidRPr="006963AC" w:rsidRDefault="00CA0FAB" w:rsidP="00CA0FAB">
      <w:pPr>
        <w:keepNext/>
        <w:suppressAutoHyphens/>
        <w:spacing w:line="240" w:lineRule="auto"/>
        <w:jc w:val="left"/>
        <w:rPr>
          <w:i/>
          <w:color w:val="000000"/>
          <w:u w:val="single"/>
        </w:rPr>
      </w:pPr>
      <w:r w:rsidRPr="006963AC">
        <w:rPr>
          <w:i/>
          <w:color w:val="000000"/>
          <w:u w:val="single"/>
        </w:rPr>
        <w:t>Reações alérgicas de tipo I</w:t>
      </w:r>
    </w:p>
    <w:p w14:paraId="1EEE8B86" w14:textId="368746AB" w:rsidR="00CA0FAB" w:rsidRPr="006963AC" w:rsidRDefault="00CA0FAB" w:rsidP="00CA0FAB">
      <w:pPr>
        <w:suppressAutoHyphens/>
        <w:spacing w:line="240" w:lineRule="auto"/>
        <w:jc w:val="left"/>
        <w:rPr>
          <w:color w:val="000000"/>
        </w:rPr>
      </w:pPr>
      <w:r w:rsidRPr="006963AC">
        <w:rPr>
          <w:color w:val="000000"/>
        </w:rPr>
        <w:t xml:space="preserve">Podem ocorrer reações alérgicas de tipo I locais ou sistémicas, incluindo anafilaxia e choque anafilático, aquando da utilização de omalizumab, mesmo após tratamento prolongado. Porém, a maioria destas reações ocorreram durante as primeiras 2 horas após a primeira e subsequentes administrações de </w:t>
      </w:r>
      <w:r w:rsidR="00E3243B" w:rsidRPr="006963AC">
        <w:rPr>
          <w:color w:val="000000"/>
        </w:rPr>
        <w:t>omalizumab</w:t>
      </w:r>
      <w:r w:rsidRPr="006963AC">
        <w:rPr>
          <w:color w:val="000000"/>
        </w:rPr>
        <w:t xml:space="preserve">. No entanto, algumas iniciaram-se após as 2 horas e até mesmo após as 24 horas que seguiram à injeção. A maioria das reações anafiláticas ocorreram nas primeiras 3 doses de </w:t>
      </w:r>
      <w:r w:rsidR="00E3243B" w:rsidRPr="006963AC">
        <w:rPr>
          <w:color w:val="000000"/>
        </w:rPr>
        <w:t>omalizumab</w:t>
      </w:r>
      <w:r w:rsidRPr="006963AC">
        <w:rPr>
          <w:color w:val="000000"/>
        </w:rPr>
        <w:t xml:space="preserve">. Portanto, as primeiras 3 doses devem ser administradas por ou sob a supervisão de um profissional de saúde. História de anafilaxia não relacionada com omalizumab pode ser um fator de risco para anafilaxia após a administração de </w:t>
      </w:r>
      <w:r w:rsidR="00E3243B" w:rsidRPr="006963AC">
        <w:rPr>
          <w:color w:val="000000"/>
        </w:rPr>
        <w:t>omalizumab</w:t>
      </w:r>
      <w:r w:rsidRPr="006963AC">
        <w:rPr>
          <w:color w:val="000000"/>
        </w:rPr>
        <w:t xml:space="preserve">. Assim, para doentes com história conhecida de anafilaxia, </w:t>
      </w:r>
      <w:r w:rsidR="00E3243B" w:rsidRPr="006963AC">
        <w:rPr>
          <w:color w:val="000000"/>
        </w:rPr>
        <w:t>omalizumab</w:t>
      </w:r>
      <w:r w:rsidRPr="006963AC">
        <w:rPr>
          <w:color w:val="000000"/>
        </w:rPr>
        <w:t xml:space="preserve"> deve ser administrado por um profissional de saúde que deve ter sempre disponível</w:t>
      </w:r>
      <w:r w:rsidRPr="006963AC" w:rsidDel="005D2570">
        <w:rPr>
          <w:color w:val="000000"/>
        </w:rPr>
        <w:t xml:space="preserve"> </w:t>
      </w:r>
      <w:r w:rsidRPr="006963AC">
        <w:rPr>
          <w:color w:val="000000"/>
        </w:rPr>
        <w:t xml:space="preserve">medicamentos para o tratamento das reações anafiláticas para utilização imediata após a administração de </w:t>
      </w:r>
      <w:r w:rsidR="00E3243B" w:rsidRPr="006963AC">
        <w:rPr>
          <w:color w:val="000000"/>
        </w:rPr>
        <w:t>omalizumab</w:t>
      </w:r>
      <w:r w:rsidRPr="006963AC">
        <w:rPr>
          <w:color w:val="000000"/>
        </w:rPr>
        <w:t xml:space="preserve">. Se ocorrer uma reação anafilática ou outra reação alérgica grave, a administração de </w:t>
      </w:r>
      <w:r w:rsidR="00E3243B" w:rsidRPr="006963AC">
        <w:rPr>
          <w:color w:val="000000"/>
        </w:rPr>
        <w:t>omalizumab</w:t>
      </w:r>
      <w:r w:rsidRPr="006963AC">
        <w:rPr>
          <w:color w:val="000000"/>
        </w:rPr>
        <w:t xml:space="preserve"> deve ser descontinuada imediatamente e iniciada terapia apropriada. Os doentes devem ser informados de que tais reações são possíveis e de que devem procurar de imediato assistência médica se ocorrerem reações alérgicas.</w:t>
      </w:r>
    </w:p>
    <w:p w14:paraId="406B5DC9" w14:textId="77777777" w:rsidR="00CA0FAB" w:rsidRPr="006963AC" w:rsidRDefault="00CA0FAB" w:rsidP="00CA0FAB">
      <w:pPr>
        <w:suppressAutoHyphens/>
        <w:spacing w:line="240" w:lineRule="auto"/>
        <w:jc w:val="left"/>
        <w:rPr>
          <w:color w:val="000000"/>
        </w:rPr>
      </w:pPr>
    </w:p>
    <w:p w14:paraId="71F9B425" w14:textId="7EAEE123" w:rsidR="00CA0FAB" w:rsidRPr="006963AC" w:rsidRDefault="00CA0FAB" w:rsidP="00CA0FAB">
      <w:pPr>
        <w:suppressAutoHyphens/>
        <w:spacing w:line="240" w:lineRule="auto"/>
        <w:jc w:val="left"/>
        <w:rPr>
          <w:color w:val="000000"/>
        </w:rPr>
      </w:pPr>
      <w:r w:rsidRPr="006963AC">
        <w:rPr>
          <w:color w:val="000000"/>
        </w:rPr>
        <w:t>Em ensaios clínicos foram detetados anticorpos para o omalizumab num número reduzido de doentes (ver secção 4.8). A relevância clínica destes anticorpos anti-</w:t>
      </w:r>
      <w:r w:rsidR="00E3243B" w:rsidRPr="006963AC">
        <w:rPr>
          <w:color w:val="000000"/>
        </w:rPr>
        <w:t>omalizumab</w:t>
      </w:r>
      <w:r w:rsidRPr="006963AC">
        <w:rPr>
          <w:color w:val="000000"/>
        </w:rPr>
        <w:t xml:space="preserve"> não é bem entendida.</w:t>
      </w:r>
    </w:p>
    <w:p w14:paraId="1380DE43" w14:textId="77777777" w:rsidR="00CA0FAB" w:rsidRPr="006963AC" w:rsidRDefault="00CA0FAB" w:rsidP="00CA0FAB">
      <w:pPr>
        <w:suppressAutoHyphens/>
        <w:spacing w:line="240" w:lineRule="auto"/>
        <w:jc w:val="left"/>
        <w:rPr>
          <w:color w:val="000000"/>
        </w:rPr>
      </w:pPr>
    </w:p>
    <w:p w14:paraId="51DB7CB1" w14:textId="77777777" w:rsidR="00CA0FAB" w:rsidRPr="006963AC" w:rsidRDefault="00CA0FAB" w:rsidP="00CA0FAB">
      <w:pPr>
        <w:keepNext/>
        <w:suppressAutoHyphens/>
        <w:spacing w:line="240" w:lineRule="auto"/>
        <w:jc w:val="left"/>
        <w:rPr>
          <w:i/>
          <w:color w:val="000000"/>
          <w:u w:val="single"/>
        </w:rPr>
      </w:pPr>
      <w:r w:rsidRPr="006963AC">
        <w:rPr>
          <w:i/>
          <w:color w:val="000000"/>
          <w:u w:val="single"/>
        </w:rPr>
        <w:t>Doença do soro</w:t>
      </w:r>
    </w:p>
    <w:p w14:paraId="6C4B6FA9" w14:textId="77777777" w:rsidR="00CA0FAB" w:rsidRPr="006963AC" w:rsidRDefault="00CA0FAB" w:rsidP="00CA0FAB">
      <w:pPr>
        <w:pStyle w:val="Text"/>
        <w:suppressAutoHyphens/>
        <w:spacing w:before="0" w:line="240" w:lineRule="auto"/>
        <w:jc w:val="left"/>
        <w:rPr>
          <w:bCs/>
          <w:sz w:val="22"/>
          <w:szCs w:val="22"/>
          <w:lang w:val="pt-PT" w:eastAsia="sv-SE"/>
        </w:rPr>
      </w:pPr>
      <w:r w:rsidRPr="006963AC">
        <w:rPr>
          <w:bCs/>
          <w:sz w:val="22"/>
          <w:szCs w:val="22"/>
          <w:lang w:val="pt-PT" w:eastAsia="sv-SE"/>
        </w:rPr>
        <w:t xml:space="preserve">Foram observados casos de doença do soro e reações tipo-doença do soro, que são reações alérgicas retardadas tipo III, em doentes tratados com anticorpos monoclonais humanizados, incluindo o </w:t>
      </w:r>
      <w:r w:rsidRPr="006963AC">
        <w:rPr>
          <w:bCs/>
          <w:sz w:val="22"/>
          <w:szCs w:val="22"/>
          <w:lang w:val="pt-PT" w:eastAsia="sv-SE"/>
        </w:rPr>
        <w:lastRenderedPageBreak/>
        <w:t>omalizumab. O mecanismo fisiopatológico sugerido inclui formação e deposição de imunocomplexos devido ao desenvolvimento de anticorpos contra o omalizumab. O início surge tipicamente 1</w:t>
      </w:r>
      <w:r w:rsidRPr="006963AC">
        <w:rPr>
          <w:bCs/>
          <w:sz w:val="22"/>
          <w:szCs w:val="22"/>
          <w:lang w:val="pt-PT" w:eastAsia="sv-SE"/>
        </w:rPr>
        <w:noBreakHyphen/>
        <w:t>5 dias após a administração da primeira injeção ou injeções subsequentes, e também após tratamento de longa duração. Os sintomas sugestivos de doença do soro incluem artrite/artralgias, erupções cutâneas (urticária ou outras formas), febre e linfadenopatia. Os anti-histamínicos e os corticosteroides podem ser úteis na prevenção e tratamento desta doença, e os doentes devem ser advertidos para notificarem quaisquer sintomas suspeitos.</w:t>
      </w:r>
    </w:p>
    <w:p w14:paraId="25078CAC" w14:textId="77777777" w:rsidR="00CA0FAB" w:rsidRPr="006963AC" w:rsidRDefault="00CA0FAB" w:rsidP="00CA0FAB">
      <w:pPr>
        <w:suppressAutoHyphens/>
        <w:spacing w:line="240" w:lineRule="auto"/>
        <w:jc w:val="left"/>
        <w:rPr>
          <w:color w:val="000000"/>
        </w:rPr>
      </w:pPr>
    </w:p>
    <w:p w14:paraId="2DAC7A14" w14:textId="77777777" w:rsidR="00CA0FAB" w:rsidRPr="006963AC" w:rsidRDefault="00CA0FAB" w:rsidP="00CA0FAB">
      <w:pPr>
        <w:keepNext/>
        <w:suppressAutoHyphens/>
        <w:spacing w:line="240" w:lineRule="auto"/>
        <w:jc w:val="left"/>
        <w:rPr>
          <w:i/>
          <w:color w:val="000000"/>
          <w:u w:val="single"/>
        </w:rPr>
      </w:pPr>
      <w:r w:rsidRPr="006963AC">
        <w:rPr>
          <w:i/>
          <w:color w:val="000000"/>
          <w:u w:val="single"/>
        </w:rPr>
        <w:t>Síndrome de Churg-Strauss e síndrome hipereosinofílico</w:t>
      </w:r>
    </w:p>
    <w:p w14:paraId="4CD411B4" w14:textId="77777777" w:rsidR="00CA0FAB" w:rsidRPr="006963AC" w:rsidRDefault="00CA0FAB" w:rsidP="00CA0FAB">
      <w:pPr>
        <w:suppressAutoHyphens/>
        <w:spacing w:line="240" w:lineRule="auto"/>
        <w:jc w:val="left"/>
        <w:rPr>
          <w:color w:val="000000"/>
        </w:rPr>
      </w:pPr>
      <w:r w:rsidRPr="006963AC">
        <w:rPr>
          <w:color w:val="000000"/>
        </w:rPr>
        <w:t>Os doentes com asma grave podem raramente apresentar síndrome sistémico hipereosinofílico ou vasculite granulomatosa eosinofílica alérgica (síndrome de Churg-Strauss), sendo ambos habitualmente tratados com corticosteroides sistémicos.</w:t>
      </w:r>
    </w:p>
    <w:p w14:paraId="7EB80852" w14:textId="77777777" w:rsidR="00CA0FAB" w:rsidRPr="006963AC" w:rsidRDefault="00CA0FAB" w:rsidP="00CA0FAB">
      <w:pPr>
        <w:suppressAutoHyphens/>
        <w:spacing w:line="240" w:lineRule="auto"/>
        <w:jc w:val="left"/>
        <w:rPr>
          <w:color w:val="000000"/>
        </w:rPr>
      </w:pPr>
    </w:p>
    <w:p w14:paraId="75241B23" w14:textId="77777777" w:rsidR="00CA0FAB" w:rsidRPr="006963AC" w:rsidRDefault="00CA0FAB" w:rsidP="00CA0FAB">
      <w:pPr>
        <w:suppressAutoHyphens/>
        <w:spacing w:line="240" w:lineRule="auto"/>
        <w:jc w:val="left"/>
        <w:rPr>
          <w:color w:val="000000"/>
        </w:rPr>
      </w:pPr>
      <w:r w:rsidRPr="006963AC">
        <w:rPr>
          <w:color w:val="000000"/>
        </w:rPr>
        <w:t>Em casos raros, os doentes em terapia com medicamentos antiasmáticos, incluindo omalizumab, podem apresentar ou desenvolver eosinofilia sistémica e vasculite. Estes acontecimentos estão habitualmente associados à redução da terapêutica com corticosteroides orais.</w:t>
      </w:r>
    </w:p>
    <w:p w14:paraId="0531F68B" w14:textId="77777777" w:rsidR="00CA0FAB" w:rsidRPr="006963AC" w:rsidRDefault="00CA0FAB" w:rsidP="00CA0FAB">
      <w:pPr>
        <w:suppressAutoHyphens/>
        <w:spacing w:line="240" w:lineRule="auto"/>
        <w:jc w:val="left"/>
        <w:rPr>
          <w:color w:val="000000"/>
        </w:rPr>
      </w:pPr>
    </w:p>
    <w:p w14:paraId="68CBEA77" w14:textId="77777777" w:rsidR="00CA0FAB" w:rsidRPr="006963AC" w:rsidRDefault="00CA0FAB" w:rsidP="00CA0FAB">
      <w:pPr>
        <w:widowControl/>
        <w:suppressAutoHyphens/>
        <w:spacing w:line="240" w:lineRule="auto"/>
        <w:jc w:val="left"/>
        <w:rPr>
          <w:color w:val="000000"/>
        </w:rPr>
      </w:pPr>
      <w:r w:rsidRPr="006963AC">
        <w:rPr>
          <w:color w:val="000000"/>
        </w:rPr>
        <w:t xml:space="preserve">Nestes doentes, os médicos devem estar alerta para o desenvolvimento de eosinofilia marcada, </w:t>
      </w:r>
      <w:r w:rsidRPr="006963AC">
        <w:rPr>
          <w:i/>
          <w:color w:val="000000"/>
        </w:rPr>
        <w:t>rash</w:t>
      </w:r>
      <w:r w:rsidRPr="006963AC">
        <w:rPr>
          <w:color w:val="000000"/>
        </w:rPr>
        <w:t xml:space="preserve"> vasculítico, agravamento dos sintomas pulmonares, anomalias dos seios paranasais, complicações cardíacas e/ou neuropatia.</w:t>
      </w:r>
    </w:p>
    <w:p w14:paraId="71EECB5E" w14:textId="77777777" w:rsidR="00CA0FAB" w:rsidRPr="006963AC" w:rsidRDefault="00CA0FAB" w:rsidP="00CA0FAB">
      <w:pPr>
        <w:suppressAutoHyphens/>
        <w:spacing w:line="240" w:lineRule="auto"/>
        <w:jc w:val="left"/>
        <w:rPr>
          <w:color w:val="000000"/>
        </w:rPr>
      </w:pPr>
    </w:p>
    <w:p w14:paraId="70FCC3D1" w14:textId="77777777" w:rsidR="00CA0FAB" w:rsidRPr="006963AC" w:rsidRDefault="00CA0FAB" w:rsidP="00CA0FAB">
      <w:pPr>
        <w:suppressAutoHyphens/>
        <w:spacing w:line="240" w:lineRule="auto"/>
        <w:jc w:val="left"/>
        <w:rPr>
          <w:color w:val="000000"/>
        </w:rPr>
      </w:pPr>
      <w:r w:rsidRPr="006963AC">
        <w:rPr>
          <w:color w:val="000000"/>
        </w:rPr>
        <w:t>Deve ser considerada a descontinuação do omalizumab em todos os casos graves com as perturbações do sistema imunitário acima mencionadas.</w:t>
      </w:r>
    </w:p>
    <w:p w14:paraId="2BF10DB5" w14:textId="77777777" w:rsidR="00CA0FAB" w:rsidRPr="006963AC" w:rsidRDefault="00CA0FAB" w:rsidP="00CA0FAB">
      <w:pPr>
        <w:suppressAutoHyphens/>
        <w:spacing w:line="240" w:lineRule="auto"/>
        <w:jc w:val="left"/>
        <w:rPr>
          <w:color w:val="000000"/>
          <w:u w:val="single"/>
        </w:rPr>
      </w:pPr>
    </w:p>
    <w:p w14:paraId="59A79811" w14:textId="77777777" w:rsidR="00CA0FAB" w:rsidRPr="006963AC" w:rsidRDefault="00CA0FAB" w:rsidP="00CA0FAB">
      <w:pPr>
        <w:keepNext/>
        <w:suppressAutoHyphens/>
        <w:spacing w:line="240" w:lineRule="auto"/>
        <w:jc w:val="left"/>
        <w:rPr>
          <w:color w:val="000000"/>
          <w:u w:val="single"/>
        </w:rPr>
      </w:pPr>
      <w:r w:rsidRPr="006963AC">
        <w:rPr>
          <w:color w:val="000000"/>
          <w:u w:val="single"/>
        </w:rPr>
        <w:t>Infeções parasitárias (helmínticas)</w:t>
      </w:r>
    </w:p>
    <w:p w14:paraId="0D81B0AD" w14:textId="77777777" w:rsidR="00CA0FAB" w:rsidRPr="006963AC" w:rsidRDefault="00CA0FAB" w:rsidP="00CA0FAB">
      <w:pPr>
        <w:keepNext/>
        <w:suppressAutoHyphens/>
        <w:spacing w:line="240" w:lineRule="auto"/>
        <w:jc w:val="left"/>
        <w:rPr>
          <w:color w:val="000000"/>
        </w:rPr>
      </w:pPr>
    </w:p>
    <w:p w14:paraId="436390EC" w14:textId="19EBA70D" w:rsidR="00CA0FAB" w:rsidRPr="006963AC" w:rsidRDefault="00CA0FAB" w:rsidP="00CA0FAB">
      <w:pPr>
        <w:suppressAutoHyphens/>
        <w:spacing w:line="240" w:lineRule="auto"/>
        <w:jc w:val="left"/>
        <w:rPr>
          <w:color w:val="000000"/>
        </w:rPr>
      </w:pPr>
      <w:r w:rsidRPr="006963AC">
        <w:rPr>
          <w:color w:val="000000"/>
        </w:rPr>
        <w:t>A IgE pode estar envolvido na resposta imunológica a algumas infeções helmínticas. Um estudo, controlado por placebo em doentes alérgicos, mostrou que doentes com alto risco crónico de infeções helmínticas têm uma taxa de infeção ligeiramente aumentada com o omalizumab, embora o decurso, gravidade e resposta ao tratamento da infeção não tenham sido alterados. A taxa de infeção helmíntica no programa clínico total, que não foi desenhado para detetar estas infeções, foi menor que 1 em 1</w:t>
      </w:r>
      <w:r w:rsidR="00B9188F" w:rsidRPr="006963AC">
        <w:rPr>
          <w:color w:val="000000"/>
        </w:rPr>
        <w:t> </w:t>
      </w:r>
      <w:r w:rsidRPr="006963AC">
        <w:rPr>
          <w:color w:val="000000"/>
        </w:rPr>
        <w:t xml:space="preserve">000 doentes. No entanto, deve ser garantido cuidado a doentes com alto risco de infeção helmíntica, em particular quando em viagem a áreas onde as infeções helmínticas são endémicas. Se os doentes não responderem ao tratamento anti-helmíntico recomendado, deve ser considerada a descontinuação de </w:t>
      </w:r>
      <w:r w:rsidR="00E3243B" w:rsidRPr="006963AC">
        <w:rPr>
          <w:color w:val="000000"/>
        </w:rPr>
        <w:t>omalizumab</w:t>
      </w:r>
      <w:r w:rsidRPr="006963AC">
        <w:rPr>
          <w:color w:val="000000"/>
        </w:rPr>
        <w:t>.</w:t>
      </w:r>
    </w:p>
    <w:p w14:paraId="5DBB90CA" w14:textId="77777777" w:rsidR="00CA0FAB" w:rsidRPr="006963AC" w:rsidRDefault="00CA0FAB" w:rsidP="00CA0FAB">
      <w:pPr>
        <w:suppressAutoHyphens/>
        <w:spacing w:line="240" w:lineRule="auto"/>
        <w:jc w:val="left"/>
        <w:rPr>
          <w:color w:val="000000"/>
        </w:rPr>
      </w:pPr>
    </w:p>
    <w:p w14:paraId="7FAE742A" w14:textId="642DC15F" w:rsidR="00CA0FAB" w:rsidRPr="006963AC" w:rsidRDefault="00CA0FAB" w:rsidP="00CA0FAB">
      <w:pPr>
        <w:keepNext/>
        <w:suppressAutoHyphens/>
        <w:spacing w:line="240" w:lineRule="auto"/>
        <w:jc w:val="left"/>
        <w:rPr>
          <w:color w:val="000000"/>
          <w:u w:val="single"/>
        </w:rPr>
      </w:pPr>
      <w:r w:rsidRPr="006963AC">
        <w:rPr>
          <w:color w:val="000000"/>
          <w:u w:val="single"/>
        </w:rPr>
        <w:t>Indivíduos com sensibilidade ao látex</w:t>
      </w:r>
      <w:r w:rsidR="00E3243B" w:rsidRPr="006963AC">
        <w:rPr>
          <w:color w:val="000000"/>
          <w:u w:val="single"/>
        </w:rPr>
        <w:t xml:space="preserve"> (seringa pré-cheia)</w:t>
      </w:r>
    </w:p>
    <w:p w14:paraId="62AB66D7" w14:textId="77777777" w:rsidR="00CA0FAB" w:rsidRPr="006963AC" w:rsidRDefault="00CA0FAB" w:rsidP="00CA0FAB">
      <w:pPr>
        <w:keepNext/>
        <w:suppressAutoHyphens/>
        <w:spacing w:line="240" w:lineRule="auto"/>
        <w:jc w:val="left"/>
        <w:rPr>
          <w:color w:val="000000"/>
        </w:rPr>
      </w:pPr>
    </w:p>
    <w:p w14:paraId="64954269" w14:textId="77777777" w:rsidR="00CA0FAB" w:rsidRPr="006963AC" w:rsidRDefault="00CA0FAB" w:rsidP="00CA0FAB">
      <w:pPr>
        <w:suppressAutoHyphens/>
        <w:spacing w:line="240" w:lineRule="auto"/>
        <w:jc w:val="left"/>
        <w:rPr>
          <w:color w:val="000000"/>
        </w:rPr>
      </w:pPr>
      <w:r w:rsidRPr="006963AC">
        <w:rPr>
          <w:color w:val="000000"/>
        </w:rPr>
        <w:t>A tampa removível da agulha desta seringa pré</w:t>
      </w:r>
      <w:r w:rsidRPr="006963AC">
        <w:rPr>
          <w:color w:val="000000"/>
        </w:rPr>
        <w:noBreakHyphen/>
        <w:t>cheia contém um derivado do látex de borracha natural. Até à data, não foi detetado qualquer látex de borracha natural na tampa removível da agulha. No entanto, a utilização de Xolair solução injetável em seringas pré</w:t>
      </w:r>
      <w:r w:rsidRPr="006963AC">
        <w:rPr>
          <w:color w:val="000000"/>
        </w:rPr>
        <w:noBreakHyphen/>
        <w:t>cheias não foi estudada em indivíduos sensíveis ao látex; logo, existe um potencial risco para reações de hipersensibilidade que não pode ser completamente excluído.</w:t>
      </w:r>
    </w:p>
    <w:p w14:paraId="4D219D18" w14:textId="77777777" w:rsidR="00CA0FAB" w:rsidRPr="006963AC" w:rsidRDefault="00CA0FAB" w:rsidP="00CA0FAB">
      <w:pPr>
        <w:suppressAutoHyphens/>
        <w:spacing w:line="240" w:lineRule="auto"/>
        <w:jc w:val="left"/>
        <w:rPr>
          <w:color w:val="000000"/>
        </w:rPr>
      </w:pPr>
    </w:p>
    <w:p w14:paraId="1D949197" w14:textId="77777777" w:rsidR="00CA0FAB" w:rsidRPr="006963AC" w:rsidRDefault="00CA0FAB" w:rsidP="00CA0FAB">
      <w:pPr>
        <w:keepNext/>
        <w:suppressAutoHyphens/>
        <w:spacing w:line="240" w:lineRule="auto"/>
        <w:ind w:left="567" w:hanging="567"/>
        <w:jc w:val="left"/>
        <w:rPr>
          <w:b/>
          <w:color w:val="000000"/>
        </w:rPr>
      </w:pPr>
      <w:r w:rsidRPr="006963AC">
        <w:rPr>
          <w:b/>
          <w:color w:val="000000"/>
        </w:rPr>
        <w:t>4.5</w:t>
      </w:r>
      <w:r w:rsidRPr="006963AC">
        <w:rPr>
          <w:b/>
          <w:color w:val="000000"/>
        </w:rPr>
        <w:tab/>
        <w:t>Interações medicamentosas e outras formas de interação</w:t>
      </w:r>
    </w:p>
    <w:p w14:paraId="67A20899" w14:textId="77777777" w:rsidR="00CA0FAB" w:rsidRPr="006963AC" w:rsidRDefault="00CA0FAB" w:rsidP="00CA0FAB">
      <w:pPr>
        <w:keepNext/>
        <w:suppressAutoHyphens/>
        <w:spacing w:line="240" w:lineRule="auto"/>
        <w:jc w:val="left"/>
        <w:rPr>
          <w:color w:val="000000"/>
        </w:rPr>
      </w:pPr>
    </w:p>
    <w:p w14:paraId="4E30BF01" w14:textId="007450D4" w:rsidR="00CA0FAB" w:rsidRPr="006963AC" w:rsidRDefault="00667FEB" w:rsidP="00CA0FAB">
      <w:pPr>
        <w:suppressAutoHyphens/>
        <w:spacing w:line="240" w:lineRule="auto"/>
        <w:jc w:val="left"/>
        <w:rPr>
          <w:color w:val="000000"/>
        </w:rPr>
      </w:pPr>
      <w:r w:rsidRPr="006963AC">
        <w:rPr>
          <w:bCs/>
          <w:szCs w:val="22"/>
        </w:rPr>
        <w:t xml:space="preserve">Omalizumab </w:t>
      </w:r>
      <w:r w:rsidR="00CA0FAB" w:rsidRPr="006963AC">
        <w:rPr>
          <w:bCs/>
          <w:szCs w:val="22"/>
        </w:rPr>
        <w:t>pode, indiretamente, reduzir a eficácia de medicamentos para o tratamento de helmintíases ou outras infeções parasitárias</w:t>
      </w:r>
      <w:r w:rsidR="00CA0FAB" w:rsidRPr="006963AC">
        <w:rPr>
          <w:color w:val="000000"/>
        </w:rPr>
        <w:t>, dado que a IgE pode estar envolvida na resposta imunológica a algumas infeções helmínticas (ver secção 4.4).</w:t>
      </w:r>
    </w:p>
    <w:p w14:paraId="3F1C7902" w14:textId="77777777" w:rsidR="00CA0FAB" w:rsidRPr="006963AC" w:rsidRDefault="00CA0FAB" w:rsidP="00CA0FAB">
      <w:pPr>
        <w:suppressAutoHyphens/>
        <w:spacing w:line="240" w:lineRule="auto"/>
        <w:jc w:val="left"/>
        <w:rPr>
          <w:color w:val="000000"/>
        </w:rPr>
      </w:pPr>
    </w:p>
    <w:p w14:paraId="425B0DEE" w14:textId="094D83D9" w:rsidR="00CA0FAB" w:rsidRPr="006963AC" w:rsidRDefault="00CA0FAB" w:rsidP="00CA0FAB">
      <w:pPr>
        <w:suppressAutoHyphens/>
        <w:spacing w:line="240" w:lineRule="auto"/>
        <w:jc w:val="left"/>
        <w:rPr>
          <w:color w:val="000000"/>
        </w:rPr>
      </w:pPr>
      <w:r w:rsidRPr="006963AC">
        <w:rPr>
          <w:color w:val="000000"/>
        </w:rPr>
        <w:t xml:space="preserve">As enzimas do citocromo P450, bombas de efluxo e mecanismos de ligação proteica não estão envolvidos na depuração de omalizumab, assim existe um potencial de interação medicamentosa pequeno. Não foram realizados estudos de interação medicamentosa ou vacinas com </w:t>
      </w:r>
      <w:r w:rsidR="00667FEB" w:rsidRPr="006963AC">
        <w:rPr>
          <w:color w:val="000000"/>
        </w:rPr>
        <w:t>omalizumab</w:t>
      </w:r>
      <w:r w:rsidRPr="006963AC">
        <w:rPr>
          <w:color w:val="000000"/>
        </w:rPr>
        <w:t>. Não existe nenhuma razão farmacológica para esperar que a medicação normalmente prescrita para o tratamento da asma, RSCcPN ou UCE vá interagir com omalizumab.</w:t>
      </w:r>
    </w:p>
    <w:p w14:paraId="3A3232E3" w14:textId="77777777" w:rsidR="00CA0FAB" w:rsidRPr="006963AC" w:rsidRDefault="00CA0FAB" w:rsidP="00CA0FAB">
      <w:pPr>
        <w:suppressAutoHyphens/>
        <w:spacing w:line="240" w:lineRule="auto"/>
        <w:jc w:val="left"/>
        <w:rPr>
          <w:color w:val="000000"/>
        </w:rPr>
      </w:pPr>
    </w:p>
    <w:p w14:paraId="32D6F69F" w14:textId="77777777" w:rsidR="00CA0FAB" w:rsidRPr="006963AC" w:rsidRDefault="00CA0FAB" w:rsidP="00CA0FAB">
      <w:pPr>
        <w:keepNext/>
        <w:suppressAutoHyphens/>
        <w:spacing w:line="240" w:lineRule="auto"/>
        <w:jc w:val="left"/>
        <w:rPr>
          <w:color w:val="000000"/>
          <w:u w:val="single"/>
        </w:rPr>
      </w:pPr>
      <w:r w:rsidRPr="006963AC">
        <w:rPr>
          <w:color w:val="000000"/>
          <w:u w:val="single"/>
        </w:rPr>
        <w:lastRenderedPageBreak/>
        <w:t>Asma alérgica</w:t>
      </w:r>
    </w:p>
    <w:p w14:paraId="7BC00886" w14:textId="77777777" w:rsidR="00CA0FAB" w:rsidRPr="006963AC" w:rsidRDefault="00CA0FAB" w:rsidP="00CA0FAB">
      <w:pPr>
        <w:keepNext/>
        <w:suppressAutoHyphens/>
        <w:spacing w:line="240" w:lineRule="auto"/>
        <w:jc w:val="left"/>
        <w:rPr>
          <w:color w:val="000000"/>
        </w:rPr>
      </w:pPr>
    </w:p>
    <w:p w14:paraId="111409EC" w14:textId="4265384F" w:rsidR="00CA0FAB" w:rsidRPr="006963AC" w:rsidRDefault="00667FEB" w:rsidP="00CA0FAB">
      <w:pPr>
        <w:suppressAutoHyphens/>
        <w:spacing w:line="240" w:lineRule="auto"/>
        <w:jc w:val="left"/>
        <w:rPr>
          <w:color w:val="000000"/>
        </w:rPr>
      </w:pPr>
      <w:r w:rsidRPr="006963AC">
        <w:rPr>
          <w:color w:val="000000"/>
        </w:rPr>
        <w:t xml:space="preserve">Omalizumab </w:t>
      </w:r>
      <w:r w:rsidR="00CA0FAB" w:rsidRPr="006963AC">
        <w:rPr>
          <w:color w:val="000000"/>
        </w:rPr>
        <w:t xml:space="preserve">foi frequentemente utilizado em ensaios clínicos conjuntamente com corticosteroides orais e inalados, agonistas beta de longa e curta duração inalados, modificadores dos leucotrienos, teofilinas e antihistamínicos orais. Não existiu nenhuma indicação que a segurança de </w:t>
      </w:r>
      <w:r w:rsidRPr="006963AC">
        <w:rPr>
          <w:color w:val="000000"/>
        </w:rPr>
        <w:t xml:space="preserve">omalizumab </w:t>
      </w:r>
      <w:r w:rsidR="00CA0FAB" w:rsidRPr="006963AC">
        <w:rPr>
          <w:color w:val="000000"/>
        </w:rPr>
        <w:t xml:space="preserve">tenha sido alterada com estes medicamentos antiasmáticos de uso comum. Existe informação limitada sobre a utilização de </w:t>
      </w:r>
      <w:r w:rsidRPr="006963AC">
        <w:rPr>
          <w:color w:val="000000"/>
        </w:rPr>
        <w:t>omalizumab</w:t>
      </w:r>
      <w:r w:rsidR="00CA0FAB" w:rsidRPr="006963AC">
        <w:rPr>
          <w:color w:val="000000"/>
        </w:rPr>
        <w:t xml:space="preserve"> em associação com a imunoterapia específica (terapia de hipossensibilização). Num ensaio clínico em que </w:t>
      </w:r>
      <w:r w:rsidRPr="006963AC">
        <w:rPr>
          <w:color w:val="000000"/>
        </w:rPr>
        <w:t>omalizumab</w:t>
      </w:r>
      <w:r w:rsidR="00CA0FAB" w:rsidRPr="006963AC">
        <w:rPr>
          <w:color w:val="000000"/>
        </w:rPr>
        <w:t xml:space="preserve"> foi coadministrado com imunoterapia, a segurança e eficácia de </w:t>
      </w:r>
      <w:r w:rsidR="00A343F3" w:rsidRPr="006963AC">
        <w:rPr>
          <w:color w:val="000000"/>
        </w:rPr>
        <w:t>omalizumab</w:t>
      </w:r>
      <w:r w:rsidR="00CA0FAB" w:rsidRPr="006963AC">
        <w:rPr>
          <w:color w:val="000000"/>
        </w:rPr>
        <w:t xml:space="preserve"> em associação com imunoterapia específica não foram diferentes das observadas com </w:t>
      </w:r>
      <w:r w:rsidR="00A343F3" w:rsidRPr="006963AC">
        <w:rPr>
          <w:color w:val="000000"/>
        </w:rPr>
        <w:t>omalizumab</w:t>
      </w:r>
      <w:r w:rsidR="00CA0FAB" w:rsidRPr="006963AC">
        <w:rPr>
          <w:color w:val="000000"/>
        </w:rPr>
        <w:t xml:space="preserve"> isoladamente.</w:t>
      </w:r>
    </w:p>
    <w:p w14:paraId="48CD6558" w14:textId="77777777" w:rsidR="00CA0FAB" w:rsidRPr="006963AC" w:rsidRDefault="00CA0FAB" w:rsidP="00CA0FAB">
      <w:pPr>
        <w:suppressAutoHyphens/>
        <w:spacing w:line="240" w:lineRule="auto"/>
        <w:jc w:val="left"/>
        <w:rPr>
          <w:color w:val="000000"/>
        </w:rPr>
      </w:pPr>
    </w:p>
    <w:p w14:paraId="0AB5CD2B" w14:textId="77777777" w:rsidR="00CA0FAB" w:rsidRPr="006963AC" w:rsidRDefault="00CA0FAB" w:rsidP="00CA0FAB">
      <w:pPr>
        <w:keepNext/>
        <w:suppressAutoHyphens/>
        <w:spacing w:line="240" w:lineRule="auto"/>
        <w:jc w:val="left"/>
        <w:rPr>
          <w:color w:val="000000"/>
          <w:u w:val="single"/>
        </w:rPr>
      </w:pPr>
      <w:r w:rsidRPr="006963AC">
        <w:rPr>
          <w:color w:val="000000"/>
          <w:u w:val="single"/>
        </w:rPr>
        <w:t>Rinossinusite crónica com polipose nasal (RSCcPN)</w:t>
      </w:r>
    </w:p>
    <w:p w14:paraId="7B8CA92F" w14:textId="77777777" w:rsidR="00CA0FAB" w:rsidRPr="006963AC" w:rsidRDefault="00CA0FAB" w:rsidP="00CA0FAB">
      <w:pPr>
        <w:keepNext/>
        <w:suppressAutoHyphens/>
        <w:spacing w:line="240" w:lineRule="auto"/>
        <w:jc w:val="left"/>
        <w:rPr>
          <w:color w:val="000000"/>
        </w:rPr>
      </w:pPr>
    </w:p>
    <w:p w14:paraId="5E43639D" w14:textId="4271B7A4" w:rsidR="00CA0FAB" w:rsidRPr="006963AC" w:rsidRDefault="00CA0FAB" w:rsidP="00CA0FAB">
      <w:pPr>
        <w:suppressAutoHyphens/>
        <w:spacing w:line="240" w:lineRule="auto"/>
        <w:jc w:val="left"/>
        <w:rPr>
          <w:color w:val="000000"/>
        </w:rPr>
      </w:pPr>
      <w:r w:rsidRPr="006963AC">
        <w:rPr>
          <w:color w:val="000000"/>
        </w:rPr>
        <w:t xml:space="preserve">Em estudos clínicos, </w:t>
      </w:r>
      <w:r w:rsidR="00A343F3" w:rsidRPr="006963AC">
        <w:rPr>
          <w:color w:val="000000"/>
        </w:rPr>
        <w:t>omalizumab</w:t>
      </w:r>
      <w:r w:rsidRPr="006963AC">
        <w:rPr>
          <w:color w:val="000000"/>
        </w:rPr>
        <w:t xml:space="preserve"> foi utilizado conjuntamente com um spray de mometasona intranasal, de acordo com o protocolo. Outros medicamentos concomitantes frequentemente utilizados incluíram outros corticosteroides intranasais, broncodilatadores, antihistamínicos, antagonistas dos recetores dos leucotrienos, adrenérgicos/simpaticomiméticos e anestéscos locais nasais. Não houve indicação de que a segurança de </w:t>
      </w:r>
      <w:r w:rsidR="00A343F3" w:rsidRPr="006963AC">
        <w:rPr>
          <w:color w:val="000000"/>
        </w:rPr>
        <w:t>omalizumab</w:t>
      </w:r>
      <w:r w:rsidRPr="006963AC">
        <w:rPr>
          <w:color w:val="000000"/>
        </w:rPr>
        <w:t xml:space="preserve"> tenha sido alterada pela utilização concomitante destes outros medicamentos habitualmente utilizados.</w:t>
      </w:r>
    </w:p>
    <w:p w14:paraId="5A515B78" w14:textId="77777777" w:rsidR="00CA0FAB" w:rsidRPr="006963AC" w:rsidRDefault="00CA0FAB" w:rsidP="00CA0FAB">
      <w:pPr>
        <w:pStyle w:val="Text"/>
        <w:spacing w:before="0" w:line="240" w:lineRule="auto"/>
        <w:jc w:val="left"/>
        <w:rPr>
          <w:bCs/>
          <w:sz w:val="22"/>
          <w:szCs w:val="22"/>
          <w:lang w:val="pt-PT"/>
        </w:rPr>
      </w:pPr>
    </w:p>
    <w:p w14:paraId="7E2EF7D6" w14:textId="77777777" w:rsidR="00CA0FAB" w:rsidRPr="006963AC" w:rsidRDefault="00CA0FAB" w:rsidP="00CA0FAB">
      <w:pPr>
        <w:pStyle w:val="Text"/>
        <w:keepNext/>
        <w:spacing w:before="0" w:line="240" w:lineRule="auto"/>
        <w:jc w:val="left"/>
        <w:rPr>
          <w:bCs/>
          <w:sz w:val="22"/>
          <w:szCs w:val="22"/>
          <w:u w:val="single"/>
          <w:lang w:val="pt-PT"/>
        </w:rPr>
      </w:pPr>
      <w:r w:rsidRPr="006963AC">
        <w:rPr>
          <w:bCs/>
          <w:sz w:val="22"/>
          <w:szCs w:val="22"/>
          <w:u w:val="single"/>
          <w:lang w:val="pt-PT"/>
        </w:rPr>
        <w:t>Urticária crónica espontânea (UCE)</w:t>
      </w:r>
    </w:p>
    <w:p w14:paraId="6AE6C680" w14:textId="77777777" w:rsidR="00CA0FAB" w:rsidRPr="006963AC" w:rsidRDefault="00CA0FAB" w:rsidP="00CA0FAB">
      <w:pPr>
        <w:keepNext/>
        <w:suppressAutoHyphens/>
        <w:spacing w:line="240" w:lineRule="auto"/>
        <w:jc w:val="left"/>
        <w:rPr>
          <w:bCs/>
          <w:szCs w:val="22"/>
        </w:rPr>
      </w:pPr>
    </w:p>
    <w:p w14:paraId="3259FCC9" w14:textId="1F9ED790" w:rsidR="00CA0FAB" w:rsidRPr="006963AC" w:rsidRDefault="00CA0FAB" w:rsidP="00CA0FAB">
      <w:pPr>
        <w:pStyle w:val="Text"/>
        <w:widowControl/>
        <w:spacing w:before="0" w:line="240" w:lineRule="auto"/>
        <w:jc w:val="left"/>
        <w:rPr>
          <w:bCs/>
          <w:sz w:val="22"/>
          <w:szCs w:val="22"/>
          <w:lang w:val="pt-PT"/>
        </w:rPr>
      </w:pPr>
      <w:r w:rsidRPr="006963AC">
        <w:rPr>
          <w:bCs/>
          <w:sz w:val="22"/>
          <w:szCs w:val="22"/>
          <w:lang w:val="pt-PT"/>
        </w:rPr>
        <w:t xml:space="preserve">Em ensaios clínicos na UCE, </w:t>
      </w:r>
      <w:r w:rsidR="00A343F3" w:rsidRPr="006963AC">
        <w:rPr>
          <w:sz w:val="22"/>
          <w:szCs w:val="22"/>
          <w:lang w:val="pt-PT"/>
        </w:rPr>
        <w:t>omalizumab</w:t>
      </w:r>
      <w:r w:rsidRPr="006963AC">
        <w:rPr>
          <w:bCs/>
          <w:sz w:val="22"/>
          <w:szCs w:val="22"/>
          <w:lang w:val="pt-PT"/>
        </w:rPr>
        <w:t xml:space="preserve"> foi utilizado conjuntamente com antihistamínicos (anti-H1, anti-H2) e antagonistas dos recetores dos leucotrienos (LTRAs). Não existe evidência que a segurança de omalizumab tenha alterado quando utilizado com estes medicamentos em relação ao seu perfil de segurança conhecido na asma alérgica. Adicionalmente, uma análise farmacocinética da população não mostrou um efeito relevante dos antihistamínicos H2 e LTRAs na farmacocinética de omalizumab (ver secção 5.2).</w:t>
      </w:r>
    </w:p>
    <w:p w14:paraId="41436E3B" w14:textId="77777777" w:rsidR="00CA0FAB" w:rsidRPr="006963AC" w:rsidRDefault="00CA0FAB" w:rsidP="00CA0FAB">
      <w:pPr>
        <w:pStyle w:val="Text"/>
        <w:spacing w:before="0" w:line="240" w:lineRule="auto"/>
        <w:jc w:val="left"/>
        <w:rPr>
          <w:bCs/>
          <w:sz w:val="22"/>
          <w:szCs w:val="22"/>
          <w:lang w:val="pt-PT"/>
        </w:rPr>
      </w:pPr>
    </w:p>
    <w:p w14:paraId="0B58700A" w14:textId="2BC05FA5" w:rsidR="00CA0FAB" w:rsidRPr="00E81438" w:rsidRDefault="00CA0FAB" w:rsidP="00CA0FAB">
      <w:pPr>
        <w:pStyle w:val="Text"/>
        <w:keepNext/>
        <w:spacing w:before="0" w:line="240" w:lineRule="auto"/>
        <w:jc w:val="left"/>
        <w:rPr>
          <w:bCs/>
          <w:sz w:val="20"/>
          <w:lang w:val="pt-PT"/>
        </w:rPr>
      </w:pPr>
      <w:r w:rsidRPr="00E81438">
        <w:rPr>
          <w:bCs/>
          <w:i/>
          <w:iCs/>
          <w:sz w:val="22"/>
          <w:u w:val="single"/>
          <w:lang w:val="pt-PT"/>
        </w:rPr>
        <w:t>População pediátrica</w:t>
      </w:r>
    </w:p>
    <w:p w14:paraId="499816A9" w14:textId="0E21F67D" w:rsidR="00CA0FAB" w:rsidRPr="006963AC" w:rsidRDefault="00CA0FAB" w:rsidP="00CA0FAB">
      <w:pPr>
        <w:pStyle w:val="Text"/>
        <w:spacing w:before="0" w:line="240" w:lineRule="auto"/>
        <w:jc w:val="left"/>
        <w:rPr>
          <w:bCs/>
          <w:sz w:val="22"/>
          <w:szCs w:val="22"/>
          <w:lang w:val="pt-PT"/>
        </w:rPr>
      </w:pPr>
      <w:r w:rsidRPr="006963AC">
        <w:rPr>
          <w:bCs/>
          <w:sz w:val="22"/>
          <w:szCs w:val="22"/>
          <w:lang w:val="pt-PT"/>
        </w:rPr>
        <w:t xml:space="preserve">Os ensaios clínicos na UCE incluíram alguns doentes com idades entre 12 e 17 anos a utilizar </w:t>
      </w:r>
      <w:r w:rsidR="00A343F3" w:rsidRPr="006963AC">
        <w:rPr>
          <w:sz w:val="22"/>
          <w:szCs w:val="22"/>
          <w:lang w:val="pt-PT"/>
        </w:rPr>
        <w:t>omalizumab</w:t>
      </w:r>
      <w:r w:rsidRPr="006963AC">
        <w:rPr>
          <w:bCs/>
          <w:sz w:val="22"/>
          <w:szCs w:val="22"/>
          <w:lang w:val="pt-PT"/>
        </w:rPr>
        <w:t xml:space="preserve"> em combinação com antihistamínicos (anit-H1, anti-H2) e </w:t>
      </w:r>
      <w:r w:rsidRPr="006963AC">
        <w:rPr>
          <w:rFonts w:hint="eastAsia"/>
          <w:sz w:val="22"/>
          <w:szCs w:val="22"/>
          <w:lang w:val="pt-PT"/>
        </w:rPr>
        <w:t>LTRAs</w:t>
      </w:r>
      <w:r w:rsidRPr="006963AC">
        <w:rPr>
          <w:sz w:val="22"/>
          <w:szCs w:val="22"/>
          <w:lang w:val="pt-PT"/>
        </w:rPr>
        <w:t>. Não foram efetuados estudos em crianças com idade inferior a 12 anos.</w:t>
      </w:r>
    </w:p>
    <w:p w14:paraId="6AAA38DE" w14:textId="77777777" w:rsidR="00CA0FAB" w:rsidRPr="006963AC" w:rsidRDefault="00CA0FAB" w:rsidP="00CA0FAB">
      <w:pPr>
        <w:suppressAutoHyphens/>
        <w:spacing w:line="240" w:lineRule="auto"/>
        <w:jc w:val="left"/>
        <w:rPr>
          <w:szCs w:val="22"/>
        </w:rPr>
      </w:pPr>
    </w:p>
    <w:p w14:paraId="1F5496EF" w14:textId="77777777" w:rsidR="00CA0FAB" w:rsidRPr="006963AC" w:rsidRDefault="00CA0FAB" w:rsidP="00CA0FAB">
      <w:pPr>
        <w:keepNext/>
        <w:suppressAutoHyphens/>
        <w:spacing w:line="240" w:lineRule="auto"/>
        <w:ind w:left="567" w:hanging="567"/>
        <w:jc w:val="left"/>
        <w:rPr>
          <w:b/>
          <w:szCs w:val="22"/>
        </w:rPr>
      </w:pPr>
      <w:r w:rsidRPr="006963AC">
        <w:rPr>
          <w:b/>
          <w:szCs w:val="22"/>
        </w:rPr>
        <w:t>4.6</w:t>
      </w:r>
      <w:r w:rsidRPr="006963AC">
        <w:rPr>
          <w:b/>
          <w:szCs w:val="22"/>
        </w:rPr>
        <w:tab/>
        <w:t>Fertilidade, gravidez e aleitamento</w:t>
      </w:r>
    </w:p>
    <w:p w14:paraId="0B2F1316" w14:textId="77777777" w:rsidR="00CA0FAB" w:rsidRPr="006963AC" w:rsidRDefault="00CA0FAB" w:rsidP="00CA0FAB">
      <w:pPr>
        <w:keepNext/>
        <w:suppressAutoHyphens/>
        <w:spacing w:line="240" w:lineRule="auto"/>
        <w:jc w:val="left"/>
        <w:rPr>
          <w:szCs w:val="22"/>
        </w:rPr>
      </w:pPr>
    </w:p>
    <w:p w14:paraId="27FBF8AD" w14:textId="77777777" w:rsidR="00CA0FAB" w:rsidRPr="006963AC" w:rsidRDefault="00CA0FAB" w:rsidP="00CA0FAB">
      <w:pPr>
        <w:keepNext/>
        <w:suppressAutoHyphens/>
        <w:spacing w:line="240" w:lineRule="auto"/>
        <w:jc w:val="left"/>
        <w:rPr>
          <w:noProof/>
          <w:szCs w:val="22"/>
          <w:u w:val="single"/>
        </w:rPr>
      </w:pPr>
      <w:r w:rsidRPr="006963AC">
        <w:rPr>
          <w:noProof/>
          <w:szCs w:val="22"/>
          <w:u w:val="single"/>
        </w:rPr>
        <w:t>Gravidez</w:t>
      </w:r>
    </w:p>
    <w:p w14:paraId="087FDBD8" w14:textId="77777777" w:rsidR="00CA0FAB" w:rsidRPr="006963AC" w:rsidRDefault="00CA0FAB" w:rsidP="00CA0FAB">
      <w:pPr>
        <w:keepNext/>
        <w:suppressAutoHyphens/>
        <w:spacing w:line="240" w:lineRule="auto"/>
        <w:jc w:val="left"/>
        <w:rPr>
          <w:noProof/>
          <w:szCs w:val="22"/>
        </w:rPr>
      </w:pPr>
    </w:p>
    <w:p w14:paraId="2C219C86" w14:textId="5815D107" w:rsidR="00CA0FAB" w:rsidRPr="006963AC" w:rsidRDefault="00CA0FAB" w:rsidP="00CA0FAB">
      <w:pPr>
        <w:suppressAutoHyphens/>
        <w:spacing w:line="240" w:lineRule="auto"/>
        <w:jc w:val="left"/>
        <w:rPr>
          <w:szCs w:val="22"/>
        </w:rPr>
      </w:pPr>
      <w:r w:rsidRPr="006963AC">
        <w:rPr>
          <w:noProof/>
          <w:szCs w:val="22"/>
        </w:rPr>
        <w:t>Uma quantidade moderada de dados em mulheres grávidas (entre 300-1</w:t>
      </w:r>
      <w:r w:rsidR="00A343F3" w:rsidRPr="006963AC">
        <w:rPr>
          <w:noProof/>
          <w:szCs w:val="22"/>
        </w:rPr>
        <w:t> </w:t>
      </w:r>
      <w:r w:rsidRPr="006963AC">
        <w:rPr>
          <w:noProof/>
          <w:szCs w:val="22"/>
        </w:rPr>
        <w:t>000</w:t>
      </w:r>
      <w:r w:rsidRPr="006963AC">
        <w:rPr>
          <w:szCs w:val="22"/>
        </w:rPr>
        <w:t> resultados de gravidez) baseada em registos de gravidez e notificações espontâneas pós-comercialização, indicam ausência de malformações ou toxicidade fetal/neonatal.</w:t>
      </w:r>
      <w:r w:rsidRPr="006963AC">
        <w:rPr>
          <w:noProof/>
          <w:szCs w:val="22"/>
        </w:rPr>
        <w:t xml:space="preserve"> </w:t>
      </w:r>
      <w:r w:rsidRPr="006963AC">
        <w:rPr>
          <w:szCs w:val="22"/>
        </w:rPr>
        <w:t xml:space="preserve">Um estudo prospetivo de registo de gravidez (EXPECT) em 250 mulheres grávidas com asma expostas a </w:t>
      </w:r>
      <w:r w:rsidR="00A343F3" w:rsidRPr="006963AC">
        <w:rPr>
          <w:szCs w:val="22"/>
        </w:rPr>
        <w:t xml:space="preserve">omalizumab </w:t>
      </w:r>
      <w:r w:rsidRPr="006963AC">
        <w:rPr>
          <w:szCs w:val="22"/>
        </w:rPr>
        <w:t xml:space="preserve">mostrou que a prevalência de anomalias congénitas </w:t>
      </w:r>
      <w:r w:rsidRPr="006963AC">
        <w:rPr>
          <w:i/>
          <w:szCs w:val="22"/>
        </w:rPr>
        <w:t>major</w:t>
      </w:r>
      <w:r w:rsidRPr="006963AC">
        <w:rPr>
          <w:szCs w:val="22"/>
        </w:rPr>
        <w:t xml:space="preserve"> foi semelhante (8,1% </w:t>
      </w:r>
      <w:r w:rsidRPr="006963AC">
        <w:rPr>
          <w:i/>
          <w:szCs w:val="22"/>
        </w:rPr>
        <w:t>vs.</w:t>
      </w:r>
      <w:r w:rsidRPr="006963AC">
        <w:rPr>
          <w:szCs w:val="22"/>
        </w:rPr>
        <w:t xml:space="preserve"> 8,9%) entre doentes envolvidos no EXPECT e os com doença correspondente (asma moderada a grave). A interpretação dos dados pode ser influenciada por limitações metodológicas do estudo, incluindo o número reduzido da amostra e o desenho de estudo não aleatorizado.</w:t>
      </w:r>
    </w:p>
    <w:p w14:paraId="207E9D38" w14:textId="77777777" w:rsidR="00CA0FAB" w:rsidRPr="006963AC" w:rsidRDefault="00CA0FAB" w:rsidP="00CA0FAB">
      <w:pPr>
        <w:suppressAutoHyphens/>
        <w:spacing w:line="240" w:lineRule="auto"/>
        <w:jc w:val="left"/>
        <w:rPr>
          <w:szCs w:val="22"/>
        </w:rPr>
      </w:pPr>
    </w:p>
    <w:p w14:paraId="34622D55" w14:textId="77777777" w:rsidR="00CA0FAB" w:rsidRPr="006963AC" w:rsidRDefault="00CA0FAB" w:rsidP="00CA0FAB">
      <w:pPr>
        <w:suppressAutoHyphens/>
        <w:spacing w:line="240" w:lineRule="auto"/>
        <w:jc w:val="left"/>
        <w:rPr>
          <w:szCs w:val="22"/>
        </w:rPr>
      </w:pPr>
      <w:r w:rsidRPr="006963AC">
        <w:rPr>
          <w:noProof/>
          <w:szCs w:val="22"/>
        </w:rPr>
        <w:t xml:space="preserve">O omalizumab atravessa a barreira da placenta. Contudo, os estudos em animais não indicam efeitos nocivos diretos ou indiretos no que respeita à toxicidade reprodutiva (ver </w:t>
      </w:r>
      <w:r w:rsidRPr="006963AC">
        <w:rPr>
          <w:szCs w:val="22"/>
        </w:rPr>
        <w:t>secção</w:t>
      </w:r>
      <w:r w:rsidRPr="006963AC">
        <w:rPr>
          <w:rStyle w:val="CommentReference"/>
          <w:sz w:val="22"/>
          <w:szCs w:val="22"/>
        </w:rPr>
        <w:t> </w:t>
      </w:r>
      <w:r w:rsidRPr="006963AC">
        <w:rPr>
          <w:noProof/>
          <w:szCs w:val="22"/>
        </w:rPr>
        <w:t>5.3)</w:t>
      </w:r>
      <w:r w:rsidRPr="006963AC">
        <w:rPr>
          <w:szCs w:val="22"/>
        </w:rPr>
        <w:t>.</w:t>
      </w:r>
    </w:p>
    <w:p w14:paraId="3571F45D" w14:textId="77777777" w:rsidR="00CA0FAB" w:rsidRPr="006963AC" w:rsidRDefault="00CA0FAB" w:rsidP="00CA0FAB">
      <w:pPr>
        <w:suppressAutoHyphens/>
        <w:spacing w:line="240" w:lineRule="auto"/>
        <w:jc w:val="left"/>
        <w:rPr>
          <w:szCs w:val="22"/>
        </w:rPr>
      </w:pPr>
    </w:p>
    <w:p w14:paraId="6FB86F7F" w14:textId="77777777" w:rsidR="00CA0FAB" w:rsidRPr="006963AC" w:rsidRDefault="00CA0FAB" w:rsidP="00CA0FAB">
      <w:pPr>
        <w:suppressAutoHyphens/>
        <w:spacing w:line="240" w:lineRule="auto"/>
        <w:jc w:val="left"/>
        <w:rPr>
          <w:szCs w:val="22"/>
        </w:rPr>
      </w:pPr>
      <w:r w:rsidRPr="006963AC">
        <w:rPr>
          <w:szCs w:val="22"/>
        </w:rPr>
        <w:t>O omalizumab tem sido associado a um decréscimo, dependente da idade, de plaquetas sanguíneas em primatas não humanos, com sensibilidade relativa acrescida em animais juvenis (ver secção 5.3).</w:t>
      </w:r>
    </w:p>
    <w:p w14:paraId="119A4191" w14:textId="77777777" w:rsidR="00CA0FAB" w:rsidRPr="006963AC" w:rsidRDefault="00CA0FAB" w:rsidP="00CA0FAB">
      <w:pPr>
        <w:suppressAutoHyphens/>
        <w:spacing w:line="240" w:lineRule="auto"/>
        <w:jc w:val="left"/>
        <w:rPr>
          <w:szCs w:val="22"/>
        </w:rPr>
      </w:pPr>
    </w:p>
    <w:p w14:paraId="65D216D7" w14:textId="5800E61D" w:rsidR="00CA0FAB" w:rsidRPr="006963AC" w:rsidRDefault="00CA0FAB" w:rsidP="00CA0FAB">
      <w:pPr>
        <w:suppressAutoHyphens/>
        <w:spacing w:line="240" w:lineRule="auto"/>
        <w:jc w:val="left"/>
        <w:rPr>
          <w:szCs w:val="22"/>
        </w:rPr>
      </w:pPr>
      <w:r w:rsidRPr="006963AC">
        <w:rPr>
          <w:szCs w:val="22"/>
        </w:rPr>
        <w:t xml:space="preserve">Se clínicamente necessário, a utilização de </w:t>
      </w:r>
      <w:r w:rsidR="00A343F3" w:rsidRPr="006963AC">
        <w:rPr>
          <w:szCs w:val="22"/>
        </w:rPr>
        <w:t xml:space="preserve">omalizumab </w:t>
      </w:r>
      <w:r w:rsidRPr="006963AC">
        <w:rPr>
          <w:szCs w:val="22"/>
        </w:rPr>
        <w:t>pode ser considerada durante a gravidez.</w:t>
      </w:r>
    </w:p>
    <w:p w14:paraId="47C314AA" w14:textId="77777777" w:rsidR="00CA0FAB" w:rsidRPr="006963AC" w:rsidRDefault="00CA0FAB" w:rsidP="00CA0FAB">
      <w:pPr>
        <w:suppressAutoHyphens/>
        <w:spacing w:line="240" w:lineRule="auto"/>
        <w:jc w:val="left"/>
        <w:rPr>
          <w:szCs w:val="22"/>
        </w:rPr>
      </w:pPr>
    </w:p>
    <w:p w14:paraId="21FCA071" w14:textId="77777777" w:rsidR="00CA0FAB" w:rsidRPr="006963AC" w:rsidRDefault="00CA0FAB" w:rsidP="00CA0FAB">
      <w:pPr>
        <w:keepNext/>
        <w:suppressAutoHyphens/>
        <w:spacing w:line="240" w:lineRule="auto"/>
        <w:jc w:val="left"/>
        <w:rPr>
          <w:color w:val="000000"/>
          <w:u w:val="single"/>
        </w:rPr>
      </w:pPr>
      <w:r w:rsidRPr="006963AC">
        <w:rPr>
          <w:color w:val="000000"/>
          <w:u w:val="single"/>
        </w:rPr>
        <w:lastRenderedPageBreak/>
        <w:t>Amamentação</w:t>
      </w:r>
    </w:p>
    <w:p w14:paraId="73A3CAFE" w14:textId="77777777" w:rsidR="00CA0FAB" w:rsidRPr="006963AC" w:rsidRDefault="00CA0FAB" w:rsidP="00CA0FAB">
      <w:pPr>
        <w:keepNext/>
        <w:suppressAutoHyphens/>
        <w:spacing w:line="240" w:lineRule="auto"/>
        <w:jc w:val="left"/>
        <w:rPr>
          <w:color w:val="000000"/>
        </w:rPr>
      </w:pPr>
    </w:p>
    <w:p w14:paraId="6DAF5819" w14:textId="77777777" w:rsidR="00CA0FAB" w:rsidRPr="006963AC" w:rsidRDefault="00CA0FAB" w:rsidP="00CA0FAB">
      <w:pPr>
        <w:suppressAutoHyphens/>
        <w:spacing w:line="240" w:lineRule="auto"/>
        <w:jc w:val="left"/>
        <w:rPr>
          <w:color w:val="000000"/>
        </w:rPr>
      </w:pPr>
      <w:r w:rsidRPr="006963AC">
        <w:rPr>
          <w:color w:val="000000"/>
          <w:szCs w:val="22"/>
        </w:rPr>
        <w:t xml:space="preserve">As imunoglobulinas G (IgGs) encontram-se presentes no leite humano e como tal é espetável que o omalizumab se encontre presente no leite humano. </w:t>
      </w:r>
      <w:r w:rsidRPr="006963AC">
        <w:rPr>
          <w:color w:val="000000"/>
        </w:rPr>
        <w:t>Os dados disponíveis em primatas não humanos mostraram excreção de omalizumab no leite (ver secção 5.3).</w:t>
      </w:r>
    </w:p>
    <w:p w14:paraId="7AD3B196" w14:textId="77777777" w:rsidR="00CA0FAB" w:rsidRPr="006963AC" w:rsidRDefault="00CA0FAB" w:rsidP="00CA0FAB">
      <w:pPr>
        <w:suppressAutoHyphens/>
        <w:spacing w:line="240" w:lineRule="auto"/>
        <w:jc w:val="left"/>
        <w:rPr>
          <w:color w:val="000000"/>
        </w:rPr>
      </w:pPr>
    </w:p>
    <w:p w14:paraId="2650C719" w14:textId="3588C7F1" w:rsidR="00CA0FAB" w:rsidRPr="006963AC" w:rsidRDefault="00CA0FAB" w:rsidP="00CA0FAB">
      <w:pPr>
        <w:suppressAutoHyphens/>
        <w:spacing w:line="240" w:lineRule="auto"/>
        <w:jc w:val="left"/>
      </w:pPr>
      <w:r w:rsidRPr="006963AC">
        <w:rPr>
          <w:szCs w:val="22"/>
        </w:rPr>
        <w:t>O estudo EXPECT, com 154 crianças que tinham sido expostas a</w:t>
      </w:r>
      <w:r w:rsidRPr="006963AC">
        <w:rPr>
          <w:color w:val="000000"/>
        </w:rPr>
        <w:t xml:space="preserve"> </w:t>
      </w:r>
      <w:r w:rsidR="00A343F3" w:rsidRPr="006963AC">
        <w:rPr>
          <w:color w:val="000000"/>
        </w:rPr>
        <w:t xml:space="preserve">omalizumab </w:t>
      </w:r>
      <w:r w:rsidRPr="006963AC">
        <w:rPr>
          <w:szCs w:val="22"/>
        </w:rPr>
        <w:t>durante a gravidez e durante a amamentação não revelou efeitos adversos no lactente. A interpretação dos dados pode ser influenciada por limitações metodológicas do estudo, incluindo o número reduzido da amostra e o desenho de estudo não aleatorizado.</w:t>
      </w:r>
    </w:p>
    <w:p w14:paraId="03F2CA73" w14:textId="77777777" w:rsidR="00CA0FAB" w:rsidRPr="006963AC" w:rsidRDefault="00CA0FAB" w:rsidP="00CA0FAB">
      <w:pPr>
        <w:pStyle w:val="Text"/>
        <w:spacing w:before="0" w:line="240" w:lineRule="auto"/>
        <w:jc w:val="left"/>
        <w:rPr>
          <w:rStyle w:val="tlid-translation"/>
          <w:sz w:val="22"/>
          <w:szCs w:val="22"/>
          <w:lang w:val="pt-PT"/>
        </w:rPr>
      </w:pPr>
    </w:p>
    <w:p w14:paraId="144D5261" w14:textId="5B6B477C" w:rsidR="00CA0FAB" w:rsidRPr="006963AC" w:rsidRDefault="00CA0FAB" w:rsidP="00CA0FAB">
      <w:pPr>
        <w:pStyle w:val="Text"/>
        <w:spacing w:before="0" w:line="240" w:lineRule="auto"/>
        <w:jc w:val="left"/>
        <w:rPr>
          <w:sz w:val="22"/>
          <w:szCs w:val="22"/>
          <w:lang w:val="pt-PT"/>
        </w:rPr>
      </w:pPr>
      <w:r w:rsidRPr="006963AC">
        <w:rPr>
          <w:rStyle w:val="tlid-translation"/>
          <w:sz w:val="22"/>
          <w:szCs w:val="22"/>
          <w:lang w:val="pt-PT"/>
        </w:rPr>
        <w:t>As proteínas G da imunoglobulina, quando administradas oralmente, sofrem proteólise intestinal e apresentam baixa biodisponibilidade</w:t>
      </w:r>
      <w:r w:rsidRPr="006963AC">
        <w:rPr>
          <w:sz w:val="22"/>
          <w:szCs w:val="22"/>
          <w:lang w:val="pt-PT"/>
        </w:rPr>
        <w:t xml:space="preserve">. Não são esperados efeitos sobre os recém-nascidos e lactentes. Consequentemente, se clínicamente necessário, a utilização de </w:t>
      </w:r>
      <w:r w:rsidR="00A343F3" w:rsidRPr="006963AC">
        <w:rPr>
          <w:sz w:val="22"/>
          <w:szCs w:val="22"/>
          <w:lang w:val="pt-PT"/>
        </w:rPr>
        <w:t>omalizumab</w:t>
      </w:r>
      <w:r w:rsidRPr="006963AC">
        <w:rPr>
          <w:sz w:val="22"/>
          <w:szCs w:val="22"/>
          <w:lang w:val="pt-PT"/>
        </w:rPr>
        <w:t xml:space="preserve"> pode ser considerada durante a amamentação.</w:t>
      </w:r>
    </w:p>
    <w:p w14:paraId="755E1A58" w14:textId="77777777" w:rsidR="00CA0FAB" w:rsidRPr="006963AC" w:rsidRDefault="00CA0FAB" w:rsidP="00CA0FAB">
      <w:pPr>
        <w:pStyle w:val="Text"/>
        <w:spacing w:before="0" w:line="240" w:lineRule="auto"/>
        <w:jc w:val="left"/>
        <w:rPr>
          <w:sz w:val="22"/>
          <w:szCs w:val="22"/>
          <w:u w:val="single"/>
          <w:lang w:val="pt-PT"/>
        </w:rPr>
      </w:pPr>
    </w:p>
    <w:p w14:paraId="36258A45" w14:textId="77777777" w:rsidR="00CA0FAB" w:rsidRPr="006963AC" w:rsidRDefault="00CA0FAB" w:rsidP="00CA0FAB">
      <w:pPr>
        <w:pStyle w:val="Text"/>
        <w:keepNext/>
        <w:spacing w:before="0" w:line="240" w:lineRule="auto"/>
        <w:jc w:val="left"/>
        <w:rPr>
          <w:sz w:val="22"/>
          <w:szCs w:val="22"/>
          <w:u w:val="single"/>
          <w:lang w:val="pt-PT"/>
        </w:rPr>
      </w:pPr>
      <w:r w:rsidRPr="006963AC">
        <w:rPr>
          <w:sz w:val="22"/>
          <w:szCs w:val="22"/>
          <w:u w:val="single"/>
          <w:lang w:val="pt-PT"/>
        </w:rPr>
        <w:t>Fertilidade</w:t>
      </w:r>
    </w:p>
    <w:p w14:paraId="59364CE9" w14:textId="77777777" w:rsidR="00CA0FAB" w:rsidRPr="006963AC" w:rsidRDefault="00CA0FAB" w:rsidP="00CA0FAB">
      <w:pPr>
        <w:keepNext/>
        <w:suppressAutoHyphens/>
        <w:spacing w:line="240" w:lineRule="auto"/>
        <w:jc w:val="left"/>
        <w:rPr>
          <w:szCs w:val="22"/>
        </w:rPr>
      </w:pPr>
    </w:p>
    <w:p w14:paraId="13316A4D" w14:textId="77777777" w:rsidR="00CA0FAB" w:rsidRPr="006963AC" w:rsidRDefault="00CA0FAB" w:rsidP="00CA0FAB">
      <w:pPr>
        <w:pStyle w:val="Text"/>
        <w:spacing w:before="0" w:line="240" w:lineRule="auto"/>
        <w:jc w:val="left"/>
        <w:rPr>
          <w:sz w:val="22"/>
          <w:szCs w:val="22"/>
          <w:lang w:val="pt-PT"/>
        </w:rPr>
      </w:pPr>
      <w:r w:rsidRPr="006963AC">
        <w:rPr>
          <w:sz w:val="22"/>
          <w:szCs w:val="22"/>
          <w:lang w:val="pt-PT"/>
        </w:rPr>
        <w:t>Não existem dados de fertilidade humana para o omalizumab. Em estudos não clínicos de fertilidade especificamente desenhados em primatas não-humanos, incluindo estudos de acasalamento, não foi observada diminuição da fertilidade masculina ou feminina após administração repetida de doses de omalizumab até 75 mg/kg. Adicionalmente, não foram observados efeitos genotóxicos num estudo não clínico separado de genotoxicidade.</w:t>
      </w:r>
    </w:p>
    <w:p w14:paraId="69C7D5C6" w14:textId="77777777" w:rsidR="00CA0FAB" w:rsidRPr="006963AC" w:rsidRDefault="00CA0FAB" w:rsidP="00CA0FAB">
      <w:pPr>
        <w:suppressAutoHyphens/>
        <w:spacing w:line="240" w:lineRule="auto"/>
        <w:jc w:val="left"/>
      </w:pPr>
    </w:p>
    <w:p w14:paraId="326109E9" w14:textId="77777777" w:rsidR="00CA0FAB" w:rsidRPr="006963AC" w:rsidRDefault="00CA0FAB" w:rsidP="00CA0FAB">
      <w:pPr>
        <w:keepNext/>
        <w:suppressAutoHyphens/>
        <w:spacing w:line="240" w:lineRule="auto"/>
        <w:ind w:left="567" w:hanging="567"/>
        <w:jc w:val="left"/>
        <w:rPr>
          <w:b/>
          <w:color w:val="000000"/>
        </w:rPr>
      </w:pPr>
      <w:r w:rsidRPr="006963AC">
        <w:rPr>
          <w:b/>
          <w:color w:val="000000"/>
        </w:rPr>
        <w:t>4.7</w:t>
      </w:r>
      <w:r w:rsidRPr="006963AC">
        <w:rPr>
          <w:b/>
          <w:color w:val="000000"/>
        </w:rPr>
        <w:tab/>
        <w:t>Efeitos sobre a capacidade de conduzir e utilizar máquinas</w:t>
      </w:r>
    </w:p>
    <w:p w14:paraId="4FC60895" w14:textId="77777777" w:rsidR="00CA0FAB" w:rsidRPr="006963AC" w:rsidRDefault="00CA0FAB" w:rsidP="00CA0FAB">
      <w:pPr>
        <w:keepNext/>
        <w:suppressAutoHyphens/>
        <w:spacing w:line="240" w:lineRule="auto"/>
        <w:jc w:val="left"/>
        <w:rPr>
          <w:color w:val="000000"/>
        </w:rPr>
      </w:pPr>
    </w:p>
    <w:p w14:paraId="7B442D44" w14:textId="3DA23F35" w:rsidR="00CA0FAB" w:rsidRPr="006963AC" w:rsidRDefault="00CA0FAB" w:rsidP="00CA0FAB">
      <w:pPr>
        <w:suppressAutoHyphens/>
        <w:spacing w:line="240" w:lineRule="auto"/>
        <w:jc w:val="left"/>
        <w:rPr>
          <w:color w:val="000000"/>
        </w:rPr>
      </w:pPr>
      <w:r w:rsidRPr="006963AC">
        <w:rPr>
          <w:color w:val="000000"/>
          <w:szCs w:val="22"/>
        </w:rPr>
        <w:t xml:space="preserve">Os efeitos de </w:t>
      </w:r>
      <w:r w:rsidR="00A343F3" w:rsidRPr="006963AC">
        <w:rPr>
          <w:szCs w:val="22"/>
        </w:rPr>
        <w:t>omalizumab</w:t>
      </w:r>
      <w:r w:rsidRPr="006963AC">
        <w:rPr>
          <w:color w:val="000000"/>
          <w:szCs w:val="22"/>
        </w:rPr>
        <w:t xml:space="preserve"> sobre a capacidade de conduzir e utilizar máquinas são nulos ou desprezáveis.</w:t>
      </w:r>
    </w:p>
    <w:p w14:paraId="0189948D" w14:textId="77777777" w:rsidR="00CA0FAB" w:rsidRPr="006963AC" w:rsidRDefault="00CA0FAB" w:rsidP="00CA0FAB">
      <w:pPr>
        <w:suppressAutoHyphens/>
        <w:spacing w:line="240" w:lineRule="auto"/>
        <w:jc w:val="left"/>
        <w:rPr>
          <w:color w:val="000000"/>
        </w:rPr>
      </w:pPr>
    </w:p>
    <w:p w14:paraId="161488AB" w14:textId="77777777" w:rsidR="00CA0FAB" w:rsidRPr="006963AC" w:rsidRDefault="00CA0FAB" w:rsidP="00CA0FAB">
      <w:pPr>
        <w:keepNext/>
        <w:suppressAutoHyphens/>
        <w:spacing w:line="240" w:lineRule="auto"/>
        <w:ind w:left="567" w:hanging="567"/>
        <w:jc w:val="left"/>
        <w:rPr>
          <w:b/>
          <w:color w:val="000000"/>
        </w:rPr>
      </w:pPr>
      <w:r w:rsidRPr="006963AC">
        <w:rPr>
          <w:b/>
          <w:color w:val="000000"/>
        </w:rPr>
        <w:t>4.8</w:t>
      </w:r>
      <w:r w:rsidRPr="006963AC">
        <w:rPr>
          <w:b/>
          <w:color w:val="000000"/>
        </w:rPr>
        <w:tab/>
        <w:t>Efeitos indesejáveis</w:t>
      </w:r>
    </w:p>
    <w:p w14:paraId="2CCBB861" w14:textId="77777777" w:rsidR="00CA0FAB" w:rsidRPr="006963AC" w:rsidRDefault="00CA0FAB" w:rsidP="00CA0FAB">
      <w:pPr>
        <w:keepNext/>
        <w:suppressAutoHyphens/>
        <w:spacing w:line="240" w:lineRule="auto"/>
        <w:ind w:left="567" w:hanging="567"/>
        <w:jc w:val="left"/>
        <w:rPr>
          <w:color w:val="000000"/>
        </w:rPr>
      </w:pPr>
    </w:p>
    <w:p w14:paraId="1E6D1F52" w14:textId="77777777" w:rsidR="00CA0FAB" w:rsidRPr="006963AC" w:rsidRDefault="00CA0FAB" w:rsidP="00CA0FAB">
      <w:pPr>
        <w:pStyle w:val="Text"/>
        <w:keepNext/>
        <w:spacing w:before="0" w:line="240" w:lineRule="auto"/>
        <w:jc w:val="left"/>
        <w:rPr>
          <w:bCs/>
          <w:sz w:val="22"/>
          <w:szCs w:val="22"/>
          <w:u w:val="single"/>
          <w:lang w:val="pt-PT"/>
        </w:rPr>
      </w:pPr>
      <w:r w:rsidRPr="006963AC">
        <w:rPr>
          <w:bCs/>
          <w:sz w:val="22"/>
          <w:szCs w:val="22"/>
          <w:u w:val="single"/>
          <w:lang w:val="pt-PT"/>
        </w:rPr>
        <w:t xml:space="preserve">Asma alérgica </w:t>
      </w:r>
      <w:r w:rsidRPr="006963AC">
        <w:rPr>
          <w:color w:val="000000"/>
          <w:sz w:val="22"/>
          <w:szCs w:val="22"/>
          <w:u w:val="single"/>
          <w:lang w:val="pt-PT"/>
        </w:rPr>
        <w:t>e rinossinusite crónica com polipose nasal (RSCcPN)</w:t>
      </w:r>
    </w:p>
    <w:p w14:paraId="5B573FDA" w14:textId="77777777" w:rsidR="00CA0FAB" w:rsidRPr="006963AC" w:rsidRDefault="00CA0FAB" w:rsidP="00CA0FAB">
      <w:pPr>
        <w:keepNext/>
        <w:suppressAutoHyphens/>
        <w:spacing w:line="240" w:lineRule="auto"/>
        <w:jc w:val="left"/>
        <w:rPr>
          <w:color w:val="000000"/>
        </w:rPr>
      </w:pPr>
    </w:p>
    <w:p w14:paraId="3D397316" w14:textId="77777777" w:rsidR="00CA0FAB" w:rsidRPr="006963AC" w:rsidRDefault="00CA0FAB" w:rsidP="00CA0FAB">
      <w:pPr>
        <w:keepNext/>
        <w:suppressAutoHyphens/>
        <w:spacing w:line="240" w:lineRule="auto"/>
        <w:jc w:val="left"/>
        <w:rPr>
          <w:bCs/>
          <w:i/>
          <w:szCs w:val="22"/>
        </w:rPr>
      </w:pPr>
      <w:r w:rsidRPr="006963AC">
        <w:rPr>
          <w:i/>
          <w:color w:val="000000"/>
          <w:u w:val="single"/>
        </w:rPr>
        <w:t>Resumo do perfil de segurança</w:t>
      </w:r>
    </w:p>
    <w:p w14:paraId="6000EFE7" w14:textId="77777777" w:rsidR="00CA0FAB" w:rsidRPr="006963AC" w:rsidRDefault="00CA0FAB" w:rsidP="00CA0FAB">
      <w:pPr>
        <w:suppressAutoHyphens/>
        <w:spacing w:line="240" w:lineRule="auto"/>
        <w:jc w:val="left"/>
        <w:rPr>
          <w:color w:val="000000"/>
        </w:rPr>
      </w:pPr>
      <w:r w:rsidRPr="006963AC">
        <w:rPr>
          <w:color w:val="000000"/>
        </w:rPr>
        <w:t>Durante os ensaios clínicos na asma alérgica em adultos e adolescentes com 12 anos de idade ou mais, os efeitos indesejáveis observados mais frequentemente foram cefaleias e reações no local de injeção, incluindo dor, inchaço, eritema, prurido. Em ensaios clínicos em crianças com idades entre 6 e &lt;12 anos de idade, as reações adversas mais frequentemente notificadas foram cefaleias, pirexia e dor abdominal superior. A maioria dos efeitos foram ligeiros a moderados em gravidade.</w:t>
      </w:r>
      <w:r w:rsidRPr="006963AC">
        <w:rPr>
          <w:color w:val="000000"/>
          <w:szCs w:val="22"/>
        </w:rPr>
        <w:t xml:space="preserve"> Em ensaios clínicos em doentes com idade≥18 anos com RSCcPN, as reações adversas mais frequentemente reportadas foram cefaleias, tonturas, artralgias, dor abdominal superior e reações no local da injeção.</w:t>
      </w:r>
    </w:p>
    <w:p w14:paraId="1F0053C0" w14:textId="77777777" w:rsidR="00CA0FAB" w:rsidRPr="006963AC" w:rsidRDefault="00CA0FAB" w:rsidP="009648C5">
      <w:pPr>
        <w:suppressAutoHyphens/>
        <w:spacing w:line="240" w:lineRule="auto"/>
        <w:jc w:val="left"/>
        <w:rPr>
          <w:color w:val="000000"/>
        </w:rPr>
      </w:pPr>
    </w:p>
    <w:p w14:paraId="6A99B6A1" w14:textId="77777777" w:rsidR="00CA0FAB" w:rsidRPr="006963AC" w:rsidRDefault="00CA0FAB" w:rsidP="004B3CC9">
      <w:pPr>
        <w:keepNext/>
        <w:spacing w:line="240" w:lineRule="auto"/>
        <w:jc w:val="left"/>
        <w:rPr>
          <w:i/>
          <w:color w:val="000000"/>
        </w:rPr>
      </w:pPr>
      <w:r w:rsidRPr="006963AC">
        <w:rPr>
          <w:rFonts w:eastAsia="MS Gothic"/>
          <w:i/>
          <w:szCs w:val="22"/>
          <w:u w:val="single"/>
          <w:lang w:eastAsia="ja-JP"/>
        </w:rPr>
        <w:t>Resumo tabelado das reações adversas</w:t>
      </w:r>
    </w:p>
    <w:p w14:paraId="26001C13" w14:textId="038BA13A" w:rsidR="00CA0FAB" w:rsidRPr="006963AC" w:rsidRDefault="00CA0FAB" w:rsidP="009648C5">
      <w:pPr>
        <w:suppressAutoHyphens/>
        <w:spacing w:line="240" w:lineRule="auto"/>
        <w:jc w:val="left"/>
        <w:rPr>
          <w:color w:val="000000"/>
        </w:rPr>
      </w:pPr>
      <w:r w:rsidRPr="006963AC">
        <w:rPr>
          <w:color w:val="000000"/>
        </w:rPr>
        <w:t xml:space="preserve">A tabela 4 lista as reações adversas verificadas nos estudos clínicos, na população total de segurança de asma alérgica e RSCcPN tratada com Xolair, de acordo com o sistema MedDRA de classes de sistemas de órgãos e frequência. As reações adversas são apresentadas por ordem decrescente de gravidade dentro de cada classe de frequência. As categorias de frequência são definidas como: </w:t>
      </w:r>
      <w:r w:rsidRPr="006963AC">
        <w:rPr>
          <w:bCs/>
          <w:noProof/>
        </w:rPr>
        <w:t>muito frequentes (</w:t>
      </w:r>
      <w:r w:rsidRPr="006963AC">
        <w:rPr>
          <w:bCs/>
          <w:noProof/>
          <w:lang w:val="fr-FR"/>
        </w:rPr>
        <w:sym w:font="Symbol" w:char="F0B3"/>
      </w:r>
      <w:r w:rsidRPr="006963AC">
        <w:rPr>
          <w:bCs/>
          <w:noProof/>
        </w:rPr>
        <w:t xml:space="preserve">1/10), </w:t>
      </w:r>
      <w:r w:rsidRPr="006963AC">
        <w:rPr>
          <w:color w:val="000000"/>
        </w:rPr>
        <w:t>frequentes (</w:t>
      </w:r>
      <w:r w:rsidRPr="006963AC">
        <w:rPr>
          <w:color w:val="000000"/>
        </w:rPr>
        <w:sym w:font="Symbol" w:char="F0B3"/>
      </w:r>
      <w:r w:rsidRPr="006963AC">
        <w:rPr>
          <w:color w:val="000000"/>
        </w:rPr>
        <w:t>1/100, &lt;1/10), pouco frequentes (</w:t>
      </w:r>
      <w:r w:rsidRPr="006963AC">
        <w:rPr>
          <w:color w:val="000000"/>
        </w:rPr>
        <w:sym w:font="Symbol" w:char="F0B3"/>
      </w:r>
      <w:r w:rsidRPr="006963AC">
        <w:rPr>
          <w:color w:val="000000"/>
        </w:rPr>
        <w:t>1/1</w:t>
      </w:r>
      <w:r w:rsidR="001457C4" w:rsidRPr="006963AC">
        <w:rPr>
          <w:color w:val="000000"/>
        </w:rPr>
        <w:t> </w:t>
      </w:r>
      <w:r w:rsidRPr="006963AC">
        <w:rPr>
          <w:color w:val="000000"/>
        </w:rPr>
        <w:t>000, &lt;1/100), raros (&gt;1/10</w:t>
      </w:r>
      <w:r w:rsidR="001457C4" w:rsidRPr="006963AC">
        <w:rPr>
          <w:color w:val="000000"/>
        </w:rPr>
        <w:t> </w:t>
      </w:r>
      <w:r w:rsidRPr="006963AC">
        <w:rPr>
          <w:color w:val="000000"/>
        </w:rPr>
        <w:t>000, &lt;1/1</w:t>
      </w:r>
      <w:r w:rsidR="001457C4" w:rsidRPr="006963AC">
        <w:rPr>
          <w:color w:val="000000"/>
        </w:rPr>
        <w:t> </w:t>
      </w:r>
      <w:r w:rsidRPr="006963AC">
        <w:rPr>
          <w:color w:val="000000"/>
        </w:rPr>
        <w:t>000) e muito raros (&lt;1/10</w:t>
      </w:r>
      <w:r w:rsidR="001457C4" w:rsidRPr="006963AC">
        <w:rPr>
          <w:color w:val="000000"/>
        </w:rPr>
        <w:t> </w:t>
      </w:r>
      <w:r w:rsidRPr="006963AC">
        <w:rPr>
          <w:color w:val="000000"/>
        </w:rPr>
        <w:t>000). As reações notificadas no âmbito da experiência após comercialização estão listadas com frequência desconhecido (não pode ser calculado a partir dos dados disponíveis).</w:t>
      </w:r>
    </w:p>
    <w:p w14:paraId="6D41D9B8" w14:textId="77777777" w:rsidR="00CA0FAB" w:rsidRPr="006963AC" w:rsidRDefault="00CA0FAB" w:rsidP="009648C5">
      <w:pPr>
        <w:suppressAutoHyphens/>
        <w:spacing w:line="240" w:lineRule="auto"/>
        <w:jc w:val="left"/>
        <w:rPr>
          <w:color w:val="000000"/>
        </w:rPr>
      </w:pPr>
    </w:p>
    <w:p w14:paraId="124A595D" w14:textId="77777777" w:rsidR="00CA0FAB" w:rsidRPr="006963AC" w:rsidRDefault="00CA0FAB" w:rsidP="00CA0FAB">
      <w:pPr>
        <w:keepNext/>
        <w:suppressAutoHyphens/>
        <w:spacing w:line="240" w:lineRule="auto"/>
        <w:ind w:left="1260" w:hanging="1260"/>
        <w:jc w:val="left"/>
        <w:rPr>
          <w:b/>
          <w:color w:val="000000"/>
        </w:rPr>
      </w:pPr>
      <w:r w:rsidRPr="006963AC">
        <w:rPr>
          <w:b/>
          <w:color w:val="000000"/>
        </w:rPr>
        <w:t>Tabela 4</w:t>
      </w:r>
      <w:r w:rsidRPr="006963AC">
        <w:rPr>
          <w:b/>
        </w:rPr>
        <w:tab/>
      </w:r>
      <w:r w:rsidRPr="006963AC">
        <w:rPr>
          <w:b/>
          <w:color w:val="000000"/>
        </w:rPr>
        <w:t>Reações adversas na asma alérgica e RSCcPN</w:t>
      </w:r>
    </w:p>
    <w:p w14:paraId="4952FF74" w14:textId="77777777" w:rsidR="00CA0FAB" w:rsidRPr="006963AC" w:rsidRDefault="00CA0FAB" w:rsidP="00CA0FAB">
      <w:pPr>
        <w:keepNext/>
        <w:suppressAutoHyphens/>
        <w:spacing w:line="240" w:lineRule="auto"/>
        <w:jc w:val="left"/>
        <w:rPr>
          <w:color w:val="00000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095"/>
      </w:tblGrid>
      <w:tr w:rsidR="00CA0FAB" w:rsidRPr="006963AC" w14:paraId="0CA7A5FD" w14:textId="77777777" w:rsidTr="006921F4">
        <w:tc>
          <w:tcPr>
            <w:tcW w:w="9356" w:type="dxa"/>
            <w:gridSpan w:val="2"/>
            <w:tcBorders>
              <w:top w:val="single" w:sz="4" w:space="0" w:color="auto"/>
              <w:left w:val="single" w:sz="4" w:space="0" w:color="auto"/>
              <w:bottom w:val="single" w:sz="4" w:space="0" w:color="auto"/>
              <w:right w:val="single" w:sz="4" w:space="0" w:color="auto"/>
            </w:tcBorders>
          </w:tcPr>
          <w:p w14:paraId="101EE79A" w14:textId="77777777" w:rsidR="00CA0FAB" w:rsidRPr="006963AC" w:rsidRDefault="00CA0FAB" w:rsidP="006921F4">
            <w:pPr>
              <w:pStyle w:val="Text"/>
              <w:keepNext/>
              <w:spacing w:before="0" w:line="240" w:lineRule="auto"/>
              <w:jc w:val="left"/>
              <w:rPr>
                <w:color w:val="000000"/>
                <w:sz w:val="22"/>
                <w:szCs w:val="22"/>
              </w:rPr>
            </w:pPr>
            <w:r w:rsidRPr="006963AC">
              <w:rPr>
                <w:b/>
                <w:color w:val="000000"/>
                <w:sz w:val="22"/>
                <w:szCs w:val="22"/>
              </w:rPr>
              <w:t>Infeções e infestações</w:t>
            </w:r>
          </w:p>
        </w:tc>
      </w:tr>
      <w:tr w:rsidR="00CA0FAB" w:rsidRPr="006963AC" w14:paraId="1460160E" w14:textId="77777777" w:rsidTr="006921F4">
        <w:tc>
          <w:tcPr>
            <w:tcW w:w="3261" w:type="dxa"/>
            <w:tcBorders>
              <w:top w:val="nil"/>
              <w:left w:val="single" w:sz="4" w:space="0" w:color="auto"/>
              <w:bottom w:val="nil"/>
              <w:right w:val="single" w:sz="4" w:space="0" w:color="auto"/>
            </w:tcBorders>
          </w:tcPr>
          <w:p w14:paraId="16978061" w14:textId="77777777" w:rsidR="00CA0FAB" w:rsidRPr="006963AC" w:rsidRDefault="00CA0FAB" w:rsidP="006921F4">
            <w:pPr>
              <w:pStyle w:val="Text"/>
              <w:keepNext/>
              <w:spacing w:before="0" w:line="240" w:lineRule="auto"/>
              <w:jc w:val="left"/>
              <w:rPr>
                <w:color w:val="000000"/>
                <w:sz w:val="22"/>
                <w:szCs w:val="22"/>
              </w:rPr>
            </w:pPr>
            <w:r w:rsidRPr="006963AC">
              <w:rPr>
                <w:color w:val="000000"/>
                <w:sz w:val="22"/>
                <w:szCs w:val="22"/>
              </w:rPr>
              <w:t>Pouco frequentes</w:t>
            </w:r>
          </w:p>
        </w:tc>
        <w:tc>
          <w:tcPr>
            <w:tcW w:w="6095" w:type="dxa"/>
            <w:tcBorders>
              <w:top w:val="nil"/>
              <w:left w:val="single" w:sz="4" w:space="0" w:color="auto"/>
              <w:bottom w:val="nil"/>
              <w:right w:val="single" w:sz="4" w:space="0" w:color="auto"/>
            </w:tcBorders>
          </w:tcPr>
          <w:p w14:paraId="4D24B5D2" w14:textId="77777777" w:rsidR="00CA0FAB" w:rsidRPr="006963AC" w:rsidRDefault="00CA0FAB" w:rsidP="006921F4">
            <w:pPr>
              <w:pStyle w:val="Text"/>
              <w:keepNext/>
              <w:spacing w:before="0" w:line="240" w:lineRule="auto"/>
              <w:jc w:val="left"/>
              <w:rPr>
                <w:color w:val="000000"/>
                <w:sz w:val="22"/>
                <w:szCs w:val="22"/>
              </w:rPr>
            </w:pPr>
            <w:r w:rsidRPr="006963AC">
              <w:rPr>
                <w:color w:val="000000"/>
                <w:sz w:val="22"/>
                <w:szCs w:val="22"/>
              </w:rPr>
              <w:t>Faringite</w:t>
            </w:r>
          </w:p>
        </w:tc>
      </w:tr>
      <w:tr w:rsidR="00CA0FAB" w:rsidRPr="006963AC" w14:paraId="1BD29B28" w14:textId="77777777" w:rsidTr="006921F4">
        <w:tc>
          <w:tcPr>
            <w:tcW w:w="3261" w:type="dxa"/>
            <w:tcBorders>
              <w:top w:val="nil"/>
              <w:left w:val="single" w:sz="4" w:space="0" w:color="auto"/>
              <w:bottom w:val="single" w:sz="4" w:space="0" w:color="auto"/>
              <w:right w:val="single" w:sz="4" w:space="0" w:color="auto"/>
            </w:tcBorders>
          </w:tcPr>
          <w:p w14:paraId="453AC59E" w14:textId="77777777" w:rsidR="00CA0FAB" w:rsidRPr="006963AC" w:rsidRDefault="00CA0FAB" w:rsidP="006921F4">
            <w:pPr>
              <w:pStyle w:val="Text"/>
              <w:spacing w:before="0" w:line="240" w:lineRule="auto"/>
              <w:jc w:val="left"/>
              <w:rPr>
                <w:color w:val="000000"/>
                <w:sz w:val="22"/>
                <w:szCs w:val="22"/>
              </w:rPr>
            </w:pPr>
            <w:r w:rsidRPr="006963AC">
              <w:rPr>
                <w:color w:val="000000"/>
                <w:sz w:val="22"/>
                <w:szCs w:val="22"/>
              </w:rPr>
              <w:t>Raros</w:t>
            </w:r>
          </w:p>
        </w:tc>
        <w:tc>
          <w:tcPr>
            <w:tcW w:w="6095" w:type="dxa"/>
            <w:tcBorders>
              <w:top w:val="nil"/>
              <w:left w:val="single" w:sz="4" w:space="0" w:color="auto"/>
              <w:bottom w:val="single" w:sz="4" w:space="0" w:color="auto"/>
              <w:right w:val="single" w:sz="4" w:space="0" w:color="auto"/>
            </w:tcBorders>
          </w:tcPr>
          <w:p w14:paraId="7ABC1084" w14:textId="77777777" w:rsidR="00CA0FAB" w:rsidRPr="006963AC" w:rsidRDefault="00CA0FAB" w:rsidP="006921F4">
            <w:pPr>
              <w:pStyle w:val="Text"/>
              <w:spacing w:before="0" w:line="240" w:lineRule="auto"/>
              <w:jc w:val="left"/>
              <w:rPr>
                <w:color w:val="000000"/>
                <w:sz w:val="22"/>
                <w:szCs w:val="22"/>
              </w:rPr>
            </w:pPr>
            <w:r w:rsidRPr="006963AC">
              <w:rPr>
                <w:color w:val="000000"/>
                <w:sz w:val="22"/>
                <w:szCs w:val="22"/>
              </w:rPr>
              <w:t>Infeções parasitárias</w:t>
            </w:r>
          </w:p>
        </w:tc>
      </w:tr>
      <w:tr w:rsidR="00CA0FAB" w:rsidRPr="006963AC" w14:paraId="315EF7C7" w14:textId="77777777" w:rsidTr="006921F4">
        <w:tc>
          <w:tcPr>
            <w:tcW w:w="9356" w:type="dxa"/>
            <w:gridSpan w:val="2"/>
            <w:tcBorders>
              <w:top w:val="single" w:sz="4" w:space="0" w:color="auto"/>
              <w:left w:val="single" w:sz="4" w:space="0" w:color="auto"/>
              <w:bottom w:val="single" w:sz="4" w:space="0" w:color="auto"/>
              <w:right w:val="single" w:sz="4" w:space="0" w:color="auto"/>
            </w:tcBorders>
          </w:tcPr>
          <w:p w14:paraId="7997031A" w14:textId="77777777" w:rsidR="00CA0FAB" w:rsidRPr="006963AC" w:rsidRDefault="00CA0FAB" w:rsidP="006921F4">
            <w:pPr>
              <w:pStyle w:val="Text"/>
              <w:keepNext/>
              <w:spacing w:before="0" w:line="240" w:lineRule="auto"/>
              <w:jc w:val="left"/>
              <w:rPr>
                <w:color w:val="000000"/>
                <w:sz w:val="22"/>
                <w:szCs w:val="22"/>
                <w:lang w:val="pt-PT"/>
              </w:rPr>
            </w:pPr>
            <w:r w:rsidRPr="006963AC">
              <w:rPr>
                <w:b/>
                <w:bCs/>
                <w:sz w:val="22"/>
                <w:szCs w:val="22"/>
                <w:lang w:val="pt-PT"/>
              </w:rPr>
              <w:lastRenderedPageBreak/>
              <w:t>Doenças do sangue e do sistema linfático</w:t>
            </w:r>
          </w:p>
        </w:tc>
      </w:tr>
      <w:tr w:rsidR="00CA0FAB" w:rsidRPr="006963AC" w14:paraId="0D685172" w14:textId="77777777" w:rsidTr="006921F4">
        <w:tc>
          <w:tcPr>
            <w:tcW w:w="3261" w:type="dxa"/>
            <w:tcBorders>
              <w:top w:val="nil"/>
              <w:left w:val="single" w:sz="4" w:space="0" w:color="auto"/>
              <w:bottom w:val="single" w:sz="4" w:space="0" w:color="auto"/>
              <w:right w:val="single" w:sz="4" w:space="0" w:color="auto"/>
            </w:tcBorders>
          </w:tcPr>
          <w:p w14:paraId="23546689" w14:textId="77777777" w:rsidR="00CA0FAB" w:rsidRPr="006963AC" w:rsidRDefault="00CA0FAB" w:rsidP="006921F4">
            <w:pPr>
              <w:pStyle w:val="Text"/>
              <w:spacing w:before="0" w:line="240" w:lineRule="auto"/>
              <w:jc w:val="left"/>
              <w:rPr>
                <w:color w:val="000000"/>
                <w:sz w:val="22"/>
                <w:szCs w:val="22"/>
              </w:rPr>
            </w:pPr>
            <w:r w:rsidRPr="006963AC">
              <w:rPr>
                <w:color w:val="000000"/>
                <w:sz w:val="22"/>
                <w:szCs w:val="22"/>
              </w:rPr>
              <w:t>Desconhecido</w:t>
            </w:r>
          </w:p>
        </w:tc>
        <w:tc>
          <w:tcPr>
            <w:tcW w:w="6095" w:type="dxa"/>
            <w:tcBorders>
              <w:top w:val="nil"/>
              <w:left w:val="single" w:sz="4" w:space="0" w:color="auto"/>
              <w:bottom w:val="single" w:sz="4" w:space="0" w:color="auto"/>
              <w:right w:val="single" w:sz="4" w:space="0" w:color="auto"/>
            </w:tcBorders>
          </w:tcPr>
          <w:p w14:paraId="77EE560E" w14:textId="77777777" w:rsidR="00CA0FAB" w:rsidRPr="006963AC" w:rsidRDefault="00CA0FAB" w:rsidP="006921F4">
            <w:pPr>
              <w:pStyle w:val="Text"/>
              <w:spacing w:before="0" w:line="240" w:lineRule="auto"/>
              <w:jc w:val="left"/>
              <w:rPr>
                <w:color w:val="000000"/>
                <w:sz w:val="22"/>
                <w:szCs w:val="22"/>
                <w:lang w:val="pt-PT"/>
              </w:rPr>
            </w:pPr>
            <w:r w:rsidRPr="006963AC">
              <w:rPr>
                <w:sz w:val="22"/>
                <w:szCs w:val="22"/>
                <w:lang w:val="pt-PT"/>
              </w:rPr>
              <w:t>Trombocitopénia idiopática, incluindo casos graves</w:t>
            </w:r>
          </w:p>
        </w:tc>
      </w:tr>
      <w:tr w:rsidR="00CA0FAB" w:rsidRPr="006963AC" w14:paraId="5DF7545F" w14:textId="77777777" w:rsidTr="006921F4">
        <w:tc>
          <w:tcPr>
            <w:tcW w:w="9356" w:type="dxa"/>
            <w:gridSpan w:val="2"/>
            <w:tcBorders>
              <w:top w:val="nil"/>
              <w:left w:val="single" w:sz="4" w:space="0" w:color="auto"/>
              <w:bottom w:val="single" w:sz="4" w:space="0" w:color="auto"/>
              <w:right w:val="single" w:sz="4" w:space="0" w:color="auto"/>
            </w:tcBorders>
          </w:tcPr>
          <w:p w14:paraId="76094DB7" w14:textId="553A6C9E" w:rsidR="00CA0FAB" w:rsidRPr="006963AC" w:rsidRDefault="00CA0FAB" w:rsidP="006921F4">
            <w:pPr>
              <w:pStyle w:val="Text"/>
              <w:keepNext/>
              <w:spacing w:before="0" w:line="240" w:lineRule="auto"/>
              <w:jc w:val="left"/>
              <w:rPr>
                <w:color w:val="000000"/>
                <w:sz w:val="22"/>
                <w:szCs w:val="22"/>
                <w:lang w:val="pt-PT"/>
              </w:rPr>
            </w:pPr>
            <w:r w:rsidRPr="006963AC">
              <w:rPr>
                <w:b/>
                <w:color w:val="000000"/>
                <w:sz w:val="22"/>
                <w:szCs w:val="22"/>
                <w:lang w:val="pt-PT"/>
              </w:rPr>
              <w:t>Doenças do sistema imunitário</w:t>
            </w:r>
          </w:p>
        </w:tc>
      </w:tr>
      <w:tr w:rsidR="00CA0FAB" w:rsidRPr="006963AC" w14:paraId="7CD39153" w14:textId="77777777" w:rsidTr="006921F4">
        <w:tc>
          <w:tcPr>
            <w:tcW w:w="3261" w:type="dxa"/>
            <w:tcBorders>
              <w:top w:val="single" w:sz="4" w:space="0" w:color="auto"/>
              <w:left w:val="single" w:sz="4" w:space="0" w:color="auto"/>
              <w:bottom w:val="nil"/>
              <w:right w:val="single" w:sz="4" w:space="0" w:color="auto"/>
            </w:tcBorders>
          </w:tcPr>
          <w:p w14:paraId="746CBA1E" w14:textId="77777777" w:rsidR="00CA0FAB" w:rsidRPr="006963AC" w:rsidRDefault="00CA0FAB" w:rsidP="006921F4">
            <w:pPr>
              <w:pStyle w:val="Text"/>
              <w:keepNext/>
              <w:spacing w:before="0" w:line="240" w:lineRule="auto"/>
              <w:jc w:val="left"/>
              <w:rPr>
                <w:color w:val="000000"/>
                <w:sz w:val="22"/>
                <w:szCs w:val="22"/>
              </w:rPr>
            </w:pPr>
            <w:r w:rsidRPr="006963AC">
              <w:rPr>
                <w:color w:val="000000"/>
                <w:sz w:val="22"/>
                <w:szCs w:val="22"/>
              </w:rPr>
              <w:t>Raros</w:t>
            </w:r>
          </w:p>
        </w:tc>
        <w:tc>
          <w:tcPr>
            <w:tcW w:w="6095" w:type="dxa"/>
            <w:tcBorders>
              <w:top w:val="single" w:sz="4" w:space="0" w:color="auto"/>
              <w:left w:val="single" w:sz="4" w:space="0" w:color="auto"/>
              <w:bottom w:val="nil"/>
              <w:right w:val="single" w:sz="4" w:space="0" w:color="auto"/>
            </w:tcBorders>
          </w:tcPr>
          <w:p w14:paraId="0A2D0989" w14:textId="77777777" w:rsidR="00CA0FAB" w:rsidRPr="006963AC" w:rsidRDefault="00CA0FAB" w:rsidP="006921F4">
            <w:pPr>
              <w:pStyle w:val="Text"/>
              <w:keepNext/>
              <w:spacing w:before="0" w:line="240" w:lineRule="auto"/>
              <w:jc w:val="left"/>
              <w:rPr>
                <w:color w:val="000000"/>
                <w:sz w:val="22"/>
                <w:szCs w:val="22"/>
                <w:lang w:val="pt-PT"/>
              </w:rPr>
            </w:pPr>
            <w:r w:rsidRPr="006963AC">
              <w:rPr>
                <w:color w:val="000000"/>
                <w:sz w:val="22"/>
                <w:szCs w:val="22"/>
                <w:lang w:val="pt-PT"/>
              </w:rPr>
              <w:t>Reações anafiláticas, outras condições alérgicas graves, desenvolvimento de anticorpos antiomalizumab</w:t>
            </w:r>
          </w:p>
        </w:tc>
      </w:tr>
      <w:tr w:rsidR="00CA0FAB" w:rsidRPr="006963AC" w14:paraId="1A6A22CE" w14:textId="77777777" w:rsidTr="006921F4">
        <w:tc>
          <w:tcPr>
            <w:tcW w:w="3261" w:type="dxa"/>
            <w:tcBorders>
              <w:top w:val="nil"/>
              <w:left w:val="single" w:sz="4" w:space="0" w:color="auto"/>
              <w:bottom w:val="single" w:sz="4" w:space="0" w:color="auto"/>
              <w:right w:val="single" w:sz="4" w:space="0" w:color="auto"/>
            </w:tcBorders>
          </w:tcPr>
          <w:p w14:paraId="5B7B2512" w14:textId="77777777" w:rsidR="00CA0FAB" w:rsidRPr="006963AC" w:rsidRDefault="00CA0FAB" w:rsidP="006921F4">
            <w:pPr>
              <w:pStyle w:val="Text"/>
              <w:spacing w:before="0" w:line="240" w:lineRule="auto"/>
              <w:jc w:val="left"/>
              <w:rPr>
                <w:color w:val="000000"/>
                <w:sz w:val="22"/>
                <w:szCs w:val="22"/>
              </w:rPr>
            </w:pPr>
            <w:r w:rsidRPr="006963AC">
              <w:rPr>
                <w:color w:val="000000"/>
                <w:sz w:val="22"/>
                <w:szCs w:val="22"/>
              </w:rPr>
              <w:t>Desconhecidos</w:t>
            </w:r>
          </w:p>
        </w:tc>
        <w:tc>
          <w:tcPr>
            <w:tcW w:w="6095" w:type="dxa"/>
            <w:tcBorders>
              <w:top w:val="nil"/>
              <w:left w:val="single" w:sz="4" w:space="0" w:color="auto"/>
              <w:bottom w:val="single" w:sz="4" w:space="0" w:color="auto"/>
              <w:right w:val="single" w:sz="4" w:space="0" w:color="auto"/>
            </w:tcBorders>
          </w:tcPr>
          <w:p w14:paraId="1E4A1090" w14:textId="77777777" w:rsidR="00CA0FAB" w:rsidRPr="006963AC" w:rsidRDefault="00CA0FAB" w:rsidP="006921F4">
            <w:pPr>
              <w:pStyle w:val="Text"/>
              <w:spacing w:before="0" w:line="240" w:lineRule="auto"/>
              <w:jc w:val="left"/>
              <w:rPr>
                <w:color w:val="000000"/>
                <w:sz w:val="22"/>
                <w:szCs w:val="22"/>
                <w:lang w:val="pt-PT"/>
              </w:rPr>
            </w:pPr>
            <w:r w:rsidRPr="006963AC">
              <w:rPr>
                <w:color w:val="000000"/>
                <w:sz w:val="22"/>
                <w:szCs w:val="22"/>
                <w:lang w:val="pt-PT"/>
              </w:rPr>
              <w:t>Doenças séricas, que podem incluir febre e linfoadenopatia</w:t>
            </w:r>
          </w:p>
        </w:tc>
      </w:tr>
      <w:tr w:rsidR="00CA0FAB" w:rsidRPr="006963AC" w14:paraId="6AD62A67" w14:textId="77777777" w:rsidTr="006921F4">
        <w:tc>
          <w:tcPr>
            <w:tcW w:w="9356" w:type="dxa"/>
            <w:gridSpan w:val="2"/>
            <w:tcBorders>
              <w:top w:val="nil"/>
              <w:left w:val="single" w:sz="4" w:space="0" w:color="auto"/>
              <w:bottom w:val="single" w:sz="4" w:space="0" w:color="auto"/>
              <w:right w:val="single" w:sz="4" w:space="0" w:color="auto"/>
            </w:tcBorders>
          </w:tcPr>
          <w:p w14:paraId="74C5FF0A" w14:textId="31183B87" w:rsidR="00CA0FAB" w:rsidRPr="006963AC" w:rsidRDefault="00CA0FAB" w:rsidP="006921F4">
            <w:pPr>
              <w:pStyle w:val="Text"/>
              <w:keepNext/>
              <w:spacing w:before="0" w:line="240" w:lineRule="auto"/>
              <w:jc w:val="left"/>
              <w:rPr>
                <w:color w:val="000000"/>
                <w:sz w:val="22"/>
                <w:szCs w:val="22"/>
                <w:lang w:val="pt-PT"/>
              </w:rPr>
            </w:pPr>
            <w:r w:rsidRPr="006963AC">
              <w:rPr>
                <w:b/>
                <w:color w:val="000000"/>
                <w:sz w:val="22"/>
                <w:szCs w:val="22"/>
                <w:lang w:val="pt-PT"/>
              </w:rPr>
              <w:t>Doenças do sistema nervoso</w:t>
            </w:r>
          </w:p>
        </w:tc>
      </w:tr>
      <w:tr w:rsidR="00CA0FAB" w:rsidRPr="006963AC" w14:paraId="43139E21" w14:textId="77777777" w:rsidTr="006921F4">
        <w:tc>
          <w:tcPr>
            <w:tcW w:w="3261" w:type="dxa"/>
            <w:tcBorders>
              <w:top w:val="single" w:sz="4" w:space="0" w:color="auto"/>
              <w:left w:val="single" w:sz="4" w:space="0" w:color="auto"/>
              <w:bottom w:val="nil"/>
              <w:right w:val="single" w:sz="4" w:space="0" w:color="auto"/>
            </w:tcBorders>
          </w:tcPr>
          <w:p w14:paraId="3525905A" w14:textId="77777777" w:rsidR="00CA0FAB" w:rsidRPr="006963AC" w:rsidRDefault="00CA0FAB" w:rsidP="006921F4">
            <w:pPr>
              <w:pStyle w:val="Text"/>
              <w:keepNext/>
              <w:spacing w:before="0" w:line="240" w:lineRule="auto"/>
              <w:jc w:val="left"/>
              <w:rPr>
                <w:color w:val="000000"/>
                <w:sz w:val="22"/>
                <w:szCs w:val="22"/>
              </w:rPr>
            </w:pPr>
            <w:r w:rsidRPr="006963AC">
              <w:rPr>
                <w:color w:val="000000"/>
                <w:sz w:val="22"/>
                <w:szCs w:val="22"/>
              </w:rPr>
              <w:t>Frequentes</w:t>
            </w:r>
          </w:p>
        </w:tc>
        <w:tc>
          <w:tcPr>
            <w:tcW w:w="6095" w:type="dxa"/>
            <w:tcBorders>
              <w:top w:val="single" w:sz="4" w:space="0" w:color="auto"/>
              <w:left w:val="single" w:sz="4" w:space="0" w:color="auto"/>
              <w:bottom w:val="nil"/>
              <w:right w:val="single" w:sz="4" w:space="0" w:color="auto"/>
            </w:tcBorders>
          </w:tcPr>
          <w:p w14:paraId="7D1FABED" w14:textId="77777777" w:rsidR="00CA0FAB" w:rsidRPr="006963AC" w:rsidRDefault="00CA0FAB" w:rsidP="006921F4">
            <w:pPr>
              <w:pStyle w:val="Text"/>
              <w:keepNext/>
              <w:spacing w:before="0" w:line="240" w:lineRule="auto"/>
              <w:jc w:val="left"/>
              <w:rPr>
                <w:color w:val="000000"/>
                <w:sz w:val="22"/>
                <w:szCs w:val="22"/>
              </w:rPr>
            </w:pPr>
            <w:r w:rsidRPr="006963AC">
              <w:rPr>
                <w:color w:val="000000"/>
                <w:sz w:val="22"/>
                <w:szCs w:val="22"/>
              </w:rPr>
              <w:t>Cefaleias*</w:t>
            </w:r>
          </w:p>
        </w:tc>
      </w:tr>
      <w:tr w:rsidR="00CA0FAB" w:rsidRPr="006963AC" w14:paraId="2A95C9E5" w14:textId="77777777" w:rsidTr="006921F4">
        <w:tc>
          <w:tcPr>
            <w:tcW w:w="3261" w:type="dxa"/>
            <w:tcBorders>
              <w:top w:val="nil"/>
              <w:left w:val="single" w:sz="4" w:space="0" w:color="auto"/>
              <w:bottom w:val="single" w:sz="4" w:space="0" w:color="auto"/>
              <w:right w:val="single" w:sz="4" w:space="0" w:color="auto"/>
            </w:tcBorders>
          </w:tcPr>
          <w:p w14:paraId="62A63BB7" w14:textId="77777777" w:rsidR="00CA0FAB" w:rsidRPr="006963AC" w:rsidRDefault="00CA0FAB" w:rsidP="006921F4">
            <w:pPr>
              <w:pStyle w:val="Text"/>
              <w:spacing w:before="0" w:line="240" w:lineRule="auto"/>
              <w:jc w:val="left"/>
              <w:rPr>
                <w:color w:val="000000"/>
                <w:sz w:val="22"/>
                <w:szCs w:val="22"/>
              </w:rPr>
            </w:pPr>
            <w:r w:rsidRPr="006963AC">
              <w:rPr>
                <w:color w:val="000000"/>
                <w:sz w:val="22"/>
                <w:szCs w:val="22"/>
              </w:rPr>
              <w:t>Pouco frequentes</w:t>
            </w:r>
          </w:p>
        </w:tc>
        <w:tc>
          <w:tcPr>
            <w:tcW w:w="6095" w:type="dxa"/>
            <w:tcBorders>
              <w:top w:val="nil"/>
              <w:left w:val="single" w:sz="4" w:space="0" w:color="auto"/>
              <w:bottom w:val="single" w:sz="4" w:space="0" w:color="auto"/>
              <w:right w:val="single" w:sz="4" w:space="0" w:color="auto"/>
            </w:tcBorders>
          </w:tcPr>
          <w:p w14:paraId="1E4DD29E" w14:textId="77777777" w:rsidR="00CA0FAB" w:rsidRPr="006963AC" w:rsidRDefault="00CA0FAB" w:rsidP="006921F4">
            <w:pPr>
              <w:pStyle w:val="Text"/>
              <w:spacing w:before="0" w:line="240" w:lineRule="auto"/>
              <w:jc w:val="left"/>
              <w:rPr>
                <w:color w:val="000000"/>
                <w:sz w:val="22"/>
                <w:szCs w:val="22"/>
              </w:rPr>
            </w:pPr>
            <w:r w:rsidRPr="006963AC">
              <w:rPr>
                <w:color w:val="000000"/>
                <w:sz w:val="22"/>
                <w:szCs w:val="22"/>
              </w:rPr>
              <w:t>Síncope, parestesias, sonolência, tonturas</w:t>
            </w:r>
            <w:r w:rsidRPr="006963AC">
              <w:rPr>
                <w:sz w:val="22"/>
                <w:szCs w:val="22"/>
                <w:vertAlign w:val="superscript"/>
              </w:rPr>
              <w:t>#</w:t>
            </w:r>
          </w:p>
        </w:tc>
      </w:tr>
      <w:tr w:rsidR="00CA0FAB" w:rsidRPr="006963AC" w14:paraId="777E557B" w14:textId="77777777" w:rsidTr="006921F4">
        <w:tc>
          <w:tcPr>
            <w:tcW w:w="9356" w:type="dxa"/>
            <w:gridSpan w:val="2"/>
            <w:tcBorders>
              <w:top w:val="nil"/>
              <w:left w:val="single" w:sz="4" w:space="0" w:color="auto"/>
              <w:bottom w:val="single" w:sz="4" w:space="0" w:color="auto"/>
              <w:right w:val="single" w:sz="4" w:space="0" w:color="auto"/>
            </w:tcBorders>
          </w:tcPr>
          <w:p w14:paraId="4F6F2F81" w14:textId="77777777" w:rsidR="00CA0FAB" w:rsidRPr="006963AC" w:rsidRDefault="00CA0FAB" w:rsidP="006921F4">
            <w:pPr>
              <w:pStyle w:val="Text"/>
              <w:keepNext/>
              <w:spacing w:before="0" w:line="240" w:lineRule="auto"/>
              <w:jc w:val="left"/>
              <w:rPr>
                <w:color w:val="000000"/>
                <w:sz w:val="22"/>
                <w:szCs w:val="22"/>
              </w:rPr>
            </w:pPr>
            <w:r w:rsidRPr="006963AC">
              <w:rPr>
                <w:b/>
                <w:color w:val="000000"/>
                <w:sz w:val="22"/>
                <w:szCs w:val="22"/>
              </w:rPr>
              <w:t>Vasculopatias</w:t>
            </w:r>
          </w:p>
        </w:tc>
      </w:tr>
      <w:tr w:rsidR="00CA0FAB" w:rsidRPr="006963AC" w14:paraId="4D0D9963" w14:textId="77777777" w:rsidTr="006921F4">
        <w:tc>
          <w:tcPr>
            <w:tcW w:w="3261" w:type="dxa"/>
            <w:tcBorders>
              <w:top w:val="nil"/>
              <w:left w:val="single" w:sz="4" w:space="0" w:color="auto"/>
              <w:bottom w:val="single" w:sz="4" w:space="0" w:color="auto"/>
              <w:right w:val="single" w:sz="4" w:space="0" w:color="auto"/>
            </w:tcBorders>
          </w:tcPr>
          <w:p w14:paraId="44A245EC" w14:textId="77777777" w:rsidR="00CA0FAB" w:rsidRPr="006963AC" w:rsidRDefault="00CA0FAB" w:rsidP="006921F4">
            <w:pPr>
              <w:pStyle w:val="Text"/>
              <w:spacing w:before="0" w:line="240" w:lineRule="auto"/>
              <w:jc w:val="left"/>
              <w:rPr>
                <w:color w:val="000000"/>
                <w:sz w:val="22"/>
                <w:szCs w:val="22"/>
              </w:rPr>
            </w:pPr>
            <w:r w:rsidRPr="006963AC">
              <w:rPr>
                <w:color w:val="000000"/>
                <w:sz w:val="22"/>
                <w:szCs w:val="22"/>
              </w:rPr>
              <w:t>Pouco frequentes</w:t>
            </w:r>
          </w:p>
        </w:tc>
        <w:tc>
          <w:tcPr>
            <w:tcW w:w="6095" w:type="dxa"/>
            <w:tcBorders>
              <w:top w:val="nil"/>
              <w:left w:val="single" w:sz="4" w:space="0" w:color="auto"/>
              <w:bottom w:val="single" w:sz="4" w:space="0" w:color="auto"/>
              <w:right w:val="single" w:sz="4" w:space="0" w:color="auto"/>
            </w:tcBorders>
          </w:tcPr>
          <w:p w14:paraId="20613A7D" w14:textId="77777777" w:rsidR="00CA0FAB" w:rsidRPr="006963AC" w:rsidRDefault="00CA0FAB" w:rsidP="006921F4">
            <w:pPr>
              <w:pStyle w:val="Text"/>
              <w:spacing w:before="0" w:line="240" w:lineRule="auto"/>
              <w:jc w:val="left"/>
              <w:rPr>
                <w:color w:val="000000"/>
                <w:sz w:val="22"/>
                <w:szCs w:val="22"/>
              </w:rPr>
            </w:pPr>
            <w:r w:rsidRPr="006963AC">
              <w:rPr>
                <w:color w:val="000000"/>
                <w:sz w:val="22"/>
                <w:szCs w:val="22"/>
              </w:rPr>
              <w:t>Hipotensão postural,</w:t>
            </w:r>
            <w:r w:rsidRPr="006963AC" w:rsidDel="005F743D">
              <w:rPr>
                <w:color w:val="000000"/>
                <w:sz w:val="22"/>
                <w:szCs w:val="22"/>
              </w:rPr>
              <w:t xml:space="preserve"> </w:t>
            </w:r>
            <w:r w:rsidRPr="006963AC">
              <w:rPr>
                <w:color w:val="000000"/>
                <w:sz w:val="22"/>
                <w:szCs w:val="22"/>
              </w:rPr>
              <w:t>rubor</w:t>
            </w:r>
          </w:p>
        </w:tc>
      </w:tr>
      <w:tr w:rsidR="00CA0FAB" w:rsidRPr="006963AC" w14:paraId="41E4985A" w14:textId="77777777" w:rsidTr="006921F4">
        <w:tc>
          <w:tcPr>
            <w:tcW w:w="9356" w:type="dxa"/>
            <w:gridSpan w:val="2"/>
            <w:tcBorders>
              <w:top w:val="nil"/>
              <w:left w:val="single" w:sz="4" w:space="0" w:color="auto"/>
              <w:bottom w:val="single" w:sz="4" w:space="0" w:color="auto"/>
              <w:right w:val="single" w:sz="4" w:space="0" w:color="auto"/>
            </w:tcBorders>
          </w:tcPr>
          <w:p w14:paraId="1DC24BD9" w14:textId="77777777" w:rsidR="00CA0FAB" w:rsidRPr="006963AC" w:rsidRDefault="00CA0FAB" w:rsidP="006921F4">
            <w:pPr>
              <w:pStyle w:val="Text"/>
              <w:keepNext/>
              <w:spacing w:before="0" w:line="240" w:lineRule="auto"/>
              <w:jc w:val="left"/>
              <w:rPr>
                <w:color w:val="000000"/>
                <w:sz w:val="22"/>
                <w:szCs w:val="22"/>
                <w:lang w:val="pt-PT"/>
              </w:rPr>
            </w:pPr>
            <w:r w:rsidRPr="006963AC">
              <w:rPr>
                <w:b/>
                <w:color w:val="000000"/>
                <w:sz w:val="22"/>
                <w:szCs w:val="22"/>
                <w:lang w:val="pt-PT"/>
              </w:rPr>
              <w:t>Doenças respiratórias, torácicas e do mediastino</w:t>
            </w:r>
          </w:p>
        </w:tc>
      </w:tr>
      <w:tr w:rsidR="00CA0FAB" w:rsidRPr="006963AC" w14:paraId="556C71B6" w14:textId="77777777" w:rsidTr="006921F4">
        <w:tc>
          <w:tcPr>
            <w:tcW w:w="3261" w:type="dxa"/>
            <w:tcBorders>
              <w:top w:val="single" w:sz="4" w:space="0" w:color="auto"/>
              <w:left w:val="single" w:sz="4" w:space="0" w:color="auto"/>
              <w:bottom w:val="nil"/>
              <w:right w:val="single" w:sz="4" w:space="0" w:color="auto"/>
            </w:tcBorders>
          </w:tcPr>
          <w:p w14:paraId="79B58A56" w14:textId="77777777" w:rsidR="00CA0FAB" w:rsidRPr="006963AC" w:rsidRDefault="00CA0FAB" w:rsidP="006921F4">
            <w:pPr>
              <w:pStyle w:val="Text"/>
              <w:keepNext/>
              <w:spacing w:before="0" w:line="240" w:lineRule="auto"/>
              <w:jc w:val="left"/>
              <w:rPr>
                <w:color w:val="000000"/>
                <w:sz w:val="22"/>
                <w:szCs w:val="22"/>
              </w:rPr>
            </w:pPr>
            <w:r w:rsidRPr="006963AC">
              <w:rPr>
                <w:color w:val="000000"/>
                <w:sz w:val="22"/>
                <w:szCs w:val="22"/>
              </w:rPr>
              <w:t>Pouco frequentes</w:t>
            </w:r>
          </w:p>
        </w:tc>
        <w:tc>
          <w:tcPr>
            <w:tcW w:w="6095" w:type="dxa"/>
            <w:tcBorders>
              <w:top w:val="single" w:sz="4" w:space="0" w:color="auto"/>
              <w:left w:val="single" w:sz="4" w:space="0" w:color="auto"/>
              <w:bottom w:val="nil"/>
              <w:right w:val="single" w:sz="4" w:space="0" w:color="auto"/>
            </w:tcBorders>
          </w:tcPr>
          <w:p w14:paraId="4488F6AF" w14:textId="77777777" w:rsidR="00CA0FAB" w:rsidRPr="006963AC" w:rsidRDefault="00CA0FAB" w:rsidP="006921F4">
            <w:pPr>
              <w:pStyle w:val="Text"/>
              <w:keepNext/>
              <w:spacing w:before="0" w:line="240" w:lineRule="auto"/>
              <w:jc w:val="left"/>
              <w:rPr>
                <w:color w:val="000000"/>
                <w:sz w:val="22"/>
                <w:szCs w:val="22"/>
              </w:rPr>
            </w:pPr>
            <w:r w:rsidRPr="006963AC">
              <w:rPr>
                <w:color w:val="000000"/>
                <w:sz w:val="22"/>
                <w:szCs w:val="22"/>
              </w:rPr>
              <w:t>Broncospasmo alérgico, tosse</w:t>
            </w:r>
          </w:p>
        </w:tc>
      </w:tr>
      <w:tr w:rsidR="00CA0FAB" w:rsidRPr="006963AC" w14:paraId="3975837B" w14:textId="77777777" w:rsidTr="006921F4">
        <w:tc>
          <w:tcPr>
            <w:tcW w:w="3261" w:type="dxa"/>
            <w:tcBorders>
              <w:top w:val="nil"/>
              <w:left w:val="single" w:sz="4" w:space="0" w:color="auto"/>
              <w:bottom w:val="nil"/>
              <w:right w:val="single" w:sz="4" w:space="0" w:color="auto"/>
            </w:tcBorders>
          </w:tcPr>
          <w:p w14:paraId="3C5340AA" w14:textId="77777777" w:rsidR="00CA0FAB" w:rsidRPr="006963AC" w:rsidRDefault="00CA0FAB" w:rsidP="006921F4">
            <w:pPr>
              <w:pStyle w:val="Text"/>
              <w:keepNext/>
              <w:spacing w:before="0" w:line="240" w:lineRule="auto"/>
              <w:jc w:val="left"/>
              <w:rPr>
                <w:color w:val="000000"/>
                <w:sz w:val="22"/>
                <w:szCs w:val="22"/>
              </w:rPr>
            </w:pPr>
            <w:r w:rsidRPr="006963AC">
              <w:rPr>
                <w:color w:val="000000"/>
                <w:sz w:val="22"/>
                <w:szCs w:val="22"/>
              </w:rPr>
              <w:t>Raros</w:t>
            </w:r>
          </w:p>
        </w:tc>
        <w:tc>
          <w:tcPr>
            <w:tcW w:w="6095" w:type="dxa"/>
            <w:tcBorders>
              <w:top w:val="nil"/>
              <w:left w:val="single" w:sz="4" w:space="0" w:color="auto"/>
              <w:bottom w:val="nil"/>
              <w:right w:val="single" w:sz="4" w:space="0" w:color="auto"/>
            </w:tcBorders>
          </w:tcPr>
          <w:p w14:paraId="60E482A9" w14:textId="77777777" w:rsidR="00CA0FAB" w:rsidRPr="006963AC" w:rsidRDefault="00CA0FAB" w:rsidP="006921F4">
            <w:pPr>
              <w:pStyle w:val="Text"/>
              <w:keepNext/>
              <w:spacing w:before="0" w:line="240" w:lineRule="auto"/>
              <w:jc w:val="left"/>
              <w:rPr>
                <w:color w:val="000000"/>
                <w:sz w:val="22"/>
                <w:szCs w:val="22"/>
              </w:rPr>
            </w:pPr>
            <w:r w:rsidRPr="006963AC">
              <w:rPr>
                <w:color w:val="000000"/>
                <w:sz w:val="22"/>
                <w:szCs w:val="22"/>
              </w:rPr>
              <w:t>Edema da laringe</w:t>
            </w:r>
          </w:p>
        </w:tc>
      </w:tr>
      <w:tr w:rsidR="00CA0FAB" w:rsidRPr="006963AC" w14:paraId="6FF53C5D" w14:textId="77777777" w:rsidTr="006921F4">
        <w:tc>
          <w:tcPr>
            <w:tcW w:w="3261" w:type="dxa"/>
            <w:tcBorders>
              <w:top w:val="nil"/>
              <w:left w:val="single" w:sz="4" w:space="0" w:color="auto"/>
              <w:bottom w:val="single" w:sz="4" w:space="0" w:color="auto"/>
              <w:right w:val="single" w:sz="4" w:space="0" w:color="auto"/>
            </w:tcBorders>
          </w:tcPr>
          <w:p w14:paraId="6C41E9B6" w14:textId="77777777" w:rsidR="00CA0FAB" w:rsidRPr="006963AC" w:rsidRDefault="00CA0FAB" w:rsidP="006921F4">
            <w:pPr>
              <w:pStyle w:val="Text"/>
              <w:spacing w:before="0" w:line="240" w:lineRule="auto"/>
              <w:jc w:val="left"/>
              <w:rPr>
                <w:color w:val="000000"/>
                <w:sz w:val="22"/>
                <w:szCs w:val="22"/>
              </w:rPr>
            </w:pPr>
            <w:r w:rsidRPr="006963AC">
              <w:rPr>
                <w:color w:val="000000"/>
                <w:sz w:val="22"/>
                <w:szCs w:val="22"/>
              </w:rPr>
              <w:t>Desconhecido</w:t>
            </w:r>
          </w:p>
        </w:tc>
        <w:tc>
          <w:tcPr>
            <w:tcW w:w="6095" w:type="dxa"/>
            <w:tcBorders>
              <w:top w:val="nil"/>
              <w:left w:val="single" w:sz="4" w:space="0" w:color="auto"/>
              <w:bottom w:val="single" w:sz="4" w:space="0" w:color="auto"/>
              <w:right w:val="single" w:sz="4" w:space="0" w:color="auto"/>
            </w:tcBorders>
          </w:tcPr>
          <w:p w14:paraId="37AFD7C4" w14:textId="77777777" w:rsidR="00CA0FAB" w:rsidRPr="006963AC" w:rsidRDefault="00CA0FAB" w:rsidP="006921F4">
            <w:pPr>
              <w:pStyle w:val="Text"/>
              <w:spacing w:before="0" w:line="240" w:lineRule="auto"/>
              <w:jc w:val="left"/>
              <w:rPr>
                <w:color w:val="000000"/>
                <w:sz w:val="22"/>
                <w:szCs w:val="22"/>
                <w:lang w:val="pt-PT"/>
              </w:rPr>
            </w:pPr>
            <w:r w:rsidRPr="006963AC">
              <w:rPr>
                <w:color w:val="000000"/>
                <w:sz w:val="22"/>
                <w:szCs w:val="22"/>
                <w:lang w:val="pt-PT"/>
              </w:rPr>
              <w:t>Vasculite granulomatosa alérgica (i.e. síndrome de Churg-Strauss)</w:t>
            </w:r>
          </w:p>
        </w:tc>
      </w:tr>
      <w:tr w:rsidR="00CA0FAB" w:rsidRPr="006963AC" w14:paraId="28C9F336" w14:textId="77777777" w:rsidTr="006921F4">
        <w:tc>
          <w:tcPr>
            <w:tcW w:w="9356" w:type="dxa"/>
            <w:gridSpan w:val="2"/>
            <w:tcBorders>
              <w:top w:val="single" w:sz="4" w:space="0" w:color="auto"/>
              <w:left w:val="single" w:sz="4" w:space="0" w:color="auto"/>
              <w:bottom w:val="single" w:sz="4" w:space="0" w:color="auto"/>
              <w:right w:val="single" w:sz="4" w:space="0" w:color="auto"/>
            </w:tcBorders>
          </w:tcPr>
          <w:p w14:paraId="2E19A489" w14:textId="77777777" w:rsidR="00CA0FAB" w:rsidRPr="006963AC" w:rsidRDefault="00CA0FAB" w:rsidP="006921F4">
            <w:pPr>
              <w:pStyle w:val="Text"/>
              <w:keepNext/>
              <w:spacing w:before="0" w:line="240" w:lineRule="auto"/>
              <w:jc w:val="left"/>
              <w:rPr>
                <w:color w:val="000000"/>
                <w:sz w:val="22"/>
                <w:szCs w:val="22"/>
              </w:rPr>
            </w:pPr>
            <w:r w:rsidRPr="006963AC">
              <w:rPr>
                <w:b/>
                <w:color w:val="000000"/>
                <w:sz w:val="22"/>
                <w:szCs w:val="22"/>
              </w:rPr>
              <w:t>Doenças gastrointestinais</w:t>
            </w:r>
          </w:p>
        </w:tc>
      </w:tr>
      <w:tr w:rsidR="00CA0FAB" w:rsidRPr="006963AC" w14:paraId="400AE129" w14:textId="77777777" w:rsidTr="006921F4">
        <w:tc>
          <w:tcPr>
            <w:tcW w:w="3261" w:type="dxa"/>
            <w:tcBorders>
              <w:top w:val="single" w:sz="4" w:space="0" w:color="auto"/>
              <w:left w:val="single" w:sz="4" w:space="0" w:color="auto"/>
              <w:bottom w:val="nil"/>
              <w:right w:val="single" w:sz="4" w:space="0" w:color="auto"/>
            </w:tcBorders>
          </w:tcPr>
          <w:p w14:paraId="6684377B" w14:textId="77777777" w:rsidR="00CA0FAB" w:rsidRPr="006963AC" w:rsidRDefault="00CA0FAB" w:rsidP="006921F4">
            <w:pPr>
              <w:pStyle w:val="Text"/>
              <w:keepNext/>
              <w:spacing w:before="0" w:line="240" w:lineRule="auto"/>
              <w:jc w:val="left"/>
              <w:rPr>
                <w:color w:val="000000"/>
                <w:sz w:val="22"/>
                <w:szCs w:val="22"/>
              </w:rPr>
            </w:pPr>
            <w:r w:rsidRPr="006963AC">
              <w:rPr>
                <w:color w:val="000000"/>
                <w:sz w:val="22"/>
                <w:szCs w:val="22"/>
              </w:rPr>
              <w:t>Frequentes</w:t>
            </w:r>
          </w:p>
        </w:tc>
        <w:tc>
          <w:tcPr>
            <w:tcW w:w="6095" w:type="dxa"/>
            <w:tcBorders>
              <w:top w:val="single" w:sz="4" w:space="0" w:color="auto"/>
              <w:left w:val="single" w:sz="4" w:space="0" w:color="auto"/>
              <w:bottom w:val="nil"/>
              <w:right w:val="single" w:sz="4" w:space="0" w:color="auto"/>
            </w:tcBorders>
          </w:tcPr>
          <w:p w14:paraId="795153DB" w14:textId="1EB4CE84" w:rsidR="00CA0FAB" w:rsidRPr="006963AC" w:rsidRDefault="00CA0FAB" w:rsidP="006921F4">
            <w:pPr>
              <w:pStyle w:val="Text"/>
              <w:keepNext/>
              <w:spacing w:before="0" w:line="240" w:lineRule="auto"/>
              <w:jc w:val="left"/>
              <w:rPr>
                <w:color w:val="000000"/>
                <w:sz w:val="22"/>
                <w:szCs w:val="22"/>
                <w:lang w:val="pt-PT"/>
              </w:rPr>
            </w:pPr>
            <w:r w:rsidRPr="006963AC">
              <w:rPr>
                <w:color w:val="000000"/>
                <w:sz w:val="22"/>
                <w:szCs w:val="22"/>
                <w:lang w:val="pt-PT"/>
              </w:rPr>
              <w:t>Dor abdominal superior**</w:t>
            </w:r>
            <w:r w:rsidR="00562DBC" w:rsidRPr="006963AC">
              <w:rPr>
                <w:color w:val="000000"/>
                <w:sz w:val="22"/>
                <w:szCs w:val="22"/>
                <w:vertAlign w:val="superscript"/>
                <w:lang w:val="pt-PT"/>
              </w:rPr>
              <w:t xml:space="preserve"> </w:t>
            </w:r>
            <w:r w:rsidRPr="006963AC">
              <w:rPr>
                <w:color w:val="000000"/>
                <w:sz w:val="22"/>
                <w:szCs w:val="22"/>
                <w:vertAlign w:val="superscript"/>
                <w:lang w:val="pt-PT"/>
              </w:rPr>
              <w:t>#</w:t>
            </w:r>
          </w:p>
        </w:tc>
      </w:tr>
      <w:tr w:rsidR="00CA0FAB" w:rsidRPr="006963AC" w14:paraId="468EBFB0" w14:textId="77777777" w:rsidTr="006921F4">
        <w:tc>
          <w:tcPr>
            <w:tcW w:w="3261" w:type="dxa"/>
            <w:tcBorders>
              <w:top w:val="nil"/>
              <w:left w:val="single" w:sz="4" w:space="0" w:color="auto"/>
              <w:bottom w:val="single" w:sz="4" w:space="0" w:color="auto"/>
              <w:right w:val="single" w:sz="4" w:space="0" w:color="auto"/>
            </w:tcBorders>
          </w:tcPr>
          <w:p w14:paraId="7C6CAB3F" w14:textId="77777777" w:rsidR="00CA0FAB" w:rsidRPr="006963AC" w:rsidRDefault="00CA0FAB" w:rsidP="006921F4">
            <w:pPr>
              <w:pStyle w:val="Text"/>
              <w:spacing w:before="0" w:line="240" w:lineRule="auto"/>
              <w:jc w:val="left"/>
              <w:rPr>
                <w:color w:val="000000"/>
                <w:sz w:val="22"/>
                <w:szCs w:val="22"/>
              </w:rPr>
            </w:pPr>
            <w:r w:rsidRPr="006963AC">
              <w:rPr>
                <w:color w:val="000000"/>
                <w:sz w:val="22"/>
                <w:szCs w:val="22"/>
              </w:rPr>
              <w:t>Pouco frequentes</w:t>
            </w:r>
          </w:p>
        </w:tc>
        <w:tc>
          <w:tcPr>
            <w:tcW w:w="6095" w:type="dxa"/>
            <w:tcBorders>
              <w:top w:val="nil"/>
              <w:left w:val="single" w:sz="4" w:space="0" w:color="auto"/>
              <w:bottom w:val="single" w:sz="4" w:space="0" w:color="auto"/>
              <w:right w:val="single" w:sz="4" w:space="0" w:color="auto"/>
            </w:tcBorders>
          </w:tcPr>
          <w:p w14:paraId="6FF2896B" w14:textId="77777777" w:rsidR="00CA0FAB" w:rsidRPr="006963AC" w:rsidRDefault="00CA0FAB" w:rsidP="006921F4">
            <w:pPr>
              <w:pStyle w:val="Text"/>
              <w:spacing w:before="0" w:line="240" w:lineRule="auto"/>
              <w:jc w:val="left"/>
              <w:rPr>
                <w:color w:val="000000"/>
                <w:sz w:val="22"/>
                <w:szCs w:val="22"/>
                <w:lang w:val="pt-PT"/>
              </w:rPr>
            </w:pPr>
            <w:r w:rsidRPr="006963AC">
              <w:rPr>
                <w:color w:val="000000"/>
                <w:sz w:val="22"/>
                <w:szCs w:val="22"/>
                <w:lang w:val="pt-PT"/>
              </w:rPr>
              <w:t>Sinais e sintomas de dispepsia, diarreia, náuseas</w:t>
            </w:r>
          </w:p>
        </w:tc>
      </w:tr>
      <w:tr w:rsidR="00CA0FAB" w:rsidRPr="006963AC" w14:paraId="1478D5A8" w14:textId="77777777" w:rsidTr="006921F4">
        <w:tc>
          <w:tcPr>
            <w:tcW w:w="9356" w:type="dxa"/>
            <w:gridSpan w:val="2"/>
            <w:tcBorders>
              <w:top w:val="nil"/>
              <w:left w:val="single" w:sz="4" w:space="0" w:color="auto"/>
              <w:bottom w:val="single" w:sz="4" w:space="0" w:color="auto"/>
              <w:right w:val="single" w:sz="4" w:space="0" w:color="auto"/>
            </w:tcBorders>
          </w:tcPr>
          <w:p w14:paraId="6D5C997A" w14:textId="77777777" w:rsidR="00CA0FAB" w:rsidRPr="006963AC" w:rsidRDefault="00CA0FAB" w:rsidP="006921F4">
            <w:pPr>
              <w:pStyle w:val="Text"/>
              <w:keepNext/>
              <w:spacing w:before="0" w:line="240" w:lineRule="auto"/>
              <w:jc w:val="left"/>
              <w:rPr>
                <w:color w:val="000000"/>
                <w:sz w:val="22"/>
                <w:szCs w:val="22"/>
                <w:lang w:val="pt-PT"/>
              </w:rPr>
            </w:pPr>
            <w:r w:rsidRPr="006963AC">
              <w:rPr>
                <w:b/>
                <w:color w:val="000000"/>
                <w:sz w:val="22"/>
                <w:szCs w:val="22"/>
                <w:lang w:val="pt-PT"/>
              </w:rPr>
              <w:t>Afeções dos tecidos cutâneos e subcutâneos</w:t>
            </w:r>
          </w:p>
        </w:tc>
      </w:tr>
      <w:tr w:rsidR="00170355" w:rsidRPr="006963AC" w14:paraId="094C2DDD" w14:textId="77777777" w:rsidTr="006921F4">
        <w:tc>
          <w:tcPr>
            <w:tcW w:w="3261" w:type="dxa"/>
            <w:tcBorders>
              <w:top w:val="single" w:sz="4" w:space="0" w:color="auto"/>
              <w:left w:val="single" w:sz="4" w:space="0" w:color="auto"/>
              <w:bottom w:val="nil"/>
              <w:right w:val="single" w:sz="4" w:space="0" w:color="auto"/>
            </w:tcBorders>
          </w:tcPr>
          <w:p w14:paraId="7AA95D14" w14:textId="77777777" w:rsidR="00CA0FAB" w:rsidRPr="006963AC" w:rsidRDefault="00CA0FAB" w:rsidP="00170355">
            <w:pPr>
              <w:pStyle w:val="Text"/>
              <w:keepNext/>
              <w:spacing w:before="0" w:line="240" w:lineRule="auto"/>
              <w:jc w:val="left"/>
              <w:rPr>
                <w:sz w:val="22"/>
                <w:szCs w:val="22"/>
              </w:rPr>
            </w:pPr>
            <w:r w:rsidRPr="006963AC">
              <w:rPr>
                <w:sz w:val="22"/>
                <w:szCs w:val="22"/>
              </w:rPr>
              <w:t>Pouco frequentes</w:t>
            </w:r>
          </w:p>
        </w:tc>
        <w:tc>
          <w:tcPr>
            <w:tcW w:w="6095" w:type="dxa"/>
            <w:tcBorders>
              <w:top w:val="single" w:sz="4" w:space="0" w:color="auto"/>
              <w:left w:val="single" w:sz="4" w:space="0" w:color="auto"/>
              <w:bottom w:val="nil"/>
              <w:right w:val="single" w:sz="4" w:space="0" w:color="auto"/>
            </w:tcBorders>
          </w:tcPr>
          <w:p w14:paraId="4E64BA4E" w14:textId="77777777" w:rsidR="00CA0FAB" w:rsidRPr="006963AC" w:rsidRDefault="00CA0FAB" w:rsidP="00170355">
            <w:pPr>
              <w:pStyle w:val="Text"/>
              <w:keepNext/>
              <w:spacing w:before="0" w:line="240" w:lineRule="auto"/>
              <w:jc w:val="left"/>
              <w:rPr>
                <w:sz w:val="22"/>
                <w:szCs w:val="22"/>
                <w:lang w:val="pt-PT"/>
              </w:rPr>
            </w:pPr>
            <w:r w:rsidRPr="006963AC">
              <w:rPr>
                <w:sz w:val="22"/>
                <w:szCs w:val="22"/>
                <w:lang w:val="pt-PT"/>
              </w:rPr>
              <w:t>Fotosensibilidade, urticária, erupções cutâneas, prurido</w:t>
            </w:r>
          </w:p>
        </w:tc>
      </w:tr>
      <w:tr w:rsidR="00170355" w:rsidRPr="006963AC" w14:paraId="5A1DE055" w14:textId="77777777" w:rsidTr="006921F4">
        <w:tc>
          <w:tcPr>
            <w:tcW w:w="3261" w:type="dxa"/>
            <w:tcBorders>
              <w:top w:val="nil"/>
              <w:left w:val="single" w:sz="4" w:space="0" w:color="auto"/>
              <w:bottom w:val="nil"/>
              <w:right w:val="single" w:sz="4" w:space="0" w:color="auto"/>
            </w:tcBorders>
          </w:tcPr>
          <w:p w14:paraId="4A881D80" w14:textId="77777777" w:rsidR="00CA0FAB" w:rsidRPr="006963AC" w:rsidRDefault="00CA0FAB" w:rsidP="00170355">
            <w:pPr>
              <w:pStyle w:val="Text"/>
              <w:keepNext/>
              <w:spacing w:before="0" w:line="240" w:lineRule="auto"/>
              <w:jc w:val="left"/>
              <w:rPr>
                <w:sz w:val="22"/>
                <w:szCs w:val="22"/>
              </w:rPr>
            </w:pPr>
            <w:r w:rsidRPr="006963AC">
              <w:rPr>
                <w:sz w:val="22"/>
                <w:szCs w:val="22"/>
              </w:rPr>
              <w:t>Raros</w:t>
            </w:r>
          </w:p>
        </w:tc>
        <w:tc>
          <w:tcPr>
            <w:tcW w:w="6095" w:type="dxa"/>
            <w:tcBorders>
              <w:top w:val="nil"/>
              <w:left w:val="single" w:sz="4" w:space="0" w:color="auto"/>
              <w:bottom w:val="nil"/>
              <w:right w:val="single" w:sz="4" w:space="0" w:color="auto"/>
            </w:tcBorders>
          </w:tcPr>
          <w:p w14:paraId="62E08367" w14:textId="77777777" w:rsidR="00CA0FAB" w:rsidRPr="006963AC" w:rsidRDefault="00CA0FAB" w:rsidP="00170355">
            <w:pPr>
              <w:pStyle w:val="Text"/>
              <w:keepNext/>
              <w:spacing w:before="0" w:line="240" w:lineRule="auto"/>
              <w:jc w:val="left"/>
              <w:rPr>
                <w:sz w:val="22"/>
                <w:szCs w:val="22"/>
              </w:rPr>
            </w:pPr>
            <w:r w:rsidRPr="006963AC">
              <w:rPr>
                <w:sz w:val="22"/>
                <w:szCs w:val="22"/>
              </w:rPr>
              <w:t>Angioedema</w:t>
            </w:r>
          </w:p>
        </w:tc>
      </w:tr>
      <w:tr w:rsidR="00170355" w:rsidRPr="006963AC" w14:paraId="61A87D17" w14:textId="77777777" w:rsidTr="006921F4">
        <w:tc>
          <w:tcPr>
            <w:tcW w:w="3261" w:type="dxa"/>
            <w:tcBorders>
              <w:top w:val="nil"/>
              <w:left w:val="single" w:sz="4" w:space="0" w:color="auto"/>
              <w:bottom w:val="single" w:sz="4" w:space="0" w:color="auto"/>
              <w:right w:val="single" w:sz="4" w:space="0" w:color="auto"/>
            </w:tcBorders>
          </w:tcPr>
          <w:p w14:paraId="4733F585" w14:textId="77777777" w:rsidR="00CA0FAB" w:rsidRPr="006963AC" w:rsidRDefault="00CA0FAB" w:rsidP="00170355">
            <w:pPr>
              <w:pStyle w:val="Text"/>
              <w:spacing w:before="0" w:line="240" w:lineRule="auto"/>
              <w:jc w:val="left"/>
              <w:rPr>
                <w:sz w:val="22"/>
                <w:szCs w:val="22"/>
              </w:rPr>
            </w:pPr>
            <w:r w:rsidRPr="006963AC">
              <w:rPr>
                <w:sz w:val="22"/>
                <w:szCs w:val="22"/>
              </w:rPr>
              <w:t>Desconhecido</w:t>
            </w:r>
          </w:p>
        </w:tc>
        <w:tc>
          <w:tcPr>
            <w:tcW w:w="6095" w:type="dxa"/>
            <w:tcBorders>
              <w:top w:val="nil"/>
              <w:left w:val="single" w:sz="4" w:space="0" w:color="auto"/>
              <w:bottom w:val="single" w:sz="4" w:space="0" w:color="auto"/>
              <w:right w:val="single" w:sz="4" w:space="0" w:color="auto"/>
            </w:tcBorders>
          </w:tcPr>
          <w:p w14:paraId="2F5EC496" w14:textId="77777777" w:rsidR="00CA0FAB" w:rsidRPr="006963AC" w:rsidRDefault="00CA0FAB" w:rsidP="00170355">
            <w:pPr>
              <w:pStyle w:val="Text"/>
              <w:spacing w:before="0" w:line="240" w:lineRule="auto"/>
              <w:jc w:val="left"/>
              <w:rPr>
                <w:sz w:val="22"/>
                <w:szCs w:val="22"/>
              </w:rPr>
            </w:pPr>
            <w:r w:rsidRPr="006963AC">
              <w:rPr>
                <w:sz w:val="22"/>
                <w:szCs w:val="22"/>
              </w:rPr>
              <w:t>Alopécia</w:t>
            </w:r>
          </w:p>
        </w:tc>
      </w:tr>
      <w:tr w:rsidR="00170355" w:rsidRPr="006963AC" w14:paraId="32F74D04" w14:textId="77777777" w:rsidTr="006921F4">
        <w:tc>
          <w:tcPr>
            <w:tcW w:w="9356" w:type="dxa"/>
            <w:gridSpan w:val="2"/>
            <w:tcBorders>
              <w:top w:val="nil"/>
              <w:left w:val="single" w:sz="4" w:space="0" w:color="auto"/>
              <w:bottom w:val="single" w:sz="4" w:space="0" w:color="auto"/>
              <w:right w:val="single" w:sz="4" w:space="0" w:color="auto"/>
            </w:tcBorders>
          </w:tcPr>
          <w:p w14:paraId="17D3C9F4" w14:textId="77777777" w:rsidR="00CA0FAB" w:rsidRPr="006963AC" w:rsidRDefault="00CA0FAB" w:rsidP="00170355">
            <w:pPr>
              <w:pStyle w:val="Text"/>
              <w:keepNext/>
              <w:spacing w:before="0" w:line="240" w:lineRule="auto"/>
              <w:jc w:val="left"/>
              <w:rPr>
                <w:sz w:val="22"/>
                <w:szCs w:val="22"/>
                <w:lang w:val="pt-PT"/>
              </w:rPr>
            </w:pPr>
            <w:r w:rsidRPr="006963AC">
              <w:rPr>
                <w:b/>
                <w:sz w:val="22"/>
                <w:szCs w:val="22"/>
                <w:lang w:val="pt-PT"/>
              </w:rPr>
              <w:t>Afeções musculosqueléticas e dos tecidos conjuntivos</w:t>
            </w:r>
          </w:p>
        </w:tc>
      </w:tr>
      <w:tr w:rsidR="00170355" w:rsidRPr="006963AC" w14:paraId="5D5B63BA" w14:textId="77777777" w:rsidTr="006921F4">
        <w:tc>
          <w:tcPr>
            <w:tcW w:w="3261" w:type="dxa"/>
            <w:tcBorders>
              <w:top w:val="nil"/>
              <w:left w:val="single" w:sz="4" w:space="0" w:color="auto"/>
              <w:bottom w:val="nil"/>
              <w:right w:val="single" w:sz="4" w:space="0" w:color="auto"/>
            </w:tcBorders>
          </w:tcPr>
          <w:p w14:paraId="54524ED8" w14:textId="77777777" w:rsidR="00CA0FAB" w:rsidRPr="006963AC" w:rsidRDefault="00CA0FAB" w:rsidP="00170355">
            <w:pPr>
              <w:pStyle w:val="Text"/>
              <w:keepNext/>
              <w:spacing w:before="0" w:line="240" w:lineRule="auto"/>
              <w:jc w:val="left"/>
              <w:rPr>
                <w:sz w:val="22"/>
                <w:szCs w:val="22"/>
              </w:rPr>
            </w:pPr>
            <w:r w:rsidRPr="006963AC">
              <w:rPr>
                <w:sz w:val="22"/>
                <w:szCs w:val="22"/>
              </w:rPr>
              <w:t>Frequentes</w:t>
            </w:r>
          </w:p>
        </w:tc>
        <w:tc>
          <w:tcPr>
            <w:tcW w:w="6095" w:type="dxa"/>
            <w:tcBorders>
              <w:top w:val="nil"/>
              <w:left w:val="single" w:sz="4" w:space="0" w:color="auto"/>
              <w:bottom w:val="nil"/>
              <w:right w:val="single" w:sz="4" w:space="0" w:color="auto"/>
            </w:tcBorders>
          </w:tcPr>
          <w:p w14:paraId="74A79DBD" w14:textId="77777777" w:rsidR="00CA0FAB" w:rsidRPr="006963AC" w:rsidRDefault="00CA0FAB" w:rsidP="00170355">
            <w:pPr>
              <w:pStyle w:val="Text"/>
              <w:keepNext/>
              <w:spacing w:before="0" w:line="240" w:lineRule="auto"/>
              <w:jc w:val="left"/>
              <w:rPr>
                <w:sz w:val="22"/>
                <w:szCs w:val="22"/>
                <w:lang w:val="pt-PT"/>
              </w:rPr>
            </w:pPr>
            <w:r w:rsidRPr="006963AC">
              <w:rPr>
                <w:sz w:val="22"/>
                <w:szCs w:val="22"/>
                <w:lang w:val="pt-PT"/>
              </w:rPr>
              <w:t>Artralgias†</w:t>
            </w:r>
          </w:p>
        </w:tc>
      </w:tr>
      <w:tr w:rsidR="00170355" w:rsidRPr="006963AC" w14:paraId="762E9434" w14:textId="77777777" w:rsidTr="006921F4">
        <w:tc>
          <w:tcPr>
            <w:tcW w:w="3261" w:type="dxa"/>
            <w:tcBorders>
              <w:top w:val="nil"/>
              <w:left w:val="single" w:sz="4" w:space="0" w:color="auto"/>
              <w:bottom w:val="nil"/>
              <w:right w:val="single" w:sz="4" w:space="0" w:color="auto"/>
            </w:tcBorders>
          </w:tcPr>
          <w:p w14:paraId="160DD161" w14:textId="77777777" w:rsidR="00CA0FAB" w:rsidRPr="006963AC" w:rsidRDefault="00CA0FAB" w:rsidP="00170355">
            <w:pPr>
              <w:pStyle w:val="Text"/>
              <w:keepNext/>
              <w:spacing w:before="0" w:line="240" w:lineRule="auto"/>
              <w:jc w:val="left"/>
              <w:rPr>
                <w:sz w:val="22"/>
                <w:szCs w:val="22"/>
              </w:rPr>
            </w:pPr>
            <w:r w:rsidRPr="006963AC">
              <w:rPr>
                <w:sz w:val="22"/>
                <w:szCs w:val="22"/>
              </w:rPr>
              <w:t>Raros</w:t>
            </w:r>
          </w:p>
        </w:tc>
        <w:tc>
          <w:tcPr>
            <w:tcW w:w="6095" w:type="dxa"/>
            <w:tcBorders>
              <w:top w:val="nil"/>
              <w:left w:val="single" w:sz="4" w:space="0" w:color="auto"/>
              <w:bottom w:val="nil"/>
              <w:right w:val="single" w:sz="4" w:space="0" w:color="auto"/>
            </w:tcBorders>
          </w:tcPr>
          <w:p w14:paraId="2B2644EA" w14:textId="77777777" w:rsidR="00CA0FAB" w:rsidRPr="006963AC" w:rsidRDefault="00CA0FAB" w:rsidP="00170355">
            <w:pPr>
              <w:pStyle w:val="Text"/>
              <w:keepNext/>
              <w:spacing w:before="0" w:line="240" w:lineRule="auto"/>
              <w:jc w:val="left"/>
              <w:rPr>
                <w:sz w:val="22"/>
                <w:szCs w:val="22"/>
                <w:lang w:val="pt-PT"/>
              </w:rPr>
            </w:pPr>
            <w:r w:rsidRPr="006963AC">
              <w:rPr>
                <w:sz w:val="22"/>
                <w:szCs w:val="22"/>
                <w:lang w:val="pt-PT"/>
              </w:rPr>
              <w:t>Lúpus eritematoso sistémico (LES)</w:t>
            </w:r>
          </w:p>
        </w:tc>
      </w:tr>
      <w:tr w:rsidR="00170355" w:rsidRPr="006963AC" w14:paraId="55B6611F" w14:textId="77777777" w:rsidTr="006921F4">
        <w:tc>
          <w:tcPr>
            <w:tcW w:w="3261" w:type="dxa"/>
            <w:tcBorders>
              <w:top w:val="nil"/>
              <w:left w:val="single" w:sz="4" w:space="0" w:color="auto"/>
              <w:bottom w:val="single" w:sz="4" w:space="0" w:color="auto"/>
              <w:right w:val="single" w:sz="4" w:space="0" w:color="auto"/>
            </w:tcBorders>
          </w:tcPr>
          <w:p w14:paraId="73F88EDE" w14:textId="77777777" w:rsidR="00CA0FAB" w:rsidRPr="006963AC" w:rsidRDefault="00CA0FAB" w:rsidP="00170355">
            <w:pPr>
              <w:pStyle w:val="Text"/>
              <w:spacing w:before="0" w:line="240" w:lineRule="auto"/>
              <w:jc w:val="left"/>
              <w:rPr>
                <w:sz w:val="22"/>
                <w:szCs w:val="22"/>
              </w:rPr>
            </w:pPr>
            <w:r w:rsidRPr="006963AC">
              <w:rPr>
                <w:sz w:val="22"/>
                <w:szCs w:val="22"/>
              </w:rPr>
              <w:t>Desconhecido</w:t>
            </w:r>
          </w:p>
        </w:tc>
        <w:tc>
          <w:tcPr>
            <w:tcW w:w="6095" w:type="dxa"/>
            <w:tcBorders>
              <w:top w:val="nil"/>
              <w:left w:val="single" w:sz="4" w:space="0" w:color="auto"/>
              <w:bottom w:val="single" w:sz="4" w:space="0" w:color="auto"/>
              <w:right w:val="single" w:sz="4" w:space="0" w:color="auto"/>
            </w:tcBorders>
          </w:tcPr>
          <w:p w14:paraId="218DBDC8" w14:textId="77777777" w:rsidR="00CA0FAB" w:rsidRPr="006963AC" w:rsidRDefault="00CA0FAB" w:rsidP="00170355">
            <w:pPr>
              <w:pStyle w:val="Text"/>
              <w:spacing w:before="0" w:line="240" w:lineRule="auto"/>
              <w:jc w:val="left"/>
              <w:rPr>
                <w:sz w:val="22"/>
                <w:szCs w:val="22"/>
                <w:lang w:val="pt-PT"/>
              </w:rPr>
            </w:pPr>
            <w:r w:rsidRPr="006963AC">
              <w:rPr>
                <w:sz w:val="22"/>
                <w:szCs w:val="22"/>
                <w:lang w:val="pt-PT"/>
              </w:rPr>
              <w:t>Mialgias, edema das articulações</w:t>
            </w:r>
          </w:p>
        </w:tc>
      </w:tr>
      <w:tr w:rsidR="00170355" w:rsidRPr="006963AC" w14:paraId="5937AD13" w14:textId="77777777" w:rsidTr="006921F4">
        <w:tc>
          <w:tcPr>
            <w:tcW w:w="9356" w:type="dxa"/>
            <w:gridSpan w:val="2"/>
            <w:tcBorders>
              <w:top w:val="nil"/>
              <w:left w:val="single" w:sz="4" w:space="0" w:color="auto"/>
              <w:bottom w:val="single" w:sz="4" w:space="0" w:color="auto"/>
              <w:right w:val="single" w:sz="4" w:space="0" w:color="auto"/>
            </w:tcBorders>
          </w:tcPr>
          <w:p w14:paraId="50B8B655" w14:textId="77777777" w:rsidR="00CA0FAB" w:rsidRPr="006963AC" w:rsidRDefault="00CA0FAB" w:rsidP="00170355">
            <w:pPr>
              <w:pStyle w:val="Text"/>
              <w:keepNext/>
              <w:spacing w:before="0" w:line="240" w:lineRule="auto"/>
              <w:jc w:val="left"/>
              <w:rPr>
                <w:sz w:val="22"/>
                <w:szCs w:val="22"/>
                <w:lang w:val="pt-PT"/>
              </w:rPr>
            </w:pPr>
            <w:r w:rsidRPr="006963AC">
              <w:rPr>
                <w:b/>
                <w:sz w:val="22"/>
                <w:szCs w:val="22"/>
                <w:lang w:val="pt-PT"/>
              </w:rPr>
              <w:t>Perturbações gerais e alterações no local de administração</w:t>
            </w:r>
          </w:p>
        </w:tc>
      </w:tr>
      <w:tr w:rsidR="00170355" w:rsidRPr="006963AC" w14:paraId="5CB38E83" w14:textId="77777777" w:rsidTr="006921F4">
        <w:tc>
          <w:tcPr>
            <w:tcW w:w="3261" w:type="dxa"/>
            <w:tcBorders>
              <w:top w:val="single" w:sz="4" w:space="0" w:color="auto"/>
              <w:left w:val="single" w:sz="4" w:space="0" w:color="auto"/>
              <w:bottom w:val="nil"/>
              <w:right w:val="single" w:sz="4" w:space="0" w:color="auto"/>
            </w:tcBorders>
          </w:tcPr>
          <w:p w14:paraId="47F795B5" w14:textId="77777777" w:rsidR="00CA0FAB" w:rsidRPr="006963AC" w:rsidRDefault="00CA0FAB" w:rsidP="00170355">
            <w:pPr>
              <w:pStyle w:val="Text"/>
              <w:keepNext/>
              <w:spacing w:before="0" w:line="240" w:lineRule="auto"/>
              <w:jc w:val="left"/>
              <w:rPr>
                <w:sz w:val="22"/>
                <w:szCs w:val="22"/>
              </w:rPr>
            </w:pPr>
            <w:r w:rsidRPr="006963AC">
              <w:rPr>
                <w:sz w:val="22"/>
                <w:szCs w:val="22"/>
              </w:rPr>
              <w:t>Muito frequentes</w:t>
            </w:r>
          </w:p>
        </w:tc>
        <w:tc>
          <w:tcPr>
            <w:tcW w:w="6095" w:type="dxa"/>
            <w:tcBorders>
              <w:top w:val="single" w:sz="4" w:space="0" w:color="auto"/>
              <w:left w:val="single" w:sz="4" w:space="0" w:color="auto"/>
              <w:bottom w:val="nil"/>
              <w:right w:val="single" w:sz="4" w:space="0" w:color="auto"/>
            </w:tcBorders>
          </w:tcPr>
          <w:p w14:paraId="00371880" w14:textId="77777777" w:rsidR="00CA0FAB" w:rsidRPr="006963AC" w:rsidRDefault="00CA0FAB" w:rsidP="00170355">
            <w:pPr>
              <w:pStyle w:val="Text"/>
              <w:keepNext/>
              <w:spacing w:before="0" w:line="240" w:lineRule="auto"/>
              <w:jc w:val="left"/>
              <w:rPr>
                <w:sz w:val="22"/>
                <w:szCs w:val="22"/>
                <w:lang w:val="pt-PT"/>
              </w:rPr>
            </w:pPr>
            <w:r w:rsidRPr="006963AC">
              <w:rPr>
                <w:sz w:val="22"/>
                <w:szCs w:val="22"/>
                <w:lang w:val="pt-PT"/>
              </w:rPr>
              <w:t>Pirexia**</w:t>
            </w:r>
          </w:p>
        </w:tc>
      </w:tr>
      <w:tr w:rsidR="00170355" w:rsidRPr="006963AC" w14:paraId="209485A2" w14:textId="77777777" w:rsidTr="006921F4">
        <w:tc>
          <w:tcPr>
            <w:tcW w:w="3261" w:type="dxa"/>
            <w:tcBorders>
              <w:top w:val="nil"/>
              <w:left w:val="single" w:sz="4" w:space="0" w:color="auto"/>
              <w:bottom w:val="nil"/>
              <w:right w:val="single" w:sz="4" w:space="0" w:color="auto"/>
            </w:tcBorders>
          </w:tcPr>
          <w:p w14:paraId="6F6F1147" w14:textId="77777777" w:rsidR="00CA0FAB" w:rsidRPr="006963AC" w:rsidRDefault="00CA0FAB" w:rsidP="00170355">
            <w:pPr>
              <w:pStyle w:val="Text"/>
              <w:keepNext/>
              <w:spacing w:before="0" w:line="240" w:lineRule="auto"/>
              <w:jc w:val="left"/>
              <w:rPr>
                <w:sz w:val="22"/>
                <w:szCs w:val="22"/>
              </w:rPr>
            </w:pPr>
            <w:r w:rsidRPr="006963AC">
              <w:rPr>
                <w:sz w:val="22"/>
                <w:szCs w:val="22"/>
              </w:rPr>
              <w:t>Frequentes</w:t>
            </w:r>
          </w:p>
        </w:tc>
        <w:tc>
          <w:tcPr>
            <w:tcW w:w="6095" w:type="dxa"/>
            <w:tcBorders>
              <w:top w:val="nil"/>
              <w:left w:val="single" w:sz="4" w:space="0" w:color="auto"/>
              <w:bottom w:val="nil"/>
              <w:right w:val="single" w:sz="4" w:space="0" w:color="auto"/>
            </w:tcBorders>
          </w:tcPr>
          <w:p w14:paraId="12F6C948" w14:textId="77777777" w:rsidR="00CA0FAB" w:rsidRPr="006963AC" w:rsidRDefault="00CA0FAB" w:rsidP="00170355">
            <w:pPr>
              <w:pStyle w:val="Text"/>
              <w:keepNext/>
              <w:spacing w:before="0" w:line="240" w:lineRule="auto"/>
              <w:jc w:val="left"/>
              <w:rPr>
                <w:sz w:val="22"/>
                <w:szCs w:val="22"/>
                <w:lang w:val="pt-PT"/>
              </w:rPr>
            </w:pPr>
            <w:r w:rsidRPr="006963AC">
              <w:rPr>
                <w:sz w:val="22"/>
                <w:szCs w:val="22"/>
                <w:lang w:val="pt-PT"/>
              </w:rPr>
              <w:t>Reações no local da injeção tais como inchaço, eritema, dor, prurido</w:t>
            </w:r>
          </w:p>
        </w:tc>
      </w:tr>
      <w:tr w:rsidR="00170355" w:rsidRPr="006963AC" w14:paraId="4694E0F3" w14:textId="77777777" w:rsidTr="006921F4">
        <w:tc>
          <w:tcPr>
            <w:tcW w:w="3261" w:type="dxa"/>
            <w:tcBorders>
              <w:top w:val="nil"/>
              <w:left w:val="single" w:sz="4" w:space="0" w:color="auto"/>
              <w:bottom w:val="single" w:sz="4" w:space="0" w:color="auto"/>
              <w:right w:val="single" w:sz="4" w:space="0" w:color="auto"/>
            </w:tcBorders>
          </w:tcPr>
          <w:p w14:paraId="7CD74D59" w14:textId="77777777" w:rsidR="00CA0FAB" w:rsidRPr="006963AC" w:rsidRDefault="00CA0FAB" w:rsidP="00170355">
            <w:pPr>
              <w:pStyle w:val="Text"/>
              <w:keepNext/>
              <w:spacing w:before="0" w:line="240" w:lineRule="auto"/>
              <w:jc w:val="left"/>
              <w:rPr>
                <w:sz w:val="22"/>
                <w:szCs w:val="22"/>
              </w:rPr>
            </w:pPr>
            <w:r w:rsidRPr="006963AC">
              <w:rPr>
                <w:sz w:val="22"/>
                <w:szCs w:val="22"/>
              </w:rPr>
              <w:t>Pouco frequentes</w:t>
            </w:r>
          </w:p>
        </w:tc>
        <w:tc>
          <w:tcPr>
            <w:tcW w:w="6095" w:type="dxa"/>
            <w:tcBorders>
              <w:top w:val="nil"/>
              <w:left w:val="single" w:sz="4" w:space="0" w:color="auto"/>
              <w:bottom w:val="single" w:sz="4" w:space="0" w:color="auto"/>
              <w:right w:val="single" w:sz="4" w:space="0" w:color="auto"/>
            </w:tcBorders>
          </w:tcPr>
          <w:p w14:paraId="6ABF43B2" w14:textId="77777777" w:rsidR="00CA0FAB" w:rsidRPr="006963AC" w:rsidRDefault="00CA0FAB" w:rsidP="00170355">
            <w:pPr>
              <w:pStyle w:val="Text"/>
              <w:keepNext/>
              <w:spacing w:before="0" w:line="240" w:lineRule="auto"/>
              <w:jc w:val="left"/>
              <w:rPr>
                <w:sz w:val="22"/>
                <w:szCs w:val="22"/>
                <w:lang w:val="pt-PT"/>
              </w:rPr>
            </w:pPr>
            <w:r w:rsidRPr="006963AC">
              <w:rPr>
                <w:sz w:val="22"/>
                <w:szCs w:val="22"/>
                <w:lang w:val="pt-PT"/>
              </w:rPr>
              <w:t>Condição com características similares à gripe, inchaço nos braços, aumento de peso, fadiga</w:t>
            </w:r>
          </w:p>
        </w:tc>
      </w:tr>
    </w:tbl>
    <w:p w14:paraId="5886A996" w14:textId="77777777" w:rsidR="00CA0FAB" w:rsidRPr="006963AC" w:rsidRDefault="00CA0FAB" w:rsidP="00170355">
      <w:pPr>
        <w:keepNext/>
        <w:spacing w:line="240" w:lineRule="auto"/>
        <w:jc w:val="left"/>
        <w:rPr>
          <w:szCs w:val="22"/>
        </w:rPr>
      </w:pPr>
      <w:r w:rsidRPr="006963AC">
        <w:rPr>
          <w:szCs w:val="22"/>
        </w:rPr>
        <w:t>*: Muito frequentes em crianças com 6 a &lt;12 anos de idade</w:t>
      </w:r>
    </w:p>
    <w:p w14:paraId="4124BB21" w14:textId="77777777" w:rsidR="00CA0FAB" w:rsidRPr="006963AC" w:rsidRDefault="00CA0FAB" w:rsidP="00170355">
      <w:pPr>
        <w:suppressAutoHyphens/>
        <w:spacing w:line="240" w:lineRule="auto"/>
        <w:jc w:val="left"/>
        <w:rPr>
          <w:szCs w:val="22"/>
        </w:rPr>
      </w:pPr>
      <w:r w:rsidRPr="006963AC">
        <w:rPr>
          <w:szCs w:val="22"/>
        </w:rPr>
        <w:t>**: Em crianças com 6 a &lt;12 anos de idade</w:t>
      </w:r>
    </w:p>
    <w:p w14:paraId="392BC073" w14:textId="77777777" w:rsidR="00CA0FAB" w:rsidRPr="006963AC" w:rsidRDefault="00CA0FAB" w:rsidP="00170355">
      <w:pPr>
        <w:keepNext/>
        <w:suppressAutoHyphens/>
        <w:spacing w:line="240" w:lineRule="auto"/>
        <w:jc w:val="left"/>
        <w:rPr>
          <w:szCs w:val="22"/>
        </w:rPr>
      </w:pPr>
      <w:r w:rsidRPr="006963AC">
        <w:rPr>
          <w:szCs w:val="22"/>
        </w:rPr>
        <w:t>#: Frequentes nos ensaios na polipose nasal</w:t>
      </w:r>
    </w:p>
    <w:p w14:paraId="5E82BEFD" w14:textId="77777777" w:rsidR="00CA0FAB" w:rsidRPr="006963AC" w:rsidRDefault="00CA0FAB" w:rsidP="00170355">
      <w:pPr>
        <w:suppressAutoHyphens/>
        <w:spacing w:line="240" w:lineRule="auto"/>
        <w:jc w:val="left"/>
        <w:rPr>
          <w:szCs w:val="22"/>
        </w:rPr>
      </w:pPr>
      <w:r w:rsidRPr="006963AC">
        <w:rPr>
          <w:szCs w:val="22"/>
        </w:rPr>
        <w:t>†: Desconhecido nos ensaios na asma alérgica</w:t>
      </w:r>
    </w:p>
    <w:p w14:paraId="58E5C720" w14:textId="77777777" w:rsidR="00CA0FAB" w:rsidRPr="006963AC" w:rsidRDefault="00CA0FAB" w:rsidP="00170355">
      <w:pPr>
        <w:suppressAutoHyphens/>
        <w:spacing w:line="240" w:lineRule="auto"/>
        <w:jc w:val="left"/>
        <w:rPr>
          <w:szCs w:val="22"/>
        </w:rPr>
      </w:pPr>
    </w:p>
    <w:p w14:paraId="021500F4" w14:textId="77777777" w:rsidR="00CA0FAB" w:rsidRPr="006963AC" w:rsidRDefault="00CA0FAB" w:rsidP="00170355">
      <w:pPr>
        <w:keepNext/>
        <w:suppressAutoHyphens/>
        <w:spacing w:line="240" w:lineRule="auto"/>
        <w:jc w:val="left"/>
        <w:rPr>
          <w:szCs w:val="22"/>
          <w:u w:val="single"/>
        </w:rPr>
      </w:pPr>
      <w:r w:rsidRPr="006963AC">
        <w:rPr>
          <w:szCs w:val="22"/>
          <w:u w:val="single"/>
        </w:rPr>
        <w:t>Urticária crónica espontânea</w:t>
      </w:r>
    </w:p>
    <w:p w14:paraId="7AD23A73" w14:textId="77777777" w:rsidR="00CA0FAB" w:rsidRPr="006963AC" w:rsidRDefault="00CA0FAB" w:rsidP="00170355">
      <w:pPr>
        <w:keepNext/>
        <w:suppressAutoHyphens/>
        <w:spacing w:line="240" w:lineRule="auto"/>
        <w:jc w:val="left"/>
        <w:rPr>
          <w:szCs w:val="22"/>
        </w:rPr>
      </w:pPr>
    </w:p>
    <w:p w14:paraId="6E193541" w14:textId="77777777" w:rsidR="00CA0FAB" w:rsidRPr="006963AC" w:rsidRDefault="00CA0FAB" w:rsidP="00170355">
      <w:pPr>
        <w:keepNext/>
        <w:suppressAutoHyphens/>
        <w:spacing w:line="240" w:lineRule="auto"/>
        <w:jc w:val="left"/>
        <w:rPr>
          <w:szCs w:val="22"/>
          <w:u w:val="single"/>
        </w:rPr>
      </w:pPr>
      <w:r w:rsidRPr="006963AC">
        <w:rPr>
          <w:i/>
          <w:szCs w:val="22"/>
          <w:u w:val="single"/>
        </w:rPr>
        <w:t>Resumo do perfil de segurança</w:t>
      </w:r>
    </w:p>
    <w:p w14:paraId="581CE989" w14:textId="77777777" w:rsidR="00CA0FAB" w:rsidRPr="006963AC" w:rsidRDefault="00CA0FAB" w:rsidP="00170355">
      <w:pPr>
        <w:suppressAutoHyphens/>
        <w:spacing w:line="240" w:lineRule="auto"/>
        <w:jc w:val="left"/>
        <w:rPr>
          <w:szCs w:val="22"/>
        </w:rPr>
      </w:pPr>
      <w:r w:rsidRPr="006963AC">
        <w:rPr>
          <w:szCs w:val="22"/>
        </w:rPr>
        <w:t>A segurança e a tolerabilidade de omalizumab foram estudadas nas doses de 75 mg, 150 mg e 300 mg administradas a cada 4 semanas em 975 doentes com UCE, dos quais 242 receberam placebo. No total, 733 doentes foram tratados com omalizumab durante 12 semanas e 490 doentes durante 24 semanas. Destes, 412 doentes foram tratados durante 12 semanas e 333 doentes foram tratados durante 24 semanas na dosagem de 300 mg.</w:t>
      </w:r>
    </w:p>
    <w:p w14:paraId="68380E66" w14:textId="77777777" w:rsidR="00CA0FAB" w:rsidRPr="006963AC" w:rsidRDefault="00CA0FAB" w:rsidP="00170355">
      <w:pPr>
        <w:suppressAutoHyphens/>
        <w:spacing w:line="240" w:lineRule="auto"/>
        <w:jc w:val="left"/>
        <w:rPr>
          <w:szCs w:val="22"/>
        </w:rPr>
      </w:pPr>
    </w:p>
    <w:p w14:paraId="498D52E5" w14:textId="77777777" w:rsidR="00CA0FAB" w:rsidRPr="006963AC" w:rsidRDefault="00CA0FAB" w:rsidP="00170355">
      <w:pPr>
        <w:keepNext/>
        <w:spacing w:line="240" w:lineRule="auto"/>
        <w:jc w:val="left"/>
        <w:rPr>
          <w:szCs w:val="22"/>
        </w:rPr>
      </w:pPr>
      <w:r w:rsidRPr="006963AC">
        <w:rPr>
          <w:rFonts w:eastAsia="MS Gothic"/>
          <w:i/>
          <w:szCs w:val="22"/>
          <w:u w:val="single"/>
          <w:lang w:eastAsia="ja-JP"/>
        </w:rPr>
        <w:t>Resumo tabelado das reações adversas</w:t>
      </w:r>
    </w:p>
    <w:p w14:paraId="4DB1EDFD" w14:textId="70976FD4" w:rsidR="00CA0FAB" w:rsidRPr="006963AC" w:rsidRDefault="00CA0FAB" w:rsidP="00170355">
      <w:pPr>
        <w:suppressAutoHyphens/>
        <w:spacing w:line="240" w:lineRule="auto"/>
        <w:jc w:val="left"/>
        <w:rPr>
          <w:szCs w:val="22"/>
        </w:rPr>
      </w:pPr>
      <w:r w:rsidRPr="006963AC">
        <w:rPr>
          <w:szCs w:val="22"/>
        </w:rPr>
        <w:t>Uma tabela diferente (Tabela 5) mostra as reações adversas para a indicação na UCE resultantes das diferenças na dos</w:t>
      </w:r>
      <w:r w:rsidR="00745EF7" w:rsidRPr="006963AC">
        <w:rPr>
          <w:szCs w:val="22"/>
        </w:rPr>
        <w:t>e</w:t>
      </w:r>
      <w:r w:rsidRPr="006963AC">
        <w:rPr>
          <w:szCs w:val="22"/>
        </w:rPr>
        <w:t xml:space="preserve"> e populações de tratamento (com fatores de risco significativamente diferentes, comorbilidades, </w:t>
      </w:r>
      <w:r w:rsidR="00745EF7" w:rsidRPr="006963AC">
        <w:rPr>
          <w:szCs w:val="22"/>
        </w:rPr>
        <w:t xml:space="preserve">medicamentos concomitantes </w:t>
      </w:r>
      <w:r w:rsidRPr="006963AC">
        <w:rPr>
          <w:szCs w:val="22"/>
        </w:rPr>
        <w:t>e idades (por ex: ensaios clínicos na asma incluíram crianças entre os 6</w:t>
      </w:r>
      <w:r w:rsidRPr="006963AC">
        <w:rPr>
          <w:szCs w:val="22"/>
        </w:rPr>
        <w:noBreakHyphen/>
        <w:t>12 anos de idade).</w:t>
      </w:r>
    </w:p>
    <w:p w14:paraId="3E03D1BC" w14:textId="77777777" w:rsidR="00CA0FAB" w:rsidRPr="006963AC" w:rsidRDefault="00CA0FAB" w:rsidP="00170355">
      <w:pPr>
        <w:suppressAutoHyphens/>
        <w:spacing w:line="240" w:lineRule="auto"/>
        <w:jc w:val="left"/>
        <w:rPr>
          <w:szCs w:val="22"/>
        </w:rPr>
      </w:pPr>
    </w:p>
    <w:p w14:paraId="3391F66F" w14:textId="77777777" w:rsidR="00CA0FAB" w:rsidRPr="006963AC" w:rsidRDefault="00CA0FAB" w:rsidP="00170355">
      <w:pPr>
        <w:suppressAutoHyphens/>
        <w:spacing w:line="240" w:lineRule="auto"/>
        <w:jc w:val="left"/>
        <w:rPr>
          <w:szCs w:val="22"/>
        </w:rPr>
      </w:pPr>
      <w:r w:rsidRPr="006963AC">
        <w:rPr>
          <w:szCs w:val="22"/>
        </w:rPr>
        <w:t xml:space="preserve">A tabela 5 lista as reações adversas (acontecimentos que ocorrem em ≥1% dos doentes em qualquer grupo de tratamento e ≥2% mais frequentemente em qualquer grupo de tratamento de omalizumab do que com placebo (após revisão médica)) notificadas com 300 mg no conjunto dos três ensaios clínicos de fase III. As reações adversas apresentadas encontram-se divididas em 2 grupos: as que foram </w:t>
      </w:r>
      <w:r w:rsidRPr="006963AC">
        <w:rPr>
          <w:szCs w:val="22"/>
        </w:rPr>
        <w:lastRenderedPageBreak/>
        <w:t>identificadas nos períodos de tratamento da semana 12 e da semana 24.</w:t>
      </w:r>
    </w:p>
    <w:p w14:paraId="01A7D1B3" w14:textId="77777777" w:rsidR="00CA0FAB" w:rsidRPr="006963AC" w:rsidRDefault="00CA0FAB" w:rsidP="00CA0FAB">
      <w:pPr>
        <w:suppressAutoHyphens/>
        <w:spacing w:line="240" w:lineRule="auto"/>
        <w:jc w:val="left"/>
        <w:rPr>
          <w:szCs w:val="22"/>
        </w:rPr>
      </w:pPr>
    </w:p>
    <w:p w14:paraId="1E247D8C" w14:textId="571C992F" w:rsidR="00CA0FAB" w:rsidRPr="006963AC" w:rsidRDefault="00CA0FAB" w:rsidP="00CA0FAB">
      <w:pPr>
        <w:suppressAutoHyphens/>
        <w:spacing w:line="240" w:lineRule="auto"/>
        <w:jc w:val="left"/>
        <w:rPr>
          <w:color w:val="000000"/>
        </w:rPr>
      </w:pPr>
      <w:r w:rsidRPr="006963AC">
        <w:rPr>
          <w:szCs w:val="22"/>
        </w:rPr>
        <w:t>As reações adversas estão listadas</w:t>
      </w:r>
      <w:r w:rsidRPr="006963AC">
        <w:rPr>
          <w:color w:val="000000"/>
        </w:rPr>
        <w:t xml:space="preserve"> de acordo com o sistema MedDRA de classes de sistemas de órgãos. Dentro de cada sistema de órgãos, as reações adversas estão ordenadas pela frequência, com as reações mais frequentes listadas primeiro. A correspondente categoria de frequência para cada reação adversa baseia-se na seguinte convenção: </w:t>
      </w:r>
      <w:r w:rsidRPr="006963AC">
        <w:rPr>
          <w:bCs/>
          <w:noProof/>
        </w:rPr>
        <w:t>muito frequentes (</w:t>
      </w:r>
      <w:r w:rsidRPr="006963AC">
        <w:rPr>
          <w:bCs/>
          <w:noProof/>
          <w:lang w:val="fr-FR"/>
        </w:rPr>
        <w:sym w:font="Symbol" w:char="F0B3"/>
      </w:r>
      <w:r w:rsidRPr="006963AC">
        <w:rPr>
          <w:bCs/>
          <w:noProof/>
        </w:rPr>
        <w:t xml:space="preserve">1/10); </w:t>
      </w:r>
      <w:r w:rsidRPr="006963AC">
        <w:rPr>
          <w:color w:val="000000"/>
        </w:rPr>
        <w:t>frequentes (</w:t>
      </w:r>
      <w:r w:rsidRPr="006963AC">
        <w:rPr>
          <w:color w:val="000000"/>
        </w:rPr>
        <w:sym w:font="Symbol" w:char="F0B3"/>
      </w:r>
      <w:r w:rsidRPr="006963AC">
        <w:rPr>
          <w:color w:val="000000"/>
        </w:rPr>
        <w:t>1/100, &lt;1/10); pouco frequentes (</w:t>
      </w:r>
      <w:r w:rsidRPr="006963AC">
        <w:rPr>
          <w:color w:val="000000"/>
        </w:rPr>
        <w:sym w:font="Symbol" w:char="F0B3"/>
      </w:r>
      <w:r w:rsidRPr="006963AC">
        <w:rPr>
          <w:color w:val="000000"/>
        </w:rPr>
        <w:t>1/1</w:t>
      </w:r>
      <w:r w:rsidR="001457C4" w:rsidRPr="006963AC">
        <w:rPr>
          <w:color w:val="000000"/>
        </w:rPr>
        <w:t> </w:t>
      </w:r>
      <w:r w:rsidRPr="006963AC">
        <w:rPr>
          <w:color w:val="000000"/>
        </w:rPr>
        <w:t>000, &lt;1/100); raros (&gt;1/10</w:t>
      </w:r>
      <w:r w:rsidR="001457C4" w:rsidRPr="006963AC">
        <w:rPr>
          <w:color w:val="000000"/>
        </w:rPr>
        <w:t> </w:t>
      </w:r>
      <w:r w:rsidRPr="006963AC">
        <w:rPr>
          <w:color w:val="000000"/>
        </w:rPr>
        <w:t>000, &lt;1/1</w:t>
      </w:r>
      <w:r w:rsidR="001457C4" w:rsidRPr="006963AC">
        <w:rPr>
          <w:color w:val="000000"/>
        </w:rPr>
        <w:t> </w:t>
      </w:r>
      <w:r w:rsidRPr="006963AC">
        <w:rPr>
          <w:color w:val="000000"/>
        </w:rPr>
        <w:t>000); muito raros (&lt;1/10</w:t>
      </w:r>
      <w:r w:rsidR="001457C4" w:rsidRPr="006963AC">
        <w:rPr>
          <w:color w:val="000000"/>
        </w:rPr>
        <w:t> </w:t>
      </w:r>
      <w:r w:rsidRPr="006963AC">
        <w:rPr>
          <w:color w:val="000000"/>
        </w:rPr>
        <w:t>000) e desconhecido (não pode ser calculado a partir dos dados disponíveis).</w:t>
      </w:r>
    </w:p>
    <w:p w14:paraId="78F11C34" w14:textId="77777777" w:rsidR="00CA0FAB" w:rsidRPr="006963AC" w:rsidRDefault="00CA0FAB" w:rsidP="00CA0FAB">
      <w:pPr>
        <w:suppressAutoHyphens/>
        <w:spacing w:line="240" w:lineRule="auto"/>
        <w:jc w:val="left"/>
        <w:rPr>
          <w:color w:val="000000"/>
        </w:rPr>
      </w:pPr>
    </w:p>
    <w:p w14:paraId="54D3F302" w14:textId="77777777" w:rsidR="00CA0FAB" w:rsidRPr="006963AC" w:rsidRDefault="00CA0FAB" w:rsidP="00CA0FAB">
      <w:pPr>
        <w:keepNext/>
        <w:tabs>
          <w:tab w:val="left" w:pos="4536"/>
        </w:tabs>
        <w:suppressAutoHyphens/>
        <w:adjustRightInd/>
        <w:spacing w:line="240" w:lineRule="auto"/>
        <w:ind w:left="1134" w:hanging="1134"/>
        <w:jc w:val="left"/>
        <w:textAlignment w:val="auto"/>
        <w:rPr>
          <w:b/>
          <w:szCs w:val="22"/>
        </w:rPr>
      </w:pPr>
      <w:r w:rsidRPr="006963AC">
        <w:rPr>
          <w:b/>
          <w:szCs w:val="22"/>
        </w:rPr>
        <w:t>Tabela 5</w:t>
      </w:r>
      <w:r w:rsidRPr="006963AC">
        <w:rPr>
          <w:b/>
        </w:rPr>
        <w:tab/>
      </w:r>
      <w:r w:rsidRPr="006963AC">
        <w:rPr>
          <w:b/>
          <w:szCs w:val="22"/>
        </w:rPr>
        <w:t>Reações adversas do conjunto de dados de segurança na UCE (do dia 1 até à semana 24) na dose de 300 mg de omalizumab</w:t>
      </w:r>
    </w:p>
    <w:p w14:paraId="621E7C8D" w14:textId="77777777" w:rsidR="00CA0FAB" w:rsidRPr="006963AC" w:rsidRDefault="00CA0FAB" w:rsidP="00CA0FAB">
      <w:pPr>
        <w:widowControl/>
        <w:tabs>
          <w:tab w:val="left" w:pos="567"/>
        </w:tabs>
        <w:adjustRightInd/>
        <w:spacing w:line="240" w:lineRule="auto"/>
        <w:jc w:val="left"/>
        <w:textAlignment w:val="auto"/>
      </w:pPr>
    </w:p>
    <w:tbl>
      <w:tblPr>
        <w:tblW w:w="5000" w:type="pct"/>
        <w:tblBorders>
          <w:top w:val="single" w:sz="4" w:space="0" w:color="auto"/>
          <w:bottom w:val="single" w:sz="4" w:space="0" w:color="auto"/>
        </w:tblBorders>
        <w:tblLayout w:type="fixed"/>
        <w:tblLook w:val="0000" w:firstRow="0" w:lastRow="0" w:firstColumn="0" w:lastColumn="0" w:noHBand="0" w:noVBand="0"/>
      </w:tblPr>
      <w:tblGrid>
        <w:gridCol w:w="2452"/>
        <w:gridCol w:w="2212"/>
        <w:gridCol w:w="1946"/>
        <w:gridCol w:w="2441"/>
        <w:gridCol w:w="9"/>
      </w:tblGrid>
      <w:tr w:rsidR="00CA0FAB" w:rsidRPr="006963AC" w14:paraId="39895AE0" w14:textId="77777777" w:rsidTr="006921F4">
        <w:trPr>
          <w:gridAfter w:val="1"/>
          <w:wAfter w:w="5" w:type="pct"/>
        </w:trPr>
        <w:tc>
          <w:tcPr>
            <w:tcW w:w="1353" w:type="pct"/>
            <w:vMerge w:val="restart"/>
            <w:tcBorders>
              <w:top w:val="single" w:sz="4" w:space="0" w:color="auto"/>
            </w:tcBorders>
            <w:shd w:val="clear" w:color="auto" w:fill="auto"/>
            <w:vAlign w:val="center"/>
          </w:tcPr>
          <w:p w14:paraId="469D0B7B" w14:textId="77777777" w:rsidR="00CA0FAB" w:rsidRPr="006963AC" w:rsidRDefault="00CA0FAB" w:rsidP="006921F4">
            <w:pPr>
              <w:keepNext/>
              <w:keepLines/>
              <w:widowControl/>
              <w:tabs>
                <w:tab w:val="left" w:pos="284"/>
                <w:tab w:val="left" w:pos="567"/>
              </w:tabs>
              <w:adjustRightInd/>
              <w:spacing w:line="240" w:lineRule="auto"/>
              <w:jc w:val="left"/>
              <w:textAlignment w:val="auto"/>
              <w:rPr>
                <w:b/>
                <w:szCs w:val="22"/>
                <w:lang w:val="en-GB"/>
              </w:rPr>
            </w:pPr>
            <w:r w:rsidRPr="006963AC">
              <w:rPr>
                <w:b/>
                <w:szCs w:val="22"/>
                <w:lang w:val="en-GB"/>
              </w:rPr>
              <w:t>Semana 12</w:t>
            </w:r>
          </w:p>
        </w:tc>
        <w:tc>
          <w:tcPr>
            <w:tcW w:w="2295" w:type="pct"/>
            <w:gridSpan w:val="2"/>
            <w:tcBorders>
              <w:top w:val="single" w:sz="4" w:space="0" w:color="auto"/>
              <w:bottom w:val="single" w:sz="4" w:space="0" w:color="auto"/>
            </w:tcBorders>
            <w:shd w:val="clear" w:color="auto" w:fill="auto"/>
          </w:tcPr>
          <w:p w14:paraId="11CE5ADB" w14:textId="77777777" w:rsidR="00CA0FAB" w:rsidRPr="006963AC" w:rsidRDefault="00CA0FAB" w:rsidP="006921F4">
            <w:pPr>
              <w:keepLines/>
              <w:widowControl/>
              <w:tabs>
                <w:tab w:val="left" w:pos="284"/>
              </w:tabs>
              <w:adjustRightInd/>
              <w:spacing w:line="240" w:lineRule="auto"/>
              <w:jc w:val="center"/>
              <w:textAlignment w:val="auto"/>
              <w:rPr>
                <w:szCs w:val="22"/>
              </w:rPr>
            </w:pPr>
            <w:r w:rsidRPr="006963AC">
              <w:rPr>
                <w:b/>
                <w:szCs w:val="22"/>
              </w:rPr>
              <w:t>Conjunto de estudos Omalizumab 1,2 e 3</w:t>
            </w:r>
          </w:p>
        </w:tc>
        <w:tc>
          <w:tcPr>
            <w:tcW w:w="1347" w:type="pct"/>
            <w:tcBorders>
              <w:top w:val="single" w:sz="4" w:space="0" w:color="auto"/>
              <w:bottom w:val="single" w:sz="4" w:space="0" w:color="auto"/>
            </w:tcBorders>
            <w:shd w:val="clear" w:color="auto" w:fill="auto"/>
          </w:tcPr>
          <w:p w14:paraId="34804FFD" w14:textId="77777777" w:rsidR="00CA0FAB" w:rsidRPr="006963AC" w:rsidRDefault="00CA0FAB" w:rsidP="006921F4">
            <w:pPr>
              <w:keepNext/>
              <w:keepLines/>
              <w:widowControl/>
              <w:tabs>
                <w:tab w:val="left" w:pos="284"/>
                <w:tab w:val="left" w:pos="567"/>
              </w:tabs>
              <w:adjustRightInd/>
              <w:spacing w:line="240" w:lineRule="auto"/>
              <w:jc w:val="center"/>
              <w:textAlignment w:val="auto"/>
              <w:rPr>
                <w:b/>
                <w:szCs w:val="22"/>
                <w:lang w:val="en-GB"/>
              </w:rPr>
            </w:pPr>
            <w:r w:rsidRPr="006963AC">
              <w:rPr>
                <w:b/>
                <w:szCs w:val="22"/>
                <w:lang w:val="en-GB"/>
              </w:rPr>
              <w:t>Categoria de frequência</w:t>
            </w:r>
          </w:p>
        </w:tc>
      </w:tr>
      <w:tr w:rsidR="00CA0FAB" w:rsidRPr="006963AC" w14:paraId="56BAABA2" w14:textId="77777777" w:rsidTr="006921F4">
        <w:tc>
          <w:tcPr>
            <w:tcW w:w="1353" w:type="pct"/>
            <w:vMerge/>
            <w:shd w:val="clear" w:color="auto" w:fill="auto"/>
          </w:tcPr>
          <w:p w14:paraId="65702587" w14:textId="77777777" w:rsidR="00CA0FAB" w:rsidRPr="006963AC" w:rsidRDefault="00CA0FAB" w:rsidP="006921F4">
            <w:pPr>
              <w:keepNext/>
              <w:keepLines/>
              <w:widowControl/>
              <w:tabs>
                <w:tab w:val="left" w:pos="284"/>
                <w:tab w:val="left" w:pos="567"/>
              </w:tabs>
              <w:adjustRightInd/>
              <w:spacing w:line="240" w:lineRule="auto"/>
              <w:jc w:val="left"/>
              <w:textAlignment w:val="auto"/>
              <w:rPr>
                <w:b/>
                <w:bCs/>
                <w:szCs w:val="22"/>
                <w:lang w:val="en-GB"/>
              </w:rPr>
            </w:pPr>
          </w:p>
        </w:tc>
        <w:tc>
          <w:tcPr>
            <w:tcW w:w="1221" w:type="pct"/>
            <w:tcBorders>
              <w:top w:val="single" w:sz="4" w:space="0" w:color="auto"/>
            </w:tcBorders>
            <w:shd w:val="clear" w:color="auto" w:fill="auto"/>
          </w:tcPr>
          <w:p w14:paraId="1A5CAA4D" w14:textId="77777777" w:rsidR="00CA0FAB" w:rsidRPr="006963AC" w:rsidRDefault="00CA0FAB" w:rsidP="006921F4">
            <w:pPr>
              <w:keepNext/>
              <w:keepLines/>
              <w:widowControl/>
              <w:tabs>
                <w:tab w:val="left" w:pos="284"/>
                <w:tab w:val="left" w:pos="567"/>
              </w:tabs>
              <w:adjustRightInd/>
              <w:spacing w:line="240" w:lineRule="auto"/>
              <w:jc w:val="center"/>
              <w:textAlignment w:val="auto"/>
              <w:rPr>
                <w:b/>
                <w:bCs/>
                <w:szCs w:val="22"/>
                <w:lang w:val="en-GB"/>
              </w:rPr>
            </w:pPr>
            <w:r w:rsidRPr="006963AC">
              <w:rPr>
                <w:szCs w:val="22"/>
                <w:lang w:val="en-GB"/>
              </w:rPr>
              <w:t>Placebo N=242</w:t>
            </w:r>
          </w:p>
        </w:tc>
        <w:tc>
          <w:tcPr>
            <w:tcW w:w="1074" w:type="pct"/>
            <w:tcBorders>
              <w:top w:val="single" w:sz="4" w:space="0" w:color="auto"/>
            </w:tcBorders>
            <w:shd w:val="clear" w:color="auto" w:fill="auto"/>
            <w:vAlign w:val="center"/>
          </w:tcPr>
          <w:p w14:paraId="6FFE01EB" w14:textId="77777777" w:rsidR="00CA0FAB" w:rsidRPr="006963AC" w:rsidRDefault="00CA0FAB" w:rsidP="006921F4">
            <w:pPr>
              <w:keepNext/>
              <w:keepLines/>
              <w:widowControl/>
              <w:tabs>
                <w:tab w:val="left" w:pos="284"/>
                <w:tab w:val="left" w:pos="567"/>
              </w:tabs>
              <w:adjustRightInd/>
              <w:spacing w:line="240" w:lineRule="auto"/>
              <w:jc w:val="center"/>
              <w:textAlignment w:val="auto"/>
              <w:rPr>
                <w:szCs w:val="22"/>
                <w:lang w:val="en-GB"/>
              </w:rPr>
            </w:pPr>
            <w:r w:rsidRPr="006963AC">
              <w:rPr>
                <w:szCs w:val="22"/>
                <w:lang w:val="en-GB"/>
              </w:rPr>
              <w:t>300 mg N=412</w:t>
            </w:r>
          </w:p>
        </w:tc>
        <w:tc>
          <w:tcPr>
            <w:tcW w:w="1352" w:type="pct"/>
            <w:gridSpan w:val="2"/>
            <w:tcBorders>
              <w:top w:val="single" w:sz="4" w:space="0" w:color="auto"/>
            </w:tcBorders>
            <w:shd w:val="clear" w:color="auto" w:fill="auto"/>
          </w:tcPr>
          <w:p w14:paraId="7E9C8C2E" w14:textId="77777777" w:rsidR="00CA0FAB" w:rsidRPr="006963AC" w:rsidRDefault="00CA0FAB" w:rsidP="006921F4">
            <w:pPr>
              <w:keepNext/>
              <w:keepLines/>
              <w:widowControl/>
              <w:tabs>
                <w:tab w:val="left" w:pos="284"/>
                <w:tab w:val="left" w:pos="567"/>
              </w:tabs>
              <w:adjustRightInd/>
              <w:spacing w:line="240" w:lineRule="auto"/>
              <w:jc w:val="left"/>
              <w:textAlignment w:val="auto"/>
              <w:rPr>
                <w:b/>
                <w:bCs/>
                <w:szCs w:val="22"/>
                <w:lang w:val="en-GB"/>
              </w:rPr>
            </w:pPr>
          </w:p>
        </w:tc>
      </w:tr>
      <w:tr w:rsidR="00CA0FAB" w:rsidRPr="006963AC" w14:paraId="795E2D85" w14:textId="77777777" w:rsidTr="006921F4">
        <w:trPr>
          <w:gridAfter w:val="1"/>
          <w:wAfter w:w="5" w:type="pct"/>
        </w:trPr>
        <w:tc>
          <w:tcPr>
            <w:tcW w:w="4995" w:type="pct"/>
            <w:gridSpan w:val="4"/>
            <w:tcBorders>
              <w:top w:val="single" w:sz="4" w:space="0" w:color="auto"/>
            </w:tcBorders>
            <w:shd w:val="clear" w:color="auto" w:fill="auto"/>
          </w:tcPr>
          <w:p w14:paraId="5257477B" w14:textId="77777777" w:rsidR="00CA0FAB" w:rsidRPr="006963AC" w:rsidRDefault="00CA0FAB" w:rsidP="006921F4">
            <w:pPr>
              <w:keepNext/>
              <w:keepLines/>
              <w:widowControl/>
              <w:tabs>
                <w:tab w:val="left" w:pos="284"/>
                <w:tab w:val="left" w:pos="567"/>
              </w:tabs>
              <w:adjustRightInd/>
              <w:spacing w:line="240" w:lineRule="auto"/>
              <w:jc w:val="left"/>
              <w:textAlignment w:val="auto"/>
              <w:rPr>
                <w:b/>
                <w:bCs/>
                <w:szCs w:val="22"/>
                <w:lang w:val="en-GB"/>
              </w:rPr>
            </w:pPr>
            <w:r w:rsidRPr="006963AC">
              <w:rPr>
                <w:b/>
                <w:bCs/>
                <w:szCs w:val="22"/>
                <w:lang w:val="en-GB"/>
              </w:rPr>
              <w:t>Infeções e infestações</w:t>
            </w:r>
          </w:p>
        </w:tc>
      </w:tr>
      <w:tr w:rsidR="00CA0FAB" w:rsidRPr="006963AC" w14:paraId="40C770CC" w14:textId="77777777" w:rsidTr="006921F4">
        <w:tc>
          <w:tcPr>
            <w:tcW w:w="1353" w:type="pct"/>
            <w:shd w:val="clear" w:color="auto" w:fill="auto"/>
            <w:vAlign w:val="center"/>
          </w:tcPr>
          <w:p w14:paraId="2D05407A" w14:textId="77777777" w:rsidR="00CA0FAB" w:rsidRPr="006963AC" w:rsidRDefault="00CA0FAB" w:rsidP="006921F4">
            <w:pPr>
              <w:keepNext/>
              <w:keepLines/>
              <w:widowControl/>
              <w:tabs>
                <w:tab w:val="left" w:pos="284"/>
                <w:tab w:val="left" w:pos="567"/>
              </w:tabs>
              <w:adjustRightInd/>
              <w:spacing w:line="240" w:lineRule="auto"/>
              <w:jc w:val="left"/>
              <w:textAlignment w:val="auto"/>
              <w:rPr>
                <w:szCs w:val="22"/>
                <w:lang w:val="en-GB"/>
              </w:rPr>
            </w:pPr>
            <w:r w:rsidRPr="006963AC">
              <w:rPr>
                <w:szCs w:val="22"/>
                <w:lang w:val="en-GB"/>
              </w:rPr>
              <w:t>Sinusite</w:t>
            </w:r>
          </w:p>
        </w:tc>
        <w:tc>
          <w:tcPr>
            <w:tcW w:w="1221" w:type="pct"/>
            <w:shd w:val="clear" w:color="auto" w:fill="auto"/>
          </w:tcPr>
          <w:p w14:paraId="3D875738" w14:textId="77777777" w:rsidR="00CA0FAB" w:rsidRPr="006963AC" w:rsidRDefault="00CA0FAB" w:rsidP="006921F4">
            <w:pPr>
              <w:keepNext/>
              <w:keepLines/>
              <w:widowControl/>
              <w:tabs>
                <w:tab w:val="left" w:pos="284"/>
                <w:tab w:val="left" w:pos="567"/>
              </w:tabs>
              <w:adjustRightInd/>
              <w:spacing w:line="240" w:lineRule="auto"/>
              <w:jc w:val="center"/>
              <w:textAlignment w:val="auto"/>
              <w:rPr>
                <w:szCs w:val="22"/>
                <w:lang w:val="en-GB"/>
              </w:rPr>
            </w:pPr>
            <w:r w:rsidRPr="006963AC">
              <w:rPr>
                <w:szCs w:val="22"/>
                <w:lang w:val="en-GB"/>
              </w:rPr>
              <w:t>5 (2,1%)</w:t>
            </w:r>
          </w:p>
        </w:tc>
        <w:tc>
          <w:tcPr>
            <w:tcW w:w="1074" w:type="pct"/>
            <w:shd w:val="clear" w:color="auto" w:fill="auto"/>
            <w:vAlign w:val="center"/>
          </w:tcPr>
          <w:p w14:paraId="0C29E374" w14:textId="77777777" w:rsidR="00CA0FAB" w:rsidRPr="006963AC" w:rsidRDefault="00CA0FAB" w:rsidP="006921F4">
            <w:pPr>
              <w:keepNext/>
              <w:keepLines/>
              <w:widowControl/>
              <w:tabs>
                <w:tab w:val="left" w:pos="284"/>
                <w:tab w:val="left" w:pos="567"/>
              </w:tabs>
              <w:adjustRightInd/>
              <w:spacing w:line="240" w:lineRule="auto"/>
              <w:jc w:val="center"/>
              <w:textAlignment w:val="auto"/>
              <w:rPr>
                <w:szCs w:val="22"/>
                <w:lang w:val="en-GB"/>
              </w:rPr>
            </w:pPr>
            <w:r w:rsidRPr="006963AC">
              <w:rPr>
                <w:szCs w:val="22"/>
                <w:lang w:val="en-GB"/>
              </w:rPr>
              <w:t>20 (4,9%)</w:t>
            </w:r>
          </w:p>
        </w:tc>
        <w:tc>
          <w:tcPr>
            <w:tcW w:w="1352" w:type="pct"/>
            <w:gridSpan w:val="2"/>
            <w:shd w:val="clear" w:color="auto" w:fill="auto"/>
            <w:vAlign w:val="center"/>
          </w:tcPr>
          <w:p w14:paraId="3E078007" w14:textId="77777777" w:rsidR="00CA0FAB" w:rsidRPr="006963AC" w:rsidRDefault="00CA0FAB" w:rsidP="006921F4">
            <w:pPr>
              <w:keepNext/>
              <w:keepLines/>
              <w:widowControl/>
              <w:tabs>
                <w:tab w:val="left" w:pos="284"/>
                <w:tab w:val="left" w:pos="567"/>
              </w:tabs>
              <w:adjustRightInd/>
              <w:spacing w:line="240" w:lineRule="auto"/>
              <w:jc w:val="center"/>
              <w:textAlignment w:val="auto"/>
              <w:rPr>
                <w:szCs w:val="22"/>
                <w:lang w:val="en-GB"/>
              </w:rPr>
            </w:pPr>
            <w:r w:rsidRPr="006963AC">
              <w:rPr>
                <w:szCs w:val="22"/>
                <w:lang w:val="en-GB"/>
              </w:rPr>
              <w:t>Frequentes</w:t>
            </w:r>
          </w:p>
        </w:tc>
      </w:tr>
      <w:tr w:rsidR="00CA0FAB" w:rsidRPr="006963AC" w14:paraId="1653C8A0" w14:textId="77777777" w:rsidTr="006921F4">
        <w:trPr>
          <w:gridAfter w:val="1"/>
          <w:wAfter w:w="5" w:type="pct"/>
        </w:trPr>
        <w:tc>
          <w:tcPr>
            <w:tcW w:w="4995" w:type="pct"/>
            <w:gridSpan w:val="4"/>
            <w:shd w:val="clear" w:color="auto" w:fill="auto"/>
          </w:tcPr>
          <w:p w14:paraId="3E3F1D4C" w14:textId="77777777" w:rsidR="00CA0FAB" w:rsidRPr="006963AC" w:rsidRDefault="00CA0FAB" w:rsidP="006921F4">
            <w:pPr>
              <w:keepLines/>
              <w:widowControl/>
              <w:tabs>
                <w:tab w:val="left" w:pos="284"/>
                <w:tab w:val="left" w:pos="567"/>
              </w:tabs>
              <w:adjustRightInd/>
              <w:spacing w:line="240" w:lineRule="auto"/>
              <w:jc w:val="left"/>
              <w:textAlignment w:val="auto"/>
              <w:rPr>
                <w:b/>
                <w:bCs/>
                <w:szCs w:val="22"/>
                <w:lang w:val="en-GB"/>
              </w:rPr>
            </w:pPr>
            <w:r w:rsidRPr="006963AC">
              <w:rPr>
                <w:b/>
                <w:bCs/>
                <w:szCs w:val="22"/>
                <w:lang w:val="en-GB"/>
              </w:rPr>
              <w:t>Doenças do sistema nervoso</w:t>
            </w:r>
          </w:p>
        </w:tc>
      </w:tr>
      <w:tr w:rsidR="00CA0FAB" w:rsidRPr="006963AC" w14:paraId="5766B5C1" w14:textId="77777777" w:rsidTr="006921F4">
        <w:tc>
          <w:tcPr>
            <w:tcW w:w="1353" w:type="pct"/>
            <w:shd w:val="clear" w:color="auto" w:fill="auto"/>
            <w:vAlign w:val="center"/>
          </w:tcPr>
          <w:p w14:paraId="274457B3" w14:textId="77777777" w:rsidR="00CA0FAB" w:rsidRPr="006963AC" w:rsidRDefault="00CA0FAB" w:rsidP="006921F4">
            <w:pPr>
              <w:keepLines/>
              <w:widowControl/>
              <w:tabs>
                <w:tab w:val="left" w:pos="284"/>
                <w:tab w:val="left" w:pos="567"/>
              </w:tabs>
              <w:adjustRightInd/>
              <w:spacing w:line="240" w:lineRule="auto"/>
              <w:jc w:val="left"/>
              <w:textAlignment w:val="auto"/>
              <w:rPr>
                <w:szCs w:val="22"/>
                <w:lang w:val="en-GB"/>
              </w:rPr>
            </w:pPr>
            <w:r w:rsidRPr="006963AC">
              <w:rPr>
                <w:szCs w:val="22"/>
                <w:lang w:val="en-GB"/>
              </w:rPr>
              <w:t>Cefaleias</w:t>
            </w:r>
          </w:p>
        </w:tc>
        <w:tc>
          <w:tcPr>
            <w:tcW w:w="1221" w:type="pct"/>
            <w:shd w:val="clear" w:color="auto" w:fill="auto"/>
          </w:tcPr>
          <w:p w14:paraId="03E54300" w14:textId="77777777" w:rsidR="00CA0FAB" w:rsidRPr="006963AC" w:rsidRDefault="00CA0FAB" w:rsidP="006921F4">
            <w:pPr>
              <w:keepLines/>
              <w:widowControl/>
              <w:tabs>
                <w:tab w:val="left" w:pos="284"/>
                <w:tab w:val="left" w:pos="567"/>
              </w:tabs>
              <w:adjustRightInd/>
              <w:spacing w:line="240" w:lineRule="auto"/>
              <w:jc w:val="center"/>
              <w:textAlignment w:val="auto"/>
              <w:rPr>
                <w:szCs w:val="22"/>
                <w:lang w:val="en-GB"/>
              </w:rPr>
            </w:pPr>
            <w:r w:rsidRPr="006963AC">
              <w:rPr>
                <w:szCs w:val="22"/>
                <w:lang w:val="en-GB"/>
              </w:rPr>
              <w:t>7 (2,9%)</w:t>
            </w:r>
          </w:p>
        </w:tc>
        <w:tc>
          <w:tcPr>
            <w:tcW w:w="1074" w:type="pct"/>
            <w:shd w:val="clear" w:color="auto" w:fill="auto"/>
            <w:vAlign w:val="center"/>
          </w:tcPr>
          <w:p w14:paraId="0D4809BB" w14:textId="77777777" w:rsidR="00CA0FAB" w:rsidRPr="006963AC" w:rsidRDefault="00CA0FAB" w:rsidP="006921F4">
            <w:pPr>
              <w:keepLines/>
              <w:widowControl/>
              <w:tabs>
                <w:tab w:val="left" w:pos="284"/>
                <w:tab w:val="left" w:pos="567"/>
              </w:tabs>
              <w:adjustRightInd/>
              <w:spacing w:line="240" w:lineRule="auto"/>
              <w:jc w:val="center"/>
              <w:textAlignment w:val="auto"/>
              <w:rPr>
                <w:szCs w:val="22"/>
                <w:lang w:val="en-GB"/>
              </w:rPr>
            </w:pPr>
            <w:r w:rsidRPr="006963AC">
              <w:rPr>
                <w:szCs w:val="22"/>
                <w:lang w:val="en-GB"/>
              </w:rPr>
              <w:t>25 (6,1%)</w:t>
            </w:r>
          </w:p>
        </w:tc>
        <w:tc>
          <w:tcPr>
            <w:tcW w:w="1352" w:type="pct"/>
            <w:gridSpan w:val="2"/>
            <w:shd w:val="clear" w:color="auto" w:fill="auto"/>
            <w:vAlign w:val="center"/>
          </w:tcPr>
          <w:p w14:paraId="1FA9FD4A" w14:textId="77777777" w:rsidR="00CA0FAB" w:rsidRPr="006963AC" w:rsidRDefault="00CA0FAB" w:rsidP="006921F4">
            <w:pPr>
              <w:keepLines/>
              <w:widowControl/>
              <w:tabs>
                <w:tab w:val="left" w:pos="284"/>
                <w:tab w:val="left" w:pos="567"/>
              </w:tabs>
              <w:adjustRightInd/>
              <w:spacing w:line="240" w:lineRule="auto"/>
              <w:jc w:val="center"/>
              <w:textAlignment w:val="auto"/>
              <w:rPr>
                <w:szCs w:val="22"/>
                <w:lang w:val="en-GB"/>
              </w:rPr>
            </w:pPr>
            <w:r w:rsidRPr="006963AC">
              <w:rPr>
                <w:szCs w:val="22"/>
                <w:lang w:val="en-GB"/>
              </w:rPr>
              <w:t>Frequentes</w:t>
            </w:r>
          </w:p>
        </w:tc>
      </w:tr>
      <w:tr w:rsidR="00CA0FAB" w:rsidRPr="006963AC" w14:paraId="2E53889C" w14:textId="77777777" w:rsidTr="006921F4">
        <w:trPr>
          <w:gridAfter w:val="1"/>
          <w:wAfter w:w="5" w:type="pct"/>
        </w:trPr>
        <w:tc>
          <w:tcPr>
            <w:tcW w:w="4995" w:type="pct"/>
            <w:gridSpan w:val="4"/>
            <w:shd w:val="clear" w:color="auto" w:fill="auto"/>
          </w:tcPr>
          <w:p w14:paraId="1A579DF5" w14:textId="77777777" w:rsidR="00CA0FAB" w:rsidRPr="006963AC" w:rsidRDefault="00CA0FAB" w:rsidP="006921F4">
            <w:pPr>
              <w:keepLines/>
              <w:widowControl/>
              <w:tabs>
                <w:tab w:val="left" w:pos="284"/>
                <w:tab w:val="left" w:pos="567"/>
              </w:tabs>
              <w:adjustRightInd/>
              <w:spacing w:line="240" w:lineRule="auto"/>
              <w:jc w:val="left"/>
              <w:textAlignment w:val="auto"/>
              <w:rPr>
                <w:b/>
                <w:bCs/>
                <w:szCs w:val="22"/>
              </w:rPr>
            </w:pPr>
            <w:r w:rsidRPr="006963AC">
              <w:rPr>
                <w:b/>
                <w:bCs/>
                <w:szCs w:val="22"/>
              </w:rPr>
              <w:t>Afeções musculosqueléticas e dos tecidos conjuntivos</w:t>
            </w:r>
          </w:p>
        </w:tc>
      </w:tr>
      <w:tr w:rsidR="00CA0FAB" w:rsidRPr="006963AC" w14:paraId="02ABE57F" w14:textId="77777777" w:rsidTr="006921F4">
        <w:tc>
          <w:tcPr>
            <w:tcW w:w="1353" w:type="pct"/>
            <w:tcBorders>
              <w:bottom w:val="nil"/>
            </w:tcBorders>
            <w:shd w:val="clear" w:color="auto" w:fill="auto"/>
            <w:vAlign w:val="center"/>
          </w:tcPr>
          <w:p w14:paraId="55ACA2E2" w14:textId="77777777" w:rsidR="00CA0FAB" w:rsidRPr="006963AC" w:rsidRDefault="00CA0FAB" w:rsidP="006921F4">
            <w:pPr>
              <w:keepLines/>
              <w:widowControl/>
              <w:tabs>
                <w:tab w:val="left" w:pos="284"/>
                <w:tab w:val="left" w:pos="567"/>
              </w:tabs>
              <w:adjustRightInd/>
              <w:spacing w:line="240" w:lineRule="auto"/>
              <w:jc w:val="left"/>
              <w:textAlignment w:val="auto"/>
              <w:rPr>
                <w:szCs w:val="22"/>
                <w:lang w:val="en-GB"/>
              </w:rPr>
            </w:pPr>
            <w:r w:rsidRPr="006963AC">
              <w:rPr>
                <w:szCs w:val="22"/>
                <w:lang w:val="en-GB"/>
              </w:rPr>
              <w:t>Artralgias</w:t>
            </w:r>
          </w:p>
        </w:tc>
        <w:tc>
          <w:tcPr>
            <w:tcW w:w="1221" w:type="pct"/>
            <w:tcBorders>
              <w:bottom w:val="nil"/>
            </w:tcBorders>
            <w:shd w:val="clear" w:color="auto" w:fill="auto"/>
          </w:tcPr>
          <w:p w14:paraId="5AF1AC9D" w14:textId="77777777" w:rsidR="00CA0FAB" w:rsidRPr="006963AC" w:rsidRDefault="00CA0FAB" w:rsidP="006921F4">
            <w:pPr>
              <w:keepLines/>
              <w:widowControl/>
              <w:tabs>
                <w:tab w:val="left" w:pos="284"/>
                <w:tab w:val="left" w:pos="567"/>
              </w:tabs>
              <w:adjustRightInd/>
              <w:spacing w:line="240" w:lineRule="auto"/>
              <w:jc w:val="center"/>
              <w:textAlignment w:val="auto"/>
              <w:rPr>
                <w:szCs w:val="22"/>
                <w:lang w:val="en-GB"/>
              </w:rPr>
            </w:pPr>
            <w:r w:rsidRPr="006963AC">
              <w:rPr>
                <w:szCs w:val="22"/>
                <w:lang w:val="en-GB"/>
              </w:rPr>
              <w:t>1 (0,4%)</w:t>
            </w:r>
          </w:p>
        </w:tc>
        <w:tc>
          <w:tcPr>
            <w:tcW w:w="1074" w:type="pct"/>
            <w:tcBorders>
              <w:bottom w:val="nil"/>
            </w:tcBorders>
            <w:shd w:val="clear" w:color="auto" w:fill="auto"/>
            <w:vAlign w:val="center"/>
          </w:tcPr>
          <w:p w14:paraId="0477EE30" w14:textId="77777777" w:rsidR="00CA0FAB" w:rsidRPr="006963AC" w:rsidRDefault="00CA0FAB" w:rsidP="006921F4">
            <w:pPr>
              <w:keepLines/>
              <w:widowControl/>
              <w:tabs>
                <w:tab w:val="left" w:pos="284"/>
                <w:tab w:val="left" w:pos="567"/>
              </w:tabs>
              <w:adjustRightInd/>
              <w:spacing w:line="240" w:lineRule="auto"/>
              <w:jc w:val="center"/>
              <w:textAlignment w:val="auto"/>
              <w:rPr>
                <w:szCs w:val="22"/>
                <w:lang w:val="en-GB"/>
              </w:rPr>
            </w:pPr>
            <w:r w:rsidRPr="006963AC">
              <w:rPr>
                <w:szCs w:val="22"/>
                <w:lang w:val="en-GB"/>
              </w:rPr>
              <w:t>12 (2,9%)</w:t>
            </w:r>
          </w:p>
        </w:tc>
        <w:tc>
          <w:tcPr>
            <w:tcW w:w="1352" w:type="pct"/>
            <w:gridSpan w:val="2"/>
            <w:tcBorders>
              <w:bottom w:val="nil"/>
            </w:tcBorders>
            <w:shd w:val="clear" w:color="auto" w:fill="auto"/>
            <w:vAlign w:val="center"/>
          </w:tcPr>
          <w:p w14:paraId="07F9512D" w14:textId="77777777" w:rsidR="00CA0FAB" w:rsidRPr="006963AC" w:rsidRDefault="00CA0FAB" w:rsidP="006921F4">
            <w:pPr>
              <w:keepLines/>
              <w:widowControl/>
              <w:tabs>
                <w:tab w:val="left" w:pos="284"/>
                <w:tab w:val="left" w:pos="567"/>
              </w:tabs>
              <w:adjustRightInd/>
              <w:spacing w:line="240" w:lineRule="auto"/>
              <w:jc w:val="center"/>
              <w:textAlignment w:val="auto"/>
              <w:rPr>
                <w:szCs w:val="22"/>
                <w:lang w:val="en-GB"/>
              </w:rPr>
            </w:pPr>
            <w:r w:rsidRPr="006963AC">
              <w:rPr>
                <w:szCs w:val="22"/>
                <w:lang w:val="en-GB"/>
              </w:rPr>
              <w:t>Frequentes</w:t>
            </w:r>
          </w:p>
        </w:tc>
      </w:tr>
      <w:tr w:rsidR="00CA0FAB" w:rsidRPr="006963AC" w14:paraId="073017D1" w14:textId="77777777" w:rsidTr="006921F4">
        <w:tc>
          <w:tcPr>
            <w:tcW w:w="5000" w:type="pct"/>
            <w:gridSpan w:val="5"/>
            <w:tcBorders>
              <w:top w:val="nil"/>
              <w:bottom w:val="nil"/>
            </w:tcBorders>
            <w:shd w:val="clear" w:color="auto" w:fill="auto"/>
          </w:tcPr>
          <w:p w14:paraId="178FEAD1" w14:textId="77777777" w:rsidR="00CA0FAB" w:rsidRPr="006963AC" w:rsidRDefault="00CA0FAB" w:rsidP="006921F4">
            <w:pPr>
              <w:keepLines/>
              <w:widowControl/>
              <w:tabs>
                <w:tab w:val="left" w:pos="284"/>
                <w:tab w:val="left" w:pos="567"/>
              </w:tabs>
              <w:adjustRightInd/>
              <w:spacing w:line="240" w:lineRule="auto"/>
              <w:jc w:val="left"/>
              <w:textAlignment w:val="auto"/>
              <w:rPr>
                <w:b/>
                <w:szCs w:val="22"/>
              </w:rPr>
            </w:pPr>
            <w:r w:rsidRPr="006963AC">
              <w:rPr>
                <w:b/>
                <w:noProof/>
              </w:rPr>
              <w:t>Perturbações gerais e alterações no local de administração</w:t>
            </w:r>
          </w:p>
        </w:tc>
      </w:tr>
      <w:tr w:rsidR="00CA0FAB" w:rsidRPr="006963AC" w14:paraId="5BA1F63A" w14:textId="77777777" w:rsidTr="006921F4">
        <w:tc>
          <w:tcPr>
            <w:tcW w:w="1353" w:type="pct"/>
            <w:tcBorders>
              <w:top w:val="nil"/>
              <w:bottom w:val="single" w:sz="12" w:space="0" w:color="auto"/>
            </w:tcBorders>
            <w:shd w:val="clear" w:color="auto" w:fill="auto"/>
            <w:vAlign w:val="center"/>
          </w:tcPr>
          <w:p w14:paraId="5B0E66C5" w14:textId="77777777" w:rsidR="00CA0FAB" w:rsidRPr="006963AC" w:rsidRDefault="00CA0FAB" w:rsidP="006921F4">
            <w:pPr>
              <w:keepLines/>
              <w:widowControl/>
              <w:tabs>
                <w:tab w:val="left" w:pos="284"/>
                <w:tab w:val="left" w:pos="567"/>
              </w:tabs>
              <w:adjustRightInd/>
              <w:spacing w:line="240" w:lineRule="auto"/>
              <w:jc w:val="left"/>
              <w:textAlignment w:val="auto"/>
              <w:rPr>
                <w:szCs w:val="22"/>
              </w:rPr>
            </w:pPr>
            <w:r w:rsidRPr="006963AC">
              <w:rPr>
                <w:szCs w:val="22"/>
              </w:rPr>
              <w:t>Reação no local de injeção*</w:t>
            </w:r>
          </w:p>
        </w:tc>
        <w:tc>
          <w:tcPr>
            <w:tcW w:w="1221" w:type="pct"/>
            <w:tcBorders>
              <w:top w:val="nil"/>
              <w:bottom w:val="single" w:sz="12" w:space="0" w:color="auto"/>
            </w:tcBorders>
            <w:shd w:val="clear" w:color="auto" w:fill="auto"/>
            <w:vAlign w:val="center"/>
          </w:tcPr>
          <w:p w14:paraId="52897619" w14:textId="77777777" w:rsidR="00CA0FAB" w:rsidRPr="006963AC" w:rsidRDefault="00CA0FAB" w:rsidP="006921F4">
            <w:pPr>
              <w:keepLines/>
              <w:widowControl/>
              <w:tabs>
                <w:tab w:val="left" w:pos="284"/>
                <w:tab w:val="left" w:pos="567"/>
              </w:tabs>
              <w:adjustRightInd/>
              <w:spacing w:line="240" w:lineRule="auto"/>
              <w:jc w:val="center"/>
              <w:textAlignment w:val="auto"/>
              <w:rPr>
                <w:szCs w:val="22"/>
                <w:lang w:val="en-GB"/>
              </w:rPr>
            </w:pPr>
            <w:r w:rsidRPr="006963AC">
              <w:rPr>
                <w:lang w:val="en-GB"/>
              </w:rPr>
              <w:t>2 (0,8%)</w:t>
            </w:r>
          </w:p>
        </w:tc>
        <w:tc>
          <w:tcPr>
            <w:tcW w:w="1074" w:type="pct"/>
            <w:tcBorders>
              <w:top w:val="nil"/>
              <w:bottom w:val="single" w:sz="12" w:space="0" w:color="auto"/>
            </w:tcBorders>
            <w:shd w:val="clear" w:color="auto" w:fill="auto"/>
            <w:vAlign w:val="center"/>
          </w:tcPr>
          <w:p w14:paraId="7E847173" w14:textId="77777777" w:rsidR="00CA0FAB" w:rsidRPr="006963AC" w:rsidRDefault="00CA0FAB" w:rsidP="006921F4">
            <w:pPr>
              <w:keepLines/>
              <w:widowControl/>
              <w:tabs>
                <w:tab w:val="left" w:pos="284"/>
                <w:tab w:val="left" w:pos="567"/>
              </w:tabs>
              <w:adjustRightInd/>
              <w:spacing w:line="240" w:lineRule="auto"/>
              <w:jc w:val="center"/>
              <w:textAlignment w:val="auto"/>
              <w:rPr>
                <w:szCs w:val="22"/>
                <w:lang w:val="en-GB"/>
              </w:rPr>
            </w:pPr>
            <w:r w:rsidRPr="006963AC">
              <w:rPr>
                <w:lang w:val="en-GB"/>
              </w:rPr>
              <w:t>11 (2,7%)</w:t>
            </w:r>
          </w:p>
        </w:tc>
        <w:tc>
          <w:tcPr>
            <w:tcW w:w="1352" w:type="pct"/>
            <w:gridSpan w:val="2"/>
            <w:tcBorders>
              <w:top w:val="nil"/>
              <w:bottom w:val="single" w:sz="12" w:space="0" w:color="auto"/>
            </w:tcBorders>
            <w:shd w:val="clear" w:color="auto" w:fill="auto"/>
            <w:vAlign w:val="center"/>
          </w:tcPr>
          <w:p w14:paraId="3A0136D9" w14:textId="77777777" w:rsidR="00CA0FAB" w:rsidRPr="006963AC" w:rsidRDefault="00CA0FAB" w:rsidP="006921F4">
            <w:pPr>
              <w:keepLines/>
              <w:widowControl/>
              <w:tabs>
                <w:tab w:val="left" w:pos="284"/>
                <w:tab w:val="left" w:pos="567"/>
              </w:tabs>
              <w:adjustRightInd/>
              <w:spacing w:line="240" w:lineRule="auto"/>
              <w:jc w:val="center"/>
              <w:textAlignment w:val="auto"/>
              <w:rPr>
                <w:szCs w:val="22"/>
                <w:lang w:val="en-GB"/>
              </w:rPr>
            </w:pPr>
            <w:r w:rsidRPr="006963AC">
              <w:rPr>
                <w:szCs w:val="22"/>
                <w:lang w:val="en-GB"/>
              </w:rPr>
              <w:t>Frequentes</w:t>
            </w:r>
          </w:p>
        </w:tc>
      </w:tr>
      <w:tr w:rsidR="00CA0FAB" w:rsidRPr="006963AC" w14:paraId="6DB75141" w14:textId="77777777" w:rsidTr="006921F4">
        <w:trPr>
          <w:gridAfter w:val="1"/>
          <w:wAfter w:w="5" w:type="pct"/>
        </w:trPr>
        <w:tc>
          <w:tcPr>
            <w:tcW w:w="1353" w:type="pct"/>
            <w:vMerge w:val="restart"/>
            <w:tcBorders>
              <w:top w:val="single" w:sz="12" w:space="0" w:color="auto"/>
            </w:tcBorders>
            <w:shd w:val="clear" w:color="auto" w:fill="auto"/>
            <w:vAlign w:val="center"/>
          </w:tcPr>
          <w:p w14:paraId="6F6FEF47" w14:textId="77777777" w:rsidR="00CA0FAB" w:rsidRPr="006963AC" w:rsidRDefault="00CA0FAB" w:rsidP="006921F4">
            <w:pPr>
              <w:keepLines/>
              <w:widowControl/>
              <w:tabs>
                <w:tab w:val="left" w:pos="284"/>
                <w:tab w:val="left" w:pos="567"/>
              </w:tabs>
              <w:adjustRightInd/>
              <w:spacing w:line="240" w:lineRule="auto"/>
              <w:jc w:val="left"/>
              <w:textAlignment w:val="auto"/>
              <w:rPr>
                <w:szCs w:val="22"/>
                <w:lang w:val="en-GB"/>
              </w:rPr>
            </w:pPr>
            <w:r w:rsidRPr="006963AC">
              <w:rPr>
                <w:b/>
                <w:szCs w:val="22"/>
                <w:lang w:val="en-GB"/>
              </w:rPr>
              <w:t>Semana 24</w:t>
            </w:r>
          </w:p>
        </w:tc>
        <w:tc>
          <w:tcPr>
            <w:tcW w:w="2295" w:type="pct"/>
            <w:gridSpan w:val="2"/>
            <w:tcBorders>
              <w:top w:val="single" w:sz="12" w:space="0" w:color="auto"/>
              <w:bottom w:val="single" w:sz="4" w:space="0" w:color="auto"/>
            </w:tcBorders>
            <w:shd w:val="clear" w:color="auto" w:fill="auto"/>
          </w:tcPr>
          <w:p w14:paraId="343B5953" w14:textId="77777777" w:rsidR="00CA0FAB" w:rsidRPr="006963AC" w:rsidRDefault="00CA0FAB" w:rsidP="006921F4">
            <w:pPr>
              <w:keepLines/>
              <w:widowControl/>
              <w:tabs>
                <w:tab w:val="left" w:pos="284"/>
                <w:tab w:val="left" w:pos="567"/>
              </w:tabs>
              <w:adjustRightInd/>
              <w:spacing w:line="240" w:lineRule="auto"/>
              <w:jc w:val="center"/>
              <w:textAlignment w:val="auto"/>
              <w:rPr>
                <w:szCs w:val="22"/>
              </w:rPr>
            </w:pPr>
            <w:r w:rsidRPr="006963AC">
              <w:rPr>
                <w:b/>
                <w:szCs w:val="22"/>
              </w:rPr>
              <w:t>Conjunto de estudos Omalizumab 1 e 3</w:t>
            </w:r>
          </w:p>
        </w:tc>
        <w:tc>
          <w:tcPr>
            <w:tcW w:w="1347" w:type="pct"/>
            <w:tcBorders>
              <w:top w:val="single" w:sz="12" w:space="0" w:color="auto"/>
              <w:bottom w:val="single" w:sz="4" w:space="0" w:color="auto"/>
            </w:tcBorders>
            <w:shd w:val="clear" w:color="auto" w:fill="auto"/>
          </w:tcPr>
          <w:p w14:paraId="63DE9998" w14:textId="7F2D76EA" w:rsidR="00CA0FAB" w:rsidRPr="006963AC" w:rsidRDefault="009B133C" w:rsidP="006921F4">
            <w:pPr>
              <w:keepLines/>
              <w:widowControl/>
              <w:tabs>
                <w:tab w:val="left" w:pos="284"/>
                <w:tab w:val="left" w:pos="567"/>
              </w:tabs>
              <w:adjustRightInd/>
              <w:spacing w:line="240" w:lineRule="auto"/>
              <w:jc w:val="center"/>
              <w:textAlignment w:val="auto"/>
              <w:rPr>
                <w:szCs w:val="22"/>
                <w:lang w:val="en-GB"/>
              </w:rPr>
            </w:pPr>
            <w:r w:rsidRPr="006963AC">
              <w:rPr>
                <w:b/>
                <w:szCs w:val="22"/>
                <w:lang w:val="en-GB"/>
              </w:rPr>
              <w:t>Categoria de frequência</w:t>
            </w:r>
          </w:p>
        </w:tc>
      </w:tr>
      <w:tr w:rsidR="00CA0FAB" w:rsidRPr="006963AC" w14:paraId="352B3422" w14:textId="77777777" w:rsidTr="006921F4">
        <w:tc>
          <w:tcPr>
            <w:tcW w:w="1353" w:type="pct"/>
            <w:vMerge/>
            <w:tcBorders>
              <w:bottom w:val="single" w:sz="4" w:space="0" w:color="auto"/>
            </w:tcBorders>
            <w:shd w:val="clear" w:color="auto" w:fill="auto"/>
            <w:vAlign w:val="center"/>
          </w:tcPr>
          <w:p w14:paraId="2CB5202D" w14:textId="77777777" w:rsidR="00CA0FAB" w:rsidRPr="006963AC" w:rsidRDefault="00CA0FAB" w:rsidP="006921F4">
            <w:pPr>
              <w:keepLines/>
              <w:widowControl/>
              <w:tabs>
                <w:tab w:val="left" w:pos="284"/>
                <w:tab w:val="left" w:pos="567"/>
              </w:tabs>
              <w:adjustRightInd/>
              <w:spacing w:line="240" w:lineRule="auto"/>
              <w:jc w:val="left"/>
              <w:textAlignment w:val="auto"/>
              <w:rPr>
                <w:szCs w:val="22"/>
                <w:lang w:val="en-GB"/>
              </w:rPr>
            </w:pPr>
          </w:p>
        </w:tc>
        <w:tc>
          <w:tcPr>
            <w:tcW w:w="1221" w:type="pct"/>
            <w:tcBorders>
              <w:top w:val="single" w:sz="4" w:space="0" w:color="auto"/>
              <w:bottom w:val="single" w:sz="4" w:space="0" w:color="auto"/>
            </w:tcBorders>
            <w:shd w:val="clear" w:color="auto" w:fill="auto"/>
          </w:tcPr>
          <w:p w14:paraId="3BA0380A" w14:textId="77777777" w:rsidR="00CA0FAB" w:rsidRPr="006963AC" w:rsidRDefault="00CA0FAB" w:rsidP="006921F4">
            <w:pPr>
              <w:keepLines/>
              <w:widowControl/>
              <w:tabs>
                <w:tab w:val="left" w:pos="284"/>
                <w:tab w:val="left" w:pos="567"/>
              </w:tabs>
              <w:adjustRightInd/>
              <w:spacing w:line="240" w:lineRule="auto"/>
              <w:jc w:val="center"/>
              <w:textAlignment w:val="auto"/>
              <w:rPr>
                <w:szCs w:val="22"/>
                <w:lang w:val="en-GB"/>
              </w:rPr>
            </w:pPr>
            <w:r w:rsidRPr="006963AC">
              <w:rPr>
                <w:szCs w:val="22"/>
                <w:lang w:val="en-GB"/>
              </w:rPr>
              <w:t>Placebo N=163</w:t>
            </w:r>
          </w:p>
        </w:tc>
        <w:tc>
          <w:tcPr>
            <w:tcW w:w="1074" w:type="pct"/>
            <w:tcBorders>
              <w:top w:val="single" w:sz="4" w:space="0" w:color="auto"/>
              <w:bottom w:val="single" w:sz="4" w:space="0" w:color="auto"/>
            </w:tcBorders>
            <w:shd w:val="clear" w:color="auto" w:fill="auto"/>
            <w:vAlign w:val="center"/>
          </w:tcPr>
          <w:p w14:paraId="0C929B5F" w14:textId="77777777" w:rsidR="00CA0FAB" w:rsidRPr="006963AC" w:rsidRDefault="00CA0FAB" w:rsidP="006921F4">
            <w:pPr>
              <w:keepLines/>
              <w:widowControl/>
              <w:tabs>
                <w:tab w:val="left" w:pos="284"/>
                <w:tab w:val="left" w:pos="567"/>
              </w:tabs>
              <w:adjustRightInd/>
              <w:spacing w:line="240" w:lineRule="auto"/>
              <w:jc w:val="center"/>
              <w:textAlignment w:val="auto"/>
              <w:rPr>
                <w:szCs w:val="22"/>
                <w:lang w:val="en-GB"/>
              </w:rPr>
            </w:pPr>
            <w:r w:rsidRPr="006963AC">
              <w:rPr>
                <w:szCs w:val="22"/>
                <w:lang w:val="en-GB"/>
              </w:rPr>
              <w:t>300 mg N=333</w:t>
            </w:r>
          </w:p>
        </w:tc>
        <w:tc>
          <w:tcPr>
            <w:tcW w:w="1352" w:type="pct"/>
            <w:gridSpan w:val="2"/>
            <w:tcBorders>
              <w:top w:val="nil"/>
              <w:bottom w:val="single" w:sz="4" w:space="0" w:color="auto"/>
            </w:tcBorders>
            <w:shd w:val="clear" w:color="auto" w:fill="auto"/>
            <w:vAlign w:val="center"/>
          </w:tcPr>
          <w:p w14:paraId="6F5F46C7" w14:textId="77777777" w:rsidR="00CA0FAB" w:rsidRPr="006963AC" w:rsidRDefault="00CA0FAB" w:rsidP="006921F4">
            <w:pPr>
              <w:keepLines/>
              <w:widowControl/>
              <w:tabs>
                <w:tab w:val="left" w:pos="284"/>
                <w:tab w:val="left" w:pos="567"/>
              </w:tabs>
              <w:adjustRightInd/>
              <w:spacing w:line="240" w:lineRule="auto"/>
              <w:jc w:val="center"/>
              <w:textAlignment w:val="auto"/>
              <w:rPr>
                <w:szCs w:val="22"/>
                <w:lang w:val="en-GB"/>
              </w:rPr>
            </w:pPr>
          </w:p>
        </w:tc>
      </w:tr>
      <w:tr w:rsidR="00CA0FAB" w:rsidRPr="006963AC" w14:paraId="09CC7360" w14:textId="77777777" w:rsidTr="006921F4">
        <w:trPr>
          <w:gridAfter w:val="1"/>
          <w:wAfter w:w="5" w:type="pct"/>
        </w:trPr>
        <w:tc>
          <w:tcPr>
            <w:tcW w:w="4995" w:type="pct"/>
            <w:gridSpan w:val="4"/>
            <w:tcBorders>
              <w:top w:val="single" w:sz="4" w:space="0" w:color="auto"/>
            </w:tcBorders>
            <w:shd w:val="clear" w:color="auto" w:fill="auto"/>
          </w:tcPr>
          <w:p w14:paraId="557BCF4C" w14:textId="77777777" w:rsidR="00CA0FAB" w:rsidRPr="006963AC" w:rsidRDefault="00CA0FAB" w:rsidP="006921F4">
            <w:pPr>
              <w:keepLines/>
              <w:widowControl/>
              <w:tabs>
                <w:tab w:val="left" w:pos="284"/>
                <w:tab w:val="left" w:pos="567"/>
              </w:tabs>
              <w:adjustRightInd/>
              <w:spacing w:line="240" w:lineRule="auto"/>
              <w:jc w:val="left"/>
              <w:textAlignment w:val="auto"/>
              <w:rPr>
                <w:szCs w:val="22"/>
                <w:lang w:val="en-GB"/>
              </w:rPr>
            </w:pPr>
            <w:r w:rsidRPr="006963AC">
              <w:rPr>
                <w:b/>
                <w:bCs/>
                <w:szCs w:val="22"/>
                <w:lang w:val="en-GB"/>
              </w:rPr>
              <w:t>Infeções e infestações</w:t>
            </w:r>
          </w:p>
        </w:tc>
      </w:tr>
      <w:tr w:rsidR="00CA0FAB" w:rsidRPr="006963AC" w14:paraId="3AF2B4D2" w14:textId="77777777" w:rsidTr="006921F4">
        <w:tc>
          <w:tcPr>
            <w:tcW w:w="1353" w:type="pct"/>
            <w:shd w:val="clear" w:color="auto" w:fill="auto"/>
            <w:vAlign w:val="center"/>
          </w:tcPr>
          <w:p w14:paraId="0372D869" w14:textId="77777777" w:rsidR="00CA0FAB" w:rsidRPr="006963AC" w:rsidRDefault="00CA0FAB" w:rsidP="006921F4">
            <w:pPr>
              <w:keepLines/>
              <w:widowControl/>
              <w:tabs>
                <w:tab w:val="left" w:pos="284"/>
                <w:tab w:val="left" w:pos="567"/>
              </w:tabs>
              <w:adjustRightInd/>
              <w:spacing w:line="240" w:lineRule="auto"/>
              <w:jc w:val="left"/>
              <w:textAlignment w:val="auto"/>
              <w:rPr>
                <w:szCs w:val="22"/>
              </w:rPr>
            </w:pPr>
            <w:r w:rsidRPr="006963AC">
              <w:rPr>
                <w:szCs w:val="22"/>
              </w:rPr>
              <w:t>Infeção no trato respiratório superior</w:t>
            </w:r>
          </w:p>
        </w:tc>
        <w:tc>
          <w:tcPr>
            <w:tcW w:w="1221" w:type="pct"/>
            <w:shd w:val="clear" w:color="auto" w:fill="auto"/>
            <w:vAlign w:val="center"/>
          </w:tcPr>
          <w:p w14:paraId="67E4DFE7" w14:textId="77777777" w:rsidR="00CA0FAB" w:rsidRPr="006963AC" w:rsidRDefault="00CA0FAB" w:rsidP="006921F4">
            <w:pPr>
              <w:keepLines/>
              <w:widowControl/>
              <w:tabs>
                <w:tab w:val="left" w:pos="284"/>
                <w:tab w:val="left" w:pos="567"/>
              </w:tabs>
              <w:adjustRightInd/>
              <w:spacing w:line="240" w:lineRule="auto"/>
              <w:jc w:val="center"/>
              <w:textAlignment w:val="auto"/>
              <w:rPr>
                <w:szCs w:val="22"/>
                <w:lang w:val="en-GB"/>
              </w:rPr>
            </w:pPr>
            <w:r w:rsidRPr="006963AC">
              <w:rPr>
                <w:lang w:val="en-GB"/>
              </w:rPr>
              <w:t>5 (3,1%)</w:t>
            </w:r>
          </w:p>
        </w:tc>
        <w:tc>
          <w:tcPr>
            <w:tcW w:w="1074" w:type="pct"/>
            <w:shd w:val="clear" w:color="auto" w:fill="auto"/>
            <w:vAlign w:val="center"/>
          </w:tcPr>
          <w:p w14:paraId="526E7DC1" w14:textId="77777777" w:rsidR="00CA0FAB" w:rsidRPr="006963AC" w:rsidRDefault="00CA0FAB" w:rsidP="006921F4">
            <w:pPr>
              <w:keepLines/>
              <w:widowControl/>
              <w:tabs>
                <w:tab w:val="left" w:pos="284"/>
                <w:tab w:val="left" w:pos="567"/>
              </w:tabs>
              <w:adjustRightInd/>
              <w:spacing w:line="240" w:lineRule="auto"/>
              <w:jc w:val="center"/>
              <w:textAlignment w:val="auto"/>
              <w:rPr>
                <w:szCs w:val="22"/>
                <w:lang w:val="en-GB"/>
              </w:rPr>
            </w:pPr>
            <w:r w:rsidRPr="006963AC">
              <w:rPr>
                <w:lang w:val="en-GB"/>
              </w:rPr>
              <w:t>19 (5,7%)</w:t>
            </w:r>
          </w:p>
        </w:tc>
        <w:tc>
          <w:tcPr>
            <w:tcW w:w="1352" w:type="pct"/>
            <w:gridSpan w:val="2"/>
            <w:shd w:val="clear" w:color="auto" w:fill="auto"/>
            <w:vAlign w:val="center"/>
          </w:tcPr>
          <w:p w14:paraId="73DB30F9" w14:textId="77777777" w:rsidR="00CA0FAB" w:rsidRPr="006963AC" w:rsidRDefault="00CA0FAB" w:rsidP="006921F4">
            <w:pPr>
              <w:keepLines/>
              <w:widowControl/>
              <w:tabs>
                <w:tab w:val="left" w:pos="284"/>
                <w:tab w:val="left" w:pos="567"/>
              </w:tabs>
              <w:adjustRightInd/>
              <w:spacing w:line="240" w:lineRule="auto"/>
              <w:jc w:val="center"/>
              <w:textAlignment w:val="auto"/>
              <w:rPr>
                <w:szCs w:val="22"/>
                <w:lang w:val="en-GB"/>
              </w:rPr>
            </w:pPr>
            <w:r w:rsidRPr="006963AC">
              <w:rPr>
                <w:szCs w:val="22"/>
                <w:lang w:val="en-GB"/>
              </w:rPr>
              <w:t>Frequentes</w:t>
            </w:r>
          </w:p>
        </w:tc>
      </w:tr>
    </w:tbl>
    <w:p w14:paraId="0C0FB994" w14:textId="77777777" w:rsidR="00CA0FAB" w:rsidRPr="006963AC" w:rsidRDefault="00CA0FAB" w:rsidP="00CA0FAB">
      <w:pPr>
        <w:keepLines/>
        <w:widowControl/>
        <w:tabs>
          <w:tab w:val="left" w:pos="284"/>
        </w:tabs>
        <w:adjustRightInd/>
        <w:spacing w:line="240" w:lineRule="auto"/>
        <w:jc w:val="left"/>
        <w:textAlignment w:val="auto"/>
        <w:rPr>
          <w:rFonts w:eastAsia="MS Mincho"/>
          <w:szCs w:val="22"/>
          <w:lang w:eastAsia="ja-JP"/>
        </w:rPr>
      </w:pPr>
      <w:r w:rsidRPr="006963AC">
        <w:rPr>
          <w:rFonts w:eastAsia="MS Mincho"/>
          <w:szCs w:val="22"/>
          <w:lang w:eastAsia="ja-JP"/>
        </w:rPr>
        <w:t>* Apesar de não mostrar uma diferença de 2% para placebo, as reações no local de injeção foram incluidas dado que em todos os casos foi avaliada a relação de causalidade em relação ao tratamento em estudo.</w:t>
      </w:r>
    </w:p>
    <w:p w14:paraId="524F1BB6" w14:textId="77777777" w:rsidR="00CA0FAB" w:rsidRPr="006963AC" w:rsidRDefault="00CA0FAB" w:rsidP="00CA0FAB">
      <w:pPr>
        <w:suppressAutoHyphens/>
        <w:spacing w:line="240" w:lineRule="auto"/>
        <w:jc w:val="left"/>
        <w:rPr>
          <w:color w:val="000000"/>
        </w:rPr>
      </w:pPr>
    </w:p>
    <w:p w14:paraId="3FE6F0C1" w14:textId="77777777" w:rsidR="00CA0FAB" w:rsidRPr="006963AC" w:rsidRDefault="00CA0FAB" w:rsidP="00CA0FAB">
      <w:pPr>
        <w:widowControl/>
        <w:tabs>
          <w:tab w:val="left" w:pos="284"/>
        </w:tabs>
        <w:adjustRightInd/>
        <w:spacing w:line="240" w:lineRule="auto"/>
        <w:jc w:val="left"/>
        <w:textAlignment w:val="auto"/>
        <w:rPr>
          <w:rFonts w:eastAsia="MS Mincho"/>
          <w:szCs w:val="22"/>
          <w:lang w:eastAsia="ja-JP"/>
        </w:rPr>
      </w:pPr>
      <w:r w:rsidRPr="006963AC">
        <w:rPr>
          <w:rFonts w:eastAsia="MS Mincho"/>
          <w:szCs w:val="22"/>
          <w:lang w:eastAsia="ja-JP"/>
        </w:rPr>
        <w:t>Num estudo de 48 semanas, 81 doentes com UCE receberam omalizumab 300 mg a cada 4 semanas (ver secção 5.1). O perfil de segurança do uso prolongado foi semelhante ao perfil de segurança observado em estudos de 24 semanas em UCE.</w:t>
      </w:r>
    </w:p>
    <w:p w14:paraId="19AEFB93" w14:textId="77777777" w:rsidR="00CA0FAB" w:rsidRPr="006963AC" w:rsidRDefault="00CA0FAB" w:rsidP="00CA0FAB">
      <w:pPr>
        <w:suppressAutoHyphens/>
        <w:spacing w:line="240" w:lineRule="auto"/>
        <w:jc w:val="left"/>
        <w:rPr>
          <w:color w:val="000000"/>
        </w:rPr>
      </w:pPr>
    </w:p>
    <w:p w14:paraId="68F5F99C" w14:textId="77777777" w:rsidR="00CA0FAB" w:rsidRPr="006963AC" w:rsidRDefault="00CA0FAB" w:rsidP="00CA0FAB">
      <w:pPr>
        <w:keepNext/>
        <w:suppressAutoHyphens/>
        <w:spacing w:line="240" w:lineRule="auto"/>
        <w:jc w:val="left"/>
        <w:rPr>
          <w:i/>
          <w:color w:val="000000"/>
          <w:u w:val="single"/>
        </w:rPr>
      </w:pPr>
      <w:r w:rsidRPr="006963AC">
        <w:rPr>
          <w:i/>
          <w:color w:val="000000"/>
          <w:u w:val="single"/>
        </w:rPr>
        <w:t xml:space="preserve">Descrição </w:t>
      </w:r>
      <w:r w:rsidRPr="006963AC">
        <w:rPr>
          <w:rFonts w:eastAsia="MS Mincho"/>
          <w:i/>
          <w:szCs w:val="22"/>
          <w:u w:val="single"/>
          <w:lang w:eastAsia="ja-JP"/>
        </w:rPr>
        <w:t>das reações adversas selecionadas</w:t>
      </w:r>
    </w:p>
    <w:p w14:paraId="3F75D341" w14:textId="77777777" w:rsidR="00CA0FAB" w:rsidRPr="006963AC" w:rsidRDefault="00CA0FAB" w:rsidP="00CA0FAB">
      <w:pPr>
        <w:keepNext/>
        <w:suppressAutoHyphens/>
        <w:spacing w:line="240" w:lineRule="auto"/>
        <w:jc w:val="left"/>
        <w:rPr>
          <w:color w:val="000000"/>
        </w:rPr>
      </w:pPr>
    </w:p>
    <w:p w14:paraId="26362893" w14:textId="77777777" w:rsidR="00CA0FAB" w:rsidRPr="006963AC" w:rsidRDefault="00CA0FAB" w:rsidP="00CA0FAB">
      <w:pPr>
        <w:keepNext/>
        <w:suppressAutoHyphens/>
        <w:spacing w:line="240" w:lineRule="auto"/>
        <w:jc w:val="left"/>
        <w:rPr>
          <w:i/>
          <w:color w:val="000000"/>
          <w:u w:val="single"/>
        </w:rPr>
      </w:pPr>
      <w:r w:rsidRPr="006963AC">
        <w:rPr>
          <w:i/>
          <w:color w:val="000000"/>
          <w:u w:val="single"/>
        </w:rPr>
        <w:t>Doenças do sistema imunitário</w:t>
      </w:r>
    </w:p>
    <w:p w14:paraId="06BF5F94" w14:textId="77777777" w:rsidR="00CA0FAB" w:rsidRPr="006963AC" w:rsidRDefault="00CA0FAB" w:rsidP="00CA0FAB">
      <w:pPr>
        <w:suppressAutoHyphens/>
        <w:spacing w:line="240" w:lineRule="auto"/>
        <w:jc w:val="left"/>
        <w:rPr>
          <w:color w:val="000000"/>
        </w:rPr>
      </w:pPr>
      <w:r w:rsidRPr="006963AC">
        <w:rPr>
          <w:color w:val="000000"/>
        </w:rPr>
        <w:t>Para mais informação, ver secção 4.4.</w:t>
      </w:r>
    </w:p>
    <w:p w14:paraId="76C271E0" w14:textId="77777777" w:rsidR="00CA0FAB" w:rsidRPr="006963AC" w:rsidRDefault="00CA0FAB" w:rsidP="00CA0FAB">
      <w:pPr>
        <w:suppressAutoHyphens/>
        <w:spacing w:line="240" w:lineRule="auto"/>
        <w:jc w:val="left"/>
        <w:rPr>
          <w:color w:val="000000"/>
        </w:rPr>
      </w:pPr>
    </w:p>
    <w:p w14:paraId="1C9798A9" w14:textId="77777777" w:rsidR="00CA0FAB" w:rsidRPr="006963AC" w:rsidRDefault="00CA0FAB" w:rsidP="00CA0FAB">
      <w:pPr>
        <w:keepNext/>
        <w:spacing w:line="240" w:lineRule="auto"/>
        <w:jc w:val="left"/>
        <w:rPr>
          <w:i/>
          <w:color w:val="000000"/>
          <w:u w:val="single"/>
        </w:rPr>
      </w:pPr>
      <w:r w:rsidRPr="006963AC">
        <w:rPr>
          <w:i/>
          <w:color w:val="000000"/>
          <w:u w:val="single"/>
        </w:rPr>
        <w:t>Anafilaxia</w:t>
      </w:r>
    </w:p>
    <w:p w14:paraId="7EC84FA7" w14:textId="0E37DCDB" w:rsidR="00CA0FAB" w:rsidRPr="006963AC" w:rsidRDefault="00CA0FAB" w:rsidP="00CA0FAB">
      <w:pPr>
        <w:suppressAutoHyphens/>
        <w:spacing w:line="240" w:lineRule="auto"/>
        <w:jc w:val="left"/>
        <w:rPr>
          <w:color w:val="000000"/>
        </w:rPr>
      </w:pPr>
      <w:r w:rsidRPr="006963AC">
        <w:rPr>
          <w:color w:val="000000"/>
        </w:rPr>
        <w:t>As reações anafiláticas foram raras no âmbito dos ensaios clínicos. No entanto, considerando os dados de pós-comercialização após pesquisa cumulativa na base de dados de segurança obtiveram-se 898 casos de anafilaxia. Com base numa exposição estimada de 566</w:t>
      </w:r>
      <w:r w:rsidR="001457C4" w:rsidRPr="006963AC">
        <w:rPr>
          <w:color w:val="000000"/>
        </w:rPr>
        <w:t> </w:t>
      </w:r>
      <w:r w:rsidRPr="006963AC">
        <w:rPr>
          <w:color w:val="000000"/>
        </w:rPr>
        <w:t>923 doentes tratados por ano verificou-se uma taxa de notificação de aproximadamente 0,20%.</w:t>
      </w:r>
    </w:p>
    <w:p w14:paraId="65A4A5B6" w14:textId="77777777" w:rsidR="00CA0FAB" w:rsidRPr="006963AC" w:rsidRDefault="00CA0FAB" w:rsidP="00CA0FAB">
      <w:pPr>
        <w:suppressAutoHyphens/>
        <w:spacing w:line="240" w:lineRule="auto"/>
        <w:jc w:val="left"/>
        <w:rPr>
          <w:color w:val="000000"/>
        </w:rPr>
      </w:pPr>
    </w:p>
    <w:p w14:paraId="7876349E" w14:textId="77777777" w:rsidR="00CA0FAB" w:rsidRPr="006963AC" w:rsidRDefault="00CA0FAB" w:rsidP="00CA0FAB">
      <w:pPr>
        <w:pStyle w:val="Text"/>
        <w:keepNext/>
        <w:spacing w:before="0" w:line="240" w:lineRule="auto"/>
        <w:jc w:val="left"/>
        <w:rPr>
          <w:i/>
          <w:color w:val="000000"/>
          <w:sz w:val="22"/>
          <w:szCs w:val="22"/>
          <w:u w:val="single"/>
          <w:lang w:val="pt-PT"/>
        </w:rPr>
      </w:pPr>
      <w:r w:rsidRPr="006963AC">
        <w:rPr>
          <w:i/>
          <w:color w:val="000000"/>
          <w:sz w:val="22"/>
          <w:szCs w:val="22"/>
          <w:u w:val="single"/>
          <w:lang w:val="pt-PT"/>
        </w:rPr>
        <w:t>Episódios Tromboembólicos Arteriais (ETA)</w:t>
      </w:r>
    </w:p>
    <w:p w14:paraId="69CD9B1D" w14:textId="16A3E491" w:rsidR="00CA0FAB" w:rsidRPr="006963AC" w:rsidRDefault="00CA0FAB" w:rsidP="00CA0FAB">
      <w:pPr>
        <w:pStyle w:val="Text"/>
        <w:spacing w:before="0" w:line="240" w:lineRule="auto"/>
        <w:jc w:val="left"/>
        <w:rPr>
          <w:color w:val="000000"/>
          <w:sz w:val="22"/>
          <w:szCs w:val="22"/>
          <w:lang w:val="pt-PT"/>
        </w:rPr>
      </w:pPr>
      <w:r w:rsidRPr="006963AC">
        <w:rPr>
          <w:color w:val="000000"/>
          <w:sz w:val="22"/>
          <w:szCs w:val="22"/>
          <w:lang w:val="pt-PT"/>
        </w:rPr>
        <w:t>Em ensaios clínicos controlados e durante a análise interina de um estudo observacional, observou-se um desequilíbrio numérico quanto a ETA. A definição de objetivo composto ETA incluiu acidente vascular cerebral (AVC), crise isquémica transitória, enfarte do miocárdio, angina instável e morte cardiovascular (incluindo morte por causa desconhecida. Na análise final do estudo observacional, a taxa de ETA por 1</w:t>
      </w:r>
      <w:r w:rsidR="001457C4" w:rsidRPr="006963AC">
        <w:rPr>
          <w:color w:val="000000"/>
          <w:sz w:val="22"/>
          <w:szCs w:val="22"/>
          <w:lang w:val="pt-PT"/>
        </w:rPr>
        <w:t> </w:t>
      </w:r>
      <w:r w:rsidRPr="006963AC">
        <w:rPr>
          <w:color w:val="000000"/>
          <w:sz w:val="22"/>
          <w:szCs w:val="22"/>
          <w:lang w:val="pt-PT"/>
        </w:rPr>
        <w:t>000 doentes anos foi de 7,52 (115/15</w:t>
      </w:r>
      <w:r w:rsidR="001457C4" w:rsidRPr="006963AC">
        <w:rPr>
          <w:color w:val="000000"/>
          <w:sz w:val="22"/>
          <w:szCs w:val="22"/>
          <w:lang w:val="pt-PT"/>
        </w:rPr>
        <w:t> </w:t>
      </w:r>
      <w:r w:rsidRPr="006963AC">
        <w:rPr>
          <w:color w:val="000000"/>
          <w:sz w:val="22"/>
          <w:szCs w:val="22"/>
          <w:lang w:val="pt-PT"/>
        </w:rPr>
        <w:t>286 doentes ano) para os doentes tratados com Xolair e de 5,12 (51/9</w:t>
      </w:r>
      <w:r w:rsidR="001457C4" w:rsidRPr="006963AC">
        <w:rPr>
          <w:color w:val="000000"/>
          <w:sz w:val="22"/>
          <w:szCs w:val="22"/>
          <w:lang w:val="pt-PT"/>
        </w:rPr>
        <w:t> </w:t>
      </w:r>
      <w:r w:rsidRPr="006963AC">
        <w:rPr>
          <w:color w:val="000000"/>
          <w:sz w:val="22"/>
          <w:szCs w:val="22"/>
          <w:lang w:val="pt-PT"/>
        </w:rPr>
        <w:t xml:space="preserve">963 doentes ano) para os doentes controlo. Numa análise multivariada para controlo dos fatores de risco cardiovasculares iniciais disponíveis, a taxa de risco foi de 1,32 (intervalo </w:t>
      </w:r>
      <w:r w:rsidRPr="006963AC">
        <w:rPr>
          <w:color w:val="000000"/>
          <w:sz w:val="22"/>
          <w:szCs w:val="22"/>
          <w:lang w:val="pt-PT"/>
        </w:rPr>
        <w:lastRenderedPageBreak/>
        <w:t>de confiança 95% 0,91</w:t>
      </w:r>
      <w:r w:rsidRPr="006963AC">
        <w:rPr>
          <w:color w:val="000000"/>
          <w:sz w:val="22"/>
          <w:szCs w:val="22"/>
          <w:lang w:val="pt-PT"/>
        </w:rPr>
        <w:noBreakHyphen/>
        <w:t>1,91). Numa análise separada de ensaios clínicos agrupados, que incluiu todos os ensaios clínicos aleatorizados, em dupla ocultação, controlados por placebo, com duração igual ou superior a 8 semanas, a taxa de ETA por 1</w:t>
      </w:r>
      <w:r w:rsidR="001457C4" w:rsidRPr="006963AC">
        <w:rPr>
          <w:color w:val="000000"/>
          <w:sz w:val="22"/>
          <w:szCs w:val="22"/>
          <w:lang w:val="pt-PT"/>
        </w:rPr>
        <w:t> </w:t>
      </w:r>
      <w:r w:rsidRPr="006963AC">
        <w:rPr>
          <w:color w:val="000000"/>
          <w:sz w:val="22"/>
          <w:szCs w:val="22"/>
          <w:lang w:val="pt-PT"/>
        </w:rPr>
        <w:t>000 doentes ano foi de 2,69 (5/1</w:t>
      </w:r>
      <w:r w:rsidR="001457C4" w:rsidRPr="006963AC">
        <w:rPr>
          <w:color w:val="000000"/>
          <w:sz w:val="22"/>
          <w:szCs w:val="22"/>
          <w:lang w:val="pt-PT"/>
        </w:rPr>
        <w:t> </w:t>
      </w:r>
      <w:r w:rsidRPr="006963AC">
        <w:rPr>
          <w:color w:val="000000"/>
          <w:sz w:val="22"/>
          <w:szCs w:val="22"/>
          <w:lang w:val="pt-PT"/>
        </w:rPr>
        <w:t>856 doentes ano) para os doentes tratados com Xolair e 2,38 (4/1</w:t>
      </w:r>
      <w:r w:rsidR="001457C4" w:rsidRPr="006963AC">
        <w:rPr>
          <w:color w:val="000000"/>
          <w:sz w:val="22"/>
          <w:szCs w:val="22"/>
          <w:lang w:val="pt-PT"/>
        </w:rPr>
        <w:t> </w:t>
      </w:r>
      <w:r w:rsidRPr="006963AC">
        <w:rPr>
          <w:color w:val="000000"/>
          <w:sz w:val="22"/>
          <w:szCs w:val="22"/>
          <w:lang w:val="pt-PT"/>
        </w:rPr>
        <w:t>680 doentes ano) para os doentes com placebo (razão de incidências 1,13; intervalo de confiança 95% 0,24</w:t>
      </w:r>
      <w:r w:rsidRPr="006963AC">
        <w:rPr>
          <w:color w:val="000000"/>
          <w:sz w:val="22"/>
          <w:szCs w:val="22"/>
          <w:lang w:val="pt-PT"/>
        </w:rPr>
        <w:noBreakHyphen/>
        <w:t>5,71).</w:t>
      </w:r>
    </w:p>
    <w:p w14:paraId="0FC4A259" w14:textId="77777777" w:rsidR="00CA0FAB" w:rsidRPr="006963AC" w:rsidRDefault="00CA0FAB" w:rsidP="00CA0FAB">
      <w:pPr>
        <w:suppressAutoHyphens/>
        <w:spacing w:line="240" w:lineRule="auto"/>
        <w:jc w:val="left"/>
        <w:rPr>
          <w:color w:val="000000"/>
        </w:rPr>
      </w:pPr>
    </w:p>
    <w:p w14:paraId="0594D8A6" w14:textId="77777777" w:rsidR="00CA0FAB" w:rsidRPr="006963AC" w:rsidRDefault="00CA0FAB" w:rsidP="00CA0FAB">
      <w:pPr>
        <w:keepNext/>
        <w:suppressAutoHyphens/>
        <w:spacing w:line="240" w:lineRule="auto"/>
        <w:jc w:val="left"/>
        <w:rPr>
          <w:i/>
          <w:color w:val="000000"/>
          <w:u w:val="single"/>
        </w:rPr>
      </w:pPr>
      <w:r w:rsidRPr="006963AC">
        <w:rPr>
          <w:i/>
          <w:color w:val="000000"/>
          <w:u w:val="single"/>
        </w:rPr>
        <w:t>Plaquetas</w:t>
      </w:r>
    </w:p>
    <w:p w14:paraId="3A480124" w14:textId="78519CA7" w:rsidR="00CA0FAB" w:rsidRPr="006963AC" w:rsidRDefault="00CA0FAB" w:rsidP="00CA0FAB">
      <w:pPr>
        <w:suppressAutoHyphens/>
        <w:spacing w:line="240" w:lineRule="auto"/>
        <w:jc w:val="left"/>
        <w:rPr>
          <w:color w:val="000000"/>
        </w:rPr>
      </w:pPr>
      <w:r w:rsidRPr="006963AC">
        <w:rPr>
          <w:color w:val="000000"/>
        </w:rPr>
        <w:t xml:space="preserve">Poucos doentes tiveram, nos ensaios clínicos, contagens abaixo do menor limite estabelecido em laboratório. </w:t>
      </w:r>
      <w:r w:rsidR="00745EF7" w:rsidRPr="006963AC">
        <w:rPr>
          <w:color w:val="000000"/>
        </w:rPr>
        <w:t xml:space="preserve">Foram </w:t>
      </w:r>
      <w:r w:rsidRPr="006963AC">
        <w:rPr>
          <w:color w:val="000000"/>
        </w:rPr>
        <w:t>notificados casos isolados de trombocitopenia idiopática, incluindo casos graves, no período de pós-marketing.</w:t>
      </w:r>
    </w:p>
    <w:p w14:paraId="77609BB0" w14:textId="77777777" w:rsidR="00CA0FAB" w:rsidRPr="006963AC" w:rsidRDefault="00CA0FAB" w:rsidP="00CA0FAB">
      <w:pPr>
        <w:suppressAutoHyphens/>
        <w:spacing w:line="240" w:lineRule="auto"/>
        <w:jc w:val="left"/>
        <w:rPr>
          <w:color w:val="000000"/>
        </w:rPr>
      </w:pPr>
    </w:p>
    <w:p w14:paraId="5041B86E" w14:textId="77777777" w:rsidR="00CA0FAB" w:rsidRPr="006963AC" w:rsidRDefault="00CA0FAB" w:rsidP="00CA0FAB">
      <w:pPr>
        <w:keepNext/>
        <w:suppressAutoHyphens/>
        <w:spacing w:line="240" w:lineRule="auto"/>
        <w:jc w:val="left"/>
        <w:rPr>
          <w:i/>
          <w:color w:val="000000"/>
          <w:u w:val="single"/>
        </w:rPr>
      </w:pPr>
      <w:r w:rsidRPr="006963AC">
        <w:rPr>
          <w:i/>
          <w:color w:val="000000"/>
          <w:u w:val="single"/>
        </w:rPr>
        <w:t>Infeções Parasitárias</w:t>
      </w:r>
    </w:p>
    <w:p w14:paraId="044D39CB" w14:textId="77777777" w:rsidR="00CA0FAB" w:rsidRPr="006963AC" w:rsidRDefault="00CA0FAB" w:rsidP="00CA0FAB">
      <w:pPr>
        <w:suppressAutoHyphens/>
        <w:spacing w:line="240" w:lineRule="auto"/>
        <w:jc w:val="left"/>
        <w:rPr>
          <w:color w:val="000000"/>
        </w:rPr>
      </w:pPr>
      <w:r w:rsidRPr="006963AC">
        <w:rPr>
          <w:color w:val="000000"/>
        </w:rPr>
        <w:t>Um estudo, controlado por placebo, mostrou que doentes alérgicos com alto risco crónico de infeções helmínticas têm uma taxa de infeção ligeiramente aumentada com o omalizumab, embora o decurso, gravidade e resposta ao tratamento da infeção não tenham sido alterados (ver secção 4.4).</w:t>
      </w:r>
    </w:p>
    <w:p w14:paraId="21AECE74" w14:textId="77777777" w:rsidR="00CA0FAB" w:rsidRPr="006963AC" w:rsidRDefault="00CA0FAB" w:rsidP="00CA0FAB">
      <w:pPr>
        <w:suppressAutoHyphens/>
        <w:spacing w:line="240" w:lineRule="auto"/>
        <w:jc w:val="left"/>
        <w:rPr>
          <w:color w:val="000000"/>
        </w:rPr>
      </w:pPr>
    </w:p>
    <w:p w14:paraId="4A330A56" w14:textId="77777777" w:rsidR="00CA0FAB" w:rsidRPr="006963AC" w:rsidRDefault="00CA0FAB" w:rsidP="00CA0FAB">
      <w:pPr>
        <w:keepNext/>
        <w:suppressAutoHyphens/>
        <w:spacing w:line="240" w:lineRule="auto"/>
        <w:jc w:val="left"/>
        <w:rPr>
          <w:i/>
          <w:color w:val="000000"/>
          <w:u w:val="single"/>
        </w:rPr>
      </w:pPr>
      <w:r w:rsidRPr="006963AC">
        <w:rPr>
          <w:i/>
          <w:color w:val="000000"/>
          <w:u w:val="single"/>
        </w:rPr>
        <w:t>Lúpus eritematoso sistémico</w:t>
      </w:r>
    </w:p>
    <w:p w14:paraId="2320690C" w14:textId="77777777" w:rsidR="00CA0FAB" w:rsidRPr="006963AC" w:rsidRDefault="00CA0FAB" w:rsidP="00CA0FAB">
      <w:pPr>
        <w:suppressAutoHyphens/>
        <w:spacing w:line="240" w:lineRule="auto"/>
        <w:jc w:val="left"/>
        <w:rPr>
          <w:color w:val="000000"/>
        </w:rPr>
      </w:pPr>
      <w:r w:rsidRPr="006963AC">
        <w:rPr>
          <w:color w:val="000000"/>
        </w:rPr>
        <w:t>Foram reportados em ensaio clínico e pós-comercialização casos de lúpus eritematoso sistémico (LES) em doentes com asma grave e UCE. A patogénese do LES não está bem compreendida.</w:t>
      </w:r>
    </w:p>
    <w:p w14:paraId="2D6AC91A" w14:textId="77777777" w:rsidR="00CA0FAB" w:rsidRPr="006963AC" w:rsidRDefault="00CA0FAB" w:rsidP="00CA0FAB">
      <w:pPr>
        <w:suppressAutoHyphens/>
        <w:spacing w:line="240" w:lineRule="auto"/>
        <w:jc w:val="left"/>
        <w:rPr>
          <w:color w:val="000000"/>
        </w:rPr>
      </w:pPr>
    </w:p>
    <w:p w14:paraId="74B1B8D1" w14:textId="77777777" w:rsidR="00CA0FAB" w:rsidRPr="006963AC" w:rsidRDefault="00CA0FAB" w:rsidP="00CA0FAB">
      <w:pPr>
        <w:keepNext/>
        <w:widowControl/>
        <w:tabs>
          <w:tab w:val="left" w:pos="567"/>
        </w:tabs>
        <w:suppressAutoHyphens/>
        <w:adjustRightInd/>
        <w:spacing w:line="240" w:lineRule="auto"/>
        <w:jc w:val="left"/>
        <w:textAlignment w:val="auto"/>
        <w:rPr>
          <w:noProof/>
          <w:szCs w:val="22"/>
          <w:u w:val="single"/>
          <w:lang w:eastAsia="zh-CN"/>
        </w:rPr>
      </w:pPr>
      <w:r w:rsidRPr="006963AC">
        <w:rPr>
          <w:noProof/>
          <w:szCs w:val="22"/>
          <w:u w:val="single"/>
          <w:lang w:eastAsia="zh-CN"/>
        </w:rPr>
        <w:t>Notificação de suspeitas de reações adversas</w:t>
      </w:r>
    </w:p>
    <w:p w14:paraId="610C29FA" w14:textId="77777777" w:rsidR="00CA0FAB" w:rsidRPr="006963AC" w:rsidRDefault="00CA0FAB" w:rsidP="00CA0FAB">
      <w:pPr>
        <w:keepNext/>
        <w:widowControl/>
        <w:tabs>
          <w:tab w:val="left" w:pos="567"/>
        </w:tabs>
        <w:suppressAutoHyphens/>
        <w:adjustRightInd/>
        <w:spacing w:line="240" w:lineRule="auto"/>
        <w:jc w:val="left"/>
        <w:textAlignment w:val="auto"/>
        <w:rPr>
          <w:szCs w:val="22"/>
          <w:lang w:eastAsia="zh-CN"/>
        </w:rPr>
      </w:pPr>
    </w:p>
    <w:p w14:paraId="2AB345FF" w14:textId="77777777" w:rsidR="00CA0FAB" w:rsidRPr="006963AC" w:rsidRDefault="00CA0FAB" w:rsidP="00CA0FAB">
      <w:pPr>
        <w:suppressAutoHyphens/>
        <w:spacing w:line="240" w:lineRule="auto"/>
        <w:jc w:val="left"/>
        <w:rPr>
          <w:color w:val="000000"/>
        </w:rPr>
      </w:pPr>
      <w:r w:rsidRPr="006963AC">
        <w:rPr>
          <w:noProof/>
          <w:szCs w:val="22"/>
          <w:lang w:eastAsia="zh-CN"/>
        </w:rPr>
        <w:t>A notificação de suspeitas de reações adversas após a autorização do medicamento é importante, uma vez que permite uma monitorização contínua da relação benefício-risco do medicamento.</w:t>
      </w:r>
      <w:r w:rsidRPr="006963AC">
        <w:rPr>
          <w:szCs w:val="22"/>
          <w:lang w:eastAsia="zh-CN"/>
        </w:rPr>
        <w:t xml:space="preserve"> Pede-se aos profissionais de saúde que notifiquem quaisquer suspeitas de reações adversas através </w:t>
      </w:r>
      <w:r w:rsidRPr="006963AC">
        <w:rPr>
          <w:szCs w:val="22"/>
          <w:shd w:val="pct15" w:color="auto" w:fill="auto"/>
          <w:lang w:eastAsia="zh-CN"/>
        </w:rPr>
        <w:t xml:space="preserve">do sistema nacional de notificação mencionado no </w:t>
      </w:r>
      <w:hyperlink r:id="rId12" w:history="1">
        <w:r w:rsidRPr="006963AC">
          <w:rPr>
            <w:rStyle w:val="Hyperlink"/>
            <w:szCs w:val="22"/>
            <w:shd w:val="pct15" w:color="auto" w:fill="auto"/>
          </w:rPr>
          <w:t>Apêndice V</w:t>
        </w:r>
      </w:hyperlink>
      <w:r w:rsidRPr="006963AC">
        <w:rPr>
          <w:szCs w:val="22"/>
          <w:lang w:eastAsia="zh-CN"/>
        </w:rPr>
        <w:t>.</w:t>
      </w:r>
    </w:p>
    <w:p w14:paraId="3A9109E0" w14:textId="77777777" w:rsidR="00CA0FAB" w:rsidRPr="006963AC" w:rsidRDefault="00CA0FAB" w:rsidP="00CA0FAB">
      <w:pPr>
        <w:suppressAutoHyphens/>
        <w:spacing w:line="240" w:lineRule="auto"/>
        <w:jc w:val="left"/>
        <w:rPr>
          <w:color w:val="000000"/>
        </w:rPr>
      </w:pPr>
    </w:p>
    <w:p w14:paraId="69349FBA" w14:textId="77777777" w:rsidR="00CA0FAB" w:rsidRPr="006963AC" w:rsidRDefault="00CA0FAB" w:rsidP="00CA0FAB">
      <w:pPr>
        <w:keepNext/>
        <w:suppressAutoHyphens/>
        <w:spacing w:line="240" w:lineRule="auto"/>
        <w:ind w:left="567" w:hanging="567"/>
        <w:jc w:val="left"/>
        <w:rPr>
          <w:color w:val="000000"/>
        </w:rPr>
      </w:pPr>
      <w:r w:rsidRPr="006963AC">
        <w:rPr>
          <w:b/>
          <w:color w:val="000000"/>
        </w:rPr>
        <w:t>4.9</w:t>
      </w:r>
      <w:r w:rsidRPr="006963AC">
        <w:rPr>
          <w:b/>
          <w:color w:val="000000"/>
        </w:rPr>
        <w:tab/>
        <w:t>Sobredosagem</w:t>
      </w:r>
    </w:p>
    <w:p w14:paraId="22E09C1B" w14:textId="77777777" w:rsidR="00CA0FAB" w:rsidRPr="006963AC" w:rsidRDefault="00CA0FAB" w:rsidP="00CA0FAB">
      <w:pPr>
        <w:keepNext/>
        <w:suppressAutoHyphens/>
        <w:spacing w:line="240" w:lineRule="auto"/>
        <w:jc w:val="left"/>
        <w:rPr>
          <w:color w:val="000000"/>
        </w:rPr>
      </w:pPr>
    </w:p>
    <w:p w14:paraId="1DD1831D" w14:textId="35E8EBCD" w:rsidR="00CA0FAB" w:rsidRPr="006963AC" w:rsidRDefault="00CA0FAB" w:rsidP="00CA0FAB">
      <w:pPr>
        <w:suppressAutoHyphens/>
        <w:spacing w:line="240" w:lineRule="auto"/>
        <w:jc w:val="left"/>
        <w:rPr>
          <w:color w:val="000000"/>
        </w:rPr>
      </w:pPr>
      <w:r w:rsidRPr="006963AC">
        <w:rPr>
          <w:color w:val="000000"/>
        </w:rPr>
        <w:t>Não foi determinada a dose máxima tolerada de Xolair. Foram administradas doses intravenosas unitárias de 4</w:t>
      </w:r>
      <w:r w:rsidR="001457C4" w:rsidRPr="006963AC">
        <w:rPr>
          <w:color w:val="000000"/>
        </w:rPr>
        <w:t> </w:t>
      </w:r>
      <w:r w:rsidRPr="006963AC">
        <w:rPr>
          <w:color w:val="000000"/>
        </w:rPr>
        <w:t>000 mg em doentes, sem evidência de toxicidade limitativa da dose. A dose cumulativa mais elevada administrada em doentes foi 44</w:t>
      </w:r>
      <w:r w:rsidR="001457C4" w:rsidRPr="006963AC">
        <w:rPr>
          <w:color w:val="000000"/>
        </w:rPr>
        <w:t> </w:t>
      </w:r>
      <w:r w:rsidRPr="006963AC">
        <w:rPr>
          <w:color w:val="000000"/>
        </w:rPr>
        <w:t>000 mg num período de 20 semanas e esta dose não resultou em efeitos agudos tóxicos.</w:t>
      </w:r>
    </w:p>
    <w:p w14:paraId="099FB812" w14:textId="77777777" w:rsidR="00CA0FAB" w:rsidRPr="006963AC" w:rsidRDefault="00CA0FAB" w:rsidP="00CA0FAB">
      <w:pPr>
        <w:suppressAutoHyphens/>
        <w:spacing w:line="240" w:lineRule="auto"/>
        <w:jc w:val="left"/>
        <w:rPr>
          <w:color w:val="000000"/>
        </w:rPr>
      </w:pPr>
    </w:p>
    <w:p w14:paraId="4F65376C" w14:textId="77777777" w:rsidR="00CA0FAB" w:rsidRPr="006963AC" w:rsidRDefault="00CA0FAB" w:rsidP="00CA0FAB">
      <w:pPr>
        <w:suppressAutoHyphens/>
        <w:spacing w:line="240" w:lineRule="auto"/>
        <w:jc w:val="left"/>
        <w:rPr>
          <w:color w:val="000000"/>
        </w:rPr>
      </w:pPr>
      <w:r w:rsidRPr="006963AC">
        <w:rPr>
          <w:color w:val="000000"/>
        </w:rPr>
        <w:t>Se se suspeitar de uma sobredosagem, o doente deve ser monitorizado para quaisquer sinais e sintomas anormais. Deve ser procurado e instituído tratamento médico conforme apropriado.</w:t>
      </w:r>
    </w:p>
    <w:p w14:paraId="790BFC81" w14:textId="77777777" w:rsidR="00CA0FAB" w:rsidRPr="006963AC" w:rsidRDefault="00CA0FAB" w:rsidP="00CA0FAB">
      <w:pPr>
        <w:suppressAutoHyphens/>
        <w:spacing w:line="240" w:lineRule="auto"/>
        <w:jc w:val="left"/>
        <w:rPr>
          <w:color w:val="000000"/>
        </w:rPr>
      </w:pPr>
    </w:p>
    <w:p w14:paraId="5BE2CBA2" w14:textId="77777777" w:rsidR="00CA0FAB" w:rsidRPr="006963AC" w:rsidRDefault="00CA0FAB" w:rsidP="00CA0FAB">
      <w:pPr>
        <w:suppressAutoHyphens/>
        <w:spacing w:line="240" w:lineRule="auto"/>
        <w:jc w:val="left"/>
        <w:rPr>
          <w:color w:val="000000"/>
        </w:rPr>
      </w:pPr>
    </w:p>
    <w:p w14:paraId="26AAFFE9" w14:textId="77777777" w:rsidR="00CA0FAB" w:rsidRPr="006963AC" w:rsidRDefault="00CA0FAB" w:rsidP="00CA0FAB">
      <w:pPr>
        <w:keepNext/>
        <w:suppressAutoHyphens/>
        <w:spacing w:line="240" w:lineRule="auto"/>
        <w:ind w:left="567" w:hanging="567"/>
        <w:jc w:val="left"/>
        <w:rPr>
          <w:color w:val="000000"/>
        </w:rPr>
      </w:pPr>
      <w:r w:rsidRPr="006963AC">
        <w:rPr>
          <w:b/>
          <w:color w:val="000000"/>
        </w:rPr>
        <w:t>5.</w:t>
      </w:r>
      <w:r w:rsidRPr="006963AC">
        <w:rPr>
          <w:b/>
          <w:color w:val="000000"/>
        </w:rPr>
        <w:tab/>
        <w:t>PROPRIEDADES FARMACOLÓGICAS</w:t>
      </w:r>
    </w:p>
    <w:p w14:paraId="0928635E" w14:textId="77777777" w:rsidR="00CA0FAB" w:rsidRPr="006963AC" w:rsidRDefault="00CA0FAB" w:rsidP="00CA0FAB">
      <w:pPr>
        <w:keepNext/>
        <w:suppressAutoHyphens/>
        <w:spacing w:line="240" w:lineRule="auto"/>
        <w:jc w:val="left"/>
        <w:rPr>
          <w:color w:val="000000"/>
        </w:rPr>
      </w:pPr>
    </w:p>
    <w:p w14:paraId="6D78B8D4" w14:textId="77777777" w:rsidR="00CA0FAB" w:rsidRPr="006963AC" w:rsidRDefault="00CA0FAB" w:rsidP="00CA0FAB">
      <w:pPr>
        <w:keepNext/>
        <w:suppressAutoHyphens/>
        <w:spacing w:line="240" w:lineRule="auto"/>
        <w:ind w:left="567" w:hanging="567"/>
        <w:jc w:val="left"/>
        <w:rPr>
          <w:color w:val="000000"/>
        </w:rPr>
      </w:pPr>
      <w:r w:rsidRPr="006963AC">
        <w:rPr>
          <w:b/>
          <w:color w:val="000000"/>
        </w:rPr>
        <w:t>5.1</w:t>
      </w:r>
      <w:r w:rsidRPr="006963AC">
        <w:rPr>
          <w:b/>
          <w:color w:val="000000"/>
        </w:rPr>
        <w:tab/>
        <w:t>Propriedades farmacodinâmicas</w:t>
      </w:r>
    </w:p>
    <w:p w14:paraId="4B57993F" w14:textId="77777777" w:rsidR="00CA0FAB" w:rsidRPr="006963AC" w:rsidRDefault="00CA0FAB" w:rsidP="00CA0FAB">
      <w:pPr>
        <w:keepNext/>
        <w:suppressAutoHyphens/>
        <w:spacing w:line="240" w:lineRule="auto"/>
        <w:jc w:val="left"/>
        <w:rPr>
          <w:color w:val="000000"/>
        </w:rPr>
      </w:pPr>
    </w:p>
    <w:p w14:paraId="7A9EE604" w14:textId="77777777" w:rsidR="00CA0FAB" w:rsidRPr="006963AC" w:rsidRDefault="00CA0FAB" w:rsidP="00CA0FAB">
      <w:pPr>
        <w:suppressAutoHyphens/>
        <w:spacing w:line="240" w:lineRule="auto"/>
        <w:jc w:val="left"/>
        <w:rPr>
          <w:color w:val="000000"/>
        </w:rPr>
      </w:pPr>
      <w:r w:rsidRPr="006963AC">
        <w:rPr>
          <w:color w:val="000000"/>
        </w:rPr>
        <w:t>Grupo farmacoterapêutico: Medicamentos para doenças respiratórias obstrutivas, outros antiasmáticos para uso sistémico, código ATC: R03DX05</w:t>
      </w:r>
    </w:p>
    <w:p w14:paraId="4D4D61F5" w14:textId="77777777" w:rsidR="00CA0FAB" w:rsidRPr="006963AC" w:rsidRDefault="00CA0FAB" w:rsidP="00CA0FAB">
      <w:pPr>
        <w:spacing w:line="240" w:lineRule="auto"/>
        <w:jc w:val="left"/>
        <w:rPr>
          <w:color w:val="000000"/>
        </w:rPr>
      </w:pPr>
    </w:p>
    <w:p w14:paraId="75A04A53" w14:textId="77777777" w:rsidR="00CA0FAB" w:rsidRPr="006963AC" w:rsidRDefault="00CA0FAB" w:rsidP="00CA0FAB">
      <w:pPr>
        <w:keepNext/>
        <w:spacing w:line="240" w:lineRule="auto"/>
        <w:jc w:val="left"/>
        <w:rPr>
          <w:color w:val="000000"/>
          <w:u w:val="single"/>
        </w:rPr>
      </w:pPr>
      <w:r w:rsidRPr="006963AC">
        <w:rPr>
          <w:color w:val="000000"/>
          <w:u w:val="single"/>
        </w:rPr>
        <w:t>Asma alérgica e rinossinusite crónica com polipose nasal (RSCcPN)</w:t>
      </w:r>
    </w:p>
    <w:p w14:paraId="215040C0" w14:textId="77777777" w:rsidR="00CA0FAB" w:rsidRPr="006963AC" w:rsidRDefault="00CA0FAB" w:rsidP="00CA0FAB">
      <w:pPr>
        <w:keepNext/>
        <w:spacing w:line="240" w:lineRule="auto"/>
        <w:jc w:val="left"/>
        <w:rPr>
          <w:color w:val="000000"/>
        </w:rPr>
      </w:pPr>
    </w:p>
    <w:p w14:paraId="1ED0BD20" w14:textId="77777777" w:rsidR="00CA0FAB" w:rsidRPr="006963AC" w:rsidRDefault="00CA0FAB" w:rsidP="00CA0FAB">
      <w:pPr>
        <w:keepNext/>
        <w:spacing w:line="240" w:lineRule="auto"/>
        <w:jc w:val="left"/>
        <w:rPr>
          <w:i/>
          <w:color w:val="000000"/>
          <w:u w:val="single"/>
        </w:rPr>
      </w:pPr>
      <w:r w:rsidRPr="006963AC">
        <w:rPr>
          <w:i/>
          <w:szCs w:val="24"/>
          <w:u w:val="single"/>
        </w:rPr>
        <w:t>Mecanismo de ação</w:t>
      </w:r>
    </w:p>
    <w:p w14:paraId="4CEA866C" w14:textId="354F3F4A" w:rsidR="00745EF7" w:rsidRPr="006963AC" w:rsidRDefault="00745EF7" w:rsidP="00745EF7">
      <w:pPr>
        <w:spacing w:line="240" w:lineRule="auto"/>
        <w:jc w:val="left"/>
        <w:rPr>
          <w:color w:val="000000"/>
        </w:rPr>
      </w:pPr>
      <w:r w:rsidRPr="006963AC">
        <w:rPr>
          <w:color w:val="000000"/>
        </w:rPr>
        <w:t>O omalizumab é um anticorpo monoclonal humanizado derivado de DNA recombinante que se liga seletivamente à imunoglobulina E humana (IgE) e impede a ligação da IgE ao recetor FcεRI (recetor de elevada afinidade para a IgE) nos basófilos e mastócitos, reduzindo assim a quantidade de IgE livre que está disponível para despoletar a cascata alérgica. O anticorpo é uma IgG1, k que contém regiões de estrutura humana aliadas a regiões complementares determinantes de um anticorpo original de murino que se ligam à IgE.</w:t>
      </w:r>
    </w:p>
    <w:p w14:paraId="3C3BC749" w14:textId="77777777" w:rsidR="00745EF7" w:rsidRPr="006963AC" w:rsidRDefault="00745EF7" w:rsidP="00745EF7">
      <w:pPr>
        <w:spacing w:line="240" w:lineRule="auto"/>
        <w:jc w:val="left"/>
        <w:rPr>
          <w:color w:val="000000"/>
        </w:rPr>
      </w:pPr>
    </w:p>
    <w:p w14:paraId="48F43104" w14:textId="162D1B11" w:rsidR="00CA0FAB" w:rsidRPr="006963AC" w:rsidRDefault="00CA0FAB" w:rsidP="00CA0FAB">
      <w:pPr>
        <w:spacing w:line="240" w:lineRule="auto"/>
        <w:jc w:val="left"/>
        <w:rPr>
          <w:color w:val="000000"/>
        </w:rPr>
      </w:pPr>
      <w:r w:rsidRPr="006963AC">
        <w:rPr>
          <w:color w:val="000000"/>
        </w:rPr>
        <w:t>O tratamento de indivíduos com omalizumab provoca uma marcada diminuição (</w:t>
      </w:r>
      <w:r w:rsidRPr="006963AC">
        <w:rPr>
          <w:i/>
          <w:color w:val="000000"/>
        </w:rPr>
        <w:t>down-regulation</w:t>
      </w:r>
      <w:r w:rsidRPr="006963AC">
        <w:rPr>
          <w:color w:val="000000"/>
        </w:rPr>
        <w:t xml:space="preserve">) dos recetores FcεRI nos basófilos. </w:t>
      </w:r>
      <w:r w:rsidR="001457C4" w:rsidRPr="006963AC">
        <w:rPr>
          <w:color w:val="000000"/>
          <w:szCs w:val="22"/>
        </w:rPr>
        <w:t>Omalizumab</w:t>
      </w:r>
      <w:r w:rsidRPr="006963AC">
        <w:rPr>
          <w:color w:val="000000"/>
          <w:szCs w:val="22"/>
        </w:rPr>
        <w:t xml:space="preserve"> inibe a inflamação mediada pela IgE, como evidenciado </w:t>
      </w:r>
      <w:r w:rsidRPr="006963AC">
        <w:rPr>
          <w:color w:val="000000"/>
          <w:szCs w:val="22"/>
        </w:rPr>
        <w:lastRenderedPageBreak/>
        <w:t>pela diminuição dos eosinófilos no sangue e tecidos e pela redução de mediadores inflamatórios, incluindo a IL-4, IL-5 e IL-13 por células inatas, adaptativas e não imunitárias.</w:t>
      </w:r>
    </w:p>
    <w:p w14:paraId="5B094FBA" w14:textId="77777777" w:rsidR="00CA0FAB" w:rsidRPr="006963AC" w:rsidRDefault="00CA0FAB" w:rsidP="00CA0FAB">
      <w:pPr>
        <w:spacing w:line="240" w:lineRule="auto"/>
        <w:jc w:val="left"/>
        <w:rPr>
          <w:color w:val="000000"/>
        </w:rPr>
      </w:pPr>
    </w:p>
    <w:p w14:paraId="0F447448" w14:textId="77777777" w:rsidR="00CA0FAB" w:rsidRPr="006963AC" w:rsidRDefault="00CA0FAB" w:rsidP="00CA0FAB">
      <w:pPr>
        <w:keepNext/>
        <w:spacing w:line="240" w:lineRule="auto"/>
        <w:jc w:val="left"/>
        <w:rPr>
          <w:i/>
          <w:color w:val="000000"/>
        </w:rPr>
      </w:pPr>
      <w:r w:rsidRPr="006963AC">
        <w:rPr>
          <w:i/>
          <w:szCs w:val="24"/>
          <w:u w:val="single"/>
        </w:rPr>
        <w:t>Efeitos farmacodinâmicos</w:t>
      </w:r>
    </w:p>
    <w:p w14:paraId="502D9C3D" w14:textId="77777777" w:rsidR="00CA0FAB" w:rsidRPr="004B3CC9" w:rsidRDefault="00CA0FAB" w:rsidP="00CA0FAB">
      <w:pPr>
        <w:keepNext/>
        <w:spacing w:line="240" w:lineRule="auto"/>
        <w:jc w:val="left"/>
        <w:rPr>
          <w:i/>
          <w:color w:val="000000"/>
        </w:rPr>
      </w:pPr>
      <w:r w:rsidRPr="004B3CC9">
        <w:rPr>
          <w:i/>
          <w:color w:val="000000"/>
        </w:rPr>
        <w:t>Asma alérgica</w:t>
      </w:r>
    </w:p>
    <w:p w14:paraId="00CF9ED7" w14:textId="5B7410AC" w:rsidR="00CA0FAB" w:rsidRPr="006963AC" w:rsidRDefault="00CA0FAB" w:rsidP="00CA0FAB">
      <w:pPr>
        <w:spacing w:line="240" w:lineRule="auto"/>
        <w:jc w:val="left"/>
        <w:rPr>
          <w:color w:val="000000"/>
        </w:rPr>
      </w:pPr>
      <w:r w:rsidRPr="006963AC">
        <w:rPr>
          <w:color w:val="000000"/>
        </w:rPr>
        <w:t xml:space="preserve">A libertação </w:t>
      </w:r>
      <w:r w:rsidRPr="006963AC">
        <w:rPr>
          <w:i/>
          <w:color w:val="000000"/>
        </w:rPr>
        <w:t>in-vitro</w:t>
      </w:r>
      <w:r w:rsidRPr="006963AC">
        <w:rPr>
          <w:color w:val="000000"/>
        </w:rPr>
        <w:t xml:space="preserve"> de histamina de basófilos isolados de indivíduos em tratamento com </w:t>
      </w:r>
      <w:r w:rsidR="001457C4" w:rsidRPr="006963AC">
        <w:rPr>
          <w:color w:val="000000"/>
        </w:rPr>
        <w:t>omalizumab</w:t>
      </w:r>
      <w:r w:rsidRPr="006963AC">
        <w:rPr>
          <w:color w:val="000000"/>
        </w:rPr>
        <w:t xml:space="preserve"> foi reduzida em 90% após a estimulação com um alergeno, quando comparada com os valores antes do tratamento.</w:t>
      </w:r>
    </w:p>
    <w:p w14:paraId="380D46F1" w14:textId="77777777" w:rsidR="00CA0FAB" w:rsidRPr="006963AC" w:rsidRDefault="00CA0FAB" w:rsidP="00CA0FAB">
      <w:pPr>
        <w:spacing w:line="240" w:lineRule="auto"/>
        <w:jc w:val="left"/>
        <w:rPr>
          <w:color w:val="000000"/>
        </w:rPr>
      </w:pPr>
    </w:p>
    <w:p w14:paraId="7067652A" w14:textId="0EB08ADA" w:rsidR="00CA0FAB" w:rsidRPr="006963AC" w:rsidRDefault="00CA0FAB" w:rsidP="00CA0FAB">
      <w:pPr>
        <w:spacing w:line="240" w:lineRule="auto"/>
        <w:jc w:val="left"/>
        <w:rPr>
          <w:color w:val="000000"/>
        </w:rPr>
      </w:pPr>
      <w:r w:rsidRPr="006963AC">
        <w:rPr>
          <w:color w:val="000000"/>
        </w:rPr>
        <w:t xml:space="preserve">Nos ensaios clínicos em doentes com asma alérgica, os níveis de IgE livres no soro foram reduzidos de uma forma dose-dependente numa hora após a administração da primeira dose, e mantidos entre doses. Um ano após a descontinuação da administração de </w:t>
      </w:r>
      <w:r w:rsidR="001457C4" w:rsidRPr="006963AC">
        <w:rPr>
          <w:color w:val="000000"/>
        </w:rPr>
        <w:t>omalizumab</w:t>
      </w:r>
      <w:r w:rsidRPr="006963AC">
        <w:rPr>
          <w:color w:val="000000"/>
        </w:rPr>
        <w:t xml:space="preserve"> os níveis de IgE voltaram aos obtidos previamente ao tratamento, sem recidiva nos níveis de IgE após o </w:t>
      </w:r>
      <w:r w:rsidRPr="006963AC">
        <w:rPr>
          <w:i/>
          <w:iCs/>
          <w:color w:val="000000"/>
        </w:rPr>
        <w:t xml:space="preserve">washout </w:t>
      </w:r>
      <w:r w:rsidRPr="006963AC">
        <w:rPr>
          <w:color w:val="000000"/>
        </w:rPr>
        <w:t>do fármaco.</w:t>
      </w:r>
    </w:p>
    <w:p w14:paraId="49A0EADA" w14:textId="77777777" w:rsidR="00CA0FAB" w:rsidRPr="006963AC" w:rsidRDefault="00CA0FAB" w:rsidP="00CA0FAB">
      <w:pPr>
        <w:spacing w:line="240" w:lineRule="auto"/>
        <w:jc w:val="left"/>
        <w:rPr>
          <w:color w:val="000000"/>
        </w:rPr>
      </w:pPr>
    </w:p>
    <w:p w14:paraId="3D5E8AEE" w14:textId="77777777" w:rsidR="00CA0FAB" w:rsidRPr="004B3CC9" w:rsidRDefault="00CA0FAB" w:rsidP="00CA0FAB">
      <w:pPr>
        <w:keepNext/>
        <w:spacing w:line="240" w:lineRule="auto"/>
        <w:jc w:val="left"/>
        <w:rPr>
          <w:i/>
          <w:color w:val="000000"/>
        </w:rPr>
      </w:pPr>
      <w:r w:rsidRPr="004B3CC9">
        <w:rPr>
          <w:i/>
          <w:color w:val="000000"/>
        </w:rPr>
        <w:t>Rinossinusite crónica com polipose nasal (RSCcPN)</w:t>
      </w:r>
    </w:p>
    <w:p w14:paraId="6F04AF37" w14:textId="25CB840B" w:rsidR="00CA0FAB" w:rsidRPr="006963AC" w:rsidRDefault="00CA0FAB" w:rsidP="00CA0FAB">
      <w:pPr>
        <w:pStyle w:val="Paragraph"/>
        <w:rPr>
          <w:color w:val="000000"/>
          <w:sz w:val="22"/>
          <w:szCs w:val="22"/>
          <w:lang w:val="pt-PT"/>
        </w:rPr>
      </w:pPr>
      <w:r w:rsidRPr="006963AC">
        <w:rPr>
          <w:color w:val="000000"/>
          <w:sz w:val="22"/>
          <w:szCs w:val="22"/>
          <w:lang w:val="pt-PT"/>
        </w:rPr>
        <w:t xml:space="preserve">Em ensaios clínicos em doentes com RSCcPN, o tratamento com </w:t>
      </w:r>
      <w:r w:rsidR="001457C4" w:rsidRPr="006963AC">
        <w:rPr>
          <w:color w:val="000000"/>
          <w:sz w:val="22"/>
          <w:szCs w:val="22"/>
          <w:lang w:val="pt-PT"/>
        </w:rPr>
        <w:t>omalizumab</w:t>
      </w:r>
      <w:r w:rsidRPr="006963AC">
        <w:rPr>
          <w:color w:val="000000"/>
          <w:sz w:val="22"/>
          <w:szCs w:val="22"/>
          <w:lang w:val="pt-PT"/>
        </w:rPr>
        <w:t xml:space="preserve"> levou a uma redução na IgE livre sérica (aprox. 95%) e um aumento nos níveis séricos de IgE total, numa escala semelhante à observada em doentes com asma alérgica. Os níveis séricos de IgE total aumentaram devido à formação de complexos omalizumab</w:t>
      </w:r>
      <w:r w:rsidRPr="006963AC">
        <w:rPr>
          <w:color w:val="000000"/>
          <w:sz w:val="22"/>
          <w:szCs w:val="22"/>
          <w:lang w:val="pt-PT"/>
        </w:rPr>
        <w:noBreakHyphen/>
        <w:t>IgE que têm uma taxa de eliminação mais lenta em comparaão com a IgE livre.</w:t>
      </w:r>
    </w:p>
    <w:p w14:paraId="21C2BA42" w14:textId="77777777" w:rsidR="00CA0FAB" w:rsidRPr="006963AC" w:rsidRDefault="00CA0FAB" w:rsidP="00CA0FAB">
      <w:pPr>
        <w:spacing w:line="240" w:lineRule="auto"/>
        <w:jc w:val="left"/>
        <w:rPr>
          <w:color w:val="000000"/>
        </w:rPr>
      </w:pPr>
    </w:p>
    <w:p w14:paraId="46703165" w14:textId="77777777" w:rsidR="00CA0FAB" w:rsidRPr="006963AC" w:rsidRDefault="00CA0FAB" w:rsidP="00CA0FAB">
      <w:pPr>
        <w:keepNext/>
        <w:spacing w:line="240" w:lineRule="auto"/>
        <w:jc w:val="left"/>
        <w:rPr>
          <w:color w:val="000000"/>
          <w:u w:val="single"/>
        </w:rPr>
      </w:pPr>
      <w:r w:rsidRPr="006963AC">
        <w:rPr>
          <w:color w:val="000000"/>
          <w:u w:val="single"/>
        </w:rPr>
        <w:t>Urticária crónica espontânea (UCE)</w:t>
      </w:r>
    </w:p>
    <w:p w14:paraId="5923CB1A" w14:textId="77777777" w:rsidR="00CA0FAB" w:rsidRPr="006963AC" w:rsidRDefault="00CA0FAB" w:rsidP="00CA0FAB">
      <w:pPr>
        <w:keepNext/>
        <w:spacing w:line="240" w:lineRule="auto"/>
        <w:jc w:val="left"/>
        <w:rPr>
          <w:color w:val="000000"/>
        </w:rPr>
      </w:pPr>
    </w:p>
    <w:p w14:paraId="4D33955D" w14:textId="77777777" w:rsidR="00CA0FAB" w:rsidRPr="006963AC" w:rsidRDefault="00CA0FAB" w:rsidP="00CA0FAB">
      <w:pPr>
        <w:keepNext/>
        <w:spacing w:line="240" w:lineRule="auto"/>
        <w:jc w:val="left"/>
        <w:rPr>
          <w:i/>
          <w:color w:val="000000"/>
          <w:u w:val="single"/>
        </w:rPr>
      </w:pPr>
      <w:r w:rsidRPr="006963AC">
        <w:rPr>
          <w:i/>
          <w:szCs w:val="24"/>
          <w:u w:val="single"/>
        </w:rPr>
        <w:t>Mecanismo de ação</w:t>
      </w:r>
    </w:p>
    <w:p w14:paraId="4EF5E05C" w14:textId="7F502CFF" w:rsidR="00CA0FAB" w:rsidRPr="006963AC" w:rsidRDefault="000D68EB" w:rsidP="00CA0FAB">
      <w:pPr>
        <w:spacing w:line="240" w:lineRule="auto"/>
        <w:jc w:val="left"/>
        <w:rPr>
          <w:color w:val="000000"/>
        </w:rPr>
      </w:pPr>
      <w:r w:rsidRPr="006963AC">
        <w:rPr>
          <w:color w:val="000000"/>
        </w:rPr>
        <w:t>O omalizumab é um anticorpo monoclonal humanizado derivado de DNA recombinante que se liga seletivamente à imunoglobulina E humana (IgE)</w:t>
      </w:r>
      <w:r w:rsidR="00D170E3" w:rsidRPr="006963AC">
        <w:rPr>
          <w:color w:val="000000"/>
        </w:rPr>
        <w:t xml:space="preserve"> e diminui os níveis de IgE livre</w:t>
      </w:r>
      <w:r w:rsidRPr="006963AC">
        <w:rPr>
          <w:color w:val="000000"/>
        </w:rPr>
        <w:t xml:space="preserve">. O anticorpo é uma IgG1, k que contém regiões de estrutura humana aliadas a regiões complementares determinantes de um anticorpo original de murino que se ligam à IgE. </w:t>
      </w:r>
      <w:r w:rsidR="00CA0FAB" w:rsidRPr="006963AC">
        <w:rPr>
          <w:color w:val="000000"/>
        </w:rPr>
        <w:t>Subsequentemente, os recetores IgE (FcεRI) baixam a regulação nas células. Não se encontra totalmente esclarecido como este fato resulta numa melhoria dos sintomas na UCE.</w:t>
      </w:r>
    </w:p>
    <w:p w14:paraId="49ACFF84" w14:textId="77777777" w:rsidR="00CA0FAB" w:rsidRPr="006963AC" w:rsidRDefault="00CA0FAB" w:rsidP="00CA0FAB">
      <w:pPr>
        <w:spacing w:line="240" w:lineRule="auto"/>
        <w:jc w:val="left"/>
        <w:rPr>
          <w:color w:val="000000"/>
        </w:rPr>
      </w:pPr>
    </w:p>
    <w:p w14:paraId="0CD3397B" w14:textId="77777777" w:rsidR="00CA0FAB" w:rsidRPr="006963AC" w:rsidRDefault="00CA0FAB" w:rsidP="00CA0FAB">
      <w:pPr>
        <w:keepNext/>
        <w:spacing w:line="240" w:lineRule="auto"/>
        <w:jc w:val="left"/>
        <w:rPr>
          <w:i/>
          <w:color w:val="000000"/>
        </w:rPr>
      </w:pPr>
      <w:r w:rsidRPr="006963AC">
        <w:rPr>
          <w:i/>
          <w:szCs w:val="24"/>
          <w:u w:val="single"/>
        </w:rPr>
        <w:t>Efeitos farmacodinâmicos</w:t>
      </w:r>
    </w:p>
    <w:p w14:paraId="1E50E4F3" w14:textId="41DB3816" w:rsidR="00CA0FAB" w:rsidRPr="006963AC" w:rsidRDefault="00CA0FAB" w:rsidP="00CA0FAB">
      <w:pPr>
        <w:spacing w:line="240" w:lineRule="auto"/>
        <w:jc w:val="left"/>
        <w:rPr>
          <w:color w:val="000000"/>
        </w:rPr>
      </w:pPr>
      <w:r w:rsidRPr="006963AC">
        <w:rPr>
          <w:color w:val="000000"/>
        </w:rPr>
        <w:t xml:space="preserve">Nos ensaios clínicos em doentes com UCE, a supressão máxima de IgE livre foi observada 3 dias após a primeira dose subcutânea. Após administração repetida a cada 4 semanas, os níveis de IgE livre sérica pré-dose permaneceram estáveis entre as 12 e as 24 semanas de tratamento. Após descontinuação de </w:t>
      </w:r>
      <w:r w:rsidR="001457C4" w:rsidRPr="006963AC">
        <w:rPr>
          <w:color w:val="000000"/>
        </w:rPr>
        <w:t>omalizumab</w:t>
      </w:r>
      <w:r w:rsidRPr="006963AC">
        <w:rPr>
          <w:color w:val="000000"/>
        </w:rPr>
        <w:t>, os níveis de IgE livre aumentaram para os níveis pré-tratamento ao longo de 16 semanas de um período de seguimento sem tratamento.</w:t>
      </w:r>
    </w:p>
    <w:p w14:paraId="206BF9C6" w14:textId="77777777" w:rsidR="00CA0FAB" w:rsidRPr="006963AC" w:rsidRDefault="00CA0FAB" w:rsidP="00CA0FAB">
      <w:pPr>
        <w:spacing w:line="240" w:lineRule="auto"/>
        <w:jc w:val="left"/>
        <w:rPr>
          <w:color w:val="000000"/>
        </w:rPr>
      </w:pPr>
    </w:p>
    <w:p w14:paraId="6959DCF2" w14:textId="77777777" w:rsidR="00CA0FAB" w:rsidRPr="006963AC" w:rsidRDefault="00CA0FAB" w:rsidP="00CA0FAB">
      <w:pPr>
        <w:keepNext/>
        <w:suppressAutoHyphens/>
        <w:spacing w:line="240" w:lineRule="auto"/>
        <w:ind w:left="567" w:hanging="567"/>
        <w:jc w:val="left"/>
        <w:rPr>
          <w:color w:val="000000"/>
          <w:u w:val="single"/>
        </w:rPr>
      </w:pPr>
      <w:r w:rsidRPr="006963AC">
        <w:rPr>
          <w:szCs w:val="24"/>
          <w:u w:val="single"/>
        </w:rPr>
        <w:t>Eficácia e segurança clínicas</w:t>
      </w:r>
    </w:p>
    <w:p w14:paraId="377E1CB6" w14:textId="77777777" w:rsidR="00CA0FAB" w:rsidRPr="006963AC" w:rsidRDefault="00CA0FAB" w:rsidP="00CA0FAB">
      <w:pPr>
        <w:keepNext/>
        <w:suppressAutoHyphens/>
        <w:spacing w:line="240" w:lineRule="auto"/>
        <w:ind w:left="567" w:hanging="567"/>
        <w:jc w:val="left"/>
        <w:rPr>
          <w:color w:val="000000"/>
        </w:rPr>
      </w:pPr>
    </w:p>
    <w:p w14:paraId="7C204210" w14:textId="77777777" w:rsidR="00CA0FAB" w:rsidRPr="006963AC" w:rsidRDefault="00CA0FAB" w:rsidP="00CA0FAB">
      <w:pPr>
        <w:keepNext/>
        <w:spacing w:line="240" w:lineRule="auto"/>
        <w:jc w:val="left"/>
        <w:rPr>
          <w:i/>
          <w:color w:val="000000"/>
          <w:u w:val="single"/>
        </w:rPr>
      </w:pPr>
      <w:r w:rsidRPr="006963AC">
        <w:rPr>
          <w:i/>
          <w:color w:val="000000"/>
          <w:u w:val="single"/>
        </w:rPr>
        <w:t>Asma alérgica</w:t>
      </w:r>
    </w:p>
    <w:p w14:paraId="7C9358BE" w14:textId="77777777" w:rsidR="00CA0FAB" w:rsidRPr="006963AC" w:rsidRDefault="00CA0FAB" w:rsidP="00CA0FAB">
      <w:pPr>
        <w:keepNext/>
        <w:suppressAutoHyphens/>
        <w:spacing w:line="240" w:lineRule="auto"/>
        <w:jc w:val="left"/>
        <w:rPr>
          <w:i/>
          <w:iCs/>
          <w:color w:val="000000"/>
          <w:u w:val="single"/>
        </w:rPr>
      </w:pPr>
      <w:r w:rsidRPr="006963AC">
        <w:rPr>
          <w:i/>
          <w:iCs/>
          <w:color w:val="000000"/>
          <w:u w:val="single"/>
        </w:rPr>
        <w:t xml:space="preserve">Adultos e adolescentes </w:t>
      </w:r>
      <w:r w:rsidRPr="006963AC">
        <w:rPr>
          <w:i/>
          <w:iCs/>
          <w:color w:val="000000"/>
          <w:u w:val="single"/>
        </w:rPr>
        <w:sym w:font="Symbol" w:char="F0B3"/>
      </w:r>
      <w:r w:rsidRPr="006963AC">
        <w:rPr>
          <w:i/>
          <w:iCs/>
          <w:color w:val="000000"/>
          <w:u w:val="single"/>
        </w:rPr>
        <w:t>12 anos de idade</w:t>
      </w:r>
    </w:p>
    <w:p w14:paraId="3BC077D2" w14:textId="2F8689E3" w:rsidR="00CA0FAB" w:rsidRPr="006963AC" w:rsidRDefault="00CA0FAB" w:rsidP="00CA0FAB">
      <w:pPr>
        <w:suppressAutoHyphens/>
        <w:spacing w:line="240" w:lineRule="auto"/>
        <w:jc w:val="left"/>
        <w:rPr>
          <w:color w:val="000000"/>
        </w:rPr>
      </w:pPr>
      <w:r w:rsidRPr="006963AC">
        <w:rPr>
          <w:color w:val="000000"/>
        </w:rPr>
        <w:t xml:space="preserve">A eficácia e segurança de </w:t>
      </w:r>
      <w:r w:rsidR="001457C4" w:rsidRPr="006963AC">
        <w:rPr>
          <w:color w:val="000000"/>
        </w:rPr>
        <w:t>omalizuman</w:t>
      </w:r>
      <w:r w:rsidRPr="006963AC">
        <w:rPr>
          <w:color w:val="000000"/>
        </w:rPr>
        <w:t xml:space="preserve"> foram demonstradas num estudo duplamente oculto, controlado por placebo de 28 semanas (estudo 1) envolvendo 419 asmáticos alérgicos graves, com idades compreendidas entre os 12</w:t>
      </w:r>
      <w:r w:rsidRPr="006963AC">
        <w:rPr>
          <w:color w:val="000000"/>
        </w:rPr>
        <w:noBreakHyphen/>
        <w:t>79 anos, que tinham função pulmonar reduzida (FEV</w:t>
      </w:r>
      <w:r w:rsidRPr="006963AC">
        <w:rPr>
          <w:color w:val="000000"/>
          <w:vertAlign w:val="subscript"/>
        </w:rPr>
        <w:t>1</w:t>
      </w:r>
      <w:r w:rsidRPr="006963AC">
        <w:rPr>
          <w:color w:val="000000"/>
        </w:rPr>
        <w:t xml:space="preserve"> prevista de 40</w:t>
      </w:r>
      <w:r w:rsidRPr="006963AC">
        <w:rPr>
          <w:color w:val="000000"/>
        </w:rPr>
        <w:noBreakHyphen/>
        <w:t xml:space="preserve">80%) e controlo dos sintomas asmáticos muito deficiente, embora fossem tratados com doses elevadas de corticosteroides inalados e um beta agonista de longa duração. Doentes aptos experimentaram múltiplas exacerbações asmáticas, que requereram tratamento sistémico com corticosteroides, ou que tenham sido hospitalizados ou recorreram a uma unidade de emergência devido a exacerbações asmáticas graves, no ano anterior, apesar de estarem sujeitos a um tratamento contínuo com corticosteroides inalados de doses altas e um agonista beta-2 de longa duração. </w:t>
      </w:r>
      <w:r w:rsidR="001457C4" w:rsidRPr="006963AC">
        <w:rPr>
          <w:color w:val="000000"/>
        </w:rPr>
        <w:t>Omalizumab</w:t>
      </w:r>
      <w:r w:rsidRPr="006963AC">
        <w:rPr>
          <w:color w:val="000000"/>
        </w:rPr>
        <w:t xml:space="preserve"> subcutâneo, ou placebo, foram administrados como terapêutica complementar a &gt;1</w:t>
      </w:r>
      <w:r w:rsidR="001457C4" w:rsidRPr="006963AC">
        <w:rPr>
          <w:color w:val="000000"/>
        </w:rPr>
        <w:t> </w:t>
      </w:r>
      <w:r w:rsidRPr="006963AC">
        <w:rPr>
          <w:color w:val="000000"/>
        </w:rPr>
        <w:t>000 microgramas de diproprionato de beclometasona (ou equivalente) concomitantemente com um beta2 agonista de longa duração. Foi permitida a utilização do corticosteroide oral, teofilina bem como terapias de manutenção com modificadores de leucotrienos (22%, 27% e 35% de doentes respetivamente).</w:t>
      </w:r>
    </w:p>
    <w:p w14:paraId="61C1846F" w14:textId="77777777" w:rsidR="00CA0FAB" w:rsidRPr="006963AC" w:rsidRDefault="00CA0FAB" w:rsidP="00CA0FAB">
      <w:pPr>
        <w:suppressAutoHyphens/>
        <w:spacing w:line="240" w:lineRule="auto"/>
        <w:jc w:val="left"/>
        <w:rPr>
          <w:color w:val="000000"/>
        </w:rPr>
      </w:pPr>
    </w:p>
    <w:p w14:paraId="58028BA9" w14:textId="57648542" w:rsidR="00CA0FAB" w:rsidRPr="006963AC" w:rsidRDefault="00CA0FAB" w:rsidP="00CA0FAB">
      <w:pPr>
        <w:suppressAutoHyphens/>
        <w:spacing w:line="240" w:lineRule="auto"/>
        <w:jc w:val="left"/>
        <w:rPr>
          <w:color w:val="000000"/>
        </w:rPr>
      </w:pPr>
      <w:r w:rsidRPr="006963AC">
        <w:rPr>
          <w:color w:val="000000"/>
        </w:rPr>
        <w:t xml:space="preserve">A taxa de exacerbações asmáticas que requereram tratamento com quantidades elevadas de </w:t>
      </w:r>
      <w:r w:rsidRPr="006963AC">
        <w:rPr>
          <w:color w:val="000000"/>
        </w:rPr>
        <w:lastRenderedPageBreak/>
        <w:t xml:space="preserve">corticosteroides sistémicos foi o objetivo primário. O omalizumab reduziu a taxa de exacerbações asmáticas em 19% (p=0,153). Avaliações adicionais que mostraram significância estatística (p&lt;0,05) com resultados positivos para </w:t>
      </w:r>
      <w:r w:rsidR="001457C4" w:rsidRPr="006963AC">
        <w:rPr>
          <w:color w:val="000000"/>
        </w:rPr>
        <w:t>omalizumab</w:t>
      </w:r>
      <w:r w:rsidRPr="006963AC">
        <w:rPr>
          <w:color w:val="000000"/>
        </w:rPr>
        <w:t xml:space="preserve"> incluíram reduções nas exacerbações graves (em que a função pulmonar dos doentes foi reduzida abaixo de 60% do melhor nível pessoal e requereram corticosteroides sistémicos) e visitas de emergência relacionadas com asma (compreendendo hospitalizações, idas às urgências e visitas não planeadas ao médico assistente), e melhorias na avaliação geral médica da eficácia do tratamento, qualidade de vida relacionada com a asma</w:t>
      </w:r>
      <w:r w:rsidRPr="006963AC">
        <w:rPr>
          <w:b/>
          <w:color w:val="000000"/>
          <w:szCs w:val="22"/>
        </w:rPr>
        <w:t xml:space="preserve"> </w:t>
      </w:r>
      <w:r w:rsidRPr="006963AC">
        <w:rPr>
          <w:color w:val="000000"/>
          <w:szCs w:val="22"/>
        </w:rPr>
        <w:t>(AQL</w:t>
      </w:r>
      <w:r w:rsidRPr="006963AC">
        <w:rPr>
          <w:color w:val="000000"/>
        </w:rPr>
        <w:t>), sintomas asmáticos e função pulmonar.</w:t>
      </w:r>
    </w:p>
    <w:p w14:paraId="74B4BD77" w14:textId="77777777" w:rsidR="00CA0FAB" w:rsidRPr="006963AC" w:rsidRDefault="00CA0FAB" w:rsidP="00CA0FAB">
      <w:pPr>
        <w:suppressAutoHyphens/>
        <w:spacing w:line="240" w:lineRule="auto"/>
        <w:jc w:val="left"/>
        <w:rPr>
          <w:color w:val="000000"/>
        </w:rPr>
      </w:pPr>
    </w:p>
    <w:p w14:paraId="54D56DB9" w14:textId="4179BAD1" w:rsidR="00CA0FAB" w:rsidRPr="006963AC" w:rsidRDefault="00CA0FAB" w:rsidP="00CA0FAB">
      <w:pPr>
        <w:suppressAutoHyphens/>
        <w:spacing w:line="240" w:lineRule="auto"/>
        <w:jc w:val="left"/>
        <w:rPr>
          <w:color w:val="000000"/>
        </w:rPr>
      </w:pPr>
      <w:r w:rsidRPr="006963AC">
        <w:rPr>
          <w:color w:val="000000"/>
        </w:rPr>
        <w:t xml:space="preserve">Numa análise de um subgrupo, doentes com níveis de IgE 76 UI/ml prévios ao tratamento têm maiores probabilidades de experimentar benefícios clínicos significativos com o </w:t>
      </w:r>
      <w:r w:rsidR="001457C4" w:rsidRPr="006963AC">
        <w:rPr>
          <w:color w:val="000000"/>
        </w:rPr>
        <w:t>omalizumab</w:t>
      </w:r>
      <w:r w:rsidRPr="006963AC">
        <w:rPr>
          <w:color w:val="000000"/>
        </w:rPr>
        <w:t xml:space="preserve">. No estudo 1 o </w:t>
      </w:r>
      <w:r w:rsidR="001457C4" w:rsidRPr="006963AC">
        <w:rPr>
          <w:color w:val="000000"/>
        </w:rPr>
        <w:t>omalizumab</w:t>
      </w:r>
      <w:r w:rsidRPr="006963AC">
        <w:rPr>
          <w:color w:val="000000"/>
        </w:rPr>
        <w:t xml:space="preserve"> reduziu, nestes doentes, as exacerbações em 40% (p=0,002). Além deste facto, mais doentes da população que participou no programa global de </w:t>
      </w:r>
      <w:r w:rsidR="004E4768" w:rsidRPr="006963AC">
        <w:rPr>
          <w:color w:val="000000"/>
        </w:rPr>
        <w:t>omalizumab</w:t>
      </w:r>
      <w:r w:rsidRPr="006963AC">
        <w:rPr>
          <w:color w:val="000000"/>
        </w:rPr>
        <w:t xml:space="preserve"> para a asma grave com níveis de IgE total ≥76 UI/ml teve respostas clínicas significativas. A tabela 6 inclui os resultados na população do estudo 1.</w:t>
      </w:r>
    </w:p>
    <w:p w14:paraId="1ADF36D7" w14:textId="77777777" w:rsidR="00CA0FAB" w:rsidRPr="006963AC" w:rsidRDefault="00CA0FAB" w:rsidP="009648C5">
      <w:pPr>
        <w:suppressAutoHyphens/>
        <w:spacing w:line="240" w:lineRule="auto"/>
        <w:jc w:val="left"/>
        <w:rPr>
          <w:color w:val="000000"/>
        </w:rPr>
      </w:pPr>
    </w:p>
    <w:p w14:paraId="0047876A" w14:textId="77777777" w:rsidR="00CA0FAB" w:rsidRPr="006963AC" w:rsidRDefault="00CA0FAB" w:rsidP="009648C5">
      <w:pPr>
        <w:keepNext/>
        <w:spacing w:line="240" w:lineRule="auto"/>
        <w:ind w:left="1134" w:hanging="1134"/>
        <w:jc w:val="left"/>
        <w:rPr>
          <w:b/>
          <w:color w:val="000000"/>
          <w:szCs w:val="22"/>
        </w:rPr>
      </w:pPr>
      <w:r w:rsidRPr="006963AC">
        <w:rPr>
          <w:b/>
          <w:color w:val="000000"/>
          <w:szCs w:val="22"/>
        </w:rPr>
        <w:t>Tabela 6</w:t>
      </w:r>
      <w:r w:rsidRPr="006963AC">
        <w:rPr>
          <w:b/>
        </w:rPr>
        <w:tab/>
      </w:r>
      <w:r w:rsidRPr="006963AC">
        <w:rPr>
          <w:b/>
          <w:color w:val="000000"/>
          <w:szCs w:val="22"/>
        </w:rPr>
        <w:t>Resultados do estudo 1</w:t>
      </w:r>
    </w:p>
    <w:p w14:paraId="53228E8D" w14:textId="77777777" w:rsidR="00CA0FAB" w:rsidRPr="006963AC" w:rsidRDefault="00CA0FAB" w:rsidP="004B3CC9">
      <w:pPr>
        <w:keepNext/>
        <w:keepLines/>
        <w:spacing w:line="240" w:lineRule="auto"/>
        <w:jc w:val="left"/>
      </w:pPr>
    </w:p>
    <w:tbl>
      <w:tblPr>
        <w:tblW w:w="6348" w:type="dxa"/>
        <w:tblBorders>
          <w:top w:val="single" w:sz="4" w:space="0" w:color="auto"/>
          <w:bottom w:val="single" w:sz="4" w:space="0" w:color="auto"/>
        </w:tblBorders>
        <w:tblLayout w:type="fixed"/>
        <w:tblLook w:val="0000" w:firstRow="0" w:lastRow="0" w:firstColumn="0" w:lastColumn="0" w:noHBand="0" w:noVBand="0"/>
      </w:tblPr>
      <w:tblGrid>
        <w:gridCol w:w="3348"/>
        <w:gridCol w:w="1560"/>
        <w:gridCol w:w="1440"/>
      </w:tblGrid>
      <w:tr w:rsidR="00CA0FAB" w:rsidRPr="006963AC" w14:paraId="5A2615E2" w14:textId="77777777" w:rsidTr="006921F4">
        <w:tc>
          <w:tcPr>
            <w:tcW w:w="3348" w:type="dxa"/>
            <w:tcBorders>
              <w:top w:val="single" w:sz="4" w:space="0" w:color="auto"/>
              <w:bottom w:val="nil"/>
            </w:tcBorders>
            <w:shd w:val="clear" w:color="auto" w:fill="auto"/>
          </w:tcPr>
          <w:p w14:paraId="6FC39508" w14:textId="77777777" w:rsidR="00CA0FAB" w:rsidRPr="006963AC" w:rsidRDefault="00CA0FAB" w:rsidP="006921F4">
            <w:pPr>
              <w:pStyle w:val="Table"/>
              <w:keepNext/>
              <w:keepLines w:val="0"/>
              <w:spacing w:before="0" w:after="0" w:line="240" w:lineRule="auto"/>
              <w:jc w:val="left"/>
              <w:rPr>
                <w:rFonts w:ascii="Times New Roman" w:hAnsi="Times New Roman"/>
                <w:color w:val="000000"/>
                <w:szCs w:val="22"/>
                <w:lang w:val="pt-PT"/>
              </w:rPr>
            </w:pPr>
          </w:p>
        </w:tc>
        <w:tc>
          <w:tcPr>
            <w:tcW w:w="3000" w:type="dxa"/>
            <w:gridSpan w:val="2"/>
            <w:tcBorders>
              <w:top w:val="single" w:sz="4" w:space="0" w:color="auto"/>
              <w:bottom w:val="single" w:sz="4" w:space="0" w:color="auto"/>
            </w:tcBorders>
            <w:shd w:val="clear" w:color="auto" w:fill="auto"/>
          </w:tcPr>
          <w:p w14:paraId="3D394C04" w14:textId="77777777" w:rsidR="00CA0FAB" w:rsidRPr="006963AC" w:rsidRDefault="00CA0FAB" w:rsidP="006921F4">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População total do estudo 1</w:t>
            </w:r>
          </w:p>
        </w:tc>
      </w:tr>
      <w:tr w:rsidR="00CA0FAB" w:rsidRPr="006963AC" w14:paraId="17C7EA7D" w14:textId="77777777" w:rsidTr="006921F4">
        <w:tc>
          <w:tcPr>
            <w:tcW w:w="3348" w:type="dxa"/>
            <w:tcBorders>
              <w:top w:val="nil"/>
            </w:tcBorders>
            <w:shd w:val="clear" w:color="auto" w:fill="auto"/>
          </w:tcPr>
          <w:p w14:paraId="0222768B" w14:textId="77777777" w:rsidR="00CA0FAB" w:rsidRPr="006963AC" w:rsidRDefault="00CA0FAB" w:rsidP="006921F4">
            <w:pPr>
              <w:pStyle w:val="Table"/>
              <w:keepNext/>
              <w:keepLines w:val="0"/>
              <w:spacing w:before="0" w:after="0" w:line="240" w:lineRule="auto"/>
              <w:jc w:val="left"/>
              <w:rPr>
                <w:rFonts w:ascii="Times New Roman" w:hAnsi="Times New Roman"/>
                <w:color w:val="000000"/>
                <w:szCs w:val="22"/>
                <w:lang w:val="pt-PT"/>
              </w:rPr>
            </w:pPr>
          </w:p>
        </w:tc>
        <w:tc>
          <w:tcPr>
            <w:tcW w:w="1560" w:type="dxa"/>
            <w:tcBorders>
              <w:top w:val="single" w:sz="4" w:space="0" w:color="auto"/>
              <w:bottom w:val="single" w:sz="4" w:space="0" w:color="auto"/>
            </w:tcBorders>
            <w:shd w:val="clear" w:color="auto" w:fill="auto"/>
          </w:tcPr>
          <w:p w14:paraId="7F2A5423" w14:textId="7600A868" w:rsidR="00CA0FAB" w:rsidRPr="006963AC" w:rsidRDefault="004E4768" w:rsidP="006921F4">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Omalizumab</w:t>
            </w:r>
          </w:p>
          <w:p w14:paraId="15EAB1EA" w14:textId="77777777" w:rsidR="00CA0FAB" w:rsidRPr="006963AC" w:rsidRDefault="00CA0FAB" w:rsidP="006921F4">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N=209</w:t>
            </w:r>
          </w:p>
        </w:tc>
        <w:tc>
          <w:tcPr>
            <w:tcW w:w="1440" w:type="dxa"/>
            <w:tcBorders>
              <w:top w:val="single" w:sz="4" w:space="0" w:color="auto"/>
              <w:bottom w:val="single" w:sz="4" w:space="0" w:color="auto"/>
            </w:tcBorders>
            <w:shd w:val="clear" w:color="auto" w:fill="auto"/>
          </w:tcPr>
          <w:p w14:paraId="67B8177A" w14:textId="77777777" w:rsidR="00CA0FAB" w:rsidRPr="006963AC" w:rsidRDefault="00CA0FAB" w:rsidP="006921F4">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Placebo</w:t>
            </w:r>
          </w:p>
          <w:p w14:paraId="1C698960" w14:textId="77777777" w:rsidR="00CA0FAB" w:rsidRPr="006963AC" w:rsidRDefault="00CA0FAB" w:rsidP="006921F4">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N=210</w:t>
            </w:r>
          </w:p>
        </w:tc>
      </w:tr>
      <w:tr w:rsidR="00CA0FAB" w:rsidRPr="006963AC" w14:paraId="36EC69A8" w14:textId="77777777" w:rsidTr="006921F4">
        <w:tc>
          <w:tcPr>
            <w:tcW w:w="3348" w:type="dxa"/>
            <w:tcBorders>
              <w:top w:val="single" w:sz="4" w:space="0" w:color="auto"/>
            </w:tcBorders>
            <w:shd w:val="clear" w:color="auto" w:fill="auto"/>
          </w:tcPr>
          <w:p w14:paraId="6B7B833E" w14:textId="77777777" w:rsidR="00CA0FAB" w:rsidRPr="006963AC" w:rsidRDefault="00CA0FAB" w:rsidP="006921F4">
            <w:pPr>
              <w:pStyle w:val="Table"/>
              <w:keepNext/>
              <w:keepLines w:val="0"/>
              <w:spacing w:before="0" w:after="0" w:line="240" w:lineRule="auto"/>
              <w:jc w:val="left"/>
              <w:rPr>
                <w:rFonts w:ascii="Times New Roman" w:hAnsi="Times New Roman"/>
                <w:b/>
                <w:color w:val="000000"/>
                <w:szCs w:val="22"/>
              </w:rPr>
            </w:pPr>
            <w:r w:rsidRPr="006963AC">
              <w:rPr>
                <w:rFonts w:ascii="Times New Roman" w:hAnsi="Times New Roman"/>
                <w:b/>
                <w:color w:val="000000"/>
                <w:szCs w:val="22"/>
              </w:rPr>
              <w:t>Exacerbações asmáticas</w:t>
            </w:r>
          </w:p>
        </w:tc>
        <w:tc>
          <w:tcPr>
            <w:tcW w:w="1560" w:type="dxa"/>
            <w:tcBorders>
              <w:top w:val="single" w:sz="4" w:space="0" w:color="auto"/>
            </w:tcBorders>
            <w:shd w:val="clear" w:color="auto" w:fill="auto"/>
          </w:tcPr>
          <w:p w14:paraId="7C66C673" w14:textId="77777777" w:rsidR="00CA0FAB" w:rsidRPr="006963AC" w:rsidRDefault="00CA0FAB" w:rsidP="006921F4">
            <w:pPr>
              <w:pStyle w:val="Table"/>
              <w:keepNext/>
              <w:keepLines w:val="0"/>
              <w:spacing w:before="0" w:after="0" w:line="240" w:lineRule="auto"/>
              <w:jc w:val="left"/>
              <w:rPr>
                <w:rFonts w:ascii="Times New Roman" w:hAnsi="Times New Roman"/>
                <w:color w:val="000000"/>
                <w:szCs w:val="22"/>
              </w:rPr>
            </w:pPr>
          </w:p>
        </w:tc>
        <w:tc>
          <w:tcPr>
            <w:tcW w:w="1440" w:type="dxa"/>
            <w:tcBorders>
              <w:top w:val="single" w:sz="4" w:space="0" w:color="auto"/>
            </w:tcBorders>
            <w:shd w:val="clear" w:color="auto" w:fill="auto"/>
          </w:tcPr>
          <w:p w14:paraId="0DD81D65" w14:textId="77777777" w:rsidR="00CA0FAB" w:rsidRPr="006963AC" w:rsidRDefault="00CA0FAB" w:rsidP="006921F4">
            <w:pPr>
              <w:pStyle w:val="Table"/>
              <w:keepNext/>
              <w:keepLines w:val="0"/>
              <w:spacing w:before="0" w:after="0" w:line="240" w:lineRule="auto"/>
              <w:jc w:val="left"/>
              <w:rPr>
                <w:rFonts w:ascii="Times New Roman" w:hAnsi="Times New Roman"/>
                <w:color w:val="000000"/>
                <w:szCs w:val="22"/>
              </w:rPr>
            </w:pPr>
          </w:p>
        </w:tc>
      </w:tr>
      <w:tr w:rsidR="00CA0FAB" w:rsidRPr="006963AC" w14:paraId="346E1577" w14:textId="77777777" w:rsidTr="006921F4">
        <w:tc>
          <w:tcPr>
            <w:tcW w:w="3348" w:type="dxa"/>
            <w:tcBorders>
              <w:bottom w:val="nil"/>
            </w:tcBorders>
            <w:shd w:val="clear" w:color="auto" w:fill="auto"/>
          </w:tcPr>
          <w:p w14:paraId="269E3430" w14:textId="77777777" w:rsidR="00CA0FAB" w:rsidRPr="006963AC" w:rsidRDefault="00CA0FAB" w:rsidP="006921F4">
            <w:pPr>
              <w:pStyle w:val="Table"/>
              <w:keepNext/>
              <w:keepLines w:val="0"/>
              <w:spacing w:before="0" w:after="0" w:line="240" w:lineRule="auto"/>
              <w:jc w:val="left"/>
              <w:rPr>
                <w:rFonts w:ascii="Times New Roman" w:hAnsi="Times New Roman"/>
                <w:color w:val="000000"/>
                <w:szCs w:val="22"/>
                <w:lang w:val="pt-PT"/>
              </w:rPr>
            </w:pPr>
            <w:r w:rsidRPr="006963AC">
              <w:rPr>
                <w:rFonts w:ascii="Times New Roman" w:hAnsi="Times New Roman"/>
                <w:color w:val="000000"/>
                <w:szCs w:val="22"/>
                <w:lang w:val="pt-PT"/>
              </w:rPr>
              <w:t>Taxa por período de 28 semanas</w:t>
            </w:r>
          </w:p>
        </w:tc>
        <w:tc>
          <w:tcPr>
            <w:tcW w:w="1560" w:type="dxa"/>
            <w:tcBorders>
              <w:bottom w:val="nil"/>
            </w:tcBorders>
            <w:shd w:val="clear" w:color="auto" w:fill="auto"/>
          </w:tcPr>
          <w:p w14:paraId="1E44ED55" w14:textId="77777777" w:rsidR="00CA0FAB" w:rsidRPr="006963AC" w:rsidRDefault="00CA0FAB" w:rsidP="006921F4">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0,74</w:t>
            </w:r>
          </w:p>
        </w:tc>
        <w:tc>
          <w:tcPr>
            <w:tcW w:w="1440" w:type="dxa"/>
            <w:tcBorders>
              <w:bottom w:val="nil"/>
            </w:tcBorders>
            <w:shd w:val="clear" w:color="auto" w:fill="auto"/>
          </w:tcPr>
          <w:p w14:paraId="55518BD4" w14:textId="77777777" w:rsidR="00CA0FAB" w:rsidRPr="006963AC" w:rsidRDefault="00CA0FAB" w:rsidP="006921F4">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0,92</w:t>
            </w:r>
          </w:p>
        </w:tc>
      </w:tr>
      <w:tr w:rsidR="00CA0FAB" w:rsidRPr="006963AC" w14:paraId="51C4D23E" w14:textId="77777777" w:rsidTr="006921F4">
        <w:tc>
          <w:tcPr>
            <w:tcW w:w="3348" w:type="dxa"/>
            <w:tcBorders>
              <w:top w:val="nil"/>
              <w:bottom w:val="single" w:sz="4" w:space="0" w:color="auto"/>
            </w:tcBorders>
            <w:shd w:val="clear" w:color="auto" w:fill="auto"/>
          </w:tcPr>
          <w:p w14:paraId="7E3A3AB6" w14:textId="77777777" w:rsidR="00CA0FAB" w:rsidRPr="006963AC" w:rsidRDefault="00CA0FAB" w:rsidP="006921F4">
            <w:pPr>
              <w:pStyle w:val="Table"/>
              <w:keepNext/>
              <w:keepLines w:val="0"/>
              <w:spacing w:before="0" w:after="0" w:line="240" w:lineRule="auto"/>
              <w:jc w:val="left"/>
              <w:rPr>
                <w:rFonts w:ascii="Times New Roman" w:hAnsi="Times New Roman"/>
                <w:color w:val="000000"/>
                <w:szCs w:val="22"/>
                <w:lang w:val="pt-PT"/>
              </w:rPr>
            </w:pPr>
            <w:r w:rsidRPr="006963AC">
              <w:rPr>
                <w:rFonts w:ascii="Times New Roman" w:hAnsi="Times New Roman"/>
                <w:color w:val="000000"/>
                <w:szCs w:val="22"/>
                <w:lang w:val="pt-PT"/>
              </w:rPr>
              <w:t>% redução, valor-p por rácio de taxa</w:t>
            </w:r>
          </w:p>
        </w:tc>
        <w:tc>
          <w:tcPr>
            <w:tcW w:w="3000" w:type="dxa"/>
            <w:gridSpan w:val="2"/>
            <w:tcBorders>
              <w:top w:val="nil"/>
              <w:bottom w:val="single" w:sz="4" w:space="0" w:color="auto"/>
            </w:tcBorders>
            <w:shd w:val="clear" w:color="auto" w:fill="auto"/>
          </w:tcPr>
          <w:p w14:paraId="1AEB5912" w14:textId="77777777" w:rsidR="00CA0FAB" w:rsidRPr="006963AC" w:rsidRDefault="00CA0FAB" w:rsidP="006921F4">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19,4%, p = 0,153</w:t>
            </w:r>
          </w:p>
        </w:tc>
      </w:tr>
      <w:tr w:rsidR="00CA0FAB" w:rsidRPr="006963AC" w14:paraId="52746580" w14:textId="77777777" w:rsidTr="006921F4">
        <w:tc>
          <w:tcPr>
            <w:tcW w:w="3348" w:type="dxa"/>
            <w:tcBorders>
              <w:top w:val="single" w:sz="4" w:space="0" w:color="auto"/>
            </w:tcBorders>
            <w:shd w:val="clear" w:color="auto" w:fill="auto"/>
          </w:tcPr>
          <w:p w14:paraId="06C2720A" w14:textId="77777777" w:rsidR="00CA0FAB" w:rsidRPr="006963AC" w:rsidRDefault="00CA0FAB" w:rsidP="006921F4">
            <w:pPr>
              <w:pStyle w:val="Table"/>
              <w:keepNext/>
              <w:keepLines w:val="0"/>
              <w:spacing w:before="0" w:after="0" w:line="240" w:lineRule="auto"/>
              <w:jc w:val="left"/>
              <w:rPr>
                <w:rFonts w:ascii="Times New Roman" w:hAnsi="Times New Roman"/>
                <w:b/>
                <w:color w:val="000000"/>
                <w:szCs w:val="22"/>
              </w:rPr>
            </w:pPr>
            <w:r w:rsidRPr="006963AC">
              <w:rPr>
                <w:rFonts w:ascii="Times New Roman" w:hAnsi="Times New Roman"/>
                <w:b/>
                <w:color w:val="000000"/>
                <w:szCs w:val="22"/>
              </w:rPr>
              <w:t>Exacerbações asmáticas graves</w:t>
            </w:r>
          </w:p>
        </w:tc>
        <w:tc>
          <w:tcPr>
            <w:tcW w:w="1560" w:type="dxa"/>
            <w:tcBorders>
              <w:top w:val="single" w:sz="4" w:space="0" w:color="auto"/>
            </w:tcBorders>
            <w:shd w:val="clear" w:color="auto" w:fill="auto"/>
          </w:tcPr>
          <w:p w14:paraId="6C9D911E" w14:textId="77777777" w:rsidR="00CA0FAB" w:rsidRPr="006963AC" w:rsidRDefault="00CA0FAB" w:rsidP="006921F4">
            <w:pPr>
              <w:pStyle w:val="Table"/>
              <w:keepNext/>
              <w:keepLines w:val="0"/>
              <w:spacing w:before="0" w:after="0" w:line="240" w:lineRule="auto"/>
              <w:jc w:val="left"/>
              <w:rPr>
                <w:rFonts w:ascii="Times New Roman" w:hAnsi="Times New Roman"/>
                <w:color w:val="000000"/>
                <w:szCs w:val="22"/>
              </w:rPr>
            </w:pPr>
          </w:p>
        </w:tc>
        <w:tc>
          <w:tcPr>
            <w:tcW w:w="1440" w:type="dxa"/>
            <w:tcBorders>
              <w:top w:val="single" w:sz="4" w:space="0" w:color="auto"/>
            </w:tcBorders>
            <w:shd w:val="clear" w:color="auto" w:fill="auto"/>
          </w:tcPr>
          <w:p w14:paraId="73D52188" w14:textId="77777777" w:rsidR="00CA0FAB" w:rsidRPr="006963AC" w:rsidRDefault="00CA0FAB" w:rsidP="006921F4">
            <w:pPr>
              <w:pStyle w:val="Table"/>
              <w:keepNext/>
              <w:keepLines w:val="0"/>
              <w:spacing w:before="0" w:after="0" w:line="240" w:lineRule="auto"/>
              <w:jc w:val="left"/>
              <w:rPr>
                <w:rFonts w:ascii="Times New Roman" w:hAnsi="Times New Roman"/>
                <w:color w:val="000000"/>
                <w:szCs w:val="22"/>
              </w:rPr>
            </w:pPr>
          </w:p>
        </w:tc>
      </w:tr>
      <w:tr w:rsidR="00CA0FAB" w:rsidRPr="006963AC" w14:paraId="6A000635" w14:textId="77777777" w:rsidTr="006921F4">
        <w:tc>
          <w:tcPr>
            <w:tcW w:w="3348" w:type="dxa"/>
            <w:tcBorders>
              <w:bottom w:val="nil"/>
            </w:tcBorders>
            <w:shd w:val="clear" w:color="auto" w:fill="auto"/>
          </w:tcPr>
          <w:p w14:paraId="5666CC85" w14:textId="77777777" w:rsidR="00CA0FAB" w:rsidRPr="006963AC" w:rsidRDefault="00CA0FAB" w:rsidP="006921F4">
            <w:pPr>
              <w:pStyle w:val="Table"/>
              <w:keepNext/>
              <w:keepLines w:val="0"/>
              <w:spacing w:before="0" w:after="0" w:line="240" w:lineRule="auto"/>
              <w:jc w:val="left"/>
              <w:rPr>
                <w:rFonts w:ascii="Times New Roman" w:hAnsi="Times New Roman"/>
                <w:color w:val="000000"/>
                <w:szCs w:val="22"/>
                <w:lang w:val="pt-PT"/>
              </w:rPr>
            </w:pPr>
            <w:r w:rsidRPr="006963AC">
              <w:rPr>
                <w:rFonts w:ascii="Times New Roman" w:hAnsi="Times New Roman"/>
                <w:color w:val="000000"/>
                <w:szCs w:val="22"/>
                <w:lang w:val="pt-PT"/>
              </w:rPr>
              <w:t>Taxa por período de 28 semanas</w:t>
            </w:r>
          </w:p>
        </w:tc>
        <w:tc>
          <w:tcPr>
            <w:tcW w:w="1560" w:type="dxa"/>
            <w:tcBorders>
              <w:bottom w:val="nil"/>
            </w:tcBorders>
            <w:shd w:val="clear" w:color="auto" w:fill="auto"/>
          </w:tcPr>
          <w:p w14:paraId="40C0EF2C" w14:textId="77777777" w:rsidR="00CA0FAB" w:rsidRPr="006963AC" w:rsidRDefault="00CA0FAB" w:rsidP="006921F4">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0,24</w:t>
            </w:r>
          </w:p>
        </w:tc>
        <w:tc>
          <w:tcPr>
            <w:tcW w:w="1440" w:type="dxa"/>
            <w:tcBorders>
              <w:bottom w:val="nil"/>
            </w:tcBorders>
            <w:shd w:val="clear" w:color="auto" w:fill="auto"/>
          </w:tcPr>
          <w:p w14:paraId="44A43131" w14:textId="77777777" w:rsidR="00CA0FAB" w:rsidRPr="006963AC" w:rsidRDefault="00CA0FAB" w:rsidP="006921F4">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0,48</w:t>
            </w:r>
          </w:p>
        </w:tc>
      </w:tr>
      <w:tr w:rsidR="00CA0FAB" w:rsidRPr="006963AC" w14:paraId="4564F948" w14:textId="77777777" w:rsidTr="006921F4">
        <w:tc>
          <w:tcPr>
            <w:tcW w:w="3348" w:type="dxa"/>
            <w:tcBorders>
              <w:top w:val="nil"/>
              <w:bottom w:val="single" w:sz="4" w:space="0" w:color="auto"/>
            </w:tcBorders>
            <w:shd w:val="clear" w:color="auto" w:fill="auto"/>
          </w:tcPr>
          <w:p w14:paraId="1DFAFE31" w14:textId="77777777" w:rsidR="00CA0FAB" w:rsidRPr="006963AC" w:rsidRDefault="00CA0FAB" w:rsidP="006921F4">
            <w:pPr>
              <w:pStyle w:val="Table"/>
              <w:keepNext/>
              <w:keepLines w:val="0"/>
              <w:spacing w:before="0" w:after="0" w:line="240" w:lineRule="auto"/>
              <w:jc w:val="left"/>
              <w:rPr>
                <w:rFonts w:ascii="Times New Roman" w:hAnsi="Times New Roman"/>
                <w:color w:val="000000"/>
                <w:szCs w:val="22"/>
                <w:lang w:val="pt-PT"/>
              </w:rPr>
            </w:pPr>
            <w:r w:rsidRPr="006963AC">
              <w:rPr>
                <w:rFonts w:ascii="Times New Roman" w:hAnsi="Times New Roman"/>
                <w:color w:val="000000"/>
                <w:szCs w:val="22"/>
                <w:lang w:val="pt-PT"/>
              </w:rPr>
              <w:t>% redução, valor-p por rácio de taxa</w:t>
            </w:r>
          </w:p>
        </w:tc>
        <w:tc>
          <w:tcPr>
            <w:tcW w:w="3000" w:type="dxa"/>
            <w:gridSpan w:val="2"/>
            <w:tcBorders>
              <w:top w:val="nil"/>
              <w:bottom w:val="single" w:sz="4" w:space="0" w:color="auto"/>
            </w:tcBorders>
            <w:shd w:val="clear" w:color="auto" w:fill="auto"/>
          </w:tcPr>
          <w:p w14:paraId="40F65699" w14:textId="77777777" w:rsidR="00CA0FAB" w:rsidRPr="006963AC" w:rsidRDefault="00CA0FAB" w:rsidP="006921F4">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50,1%, p = 0,002</w:t>
            </w:r>
          </w:p>
        </w:tc>
      </w:tr>
      <w:tr w:rsidR="00CA0FAB" w:rsidRPr="006963AC" w14:paraId="3EB3E618" w14:textId="77777777" w:rsidTr="006921F4">
        <w:tc>
          <w:tcPr>
            <w:tcW w:w="3348" w:type="dxa"/>
            <w:tcBorders>
              <w:top w:val="single" w:sz="4" w:space="0" w:color="auto"/>
            </w:tcBorders>
            <w:shd w:val="clear" w:color="auto" w:fill="auto"/>
          </w:tcPr>
          <w:p w14:paraId="4DBC26DB" w14:textId="77777777" w:rsidR="00CA0FAB" w:rsidRPr="006963AC" w:rsidRDefault="00CA0FAB" w:rsidP="006921F4">
            <w:pPr>
              <w:pStyle w:val="Table"/>
              <w:keepNext/>
              <w:keepLines w:val="0"/>
              <w:spacing w:before="0" w:after="0" w:line="240" w:lineRule="auto"/>
              <w:jc w:val="left"/>
              <w:rPr>
                <w:rFonts w:ascii="Times New Roman" w:hAnsi="Times New Roman"/>
                <w:b/>
                <w:color w:val="000000"/>
                <w:szCs w:val="22"/>
              </w:rPr>
            </w:pPr>
            <w:r w:rsidRPr="006963AC">
              <w:rPr>
                <w:rFonts w:ascii="Times New Roman" w:hAnsi="Times New Roman"/>
                <w:b/>
                <w:color w:val="000000"/>
                <w:szCs w:val="22"/>
              </w:rPr>
              <w:t>Visitas às urgências</w:t>
            </w:r>
          </w:p>
        </w:tc>
        <w:tc>
          <w:tcPr>
            <w:tcW w:w="1560" w:type="dxa"/>
            <w:tcBorders>
              <w:top w:val="single" w:sz="4" w:space="0" w:color="auto"/>
            </w:tcBorders>
            <w:shd w:val="clear" w:color="auto" w:fill="auto"/>
          </w:tcPr>
          <w:p w14:paraId="462B8862" w14:textId="77777777" w:rsidR="00CA0FAB" w:rsidRPr="006963AC" w:rsidRDefault="00CA0FAB" w:rsidP="006921F4">
            <w:pPr>
              <w:pStyle w:val="Table"/>
              <w:keepNext/>
              <w:keepLines w:val="0"/>
              <w:spacing w:before="0" w:after="0" w:line="240" w:lineRule="auto"/>
              <w:jc w:val="left"/>
              <w:rPr>
                <w:rFonts w:ascii="Times New Roman" w:hAnsi="Times New Roman"/>
                <w:color w:val="000000"/>
                <w:szCs w:val="22"/>
              </w:rPr>
            </w:pPr>
          </w:p>
        </w:tc>
        <w:tc>
          <w:tcPr>
            <w:tcW w:w="1440" w:type="dxa"/>
            <w:tcBorders>
              <w:top w:val="single" w:sz="4" w:space="0" w:color="auto"/>
            </w:tcBorders>
            <w:shd w:val="clear" w:color="auto" w:fill="auto"/>
          </w:tcPr>
          <w:p w14:paraId="0F1BF5DD" w14:textId="77777777" w:rsidR="00CA0FAB" w:rsidRPr="006963AC" w:rsidRDefault="00CA0FAB" w:rsidP="006921F4">
            <w:pPr>
              <w:pStyle w:val="Table"/>
              <w:keepNext/>
              <w:keepLines w:val="0"/>
              <w:spacing w:before="0" w:after="0" w:line="240" w:lineRule="auto"/>
              <w:jc w:val="left"/>
              <w:rPr>
                <w:rFonts w:ascii="Times New Roman" w:hAnsi="Times New Roman"/>
                <w:color w:val="000000"/>
                <w:szCs w:val="22"/>
              </w:rPr>
            </w:pPr>
          </w:p>
        </w:tc>
      </w:tr>
      <w:tr w:rsidR="00CA0FAB" w:rsidRPr="006963AC" w14:paraId="5AE8E219" w14:textId="77777777" w:rsidTr="006921F4">
        <w:tc>
          <w:tcPr>
            <w:tcW w:w="3348" w:type="dxa"/>
            <w:tcBorders>
              <w:bottom w:val="nil"/>
            </w:tcBorders>
            <w:shd w:val="clear" w:color="auto" w:fill="auto"/>
          </w:tcPr>
          <w:p w14:paraId="168EF326" w14:textId="77777777" w:rsidR="00CA0FAB" w:rsidRPr="006963AC" w:rsidRDefault="00CA0FAB" w:rsidP="006921F4">
            <w:pPr>
              <w:pStyle w:val="Table"/>
              <w:keepNext/>
              <w:keepLines w:val="0"/>
              <w:spacing w:before="0" w:after="0" w:line="240" w:lineRule="auto"/>
              <w:jc w:val="left"/>
              <w:rPr>
                <w:rFonts w:ascii="Times New Roman" w:hAnsi="Times New Roman"/>
                <w:color w:val="000000"/>
                <w:szCs w:val="22"/>
                <w:lang w:val="pt-PT"/>
              </w:rPr>
            </w:pPr>
            <w:r w:rsidRPr="006963AC">
              <w:rPr>
                <w:rFonts w:ascii="Times New Roman" w:hAnsi="Times New Roman"/>
                <w:color w:val="000000"/>
                <w:szCs w:val="22"/>
                <w:lang w:val="pt-PT"/>
              </w:rPr>
              <w:t>Taxa por período de 28 semanas</w:t>
            </w:r>
          </w:p>
        </w:tc>
        <w:tc>
          <w:tcPr>
            <w:tcW w:w="1560" w:type="dxa"/>
            <w:tcBorders>
              <w:bottom w:val="nil"/>
            </w:tcBorders>
            <w:shd w:val="clear" w:color="auto" w:fill="auto"/>
          </w:tcPr>
          <w:p w14:paraId="0512B6C6" w14:textId="77777777" w:rsidR="00CA0FAB" w:rsidRPr="006963AC" w:rsidRDefault="00CA0FAB" w:rsidP="006921F4">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0,24</w:t>
            </w:r>
          </w:p>
        </w:tc>
        <w:tc>
          <w:tcPr>
            <w:tcW w:w="1440" w:type="dxa"/>
            <w:tcBorders>
              <w:bottom w:val="nil"/>
            </w:tcBorders>
            <w:shd w:val="clear" w:color="auto" w:fill="auto"/>
          </w:tcPr>
          <w:p w14:paraId="39FA85B9" w14:textId="77777777" w:rsidR="00CA0FAB" w:rsidRPr="006963AC" w:rsidRDefault="00CA0FAB" w:rsidP="006921F4">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0,43</w:t>
            </w:r>
          </w:p>
        </w:tc>
      </w:tr>
      <w:tr w:rsidR="00CA0FAB" w:rsidRPr="006963AC" w14:paraId="3F06EA90" w14:textId="77777777" w:rsidTr="006921F4">
        <w:tc>
          <w:tcPr>
            <w:tcW w:w="3348" w:type="dxa"/>
            <w:tcBorders>
              <w:top w:val="nil"/>
              <w:bottom w:val="single" w:sz="4" w:space="0" w:color="auto"/>
            </w:tcBorders>
            <w:shd w:val="clear" w:color="auto" w:fill="auto"/>
          </w:tcPr>
          <w:p w14:paraId="3336B565" w14:textId="77777777" w:rsidR="00CA0FAB" w:rsidRPr="006963AC" w:rsidRDefault="00CA0FAB" w:rsidP="006921F4">
            <w:pPr>
              <w:pStyle w:val="Table"/>
              <w:keepNext/>
              <w:keepLines w:val="0"/>
              <w:spacing w:before="0" w:after="0" w:line="240" w:lineRule="auto"/>
              <w:jc w:val="left"/>
              <w:rPr>
                <w:rFonts w:ascii="Times New Roman" w:hAnsi="Times New Roman"/>
                <w:color w:val="000000"/>
                <w:szCs w:val="22"/>
                <w:lang w:val="pt-PT"/>
              </w:rPr>
            </w:pPr>
            <w:r w:rsidRPr="006963AC">
              <w:rPr>
                <w:rFonts w:ascii="Times New Roman" w:hAnsi="Times New Roman"/>
                <w:color w:val="000000"/>
                <w:szCs w:val="22"/>
                <w:lang w:val="pt-PT"/>
              </w:rPr>
              <w:t>% redução, valor-p por rácio de taxa</w:t>
            </w:r>
          </w:p>
        </w:tc>
        <w:tc>
          <w:tcPr>
            <w:tcW w:w="3000" w:type="dxa"/>
            <w:gridSpan w:val="2"/>
            <w:tcBorders>
              <w:top w:val="nil"/>
              <w:bottom w:val="single" w:sz="4" w:space="0" w:color="auto"/>
            </w:tcBorders>
            <w:shd w:val="clear" w:color="auto" w:fill="auto"/>
          </w:tcPr>
          <w:p w14:paraId="54D9B523" w14:textId="77777777" w:rsidR="00CA0FAB" w:rsidRPr="006963AC" w:rsidRDefault="00CA0FAB" w:rsidP="006921F4">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43,9%, p = 0,038</w:t>
            </w:r>
          </w:p>
        </w:tc>
      </w:tr>
      <w:tr w:rsidR="00CA0FAB" w:rsidRPr="006963AC" w14:paraId="7FD30663" w14:textId="77777777" w:rsidTr="006921F4">
        <w:tc>
          <w:tcPr>
            <w:tcW w:w="3348" w:type="dxa"/>
            <w:tcBorders>
              <w:top w:val="single" w:sz="4" w:space="0" w:color="auto"/>
            </w:tcBorders>
            <w:shd w:val="clear" w:color="auto" w:fill="auto"/>
          </w:tcPr>
          <w:p w14:paraId="076170E8" w14:textId="77777777" w:rsidR="00CA0FAB" w:rsidRPr="006963AC" w:rsidRDefault="00CA0FAB" w:rsidP="006921F4">
            <w:pPr>
              <w:pStyle w:val="Table"/>
              <w:keepNext/>
              <w:keepLines w:val="0"/>
              <w:spacing w:before="0" w:after="0" w:line="240" w:lineRule="auto"/>
              <w:jc w:val="left"/>
              <w:rPr>
                <w:rFonts w:ascii="Times New Roman" w:hAnsi="Times New Roman"/>
                <w:b/>
                <w:color w:val="000000"/>
                <w:szCs w:val="22"/>
              </w:rPr>
            </w:pPr>
            <w:r w:rsidRPr="006963AC">
              <w:rPr>
                <w:rFonts w:ascii="Times New Roman" w:hAnsi="Times New Roman"/>
                <w:b/>
                <w:color w:val="000000"/>
                <w:szCs w:val="22"/>
              </w:rPr>
              <w:t>Avaliação geral médica</w:t>
            </w:r>
          </w:p>
        </w:tc>
        <w:tc>
          <w:tcPr>
            <w:tcW w:w="1560" w:type="dxa"/>
            <w:tcBorders>
              <w:top w:val="single" w:sz="4" w:space="0" w:color="auto"/>
            </w:tcBorders>
            <w:shd w:val="clear" w:color="auto" w:fill="auto"/>
          </w:tcPr>
          <w:p w14:paraId="4035188C" w14:textId="77777777" w:rsidR="00CA0FAB" w:rsidRPr="006963AC" w:rsidRDefault="00CA0FAB" w:rsidP="006921F4">
            <w:pPr>
              <w:pStyle w:val="Table"/>
              <w:keepNext/>
              <w:keepLines w:val="0"/>
              <w:spacing w:before="0" w:after="0" w:line="240" w:lineRule="auto"/>
              <w:jc w:val="left"/>
              <w:rPr>
                <w:rFonts w:ascii="Times New Roman" w:hAnsi="Times New Roman"/>
                <w:color w:val="000000"/>
                <w:szCs w:val="22"/>
              </w:rPr>
            </w:pPr>
          </w:p>
        </w:tc>
        <w:tc>
          <w:tcPr>
            <w:tcW w:w="1440" w:type="dxa"/>
            <w:tcBorders>
              <w:top w:val="single" w:sz="4" w:space="0" w:color="auto"/>
            </w:tcBorders>
            <w:shd w:val="clear" w:color="auto" w:fill="auto"/>
          </w:tcPr>
          <w:p w14:paraId="4FFB8967" w14:textId="77777777" w:rsidR="00CA0FAB" w:rsidRPr="006963AC" w:rsidRDefault="00CA0FAB" w:rsidP="006921F4">
            <w:pPr>
              <w:pStyle w:val="Table"/>
              <w:keepNext/>
              <w:keepLines w:val="0"/>
              <w:spacing w:before="0" w:after="0" w:line="240" w:lineRule="auto"/>
              <w:jc w:val="left"/>
              <w:rPr>
                <w:rFonts w:ascii="Times New Roman" w:hAnsi="Times New Roman"/>
                <w:color w:val="000000"/>
                <w:szCs w:val="22"/>
              </w:rPr>
            </w:pPr>
          </w:p>
        </w:tc>
      </w:tr>
      <w:tr w:rsidR="00CA0FAB" w:rsidRPr="006963AC" w14:paraId="35ED94BA" w14:textId="77777777" w:rsidTr="006921F4">
        <w:tc>
          <w:tcPr>
            <w:tcW w:w="3348" w:type="dxa"/>
            <w:tcBorders>
              <w:bottom w:val="nil"/>
            </w:tcBorders>
            <w:shd w:val="clear" w:color="auto" w:fill="auto"/>
          </w:tcPr>
          <w:p w14:paraId="5DA8F93A" w14:textId="77777777" w:rsidR="00CA0FAB" w:rsidRPr="006963AC" w:rsidRDefault="00CA0FAB" w:rsidP="006921F4">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 respostas*</w:t>
            </w:r>
          </w:p>
        </w:tc>
        <w:tc>
          <w:tcPr>
            <w:tcW w:w="1560" w:type="dxa"/>
            <w:tcBorders>
              <w:bottom w:val="nil"/>
            </w:tcBorders>
            <w:shd w:val="clear" w:color="auto" w:fill="auto"/>
          </w:tcPr>
          <w:p w14:paraId="366E0A40" w14:textId="77777777" w:rsidR="00CA0FAB" w:rsidRPr="006963AC" w:rsidRDefault="00CA0FAB" w:rsidP="006921F4">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60,5%</w:t>
            </w:r>
          </w:p>
        </w:tc>
        <w:tc>
          <w:tcPr>
            <w:tcW w:w="1440" w:type="dxa"/>
            <w:tcBorders>
              <w:bottom w:val="nil"/>
            </w:tcBorders>
            <w:shd w:val="clear" w:color="auto" w:fill="auto"/>
          </w:tcPr>
          <w:p w14:paraId="368C0D78" w14:textId="77777777" w:rsidR="00CA0FAB" w:rsidRPr="006963AC" w:rsidRDefault="00CA0FAB" w:rsidP="006921F4">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42,8%</w:t>
            </w:r>
          </w:p>
        </w:tc>
      </w:tr>
      <w:tr w:rsidR="00CA0FAB" w:rsidRPr="006963AC" w14:paraId="299F0CE1" w14:textId="77777777" w:rsidTr="006921F4">
        <w:tc>
          <w:tcPr>
            <w:tcW w:w="3348" w:type="dxa"/>
            <w:tcBorders>
              <w:top w:val="nil"/>
              <w:bottom w:val="single" w:sz="4" w:space="0" w:color="auto"/>
            </w:tcBorders>
            <w:shd w:val="clear" w:color="auto" w:fill="auto"/>
          </w:tcPr>
          <w:p w14:paraId="766F7F21" w14:textId="77777777" w:rsidR="00CA0FAB" w:rsidRPr="006963AC" w:rsidRDefault="00CA0FAB" w:rsidP="006921F4">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Valor de p**</w:t>
            </w:r>
          </w:p>
        </w:tc>
        <w:tc>
          <w:tcPr>
            <w:tcW w:w="3000" w:type="dxa"/>
            <w:gridSpan w:val="2"/>
            <w:tcBorders>
              <w:top w:val="nil"/>
              <w:bottom w:val="single" w:sz="4" w:space="0" w:color="auto"/>
            </w:tcBorders>
            <w:shd w:val="clear" w:color="auto" w:fill="auto"/>
          </w:tcPr>
          <w:p w14:paraId="2E6D13D8" w14:textId="77777777" w:rsidR="00CA0FAB" w:rsidRPr="006963AC" w:rsidRDefault="00CA0FAB" w:rsidP="006921F4">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&lt;0,001</w:t>
            </w:r>
          </w:p>
        </w:tc>
      </w:tr>
      <w:tr w:rsidR="00CA0FAB" w:rsidRPr="006963AC" w14:paraId="3BA6B292" w14:textId="77777777" w:rsidTr="006921F4">
        <w:tc>
          <w:tcPr>
            <w:tcW w:w="3348" w:type="dxa"/>
            <w:tcBorders>
              <w:top w:val="single" w:sz="4" w:space="0" w:color="auto"/>
            </w:tcBorders>
            <w:shd w:val="clear" w:color="auto" w:fill="auto"/>
          </w:tcPr>
          <w:p w14:paraId="55BDCB2F" w14:textId="77777777" w:rsidR="00CA0FAB" w:rsidRPr="006963AC" w:rsidRDefault="00CA0FAB" w:rsidP="006921F4">
            <w:pPr>
              <w:pStyle w:val="Table"/>
              <w:keepNext/>
              <w:keepLines w:val="0"/>
              <w:spacing w:before="0" w:after="0" w:line="240" w:lineRule="auto"/>
              <w:jc w:val="left"/>
              <w:rPr>
                <w:rFonts w:ascii="Times New Roman" w:hAnsi="Times New Roman"/>
                <w:b/>
                <w:color w:val="000000"/>
                <w:szCs w:val="22"/>
              </w:rPr>
            </w:pPr>
            <w:r w:rsidRPr="006963AC">
              <w:rPr>
                <w:rFonts w:ascii="Times New Roman" w:hAnsi="Times New Roman"/>
                <w:b/>
                <w:color w:val="000000"/>
                <w:szCs w:val="22"/>
              </w:rPr>
              <w:t>Melhorias na AQL</w:t>
            </w:r>
          </w:p>
        </w:tc>
        <w:tc>
          <w:tcPr>
            <w:tcW w:w="1560" w:type="dxa"/>
            <w:tcBorders>
              <w:top w:val="single" w:sz="4" w:space="0" w:color="auto"/>
            </w:tcBorders>
            <w:shd w:val="clear" w:color="auto" w:fill="auto"/>
          </w:tcPr>
          <w:p w14:paraId="6D28B3CC" w14:textId="77777777" w:rsidR="00CA0FAB" w:rsidRPr="006963AC" w:rsidRDefault="00CA0FAB" w:rsidP="006921F4">
            <w:pPr>
              <w:pStyle w:val="Table"/>
              <w:keepNext/>
              <w:keepLines w:val="0"/>
              <w:spacing w:before="0" w:after="0" w:line="240" w:lineRule="auto"/>
              <w:jc w:val="left"/>
              <w:rPr>
                <w:rFonts w:ascii="Times New Roman" w:hAnsi="Times New Roman"/>
                <w:color w:val="000000"/>
                <w:szCs w:val="22"/>
              </w:rPr>
            </w:pPr>
          </w:p>
        </w:tc>
        <w:tc>
          <w:tcPr>
            <w:tcW w:w="1440" w:type="dxa"/>
            <w:tcBorders>
              <w:top w:val="single" w:sz="4" w:space="0" w:color="auto"/>
            </w:tcBorders>
            <w:shd w:val="clear" w:color="auto" w:fill="auto"/>
          </w:tcPr>
          <w:p w14:paraId="4D867E43" w14:textId="77777777" w:rsidR="00CA0FAB" w:rsidRPr="006963AC" w:rsidRDefault="00CA0FAB" w:rsidP="006921F4">
            <w:pPr>
              <w:pStyle w:val="Table"/>
              <w:keepNext/>
              <w:keepLines w:val="0"/>
              <w:spacing w:before="0" w:after="0" w:line="240" w:lineRule="auto"/>
              <w:jc w:val="left"/>
              <w:rPr>
                <w:rFonts w:ascii="Times New Roman" w:hAnsi="Times New Roman"/>
                <w:color w:val="000000"/>
                <w:szCs w:val="22"/>
              </w:rPr>
            </w:pPr>
          </w:p>
        </w:tc>
      </w:tr>
      <w:tr w:rsidR="00CA0FAB" w:rsidRPr="006963AC" w14:paraId="74FBF994" w14:textId="77777777" w:rsidTr="006921F4">
        <w:tc>
          <w:tcPr>
            <w:tcW w:w="3348" w:type="dxa"/>
            <w:shd w:val="clear" w:color="auto" w:fill="auto"/>
          </w:tcPr>
          <w:p w14:paraId="051D69E7" w14:textId="77777777" w:rsidR="00CA0FAB" w:rsidRPr="006963AC" w:rsidRDefault="00CA0FAB" w:rsidP="006921F4">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 de doentes com melhoria ≥0,5</w:t>
            </w:r>
          </w:p>
        </w:tc>
        <w:tc>
          <w:tcPr>
            <w:tcW w:w="1560" w:type="dxa"/>
            <w:shd w:val="clear" w:color="auto" w:fill="auto"/>
          </w:tcPr>
          <w:p w14:paraId="547474BF" w14:textId="77777777" w:rsidR="00CA0FAB" w:rsidRPr="006963AC" w:rsidRDefault="00CA0FAB" w:rsidP="006921F4">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60,8%</w:t>
            </w:r>
          </w:p>
        </w:tc>
        <w:tc>
          <w:tcPr>
            <w:tcW w:w="1440" w:type="dxa"/>
            <w:shd w:val="clear" w:color="auto" w:fill="auto"/>
          </w:tcPr>
          <w:p w14:paraId="12AF9536" w14:textId="77777777" w:rsidR="00CA0FAB" w:rsidRPr="006963AC" w:rsidRDefault="00CA0FAB" w:rsidP="006921F4">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47,8%</w:t>
            </w:r>
          </w:p>
        </w:tc>
      </w:tr>
      <w:tr w:rsidR="00CA0FAB" w:rsidRPr="006963AC" w14:paraId="7901BC4E" w14:textId="77777777" w:rsidTr="006921F4">
        <w:tc>
          <w:tcPr>
            <w:tcW w:w="3348" w:type="dxa"/>
            <w:shd w:val="clear" w:color="auto" w:fill="auto"/>
          </w:tcPr>
          <w:p w14:paraId="01A28F1E" w14:textId="77777777" w:rsidR="00CA0FAB" w:rsidRPr="006963AC" w:rsidRDefault="00CA0FAB" w:rsidP="006921F4">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Valor de p</w:t>
            </w:r>
          </w:p>
        </w:tc>
        <w:tc>
          <w:tcPr>
            <w:tcW w:w="3000" w:type="dxa"/>
            <w:gridSpan w:val="2"/>
            <w:shd w:val="clear" w:color="auto" w:fill="auto"/>
          </w:tcPr>
          <w:p w14:paraId="54591830" w14:textId="77777777" w:rsidR="00CA0FAB" w:rsidRPr="006963AC" w:rsidRDefault="00CA0FAB" w:rsidP="006921F4">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0,008</w:t>
            </w:r>
          </w:p>
        </w:tc>
      </w:tr>
    </w:tbl>
    <w:p w14:paraId="52A203F5" w14:textId="77777777" w:rsidR="00CA0FAB" w:rsidRPr="006963AC" w:rsidRDefault="00CA0FAB" w:rsidP="00CA0FAB">
      <w:pPr>
        <w:pStyle w:val="Text"/>
        <w:keepNext/>
        <w:tabs>
          <w:tab w:val="left" w:pos="567"/>
        </w:tabs>
        <w:spacing w:before="0" w:line="240" w:lineRule="auto"/>
        <w:jc w:val="left"/>
        <w:rPr>
          <w:color w:val="000000"/>
          <w:sz w:val="22"/>
          <w:szCs w:val="22"/>
          <w:lang w:val="pt-PT"/>
        </w:rPr>
      </w:pPr>
      <w:r w:rsidRPr="006963AC">
        <w:rPr>
          <w:color w:val="000000"/>
          <w:sz w:val="22"/>
          <w:szCs w:val="22"/>
          <w:lang w:val="pt-PT"/>
        </w:rPr>
        <w:t>*</w:t>
      </w:r>
      <w:r w:rsidRPr="006963AC">
        <w:rPr>
          <w:color w:val="000000"/>
          <w:sz w:val="22"/>
          <w:szCs w:val="22"/>
          <w:lang w:val="pt-PT"/>
        </w:rPr>
        <w:tab/>
        <w:t>melhorias assinaláveis ou controlo completo</w:t>
      </w:r>
    </w:p>
    <w:p w14:paraId="2C7E9F27" w14:textId="77777777" w:rsidR="00CA0FAB" w:rsidRPr="006963AC" w:rsidRDefault="00CA0FAB" w:rsidP="00CA0FAB">
      <w:pPr>
        <w:pStyle w:val="Text"/>
        <w:tabs>
          <w:tab w:val="left" w:pos="567"/>
        </w:tabs>
        <w:spacing w:before="0" w:line="240" w:lineRule="auto"/>
        <w:jc w:val="left"/>
        <w:rPr>
          <w:color w:val="000000"/>
          <w:sz w:val="22"/>
          <w:szCs w:val="22"/>
          <w:lang w:val="pt-PT"/>
        </w:rPr>
      </w:pPr>
      <w:r w:rsidRPr="006963AC">
        <w:rPr>
          <w:color w:val="000000"/>
          <w:sz w:val="22"/>
          <w:szCs w:val="22"/>
          <w:lang w:val="pt-PT"/>
        </w:rPr>
        <w:t>**</w:t>
      </w:r>
      <w:r w:rsidRPr="006963AC">
        <w:rPr>
          <w:color w:val="000000"/>
          <w:sz w:val="22"/>
          <w:szCs w:val="22"/>
          <w:lang w:val="pt-PT"/>
        </w:rPr>
        <w:tab/>
        <w:t>valor de p para a distribuição geral da avaliação</w:t>
      </w:r>
    </w:p>
    <w:p w14:paraId="10AC6A25" w14:textId="77777777" w:rsidR="00CA0FAB" w:rsidRPr="006963AC" w:rsidRDefault="00CA0FAB" w:rsidP="00CA0FAB">
      <w:pPr>
        <w:suppressAutoHyphens/>
        <w:spacing w:line="240" w:lineRule="auto"/>
        <w:jc w:val="left"/>
        <w:rPr>
          <w:color w:val="000000"/>
        </w:rPr>
      </w:pPr>
    </w:p>
    <w:p w14:paraId="4170D227" w14:textId="2D5B5D00" w:rsidR="00CA0FAB" w:rsidRPr="006963AC" w:rsidRDefault="00CA0FAB" w:rsidP="00CA0FAB">
      <w:pPr>
        <w:suppressAutoHyphens/>
        <w:spacing w:line="240" w:lineRule="auto"/>
        <w:jc w:val="left"/>
        <w:rPr>
          <w:color w:val="000000"/>
        </w:rPr>
      </w:pPr>
      <w:r w:rsidRPr="006963AC">
        <w:rPr>
          <w:color w:val="000000"/>
        </w:rPr>
        <w:t xml:space="preserve">O estudo 2 mostrou a eficácia e segurança de </w:t>
      </w:r>
      <w:r w:rsidR="004E4768" w:rsidRPr="006963AC">
        <w:rPr>
          <w:color w:val="000000"/>
        </w:rPr>
        <w:t>omalizumab</w:t>
      </w:r>
      <w:r w:rsidRPr="006963AC">
        <w:rPr>
          <w:color w:val="000000"/>
        </w:rPr>
        <w:t xml:space="preserve"> numa população de 312 asmáticos alérgicos graves, que assemelhou a população no estudo 1. O tratamento com </w:t>
      </w:r>
      <w:r w:rsidR="004E4768" w:rsidRPr="006963AC">
        <w:rPr>
          <w:color w:val="000000"/>
        </w:rPr>
        <w:t>omalizumab</w:t>
      </w:r>
      <w:r w:rsidRPr="006963AC">
        <w:rPr>
          <w:color w:val="000000"/>
        </w:rPr>
        <w:t xml:space="preserve"> neste estudo aberto levou a uma redução de 61% da taxa de exacerbações asmáticas clinicamente significativas, comparada apenas com a terapia utilizada atualmente.</w:t>
      </w:r>
    </w:p>
    <w:p w14:paraId="203AEB4D" w14:textId="77777777" w:rsidR="00CA0FAB" w:rsidRPr="006963AC" w:rsidRDefault="00CA0FAB" w:rsidP="00CA0FAB">
      <w:pPr>
        <w:suppressAutoHyphens/>
        <w:spacing w:line="240" w:lineRule="auto"/>
        <w:jc w:val="left"/>
        <w:rPr>
          <w:color w:val="000000"/>
        </w:rPr>
      </w:pPr>
    </w:p>
    <w:p w14:paraId="0F61A73E" w14:textId="250BA683" w:rsidR="00CA0FAB" w:rsidRPr="006963AC" w:rsidRDefault="00CA0FAB" w:rsidP="00CA0FAB">
      <w:pPr>
        <w:suppressAutoHyphens/>
        <w:spacing w:line="240" w:lineRule="auto"/>
        <w:jc w:val="left"/>
        <w:rPr>
          <w:color w:val="000000"/>
        </w:rPr>
      </w:pPr>
      <w:r w:rsidRPr="006963AC">
        <w:rPr>
          <w:color w:val="000000"/>
        </w:rPr>
        <w:t xml:space="preserve">Quatro grandes estudos de suporte controlados por placebo com durações de 28 a 52 semanas, em 1.722 adultos e adolescentes (estudo 3,4,5,6) verificaram a eficácia e segurança de </w:t>
      </w:r>
      <w:r w:rsidR="004E4768" w:rsidRPr="006963AC">
        <w:rPr>
          <w:color w:val="000000"/>
        </w:rPr>
        <w:t>omalizumab</w:t>
      </w:r>
      <w:r w:rsidRPr="006963AC">
        <w:rPr>
          <w:color w:val="000000"/>
        </w:rPr>
        <w:t xml:space="preserve"> em doentes com asma grave persistente. A maioria dos doentes estavam inadequadamente controlados, mas estavam a receber menos terapia concomitante para a asma que os doentes nos estudos 1 e 2. Os estudos 3</w:t>
      </w:r>
      <w:r w:rsidRPr="006963AC">
        <w:rPr>
          <w:color w:val="000000"/>
        </w:rPr>
        <w:noBreakHyphen/>
        <w:t>5 utilizaram a exacerbação como objetivo primário, e o estudo 6 avaliou primeiro a quantidade de corticosteroides inalados.</w:t>
      </w:r>
    </w:p>
    <w:p w14:paraId="3059A6D4" w14:textId="77777777" w:rsidR="00CA0FAB" w:rsidRPr="006963AC" w:rsidRDefault="00CA0FAB" w:rsidP="00CA0FAB">
      <w:pPr>
        <w:suppressAutoHyphens/>
        <w:spacing w:line="240" w:lineRule="auto"/>
        <w:jc w:val="left"/>
        <w:rPr>
          <w:color w:val="000000"/>
        </w:rPr>
      </w:pPr>
    </w:p>
    <w:p w14:paraId="7A61DA6B" w14:textId="4AFFBD71" w:rsidR="00CA0FAB" w:rsidRPr="006963AC" w:rsidRDefault="00CA0FAB" w:rsidP="00CA0FAB">
      <w:pPr>
        <w:suppressAutoHyphens/>
        <w:spacing w:line="240" w:lineRule="auto"/>
        <w:jc w:val="left"/>
        <w:rPr>
          <w:color w:val="000000"/>
        </w:rPr>
      </w:pPr>
      <w:r w:rsidRPr="006963AC">
        <w:rPr>
          <w:color w:val="000000"/>
        </w:rPr>
        <w:t xml:space="preserve">Nos estudos 3, 4 e 5 os doentes tratados com </w:t>
      </w:r>
      <w:r w:rsidR="004E4768" w:rsidRPr="006963AC">
        <w:rPr>
          <w:color w:val="000000"/>
        </w:rPr>
        <w:t>omalizumab</w:t>
      </w:r>
      <w:r w:rsidRPr="006963AC">
        <w:rPr>
          <w:color w:val="000000"/>
        </w:rPr>
        <w:t xml:space="preserve"> tiveram reduções nas taxas de exacerbação da asma de 37,5% (p=0,027), 40,3% (p&lt;0,001) e 57,6% (p&lt;0,001) respetivamente, comparadas com placebo.</w:t>
      </w:r>
    </w:p>
    <w:p w14:paraId="17053F0C" w14:textId="77777777" w:rsidR="00CA0FAB" w:rsidRPr="006963AC" w:rsidRDefault="00CA0FAB" w:rsidP="00CA0FAB">
      <w:pPr>
        <w:suppressAutoHyphens/>
        <w:spacing w:line="240" w:lineRule="auto"/>
        <w:jc w:val="left"/>
        <w:rPr>
          <w:color w:val="000000"/>
        </w:rPr>
      </w:pPr>
    </w:p>
    <w:p w14:paraId="3F5072B8" w14:textId="50136753" w:rsidR="00CA0FAB" w:rsidRPr="006963AC" w:rsidRDefault="00CA0FAB" w:rsidP="00CA0FAB">
      <w:pPr>
        <w:suppressAutoHyphens/>
        <w:spacing w:line="240" w:lineRule="auto"/>
        <w:jc w:val="left"/>
        <w:rPr>
          <w:color w:val="000000"/>
        </w:rPr>
      </w:pPr>
      <w:r w:rsidRPr="006963AC">
        <w:rPr>
          <w:color w:val="000000"/>
        </w:rPr>
        <w:t xml:space="preserve">No estudo 6, foi observada uma significativa quantidade de doentes no grupo </w:t>
      </w:r>
      <w:r w:rsidR="004E4768" w:rsidRPr="006963AC">
        <w:rPr>
          <w:color w:val="000000"/>
        </w:rPr>
        <w:t>omalizumab</w:t>
      </w:r>
      <w:r w:rsidRPr="006963AC">
        <w:rPr>
          <w:color w:val="000000"/>
        </w:rPr>
        <w:t xml:space="preserve"> que puderam diminuir a sua dose de fluticasona até ≤500 microgramas/dia sem deterioração do controlo da asma (60,3%) comparados com o grupo placebo (45,8%, p&lt;0,05).</w:t>
      </w:r>
    </w:p>
    <w:p w14:paraId="0C4DE200" w14:textId="77777777" w:rsidR="00CA0FAB" w:rsidRPr="006963AC" w:rsidRDefault="00CA0FAB" w:rsidP="00CA0FAB">
      <w:pPr>
        <w:suppressAutoHyphens/>
        <w:spacing w:line="240" w:lineRule="auto"/>
        <w:jc w:val="left"/>
        <w:rPr>
          <w:color w:val="000000"/>
        </w:rPr>
      </w:pPr>
    </w:p>
    <w:p w14:paraId="22E3D5B8" w14:textId="136FBBBD" w:rsidR="00CA0FAB" w:rsidRPr="006963AC" w:rsidRDefault="00CA0FAB" w:rsidP="00CA0FAB">
      <w:pPr>
        <w:suppressAutoHyphens/>
        <w:spacing w:line="240" w:lineRule="auto"/>
        <w:jc w:val="left"/>
        <w:rPr>
          <w:color w:val="000000"/>
        </w:rPr>
      </w:pPr>
      <w:r w:rsidRPr="006963AC">
        <w:rPr>
          <w:color w:val="000000"/>
        </w:rPr>
        <w:t xml:space="preserve">Os valores de qualidade de vida foram medidos utilizando o </w:t>
      </w:r>
      <w:r w:rsidRPr="006963AC">
        <w:rPr>
          <w:i/>
          <w:color w:val="000000"/>
        </w:rPr>
        <w:t>Juniper Asthma-related Quality of Life Questionaire</w:t>
      </w:r>
      <w:r w:rsidRPr="006963AC">
        <w:rPr>
          <w:color w:val="000000"/>
        </w:rPr>
        <w:t xml:space="preserve">. Para todos os 6 estudos existiram melhorias estatisticamente significativas do valor de base de qualidade de vida para os doentes </w:t>
      </w:r>
      <w:r w:rsidR="004E4768" w:rsidRPr="006963AC">
        <w:rPr>
          <w:color w:val="000000"/>
        </w:rPr>
        <w:t>omalizumab</w:t>
      </w:r>
      <w:r w:rsidRPr="006963AC">
        <w:rPr>
          <w:color w:val="000000"/>
        </w:rPr>
        <w:t xml:space="preserve"> </w:t>
      </w:r>
      <w:r w:rsidRPr="006963AC">
        <w:rPr>
          <w:i/>
          <w:color w:val="000000"/>
        </w:rPr>
        <w:t>versus</w:t>
      </w:r>
      <w:r w:rsidRPr="006963AC">
        <w:rPr>
          <w:color w:val="000000"/>
        </w:rPr>
        <w:t xml:space="preserve"> o grupo placebo ou controlo.</w:t>
      </w:r>
    </w:p>
    <w:p w14:paraId="198AC4C5" w14:textId="77777777" w:rsidR="00CA0FAB" w:rsidRPr="006963AC" w:rsidRDefault="00CA0FAB" w:rsidP="00CA0FAB">
      <w:pPr>
        <w:suppressAutoHyphens/>
        <w:spacing w:line="240" w:lineRule="auto"/>
        <w:jc w:val="left"/>
        <w:rPr>
          <w:color w:val="000000"/>
        </w:rPr>
      </w:pPr>
    </w:p>
    <w:p w14:paraId="7BAB73A2" w14:textId="77777777" w:rsidR="00CA0FAB" w:rsidRPr="006963AC" w:rsidRDefault="00CA0FAB" w:rsidP="00CA0FAB">
      <w:pPr>
        <w:keepNext/>
        <w:suppressAutoHyphens/>
        <w:spacing w:line="240" w:lineRule="auto"/>
        <w:jc w:val="left"/>
        <w:rPr>
          <w:color w:val="000000"/>
        </w:rPr>
      </w:pPr>
      <w:r w:rsidRPr="006963AC">
        <w:rPr>
          <w:color w:val="000000"/>
        </w:rPr>
        <w:t>Avaliação geral médica da eficácia do tratamento:</w:t>
      </w:r>
    </w:p>
    <w:p w14:paraId="7B800549" w14:textId="3AF066D0" w:rsidR="00CA0FAB" w:rsidRPr="006963AC" w:rsidRDefault="00CA0FAB" w:rsidP="00CA0FAB">
      <w:pPr>
        <w:suppressAutoHyphens/>
        <w:spacing w:line="240" w:lineRule="auto"/>
        <w:jc w:val="left"/>
        <w:rPr>
          <w:color w:val="000000"/>
        </w:rPr>
      </w:pPr>
      <w:r w:rsidRPr="006963AC">
        <w:rPr>
          <w:color w:val="000000"/>
        </w:rPr>
        <w:t>A avaliação geral médica foi realizada em cinco dos estudos acima descritos como uma avaliação geral do control</w:t>
      </w:r>
      <w:r w:rsidR="00754621" w:rsidRPr="006963AC">
        <w:rPr>
          <w:color w:val="000000"/>
        </w:rPr>
        <w:t>o</w:t>
      </w:r>
      <w:r w:rsidRPr="006963AC">
        <w:rPr>
          <w:color w:val="000000"/>
        </w:rPr>
        <w:t xml:space="preserve"> da asma, realizado pelo médico assistente. O médico foi capaz de levar em conta o PEF </w:t>
      </w:r>
      <w:r w:rsidRPr="006963AC">
        <w:rPr>
          <w:szCs w:val="22"/>
        </w:rPr>
        <w:t>(débito expiratório máximo)</w:t>
      </w:r>
      <w:r w:rsidRPr="006963AC">
        <w:rPr>
          <w:color w:val="000000"/>
        </w:rPr>
        <w:t xml:space="preserve">, sintomas diurnos e noturnos, utilização de </w:t>
      </w:r>
      <w:r w:rsidR="00544848" w:rsidRPr="006963AC">
        <w:rPr>
          <w:color w:val="000000"/>
        </w:rPr>
        <w:t xml:space="preserve">medicamento </w:t>
      </w:r>
      <w:r w:rsidRPr="006963AC">
        <w:rPr>
          <w:color w:val="000000"/>
        </w:rPr>
        <w:t xml:space="preserve">de emergência, espirometria e exacerbações. Em todos os cinco estudos foi estabelecido que uma proporção significativamente maior de doentes tratados com </w:t>
      </w:r>
      <w:r w:rsidR="004E4768" w:rsidRPr="006963AC">
        <w:rPr>
          <w:color w:val="000000"/>
        </w:rPr>
        <w:t>omalizumab</w:t>
      </w:r>
      <w:r w:rsidRPr="006963AC">
        <w:rPr>
          <w:color w:val="000000"/>
        </w:rPr>
        <w:t xml:space="preserve"> conseguiu uma marcada melhoria ou controlo completo da sua asma, comparativamente com os doentes tratados com placebo.</w:t>
      </w:r>
    </w:p>
    <w:p w14:paraId="7957B009" w14:textId="77777777" w:rsidR="00CA0FAB" w:rsidRPr="006963AC" w:rsidRDefault="00CA0FAB" w:rsidP="00CA0FAB">
      <w:pPr>
        <w:suppressAutoHyphens/>
        <w:spacing w:line="240" w:lineRule="auto"/>
        <w:ind w:left="567" w:hanging="567"/>
        <w:jc w:val="left"/>
        <w:rPr>
          <w:color w:val="000000"/>
        </w:rPr>
      </w:pPr>
    </w:p>
    <w:p w14:paraId="3409467A" w14:textId="77777777" w:rsidR="00CA0FAB" w:rsidRPr="006963AC" w:rsidRDefault="00CA0FAB" w:rsidP="00CA0FAB">
      <w:pPr>
        <w:keepNext/>
        <w:suppressAutoHyphens/>
        <w:spacing w:line="240" w:lineRule="auto"/>
        <w:ind w:left="567" w:hanging="567"/>
        <w:jc w:val="left"/>
        <w:rPr>
          <w:i/>
          <w:iCs/>
          <w:color w:val="000000"/>
        </w:rPr>
      </w:pPr>
      <w:r w:rsidRPr="006963AC">
        <w:rPr>
          <w:i/>
          <w:iCs/>
          <w:color w:val="000000"/>
        </w:rPr>
        <w:t>Crianças com 6 a &lt;12 anos de idade</w:t>
      </w:r>
    </w:p>
    <w:p w14:paraId="62E17DE0" w14:textId="33A4FB47" w:rsidR="00CA0FAB" w:rsidRPr="006963AC" w:rsidRDefault="00CA0FAB" w:rsidP="00CA0FAB">
      <w:pPr>
        <w:suppressAutoHyphens/>
        <w:spacing w:line="240" w:lineRule="auto"/>
        <w:jc w:val="left"/>
        <w:rPr>
          <w:color w:val="000000"/>
        </w:rPr>
      </w:pPr>
      <w:r w:rsidRPr="006963AC">
        <w:rPr>
          <w:color w:val="000000"/>
        </w:rPr>
        <w:t xml:space="preserve">O principal suporte para a segurança e eficácia de </w:t>
      </w:r>
      <w:r w:rsidR="004E4768" w:rsidRPr="006963AC">
        <w:rPr>
          <w:color w:val="000000"/>
        </w:rPr>
        <w:t>omalizumab</w:t>
      </w:r>
      <w:r w:rsidRPr="006963AC">
        <w:rPr>
          <w:color w:val="000000"/>
        </w:rPr>
        <w:t xml:space="preserve"> no grupo etário dos 6 a &lt;12 anos provém de um estudo multicêntrico, aleatorizado, com dupla ocultação, controlado por placebo (estudo 7).</w:t>
      </w:r>
    </w:p>
    <w:p w14:paraId="7FA6E61E" w14:textId="77777777" w:rsidR="00CA0FAB" w:rsidRPr="006963AC" w:rsidRDefault="00CA0FAB" w:rsidP="00CA0FAB">
      <w:pPr>
        <w:suppressAutoHyphens/>
        <w:spacing w:line="240" w:lineRule="auto"/>
        <w:jc w:val="left"/>
        <w:rPr>
          <w:color w:val="000000"/>
        </w:rPr>
      </w:pPr>
    </w:p>
    <w:p w14:paraId="40D714BE" w14:textId="77777777" w:rsidR="00CA0FAB" w:rsidRPr="006963AC" w:rsidRDefault="00CA0FAB" w:rsidP="00CA0FAB">
      <w:pPr>
        <w:pStyle w:val="Text"/>
        <w:suppressAutoHyphens/>
        <w:spacing w:before="0" w:line="240" w:lineRule="auto"/>
        <w:jc w:val="left"/>
        <w:rPr>
          <w:sz w:val="22"/>
          <w:lang w:val="pt-PT"/>
        </w:rPr>
      </w:pPr>
      <w:r w:rsidRPr="006963AC">
        <w:rPr>
          <w:sz w:val="22"/>
          <w:lang w:val="pt-PT"/>
        </w:rPr>
        <w:t xml:space="preserve">O estudo 7 foi um estudo controlado por placebo que incluiu um subgrupo específico (N=235) de doentes conforme definido na atual indicação, que foram tratados com doses elevadas de corticosteroides inalados (equivalente a </w:t>
      </w:r>
      <w:r w:rsidRPr="006963AC">
        <w:rPr>
          <w:sz w:val="22"/>
          <w:lang w:val="pt-PT"/>
        </w:rPr>
        <w:sym w:font="Symbol" w:char="F0B3"/>
      </w:r>
      <w:r w:rsidRPr="006963AC">
        <w:rPr>
          <w:sz w:val="22"/>
          <w:lang w:val="pt-PT"/>
        </w:rPr>
        <w:t>500 </w:t>
      </w:r>
      <w:r w:rsidRPr="006963AC">
        <w:rPr>
          <w:sz w:val="22"/>
          <w:lang w:val="pt-PT"/>
        </w:rPr>
        <w:sym w:font="Symbol" w:char="F06D"/>
      </w:r>
      <w:r w:rsidRPr="006963AC">
        <w:rPr>
          <w:sz w:val="22"/>
          <w:lang w:val="pt-PT"/>
        </w:rPr>
        <w:t>g/dia de fluticasona) juntamente com um agonista beta de longa duração.</w:t>
      </w:r>
    </w:p>
    <w:p w14:paraId="1643A301" w14:textId="77777777" w:rsidR="00CA0FAB" w:rsidRPr="006963AC" w:rsidRDefault="00CA0FAB" w:rsidP="00CA0FAB">
      <w:pPr>
        <w:pStyle w:val="Text"/>
        <w:suppressAutoHyphens/>
        <w:spacing w:before="0" w:line="240" w:lineRule="auto"/>
        <w:jc w:val="left"/>
        <w:rPr>
          <w:sz w:val="22"/>
          <w:lang w:val="pt-PT"/>
        </w:rPr>
      </w:pPr>
    </w:p>
    <w:p w14:paraId="3BD11902" w14:textId="77777777" w:rsidR="00CA0FAB" w:rsidRPr="006963AC" w:rsidRDefault="00CA0FAB" w:rsidP="00CA0FAB">
      <w:pPr>
        <w:pStyle w:val="Text"/>
        <w:suppressAutoHyphens/>
        <w:spacing w:before="0" w:line="240" w:lineRule="auto"/>
        <w:jc w:val="left"/>
        <w:rPr>
          <w:sz w:val="22"/>
          <w:lang w:val="pt-PT"/>
        </w:rPr>
      </w:pPr>
      <w:r w:rsidRPr="006963AC">
        <w:rPr>
          <w:sz w:val="22"/>
          <w:lang w:val="pt-PT"/>
        </w:rPr>
        <w:t>Uma exacerbação clinicamente significativa foi definida como um agravamento dos sintomas da asma avaliado clinicamente pelo investigador, requerendo duplicação da dose basal de corticosteroides inalados durante pelo menos 3 dias e/ou tratamento de recurso com corticosteroides sistémicos (orais ou intravenosos) durante pelo menos 3 dias.</w:t>
      </w:r>
    </w:p>
    <w:p w14:paraId="5FB92BAE" w14:textId="77777777" w:rsidR="00CA0FAB" w:rsidRPr="006963AC" w:rsidRDefault="00CA0FAB" w:rsidP="00CA0FAB">
      <w:pPr>
        <w:pStyle w:val="Text"/>
        <w:suppressAutoHyphens/>
        <w:spacing w:before="0" w:line="240" w:lineRule="auto"/>
        <w:jc w:val="left"/>
        <w:rPr>
          <w:sz w:val="22"/>
          <w:lang w:val="pt-PT"/>
        </w:rPr>
      </w:pPr>
    </w:p>
    <w:p w14:paraId="5DCD96C3" w14:textId="77777777" w:rsidR="00CA0FAB" w:rsidRPr="006963AC" w:rsidRDefault="00CA0FAB" w:rsidP="00CA0FAB">
      <w:pPr>
        <w:pStyle w:val="Text"/>
        <w:suppressAutoHyphens/>
        <w:spacing w:before="0" w:line="240" w:lineRule="auto"/>
        <w:jc w:val="left"/>
        <w:rPr>
          <w:sz w:val="22"/>
          <w:lang w:val="pt-PT"/>
        </w:rPr>
      </w:pPr>
      <w:r w:rsidRPr="006963AC">
        <w:rPr>
          <w:sz w:val="22"/>
          <w:lang w:val="pt-PT"/>
        </w:rPr>
        <w:t>Num subgrupo específico de doentes tratado com doses elevadas de corticosteroides inalados, o grupo omalizumab teve uma taxa de exacerbações da asma com significado clínico estatisticamente inferior à do grupo placebo. Às 24 semanas, as diferenças nas taxas de exacerbação entre grupos de tratamento representaram um decréscimo de 34% (rácio 0,662, p = 0,047) relativamente ao placebo para os doentes em omalizumab. No segundo período de tratamento de 28 semanas em dupla ocultação, a diferença nas taxas de exacerbação entre grupos de tratamento representaram um decréscimo de 63% (rácio 0,37, p&lt;0,001) relativamente ao placebo para os doentes em omalizumab.</w:t>
      </w:r>
    </w:p>
    <w:p w14:paraId="331DADE7" w14:textId="77777777" w:rsidR="00CA0FAB" w:rsidRPr="006963AC" w:rsidRDefault="00CA0FAB" w:rsidP="00CA0FAB">
      <w:pPr>
        <w:pStyle w:val="Text"/>
        <w:suppressAutoHyphens/>
        <w:spacing w:before="0" w:line="240" w:lineRule="auto"/>
        <w:jc w:val="left"/>
        <w:rPr>
          <w:sz w:val="22"/>
          <w:lang w:val="pt-PT"/>
        </w:rPr>
      </w:pPr>
    </w:p>
    <w:p w14:paraId="14A54273" w14:textId="77777777" w:rsidR="00CA0FAB" w:rsidRPr="006963AC" w:rsidRDefault="00CA0FAB" w:rsidP="00CA0FAB">
      <w:pPr>
        <w:suppressAutoHyphens/>
        <w:spacing w:line="240" w:lineRule="auto"/>
        <w:jc w:val="left"/>
      </w:pPr>
      <w:r w:rsidRPr="006963AC">
        <w:t>Durante o período de tratamento em dupla ocultação de 52 semanas (incluindo a fase fixa de 24 semanas com esteroides e a fase de 28 semanas de ajuste de esteroides), a diferença nas taxas de exacerbação entre os grupos de tratamento representou um decréscimo relativo de 50% (rácio 0,504, p&lt;0,001) nas exacerbações para os doentes em omalizumab.</w:t>
      </w:r>
    </w:p>
    <w:p w14:paraId="22F2ECDA" w14:textId="77777777" w:rsidR="00CA0FAB" w:rsidRPr="006963AC" w:rsidRDefault="00CA0FAB" w:rsidP="00CA0FAB">
      <w:pPr>
        <w:suppressAutoHyphens/>
        <w:spacing w:line="240" w:lineRule="auto"/>
        <w:jc w:val="left"/>
      </w:pPr>
    </w:p>
    <w:p w14:paraId="5C752E13" w14:textId="5B4891BB" w:rsidR="00CA0FAB" w:rsidRPr="006963AC" w:rsidRDefault="00CA0FAB" w:rsidP="00CA0FAB">
      <w:pPr>
        <w:suppressAutoHyphens/>
        <w:spacing w:line="240" w:lineRule="auto"/>
        <w:jc w:val="left"/>
      </w:pPr>
      <w:r w:rsidRPr="006963AC">
        <w:t xml:space="preserve">O grupo omalizumab apresentou maiores decréscimos na utilização de agonistas beta como </w:t>
      </w:r>
      <w:r w:rsidR="00544848" w:rsidRPr="006963AC">
        <w:t xml:space="preserve">medicamento </w:t>
      </w:r>
      <w:r w:rsidRPr="006963AC">
        <w:t>de recurso do que o grupo placebo no final do período de tratamento de 52 semanas, ainda que a diferença entre grupos de tratamento não tenha sido estatisticamente significativa. Para a avaliação global da eficácia do tratamento no final do período de 52 semanas de tratamento em dupla ocultação no subgrupo de doentes graves com doses elevadas de corticosteroides inalados mais agonistas beta de longa duração, a proporção de doentes que classificou a eficácia do tratamento como “excelente” foi superior e as proporções que classificaram a eficácia do tratamento como “moderada” ou “má” diminuíram no grupo omalizumab comparativamente com o grupo placebo; a diferença entre os grupos foi estatisticamente significativa (p&lt;0,001), enquanto não existiram diferenças entre os grupos omalizumab e placebo para as classificações subjetivas de Qualidade de Vida pelos doentes.</w:t>
      </w:r>
    </w:p>
    <w:p w14:paraId="167588AA" w14:textId="77777777" w:rsidR="00CA0FAB" w:rsidRPr="006963AC" w:rsidRDefault="00CA0FAB" w:rsidP="00CA0FAB">
      <w:pPr>
        <w:suppressAutoHyphens/>
        <w:spacing w:line="240" w:lineRule="auto"/>
        <w:jc w:val="left"/>
      </w:pPr>
    </w:p>
    <w:p w14:paraId="36089B9A" w14:textId="77777777" w:rsidR="00CA0FAB" w:rsidRPr="006963AC" w:rsidRDefault="00CA0FAB" w:rsidP="00CA0FAB">
      <w:pPr>
        <w:keepNext/>
        <w:spacing w:line="240" w:lineRule="auto"/>
        <w:jc w:val="left"/>
        <w:rPr>
          <w:i/>
          <w:color w:val="000000"/>
          <w:u w:val="single"/>
        </w:rPr>
      </w:pPr>
      <w:r w:rsidRPr="006963AC">
        <w:rPr>
          <w:i/>
          <w:color w:val="000000"/>
          <w:u w:val="single"/>
        </w:rPr>
        <w:lastRenderedPageBreak/>
        <w:t>Rinossinusite crónica com polipose nasal (RSCcPN)</w:t>
      </w:r>
    </w:p>
    <w:p w14:paraId="0346457B" w14:textId="26F8B1F9" w:rsidR="00CA0FAB" w:rsidRPr="006963AC" w:rsidRDefault="00CA0FAB" w:rsidP="00CA0FAB">
      <w:pPr>
        <w:pStyle w:val="Text"/>
        <w:suppressAutoHyphens/>
        <w:spacing w:before="0" w:line="240" w:lineRule="auto"/>
        <w:jc w:val="left"/>
        <w:rPr>
          <w:sz w:val="22"/>
          <w:lang w:val="pt-PT"/>
        </w:rPr>
      </w:pPr>
      <w:r w:rsidRPr="006963AC">
        <w:rPr>
          <w:sz w:val="22"/>
          <w:lang w:val="pt-PT"/>
        </w:rPr>
        <w:t xml:space="preserve">A segurança e eficácia de </w:t>
      </w:r>
      <w:r w:rsidR="004E4768" w:rsidRPr="006963AC">
        <w:rPr>
          <w:sz w:val="22"/>
          <w:lang w:val="pt-PT"/>
        </w:rPr>
        <w:t>omalizumab</w:t>
      </w:r>
      <w:r w:rsidRPr="006963AC">
        <w:rPr>
          <w:sz w:val="22"/>
          <w:lang w:val="pt-PT"/>
        </w:rPr>
        <w:t xml:space="preserve"> foram avaliadas em dois estudos aleatorizados, com dupla ocultação, controlados por placebo em doentes com RSCcPN (Tabela 8). Os doentes receberam </w:t>
      </w:r>
      <w:r w:rsidR="004E4768" w:rsidRPr="006963AC">
        <w:rPr>
          <w:sz w:val="22"/>
          <w:lang w:val="pt-PT"/>
        </w:rPr>
        <w:t>omalizumab</w:t>
      </w:r>
      <w:r w:rsidRPr="006963AC">
        <w:rPr>
          <w:sz w:val="22"/>
          <w:lang w:val="pt-PT"/>
        </w:rPr>
        <w:t xml:space="preserve"> ou placebo por via subcutânea, a cada 2 ou 4 semanas (ver secção 4.2). Todos os doentes receberam terapêutica com mometasona intranasal ao longo do estudo.</w:t>
      </w:r>
      <w:r w:rsidRPr="006963AC" w:rsidDel="00A866D4">
        <w:rPr>
          <w:sz w:val="22"/>
          <w:lang w:val="pt-PT"/>
        </w:rPr>
        <w:t xml:space="preserve"> </w:t>
      </w:r>
      <w:r w:rsidRPr="006963AC">
        <w:rPr>
          <w:sz w:val="22"/>
          <w:lang w:val="pt-PT"/>
        </w:rPr>
        <w:t xml:space="preserve">A cirurgia sino-nasal prévia ou a utilização prévia de corticosteroides sistémicos não foram requisitos necessários para a inclusão nos estudos. Os doentes receberam </w:t>
      </w:r>
      <w:r w:rsidR="004E4768" w:rsidRPr="006963AC">
        <w:rPr>
          <w:sz w:val="22"/>
          <w:lang w:val="pt-PT"/>
        </w:rPr>
        <w:t>omalizumab</w:t>
      </w:r>
      <w:r w:rsidRPr="006963AC">
        <w:rPr>
          <w:sz w:val="22"/>
          <w:lang w:val="pt-PT"/>
        </w:rPr>
        <w:t xml:space="preserve"> ou placebo durante 24 semanas, seguidas por um período de seguimento de 4 semanas. As características demográficas e basais, incluindo comorbilidades alérgicas, estão descritas na Tabela 7.</w:t>
      </w:r>
    </w:p>
    <w:p w14:paraId="39E42DB1" w14:textId="77777777" w:rsidR="00CA0FAB" w:rsidRPr="006963AC" w:rsidRDefault="00CA0FAB" w:rsidP="00CA0FAB">
      <w:pPr>
        <w:suppressAutoHyphens/>
        <w:spacing w:line="240" w:lineRule="auto"/>
        <w:jc w:val="left"/>
      </w:pPr>
    </w:p>
    <w:p w14:paraId="01B9A703" w14:textId="77777777" w:rsidR="00CA0FAB" w:rsidRPr="006963AC" w:rsidRDefault="00CA0FAB" w:rsidP="004B3CC9">
      <w:pPr>
        <w:keepNext/>
        <w:spacing w:line="240" w:lineRule="auto"/>
        <w:jc w:val="left"/>
        <w:rPr>
          <w:b/>
          <w:szCs w:val="22"/>
        </w:rPr>
      </w:pPr>
      <w:r w:rsidRPr="006963AC">
        <w:rPr>
          <w:b/>
          <w:color w:val="000000"/>
          <w:szCs w:val="22"/>
        </w:rPr>
        <w:t>Tabela 7</w:t>
      </w:r>
      <w:r w:rsidRPr="006963AC">
        <w:rPr>
          <w:b/>
          <w:szCs w:val="22"/>
        </w:rPr>
        <w:tab/>
        <w:t>Características demográficas e basais dos estudos na polipose nasal</w:t>
      </w:r>
    </w:p>
    <w:p w14:paraId="4A48E20D" w14:textId="77777777" w:rsidR="00CA0FAB" w:rsidRPr="006963AC" w:rsidRDefault="00CA0FAB" w:rsidP="004B3CC9">
      <w:pPr>
        <w:keepNext/>
        <w:spacing w:line="240" w:lineRule="auto"/>
        <w:jc w:val="left"/>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6"/>
        <w:gridCol w:w="2997"/>
        <w:gridCol w:w="2997"/>
      </w:tblGrid>
      <w:tr w:rsidR="00CA0FAB" w:rsidRPr="006963AC" w14:paraId="3C41B7AB" w14:textId="77777777" w:rsidTr="006921F4">
        <w:trPr>
          <w:cantSplit/>
        </w:trPr>
        <w:tc>
          <w:tcPr>
            <w:tcW w:w="2996" w:type="dxa"/>
            <w:shd w:val="clear" w:color="auto" w:fill="auto"/>
          </w:tcPr>
          <w:p w14:paraId="6914DCE5" w14:textId="77777777" w:rsidR="00CA0FAB" w:rsidRPr="006963AC" w:rsidRDefault="00CA0FAB" w:rsidP="006921F4">
            <w:pPr>
              <w:pStyle w:val="Paragraph"/>
              <w:keepNext/>
              <w:rPr>
                <w:b/>
                <w:sz w:val="22"/>
                <w:szCs w:val="22"/>
              </w:rPr>
            </w:pPr>
            <w:r w:rsidRPr="006963AC">
              <w:rPr>
                <w:b/>
                <w:sz w:val="22"/>
                <w:szCs w:val="22"/>
              </w:rPr>
              <w:t>Parâmetro</w:t>
            </w:r>
          </w:p>
        </w:tc>
        <w:tc>
          <w:tcPr>
            <w:tcW w:w="2997" w:type="dxa"/>
            <w:shd w:val="clear" w:color="auto" w:fill="auto"/>
          </w:tcPr>
          <w:p w14:paraId="606B3BAB" w14:textId="77777777" w:rsidR="00CA0FAB" w:rsidRPr="006963AC" w:rsidRDefault="00CA0FAB" w:rsidP="006921F4">
            <w:pPr>
              <w:pStyle w:val="Paragraph"/>
              <w:keepNext/>
              <w:jc w:val="center"/>
              <w:rPr>
                <w:b/>
                <w:sz w:val="22"/>
                <w:szCs w:val="22"/>
              </w:rPr>
            </w:pPr>
            <w:r w:rsidRPr="006963AC">
              <w:rPr>
                <w:b/>
                <w:sz w:val="22"/>
                <w:szCs w:val="22"/>
              </w:rPr>
              <w:t>Polipose nasal - estudo 1</w:t>
            </w:r>
          </w:p>
          <w:p w14:paraId="0CDD0057" w14:textId="77777777" w:rsidR="00CA0FAB" w:rsidRPr="006963AC" w:rsidRDefault="00CA0FAB" w:rsidP="006921F4">
            <w:pPr>
              <w:pStyle w:val="Paragraph"/>
              <w:keepNext/>
              <w:jc w:val="center"/>
              <w:rPr>
                <w:b/>
                <w:sz w:val="22"/>
                <w:szCs w:val="22"/>
              </w:rPr>
            </w:pPr>
            <w:r w:rsidRPr="006963AC">
              <w:rPr>
                <w:b/>
                <w:sz w:val="22"/>
                <w:szCs w:val="22"/>
              </w:rPr>
              <w:t>N=138</w:t>
            </w:r>
          </w:p>
        </w:tc>
        <w:tc>
          <w:tcPr>
            <w:tcW w:w="2997" w:type="dxa"/>
            <w:shd w:val="clear" w:color="auto" w:fill="auto"/>
          </w:tcPr>
          <w:p w14:paraId="1562CEB1" w14:textId="77777777" w:rsidR="00CA0FAB" w:rsidRPr="006963AC" w:rsidRDefault="00CA0FAB" w:rsidP="006921F4">
            <w:pPr>
              <w:pStyle w:val="Paragraph"/>
              <w:keepNext/>
              <w:jc w:val="center"/>
              <w:rPr>
                <w:b/>
                <w:sz w:val="22"/>
                <w:szCs w:val="22"/>
              </w:rPr>
            </w:pPr>
            <w:r w:rsidRPr="006963AC">
              <w:rPr>
                <w:b/>
                <w:sz w:val="22"/>
                <w:szCs w:val="22"/>
              </w:rPr>
              <w:t>Polipose nasal - estudo 2</w:t>
            </w:r>
          </w:p>
          <w:p w14:paraId="0AA021EA" w14:textId="77777777" w:rsidR="00CA0FAB" w:rsidRPr="006963AC" w:rsidRDefault="00CA0FAB" w:rsidP="006921F4">
            <w:pPr>
              <w:pStyle w:val="Paragraph"/>
              <w:keepNext/>
              <w:jc w:val="center"/>
              <w:rPr>
                <w:b/>
                <w:sz w:val="22"/>
                <w:szCs w:val="22"/>
              </w:rPr>
            </w:pPr>
            <w:r w:rsidRPr="006963AC">
              <w:rPr>
                <w:b/>
                <w:sz w:val="22"/>
                <w:szCs w:val="22"/>
              </w:rPr>
              <w:t>N=127</w:t>
            </w:r>
          </w:p>
        </w:tc>
      </w:tr>
      <w:tr w:rsidR="00CA0FAB" w:rsidRPr="006963AC" w14:paraId="700DF397" w14:textId="77777777" w:rsidTr="006921F4">
        <w:trPr>
          <w:cantSplit/>
        </w:trPr>
        <w:tc>
          <w:tcPr>
            <w:tcW w:w="2996" w:type="dxa"/>
            <w:shd w:val="clear" w:color="auto" w:fill="auto"/>
          </w:tcPr>
          <w:p w14:paraId="402FF4A9" w14:textId="77777777" w:rsidR="00CA0FAB" w:rsidRPr="006963AC" w:rsidRDefault="00CA0FAB" w:rsidP="006921F4">
            <w:pPr>
              <w:pStyle w:val="Paragraph"/>
              <w:keepNext/>
              <w:rPr>
                <w:sz w:val="22"/>
                <w:szCs w:val="22"/>
              </w:rPr>
            </w:pPr>
            <w:r w:rsidRPr="006963AC">
              <w:rPr>
                <w:sz w:val="22"/>
                <w:szCs w:val="22"/>
              </w:rPr>
              <w:t>Idade média (anos) (DP)</w:t>
            </w:r>
          </w:p>
        </w:tc>
        <w:tc>
          <w:tcPr>
            <w:tcW w:w="2997" w:type="dxa"/>
            <w:shd w:val="clear" w:color="auto" w:fill="auto"/>
          </w:tcPr>
          <w:p w14:paraId="0AC9D38F" w14:textId="77777777" w:rsidR="00CA0FAB" w:rsidRPr="006963AC" w:rsidRDefault="00CA0FAB" w:rsidP="006921F4">
            <w:pPr>
              <w:pStyle w:val="Paragraph"/>
              <w:keepNext/>
              <w:jc w:val="center"/>
              <w:rPr>
                <w:sz w:val="22"/>
                <w:szCs w:val="22"/>
              </w:rPr>
            </w:pPr>
            <w:r w:rsidRPr="006963AC">
              <w:rPr>
                <w:sz w:val="22"/>
                <w:szCs w:val="22"/>
              </w:rPr>
              <w:t>51,0 (13,2)</w:t>
            </w:r>
          </w:p>
        </w:tc>
        <w:tc>
          <w:tcPr>
            <w:tcW w:w="2997" w:type="dxa"/>
            <w:shd w:val="clear" w:color="auto" w:fill="auto"/>
          </w:tcPr>
          <w:p w14:paraId="7BC5D875" w14:textId="77777777" w:rsidR="00CA0FAB" w:rsidRPr="006963AC" w:rsidRDefault="00CA0FAB" w:rsidP="006921F4">
            <w:pPr>
              <w:pStyle w:val="Paragraph"/>
              <w:keepNext/>
              <w:jc w:val="center"/>
              <w:rPr>
                <w:sz w:val="22"/>
                <w:szCs w:val="22"/>
              </w:rPr>
            </w:pPr>
            <w:r w:rsidRPr="006963AC">
              <w:rPr>
                <w:sz w:val="22"/>
                <w:szCs w:val="22"/>
              </w:rPr>
              <w:t>50,1 (11,9)</w:t>
            </w:r>
          </w:p>
        </w:tc>
      </w:tr>
      <w:tr w:rsidR="00CA0FAB" w:rsidRPr="006963AC" w14:paraId="0D7EE5CA" w14:textId="77777777" w:rsidTr="006921F4">
        <w:trPr>
          <w:cantSplit/>
        </w:trPr>
        <w:tc>
          <w:tcPr>
            <w:tcW w:w="2996" w:type="dxa"/>
            <w:shd w:val="clear" w:color="auto" w:fill="auto"/>
          </w:tcPr>
          <w:p w14:paraId="6246E80E" w14:textId="77777777" w:rsidR="00CA0FAB" w:rsidRPr="006963AC" w:rsidRDefault="00CA0FAB" w:rsidP="006921F4">
            <w:pPr>
              <w:pStyle w:val="Paragraph"/>
              <w:keepNext/>
              <w:rPr>
                <w:sz w:val="22"/>
                <w:szCs w:val="22"/>
              </w:rPr>
            </w:pPr>
            <w:r w:rsidRPr="006963AC">
              <w:rPr>
                <w:sz w:val="22"/>
                <w:szCs w:val="22"/>
              </w:rPr>
              <w:t>% Sexo masculino</w:t>
            </w:r>
          </w:p>
        </w:tc>
        <w:tc>
          <w:tcPr>
            <w:tcW w:w="2997" w:type="dxa"/>
            <w:shd w:val="clear" w:color="auto" w:fill="auto"/>
          </w:tcPr>
          <w:p w14:paraId="55415932" w14:textId="77777777" w:rsidR="00CA0FAB" w:rsidRPr="006963AC" w:rsidRDefault="00CA0FAB" w:rsidP="006921F4">
            <w:pPr>
              <w:pStyle w:val="Paragraph"/>
              <w:keepNext/>
              <w:jc w:val="center"/>
              <w:rPr>
                <w:sz w:val="22"/>
                <w:szCs w:val="22"/>
              </w:rPr>
            </w:pPr>
            <w:r w:rsidRPr="006963AC">
              <w:rPr>
                <w:sz w:val="22"/>
                <w:szCs w:val="22"/>
              </w:rPr>
              <w:t>63,8</w:t>
            </w:r>
          </w:p>
        </w:tc>
        <w:tc>
          <w:tcPr>
            <w:tcW w:w="2997" w:type="dxa"/>
            <w:shd w:val="clear" w:color="auto" w:fill="auto"/>
          </w:tcPr>
          <w:p w14:paraId="4707B386" w14:textId="77777777" w:rsidR="00CA0FAB" w:rsidRPr="006963AC" w:rsidRDefault="00CA0FAB" w:rsidP="006921F4">
            <w:pPr>
              <w:pStyle w:val="Paragraph"/>
              <w:keepNext/>
              <w:jc w:val="center"/>
              <w:rPr>
                <w:sz w:val="22"/>
                <w:szCs w:val="22"/>
              </w:rPr>
            </w:pPr>
            <w:r w:rsidRPr="006963AC">
              <w:rPr>
                <w:sz w:val="22"/>
                <w:szCs w:val="22"/>
              </w:rPr>
              <w:t>65,4</w:t>
            </w:r>
          </w:p>
        </w:tc>
      </w:tr>
      <w:tr w:rsidR="00CA0FAB" w:rsidRPr="006963AC" w14:paraId="34F297F1" w14:textId="77777777" w:rsidTr="006921F4">
        <w:trPr>
          <w:cantSplit/>
        </w:trPr>
        <w:tc>
          <w:tcPr>
            <w:tcW w:w="2996" w:type="dxa"/>
            <w:shd w:val="clear" w:color="auto" w:fill="auto"/>
          </w:tcPr>
          <w:p w14:paraId="58421C25" w14:textId="77777777" w:rsidR="00CA0FAB" w:rsidRPr="006963AC" w:rsidRDefault="00CA0FAB" w:rsidP="006921F4">
            <w:pPr>
              <w:pStyle w:val="Paragraph"/>
              <w:keepNext/>
              <w:rPr>
                <w:sz w:val="22"/>
                <w:szCs w:val="22"/>
                <w:lang w:val="pt-PT"/>
              </w:rPr>
            </w:pPr>
            <w:r w:rsidRPr="006963AC">
              <w:rPr>
                <w:sz w:val="22"/>
                <w:szCs w:val="22"/>
                <w:lang w:val="pt-PT"/>
              </w:rPr>
              <w:t>Doentes com utilização de corticosteroides sistémicos no no ano anterior (%)</w:t>
            </w:r>
          </w:p>
        </w:tc>
        <w:tc>
          <w:tcPr>
            <w:tcW w:w="2997" w:type="dxa"/>
            <w:shd w:val="clear" w:color="auto" w:fill="auto"/>
          </w:tcPr>
          <w:p w14:paraId="7B3EA642" w14:textId="77777777" w:rsidR="00CA0FAB" w:rsidRPr="006963AC" w:rsidRDefault="00CA0FAB" w:rsidP="006921F4">
            <w:pPr>
              <w:pStyle w:val="Paragraph"/>
              <w:keepNext/>
              <w:jc w:val="center"/>
              <w:rPr>
                <w:sz w:val="22"/>
                <w:szCs w:val="22"/>
              </w:rPr>
            </w:pPr>
            <w:r w:rsidRPr="006963AC">
              <w:rPr>
                <w:sz w:val="22"/>
                <w:szCs w:val="22"/>
              </w:rPr>
              <w:t>18,8</w:t>
            </w:r>
          </w:p>
        </w:tc>
        <w:tc>
          <w:tcPr>
            <w:tcW w:w="2997" w:type="dxa"/>
            <w:shd w:val="clear" w:color="auto" w:fill="auto"/>
          </w:tcPr>
          <w:p w14:paraId="2D7D249E" w14:textId="77777777" w:rsidR="00CA0FAB" w:rsidRPr="006963AC" w:rsidRDefault="00CA0FAB" w:rsidP="006921F4">
            <w:pPr>
              <w:pStyle w:val="Paragraph"/>
              <w:keepNext/>
              <w:jc w:val="center"/>
              <w:rPr>
                <w:sz w:val="22"/>
                <w:szCs w:val="22"/>
              </w:rPr>
            </w:pPr>
            <w:r w:rsidRPr="006963AC">
              <w:rPr>
                <w:sz w:val="22"/>
                <w:szCs w:val="22"/>
              </w:rPr>
              <w:t>26,0</w:t>
            </w:r>
          </w:p>
        </w:tc>
      </w:tr>
      <w:tr w:rsidR="00CA0FAB" w:rsidRPr="006963AC" w14:paraId="11559244" w14:textId="77777777" w:rsidTr="006921F4">
        <w:trPr>
          <w:cantSplit/>
        </w:trPr>
        <w:tc>
          <w:tcPr>
            <w:tcW w:w="2996" w:type="dxa"/>
            <w:shd w:val="clear" w:color="auto" w:fill="auto"/>
          </w:tcPr>
          <w:p w14:paraId="59BBCA85" w14:textId="77777777" w:rsidR="00CA0FAB" w:rsidRPr="006963AC" w:rsidRDefault="00CA0FAB" w:rsidP="006921F4">
            <w:pPr>
              <w:pStyle w:val="Paragraph"/>
              <w:keepNext/>
              <w:rPr>
                <w:sz w:val="22"/>
                <w:szCs w:val="22"/>
                <w:lang w:val="pt-PT"/>
              </w:rPr>
            </w:pPr>
            <w:r w:rsidRPr="006963AC">
              <w:rPr>
                <w:i/>
                <w:sz w:val="22"/>
                <w:szCs w:val="22"/>
                <w:lang w:val="pt-PT"/>
              </w:rPr>
              <w:t>Score</w:t>
            </w:r>
            <w:r w:rsidRPr="006963AC">
              <w:rPr>
                <w:sz w:val="22"/>
                <w:szCs w:val="22"/>
                <w:lang w:val="pt-PT"/>
              </w:rPr>
              <w:t xml:space="preserve"> de pólipos nasais por endoscopia bilateral (NPS): média (DP), intervalo 0-8</w:t>
            </w:r>
          </w:p>
        </w:tc>
        <w:tc>
          <w:tcPr>
            <w:tcW w:w="2997" w:type="dxa"/>
            <w:shd w:val="clear" w:color="auto" w:fill="auto"/>
          </w:tcPr>
          <w:p w14:paraId="14554595" w14:textId="77777777" w:rsidR="00CA0FAB" w:rsidRPr="006963AC" w:rsidRDefault="00CA0FAB" w:rsidP="006921F4">
            <w:pPr>
              <w:pStyle w:val="Paragraph"/>
              <w:keepNext/>
              <w:jc w:val="center"/>
              <w:rPr>
                <w:sz w:val="22"/>
                <w:szCs w:val="22"/>
              </w:rPr>
            </w:pPr>
            <w:r w:rsidRPr="006963AC">
              <w:rPr>
                <w:sz w:val="22"/>
                <w:szCs w:val="22"/>
              </w:rPr>
              <w:t>6,2 (1,0)</w:t>
            </w:r>
          </w:p>
        </w:tc>
        <w:tc>
          <w:tcPr>
            <w:tcW w:w="2997" w:type="dxa"/>
            <w:shd w:val="clear" w:color="auto" w:fill="auto"/>
          </w:tcPr>
          <w:p w14:paraId="265B22DF" w14:textId="77777777" w:rsidR="00CA0FAB" w:rsidRPr="006963AC" w:rsidRDefault="00CA0FAB" w:rsidP="006921F4">
            <w:pPr>
              <w:pStyle w:val="Paragraph"/>
              <w:keepNext/>
              <w:jc w:val="center"/>
              <w:rPr>
                <w:sz w:val="22"/>
                <w:szCs w:val="22"/>
              </w:rPr>
            </w:pPr>
            <w:r w:rsidRPr="006963AC">
              <w:rPr>
                <w:sz w:val="22"/>
                <w:szCs w:val="22"/>
              </w:rPr>
              <w:t>6,3 (0,9)</w:t>
            </w:r>
          </w:p>
        </w:tc>
      </w:tr>
      <w:tr w:rsidR="00CA0FAB" w:rsidRPr="006963AC" w14:paraId="18D75EB0" w14:textId="77777777" w:rsidTr="006921F4">
        <w:trPr>
          <w:cantSplit/>
        </w:trPr>
        <w:tc>
          <w:tcPr>
            <w:tcW w:w="2996" w:type="dxa"/>
            <w:shd w:val="clear" w:color="auto" w:fill="auto"/>
          </w:tcPr>
          <w:p w14:paraId="1AD8F899" w14:textId="77777777" w:rsidR="00CA0FAB" w:rsidRPr="006963AC" w:rsidRDefault="00CA0FAB" w:rsidP="006921F4">
            <w:pPr>
              <w:pStyle w:val="Paragraph"/>
              <w:keepNext/>
              <w:rPr>
                <w:sz w:val="22"/>
                <w:szCs w:val="22"/>
                <w:lang w:val="pt-PT"/>
              </w:rPr>
            </w:pPr>
            <w:r w:rsidRPr="006963AC">
              <w:rPr>
                <w:i/>
                <w:sz w:val="22"/>
                <w:szCs w:val="22"/>
                <w:lang w:val="pt-PT"/>
              </w:rPr>
              <w:t>Score</w:t>
            </w:r>
            <w:r w:rsidRPr="006963AC">
              <w:rPr>
                <w:sz w:val="22"/>
                <w:szCs w:val="22"/>
                <w:lang w:val="pt-PT"/>
              </w:rPr>
              <w:t xml:space="preserve"> de congestão nasal (NCS): média (DP), intervalo 0-3</w:t>
            </w:r>
          </w:p>
        </w:tc>
        <w:tc>
          <w:tcPr>
            <w:tcW w:w="2997" w:type="dxa"/>
            <w:shd w:val="clear" w:color="auto" w:fill="auto"/>
          </w:tcPr>
          <w:p w14:paraId="10C5BA69" w14:textId="77777777" w:rsidR="00CA0FAB" w:rsidRPr="006963AC" w:rsidRDefault="00CA0FAB" w:rsidP="006921F4">
            <w:pPr>
              <w:pStyle w:val="Paragraph"/>
              <w:keepNext/>
              <w:jc w:val="center"/>
              <w:rPr>
                <w:sz w:val="22"/>
                <w:szCs w:val="22"/>
              </w:rPr>
            </w:pPr>
            <w:r w:rsidRPr="006963AC">
              <w:rPr>
                <w:sz w:val="22"/>
                <w:szCs w:val="22"/>
              </w:rPr>
              <w:t>2,4 (0,6)</w:t>
            </w:r>
          </w:p>
        </w:tc>
        <w:tc>
          <w:tcPr>
            <w:tcW w:w="2997" w:type="dxa"/>
            <w:shd w:val="clear" w:color="auto" w:fill="auto"/>
          </w:tcPr>
          <w:p w14:paraId="0C8D03CC" w14:textId="77777777" w:rsidR="00CA0FAB" w:rsidRPr="006963AC" w:rsidRDefault="00CA0FAB" w:rsidP="006921F4">
            <w:pPr>
              <w:pStyle w:val="Paragraph"/>
              <w:keepNext/>
              <w:jc w:val="center"/>
              <w:rPr>
                <w:sz w:val="22"/>
                <w:szCs w:val="22"/>
              </w:rPr>
            </w:pPr>
            <w:r w:rsidRPr="006963AC">
              <w:rPr>
                <w:sz w:val="22"/>
                <w:szCs w:val="22"/>
              </w:rPr>
              <w:t>2,3 (0,7)</w:t>
            </w:r>
          </w:p>
        </w:tc>
      </w:tr>
      <w:tr w:rsidR="00CA0FAB" w:rsidRPr="006963AC" w14:paraId="35BECD7E" w14:textId="77777777" w:rsidTr="006921F4">
        <w:trPr>
          <w:cantSplit/>
        </w:trPr>
        <w:tc>
          <w:tcPr>
            <w:tcW w:w="2996" w:type="dxa"/>
            <w:shd w:val="clear" w:color="auto" w:fill="auto"/>
          </w:tcPr>
          <w:p w14:paraId="1958348C" w14:textId="77777777" w:rsidR="00CA0FAB" w:rsidRPr="006963AC" w:rsidRDefault="00CA0FAB" w:rsidP="006921F4">
            <w:pPr>
              <w:pStyle w:val="Paragraph"/>
              <w:keepNext/>
              <w:rPr>
                <w:sz w:val="22"/>
                <w:szCs w:val="22"/>
                <w:lang w:val="pt-PT"/>
              </w:rPr>
            </w:pPr>
            <w:r w:rsidRPr="006963AC">
              <w:rPr>
                <w:i/>
                <w:sz w:val="22"/>
                <w:szCs w:val="22"/>
                <w:lang w:val="pt-PT"/>
              </w:rPr>
              <w:t>Score</w:t>
            </w:r>
            <w:r w:rsidRPr="006963AC">
              <w:rPr>
                <w:sz w:val="22"/>
                <w:szCs w:val="22"/>
                <w:lang w:val="pt-PT"/>
              </w:rPr>
              <w:t xml:space="preserve"> de perda de olfato: média (DP), intervalo 0-3</w:t>
            </w:r>
          </w:p>
        </w:tc>
        <w:tc>
          <w:tcPr>
            <w:tcW w:w="2997" w:type="dxa"/>
            <w:shd w:val="clear" w:color="auto" w:fill="auto"/>
          </w:tcPr>
          <w:p w14:paraId="67E49195" w14:textId="77777777" w:rsidR="00CA0FAB" w:rsidRPr="006963AC" w:rsidRDefault="00CA0FAB" w:rsidP="006921F4">
            <w:pPr>
              <w:pStyle w:val="Paragraph"/>
              <w:keepNext/>
              <w:jc w:val="center"/>
              <w:rPr>
                <w:sz w:val="22"/>
                <w:szCs w:val="22"/>
              </w:rPr>
            </w:pPr>
            <w:r w:rsidRPr="006963AC">
              <w:rPr>
                <w:sz w:val="22"/>
                <w:szCs w:val="22"/>
              </w:rPr>
              <w:t>2,7 (0,7)</w:t>
            </w:r>
          </w:p>
        </w:tc>
        <w:tc>
          <w:tcPr>
            <w:tcW w:w="2997" w:type="dxa"/>
            <w:shd w:val="clear" w:color="auto" w:fill="auto"/>
          </w:tcPr>
          <w:p w14:paraId="46B20035" w14:textId="77777777" w:rsidR="00CA0FAB" w:rsidRPr="006963AC" w:rsidRDefault="00CA0FAB" w:rsidP="006921F4">
            <w:pPr>
              <w:pStyle w:val="Paragraph"/>
              <w:keepNext/>
              <w:jc w:val="center"/>
              <w:rPr>
                <w:sz w:val="22"/>
                <w:szCs w:val="22"/>
              </w:rPr>
            </w:pPr>
            <w:r w:rsidRPr="006963AC">
              <w:rPr>
                <w:sz w:val="22"/>
                <w:szCs w:val="22"/>
              </w:rPr>
              <w:t>2,7 (0,7)</w:t>
            </w:r>
          </w:p>
        </w:tc>
      </w:tr>
      <w:tr w:rsidR="00CA0FAB" w:rsidRPr="006963AC" w14:paraId="47EC90F8" w14:textId="77777777" w:rsidTr="006921F4">
        <w:trPr>
          <w:cantSplit/>
        </w:trPr>
        <w:tc>
          <w:tcPr>
            <w:tcW w:w="2996" w:type="dxa"/>
            <w:shd w:val="clear" w:color="auto" w:fill="auto"/>
          </w:tcPr>
          <w:p w14:paraId="73DE2540" w14:textId="77777777" w:rsidR="00CA0FAB" w:rsidRPr="006963AC" w:rsidRDefault="00CA0FAB" w:rsidP="006921F4">
            <w:pPr>
              <w:pStyle w:val="Paragraph"/>
              <w:keepNext/>
              <w:rPr>
                <w:sz w:val="22"/>
                <w:szCs w:val="22"/>
              </w:rPr>
            </w:pPr>
            <w:r w:rsidRPr="006963AC">
              <w:rPr>
                <w:i/>
                <w:sz w:val="22"/>
                <w:szCs w:val="22"/>
              </w:rPr>
              <w:t>Score</w:t>
            </w:r>
            <w:r w:rsidRPr="006963AC">
              <w:rPr>
                <w:sz w:val="22"/>
                <w:szCs w:val="22"/>
              </w:rPr>
              <w:t xml:space="preserve"> total SNOT-22: média (DP) intervalo 0-110</w:t>
            </w:r>
          </w:p>
        </w:tc>
        <w:tc>
          <w:tcPr>
            <w:tcW w:w="2997" w:type="dxa"/>
            <w:shd w:val="clear" w:color="auto" w:fill="auto"/>
          </w:tcPr>
          <w:p w14:paraId="2C47F738" w14:textId="77777777" w:rsidR="00CA0FAB" w:rsidRPr="006963AC" w:rsidRDefault="00CA0FAB" w:rsidP="006921F4">
            <w:pPr>
              <w:pStyle w:val="Paragraph"/>
              <w:keepNext/>
              <w:jc w:val="center"/>
              <w:rPr>
                <w:sz w:val="22"/>
                <w:szCs w:val="22"/>
              </w:rPr>
            </w:pPr>
            <w:r w:rsidRPr="006963AC">
              <w:rPr>
                <w:sz w:val="22"/>
                <w:szCs w:val="22"/>
              </w:rPr>
              <w:t>60,1 (17,7)</w:t>
            </w:r>
          </w:p>
        </w:tc>
        <w:tc>
          <w:tcPr>
            <w:tcW w:w="2997" w:type="dxa"/>
            <w:shd w:val="clear" w:color="auto" w:fill="auto"/>
          </w:tcPr>
          <w:p w14:paraId="5FE3F9A1" w14:textId="77777777" w:rsidR="00CA0FAB" w:rsidRPr="006963AC" w:rsidRDefault="00CA0FAB" w:rsidP="006921F4">
            <w:pPr>
              <w:pStyle w:val="Paragraph"/>
              <w:keepNext/>
              <w:jc w:val="center"/>
              <w:rPr>
                <w:sz w:val="22"/>
                <w:szCs w:val="22"/>
              </w:rPr>
            </w:pPr>
            <w:r w:rsidRPr="006963AC">
              <w:rPr>
                <w:sz w:val="22"/>
                <w:szCs w:val="22"/>
              </w:rPr>
              <w:t>59,5 (19,3)</w:t>
            </w:r>
          </w:p>
        </w:tc>
      </w:tr>
      <w:tr w:rsidR="00CA0FAB" w:rsidRPr="006963AC" w14:paraId="0DBFBB09" w14:textId="77777777" w:rsidTr="006921F4">
        <w:trPr>
          <w:cantSplit/>
        </w:trPr>
        <w:tc>
          <w:tcPr>
            <w:tcW w:w="2996" w:type="dxa"/>
            <w:shd w:val="clear" w:color="auto" w:fill="auto"/>
          </w:tcPr>
          <w:p w14:paraId="5982611E" w14:textId="77777777" w:rsidR="00CA0FAB" w:rsidRPr="006963AC" w:rsidRDefault="00CA0FAB" w:rsidP="006921F4">
            <w:pPr>
              <w:pStyle w:val="Paragraph"/>
              <w:keepNext/>
              <w:rPr>
                <w:sz w:val="22"/>
                <w:szCs w:val="22"/>
                <w:lang w:val="pt-PT"/>
              </w:rPr>
            </w:pPr>
            <w:r w:rsidRPr="006963AC">
              <w:rPr>
                <w:sz w:val="22"/>
                <w:szCs w:val="22"/>
                <w:lang w:val="pt-PT"/>
              </w:rPr>
              <w:t>Eosinófilia (células/µl): média (DP)</w:t>
            </w:r>
          </w:p>
        </w:tc>
        <w:tc>
          <w:tcPr>
            <w:tcW w:w="2997" w:type="dxa"/>
            <w:shd w:val="clear" w:color="auto" w:fill="auto"/>
          </w:tcPr>
          <w:p w14:paraId="79D4B2BB" w14:textId="77777777" w:rsidR="00CA0FAB" w:rsidRPr="006963AC" w:rsidRDefault="00CA0FAB" w:rsidP="006921F4">
            <w:pPr>
              <w:pStyle w:val="Paragraph"/>
              <w:keepNext/>
              <w:jc w:val="center"/>
              <w:rPr>
                <w:sz w:val="22"/>
                <w:szCs w:val="22"/>
              </w:rPr>
            </w:pPr>
            <w:r w:rsidRPr="006963AC">
              <w:rPr>
                <w:sz w:val="22"/>
                <w:szCs w:val="22"/>
              </w:rPr>
              <w:t>346,1 (284,1)</w:t>
            </w:r>
          </w:p>
        </w:tc>
        <w:tc>
          <w:tcPr>
            <w:tcW w:w="2997" w:type="dxa"/>
            <w:shd w:val="clear" w:color="auto" w:fill="auto"/>
          </w:tcPr>
          <w:p w14:paraId="6FD9B348" w14:textId="77777777" w:rsidR="00CA0FAB" w:rsidRPr="006963AC" w:rsidRDefault="00CA0FAB" w:rsidP="006921F4">
            <w:pPr>
              <w:pStyle w:val="Paragraph"/>
              <w:keepNext/>
              <w:jc w:val="center"/>
              <w:rPr>
                <w:sz w:val="22"/>
                <w:szCs w:val="22"/>
              </w:rPr>
            </w:pPr>
            <w:r w:rsidRPr="006963AC">
              <w:rPr>
                <w:sz w:val="22"/>
                <w:szCs w:val="22"/>
              </w:rPr>
              <w:t>334,6 (187,6)</w:t>
            </w:r>
          </w:p>
        </w:tc>
      </w:tr>
      <w:tr w:rsidR="00CA0FAB" w:rsidRPr="006963AC" w14:paraId="4CBBDB0C" w14:textId="77777777" w:rsidTr="006921F4">
        <w:trPr>
          <w:cantSplit/>
        </w:trPr>
        <w:tc>
          <w:tcPr>
            <w:tcW w:w="2996" w:type="dxa"/>
            <w:shd w:val="clear" w:color="auto" w:fill="auto"/>
          </w:tcPr>
          <w:p w14:paraId="0F76EEB6" w14:textId="77777777" w:rsidR="00CA0FAB" w:rsidRPr="006963AC" w:rsidRDefault="00CA0FAB" w:rsidP="006921F4">
            <w:pPr>
              <w:pStyle w:val="Paragraph"/>
              <w:keepNext/>
              <w:rPr>
                <w:sz w:val="22"/>
                <w:szCs w:val="22"/>
                <w:lang w:val="pt-PT"/>
              </w:rPr>
            </w:pPr>
            <w:r w:rsidRPr="006963AC">
              <w:rPr>
                <w:sz w:val="22"/>
                <w:szCs w:val="22"/>
                <w:lang w:val="pt-PT"/>
              </w:rPr>
              <w:t>IgE total UI/ml: média (DP)</w:t>
            </w:r>
          </w:p>
        </w:tc>
        <w:tc>
          <w:tcPr>
            <w:tcW w:w="2997" w:type="dxa"/>
            <w:shd w:val="clear" w:color="auto" w:fill="auto"/>
          </w:tcPr>
          <w:p w14:paraId="60B0768F" w14:textId="77777777" w:rsidR="00CA0FAB" w:rsidRPr="006963AC" w:rsidRDefault="00CA0FAB" w:rsidP="006921F4">
            <w:pPr>
              <w:pStyle w:val="Paragraph"/>
              <w:keepNext/>
              <w:jc w:val="center"/>
              <w:rPr>
                <w:sz w:val="22"/>
                <w:szCs w:val="22"/>
              </w:rPr>
            </w:pPr>
            <w:r w:rsidRPr="006963AC">
              <w:rPr>
                <w:sz w:val="22"/>
                <w:szCs w:val="22"/>
              </w:rPr>
              <w:t>160,9 (139,6)</w:t>
            </w:r>
          </w:p>
        </w:tc>
        <w:tc>
          <w:tcPr>
            <w:tcW w:w="2997" w:type="dxa"/>
            <w:shd w:val="clear" w:color="auto" w:fill="auto"/>
          </w:tcPr>
          <w:p w14:paraId="6CC13FDC" w14:textId="77777777" w:rsidR="00CA0FAB" w:rsidRPr="006963AC" w:rsidRDefault="00CA0FAB" w:rsidP="006921F4">
            <w:pPr>
              <w:pStyle w:val="Paragraph"/>
              <w:keepNext/>
              <w:jc w:val="center"/>
              <w:rPr>
                <w:sz w:val="22"/>
                <w:szCs w:val="22"/>
              </w:rPr>
            </w:pPr>
            <w:r w:rsidRPr="006963AC">
              <w:rPr>
                <w:sz w:val="22"/>
                <w:szCs w:val="22"/>
              </w:rPr>
              <w:t>190,2 (200,5)</w:t>
            </w:r>
          </w:p>
        </w:tc>
      </w:tr>
      <w:tr w:rsidR="00CA0FAB" w:rsidRPr="006963AC" w14:paraId="4ED3DCEF" w14:textId="77777777" w:rsidTr="006921F4">
        <w:trPr>
          <w:cantSplit/>
        </w:trPr>
        <w:tc>
          <w:tcPr>
            <w:tcW w:w="2996" w:type="dxa"/>
            <w:shd w:val="clear" w:color="auto" w:fill="auto"/>
          </w:tcPr>
          <w:p w14:paraId="5DCF4C93" w14:textId="77777777" w:rsidR="00CA0FAB" w:rsidRPr="006963AC" w:rsidRDefault="00CA0FAB" w:rsidP="006921F4">
            <w:pPr>
              <w:pStyle w:val="Paragraph"/>
              <w:keepNext/>
              <w:rPr>
                <w:sz w:val="22"/>
                <w:szCs w:val="22"/>
              </w:rPr>
            </w:pPr>
            <w:r w:rsidRPr="006963AC">
              <w:rPr>
                <w:sz w:val="22"/>
                <w:szCs w:val="22"/>
              </w:rPr>
              <w:t>Asma (%)</w:t>
            </w:r>
          </w:p>
        </w:tc>
        <w:tc>
          <w:tcPr>
            <w:tcW w:w="2997" w:type="dxa"/>
            <w:shd w:val="clear" w:color="auto" w:fill="auto"/>
          </w:tcPr>
          <w:p w14:paraId="74B98ED9" w14:textId="77777777" w:rsidR="00CA0FAB" w:rsidRPr="006963AC" w:rsidRDefault="00CA0FAB" w:rsidP="006921F4">
            <w:pPr>
              <w:pStyle w:val="Paragraph"/>
              <w:keepNext/>
              <w:jc w:val="center"/>
              <w:rPr>
                <w:sz w:val="22"/>
                <w:szCs w:val="22"/>
              </w:rPr>
            </w:pPr>
            <w:r w:rsidRPr="006963AC">
              <w:rPr>
                <w:sz w:val="22"/>
                <w:szCs w:val="22"/>
              </w:rPr>
              <w:t>53,6</w:t>
            </w:r>
          </w:p>
        </w:tc>
        <w:tc>
          <w:tcPr>
            <w:tcW w:w="2997" w:type="dxa"/>
            <w:shd w:val="clear" w:color="auto" w:fill="auto"/>
          </w:tcPr>
          <w:p w14:paraId="0DAA06CF" w14:textId="77777777" w:rsidR="00CA0FAB" w:rsidRPr="006963AC" w:rsidRDefault="00CA0FAB" w:rsidP="006921F4">
            <w:pPr>
              <w:pStyle w:val="Paragraph"/>
              <w:keepNext/>
              <w:jc w:val="center"/>
              <w:rPr>
                <w:sz w:val="22"/>
                <w:szCs w:val="22"/>
              </w:rPr>
            </w:pPr>
            <w:r w:rsidRPr="006963AC">
              <w:rPr>
                <w:sz w:val="22"/>
                <w:szCs w:val="22"/>
              </w:rPr>
              <w:t>60,6</w:t>
            </w:r>
          </w:p>
        </w:tc>
      </w:tr>
      <w:tr w:rsidR="00CA0FAB" w:rsidRPr="006963AC" w14:paraId="4395DEF7" w14:textId="77777777" w:rsidTr="006921F4">
        <w:trPr>
          <w:cantSplit/>
        </w:trPr>
        <w:tc>
          <w:tcPr>
            <w:tcW w:w="2996" w:type="dxa"/>
            <w:shd w:val="clear" w:color="auto" w:fill="auto"/>
          </w:tcPr>
          <w:p w14:paraId="30CF9D55" w14:textId="77777777" w:rsidR="00CA0FAB" w:rsidRPr="006963AC" w:rsidRDefault="00CA0FAB" w:rsidP="006921F4">
            <w:pPr>
              <w:pStyle w:val="Paragraph"/>
              <w:keepNext/>
              <w:ind w:left="284" w:hanging="284"/>
              <w:rPr>
                <w:sz w:val="22"/>
                <w:szCs w:val="22"/>
              </w:rPr>
            </w:pPr>
            <w:r w:rsidRPr="006963AC">
              <w:rPr>
                <w:sz w:val="22"/>
                <w:szCs w:val="22"/>
              </w:rPr>
              <w:tab/>
              <w:t>Ligeira (%)</w:t>
            </w:r>
          </w:p>
        </w:tc>
        <w:tc>
          <w:tcPr>
            <w:tcW w:w="2997" w:type="dxa"/>
            <w:shd w:val="clear" w:color="auto" w:fill="auto"/>
          </w:tcPr>
          <w:p w14:paraId="27D39DEC" w14:textId="77777777" w:rsidR="00CA0FAB" w:rsidRPr="006963AC" w:rsidRDefault="00CA0FAB" w:rsidP="006921F4">
            <w:pPr>
              <w:pStyle w:val="Paragraph"/>
              <w:keepNext/>
              <w:jc w:val="center"/>
              <w:rPr>
                <w:sz w:val="22"/>
                <w:szCs w:val="22"/>
              </w:rPr>
            </w:pPr>
            <w:r w:rsidRPr="006963AC">
              <w:rPr>
                <w:sz w:val="22"/>
                <w:szCs w:val="22"/>
              </w:rPr>
              <w:t>37,8</w:t>
            </w:r>
          </w:p>
        </w:tc>
        <w:tc>
          <w:tcPr>
            <w:tcW w:w="2997" w:type="dxa"/>
            <w:shd w:val="clear" w:color="auto" w:fill="auto"/>
          </w:tcPr>
          <w:p w14:paraId="7C5E2A9E" w14:textId="77777777" w:rsidR="00CA0FAB" w:rsidRPr="006963AC" w:rsidRDefault="00CA0FAB" w:rsidP="006921F4">
            <w:pPr>
              <w:pStyle w:val="Paragraph"/>
              <w:keepNext/>
              <w:jc w:val="center"/>
              <w:rPr>
                <w:sz w:val="22"/>
                <w:szCs w:val="22"/>
              </w:rPr>
            </w:pPr>
            <w:r w:rsidRPr="006963AC">
              <w:rPr>
                <w:sz w:val="22"/>
                <w:szCs w:val="22"/>
              </w:rPr>
              <w:t>32,5</w:t>
            </w:r>
          </w:p>
        </w:tc>
      </w:tr>
      <w:tr w:rsidR="00CA0FAB" w:rsidRPr="006963AC" w14:paraId="15356DB7" w14:textId="77777777" w:rsidTr="006921F4">
        <w:trPr>
          <w:cantSplit/>
        </w:trPr>
        <w:tc>
          <w:tcPr>
            <w:tcW w:w="2996" w:type="dxa"/>
            <w:shd w:val="clear" w:color="auto" w:fill="auto"/>
          </w:tcPr>
          <w:p w14:paraId="67979566" w14:textId="77777777" w:rsidR="00CA0FAB" w:rsidRPr="006963AC" w:rsidRDefault="00CA0FAB" w:rsidP="006921F4">
            <w:pPr>
              <w:pStyle w:val="Paragraph"/>
              <w:keepNext/>
              <w:ind w:left="284" w:hanging="284"/>
              <w:rPr>
                <w:sz w:val="22"/>
                <w:szCs w:val="22"/>
              </w:rPr>
            </w:pPr>
            <w:r w:rsidRPr="006963AC">
              <w:rPr>
                <w:sz w:val="22"/>
                <w:szCs w:val="22"/>
              </w:rPr>
              <w:tab/>
              <w:t>Moderada (%)</w:t>
            </w:r>
          </w:p>
        </w:tc>
        <w:tc>
          <w:tcPr>
            <w:tcW w:w="2997" w:type="dxa"/>
            <w:shd w:val="clear" w:color="auto" w:fill="auto"/>
          </w:tcPr>
          <w:p w14:paraId="3D4B6AEF" w14:textId="77777777" w:rsidR="00CA0FAB" w:rsidRPr="006963AC" w:rsidRDefault="00CA0FAB" w:rsidP="006921F4">
            <w:pPr>
              <w:pStyle w:val="Paragraph"/>
              <w:keepNext/>
              <w:jc w:val="center"/>
              <w:rPr>
                <w:sz w:val="22"/>
                <w:szCs w:val="22"/>
              </w:rPr>
            </w:pPr>
            <w:r w:rsidRPr="006963AC">
              <w:rPr>
                <w:sz w:val="22"/>
                <w:szCs w:val="22"/>
              </w:rPr>
              <w:t>58,1</w:t>
            </w:r>
          </w:p>
        </w:tc>
        <w:tc>
          <w:tcPr>
            <w:tcW w:w="2997" w:type="dxa"/>
            <w:shd w:val="clear" w:color="auto" w:fill="auto"/>
          </w:tcPr>
          <w:p w14:paraId="1152167D" w14:textId="77777777" w:rsidR="00CA0FAB" w:rsidRPr="006963AC" w:rsidRDefault="00CA0FAB" w:rsidP="006921F4">
            <w:pPr>
              <w:pStyle w:val="Paragraph"/>
              <w:keepNext/>
              <w:jc w:val="center"/>
              <w:rPr>
                <w:sz w:val="22"/>
                <w:szCs w:val="22"/>
              </w:rPr>
            </w:pPr>
            <w:r w:rsidRPr="006963AC">
              <w:rPr>
                <w:sz w:val="22"/>
                <w:szCs w:val="22"/>
              </w:rPr>
              <w:t>58,4</w:t>
            </w:r>
          </w:p>
        </w:tc>
      </w:tr>
      <w:tr w:rsidR="00CA0FAB" w:rsidRPr="006963AC" w14:paraId="0E8ACA16" w14:textId="77777777" w:rsidTr="006921F4">
        <w:trPr>
          <w:cantSplit/>
        </w:trPr>
        <w:tc>
          <w:tcPr>
            <w:tcW w:w="2996" w:type="dxa"/>
            <w:shd w:val="clear" w:color="auto" w:fill="auto"/>
          </w:tcPr>
          <w:p w14:paraId="3DBEB0B7" w14:textId="77777777" w:rsidR="00CA0FAB" w:rsidRPr="006963AC" w:rsidRDefault="00CA0FAB" w:rsidP="006921F4">
            <w:pPr>
              <w:pStyle w:val="Paragraph"/>
              <w:keepNext/>
              <w:ind w:left="284" w:hanging="284"/>
              <w:rPr>
                <w:sz w:val="22"/>
                <w:szCs w:val="22"/>
              </w:rPr>
            </w:pPr>
            <w:r w:rsidRPr="006963AC">
              <w:rPr>
                <w:sz w:val="22"/>
                <w:szCs w:val="22"/>
              </w:rPr>
              <w:tab/>
              <w:t>Grave (%)</w:t>
            </w:r>
          </w:p>
        </w:tc>
        <w:tc>
          <w:tcPr>
            <w:tcW w:w="2997" w:type="dxa"/>
            <w:shd w:val="clear" w:color="auto" w:fill="auto"/>
          </w:tcPr>
          <w:p w14:paraId="578E2EE7" w14:textId="77777777" w:rsidR="00CA0FAB" w:rsidRPr="006963AC" w:rsidRDefault="00CA0FAB" w:rsidP="006921F4">
            <w:pPr>
              <w:pStyle w:val="Paragraph"/>
              <w:keepNext/>
              <w:jc w:val="center"/>
              <w:rPr>
                <w:sz w:val="22"/>
                <w:szCs w:val="22"/>
              </w:rPr>
            </w:pPr>
            <w:r w:rsidRPr="006963AC">
              <w:rPr>
                <w:sz w:val="22"/>
                <w:szCs w:val="22"/>
              </w:rPr>
              <w:t>4,1</w:t>
            </w:r>
          </w:p>
        </w:tc>
        <w:tc>
          <w:tcPr>
            <w:tcW w:w="2997" w:type="dxa"/>
            <w:shd w:val="clear" w:color="auto" w:fill="auto"/>
          </w:tcPr>
          <w:p w14:paraId="04AA2645" w14:textId="77777777" w:rsidR="00CA0FAB" w:rsidRPr="006963AC" w:rsidRDefault="00CA0FAB" w:rsidP="006921F4">
            <w:pPr>
              <w:pStyle w:val="Paragraph"/>
              <w:keepNext/>
              <w:jc w:val="center"/>
              <w:rPr>
                <w:sz w:val="22"/>
                <w:szCs w:val="22"/>
              </w:rPr>
            </w:pPr>
            <w:r w:rsidRPr="006963AC">
              <w:rPr>
                <w:sz w:val="22"/>
                <w:szCs w:val="22"/>
              </w:rPr>
              <w:t>9,1</w:t>
            </w:r>
          </w:p>
        </w:tc>
      </w:tr>
      <w:tr w:rsidR="00CA0FAB" w:rsidRPr="006963AC" w14:paraId="3C6CA6F6" w14:textId="77777777" w:rsidTr="006921F4">
        <w:trPr>
          <w:cantSplit/>
        </w:trPr>
        <w:tc>
          <w:tcPr>
            <w:tcW w:w="2996" w:type="dxa"/>
            <w:shd w:val="clear" w:color="auto" w:fill="auto"/>
          </w:tcPr>
          <w:p w14:paraId="7D775720" w14:textId="77777777" w:rsidR="00CA0FAB" w:rsidRPr="006963AC" w:rsidRDefault="00CA0FAB" w:rsidP="006921F4">
            <w:pPr>
              <w:pStyle w:val="Paragraph"/>
              <w:keepNext/>
              <w:rPr>
                <w:sz w:val="22"/>
                <w:szCs w:val="22"/>
                <w:lang w:val="pt-PT"/>
              </w:rPr>
            </w:pPr>
            <w:r w:rsidRPr="006963AC">
              <w:rPr>
                <w:sz w:val="22"/>
                <w:szCs w:val="22"/>
                <w:lang w:val="pt-PT"/>
              </w:rPr>
              <w:t>Doença respiratória exacerbada pela aspirina (%)</w:t>
            </w:r>
          </w:p>
        </w:tc>
        <w:tc>
          <w:tcPr>
            <w:tcW w:w="2997" w:type="dxa"/>
            <w:shd w:val="clear" w:color="auto" w:fill="auto"/>
          </w:tcPr>
          <w:p w14:paraId="66565C1C" w14:textId="77777777" w:rsidR="00CA0FAB" w:rsidRPr="006963AC" w:rsidRDefault="00CA0FAB" w:rsidP="006921F4">
            <w:pPr>
              <w:pStyle w:val="Paragraph"/>
              <w:keepNext/>
              <w:jc w:val="center"/>
              <w:rPr>
                <w:sz w:val="22"/>
                <w:szCs w:val="22"/>
              </w:rPr>
            </w:pPr>
            <w:r w:rsidRPr="006963AC">
              <w:rPr>
                <w:sz w:val="22"/>
                <w:szCs w:val="22"/>
              </w:rPr>
              <w:t>19,6</w:t>
            </w:r>
          </w:p>
        </w:tc>
        <w:tc>
          <w:tcPr>
            <w:tcW w:w="2997" w:type="dxa"/>
            <w:shd w:val="clear" w:color="auto" w:fill="auto"/>
          </w:tcPr>
          <w:p w14:paraId="1A18972F" w14:textId="77777777" w:rsidR="00CA0FAB" w:rsidRPr="006963AC" w:rsidRDefault="00CA0FAB" w:rsidP="006921F4">
            <w:pPr>
              <w:pStyle w:val="Paragraph"/>
              <w:keepNext/>
              <w:jc w:val="center"/>
              <w:rPr>
                <w:sz w:val="22"/>
                <w:szCs w:val="22"/>
              </w:rPr>
            </w:pPr>
            <w:r w:rsidRPr="006963AC">
              <w:rPr>
                <w:sz w:val="22"/>
                <w:szCs w:val="22"/>
              </w:rPr>
              <w:t>35,4</w:t>
            </w:r>
          </w:p>
        </w:tc>
      </w:tr>
      <w:tr w:rsidR="00CA0FAB" w:rsidRPr="006963AC" w14:paraId="795BFCDC" w14:textId="77777777" w:rsidTr="006921F4">
        <w:trPr>
          <w:cantSplit/>
        </w:trPr>
        <w:tc>
          <w:tcPr>
            <w:tcW w:w="2996" w:type="dxa"/>
            <w:shd w:val="clear" w:color="auto" w:fill="auto"/>
          </w:tcPr>
          <w:p w14:paraId="2F4E10BF" w14:textId="77777777" w:rsidR="00CA0FAB" w:rsidRPr="006963AC" w:rsidRDefault="00CA0FAB" w:rsidP="006921F4">
            <w:pPr>
              <w:pStyle w:val="Paragraph"/>
              <w:keepNext/>
              <w:rPr>
                <w:sz w:val="22"/>
                <w:szCs w:val="22"/>
              </w:rPr>
            </w:pPr>
            <w:r w:rsidRPr="006963AC">
              <w:rPr>
                <w:sz w:val="22"/>
                <w:szCs w:val="22"/>
              </w:rPr>
              <w:t>Rinite alérgica</w:t>
            </w:r>
          </w:p>
        </w:tc>
        <w:tc>
          <w:tcPr>
            <w:tcW w:w="2997" w:type="dxa"/>
            <w:shd w:val="clear" w:color="auto" w:fill="auto"/>
          </w:tcPr>
          <w:p w14:paraId="60E54002" w14:textId="77777777" w:rsidR="00CA0FAB" w:rsidRPr="006963AC" w:rsidRDefault="00CA0FAB" w:rsidP="006921F4">
            <w:pPr>
              <w:pStyle w:val="Paragraph"/>
              <w:keepNext/>
              <w:jc w:val="center"/>
              <w:rPr>
                <w:sz w:val="22"/>
                <w:szCs w:val="22"/>
              </w:rPr>
            </w:pPr>
            <w:r w:rsidRPr="006963AC">
              <w:rPr>
                <w:sz w:val="22"/>
                <w:szCs w:val="22"/>
              </w:rPr>
              <w:t>43,5</w:t>
            </w:r>
          </w:p>
        </w:tc>
        <w:tc>
          <w:tcPr>
            <w:tcW w:w="2997" w:type="dxa"/>
            <w:shd w:val="clear" w:color="auto" w:fill="auto"/>
          </w:tcPr>
          <w:p w14:paraId="55D577A6" w14:textId="77777777" w:rsidR="00CA0FAB" w:rsidRPr="006963AC" w:rsidRDefault="00CA0FAB" w:rsidP="006921F4">
            <w:pPr>
              <w:pStyle w:val="Paragraph"/>
              <w:keepNext/>
              <w:jc w:val="center"/>
              <w:rPr>
                <w:sz w:val="22"/>
                <w:szCs w:val="22"/>
              </w:rPr>
            </w:pPr>
            <w:r w:rsidRPr="006963AC">
              <w:rPr>
                <w:sz w:val="22"/>
                <w:szCs w:val="22"/>
              </w:rPr>
              <w:t>42,5</w:t>
            </w:r>
          </w:p>
        </w:tc>
      </w:tr>
    </w:tbl>
    <w:p w14:paraId="590070CB" w14:textId="77777777" w:rsidR="00CA0FAB" w:rsidRPr="006963AC" w:rsidRDefault="00CA0FAB" w:rsidP="00CA0FAB">
      <w:pPr>
        <w:pStyle w:val="Paragraph"/>
        <w:rPr>
          <w:sz w:val="22"/>
          <w:szCs w:val="22"/>
          <w:lang w:val="pt-PT"/>
        </w:rPr>
      </w:pPr>
      <w:r w:rsidRPr="006963AC">
        <w:rPr>
          <w:sz w:val="22"/>
          <w:szCs w:val="22"/>
          <w:lang w:val="pt-PT"/>
        </w:rPr>
        <w:t>DP = desvio padrão; SNOT-22 = Questionário Sino-Nasal 22 (</w:t>
      </w:r>
      <w:r w:rsidRPr="006963AC">
        <w:rPr>
          <w:i/>
          <w:sz w:val="22"/>
          <w:szCs w:val="22"/>
          <w:lang w:val="pt-PT"/>
        </w:rPr>
        <w:t>Sino-Nasal Outcome Test 22 Questionnaire)</w:t>
      </w:r>
      <w:r w:rsidRPr="006963AC">
        <w:rPr>
          <w:sz w:val="22"/>
          <w:szCs w:val="22"/>
          <w:lang w:val="pt-PT"/>
        </w:rPr>
        <w:t xml:space="preserve">; IgE = Imunoglobulina E; UI = unidades internacionais. </w:t>
      </w:r>
      <w:r w:rsidRPr="006963AC">
        <w:rPr>
          <w:i/>
          <w:sz w:val="22"/>
          <w:szCs w:val="22"/>
          <w:lang w:val="pt-PT"/>
        </w:rPr>
        <w:t>Scores</w:t>
      </w:r>
      <w:r w:rsidRPr="006963AC">
        <w:rPr>
          <w:sz w:val="22"/>
          <w:szCs w:val="22"/>
          <w:lang w:val="pt-PT"/>
        </w:rPr>
        <w:t xml:space="preserve"> mais elevados de NPS, NCS e SNOT-22 indicam maior gravidade da doença.</w:t>
      </w:r>
    </w:p>
    <w:p w14:paraId="00F3F2BE" w14:textId="77777777" w:rsidR="00CA0FAB" w:rsidRPr="006963AC" w:rsidRDefault="00CA0FAB" w:rsidP="00CA0FAB">
      <w:pPr>
        <w:pStyle w:val="Text"/>
        <w:suppressAutoHyphens/>
        <w:spacing w:before="0" w:line="240" w:lineRule="auto"/>
        <w:jc w:val="left"/>
        <w:rPr>
          <w:sz w:val="22"/>
          <w:lang w:val="pt-PT"/>
        </w:rPr>
      </w:pPr>
    </w:p>
    <w:p w14:paraId="29B41215" w14:textId="2DD06790" w:rsidR="00CA0FAB" w:rsidRPr="006963AC" w:rsidRDefault="00CA0FAB" w:rsidP="00CA0FAB">
      <w:pPr>
        <w:pStyle w:val="Text"/>
        <w:suppressAutoHyphens/>
        <w:spacing w:before="0" w:line="240" w:lineRule="auto"/>
        <w:jc w:val="left"/>
        <w:rPr>
          <w:sz w:val="22"/>
          <w:lang w:val="pt-PT"/>
        </w:rPr>
      </w:pPr>
      <w:r w:rsidRPr="006963AC">
        <w:rPr>
          <w:sz w:val="22"/>
          <w:lang w:val="pt-PT"/>
        </w:rPr>
        <w:t xml:space="preserve">Os objetivos co-primários foram o </w:t>
      </w:r>
      <w:r w:rsidRPr="006963AC">
        <w:rPr>
          <w:i/>
          <w:sz w:val="22"/>
          <w:lang w:val="pt-PT"/>
        </w:rPr>
        <w:t>score</w:t>
      </w:r>
      <w:r w:rsidRPr="006963AC">
        <w:rPr>
          <w:sz w:val="22"/>
          <w:lang w:val="pt-PT"/>
        </w:rPr>
        <w:t xml:space="preserve"> de </w:t>
      </w:r>
      <w:r w:rsidRPr="006963AC">
        <w:rPr>
          <w:sz w:val="22"/>
          <w:szCs w:val="22"/>
          <w:lang w:val="pt-PT"/>
        </w:rPr>
        <w:t xml:space="preserve">pólipos nasais por endoscopia bilateral </w:t>
      </w:r>
      <w:r w:rsidRPr="006963AC">
        <w:rPr>
          <w:sz w:val="22"/>
          <w:lang w:val="pt-PT"/>
        </w:rPr>
        <w:t xml:space="preserve">(NPS) e a média dos </w:t>
      </w:r>
      <w:r w:rsidRPr="006963AC">
        <w:rPr>
          <w:i/>
          <w:sz w:val="22"/>
          <w:lang w:val="pt-PT"/>
        </w:rPr>
        <w:t>scores</w:t>
      </w:r>
      <w:r w:rsidRPr="006963AC">
        <w:rPr>
          <w:sz w:val="22"/>
          <w:lang w:val="pt-PT"/>
        </w:rPr>
        <w:t xml:space="preserve"> de congestão nasal diária (NCS) à semana 24. Em ambos os estudos, 1 e 2, na polipose nasal, os doentes que receberam </w:t>
      </w:r>
      <w:r w:rsidR="004E4768" w:rsidRPr="006963AC">
        <w:rPr>
          <w:sz w:val="22"/>
          <w:lang w:val="pt-PT"/>
        </w:rPr>
        <w:t>omalizumab</w:t>
      </w:r>
      <w:r w:rsidRPr="006963AC">
        <w:rPr>
          <w:sz w:val="22"/>
          <w:lang w:val="pt-PT"/>
        </w:rPr>
        <w:t xml:space="preserve"> apresentaram melhorias superiores estatisticamente significativas desde a </w:t>
      </w:r>
      <w:r w:rsidRPr="006963AC">
        <w:rPr>
          <w:i/>
          <w:sz w:val="22"/>
          <w:lang w:val="pt-PT"/>
        </w:rPr>
        <w:t>baseline</w:t>
      </w:r>
      <w:r w:rsidRPr="006963AC">
        <w:rPr>
          <w:sz w:val="22"/>
          <w:lang w:val="pt-PT"/>
        </w:rPr>
        <w:t xml:space="preserve"> até à semana 24 no NPS e na média do NCS semanal, do que os doentes que receberam placebo. Os resultados dos estudos 1 e 2 na polipose nasal são apresentados na Tabela 8.</w:t>
      </w:r>
    </w:p>
    <w:p w14:paraId="7C2665CD" w14:textId="77777777" w:rsidR="00CA0FAB" w:rsidRPr="006963AC" w:rsidRDefault="00CA0FAB" w:rsidP="00CA0FAB">
      <w:pPr>
        <w:pStyle w:val="Text"/>
        <w:suppressAutoHyphens/>
        <w:spacing w:before="0" w:line="240" w:lineRule="auto"/>
        <w:jc w:val="left"/>
        <w:rPr>
          <w:sz w:val="22"/>
          <w:lang w:val="pt-PT"/>
        </w:rPr>
      </w:pPr>
    </w:p>
    <w:p w14:paraId="681C5B53" w14:textId="77777777" w:rsidR="00CA0FAB" w:rsidRPr="006963AC" w:rsidRDefault="00CA0FAB" w:rsidP="00170355">
      <w:pPr>
        <w:keepNext/>
        <w:widowControl/>
        <w:spacing w:line="240" w:lineRule="auto"/>
        <w:ind w:left="1134" w:hanging="1134"/>
        <w:jc w:val="left"/>
        <w:rPr>
          <w:szCs w:val="22"/>
        </w:rPr>
      </w:pPr>
      <w:r w:rsidRPr="006963AC">
        <w:rPr>
          <w:b/>
          <w:color w:val="000000"/>
          <w:szCs w:val="22"/>
        </w:rPr>
        <w:lastRenderedPageBreak/>
        <w:t>Tabela 8</w:t>
      </w:r>
      <w:r w:rsidRPr="006963AC">
        <w:rPr>
          <w:b/>
          <w:szCs w:val="22"/>
        </w:rPr>
        <w:tab/>
        <w:t xml:space="preserve">Alterações </w:t>
      </w:r>
      <w:r w:rsidRPr="006963AC">
        <w:rPr>
          <w:b/>
          <w:color w:val="000000"/>
          <w:szCs w:val="22"/>
        </w:rPr>
        <w:t xml:space="preserve">nos </w:t>
      </w:r>
      <w:r w:rsidRPr="006963AC">
        <w:rPr>
          <w:b/>
          <w:i/>
          <w:color w:val="000000"/>
          <w:szCs w:val="22"/>
        </w:rPr>
        <w:t>scores</w:t>
      </w:r>
      <w:r w:rsidRPr="006963AC">
        <w:rPr>
          <w:b/>
          <w:color w:val="000000"/>
          <w:szCs w:val="22"/>
        </w:rPr>
        <w:t xml:space="preserve"> clínicos desde os valores basais à semana 24, no estudo 1, na </w:t>
      </w:r>
      <w:r w:rsidRPr="006963AC">
        <w:rPr>
          <w:b/>
          <w:szCs w:val="22"/>
        </w:rPr>
        <w:t>polipose nasal, estudo</w:t>
      </w:r>
      <w:r w:rsidRPr="006963AC">
        <w:rPr>
          <w:rFonts w:ascii="Arial" w:hAnsi="Arial" w:cs="Arial"/>
          <w:b/>
          <w:szCs w:val="22"/>
        </w:rPr>
        <w:t> </w:t>
      </w:r>
      <w:r w:rsidRPr="006963AC">
        <w:rPr>
          <w:b/>
          <w:szCs w:val="22"/>
        </w:rPr>
        <w:t>2 na polipose nasal e dados agregados</w:t>
      </w:r>
    </w:p>
    <w:p w14:paraId="22E86C53" w14:textId="77777777" w:rsidR="00CA0FAB" w:rsidRPr="006963AC" w:rsidRDefault="00CA0FAB" w:rsidP="00170355">
      <w:pPr>
        <w:pStyle w:val="Text"/>
        <w:keepNext/>
        <w:spacing w:before="0" w:line="240" w:lineRule="auto"/>
        <w:jc w:val="left"/>
        <w:rPr>
          <w:sz w:val="22"/>
          <w:szCs w:val="22"/>
          <w:lang w:val="pt-PT"/>
        </w:rPr>
      </w:pPr>
    </w:p>
    <w:tbl>
      <w:tblPr>
        <w:tblW w:w="4940" w:type="pct"/>
        <w:tblInd w:w="108"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2012"/>
        <w:gridCol w:w="1155"/>
        <w:gridCol w:w="1157"/>
        <w:gridCol w:w="1155"/>
        <w:gridCol w:w="1155"/>
        <w:gridCol w:w="1155"/>
        <w:gridCol w:w="1152"/>
      </w:tblGrid>
      <w:tr w:rsidR="00CA0FAB" w:rsidRPr="006963AC" w14:paraId="41844E04" w14:textId="77777777" w:rsidTr="006921F4">
        <w:trPr>
          <w:cantSplit/>
        </w:trPr>
        <w:tc>
          <w:tcPr>
            <w:tcW w:w="1125" w:type="pct"/>
            <w:shd w:val="clear" w:color="auto" w:fill="auto"/>
          </w:tcPr>
          <w:p w14:paraId="49907894" w14:textId="77777777" w:rsidR="00CA0FAB" w:rsidRPr="006963AC" w:rsidRDefault="00CA0FAB" w:rsidP="006921F4">
            <w:pPr>
              <w:keepNext/>
              <w:tabs>
                <w:tab w:val="left" w:pos="284"/>
                <w:tab w:val="left" w:pos="567"/>
              </w:tabs>
              <w:adjustRightInd/>
              <w:spacing w:after="20" w:line="260" w:lineRule="exact"/>
              <w:jc w:val="center"/>
              <w:textAlignment w:val="auto"/>
              <w:rPr>
                <w:b/>
                <w:color w:val="000000"/>
                <w:szCs w:val="22"/>
              </w:rPr>
            </w:pPr>
          </w:p>
        </w:tc>
        <w:tc>
          <w:tcPr>
            <w:tcW w:w="1293" w:type="pct"/>
            <w:gridSpan w:val="2"/>
            <w:shd w:val="clear" w:color="auto" w:fill="auto"/>
            <w:vAlign w:val="bottom"/>
          </w:tcPr>
          <w:p w14:paraId="466EAA18" w14:textId="77777777" w:rsidR="00CA0FAB" w:rsidRPr="006963AC" w:rsidRDefault="00CA0FAB" w:rsidP="006921F4">
            <w:pPr>
              <w:keepNext/>
              <w:tabs>
                <w:tab w:val="left" w:pos="284"/>
                <w:tab w:val="left" w:pos="567"/>
              </w:tabs>
              <w:adjustRightInd/>
              <w:spacing w:after="20" w:line="260" w:lineRule="exact"/>
              <w:jc w:val="center"/>
              <w:textAlignment w:val="auto"/>
              <w:rPr>
                <w:b/>
                <w:color w:val="000000"/>
                <w:szCs w:val="22"/>
                <w:lang w:val="en-GB"/>
              </w:rPr>
            </w:pPr>
            <w:r w:rsidRPr="006963AC">
              <w:rPr>
                <w:b/>
                <w:color w:val="000000"/>
                <w:szCs w:val="22"/>
                <w:lang w:val="en-GB"/>
              </w:rPr>
              <w:t>Polipose nasal</w:t>
            </w:r>
            <w:r w:rsidRPr="006963AC">
              <w:rPr>
                <w:b/>
                <w:color w:val="000000"/>
                <w:szCs w:val="22"/>
                <w:lang w:val="en-GB"/>
              </w:rPr>
              <w:br/>
              <w:t>estudo 1</w:t>
            </w:r>
          </w:p>
        </w:tc>
        <w:tc>
          <w:tcPr>
            <w:tcW w:w="1292" w:type="pct"/>
            <w:gridSpan w:val="2"/>
            <w:vAlign w:val="bottom"/>
          </w:tcPr>
          <w:p w14:paraId="1E803CE1" w14:textId="77777777" w:rsidR="00CA0FAB" w:rsidRPr="006963AC" w:rsidRDefault="00CA0FAB" w:rsidP="006921F4">
            <w:pPr>
              <w:keepNext/>
              <w:tabs>
                <w:tab w:val="left" w:pos="284"/>
                <w:tab w:val="left" w:pos="567"/>
              </w:tabs>
              <w:adjustRightInd/>
              <w:spacing w:after="20" w:line="260" w:lineRule="exact"/>
              <w:jc w:val="center"/>
              <w:textAlignment w:val="auto"/>
              <w:rPr>
                <w:b/>
                <w:color w:val="000000"/>
                <w:szCs w:val="22"/>
                <w:lang w:val="en-GB"/>
              </w:rPr>
            </w:pPr>
            <w:r w:rsidRPr="006963AC">
              <w:rPr>
                <w:b/>
                <w:color w:val="000000"/>
                <w:szCs w:val="22"/>
                <w:lang w:val="en-GB"/>
              </w:rPr>
              <w:t>Polipose nasal</w:t>
            </w:r>
            <w:r w:rsidRPr="006963AC">
              <w:rPr>
                <w:b/>
                <w:color w:val="000000"/>
                <w:szCs w:val="22"/>
                <w:lang w:val="en-GB"/>
              </w:rPr>
              <w:br/>
              <w:t>estudo 2</w:t>
            </w:r>
          </w:p>
        </w:tc>
        <w:tc>
          <w:tcPr>
            <w:tcW w:w="1291" w:type="pct"/>
            <w:gridSpan w:val="2"/>
          </w:tcPr>
          <w:p w14:paraId="38AC3544" w14:textId="77777777" w:rsidR="00CA0FAB" w:rsidRPr="006963AC" w:rsidRDefault="00CA0FAB" w:rsidP="006921F4">
            <w:pPr>
              <w:keepNext/>
              <w:tabs>
                <w:tab w:val="left" w:pos="284"/>
                <w:tab w:val="left" w:pos="567"/>
              </w:tabs>
              <w:adjustRightInd/>
              <w:spacing w:after="20" w:line="260" w:lineRule="exact"/>
              <w:jc w:val="center"/>
              <w:textAlignment w:val="auto"/>
              <w:rPr>
                <w:b/>
                <w:color w:val="000000"/>
                <w:szCs w:val="22"/>
                <w:lang w:val="en-GB"/>
              </w:rPr>
            </w:pPr>
            <w:r w:rsidRPr="006963AC">
              <w:rPr>
                <w:b/>
                <w:color w:val="000000"/>
                <w:szCs w:val="22"/>
                <w:lang w:val="en-GB"/>
              </w:rPr>
              <w:t>Polipose nasal</w:t>
            </w:r>
            <w:r w:rsidRPr="006963AC">
              <w:rPr>
                <w:b/>
                <w:color w:val="000000"/>
                <w:szCs w:val="22"/>
                <w:lang w:val="en-GB"/>
              </w:rPr>
              <w:br/>
              <w:t>resultados agregados</w:t>
            </w:r>
          </w:p>
        </w:tc>
      </w:tr>
      <w:tr w:rsidR="00CA0FAB" w:rsidRPr="006963AC" w14:paraId="6C8E9835" w14:textId="77777777" w:rsidTr="006921F4">
        <w:trPr>
          <w:cantSplit/>
        </w:trPr>
        <w:tc>
          <w:tcPr>
            <w:tcW w:w="1125" w:type="pct"/>
            <w:shd w:val="clear" w:color="auto" w:fill="auto"/>
          </w:tcPr>
          <w:p w14:paraId="0BB1C0E7" w14:textId="77777777" w:rsidR="00CA0FAB" w:rsidRPr="004B3CC9" w:rsidRDefault="00CA0FAB" w:rsidP="006921F4">
            <w:pPr>
              <w:keepNext/>
              <w:tabs>
                <w:tab w:val="left" w:pos="284"/>
                <w:tab w:val="left" w:pos="567"/>
              </w:tabs>
              <w:adjustRightInd/>
              <w:spacing w:after="20" w:line="260" w:lineRule="exact"/>
              <w:jc w:val="center"/>
              <w:textAlignment w:val="auto"/>
              <w:rPr>
                <w:b/>
                <w:color w:val="000000"/>
                <w:sz w:val="20"/>
                <w:lang w:val="en-GB"/>
              </w:rPr>
            </w:pPr>
          </w:p>
        </w:tc>
        <w:tc>
          <w:tcPr>
            <w:tcW w:w="646" w:type="pct"/>
            <w:shd w:val="clear" w:color="auto" w:fill="auto"/>
            <w:vAlign w:val="bottom"/>
          </w:tcPr>
          <w:p w14:paraId="3D422267" w14:textId="77777777" w:rsidR="00CA0FAB" w:rsidRPr="004B3CC9" w:rsidRDefault="00CA0FAB" w:rsidP="006921F4">
            <w:pPr>
              <w:keepNext/>
              <w:tabs>
                <w:tab w:val="left" w:pos="284"/>
                <w:tab w:val="left" w:pos="567"/>
              </w:tabs>
              <w:adjustRightInd/>
              <w:spacing w:after="20" w:line="260" w:lineRule="exact"/>
              <w:jc w:val="center"/>
              <w:textAlignment w:val="auto"/>
              <w:rPr>
                <w:b/>
                <w:color w:val="000000"/>
                <w:sz w:val="20"/>
                <w:lang w:val="en-GB"/>
              </w:rPr>
            </w:pPr>
            <w:r w:rsidRPr="004B3CC9">
              <w:rPr>
                <w:b/>
                <w:color w:val="000000"/>
                <w:sz w:val="20"/>
                <w:lang w:val="en-GB"/>
              </w:rPr>
              <w:t>Placebo</w:t>
            </w:r>
          </w:p>
        </w:tc>
        <w:tc>
          <w:tcPr>
            <w:tcW w:w="646" w:type="pct"/>
            <w:vAlign w:val="bottom"/>
          </w:tcPr>
          <w:p w14:paraId="2D2EA402" w14:textId="2F21CB71" w:rsidR="00CA0FAB" w:rsidRPr="004B3CC9" w:rsidRDefault="004E4768" w:rsidP="006921F4">
            <w:pPr>
              <w:keepNext/>
              <w:tabs>
                <w:tab w:val="left" w:pos="284"/>
                <w:tab w:val="left" w:pos="567"/>
              </w:tabs>
              <w:adjustRightInd/>
              <w:spacing w:after="20" w:line="260" w:lineRule="exact"/>
              <w:jc w:val="center"/>
              <w:textAlignment w:val="auto"/>
              <w:rPr>
                <w:b/>
                <w:color w:val="000000"/>
                <w:sz w:val="20"/>
                <w:lang w:val="en-GB"/>
              </w:rPr>
            </w:pPr>
            <w:r w:rsidRPr="004B3CC9">
              <w:rPr>
                <w:b/>
                <w:color w:val="000000"/>
                <w:sz w:val="20"/>
                <w:lang w:val="en-GB"/>
              </w:rPr>
              <w:t>Omalizumab</w:t>
            </w:r>
          </w:p>
        </w:tc>
        <w:tc>
          <w:tcPr>
            <w:tcW w:w="646" w:type="pct"/>
            <w:vAlign w:val="bottom"/>
          </w:tcPr>
          <w:p w14:paraId="7156AB5A" w14:textId="77777777" w:rsidR="00CA0FAB" w:rsidRPr="004B3CC9" w:rsidRDefault="00CA0FAB" w:rsidP="006921F4">
            <w:pPr>
              <w:keepNext/>
              <w:tabs>
                <w:tab w:val="left" w:pos="284"/>
                <w:tab w:val="left" w:pos="567"/>
              </w:tabs>
              <w:adjustRightInd/>
              <w:spacing w:after="20" w:line="260" w:lineRule="exact"/>
              <w:jc w:val="center"/>
              <w:textAlignment w:val="auto"/>
              <w:rPr>
                <w:b/>
                <w:color w:val="000000"/>
                <w:sz w:val="20"/>
                <w:lang w:val="en-GB"/>
              </w:rPr>
            </w:pPr>
            <w:r w:rsidRPr="004B3CC9">
              <w:rPr>
                <w:b/>
                <w:color w:val="000000"/>
                <w:sz w:val="20"/>
                <w:lang w:val="en-GB"/>
              </w:rPr>
              <w:t>Placebo</w:t>
            </w:r>
          </w:p>
        </w:tc>
        <w:tc>
          <w:tcPr>
            <w:tcW w:w="646" w:type="pct"/>
            <w:vAlign w:val="bottom"/>
          </w:tcPr>
          <w:p w14:paraId="24F8989A" w14:textId="3E867682" w:rsidR="00CA0FAB" w:rsidRPr="004B3CC9" w:rsidRDefault="004E4768" w:rsidP="006921F4">
            <w:pPr>
              <w:keepNext/>
              <w:tabs>
                <w:tab w:val="left" w:pos="284"/>
                <w:tab w:val="left" w:pos="567"/>
              </w:tabs>
              <w:adjustRightInd/>
              <w:spacing w:after="20" w:line="260" w:lineRule="exact"/>
              <w:jc w:val="center"/>
              <w:textAlignment w:val="auto"/>
              <w:rPr>
                <w:b/>
                <w:color w:val="000000"/>
                <w:sz w:val="20"/>
                <w:lang w:val="en-GB"/>
              </w:rPr>
            </w:pPr>
            <w:r w:rsidRPr="004B3CC9">
              <w:rPr>
                <w:b/>
                <w:color w:val="000000"/>
                <w:sz w:val="20"/>
                <w:lang w:val="en-GB"/>
              </w:rPr>
              <w:t>Omalizumab</w:t>
            </w:r>
          </w:p>
        </w:tc>
        <w:tc>
          <w:tcPr>
            <w:tcW w:w="646" w:type="pct"/>
          </w:tcPr>
          <w:p w14:paraId="70031DFD" w14:textId="77777777" w:rsidR="00CA0FAB" w:rsidRPr="004B3CC9" w:rsidRDefault="00CA0FAB" w:rsidP="006921F4">
            <w:pPr>
              <w:keepNext/>
              <w:tabs>
                <w:tab w:val="left" w:pos="284"/>
                <w:tab w:val="left" w:pos="567"/>
              </w:tabs>
              <w:adjustRightInd/>
              <w:spacing w:after="20" w:line="260" w:lineRule="exact"/>
              <w:jc w:val="center"/>
              <w:textAlignment w:val="auto"/>
              <w:rPr>
                <w:b/>
                <w:color w:val="000000"/>
                <w:sz w:val="20"/>
                <w:lang w:val="en-GB"/>
              </w:rPr>
            </w:pPr>
            <w:r w:rsidRPr="004B3CC9">
              <w:rPr>
                <w:b/>
                <w:color w:val="000000"/>
                <w:sz w:val="20"/>
                <w:lang w:val="en-GB"/>
              </w:rPr>
              <w:t>Placebo</w:t>
            </w:r>
          </w:p>
        </w:tc>
        <w:tc>
          <w:tcPr>
            <w:tcW w:w="645" w:type="pct"/>
          </w:tcPr>
          <w:p w14:paraId="42A26F24" w14:textId="477D2581" w:rsidR="00CA0FAB" w:rsidRPr="004B3CC9" w:rsidRDefault="004E4768" w:rsidP="006921F4">
            <w:pPr>
              <w:keepNext/>
              <w:tabs>
                <w:tab w:val="left" w:pos="284"/>
                <w:tab w:val="left" w:pos="567"/>
              </w:tabs>
              <w:adjustRightInd/>
              <w:spacing w:after="20" w:line="260" w:lineRule="exact"/>
              <w:jc w:val="center"/>
              <w:textAlignment w:val="auto"/>
              <w:rPr>
                <w:b/>
                <w:color w:val="000000"/>
                <w:sz w:val="20"/>
                <w:lang w:val="en-GB"/>
              </w:rPr>
            </w:pPr>
            <w:r w:rsidRPr="004B3CC9">
              <w:rPr>
                <w:b/>
                <w:color w:val="000000"/>
                <w:sz w:val="20"/>
                <w:lang w:val="en-GB"/>
              </w:rPr>
              <w:t>Omalizumab</w:t>
            </w:r>
          </w:p>
        </w:tc>
      </w:tr>
      <w:tr w:rsidR="00CA0FAB" w:rsidRPr="006963AC" w14:paraId="306C6748" w14:textId="77777777" w:rsidTr="006921F4">
        <w:trPr>
          <w:cantSplit/>
        </w:trPr>
        <w:tc>
          <w:tcPr>
            <w:tcW w:w="1125" w:type="pct"/>
            <w:tcBorders>
              <w:bottom w:val="single" w:sz="4" w:space="0" w:color="auto"/>
            </w:tcBorders>
            <w:shd w:val="clear" w:color="auto" w:fill="auto"/>
          </w:tcPr>
          <w:p w14:paraId="35722B2E" w14:textId="77777777" w:rsidR="00CA0FAB" w:rsidRPr="004B3CC9" w:rsidRDefault="00CA0FAB" w:rsidP="006921F4">
            <w:pPr>
              <w:keepNext/>
              <w:tabs>
                <w:tab w:val="left" w:pos="284"/>
                <w:tab w:val="left" w:pos="567"/>
              </w:tabs>
              <w:adjustRightInd/>
              <w:spacing w:after="20" w:line="260" w:lineRule="exact"/>
              <w:jc w:val="left"/>
              <w:textAlignment w:val="auto"/>
              <w:rPr>
                <w:color w:val="000000"/>
                <w:sz w:val="20"/>
                <w:lang w:val="en-GB"/>
              </w:rPr>
            </w:pPr>
            <w:r w:rsidRPr="004B3CC9">
              <w:rPr>
                <w:color w:val="000000"/>
                <w:sz w:val="20"/>
                <w:lang w:val="en-GB"/>
              </w:rPr>
              <w:t>N</w:t>
            </w:r>
          </w:p>
        </w:tc>
        <w:tc>
          <w:tcPr>
            <w:tcW w:w="646" w:type="pct"/>
            <w:tcBorders>
              <w:bottom w:val="single" w:sz="4" w:space="0" w:color="auto"/>
            </w:tcBorders>
            <w:shd w:val="clear" w:color="auto" w:fill="auto"/>
          </w:tcPr>
          <w:p w14:paraId="77EF5C59"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66</w:t>
            </w:r>
          </w:p>
        </w:tc>
        <w:tc>
          <w:tcPr>
            <w:tcW w:w="646" w:type="pct"/>
            <w:tcBorders>
              <w:bottom w:val="single" w:sz="4" w:space="0" w:color="auto"/>
            </w:tcBorders>
          </w:tcPr>
          <w:p w14:paraId="34B6BDF7"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72</w:t>
            </w:r>
          </w:p>
        </w:tc>
        <w:tc>
          <w:tcPr>
            <w:tcW w:w="646" w:type="pct"/>
            <w:tcBorders>
              <w:bottom w:val="single" w:sz="4" w:space="0" w:color="auto"/>
            </w:tcBorders>
          </w:tcPr>
          <w:p w14:paraId="61A27B7A"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65</w:t>
            </w:r>
          </w:p>
        </w:tc>
        <w:tc>
          <w:tcPr>
            <w:tcW w:w="646" w:type="pct"/>
            <w:tcBorders>
              <w:bottom w:val="single" w:sz="4" w:space="0" w:color="auto"/>
            </w:tcBorders>
          </w:tcPr>
          <w:p w14:paraId="3167F3DA"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62</w:t>
            </w:r>
          </w:p>
        </w:tc>
        <w:tc>
          <w:tcPr>
            <w:tcW w:w="646" w:type="pct"/>
            <w:tcBorders>
              <w:bottom w:val="single" w:sz="4" w:space="0" w:color="auto"/>
            </w:tcBorders>
          </w:tcPr>
          <w:p w14:paraId="7C02C7AF"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131</w:t>
            </w:r>
          </w:p>
        </w:tc>
        <w:tc>
          <w:tcPr>
            <w:tcW w:w="645" w:type="pct"/>
            <w:tcBorders>
              <w:bottom w:val="single" w:sz="4" w:space="0" w:color="auto"/>
            </w:tcBorders>
          </w:tcPr>
          <w:p w14:paraId="11B38E72"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134</w:t>
            </w:r>
          </w:p>
        </w:tc>
      </w:tr>
      <w:tr w:rsidR="00CA0FAB" w:rsidRPr="006963AC" w14:paraId="5714839A" w14:textId="77777777" w:rsidTr="006921F4">
        <w:trPr>
          <w:cantSplit/>
        </w:trPr>
        <w:tc>
          <w:tcPr>
            <w:tcW w:w="1125" w:type="pct"/>
            <w:tcBorders>
              <w:bottom w:val="nil"/>
            </w:tcBorders>
            <w:shd w:val="clear" w:color="auto" w:fill="auto"/>
          </w:tcPr>
          <w:p w14:paraId="49C31404" w14:textId="77777777" w:rsidR="00CA0FAB" w:rsidRPr="004B3CC9" w:rsidRDefault="00CA0FAB" w:rsidP="006921F4">
            <w:pPr>
              <w:keepNext/>
              <w:tabs>
                <w:tab w:val="left" w:pos="284"/>
                <w:tab w:val="left" w:pos="567"/>
              </w:tabs>
              <w:adjustRightInd/>
              <w:spacing w:after="20" w:line="260" w:lineRule="exact"/>
              <w:jc w:val="left"/>
              <w:textAlignment w:val="auto"/>
              <w:rPr>
                <w:color w:val="000000"/>
                <w:sz w:val="20"/>
                <w:lang w:val="en-GB"/>
              </w:rPr>
            </w:pPr>
            <w:r w:rsidRPr="004B3CC9">
              <w:rPr>
                <w:i/>
                <w:color w:val="000000"/>
                <w:sz w:val="20"/>
                <w:lang w:val="en-GB"/>
              </w:rPr>
              <w:t>Score</w:t>
            </w:r>
            <w:r w:rsidRPr="004B3CC9">
              <w:rPr>
                <w:color w:val="000000"/>
                <w:sz w:val="20"/>
                <w:lang w:val="en-GB"/>
              </w:rPr>
              <w:t xml:space="preserve"> de polipose nasal</w:t>
            </w:r>
          </w:p>
        </w:tc>
        <w:tc>
          <w:tcPr>
            <w:tcW w:w="1293" w:type="pct"/>
            <w:gridSpan w:val="2"/>
            <w:tcBorders>
              <w:bottom w:val="nil"/>
            </w:tcBorders>
            <w:shd w:val="clear" w:color="auto" w:fill="auto"/>
          </w:tcPr>
          <w:p w14:paraId="5BE3B5A4"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p>
        </w:tc>
        <w:tc>
          <w:tcPr>
            <w:tcW w:w="1292" w:type="pct"/>
            <w:gridSpan w:val="2"/>
            <w:tcBorders>
              <w:bottom w:val="nil"/>
            </w:tcBorders>
          </w:tcPr>
          <w:p w14:paraId="49BC4CC3"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p>
        </w:tc>
        <w:tc>
          <w:tcPr>
            <w:tcW w:w="1291" w:type="pct"/>
            <w:gridSpan w:val="2"/>
            <w:tcBorders>
              <w:bottom w:val="nil"/>
            </w:tcBorders>
          </w:tcPr>
          <w:p w14:paraId="57D9BC2A"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p>
        </w:tc>
      </w:tr>
      <w:tr w:rsidR="00CA0FAB" w:rsidRPr="006963AC" w14:paraId="4BA5B536" w14:textId="77777777" w:rsidTr="006921F4">
        <w:trPr>
          <w:cantSplit/>
        </w:trPr>
        <w:tc>
          <w:tcPr>
            <w:tcW w:w="1125" w:type="pct"/>
            <w:tcBorders>
              <w:bottom w:val="nil"/>
            </w:tcBorders>
            <w:shd w:val="clear" w:color="auto" w:fill="auto"/>
          </w:tcPr>
          <w:p w14:paraId="49099DCF" w14:textId="77777777" w:rsidR="00CA0FAB" w:rsidRPr="004B3CC9" w:rsidRDefault="00CA0FAB" w:rsidP="006921F4">
            <w:pPr>
              <w:keepNext/>
              <w:tabs>
                <w:tab w:val="left" w:pos="284"/>
                <w:tab w:val="left" w:pos="567"/>
              </w:tabs>
              <w:adjustRightInd/>
              <w:spacing w:after="20" w:line="260" w:lineRule="exact"/>
              <w:jc w:val="left"/>
              <w:textAlignment w:val="auto"/>
              <w:rPr>
                <w:color w:val="000000"/>
                <w:sz w:val="20"/>
                <w:lang w:val="en-GB"/>
              </w:rPr>
            </w:pPr>
            <w:r w:rsidRPr="004B3CC9">
              <w:rPr>
                <w:i/>
                <w:color w:val="000000"/>
                <w:sz w:val="20"/>
                <w:lang w:val="en-GB"/>
              </w:rPr>
              <w:t>Baseline</w:t>
            </w:r>
            <w:r w:rsidRPr="004B3CC9">
              <w:rPr>
                <w:color w:val="000000"/>
                <w:sz w:val="20"/>
                <w:lang w:val="en-GB"/>
              </w:rPr>
              <w:t xml:space="preserve"> média</w:t>
            </w:r>
          </w:p>
        </w:tc>
        <w:tc>
          <w:tcPr>
            <w:tcW w:w="646" w:type="pct"/>
            <w:tcBorders>
              <w:bottom w:val="nil"/>
            </w:tcBorders>
            <w:shd w:val="clear" w:color="auto" w:fill="auto"/>
          </w:tcPr>
          <w:p w14:paraId="10F7F980"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6,32</w:t>
            </w:r>
          </w:p>
        </w:tc>
        <w:tc>
          <w:tcPr>
            <w:tcW w:w="646" w:type="pct"/>
            <w:tcBorders>
              <w:bottom w:val="nil"/>
            </w:tcBorders>
          </w:tcPr>
          <w:p w14:paraId="142B5B2D"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6,19</w:t>
            </w:r>
          </w:p>
        </w:tc>
        <w:tc>
          <w:tcPr>
            <w:tcW w:w="646" w:type="pct"/>
            <w:tcBorders>
              <w:bottom w:val="nil"/>
            </w:tcBorders>
          </w:tcPr>
          <w:p w14:paraId="5E557F40"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6,09</w:t>
            </w:r>
          </w:p>
        </w:tc>
        <w:tc>
          <w:tcPr>
            <w:tcW w:w="646" w:type="pct"/>
            <w:tcBorders>
              <w:bottom w:val="nil"/>
            </w:tcBorders>
          </w:tcPr>
          <w:p w14:paraId="10FF930B"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6,44</w:t>
            </w:r>
          </w:p>
        </w:tc>
        <w:tc>
          <w:tcPr>
            <w:tcW w:w="646" w:type="pct"/>
            <w:tcBorders>
              <w:bottom w:val="nil"/>
            </w:tcBorders>
          </w:tcPr>
          <w:p w14:paraId="37B8C9D7"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6,21</w:t>
            </w:r>
          </w:p>
        </w:tc>
        <w:tc>
          <w:tcPr>
            <w:tcW w:w="645" w:type="pct"/>
            <w:tcBorders>
              <w:bottom w:val="nil"/>
            </w:tcBorders>
          </w:tcPr>
          <w:p w14:paraId="47240377"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6,31</w:t>
            </w:r>
          </w:p>
        </w:tc>
      </w:tr>
      <w:tr w:rsidR="00CA0FAB" w:rsidRPr="006963AC" w14:paraId="01078D3D" w14:textId="77777777" w:rsidTr="006921F4">
        <w:trPr>
          <w:cantSplit/>
        </w:trPr>
        <w:tc>
          <w:tcPr>
            <w:tcW w:w="1125" w:type="pct"/>
            <w:tcBorders>
              <w:top w:val="nil"/>
              <w:bottom w:val="single" w:sz="4" w:space="0" w:color="auto"/>
            </w:tcBorders>
            <w:shd w:val="clear" w:color="auto" w:fill="auto"/>
          </w:tcPr>
          <w:p w14:paraId="2F25AF50" w14:textId="77777777" w:rsidR="00CA0FAB" w:rsidRPr="004B3CC9" w:rsidRDefault="00CA0FAB" w:rsidP="006921F4">
            <w:pPr>
              <w:keepNext/>
              <w:tabs>
                <w:tab w:val="left" w:pos="284"/>
                <w:tab w:val="left" w:pos="567"/>
              </w:tabs>
              <w:adjustRightInd/>
              <w:spacing w:after="20" w:line="260" w:lineRule="exact"/>
              <w:jc w:val="left"/>
              <w:textAlignment w:val="auto"/>
              <w:rPr>
                <w:color w:val="000000"/>
                <w:sz w:val="20"/>
              </w:rPr>
            </w:pPr>
            <w:r w:rsidRPr="004B3CC9">
              <w:rPr>
                <w:color w:val="000000"/>
                <w:sz w:val="20"/>
              </w:rPr>
              <w:t>Alteração média dos mínimos quadrados (LS) à semana 24</w:t>
            </w:r>
          </w:p>
        </w:tc>
        <w:tc>
          <w:tcPr>
            <w:tcW w:w="646" w:type="pct"/>
            <w:tcBorders>
              <w:top w:val="nil"/>
              <w:bottom w:val="single" w:sz="4" w:space="0" w:color="auto"/>
            </w:tcBorders>
            <w:shd w:val="clear" w:color="auto" w:fill="auto"/>
          </w:tcPr>
          <w:p w14:paraId="53C3499B"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0,06</w:t>
            </w:r>
          </w:p>
        </w:tc>
        <w:tc>
          <w:tcPr>
            <w:tcW w:w="646" w:type="pct"/>
            <w:tcBorders>
              <w:top w:val="nil"/>
              <w:bottom w:val="single" w:sz="4" w:space="0" w:color="auto"/>
            </w:tcBorders>
          </w:tcPr>
          <w:p w14:paraId="05EBAC55"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-1,08</w:t>
            </w:r>
          </w:p>
        </w:tc>
        <w:tc>
          <w:tcPr>
            <w:tcW w:w="646" w:type="pct"/>
            <w:tcBorders>
              <w:top w:val="nil"/>
              <w:bottom w:val="single" w:sz="4" w:space="0" w:color="auto"/>
            </w:tcBorders>
          </w:tcPr>
          <w:p w14:paraId="3D3EF75F"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-0,31</w:t>
            </w:r>
          </w:p>
        </w:tc>
        <w:tc>
          <w:tcPr>
            <w:tcW w:w="646" w:type="pct"/>
            <w:tcBorders>
              <w:top w:val="nil"/>
              <w:bottom w:val="single" w:sz="4" w:space="0" w:color="auto"/>
            </w:tcBorders>
          </w:tcPr>
          <w:p w14:paraId="33A4BDB8"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-0,90</w:t>
            </w:r>
          </w:p>
        </w:tc>
        <w:tc>
          <w:tcPr>
            <w:tcW w:w="646" w:type="pct"/>
            <w:tcBorders>
              <w:top w:val="nil"/>
              <w:bottom w:val="single" w:sz="4" w:space="0" w:color="auto"/>
            </w:tcBorders>
          </w:tcPr>
          <w:p w14:paraId="520F1D40"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-0,13</w:t>
            </w:r>
          </w:p>
        </w:tc>
        <w:tc>
          <w:tcPr>
            <w:tcW w:w="645" w:type="pct"/>
            <w:tcBorders>
              <w:top w:val="nil"/>
              <w:bottom w:val="single" w:sz="4" w:space="0" w:color="auto"/>
            </w:tcBorders>
          </w:tcPr>
          <w:p w14:paraId="28E1FF30"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-0,99</w:t>
            </w:r>
          </w:p>
        </w:tc>
      </w:tr>
      <w:tr w:rsidR="00CA0FAB" w:rsidRPr="006963AC" w14:paraId="3DEFCA62" w14:textId="77777777" w:rsidTr="0092076A">
        <w:trPr>
          <w:cantSplit/>
          <w:trHeight w:val="247"/>
        </w:trPr>
        <w:tc>
          <w:tcPr>
            <w:tcW w:w="1125" w:type="pct"/>
            <w:tcBorders>
              <w:bottom w:val="nil"/>
            </w:tcBorders>
            <w:shd w:val="clear" w:color="auto" w:fill="auto"/>
          </w:tcPr>
          <w:p w14:paraId="19C20480" w14:textId="5CBB5403" w:rsidR="00CA0FAB" w:rsidRPr="004B3CC9" w:rsidRDefault="00CA0FAB" w:rsidP="0092076A">
            <w:pPr>
              <w:keepNext/>
              <w:tabs>
                <w:tab w:val="left" w:pos="284"/>
                <w:tab w:val="left" w:pos="567"/>
              </w:tabs>
              <w:adjustRightInd/>
              <w:spacing w:line="240" w:lineRule="auto"/>
              <w:jc w:val="left"/>
              <w:textAlignment w:val="auto"/>
              <w:rPr>
                <w:color w:val="000000"/>
                <w:sz w:val="20"/>
                <w:lang w:val="en-GB"/>
              </w:rPr>
            </w:pPr>
            <w:r w:rsidRPr="004B3CC9">
              <w:rPr>
                <w:color w:val="000000"/>
                <w:sz w:val="20"/>
                <w:lang w:val="en-GB"/>
              </w:rPr>
              <w:t>Diferença (95% IC</w:t>
            </w:r>
            <w:r w:rsidR="00544848" w:rsidRPr="004B3CC9">
              <w:rPr>
                <w:color w:val="000000"/>
                <w:sz w:val="20"/>
                <w:lang w:val="en-GB"/>
              </w:rPr>
              <w:t>)</w:t>
            </w:r>
          </w:p>
        </w:tc>
        <w:tc>
          <w:tcPr>
            <w:tcW w:w="1293" w:type="pct"/>
            <w:gridSpan w:val="2"/>
            <w:tcBorders>
              <w:bottom w:val="nil"/>
            </w:tcBorders>
            <w:shd w:val="clear" w:color="auto" w:fill="auto"/>
          </w:tcPr>
          <w:p w14:paraId="433363D7"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-1.14 (-1,59; -0,69)</w:t>
            </w:r>
          </w:p>
          <w:p w14:paraId="2589FD12"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p>
        </w:tc>
        <w:tc>
          <w:tcPr>
            <w:tcW w:w="1292" w:type="pct"/>
            <w:gridSpan w:val="2"/>
            <w:tcBorders>
              <w:bottom w:val="nil"/>
            </w:tcBorders>
          </w:tcPr>
          <w:p w14:paraId="39BE621F"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-0.59 (-1,05; -0,12)</w:t>
            </w:r>
          </w:p>
          <w:p w14:paraId="57C71D25"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p>
        </w:tc>
        <w:tc>
          <w:tcPr>
            <w:tcW w:w="1291" w:type="pct"/>
            <w:gridSpan w:val="2"/>
            <w:tcBorders>
              <w:bottom w:val="nil"/>
            </w:tcBorders>
          </w:tcPr>
          <w:p w14:paraId="0CB60523"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-0,86 (-1,18; -0,54)</w:t>
            </w:r>
          </w:p>
        </w:tc>
      </w:tr>
      <w:tr w:rsidR="00CA0FAB" w:rsidRPr="006963AC" w14:paraId="0A52BC64" w14:textId="77777777" w:rsidTr="006921F4">
        <w:trPr>
          <w:cantSplit/>
        </w:trPr>
        <w:tc>
          <w:tcPr>
            <w:tcW w:w="1125" w:type="pct"/>
            <w:tcBorders>
              <w:top w:val="nil"/>
              <w:bottom w:val="single" w:sz="4" w:space="0" w:color="auto"/>
            </w:tcBorders>
            <w:shd w:val="clear" w:color="auto" w:fill="auto"/>
          </w:tcPr>
          <w:p w14:paraId="3333F40F" w14:textId="77777777" w:rsidR="00CA0FAB" w:rsidRPr="004B3CC9" w:rsidRDefault="00CA0FAB" w:rsidP="0092076A">
            <w:pPr>
              <w:keepNext/>
              <w:tabs>
                <w:tab w:val="left" w:pos="284"/>
                <w:tab w:val="left" w:pos="567"/>
              </w:tabs>
              <w:adjustRightInd/>
              <w:spacing w:line="240" w:lineRule="auto"/>
              <w:jc w:val="left"/>
              <w:textAlignment w:val="auto"/>
              <w:rPr>
                <w:color w:val="000000"/>
                <w:sz w:val="20"/>
                <w:lang w:val="en-GB"/>
              </w:rPr>
            </w:pPr>
            <w:r w:rsidRPr="004B3CC9">
              <w:rPr>
                <w:color w:val="000000"/>
                <w:sz w:val="20"/>
                <w:lang w:val="en-GB"/>
              </w:rPr>
              <w:t>Valor p</w:t>
            </w:r>
          </w:p>
        </w:tc>
        <w:tc>
          <w:tcPr>
            <w:tcW w:w="1293" w:type="pct"/>
            <w:gridSpan w:val="2"/>
            <w:tcBorders>
              <w:top w:val="nil"/>
              <w:bottom w:val="single" w:sz="4" w:space="0" w:color="auto"/>
            </w:tcBorders>
            <w:shd w:val="clear" w:color="auto" w:fill="auto"/>
          </w:tcPr>
          <w:p w14:paraId="6B26B0D9"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&lt;0,0001</w:t>
            </w:r>
          </w:p>
        </w:tc>
        <w:tc>
          <w:tcPr>
            <w:tcW w:w="1292" w:type="pct"/>
            <w:gridSpan w:val="2"/>
            <w:tcBorders>
              <w:top w:val="nil"/>
              <w:bottom w:val="single" w:sz="4" w:space="0" w:color="auto"/>
            </w:tcBorders>
          </w:tcPr>
          <w:p w14:paraId="465B6706"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0,0140</w:t>
            </w:r>
          </w:p>
        </w:tc>
        <w:tc>
          <w:tcPr>
            <w:tcW w:w="1291" w:type="pct"/>
            <w:gridSpan w:val="2"/>
            <w:tcBorders>
              <w:top w:val="nil"/>
              <w:bottom w:val="single" w:sz="4" w:space="0" w:color="auto"/>
            </w:tcBorders>
          </w:tcPr>
          <w:p w14:paraId="3B8C2420"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&lt;0,0001</w:t>
            </w:r>
          </w:p>
        </w:tc>
      </w:tr>
      <w:tr w:rsidR="00CA0FAB" w:rsidRPr="006963AC" w14:paraId="799B5486" w14:textId="77777777" w:rsidTr="006921F4">
        <w:trPr>
          <w:cantSplit/>
        </w:trPr>
        <w:tc>
          <w:tcPr>
            <w:tcW w:w="1125" w:type="pct"/>
            <w:tcBorders>
              <w:top w:val="single" w:sz="4" w:space="0" w:color="auto"/>
              <w:bottom w:val="nil"/>
            </w:tcBorders>
            <w:shd w:val="clear" w:color="auto" w:fill="auto"/>
            <w:vAlign w:val="center"/>
          </w:tcPr>
          <w:p w14:paraId="2311F6DC" w14:textId="77777777" w:rsidR="00CA0FAB" w:rsidRPr="004B3CC9" w:rsidRDefault="00CA0FAB" w:rsidP="006921F4">
            <w:pPr>
              <w:keepNext/>
              <w:tabs>
                <w:tab w:val="left" w:pos="284"/>
                <w:tab w:val="left" w:pos="567"/>
              </w:tabs>
              <w:adjustRightInd/>
              <w:spacing w:after="20" w:line="260" w:lineRule="exact"/>
              <w:jc w:val="left"/>
              <w:textAlignment w:val="auto"/>
              <w:rPr>
                <w:color w:val="000000"/>
                <w:sz w:val="20"/>
              </w:rPr>
            </w:pPr>
            <w:r w:rsidRPr="004B3CC9">
              <w:rPr>
                <w:color w:val="000000"/>
                <w:sz w:val="20"/>
              </w:rPr>
              <w:t xml:space="preserve">Média de 7 dias do </w:t>
            </w:r>
            <w:r w:rsidRPr="004B3CC9">
              <w:rPr>
                <w:i/>
                <w:color w:val="000000"/>
                <w:sz w:val="20"/>
              </w:rPr>
              <w:t>score</w:t>
            </w:r>
            <w:r w:rsidRPr="004B3CC9">
              <w:rPr>
                <w:color w:val="000000"/>
                <w:sz w:val="20"/>
              </w:rPr>
              <w:t xml:space="preserve"> diário de congestão nasal</w:t>
            </w:r>
          </w:p>
        </w:tc>
        <w:tc>
          <w:tcPr>
            <w:tcW w:w="1293" w:type="pct"/>
            <w:gridSpan w:val="2"/>
            <w:tcBorders>
              <w:top w:val="single" w:sz="4" w:space="0" w:color="auto"/>
              <w:bottom w:val="nil"/>
            </w:tcBorders>
            <w:shd w:val="clear" w:color="auto" w:fill="auto"/>
          </w:tcPr>
          <w:p w14:paraId="0338280C"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rPr>
            </w:pPr>
          </w:p>
        </w:tc>
        <w:tc>
          <w:tcPr>
            <w:tcW w:w="1292" w:type="pct"/>
            <w:gridSpan w:val="2"/>
            <w:tcBorders>
              <w:top w:val="single" w:sz="4" w:space="0" w:color="auto"/>
              <w:bottom w:val="nil"/>
            </w:tcBorders>
          </w:tcPr>
          <w:p w14:paraId="1C650AD6"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rPr>
            </w:pPr>
          </w:p>
        </w:tc>
        <w:tc>
          <w:tcPr>
            <w:tcW w:w="1291" w:type="pct"/>
            <w:gridSpan w:val="2"/>
            <w:tcBorders>
              <w:top w:val="single" w:sz="4" w:space="0" w:color="auto"/>
              <w:bottom w:val="nil"/>
            </w:tcBorders>
          </w:tcPr>
          <w:p w14:paraId="6B5D693E"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rPr>
            </w:pPr>
          </w:p>
        </w:tc>
      </w:tr>
      <w:tr w:rsidR="00CA0FAB" w:rsidRPr="006963AC" w14:paraId="5C15DFF1" w14:textId="77777777" w:rsidTr="006921F4">
        <w:trPr>
          <w:cantSplit/>
        </w:trPr>
        <w:tc>
          <w:tcPr>
            <w:tcW w:w="1125" w:type="pct"/>
            <w:tcBorders>
              <w:top w:val="single" w:sz="4" w:space="0" w:color="auto"/>
              <w:bottom w:val="nil"/>
            </w:tcBorders>
            <w:shd w:val="clear" w:color="auto" w:fill="auto"/>
          </w:tcPr>
          <w:p w14:paraId="57069330" w14:textId="77777777" w:rsidR="00CA0FAB" w:rsidRPr="004B3CC9" w:rsidRDefault="00CA0FAB" w:rsidP="006921F4">
            <w:pPr>
              <w:keepNext/>
              <w:tabs>
                <w:tab w:val="left" w:pos="284"/>
                <w:tab w:val="left" w:pos="567"/>
              </w:tabs>
              <w:adjustRightInd/>
              <w:spacing w:after="20" w:line="260" w:lineRule="exact"/>
              <w:jc w:val="left"/>
              <w:textAlignment w:val="auto"/>
              <w:rPr>
                <w:color w:val="000000"/>
                <w:sz w:val="20"/>
                <w:lang w:val="en-GB"/>
              </w:rPr>
            </w:pPr>
            <w:r w:rsidRPr="004B3CC9">
              <w:rPr>
                <w:i/>
                <w:color w:val="000000"/>
                <w:sz w:val="20"/>
                <w:lang w:val="en-GB"/>
              </w:rPr>
              <w:t>Baseline</w:t>
            </w:r>
            <w:r w:rsidRPr="004B3CC9">
              <w:rPr>
                <w:color w:val="000000"/>
                <w:sz w:val="20"/>
                <w:lang w:val="en-GB"/>
              </w:rPr>
              <w:t xml:space="preserve"> média</w:t>
            </w:r>
          </w:p>
        </w:tc>
        <w:tc>
          <w:tcPr>
            <w:tcW w:w="646" w:type="pct"/>
            <w:tcBorders>
              <w:top w:val="single" w:sz="4" w:space="0" w:color="auto"/>
              <w:bottom w:val="nil"/>
            </w:tcBorders>
            <w:shd w:val="clear" w:color="auto" w:fill="auto"/>
          </w:tcPr>
          <w:p w14:paraId="324971AE"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2,46</w:t>
            </w:r>
          </w:p>
        </w:tc>
        <w:tc>
          <w:tcPr>
            <w:tcW w:w="646" w:type="pct"/>
            <w:tcBorders>
              <w:top w:val="single" w:sz="4" w:space="0" w:color="auto"/>
              <w:bottom w:val="nil"/>
            </w:tcBorders>
          </w:tcPr>
          <w:p w14:paraId="469AE080"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2,40</w:t>
            </w:r>
          </w:p>
        </w:tc>
        <w:tc>
          <w:tcPr>
            <w:tcW w:w="646" w:type="pct"/>
            <w:tcBorders>
              <w:top w:val="single" w:sz="4" w:space="0" w:color="auto"/>
              <w:bottom w:val="nil"/>
            </w:tcBorders>
          </w:tcPr>
          <w:p w14:paraId="3EA3627F"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2,29</w:t>
            </w:r>
          </w:p>
        </w:tc>
        <w:tc>
          <w:tcPr>
            <w:tcW w:w="646" w:type="pct"/>
            <w:tcBorders>
              <w:top w:val="single" w:sz="4" w:space="0" w:color="auto"/>
              <w:bottom w:val="nil"/>
            </w:tcBorders>
          </w:tcPr>
          <w:p w14:paraId="1D066D5E"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2.26</w:t>
            </w:r>
          </w:p>
        </w:tc>
        <w:tc>
          <w:tcPr>
            <w:tcW w:w="646" w:type="pct"/>
            <w:tcBorders>
              <w:top w:val="single" w:sz="4" w:space="0" w:color="auto"/>
              <w:bottom w:val="nil"/>
            </w:tcBorders>
          </w:tcPr>
          <w:p w14:paraId="1A9E70B7"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2,38</w:t>
            </w:r>
          </w:p>
        </w:tc>
        <w:tc>
          <w:tcPr>
            <w:tcW w:w="645" w:type="pct"/>
            <w:tcBorders>
              <w:top w:val="single" w:sz="4" w:space="0" w:color="auto"/>
              <w:bottom w:val="nil"/>
            </w:tcBorders>
          </w:tcPr>
          <w:p w14:paraId="4B56CD7C"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2,34</w:t>
            </w:r>
          </w:p>
        </w:tc>
      </w:tr>
      <w:tr w:rsidR="00CA0FAB" w:rsidRPr="006963AC" w14:paraId="57EFDB7C" w14:textId="77777777" w:rsidTr="006921F4">
        <w:trPr>
          <w:cantSplit/>
        </w:trPr>
        <w:tc>
          <w:tcPr>
            <w:tcW w:w="1125" w:type="pct"/>
            <w:tcBorders>
              <w:top w:val="nil"/>
              <w:bottom w:val="single" w:sz="4" w:space="0" w:color="auto"/>
            </w:tcBorders>
            <w:shd w:val="clear" w:color="auto" w:fill="auto"/>
          </w:tcPr>
          <w:p w14:paraId="4E3D0ED8" w14:textId="77777777" w:rsidR="00CA0FAB" w:rsidRPr="004B3CC9" w:rsidRDefault="00CA0FAB" w:rsidP="006921F4">
            <w:pPr>
              <w:keepNext/>
              <w:tabs>
                <w:tab w:val="left" w:pos="284"/>
                <w:tab w:val="left" w:pos="567"/>
              </w:tabs>
              <w:adjustRightInd/>
              <w:spacing w:after="20" w:line="260" w:lineRule="exact"/>
              <w:jc w:val="left"/>
              <w:textAlignment w:val="auto"/>
              <w:rPr>
                <w:color w:val="000000"/>
                <w:sz w:val="20"/>
              </w:rPr>
            </w:pPr>
            <w:r w:rsidRPr="004B3CC9">
              <w:rPr>
                <w:color w:val="000000"/>
                <w:sz w:val="20"/>
              </w:rPr>
              <w:t>Alteração média de minímos quadrados (LS) à semana 24</w:t>
            </w:r>
          </w:p>
        </w:tc>
        <w:tc>
          <w:tcPr>
            <w:tcW w:w="646" w:type="pct"/>
            <w:tcBorders>
              <w:top w:val="nil"/>
              <w:bottom w:val="single" w:sz="4" w:space="0" w:color="auto"/>
            </w:tcBorders>
            <w:shd w:val="clear" w:color="auto" w:fill="auto"/>
          </w:tcPr>
          <w:p w14:paraId="176F5CB2"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-0,35</w:t>
            </w:r>
          </w:p>
        </w:tc>
        <w:tc>
          <w:tcPr>
            <w:tcW w:w="646" w:type="pct"/>
            <w:tcBorders>
              <w:top w:val="nil"/>
              <w:bottom w:val="single" w:sz="4" w:space="0" w:color="auto"/>
            </w:tcBorders>
          </w:tcPr>
          <w:p w14:paraId="2643E58B"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-0,89</w:t>
            </w:r>
          </w:p>
        </w:tc>
        <w:tc>
          <w:tcPr>
            <w:tcW w:w="646" w:type="pct"/>
            <w:tcBorders>
              <w:top w:val="nil"/>
              <w:bottom w:val="single" w:sz="4" w:space="0" w:color="auto"/>
            </w:tcBorders>
          </w:tcPr>
          <w:p w14:paraId="15C9C6E9"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-0,20</w:t>
            </w:r>
          </w:p>
        </w:tc>
        <w:tc>
          <w:tcPr>
            <w:tcW w:w="646" w:type="pct"/>
            <w:tcBorders>
              <w:top w:val="nil"/>
              <w:bottom w:val="single" w:sz="4" w:space="0" w:color="auto"/>
            </w:tcBorders>
          </w:tcPr>
          <w:p w14:paraId="78E0A212"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-0,70</w:t>
            </w:r>
          </w:p>
        </w:tc>
        <w:tc>
          <w:tcPr>
            <w:tcW w:w="646" w:type="pct"/>
            <w:tcBorders>
              <w:top w:val="nil"/>
              <w:bottom w:val="single" w:sz="4" w:space="0" w:color="auto"/>
            </w:tcBorders>
          </w:tcPr>
          <w:p w14:paraId="5CB68D0A"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-0,28</w:t>
            </w:r>
          </w:p>
        </w:tc>
        <w:tc>
          <w:tcPr>
            <w:tcW w:w="645" w:type="pct"/>
            <w:tcBorders>
              <w:top w:val="nil"/>
              <w:bottom w:val="single" w:sz="4" w:space="0" w:color="auto"/>
            </w:tcBorders>
          </w:tcPr>
          <w:p w14:paraId="624DA640"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-0,80</w:t>
            </w:r>
          </w:p>
        </w:tc>
      </w:tr>
      <w:tr w:rsidR="00CA0FAB" w:rsidRPr="006963AC" w14:paraId="4E948F44" w14:textId="77777777" w:rsidTr="0092076A">
        <w:trPr>
          <w:cantSplit/>
          <w:trHeight w:val="485"/>
        </w:trPr>
        <w:tc>
          <w:tcPr>
            <w:tcW w:w="1125" w:type="pct"/>
            <w:tcBorders>
              <w:top w:val="single" w:sz="4" w:space="0" w:color="auto"/>
              <w:bottom w:val="nil"/>
            </w:tcBorders>
            <w:shd w:val="clear" w:color="auto" w:fill="auto"/>
          </w:tcPr>
          <w:p w14:paraId="27C41604" w14:textId="1992CE3C" w:rsidR="00CA0FAB" w:rsidRPr="004B3CC9" w:rsidRDefault="00CA0FAB" w:rsidP="0092076A">
            <w:pPr>
              <w:keepNext/>
              <w:adjustRightInd/>
              <w:spacing w:line="240" w:lineRule="auto"/>
              <w:ind w:hanging="3"/>
              <w:jc w:val="left"/>
              <w:textAlignment w:val="auto"/>
              <w:rPr>
                <w:rFonts w:eastAsia="PMingLiU"/>
                <w:color w:val="000000"/>
                <w:sz w:val="20"/>
                <w:lang w:val="en-GB" w:eastAsia="zh-TW"/>
              </w:rPr>
            </w:pPr>
            <w:r w:rsidRPr="004B3CC9">
              <w:rPr>
                <w:rFonts w:eastAsia="PMingLiU"/>
                <w:color w:val="000000"/>
                <w:sz w:val="20"/>
                <w:lang w:val="en-GB" w:eastAsia="zh-TW"/>
              </w:rPr>
              <w:t>Diferença (95% IC</w:t>
            </w:r>
            <w:r w:rsidR="00544848" w:rsidRPr="004B3CC9">
              <w:rPr>
                <w:rFonts w:eastAsia="PMingLiU"/>
                <w:color w:val="000000"/>
                <w:sz w:val="20"/>
                <w:lang w:val="en-GB" w:eastAsia="zh-TW"/>
              </w:rPr>
              <w:t>)</w:t>
            </w:r>
          </w:p>
        </w:tc>
        <w:tc>
          <w:tcPr>
            <w:tcW w:w="1293" w:type="pct"/>
            <w:gridSpan w:val="2"/>
            <w:tcBorders>
              <w:top w:val="single" w:sz="4" w:space="0" w:color="auto"/>
              <w:bottom w:val="nil"/>
            </w:tcBorders>
            <w:shd w:val="clear" w:color="auto" w:fill="auto"/>
          </w:tcPr>
          <w:p w14:paraId="288D557F" w14:textId="77777777" w:rsidR="00CA0FAB" w:rsidRPr="004B3CC9" w:rsidRDefault="00CA0FAB" w:rsidP="006921F4">
            <w:pPr>
              <w:keepNext/>
              <w:adjustRightInd/>
              <w:spacing w:after="20" w:line="260" w:lineRule="exact"/>
              <w:ind w:hanging="3"/>
              <w:jc w:val="center"/>
              <w:textAlignment w:val="auto"/>
              <w:rPr>
                <w:rFonts w:eastAsia="PMingLiU"/>
                <w:color w:val="000000"/>
                <w:sz w:val="20"/>
                <w:lang w:val="en-GB" w:eastAsia="zh-TW"/>
              </w:rPr>
            </w:pPr>
            <w:r w:rsidRPr="004B3CC9">
              <w:rPr>
                <w:rFonts w:eastAsia="PMingLiU"/>
                <w:color w:val="000000"/>
                <w:sz w:val="20"/>
                <w:lang w:val="en-GB" w:eastAsia="zh-TW"/>
              </w:rPr>
              <w:t>-0,55 (-0,84; -0,25)</w:t>
            </w:r>
          </w:p>
          <w:p w14:paraId="5115ABE6" w14:textId="77777777" w:rsidR="00CA0FAB" w:rsidRPr="004B3CC9" w:rsidRDefault="00CA0FAB" w:rsidP="006921F4">
            <w:pPr>
              <w:keepNext/>
              <w:adjustRightInd/>
              <w:spacing w:after="20" w:line="260" w:lineRule="exact"/>
              <w:ind w:hanging="3"/>
              <w:jc w:val="center"/>
              <w:textAlignment w:val="auto"/>
              <w:rPr>
                <w:rFonts w:eastAsia="PMingLiU"/>
                <w:color w:val="000000"/>
                <w:sz w:val="20"/>
                <w:lang w:val="en-GB" w:eastAsia="zh-TW"/>
              </w:rPr>
            </w:pPr>
          </w:p>
        </w:tc>
        <w:tc>
          <w:tcPr>
            <w:tcW w:w="1292" w:type="pct"/>
            <w:gridSpan w:val="2"/>
            <w:tcBorders>
              <w:top w:val="single" w:sz="4" w:space="0" w:color="auto"/>
              <w:bottom w:val="nil"/>
            </w:tcBorders>
          </w:tcPr>
          <w:p w14:paraId="47706A53" w14:textId="77777777" w:rsidR="00CA0FAB" w:rsidRPr="004B3CC9" w:rsidRDefault="00CA0FAB" w:rsidP="006921F4">
            <w:pPr>
              <w:keepNext/>
              <w:adjustRightInd/>
              <w:spacing w:after="20" w:line="260" w:lineRule="exact"/>
              <w:ind w:hanging="3"/>
              <w:jc w:val="center"/>
              <w:textAlignment w:val="auto"/>
              <w:rPr>
                <w:rFonts w:eastAsia="PMingLiU"/>
                <w:color w:val="000000"/>
                <w:sz w:val="20"/>
                <w:lang w:val="en-GB" w:eastAsia="zh-TW"/>
              </w:rPr>
            </w:pPr>
            <w:r w:rsidRPr="004B3CC9">
              <w:rPr>
                <w:rFonts w:eastAsia="PMingLiU"/>
                <w:color w:val="000000"/>
                <w:sz w:val="20"/>
                <w:lang w:val="en-GB" w:eastAsia="zh-TW"/>
              </w:rPr>
              <w:t>-0,50 (-0,80; -0,19)</w:t>
            </w:r>
          </w:p>
          <w:p w14:paraId="3EABCED7" w14:textId="77777777" w:rsidR="00CA0FAB" w:rsidRPr="004B3CC9" w:rsidRDefault="00CA0FAB" w:rsidP="006921F4">
            <w:pPr>
              <w:keepNext/>
              <w:adjustRightInd/>
              <w:spacing w:after="20" w:line="260" w:lineRule="exact"/>
              <w:ind w:hanging="3"/>
              <w:jc w:val="center"/>
              <w:textAlignment w:val="auto"/>
              <w:rPr>
                <w:rFonts w:eastAsia="PMingLiU"/>
                <w:color w:val="000000"/>
                <w:sz w:val="20"/>
                <w:lang w:val="en-GB" w:eastAsia="zh-TW"/>
              </w:rPr>
            </w:pPr>
          </w:p>
        </w:tc>
        <w:tc>
          <w:tcPr>
            <w:tcW w:w="1291" w:type="pct"/>
            <w:gridSpan w:val="2"/>
            <w:tcBorders>
              <w:top w:val="single" w:sz="4" w:space="0" w:color="auto"/>
              <w:bottom w:val="nil"/>
            </w:tcBorders>
          </w:tcPr>
          <w:p w14:paraId="602ADC07" w14:textId="77777777" w:rsidR="00CA0FAB" w:rsidRPr="004B3CC9" w:rsidRDefault="00CA0FAB" w:rsidP="006921F4">
            <w:pPr>
              <w:keepNext/>
              <w:adjustRightInd/>
              <w:spacing w:after="20" w:line="260" w:lineRule="exact"/>
              <w:ind w:hanging="3"/>
              <w:jc w:val="center"/>
              <w:textAlignment w:val="auto"/>
              <w:rPr>
                <w:rFonts w:eastAsia="PMingLiU"/>
                <w:color w:val="000000"/>
                <w:sz w:val="20"/>
                <w:lang w:val="en-GB" w:eastAsia="zh-TW"/>
              </w:rPr>
            </w:pPr>
            <w:r w:rsidRPr="004B3CC9">
              <w:rPr>
                <w:rFonts w:eastAsia="PMingLiU"/>
                <w:color w:val="000000"/>
                <w:sz w:val="20"/>
                <w:lang w:val="en-GB" w:eastAsia="zh-TW"/>
              </w:rPr>
              <w:t>-0,52 (-0,73; -0,31)</w:t>
            </w:r>
          </w:p>
          <w:p w14:paraId="6747F526" w14:textId="77777777" w:rsidR="00CA0FAB" w:rsidRPr="004B3CC9" w:rsidRDefault="00CA0FAB" w:rsidP="006921F4">
            <w:pPr>
              <w:keepNext/>
              <w:adjustRightInd/>
              <w:spacing w:after="20" w:line="260" w:lineRule="exact"/>
              <w:ind w:hanging="3"/>
              <w:jc w:val="center"/>
              <w:textAlignment w:val="auto"/>
              <w:rPr>
                <w:rFonts w:eastAsia="PMingLiU"/>
                <w:color w:val="000000"/>
                <w:sz w:val="20"/>
                <w:lang w:val="en-GB" w:eastAsia="zh-TW"/>
              </w:rPr>
            </w:pPr>
          </w:p>
        </w:tc>
      </w:tr>
      <w:tr w:rsidR="00CA0FAB" w:rsidRPr="006963AC" w14:paraId="174F5B5C" w14:textId="77777777" w:rsidTr="006921F4">
        <w:trPr>
          <w:cantSplit/>
        </w:trPr>
        <w:tc>
          <w:tcPr>
            <w:tcW w:w="1125" w:type="pct"/>
            <w:tcBorders>
              <w:top w:val="nil"/>
              <w:bottom w:val="nil"/>
            </w:tcBorders>
            <w:shd w:val="clear" w:color="auto" w:fill="auto"/>
          </w:tcPr>
          <w:p w14:paraId="34490316" w14:textId="77777777" w:rsidR="00CA0FAB" w:rsidRPr="004B3CC9" w:rsidRDefault="00CA0FAB" w:rsidP="0092076A">
            <w:pPr>
              <w:keepNext/>
              <w:tabs>
                <w:tab w:val="left" w:pos="284"/>
                <w:tab w:val="left" w:pos="567"/>
              </w:tabs>
              <w:adjustRightInd/>
              <w:spacing w:line="240" w:lineRule="auto"/>
              <w:jc w:val="left"/>
              <w:textAlignment w:val="auto"/>
              <w:rPr>
                <w:color w:val="000000"/>
                <w:sz w:val="20"/>
                <w:lang w:val="en-GB"/>
              </w:rPr>
            </w:pPr>
            <w:r w:rsidRPr="004B3CC9">
              <w:rPr>
                <w:color w:val="000000"/>
                <w:sz w:val="20"/>
                <w:lang w:val="en-GB"/>
              </w:rPr>
              <w:t>Valor p</w:t>
            </w:r>
          </w:p>
        </w:tc>
        <w:tc>
          <w:tcPr>
            <w:tcW w:w="1293" w:type="pct"/>
            <w:gridSpan w:val="2"/>
            <w:tcBorders>
              <w:top w:val="nil"/>
              <w:bottom w:val="nil"/>
            </w:tcBorders>
            <w:shd w:val="clear" w:color="auto" w:fill="auto"/>
          </w:tcPr>
          <w:p w14:paraId="70084598"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0,0004</w:t>
            </w:r>
          </w:p>
        </w:tc>
        <w:tc>
          <w:tcPr>
            <w:tcW w:w="1292" w:type="pct"/>
            <w:gridSpan w:val="2"/>
            <w:tcBorders>
              <w:top w:val="nil"/>
              <w:bottom w:val="nil"/>
            </w:tcBorders>
          </w:tcPr>
          <w:p w14:paraId="0862D9EC"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0,0017</w:t>
            </w:r>
          </w:p>
        </w:tc>
        <w:tc>
          <w:tcPr>
            <w:tcW w:w="1291" w:type="pct"/>
            <w:gridSpan w:val="2"/>
            <w:tcBorders>
              <w:top w:val="nil"/>
              <w:bottom w:val="nil"/>
            </w:tcBorders>
          </w:tcPr>
          <w:p w14:paraId="534EF665"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&lt;0,0001</w:t>
            </w:r>
          </w:p>
        </w:tc>
      </w:tr>
      <w:tr w:rsidR="00CA0FAB" w:rsidRPr="006963AC" w14:paraId="65238508" w14:textId="77777777" w:rsidTr="006921F4">
        <w:trPr>
          <w:cantSplit/>
        </w:trPr>
        <w:tc>
          <w:tcPr>
            <w:tcW w:w="1125" w:type="pct"/>
            <w:tcBorders>
              <w:top w:val="single" w:sz="4" w:space="0" w:color="auto"/>
              <w:bottom w:val="single" w:sz="4" w:space="0" w:color="auto"/>
            </w:tcBorders>
            <w:shd w:val="clear" w:color="auto" w:fill="auto"/>
          </w:tcPr>
          <w:p w14:paraId="5A7083A7" w14:textId="77777777" w:rsidR="00CA0FAB" w:rsidRPr="004B3CC9" w:rsidRDefault="00CA0FAB" w:rsidP="006921F4">
            <w:pPr>
              <w:keepNext/>
              <w:tabs>
                <w:tab w:val="left" w:pos="284"/>
                <w:tab w:val="left" w:pos="567"/>
              </w:tabs>
              <w:adjustRightInd/>
              <w:spacing w:after="20" w:line="260" w:lineRule="exact"/>
              <w:jc w:val="left"/>
              <w:textAlignment w:val="auto"/>
              <w:rPr>
                <w:color w:val="000000"/>
                <w:sz w:val="20"/>
                <w:lang w:val="en-GB"/>
              </w:rPr>
            </w:pPr>
            <w:r w:rsidRPr="004B3CC9">
              <w:rPr>
                <w:color w:val="000000"/>
                <w:sz w:val="20"/>
                <w:lang w:val="en-GB"/>
              </w:rPr>
              <w:t>TNSS</w:t>
            </w:r>
          </w:p>
        </w:tc>
        <w:tc>
          <w:tcPr>
            <w:tcW w:w="1293" w:type="pct"/>
            <w:gridSpan w:val="2"/>
            <w:tcBorders>
              <w:top w:val="single" w:sz="4" w:space="0" w:color="auto"/>
              <w:bottom w:val="single" w:sz="4" w:space="0" w:color="auto"/>
            </w:tcBorders>
            <w:shd w:val="clear" w:color="auto" w:fill="auto"/>
          </w:tcPr>
          <w:p w14:paraId="29779674"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p>
        </w:tc>
        <w:tc>
          <w:tcPr>
            <w:tcW w:w="1292" w:type="pct"/>
            <w:gridSpan w:val="2"/>
            <w:tcBorders>
              <w:top w:val="single" w:sz="4" w:space="0" w:color="auto"/>
              <w:bottom w:val="single" w:sz="4" w:space="0" w:color="auto"/>
            </w:tcBorders>
          </w:tcPr>
          <w:p w14:paraId="6BD3B27C"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p>
        </w:tc>
        <w:tc>
          <w:tcPr>
            <w:tcW w:w="1291" w:type="pct"/>
            <w:gridSpan w:val="2"/>
            <w:tcBorders>
              <w:top w:val="single" w:sz="4" w:space="0" w:color="auto"/>
              <w:bottom w:val="single" w:sz="4" w:space="0" w:color="auto"/>
            </w:tcBorders>
          </w:tcPr>
          <w:p w14:paraId="337330CA"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p>
        </w:tc>
      </w:tr>
      <w:tr w:rsidR="00CA0FAB" w:rsidRPr="006963AC" w14:paraId="4AB9BAA3" w14:textId="77777777" w:rsidTr="006921F4">
        <w:trPr>
          <w:cantSplit/>
        </w:trPr>
        <w:tc>
          <w:tcPr>
            <w:tcW w:w="1125" w:type="pct"/>
            <w:tcBorders>
              <w:top w:val="single" w:sz="4" w:space="0" w:color="auto"/>
              <w:bottom w:val="nil"/>
            </w:tcBorders>
            <w:shd w:val="clear" w:color="auto" w:fill="auto"/>
          </w:tcPr>
          <w:p w14:paraId="1EB360F8" w14:textId="77777777" w:rsidR="00CA0FAB" w:rsidRPr="004B3CC9" w:rsidRDefault="00CA0FAB" w:rsidP="006921F4">
            <w:pPr>
              <w:keepNext/>
              <w:tabs>
                <w:tab w:val="left" w:pos="284"/>
                <w:tab w:val="left" w:pos="567"/>
              </w:tabs>
              <w:adjustRightInd/>
              <w:spacing w:after="20" w:line="260" w:lineRule="exact"/>
              <w:jc w:val="left"/>
              <w:textAlignment w:val="auto"/>
              <w:rPr>
                <w:color w:val="000000"/>
                <w:sz w:val="20"/>
                <w:lang w:val="en-GB"/>
              </w:rPr>
            </w:pPr>
            <w:r w:rsidRPr="004B3CC9">
              <w:rPr>
                <w:i/>
                <w:color w:val="000000"/>
                <w:sz w:val="20"/>
                <w:lang w:val="en-GB"/>
              </w:rPr>
              <w:t>Baseline</w:t>
            </w:r>
            <w:r w:rsidRPr="004B3CC9">
              <w:rPr>
                <w:color w:val="000000"/>
                <w:sz w:val="20"/>
                <w:lang w:val="en-GB"/>
              </w:rPr>
              <w:t xml:space="preserve"> média</w:t>
            </w:r>
          </w:p>
        </w:tc>
        <w:tc>
          <w:tcPr>
            <w:tcW w:w="646" w:type="pct"/>
            <w:tcBorders>
              <w:top w:val="single" w:sz="4" w:space="0" w:color="auto"/>
              <w:bottom w:val="nil"/>
            </w:tcBorders>
            <w:shd w:val="clear" w:color="auto" w:fill="auto"/>
          </w:tcPr>
          <w:p w14:paraId="629BD47F"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9,33</w:t>
            </w:r>
          </w:p>
        </w:tc>
        <w:tc>
          <w:tcPr>
            <w:tcW w:w="646" w:type="pct"/>
            <w:tcBorders>
              <w:top w:val="single" w:sz="4" w:space="0" w:color="auto"/>
              <w:bottom w:val="nil"/>
            </w:tcBorders>
            <w:shd w:val="clear" w:color="auto" w:fill="auto"/>
          </w:tcPr>
          <w:p w14:paraId="0F33F424"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8,56</w:t>
            </w:r>
          </w:p>
        </w:tc>
        <w:tc>
          <w:tcPr>
            <w:tcW w:w="646" w:type="pct"/>
            <w:tcBorders>
              <w:top w:val="single" w:sz="4" w:space="0" w:color="auto"/>
              <w:bottom w:val="nil"/>
            </w:tcBorders>
          </w:tcPr>
          <w:p w14:paraId="5729C10C"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8,73</w:t>
            </w:r>
          </w:p>
        </w:tc>
        <w:tc>
          <w:tcPr>
            <w:tcW w:w="646" w:type="pct"/>
            <w:tcBorders>
              <w:top w:val="single" w:sz="4" w:space="0" w:color="auto"/>
              <w:bottom w:val="nil"/>
            </w:tcBorders>
          </w:tcPr>
          <w:p w14:paraId="77DFDD7F"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8,37</w:t>
            </w:r>
          </w:p>
        </w:tc>
        <w:tc>
          <w:tcPr>
            <w:tcW w:w="646" w:type="pct"/>
            <w:tcBorders>
              <w:top w:val="single" w:sz="4" w:space="0" w:color="auto"/>
              <w:bottom w:val="nil"/>
            </w:tcBorders>
          </w:tcPr>
          <w:p w14:paraId="62413FCE"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9,03</w:t>
            </w:r>
          </w:p>
        </w:tc>
        <w:tc>
          <w:tcPr>
            <w:tcW w:w="645" w:type="pct"/>
            <w:tcBorders>
              <w:top w:val="single" w:sz="4" w:space="0" w:color="auto"/>
              <w:bottom w:val="nil"/>
            </w:tcBorders>
          </w:tcPr>
          <w:p w14:paraId="7C39A69C"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8,47</w:t>
            </w:r>
          </w:p>
        </w:tc>
      </w:tr>
      <w:tr w:rsidR="00CA0FAB" w:rsidRPr="006963AC" w14:paraId="7537AD8E" w14:textId="77777777" w:rsidTr="006921F4">
        <w:trPr>
          <w:cantSplit/>
        </w:trPr>
        <w:tc>
          <w:tcPr>
            <w:tcW w:w="1125" w:type="pct"/>
            <w:tcBorders>
              <w:top w:val="nil"/>
              <w:bottom w:val="single" w:sz="4" w:space="0" w:color="auto"/>
            </w:tcBorders>
            <w:shd w:val="clear" w:color="auto" w:fill="auto"/>
          </w:tcPr>
          <w:p w14:paraId="5239E4BE" w14:textId="77777777" w:rsidR="00CA0FAB" w:rsidRPr="004B3CC9" w:rsidRDefault="00CA0FAB" w:rsidP="006921F4">
            <w:pPr>
              <w:keepNext/>
              <w:tabs>
                <w:tab w:val="left" w:pos="284"/>
                <w:tab w:val="left" w:pos="567"/>
              </w:tabs>
              <w:adjustRightInd/>
              <w:spacing w:after="20" w:line="260" w:lineRule="exact"/>
              <w:jc w:val="left"/>
              <w:textAlignment w:val="auto"/>
              <w:rPr>
                <w:color w:val="000000"/>
                <w:sz w:val="20"/>
              </w:rPr>
            </w:pPr>
            <w:r w:rsidRPr="004B3CC9">
              <w:rPr>
                <w:color w:val="000000"/>
                <w:sz w:val="20"/>
              </w:rPr>
              <w:t>Alteração média de minímos quadrados (LS) à semana 24</w:t>
            </w:r>
          </w:p>
        </w:tc>
        <w:tc>
          <w:tcPr>
            <w:tcW w:w="646" w:type="pct"/>
            <w:tcBorders>
              <w:top w:val="nil"/>
              <w:bottom w:val="single" w:sz="4" w:space="0" w:color="auto"/>
            </w:tcBorders>
            <w:shd w:val="clear" w:color="auto" w:fill="auto"/>
          </w:tcPr>
          <w:p w14:paraId="12092B96"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-1,06</w:t>
            </w:r>
          </w:p>
        </w:tc>
        <w:tc>
          <w:tcPr>
            <w:tcW w:w="646" w:type="pct"/>
            <w:tcBorders>
              <w:top w:val="nil"/>
              <w:bottom w:val="single" w:sz="4" w:space="0" w:color="auto"/>
            </w:tcBorders>
            <w:shd w:val="clear" w:color="auto" w:fill="auto"/>
          </w:tcPr>
          <w:p w14:paraId="04D9D5D0"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-2,97</w:t>
            </w:r>
          </w:p>
        </w:tc>
        <w:tc>
          <w:tcPr>
            <w:tcW w:w="646" w:type="pct"/>
            <w:tcBorders>
              <w:top w:val="nil"/>
              <w:bottom w:val="single" w:sz="4" w:space="0" w:color="auto"/>
            </w:tcBorders>
          </w:tcPr>
          <w:p w14:paraId="33EC4882"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-0,44</w:t>
            </w:r>
          </w:p>
        </w:tc>
        <w:tc>
          <w:tcPr>
            <w:tcW w:w="646" w:type="pct"/>
            <w:tcBorders>
              <w:top w:val="nil"/>
              <w:bottom w:val="single" w:sz="4" w:space="0" w:color="auto"/>
            </w:tcBorders>
          </w:tcPr>
          <w:p w14:paraId="0AA662B2"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-2,53</w:t>
            </w:r>
          </w:p>
        </w:tc>
        <w:tc>
          <w:tcPr>
            <w:tcW w:w="646" w:type="pct"/>
            <w:tcBorders>
              <w:top w:val="nil"/>
              <w:bottom w:val="single" w:sz="4" w:space="0" w:color="auto"/>
            </w:tcBorders>
          </w:tcPr>
          <w:p w14:paraId="2C24F45F"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-0,77</w:t>
            </w:r>
          </w:p>
        </w:tc>
        <w:tc>
          <w:tcPr>
            <w:tcW w:w="645" w:type="pct"/>
            <w:tcBorders>
              <w:top w:val="nil"/>
              <w:bottom w:val="single" w:sz="4" w:space="0" w:color="auto"/>
            </w:tcBorders>
          </w:tcPr>
          <w:p w14:paraId="20BFB2B6"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-2,75</w:t>
            </w:r>
          </w:p>
        </w:tc>
      </w:tr>
      <w:tr w:rsidR="00CA0FAB" w:rsidRPr="006963AC" w14:paraId="16058560" w14:textId="77777777" w:rsidTr="006921F4">
        <w:trPr>
          <w:cantSplit/>
        </w:trPr>
        <w:tc>
          <w:tcPr>
            <w:tcW w:w="1125" w:type="pct"/>
            <w:tcBorders>
              <w:top w:val="single" w:sz="4" w:space="0" w:color="auto"/>
              <w:bottom w:val="nil"/>
            </w:tcBorders>
            <w:shd w:val="clear" w:color="auto" w:fill="auto"/>
          </w:tcPr>
          <w:p w14:paraId="740A1EB0" w14:textId="48CF286E" w:rsidR="00CA0FAB" w:rsidRPr="004B3CC9" w:rsidRDefault="00CA0FAB" w:rsidP="006921F4">
            <w:pPr>
              <w:keepNext/>
              <w:tabs>
                <w:tab w:val="left" w:pos="284"/>
                <w:tab w:val="left" w:pos="567"/>
              </w:tabs>
              <w:adjustRightInd/>
              <w:spacing w:after="20" w:line="260" w:lineRule="exact"/>
              <w:jc w:val="left"/>
              <w:textAlignment w:val="auto"/>
              <w:rPr>
                <w:color w:val="000000"/>
                <w:sz w:val="20"/>
                <w:lang w:val="en-GB"/>
              </w:rPr>
            </w:pPr>
            <w:r w:rsidRPr="004B3CC9">
              <w:rPr>
                <w:color w:val="000000"/>
                <w:sz w:val="20"/>
                <w:lang w:val="en-GB"/>
              </w:rPr>
              <w:t>Diferença (95%</w:t>
            </w:r>
            <w:r w:rsidR="00544848" w:rsidRPr="004B3CC9">
              <w:rPr>
                <w:color w:val="000000"/>
                <w:sz w:val="20"/>
                <w:lang w:val="en-GB"/>
              </w:rPr>
              <w:t xml:space="preserve"> IC</w:t>
            </w:r>
            <w:r w:rsidRPr="004B3CC9">
              <w:rPr>
                <w:color w:val="000000"/>
                <w:sz w:val="20"/>
                <w:lang w:val="en-GB"/>
              </w:rPr>
              <w:t>)</w:t>
            </w:r>
          </w:p>
        </w:tc>
        <w:tc>
          <w:tcPr>
            <w:tcW w:w="1293" w:type="pct"/>
            <w:gridSpan w:val="2"/>
            <w:tcBorders>
              <w:top w:val="single" w:sz="4" w:space="0" w:color="auto"/>
              <w:bottom w:val="nil"/>
            </w:tcBorders>
            <w:shd w:val="clear" w:color="auto" w:fill="auto"/>
          </w:tcPr>
          <w:p w14:paraId="43483AC0"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-1,91 (-2,85; -0,96)</w:t>
            </w:r>
          </w:p>
        </w:tc>
        <w:tc>
          <w:tcPr>
            <w:tcW w:w="1292" w:type="pct"/>
            <w:gridSpan w:val="2"/>
            <w:tcBorders>
              <w:top w:val="single" w:sz="4" w:space="0" w:color="auto"/>
              <w:bottom w:val="nil"/>
            </w:tcBorders>
          </w:tcPr>
          <w:p w14:paraId="4502B87C"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-2,09 (-3,00; -1,18)</w:t>
            </w:r>
          </w:p>
        </w:tc>
        <w:tc>
          <w:tcPr>
            <w:tcW w:w="1291" w:type="pct"/>
            <w:gridSpan w:val="2"/>
            <w:tcBorders>
              <w:top w:val="single" w:sz="4" w:space="0" w:color="auto"/>
              <w:bottom w:val="nil"/>
            </w:tcBorders>
          </w:tcPr>
          <w:p w14:paraId="146C33A2"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-1,98 (-2,63; -1,33)</w:t>
            </w:r>
          </w:p>
        </w:tc>
      </w:tr>
      <w:tr w:rsidR="00CA0FAB" w:rsidRPr="006963AC" w14:paraId="3A5EE69C" w14:textId="77777777" w:rsidTr="006921F4">
        <w:trPr>
          <w:cantSplit/>
        </w:trPr>
        <w:tc>
          <w:tcPr>
            <w:tcW w:w="1125" w:type="pct"/>
            <w:tcBorders>
              <w:top w:val="nil"/>
              <w:bottom w:val="single" w:sz="4" w:space="0" w:color="auto"/>
            </w:tcBorders>
            <w:shd w:val="clear" w:color="auto" w:fill="auto"/>
          </w:tcPr>
          <w:p w14:paraId="6CDA7E34" w14:textId="77777777" w:rsidR="00CA0FAB" w:rsidRPr="004B3CC9" w:rsidRDefault="00CA0FAB" w:rsidP="006921F4">
            <w:pPr>
              <w:keepNext/>
              <w:tabs>
                <w:tab w:val="left" w:pos="284"/>
                <w:tab w:val="left" w:pos="567"/>
              </w:tabs>
              <w:adjustRightInd/>
              <w:spacing w:after="20" w:line="260" w:lineRule="exact"/>
              <w:jc w:val="left"/>
              <w:textAlignment w:val="auto"/>
              <w:rPr>
                <w:color w:val="000000"/>
                <w:sz w:val="20"/>
                <w:lang w:val="en-GB"/>
              </w:rPr>
            </w:pPr>
            <w:r w:rsidRPr="004B3CC9">
              <w:rPr>
                <w:color w:val="000000"/>
                <w:sz w:val="20"/>
                <w:lang w:val="en-GB"/>
              </w:rPr>
              <w:t>Valor p</w:t>
            </w:r>
          </w:p>
        </w:tc>
        <w:tc>
          <w:tcPr>
            <w:tcW w:w="1293" w:type="pct"/>
            <w:gridSpan w:val="2"/>
            <w:tcBorders>
              <w:top w:val="nil"/>
              <w:bottom w:val="single" w:sz="4" w:space="0" w:color="auto"/>
            </w:tcBorders>
            <w:shd w:val="clear" w:color="auto" w:fill="auto"/>
          </w:tcPr>
          <w:p w14:paraId="152871ED"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0,0001</w:t>
            </w:r>
          </w:p>
        </w:tc>
        <w:tc>
          <w:tcPr>
            <w:tcW w:w="1292" w:type="pct"/>
            <w:gridSpan w:val="2"/>
            <w:tcBorders>
              <w:top w:val="nil"/>
              <w:bottom w:val="single" w:sz="4" w:space="0" w:color="auto"/>
            </w:tcBorders>
          </w:tcPr>
          <w:p w14:paraId="4BA74D44"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&lt;0,0001</w:t>
            </w:r>
          </w:p>
        </w:tc>
        <w:tc>
          <w:tcPr>
            <w:tcW w:w="1291" w:type="pct"/>
            <w:gridSpan w:val="2"/>
            <w:tcBorders>
              <w:top w:val="nil"/>
              <w:bottom w:val="single" w:sz="4" w:space="0" w:color="auto"/>
            </w:tcBorders>
          </w:tcPr>
          <w:p w14:paraId="6C4BFE12"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&lt;0,0001</w:t>
            </w:r>
          </w:p>
        </w:tc>
      </w:tr>
      <w:tr w:rsidR="00CA0FAB" w:rsidRPr="006963AC" w14:paraId="0B0D5CEB" w14:textId="77777777" w:rsidTr="006921F4">
        <w:trPr>
          <w:cantSplit/>
        </w:trPr>
        <w:tc>
          <w:tcPr>
            <w:tcW w:w="1125" w:type="pct"/>
            <w:tcBorders>
              <w:top w:val="nil"/>
              <w:bottom w:val="single" w:sz="4" w:space="0" w:color="auto"/>
            </w:tcBorders>
            <w:shd w:val="clear" w:color="auto" w:fill="auto"/>
          </w:tcPr>
          <w:p w14:paraId="65C1C211" w14:textId="77777777" w:rsidR="00CA0FAB" w:rsidRPr="004B3CC9" w:rsidRDefault="00CA0FAB" w:rsidP="006921F4">
            <w:pPr>
              <w:keepNext/>
              <w:tabs>
                <w:tab w:val="left" w:pos="284"/>
                <w:tab w:val="left" w:pos="567"/>
              </w:tabs>
              <w:adjustRightInd/>
              <w:spacing w:after="20" w:line="260" w:lineRule="exact"/>
              <w:jc w:val="left"/>
              <w:textAlignment w:val="auto"/>
              <w:rPr>
                <w:color w:val="000000"/>
                <w:sz w:val="20"/>
                <w:lang w:val="en-GB"/>
              </w:rPr>
            </w:pPr>
            <w:r w:rsidRPr="004B3CC9">
              <w:rPr>
                <w:color w:val="000000"/>
                <w:sz w:val="20"/>
                <w:lang w:val="en-GB"/>
              </w:rPr>
              <w:t>SNOT-22</w:t>
            </w:r>
          </w:p>
        </w:tc>
        <w:tc>
          <w:tcPr>
            <w:tcW w:w="1293" w:type="pct"/>
            <w:gridSpan w:val="2"/>
            <w:tcBorders>
              <w:top w:val="single" w:sz="4" w:space="0" w:color="auto"/>
              <w:bottom w:val="single" w:sz="4" w:space="0" w:color="auto"/>
            </w:tcBorders>
            <w:shd w:val="clear" w:color="auto" w:fill="auto"/>
          </w:tcPr>
          <w:p w14:paraId="553EE662"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p>
        </w:tc>
        <w:tc>
          <w:tcPr>
            <w:tcW w:w="1292" w:type="pct"/>
            <w:gridSpan w:val="2"/>
            <w:tcBorders>
              <w:top w:val="single" w:sz="4" w:space="0" w:color="auto"/>
              <w:bottom w:val="single" w:sz="4" w:space="0" w:color="auto"/>
            </w:tcBorders>
          </w:tcPr>
          <w:p w14:paraId="69192021"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p>
        </w:tc>
        <w:tc>
          <w:tcPr>
            <w:tcW w:w="1291" w:type="pct"/>
            <w:gridSpan w:val="2"/>
            <w:tcBorders>
              <w:top w:val="single" w:sz="4" w:space="0" w:color="auto"/>
              <w:bottom w:val="single" w:sz="4" w:space="0" w:color="auto"/>
            </w:tcBorders>
          </w:tcPr>
          <w:p w14:paraId="03F28CBA"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p>
        </w:tc>
      </w:tr>
      <w:tr w:rsidR="00CA0FAB" w:rsidRPr="006963AC" w14:paraId="3E8A7FE6" w14:textId="77777777" w:rsidTr="006921F4">
        <w:trPr>
          <w:cantSplit/>
        </w:trPr>
        <w:tc>
          <w:tcPr>
            <w:tcW w:w="1125" w:type="pct"/>
            <w:tcBorders>
              <w:top w:val="nil"/>
              <w:bottom w:val="nil"/>
            </w:tcBorders>
            <w:shd w:val="clear" w:color="auto" w:fill="auto"/>
          </w:tcPr>
          <w:p w14:paraId="1AB25055" w14:textId="77777777" w:rsidR="00CA0FAB" w:rsidRPr="004B3CC9" w:rsidRDefault="00CA0FAB" w:rsidP="006921F4">
            <w:pPr>
              <w:keepNext/>
              <w:tabs>
                <w:tab w:val="left" w:pos="284"/>
                <w:tab w:val="left" w:pos="567"/>
              </w:tabs>
              <w:adjustRightInd/>
              <w:spacing w:after="20" w:line="260" w:lineRule="exact"/>
              <w:jc w:val="left"/>
              <w:textAlignment w:val="auto"/>
              <w:rPr>
                <w:color w:val="000000"/>
                <w:sz w:val="20"/>
                <w:lang w:val="en-GB"/>
              </w:rPr>
            </w:pPr>
            <w:r w:rsidRPr="004B3CC9">
              <w:rPr>
                <w:i/>
                <w:color w:val="000000"/>
                <w:sz w:val="20"/>
                <w:lang w:val="en-GB"/>
              </w:rPr>
              <w:t>Baseline</w:t>
            </w:r>
            <w:r w:rsidRPr="004B3CC9">
              <w:rPr>
                <w:color w:val="000000"/>
                <w:sz w:val="20"/>
                <w:lang w:val="en-GB"/>
              </w:rPr>
              <w:t xml:space="preserve"> média</w:t>
            </w:r>
          </w:p>
        </w:tc>
        <w:tc>
          <w:tcPr>
            <w:tcW w:w="646" w:type="pct"/>
            <w:tcBorders>
              <w:top w:val="single" w:sz="4" w:space="0" w:color="auto"/>
              <w:bottom w:val="nil"/>
            </w:tcBorders>
            <w:shd w:val="clear" w:color="auto" w:fill="auto"/>
          </w:tcPr>
          <w:p w14:paraId="45C07FC1"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60,26</w:t>
            </w:r>
          </w:p>
        </w:tc>
        <w:tc>
          <w:tcPr>
            <w:tcW w:w="646" w:type="pct"/>
            <w:tcBorders>
              <w:top w:val="single" w:sz="4" w:space="0" w:color="auto"/>
              <w:bottom w:val="nil"/>
            </w:tcBorders>
            <w:shd w:val="clear" w:color="auto" w:fill="auto"/>
          </w:tcPr>
          <w:p w14:paraId="04F1F5C5"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59,82</w:t>
            </w:r>
          </w:p>
        </w:tc>
        <w:tc>
          <w:tcPr>
            <w:tcW w:w="646" w:type="pct"/>
            <w:tcBorders>
              <w:top w:val="single" w:sz="4" w:space="0" w:color="auto"/>
              <w:bottom w:val="nil"/>
            </w:tcBorders>
          </w:tcPr>
          <w:p w14:paraId="516E3432"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59,80</w:t>
            </w:r>
          </w:p>
        </w:tc>
        <w:tc>
          <w:tcPr>
            <w:tcW w:w="646" w:type="pct"/>
            <w:tcBorders>
              <w:top w:val="single" w:sz="4" w:space="0" w:color="auto"/>
              <w:bottom w:val="nil"/>
            </w:tcBorders>
          </w:tcPr>
          <w:p w14:paraId="0BD553C2"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59,21</w:t>
            </w:r>
          </w:p>
        </w:tc>
        <w:tc>
          <w:tcPr>
            <w:tcW w:w="646" w:type="pct"/>
            <w:tcBorders>
              <w:top w:val="single" w:sz="4" w:space="0" w:color="auto"/>
              <w:bottom w:val="nil"/>
            </w:tcBorders>
          </w:tcPr>
          <w:p w14:paraId="11FAFB0B"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60,03</w:t>
            </w:r>
          </w:p>
        </w:tc>
        <w:tc>
          <w:tcPr>
            <w:tcW w:w="645" w:type="pct"/>
            <w:tcBorders>
              <w:top w:val="single" w:sz="4" w:space="0" w:color="auto"/>
              <w:bottom w:val="nil"/>
            </w:tcBorders>
          </w:tcPr>
          <w:p w14:paraId="647D85FF"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59,54</w:t>
            </w:r>
          </w:p>
        </w:tc>
      </w:tr>
      <w:tr w:rsidR="00CA0FAB" w:rsidRPr="006963AC" w14:paraId="555BC445" w14:textId="77777777" w:rsidTr="006921F4">
        <w:trPr>
          <w:cantSplit/>
        </w:trPr>
        <w:tc>
          <w:tcPr>
            <w:tcW w:w="1125" w:type="pct"/>
            <w:tcBorders>
              <w:top w:val="nil"/>
              <w:left w:val="single" w:sz="4" w:space="0" w:color="auto"/>
              <w:bottom w:val="single" w:sz="4" w:space="0" w:color="auto"/>
            </w:tcBorders>
            <w:shd w:val="clear" w:color="auto" w:fill="auto"/>
          </w:tcPr>
          <w:p w14:paraId="6259627C" w14:textId="77777777" w:rsidR="00CA0FAB" w:rsidRPr="004B3CC9" w:rsidRDefault="00CA0FAB" w:rsidP="006921F4">
            <w:pPr>
              <w:keepNext/>
              <w:tabs>
                <w:tab w:val="left" w:pos="284"/>
                <w:tab w:val="left" w:pos="567"/>
              </w:tabs>
              <w:adjustRightInd/>
              <w:spacing w:after="20" w:line="260" w:lineRule="exact"/>
              <w:jc w:val="left"/>
              <w:textAlignment w:val="auto"/>
              <w:rPr>
                <w:color w:val="000000"/>
                <w:sz w:val="20"/>
              </w:rPr>
            </w:pPr>
            <w:r w:rsidRPr="004B3CC9">
              <w:rPr>
                <w:color w:val="000000"/>
                <w:sz w:val="20"/>
              </w:rPr>
              <w:t>Alteração média de minímos quadrados (LS) à semana 24</w:t>
            </w:r>
          </w:p>
        </w:tc>
        <w:tc>
          <w:tcPr>
            <w:tcW w:w="646" w:type="pct"/>
            <w:tcBorders>
              <w:top w:val="nil"/>
              <w:bottom w:val="single" w:sz="4" w:space="0" w:color="auto"/>
            </w:tcBorders>
            <w:shd w:val="clear" w:color="auto" w:fill="auto"/>
          </w:tcPr>
          <w:p w14:paraId="1A241746"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-8,58</w:t>
            </w:r>
          </w:p>
        </w:tc>
        <w:tc>
          <w:tcPr>
            <w:tcW w:w="646" w:type="pct"/>
            <w:tcBorders>
              <w:top w:val="nil"/>
              <w:bottom w:val="single" w:sz="4" w:space="0" w:color="auto"/>
            </w:tcBorders>
            <w:shd w:val="clear" w:color="auto" w:fill="auto"/>
          </w:tcPr>
          <w:p w14:paraId="759DA54E"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-24,70</w:t>
            </w:r>
          </w:p>
        </w:tc>
        <w:tc>
          <w:tcPr>
            <w:tcW w:w="646" w:type="pct"/>
            <w:tcBorders>
              <w:top w:val="nil"/>
              <w:bottom w:val="single" w:sz="4" w:space="0" w:color="auto"/>
            </w:tcBorders>
          </w:tcPr>
          <w:p w14:paraId="3BDB891D"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-6,55</w:t>
            </w:r>
          </w:p>
        </w:tc>
        <w:tc>
          <w:tcPr>
            <w:tcW w:w="646" w:type="pct"/>
            <w:tcBorders>
              <w:top w:val="nil"/>
              <w:bottom w:val="single" w:sz="4" w:space="0" w:color="auto"/>
            </w:tcBorders>
          </w:tcPr>
          <w:p w14:paraId="7027E70A"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-21,59</w:t>
            </w:r>
          </w:p>
        </w:tc>
        <w:tc>
          <w:tcPr>
            <w:tcW w:w="646" w:type="pct"/>
            <w:tcBorders>
              <w:top w:val="nil"/>
              <w:bottom w:val="single" w:sz="4" w:space="0" w:color="auto"/>
            </w:tcBorders>
          </w:tcPr>
          <w:p w14:paraId="45D74BBD"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-7,73</w:t>
            </w:r>
          </w:p>
        </w:tc>
        <w:tc>
          <w:tcPr>
            <w:tcW w:w="645" w:type="pct"/>
            <w:tcBorders>
              <w:top w:val="nil"/>
              <w:bottom w:val="single" w:sz="4" w:space="0" w:color="auto"/>
            </w:tcBorders>
          </w:tcPr>
          <w:p w14:paraId="6F817B15"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-23,10</w:t>
            </w:r>
          </w:p>
        </w:tc>
      </w:tr>
      <w:tr w:rsidR="00CA0FAB" w:rsidRPr="006963AC" w14:paraId="1E6C569D" w14:textId="77777777" w:rsidTr="006921F4">
        <w:trPr>
          <w:cantSplit/>
        </w:trPr>
        <w:tc>
          <w:tcPr>
            <w:tcW w:w="1125" w:type="pct"/>
            <w:tcBorders>
              <w:top w:val="single" w:sz="4" w:space="0" w:color="auto"/>
              <w:left w:val="single" w:sz="4" w:space="0" w:color="auto"/>
              <w:bottom w:val="nil"/>
            </w:tcBorders>
            <w:shd w:val="clear" w:color="auto" w:fill="auto"/>
          </w:tcPr>
          <w:p w14:paraId="3C857DC8" w14:textId="152CAC72" w:rsidR="00CA0FAB" w:rsidRPr="004B3CC9" w:rsidRDefault="00CA0FAB" w:rsidP="006921F4">
            <w:pPr>
              <w:keepNext/>
              <w:tabs>
                <w:tab w:val="left" w:pos="284"/>
                <w:tab w:val="left" w:pos="567"/>
              </w:tabs>
              <w:adjustRightInd/>
              <w:spacing w:after="20" w:line="260" w:lineRule="exact"/>
              <w:jc w:val="left"/>
              <w:textAlignment w:val="auto"/>
              <w:rPr>
                <w:color w:val="000000"/>
                <w:sz w:val="20"/>
                <w:lang w:val="en-GB"/>
              </w:rPr>
            </w:pPr>
            <w:r w:rsidRPr="004B3CC9">
              <w:rPr>
                <w:color w:val="000000"/>
                <w:sz w:val="20"/>
                <w:lang w:val="en-GB"/>
              </w:rPr>
              <w:t>Diferença (95%</w:t>
            </w:r>
            <w:r w:rsidR="00544848" w:rsidRPr="004B3CC9">
              <w:rPr>
                <w:color w:val="000000"/>
                <w:sz w:val="20"/>
                <w:lang w:val="en-GB"/>
              </w:rPr>
              <w:t xml:space="preserve"> IC</w:t>
            </w:r>
            <w:r w:rsidRPr="004B3CC9">
              <w:rPr>
                <w:color w:val="000000"/>
                <w:sz w:val="20"/>
                <w:lang w:val="en-GB"/>
              </w:rPr>
              <w:t>)</w:t>
            </w:r>
          </w:p>
        </w:tc>
        <w:tc>
          <w:tcPr>
            <w:tcW w:w="1293" w:type="pct"/>
            <w:gridSpan w:val="2"/>
            <w:tcBorders>
              <w:top w:val="single" w:sz="4" w:space="0" w:color="auto"/>
              <w:bottom w:val="nil"/>
            </w:tcBorders>
            <w:shd w:val="clear" w:color="auto" w:fill="auto"/>
          </w:tcPr>
          <w:p w14:paraId="68373F04"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-16,12 (-21,86; -10,38)</w:t>
            </w:r>
          </w:p>
        </w:tc>
        <w:tc>
          <w:tcPr>
            <w:tcW w:w="1292" w:type="pct"/>
            <w:gridSpan w:val="2"/>
            <w:tcBorders>
              <w:top w:val="single" w:sz="4" w:space="0" w:color="auto"/>
              <w:bottom w:val="nil"/>
              <w:right w:val="nil"/>
            </w:tcBorders>
          </w:tcPr>
          <w:p w14:paraId="2A7962BB"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-15,04 (-21,26; -8,82)</w:t>
            </w:r>
          </w:p>
        </w:tc>
        <w:tc>
          <w:tcPr>
            <w:tcW w:w="1291" w:type="pct"/>
            <w:gridSpan w:val="2"/>
            <w:tcBorders>
              <w:top w:val="single" w:sz="4" w:space="0" w:color="auto"/>
              <w:bottom w:val="nil"/>
            </w:tcBorders>
          </w:tcPr>
          <w:p w14:paraId="0DCD7774"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-15,36 (-19,57; -11,16)</w:t>
            </w:r>
          </w:p>
        </w:tc>
      </w:tr>
      <w:tr w:rsidR="00CA0FAB" w:rsidRPr="006963AC" w14:paraId="1C2F87DF" w14:textId="77777777" w:rsidTr="006921F4">
        <w:trPr>
          <w:cantSplit/>
        </w:trPr>
        <w:tc>
          <w:tcPr>
            <w:tcW w:w="1125" w:type="pct"/>
            <w:tcBorders>
              <w:top w:val="nil"/>
              <w:bottom w:val="nil"/>
            </w:tcBorders>
            <w:shd w:val="clear" w:color="auto" w:fill="auto"/>
          </w:tcPr>
          <w:p w14:paraId="3D4384BA" w14:textId="77777777" w:rsidR="00CA0FAB" w:rsidRPr="004B3CC9" w:rsidRDefault="00CA0FAB" w:rsidP="006921F4">
            <w:pPr>
              <w:keepNext/>
              <w:tabs>
                <w:tab w:val="left" w:pos="284"/>
                <w:tab w:val="left" w:pos="567"/>
              </w:tabs>
              <w:adjustRightInd/>
              <w:spacing w:after="20" w:line="260" w:lineRule="exact"/>
              <w:jc w:val="left"/>
              <w:textAlignment w:val="auto"/>
              <w:rPr>
                <w:color w:val="000000"/>
                <w:sz w:val="20"/>
                <w:lang w:val="en-GB"/>
              </w:rPr>
            </w:pPr>
            <w:r w:rsidRPr="004B3CC9">
              <w:rPr>
                <w:color w:val="000000"/>
                <w:sz w:val="20"/>
                <w:lang w:val="en-GB"/>
              </w:rPr>
              <w:t>Valor p</w:t>
            </w:r>
          </w:p>
        </w:tc>
        <w:tc>
          <w:tcPr>
            <w:tcW w:w="1293" w:type="pct"/>
            <w:gridSpan w:val="2"/>
            <w:tcBorders>
              <w:top w:val="nil"/>
              <w:bottom w:val="nil"/>
            </w:tcBorders>
            <w:shd w:val="clear" w:color="auto" w:fill="auto"/>
          </w:tcPr>
          <w:p w14:paraId="6247962E"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&lt;0,0001</w:t>
            </w:r>
          </w:p>
        </w:tc>
        <w:tc>
          <w:tcPr>
            <w:tcW w:w="1292" w:type="pct"/>
            <w:gridSpan w:val="2"/>
            <w:tcBorders>
              <w:top w:val="nil"/>
              <w:bottom w:val="nil"/>
            </w:tcBorders>
          </w:tcPr>
          <w:p w14:paraId="6F594EE8"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&lt;0,0001</w:t>
            </w:r>
          </w:p>
        </w:tc>
        <w:tc>
          <w:tcPr>
            <w:tcW w:w="1291" w:type="pct"/>
            <w:gridSpan w:val="2"/>
            <w:tcBorders>
              <w:top w:val="nil"/>
              <w:bottom w:val="nil"/>
            </w:tcBorders>
          </w:tcPr>
          <w:p w14:paraId="5034FF36"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&lt;0,0001</w:t>
            </w:r>
          </w:p>
        </w:tc>
      </w:tr>
      <w:tr w:rsidR="00CA0FAB" w:rsidRPr="006963AC" w14:paraId="7FD86909" w14:textId="77777777" w:rsidTr="006921F4">
        <w:trPr>
          <w:cantSplit/>
        </w:trPr>
        <w:tc>
          <w:tcPr>
            <w:tcW w:w="1125" w:type="pct"/>
            <w:tcBorders>
              <w:top w:val="nil"/>
              <w:bottom w:val="single" w:sz="4" w:space="0" w:color="auto"/>
            </w:tcBorders>
            <w:shd w:val="clear" w:color="auto" w:fill="auto"/>
          </w:tcPr>
          <w:p w14:paraId="667C33E7" w14:textId="77777777" w:rsidR="00CA0FAB" w:rsidRPr="004B3CC9" w:rsidRDefault="00CA0FAB" w:rsidP="006921F4">
            <w:pPr>
              <w:keepNext/>
              <w:tabs>
                <w:tab w:val="left" w:pos="284"/>
                <w:tab w:val="left" w:pos="567"/>
              </w:tabs>
              <w:adjustRightInd/>
              <w:spacing w:after="20" w:line="260" w:lineRule="exact"/>
              <w:jc w:val="left"/>
              <w:textAlignment w:val="auto"/>
              <w:rPr>
                <w:color w:val="000000"/>
                <w:sz w:val="20"/>
                <w:lang w:val="en-GB"/>
              </w:rPr>
            </w:pPr>
            <w:r w:rsidRPr="004B3CC9">
              <w:rPr>
                <w:color w:val="000000"/>
                <w:sz w:val="20"/>
                <w:lang w:val="en-GB"/>
              </w:rPr>
              <w:t>(MID = 8.9)</w:t>
            </w:r>
          </w:p>
        </w:tc>
        <w:tc>
          <w:tcPr>
            <w:tcW w:w="1293" w:type="pct"/>
            <w:gridSpan w:val="2"/>
            <w:tcBorders>
              <w:top w:val="nil"/>
              <w:bottom w:val="single" w:sz="4" w:space="0" w:color="auto"/>
            </w:tcBorders>
            <w:shd w:val="clear" w:color="auto" w:fill="auto"/>
          </w:tcPr>
          <w:p w14:paraId="45E0001B"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p>
        </w:tc>
        <w:tc>
          <w:tcPr>
            <w:tcW w:w="1292" w:type="pct"/>
            <w:gridSpan w:val="2"/>
            <w:tcBorders>
              <w:top w:val="nil"/>
              <w:bottom w:val="single" w:sz="4" w:space="0" w:color="auto"/>
            </w:tcBorders>
          </w:tcPr>
          <w:p w14:paraId="3D70E7D2"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p>
        </w:tc>
        <w:tc>
          <w:tcPr>
            <w:tcW w:w="1291" w:type="pct"/>
            <w:gridSpan w:val="2"/>
            <w:tcBorders>
              <w:top w:val="nil"/>
              <w:bottom w:val="single" w:sz="4" w:space="0" w:color="auto"/>
            </w:tcBorders>
          </w:tcPr>
          <w:p w14:paraId="2F7A3F3A"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p>
        </w:tc>
      </w:tr>
      <w:tr w:rsidR="00CA0FAB" w:rsidRPr="006963AC" w14:paraId="282424FF" w14:textId="77777777" w:rsidTr="006921F4">
        <w:trPr>
          <w:cantSplit/>
        </w:trPr>
        <w:tc>
          <w:tcPr>
            <w:tcW w:w="1125" w:type="pct"/>
            <w:tcBorders>
              <w:top w:val="single" w:sz="4" w:space="0" w:color="auto"/>
              <w:bottom w:val="single" w:sz="4" w:space="0" w:color="auto"/>
            </w:tcBorders>
            <w:shd w:val="clear" w:color="auto" w:fill="auto"/>
          </w:tcPr>
          <w:p w14:paraId="2C427DB9" w14:textId="77777777" w:rsidR="00CA0FAB" w:rsidRPr="004B3CC9" w:rsidRDefault="00CA0FAB" w:rsidP="006921F4">
            <w:pPr>
              <w:keepNext/>
              <w:tabs>
                <w:tab w:val="left" w:pos="284"/>
                <w:tab w:val="left" w:pos="567"/>
              </w:tabs>
              <w:adjustRightInd/>
              <w:spacing w:after="20" w:line="260" w:lineRule="exact"/>
              <w:jc w:val="left"/>
              <w:textAlignment w:val="auto"/>
              <w:rPr>
                <w:color w:val="000000"/>
                <w:sz w:val="20"/>
                <w:lang w:val="en-GB"/>
              </w:rPr>
            </w:pPr>
            <w:r w:rsidRPr="004B3CC9">
              <w:rPr>
                <w:color w:val="000000"/>
                <w:sz w:val="20"/>
                <w:lang w:val="en-GB"/>
              </w:rPr>
              <w:t>UPSIT</w:t>
            </w:r>
          </w:p>
        </w:tc>
        <w:tc>
          <w:tcPr>
            <w:tcW w:w="1293" w:type="pct"/>
            <w:gridSpan w:val="2"/>
            <w:tcBorders>
              <w:top w:val="single" w:sz="4" w:space="0" w:color="auto"/>
              <w:bottom w:val="single" w:sz="4" w:space="0" w:color="auto"/>
            </w:tcBorders>
            <w:shd w:val="clear" w:color="auto" w:fill="auto"/>
          </w:tcPr>
          <w:p w14:paraId="0DDDFB00"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p>
        </w:tc>
        <w:tc>
          <w:tcPr>
            <w:tcW w:w="1292" w:type="pct"/>
            <w:gridSpan w:val="2"/>
            <w:tcBorders>
              <w:top w:val="single" w:sz="4" w:space="0" w:color="auto"/>
              <w:bottom w:val="single" w:sz="4" w:space="0" w:color="auto"/>
            </w:tcBorders>
          </w:tcPr>
          <w:p w14:paraId="17F2EBD8"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p>
        </w:tc>
        <w:tc>
          <w:tcPr>
            <w:tcW w:w="1291" w:type="pct"/>
            <w:gridSpan w:val="2"/>
            <w:tcBorders>
              <w:top w:val="single" w:sz="4" w:space="0" w:color="auto"/>
              <w:bottom w:val="single" w:sz="4" w:space="0" w:color="auto"/>
            </w:tcBorders>
          </w:tcPr>
          <w:p w14:paraId="5D4E83D3"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p>
        </w:tc>
      </w:tr>
      <w:tr w:rsidR="00CA0FAB" w:rsidRPr="006963AC" w14:paraId="0EBE72A6" w14:textId="77777777" w:rsidTr="006921F4">
        <w:trPr>
          <w:cantSplit/>
        </w:trPr>
        <w:tc>
          <w:tcPr>
            <w:tcW w:w="1125" w:type="pct"/>
            <w:tcBorders>
              <w:top w:val="single" w:sz="4" w:space="0" w:color="auto"/>
              <w:bottom w:val="nil"/>
            </w:tcBorders>
            <w:shd w:val="clear" w:color="auto" w:fill="auto"/>
          </w:tcPr>
          <w:p w14:paraId="0DAC2155" w14:textId="77777777" w:rsidR="00CA0FAB" w:rsidRPr="004B3CC9" w:rsidRDefault="00CA0FAB" w:rsidP="006921F4">
            <w:pPr>
              <w:keepNext/>
              <w:tabs>
                <w:tab w:val="left" w:pos="284"/>
                <w:tab w:val="left" w:pos="567"/>
              </w:tabs>
              <w:adjustRightInd/>
              <w:spacing w:after="20" w:line="260" w:lineRule="exact"/>
              <w:jc w:val="left"/>
              <w:textAlignment w:val="auto"/>
              <w:rPr>
                <w:color w:val="000000"/>
                <w:sz w:val="20"/>
                <w:lang w:val="en-GB"/>
              </w:rPr>
            </w:pPr>
            <w:r w:rsidRPr="004B3CC9">
              <w:rPr>
                <w:i/>
                <w:color w:val="000000"/>
                <w:sz w:val="20"/>
                <w:lang w:val="en-GB"/>
              </w:rPr>
              <w:t>Baseline</w:t>
            </w:r>
            <w:r w:rsidRPr="004B3CC9">
              <w:rPr>
                <w:color w:val="000000"/>
                <w:sz w:val="20"/>
                <w:lang w:val="en-GB"/>
              </w:rPr>
              <w:t xml:space="preserve"> média</w:t>
            </w:r>
          </w:p>
        </w:tc>
        <w:tc>
          <w:tcPr>
            <w:tcW w:w="646" w:type="pct"/>
            <w:tcBorders>
              <w:top w:val="single" w:sz="4" w:space="0" w:color="auto"/>
              <w:bottom w:val="nil"/>
            </w:tcBorders>
            <w:shd w:val="clear" w:color="auto" w:fill="auto"/>
          </w:tcPr>
          <w:p w14:paraId="1F87736D"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13,56</w:t>
            </w:r>
          </w:p>
        </w:tc>
        <w:tc>
          <w:tcPr>
            <w:tcW w:w="646" w:type="pct"/>
            <w:tcBorders>
              <w:top w:val="single" w:sz="4" w:space="0" w:color="auto"/>
              <w:bottom w:val="nil"/>
            </w:tcBorders>
            <w:shd w:val="clear" w:color="auto" w:fill="auto"/>
          </w:tcPr>
          <w:p w14:paraId="2A63E342"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12,78</w:t>
            </w:r>
          </w:p>
        </w:tc>
        <w:tc>
          <w:tcPr>
            <w:tcW w:w="646" w:type="pct"/>
            <w:tcBorders>
              <w:top w:val="single" w:sz="4" w:space="0" w:color="auto"/>
              <w:bottom w:val="nil"/>
            </w:tcBorders>
          </w:tcPr>
          <w:p w14:paraId="55121977"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13,27</w:t>
            </w:r>
          </w:p>
        </w:tc>
        <w:tc>
          <w:tcPr>
            <w:tcW w:w="646" w:type="pct"/>
            <w:tcBorders>
              <w:top w:val="single" w:sz="4" w:space="0" w:color="auto"/>
              <w:bottom w:val="nil"/>
            </w:tcBorders>
          </w:tcPr>
          <w:p w14:paraId="3267D6CD"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12,87</w:t>
            </w:r>
          </w:p>
        </w:tc>
        <w:tc>
          <w:tcPr>
            <w:tcW w:w="646" w:type="pct"/>
            <w:tcBorders>
              <w:top w:val="single" w:sz="4" w:space="0" w:color="auto"/>
              <w:bottom w:val="nil"/>
            </w:tcBorders>
          </w:tcPr>
          <w:p w14:paraId="54A857E1"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13,41</w:t>
            </w:r>
          </w:p>
        </w:tc>
        <w:tc>
          <w:tcPr>
            <w:tcW w:w="645" w:type="pct"/>
            <w:tcBorders>
              <w:top w:val="single" w:sz="4" w:space="0" w:color="auto"/>
              <w:bottom w:val="nil"/>
            </w:tcBorders>
          </w:tcPr>
          <w:p w14:paraId="594031AC"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12,82</w:t>
            </w:r>
          </w:p>
        </w:tc>
      </w:tr>
      <w:tr w:rsidR="00CA0FAB" w:rsidRPr="006963AC" w14:paraId="30AA4945" w14:textId="77777777" w:rsidTr="006921F4">
        <w:trPr>
          <w:cantSplit/>
        </w:trPr>
        <w:tc>
          <w:tcPr>
            <w:tcW w:w="1125" w:type="pct"/>
            <w:tcBorders>
              <w:top w:val="nil"/>
              <w:left w:val="single" w:sz="4" w:space="0" w:color="auto"/>
              <w:bottom w:val="single" w:sz="4" w:space="0" w:color="auto"/>
            </w:tcBorders>
            <w:shd w:val="clear" w:color="auto" w:fill="auto"/>
          </w:tcPr>
          <w:p w14:paraId="3B40F1A5" w14:textId="77777777" w:rsidR="00CA0FAB" w:rsidRPr="004B3CC9" w:rsidRDefault="00CA0FAB" w:rsidP="006921F4">
            <w:pPr>
              <w:keepNext/>
              <w:tabs>
                <w:tab w:val="left" w:pos="284"/>
                <w:tab w:val="left" w:pos="567"/>
              </w:tabs>
              <w:adjustRightInd/>
              <w:spacing w:after="20" w:line="260" w:lineRule="exact"/>
              <w:jc w:val="left"/>
              <w:textAlignment w:val="auto"/>
              <w:rPr>
                <w:color w:val="000000"/>
                <w:sz w:val="20"/>
              </w:rPr>
            </w:pPr>
            <w:r w:rsidRPr="004B3CC9">
              <w:rPr>
                <w:color w:val="000000"/>
                <w:sz w:val="20"/>
              </w:rPr>
              <w:t>Alteração média de minímos quadrados (LS) à semana 24</w:t>
            </w:r>
          </w:p>
        </w:tc>
        <w:tc>
          <w:tcPr>
            <w:tcW w:w="646" w:type="pct"/>
            <w:tcBorders>
              <w:top w:val="nil"/>
              <w:bottom w:val="single" w:sz="4" w:space="0" w:color="auto"/>
            </w:tcBorders>
            <w:shd w:val="clear" w:color="auto" w:fill="auto"/>
          </w:tcPr>
          <w:p w14:paraId="45830847"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0,63</w:t>
            </w:r>
          </w:p>
        </w:tc>
        <w:tc>
          <w:tcPr>
            <w:tcW w:w="646" w:type="pct"/>
            <w:tcBorders>
              <w:top w:val="nil"/>
              <w:bottom w:val="single" w:sz="4" w:space="0" w:color="auto"/>
            </w:tcBorders>
            <w:shd w:val="clear" w:color="auto" w:fill="auto"/>
          </w:tcPr>
          <w:p w14:paraId="4EE1749E"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4,44</w:t>
            </w:r>
          </w:p>
        </w:tc>
        <w:tc>
          <w:tcPr>
            <w:tcW w:w="646" w:type="pct"/>
            <w:tcBorders>
              <w:top w:val="nil"/>
              <w:bottom w:val="single" w:sz="4" w:space="0" w:color="auto"/>
            </w:tcBorders>
          </w:tcPr>
          <w:p w14:paraId="3A43AFA9"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0,44</w:t>
            </w:r>
          </w:p>
        </w:tc>
        <w:tc>
          <w:tcPr>
            <w:tcW w:w="646" w:type="pct"/>
            <w:tcBorders>
              <w:top w:val="nil"/>
              <w:bottom w:val="single" w:sz="4" w:space="0" w:color="auto"/>
            </w:tcBorders>
          </w:tcPr>
          <w:p w14:paraId="51B6AD33"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4,31</w:t>
            </w:r>
          </w:p>
        </w:tc>
        <w:tc>
          <w:tcPr>
            <w:tcW w:w="646" w:type="pct"/>
            <w:tcBorders>
              <w:top w:val="nil"/>
              <w:bottom w:val="single" w:sz="4" w:space="0" w:color="auto"/>
            </w:tcBorders>
          </w:tcPr>
          <w:p w14:paraId="681F7051"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0,54</w:t>
            </w:r>
          </w:p>
        </w:tc>
        <w:tc>
          <w:tcPr>
            <w:tcW w:w="645" w:type="pct"/>
            <w:tcBorders>
              <w:top w:val="nil"/>
              <w:bottom w:val="single" w:sz="4" w:space="0" w:color="auto"/>
            </w:tcBorders>
          </w:tcPr>
          <w:p w14:paraId="1924B7C2"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4,38</w:t>
            </w:r>
          </w:p>
        </w:tc>
      </w:tr>
      <w:tr w:rsidR="00CA0FAB" w:rsidRPr="006963AC" w14:paraId="70DC4982" w14:textId="77777777" w:rsidTr="006921F4">
        <w:trPr>
          <w:cantSplit/>
        </w:trPr>
        <w:tc>
          <w:tcPr>
            <w:tcW w:w="1125" w:type="pct"/>
            <w:tcBorders>
              <w:top w:val="single" w:sz="4" w:space="0" w:color="auto"/>
              <w:left w:val="single" w:sz="4" w:space="0" w:color="auto"/>
              <w:bottom w:val="nil"/>
            </w:tcBorders>
            <w:shd w:val="clear" w:color="auto" w:fill="auto"/>
          </w:tcPr>
          <w:p w14:paraId="0FC9B3F6" w14:textId="598D84B5" w:rsidR="00CA0FAB" w:rsidRPr="004B3CC9" w:rsidRDefault="00CA0FAB" w:rsidP="006921F4">
            <w:pPr>
              <w:keepNext/>
              <w:tabs>
                <w:tab w:val="left" w:pos="284"/>
                <w:tab w:val="left" w:pos="567"/>
              </w:tabs>
              <w:adjustRightInd/>
              <w:spacing w:after="20" w:line="260" w:lineRule="exact"/>
              <w:jc w:val="left"/>
              <w:textAlignment w:val="auto"/>
              <w:rPr>
                <w:color w:val="000000"/>
                <w:sz w:val="20"/>
                <w:lang w:val="en-GB"/>
              </w:rPr>
            </w:pPr>
            <w:r w:rsidRPr="004B3CC9">
              <w:rPr>
                <w:color w:val="000000"/>
                <w:sz w:val="20"/>
                <w:lang w:val="en-GB"/>
              </w:rPr>
              <w:t>Diferença (95%</w:t>
            </w:r>
            <w:r w:rsidR="00544848" w:rsidRPr="004B3CC9">
              <w:rPr>
                <w:color w:val="000000"/>
                <w:sz w:val="20"/>
                <w:lang w:val="en-GB"/>
              </w:rPr>
              <w:t xml:space="preserve"> IC</w:t>
            </w:r>
            <w:r w:rsidRPr="004B3CC9">
              <w:rPr>
                <w:color w:val="000000"/>
                <w:sz w:val="20"/>
                <w:lang w:val="en-GB"/>
              </w:rPr>
              <w:t>)</w:t>
            </w:r>
          </w:p>
        </w:tc>
        <w:tc>
          <w:tcPr>
            <w:tcW w:w="1293" w:type="pct"/>
            <w:gridSpan w:val="2"/>
            <w:tcBorders>
              <w:top w:val="single" w:sz="4" w:space="0" w:color="auto"/>
              <w:bottom w:val="nil"/>
            </w:tcBorders>
            <w:shd w:val="clear" w:color="auto" w:fill="auto"/>
          </w:tcPr>
          <w:p w14:paraId="48099A51"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3,81 (1,38; 6,24)</w:t>
            </w:r>
          </w:p>
        </w:tc>
        <w:tc>
          <w:tcPr>
            <w:tcW w:w="1292" w:type="pct"/>
            <w:gridSpan w:val="2"/>
            <w:tcBorders>
              <w:top w:val="single" w:sz="4" w:space="0" w:color="auto"/>
              <w:bottom w:val="nil"/>
              <w:right w:val="nil"/>
            </w:tcBorders>
          </w:tcPr>
          <w:p w14:paraId="3371E6E0"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3,86 (1,57; 6,15)</w:t>
            </w:r>
          </w:p>
        </w:tc>
        <w:tc>
          <w:tcPr>
            <w:tcW w:w="1291" w:type="pct"/>
            <w:gridSpan w:val="2"/>
            <w:tcBorders>
              <w:top w:val="single" w:sz="4" w:space="0" w:color="auto"/>
              <w:bottom w:val="nil"/>
            </w:tcBorders>
          </w:tcPr>
          <w:p w14:paraId="33B2E3DC"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3,84 (2,17; 5,51)</w:t>
            </w:r>
          </w:p>
        </w:tc>
      </w:tr>
      <w:tr w:rsidR="00CA0FAB" w:rsidRPr="006963AC" w14:paraId="6A48E256" w14:textId="77777777" w:rsidTr="006921F4">
        <w:trPr>
          <w:cantSplit/>
        </w:trPr>
        <w:tc>
          <w:tcPr>
            <w:tcW w:w="1125" w:type="pct"/>
            <w:tcBorders>
              <w:top w:val="nil"/>
              <w:bottom w:val="single" w:sz="4" w:space="0" w:color="auto"/>
            </w:tcBorders>
            <w:shd w:val="clear" w:color="auto" w:fill="auto"/>
          </w:tcPr>
          <w:p w14:paraId="4DFCF138" w14:textId="77777777" w:rsidR="00CA0FAB" w:rsidRPr="004B3CC9" w:rsidRDefault="00CA0FAB" w:rsidP="006921F4">
            <w:pPr>
              <w:keepNext/>
              <w:tabs>
                <w:tab w:val="left" w:pos="284"/>
                <w:tab w:val="left" w:pos="567"/>
              </w:tabs>
              <w:adjustRightInd/>
              <w:spacing w:after="20" w:line="260" w:lineRule="exact"/>
              <w:jc w:val="left"/>
              <w:textAlignment w:val="auto"/>
              <w:rPr>
                <w:color w:val="000000"/>
                <w:sz w:val="20"/>
                <w:lang w:val="en-GB"/>
              </w:rPr>
            </w:pPr>
            <w:r w:rsidRPr="004B3CC9">
              <w:rPr>
                <w:color w:val="000000"/>
                <w:sz w:val="20"/>
                <w:lang w:val="en-GB"/>
              </w:rPr>
              <w:t>Valor p</w:t>
            </w:r>
          </w:p>
        </w:tc>
        <w:tc>
          <w:tcPr>
            <w:tcW w:w="1293" w:type="pct"/>
            <w:gridSpan w:val="2"/>
            <w:tcBorders>
              <w:top w:val="nil"/>
              <w:bottom w:val="single" w:sz="4" w:space="0" w:color="auto"/>
            </w:tcBorders>
            <w:shd w:val="clear" w:color="auto" w:fill="auto"/>
          </w:tcPr>
          <w:p w14:paraId="7BBEC7E2"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0,0024</w:t>
            </w:r>
          </w:p>
        </w:tc>
        <w:tc>
          <w:tcPr>
            <w:tcW w:w="1292" w:type="pct"/>
            <w:gridSpan w:val="2"/>
            <w:tcBorders>
              <w:top w:val="nil"/>
              <w:bottom w:val="single" w:sz="4" w:space="0" w:color="auto"/>
            </w:tcBorders>
          </w:tcPr>
          <w:p w14:paraId="6107216F"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0,0011</w:t>
            </w:r>
          </w:p>
        </w:tc>
        <w:tc>
          <w:tcPr>
            <w:tcW w:w="1291" w:type="pct"/>
            <w:gridSpan w:val="2"/>
            <w:tcBorders>
              <w:top w:val="nil"/>
              <w:bottom w:val="single" w:sz="4" w:space="0" w:color="auto"/>
            </w:tcBorders>
          </w:tcPr>
          <w:p w14:paraId="699A94BC" w14:textId="77777777" w:rsidR="00CA0FAB" w:rsidRPr="004B3CC9" w:rsidRDefault="00CA0FAB" w:rsidP="006921F4">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&lt;0,0001</w:t>
            </w:r>
          </w:p>
        </w:tc>
      </w:tr>
    </w:tbl>
    <w:p w14:paraId="091FE89E" w14:textId="77777777" w:rsidR="00CA0FAB" w:rsidRPr="004B3CC9" w:rsidRDefault="00CA0FAB" w:rsidP="00562DBC">
      <w:pPr>
        <w:pStyle w:val="Text"/>
        <w:widowControl/>
        <w:adjustRightInd/>
        <w:spacing w:before="0" w:line="240" w:lineRule="auto"/>
        <w:ind w:left="142"/>
        <w:jc w:val="left"/>
        <w:textAlignment w:val="auto"/>
        <w:rPr>
          <w:color w:val="000000"/>
          <w:sz w:val="20"/>
          <w:lang w:val="pt-PT"/>
        </w:rPr>
      </w:pPr>
      <w:r w:rsidRPr="004B3CC9">
        <w:rPr>
          <w:color w:val="000000"/>
          <w:sz w:val="20"/>
          <w:lang w:val="pt-PT"/>
        </w:rPr>
        <w:t>LS=mínimo quadrado (</w:t>
      </w:r>
      <w:r w:rsidRPr="004B3CC9">
        <w:rPr>
          <w:i/>
          <w:color w:val="000000"/>
          <w:sz w:val="20"/>
          <w:lang w:val="pt-PT"/>
        </w:rPr>
        <w:t>least-square</w:t>
      </w:r>
      <w:r w:rsidRPr="004B3CC9">
        <w:rPr>
          <w:color w:val="000000"/>
          <w:sz w:val="20"/>
          <w:lang w:val="pt-PT"/>
        </w:rPr>
        <w:t xml:space="preserve">); IC = intervalo de confiança; TNSS = </w:t>
      </w:r>
      <w:r w:rsidRPr="004B3CC9">
        <w:rPr>
          <w:i/>
          <w:color w:val="000000"/>
          <w:sz w:val="20"/>
          <w:lang w:val="pt-PT"/>
        </w:rPr>
        <w:t>Score</w:t>
      </w:r>
      <w:r w:rsidRPr="004B3CC9">
        <w:rPr>
          <w:color w:val="000000"/>
          <w:sz w:val="20"/>
          <w:lang w:val="pt-PT"/>
        </w:rPr>
        <w:t xml:space="preserve"> de sintomas nasais total (</w:t>
      </w:r>
      <w:r w:rsidRPr="004B3CC9">
        <w:rPr>
          <w:i/>
          <w:color w:val="000000"/>
          <w:sz w:val="20"/>
          <w:lang w:val="pt-PT"/>
        </w:rPr>
        <w:t>Total nasal symptom score</w:t>
      </w:r>
      <w:r w:rsidRPr="004B3CC9">
        <w:rPr>
          <w:color w:val="000000"/>
          <w:sz w:val="20"/>
          <w:lang w:val="pt-PT"/>
        </w:rPr>
        <w:t>); SNOT-22 = Questionário Sino-Nasal 22 (</w:t>
      </w:r>
      <w:r w:rsidRPr="004B3CC9">
        <w:rPr>
          <w:i/>
          <w:color w:val="000000"/>
          <w:sz w:val="20"/>
          <w:lang w:val="pt-PT"/>
        </w:rPr>
        <w:t>Sino-Nasal Outcome Test 22 Questionnaire</w:t>
      </w:r>
      <w:r w:rsidRPr="004B3CC9">
        <w:rPr>
          <w:color w:val="000000"/>
          <w:sz w:val="20"/>
          <w:lang w:val="pt-PT"/>
        </w:rPr>
        <w:t xml:space="preserve">); UPSIT = </w:t>
      </w:r>
      <w:r w:rsidRPr="004B3CC9">
        <w:rPr>
          <w:sz w:val="20"/>
          <w:lang w:val="pt-PT"/>
        </w:rPr>
        <w:t>Teste de identificação de odores da Universidade da Pensilvânia</w:t>
      </w:r>
      <w:r w:rsidRPr="006963AC">
        <w:rPr>
          <w:i/>
          <w:color w:val="000000"/>
          <w:sz w:val="20"/>
          <w:lang w:val="pt-PT"/>
        </w:rPr>
        <w:t xml:space="preserve"> </w:t>
      </w:r>
      <w:r w:rsidRPr="004B3CC9">
        <w:rPr>
          <w:i/>
          <w:color w:val="000000"/>
          <w:sz w:val="20"/>
          <w:lang w:val="pt-PT"/>
        </w:rPr>
        <w:t xml:space="preserve">(University of </w:t>
      </w:r>
      <w:r w:rsidRPr="004B3CC9">
        <w:rPr>
          <w:i/>
          <w:color w:val="000000"/>
          <w:sz w:val="20"/>
          <w:lang w:val="pt-PT"/>
        </w:rPr>
        <w:lastRenderedPageBreak/>
        <w:t>Pennsylvania Smell Identification Test)</w:t>
      </w:r>
      <w:r w:rsidRPr="004B3CC9">
        <w:rPr>
          <w:color w:val="000000"/>
          <w:sz w:val="20"/>
          <w:lang w:val="pt-PT"/>
        </w:rPr>
        <w:t>; MID = diferença minimamente relevante (</w:t>
      </w:r>
      <w:r w:rsidRPr="004B3CC9">
        <w:rPr>
          <w:i/>
          <w:color w:val="000000"/>
          <w:sz w:val="20"/>
          <w:lang w:val="pt-PT"/>
        </w:rPr>
        <w:t>minimal important difference</w:t>
      </w:r>
      <w:r w:rsidRPr="004B3CC9">
        <w:rPr>
          <w:color w:val="000000"/>
          <w:sz w:val="20"/>
          <w:lang w:val="pt-PT"/>
        </w:rPr>
        <w:t>).</w:t>
      </w:r>
    </w:p>
    <w:p w14:paraId="282BB40A" w14:textId="77777777" w:rsidR="00CA0FAB" w:rsidRPr="006963AC" w:rsidRDefault="00CA0FAB" w:rsidP="009648C5">
      <w:pPr>
        <w:suppressAutoHyphens/>
        <w:spacing w:line="240" w:lineRule="auto"/>
        <w:jc w:val="left"/>
        <w:rPr>
          <w:color w:val="000000"/>
        </w:rPr>
      </w:pPr>
    </w:p>
    <w:p w14:paraId="2FA6B7C7" w14:textId="77777777" w:rsidR="00CA0FAB" w:rsidRPr="006963AC" w:rsidRDefault="00CA0FAB" w:rsidP="004B3CC9">
      <w:pPr>
        <w:keepNext/>
        <w:keepLines/>
        <w:spacing w:line="240" w:lineRule="auto"/>
        <w:ind w:left="1134" w:hanging="1134"/>
        <w:jc w:val="left"/>
        <w:rPr>
          <w:b/>
          <w:bCs/>
        </w:rPr>
      </w:pPr>
      <w:r w:rsidRPr="006963AC">
        <w:rPr>
          <w:b/>
          <w:bCs/>
        </w:rPr>
        <w:t>Figura 1</w:t>
      </w:r>
      <w:r w:rsidRPr="006963AC">
        <w:rPr>
          <w:b/>
          <w:bCs/>
        </w:rPr>
        <w:tab/>
        <w:t xml:space="preserve">Alteração média desde a </w:t>
      </w:r>
      <w:r w:rsidRPr="006963AC">
        <w:rPr>
          <w:b/>
          <w:bCs/>
          <w:i/>
          <w:iCs/>
        </w:rPr>
        <w:t>baseline</w:t>
      </w:r>
      <w:r w:rsidRPr="006963AC">
        <w:rPr>
          <w:b/>
          <w:bCs/>
        </w:rPr>
        <w:t xml:space="preserve"> no </w:t>
      </w:r>
      <w:r w:rsidRPr="006963AC">
        <w:rPr>
          <w:b/>
          <w:bCs/>
          <w:i/>
          <w:iCs/>
        </w:rPr>
        <w:t>score</w:t>
      </w:r>
      <w:r w:rsidRPr="006963AC">
        <w:rPr>
          <w:b/>
          <w:bCs/>
        </w:rPr>
        <w:t xml:space="preserve"> de congestão nasal e alteração média desde a </w:t>
      </w:r>
      <w:r w:rsidRPr="006963AC">
        <w:rPr>
          <w:b/>
          <w:bCs/>
          <w:i/>
          <w:iCs/>
        </w:rPr>
        <w:t>baseline</w:t>
      </w:r>
      <w:r w:rsidRPr="006963AC">
        <w:rPr>
          <w:b/>
          <w:bCs/>
        </w:rPr>
        <w:t xml:space="preserve"> no </w:t>
      </w:r>
      <w:r w:rsidRPr="006963AC">
        <w:rPr>
          <w:b/>
          <w:bCs/>
          <w:i/>
          <w:iCs/>
        </w:rPr>
        <w:t>score</w:t>
      </w:r>
      <w:r w:rsidRPr="006963AC">
        <w:rPr>
          <w:b/>
          <w:bCs/>
        </w:rPr>
        <w:t xml:space="preserve"> de polipose nasal por grupo de tratamento nos estudos 1 e 2 na polipose nasal</w:t>
      </w:r>
    </w:p>
    <w:p w14:paraId="29E52676" w14:textId="1D5A9DD6" w:rsidR="00CA0FAB" w:rsidRPr="006963AC" w:rsidRDefault="00D54FD2" w:rsidP="004B3CC9">
      <w:pPr>
        <w:keepNext/>
        <w:spacing w:line="240" w:lineRule="auto"/>
        <w:jc w:val="left"/>
        <w:rPr>
          <w:szCs w:val="22"/>
        </w:rPr>
      </w:pPr>
      <w:r w:rsidRPr="006963AC">
        <w:rPr>
          <w:noProof/>
        </w:rPr>
        <mc:AlternateContent>
          <mc:Choice Requires="wps">
            <w:drawing>
              <wp:anchor distT="0" distB="0" distL="114300" distR="114300" simplePos="0" relativeHeight="251858944" behindDoc="0" locked="0" layoutInCell="1" allowOverlap="1" wp14:anchorId="7857231E" wp14:editId="04C1E429">
                <wp:simplePos x="0" y="0"/>
                <wp:positionH relativeFrom="margin">
                  <wp:posOffset>-57785</wp:posOffset>
                </wp:positionH>
                <wp:positionV relativeFrom="paragraph">
                  <wp:posOffset>163830</wp:posOffset>
                </wp:positionV>
                <wp:extent cx="749935" cy="2261870"/>
                <wp:effectExtent l="0" t="0" r="0" b="0"/>
                <wp:wrapNone/>
                <wp:docPr id="809" name="Text Box 8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9935" cy="2261870"/>
                        </a:xfrm>
                        <a:prstGeom prst="rect">
                          <a:avLst/>
                        </a:prstGeom>
                        <a:noFill/>
                        <a:ln>
                          <a:noFill/>
                        </a:ln>
                      </wps:spPr>
                      <wps:txbx>
                        <w:txbxContent>
                          <w:p w14:paraId="4999CE2E" w14:textId="77777777" w:rsidR="00CA0FAB" w:rsidRPr="001378B4" w:rsidRDefault="00CA0FAB" w:rsidP="00CA0FAB">
                            <w:pPr>
                              <w:jc w:val="center"/>
                            </w:pPr>
                            <w:r w:rsidRPr="00150783">
                              <w:rPr>
                                <w:sz w:val="14"/>
                              </w:rPr>
                              <w:t xml:space="preserve">Alteração média desde a </w:t>
                            </w:r>
                            <w:r w:rsidRPr="00150783">
                              <w:rPr>
                                <w:i/>
                                <w:sz w:val="14"/>
                              </w:rPr>
                              <w:t>baseline</w:t>
                            </w:r>
                            <w:r w:rsidRPr="00150783">
                              <w:rPr>
                                <w:sz w:val="14"/>
                              </w:rPr>
                              <w:t xml:space="preserve"> no </w:t>
                            </w:r>
                            <w:r w:rsidRPr="00150783">
                              <w:rPr>
                                <w:i/>
                                <w:sz w:val="14"/>
                              </w:rPr>
                              <w:t>score</w:t>
                            </w:r>
                            <w:r w:rsidRPr="00150783">
                              <w:rPr>
                                <w:sz w:val="14"/>
                              </w:rPr>
                              <w:t xml:space="preserve"> de polipose nasal</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57231E" id="Text Box 809" o:spid="_x0000_s1066" type="#_x0000_t202" style="position:absolute;margin-left:-4.55pt;margin-top:12.9pt;width:59.05pt;height:178.1pt;z-index:251858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" filled="f" stroked="f">
                <v:textbox style="layout-flow:vertical;mso-layout-flow-alt:bottom-to-top">
                  <w:txbxContent>
                    <w:p w14:paraId="4999CE2E" w14:textId="77777777" w:rsidR="00CA0FAB" w:rsidRPr="001378B4" w:rsidRDefault="00CA0FAB" w:rsidP="00CA0FAB">
                      <w:pPr>
                        <w:jc w:val="center"/>
                      </w:pPr>
                      <w:r w:rsidRPr="00150783">
                        <w:rPr>
                          <w:sz w:val="14"/>
                        </w:rPr>
                        <w:t xml:space="preserve">Alteração média desde a </w:t>
                      </w:r>
                      <w:r w:rsidRPr="00150783">
                        <w:rPr>
                          <w:i/>
                          <w:sz w:val="14"/>
                        </w:rPr>
                        <w:t>baseline</w:t>
                      </w:r>
                      <w:r w:rsidRPr="00150783">
                        <w:rPr>
                          <w:sz w:val="14"/>
                        </w:rPr>
                        <w:t xml:space="preserve"> no </w:t>
                      </w:r>
                      <w:r w:rsidRPr="00150783">
                        <w:rPr>
                          <w:i/>
                          <w:sz w:val="14"/>
                        </w:rPr>
                        <w:t>score</w:t>
                      </w:r>
                      <w:r w:rsidRPr="00150783">
                        <w:rPr>
                          <w:sz w:val="14"/>
                        </w:rPr>
                        <w:t xml:space="preserve"> de polipose nasal</w:t>
                      </w:r>
                    </w:p>
                  </w:txbxContent>
                </v:textbox>
                <w10:wrap anchorx="margin"/>
              </v:shape>
            </w:pict>
          </mc:Fallback>
        </mc:AlternateContent>
      </w:r>
    </w:p>
    <w:p w14:paraId="57013630" w14:textId="4A1E1177" w:rsidR="00CA0FAB" w:rsidRPr="006963AC" w:rsidRDefault="00D54FD2" w:rsidP="00CA0FAB">
      <w:pPr>
        <w:pStyle w:val="Text"/>
        <w:spacing w:before="0"/>
        <w:jc w:val="left"/>
        <w:rPr>
          <w:sz w:val="22"/>
          <w:szCs w:val="22"/>
        </w:rPr>
      </w:pPr>
      <w:r w:rsidRPr="006963AC">
        <w:rPr>
          <w:noProof/>
        </w:rPr>
        <mc:AlternateContent>
          <mc:Choice Requires="wps">
            <w:drawing>
              <wp:anchor distT="0" distB="0" distL="114300" distR="114300" simplePos="0" relativeHeight="251857920" behindDoc="0" locked="0" layoutInCell="1" allowOverlap="1" wp14:anchorId="706C2786" wp14:editId="16B21D63">
                <wp:simplePos x="0" y="0"/>
                <wp:positionH relativeFrom="margin">
                  <wp:posOffset>2746375</wp:posOffset>
                </wp:positionH>
                <wp:positionV relativeFrom="paragraph">
                  <wp:posOffset>147955</wp:posOffset>
                </wp:positionV>
                <wp:extent cx="629285" cy="2118360"/>
                <wp:effectExtent l="0" t="0" r="0" b="0"/>
                <wp:wrapNone/>
                <wp:docPr id="808" name="Text Box 8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285" cy="2118360"/>
                        </a:xfrm>
                        <a:prstGeom prst="rect">
                          <a:avLst/>
                        </a:prstGeom>
                        <a:noFill/>
                        <a:ln>
                          <a:noFill/>
                        </a:ln>
                      </wps:spPr>
                      <wps:txbx>
                        <w:txbxContent>
                          <w:p w14:paraId="2C879F7E" w14:textId="77777777" w:rsidR="00CA0FAB" w:rsidRPr="001378B4" w:rsidRDefault="00CA0FAB" w:rsidP="00CA0FAB">
                            <w:pPr>
                              <w:jc w:val="center"/>
                              <w:rPr>
                                <w:b/>
                              </w:rPr>
                            </w:pPr>
                            <w:r w:rsidRPr="00D77482">
                              <w:rPr>
                                <w:sz w:val="14"/>
                              </w:rPr>
                              <w:t xml:space="preserve">Alteração média desde a </w:t>
                            </w:r>
                            <w:r w:rsidRPr="00D77482">
                              <w:rPr>
                                <w:i/>
                                <w:sz w:val="14"/>
                              </w:rPr>
                              <w:t>baseline</w:t>
                            </w:r>
                            <w:r w:rsidRPr="00D77482">
                              <w:rPr>
                                <w:sz w:val="14"/>
                              </w:rPr>
                              <w:t xml:space="preserve"> no </w:t>
                            </w:r>
                            <w:r w:rsidRPr="00150783">
                              <w:rPr>
                                <w:i/>
                                <w:sz w:val="14"/>
                              </w:rPr>
                              <w:t>score</w:t>
                            </w:r>
                            <w:r w:rsidRPr="00D77482">
                              <w:rPr>
                                <w:sz w:val="14"/>
                              </w:rPr>
                              <w:t xml:space="preserve"> de </w:t>
                            </w:r>
                            <w:r>
                              <w:rPr>
                                <w:sz w:val="14"/>
                              </w:rPr>
                              <w:t>congestão</w:t>
                            </w:r>
                            <w:r w:rsidRPr="00D77482">
                              <w:rPr>
                                <w:sz w:val="14"/>
                              </w:rPr>
                              <w:t xml:space="preserve"> nas</w:t>
                            </w:r>
                            <w:r>
                              <w:rPr>
                                <w:sz w:val="14"/>
                              </w:rPr>
                              <w:t>al</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6C2786" id="Text Box 808" o:spid="_x0000_s1067" type="#_x0000_t202" style="position:absolute;margin-left:216.25pt;margin-top:11.65pt;width:49.55pt;height:166.8pt;z-index:251857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" filled="f" stroked="f">
                <v:textbox style="layout-flow:vertical;mso-layout-flow-alt:bottom-to-top">
                  <w:txbxContent>
                    <w:p w14:paraId="2C879F7E" w14:textId="77777777" w:rsidR="00CA0FAB" w:rsidRPr="001378B4" w:rsidRDefault="00CA0FAB" w:rsidP="00CA0FAB">
                      <w:pPr>
                        <w:jc w:val="center"/>
                        <w:rPr>
                          <w:b/>
                        </w:rPr>
                      </w:pPr>
                      <w:r w:rsidRPr="00D77482">
                        <w:rPr>
                          <w:sz w:val="14"/>
                        </w:rPr>
                        <w:t xml:space="preserve">Alteração média desde a </w:t>
                      </w:r>
                      <w:r w:rsidRPr="00D77482">
                        <w:rPr>
                          <w:i/>
                          <w:sz w:val="14"/>
                        </w:rPr>
                        <w:t>baseline</w:t>
                      </w:r>
                      <w:r w:rsidRPr="00D77482">
                        <w:rPr>
                          <w:sz w:val="14"/>
                        </w:rPr>
                        <w:t xml:space="preserve"> no </w:t>
                      </w:r>
                      <w:r w:rsidRPr="00150783">
                        <w:rPr>
                          <w:i/>
                          <w:sz w:val="14"/>
                        </w:rPr>
                        <w:t>score</w:t>
                      </w:r>
                      <w:r w:rsidRPr="00D77482">
                        <w:rPr>
                          <w:sz w:val="14"/>
                        </w:rPr>
                        <w:t xml:space="preserve"> de </w:t>
                      </w:r>
                      <w:r>
                        <w:rPr>
                          <w:sz w:val="14"/>
                        </w:rPr>
                        <w:t>congestão</w:t>
                      </w:r>
                      <w:r w:rsidRPr="00D77482">
                        <w:rPr>
                          <w:sz w:val="14"/>
                        </w:rPr>
                        <w:t xml:space="preserve"> nas</w:t>
                      </w:r>
                      <w:r>
                        <w:rPr>
                          <w:sz w:val="14"/>
                        </w:rPr>
                        <w:t>al</w:t>
                      </w:r>
                    </w:p>
                  </w:txbxContent>
                </v:textbox>
                <w10:wrap anchorx="margin"/>
              </v:shape>
            </w:pict>
          </mc:Fallback>
        </mc:AlternateContent>
      </w:r>
      <w:r w:rsidRPr="006963AC">
        <w:rPr>
          <w:noProof/>
        </w:rPr>
        <mc:AlternateContent>
          <mc:Choice Requires="wps">
            <w:drawing>
              <wp:anchor distT="0" distB="0" distL="114300" distR="114300" simplePos="0" relativeHeight="251837440" behindDoc="0" locked="0" layoutInCell="1" allowOverlap="1" wp14:anchorId="656EB32A" wp14:editId="04875B16">
                <wp:simplePos x="0" y="0"/>
                <wp:positionH relativeFrom="column">
                  <wp:posOffset>4061460</wp:posOffset>
                </wp:positionH>
                <wp:positionV relativeFrom="paragraph">
                  <wp:posOffset>2190115</wp:posOffset>
                </wp:positionV>
                <wp:extent cx="844550" cy="394335"/>
                <wp:effectExtent l="0" t="0" r="0" b="0"/>
                <wp:wrapNone/>
                <wp:docPr id="807" name="Text Box 8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4550" cy="394335"/>
                        </a:xfrm>
                        <a:prstGeom prst="rect">
                          <a:avLst/>
                        </a:prstGeom>
                        <a:noFill/>
                        <a:ln>
                          <a:noFill/>
                        </a:ln>
                      </wps:spPr>
                      <wps:txbx>
                        <w:txbxContent>
                          <w:p w14:paraId="69FE6403" w14:textId="77777777" w:rsidR="00CA0FAB" w:rsidRPr="007E0F48" w:rsidRDefault="00CA0FAB" w:rsidP="00CA0FAB">
                            <w:pPr>
                              <w:spacing w:line="240" w:lineRule="auto"/>
                              <w:jc w:val="center"/>
                              <w:rPr>
                                <w:sz w:val="12"/>
                                <w:szCs w:val="22"/>
                              </w:rPr>
                            </w:pPr>
                            <w:r>
                              <w:rPr>
                                <w:sz w:val="12"/>
                                <w:szCs w:val="22"/>
                              </w:rPr>
                              <w:t>Análise secundária de eficácia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6EB32A" id="Text Box 807" o:spid="_x0000_s1068" type="#_x0000_t202" style="position:absolute;margin-left:319.8pt;margin-top:172.45pt;width:66.5pt;height:31.0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" filled="f" stroked="f">
                <v:textbox>
                  <w:txbxContent>
                    <w:p w14:paraId="69FE6403" w14:textId="77777777" w:rsidR="00CA0FAB" w:rsidRPr="007E0F48" w:rsidRDefault="00CA0FAB" w:rsidP="00CA0FAB">
                      <w:pPr>
                        <w:spacing w:line="240" w:lineRule="auto"/>
                        <w:jc w:val="center"/>
                        <w:rPr>
                          <w:sz w:val="12"/>
                          <w:szCs w:val="22"/>
                        </w:rPr>
                      </w:pPr>
                      <w:r>
                        <w:rPr>
                          <w:sz w:val="12"/>
                          <w:szCs w:val="22"/>
                        </w:rPr>
                        <w:t>Análise secundária de eficácia</w:t>
                      </w:r>
                    </w:p>
                  </w:txbxContent>
                </v:textbox>
              </v:shape>
            </w:pict>
          </mc:Fallback>
        </mc:AlternateContent>
      </w:r>
      <w:r w:rsidRPr="006963AC">
        <w:rPr>
          <w:noProof/>
        </w:rPr>
        <mc:AlternateContent>
          <mc:Choice Requires="wps">
            <w:drawing>
              <wp:anchor distT="0" distB="0" distL="114300" distR="114300" simplePos="0" relativeHeight="251838464" behindDoc="0" locked="0" layoutInCell="1" allowOverlap="1" wp14:anchorId="3B4CF426" wp14:editId="0A5E99C8">
                <wp:simplePos x="0" y="0"/>
                <wp:positionH relativeFrom="column">
                  <wp:posOffset>1279525</wp:posOffset>
                </wp:positionH>
                <wp:positionV relativeFrom="paragraph">
                  <wp:posOffset>2181860</wp:posOffset>
                </wp:positionV>
                <wp:extent cx="831850" cy="285750"/>
                <wp:effectExtent l="0" t="0" r="0" b="0"/>
                <wp:wrapNone/>
                <wp:docPr id="806" name="Text Box 8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850" cy="285750"/>
                        </a:xfrm>
                        <a:prstGeom prst="rect">
                          <a:avLst/>
                        </a:prstGeom>
                        <a:noFill/>
                        <a:ln>
                          <a:noFill/>
                        </a:ln>
                      </wps:spPr>
                      <wps:txbx>
                        <w:txbxContent>
                          <w:p w14:paraId="5F4FAC9E" w14:textId="77777777" w:rsidR="00CA0FAB" w:rsidRPr="007E0F48" w:rsidRDefault="00CA0FAB" w:rsidP="00CA0FAB">
                            <w:pPr>
                              <w:spacing w:line="240" w:lineRule="auto"/>
                              <w:jc w:val="center"/>
                              <w:rPr>
                                <w:sz w:val="12"/>
                                <w:szCs w:val="22"/>
                              </w:rPr>
                            </w:pPr>
                            <w:r>
                              <w:rPr>
                                <w:sz w:val="12"/>
                                <w:szCs w:val="22"/>
                              </w:rPr>
                              <w:t>Análise secundária de eficácia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4CF426" id="Text Box 806" o:spid="_x0000_s1069" type="#_x0000_t202" style="position:absolute;margin-left:100.75pt;margin-top:171.8pt;width:65.5pt;height:22.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" filled="f" stroked="f">
                <v:textbox>
                  <w:txbxContent>
                    <w:p w14:paraId="5F4FAC9E" w14:textId="77777777" w:rsidR="00CA0FAB" w:rsidRPr="007E0F48" w:rsidRDefault="00CA0FAB" w:rsidP="00CA0FAB">
                      <w:pPr>
                        <w:spacing w:line="240" w:lineRule="auto"/>
                        <w:jc w:val="center"/>
                        <w:rPr>
                          <w:sz w:val="12"/>
                          <w:szCs w:val="22"/>
                        </w:rPr>
                      </w:pPr>
                      <w:r>
                        <w:rPr>
                          <w:sz w:val="12"/>
                          <w:szCs w:val="22"/>
                        </w:rPr>
                        <w:t>Análise secundária de eficácia</w:t>
                      </w:r>
                    </w:p>
                  </w:txbxContent>
                </v:textbox>
              </v:shape>
            </w:pict>
          </mc:Fallback>
        </mc:AlternateContent>
      </w:r>
      <w:r w:rsidRPr="006963AC">
        <w:rPr>
          <w:noProof/>
        </w:rPr>
        <mc:AlternateContent>
          <mc:Choice Requires="wps">
            <w:drawing>
              <wp:anchor distT="0" distB="0" distL="114300" distR="114300" simplePos="0" relativeHeight="251872256" behindDoc="0" locked="0" layoutInCell="1" allowOverlap="1" wp14:anchorId="13E66A66" wp14:editId="38C235AB">
                <wp:simplePos x="0" y="0"/>
                <wp:positionH relativeFrom="margin">
                  <wp:posOffset>124460</wp:posOffset>
                </wp:positionH>
                <wp:positionV relativeFrom="paragraph">
                  <wp:posOffset>2164715</wp:posOffset>
                </wp:positionV>
                <wp:extent cx="355600" cy="182880"/>
                <wp:effectExtent l="0" t="0" r="0" b="0"/>
                <wp:wrapNone/>
                <wp:docPr id="805" name="Text Box 8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0E9E07F6" w14:textId="77777777" w:rsidR="00CA0FAB" w:rsidRPr="00820BF1" w:rsidRDefault="00CA0FAB" w:rsidP="00CA0FAB">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E66A66" id="Text Box 805" o:spid="_x0000_s1070" type="#_x0000_t202" style="position:absolute;margin-left:9.8pt;margin-top:170.45pt;width:28pt;height:14.4pt;z-index:251872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6My5QEAAKg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" filled="f" stroked="f">
                <v:textbox>
                  <w:txbxContent>
                    <w:p w14:paraId="0E9E07F6" w14:textId="77777777" w:rsidR="00CA0FAB" w:rsidRPr="00820BF1" w:rsidRDefault="00CA0FAB" w:rsidP="00CA0FAB">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25</w:t>
                      </w:r>
                    </w:p>
                  </w:txbxContent>
                </v:textbox>
                <w10:wrap anchorx="margin"/>
              </v:shape>
            </w:pict>
          </mc:Fallback>
        </mc:AlternateContent>
      </w:r>
      <w:r w:rsidRPr="006963AC">
        <w:rPr>
          <w:noProof/>
        </w:rPr>
        <mc:AlternateContent>
          <mc:Choice Requires="wps">
            <w:drawing>
              <wp:anchor distT="0" distB="0" distL="114300" distR="114300" simplePos="0" relativeHeight="251873280" behindDoc="0" locked="0" layoutInCell="1" allowOverlap="1" wp14:anchorId="42026428" wp14:editId="1F5385CE">
                <wp:simplePos x="0" y="0"/>
                <wp:positionH relativeFrom="margin">
                  <wp:posOffset>2938780</wp:posOffset>
                </wp:positionH>
                <wp:positionV relativeFrom="paragraph">
                  <wp:posOffset>2172970</wp:posOffset>
                </wp:positionV>
                <wp:extent cx="355600" cy="182880"/>
                <wp:effectExtent l="0" t="0" r="0" b="0"/>
                <wp:wrapNone/>
                <wp:docPr id="804" name="Text Box 8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5FA424AF" w14:textId="77777777" w:rsidR="00CA0FAB" w:rsidRPr="00820BF1" w:rsidRDefault="00CA0FAB" w:rsidP="00CA0FAB">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026428" id="Text Box 804" o:spid="_x0000_s1071" type="#_x0000_t202" style="position:absolute;margin-left:231.4pt;margin-top:171.1pt;width:28pt;height:14.4pt;z-index:251873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Vbe5QEAAKg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" filled="f" stroked="f">
                <v:textbox>
                  <w:txbxContent>
                    <w:p w14:paraId="5FA424AF" w14:textId="77777777" w:rsidR="00CA0FAB" w:rsidRPr="00820BF1" w:rsidRDefault="00CA0FAB" w:rsidP="00CA0FAB">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25</w:t>
                      </w:r>
                    </w:p>
                  </w:txbxContent>
                </v:textbox>
                <w10:wrap anchorx="margin"/>
              </v:shape>
            </w:pict>
          </mc:Fallback>
        </mc:AlternateContent>
      </w:r>
      <w:r w:rsidRPr="006963AC">
        <w:rPr>
          <w:noProof/>
        </w:rPr>
        <mc:AlternateContent>
          <mc:Choice Requires="wps">
            <w:drawing>
              <wp:anchor distT="0" distB="0" distL="114300" distR="114300" simplePos="0" relativeHeight="251871232" behindDoc="0" locked="0" layoutInCell="1" allowOverlap="1" wp14:anchorId="478E713B" wp14:editId="5767F61C">
                <wp:simplePos x="0" y="0"/>
                <wp:positionH relativeFrom="margin">
                  <wp:posOffset>2933065</wp:posOffset>
                </wp:positionH>
                <wp:positionV relativeFrom="paragraph">
                  <wp:posOffset>1819910</wp:posOffset>
                </wp:positionV>
                <wp:extent cx="355600" cy="182880"/>
                <wp:effectExtent l="0" t="0" r="0" b="0"/>
                <wp:wrapNone/>
                <wp:docPr id="803" name="Text Box 8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37202FE2" w14:textId="77777777" w:rsidR="00CA0FAB" w:rsidRPr="00820BF1" w:rsidRDefault="00CA0FAB" w:rsidP="00CA0FAB">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8E713B" id="Text Box 803" o:spid="_x0000_s1072" type="#_x0000_t202" style="position:absolute;margin-left:230.95pt;margin-top:143.3pt;width:28pt;height:14.4pt;z-index:251871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" filled="f" stroked="f">
                <v:textbox>
                  <w:txbxContent>
                    <w:p w14:paraId="37202FE2" w14:textId="77777777" w:rsidR="00CA0FAB" w:rsidRPr="00820BF1" w:rsidRDefault="00CA0FAB" w:rsidP="00CA0FAB">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00</w:t>
                      </w:r>
                    </w:p>
                  </w:txbxContent>
                </v:textbox>
                <w10:wrap anchorx="margin"/>
              </v:shape>
            </w:pict>
          </mc:Fallback>
        </mc:AlternateContent>
      </w:r>
      <w:r w:rsidRPr="006963AC">
        <w:rPr>
          <w:noProof/>
        </w:rPr>
        <mc:AlternateContent>
          <mc:Choice Requires="wps">
            <w:drawing>
              <wp:anchor distT="0" distB="0" distL="114300" distR="114300" simplePos="0" relativeHeight="251870208" behindDoc="0" locked="0" layoutInCell="1" allowOverlap="1" wp14:anchorId="28506939" wp14:editId="229A9468">
                <wp:simplePos x="0" y="0"/>
                <wp:positionH relativeFrom="margin">
                  <wp:posOffset>124460</wp:posOffset>
                </wp:positionH>
                <wp:positionV relativeFrom="paragraph">
                  <wp:posOffset>1819910</wp:posOffset>
                </wp:positionV>
                <wp:extent cx="355600" cy="182880"/>
                <wp:effectExtent l="0" t="0" r="0" b="0"/>
                <wp:wrapNone/>
                <wp:docPr id="802" name="Text Box 8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68D9B090" w14:textId="77777777" w:rsidR="00CA0FAB" w:rsidRPr="00820BF1" w:rsidRDefault="00CA0FAB" w:rsidP="00CA0FAB">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506939" id="Text Box 802" o:spid="_x0000_s1073" type="#_x0000_t202" style="position:absolute;margin-left:9.8pt;margin-top:143.3pt;width:28pt;height:14.4pt;z-index:251870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" filled="f" stroked="f">
                <v:textbox>
                  <w:txbxContent>
                    <w:p w14:paraId="68D9B090" w14:textId="77777777" w:rsidR="00CA0FAB" w:rsidRPr="00820BF1" w:rsidRDefault="00CA0FAB" w:rsidP="00CA0FAB">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00</w:t>
                      </w:r>
                    </w:p>
                  </w:txbxContent>
                </v:textbox>
                <w10:wrap anchorx="margin"/>
              </v:shape>
            </w:pict>
          </mc:Fallback>
        </mc:AlternateContent>
      </w:r>
      <w:r w:rsidRPr="006963AC">
        <w:rPr>
          <w:noProof/>
        </w:rPr>
        <mc:AlternateContent>
          <mc:Choice Requires="wps">
            <w:drawing>
              <wp:anchor distT="0" distB="0" distL="114300" distR="114300" simplePos="0" relativeHeight="251869184" behindDoc="0" locked="0" layoutInCell="1" allowOverlap="1" wp14:anchorId="465AE630" wp14:editId="4CEA47D7">
                <wp:simplePos x="0" y="0"/>
                <wp:positionH relativeFrom="margin">
                  <wp:posOffset>119380</wp:posOffset>
                </wp:positionH>
                <wp:positionV relativeFrom="paragraph">
                  <wp:posOffset>1470660</wp:posOffset>
                </wp:positionV>
                <wp:extent cx="355600" cy="182880"/>
                <wp:effectExtent l="0" t="0" r="0" b="0"/>
                <wp:wrapNone/>
                <wp:docPr id="801" name="Text Box 8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02577EC0" w14:textId="77777777" w:rsidR="00CA0FAB" w:rsidRPr="00820BF1" w:rsidRDefault="00CA0FAB" w:rsidP="00CA0FAB">
                            <w:pPr>
                              <w:spacing w:line="240" w:lineRule="auto"/>
                              <w:jc w:val="right"/>
                              <w:rPr>
                                <w:b/>
                                <w:sz w:val="12"/>
                                <w:szCs w:val="22"/>
                              </w:rPr>
                            </w:pPr>
                            <w:r w:rsidRPr="00820BF1">
                              <w:rPr>
                                <w:b/>
                                <w:sz w:val="12"/>
                                <w:szCs w:val="22"/>
                              </w:rPr>
                              <w:t>-0</w:t>
                            </w:r>
                            <w:r>
                              <w:rPr>
                                <w:b/>
                                <w:sz w:val="12"/>
                                <w:szCs w:val="22"/>
                              </w:rPr>
                              <w:t>,</w:t>
                            </w:r>
                            <w:r w:rsidRPr="00820BF1">
                              <w:rPr>
                                <w:b/>
                                <w:sz w:val="12"/>
                                <w:szCs w:val="22"/>
                              </w:rPr>
                              <w:t>75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5AE630" id="Text Box 801" o:spid="_x0000_s1074" type="#_x0000_t202" style="position:absolute;margin-left:9.4pt;margin-top:115.8pt;width:28pt;height:14.4pt;z-index:251869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" filled="f" stroked="f">
                <v:textbox>
                  <w:txbxContent>
                    <w:p w14:paraId="02577EC0" w14:textId="77777777" w:rsidR="00CA0FAB" w:rsidRPr="00820BF1" w:rsidRDefault="00CA0FAB" w:rsidP="00CA0FAB">
                      <w:pPr>
                        <w:spacing w:line="240" w:lineRule="auto"/>
                        <w:jc w:val="right"/>
                        <w:rPr>
                          <w:b/>
                          <w:sz w:val="12"/>
                          <w:szCs w:val="22"/>
                        </w:rPr>
                      </w:pPr>
                      <w:r w:rsidRPr="00820BF1">
                        <w:rPr>
                          <w:b/>
                          <w:sz w:val="12"/>
                          <w:szCs w:val="22"/>
                        </w:rPr>
                        <w:t>-0</w:t>
                      </w:r>
                      <w:r>
                        <w:rPr>
                          <w:b/>
                          <w:sz w:val="12"/>
                          <w:szCs w:val="22"/>
                        </w:rPr>
                        <w:t>,</w:t>
                      </w:r>
                      <w:r w:rsidRPr="00820BF1">
                        <w:rPr>
                          <w:b/>
                          <w:sz w:val="12"/>
                          <w:szCs w:val="22"/>
                        </w:rPr>
                        <w:t>75</w:t>
                      </w:r>
                    </w:p>
                  </w:txbxContent>
                </v:textbox>
                <w10:wrap anchorx="margin"/>
              </v:shape>
            </w:pict>
          </mc:Fallback>
        </mc:AlternateContent>
      </w:r>
      <w:r w:rsidRPr="006963AC">
        <w:rPr>
          <w:noProof/>
        </w:rPr>
        <mc:AlternateContent>
          <mc:Choice Requires="wps">
            <w:drawing>
              <wp:anchor distT="0" distB="0" distL="114300" distR="114300" simplePos="0" relativeHeight="251868160" behindDoc="0" locked="0" layoutInCell="1" allowOverlap="1" wp14:anchorId="02336CA8" wp14:editId="02D59254">
                <wp:simplePos x="0" y="0"/>
                <wp:positionH relativeFrom="margin">
                  <wp:posOffset>2915285</wp:posOffset>
                </wp:positionH>
                <wp:positionV relativeFrom="paragraph">
                  <wp:posOffset>1470660</wp:posOffset>
                </wp:positionV>
                <wp:extent cx="355600" cy="182880"/>
                <wp:effectExtent l="0" t="0" r="0" b="0"/>
                <wp:wrapNone/>
                <wp:docPr id="800" name="Text Box 8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71A63795" w14:textId="77777777" w:rsidR="00CA0FAB" w:rsidRPr="00820BF1" w:rsidRDefault="00CA0FAB" w:rsidP="00CA0FAB">
                            <w:pPr>
                              <w:spacing w:line="240" w:lineRule="auto"/>
                              <w:jc w:val="right"/>
                              <w:rPr>
                                <w:b/>
                                <w:sz w:val="12"/>
                                <w:szCs w:val="22"/>
                              </w:rPr>
                            </w:pPr>
                            <w:r w:rsidRPr="00820BF1">
                              <w:rPr>
                                <w:b/>
                                <w:sz w:val="12"/>
                                <w:szCs w:val="22"/>
                              </w:rPr>
                              <w:t>-0</w:t>
                            </w:r>
                            <w:r>
                              <w:rPr>
                                <w:b/>
                                <w:sz w:val="12"/>
                                <w:szCs w:val="22"/>
                              </w:rPr>
                              <w:t>,</w:t>
                            </w:r>
                            <w:r w:rsidRPr="00820BF1">
                              <w:rPr>
                                <w:b/>
                                <w:sz w:val="12"/>
                                <w:szCs w:val="22"/>
                              </w:rPr>
                              <w:t>75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336CA8" id="Text Box 800" o:spid="_x0000_s1075" type="#_x0000_t202" style="position:absolute;margin-left:229.55pt;margin-top:115.8pt;width:28pt;height:14.4pt;z-index:251868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" filled="f" stroked="f">
                <v:textbox>
                  <w:txbxContent>
                    <w:p w14:paraId="71A63795" w14:textId="77777777" w:rsidR="00CA0FAB" w:rsidRPr="00820BF1" w:rsidRDefault="00CA0FAB" w:rsidP="00CA0FAB">
                      <w:pPr>
                        <w:spacing w:line="240" w:lineRule="auto"/>
                        <w:jc w:val="right"/>
                        <w:rPr>
                          <w:b/>
                          <w:sz w:val="12"/>
                          <w:szCs w:val="22"/>
                        </w:rPr>
                      </w:pPr>
                      <w:r w:rsidRPr="00820BF1">
                        <w:rPr>
                          <w:b/>
                          <w:sz w:val="12"/>
                          <w:szCs w:val="22"/>
                        </w:rPr>
                        <w:t>-0</w:t>
                      </w:r>
                      <w:r>
                        <w:rPr>
                          <w:b/>
                          <w:sz w:val="12"/>
                          <w:szCs w:val="22"/>
                        </w:rPr>
                        <w:t>,</w:t>
                      </w:r>
                      <w:r w:rsidRPr="00820BF1">
                        <w:rPr>
                          <w:b/>
                          <w:sz w:val="12"/>
                          <w:szCs w:val="22"/>
                        </w:rPr>
                        <w:t>75</w:t>
                      </w:r>
                    </w:p>
                  </w:txbxContent>
                </v:textbox>
                <w10:wrap anchorx="margin"/>
              </v:shape>
            </w:pict>
          </mc:Fallback>
        </mc:AlternateContent>
      </w:r>
      <w:r w:rsidRPr="006963AC">
        <w:rPr>
          <w:noProof/>
        </w:rPr>
        <mc:AlternateContent>
          <mc:Choice Requires="wps">
            <w:drawing>
              <wp:anchor distT="0" distB="0" distL="114300" distR="114300" simplePos="0" relativeHeight="251867136" behindDoc="0" locked="0" layoutInCell="1" allowOverlap="1" wp14:anchorId="4AC8290E" wp14:editId="7564FF12">
                <wp:simplePos x="0" y="0"/>
                <wp:positionH relativeFrom="margin">
                  <wp:posOffset>2915285</wp:posOffset>
                </wp:positionH>
                <wp:positionV relativeFrom="paragraph">
                  <wp:posOffset>1121410</wp:posOffset>
                </wp:positionV>
                <wp:extent cx="355600" cy="182880"/>
                <wp:effectExtent l="0" t="0" r="0" b="0"/>
                <wp:wrapNone/>
                <wp:docPr id="799" name="Text Box 7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10AF32F0" w14:textId="77777777" w:rsidR="00CA0FAB" w:rsidRPr="00820BF1" w:rsidRDefault="00CA0FAB" w:rsidP="00CA0FAB">
                            <w:pPr>
                              <w:spacing w:line="240" w:lineRule="auto"/>
                              <w:jc w:val="right"/>
                              <w:rPr>
                                <w:b/>
                                <w:sz w:val="12"/>
                                <w:szCs w:val="22"/>
                              </w:rPr>
                            </w:pPr>
                            <w:r w:rsidRPr="00820BF1">
                              <w:rPr>
                                <w:b/>
                                <w:sz w:val="12"/>
                                <w:szCs w:val="22"/>
                              </w:rPr>
                              <w:t>-0</w:t>
                            </w:r>
                            <w:r>
                              <w:rPr>
                                <w:b/>
                                <w:sz w:val="12"/>
                                <w:szCs w:val="22"/>
                              </w:rPr>
                              <w:t>,</w:t>
                            </w:r>
                            <w:r w:rsidRPr="00820BF1">
                              <w:rPr>
                                <w:b/>
                                <w:sz w:val="12"/>
                                <w:szCs w:val="22"/>
                              </w:rPr>
                              <w:t>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C8290E" id="Text Box 799" o:spid="_x0000_s1076" type="#_x0000_t202" style="position:absolute;margin-left:229.55pt;margin-top:88.3pt;width:28pt;height:14.4pt;z-index:251867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67h5AEAAKg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" filled="f" stroked="f">
                <v:textbox>
                  <w:txbxContent>
                    <w:p w14:paraId="10AF32F0" w14:textId="77777777" w:rsidR="00CA0FAB" w:rsidRPr="00820BF1" w:rsidRDefault="00CA0FAB" w:rsidP="00CA0FAB">
                      <w:pPr>
                        <w:spacing w:line="240" w:lineRule="auto"/>
                        <w:jc w:val="right"/>
                        <w:rPr>
                          <w:b/>
                          <w:sz w:val="12"/>
                          <w:szCs w:val="22"/>
                        </w:rPr>
                      </w:pPr>
                      <w:r w:rsidRPr="00820BF1">
                        <w:rPr>
                          <w:b/>
                          <w:sz w:val="12"/>
                          <w:szCs w:val="22"/>
                        </w:rPr>
                        <w:t>-0</w:t>
                      </w:r>
                      <w:r>
                        <w:rPr>
                          <w:b/>
                          <w:sz w:val="12"/>
                          <w:szCs w:val="22"/>
                        </w:rPr>
                        <w:t>,</w:t>
                      </w:r>
                      <w:r w:rsidRPr="00820BF1">
                        <w:rPr>
                          <w:b/>
                          <w:sz w:val="12"/>
                          <w:szCs w:val="22"/>
                        </w:rPr>
                        <w:t>50</w:t>
                      </w:r>
                    </w:p>
                  </w:txbxContent>
                </v:textbox>
                <w10:wrap anchorx="margin"/>
              </v:shape>
            </w:pict>
          </mc:Fallback>
        </mc:AlternateContent>
      </w:r>
      <w:r w:rsidRPr="006963AC">
        <w:rPr>
          <w:noProof/>
        </w:rPr>
        <mc:AlternateContent>
          <mc:Choice Requires="wps">
            <w:drawing>
              <wp:anchor distT="0" distB="0" distL="114300" distR="114300" simplePos="0" relativeHeight="251866112" behindDoc="0" locked="0" layoutInCell="1" allowOverlap="1" wp14:anchorId="00B98727" wp14:editId="1448D897">
                <wp:simplePos x="0" y="0"/>
                <wp:positionH relativeFrom="margin">
                  <wp:posOffset>115570</wp:posOffset>
                </wp:positionH>
                <wp:positionV relativeFrom="paragraph">
                  <wp:posOffset>1121410</wp:posOffset>
                </wp:positionV>
                <wp:extent cx="355600" cy="182880"/>
                <wp:effectExtent l="0" t="0" r="0" b="0"/>
                <wp:wrapNone/>
                <wp:docPr id="798" name="Text Box 7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2C41E9A5" w14:textId="77777777" w:rsidR="00CA0FAB" w:rsidRPr="00820BF1" w:rsidRDefault="00CA0FAB" w:rsidP="00CA0FAB">
                            <w:pPr>
                              <w:spacing w:line="240" w:lineRule="auto"/>
                              <w:jc w:val="right"/>
                              <w:rPr>
                                <w:b/>
                                <w:sz w:val="12"/>
                                <w:szCs w:val="22"/>
                              </w:rPr>
                            </w:pPr>
                            <w:r w:rsidRPr="00820BF1">
                              <w:rPr>
                                <w:b/>
                                <w:sz w:val="12"/>
                                <w:szCs w:val="22"/>
                              </w:rPr>
                              <w:t>-0</w:t>
                            </w:r>
                            <w:r>
                              <w:rPr>
                                <w:b/>
                                <w:sz w:val="12"/>
                                <w:szCs w:val="22"/>
                              </w:rPr>
                              <w:t>,</w:t>
                            </w:r>
                            <w:r w:rsidRPr="00820BF1">
                              <w:rPr>
                                <w:b/>
                                <w:sz w:val="12"/>
                                <w:szCs w:val="22"/>
                              </w:rPr>
                              <w:t>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B98727" id="Text Box 798" o:spid="_x0000_s1077" type="#_x0000_t202" style="position:absolute;margin-left:9.1pt;margin-top:88.3pt;width:28pt;height:14.4pt;z-index:251866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VsN5AEAAKg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" filled="f" stroked="f">
                <v:textbox>
                  <w:txbxContent>
                    <w:p w14:paraId="2C41E9A5" w14:textId="77777777" w:rsidR="00CA0FAB" w:rsidRPr="00820BF1" w:rsidRDefault="00CA0FAB" w:rsidP="00CA0FAB">
                      <w:pPr>
                        <w:spacing w:line="240" w:lineRule="auto"/>
                        <w:jc w:val="right"/>
                        <w:rPr>
                          <w:b/>
                          <w:sz w:val="12"/>
                          <w:szCs w:val="22"/>
                        </w:rPr>
                      </w:pPr>
                      <w:r w:rsidRPr="00820BF1">
                        <w:rPr>
                          <w:b/>
                          <w:sz w:val="12"/>
                          <w:szCs w:val="22"/>
                        </w:rPr>
                        <w:t>-0</w:t>
                      </w:r>
                      <w:r>
                        <w:rPr>
                          <w:b/>
                          <w:sz w:val="12"/>
                          <w:szCs w:val="22"/>
                        </w:rPr>
                        <w:t>,</w:t>
                      </w:r>
                      <w:r w:rsidRPr="00820BF1">
                        <w:rPr>
                          <w:b/>
                          <w:sz w:val="12"/>
                          <w:szCs w:val="22"/>
                        </w:rPr>
                        <w:t>50</w:t>
                      </w:r>
                    </w:p>
                  </w:txbxContent>
                </v:textbox>
                <w10:wrap anchorx="margin"/>
              </v:shape>
            </w:pict>
          </mc:Fallback>
        </mc:AlternateContent>
      </w:r>
      <w:r w:rsidRPr="006963AC">
        <w:rPr>
          <w:noProof/>
        </w:rPr>
        <mc:AlternateContent>
          <mc:Choice Requires="wps">
            <w:drawing>
              <wp:anchor distT="0" distB="0" distL="114300" distR="114300" simplePos="0" relativeHeight="251865088" behindDoc="0" locked="0" layoutInCell="1" allowOverlap="1" wp14:anchorId="54568435" wp14:editId="08FCC1B6">
                <wp:simplePos x="0" y="0"/>
                <wp:positionH relativeFrom="margin">
                  <wp:posOffset>115570</wp:posOffset>
                </wp:positionH>
                <wp:positionV relativeFrom="paragraph">
                  <wp:posOffset>777875</wp:posOffset>
                </wp:positionV>
                <wp:extent cx="355600" cy="182880"/>
                <wp:effectExtent l="0" t="0" r="0" b="0"/>
                <wp:wrapNone/>
                <wp:docPr id="797" name="Text Box 7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77AD2B37" w14:textId="77777777" w:rsidR="00CA0FAB" w:rsidRPr="00820BF1" w:rsidRDefault="00CA0FAB" w:rsidP="00CA0FAB">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568435" id="Text Box 797" o:spid="_x0000_s1078" type="#_x0000_t202" style="position:absolute;margin-left:9.1pt;margin-top:61.25pt;width:28pt;height:14.4pt;z-index:251865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" filled="f" stroked="f">
                <v:textbox>
                  <w:txbxContent>
                    <w:p w14:paraId="77AD2B37" w14:textId="77777777" w:rsidR="00CA0FAB" w:rsidRPr="00820BF1" w:rsidRDefault="00CA0FAB" w:rsidP="00CA0FAB">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v:textbox>
                <w10:wrap anchorx="margin"/>
              </v:shape>
            </w:pict>
          </mc:Fallback>
        </mc:AlternateContent>
      </w:r>
      <w:r w:rsidRPr="006963AC">
        <w:rPr>
          <w:noProof/>
        </w:rPr>
        <mc:AlternateContent>
          <mc:Choice Requires="wps">
            <w:drawing>
              <wp:anchor distT="0" distB="0" distL="114300" distR="114300" simplePos="0" relativeHeight="251864064" behindDoc="0" locked="0" layoutInCell="1" allowOverlap="1" wp14:anchorId="09234572" wp14:editId="6C2C3B0B">
                <wp:simplePos x="0" y="0"/>
                <wp:positionH relativeFrom="margin">
                  <wp:posOffset>2915285</wp:posOffset>
                </wp:positionH>
                <wp:positionV relativeFrom="paragraph">
                  <wp:posOffset>772795</wp:posOffset>
                </wp:positionV>
                <wp:extent cx="355600" cy="182880"/>
                <wp:effectExtent l="0" t="0" r="0" b="0"/>
                <wp:wrapNone/>
                <wp:docPr id="796" name="Text Box 7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495FD9BC" w14:textId="77777777" w:rsidR="00CA0FAB" w:rsidRPr="00820BF1" w:rsidRDefault="00CA0FAB" w:rsidP="00CA0FAB">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234572" id="Text Box 796" o:spid="_x0000_s1079" type="#_x0000_t202" style="position:absolute;margin-left:229.55pt;margin-top:60.85pt;width:28pt;height:14.4pt;z-index:251864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" filled="f" stroked="f">
                <v:textbox>
                  <w:txbxContent>
                    <w:p w14:paraId="495FD9BC" w14:textId="77777777" w:rsidR="00CA0FAB" w:rsidRPr="00820BF1" w:rsidRDefault="00CA0FAB" w:rsidP="00CA0FAB">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v:textbox>
                <w10:wrap anchorx="margin"/>
              </v:shape>
            </w:pict>
          </mc:Fallback>
        </mc:AlternateContent>
      </w:r>
      <w:r w:rsidRPr="006963AC">
        <w:rPr>
          <w:noProof/>
        </w:rPr>
        <mc:AlternateContent>
          <mc:Choice Requires="wps">
            <w:drawing>
              <wp:anchor distT="0" distB="0" distL="114300" distR="114300" simplePos="0" relativeHeight="251863040" behindDoc="0" locked="0" layoutInCell="1" allowOverlap="1" wp14:anchorId="73C2BE67" wp14:editId="78449935">
                <wp:simplePos x="0" y="0"/>
                <wp:positionH relativeFrom="margin">
                  <wp:posOffset>2915285</wp:posOffset>
                </wp:positionH>
                <wp:positionV relativeFrom="paragraph">
                  <wp:posOffset>427990</wp:posOffset>
                </wp:positionV>
                <wp:extent cx="355600" cy="182880"/>
                <wp:effectExtent l="0" t="0" r="0" b="0"/>
                <wp:wrapNone/>
                <wp:docPr id="795" name="Text Box 7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7D30EBC4" w14:textId="77777777" w:rsidR="00CA0FAB" w:rsidRPr="00820BF1" w:rsidRDefault="00CA0FAB" w:rsidP="00CA0FAB">
                            <w:pPr>
                              <w:spacing w:line="240" w:lineRule="auto"/>
                              <w:jc w:val="right"/>
                              <w:rPr>
                                <w:b/>
                                <w:sz w:val="12"/>
                                <w:szCs w:val="22"/>
                              </w:rPr>
                            </w:pPr>
                            <w:r w:rsidRPr="00820BF1">
                              <w:rPr>
                                <w:b/>
                                <w:sz w:val="12"/>
                                <w:szCs w:val="22"/>
                              </w:rPr>
                              <w:t>0</w:t>
                            </w:r>
                            <w:r>
                              <w:rPr>
                                <w:b/>
                                <w:sz w:val="12"/>
                                <w:szCs w:val="22"/>
                              </w:rPr>
                              <w:t>,00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C2BE67" id="Text Box 795" o:spid="_x0000_s1080" type="#_x0000_t202" style="position:absolute;margin-left:229.55pt;margin-top:33.7pt;width:28pt;height:14.4pt;z-index:251863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nk5QEAAKg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" filled="f" stroked="f">
                <v:textbox>
                  <w:txbxContent>
                    <w:p w14:paraId="7D30EBC4" w14:textId="77777777" w:rsidR="00CA0FAB" w:rsidRPr="00820BF1" w:rsidRDefault="00CA0FAB" w:rsidP="00CA0FAB">
                      <w:pPr>
                        <w:spacing w:line="240" w:lineRule="auto"/>
                        <w:jc w:val="right"/>
                        <w:rPr>
                          <w:b/>
                          <w:sz w:val="12"/>
                          <w:szCs w:val="22"/>
                        </w:rPr>
                      </w:pPr>
                      <w:r w:rsidRPr="00820BF1">
                        <w:rPr>
                          <w:b/>
                          <w:sz w:val="12"/>
                          <w:szCs w:val="22"/>
                        </w:rPr>
                        <w:t>0</w:t>
                      </w:r>
                      <w:r>
                        <w:rPr>
                          <w:b/>
                          <w:sz w:val="12"/>
                          <w:szCs w:val="22"/>
                        </w:rPr>
                        <w:t>,00</w:t>
                      </w:r>
                    </w:p>
                  </w:txbxContent>
                </v:textbox>
                <w10:wrap anchorx="margin"/>
              </v:shape>
            </w:pict>
          </mc:Fallback>
        </mc:AlternateContent>
      </w:r>
      <w:r w:rsidRPr="006963AC">
        <w:rPr>
          <w:noProof/>
        </w:rPr>
        <mc:AlternateContent>
          <mc:Choice Requires="wps">
            <w:drawing>
              <wp:anchor distT="0" distB="0" distL="114300" distR="114300" simplePos="0" relativeHeight="251862016" behindDoc="0" locked="0" layoutInCell="1" allowOverlap="1" wp14:anchorId="46CABB42" wp14:editId="5ED864E4">
                <wp:simplePos x="0" y="0"/>
                <wp:positionH relativeFrom="margin">
                  <wp:posOffset>115570</wp:posOffset>
                </wp:positionH>
                <wp:positionV relativeFrom="paragraph">
                  <wp:posOffset>424180</wp:posOffset>
                </wp:positionV>
                <wp:extent cx="355600" cy="182880"/>
                <wp:effectExtent l="0" t="0" r="0" b="0"/>
                <wp:wrapNone/>
                <wp:docPr id="794" name="Text Box 7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58D1C2AD" w14:textId="77777777" w:rsidR="00CA0FAB" w:rsidRPr="00820BF1" w:rsidRDefault="00CA0FAB" w:rsidP="00CA0FAB">
                            <w:pPr>
                              <w:spacing w:line="240" w:lineRule="auto"/>
                              <w:jc w:val="right"/>
                              <w:rPr>
                                <w:b/>
                                <w:sz w:val="12"/>
                                <w:szCs w:val="22"/>
                              </w:rPr>
                            </w:pPr>
                            <w:r w:rsidRPr="00820BF1">
                              <w:rPr>
                                <w:b/>
                                <w:sz w:val="12"/>
                                <w:szCs w:val="22"/>
                              </w:rPr>
                              <w:t>0</w:t>
                            </w:r>
                            <w:r>
                              <w:rPr>
                                <w:b/>
                                <w:sz w:val="12"/>
                                <w:szCs w:val="22"/>
                              </w:rPr>
                              <w:t>,</w:t>
                            </w:r>
                            <w:r w:rsidRPr="00820BF1">
                              <w:rPr>
                                <w:b/>
                                <w:sz w:val="12"/>
                                <w:szCs w:val="22"/>
                              </w:rPr>
                              <w:t>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CABB42" id="Text Box 794" o:spid="_x0000_s1081" type="#_x0000_t202" style="position:absolute;margin-left:9.1pt;margin-top:33.4pt;width:28pt;height:14.4pt;z-index:251862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2wI5QEAAKg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" filled="f" stroked="f">
                <v:textbox>
                  <w:txbxContent>
                    <w:p w14:paraId="58D1C2AD" w14:textId="77777777" w:rsidR="00CA0FAB" w:rsidRPr="00820BF1" w:rsidRDefault="00CA0FAB" w:rsidP="00CA0FAB">
                      <w:pPr>
                        <w:spacing w:line="240" w:lineRule="auto"/>
                        <w:jc w:val="right"/>
                        <w:rPr>
                          <w:b/>
                          <w:sz w:val="12"/>
                          <w:szCs w:val="22"/>
                        </w:rPr>
                      </w:pPr>
                      <w:r w:rsidRPr="00820BF1">
                        <w:rPr>
                          <w:b/>
                          <w:sz w:val="12"/>
                          <w:szCs w:val="22"/>
                        </w:rPr>
                        <w:t>0</w:t>
                      </w:r>
                      <w:r>
                        <w:rPr>
                          <w:b/>
                          <w:sz w:val="12"/>
                          <w:szCs w:val="22"/>
                        </w:rPr>
                        <w:t>,</w:t>
                      </w:r>
                      <w:r w:rsidRPr="00820BF1">
                        <w:rPr>
                          <w:b/>
                          <w:sz w:val="12"/>
                          <w:szCs w:val="22"/>
                        </w:rPr>
                        <w:t>00</w:t>
                      </w:r>
                    </w:p>
                  </w:txbxContent>
                </v:textbox>
                <w10:wrap anchorx="margin"/>
              </v:shape>
            </w:pict>
          </mc:Fallback>
        </mc:AlternateContent>
      </w:r>
      <w:r w:rsidRPr="006963AC">
        <w:rPr>
          <w:noProof/>
        </w:rPr>
        <mc:AlternateContent>
          <mc:Choice Requires="wps">
            <w:drawing>
              <wp:anchor distT="0" distB="0" distL="114300" distR="114300" simplePos="0" relativeHeight="251860992" behindDoc="0" locked="0" layoutInCell="1" allowOverlap="1" wp14:anchorId="4742D311" wp14:editId="16703A94">
                <wp:simplePos x="0" y="0"/>
                <wp:positionH relativeFrom="margin">
                  <wp:posOffset>115570</wp:posOffset>
                </wp:positionH>
                <wp:positionV relativeFrom="paragraph">
                  <wp:posOffset>79375</wp:posOffset>
                </wp:positionV>
                <wp:extent cx="355600" cy="182880"/>
                <wp:effectExtent l="0" t="0" r="0" b="0"/>
                <wp:wrapNone/>
                <wp:docPr id="793" name="Text Box 7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02264616" w14:textId="77777777" w:rsidR="00CA0FAB" w:rsidRPr="00820BF1" w:rsidRDefault="00CA0FAB" w:rsidP="00CA0FAB">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42D311" id="Text Box 793" o:spid="_x0000_s1082" type="#_x0000_t202" style="position:absolute;margin-left:9.1pt;margin-top:6.25pt;width:28pt;height:14.4pt;z-index:251860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" filled="f" stroked="f">
                <v:textbox>
                  <w:txbxContent>
                    <w:p w14:paraId="02264616" w14:textId="77777777" w:rsidR="00CA0FAB" w:rsidRPr="00820BF1" w:rsidRDefault="00CA0FAB" w:rsidP="00CA0FAB">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v:textbox>
                <w10:wrap anchorx="margin"/>
              </v:shape>
            </w:pict>
          </mc:Fallback>
        </mc:AlternateContent>
      </w:r>
      <w:r w:rsidRPr="006963AC">
        <w:rPr>
          <w:noProof/>
        </w:rPr>
        <mc:AlternateContent>
          <mc:Choice Requires="wps">
            <w:drawing>
              <wp:anchor distT="0" distB="0" distL="114300" distR="114300" simplePos="0" relativeHeight="251859968" behindDoc="0" locked="0" layoutInCell="1" allowOverlap="1" wp14:anchorId="5E596286" wp14:editId="46FDBC18">
                <wp:simplePos x="0" y="0"/>
                <wp:positionH relativeFrom="margin">
                  <wp:posOffset>2915285</wp:posOffset>
                </wp:positionH>
                <wp:positionV relativeFrom="paragraph">
                  <wp:posOffset>83820</wp:posOffset>
                </wp:positionV>
                <wp:extent cx="355600" cy="182880"/>
                <wp:effectExtent l="0" t="0" r="0" b="0"/>
                <wp:wrapNone/>
                <wp:docPr id="790" name="Text Box 7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115B684D" w14:textId="77777777" w:rsidR="00CA0FAB" w:rsidRPr="00820BF1" w:rsidRDefault="00CA0FAB" w:rsidP="00CA0FAB">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596286" id="Text Box 790" o:spid="_x0000_s1083" type="#_x0000_t202" style="position:absolute;margin-left:229.55pt;margin-top:6.6pt;width:28pt;height:14.4pt;z-index:251859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" filled="f" stroked="f">
                <v:textbox>
                  <w:txbxContent>
                    <w:p w14:paraId="115B684D" w14:textId="77777777" w:rsidR="00CA0FAB" w:rsidRPr="00820BF1" w:rsidRDefault="00CA0FAB" w:rsidP="00CA0FAB">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v:textbox>
                <w10:wrap anchorx="margin"/>
              </v:shape>
            </w:pict>
          </mc:Fallback>
        </mc:AlternateContent>
      </w:r>
      <w:r w:rsidRPr="006963AC">
        <w:rPr>
          <w:noProof/>
        </w:rPr>
        <mc:AlternateContent>
          <mc:Choice Requires="wps">
            <w:drawing>
              <wp:anchor distT="0" distB="0" distL="114300" distR="114300" simplePos="0" relativeHeight="251856896" behindDoc="0" locked="0" layoutInCell="1" allowOverlap="1" wp14:anchorId="624D7CA7" wp14:editId="0B9801CF">
                <wp:simplePos x="0" y="0"/>
                <wp:positionH relativeFrom="column">
                  <wp:posOffset>3160395</wp:posOffset>
                </wp:positionH>
                <wp:positionV relativeFrom="paragraph">
                  <wp:posOffset>2440940</wp:posOffset>
                </wp:positionV>
                <wp:extent cx="465455" cy="166370"/>
                <wp:effectExtent l="0" t="0" r="0" b="0"/>
                <wp:wrapNone/>
                <wp:docPr id="776" name="Text Box 7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455" cy="166370"/>
                        </a:xfrm>
                        <a:prstGeom prst="rect">
                          <a:avLst/>
                        </a:prstGeom>
                        <a:noFill/>
                        <a:ln>
                          <a:noFill/>
                        </a:ln>
                      </wps:spPr>
                      <wps:txbx>
                        <w:txbxContent>
                          <w:p w14:paraId="7ABD0F30" w14:textId="77777777" w:rsidR="00CA0FAB" w:rsidRPr="00150783" w:rsidRDefault="00CA0FAB" w:rsidP="00CA0FAB">
                            <w:pPr>
                              <w:spacing w:line="240" w:lineRule="auto"/>
                              <w:jc w:val="center"/>
                              <w:rPr>
                                <w:b/>
                                <w:i/>
                                <w:sz w:val="12"/>
                                <w:szCs w:val="22"/>
                                <w:lang w:val="de-CH"/>
                              </w:rPr>
                            </w:pPr>
                            <w:r w:rsidRPr="00150783">
                              <w:rPr>
                                <w:b/>
                                <w:i/>
                                <w:sz w:val="12"/>
                                <w:szCs w:val="22"/>
                                <w:lang w:val="de-CH"/>
                              </w:rPr>
                              <w:t>Baseline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4D7CA7" id="Text Box 776" o:spid="_x0000_s1084" type="#_x0000_t202" style="position:absolute;margin-left:248.85pt;margin-top:192.2pt;width:36.65pt;height:13.1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" filled="f" stroked="f">
                <v:textbox>
                  <w:txbxContent>
                    <w:p w14:paraId="7ABD0F30" w14:textId="77777777" w:rsidR="00CA0FAB" w:rsidRPr="00150783" w:rsidRDefault="00CA0FAB" w:rsidP="00CA0FAB">
                      <w:pPr>
                        <w:spacing w:line="240" w:lineRule="auto"/>
                        <w:jc w:val="center"/>
                        <w:rPr>
                          <w:b/>
                          <w:i/>
                          <w:sz w:val="12"/>
                          <w:szCs w:val="22"/>
                          <w:lang w:val="de-CH"/>
                        </w:rPr>
                      </w:pPr>
                      <w:r w:rsidRPr="00150783">
                        <w:rPr>
                          <w:b/>
                          <w:i/>
                          <w:sz w:val="12"/>
                          <w:szCs w:val="22"/>
                          <w:lang w:val="de-CH"/>
                        </w:rPr>
                        <w:t>Baseline</w:t>
                      </w:r>
                    </w:p>
                  </w:txbxContent>
                </v:textbox>
              </v:shape>
            </w:pict>
          </mc:Fallback>
        </mc:AlternateContent>
      </w:r>
      <w:r w:rsidRPr="006963AC">
        <w:rPr>
          <w:noProof/>
        </w:rPr>
        <mc:AlternateContent>
          <mc:Choice Requires="wps">
            <w:drawing>
              <wp:anchor distT="0" distB="0" distL="114300" distR="114300" simplePos="0" relativeHeight="251854848" behindDoc="0" locked="0" layoutInCell="1" allowOverlap="1" wp14:anchorId="4B6F4C6D" wp14:editId="3C030E3E">
                <wp:simplePos x="0" y="0"/>
                <wp:positionH relativeFrom="column">
                  <wp:posOffset>4017645</wp:posOffset>
                </wp:positionH>
                <wp:positionV relativeFrom="paragraph">
                  <wp:posOffset>2538095</wp:posOffset>
                </wp:positionV>
                <wp:extent cx="444500" cy="166370"/>
                <wp:effectExtent l="0" t="0" r="0" b="0"/>
                <wp:wrapNone/>
                <wp:docPr id="775" name="Text Box 7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166370"/>
                        </a:xfrm>
                        <a:prstGeom prst="rect">
                          <a:avLst/>
                        </a:prstGeom>
                        <a:noFill/>
                        <a:ln>
                          <a:noFill/>
                        </a:ln>
                      </wps:spPr>
                      <wps:txbx>
                        <w:txbxContent>
                          <w:p w14:paraId="41FCA4A4" w14:textId="77777777" w:rsidR="00CA0FAB" w:rsidRPr="009B07F4" w:rsidRDefault="00CA0FAB" w:rsidP="00CA0FAB">
                            <w:pPr>
                              <w:spacing w:line="240" w:lineRule="auto"/>
                              <w:jc w:val="center"/>
                              <w:rPr>
                                <w:b/>
                                <w:sz w:val="12"/>
                                <w:szCs w:val="22"/>
                                <w:lang w:val="de-CH"/>
                              </w:rPr>
                            </w:pPr>
                            <w:r>
                              <w:rPr>
                                <w:b/>
                                <w:sz w:val="12"/>
                                <w:szCs w:val="22"/>
                                <w:lang w:val="de-CH"/>
                              </w:rPr>
                              <w:t>Semana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6F4C6D" id="Text Box 775" o:spid="_x0000_s1085" type="#_x0000_t202" style="position:absolute;margin-left:316.35pt;margin-top:199.85pt;width:35pt;height:13.1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" filled="f" stroked="f">
                <v:textbox>
                  <w:txbxContent>
                    <w:p w14:paraId="41FCA4A4" w14:textId="77777777" w:rsidR="00CA0FAB" w:rsidRPr="009B07F4" w:rsidRDefault="00CA0FAB" w:rsidP="00CA0FAB">
                      <w:pPr>
                        <w:spacing w:line="240" w:lineRule="auto"/>
                        <w:jc w:val="center"/>
                        <w:rPr>
                          <w:b/>
                          <w:sz w:val="12"/>
                          <w:szCs w:val="22"/>
                          <w:lang w:val="de-CH"/>
                        </w:rPr>
                      </w:pPr>
                      <w:r>
                        <w:rPr>
                          <w:b/>
                          <w:sz w:val="12"/>
                          <w:szCs w:val="22"/>
                          <w:lang w:val="de-CH"/>
                        </w:rPr>
                        <w:t>Semana</w:t>
                      </w:r>
                    </w:p>
                  </w:txbxContent>
                </v:textbox>
              </v:shape>
            </w:pict>
          </mc:Fallback>
        </mc:AlternateContent>
      </w:r>
      <w:r w:rsidRPr="006963AC">
        <w:rPr>
          <w:noProof/>
        </w:rPr>
        <mc:AlternateContent>
          <mc:Choice Requires="wps">
            <w:drawing>
              <wp:anchor distT="0" distB="0" distL="114300" distR="114300" simplePos="0" relativeHeight="251855872" behindDoc="0" locked="0" layoutInCell="1" allowOverlap="1" wp14:anchorId="012418D4" wp14:editId="51C0DDAD">
                <wp:simplePos x="0" y="0"/>
                <wp:positionH relativeFrom="column">
                  <wp:posOffset>1187450</wp:posOffset>
                </wp:positionH>
                <wp:positionV relativeFrom="paragraph">
                  <wp:posOffset>2545080</wp:posOffset>
                </wp:positionV>
                <wp:extent cx="444500" cy="166370"/>
                <wp:effectExtent l="0" t="0" r="0" b="0"/>
                <wp:wrapNone/>
                <wp:docPr id="774" name="Text Box 7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166370"/>
                        </a:xfrm>
                        <a:prstGeom prst="rect">
                          <a:avLst/>
                        </a:prstGeom>
                        <a:noFill/>
                        <a:ln>
                          <a:noFill/>
                        </a:ln>
                      </wps:spPr>
                      <wps:txbx>
                        <w:txbxContent>
                          <w:p w14:paraId="1444F954" w14:textId="77777777" w:rsidR="00CA0FAB" w:rsidRPr="009B07F4" w:rsidRDefault="00CA0FAB" w:rsidP="00CA0FAB">
                            <w:pPr>
                              <w:spacing w:line="240" w:lineRule="auto"/>
                              <w:jc w:val="center"/>
                              <w:rPr>
                                <w:b/>
                                <w:sz w:val="12"/>
                                <w:szCs w:val="22"/>
                                <w:lang w:val="de-CH"/>
                              </w:rPr>
                            </w:pPr>
                            <w:r>
                              <w:rPr>
                                <w:b/>
                                <w:sz w:val="12"/>
                                <w:szCs w:val="22"/>
                                <w:lang w:val="de-CH"/>
                              </w:rPr>
                              <w:t>Semana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2418D4" id="Text Box 774" o:spid="_x0000_s1086" type="#_x0000_t202" style="position:absolute;margin-left:93.5pt;margin-top:200.4pt;width:35pt;height:13.1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" filled="f" stroked="f">
                <v:textbox>
                  <w:txbxContent>
                    <w:p w14:paraId="1444F954" w14:textId="77777777" w:rsidR="00CA0FAB" w:rsidRPr="009B07F4" w:rsidRDefault="00CA0FAB" w:rsidP="00CA0FAB">
                      <w:pPr>
                        <w:spacing w:line="240" w:lineRule="auto"/>
                        <w:jc w:val="center"/>
                        <w:rPr>
                          <w:b/>
                          <w:sz w:val="12"/>
                          <w:szCs w:val="22"/>
                          <w:lang w:val="de-CH"/>
                        </w:rPr>
                      </w:pPr>
                      <w:r>
                        <w:rPr>
                          <w:b/>
                          <w:sz w:val="12"/>
                          <w:szCs w:val="22"/>
                          <w:lang w:val="de-CH"/>
                        </w:rPr>
                        <w:t>Semana</w:t>
                      </w:r>
                    </w:p>
                  </w:txbxContent>
                </v:textbox>
              </v:shape>
            </w:pict>
          </mc:Fallback>
        </mc:AlternateContent>
      </w:r>
      <w:r w:rsidRPr="006963AC">
        <w:rPr>
          <w:noProof/>
        </w:rPr>
        <mc:AlternateContent>
          <mc:Choice Requires="wps">
            <w:drawing>
              <wp:anchor distT="0" distB="0" distL="114300" distR="114300" simplePos="0" relativeHeight="251853824" behindDoc="0" locked="0" layoutInCell="1" allowOverlap="1" wp14:anchorId="6DFB3840" wp14:editId="6337023D">
                <wp:simplePos x="0" y="0"/>
                <wp:positionH relativeFrom="column">
                  <wp:posOffset>2177415</wp:posOffset>
                </wp:positionH>
                <wp:positionV relativeFrom="paragraph">
                  <wp:posOffset>2444115</wp:posOffset>
                </wp:positionV>
                <wp:extent cx="267335" cy="166370"/>
                <wp:effectExtent l="0" t="0" r="0" b="0"/>
                <wp:wrapNone/>
                <wp:docPr id="773" name="Text Box 7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351DC583" w14:textId="77777777" w:rsidR="00CA0FAB" w:rsidRPr="00820BF1" w:rsidRDefault="00CA0FAB" w:rsidP="00CA0FAB">
                            <w:pPr>
                              <w:spacing w:line="240" w:lineRule="auto"/>
                              <w:jc w:val="center"/>
                              <w:rPr>
                                <w:b/>
                                <w:sz w:val="12"/>
                                <w:szCs w:val="22"/>
                                <w:lang w:val="de-CH"/>
                              </w:rPr>
                            </w:pPr>
                            <w:r w:rsidRPr="00820BF1">
                              <w:rPr>
                                <w:b/>
                                <w:sz w:val="12"/>
                                <w:szCs w:val="22"/>
                                <w:lang w:val="de-CH"/>
                              </w:rPr>
                              <w:t>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FB3840" id="Text Box 773" o:spid="_x0000_s1087" type="#_x0000_t202" style="position:absolute;margin-left:171.45pt;margin-top:192.45pt;width:21.05pt;height:13.1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bPW5A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" filled="f" stroked="f">
                <v:textbox>
                  <w:txbxContent>
                    <w:p w14:paraId="351DC583" w14:textId="77777777" w:rsidR="00CA0FAB" w:rsidRPr="00820BF1" w:rsidRDefault="00CA0FAB" w:rsidP="00CA0FAB">
                      <w:pPr>
                        <w:spacing w:line="240" w:lineRule="auto"/>
                        <w:jc w:val="center"/>
                        <w:rPr>
                          <w:b/>
                          <w:sz w:val="12"/>
                          <w:szCs w:val="22"/>
                          <w:lang w:val="de-CH"/>
                        </w:rPr>
                      </w:pPr>
                      <w:r w:rsidRPr="00820BF1">
                        <w:rPr>
                          <w:b/>
                          <w:sz w:val="12"/>
                          <w:szCs w:val="22"/>
                          <w:lang w:val="de-CH"/>
                        </w:rPr>
                        <w:t>24</w:t>
                      </w:r>
                    </w:p>
                  </w:txbxContent>
                </v:textbox>
              </v:shape>
            </w:pict>
          </mc:Fallback>
        </mc:AlternateContent>
      </w:r>
      <w:r w:rsidRPr="006963AC">
        <w:rPr>
          <w:noProof/>
        </w:rPr>
        <mc:AlternateContent>
          <mc:Choice Requires="wps">
            <w:drawing>
              <wp:anchor distT="0" distB="0" distL="114300" distR="114300" simplePos="0" relativeHeight="251852800" behindDoc="0" locked="0" layoutInCell="1" allowOverlap="1" wp14:anchorId="1C155468" wp14:editId="6EA7054E">
                <wp:simplePos x="0" y="0"/>
                <wp:positionH relativeFrom="column">
                  <wp:posOffset>1910080</wp:posOffset>
                </wp:positionH>
                <wp:positionV relativeFrom="paragraph">
                  <wp:posOffset>2440940</wp:posOffset>
                </wp:positionV>
                <wp:extent cx="267335" cy="166370"/>
                <wp:effectExtent l="0" t="0" r="0" b="0"/>
                <wp:wrapNone/>
                <wp:docPr id="772" name="Text Box 7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522EFCB1" w14:textId="77777777" w:rsidR="00CA0FAB" w:rsidRPr="00820BF1" w:rsidRDefault="00CA0FAB" w:rsidP="00CA0FAB">
                            <w:pPr>
                              <w:spacing w:line="240" w:lineRule="auto"/>
                              <w:jc w:val="center"/>
                              <w:rPr>
                                <w:b/>
                                <w:sz w:val="12"/>
                                <w:szCs w:val="22"/>
                                <w:lang w:val="de-CH"/>
                              </w:rPr>
                            </w:pPr>
                            <w:r w:rsidRPr="00820BF1">
                              <w:rPr>
                                <w:b/>
                                <w:sz w:val="12"/>
                                <w:szCs w:val="22"/>
                                <w:lang w:val="de-CH"/>
                              </w:rPr>
                              <w:t>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155468" id="Text Box 772" o:spid="_x0000_s1088" type="#_x0000_t202" style="position:absolute;margin-left:150.4pt;margin-top:192.2pt;width:21.05pt;height:13.1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" filled="f" stroked="f">
                <v:textbox>
                  <w:txbxContent>
                    <w:p w14:paraId="522EFCB1" w14:textId="77777777" w:rsidR="00CA0FAB" w:rsidRPr="00820BF1" w:rsidRDefault="00CA0FAB" w:rsidP="00CA0FAB">
                      <w:pPr>
                        <w:spacing w:line="240" w:lineRule="auto"/>
                        <w:jc w:val="center"/>
                        <w:rPr>
                          <w:b/>
                          <w:sz w:val="12"/>
                          <w:szCs w:val="22"/>
                          <w:lang w:val="de-CH"/>
                        </w:rPr>
                      </w:pPr>
                      <w:r w:rsidRPr="00820BF1">
                        <w:rPr>
                          <w:b/>
                          <w:sz w:val="12"/>
                          <w:szCs w:val="22"/>
                          <w:lang w:val="de-CH"/>
                        </w:rPr>
                        <w:t>20</w:t>
                      </w:r>
                    </w:p>
                  </w:txbxContent>
                </v:textbox>
              </v:shape>
            </w:pict>
          </mc:Fallback>
        </mc:AlternateContent>
      </w:r>
      <w:r w:rsidRPr="006963AC">
        <w:rPr>
          <w:noProof/>
        </w:rPr>
        <mc:AlternateContent>
          <mc:Choice Requires="wps">
            <w:drawing>
              <wp:anchor distT="0" distB="0" distL="114300" distR="114300" simplePos="0" relativeHeight="251851776" behindDoc="0" locked="0" layoutInCell="1" allowOverlap="1" wp14:anchorId="20A0E3BA" wp14:editId="2D877044">
                <wp:simplePos x="0" y="0"/>
                <wp:positionH relativeFrom="column">
                  <wp:posOffset>1593850</wp:posOffset>
                </wp:positionH>
                <wp:positionV relativeFrom="paragraph">
                  <wp:posOffset>2440940</wp:posOffset>
                </wp:positionV>
                <wp:extent cx="267335" cy="166370"/>
                <wp:effectExtent l="0" t="0" r="0" b="0"/>
                <wp:wrapNone/>
                <wp:docPr id="771" name="Text Box 7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6FA104CA" w14:textId="77777777" w:rsidR="00CA0FAB" w:rsidRPr="00820BF1" w:rsidRDefault="00CA0FAB" w:rsidP="00CA0FAB">
                            <w:pPr>
                              <w:spacing w:line="240" w:lineRule="auto"/>
                              <w:jc w:val="center"/>
                              <w:rPr>
                                <w:b/>
                                <w:sz w:val="12"/>
                                <w:szCs w:val="22"/>
                                <w:lang w:val="de-CH"/>
                              </w:rPr>
                            </w:pPr>
                            <w:r w:rsidRPr="00820BF1">
                              <w:rPr>
                                <w:b/>
                                <w:sz w:val="12"/>
                                <w:szCs w:val="22"/>
                                <w:lang w:val="de-CH"/>
                              </w:rP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A0E3BA" id="Text Box 771" o:spid="_x0000_s1089" type="#_x0000_t202" style="position:absolute;margin-left:125.5pt;margin-top:192.2pt;width:21.05pt;height:13.1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ijU5Q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" filled="f" stroked="f">
                <v:textbox>
                  <w:txbxContent>
                    <w:p w14:paraId="6FA104CA" w14:textId="77777777" w:rsidR="00CA0FAB" w:rsidRPr="00820BF1" w:rsidRDefault="00CA0FAB" w:rsidP="00CA0FAB">
                      <w:pPr>
                        <w:spacing w:line="240" w:lineRule="auto"/>
                        <w:jc w:val="center"/>
                        <w:rPr>
                          <w:b/>
                          <w:sz w:val="12"/>
                          <w:szCs w:val="22"/>
                          <w:lang w:val="de-CH"/>
                        </w:rPr>
                      </w:pPr>
                      <w:r w:rsidRPr="00820BF1">
                        <w:rPr>
                          <w:b/>
                          <w:sz w:val="12"/>
                          <w:szCs w:val="22"/>
                          <w:lang w:val="de-CH"/>
                        </w:rPr>
                        <w:t>16</w:t>
                      </w:r>
                    </w:p>
                  </w:txbxContent>
                </v:textbox>
              </v:shape>
            </w:pict>
          </mc:Fallback>
        </mc:AlternateContent>
      </w:r>
      <w:r w:rsidRPr="006963AC">
        <w:rPr>
          <w:noProof/>
        </w:rPr>
        <mc:AlternateContent>
          <mc:Choice Requires="wps">
            <w:drawing>
              <wp:anchor distT="0" distB="0" distL="114300" distR="114300" simplePos="0" relativeHeight="251850752" behindDoc="0" locked="0" layoutInCell="1" allowOverlap="1" wp14:anchorId="4407CB9F" wp14:editId="4B897657">
                <wp:simplePos x="0" y="0"/>
                <wp:positionH relativeFrom="column">
                  <wp:posOffset>1271270</wp:posOffset>
                </wp:positionH>
                <wp:positionV relativeFrom="paragraph">
                  <wp:posOffset>2444115</wp:posOffset>
                </wp:positionV>
                <wp:extent cx="267335" cy="166370"/>
                <wp:effectExtent l="0" t="0" r="0" b="0"/>
                <wp:wrapNone/>
                <wp:docPr id="770" name="Text Box 7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0F41A834" w14:textId="77777777" w:rsidR="00CA0FAB" w:rsidRPr="00820BF1" w:rsidRDefault="00CA0FAB" w:rsidP="00CA0FAB">
                            <w:pPr>
                              <w:spacing w:line="240" w:lineRule="auto"/>
                              <w:jc w:val="center"/>
                              <w:rPr>
                                <w:b/>
                                <w:sz w:val="12"/>
                                <w:szCs w:val="22"/>
                                <w:lang w:val="de-CH"/>
                              </w:rPr>
                            </w:pPr>
                            <w:r w:rsidRPr="00820BF1">
                              <w:rPr>
                                <w:b/>
                                <w:sz w:val="12"/>
                                <w:szCs w:val="22"/>
                                <w:lang w:val="de-CH"/>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07CB9F" id="Text Box 770" o:spid="_x0000_s1090" type="#_x0000_t202" style="position:absolute;margin-left:100.1pt;margin-top:192.45pt;width:21.05pt;height:13.1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XE/5Q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" filled="f" stroked="f">
                <v:textbox>
                  <w:txbxContent>
                    <w:p w14:paraId="0F41A834" w14:textId="77777777" w:rsidR="00CA0FAB" w:rsidRPr="00820BF1" w:rsidRDefault="00CA0FAB" w:rsidP="00CA0FAB">
                      <w:pPr>
                        <w:spacing w:line="240" w:lineRule="auto"/>
                        <w:jc w:val="center"/>
                        <w:rPr>
                          <w:b/>
                          <w:sz w:val="12"/>
                          <w:szCs w:val="22"/>
                          <w:lang w:val="de-CH"/>
                        </w:rPr>
                      </w:pPr>
                      <w:r w:rsidRPr="00820BF1">
                        <w:rPr>
                          <w:b/>
                          <w:sz w:val="12"/>
                          <w:szCs w:val="22"/>
                          <w:lang w:val="de-CH"/>
                        </w:rPr>
                        <w:t>12</w:t>
                      </w:r>
                    </w:p>
                  </w:txbxContent>
                </v:textbox>
              </v:shape>
            </w:pict>
          </mc:Fallback>
        </mc:AlternateContent>
      </w:r>
      <w:r w:rsidRPr="006963AC">
        <w:rPr>
          <w:noProof/>
        </w:rPr>
        <mc:AlternateContent>
          <mc:Choice Requires="wps">
            <w:drawing>
              <wp:anchor distT="0" distB="0" distL="114300" distR="114300" simplePos="0" relativeHeight="251849728" behindDoc="0" locked="0" layoutInCell="1" allowOverlap="1" wp14:anchorId="596BFE81" wp14:editId="3C320FD7">
                <wp:simplePos x="0" y="0"/>
                <wp:positionH relativeFrom="column">
                  <wp:posOffset>1003935</wp:posOffset>
                </wp:positionH>
                <wp:positionV relativeFrom="paragraph">
                  <wp:posOffset>2444115</wp:posOffset>
                </wp:positionV>
                <wp:extent cx="267335" cy="166370"/>
                <wp:effectExtent l="0" t="0" r="0" b="0"/>
                <wp:wrapNone/>
                <wp:docPr id="769" name="Text Box 7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64DE9F3E" w14:textId="77777777" w:rsidR="00CA0FAB" w:rsidRPr="00820BF1" w:rsidRDefault="00CA0FAB" w:rsidP="00CA0FAB">
                            <w:pPr>
                              <w:spacing w:line="240" w:lineRule="auto"/>
                              <w:jc w:val="center"/>
                              <w:rPr>
                                <w:b/>
                                <w:sz w:val="12"/>
                                <w:szCs w:val="22"/>
                                <w:lang w:val="de-CH"/>
                              </w:rPr>
                            </w:pPr>
                            <w:r w:rsidRPr="00820BF1">
                              <w:rPr>
                                <w:b/>
                                <w:sz w:val="12"/>
                                <w:szCs w:val="22"/>
                                <w:lang w:val="de-CH"/>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6BFE81" id="Text Box 769" o:spid="_x0000_s1091" type="#_x0000_t202" style="position:absolute;margin-left:79.05pt;margin-top:192.45pt;width:21.05pt;height:13.1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" filled="f" stroked="f">
                <v:textbox>
                  <w:txbxContent>
                    <w:p w14:paraId="64DE9F3E" w14:textId="77777777" w:rsidR="00CA0FAB" w:rsidRPr="00820BF1" w:rsidRDefault="00CA0FAB" w:rsidP="00CA0FAB">
                      <w:pPr>
                        <w:spacing w:line="240" w:lineRule="auto"/>
                        <w:jc w:val="center"/>
                        <w:rPr>
                          <w:b/>
                          <w:sz w:val="12"/>
                          <w:szCs w:val="22"/>
                          <w:lang w:val="de-CH"/>
                        </w:rPr>
                      </w:pPr>
                      <w:r w:rsidRPr="00820BF1">
                        <w:rPr>
                          <w:b/>
                          <w:sz w:val="12"/>
                          <w:szCs w:val="22"/>
                          <w:lang w:val="de-CH"/>
                        </w:rPr>
                        <w:t>8</w:t>
                      </w:r>
                    </w:p>
                  </w:txbxContent>
                </v:textbox>
              </v:shape>
            </w:pict>
          </mc:Fallback>
        </mc:AlternateContent>
      </w:r>
      <w:r w:rsidRPr="006963AC">
        <w:rPr>
          <w:noProof/>
        </w:rPr>
        <mc:AlternateContent>
          <mc:Choice Requires="wps">
            <w:drawing>
              <wp:anchor distT="0" distB="0" distL="114300" distR="114300" simplePos="0" relativeHeight="251848704" behindDoc="0" locked="0" layoutInCell="1" allowOverlap="1" wp14:anchorId="494C328D" wp14:editId="59C66358">
                <wp:simplePos x="0" y="0"/>
                <wp:positionH relativeFrom="column">
                  <wp:posOffset>694055</wp:posOffset>
                </wp:positionH>
                <wp:positionV relativeFrom="paragraph">
                  <wp:posOffset>2440940</wp:posOffset>
                </wp:positionV>
                <wp:extent cx="267335" cy="166370"/>
                <wp:effectExtent l="0" t="0" r="0" b="0"/>
                <wp:wrapNone/>
                <wp:docPr id="768" name="Text Box 7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4B8FEAE2" w14:textId="77777777" w:rsidR="00CA0FAB" w:rsidRPr="00820BF1" w:rsidRDefault="00CA0FAB" w:rsidP="00CA0FAB">
                            <w:pPr>
                              <w:spacing w:line="240" w:lineRule="auto"/>
                              <w:jc w:val="center"/>
                              <w:rPr>
                                <w:b/>
                                <w:sz w:val="12"/>
                                <w:szCs w:val="22"/>
                                <w:lang w:val="de-CH"/>
                              </w:rPr>
                            </w:pPr>
                            <w:r w:rsidRPr="00820BF1">
                              <w:rPr>
                                <w:b/>
                                <w:sz w:val="12"/>
                                <w:szCs w:val="22"/>
                                <w:lang w:val="de-CH"/>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4C328D" id="Text Box 768" o:spid="_x0000_s1092" type="#_x0000_t202" style="position:absolute;margin-left:54.65pt;margin-top:192.2pt;width:21.05pt;height:13.1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" filled="f" stroked="f">
                <v:textbox>
                  <w:txbxContent>
                    <w:p w14:paraId="4B8FEAE2" w14:textId="77777777" w:rsidR="00CA0FAB" w:rsidRPr="00820BF1" w:rsidRDefault="00CA0FAB" w:rsidP="00CA0FAB">
                      <w:pPr>
                        <w:spacing w:line="240" w:lineRule="auto"/>
                        <w:jc w:val="center"/>
                        <w:rPr>
                          <w:b/>
                          <w:sz w:val="12"/>
                          <w:szCs w:val="22"/>
                          <w:lang w:val="de-CH"/>
                        </w:rPr>
                      </w:pPr>
                      <w:r w:rsidRPr="00820BF1">
                        <w:rPr>
                          <w:b/>
                          <w:sz w:val="12"/>
                          <w:szCs w:val="22"/>
                          <w:lang w:val="de-CH"/>
                        </w:rPr>
                        <w:t>4</w:t>
                      </w:r>
                    </w:p>
                  </w:txbxContent>
                </v:textbox>
              </v:shape>
            </w:pict>
          </mc:Fallback>
        </mc:AlternateContent>
      </w:r>
      <w:r w:rsidRPr="006963AC">
        <w:rPr>
          <w:noProof/>
        </w:rPr>
        <mc:AlternateContent>
          <mc:Choice Requires="wps">
            <w:drawing>
              <wp:anchor distT="0" distB="0" distL="114300" distR="114300" simplePos="0" relativeHeight="251847680" behindDoc="0" locked="0" layoutInCell="1" allowOverlap="1" wp14:anchorId="7FF33648" wp14:editId="6A681C9D">
                <wp:simplePos x="0" y="0"/>
                <wp:positionH relativeFrom="column">
                  <wp:posOffset>3515995</wp:posOffset>
                </wp:positionH>
                <wp:positionV relativeFrom="paragraph">
                  <wp:posOffset>2444115</wp:posOffset>
                </wp:positionV>
                <wp:extent cx="267335" cy="166370"/>
                <wp:effectExtent l="0" t="0" r="0" b="0"/>
                <wp:wrapNone/>
                <wp:docPr id="703" name="Text Box 7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6B32C660" w14:textId="77777777" w:rsidR="00CA0FAB" w:rsidRPr="00820BF1" w:rsidRDefault="00CA0FAB" w:rsidP="00CA0FAB">
                            <w:pPr>
                              <w:spacing w:line="240" w:lineRule="auto"/>
                              <w:jc w:val="center"/>
                              <w:rPr>
                                <w:b/>
                                <w:sz w:val="12"/>
                                <w:szCs w:val="22"/>
                                <w:lang w:val="de-CH"/>
                              </w:rPr>
                            </w:pPr>
                            <w:r w:rsidRPr="00820BF1">
                              <w:rPr>
                                <w:b/>
                                <w:sz w:val="12"/>
                                <w:szCs w:val="22"/>
                                <w:lang w:val="de-CH"/>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F33648" id="Text Box 703" o:spid="_x0000_s1093" type="#_x0000_t202" style="position:absolute;margin-left:276.85pt;margin-top:192.45pt;width:21.05pt;height:13.1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B/R5Q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" filled="f" stroked="f">
                <v:textbox>
                  <w:txbxContent>
                    <w:p w14:paraId="6B32C660" w14:textId="77777777" w:rsidR="00CA0FAB" w:rsidRPr="00820BF1" w:rsidRDefault="00CA0FAB" w:rsidP="00CA0FAB">
                      <w:pPr>
                        <w:spacing w:line="240" w:lineRule="auto"/>
                        <w:jc w:val="center"/>
                        <w:rPr>
                          <w:b/>
                          <w:sz w:val="12"/>
                          <w:szCs w:val="22"/>
                          <w:lang w:val="de-CH"/>
                        </w:rPr>
                      </w:pPr>
                      <w:r w:rsidRPr="00820BF1">
                        <w:rPr>
                          <w:b/>
                          <w:sz w:val="12"/>
                          <w:szCs w:val="22"/>
                          <w:lang w:val="de-CH"/>
                        </w:rPr>
                        <w:t>4</w:t>
                      </w:r>
                    </w:p>
                  </w:txbxContent>
                </v:textbox>
              </v:shape>
            </w:pict>
          </mc:Fallback>
        </mc:AlternateContent>
      </w:r>
      <w:r w:rsidRPr="006963AC">
        <w:rPr>
          <w:noProof/>
        </w:rPr>
        <mc:AlternateContent>
          <mc:Choice Requires="wps">
            <w:drawing>
              <wp:anchor distT="0" distB="0" distL="114300" distR="114300" simplePos="0" relativeHeight="251846656" behindDoc="0" locked="0" layoutInCell="1" allowOverlap="1" wp14:anchorId="5C44CE6E" wp14:editId="0EF7A8CA">
                <wp:simplePos x="0" y="0"/>
                <wp:positionH relativeFrom="column">
                  <wp:posOffset>3787775</wp:posOffset>
                </wp:positionH>
                <wp:positionV relativeFrom="paragraph">
                  <wp:posOffset>2444115</wp:posOffset>
                </wp:positionV>
                <wp:extent cx="267335" cy="166370"/>
                <wp:effectExtent l="0" t="0" r="0" b="0"/>
                <wp:wrapNone/>
                <wp:docPr id="702" name="Text Box 7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15F14EC2" w14:textId="77777777" w:rsidR="00CA0FAB" w:rsidRPr="00820BF1" w:rsidRDefault="00CA0FAB" w:rsidP="00CA0FAB">
                            <w:pPr>
                              <w:spacing w:line="240" w:lineRule="auto"/>
                              <w:jc w:val="center"/>
                              <w:rPr>
                                <w:b/>
                                <w:sz w:val="12"/>
                                <w:szCs w:val="22"/>
                                <w:lang w:val="de-CH"/>
                              </w:rPr>
                            </w:pPr>
                            <w:r w:rsidRPr="00820BF1">
                              <w:rPr>
                                <w:b/>
                                <w:sz w:val="12"/>
                                <w:szCs w:val="22"/>
                                <w:lang w:val="de-CH"/>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44CE6E" id="Text Box 702" o:spid="_x0000_s1094" type="#_x0000_t202" style="position:absolute;margin-left:298.25pt;margin-top:192.45pt;width:21.05pt;height:13.1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" filled="f" stroked="f">
                <v:textbox>
                  <w:txbxContent>
                    <w:p w14:paraId="15F14EC2" w14:textId="77777777" w:rsidR="00CA0FAB" w:rsidRPr="00820BF1" w:rsidRDefault="00CA0FAB" w:rsidP="00CA0FAB">
                      <w:pPr>
                        <w:spacing w:line="240" w:lineRule="auto"/>
                        <w:jc w:val="center"/>
                        <w:rPr>
                          <w:b/>
                          <w:sz w:val="12"/>
                          <w:szCs w:val="22"/>
                          <w:lang w:val="de-CH"/>
                        </w:rPr>
                      </w:pPr>
                      <w:r w:rsidRPr="00820BF1">
                        <w:rPr>
                          <w:b/>
                          <w:sz w:val="12"/>
                          <w:szCs w:val="22"/>
                          <w:lang w:val="de-CH"/>
                        </w:rPr>
                        <w:t>8</w:t>
                      </w:r>
                    </w:p>
                  </w:txbxContent>
                </v:textbox>
              </v:shape>
            </w:pict>
          </mc:Fallback>
        </mc:AlternateContent>
      </w:r>
      <w:r w:rsidRPr="006963AC">
        <w:rPr>
          <w:noProof/>
        </w:rPr>
        <mc:AlternateContent>
          <mc:Choice Requires="wps">
            <w:drawing>
              <wp:anchor distT="0" distB="0" distL="114300" distR="114300" simplePos="0" relativeHeight="251845632" behindDoc="0" locked="0" layoutInCell="1" allowOverlap="1" wp14:anchorId="1B1E5EAB" wp14:editId="21046339">
                <wp:simplePos x="0" y="0"/>
                <wp:positionH relativeFrom="column">
                  <wp:posOffset>4098925</wp:posOffset>
                </wp:positionH>
                <wp:positionV relativeFrom="paragraph">
                  <wp:posOffset>2440940</wp:posOffset>
                </wp:positionV>
                <wp:extent cx="267335" cy="166370"/>
                <wp:effectExtent l="0" t="0" r="0" b="0"/>
                <wp:wrapNone/>
                <wp:docPr id="701" name="Text Box 7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656721F2" w14:textId="77777777" w:rsidR="00CA0FAB" w:rsidRPr="00820BF1" w:rsidRDefault="00CA0FAB" w:rsidP="00CA0FAB">
                            <w:pPr>
                              <w:spacing w:line="240" w:lineRule="auto"/>
                              <w:jc w:val="center"/>
                              <w:rPr>
                                <w:b/>
                                <w:sz w:val="12"/>
                                <w:szCs w:val="22"/>
                                <w:lang w:val="de-CH"/>
                              </w:rPr>
                            </w:pPr>
                            <w:r w:rsidRPr="00820BF1">
                              <w:rPr>
                                <w:b/>
                                <w:sz w:val="12"/>
                                <w:szCs w:val="22"/>
                                <w:lang w:val="de-CH"/>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1E5EAB" id="Text Box 701" o:spid="_x0000_s1095" type="#_x0000_t202" style="position:absolute;margin-left:322.75pt;margin-top:192.2pt;width:21.05pt;height:13.1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" filled="f" stroked="f">
                <v:textbox>
                  <w:txbxContent>
                    <w:p w14:paraId="656721F2" w14:textId="77777777" w:rsidR="00CA0FAB" w:rsidRPr="00820BF1" w:rsidRDefault="00CA0FAB" w:rsidP="00CA0FAB">
                      <w:pPr>
                        <w:spacing w:line="240" w:lineRule="auto"/>
                        <w:jc w:val="center"/>
                        <w:rPr>
                          <w:b/>
                          <w:sz w:val="12"/>
                          <w:szCs w:val="22"/>
                          <w:lang w:val="de-CH"/>
                        </w:rPr>
                      </w:pPr>
                      <w:r w:rsidRPr="00820BF1">
                        <w:rPr>
                          <w:b/>
                          <w:sz w:val="12"/>
                          <w:szCs w:val="22"/>
                          <w:lang w:val="de-CH"/>
                        </w:rPr>
                        <w:t>12</w:t>
                      </w:r>
                    </w:p>
                  </w:txbxContent>
                </v:textbox>
              </v:shape>
            </w:pict>
          </mc:Fallback>
        </mc:AlternateContent>
      </w:r>
      <w:r w:rsidRPr="006963AC">
        <w:rPr>
          <w:noProof/>
        </w:rPr>
        <mc:AlternateContent>
          <mc:Choice Requires="wps">
            <w:drawing>
              <wp:anchor distT="0" distB="0" distL="114300" distR="114300" simplePos="0" relativeHeight="251844608" behindDoc="0" locked="0" layoutInCell="1" allowOverlap="1" wp14:anchorId="3B6B62EB" wp14:editId="5AF40BC5">
                <wp:simplePos x="0" y="0"/>
                <wp:positionH relativeFrom="column">
                  <wp:posOffset>4398645</wp:posOffset>
                </wp:positionH>
                <wp:positionV relativeFrom="paragraph">
                  <wp:posOffset>2440940</wp:posOffset>
                </wp:positionV>
                <wp:extent cx="267335" cy="166370"/>
                <wp:effectExtent l="0" t="0" r="0" b="0"/>
                <wp:wrapNone/>
                <wp:docPr id="700" name="Text Box 7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408E26F7" w14:textId="77777777" w:rsidR="00CA0FAB" w:rsidRPr="00820BF1" w:rsidRDefault="00CA0FAB" w:rsidP="00CA0FAB">
                            <w:pPr>
                              <w:spacing w:line="240" w:lineRule="auto"/>
                              <w:jc w:val="center"/>
                              <w:rPr>
                                <w:b/>
                                <w:sz w:val="12"/>
                                <w:szCs w:val="22"/>
                                <w:lang w:val="de-CH"/>
                              </w:rPr>
                            </w:pPr>
                            <w:r w:rsidRPr="00820BF1">
                              <w:rPr>
                                <w:b/>
                                <w:sz w:val="12"/>
                                <w:szCs w:val="22"/>
                                <w:lang w:val="de-CH"/>
                              </w:rP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6B62EB" id="Text Box 700" o:spid="_x0000_s1096" type="#_x0000_t202" style="position:absolute;margin-left:346.35pt;margin-top:192.2pt;width:21.05pt;height:13.1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Xzs5A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" filled="f" stroked="f">
                <v:textbox>
                  <w:txbxContent>
                    <w:p w14:paraId="408E26F7" w14:textId="77777777" w:rsidR="00CA0FAB" w:rsidRPr="00820BF1" w:rsidRDefault="00CA0FAB" w:rsidP="00CA0FAB">
                      <w:pPr>
                        <w:spacing w:line="240" w:lineRule="auto"/>
                        <w:jc w:val="center"/>
                        <w:rPr>
                          <w:b/>
                          <w:sz w:val="12"/>
                          <w:szCs w:val="22"/>
                          <w:lang w:val="de-CH"/>
                        </w:rPr>
                      </w:pPr>
                      <w:r w:rsidRPr="00820BF1">
                        <w:rPr>
                          <w:b/>
                          <w:sz w:val="12"/>
                          <w:szCs w:val="22"/>
                          <w:lang w:val="de-CH"/>
                        </w:rPr>
                        <w:t>16</w:t>
                      </w:r>
                    </w:p>
                  </w:txbxContent>
                </v:textbox>
              </v:shape>
            </w:pict>
          </mc:Fallback>
        </mc:AlternateContent>
      </w:r>
      <w:r w:rsidRPr="006963AC">
        <w:rPr>
          <w:noProof/>
        </w:rPr>
        <mc:AlternateContent>
          <mc:Choice Requires="wps">
            <w:drawing>
              <wp:anchor distT="0" distB="0" distL="114300" distR="114300" simplePos="0" relativeHeight="251843584" behindDoc="0" locked="0" layoutInCell="1" allowOverlap="1" wp14:anchorId="4DCD7EB1" wp14:editId="44DC6E1A">
                <wp:simplePos x="0" y="0"/>
                <wp:positionH relativeFrom="column">
                  <wp:posOffset>4704715</wp:posOffset>
                </wp:positionH>
                <wp:positionV relativeFrom="paragraph">
                  <wp:posOffset>2440940</wp:posOffset>
                </wp:positionV>
                <wp:extent cx="267335" cy="166370"/>
                <wp:effectExtent l="0" t="0" r="0" b="0"/>
                <wp:wrapNone/>
                <wp:docPr id="699" name="Text Box 6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2879BAB5" w14:textId="77777777" w:rsidR="00CA0FAB" w:rsidRPr="00820BF1" w:rsidRDefault="00CA0FAB" w:rsidP="00CA0FAB">
                            <w:pPr>
                              <w:spacing w:line="240" w:lineRule="auto"/>
                              <w:jc w:val="center"/>
                              <w:rPr>
                                <w:b/>
                                <w:sz w:val="12"/>
                                <w:szCs w:val="22"/>
                                <w:lang w:val="de-CH"/>
                              </w:rPr>
                            </w:pPr>
                            <w:r w:rsidRPr="00820BF1">
                              <w:rPr>
                                <w:b/>
                                <w:sz w:val="12"/>
                                <w:szCs w:val="22"/>
                                <w:lang w:val="de-CH"/>
                              </w:rPr>
                              <w:t>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CD7EB1" id="Text Box 699" o:spid="_x0000_s1097" type="#_x0000_t202" style="position:absolute;margin-left:370.45pt;margin-top:192.2pt;width:21.05pt;height:13.1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4kA5A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" filled="f" stroked="f">
                <v:textbox>
                  <w:txbxContent>
                    <w:p w14:paraId="2879BAB5" w14:textId="77777777" w:rsidR="00CA0FAB" w:rsidRPr="00820BF1" w:rsidRDefault="00CA0FAB" w:rsidP="00CA0FAB">
                      <w:pPr>
                        <w:spacing w:line="240" w:lineRule="auto"/>
                        <w:jc w:val="center"/>
                        <w:rPr>
                          <w:b/>
                          <w:sz w:val="12"/>
                          <w:szCs w:val="22"/>
                          <w:lang w:val="de-CH"/>
                        </w:rPr>
                      </w:pPr>
                      <w:r w:rsidRPr="00820BF1">
                        <w:rPr>
                          <w:b/>
                          <w:sz w:val="12"/>
                          <w:szCs w:val="22"/>
                          <w:lang w:val="de-CH"/>
                        </w:rPr>
                        <w:t>20</w:t>
                      </w:r>
                    </w:p>
                  </w:txbxContent>
                </v:textbox>
              </v:shape>
            </w:pict>
          </mc:Fallback>
        </mc:AlternateContent>
      </w:r>
      <w:r w:rsidRPr="006963AC">
        <w:rPr>
          <w:noProof/>
        </w:rPr>
        <mc:AlternateContent>
          <mc:Choice Requires="wps">
            <w:drawing>
              <wp:anchor distT="0" distB="0" distL="114300" distR="114300" simplePos="0" relativeHeight="251842560" behindDoc="0" locked="0" layoutInCell="1" allowOverlap="1" wp14:anchorId="1D1B3C65" wp14:editId="186B3FAB">
                <wp:simplePos x="0" y="0"/>
                <wp:positionH relativeFrom="column">
                  <wp:posOffset>4982210</wp:posOffset>
                </wp:positionH>
                <wp:positionV relativeFrom="paragraph">
                  <wp:posOffset>2444115</wp:posOffset>
                </wp:positionV>
                <wp:extent cx="267335" cy="166370"/>
                <wp:effectExtent l="0" t="0" r="0" b="0"/>
                <wp:wrapNone/>
                <wp:docPr id="698" name="Text Box 6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60FC7796" w14:textId="77777777" w:rsidR="00CA0FAB" w:rsidRPr="00820BF1" w:rsidRDefault="00CA0FAB" w:rsidP="00CA0FAB">
                            <w:pPr>
                              <w:spacing w:line="240" w:lineRule="auto"/>
                              <w:jc w:val="center"/>
                              <w:rPr>
                                <w:b/>
                                <w:sz w:val="12"/>
                                <w:szCs w:val="22"/>
                                <w:lang w:val="de-CH"/>
                              </w:rPr>
                            </w:pPr>
                            <w:r w:rsidRPr="00820BF1">
                              <w:rPr>
                                <w:b/>
                                <w:sz w:val="12"/>
                                <w:szCs w:val="22"/>
                                <w:lang w:val="de-CH"/>
                              </w:rPr>
                              <w:t>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1B3C65" id="Text Box 698" o:spid="_x0000_s1098" type="#_x0000_t202" style="position:absolute;margin-left:392.3pt;margin-top:192.45pt;width:21.05pt;height:13.1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" filled="f" stroked="f">
                <v:textbox>
                  <w:txbxContent>
                    <w:p w14:paraId="60FC7796" w14:textId="77777777" w:rsidR="00CA0FAB" w:rsidRPr="00820BF1" w:rsidRDefault="00CA0FAB" w:rsidP="00CA0FAB">
                      <w:pPr>
                        <w:spacing w:line="240" w:lineRule="auto"/>
                        <w:jc w:val="center"/>
                        <w:rPr>
                          <w:b/>
                          <w:sz w:val="12"/>
                          <w:szCs w:val="22"/>
                          <w:lang w:val="de-CH"/>
                        </w:rPr>
                      </w:pPr>
                      <w:r w:rsidRPr="00820BF1">
                        <w:rPr>
                          <w:b/>
                          <w:sz w:val="12"/>
                          <w:szCs w:val="22"/>
                          <w:lang w:val="de-CH"/>
                        </w:rPr>
                        <w:t>24</w:t>
                      </w:r>
                    </w:p>
                  </w:txbxContent>
                </v:textbox>
              </v:shape>
            </w:pict>
          </mc:Fallback>
        </mc:AlternateContent>
      </w:r>
      <w:r w:rsidRPr="006963AC">
        <w:rPr>
          <w:noProof/>
        </w:rPr>
        <mc:AlternateContent>
          <mc:Choice Requires="wps">
            <w:drawing>
              <wp:anchor distT="0" distB="0" distL="114300" distR="114300" simplePos="0" relativeHeight="251841536" behindDoc="0" locked="0" layoutInCell="1" allowOverlap="1" wp14:anchorId="7378588A" wp14:editId="5E531734">
                <wp:simplePos x="0" y="0"/>
                <wp:positionH relativeFrom="column">
                  <wp:posOffset>232410</wp:posOffset>
                </wp:positionH>
                <wp:positionV relativeFrom="paragraph">
                  <wp:posOffset>2440940</wp:posOffset>
                </wp:positionV>
                <wp:extent cx="669925" cy="166370"/>
                <wp:effectExtent l="0" t="0" r="0" b="0"/>
                <wp:wrapNone/>
                <wp:docPr id="697" name="Text Box 6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925" cy="166370"/>
                        </a:xfrm>
                        <a:prstGeom prst="rect">
                          <a:avLst/>
                        </a:prstGeom>
                        <a:noFill/>
                        <a:ln>
                          <a:noFill/>
                        </a:ln>
                      </wps:spPr>
                      <wps:txbx>
                        <w:txbxContent>
                          <w:p w14:paraId="50849A6B" w14:textId="77777777" w:rsidR="00CA0FAB" w:rsidRPr="00150783" w:rsidRDefault="00CA0FAB" w:rsidP="00CA0FAB">
                            <w:pPr>
                              <w:spacing w:line="240" w:lineRule="auto"/>
                              <w:jc w:val="center"/>
                              <w:rPr>
                                <w:b/>
                                <w:i/>
                                <w:sz w:val="12"/>
                                <w:szCs w:val="22"/>
                                <w:lang w:val="de-CH"/>
                              </w:rPr>
                            </w:pPr>
                            <w:r w:rsidRPr="00150783">
                              <w:rPr>
                                <w:b/>
                                <w:i/>
                                <w:sz w:val="12"/>
                                <w:szCs w:val="22"/>
                                <w:lang w:val="de-CH"/>
                              </w:rPr>
                              <w:t>Baseline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78588A" id="Text Box 697" o:spid="_x0000_s1099" type="#_x0000_t202" style="position:absolute;margin-left:18.3pt;margin-top:192.2pt;width:52.75pt;height:13.1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" filled="f" stroked="f">
                <v:textbox>
                  <w:txbxContent>
                    <w:p w14:paraId="50849A6B" w14:textId="77777777" w:rsidR="00CA0FAB" w:rsidRPr="00150783" w:rsidRDefault="00CA0FAB" w:rsidP="00CA0FAB">
                      <w:pPr>
                        <w:spacing w:line="240" w:lineRule="auto"/>
                        <w:jc w:val="center"/>
                        <w:rPr>
                          <w:b/>
                          <w:i/>
                          <w:sz w:val="12"/>
                          <w:szCs w:val="22"/>
                          <w:lang w:val="de-CH"/>
                        </w:rPr>
                      </w:pPr>
                      <w:r w:rsidRPr="00150783">
                        <w:rPr>
                          <w:b/>
                          <w:i/>
                          <w:sz w:val="12"/>
                          <w:szCs w:val="22"/>
                          <w:lang w:val="de-CH"/>
                        </w:rPr>
                        <w:t>Baseline</w:t>
                      </w:r>
                    </w:p>
                  </w:txbxContent>
                </v:textbox>
              </v:shape>
            </w:pict>
          </mc:Fallback>
        </mc:AlternateContent>
      </w:r>
      <w:r w:rsidRPr="006963AC">
        <w:rPr>
          <w:noProof/>
        </w:rPr>
        <mc:AlternateContent>
          <mc:Choice Requires="wps">
            <w:drawing>
              <wp:anchor distT="0" distB="0" distL="114300" distR="114300" simplePos="0" relativeHeight="251840512" behindDoc="0" locked="0" layoutInCell="1" allowOverlap="1" wp14:anchorId="3240A56E" wp14:editId="0099A483">
                <wp:simplePos x="0" y="0"/>
                <wp:positionH relativeFrom="column">
                  <wp:posOffset>4737735</wp:posOffset>
                </wp:positionH>
                <wp:positionV relativeFrom="paragraph">
                  <wp:posOffset>2181860</wp:posOffset>
                </wp:positionV>
                <wp:extent cx="753745" cy="259080"/>
                <wp:effectExtent l="0" t="0" r="0" b="0"/>
                <wp:wrapNone/>
                <wp:docPr id="695" name="Text Box 6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59080"/>
                        </a:xfrm>
                        <a:prstGeom prst="rect">
                          <a:avLst/>
                        </a:prstGeom>
                        <a:noFill/>
                        <a:ln>
                          <a:noFill/>
                        </a:ln>
                      </wps:spPr>
                      <wps:txbx>
                        <w:txbxContent>
                          <w:p w14:paraId="0A24EE6A" w14:textId="77777777" w:rsidR="00CA0FAB" w:rsidRPr="007E0F48" w:rsidRDefault="00CA0FAB" w:rsidP="00CA0FAB">
                            <w:pPr>
                              <w:spacing w:line="240" w:lineRule="auto"/>
                              <w:jc w:val="center"/>
                              <w:rPr>
                                <w:sz w:val="12"/>
                                <w:szCs w:val="22"/>
                              </w:rPr>
                            </w:pPr>
                            <w:r>
                              <w:rPr>
                                <w:sz w:val="12"/>
                                <w:szCs w:val="22"/>
                              </w:rPr>
                              <w:t>Análise primária de eficácia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40A56E" id="Text Box 695" o:spid="_x0000_s1100" type="#_x0000_t202" style="position:absolute;margin-left:373.05pt;margin-top:171.8pt;width:59.35pt;height:20.4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" filled="f" stroked="f">
                <v:textbox>
                  <w:txbxContent>
                    <w:p w14:paraId="0A24EE6A" w14:textId="77777777" w:rsidR="00CA0FAB" w:rsidRPr="007E0F48" w:rsidRDefault="00CA0FAB" w:rsidP="00CA0FAB">
                      <w:pPr>
                        <w:spacing w:line="240" w:lineRule="auto"/>
                        <w:jc w:val="center"/>
                        <w:rPr>
                          <w:sz w:val="12"/>
                          <w:szCs w:val="22"/>
                        </w:rPr>
                      </w:pPr>
                      <w:r>
                        <w:rPr>
                          <w:sz w:val="12"/>
                          <w:szCs w:val="22"/>
                        </w:rPr>
                        <w:t>Análise primária de eficácia</w:t>
                      </w:r>
                    </w:p>
                  </w:txbxContent>
                </v:textbox>
              </v:shape>
            </w:pict>
          </mc:Fallback>
        </mc:AlternateContent>
      </w:r>
      <w:r w:rsidRPr="006963AC">
        <w:rPr>
          <w:noProof/>
        </w:rPr>
        <mc:AlternateContent>
          <mc:Choice Requires="wps">
            <w:drawing>
              <wp:anchor distT="0" distB="0" distL="114300" distR="114300" simplePos="0" relativeHeight="251839488" behindDoc="0" locked="0" layoutInCell="1" allowOverlap="1" wp14:anchorId="23F3358C" wp14:editId="3D2FACFF">
                <wp:simplePos x="0" y="0"/>
                <wp:positionH relativeFrom="column">
                  <wp:posOffset>1964055</wp:posOffset>
                </wp:positionH>
                <wp:positionV relativeFrom="paragraph">
                  <wp:posOffset>2181860</wp:posOffset>
                </wp:positionV>
                <wp:extent cx="753745" cy="259080"/>
                <wp:effectExtent l="0" t="0" r="0" b="0"/>
                <wp:wrapNone/>
                <wp:docPr id="694" name="Text Box 6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59080"/>
                        </a:xfrm>
                        <a:prstGeom prst="rect">
                          <a:avLst/>
                        </a:prstGeom>
                        <a:noFill/>
                        <a:ln>
                          <a:noFill/>
                        </a:ln>
                      </wps:spPr>
                      <wps:txbx>
                        <w:txbxContent>
                          <w:p w14:paraId="45DB0F6E" w14:textId="77777777" w:rsidR="00CA0FAB" w:rsidRPr="007E0F48" w:rsidRDefault="00CA0FAB" w:rsidP="00CA0FAB">
                            <w:pPr>
                              <w:spacing w:line="240" w:lineRule="auto"/>
                              <w:jc w:val="center"/>
                              <w:rPr>
                                <w:sz w:val="12"/>
                                <w:szCs w:val="22"/>
                              </w:rPr>
                            </w:pPr>
                            <w:r>
                              <w:rPr>
                                <w:sz w:val="12"/>
                                <w:szCs w:val="22"/>
                              </w:rPr>
                              <w:t>Análise primária de eficácia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F3358C" id="Text Box 694" o:spid="_x0000_s1101" type="#_x0000_t202" style="position:absolute;margin-left:154.65pt;margin-top:171.8pt;width:59.35pt;height:20.4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" filled="f" stroked="f">
                <v:textbox>
                  <w:txbxContent>
                    <w:p w14:paraId="45DB0F6E" w14:textId="77777777" w:rsidR="00CA0FAB" w:rsidRPr="007E0F48" w:rsidRDefault="00CA0FAB" w:rsidP="00CA0FAB">
                      <w:pPr>
                        <w:spacing w:line="240" w:lineRule="auto"/>
                        <w:jc w:val="center"/>
                        <w:rPr>
                          <w:sz w:val="12"/>
                          <w:szCs w:val="22"/>
                        </w:rPr>
                      </w:pPr>
                      <w:r>
                        <w:rPr>
                          <w:sz w:val="12"/>
                          <w:szCs w:val="22"/>
                        </w:rPr>
                        <w:t>Análise primária de eficácia</w:t>
                      </w:r>
                    </w:p>
                  </w:txbxContent>
                </v:textbox>
              </v:shape>
            </w:pict>
          </mc:Fallback>
        </mc:AlternateContent>
      </w:r>
      <w:r w:rsidRPr="006963AC">
        <w:rPr>
          <w:noProof/>
        </w:rPr>
        <mc:AlternateContent>
          <mc:Choice Requires="wps">
            <w:drawing>
              <wp:anchor distT="0" distB="0" distL="114300" distR="114300" simplePos="0" relativeHeight="251836416" behindDoc="0" locked="0" layoutInCell="1" allowOverlap="1" wp14:anchorId="6AB8B054" wp14:editId="48E668BD">
                <wp:simplePos x="0" y="0"/>
                <wp:positionH relativeFrom="column">
                  <wp:posOffset>1833880</wp:posOffset>
                </wp:positionH>
                <wp:positionV relativeFrom="paragraph">
                  <wp:posOffset>66675</wp:posOffset>
                </wp:positionV>
                <wp:extent cx="1189355" cy="401320"/>
                <wp:effectExtent l="0" t="0" r="0" b="0"/>
                <wp:wrapNone/>
                <wp:docPr id="693" name="Text Box 6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wps:spPr>
                      <wps:txbx>
                        <w:txbxContent>
                          <w:p w14:paraId="7FEBCE44" w14:textId="77777777" w:rsidR="00CA0FAB" w:rsidRPr="007E0F48" w:rsidRDefault="00CA0FAB" w:rsidP="00CA0FAB">
                            <w:pPr>
                              <w:spacing w:line="240" w:lineRule="auto"/>
                              <w:rPr>
                                <w:sz w:val="12"/>
                                <w:szCs w:val="12"/>
                              </w:rPr>
                            </w:pPr>
                            <w:r>
                              <w:rPr>
                                <w:sz w:val="12"/>
                                <w:szCs w:val="12"/>
                              </w:rPr>
                              <w:t>Es</w:t>
                            </w:r>
                            <w:r w:rsidRPr="007E0F48">
                              <w:rPr>
                                <w:sz w:val="12"/>
                                <w:szCs w:val="12"/>
                              </w:rPr>
                              <w:t>tud</w:t>
                            </w:r>
                            <w:r>
                              <w:rPr>
                                <w:sz w:val="12"/>
                                <w:szCs w:val="12"/>
                              </w:rPr>
                              <w:t>o</w:t>
                            </w:r>
                            <w:r w:rsidRPr="007E0F48">
                              <w:rPr>
                                <w:sz w:val="12"/>
                                <w:szCs w:val="12"/>
                              </w:rPr>
                              <w:t xml:space="preserve"> </w:t>
                            </w:r>
                            <w:r>
                              <w:rPr>
                                <w:sz w:val="12"/>
                                <w:szCs w:val="12"/>
                              </w:rPr>
                              <w:t>2</w:t>
                            </w:r>
                            <w:r w:rsidRPr="007E0F48">
                              <w:rPr>
                                <w:sz w:val="12"/>
                                <w:szCs w:val="12"/>
                              </w:rPr>
                              <w:t xml:space="preserve"> / </w:t>
                            </w:r>
                            <w:r>
                              <w:rPr>
                                <w:sz w:val="12"/>
                                <w:szCs w:val="12"/>
                              </w:rPr>
                              <w:t>Placebo (N=65</w:t>
                            </w:r>
                            <w:r w:rsidRPr="007E0F48">
                              <w:rPr>
                                <w:sz w:val="12"/>
                                <w:szCs w:val="12"/>
                              </w:rPr>
                              <w:t>)</w:t>
                            </w:r>
                          </w:p>
                          <w:p w14:paraId="145508B5" w14:textId="77777777" w:rsidR="00CA0FAB" w:rsidRPr="007E0F48" w:rsidRDefault="00CA0FAB" w:rsidP="00CA0FAB">
                            <w:pPr>
                              <w:rPr>
                                <w:sz w:val="12"/>
                                <w:szCs w:val="12"/>
                              </w:rPr>
                            </w:pPr>
                            <w:r>
                              <w:rPr>
                                <w:sz w:val="12"/>
                                <w:szCs w:val="12"/>
                              </w:rPr>
                              <w:t>Es</w:t>
                            </w:r>
                            <w:r w:rsidRPr="007E0F48">
                              <w:rPr>
                                <w:sz w:val="12"/>
                                <w:szCs w:val="12"/>
                              </w:rPr>
                              <w:t>tud</w:t>
                            </w:r>
                            <w:r>
                              <w:rPr>
                                <w:sz w:val="12"/>
                                <w:szCs w:val="12"/>
                              </w:rPr>
                              <w:t>o</w:t>
                            </w:r>
                            <w:r w:rsidRPr="007E0F48">
                              <w:rPr>
                                <w:sz w:val="12"/>
                                <w:szCs w:val="12"/>
                              </w:rPr>
                              <w:t xml:space="preserve"> 2 / </w:t>
                            </w:r>
                            <w:r>
                              <w:rPr>
                                <w:sz w:val="12"/>
                                <w:szCs w:val="12"/>
                              </w:rPr>
                              <w:t>Omalizumab</w:t>
                            </w:r>
                            <w:r w:rsidRPr="007E0F48">
                              <w:rPr>
                                <w:sz w:val="12"/>
                                <w:szCs w:val="12"/>
                              </w:rPr>
                              <w:t xml:space="preserve"> (N=</w:t>
                            </w:r>
                            <w:r>
                              <w:rPr>
                                <w:sz w:val="12"/>
                                <w:szCs w:val="12"/>
                              </w:rPr>
                              <w:t>6</w:t>
                            </w:r>
                            <w:r w:rsidRPr="007E0F48">
                              <w:rPr>
                                <w:sz w:val="12"/>
                                <w:szCs w:val="12"/>
                              </w:rPr>
                              <w:t>2)</w:t>
                            </w:r>
                          </w:p>
                          <w:p w14:paraId="1D3BC0ED" w14:textId="77777777" w:rsidR="00CA0FAB" w:rsidRPr="007E0F48" w:rsidRDefault="00CA0FAB" w:rsidP="00CA0FAB">
                            <w:pPr>
                              <w:rPr>
                                <w:sz w:val="12"/>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B8B054" id="Text Box 693" o:spid="_x0000_s1102" type="#_x0000_t202" style="position:absolute;margin-left:144.4pt;margin-top:5.25pt;width:93.65pt;height:31.6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" filled="f" stroked="f">
                <v:textbox>
                  <w:txbxContent>
                    <w:p w14:paraId="7FEBCE44" w14:textId="77777777" w:rsidR="00CA0FAB" w:rsidRPr="007E0F48" w:rsidRDefault="00CA0FAB" w:rsidP="00CA0FAB">
                      <w:pPr>
                        <w:spacing w:line="240" w:lineRule="auto"/>
                        <w:rPr>
                          <w:sz w:val="12"/>
                          <w:szCs w:val="12"/>
                        </w:rPr>
                      </w:pPr>
                      <w:r>
                        <w:rPr>
                          <w:sz w:val="12"/>
                          <w:szCs w:val="12"/>
                        </w:rPr>
                        <w:t>Es</w:t>
                      </w:r>
                      <w:r w:rsidRPr="007E0F48">
                        <w:rPr>
                          <w:sz w:val="12"/>
                          <w:szCs w:val="12"/>
                        </w:rPr>
                        <w:t>tud</w:t>
                      </w:r>
                      <w:r>
                        <w:rPr>
                          <w:sz w:val="12"/>
                          <w:szCs w:val="12"/>
                        </w:rPr>
                        <w:t>o</w:t>
                      </w:r>
                      <w:r w:rsidRPr="007E0F48">
                        <w:rPr>
                          <w:sz w:val="12"/>
                          <w:szCs w:val="12"/>
                        </w:rPr>
                        <w:t xml:space="preserve"> </w:t>
                      </w:r>
                      <w:r>
                        <w:rPr>
                          <w:sz w:val="12"/>
                          <w:szCs w:val="12"/>
                        </w:rPr>
                        <w:t>2</w:t>
                      </w:r>
                      <w:r w:rsidRPr="007E0F48">
                        <w:rPr>
                          <w:sz w:val="12"/>
                          <w:szCs w:val="12"/>
                        </w:rPr>
                        <w:t xml:space="preserve"> / </w:t>
                      </w:r>
                      <w:r>
                        <w:rPr>
                          <w:sz w:val="12"/>
                          <w:szCs w:val="12"/>
                        </w:rPr>
                        <w:t>Placebo (N=65</w:t>
                      </w:r>
                      <w:r w:rsidRPr="007E0F48">
                        <w:rPr>
                          <w:sz w:val="12"/>
                          <w:szCs w:val="12"/>
                        </w:rPr>
                        <w:t>)</w:t>
                      </w:r>
                    </w:p>
                    <w:p w14:paraId="145508B5" w14:textId="77777777" w:rsidR="00CA0FAB" w:rsidRPr="007E0F48" w:rsidRDefault="00CA0FAB" w:rsidP="00CA0FAB">
                      <w:pPr>
                        <w:rPr>
                          <w:sz w:val="12"/>
                          <w:szCs w:val="12"/>
                        </w:rPr>
                      </w:pPr>
                      <w:r>
                        <w:rPr>
                          <w:sz w:val="12"/>
                          <w:szCs w:val="12"/>
                        </w:rPr>
                        <w:t>Es</w:t>
                      </w:r>
                      <w:r w:rsidRPr="007E0F48">
                        <w:rPr>
                          <w:sz w:val="12"/>
                          <w:szCs w:val="12"/>
                        </w:rPr>
                        <w:t>tud</w:t>
                      </w:r>
                      <w:r>
                        <w:rPr>
                          <w:sz w:val="12"/>
                          <w:szCs w:val="12"/>
                        </w:rPr>
                        <w:t>o</w:t>
                      </w:r>
                      <w:r w:rsidRPr="007E0F48">
                        <w:rPr>
                          <w:sz w:val="12"/>
                          <w:szCs w:val="12"/>
                        </w:rPr>
                        <w:t xml:space="preserve"> 2 / </w:t>
                      </w:r>
                      <w:r>
                        <w:rPr>
                          <w:sz w:val="12"/>
                          <w:szCs w:val="12"/>
                        </w:rPr>
                        <w:t>Omalizumab</w:t>
                      </w:r>
                      <w:r w:rsidRPr="007E0F48">
                        <w:rPr>
                          <w:sz w:val="12"/>
                          <w:szCs w:val="12"/>
                        </w:rPr>
                        <w:t xml:space="preserve"> (N=</w:t>
                      </w:r>
                      <w:r>
                        <w:rPr>
                          <w:sz w:val="12"/>
                          <w:szCs w:val="12"/>
                        </w:rPr>
                        <w:t>6</w:t>
                      </w:r>
                      <w:r w:rsidRPr="007E0F48">
                        <w:rPr>
                          <w:sz w:val="12"/>
                          <w:szCs w:val="12"/>
                        </w:rPr>
                        <w:t>2)</w:t>
                      </w:r>
                    </w:p>
                    <w:p w14:paraId="1D3BC0ED" w14:textId="77777777" w:rsidR="00CA0FAB" w:rsidRPr="007E0F48" w:rsidRDefault="00CA0FAB" w:rsidP="00CA0FAB">
                      <w:pPr>
                        <w:rPr>
                          <w:sz w:val="12"/>
                          <w:szCs w:val="12"/>
                        </w:rPr>
                      </w:pPr>
                    </w:p>
                  </w:txbxContent>
                </v:textbox>
              </v:shape>
            </w:pict>
          </mc:Fallback>
        </mc:AlternateContent>
      </w:r>
      <w:r w:rsidRPr="006963AC">
        <w:rPr>
          <w:noProof/>
        </w:rPr>
        <mc:AlternateContent>
          <mc:Choice Requires="wps">
            <w:drawing>
              <wp:anchor distT="0" distB="0" distL="114300" distR="114300" simplePos="0" relativeHeight="251835392" behindDoc="0" locked="0" layoutInCell="1" allowOverlap="1" wp14:anchorId="6F40B79A" wp14:editId="797B205A">
                <wp:simplePos x="0" y="0"/>
                <wp:positionH relativeFrom="column">
                  <wp:posOffset>4665980</wp:posOffset>
                </wp:positionH>
                <wp:positionV relativeFrom="paragraph">
                  <wp:posOffset>66675</wp:posOffset>
                </wp:positionV>
                <wp:extent cx="1189355" cy="401320"/>
                <wp:effectExtent l="0" t="0" r="0" b="0"/>
                <wp:wrapNone/>
                <wp:docPr id="692" name="Text Box 6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wps:spPr>
                      <wps:txbx>
                        <w:txbxContent>
                          <w:p w14:paraId="18650E48" w14:textId="77777777" w:rsidR="00CA0FAB" w:rsidRPr="007E0F48" w:rsidRDefault="00CA0FAB" w:rsidP="00CA0FAB">
                            <w:pPr>
                              <w:spacing w:line="240" w:lineRule="auto"/>
                              <w:rPr>
                                <w:sz w:val="12"/>
                                <w:szCs w:val="12"/>
                              </w:rPr>
                            </w:pPr>
                            <w:r>
                              <w:rPr>
                                <w:sz w:val="12"/>
                                <w:szCs w:val="12"/>
                              </w:rPr>
                              <w:t>Es</w:t>
                            </w:r>
                            <w:r w:rsidRPr="007E0F48">
                              <w:rPr>
                                <w:sz w:val="12"/>
                                <w:szCs w:val="12"/>
                              </w:rPr>
                              <w:t>tud</w:t>
                            </w:r>
                            <w:r>
                              <w:rPr>
                                <w:sz w:val="12"/>
                                <w:szCs w:val="12"/>
                              </w:rPr>
                              <w:t>o</w:t>
                            </w:r>
                            <w:r w:rsidRPr="007E0F48">
                              <w:rPr>
                                <w:sz w:val="12"/>
                                <w:szCs w:val="12"/>
                              </w:rPr>
                              <w:t xml:space="preserve"> </w:t>
                            </w:r>
                            <w:r>
                              <w:rPr>
                                <w:sz w:val="12"/>
                                <w:szCs w:val="12"/>
                              </w:rPr>
                              <w:t>2</w:t>
                            </w:r>
                            <w:r w:rsidRPr="007E0F48">
                              <w:rPr>
                                <w:sz w:val="12"/>
                                <w:szCs w:val="12"/>
                              </w:rPr>
                              <w:t xml:space="preserve"> / </w:t>
                            </w:r>
                            <w:r>
                              <w:rPr>
                                <w:sz w:val="12"/>
                                <w:szCs w:val="12"/>
                              </w:rPr>
                              <w:t>Placebo (N=65</w:t>
                            </w:r>
                            <w:r w:rsidRPr="007E0F48">
                              <w:rPr>
                                <w:sz w:val="12"/>
                                <w:szCs w:val="12"/>
                              </w:rPr>
                              <w:t>)</w:t>
                            </w:r>
                          </w:p>
                          <w:p w14:paraId="77E18CE3" w14:textId="77777777" w:rsidR="00CA0FAB" w:rsidRPr="007E0F48" w:rsidRDefault="00CA0FAB" w:rsidP="00CA0FAB">
                            <w:pPr>
                              <w:rPr>
                                <w:sz w:val="12"/>
                                <w:szCs w:val="12"/>
                              </w:rPr>
                            </w:pPr>
                            <w:r>
                              <w:rPr>
                                <w:sz w:val="12"/>
                                <w:szCs w:val="12"/>
                              </w:rPr>
                              <w:t>Es</w:t>
                            </w:r>
                            <w:r w:rsidRPr="007E0F48">
                              <w:rPr>
                                <w:sz w:val="12"/>
                                <w:szCs w:val="12"/>
                              </w:rPr>
                              <w:t>tud</w:t>
                            </w:r>
                            <w:r>
                              <w:rPr>
                                <w:sz w:val="12"/>
                                <w:szCs w:val="12"/>
                              </w:rPr>
                              <w:t>o</w:t>
                            </w:r>
                            <w:r w:rsidRPr="007E0F48">
                              <w:rPr>
                                <w:sz w:val="12"/>
                                <w:szCs w:val="12"/>
                              </w:rPr>
                              <w:t xml:space="preserve"> 2 / </w:t>
                            </w:r>
                            <w:r>
                              <w:rPr>
                                <w:sz w:val="12"/>
                                <w:szCs w:val="12"/>
                              </w:rPr>
                              <w:t>Omalizumab</w:t>
                            </w:r>
                            <w:r w:rsidRPr="007E0F48">
                              <w:rPr>
                                <w:sz w:val="12"/>
                                <w:szCs w:val="12"/>
                              </w:rPr>
                              <w:t xml:space="preserve"> (N=</w:t>
                            </w:r>
                            <w:r>
                              <w:rPr>
                                <w:sz w:val="12"/>
                                <w:szCs w:val="12"/>
                              </w:rPr>
                              <w:t>6</w:t>
                            </w:r>
                            <w:r w:rsidRPr="007E0F48">
                              <w:rPr>
                                <w:sz w:val="12"/>
                                <w:szCs w:val="12"/>
                              </w:rPr>
                              <w:t>2)</w:t>
                            </w:r>
                          </w:p>
                          <w:p w14:paraId="22E6CB2A" w14:textId="77777777" w:rsidR="00CA0FAB" w:rsidRPr="007E0F48" w:rsidRDefault="00CA0FAB" w:rsidP="00CA0FAB">
                            <w:pPr>
                              <w:rPr>
                                <w:sz w:val="12"/>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40B79A" id="Text Box 692" o:spid="_x0000_s1103" type="#_x0000_t202" style="position:absolute;margin-left:367.4pt;margin-top:5.25pt;width:93.65pt;height:31.6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" filled="f" stroked="f">
                <v:textbox>
                  <w:txbxContent>
                    <w:p w14:paraId="18650E48" w14:textId="77777777" w:rsidR="00CA0FAB" w:rsidRPr="007E0F48" w:rsidRDefault="00CA0FAB" w:rsidP="00CA0FAB">
                      <w:pPr>
                        <w:spacing w:line="240" w:lineRule="auto"/>
                        <w:rPr>
                          <w:sz w:val="12"/>
                          <w:szCs w:val="12"/>
                        </w:rPr>
                      </w:pPr>
                      <w:r>
                        <w:rPr>
                          <w:sz w:val="12"/>
                          <w:szCs w:val="12"/>
                        </w:rPr>
                        <w:t>Es</w:t>
                      </w:r>
                      <w:r w:rsidRPr="007E0F48">
                        <w:rPr>
                          <w:sz w:val="12"/>
                          <w:szCs w:val="12"/>
                        </w:rPr>
                        <w:t>tud</w:t>
                      </w:r>
                      <w:r>
                        <w:rPr>
                          <w:sz w:val="12"/>
                          <w:szCs w:val="12"/>
                        </w:rPr>
                        <w:t>o</w:t>
                      </w:r>
                      <w:r w:rsidRPr="007E0F48">
                        <w:rPr>
                          <w:sz w:val="12"/>
                          <w:szCs w:val="12"/>
                        </w:rPr>
                        <w:t xml:space="preserve"> </w:t>
                      </w:r>
                      <w:r>
                        <w:rPr>
                          <w:sz w:val="12"/>
                          <w:szCs w:val="12"/>
                        </w:rPr>
                        <w:t>2</w:t>
                      </w:r>
                      <w:r w:rsidRPr="007E0F48">
                        <w:rPr>
                          <w:sz w:val="12"/>
                          <w:szCs w:val="12"/>
                        </w:rPr>
                        <w:t xml:space="preserve"> / </w:t>
                      </w:r>
                      <w:r>
                        <w:rPr>
                          <w:sz w:val="12"/>
                          <w:szCs w:val="12"/>
                        </w:rPr>
                        <w:t>Placebo (N=65</w:t>
                      </w:r>
                      <w:r w:rsidRPr="007E0F48">
                        <w:rPr>
                          <w:sz w:val="12"/>
                          <w:szCs w:val="12"/>
                        </w:rPr>
                        <w:t>)</w:t>
                      </w:r>
                    </w:p>
                    <w:p w14:paraId="77E18CE3" w14:textId="77777777" w:rsidR="00CA0FAB" w:rsidRPr="007E0F48" w:rsidRDefault="00CA0FAB" w:rsidP="00CA0FAB">
                      <w:pPr>
                        <w:rPr>
                          <w:sz w:val="12"/>
                          <w:szCs w:val="12"/>
                        </w:rPr>
                      </w:pPr>
                      <w:r>
                        <w:rPr>
                          <w:sz w:val="12"/>
                          <w:szCs w:val="12"/>
                        </w:rPr>
                        <w:t>Es</w:t>
                      </w:r>
                      <w:r w:rsidRPr="007E0F48">
                        <w:rPr>
                          <w:sz w:val="12"/>
                          <w:szCs w:val="12"/>
                        </w:rPr>
                        <w:t>tud</w:t>
                      </w:r>
                      <w:r>
                        <w:rPr>
                          <w:sz w:val="12"/>
                          <w:szCs w:val="12"/>
                        </w:rPr>
                        <w:t>o</w:t>
                      </w:r>
                      <w:r w:rsidRPr="007E0F48">
                        <w:rPr>
                          <w:sz w:val="12"/>
                          <w:szCs w:val="12"/>
                        </w:rPr>
                        <w:t xml:space="preserve"> 2 / </w:t>
                      </w:r>
                      <w:r>
                        <w:rPr>
                          <w:sz w:val="12"/>
                          <w:szCs w:val="12"/>
                        </w:rPr>
                        <w:t>Omalizumab</w:t>
                      </w:r>
                      <w:r w:rsidRPr="007E0F48">
                        <w:rPr>
                          <w:sz w:val="12"/>
                          <w:szCs w:val="12"/>
                        </w:rPr>
                        <w:t xml:space="preserve"> (N=</w:t>
                      </w:r>
                      <w:r>
                        <w:rPr>
                          <w:sz w:val="12"/>
                          <w:szCs w:val="12"/>
                        </w:rPr>
                        <w:t>6</w:t>
                      </w:r>
                      <w:r w:rsidRPr="007E0F48">
                        <w:rPr>
                          <w:sz w:val="12"/>
                          <w:szCs w:val="12"/>
                        </w:rPr>
                        <w:t>2)</w:t>
                      </w:r>
                    </w:p>
                    <w:p w14:paraId="22E6CB2A" w14:textId="77777777" w:rsidR="00CA0FAB" w:rsidRPr="007E0F48" w:rsidRDefault="00CA0FAB" w:rsidP="00CA0FAB">
                      <w:pPr>
                        <w:rPr>
                          <w:sz w:val="12"/>
                          <w:szCs w:val="12"/>
                        </w:rPr>
                      </w:pPr>
                    </w:p>
                  </w:txbxContent>
                </v:textbox>
              </v:shape>
            </w:pict>
          </mc:Fallback>
        </mc:AlternateContent>
      </w:r>
      <w:r w:rsidRPr="006963AC">
        <w:rPr>
          <w:noProof/>
        </w:rPr>
        <mc:AlternateContent>
          <mc:Choice Requires="wps">
            <w:drawing>
              <wp:anchor distT="0" distB="0" distL="114300" distR="114300" simplePos="0" relativeHeight="251834368" behindDoc="0" locked="0" layoutInCell="1" allowOverlap="1" wp14:anchorId="2D602B20" wp14:editId="408AF105">
                <wp:simplePos x="0" y="0"/>
                <wp:positionH relativeFrom="column">
                  <wp:posOffset>3451225</wp:posOffset>
                </wp:positionH>
                <wp:positionV relativeFrom="paragraph">
                  <wp:posOffset>83820</wp:posOffset>
                </wp:positionV>
                <wp:extent cx="1189355" cy="401320"/>
                <wp:effectExtent l="0" t="0" r="0" b="0"/>
                <wp:wrapNone/>
                <wp:docPr id="691" name="Text Box 6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wps:spPr>
                      <wps:txbx>
                        <w:txbxContent>
                          <w:p w14:paraId="0B0CD6EA" w14:textId="77777777" w:rsidR="00CA0FAB" w:rsidRPr="007E0F48" w:rsidRDefault="00CA0FAB" w:rsidP="00CA0FAB">
                            <w:pPr>
                              <w:spacing w:line="240" w:lineRule="auto"/>
                              <w:rPr>
                                <w:sz w:val="12"/>
                                <w:szCs w:val="12"/>
                              </w:rPr>
                            </w:pPr>
                            <w:r>
                              <w:rPr>
                                <w:sz w:val="12"/>
                                <w:szCs w:val="12"/>
                              </w:rPr>
                              <w:t>Es</w:t>
                            </w:r>
                            <w:r w:rsidRPr="007E0F48">
                              <w:rPr>
                                <w:sz w:val="12"/>
                                <w:szCs w:val="12"/>
                              </w:rPr>
                              <w:t>tud</w:t>
                            </w:r>
                            <w:r>
                              <w:rPr>
                                <w:sz w:val="12"/>
                                <w:szCs w:val="12"/>
                              </w:rPr>
                              <w:t>o</w:t>
                            </w:r>
                            <w:r w:rsidRPr="007E0F48">
                              <w:rPr>
                                <w:sz w:val="12"/>
                                <w:szCs w:val="12"/>
                              </w:rPr>
                              <w:t xml:space="preserve"> 1 / </w:t>
                            </w:r>
                            <w:r>
                              <w:rPr>
                                <w:sz w:val="12"/>
                                <w:szCs w:val="12"/>
                              </w:rPr>
                              <w:t>Placebo (N=66</w:t>
                            </w:r>
                            <w:r w:rsidRPr="007E0F48">
                              <w:rPr>
                                <w:sz w:val="12"/>
                                <w:szCs w:val="12"/>
                              </w:rPr>
                              <w:t>)</w:t>
                            </w:r>
                          </w:p>
                          <w:p w14:paraId="069D7B85" w14:textId="77777777" w:rsidR="00CA0FAB" w:rsidRPr="007E0F48" w:rsidRDefault="00CA0FAB" w:rsidP="00CA0FAB">
                            <w:pPr>
                              <w:rPr>
                                <w:sz w:val="12"/>
                                <w:szCs w:val="12"/>
                              </w:rPr>
                            </w:pPr>
                            <w:r>
                              <w:rPr>
                                <w:sz w:val="12"/>
                                <w:szCs w:val="12"/>
                              </w:rPr>
                              <w:t>Es</w:t>
                            </w:r>
                            <w:r w:rsidRPr="007E0F48">
                              <w:rPr>
                                <w:sz w:val="12"/>
                                <w:szCs w:val="12"/>
                              </w:rPr>
                              <w:t>tud</w:t>
                            </w:r>
                            <w:r>
                              <w:rPr>
                                <w:sz w:val="12"/>
                                <w:szCs w:val="12"/>
                              </w:rPr>
                              <w:t>o</w:t>
                            </w:r>
                            <w:r w:rsidRPr="007E0F48">
                              <w:rPr>
                                <w:sz w:val="12"/>
                                <w:szCs w:val="12"/>
                              </w:rPr>
                              <w:t xml:space="preserve"> </w:t>
                            </w:r>
                            <w:r>
                              <w:rPr>
                                <w:sz w:val="12"/>
                                <w:szCs w:val="12"/>
                              </w:rPr>
                              <w:t>1</w:t>
                            </w:r>
                            <w:r w:rsidRPr="007E0F48">
                              <w:rPr>
                                <w:sz w:val="12"/>
                                <w:szCs w:val="12"/>
                              </w:rPr>
                              <w:t xml:space="preserve"> / </w:t>
                            </w:r>
                            <w:r>
                              <w:rPr>
                                <w:sz w:val="12"/>
                                <w:szCs w:val="12"/>
                              </w:rPr>
                              <w:t>Omalizumab</w:t>
                            </w:r>
                            <w:r w:rsidRPr="007E0F48">
                              <w:rPr>
                                <w:sz w:val="12"/>
                                <w:szCs w:val="12"/>
                              </w:rPr>
                              <w:t xml:space="preserve"> (N=</w:t>
                            </w:r>
                            <w:r>
                              <w:rPr>
                                <w:sz w:val="12"/>
                                <w:szCs w:val="12"/>
                              </w:rPr>
                              <w:t>7</w:t>
                            </w:r>
                            <w:r w:rsidRPr="007E0F48">
                              <w:rPr>
                                <w:sz w:val="12"/>
                                <w:szCs w:val="12"/>
                              </w:rPr>
                              <w:t>2)</w:t>
                            </w:r>
                          </w:p>
                          <w:p w14:paraId="62984CBF" w14:textId="77777777" w:rsidR="00CA0FAB" w:rsidRPr="007E0F48" w:rsidRDefault="00CA0FAB" w:rsidP="00CA0FAB">
                            <w:pPr>
                              <w:rPr>
                                <w:sz w:val="12"/>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602B20" id="Text Box 691" o:spid="_x0000_s1104" type="#_x0000_t202" style="position:absolute;margin-left:271.75pt;margin-top:6.6pt;width:93.65pt;height:31.6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" filled="f" stroked="f">
                <v:textbox>
                  <w:txbxContent>
                    <w:p w14:paraId="0B0CD6EA" w14:textId="77777777" w:rsidR="00CA0FAB" w:rsidRPr="007E0F48" w:rsidRDefault="00CA0FAB" w:rsidP="00CA0FAB">
                      <w:pPr>
                        <w:spacing w:line="240" w:lineRule="auto"/>
                        <w:rPr>
                          <w:sz w:val="12"/>
                          <w:szCs w:val="12"/>
                        </w:rPr>
                      </w:pPr>
                      <w:r>
                        <w:rPr>
                          <w:sz w:val="12"/>
                          <w:szCs w:val="12"/>
                        </w:rPr>
                        <w:t>Es</w:t>
                      </w:r>
                      <w:r w:rsidRPr="007E0F48">
                        <w:rPr>
                          <w:sz w:val="12"/>
                          <w:szCs w:val="12"/>
                        </w:rPr>
                        <w:t>tud</w:t>
                      </w:r>
                      <w:r>
                        <w:rPr>
                          <w:sz w:val="12"/>
                          <w:szCs w:val="12"/>
                        </w:rPr>
                        <w:t>o</w:t>
                      </w:r>
                      <w:r w:rsidRPr="007E0F48">
                        <w:rPr>
                          <w:sz w:val="12"/>
                          <w:szCs w:val="12"/>
                        </w:rPr>
                        <w:t xml:space="preserve"> 1 / </w:t>
                      </w:r>
                      <w:r>
                        <w:rPr>
                          <w:sz w:val="12"/>
                          <w:szCs w:val="12"/>
                        </w:rPr>
                        <w:t>Placebo (N=66</w:t>
                      </w:r>
                      <w:r w:rsidRPr="007E0F48">
                        <w:rPr>
                          <w:sz w:val="12"/>
                          <w:szCs w:val="12"/>
                        </w:rPr>
                        <w:t>)</w:t>
                      </w:r>
                    </w:p>
                    <w:p w14:paraId="069D7B85" w14:textId="77777777" w:rsidR="00CA0FAB" w:rsidRPr="007E0F48" w:rsidRDefault="00CA0FAB" w:rsidP="00CA0FAB">
                      <w:pPr>
                        <w:rPr>
                          <w:sz w:val="12"/>
                          <w:szCs w:val="12"/>
                        </w:rPr>
                      </w:pPr>
                      <w:r>
                        <w:rPr>
                          <w:sz w:val="12"/>
                          <w:szCs w:val="12"/>
                        </w:rPr>
                        <w:t>Es</w:t>
                      </w:r>
                      <w:r w:rsidRPr="007E0F48">
                        <w:rPr>
                          <w:sz w:val="12"/>
                          <w:szCs w:val="12"/>
                        </w:rPr>
                        <w:t>tud</w:t>
                      </w:r>
                      <w:r>
                        <w:rPr>
                          <w:sz w:val="12"/>
                          <w:szCs w:val="12"/>
                        </w:rPr>
                        <w:t>o</w:t>
                      </w:r>
                      <w:r w:rsidRPr="007E0F48">
                        <w:rPr>
                          <w:sz w:val="12"/>
                          <w:szCs w:val="12"/>
                        </w:rPr>
                        <w:t xml:space="preserve"> </w:t>
                      </w:r>
                      <w:r>
                        <w:rPr>
                          <w:sz w:val="12"/>
                          <w:szCs w:val="12"/>
                        </w:rPr>
                        <w:t>1</w:t>
                      </w:r>
                      <w:r w:rsidRPr="007E0F48">
                        <w:rPr>
                          <w:sz w:val="12"/>
                          <w:szCs w:val="12"/>
                        </w:rPr>
                        <w:t xml:space="preserve"> / </w:t>
                      </w:r>
                      <w:r>
                        <w:rPr>
                          <w:sz w:val="12"/>
                          <w:szCs w:val="12"/>
                        </w:rPr>
                        <w:t>Omalizumab</w:t>
                      </w:r>
                      <w:r w:rsidRPr="007E0F48">
                        <w:rPr>
                          <w:sz w:val="12"/>
                          <w:szCs w:val="12"/>
                        </w:rPr>
                        <w:t xml:space="preserve"> (N=</w:t>
                      </w:r>
                      <w:r>
                        <w:rPr>
                          <w:sz w:val="12"/>
                          <w:szCs w:val="12"/>
                        </w:rPr>
                        <w:t>7</w:t>
                      </w:r>
                      <w:r w:rsidRPr="007E0F48">
                        <w:rPr>
                          <w:sz w:val="12"/>
                          <w:szCs w:val="12"/>
                        </w:rPr>
                        <w:t>2)</w:t>
                      </w:r>
                    </w:p>
                    <w:p w14:paraId="62984CBF" w14:textId="77777777" w:rsidR="00CA0FAB" w:rsidRPr="007E0F48" w:rsidRDefault="00CA0FAB" w:rsidP="00CA0FAB">
                      <w:pPr>
                        <w:rPr>
                          <w:sz w:val="12"/>
                          <w:szCs w:val="12"/>
                        </w:rPr>
                      </w:pPr>
                    </w:p>
                  </w:txbxContent>
                </v:textbox>
              </v:shape>
            </w:pict>
          </mc:Fallback>
        </mc:AlternateContent>
      </w:r>
      <w:r w:rsidRPr="006963AC">
        <w:rPr>
          <w:noProof/>
        </w:rPr>
        <mc:AlternateContent>
          <mc:Choice Requires="wps">
            <w:drawing>
              <wp:anchor distT="0" distB="0" distL="114300" distR="114300" simplePos="0" relativeHeight="251833344" behindDoc="0" locked="0" layoutInCell="1" allowOverlap="1" wp14:anchorId="625F932D" wp14:editId="0ED95E29">
                <wp:simplePos x="0" y="0"/>
                <wp:positionH relativeFrom="column">
                  <wp:posOffset>626110</wp:posOffset>
                </wp:positionH>
                <wp:positionV relativeFrom="paragraph">
                  <wp:posOffset>83820</wp:posOffset>
                </wp:positionV>
                <wp:extent cx="1189355" cy="401320"/>
                <wp:effectExtent l="0" t="0" r="0" b="0"/>
                <wp:wrapNone/>
                <wp:docPr id="690" name="Text Box 6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wps:spPr>
                      <wps:txbx>
                        <w:txbxContent>
                          <w:p w14:paraId="07C51468" w14:textId="77777777" w:rsidR="00CA0FAB" w:rsidRPr="007E0F48" w:rsidRDefault="00CA0FAB" w:rsidP="00CA0FAB">
                            <w:pPr>
                              <w:spacing w:line="240" w:lineRule="auto"/>
                              <w:rPr>
                                <w:sz w:val="12"/>
                                <w:szCs w:val="12"/>
                              </w:rPr>
                            </w:pPr>
                            <w:r>
                              <w:rPr>
                                <w:sz w:val="12"/>
                                <w:szCs w:val="12"/>
                              </w:rPr>
                              <w:t>Es</w:t>
                            </w:r>
                            <w:r w:rsidRPr="007E0F48">
                              <w:rPr>
                                <w:sz w:val="12"/>
                                <w:szCs w:val="12"/>
                              </w:rPr>
                              <w:t>tud</w:t>
                            </w:r>
                            <w:r>
                              <w:rPr>
                                <w:sz w:val="12"/>
                                <w:szCs w:val="12"/>
                              </w:rPr>
                              <w:t>o</w:t>
                            </w:r>
                            <w:r w:rsidRPr="007E0F48">
                              <w:rPr>
                                <w:sz w:val="12"/>
                                <w:szCs w:val="12"/>
                              </w:rPr>
                              <w:t xml:space="preserve"> 1 / </w:t>
                            </w:r>
                            <w:r>
                              <w:rPr>
                                <w:sz w:val="12"/>
                                <w:szCs w:val="12"/>
                              </w:rPr>
                              <w:t>Placebo (N=66</w:t>
                            </w:r>
                            <w:r w:rsidRPr="007E0F48">
                              <w:rPr>
                                <w:sz w:val="12"/>
                                <w:szCs w:val="12"/>
                              </w:rPr>
                              <w:t>)</w:t>
                            </w:r>
                          </w:p>
                          <w:p w14:paraId="2EAC852B" w14:textId="77777777" w:rsidR="00CA0FAB" w:rsidRPr="007E0F48" w:rsidRDefault="00CA0FAB" w:rsidP="00CA0FAB">
                            <w:pPr>
                              <w:rPr>
                                <w:sz w:val="12"/>
                                <w:szCs w:val="12"/>
                              </w:rPr>
                            </w:pPr>
                            <w:r>
                              <w:rPr>
                                <w:sz w:val="12"/>
                                <w:szCs w:val="12"/>
                              </w:rPr>
                              <w:t>Es</w:t>
                            </w:r>
                            <w:r w:rsidRPr="007E0F48">
                              <w:rPr>
                                <w:sz w:val="12"/>
                                <w:szCs w:val="12"/>
                              </w:rPr>
                              <w:t>tud</w:t>
                            </w:r>
                            <w:r>
                              <w:rPr>
                                <w:sz w:val="12"/>
                                <w:szCs w:val="12"/>
                              </w:rPr>
                              <w:t>o</w:t>
                            </w:r>
                            <w:r w:rsidRPr="007E0F48">
                              <w:rPr>
                                <w:sz w:val="12"/>
                                <w:szCs w:val="12"/>
                              </w:rPr>
                              <w:t xml:space="preserve"> </w:t>
                            </w:r>
                            <w:r>
                              <w:rPr>
                                <w:sz w:val="12"/>
                                <w:szCs w:val="12"/>
                              </w:rPr>
                              <w:t>1</w:t>
                            </w:r>
                            <w:r w:rsidRPr="007E0F48">
                              <w:rPr>
                                <w:sz w:val="12"/>
                                <w:szCs w:val="12"/>
                              </w:rPr>
                              <w:t xml:space="preserve"> / </w:t>
                            </w:r>
                            <w:r>
                              <w:rPr>
                                <w:sz w:val="12"/>
                                <w:szCs w:val="12"/>
                              </w:rPr>
                              <w:t>Omalizumab</w:t>
                            </w:r>
                            <w:r w:rsidRPr="007E0F48">
                              <w:rPr>
                                <w:sz w:val="12"/>
                                <w:szCs w:val="12"/>
                              </w:rPr>
                              <w:t xml:space="preserve"> (N=</w:t>
                            </w:r>
                            <w:r>
                              <w:rPr>
                                <w:sz w:val="12"/>
                                <w:szCs w:val="12"/>
                              </w:rPr>
                              <w:t>7</w:t>
                            </w:r>
                            <w:r w:rsidRPr="007E0F48">
                              <w:rPr>
                                <w:sz w:val="12"/>
                                <w:szCs w:val="12"/>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5F932D" id="Text Box 690" o:spid="_x0000_s1105" type="#_x0000_t202" style="position:absolute;margin-left:49.3pt;margin-top:6.6pt;width:93.65pt;height:31.6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" filled="f" stroked="f">
                <v:textbox>
                  <w:txbxContent>
                    <w:p w14:paraId="07C51468" w14:textId="77777777" w:rsidR="00CA0FAB" w:rsidRPr="007E0F48" w:rsidRDefault="00CA0FAB" w:rsidP="00CA0FAB">
                      <w:pPr>
                        <w:spacing w:line="240" w:lineRule="auto"/>
                        <w:rPr>
                          <w:sz w:val="12"/>
                          <w:szCs w:val="12"/>
                        </w:rPr>
                      </w:pPr>
                      <w:r>
                        <w:rPr>
                          <w:sz w:val="12"/>
                          <w:szCs w:val="12"/>
                        </w:rPr>
                        <w:t>Es</w:t>
                      </w:r>
                      <w:r w:rsidRPr="007E0F48">
                        <w:rPr>
                          <w:sz w:val="12"/>
                          <w:szCs w:val="12"/>
                        </w:rPr>
                        <w:t>tud</w:t>
                      </w:r>
                      <w:r>
                        <w:rPr>
                          <w:sz w:val="12"/>
                          <w:szCs w:val="12"/>
                        </w:rPr>
                        <w:t>o</w:t>
                      </w:r>
                      <w:r w:rsidRPr="007E0F48">
                        <w:rPr>
                          <w:sz w:val="12"/>
                          <w:szCs w:val="12"/>
                        </w:rPr>
                        <w:t xml:space="preserve"> 1 / </w:t>
                      </w:r>
                      <w:r>
                        <w:rPr>
                          <w:sz w:val="12"/>
                          <w:szCs w:val="12"/>
                        </w:rPr>
                        <w:t>Placebo (N=66</w:t>
                      </w:r>
                      <w:r w:rsidRPr="007E0F48">
                        <w:rPr>
                          <w:sz w:val="12"/>
                          <w:szCs w:val="12"/>
                        </w:rPr>
                        <w:t>)</w:t>
                      </w:r>
                    </w:p>
                    <w:p w14:paraId="2EAC852B" w14:textId="77777777" w:rsidR="00CA0FAB" w:rsidRPr="007E0F48" w:rsidRDefault="00CA0FAB" w:rsidP="00CA0FAB">
                      <w:pPr>
                        <w:rPr>
                          <w:sz w:val="12"/>
                          <w:szCs w:val="12"/>
                        </w:rPr>
                      </w:pPr>
                      <w:r>
                        <w:rPr>
                          <w:sz w:val="12"/>
                          <w:szCs w:val="12"/>
                        </w:rPr>
                        <w:t>Es</w:t>
                      </w:r>
                      <w:r w:rsidRPr="007E0F48">
                        <w:rPr>
                          <w:sz w:val="12"/>
                          <w:szCs w:val="12"/>
                        </w:rPr>
                        <w:t>tud</w:t>
                      </w:r>
                      <w:r>
                        <w:rPr>
                          <w:sz w:val="12"/>
                          <w:szCs w:val="12"/>
                        </w:rPr>
                        <w:t>o</w:t>
                      </w:r>
                      <w:r w:rsidRPr="007E0F48">
                        <w:rPr>
                          <w:sz w:val="12"/>
                          <w:szCs w:val="12"/>
                        </w:rPr>
                        <w:t xml:space="preserve"> </w:t>
                      </w:r>
                      <w:r>
                        <w:rPr>
                          <w:sz w:val="12"/>
                          <w:szCs w:val="12"/>
                        </w:rPr>
                        <w:t>1</w:t>
                      </w:r>
                      <w:r w:rsidRPr="007E0F48">
                        <w:rPr>
                          <w:sz w:val="12"/>
                          <w:szCs w:val="12"/>
                        </w:rPr>
                        <w:t xml:space="preserve"> / </w:t>
                      </w:r>
                      <w:r>
                        <w:rPr>
                          <w:sz w:val="12"/>
                          <w:szCs w:val="12"/>
                        </w:rPr>
                        <w:t>Omalizumab</w:t>
                      </w:r>
                      <w:r w:rsidRPr="007E0F48">
                        <w:rPr>
                          <w:sz w:val="12"/>
                          <w:szCs w:val="12"/>
                        </w:rPr>
                        <w:t xml:space="preserve"> (N=</w:t>
                      </w:r>
                      <w:r>
                        <w:rPr>
                          <w:sz w:val="12"/>
                          <w:szCs w:val="12"/>
                        </w:rPr>
                        <w:t>7</w:t>
                      </w:r>
                      <w:r w:rsidRPr="007E0F48">
                        <w:rPr>
                          <w:sz w:val="12"/>
                          <w:szCs w:val="12"/>
                        </w:rPr>
                        <w:t>2)</w:t>
                      </w:r>
                    </w:p>
                  </w:txbxContent>
                </v:textbox>
              </v:shape>
            </w:pict>
          </mc:Fallback>
        </mc:AlternateContent>
      </w:r>
      <w:r w:rsidR="00CA0FAB" w:rsidRPr="006963AC">
        <w:rPr>
          <w:noProof/>
        </w:rPr>
        <w:drawing>
          <wp:inline distT="0" distB="0" distL="0" distR="0" wp14:anchorId="577B3F0B" wp14:editId="2E2E67A2">
            <wp:extent cx="5686425" cy="2790825"/>
            <wp:effectExtent l="0" t="0" r="9525" b="9525"/>
            <wp:docPr id="69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86425" cy="2790825"/>
                    </a:xfrm>
                    <a:prstGeom prst="rect">
                      <a:avLst/>
                    </a:prstGeom>
                    <a:noFill/>
                    <a:ln>
                      <a:noFill/>
                    </a:ln>
                  </pic:spPr>
                </pic:pic>
              </a:graphicData>
            </a:graphic>
          </wp:inline>
        </w:drawing>
      </w:r>
    </w:p>
    <w:p w14:paraId="6488A78D" w14:textId="77777777" w:rsidR="00CA0FAB" w:rsidRPr="006963AC" w:rsidRDefault="00CA0FAB" w:rsidP="009648C5">
      <w:pPr>
        <w:suppressAutoHyphens/>
        <w:spacing w:line="240" w:lineRule="auto"/>
        <w:jc w:val="left"/>
        <w:rPr>
          <w:color w:val="000000"/>
          <w:lang w:val="en-US"/>
        </w:rPr>
      </w:pPr>
    </w:p>
    <w:p w14:paraId="6990BD70" w14:textId="6EB3F8F2" w:rsidR="00CA0FAB" w:rsidRPr="006963AC" w:rsidRDefault="00CA0FAB" w:rsidP="009648C5">
      <w:pPr>
        <w:suppressAutoHyphens/>
        <w:spacing w:line="240" w:lineRule="auto"/>
        <w:jc w:val="left"/>
        <w:rPr>
          <w:color w:val="000000"/>
        </w:rPr>
      </w:pPr>
      <w:r w:rsidRPr="006963AC">
        <w:rPr>
          <w:color w:val="000000"/>
        </w:rPr>
        <w:t xml:space="preserve">Numa análise agregada pré-especificada da terapêutica de resgate (corticosteroides sistémicos durante </w:t>
      </w:r>
      <w:r w:rsidR="009648C5" w:rsidRPr="004B3CC9">
        <w:rPr>
          <w:rFonts w:eastAsia="Symbol"/>
          <w:szCs w:val="22"/>
        </w:rPr>
        <w:sym w:font="Symbol" w:char="F0B3"/>
      </w:r>
      <w:r w:rsidRPr="006963AC">
        <w:rPr>
          <w:color w:val="000000"/>
        </w:rPr>
        <w:t xml:space="preserve">3 dias consecutivos ou polipectomia nasal) durante o período de tratamento de 24 semanas, a proporção de doentes que necessitaram de terapêutica de resgate foi inferior no grupo </w:t>
      </w:r>
      <w:r w:rsidR="004E4768" w:rsidRPr="006963AC">
        <w:rPr>
          <w:color w:val="000000"/>
        </w:rPr>
        <w:t>omalizumab</w:t>
      </w:r>
      <w:r w:rsidRPr="006963AC">
        <w:rPr>
          <w:color w:val="000000"/>
        </w:rPr>
        <w:t xml:space="preserve"> comparado com o grupo placebo (2,3% </w:t>
      </w:r>
      <w:r w:rsidRPr="006963AC">
        <w:rPr>
          <w:i/>
          <w:color w:val="000000"/>
        </w:rPr>
        <w:t>versus</w:t>
      </w:r>
      <w:r w:rsidRPr="006963AC">
        <w:rPr>
          <w:color w:val="000000"/>
        </w:rPr>
        <w:t xml:space="preserve"> 6,2%, respetivamente). A razão de probabilidade (</w:t>
      </w:r>
      <w:r w:rsidRPr="006963AC">
        <w:rPr>
          <w:i/>
          <w:color w:val="000000"/>
        </w:rPr>
        <w:t>odds-ratio</w:t>
      </w:r>
      <w:r w:rsidRPr="006963AC">
        <w:rPr>
          <w:color w:val="000000"/>
        </w:rPr>
        <w:t xml:space="preserve">) de ter usado terapêutica de resgate no grupo </w:t>
      </w:r>
      <w:r w:rsidR="004E4768" w:rsidRPr="006963AC">
        <w:rPr>
          <w:color w:val="000000"/>
        </w:rPr>
        <w:t>omalizumab</w:t>
      </w:r>
      <w:r w:rsidRPr="006963AC">
        <w:rPr>
          <w:color w:val="000000"/>
        </w:rPr>
        <w:t xml:space="preserve"> comparado com placebo foi 0,38 (95% IC: 0,10; 1,49). Não foram reportadas cirurgias sino-nasais em nenhum dos estudos.</w:t>
      </w:r>
    </w:p>
    <w:p w14:paraId="70C05D22" w14:textId="77777777" w:rsidR="00CA0FAB" w:rsidRPr="006963AC" w:rsidRDefault="00CA0FAB" w:rsidP="004B3CC9">
      <w:pPr>
        <w:spacing w:line="240" w:lineRule="auto"/>
        <w:jc w:val="left"/>
        <w:rPr>
          <w:szCs w:val="22"/>
        </w:rPr>
      </w:pPr>
    </w:p>
    <w:p w14:paraId="1EC1CD53" w14:textId="096259B9" w:rsidR="00CA0FAB" w:rsidRPr="006963AC" w:rsidRDefault="00CA0FAB" w:rsidP="004B3CC9">
      <w:pPr>
        <w:autoSpaceDE w:val="0"/>
        <w:autoSpaceDN w:val="0"/>
        <w:spacing w:line="240" w:lineRule="auto"/>
        <w:jc w:val="left"/>
        <w:rPr>
          <w:szCs w:val="22"/>
        </w:rPr>
      </w:pPr>
      <w:r w:rsidRPr="006963AC">
        <w:rPr>
          <w:szCs w:val="22"/>
        </w:rPr>
        <w:t xml:space="preserve">A eficácia e segurança de longa duração de </w:t>
      </w:r>
      <w:r w:rsidR="004E4768" w:rsidRPr="006963AC">
        <w:rPr>
          <w:szCs w:val="22"/>
        </w:rPr>
        <w:t>omalizumab</w:t>
      </w:r>
      <w:r w:rsidRPr="006963AC">
        <w:rPr>
          <w:szCs w:val="22"/>
        </w:rPr>
        <w:t xml:space="preserve"> em doentes com </w:t>
      </w:r>
      <w:r w:rsidRPr="006963AC">
        <w:t>RSCcPN</w:t>
      </w:r>
      <w:r w:rsidRPr="006963AC">
        <w:rPr>
          <w:szCs w:val="22"/>
        </w:rPr>
        <w:t xml:space="preserve"> que tinham participado nos estudos 1 e 2 na polipose nasal foram avaliadas num estudo de extensão aberto. Os dados de eficácia deste estudo sugerem que o benefício clínico obtido à Semana 24 foi mantido até à Semana 52. Os dados de segurança foram globalmente consistentes com o perfil de segurança conhecido do omalizumab.</w:t>
      </w:r>
    </w:p>
    <w:p w14:paraId="0BEEB941" w14:textId="77777777" w:rsidR="00CA0FAB" w:rsidRPr="006963AC" w:rsidRDefault="00CA0FAB" w:rsidP="009648C5">
      <w:pPr>
        <w:suppressAutoHyphens/>
        <w:spacing w:line="240" w:lineRule="auto"/>
        <w:jc w:val="left"/>
      </w:pPr>
    </w:p>
    <w:p w14:paraId="6045ACC2" w14:textId="77777777" w:rsidR="00CA0FAB" w:rsidRPr="006963AC" w:rsidRDefault="00CA0FAB" w:rsidP="009648C5">
      <w:pPr>
        <w:keepNext/>
        <w:adjustRightInd/>
        <w:spacing w:line="240" w:lineRule="auto"/>
        <w:jc w:val="left"/>
        <w:textAlignment w:val="auto"/>
        <w:rPr>
          <w:szCs w:val="22"/>
          <w:u w:val="single"/>
        </w:rPr>
      </w:pPr>
      <w:r w:rsidRPr="006963AC">
        <w:rPr>
          <w:szCs w:val="22"/>
          <w:u w:val="single"/>
        </w:rPr>
        <w:t>Urticária crónica espontânea (UCE)</w:t>
      </w:r>
    </w:p>
    <w:p w14:paraId="6C016684" w14:textId="77777777" w:rsidR="00CA0FAB" w:rsidRPr="006963AC" w:rsidRDefault="00CA0FAB" w:rsidP="009648C5">
      <w:pPr>
        <w:keepNext/>
        <w:adjustRightInd/>
        <w:spacing w:line="240" w:lineRule="auto"/>
        <w:jc w:val="left"/>
        <w:textAlignment w:val="auto"/>
        <w:rPr>
          <w:szCs w:val="22"/>
        </w:rPr>
      </w:pPr>
    </w:p>
    <w:p w14:paraId="0CC6C034" w14:textId="59A8A9CC" w:rsidR="00CA0FAB" w:rsidRPr="006963AC" w:rsidRDefault="00CA0FAB" w:rsidP="00CA0FAB">
      <w:pPr>
        <w:spacing w:line="240" w:lineRule="auto"/>
        <w:jc w:val="left"/>
      </w:pPr>
      <w:r w:rsidRPr="006963AC">
        <w:rPr>
          <w:szCs w:val="22"/>
        </w:rPr>
        <w:t xml:space="preserve">A eficácia e segurança de </w:t>
      </w:r>
      <w:r w:rsidR="004E4768" w:rsidRPr="006963AC">
        <w:rPr>
          <w:szCs w:val="22"/>
        </w:rPr>
        <w:t>omalizumab</w:t>
      </w:r>
      <w:r w:rsidRPr="006963AC">
        <w:rPr>
          <w:szCs w:val="22"/>
        </w:rPr>
        <w:t xml:space="preserve"> foi demonstrada em dois estudos Fase III aleatorizados, controlados com placebo (estudos 1 e 2) em doentes com UCE que permaneceram sintomáticos apesar </w:t>
      </w:r>
      <w:r w:rsidRPr="006963AC">
        <w:t xml:space="preserve">da terapêutica com antihistamínicos H1 na dose aprovada. Um terceiro estudo (estudo 3) avaliou principalmente a segurança de </w:t>
      </w:r>
      <w:r w:rsidR="004E4768" w:rsidRPr="006963AC">
        <w:t>omalizumab</w:t>
      </w:r>
      <w:r w:rsidRPr="006963AC">
        <w:t xml:space="preserve"> em doentes com UCE que permaneceram sintomáticos apesar do tratamento com terapêutica antihistamínica H1 em dose até quatro vezes a dose aprovada e antihistamínico H2 e/ou tratamento LTRA. </w:t>
      </w:r>
      <w:r w:rsidRPr="006963AC">
        <w:rPr>
          <w:szCs w:val="22"/>
        </w:rPr>
        <w:t>Os três ensaios envolveram 975 doentes com idades compreendidas entre os 12 e os 75 anos de idade (média de idades 42,3 anos; 39 doentes 12</w:t>
      </w:r>
      <w:r w:rsidRPr="006963AC">
        <w:rPr>
          <w:szCs w:val="22"/>
        </w:rPr>
        <w:noBreakHyphen/>
        <w:t xml:space="preserve">17 anos, 54 doentes ≥65 anos, 259 homens e 716 mulheres). </w:t>
      </w:r>
      <w:r w:rsidRPr="006963AC">
        <w:t>Todos os doentes tinham que ter um controlo inadequado dos sintomas, avaliado por uma pontuação de atividade semanal de urticária (UAS7, intervalo 0</w:t>
      </w:r>
      <w:r w:rsidRPr="006963AC">
        <w:noBreakHyphen/>
        <w:t>42) de ≥16, e uma pontuação de gravidade semanal de prurido (que é um componente da UAS7, intervalo 0</w:t>
      </w:r>
      <w:r w:rsidRPr="006963AC">
        <w:noBreakHyphen/>
        <w:t>21) de ≥8 para os 7 dias prévios à aleatorização, apesar de terem utilizado um antihistamínico anteriormente durante pelo menos 2 semanas.</w:t>
      </w:r>
    </w:p>
    <w:p w14:paraId="3FC8543F" w14:textId="77777777" w:rsidR="00CA0FAB" w:rsidRPr="006963AC" w:rsidRDefault="00CA0FAB" w:rsidP="00CA0FAB">
      <w:pPr>
        <w:spacing w:line="240" w:lineRule="auto"/>
        <w:jc w:val="left"/>
        <w:rPr>
          <w:szCs w:val="22"/>
        </w:rPr>
      </w:pPr>
    </w:p>
    <w:p w14:paraId="0354C810" w14:textId="6EA2F995" w:rsidR="00CA0FAB" w:rsidRPr="006963AC" w:rsidRDefault="00CA0FAB" w:rsidP="00CA0FAB">
      <w:pPr>
        <w:spacing w:line="240" w:lineRule="auto"/>
        <w:jc w:val="left"/>
      </w:pPr>
      <w:r w:rsidRPr="006963AC">
        <w:rPr>
          <w:szCs w:val="22"/>
        </w:rPr>
        <w:t xml:space="preserve">Nos estudos 1 e 2, os doentes tiveram uma média de pontuação de gravidade semanal de prurido entre 13,7 e 14,5 no valor de base e uma média na pontuação UAS7 de 29,5 e 31,7 respetivamente. Os doentes no estudo 3 de segurança tiveram uma média na pontuação de gravidade semanal de prurido de 13,8 e uma pontuação UAS7 de 31,2 no valor de base. </w:t>
      </w:r>
      <w:r w:rsidRPr="006963AC">
        <w:t xml:space="preserve">Ao longo dos 3 ensaios, os doentes </w:t>
      </w:r>
      <w:r w:rsidRPr="006963AC">
        <w:lastRenderedPageBreak/>
        <w:t>reportaram ter recebido uma média de 4 a 6 </w:t>
      </w:r>
      <w:r w:rsidR="00544848" w:rsidRPr="006963AC">
        <w:t xml:space="preserve">medicamentos </w:t>
      </w:r>
      <w:r w:rsidRPr="006963AC">
        <w:t xml:space="preserve">(incluindo antihistamínicos H1) para os sintomas UCE antes do início do ensaio. Os doentes receberam </w:t>
      </w:r>
      <w:r w:rsidR="004E4768" w:rsidRPr="006963AC">
        <w:t>omalizumab</w:t>
      </w:r>
      <w:r w:rsidRPr="006963AC">
        <w:t xml:space="preserve"> nas dosagens de 75 mg, 150 mg ou 300 mg ou placebo por injeção subcutânea a cada 4 semanas durante 24 semanas e 12 semanas nos estudos 1 e 2, respetivamente, e 300 mg ou placebo por injeção subcutânea a cada 4 semanas durante 24 semanas no estudo 3. Todos os estudos tiveram um período de seguimento de 16 semanas sem tratamento.</w:t>
      </w:r>
    </w:p>
    <w:p w14:paraId="668BB2C0" w14:textId="77777777" w:rsidR="00CA0FAB" w:rsidRPr="006963AC" w:rsidRDefault="00CA0FAB" w:rsidP="00CA0FAB">
      <w:pPr>
        <w:spacing w:line="240" w:lineRule="auto"/>
        <w:jc w:val="left"/>
      </w:pPr>
    </w:p>
    <w:p w14:paraId="18555EA6" w14:textId="77777777" w:rsidR="00CA0FAB" w:rsidRPr="006963AC" w:rsidRDefault="00CA0FAB" w:rsidP="00CA0FAB">
      <w:pPr>
        <w:widowControl/>
        <w:adjustRightInd/>
        <w:spacing w:line="240" w:lineRule="auto"/>
        <w:jc w:val="left"/>
        <w:textAlignment w:val="auto"/>
        <w:rPr>
          <w:szCs w:val="22"/>
        </w:rPr>
      </w:pPr>
      <w:r w:rsidRPr="006963AC">
        <w:rPr>
          <w:szCs w:val="22"/>
        </w:rPr>
        <w:t>O objetivo primário foi a alteração do valor de base para a semana 12 na pontuação de gravidade semanal de prurido. Omalizumab na dosagem de 300 mg reduziu a pontuação de gravidade semanal de prurido em 8,55 a 9,77 (p &lt;0,0001) comparado com uma redução de 3,63 a 5,14 para placebo (ver Tabela 9). Resultados estatisticamente significativos foram ainda observados nas taxas de resposta para UAS7≤6 (na semana 12) que foram superiores para os grupos de tratamento com a dosagem de 300 mg, intervalo desde 52</w:t>
      </w:r>
      <w:r w:rsidRPr="006963AC">
        <w:rPr>
          <w:szCs w:val="22"/>
        </w:rPr>
        <w:noBreakHyphen/>
        <w:t>66% (p&lt;0,0001) comparado a 11</w:t>
      </w:r>
      <w:r w:rsidRPr="006963AC">
        <w:rPr>
          <w:szCs w:val="22"/>
        </w:rPr>
        <w:noBreakHyphen/>
        <w:t>19% para os grupos de placebo, e resposta completa (UAS7=0) foi atingida em 34</w:t>
      </w:r>
      <w:r w:rsidRPr="006963AC">
        <w:rPr>
          <w:szCs w:val="22"/>
        </w:rPr>
        <w:noBreakHyphen/>
        <w:t>44% (p&lt;0,0001) dos doentes tratados com 300 mg comprado com 5</w:t>
      </w:r>
      <w:r w:rsidRPr="006963AC">
        <w:rPr>
          <w:szCs w:val="22"/>
        </w:rPr>
        <w:noBreakHyphen/>
        <w:t>9% dos doentes dos grupos de placebo. Os doentes nos grupos de tratamento de 300 mg atingiram a maior proporção média de dias sem angioedema desde a semana 4 à semana 12, (91,0</w:t>
      </w:r>
      <w:r w:rsidRPr="006963AC">
        <w:rPr>
          <w:szCs w:val="22"/>
        </w:rPr>
        <w:noBreakHyphen/>
        <w:t>96,1%; p&lt;0,001) comparado aos grupos de placebo (88,1</w:t>
      </w:r>
      <w:r w:rsidRPr="006963AC">
        <w:rPr>
          <w:szCs w:val="22"/>
        </w:rPr>
        <w:noBreakHyphen/>
        <w:t>89,2%). A alteração média do valor de base para a semana 12 no DLQI global para os grupos de tratamento na dosagem de 300 mg foi maior (p&lt;0,001) do que para placebo demonstrando uma melhoria no intervalo desde 9,7</w:t>
      </w:r>
      <w:r w:rsidRPr="006963AC">
        <w:rPr>
          <w:szCs w:val="22"/>
        </w:rPr>
        <w:noBreakHyphen/>
        <w:t>10,3 pontos comparado com 5,1</w:t>
      </w:r>
      <w:r w:rsidRPr="006963AC">
        <w:rPr>
          <w:szCs w:val="22"/>
        </w:rPr>
        <w:noBreakHyphen/>
        <w:t>6,1 pontos para os grupos de placebo correspondentes.</w:t>
      </w:r>
    </w:p>
    <w:p w14:paraId="1E1CCA31" w14:textId="77777777" w:rsidR="00CA0FAB" w:rsidRPr="006963AC" w:rsidRDefault="00CA0FAB" w:rsidP="00CA0FAB">
      <w:pPr>
        <w:widowControl/>
        <w:adjustRightInd/>
        <w:spacing w:line="240" w:lineRule="auto"/>
        <w:jc w:val="left"/>
        <w:textAlignment w:val="auto"/>
        <w:rPr>
          <w:szCs w:val="22"/>
        </w:rPr>
      </w:pPr>
    </w:p>
    <w:p w14:paraId="51858301" w14:textId="77777777" w:rsidR="00CA0FAB" w:rsidRPr="006963AC" w:rsidRDefault="00CA0FAB" w:rsidP="00CA0FAB">
      <w:pPr>
        <w:keepNext/>
        <w:widowControl/>
        <w:tabs>
          <w:tab w:val="left" w:pos="4536"/>
        </w:tabs>
        <w:suppressAutoHyphens/>
        <w:adjustRightInd/>
        <w:spacing w:line="240" w:lineRule="auto"/>
        <w:ind w:left="1134" w:hanging="1134"/>
        <w:jc w:val="left"/>
        <w:textAlignment w:val="auto"/>
        <w:rPr>
          <w:b/>
          <w:szCs w:val="22"/>
        </w:rPr>
      </w:pPr>
      <w:r w:rsidRPr="006963AC">
        <w:rPr>
          <w:b/>
          <w:szCs w:val="22"/>
        </w:rPr>
        <w:t>Tabela 9</w:t>
      </w:r>
      <w:r w:rsidRPr="006963AC">
        <w:rPr>
          <w:b/>
        </w:rPr>
        <w:tab/>
      </w:r>
      <w:r w:rsidRPr="006963AC">
        <w:rPr>
          <w:b/>
          <w:szCs w:val="22"/>
        </w:rPr>
        <w:t>Alteração do valor de base para a semana 12 na pontuação de gravidade semanal de prurido, estudos 1, 2 e 3 (população mITT*)</w:t>
      </w:r>
    </w:p>
    <w:p w14:paraId="09FFA8F7" w14:textId="77777777" w:rsidR="00CA0FAB" w:rsidRPr="006963AC" w:rsidRDefault="00CA0FAB" w:rsidP="00CA0FAB">
      <w:pPr>
        <w:keepNext/>
        <w:widowControl/>
        <w:tabs>
          <w:tab w:val="left" w:pos="567"/>
        </w:tabs>
        <w:adjustRightInd/>
        <w:spacing w:line="240" w:lineRule="auto"/>
        <w:jc w:val="left"/>
        <w:textAlignment w:val="auto"/>
      </w:pPr>
    </w:p>
    <w:tbl>
      <w:tblPr>
        <w:tblW w:w="4047" w:type="pct"/>
        <w:tblLook w:val="04A0" w:firstRow="1" w:lastRow="0" w:firstColumn="1" w:lastColumn="0" w:noHBand="0" w:noVBand="1"/>
      </w:tblPr>
      <w:tblGrid>
        <w:gridCol w:w="4207"/>
        <w:gridCol w:w="1522"/>
        <w:gridCol w:w="1604"/>
      </w:tblGrid>
      <w:tr w:rsidR="00CA0FAB" w:rsidRPr="006963AC" w14:paraId="233C0E9B" w14:textId="77777777" w:rsidTr="006921F4">
        <w:tc>
          <w:tcPr>
            <w:tcW w:w="2868" w:type="pct"/>
            <w:tcBorders>
              <w:top w:val="single" w:sz="4" w:space="0" w:color="auto"/>
              <w:bottom w:val="single" w:sz="4" w:space="0" w:color="auto"/>
            </w:tcBorders>
            <w:shd w:val="clear" w:color="auto" w:fill="auto"/>
          </w:tcPr>
          <w:p w14:paraId="3001B8EA" w14:textId="77777777" w:rsidR="00CA0FAB" w:rsidRPr="006963AC" w:rsidRDefault="00CA0FAB" w:rsidP="006921F4">
            <w:pPr>
              <w:keepNext/>
              <w:widowControl/>
              <w:tabs>
                <w:tab w:val="left" w:pos="284"/>
              </w:tabs>
              <w:adjustRightInd/>
              <w:spacing w:line="240" w:lineRule="auto"/>
              <w:jc w:val="left"/>
              <w:textAlignment w:val="auto"/>
              <w:rPr>
                <w:szCs w:val="22"/>
              </w:rPr>
            </w:pPr>
          </w:p>
        </w:tc>
        <w:tc>
          <w:tcPr>
            <w:tcW w:w="1038" w:type="pct"/>
            <w:tcBorders>
              <w:top w:val="single" w:sz="4" w:space="0" w:color="auto"/>
              <w:bottom w:val="single" w:sz="4" w:space="0" w:color="auto"/>
            </w:tcBorders>
            <w:shd w:val="clear" w:color="auto" w:fill="auto"/>
            <w:vAlign w:val="bottom"/>
          </w:tcPr>
          <w:p w14:paraId="4D1FB0CA" w14:textId="77777777" w:rsidR="00CA0FAB" w:rsidRPr="006963AC" w:rsidRDefault="00CA0FAB" w:rsidP="006921F4">
            <w:pPr>
              <w:keepNext/>
              <w:widowControl/>
              <w:tabs>
                <w:tab w:val="left" w:pos="284"/>
              </w:tabs>
              <w:adjustRightInd/>
              <w:spacing w:line="240" w:lineRule="auto"/>
              <w:jc w:val="center"/>
              <w:textAlignment w:val="auto"/>
              <w:rPr>
                <w:rFonts w:eastAsia="PMingLiU"/>
                <w:b/>
                <w:szCs w:val="22"/>
                <w:lang w:val="en-US" w:eastAsia="zh-TW"/>
              </w:rPr>
            </w:pPr>
            <w:r w:rsidRPr="006963AC">
              <w:rPr>
                <w:rFonts w:eastAsia="PMingLiU"/>
                <w:b/>
                <w:szCs w:val="22"/>
                <w:lang w:val="en-US" w:eastAsia="zh-TW"/>
              </w:rPr>
              <w:t>Placebo</w:t>
            </w:r>
          </w:p>
        </w:tc>
        <w:tc>
          <w:tcPr>
            <w:tcW w:w="1095" w:type="pct"/>
            <w:tcBorders>
              <w:top w:val="single" w:sz="4" w:space="0" w:color="auto"/>
              <w:bottom w:val="single" w:sz="4" w:space="0" w:color="auto"/>
            </w:tcBorders>
            <w:shd w:val="clear" w:color="auto" w:fill="auto"/>
            <w:vAlign w:val="bottom"/>
          </w:tcPr>
          <w:p w14:paraId="53CE0FAC" w14:textId="77777777" w:rsidR="00CA0FAB" w:rsidRPr="006963AC" w:rsidRDefault="00CA0FAB" w:rsidP="006921F4">
            <w:pPr>
              <w:keepNext/>
              <w:widowControl/>
              <w:tabs>
                <w:tab w:val="left" w:pos="284"/>
              </w:tabs>
              <w:adjustRightInd/>
              <w:spacing w:line="240" w:lineRule="auto"/>
              <w:jc w:val="center"/>
              <w:textAlignment w:val="auto"/>
              <w:rPr>
                <w:rFonts w:eastAsia="PMingLiU"/>
                <w:b/>
                <w:szCs w:val="22"/>
                <w:lang w:val="en-US" w:eastAsia="zh-TW"/>
              </w:rPr>
            </w:pPr>
            <w:r w:rsidRPr="006963AC">
              <w:rPr>
                <w:rFonts w:eastAsia="PMingLiU"/>
                <w:b/>
                <w:szCs w:val="22"/>
                <w:lang w:val="en-US" w:eastAsia="zh-TW"/>
              </w:rPr>
              <w:t>Omalizumab</w:t>
            </w:r>
            <w:r w:rsidRPr="006963AC">
              <w:rPr>
                <w:rFonts w:eastAsia="PMingLiU"/>
                <w:b/>
                <w:szCs w:val="22"/>
                <w:lang w:val="en-US" w:eastAsia="zh-TW"/>
              </w:rPr>
              <w:br/>
              <w:t>300 mg</w:t>
            </w:r>
          </w:p>
        </w:tc>
      </w:tr>
      <w:tr w:rsidR="00CA0FAB" w:rsidRPr="006963AC" w14:paraId="4A717A36" w14:textId="77777777" w:rsidTr="006921F4">
        <w:tc>
          <w:tcPr>
            <w:tcW w:w="2868" w:type="pct"/>
            <w:tcBorders>
              <w:top w:val="single" w:sz="4" w:space="0" w:color="auto"/>
            </w:tcBorders>
            <w:shd w:val="clear" w:color="auto" w:fill="auto"/>
          </w:tcPr>
          <w:p w14:paraId="520910F9" w14:textId="77777777" w:rsidR="00CA0FAB" w:rsidRPr="006963AC" w:rsidRDefault="00CA0FAB" w:rsidP="006921F4">
            <w:pPr>
              <w:keepNext/>
              <w:widowControl/>
              <w:tabs>
                <w:tab w:val="left" w:pos="284"/>
              </w:tabs>
              <w:adjustRightInd/>
              <w:spacing w:line="240" w:lineRule="auto"/>
              <w:jc w:val="left"/>
              <w:textAlignment w:val="auto"/>
              <w:rPr>
                <w:b/>
                <w:szCs w:val="22"/>
                <w:lang w:val="en-US"/>
              </w:rPr>
            </w:pPr>
            <w:r w:rsidRPr="006963AC">
              <w:rPr>
                <w:b/>
                <w:szCs w:val="22"/>
                <w:lang w:val="en-US"/>
              </w:rPr>
              <w:t>Estudo 1</w:t>
            </w:r>
          </w:p>
        </w:tc>
        <w:tc>
          <w:tcPr>
            <w:tcW w:w="1038" w:type="pct"/>
            <w:tcBorders>
              <w:top w:val="single" w:sz="4" w:space="0" w:color="auto"/>
            </w:tcBorders>
            <w:shd w:val="clear" w:color="auto" w:fill="auto"/>
          </w:tcPr>
          <w:p w14:paraId="40DCF0EE" w14:textId="77777777" w:rsidR="00CA0FAB" w:rsidRPr="006963AC" w:rsidRDefault="00CA0FAB" w:rsidP="006921F4">
            <w:pPr>
              <w:keepNext/>
              <w:widowControl/>
              <w:tabs>
                <w:tab w:val="left" w:pos="284"/>
              </w:tabs>
              <w:adjustRightInd/>
              <w:spacing w:line="240" w:lineRule="auto"/>
              <w:jc w:val="center"/>
              <w:textAlignment w:val="auto"/>
              <w:rPr>
                <w:szCs w:val="22"/>
                <w:lang w:val="en-US"/>
              </w:rPr>
            </w:pPr>
          </w:p>
        </w:tc>
        <w:tc>
          <w:tcPr>
            <w:tcW w:w="1095" w:type="pct"/>
            <w:tcBorders>
              <w:top w:val="single" w:sz="4" w:space="0" w:color="auto"/>
            </w:tcBorders>
            <w:shd w:val="clear" w:color="auto" w:fill="auto"/>
          </w:tcPr>
          <w:p w14:paraId="7713B772" w14:textId="77777777" w:rsidR="00CA0FAB" w:rsidRPr="006963AC" w:rsidRDefault="00CA0FAB" w:rsidP="006921F4">
            <w:pPr>
              <w:keepNext/>
              <w:widowControl/>
              <w:tabs>
                <w:tab w:val="left" w:pos="284"/>
              </w:tabs>
              <w:adjustRightInd/>
              <w:spacing w:line="240" w:lineRule="auto"/>
              <w:jc w:val="center"/>
              <w:textAlignment w:val="auto"/>
              <w:rPr>
                <w:szCs w:val="22"/>
                <w:lang w:val="en-US"/>
              </w:rPr>
            </w:pPr>
          </w:p>
        </w:tc>
      </w:tr>
      <w:tr w:rsidR="00CA0FAB" w:rsidRPr="006963AC" w14:paraId="0D25261B" w14:textId="77777777" w:rsidTr="006921F4">
        <w:tc>
          <w:tcPr>
            <w:tcW w:w="2868" w:type="pct"/>
            <w:shd w:val="clear" w:color="auto" w:fill="auto"/>
          </w:tcPr>
          <w:p w14:paraId="7E6A55BC" w14:textId="77777777" w:rsidR="00CA0FAB" w:rsidRPr="006963AC" w:rsidRDefault="00CA0FAB" w:rsidP="006921F4">
            <w:pPr>
              <w:keepNext/>
              <w:widowControl/>
              <w:tabs>
                <w:tab w:val="left" w:pos="284"/>
              </w:tabs>
              <w:adjustRightInd/>
              <w:spacing w:line="240" w:lineRule="auto"/>
              <w:jc w:val="left"/>
              <w:textAlignment w:val="auto"/>
              <w:rPr>
                <w:szCs w:val="22"/>
                <w:lang w:val="en-US"/>
              </w:rPr>
            </w:pPr>
            <w:r w:rsidRPr="006963AC">
              <w:rPr>
                <w:szCs w:val="22"/>
                <w:lang w:val="en-US"/>
              </w:rPr>
              <w:tab/>
              <w:t>N</w:t>
            </w:r>
          </w:p>
        </w:tc>
        <w:tc>
          <w:tcPr>
            <w:tcW w:w="1038" w:type="pct"/>
            <w:shd w:val="clear" w:color="auto" w:fill="auto"/>
          </w:tcPr>
          <w:p w14:paraId="5068119F" w14:textId="77777777" w:rsidR="00CA0FAB" w:rsidRPr="006963AC" w:rsidRDefault="00CA0FAB" w:rsidP="006921F4">
            <w:pPr>
              <w:keepNext/>
              <w:widowControl/>
              <w:tabs>
                <w:tab w:val="left" w:pos="284"/>
              </w:tabs>
              <w:adjustRightInd/>
              <w:spacing w:line="240" w:lineRule="auto"/>
              <w:jc w:val="center"/>
              <w:textAlignment w:val="auto"/>
              <w:rPr>
                <w:szCs w:val="22"/>
                <w:lang w:val="en-US"/>
              </w:rPr>
            </w:pPr>
            <w:r w:rsidRPr="006963AC">
              <w:rPr>
                <w:szCs w:val="22"/>
                <w:lang w:val="en-US"/>
              </w:rPr>
              <w:t>80</w:t>
            </w:r>
          </w:p>
        </w:tc>
        <w:tc>
          <w:tcPr>
            <w:tcW w:w="1095" w:type="pct"/>
            <w:shd w:val="clear" w:color="auto" w:fill="auto"/>
          </w:tcPr>
          <w:p w14:paraId="4378D235" w14:textId="77777777" w:rsidR="00CA0FAB" w:rsidRPr="006963AC" w:rsidRDefault="00CA0FAB" w:rsidP="006921F4">
            <w:pPr>
              <w:keepNext/>
              <w:widowControl/>
              <w:tabs>
                <w:tab w:val="left" w:pos="284"/>
              </w:tabs>
              <w:adjustRightInd/>
              <w:spacing w:line="240" w:lineRule="auto"/>
              <w:jc w:val="center"/>
              <w:textAlignment w:val="auto"/>
              <w:rPr>
                <w:szCs w:val="22"/>
                <w:lang w:val="en-US"/>
              </w:rPr>
            </w:pPr>
            <w:r w:rsidRPr="006963AC">
              <w:rPr>
                <w:szCs w:val="22"/>
                <w:lang w:val="en-US"/>
              </w:rPr>
              <w:t>81</w:t>
            </w:r>
          </w:p>
        </w:tc>
      </w:tr>
      <w:tr w:rsidR="00CA0FAB" w:rsidRPr="006963AC" w14:paraId="16B6280E" w14:textId="77777777" w:rsidTr="006921F4">
        <w:tc>
          <w:tcPr>
            <w:tcW w:w="2868" w:type="pct"/>
            <w:shd w:val="clear" w:color="auto" w:fill="auto"/>
          </w:tcPr>
          <w:p w14:paraId="65338E08" w14:textId="77777777" w:rsidR="00CA0FAB" w:rsidRPr="006963AC" w:rsidRDefault="00CA0FAB" w:rsidP="006921F4">
            <w:pPr>
              <w:keepNext/>
              <w:widowControl/>
              <w:tabs>
                <w:tab w:val="left" w:pos="284"/>
              </w:tabs>
              <w:adjustRightInd/>
              <w:spacing w:line="240" w:lineRule="auto"/>
              <w:jc w:val="left"/>
              <w:textAlignment w:val="auto"/>
              <w:rPr>
                <w:szCs w:val="22"/>
                <w:lang w:val="en-US"/>
              </w:rPr>
            </w:pPr>
            <w:r w:rsidRPr="006963AC">
              <w:rPr>
                <w:szCs w:val="22"/>
                <w:lang w:val="en-US"/>
              </w:rPr>
              <w:tab/>
              <w:t>Média (SD)</w:t>
            </w:r>
          </w:p>
        </w:tc>
        <w:tc>
          <w:tcPr>
            <w:tcW w:w="1038" w:type="pct"/>
            <w:shd w:val="clear" w:color="auto" w:fill="auto"/>
          </w:tcPr>
          <w:p w14:paraId="05DCB9E7" w14:textId="77777777" w:rsidR="00CA0FAB" w:rsidRPr="006963AC" w:rsidRDefault="00CA0FAB" w:rsidP="006921F4">
            <w:pPr>
              <w:keepNext/>
              <w:widowControl/>
              <w:tabs>
                <w:tab w:val="left" w:pos="284"/>
              </w:tabs>
              <w:adjustRightInd/>
              <w:spacing w:line="240" w:lineRule="auto"/>
              <w:jc w:val="center"/>
              <w:textAlignment w:val="auto"/>
              <w:rPr>
                <w:rFonts w:eastAsia="PMingLiU"/>
                <w:szCs w:val="22"/>
                <w:lang w:val="en-US" w:eastAsia="zh-TW"/>
              </w:rPr>
            </w:pPr>
            <w:r w:rsidRPr="006963AC">
              <w:rPr>
                <w:szCs w:val="22"/>
                <w:lang w:val="en-GB"/>
              </w:rPr>
              <w:t>−</w:t>
            </w:r>
            <w:r w:rsidRPr="006963AC">
              <w:rPr>
                <w:rFonts w:eastAsia="PMingLiU"/>
                <w:szCs w:val="22"/>
                <w:lang w:val="en-US" w:eastAsia="zh-TW"/>
              </w:rPr>
              <w:t>3,63 (5,22)</w:t>
            </w:r>
          </w:p>
        </w:tc>
        <w:tc>
          <w:tcPr>
            <w:tcW w:w="1095" w:type="pct"/>
            <w:shd w:val="clear" w:color="auto" w:fill="auto"/>
          </w:tcPr>
          <w:p w14:paraId="7FD48318" w14:textId="77777777" w:rsidR="00CA0FAB" w:rsidRPr="006963AC" w:rsidRDefault="00CA0FAB" w:rsidP="006921F4">
            <w:pPr>
              <w:keepNext/>
              <w:widowControl/>
              <w:tabs>
                <w:tab w:val="left" w:pos="284"/>
              </w:tabs>
              <w:adjustRightInd/>
              <w:spacing w:line="240" w:lineRule="auto"/>
              <w:jc w:val="center"/>
              <w:textAlignment w:val="auto"/>
              <w:rPr>
                <w:rFonts w:eastAsia="PMingLiU"/>
                <w:szCs w:val="22"/>
                <w:lang w:val="en-US" w:eastAsia="zh-TW"/>
              </w:rPr>
            </w:pPr>
            <w:r w:rsidRPr="006963AC">
              <w:rPr>
                <w:szCs w:val="22"/>
                <w:lang w:val="en-GB"/>
              </w:rPr>
              <w:t>−</w:t>
            </w:r>
            <w:r w:rsidRPr="006963AC">
              <w:rPr>
                <w:rFonts w:eastAsia="PMingLiU"/>
                <w:szCs w:val="22"/>
                <w:lang w:val="en-US" w:eastAsia="zh-TW"/>
              </w:rPr>
              <w:t>9,40 (5,73)</w:t>
            </w:r>
          </w:p>
        </w:tc>
      </w:tr>
      <w:tr w:rsidR="00CA0FAB" w:rsidRPr="006963AC" w14:paraId="5A79AD08" w14:textId="77777777" w:rsidTr="006921F4">
        <w:tc>
          <w:tcPr>
            <w:tcW w:w="2868" w:type="pct"/>
            <w:shd w:val="clear" w:color="auto" w:fill="auto"/>
          </w:tcPr>
          <w:p w14:paraId="652B7022" w14:textId="77777777" w:rsidR="00CA0FAB" w:rsidRPr="006963AC" w:rsidRDefault="00CA0FAB" w:rsidP="006921F4">
            <w:pPr>
              <w:keepNext/>
              <w:widowControl/>
              <w:adjustRightInd/>
              <w:spacing w:line="240" w:lineRule="auto"/>
              <w:ind w:left="284" w:hanging="284"/>
              <w:jc w:val="left"/>
              <w:textAlignment w:val="auto"/>
              <w:rPr>
                <w:szCs w:val="22"/>
              </w:rPr>
            </w:pPr>
            <w:r w:rsidRPr="006963AC">
              <w:rPr>
                <w:rFonts w:eastAsia="PMingLiU"/>
                <w:szCs w:val="22"/>
                <w:lang w:eastAsia="zh-TW"/>
              </w:rPr>
              <w:tab/>
              <w:t>Diferença na média dos mínimos quadrados vs. placebo</w:t>
            </w:r>
            <w:r w:rsidRPr="006963AC">
              <w:rPr>
                <w:rFonts w:eastAsia="PMingLiU"/>
                <w:szCs w:val="22"/>
                <w:vertAlign w:val="superscript"/>
                <w:lang w:eastAsia="zh-TW"/>
              </w:rPr>
              <w:t>1</w:t>
            </w:r>
          </w:p>
        </w:tc>
        <w:tc>
          <w:tcPr>
            <w:tcW w:w="1038" w:type="pct"/>
            <w:shd w:val="clear" w:color="auto" w:fill="auto"/>
          </w:tcPr>
          <w:p w14:paraId="4E79BA64" w14:textId="77777777" w:rsidR="00CA0FAB" w:rsidRPr="006963AC" w:rsidRDefault="00CA0FAB" w:rsidP="006921F4">
            <w:pPr>
              <w:keepNext/>
              <w:widowControl/>
              <w:tabs>
                <w:tab w:val="left" w:pos="284"/>
              </w:tabs>
              <w:adjustRightInd/>
              <w:spacing w:line="240" w:lineRule="auto"/>
              <w:jc w:val="center"/>
              <w:textAlignment w:val="auto"/>
              <w:rPr>
                <w:rFonts w:eastAsia="PMingLiU"/>
                <w:szCs w:val="22"/>
                <w:lang w:val="en-US" w:eastAsia="zh-TW"/>
              </w:rPr>
            </w:pPr>
            <w:r w:rsidRPr="006963AC">
              <w:rPr>
                <w:rFonts w:eastAsia="PMingLiU"/>
                <w:szCs w:val="22"/>
                <w:lang w:val="en-US" w:eastAsia="zh-TW"/>
              </w:rPr>
              <w:t>-</w:t>
            </w:r>
          </w:p>
        </w:tc>
        <w:tc>
          <w:tcPr>
            <w:tcW w:w="1095" w:type="pct"/>
            <w:shd w:val="clear" w:color="auto" w:fill="auto"/>
          </w:tcPr>
          <w:p w14:paraId="2EF079B4" w14:textId="77777777" w:rsidR="00CA0FAB" w:rsidRPr="006963AC" w:rsidRDefault="00CA0FAB" w:rsidP="006921F4">
            <w:pPr>
              <w:keepNext/>
              <w:widowControl/>
              <w:tabs>
                <w:tab w:val="left" w:pos="284"/>
              </w:tabs>
              <w:adjustRightInd/>
              <w:spacing w:line="240" w:lineRule="auto"/>
              <w:jc w:val="center"/>
              <w:textAlignment w:val="auto"/>
              <w:rPr>
                <w:szCs w:val="22"/>
                <w:lang w:val="en-US"/>
              </w:rPr>
            </w:pPr>
            <w:r w:rsidRPr="006963AC">
              <w:rPr>
                <w:szCs w:val="22"/>
                <w:lang w:val="en-GB"/>
              </w:rPr>
              <w:t>−</w:t>
            </w:r>
            <w:r w:rsidRPr="006963AC">
              <w:rPr>
                <w:szCs w:val="22"/>
                <w:lang w:val="en-US"/>
              </w:rPr>
              <w:t>5,80</w:t>
            </w:r>
          </w:p>
        </w:tc>
      </w:tr>
      <w:tr w:rsidR="00CA0FAB" w:rsidRPr="006963AC" w14:paraId="441F20FF" w14:textId="77777777" w:rsidTr="006921F4">
        <w:tc>
          <w:tcPr>
            <w:tcW w:w="2868" w:type="pct"/>
            <w:shd w:val="clear" w:color="auto" w:fill="auto"/>
          </w:tcPr>
          <w:p w14:paraId="08EFE00E" w14:textId="77777777" w:rsidR="00CA0FAB" w:rsidRPr="006963AC" w:rsidRDefault="00CA0FAB" w:rsidP="006921F4">
            <w:pPr>
              <w:keepNext/>
              <w:widowControl/>
              <w:tabs>
                <w:tab w:val="left" w:pos="284"/>
              </w:tabs>
              <w:adjustRightInd/>
              <w:spacing w:line="240" w:lineRule="auto"/>
              <w:jc w:val="left"/>
              <w:textAlignment w:val="auto"/>
              <w:rPr>
                <w:rFonts w:eastAsia="PMingLiU"/>
                <w:szCs w:val="22"/>
                <w:lang w:val="en-US" w:eastAsia="zh-TW"/>
              </w:rPr>
            </w:pPr>
            <w:r w:rsidRPr="006963AC">
              <w:rPr>
                <w:rFonts w:eastAsia="PMingLiU"/>
                <w:szCs w:val="22"/>
                <w:lang w:val="en-US" w:eastAsia="zh-TW"/>
              </w:rPr>
              <w:tab/>
              <w:t>IC 95% para diferença</w:t>
            </w:r>
          </w:p>
        </w:tc>
        <w:tc>
          <w:tcPr>
            <w:tcW w:w="1038" w:type="pct"/>
            <w:shd w:val="clear" w:color="auto" w:fill="auto"/>
          </w:tcPr>
          <w:p w14:paraId="75732BE2" w14:textId="77777777" w:rsidR="00CA0FAB" w:rsidRPr="006963AC" w:rsidRDefault="00CA0FAB" w:rsidP="006921F4">
            <w:pPr>
              <w:keepNext/>
              <w:widowControl/>
              <w:tabs>
                <w:tab w:val="left" w:pos="284"/>
              </w:tabs>
              <w:adjustRightInd/>
              <w:spacing w:line="240" w:lineRule="auto"/>
              <w:jc w:val="center"/>
              <w:textAlignment w:val="auto"/>
              <w:rPr>
                <w:rFonts w:eastAsia="PMingLiU"/>
                <w:szCs w:val="22"/>
                <w:lang w:val="en-US" w:eastAsia="zh-TW"/>
              </w:rPr>
            </w:pPr>
            <w:r w:rsidRPr="006963AC">
              <w:rPr>
                <w:rFonts w:eastAsia="PMingLiU"/>
                <w:szCs w:val="22"/>
                <w:lang w:val="en-US" w:eastAsia="zh-TW"/>
              </w:rPr>
              <w:t>-</w:t>
            </w:r>
          </w:p>
        </w:tc>
        <w:tc>
          <w:tcPr>
            <w:tcW w:w="1095" w:type="pct"/>
            <w:shd w:val="clear" w:color="auto" w:fill="auto"/>
          </w:tcPr>
          <w:p w14:paraId="5E678326" w14:textId="77777777" w:rsidR="00CA0FAB" w:rsidRPr="006963AC" w:rsidRDefault="00CA0FAB" w:rsidP="006921F4">
            <w:pPr>
              <w:keepNext/>
              <w:widowControl/>
              <w:tabs>
                <w:tab w:val="left" w:pos="284"/>
              </w:tabs>
              <w:adjustRightInd/>
              <w:spacing w:line="240" w:lineRule="auto"/>
              <w:jc w:val="center"/>
              <w:textAlignment w:val="auto"/>
              <w:rPr>
                <w:szCs w:val="22"/>
                <w:lang w:val="en-US"/>
              </w:rPr>
            </w:pPr>
            <w:r w:rsidRPr="006963AC">
              <w:rPr>
                <w:szCs w:val="22"/>
                <w:lang w:val="en-GB"/>
              </w:rPr>
              <w:t>−7,49;−4,10</w:t>
            </w:r>
          </w:p>
        </w:tc>
      </w:tr>
      <w:tr w:rsidR="00CA0FAB" w:rsidRPr="006963AC" w14:paraId="52005828" w14:textId="77777777" w:rsidTr="006921F4">
        <w:tc>
          <w:tcPr>
            <w:tcW w:w="2868" w:type="pct"/>
            <w:tcBorders>
              <w:bottom w:val="single" w:sz="4" w:space="0" w:color="auto"/>
            </w:tcBorders>
            <w:shd w:val="clear" w:color="auto" w:fill="auto"/>
          </w:tcPr>
          <w:p w14:paraId="7941A875" w14:textId="77777777" w:rsidR="00CA0FAB" w:rsidRPr="006963AC" w:rsidRDefault="00CA0FAB" w:rsidP="006921F4">
            <w:pPr>
              <w:keepNext/>
              <w:widowControl/>
              <w:tabs>
                <w:tab w:val="left" w:pos="284"/>
              </w:tabs>
              <w:adjustRightInd/>
              <w:spacing w:line="240" w:lineRule="auto"/>
              <w:jc w:val="left"/>
              <w:textAlignment w:val="auto"/>
              <w:rPr>
                <w:szCs w:val="22"/>
                <w:lang w:val="en-US"/>
              </w:rPr>
            </w:pPr>
            <w:r w:rsidRPr="006963AC">
              <w:rPr>
                <w:szCs w:val="22"/>
                <w:lang w:val="en-US"/>
              </w:rPr>
              <w:tab/>
              <w:t>valor-p vs. placebo</w:t>
            </w:r>
            <w:r w:rsidRPr="006963AC">
              <w:rPr>
                <w:szCs w:val="22"/>
                <w:vertAlign w:val="superscript"/>
                <w:lang w:val="en-US"/>
              </w:rPr>
              <w:t>2</w:t>
            </w:r>
          </w:p>
        </w:tc>
        <w:tc>
          <w:tcPr>
            <w:tcW w:w="1038" w:type="pct"/>
            <w:tcBorders>
              <w:bottom w:val="single" w:sz="4" w:space="0" w:color="auto"/>
            </w:tcBorders>
            <w:shd w:val="clear" w:color="auto" w:fill="auto"/>
          </w:tcPr>
          <w:p w14:paraId="66E877D4" w14:textId="77777777" w:rsidR="00CA0FAB" w:rsidRPr="006963AC" w:rsidRDefault="00CA0FAB" w:rsidP="006921F4">
            <w:pPr>
              <w:keepNext/>
              <w:widowControl/>
              <w:tabs>
                <w:tab w:val="left" w:pos="284"/>
              </w:tabs>
              <w:adjustRightInd/>
              <w:spacing w:line="240" w:lineRule="auto"/>
              <w:jc w:val="center"/>
              <w:textAlignment w:val="auto"/>
              <w:rPr>
                <w:szCs w:val="22"/>
                <w:lang w:val="en-US"/>
              </w:rPr>
            </w:pPr>
            <w:r w:rsidRPr="006963AC">
              <w:rPr>
                <w:szCs w:val="22"/>
                <w:lang w:val="en-US"/>
              </w:rPr>
              <w:t>-</w:t>
            </w:r>
          </w:p>
        </w:tc>
        <w:tc>
          <w:tcPr>
            <w:tcW w:w="1095" w:type="pct"/>
            <w:tcBorders>
              <w:bottom w:val="single" w:sz="4" w:space="0" w:color="auto"/>
            </w:tcBorders>
            <w:shd w:val="clear" w:color="auto" w:fill="auto"/>
          </w:tcPr>
          <w:p w14:paraId="7F49EC6F" w14:textId="77777777" w:rsidR="00CA0FAB" w:rsidRPr="006963AC" w:rsidRDefault="00CA0FAB" w:rsidP="006921F4">
            <w:pPr>
              <w:keepNext/>
              <w:widowControl/>
              <w:tabs>
                <w:tab w:val="left" w:pos="284"/>
              </w:tabs>
              <w:adjustRightInd/>
              <w:spacing w:line="240" w:lineRule="auto"/>
              <w:jc w:val="center"/>
              <w:textAlignment w:val="auto"/>
              <w:rPr>
                <w:szCs w:val="22"/>
                <w:lang w:val="en-US"/>
              </w:rPr>
            </w:pPr>
            <w:r w:rsidRPr="006963AC">
              <w:rPr>
                <w:szCs w:val="22"/>
                <w:lang w:val="en-US"/>
              </w:rPr>
              <w:t>&lt;0,0001</w:t>
            </w:r>
          </w:p>
        </w:tc>
      </w:tr>
      <w:tr w:rsidR="00CA0FAB" w:rsidRPr="006963AC" w14:paraId="4840A9B2" w14:textId="77777777" w:rsidTr="006921F4">
        <w:tc>
          <w:tcPr>
            <w:tcW w:w="2868" w:type="pct"/>
            <w:tcBorders>
              <w:top w:val="single" w:sz="4" w:space="0" w:color="auto"/>
            </w:tcBorders>
            <w:shd w:val="clear" w:color="auto" w:fill="auto"/>
          </w:tcPr>
          <w:p w14:paraId="7242DDDB" w14:textId="77777777" w:rsidR="00CA0FAB" w:rsidRPr="006963AC" w:rsidRDefault="00CA0FAB" w:rsidP="006921F4">
            <w:pPr>
              <w:keepNext/>
              <w:widowControl/>
              <w:tabs>
                <w:tab w:val="left" w:pos="284"/>
              </w:tabs>
              <w:adjustRightInd/>
              <w:spacing w:line="240" w:lineRule="auto"/>
              <w:jc w:val="left"/>
              <w:textAlignment w:val="auto"/>
              <w:rPr>
                <w:b/>
                <w:szCs w:val="22"/>
                <w:lang w:val="en-US"/>
              </w:rPr>
            </w:pPr>
            <w:r w:rsidRPr="006963AC">
              <w:rPr>
                <w:b/>
                <w:szCs w:val="22"/>
                <w:lang w:val="en-US"/>
              </w:rPr>
              <w:t>Estudo 2</w:t>
            </w:r>
          </w:p>
        </w:tc>
        <w:tc>
          <w:tcPr>
            <w:tcW w:w="1038" w:type="pct"/>
            <w:tcBorders>
              <w:top w:val="single" w:sz="4" w:space="0" w:color="auto"/>
            </w:tcBorders>
            <w:shd w:val="clear" w:color="auto" w:fill="auto"/>
          </w:tcPr>
          <w:p w14:paraId="0A4606E9" w14:textId="77777777" w:rsidR="00CA0FAB" w:rsidRPr="006963AC" w:rsidRDefault="00CA0FAB" w:rsidP="006921F4">
            <w:pPr>
              <w:keepNext/>
              <w:widowControl/>
              <w:tabs>
                <w:tab w:val="left" w:pos="284"/>
              </w:tabs>
              <w:adjustRightInd/>
              <w:spacing w:line="240" w:lineRule="auto"/>
              <w:jc w:val="center"/>
              <w:textAlignment w:val="auto"/>
              <w:rPr>
                <w:szCs w:val="22"/>
                <w:lang w:val="en-US"/>
              </w:rPr>
            </w:pPr>
          </w:p>
        </w:tc>
        <w:tc>
          <w:tcPr>
            <w:tcW w:w="1095" w:type="pct"/>
            <w:tcBorders>
              <w:top w:val="single" w:sz="4" w:space="0" w:color="auto"/>
            </w:tcBorders>
            <w:shd w:val="clear" w:color="auto" w:fill="auto"/>
          </w:tcPr>
          <w:p w14:paraId="3B83BEEF" w14:textId="77777777" w:rsidR="00CA0FAB" w:rsidRPr="006963AC" w:rsidRDefault="00CA0FAB" w:rsidP="006921F4">
            <w:pPr>
              <w:keepNext/>
              <w:widowControl/>
              <w:tabs>
                <w:tab w:val="left" w:pos="284"/>
              </w:tabs>
              <w:adjustRightInd/>
              <w:spacing w:line="240" w:lineRule="auto"/>
              <w:jc w:val="center"/>
              <w:textAlignment w:val="auto"/>
              <w:rPr>
                <w:szCs w:val="22"/>
                <w:lang w:val="en-US"/>
              </w:rPr>
            </w:pPr>
          </w:p>
        </w:tc>
      </w:tr>
      <w:tr w:rsidR="00CA0FAB" w:rsidRPr="006963AC" w14:paraId="160AB22C" w14:textId="77777777" w:rsidTr="006921F4">
        <w:tc>
          <w:tcPr>
            <w:tcW w:w="2868" w:type="pct"/>
            <w:shd w:val="clear" w:color="auto" w:fill="auto"/>
          </w:tcPr>
          <w:p w14:paraId="73BAE774" w14:textId="77777777" w:rsidR="00CA0FAB" w:rsidRPr="006963AC" w:rsidRDefault="00CA0FAB" w:rsidP="006921F4">
            <w:pPr>
              <w:keepNext/>
              <w:widowControl/>
              <w:tabs>
                <w:tab w:val="left" w:pos="284"/>
              </w:tabs>
              <w:adjustRightInd/>
              <w:spacing w:line="240" w:lineRule="auto"/>
              <w:jc w:val="left"/>
              <w:textAlignment w:val="auto"/>
              <w:rPr>
                <w:szCs w:val="22"/>
                <w:lang w:val="en-US"/>
              </w:rPr>
            </w:pPr>
            <w:r w:rsidRPr="006963AC">
              <w:rPr>
                <w:szCs w:val="22"/>
                <w:lang w:val="en-US"/>
              </w:rPr>
              <w:tab/>
              <w:t>N</w:t>
            </w:r>
          </w:p>
        </w:tc>
        <w:tc>
          <w:tcPr>
            <w:tcW w:w="1038" w:type="pct"/>
            <w:shd w:val="clear" w:color="auto" w:fill="auto"/>
          </w:tcPr>
          <w:p w14:paraId="644E4C84" w14:textId="77777777" w:rsidR="00CA0FAB" w:rsidRPr="006963AC" w:rsidRDefault="00CA0FAB" w:rsidP="006921F4">
            <w:pPr>
              <w:keepNext/>
              <w:widowControl/>
              <w:tabs>
                <w:tab w:val="left" w:pos="284"/>
              </w:tabs>
              <w:adjustRightInd/>
              <w:spacing w:line="240" w:lineRule="auto"/>
              <w:jc w:val="center"/>
              <w:textAlignment w:val="auto"/>
              <w:rPr>
                <w:szCs w:val="22"/>
                <w:lang w:val="en-US"/>
              </w:rPr>
            </w:pPr>
            <w:r w:rsidRPr="006963AC">
              <w:rPr>
                <w:rFonts w:eastAsia="PMingLiU"/>
                <w:szCs w:val="22"/>
                <w:lang w:val="en-US" w:eastAsia="zh-TW"/>
              </w:rPr>
              <w:t>79</w:t>
            </w:r>
          </w:p>
        </w:tc>
        <w:tc>
          <w:tcPr>
            <w:tcW w:w="1095" w:type="pct"/>
            <w:shd w:val="clear" w:color="auto" w:fill="auto"/>
          </w:tcPr>
          <w:p w14:paraId="2ADA5C11" w14:textId="77777777" w:rsidR="00CA0FAB" w:rsidRPr="006963AC" w:rsidRDefault="00CA0FAB" w:rsidP="006921F4">
            <w:pPr>
              <w:keepNext/>
              <w:widowControl/>
              <w:tabs>
                <w:tab w:val="left" w:pos="284"/>
              </w:tabs>
              <w:adjustRightInd/>
              <w:spacing w:line="240" w:lineRule="auto"/>
              <w:jc w:val="center"/>
              <w:textAlignment w:val="auto"/>
              <w:rPr>
                <w:szCs w:val="22"/>
                <w:lang w:val="en-US"/>
              </w:rPr>
            </w:pPr>
            <w:r w:rsidRPr="006963AC">
              <w:rPr>
                <w:rFonts w:eastAsia="PMingLiU"/>
                <w:szCs w:val="22"/>
                <w:lang w:val="en-US" w:eastAsia="zh-TW"/>
              </w:rPr>
              <w:t>79</w:t>
            </w:r>
          </w:p>
        </w:tc>
      </w:tr>
      <w:tr w:rsidR="00CA0FAB" w:rsidRPr="006963AC" w14:paraId="1B23D425" w14:textId="77777777" w:rsidTr="006921F4">
        <w:tc>
          <w:tcPr>
            <w:tcW w:w="2868" w:type="pct"/>
            <w:shd w:val="clear" w:color="auto" w:fill="auto"/>
          </w:tcPr>
          <w:p w14:paraId="33620C17" w14:textId="77777777" w:rsidR="00CA0FAB" w:rsidRPr="006963AC" w:rsidRDefault="00CA0FAB" w:rsidP="006921F4">
            <w:pPr>
              <w:keepNext/>
              <w:widowControl/>
              <w:tabs>
                <w:tab w:val="left" w:pos="284"/>
              </w:tabs>
              <w:adjustRightInd/>
              <w:spacing w:line="240" w:lineRule="auto"/>
              <w:jc w:val="left"/>
              <w:textAlignment w:val="auto"/>
              <w:rPr>
                <w:szCs w:val="22"/>
                <w:lang w:val="en-US"/>
              </w:rPr>
            </w:pPr>
            <w:r w:rsidRPr="006963AC">
              <w:rPr>
                <w:szCs w:val="22"/>
                <w:lang w:val="en-US"/>
              </w:rPr>
              <w:tab/>
              <w:t>Média (SD)</w:t>
            </w:r>
          </w:p>
        </w:tc>
        <w:tc>
          <w:tcPr>
            <w:tcW w:w="1038" w:type="pct"/>
            <w:shd w:val="clear" w:color="auto" w:fill="auto"/>
          </w:tcPr>
          <w:p w14:paraId="53769A7B" w14:textId="77777777" w:rsidR="00CA0FAB" w:rsidRPr="006963AC" w:rsidRDefault="00CA0FAB" w:rsidP="006921F4">
            <w:pPr>
              <w:keepNext/>
              <w:widowControl/>
              <w:tabs>
                <w:tab w:val="left" w:pos="284"/>
              </w:tabs>
              <w:adjustRightInd/>
              <w:spacing w:line="240" w:lineRule="auto"/>
              <w:jc w:val="center"/>
              <w:textAlignment w:val="auto"/>
              <w:rPr>
                <w:rFonts w:eastAsia="PMingLiU"/>
                <w:szCs w:val="22"/>
                <w:lang w:val="en-US" w:eastAsia="zh-TW"/>
              </w:rPr>
            </w:pPr>
            <w:r w:rsidRPr="006963AC">
              <w:rPr>
                <w:szCs w:val="22"/>
                <w:lang w:val="en-GB"/>
              </w:rPr>
              <w:t>−</w:t>
            </w:r>
            <w:r w:rsidRPr="006963AC">
              <w:rPr>
                <w:rFonts w:eastAsia="PMingLiU"/>
                <w:szCs w:val="22"/>
                <w:lang w:val="en-US" w:eastAsia="zh-TW"/>
              </w:rPr>
              <w:t>5,14 (5,58)</w:t>
            </w:r>
          </w:p>
        </w:tc>
        <w:tc>
          <w:tcPr>
            <w:tcW w:w="1095" w:type="pct"/>
            <w:shd w:val="clear" w:color="auto" w:fill="auto"/>
          </w:tcPr>
          <w:p w14:paraId="08114F82" w14:textId="77777777" w:rsidR="00CA0FAB" w:rsidRPr="006963AC" w:rsidRDefault="00CA0FAB" w:rsidP="006921F4">
            <w:pPr>
              <w:keepNext/>
              <w:widowControl/>
              <w:tabs>
                <w:tab w:val="left" w:pos="284"/>
              </w:tabs>
              <w:adjustRightInd/>
              <w:spacing w:line="240" w:lineRule="auto"/>
              <w:jc w:val="center"/>
              <w:textAlignment w:val="auto"/>
              <w:rPr>
                <w:rFonts w:eastAsia="PMingLiU"/>
                <w:szCs w:val="22"/>
                <w:lang w:val="en-US" w:eastAsia="zh-TW"/>
              </w:rPr>
            </w:pPr>
            <w:r w:rsidRPr="006963AC">
              <w:rPr>
                <w:szCs w:val="22"/>
                <w:lang w:val="en-GB"/>
              </w:rPr>
              <w:t>−</w:t>
            </w:r>
            <w:r w:rsidRPr="006963AC">
              <w:rPr>
                <w:rFonts w:eastAsia="PMingLiU"/>
                <w:szCs w:val="22"/>
                <w:lang w:val="en-US" w:eastAsia="zh-TW"/>
              </w:rPr>
              <w:t>9,77 (5,95)</w:t>
            </w:r>
          </w:p>
        </w:tc>
      </w:tr>
      <w:tr w:rsidR="00CA0FAB" w:rsidRPr="006963AC" w14:paraId="7936B8DC" w14:textId="77777777" w:rsidTr="006921F4">
        <w:tc>
          <w:tcPr>
            <w:tcW w:w="2868" w:type="pct"/>
            <w:shd w:val="clear" w:color="auto" w:fill="auto"/>
          </w:tcPr>
          <w:p w14:paraId="488E3F78" w14:textId="77777777" w:rsidR="00CA0FAB" w:rsidRPr="006963AC" w:rsidRDefault="00CA0FAB" w:rsidP="006921F4">
            <w:pPr>
              <w:keepNext/>
              <w:widowControl/>
              <w:tabs>
                <w:tab w:val="left" w:pos="284"/>
              </w:tabs>
              <w:adjustRightInd/>
              <w:spacing w:line="240" w:lineRule="auto"/>
              <w:ind w:left="284" w:hanging="284"/>
              <w:jc w:val="left"/>
              <w:textAlignment w:val="auto"/>
              <w:rPr>
                <w:szCs w:val="22"/>
              </w:rPr>
            </w:pPr>
            <w:r w:rsidRPr="006963AC">
              <w:rPr>
                <w:rFonts w:eastAsia="PMingLiU"/>
                <w:szCs w:val="22"/>
                <w:lang w:eastAsia="zh-TW"/>
              </w:rPr>
              <w:tab/>
              <w:t>Diferença na média dos mínimos quadrados vs. placebo</w:t>
            </w:r>
            <w:r w:rsidRPr="006963AC">
              <w:rPr>
                <w:rFonts w:eastAsia="PMingLiU"/>
                <w:szCs w:val="22"/>
                <w:vertAlign w:val="superscript"/>
                <w:lang w:eastAsia="zh-TW"/>
              </w:rPr>
              <w:t>1</w:t>
            </w:r>
          </w:p>
        </w:tc>
        <w:tc>
          <w:tcPr>
            <w:tcW w:w="1038" w:type="pct"/>
            <w:shd w:val="clear" w:color="auto" w:fill="auto"/>
          </w:tcPr>
          <w:p w14:paraId="1425C8FF" w14:textId="77777777" w:rsidR="00CA0FAB" w:rsidRPr="006963AC" w:rsidRDefault="00CA0FAB" w:rsidP="006921F4">
            <w:pPr>
              <w:keepNext/>
              <w:widowControl/>
              <w:tabs>
                <w:tab w:val="left" w:pos="284"/>
              </w:tabs>
              <w:adjustRightInd/>
              <w:spacing w:line="240" w:lineRule="auto"/>
              <w:jc w:val="center"/>
              <w:textAlignment w:val="auto"/>
              <w:rPr>
                <w:rFonts w:eastAsia="PMingLiU"/>
                <w:szCs w:val="22"/>
                <w:lang w:val="en-US" w:eastAsia="zh-TW"/>
              </w:rPr>
            </w:pPr>
            <w:r w:rsidRPr="006963AC">
              <w:rPr>
                <w:rFonts w:eastAsia="PMingLiU"/>
                <w:szCs w:val="22"/>
                <w:lang w:val="en-US" w:eastAsia="zh-TW"/>
              </w:rPr>
              <w:t>-</w:t>
            </w:r>
          </w:p>
        </w:tc>
        <w:tc>
          <w:tcPr>
            <w:tcW w:w="1095" w:type="pct"/>
            <w:shd w:val="clear" w:color="auto" w:fill="auto"/>
          </w:tcPr>
          <w:p w14:paraId="089C8F6B" w14:textId="77777777" w:rsidR="00CA0FAB" w:rsidRPr="006963AC" w:rsidRDefault="00CA0FAB" w:rsidP="006921F4">
            <w:pPr>
              <w:keepNext/>
              <w:widowControl/>
              <w:tabs>
                <w:tab w:val="left" w:pos="284"/>
              </w:tabs>
              <w:adjustRightInd/>
              <w:spacing w:line="240" w:lineRule="auto"/>
              <w:jc w:val="center"/>
              <w:textAlignment w:val="auto"/>
              <w:rPr>
                <w:szCs w:val="22"/>
                <w:lang w:val="en-US"/>
              </w:rPr>
            </w:pPr>
            <w:r w:rsidRPr="006963AC">
              <w:rPr>
                <w:szCs w:val="22"/>
                <w:lang w:val="en-GB"/>
              </w:rPr>
              <w:t>−</w:t>
            </w:r>
            <w:r w:rsidRPr="006963AC">
              <w:rPr>
                <w:szCs w:val="22"/>
                <w:lang w:val="en-US"/>
              </w:rPr>
              <w:t>4,81</w:t>
            </w:r>
          </w:p>
        </w:tc>
      </w:tr>
      <w:tr w:rsidR="00CA0FAB" w:rsidRPr="006963AC" w14:paraId="3E37871D" w14:textId="77777777" w:rsidTr="006921F4">
        <w:tc>
          <w:tcPr>
            <w:tcW w:w="2868" w:type="pct"/>
            <w:shd w:val="clear" w:color="auto" w:fill="auto"/>
          </w:tcPr>
          <w:p w14:paraId="435ECA94" w14:textId="77777777" w:rsidR="00CA0FAB" w:rsidRPr="006963AC" w:rsidRDefault="00CA0FAB" w:rsidP="006921F4">
            <w:pPr>
              <w:keepNext/>
              <w:widowControl/>
              <w:tabs>
                <w:tab w:val="left" w:pos="284"/>
              </w:tabs>
              <w:adjustRightInd/>
              <w:spacing w:line="240" w:lineRule="auto"/>
              <w:jc w:val="left"/>
              <w:textAlignment w:val="auto"/>
              <w:rPr>
                <w:rFonts w:eastAsia="PMingLiU"/>
                <w:szCs w:val="22"/>
                <w:lang w:val="en-US" w:eastAsia="zh-TW"/>
              </w:rPr>
            </w:pPr>
            <w:r w:rsidRPr="006963AC">
              <w:rPr>
                <w:rFonts w:eastAsia="PMingLiU"/>
                <w:szCs w:val="22"/>
                <w:lang w:val="en-US" w:eastAsia="zh-TW"/>
              </w:rPr>
              <w:tab/>
              <w:t>IC 95% para diferença</w:t>
            </w:r>
          </w:p>
        </w:tc>
        <w:tc>
          <w:tcPr>
            <w:tcW w:w="1038" w:type="pct"/>
            <w:shd w:val="clear" w:color="auto" w:fill="auto"/>
          </w:tcPr>
          <w:p w14:paraId="268E76F2" w14:textId="77777777" w:rsidR="00CA0FAB" w:rsidRPr="006963AC" w:rsidRDefault="00CA0FAB" w:rsidP="006921F4">
            <w:pPr>
              <w:keepNext/>
              <w:widowControl/>
              <w:tabs>
                <w:tab w:val="left" w:pos="284"/>
              </w:tabs>
              <w:adjustRightInd/>
              <w:spacing w:line="240" w:lineRule="auto"/>
              <w:jc w:val="center"/>
              <w:textAlignment w:val="auto"/>
              <w:rPr>
                <w:rFonts w:eastAsia="PMingLiU"/>
                <w:szCs w:val="22"/>
                <w:lang w:val="en-US" w:eastAsia="zh-TW"/>
              </w:rPr>
            </w:pPr>
            <w:r w:rsidRPr="006963AC">
              <w:rPr>
                <w:rFonts w:eastAsia="PMingLiU"/>
                <w:szCs w:val="22"/>
                <w:lang w:val="en-US" w:eastAsia="zh-TW"/>
              </w:rPr>
              <w:t>-</w:t>
            </w:r>
          </w:p>
        </w:tc>
        <w:tc>
          <w:tcPr>
            <w:tcW w:w="1095" w:type="pct"/>
            <w:shd w:val="clear" w:color="auto" w:fill="auto"/>
          </w:tcPr>
          <w:p w14:paraId="4275D9F6" w14:textId="77777777" w:rsidR="00CA0FAB" w:rsidRPr="006963AC" w:rsidRDefault="00CA0FAB" w:rsidP="006921F4">
            <w:pPr>
              <w:keepNext/>
              <w:widowControl/>
              <w:tabs>
                <w:tab w:val="left" w:pos="284"/>
              </w:tabs>
              <w:adjustRightInd/>
              <w:spacing w:line="240" w:lineRule="auto"/>
              <w:jc w:val="center"/>
              <w:textAlignment w:val="auto"/>
              <w:rPr>
                <w:szCs w:val="22"/>
                <w:lang w:val="en-US"/>
              </w:rPr>
            </w:pPr>
            <w:r w:rsidRPr="006963AC">
              <w:rPr>
                <w:szCs w:val="22"/>
                <w:lang w:val="en-GB"/>
              </w:rPr>
              <w:t>−6,49;−3,13</w:t>
            </w:r>
          </w:p>
        </w:tc>
      </w:tr>
      <w:tr w:rsidR="00CA0FAB" w:rsidRPr="006963AC" w14:paraId="1B80C3C0" w14:textId="77777777" w:rsidTr="006921F4">
        <w:tc>
          <w:tcPr>
            <w:tcW w:w="2868" w:type="pct"/>
            <w:tcBorders>
              <w:bottom w:val="single" w:sz="4" w:space="0" w:color="auto"/>
            </w:tcBorders>
            <w:shd w:val="clear" w:color="auto" w:fill="auto"/>
          </w:tcPr>
          <w:p w14:paraId="734727B8" w14:textId="77777777" w:rsidR="00CA0FAB" w:rsidRPr="006963AC" w:rsidRDefault="00CA0FAB" w:rsidP="006921F4">
            <w:pPr>
              <w:keepNext/>
              <w:widowControl/>
              <w:tabs>
                <w:tab w:val="left" w:pos="284"/>
              </w:tabs>
              <w:adjustRightInd/>
              <w:spacing w:line="240" w:lineRule="auto"/>
              <w:jc w:val="left"/>
              <w:textAlignment w:val="auto"/>
              <w:rPr>
                <w:szCs w:val="22"/>
                <w:lang w:val="en-US"/>
              </w:rPr>
            </w:pPr>
            <w:r w:rsidRPr="006963AC">
              <w:rPr>
                <w:szCs w:val="22"/>
                <w:lang w:val="en-US"/>
              </w:rPr>
              <w:tab/>
              <w:t>valor-p vs. placebo</w:t>
            </w:r>
            <w:r w:rsidRPr="006963AC">
              <w:rPr>
                <w:szCs w:val="22"/>
                <w:vertAlign w:val="superscript"/>
                <w:lang w:val="en-US"/>
              </w:rPr>
              <w:t>2</w:t>
            </w:r>
          </w:p>
        </w:tc>
        <w:tc>
          <w:tcPr>
            <w:tcW w:w="1038" w:type="pct"/>
            <w:tcBorders>
              <w:bottom w:val="single" w:sz="4" w:space="0" w:color="auto"/>
            </w:tcBorders>
            <w:shd w:val="clear" w:color="auto" w:fill="auto"/>
          </w:tcPr>
          <w:p w14:paraId="0BCBA2ED" w14:textId="77777777" w:rsidR="00CA0FAB" w:rsidRPr="006963AC" w:rsidRDefault="00CA0FAB" w:rsidP="006921F4">
            <w:pPr>
              <w:keepNext/>
              <w:widowControl/>
              <w:tabs>
                <w:tab w:val="left" w:pos="284"/>
              </w:tabs>
              <w:adjustRightInd/>
              <w:spacing w:line="240" w:lineRule="auto"/>
              <w:jc w:val="center"/>
              <w:textAlignment w:val="auto"/>
              <w:rPr>
                <w:szCs w:val="22"/>
                <w:lang w:val="en-US"/>
              </w:rPr>
            </w:pPr>
            <w:r w:rsidRPr="006963AC">
              <w:rPr>
                <w:szCs w:val="22"/>
                <w:lang w:val="en-US"/>
              </w:rPr>
              <w:t>-</w:t>
            </w:r>
          </w:p>
        </w:tc>
        <w:tc>
          <w:tcPr>
            <w:tcW w:w="1095" w:type="pct"/>
            <w:tcBorders>
              <w:bottom w:val="single" w:sz="4" w:space="0" w:color="auto"/>
            </w:tcBorders>
            <w:shd w:val="clear" w:color="auto" w:fill="auto"/>
          </w:tcPr>
          <w:p w14:paraId="1E3612ED" w14:textId="77777777" w:rsidR="00CA0FAB" w:rsidRPr="006963AC" w:rsidRDefault="00CA0FAB" w:rsidP="006921F4">
            <w:pPr>
              <w:keepNext/>
              <w:widowControl/>
              <w:tabs>
                <w:tab w:val="left" w:pos="284"/>
              </w:tabs>
              <w:adjustRightInd/>
              <w:spacing w:line="240" w:lineRule="auto"/>
              <w:jc w:val="center"/>
              <w:textAlignment w:val="auto"/>
              <w:rPr>
                <w:szCs w:val="22"/>
                <w:lang w:val="en-US"/>
              </w:rPr>
            </w:pPr>
            <w:r w:rsidRPr="006963AC">
              <w:rPr>
                <w:szCs w:val="22"/>
                <w:lang w:val="en-US"/>
              </w:rPr>
              <w:t>&lt;0,0001</w:t>
            </w:r>
          </w:p>
        </w:tc>
      </w:tr>
      <w:tr w:rsidR="00CA0FAB" w:rsidRPr="006963AC" w14:paraId="666CE269" w14:textId="77777777" w:rsidTr="006921F4">
        <w:tc>
          <w:tcPr>
            <w:tcW w:w="2868" w:type="pct"/>
            <w:tcBorders>
              <w:top w:val="single" w:sz="4" w:space="0" w:color="auto"/>
            </w:tcBorders>
            <w:shd w:val="clear" w:color="auto" w:fill="auto"/>
          </w:tcPr>
          <w:p w14:paraId="35E25253" w14:textId="77777777" w:rsidR="00CA0FAB" w:rsidRPr="006963AC" w:rsidRDefault="00CA0FAB" w:rsidP="006921F4">
            <w:pPr>
              <w:keepNext/>
              <w:widowControl/>
              <w:tabs>
                <w:tab w:val="left" w:pos="284"/>
              </w:tabs>
              <w:adjustRightInd/>
              <w:spacing w:line="240" w:lineRule="auto"/>
              <w:jc w:val="left"/>
              <w:textAlignment w:val="auto"/>
              <w:rPr>
                <w:b/>
                <w:szCs w:val="22"/>
                <w:lang w:val="en-US"/>
              </w:rPr>
            </w:pPr>
            <w:r w:rsidRPr="006963AC">
              <w:rPr>
                <w:b/>
                <w:szCs w:val="22"/>
                <w:lang w:val="en-US"/>
              </w:rPr>
              <w:t>Estudo 3</w:t>
            </w:r>
          </w:p>
        </w:tc>
        <w:tc>
          <w:tcPr>
            <w:tcW w:w="1038" w:type="pct"/>
            <w:tcBorders>
              <w:top w:val="single" w:sz="4" w:space="0" w:color="auto"/>
            </w:tcBorders>
            <w:shd w:val="clear" w:color="auto" w:fill="auto"/>
          </w:tcPr>
          <w:p w14:paraId="467D0F1F" w14:textId="77777777" w:rsidR="00CA0FAB" w:rsidRPr="006963AC" w:rsidRDefault="00CA0FAB" w:rsidP="006921F4">
            <w:pPr>
              <w:keepNext/>
              <w:widowControl/>
              <w:tabs>
                <w:tab w:val="left" w:pos="284"/>
              </w:tabs>
              <w:adjustRightInd/>
              <w:spacing w:line="240" w:lineRule="auto"/>
              <w:jc w:val="center"/>
              <w:textAlignment w:val="auto"/>
              <w:rPr>
                <w:szCs w:val="22"/>
                <w:lang w:val="en-US"/>
              </w:rPr>
            </w:pPr>
          </w:p>
        </w:tc>
        <w:tc>
          <w:tcPr>
            <w:tcW w:w="1095" w:type="pct"/>
            <w:tcBorders>
              <w:top w:val="single" w:sz="4" w:space="0" w:color="auto"/>
            </w:tcBorders>
            <w:shd w:val="clear" w:color="auto" w:fill="auto"/>
          </w:tcPr>
          <w:p w14:paraId="46B9F15A" w14:textId="77777777" w:rsidR="00CA0FAB" w:rsidRPr="006963AC" w:rsidRDefault="00CA0FAB" w:rsidP="006921F4">
            <w:pPr>
              <w:keepNext/>
              <w:widowControl/>
              <w:tabs>
                <w:tab w:val="left" w:pos="284"/>
              </w:tabs>
              <w:adjustRightInd/>
              <w:spacing w:line="240" w:lineRule="auto"/>
              <w:jc w:val="center"/>
              <w:textAlignment w:val="auto"/>
              <w:rPr>
                <w:szCs w:val="22"/>
                <w:lang w:val="en-US"/>
              </w:rPr>
            </w:pPr>
          </w:p>
        </w:tc>
      </w:tr>
      <w:tr w:rsidR="00CA0FAB" w:rsidRPr="006963AC" w14:paraId="38FF51C1" w14:textId="77777777" w:rsidTr="006921F4">
        <w:tc>
          <w:tcPr>
            <w:tcW w:w="2868" w:type="pct"/>
            <w:shd w:val="clear" w:color="auto" w:fill="auto"/>
          </w:tcPr>
          <w:p w14:paraId="7A36B261" w14:textId="77777777" w:rsidR="00CA0FAB" w:rsidRPr="006963AC" w:rsidRDefault="00CA0FAB" w:rsidP="006921F4">
            <w:pPr>
              <w:keepNext/>
              <w:widowControl/>
              <w:tabs>
                <w:tab w:val="left" w:pos="284"/>
              </w:tabs>
              <w:adjustRightInd/>
              <w:spacing w:line="240" w:lineRule="auto"/>
              <w:jc w:val="left"/>
              <w:textAlignment w:val="auto"/>
              <w:rPr>
                <w:szCs w:val="22"/>
                <w:lang w:val="en-US"/>
              </w:rPr>
            </w:pPr>
            <w:r w:rsidRPr="006963AC">
              <w:rPr>
                <w:szCs w:val="22"/>
                <w:lang w:val="en-US"/>
              </w:rPr>
              <w:tab/>
              <w:t>N</w:t>
            </w:r>
          </w:p>
        </w:tc>
        <w:tc>
          <w:tcPr>
            <w:tcW w:w="1038" w:type="pct"/>
            <w:shd w:val="clear" w:color="auto" w:fill="auto"/>
          </w:tcPr>
          <w:p w14:paraId="1F662415" w14:textId="77777777" w:rsidR="00CA0FAB" w:rsidRPr="006963AC" w:rsidRDefault="00CA0FAB" w:rsidP="006921F4">
            <w:pPr>
              <w:keepNext/>
              <w:widowControl/>
              <w:tabs>
                <w:tab w:val="left" w:pos="284"/>
              </w:tabs>
              <w:adjustRightInd/>
              <w:spacing w:line="240" w:lineRule="auto"/>
              <w:jc w:val="center"/>
              <w:textAlignment w:val="auto"/>
              <w:rPr>
                <w:szCs w:val="22"/>
                <w:lang w:val="en-US"/>
              </w:rPr>
            </w:pPr>
            <w:r w:rsidRPr="006963AC">
              <w:rPr>
                <w:szCs w:val="22"/>
                <w:lang w:val="en-US"/>
              </w:rPr>
              <w:t>83</w:t>
            </w:r>
          </w:p>
        </w:tc>
        <w:tc>
          <w:tcPr>
            <w:tcW w:w="1095" w:type="pct"/>
            <w:shd w:val="clear" w:color="auto" w:fill="auto"/>
          </w:tcPr>
          <w:p w14:paraId="2C830263" w14:textId="77777777" w:rsidR="00CA0FAB" w:rsidRPr="006963AC" w:rsidRDefault="00CA0FAB" w:rsidP="006921F4">
            <w:pPr>
              <w:keepNext/>
              <w:widowControl/>
              <w:tabs>
                <w:tab w:val="left" w:pos="284"/>
              </w:tabs>
              <w:adjustRightInd/>
              <w:spacing w:line="240" w:lineRule="auto"/>
              <w:jc w:val="center"/>
              <w:textAlignment w:val="auto"/>
              <w:rPr>
                <w:szCs w:val="22"/>
                <w:lang w:val="en-US"/>
              </w:rPr>
            </w:pPr>
            <w:r w:rsidRPr="006963AC">
              <w:rPr>
                <w:szCs w:val="22"/>
                <w:lang w:val="en-US"/>
              </w:rPr>
              <w:t>252</w:t>
            </w:r>
          </w:p>
        </w:tc>
      </w:tr>
      <w:tr w:rsidR="00CA0FAB" w:rsidRPr="006963AC" w14:paraId="0D7D846F" w14:textId="77777777" w:rsidTr="006921F4">
        <w:tc>
          <w:tcPr>
            <w:tcW w:w="2868" w:type="pct"/>
            <w:shd w:val="clear" w:color="auto" w:fill="auto"/>
          </w:tcPr>
          <w:p w14:paraId="35F01F06" w14:textId="77777777" w:rsidR="00CA0FAB" w:rsidRPr="006963AC" w:rsidRDefault="00CA0FAB" w:rsidP="006921F4">
            <w:pPr>
              <w:keepNext/>
              <w:widowControl/>
              <w:tabs>
                <w:tab w:val="left" w:pos="284"/>
              </w:tabs>
              <w:adjustRightInd/>
              <w:spacing w:line="240" w:lineRule="auto"/>
              <w:jc w:val="left"/>
              <w:textAlignment w:val="auto"/>
              <w:rPr>
                <w:szCs w:val="22"/>
                <w:lang w:val="en-US"/>
              </w:rPr>
            </w:pPr>
            <w:r w:rsidRPr="006963AC">
              <w:rPr>
                <w:szCs w:val="22"/>
                <w:lang w:val="en-US"/>
              </w:rPr>
              <w:tab/>
              <w:t>Média (SD)</w:t>
            </w:r>
          </w:p>
        </w:tc>
        <w:tc>
          <w:tcPr>
            <w:tcW w:w="1038" w:type="pct"/>
            <w:shd w:val="clear" w:color="auto" w:fill="auto"/>
          </w:tcPr>
          <w:p w14:paraId="57E2EEB6" w14:textId="77777777" w:rsidR="00CA0FAB" w:rsidRPr="006963AC" w:rsidRDefault="00CA0FAB" w:rsidP="006921F4">
            <w:pPr>
              <w:keepNext/>
              <w:widowControl/>
              <w:tabs>
                <w:tab w:val="left" w:pos="284"/>
              </w:tabs>
              <w:adjustRightInd/>
              <w:spacing w:line="240" w:lineRule="auto"/>
              <w:jc w:val="center"/>
              <w:textAlignment w:val="auto"/>
              <w:rPr>
                <w:szCs w:val="22"/>
                <w:lang w:val="en-US"/>
              </w:rPr>
            </w:pPr>
            <w:r w:rsidRPr="006963AC">
              <w:rPr>
                <w:rFonts w:eastAsia="PMingLiU"/>
                <w:szCs w:val="22"/>
                <w:lang w:val="en-US" w:eastAsia="zh-TW"/>
              </w:rPr>
              <w:t>−</w:t>
            </w:r>
            <w:r w:rsidRPr="006963AC">
              <w:rPr>
                <w:szCs w:val="22"/>
                <w:lang w:val="en-US"/>
              </w:rPr>
              <w:t>4,01 (5,87)</w:t>
            </w:r>
          </w:p>
        </w:tc>
        <w:tc>
          <w:tcPr>
            <w:tcW w:w="1095" w:type="pct"/>
            <w:shd w:val="clear" w:color="auto" w:fill="auto"/>
          </w:tcPr>
          <w:p w14:paraId="37ECAB89" w14:textId="77777777" w:rsidR="00CA0FAB" w:rsidRPr="006963AC" w:rsidRDefault="00CA0FAB" w:rsidP="006921F4">
            <w:pPr>
              <w:keepNext/>
              <w:widowControl/>
              <w:tabs>
                <w:tab w:val="left" w:pos="284"/>
              </w:tabs>
              <w:adjustRightInd/>
              <w:spacing w:line="240" w:lineRule="auto"/>
              <w:jc w:val="center"/>
              <w:textAlignment w:val="auto"/>
              <w:rPr>
                <w:szCs w:val="22"/>
                <w:lang w:val="en-US"/>
              </w:rPr>
            </w:pPr>
            <w:r w:rsidRPr="006963AC">
              <w:rPr>
                <w:rFonts w:eastAsia="PMingLiU"/>
                <w:szCs w:val="22"/>
                <w:lang w:val="en-US" w:eastAsia="zh-TW"/>
              </w:rPr>
              <w:t>−</w:t>
            </w:r>
            <w:r w:rsidRPr="006963AC">
              <w:rPr>
                <w:szCs w:val="22"/>
                <w:lang w:val="en-US"/>
              </w:rPr>
              <w:t>8,55 (6,01)</w:t>
            </w:r>
          </w:p>
        </w:tc>
      </w:tr>
      <w:tr w:rsidR="00CA0FAB" w:rsidRPr="006963AC" w14:paraId="7613F9DF" w14:textId="77777777" w:rsidTr="006921F4">
        <w:tc>
          <w:tcPr>
            <w:tcW w:w="2868" w:type="pct"/>
            <w:shd w:val="clear" w:color="auto" w:fill="auto"/>
          </w:tcPr>
          <w:p w14:paraId="234E4BC0" w14:textId="77777777" w:rsidR="00CA0FAB" w:rsidRPr="006963AC" w:rsidRDefault="00CA0FAB" w:rsidP="006921F4">
            <w:pPr>
              <w:keepNext/>
              <w:widowControl/>
              <w:tabs>
                <w:tab w:val="left" w:pos="284"/>
              </w:tabs>
              <w:adjustRightInd/>
              <w:spacing w:line="240" w:lineRule="auto"/>
              <w:ind w:left="284" w:hanging="284"/>
              <w:jc w:val="left"/>
              <w:textAlignment w:val="auto"/>
              <w:rPr>
                <w:szCs w:val="22"/>
              </w:rPr>
            </w:pPr>
            <w:r w:rsidRPr="006963AC">
              <w:rPr>
                <w:rFonts w:eastAsia="PMingLiU"/>
                <w:szCs w:val="22"/>
                <w:lang w:eastAsia="zh-TW"/>
              </w:rPr>
              <w:tab/>
              <w:t>Diferença na média dos mínimos quadrados vs. placebo</w:t>
            </w:r>
            <w:r w:rsidRPr="006963AC">
              <w:rPr>
                <w:rFonts w:eastAsia="PMingLiU"/>
                <w:szCs w:val="22"/>
                <w:vertAlign w:val="superscript"/>
                <w:lang w:eastAsia="zh-TW"/>
              </w:rPr>
              <w:t>1</w:t>
            </w:r>
          </w:p>
        </w:tc>
        <w:tc>
          <w:tcPr>
            <w:tcW w:w="1038" w:type="pct"/>
            <w:shd w:val="clear" w:color="auto" w:fill="auto"/>
          </w:tcPr>
          <w:p w14:paraId="0DBCCBC9" w14:textId="77777777" w:rsidR="00CA0FAB" w:rsidRPr="006963AC" w:rsidRDefault="00CA0FAB" w:rsidP="006921F4">
            <w:pPr>
              <w:keepNext/>
              <w:widowControl/>
              <w:tabs>
                <w:tab w:val="left" w:pos="284"/>
              </w:tabs>
              <w:adjustRightInd/>
              <w:spacing w:line="240" w:lineRule="auto"/>
              <w:jc w:val="center"/>
              <w:textAlignment w:val="auto"/>
              <w:rPr>
                <w:rFonts w:eastAsia="PMingLiU"/>
                <w:szCs w:val="22"/>
                <w:lang w:val="en-US" w:eastAsia="zh-TW"/>
              </w:rPr>
            </w:pPr>
            <w:r w:rsidRPr="006963AC">
              <w:rPr>
                <w:rFonts w:eastAsia="PMingLiU"/>
                <w:szCs w:val="22"/>
                <w:lang w:val="en-US" w:eastAsia="zh-TW"/>
              </w:rPr>
              <w:t>-</w:t>
            </w:r>
          </w:p>
        </w:tc>
        <w:tc>
          <w:tcPr>
            <w:tcW w:w="1095" w:type="pct"/>
            <w:shd w:val="clear" w:color="auto" w:fill="auto"/>
          </w:tcPr>
          <w:p w14:paraId="1EE298FE" w14:textId="77777777" w:rsidR="00CA0FAB" w:rsidRPr="006963AC" w:rsidRDefault="00CA0FAB" w:rsidP="006921F4">
            <w:pPr>
              <w:keepNext/>
              <w:widowControl/>
              <w:tabs>
                <w:tab w:val="left" w:pos="284"/>
              </w:tabs>
              <w:adjustRightInd/>
              <w:spacing w:line="240" w:lineRule="auto"/>
              <w:jc w:val="center"/>
              <w:textAlignment w:val="auto"/>
              <w:rPr>
                <w:rFonts w:eastAsia="PMingLiU"/>
                <w:szCs w:val="22"/>
                <w:lang w:val="en-US" w:eastAsia="zh-TW"/>
              </w:rPr>
            </w:pPr>
            <w:r w:rsidRPr="006963AC">
              <w:rPr>
                <w:rFonts w:eastAsia="PMingLiU"/>
                <w:szCs w:val="22"/>
                <w:lang w:val="en-US" w:eastAsia="zh-TW"/>
              </w:rPr>
              <w:noBreakHyphen/>
              <w:t>4,52</w:t>
            </w:r>
          </w:p>
        </w:tc>
      </w:tr>
      <w:tr w:rsidR="00CA0FAB" w:rsidRPr="006963AC" w14:paraId="318357FC" w14:textId="77777777" w:rsidTr="006921F4">
        <w:tc>
          <w:tcPr>
            <w:tcW w:w="2868" w:type="pct"/>
            <w:shd w:val="clear" w:color="auto" w:fill="auto"/>
          </w:tcPr>
          <w:p w14:paraId="7765E9A7" w14:textId="77777777" w:rsidR="00CA0FAB" w:rsidRPr="006963AC" w:rsidRDefault="00CA0FAB" w:rsidP="006921F4">
            <w:pPr>
              <w:keepNext/>
              <w:widowControl/>
              <w:tabs>
                <w:tab w:val="left" w:pos="284"/>
              </w:tabs>
              <w:adjustRightInd/>
              <w:spacing w:line="240" w:lineRule="auto"/>
              <w:jc w:val="left"/>
              <w:textAlignment w:val="auto"/>
              <w:rPr>
                <w:rFonts w:eastAsia="PMingLiU"/>
                <w:szCs w:val="22"/>
                <w:lang w:val="en-US" w:eastAsia="zh-TW"/>
              </w:rPr>
            </w:pPr>
            <w:r w:rsidRPr="006963AC">
              <w:rPr>
                <w:rFonts w:eastAsia="PMingLiU"/>
                <w:szCs w:val="22"/>
                <w:lang w:val="en-US" w:eastAsia="zh-TW"/>
              </w:rPr>
              <w:tab/>
              <w:t>IC 95% para diferença</w:t>
            </w:r>
          </w:p>
        </w:tc>
        <w:tc>
          <w:tcPr>
            <w:tcW w:w="1038" w:type="pct"/>
            <w:shd w:val="clear" w:color="auto" w:fill="auto"/>
          </w:tcPr>
          <w:p w14:paraId="1BC19F6F" w14:textId="77777777" w:rsidR="00CA0FAB" w:rsidRPr="006963AC" w:rsidRDefault="00CA0FAB" w:rsidP="006921F4">
            <w:pPr>
              <w:keepNext/>
              <w:widowControl/>
              <w:tabs>
                <w:tab w:val="left" w:pos="284"/>
              </w:tabs>
              <w:adjustRightInd/>
              <w:spacing w:line="240" w:lineRule="auto"/>
              <w:jc w:val="center"/>
              <w:textAlignment w:val="auto"/>
              <w:rPr>
                <w:rFonts w:eastAsia="PMingLiU"/>
                <w:szCs w:val="22"/>
                <w:lang w:val="en-US" w:eastAsia="zh-TW"/>
              </w:rPr>
            </w:pPr>
            <w:r w:rsidRPr="006963AC">
              <w:rPr>
                <w:rFonts w:eastAsia="PMingLiU"/>
                <w:szCs w:val="22"/>
                <w:lang w:val="en-US" w:eastAsia="zh-TW"/>
              </w:rPr>
              <w:t>-</w:t>
            </w:r>
          </w:p>
        </w:tc>
        <w:tc>
          <w:tcPr>
            <w:tcW w:w="1095" w:type="pct"/>
            <w:shd w:val="clear" w:color="auto" w:fill="auto"/>
          </w:tcPr>
          <w:p w14:paraId="6E0E3139" w14:textId="77777777" w:rsidR="00CA0FAB" w:rsidRPr="006963AC" w:rsidRDefault="00CA0FAB" w:rsidP="006921F4">
            <w:pPr>
              <w:keepNext/>
              <w:widowControl/>
              <w:tabs>
                <w:tab w:val="left" w:pos="284"/>
              </w:tabs>
              <w:adjustRightInd/>
              <w:spacing w:line="240" w:lineRule="auto"/>
              <w:jc w:val="center"/>
              <w:textAlignment w:val="auto"/>
              <w:rPr>
                <w:rFonts w:eastAsia="PMingLiU"/>
                <w:szCs w:val="22"/>
                <w:lang w:val="en-US" w:eastAsia="zh-TW"/>
              </w:rPr>
            </w:pPr>
            <w:r w:rsidRPr="006963AC">
              <w:rPr>
                <w:rFonts w:eastAsia="PMingLiU"/>
                <w:szCs w:val="22"/>
                <w:lang w:val="en-US" w:eastAsia="zh-TW"/>
              </w:rPr>
              <w:t>−5,97; −3,08</w:t>
            </w:r>
          </w:p>
        </w:tc>
      </w:tr>
      <w:tr w:rsidR="00CA0FAB" w:rsidRPr="006963AC" w14:paraId="352EAA4A" w14:textId="77777777" w:rsidTr="006921F4">
        <w:tc>
          <w:tcPr>
            <w:tcW w:w="2868" w:type="pct"/>
            <w:tcBorders>
              <w:bottom w:val="single" w:sz="4" w:space="0" w:color="auto"/>
            </w:tcBorders>
            <w:shd w:val="clear" w:color="auto" w:fill="auto"/>
          </w:tcPr>
          <w:p w14:paraId="16D33731" w14:textId="77777777" w:rsidR="00CA0FAB" w:rsidRPr="006963AC" w:rsidRDefault="00CA0FAB" w:rsidP="006921F4">
            <w:pPr>
              <w:keepNext/>
              <w:widowControl/>
              <w:tabs>
                <w:tab w:val="left" w:pos="284"/>
              </w:tabs>
              <w:adjustRightInd/>
              <w:spacing w:line="240" w:lineRule="auto"/>
              <w:jc w:val="left"/>
              <w:textAlignment w:val="auto"/>
              <w:rPr>
                <w:szCs w:val="22"/>
                <w:lang w:val="en-US"/>
              </w:rPr>
            </w:pPr>
            <w:r w:rsidRPr="006963AC">
              <w:rPr>
                <w:szCs w:val="22"/>
                <w:lang w:val="en-US"/>
              </w:rPr>
              <w:tab/>
              <w:t>valor-p vs. placebo2</w:t>
            </w:r>
          </w:p>
        </w:tc>
        <w:tc>
          <w:tcPr>
            <w:tcW w:w="1038" w:type="pct"/>
            <w:tcBorders>
              <w:bottom w:val="single" w:sz="4" w:space="0" w:color="auto"/>
            </w:tcBorders>
            <w:shd w:val="clear" w:color="auto" w:fill="auto"/>
          </w:tcPr>
          <w:p w14:paraId="3FF901B5" w14:textId="77777777" w:rsidR="00CA0FAB" w:rsidRPr="006963AC" w:rsidRDefault="00CA0FAB" w:rsidP="006921F4">
            <w:pPr>
              <w:keepNext/>
              <w:widowControl/>
              <w:tabs>
                <w:tab w:val="left" w:pos="284"/>
              </w:tabs>
              <w:adjustRightInd/>
              <w:spacing w:line="240" w:lineRule="auto"/>
              <w:jc w:val="center"/>
              <w:textAlignment w:val="auto"/>
              <w:rPr>
                <w:szCs w:val="22"/>
                <w:lang w:val="en-US"/>
              </w:rPr>
            </w:pPr>
            <w:r w:rsidRPr="006963AC">
              <w:rPr>
                <w:szCs w:val="22"/>
                <w:lang w:val="en-US"/>
              </w:rPr>
              <w:t>-</w:t>
            </w:r>
          </w:p>
        </w:tc>
        <w:tc>
          <w:tcPr>
            <w:tcW w:w="1095" w:type="pct"/>
            <w:tcBorders>
              <w:bottom w:val="single" w:sz="4" w:space="0" w:color="auto"/>
            </w:tcBorders>
            <w:shd w:val="clear" w:color="auto" w:fill="auto"/>
          </w:tcPr>
          <w:p w14:paraId="4EC34B5A" w14:textId="77777777" w:rsidR="00CA0FAB" w:rsidRPr="006963AC" w:rsidRDefault="00CA0FAB" w:rsidP="006921F4">
            <w:pPr>
              <w:keepNext/>
              <w:widowControl/>
              <w:tabs>
                <w:tab w:val="left" w:pos="284"/>
              </w:tabs>
              <w:adjustRightInd/>
              <w:spacing w:line="240" w:lineRule="auto"/>
              <w:jc w:val="center"/>
              <w:textAlignment w:val="auto"/>
              <w:rPr>
                <w:szCs w:val="22"/>
                <w:lang w:val="en-US"/>
              </w:rPr>
            </w:pPr>
            <w:r w:rsidRPr="006963AC">
              <w:rPr>
                <w:szCs w:val="22"/>
                <w:lang w:val="en-US"/>
              </w:rPr>
              <w:t>&lt;0,0001</w:t>
            </w:r>
          </w:p>
        </w:tc>
      </w:tr>
    </w:tbl>
    <w:p w14:paraId="5A47B69E" w14:textId="7D4DBF23" w:rsidR="00CA0FAB" w:rsidRPr="006963AC" w:rsidRDefault="00CA0FAB" w:rsidP="00CA0FAB">
      <w:pPr>
        <w:keepNext/>
        <w:widowControl/>
        <w:tabs>
          <w:tab w:val="left" w:pos="284"/>
        </w:tabs>
        <w:adjustRightInd/>
        <w:spacing w:line="240" w:lineRule="auto"/>
        <w:jc w:val="left"/>
        <w:textAlignment w:val="auto"/>
        <w:rPr>
          <w:rFonts w:eastAsia="MS Mincho"/>
          <w:szCs w:val="22"/>
          <w:lang w:eastAsia="ja-JP"/>
        </w:rPr>
      </w:pPr>
      <w:r w:rsidRPr="006963AC">
        <w:rPr>
          <w:rFonts w:eastAsia="MS Mincho"/>
          <w:szCs w:val="22"/>
          <w:lang w:eastAsia="ja-JP"/>
        </w:rPr>
        <w:t xml:space="preserve">*População intenção de tratar modificada (mITT): inclui todos os doentes que foram aleatorizados e receberam pelo menos uma dose </w:t>
      </w:r>
      <w:r w:rsidR="00544848" w:rsidRPr="006963AC">
        <w:rPr>
          <w:rFonts w:eastAsia="MS Mincho"/>
          <w:szCs w:val="22"/>
          <w:lang w:eastAsia="ja-JP"/>
        </w:rPr>
        <w:t>do medicamento</w:t>
      </w:r>
      <w:r w:rsidRPr="006963AC">
        <w:rPr>
          <w:rFonts w:eastAsia="MS Mincho"/>
          <w:szCs w:val="22"/>
          <w:lang w:eastAsia="ja-JP"/>
        </w:rPr>
        <w:t xml:space="preserve"> em estudo.</w:t>
      </w:r>
    </w:p>
    <w:p w14:paraId="0C35AE28" w14:textId="77777777" w:rsidR="00CA0FAB" w:rsidRPr="006963AC" w:rsidRDefault="00CA0FAB" w:rsidP="00CA0FAB">
      <w:pPr>
        <w:keepNext/>
        <w:widowControl/>
        <w:tabs>
          <w:tab w:val="left" w:pos="284"/>
        </w:tabs>
        <w:adjustRightInd/>
        <w:spacing w:line="240" w:lineRule="auto"/>
        <w:jc w:val="left"/>
        <w:textAlignment w:val="auto"/>
        <w:rPr>
          <w:rFonts w:eastAsia="MS Mincho"/>
          <w:szCs w:val="22"/>
          <w:lang w:eastAsia="ja-JP"/>
        </w:rPr>
      </w:pPr>
      <w:r w:rsidRPr="006963AC">
        <w:rPr>
          <w:rFonts w:eastAsia="MS Mincho"/>
          <w:szCs w:val="22"/>
          <w:lang w:eastAsia="ja-JP"/>
        </w:rPr>
        <w:t>BOCF (Última observação realizada transportada para observação seguinte) foi utilizada para atribuir dados em falta.</w:t>
      </w:r>
    </w:p>
    <w:p w14:paraId="0266F772" w14:textId="77777777" w:rsidR="00CA0FAB" w:rsidRPr="006963AC" w:rsidRDefault="00CA0FAB" w:rsidP="00CA0FAB">
      <w:pPr>
        <w:keepNext/>
        <w:widowControl/>
        <w:tabs>
          <w:tab w:val="left" w:pos="284"/>
        </w:tabs>
        <w:adjustRightInd/>
        <w:spacing w:line="240" w:lineRule="auto"/>
        <w:jc w:val="left"/>
        <w:textAlignment w:val="auto"/>
        <w:rPr>
          <w:rFonts w:eastAsia="MS Mincho"/>
          <w:szCs w:val="22"/>
          <w:lang w:eastAsia="ja-JP"/>
        </w:rPr>
      </w:pPr>
      <w:r w:rsidRPr="006963AC">
        <w:rPr>
          <w:rFonts w:eastAsia="MS Mincho"/>
          <w:szCs w:val="22"/>
          <w:vertAlign w:val="superscript"/>
          <w:lang w:eastAsia="ja-JP"/>
        </w:rPr>
        <w:t>1</w:t>
      </w:r>
      <w:r w:rsidRPr="006963AC">
        <w:rPr>
          <w:rFonts w:eastAsia="MS Mincho"/>
          <w:szCs w:val="22"/>
          <w:lang w:eastAsia="ja-JP"/>
        </w:rPr>
        <w:t xml:space="preserve"> A média dos mínimos quadrados foi estimada utilizando o modelo ANCOVA. Os estratos foram a pontuação de gravidade semanal de prurido no valor de base (&lt;13 vs. ≥13) e o peso no valor de base (&lt;80 kg vs. ≥80 kg).</w:t>
      </w:r>
    </w:p>
    <w:p w14:paraId="432F8BC2" w14:textId="77777777" w:rsidR="00CA0FAB" w:rsidRPr="006963AC" w:rsidRDefault="00CA0FAB" w:rsidP="00CA0FAB">
      <w:pPr>
        <w:widowControl/>
        <w:tabs>
          <w:tab w:val="left" w:pos="284"/>
        </w:tabs>
        <w:adjustRightInd/>
        <w:spacing w:line="240" w:lineRule="auto"/>
        <w:jc w:val="left"/>
        <w:textAlignment w:val="auto"/>
        <w:rPr>
          <w:rFonts w:eastAsia="MS Mincho"/>
          <w:szCs w:val="22"/>
          <w:lang w:eastAsia="ja-JP"/>
        </w:rPr>
      </w:pPr>
      <w:r w:rsidRPr="006963AC">
        <w:rPr>
          <w:rFonts w:eastAsia="MS Mincho"/>
          <w:szCs w:val="22"/>
          <w:vertAlign w:val="superscript"/>
          <w:lang w:eastAsia="ja-JP"/>
        </w:rPr>
        <w:t>2</w:t>
      </w:r>
      <w:r w:rsidRPr="006963AC">
        <w:rPr>
          <w:rFonts w:eastAsia="MS Mincho"/>
          <w:szCs w:val="22"/>
          <w:lang w:eastAsia="ja-JP"/>
        </w:rPr>
        <w:t xml:space="preserve"> valor-p</w:t>
      </w:r>
      <w:r w:rsidRPr="006963AC">
        <w:rPr>
          <w:rFonts w:eastAsia="MS Mincho"/>
          <w:szCs w:val="22"/>
          <w:lang w:eastAsia="zh-TW"/>
        </w:rPr>
        <w:t xml:space="preserve"> deriva do teste-t de ANCOVA.</w:t>
      </w:r>
    </w:p>
    <w:p w14:paraId="121165ED" w14:textId="77777777" w:rsidR="00CA0FAB" w:rsidRPr="006963AC" w:rsidRDefault="00CA0FAB" w:rsidP="00CA0FAB">
      <w:pPr>
        <w:widowControl/>
        <w:adjustRightInd/>
        <w:spacing w:line="240" w:lineRule="auto"/>
        <w:jc w:val="left"/>
        <w:textAlignment w:val="auto"/>
        <w:rPr>
          <w:szCs w:val="22"/>
        </w:rPr>
      </w:pPr>
    </w:p>
    <w:p w14:paraId="407FF46A" w14:textId="77777777" w:rsidR="00CA0FAB" w:rsidRPr="006963AC" w:rsidRDefault="00CA0FAB" w:rsidP="00CA0FAB">
      <w:pPr>
        <w:widowControl/>
        <w:adjustRightInd/>
        <w:spacing w:line="240" w:lineRule="auto"/>
        <w:jc w:val="left"/>
        <w:textAlignment w:val="auto"/>
        <w:rPr>
          <w:szCs w:val="22"/>
        </w:rPr>
      </w:pPr>
      <w:r w:rsidRPr="006963AC">
        <w:rPr>
          <w:szCs w:val="22"/>
        </w:rPr>
        <w:lastRenderedPageBreak/>
        <w:t>A Figura 2 mostra a média da pontuação de gravidade semanal de prurido ao longo do tempo no estudo 1. A média das pontuações de gravidade semanal de prurido diminuiu significativamente com um efeito máximo cerca da semana 12 que foi mantido ao longo do período de 24 semanas de tratamento. Os resultados foram semelhantes no estudo 3.</w:t>
      </w:r>
    </w:p>
    <w:p w14:paraId="07D04CA5" w14:textId="77777777" w:rsidR="00CA0FAB" w:rsidRPr="006963AC" w:rsidRDefault="00CA0FAB" w:rsidP="00CA0FAB">
      <w:pPr>
        <w:widowControl/>
        <w:adjustRightInd/>
        <w:spacing w:line="240" w:lineRule="auto"/>
        <w:jc w:val="left"/>
        <w:textAlignment w:val="auto"/>
        <w:rPr>
          <w:szCs w:val="22"/>
        </w:rPr>
      </w:pPr>
    </w:p>
    <w:p w14:paraId="5D190A04" w14:textId="77777777" w:rsidR="00CA0FAB" w:rsidRPr="006963AC" w:rsidRDefault="00CA0FAB" w:rsidP="00CA0FAB">
      <w:pPr>
        <w:widowControl/>
        <w:adjustRightInd/>
        <w:spacing w:line="240" w:lineRule="auto"/>
        <w:jc w:val="left"/>
        <w:textAlignment w:val="auto"/>
        <w:rPr>
          <w:szCs w:val="22"/>
        </w:rPr>
      </w:pPr>
      <w:r w:rsidRPr="006963AC">
        <w:rPr>
          <w:szCs w:val="22"/>
        </w:rPr>
        <w:t>Em todos os 3 estudos, a média da pontuação de gravidade semanal de prurido aumentou gradualmente durante o período de seguimento de 16 semanas sem tratamento, consistente com sintoma de reocorrência. Os valores médios no final do período de seguimento foram semelhantes aos do grupo de placebo, mas inferiores aos valores de base médios respetivos.</w:t>
      </w:r>
    </w:p>
    <w:p w14:paraId="24A21E83" w14:textId="77777777" w:rsidR="00CA0FAB" w:rsidRPr="006963AC" w:rsidRDefault="00CA0FAB" w:rsidP="00CA0FAB">
      <w:pPr>
        <w:widowControl/>
        <w:adjustRightInd/>
        <w:spacing w:line="240" w:lineRule="auto"/>
        <w:jc w:val="left"/>
        <w:textAlignment w:val="auto"/>
        <w:rPr>
          <w:szCs w:val="22"/>
        </w:rPr>
      </w:pPr>
    </w:p>
    <w:p w14:paraId="7A794002" w14:textId="77777777" w:rsidR="00CA0FAB" w:rsidRPr="006963AC" w:rsidRDefault="00CA0FAB" w:rsidP="00CA0FAB">
      <w:pPr>
        <w:keepNext/>
        <w:widowControl/>
        <w:tabs>
          <w:tab w:val="left" w:pos="-720"/>
          <w:tab w:val="left" w:pos="4536"/>
        </w:tabs>
        <w:suppressAutoHyphens/>
        <w:adjustRightInd/>
        <w:spacing w:line="240" w:lineRule="auto"/>
        <w:ind w:left="993" w:hanging="993"/>
        <w:jc w:val="left"/>
        <w:textAlignment w:val="auto"/>
        <w:rPr>
          <w:b/>
          <w:szCs w:val="22"/>
        </w:rPr>
      </w:pPr>
      <w:r w:rsidRPr="006963AC">
        <w:rPr>
          <w:b/>
          <w:szCs w:val="22"/>
        </w:rPr>
        <w:t>Figura 2</w:t>
      </w:r>
      <w:r w:rsidRPr="006963AC">
        <w:rPr>
          <w:b/>
          <w:szCs w:val="22"/>
        </w:rPr>
        <w:tab/>
        <w:t>Média da pontuação de gravidade semanal de prurido, estudo 1 (população mITT)</w:t>
      </w:r>
    </w:p>
    <w:p w14:paraId="18998451" w14:textId="77777777" w:rsidR="00CA0FAB" w:rsidRPr="006963AC" w:rsidRDefault="00CA0FAB" w:rsidP="00CA0FAB">
      <w:pPr>
        <w:keepNext/>
        <w:tabs>
          <w:tab w:val="left" w:pos="567"/>
        </w:tabs>
        <w:adjustRightInd/>
        <w:spacing w:line="240" w:lineRule="auto"/>
        <w:jc w:val="left"/>
        <w:textAlignment w:val="auto"/>
      </w:pPr>
    </w:p>
    <w:p w14:paraId="5475C701" w14:textId="41ACEF93" w:rsidR="00CA0FAB" w:rsidRPr="006963AC" w:rsidRDefault="00D54FD2" w:rsidP="00CA0FAB">
      <w:pPr>
        <w:keepNext/>
        <w:widowControl/>
        <w:tabs>
          <w:tab w:val="left" w:pos="567"/>
        </w:tabs>
        <w:adjustRightInd/>
        <w:spacing w:line="240" w:lineRule="auto"/>
        <w:jc w:val="left"/>
        <w:textAlignment w:val="auto"/>
      </w:pPr>
      <w:r w:rsidRPr="006963AC">
        <w:rPr>
          <w:noProof/>
        </w:rPr>
        <mc:AlternateContent>
          <mc:Choice Requires="wps">
            <w:drawing>
              <wp:anchor distT="0" distB="0" distL="114300" distR="114300" simplePos="0" relativeHeight="251788288" behindDoc="0" locked="0" layoutInCell="1" allowOverlap="1" wp14:anchorId="276409F4" wp14:editId="6AD327DB">
                <wp:simplePos x="0" y="0"/>
                <wp:positionH relativeFrom="column">
                  <wp:posOffset>234315</wp:posOffset>
                </wp:positionH>
                <wp:positionV relativeFrom="paragraph">
                  <wp:posOffset>50165</wp:posOffset>
                </wp:positionV>
                <wp:extent cx="389255" cy="3309620"/>
                <wp:effectExtent l="0" t="0" r="0" b="0"/>
                <wp:wrapNone/>
                <wp:docPr id="689" name="Text Box 6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255" cy="3309620"/>
                        </a:xfrm>
                        <a:prstGeom prst="rect">
                          <a:avLst/>
                        </a:prstGeom>
                        <a:noFill/>
                        <a:ln>
                          <a:noFill/>
                        </a:ln>
                      </wps:spPr>
                      <wps:txbx>
                        <w:txbxContent>
                          <w:p w14:paraId="2B7D7C9E" w14:textId="77777777" w:rsidR="00CA0FAB" w:rsidRDefault="00CA0FAB" w:rsidP="00CA0FAB">
                            <w:r>
                              <w:t>Média da pontuação de gravidade semanal de prurido</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6409F4" id="Text Box 689" o:spid="_x0000_s1106" type="#_x0000_t202" style="position:absolute;margin-left:18.45pt;margin-top:3.95pt;width:30.65pt;height:260.6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" filled="f" stroked="f">
                <v:textbox style="layout-flow:vertical;mso-layout-flow-alt:bottom-to-top">
                  <w:txbxContent>
                    <w:p w14:paraId="2B7D7C9E" w14:textId="77777777" w:rsidR="00CA0FAB" w:rsidRDefault="00CA0FAB" w:rsidP="00CA0FAB">
                      <w:r>
                        <w:t>Média da pontuação de gravidade semanal de prurido</w:t>
                      </w:r>
                    </w:p>
                  </w:txbxContent>
                </v:textbox>
              </v:shape>
            </w:pict>
          </mc:Fallback>
        </mc:AlternateContent>
      </w:r>
      <w:r w:rsidRPr="006963AC">
        <w:rPr>
          <w:noProof/>
        </w:rPr>
        <mc:AlternateContent>
          <mc:Choice Requires="wps">
            <w:drawing>
              <wp:anchor distT="0" distB="0" distL="114300" distR="114300" simplePos="0" relativeHeight="251790336" behindDoc="0" locked="0" layoutInCell="1" allowOverlap="1" wp14:anchorId="15C57E65" wp14:editId="289EAA6E">
                <wp:simplePos x="0" y="0"/>
                <wp:positionH relativeFrom="column">
                  <wp:posOffset>4429125</wp:posOffset>
                </wp:positionH>
                <wp:positionV relativeFrom="paragraph">
                  <wp:posOffset>50165</wp:posOffset>
                </wp:positionV>
                <wp:extent cx="1085850" cy="353060"/>
                <wp:effectExtent l="0" t="0" r="0" b="0"/>
                <wp:wrapNone/>
                <wp:docPr id="688" name="Text Box 6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353060"/>
                        </a:xfrm>
                        <a:prstGeom prst="rect">
                          <a:avLst/>
                        </a:prstGeom>
                        <a:noFill/>
                        <a:ln>
                          <a:noFill/>
                        </a:ln>
                      </wps:spPr>
                      <wps:txbx>
                        <w:txbxContent>
                          <w:p w14:paraId="08228382" w14:textId="77777777" w:rsidR="00CA0FAB" w:rsidRPr="005F0443" w:rsidRDefault="00CA0FAB" w:rsidP="00CA0FAB">
                            <w:pPr>
                              <w:rPr>
                                <w:szCs w:val="22"/>
                              </w:rPr>
                            </w:pPr>
                            <w:r w:rsidRPr="00A668C3">
                              <w:rPr>
                                <w:szCs w:val="22"/>
                              </w:rPr>
                              <w:t>Placebo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C57E65" id="Text Box 688" o:spid="_x0000_s1107" type="#_x0000_t202" style="position:absolute;margin-left:348.75pt;margin-top:3.95pt;width:85.5pt;height:27.8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" filled="f" stroked="f">
                <v:textbox>
                  <w:txbxContent>
                    <w:p w14:paraId="08228382" w14:textId="77777777" w:rsidR="00CA0FAB" w:rsidRPr="005F0443" w:rsidRDefault="00CA0FAB" w:rsidP="00CA0FAB">
                      <w:pPr>
                        <w:rPr>
                          <w:szCs w:val="22"/>
                        </w:rPr>
                      </w:pPr>
                      <w:r w:rsidRPr="00A668C3">
                        <w:rPr>
                          <w:szCs w:val="22"/>
                        </w:rPr>
                        <w:t>Placebo</w:t>
                      </w:r>
                    </w:p>
                  </w:txbxContent>
                </v:textbox>
              </v:shape>
            </w:pict>
          </mc:Fallback>
        </mc:AlternateContent>
      </w:r>
      <w:r w:rsidRPr="006963AC">
        <w:rPr>
          <w:noProof/>
        </w:rPr>
        <mc:AlternateContent>
          <mc:Choice Requires="wps">
            <w:drawing>
              <wp:anchor distT="0" distB="0" distL="114300" distR="114300" simplePos="0" relativeHeight="251786240" behindDoc="0" locked="0" layoutInCell="1" allowOverlap="1" wp14:anchorId="2F02B96E" wp14:editId="5025D7DC">
                <wp:simplePos x="0" y="0"/>
                <wp:positionH relativeFrom="column">
                  <wp:posOffset>1852295</wp:posOffset>
                </wp:positionH>
                <wp:positionV relativeFrom="paragraph">
                  <wp:posOffset>-5715</wp:posOffset>
                </wp:positionV>
                <wp:extent cx="824865" cy="665480"/>
                <wp:effectExtent l="0" t="0" r="0" b="1270"/>
                <wp:wrapNone/>
                <wp:docPr id="687" name="Text Box 6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4865" cy="665480"/>
                        </a:xfrm>
                        <a:prstGeom prst="rect">
                          <a:avLst/>
                        </a:prstGeom>
                        <a:solidFill>
                          <a:srgbClr val="FFFFFF"/>
                        </a:solidFill>
                        <a:ln w="9525">
                          <a:solidFill>
                            <a:srgbClr val="000000"/>
                          </a:solidFill>
                          <a:miter lim="800000"/>
                          <a:headEnd/>
                          <a:tailEnd/>
                        </a:ln>
                      </wps:spPr>
                      <wps:txbx>
                        <w:txbxContent>
                          <w:p w14:paraId="2F1BB7FE" w14:textId="77777777" w:rsidR="00CA0FAB" w:rsidRPr="000C370A" w:rsidRDefault="00CA0FAB" w:rsidP="00CA0FAB">
                            <w:pPr>
                              <w:spacing w:line="260" w:lineRule="exact"/>
                              <w:jc w:val="center"/>
                              <w:rPr>
                                <w:szCs w:val="22"/>
                              </w:rPr>
                            </w:pPr>
                            <w:r>
                              <w:rPr>
                                <w:szCs w:val="22"/>
                              </w:rPr>
                              <w:t>Objetivo primário semana 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02B96E" id="Text Box 687" o:spid="_x0000_s1108" type="#_x0000_t202" style="position:absolute;margin-left:145.85pt;margin-top:-.45pt;width:64.95pt;height:52.4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">
                <v:textbox>
                  <w:txbxContent>
                    <w:p w14:paraId="2F1BB7FE" w14:textId="77777777" w:rsidR="00CA0FAB" w:rsidRPr="000C370A" w:rsidRDefault="00CA0FAB" w:rsidP="00CA0FAB">
                      <w:pPr>
                        <w:spacing w:line="260" w:lineRule="exact"/>
                        <w:jc w:val="center"/>
                        <w:rPr>
                          <w:szCs w:val="22"/>
                        </w:rPr>
                      </w:pPr>
                      <w:r>
                        <w:rPr>
                          <w:szCs w:val="22"/>
                        </w:rPr>
                        <w:t>Objetivo primário semana 12</w:t>
                      </w:r>
                    </w:p>
                  </w:txbxContent>
                </v:textbox>
              </v:shape>
            </w:pict>
          </mc:Fallback>
        </mc:AlternateContent>
      </w:r>
      <w:r w:rsidRPr="006963AC">
        <w:rPr>
          <w:noProof/>
        </w:rPr>
        <mc:AlternateContent>
          <mc:Choice Requires="wps">
            <w:drawing>
              <wp:anchor distT="0" distB="0" distL="114300" distR="114300" simplePos="0" relativeHeight="251787264" behindDoc="0" locked="0" layoutInCell="1" allowOverlap="1" wp14:anchorId="4EBB7B59" wp14:editId="5639926E">
                <wp:simplePos x="0" y="0"/>
                <wp:positionH relativeFrom="column">
                  <wp:posOffset>4429125</wp:posOffset>
                </wp:positionH>
                <wp:positionV relativeFrom="paragraph">
                  <wp:posOffset>403225</wp:posOffset>
                </wp:positionV>
                <wp:extent cx="1442085" cy="399415"/>
                <wp:effectExtent l="0" t="0" r="0" b="0"/>
                <wp:wrapNone/>
                <wp:docPr id="686" name="Text Box 6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2085" cy="399415"/>
                        </a:xfrm>
                        <a:prstGeom prst="rect">
                          <a:avLst/>
                        </a:prstGeom>
                        <a:noFill/>
                        <a:ln>
                          <a:noFill/>
                        </a:ln>
                      </wps:spPr>
                      <wps:txbx>
                        <w:txbxContent>
                          <w:p w14:paraId="556E53BA" w14:textId="77777777" w:rsidR="00CA0FAB" w:rsidRPr="005F0443" w:rsidRDefault="00CA0FAB" w:rsidP="00CA0FAB">
                            <w:pPr>
                              <w:rPr>
                                <w:szCs w:val="22"/>
                              </w:rPr>
                            </w:pPr>
                            <w:r w:rsidRPr="00A668C3">
                              <w:rPr>
                                <w:szCs w:val="22"/>
                              </w:rPr>
                              <w:t>Omalizumab 300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BB7B59" id="Text Box 686" o:spid="_x0000_s1109" type="#_x0000_t202" style="position:absolute;margin-left:348.75pt;margin-top:31.75pt;width:113.55pt;height:31.4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" filled="f" stroked="f">
                <v:textbox>
                  <w:txbxContent>
                    <w:p w14:paraId="556E53BA" w14:textId="77777777" w:rsidR="00CA0FAB" w:rsidRPr="005F0443" w:rsidRDefault="00CA0FAB" w:rsidP="00CA0FAB">
                      <w:pPr>
                        <w:rPr>
                          <w:szCs w:val="22"/>
                        </w:rPr>
                      </w:pPr>
                      <w:r w:rsidRPr="00A668C3">
                        <w:rPr>
                          <w:szCs w:val="22"/>
                        </w:rPr>
                        <w:t>Omalizumab 300 mg</w:t>
                      </w:r>
                    </w:p>
                  </w:txbxContent>
                </v:textbox>
              </v:shape>
            </w:pict>
          </mc:Fallback>
        </mc:AlternateContent>
      </w:r>
      <w:r w:rsidRPr="006963AC">
        <w:rPr>
          <w:noProof/>
        </w:rPr>
        <mc:AlternateContent>
          <mc:Choice Requires="wpg">
            <w:drawing>
              <wp:anchor distT="0" distB="0" distL="114300" distR="114300" simplePos="0" relativeHeight="251785216" behindDoc="0" locked="0" layoutInCell="1" allowOverlap="1" wp14:anchorId="7F957876" wp14:editId="597B912F">
                <wp:simplePos x="0" y="0"/>
                <wp:positionH relativeFrom="column">
                  <wp:posOffset>473075</wp:posOffset>
                </wp:positionH>
                <wp:positionV relativeFrom="paragraph">
                  <wp:posOffset>-5715</wp:posOffset>
                </wp:positionV>
                <wp:extent cx="5398135" cy="3035935"/>
                <wp:effectExtent l="1905" t="2540" r="635" b="0"/>
                <wp:wrapNone/>
                <wp:docPr id="678"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8135" cy="3035935"/>
                          <a:chOff x="2163" y="3977"/>
                          <a:chExt cx="8501" cy="4781"/>
                        </a:xfrm>
                      </wpg:grpSpPr>
                      <wpg:graphicFrame>
                        <wpg:cNvPr id="679" name="Chart 2"/>
                        <wpg:cNvFrPr>
                          <a:graphicFrameLocks/>
                        </wpg:cNvFrPr>
                        <wpg:xfrm>
                          <a:off x="2163" y="3977"/>
                          <a:ext cx="8506" cy="4637"/>
                        </wpg:xfrm>
                        <a:graphic>
                          <a:graphicData uri="http://schemas.openxmlformats.org/drawingml/2006/chart">
                            <c:chart xmlns:c="http://schemas.openxmlformats.org/drawingml/2006/chart" xmlns:r="http://schemas.openxmlformats.org/officeDocument/2006/relationships" r:id="rId13"/>
                          </a:graphicData>
                        </a:graphic>
                      </wpg:graphicFrame>
                      <wps:wsp>
                        <wps:cNvPr id="680" name="Up Arrow 5"/>
                        <wps:cNvSpPr>
                          <a:spLocks noChangeArrowheads="1"/>
                        </wps:cNvSpPr>
                        <wps:spPr bwMode="auto">
                          <a:xfrm>
                            <a:off x="2610" y="8332"/>
                            <a:ext cx="161" cy="426"/>
                          </a:xfrm>
                          <a:prstGeom prst="upArrow">
                            <a:avLst>
                              <a:gd name="adj1" fmla="val 50000"/>
                              <a:gd name="adj2" fmla="val 50812"/>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48EF937" w14:textId="77777777" w:rsidR="00CA0FAB" w:rsidRDefault="00CA0FAB" w:rsidP="00CA0FAB"/>
                          </w:txbxContent>
                        </wps:txbx>
                        <wps:bodyPr rot="0" vert="horz" wrap="square" lIns="91440" tIns="45720" rIns="91440" bIns="45720" anchor="t" anchorCtr="0" upright="1">
                          <a:noAutofit/>
                        </wps:bodyPr>
                      </wps:wsp>
                      <wps:wsp>
                        <wps:cNvPr id="681" name="Up Arrow 6"/>
                        <wps:cNvSpPr>
                          <a:spLocks noChangeArrowheads="1"/>
                        </wps:cNvSpPr>
                        <wps:spPr bwMode="auto">
                          <a:xfrm>
                            <a:off x="4126" y="8332"/>
                            <a:ext cx="160" cy="426"/>
                          </a:xfrm>
                          <a:prstGeom prst="upArrow">
                            <a:avLst>
                              <a:gd name="adj1" fmla="val 50000"/>
                              <a:gd name="adj2" fmla="val 51130"/>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BFB6302" w14:textId="77777777" w:rsidR="00CA0FAB" w:rsidRDefault="00CA0FAB" w:rsidP="00CA0FAB"/>
                          </w:txbxContent>
                        </wps:txbx>
                        <wps:bodyPr rot="0" vert="horz" wrap="square" lIns="91440" tIns="45720" rIns="91440" bIns="45720" anchor="t" anchorCtr="0" upright="1">
                          <a:noAutofit/>
                        </wps:bodyPr>
                      </wps:wsp>
                      <wps:wsp>
                        <wps:cNvPr id="682" name="Up Arrow 8"/>
                        <wps:cNvSpPr>
                          <a:spLocks noChangeArrowheads="1"/>
                        </wps:cNvSpPr>
                        <wps:spPr bwMode="auto">
                          <a:xfrm>
                            <a:off x="4918" y="8332"/>
                            <a:ext cx="161" cy="426"/>
                          </a:xfrm>
                          <a:prstGeom prst="upArrow">
                            <a:avLst>
                              <a:gd name="adj1" fmla="val 50000"/>
                              <a:gd name="adj2" fmla="val 50812"/>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6122E1F" w14:textId="77777777" w:rsidR="00CA0FAB" w:rsidRDefault="00CA0FAB" w:rsidP="00CA0FAB"/>
                          </w:txbxContent>
                        </wps:txbx>
                        <wps:bodyPr rot="0" vert="horz" wrap="square" lIns="91440" tIns="45720" rIns="91440" bIns="45720" anchor="t" anchorCtr="0" upright="1">
                          <a:noAutofit/>
                        </wps:bodyPr>
                      </wps:wsp>
                      <wps:wsp>
                        <wps:cNvPr id="683" name="Up Arrow 9"/>
                        <wps:cNvSpPr>
                          <a:spLocks noChangeArrowheads="1"/>
                        </wps:cNvSpPr>
                        <wps:spPr bwMode="auto">
                          <a:xfrm>
                            <a:off x="5694" y="8332"/>
                            <a:ext cx="160" cy="426"/>
                          </a:xfrm>
                          <a:prstGeom prst="upArrow">
                            <a:avLst>
                              <a:gd name="adj1" fmla="val 50000"/>
                              <a:gd name="adj2" fmla="val 51130"/>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28058C5" w14:textId="77777777" w:rsidR="00CA0FAB" w:rsidRDefault="00CA0FAB" w:rsidP="00CA0FAB"/>
                          </w:txbxContent>
                        </wps:txbx>
                        <wps:bodyPr rot="0" vert="horz" wrap="square" lIns="91440" tIns="45720" rIns="91440" bIns="45720" anchor="t" anchorCtr="0" upright="1">
                          <a:noAutofit/>
                        </wps:bodyPr>
                      </wps:wsp>
                      <wps:wsp>
                        <wps:cNvPr id="684" name="Up Arrow 10"/>
                        <wps:cNvSpPr>
                          <a:spLocks noChangeArrowheads="1"/>
                        </wps:cNvSpPr>
                        <wps:spPr bwMode="auto">
                          <a:xfrm>
                            <a:off x="6419" y="8332"/>
                            <a:ext cx="160" cy="426"/>
                          </a:xfrm>
                          <a:prstGeom prst="upArrow">
                            <a:avLst>
                              <a:gd name="adj1" fmla="val 50000"/>
                              <a:gd name="adj2" fmla="val 51130"/>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0DA3AA3" w14:textId="77777777" w:rsidR="00CA0FAB" w:rsidRDefault="00CA0FAB" w:rsidP="00CA0FAB"/>
                          </w:txbxContent>
                        </wps:txbx>
                        <wps:bodyPr rot="0" vert="horz" wrap="square" lIns="91440" tIns="45720" rIns="91440" bIns="45720" anchor="t" anchorCtr="0" upright="1">
                          <a:noAutofit/>
                        </wps:bodyPr>
                      </wps:wsp>
                      <wps:wsp>
                        <wps:cNvPr id="685" name="Up Arrow 11"/>
                        <wps:cNvSpPr>
                          <a:spLocks noChangeArrowheads="1"/>
                        </wps:cNvSpPr>
                        <wps:spPr bwMode="auto">
                          <a:xfrm>
                            <a:off x="3377" y="8332"/>
                            <a:ext cx="160" cy="426"/>
                          </a:xfrm>
                          <a:prstGeom prst="upArrow">
                            <a:avLst>
                              <a:gd name="adj1" fmla="val 50000"/>
                              <a:gd name="adj2" fmla="val 51130"/>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F08341D" w14:textId="77777777" w:rsidR="00CA0FAB" w:rsidRDefault="00CA0FAB" w:rsidP="00CA0FAB"/>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957876" id="Group 63" o:spid="_x0000_s1110" style="position:absolute;margin-left:37.25pt;margin-top:-.45pt;width:425.05pt;height:239.05pt;z-index:251785216" coordorigin="2163,3977" coordsize="8501,4781" o:gfxdata="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2" o:spid="_x0000_s1111" type="#_x0000_t75" style="position:absolute;left:2163;top:3977;width:8506;height:463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">
                  <v:imagedata r:id="rId14" o:title=""/>
                  <o:lock v:ext="edit" aspectratio="f"/>
                </v:shape>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5" o:spid="_x0000_s1112" type="#_x0000_t68" style="position:absolute;left:2610;top:8332;width:161;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" adj="4148" fillcolor="black" stroked="f">
                  <v:stroke joinstyle="round"/>
                  <v:textbox>
                    <w:txbxContent>
                      <w:p w14:paraId="048EF937" w14:textId="77777777" w:rsidR="00CA0FAB" w:rsidRDefault="00CA0FAB" w:rsidP="00CA0FAB"/>
                    </w:txbxContent>
                  </v:textbox>
                </v:shape>
                <v:shape id="Up Arrow 6" o:spid="_x0000_s1113" type="#_x0000_t68" style="position:absolute;left:4126;top:8332;width:160;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" adj="4148" fillcolor="black" stroked="f">
                  <v:stroke joinstyle="round"/>
                  <v:textbox>
                    <w:txbxContent>
                      <w:p w14:paraId="7BFB6302" w14:textId="77777777" w:rsidR="00CA0FAB" w:rsidRDefault="00CA0FAB" w:rsidP="00CA0FAB"/>
                    </w:txbxContent>
                  </v:textbox>
                </v:shape>
                <v:shape id="Up Arrow 8" o:spid="_x0000_s1114" type="#_x0000_t68" style="position:absolute;left:4918;top:8332;width:161;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" adj="4148" fillcolor="black" stroked="f">
                  <v:stroke joinstyle="round"/>
                  <v:textbox>
                    <w:txbxContent>
                      <w:p w14:paraId="76122E1F" w14:textId="77777777" w:rsidR="00CA0FAB" w:rsidRDefault="00CA0FAB" w:rsidP="00CA0FAB"/>
                    </w:txbxContent>
                  </v:textbox>
                </v:shape>
                <v:shape id="Up Arrow 9" o:spid="_x0000_s1115" type="#_x0000_t68" style="position:absolute;left:5694;top:8332;width:160;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" adj="4148" fillcolor="black" stroked="f">
                  <v:stroke joinstyle="round"/>
                  <v:textbox>
                    <w:txbxContent>
                      <w:p w14:paraId="328058C5" w14:textId="77777777" w:rsidR="00CA0FAB" w:rsidRDefault="00CA0FAB" w:rsidP="00CA0FAB"/>
                    </w:txbxContent>
                  </v:textbox>
                </v:shape>
                <v:shape id="Up Arrow 10" o:spid="_x0000_s1116" type="#_x0000_t68" style="position:absolute;left:6419;top:8332;width:160;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" adj="4148" fillcolor="black" stroked="f">
                  <v:stroke joinstyle="round"/>
                  <v:textbox>
                    <w:txbxContent>
                      <w:p w14:paraId="00DA3AA3" w14:textId="77777777" w:rsidR="00CA0FAB" w:rsidRDefault="00CA0FAB" w:rsidP="00CA0FAB"/>
                    </w:txbxContent>
                  </v:textbox>
                </v:shape>
                <v:shape id="Up Arrow 11" o:spid="_x0000_s1117" type="#_x0000_t68" style="position:absolute;left:3377;top:8332;width:160;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" adj="4148" fillcolor="black" stroked="f">
                  <v:stroke joinstyle="round"/>
                  <v:textbox>
                    <w:txbxContent>
                      <w:p w14:paraId="4F08341D" w14:textId="77777777" w:rsidR="00CA0FAB" w:rsidRDefault="00CA0FAB" w:rsidP="00CA0FAB"/>
                    </w:txbxContent>
                  </v:textbox>
                </v:shape>
              </v:group>
              <o:OLEObject Type="Embed" ProgID="Excel.Chart.8" ShapeID="Chart 2" DrawAspect="Content" ObjectID="_1806212327" r:id="rId15">
                <o:FieldCodes>\s</o:FieldCodes>
              </o:OLEObject>
            </w:pict>
          </mc:Fallback>
        </mc:AlternateContent>
      </w:r>
    </w:p>
    <w:p w14:paraId="45605851" w14:textId="77777777" w:rsidR="00CA0FAB" w:rsidRPr="006963AC" w:rsidRDefault="00CA0FAB" w:rsidP="00CA0FAB">
      <w:pPr>
        <w:keepNext/>
        <w:tabs>
          <w:tab w:val="left" w:pos="567"/>
        </w:tabs>
        <w:adjustRightInd/>
        <w:spacing w:line="240" w:lineRule="auto"/>
        <w:jc w:val="left"/>
        <w:textAlignment w:val="auto"/>
      </w:pPr>
    </w:p>
    <w:p w14:paraId="1C28E4EF" w14:textId="77777777" w:rsidR="00CA0FAB" w:rsidRPr="006963AC" w:rsidRDefault="00CA0FAB" w:rsidP="00CA0FAB">
      <w:pPr>
        <w:keepNext/>
        <w:tabs>
          <w:tab w:val="left" w:pos="567"/>
        </w:tabs>
        <w:adjustRightInd/>
        <w:spacing w:line="240" w:lineRule="auto"/>
        <w:jc w:val="left"/>
        <w:textAlignment w:val="auto"/>
      </w:pPr>
    </w:p>
    <w:p w14:paraId="67E35F91" w14:textId="77777777" w:rsidR="00CA0FAB" w:rsidRPr="006963AC" w:rsidRDefault="00CA0FAB" w:rsidP="00CA0FAB">
      <w:pPr>
        <w:keepNext/>
        <w:tabs>
          <w:tab w:val="left" w:pos="567"/>
        </w:tabs>
        <w:adjustRightInd/>
        <w:spacing w:line="240" w:lineRule="auto"/>
        <w:jc w:val="left"/>
        <w:textAlignment w:val="auto"/>
      </w:pPr>
    </w:p>
    <w:p w14:paraId="18D6271A" w14:textId="77777777" w:rsidR="00CA0FAB" w:rsidRPr="006963AC" w:rsidRDefault="00CA0FAB" w:rsidP="00CA0FAB">
      <w:pPr>
        <w:keepNext/>
        <w:tabs>
          <w:tab w:val="left" w:pos="567"/>
        </w:tabs>
        <w:adjustRightInd/>
        <w:spacing w:line="240" w:lineRule="auto"/>
        <w:jc w:val="left"/>
        <w:textAlignment w:val="auto"/>
      </w:pPr>
    </w:p>
    <w:p w14:paraId="6AA6D9B9" w14:textId="77777777" w:rsidR="00CA0FAB" w:rsidRPr="006963AC" w:rsidRDefault="00CA0FAB" w:rsidP="00CA0FAB">
      <w:pPr>
        <w:keepNext/>
        <w:tabs>
          <w:tab w:val="left" w:pos="567"/>
        </w:tabs>
        <w:adjustRightInd/>
        <w:spacing w:line="240" w:lineRule="auto"/>
        <w:jc w:val="left"/>
        <w:textAlignment w:val="auto"/>
      </w:pPr>
    </w:p>
    <w:p w14:paraId="1DFB80C6" w14:textId="77777777" w:rsidR="00CA0FAB" w:rsidRPr="006963AC" w:rsidRDefault="00CA0FAB" w:rsidP="00CA0FAB">
      <w:pPr>
        <w:keepNext/>
        <w:tabs>
          <w:tab w:val="left" w:pos="567"/>
        </w:tabs>
        <w:adjustRightInd/>
        <w:spacing w:line="240" w:lineRule="auto"/>
        <w:jc w:val="left"/>
        <w:textAlignment w:val="auto"/>
      </w:pPr>
    </w:p>
    <w:p w14:paraId="5487FB5A" w14:textId="77777777" w:rsidR="00CA0FAB" w:rsidRPr="006963AC" w:rsidRDefault="00CA0FAB" w:rsidP="00CA0FAB">
      <w:pPr>
        <w:keepNext/>
        <w:tabs>
          <w:tab w:val="left" w:pos="567"/>
        </w:tabs>
        <w:adjustRightInd/>
        <w:spacing w:line="240" w:lineRule="auto"/>
        <w:jc w:val="left"/>
        <w:textAlignment w:val="auto"/>
      </w:pPr>
    </w:p>
    <w:p w14:paraId="7FC29A36" w14:textId="77777777" w:rsidR="00CA0FAB" w:rsidRPr="006963AC" w:rsidRDefault="00CA0FAB" w:rsidP="00CA0FAB">
      <w:pPr>
        <w:keepNext/>
        <w:tabs>
          <w:tab w:val="left" w:pos="567"/>
        </w:tabs>
        <w:adjustRightInd/>
        <w:spacing w:line="240" w:lineRule="auto"/>
        <w:jc w:val="left"/>
        <w:textAlignment w:val="auto"/>
      </w:pPr>
    </w:p>
    <w:p w14:paraId="67A306BF" w14:textId="77777777" w:rsidR="00CA0FAB" w:rsidRPr="006963AC" w:rsidRDefault="00CA0FAB" w:rsidP="00CA0FAB">
      <w:pPr>
        <w:keepNext/>
        <w:tabs>
          <w:tab w:val="left" w:pos="567"/>
        </w:tabs>
        <w:adjustRightInd/>
        <w:spacing w:line="240" w:lineRule="auto"/>
        <w:jc w:val="left"/>
        <w:textAlignment w:val="auto"/>
      </w:pPr>
    </w:p>
    <w:p w14:paraId="7446B469" w14:textId="77777777" w:rsidR="00CA0FAB" w:rsidRPr="006963AC" w:rsidRDefault="00CA0FAB" w:rsidP="00CA0FAB">
      <w:pPr>
        <w:keepNext/>
        <w:tabs>
          <w:tab w:val="left" w:pos="567"/>
        </w:tabs>
        <w:adjustRightInd/>
        <w:spacing w:line="240" w:lineRule="auto"/>
        <w:jc w:val="left"/>
        <w:textAlignment w:val="auto"/>
      </w:pPr>
    </w:p>
    <w:p w14:paraId="578416FB" w14:textId="77777777" w:rsidR="00CA0FAB" w:rsidRPr="006963AC" w:rsidRDefault="00CA0FAB" w:rsidP="00CA0FAB">
      <w:pPr>
        <w:keepNext/>
        <w:tabs>
          <w:tab w:val="left" w:pos="567"/>
        </w:tabs>
        <w:adjustRightInd/>
        <w:spacing w:line="240" w:lineRule="auto"/>
        <w:jc w:val="left"/>
        <w:textAlignment w:val="auto"/>
      </w:pPr>
    </w:p>
    <w:p w14:paraId="01727853" w14:textId="77777777" w:rsidR="00CA0FAB" w:rsidRPr="006963AC" w:rsidRDefault="00CA0FAB" w:rsidP="00CA0FAB">
      <w:pPr>
        <w:keepNext/>
        <w:tabs>
          <w:tab w:val="left" w:pos="567"/>
        </w:tabs>
        <w:adjustRightInd/>
        <w:spacing w:line="240" w:lineRule="auto"/>
        <w:jc w:val="left"/>
        <w:textAlignment w:val="auto"/>
      </w:pPr>
    </w:p>
    <w:p w14:paraId="1F7EB32A" w14:textId="77777777" w:rsidR="00CA0FAB" w:rsidRPr="006963AC" w:rsidRDefault="00CA0FAB" w:rsidP="00CA0FAB">
      <w:pPr>
        <w:keepNext/>
        <w:tabs>
          <w:tab w:val="left" w:pos="567"/>
        </w:tabs>
        <w:adjustRightInd/>
        <w:spacing w:line="240" w:lineRule="auto"/>
        <w:jc w:val="left"/>
        <w:textAlignment w:val="auto"/>
      </w:pPr>
    </w:p>
    <w:p w14:paraId="5AAC0FC6" w14:textId="77777777" w:rsidR="00CA0FAB" w:rsidRPr="006963AC" w:rsidRDefault="00CA0FAB" w:rsidP="00CA0FAB">
      <w:pPr>
        <w:keepNext/>
        <w:tabs>
          <w:tab w:val="left" w:pos="567"/>
        </w:tabs>
        <w:adjustRightInd/>
        <w:spacing w:line="240" w:lineRule="auto"/>
        <w:jc w:val="left"/>
        <w:textAlignment w:val="auto"/>
      </w:pPr>
    </w:p>
    <w:p w14:paraId="15E60925" w14:textId="77777777" w:rsidR="00CA0FAB" w:rsidRPr="006963AC" w:rsidRDefault="00CA0FAB" w:rsidP="00CA0FAB">
      <w:pPr>
        <w:keepNext/>
        <w:tabs>
          <w:tab w:val="left" w:pos="567"/>
        </w:tabs>
        <w:adjustRightInd/>
        <w:spacing w:line="240" w:lineRule="auto"/>
        <w:jc w:val="left"/>
        <w:textAlignment w:val="auto"/>
      </w:pPr>
    </w:p>
    <w:p w14:paraId="34F982F2" w14:textId="77777777" w:rsidR="00CA0FAB" w:rsidRPr="006963AC" w:rsidRDefault="00CA0FAB" w:rsidP="00CA0FAB">
      <w:pPr>
        <w:keepNext/>
        <w:tabs>
          <w:tab w:val="left" w:pos="567"/>
        </w:tabs>
        <w:adjustRightInd/>
        <w:spacing w:line="240" w:lineRule="auto"/>
        <w:jc w:val="left"/>
        <w:textAlignment w:val="auto"/>
      </w:pPr>
    </w:p>
    <w:p w14:paraId="632141B9" w14:textId="0F22AA71" w:rsidR="00CA0FAB" w:rsidRPr="006963AC" w:rsidRDefault="00D54FD2" w:rsidP="00CA0FAB">
      <w:pPr>
        <w:keepNext/>
        <w:tabs>
          <w:tab w:val="left" w:pos="567"/>
        </w:tabs>
        <w:adjustRightInd/>
        <w:spacing w:line="240" w:lineRule="auto"/>
        <w:jc w:val="left"/>
        <w:textAlignment w:val="auto"/>
      </w:pPr>
      <w:r w:rsidRPr="006963AC">
        <w:rPr>
          <w:noProof/>
        </w:rPr>
        <mc:AlternateContent>
          <mc:Choice Requires="wps">
            <w:drawing>
              <wp:anchor distT="0" distB="0" distL="114300" distR="114300" simplePos="0" relativeHeight="251789312" behindDoc="0" locked="0" layoutInCell="1" allowOverlap="1" wp14:anchorId="78802E65" wp14:editId="11AF5A2A">
                <wp:simplePos x="0" y="0"/>
                <wp:positionH relativeFrom="column">
                  <wp:posOffset>5074285</wp:posOffset>
                </wp:positionH>
                <wp:positionV relativeFrom="paragraph">
                  <wp:posOffset>8890</wp:posOffset>
                </wp:positionV>
                <wp:extent cx="742950" cy="337820"/>
                <wp:effectExtent l="0" t="0" r="0" b="0"/>
                <wp:wrapNone/>
                <wp:docPr id="677" name="Text Box 6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337820"/>
                        </a:xfrm>
                        <a:prstGeom prst="rect">
                          <a:avLst/>
                        </a:prstGeom>
                        <a:solidFill>
                          <a:srgbClr val="FFFFFF"/>
                        </a:solidFill>
                        <a:ln>
                          <a:noFill/>
                        </a:ln>
                      </wps:spPr>
                      <wps:txbx>
                        <w:txbxContent>
                          <w:p w14:paraId="08C41F85" w14:textId="77777777" w:rsidR="00CA0FAB" w:rsidRDefault="00CA0FAB" w:rsidP="00CA0FAB">
                            <w:r>
                              <w:t>Semana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802E65" id="Text Box 677" o:spid="_x0000_s1118" type="#_x0000_t202" style="position:absolute;margin-left:399.55pt;margin-top:.7pt;width:58.5pt;height:26.6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" stroked="f">
                <v:textbox>
                  <w:txbxContent>
                    <w:p w14:paraId="08C41F85" w14:textId="77777777" w:rsidR="00CA0FAB" w:rsidRDefault="00CA0FAB" w:rsidP="00CA0FAB">
                      <w:r>
                        <w:t>Semana</w:t>
                      </w:r>
                    </w:p>
                  </w:txbxContent>
                </v:textbox>
              </v:shape>
            </w:pict>
          </mc:Fallback>
        </mc:AlternateContent>
      </w:r>
    </w:p>
    <w:p w14:paraId="0DE33ECF" w14:textId="6822AF19" w:rsidR="00CA0FAB" w:rsidRPr="006963AC" w:rsidRDefault="00D54FD2" w:rsidP="00CA0FAB">
      <w:pPr>
        <w:keepNext/>
        <w:tabs>
          <w:tab w:val="left" w:pos="567"/>
        </w:tabs>
        <w:adjustRightInd/>
        <w:spacing w:line="240" w:lineRule="auto"/>
        <w:jc w:val="left"/>
        <w:textAlignment w:val="auto"/>
      </w:pPr>
      <w:r w:rsidRPr="006963AC">
        <w:rPr>
          <w:noProof/>
        </w:rPr>
        <mc:AlternateContent>
          <mc:Choice Requires="wps">
            <w:drawing>
              <wp:anchor distT="0" distB="0" distL="114300" distR="114300" simplePos="0" relativeHeight="251791360" behindDoc="0" locked="0" layoutInCell="1" allowOverlap="1" wp14:anchorId="63467FF5" wp14:editId="74CFEF77">
                <wp:simplePos x="0" y="0"/>
                <wp:positionH relativeFrom="column">
                  <wp:posOffset>718820</wp:posOffset>
                </wp:positionH>
                <wp:positionV relativeFrom="paragraph">
                  <wp:posOffset>134620</wp:posOffset>
                </wp:positionV>
                <wp:extent cx="2676525" cy="367665"/>
                <wp:effectExtent l="0" t="0" r="0" b="0"/>
                <wp:wrapNone/>
                <wp:docPr id="676" name="Text Box 6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6525" cy="367665"/>
                        </a:xfrm>
                        <a:prstGeom prst="rect">
                          <a:avLst/>
                        </a:prstGeom>
                        <a:solidFill>
                          <a:srgbClr val="FFFFFF"/>
                        </a:solidFill>
                        <a:ln>
                          <a:noFill/>
                        </a:ln>
                      </wps:spPr>
                      <wps:txbx>
                        <w:txbxContent>
                          <w:p w14:paraId="66F9EE3B" w14:textId="77777777" w:rsidR="00CA0FAB" w:rsidRPr="005F0443" w:rsidRDefault="00CA0FAB" w:rsidP="00CA0FAB">
                            <w:pPr>
                              <w:jc w:val="center"/>
                              <w:rPr>
                                <w:szCs w:val="22"/>
                              </w:rPr>
                            </w:pPr>
                            <w:r>
                              <w:rPr>
                                <w:szCs w:val="22"/>
                              </w:rPr>
                              <w:t>Omalizumab ou placebo administrado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467FF5" id="Text Box 676" o:spid="_x0000_s1119" type="#_x0000_t202" style="position:absolute;margin-left:56.6pt;margin-top:10.6pt;width:210.75pt;height:28.9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" stroked="f">
                <v:textbox>
                  <w:txbxContent>
                    <w:p w14:paraId="66F9EE3B" w14:textId="77777777" w:rsidR="00CA0FAB" w:rsidRPr="005F0443" w:rsidRDefault="00CA0FAB" w:rsidP="00CA0FAB">
                      <w:pPr>
                        <w:jc w:val="center"/>
                        <w:rPr>
                          <w:szCs w:val="22"/>
                        </w:rPr>
                      </w:pPr>
                      <w:r>
                        <w:rPr>
                          <w:szCs w:val="22"/>
                        </w:rPr>
                        <w:t>Omalizumab ou placebo administrado</w:t>
                      </w:r>
                    </w:p>
                  </w:txbxContent>
                </v:textbox>
              </v:shape>
            </w:pict>
          </mc:Fallback>
        </mc:AlternateContent>
      </w:r>
    </w:p>
    <w:p w14:paraId="61ED548D" w14:textId="77777777" w:rsidR="00CA0FAB" w:rsidRPr="006963AC" w:rsidRDefault="00CA0FAB" w:rsidP="00CA0FAB">
      <w:pPr>
        <w:keepNext/>
        <w:tabs>
          <w:tab w:val="left" w:pos="567"/>
        </w:tabs>
        <w:adjustRightInd/>
        <w:spacing w:line="240" w:lineRule="auto"/>
        <w:jc w:val="left"/>
        <w:textAlignment w:val="auto"/>
      </w:pPr>
    </w:p>
    <w:p w14:paraId="68D19EC1" w14:textId="77777777" w:rsidR="00CA0FAB" w:rsidRPr="006963AC" w:rsidRDefault="00CA0FAB" w:rsidP="00CA0FAB">
      <w:pPr>
        <w:keepNext/>
        <w:tabs>
          <w:tab w:val="left" w:pos="567"/>
        </w:tabs>
        <w:adjustRightInd/>
        <w:spacing w:line="240" w:lineRule="auto"/>
        <w:jc w:val="left"/>
        <w:textAlignment w:val="auto"/>
      </w:pPr>
    </w:p>
    <w:p w14:paraId="4CC443C7" w14:textId="77777777" w:rsidR="00CA0FAB" w:rsidRPr="006963AC" w:rsidRDefault="00CA0FAB" w:rsidP="00CA0FAB">
      <w:pPr>
        <w:pStyle w:val="NormalWeb"/>
        <w:spacing w:line="240" w:lineRule="auto"/>
        <w:rPr>
          <w:lang w:val="pt-PT"/>
        </w:rPr>
      </w:pPr>
      <w:r w:rsidRPr="006963AC">
        <w:rPr>
          <w:color w:val="000000"/>
          <w:kern w:val="24"/>
          <w:sz w:val="16"/>
          <w:szCs w:val="16"/>
          <w:lang w:val="pt-PT"/>
        </w:rPr>
        <w:t>BOCF=</w:t>
      </w:r>
      <w:r w:rsidRPr="006963AC">
        <w:rPr>
          <w:lang w:val="pt-PT"/>
        </w:rPr>
        <w:t xml:space="preserve"> </w:t>
      </w:r>
      <w:r w:rsidRPr="006963AC">
        <w:rPr>
          <w:color w:val="000000"/>
          <w:kern w:val="24"/>
          <w:sz w:val="16"/>
          <w:szCs w:val="16"/>
          <w:lang w:val="pt-PT"/>
        </w:rPr>
        <w:t>última observação realizada transportada para observação seguinte; mITT=população intenção de tratar modificada</w:t>
      </w:r>
    </w:p>
    <w:p w14:paraId="20691830" w14:textId="77777777" w:rsidR="00CA0FAB" w:rsidRPr="006963AC" w:rsidRDefault="00CA0FAB" w:rsidP="00CA0FAB">
      <w:pPr>
        <w:widowControl/>
        <w:tabs>
          <w:tab w:val="left" w:pos="567"/>
        </w:tabs>
        <w:adjustRightInd/>
        <w:spacing w:line="240" w:lineRule="auto"/>
        <w:jc w:val="left"/>
        <w:textAlignment w:val="auto"/>
        <w:rPr>
          <w:iCs/>
        </w:rPr>
      </w:pPr>
    </w:p>
    <w:p w14:paraId="7AD1BCAE" w14:textId="77777777" w:rsidR="00CA0FAB" w:rsidRPr="006963AC" w:rsidRDefault="00CA0FAB" w:rsidP="00CA0FAB">
      <w:pPr>
        <w:keepNext/>
        <w:widowControl/>
        <w:tabs>
          <w:tab w:val="left" w:pos="567"/>
        </w:tabs>
        <w:adjustRightInd/>
        <w:spacing w:line="240" w:lineRule="auto"/>
        <w:jc w:val="left"/>
        <w:textAlignment w:val="auto"/>
      </w:pPr>
      <w:r w:rsidRPr="006963AC">
        <w:t>A magnitude dos resultados de eficácia observados à semana 24 de tratamento foi comparável ao observado na semana 12:</w:t>
      </w:r>
    </w:p>
    <w:p w14:paraId="5B4057D8" w14:textId="77777777" w:rsidR="00CA0FAB" w:rsidRPr="006963AC" w:rsidRDefault="00CA0FAB" w:rsidP="00CA0FAB">
      <w:pPr>
        <w:suppressAutoHyphens/>
        <w:spacing w:line="240" w:lineRule="auto"/>
        <w:jc w:val="left"/>
      </w:pPr>
      <w:r w:rsidRPr="006963AC">
        <w:t>Para a dose de 300 mg, nos estudos 1 e 3, a redução média desde o valor de base na pontuação de gravidade semanal de prurido foi de 9,8 e 8,6, a proporção de doentes com UAS7≤6 foi 61,7% e 55,6% e a proporção de doentes com resposta completa (UAS7=0) foi 48,1% e 42,5%, respetivamente, (todas p&lt;0,0001, quando comparado a placebo).</w:t>
      </w:r>
    </w:p>
    <w:p w14:paraId="4E76E464" w14:textId="77777777" w:rsidR="00CA0FAB" w:rsidRPr="006963AC" w:rsidRDefault="00CA0FAB" w:rsidP="00CA0FAB">
      <w:pPr>
        <w:suppressAutoHyphens/>
        <w:spacing w:line="240" w:lineRule="auto"/>
        <w:jc w:val="left"/>
      </w:pPr>
    </w:p>
    <w:p w14:paraId="4224B1E3" w14:textId="77777777" w:rsidR="00CA0FAB" w:rsidRPr="006963AC" w:rsidRDefault="00CA0FAB" w:rsidP="00CA0FAB">
      <w:pPr>
        <w:suppressAutoHyphens/>
        <w:spacing w:line="240" w:lineRule="auto"/>
        <w:jc w:val="left"/>
        <w:rPr>
          <w:szCs w:val="22"/>
        </w:rPr>
      </w:pPr>
      <w:r w:rsidRPr="006963AC">
        <w:t>Os dados de ensaios clínicos em adolescentes (12 a 17 anos) incluíram um total de 39 doentes, dos quais 11 receberam a dosagem de 300 mg. Os resultados para a dosagem de 300 mg estão disponíveis para 9 doentes na semana 12 e 6 doentes na semana 24, e mostram uma magnitude de resposta semelhante para o tratamento com omalizumab em comparação com a população adulta. A média da alteração do valor de base na pontuação de gravidade semanal de prurido mostra uma redução de 8,25 na semana 12 e de 8,95 na semana 24. As taxas de resposta são: 33% na semana 12 e 67% na semana 24 para UAS7=0, e 56% na semana 12 e 67% na semana 24 para UAS7</w:t>
      </w:r>
      <w:r w:rsidRPr="006963AC">
        <w:rPr>
          <w:szCs w:val="22"/>
        </w:rPr>
        <w:t>≤6.</w:t>
      </w:r>
    </w:p>
    <w:p w14:paraId="14C917FA" w14:textId="77777777" w:rsidR="00CA0FAB" w:rsidRPr="006963AC" w:rsidRDefault="00CA0FAB" w:rsidP="00CA0FAB">
      <w:pPr>
        <w:suppressAutoHyphens/>
        <w:spacing w:line="240" w:lineRule="auto"/>
        <w:jc w:val="left"/>
        <w:rPr>
          <w:szCs w:val="22"/>
        </w:rPr>
      </w:pPr>
    </w:p>
    <w:p w14:paraId="01A98261" w14:textId="2AAAA537" w:rsidR="00CA0FAB" w:rsidRPr="006963AC" w:rsidRDefault="00CA0FAB" w:rsidP="00CA0FAB">
      <w:pPr>
        <w:suppressAutoHyphens/>
        <w:spacing w:line="240" w:lineRule="auto"/>
        <w:jc w:val="left"/>
      </w:pPr>
      <w:r w:rsidRPr="006963AC">
        <w:t>Num estudo de 48 semanas, 206 doentes com idade entre 1</w:t>
      </w:r>
      <w:r w:rsidR="00544848" w:rsidRPr="006963AC">
        <w:t>2</w:t>
      </w:r>
      <w:r w:rsidRPr="006963AC">
        <w:t xml:space="preserve"> e 75 anos foram incluídos num período de tratamento aberto de 24 semanas com omalizumab 300 mg a cada 4 semanas. Os doentes que responderam ao tratamento neste período aberto foram aleatorizados para receberem omalizumab 300 mg (81 doentes) ou placebo (53 doentes) a cada 4 semanas por mais 24 semanas.</w:t>
      </w:r>
    </w:p>
    <w:p w14:paraId="5EFB6B53" w14:textId="77777777" w:rsidR="00CA0FAB" w:rsidRPr="006963AC" w:rsidRDefault="00CA0FAB" w:rsidP="00CA0FAB">
      <w:pPr>
        <w:suppressAutoHyphens/>
        <w:spacing w:line="240" w:lineRule="auto"/>
        <w:jc w:val="left"/>
      </w:pPr>
    </w:p>
    <w:p w14:paraId="6E512FCF" w14:textId="77777777" w:rsidR="00CA0FAB" w:rsidRPr="006963AC" w:rsidRDefault="00CA0FAB" w:rsidP="00CA0FAB">
      <w:pPr>
        <w:suppressAutoHyphens/>
        <w:spacing w:line="240" w:lineRule="auto"/>
        <w:jc w:val="left"/>
      </w:pPr>
      <w:r w:rsidRPr="006963AC">
        <w:t xml:space="preserve">Dos doentes que permaneceram em tratamento com omalizumab durante 48 semanas, 21% apresentaram declínio clínico (pontuação UAS7 </w:t>
      </w:r>
      <w:r w:rsidRPr="006963AC">
        <w:rPr>
          <w:szCs w:val="22"/>
        </w:rPr>
        <w:sym w:font="Symbol" w:char="F0B3"/>
      </w:r>
      <w:r w:rsidRPr="006963AC">
        <w:t xml:space="preserve">12 durante pelo menos 2 semanas consecutivas após </w:t>
      </w:r>
      <w:r w:rsidRPr="006963AC">
        <w:lastRenderedPageBreak/>
        <w:t xml:space="preserve">a aleatorização entre as semanas 24 e 48), </w:t>
      </w:r>
      <w:r w:rsidRPr="006963AC">
        <w:rPr>
          <w:i/>
          <w:iCs/>
        </w:rPr>
        <w:t>versus</w:t>
      </w:r>
      <w:r w:rsidRPr="006963AC">
        <w:t xml:space="preserve"> 60,4% dos doentes tratados com placebo na semana 48 (diferença ˗39,4%, p&lt;0,0001, IC 95%: -54,5%, -22,5%).</w:t>
      </w:r>
    </w:p>
    <w:p w14:paraId="3BA409A4" w14:textId="77777777" w:rsidR="00CA0FAB" w:rsidRPr="006963AC" w:rsidRDefault="00CA0FAB" w:rsidP="00CA0FAB">
      <w:pPr>
        <w:suppressAutoHyphens/>
        <w:spacing w:line="240" w:lineRule="auto"/>
        <w:jc w:val="left"/>
        <w:rPr>
          <w:color w:val="000000"/>
        </w:rPr>
      </w:pPr>
    </w:p>
    <w:p w14:paraId="1F12B2B8" w14:textId="77777777" w:rsidR="00CA0FAB" w:rsidRPr="006963AC" w:rsidRDefault="00CA0FAB" w:rsidP="00CA0FAB">
      <w:pPr>
        <w:keepNext/>
        <w:suppressAutoHyphens/>
        <w:spacing w:line="240" w:lineRule="auto"/>
        <w:ind w:left="567" w:hanging="567"/>
        <w:jc w:val="left"/>
        <w:rPr>
          <w:color w:val="000000"/>
        </w:rPr>
      </w:pPr>
      <w:r w:rsidRPr="006963AC">
        <w:rPr>
          <w:b/>
          <w:color w:val="000000"/>
        </w:rPr>
        <w:t>5.2</w:t>
      </w:r>
      <w:r w:rsidRPr="006963AC">
        <w:rPr>
          <w:b/>
          <w:color w:val="000000"/>
        </w:rPr>
        <w:tab/>
        <w:t>Propriedades farmacocinéticas</w:t>
      </w:r>
    </w:p>
    <w:p w14:paraId="2B5F0407" w14:textId="77777777" w:rsidR="00CA0FAB" w:rsidRPr="006963AC" w:rsidRDefault="00CA0FAB" w:rsidP="00CA0FAB">
      <w:pPr>
        <w:keepNext/>
        <w:suppressAutoHyphens/>
        <w:spacing w:line="240" w:lineRule="auto"/>
        <w:jc w:val="left"/>
        <w:rPr>
          <w:color w:val="000000"/>
        </w:rPr>
      </w:pPr>
    </w:p>
    <w:p w14:paraId="772A4972" w14:textId="77777777" w:rsidR="00CA0FAB" w:rsidRPr="006963AC" w:rsidRDefault="00CA0FAB" w:rsidP="00CA0FAB">
      <w:pPr>
        <w:widowControl/>
        <w:suppressAutoHyphens/>
        <w:spacing w:line="240" w:lineRule="auto"/>
        <w:jc w:val="left"/>
        <w:rPr>
          <w:color w:val="000000"/>
        </w:rPr>
      </w:pPr>
      <w:r w:rsidRPr="006963AC">
        <w:rPr>
          <w:color w:val="000000"/>
        </w:rPr>
        <w:t xml:space="preserve">A farmacocinética do omalizumab foi estudada com doentes adultos e adolescentes que sofrem de asma alérgica assim como em </w:t>
      </w:r>
      <w:r w:rsidRPr="006963AC">
        <w:rPr>
          <w:color w:val="000000"/>
          <w:szCs w:val="22"/>
        </w:rPr>
        <w:t>doentes adultos com RSCcPN</w:t>
      </w:r>
      <w:r w:rsidRPr="006963AC">
        <w:rPr>
          <w:color w:val="000000"/>
        </w:rPr>
        <w:t xml:space="preserve"> e doentes adultos e adolescentes com UCE. As características farmacocinéticas gerais de omalizumab são semelhantes nestas populações de doentes.</w:t>
      </w:r>
    </w:p>
    <w:p w14:paraId="2C509081" w14:textId="77777777" w:rsidR="00CA0FAB" w:rsidRPr="006963AC" w:rsidRDefault="00CA0FAB" w:rsidP="00CA0FAB">
      <w:pPr>
        <w:suppressAutoHyphens/>
        <w:spacing w:line="240" w:lineRule="auto"/>
        <w:jc w:val="left"/>
        <w:rPr>
          <w:color w:val="000000"/>
        </w:rPr>
      </w:pPr>
    </w:p>
    <w:p w14:paraId="29C46288" w14:textId="77777777" w:rsidR="00CA0FAB" w:rsidRPr="006963AC" w:rsidRDefault="00CA0FAB" w:rsidP="00CA0FAB">
      <w:pPr>
        <w:keepNext/>
        <w:suppressAutoHyphens/>
        <w:spacing w:line="240" w:lineRule="auto"/>
        <w:jc w:val="left"/>
        <w:rPr>
          <w:color w:val="000000"/>
          <w:u w:val="single"/>
        </w:rPr>
      </w:pPr>
      <w:r w:rsidRPr="006963AC">
        <w:rPr>
          <w:color w:val="000000"/>
          <w:u w:val="single"/>
        </w:rPr>
        <w:t>Absorção</w:t>
      </w:r>
    </w:p>
    <w:p w14:paraId="6E04C1B0" w14:textId="77777777" w:rsidR="00CA0FAB" w:rsidRPr="006963AC" w:rsidRDefault="00CA0FAB" w:rsidP="00CA0FAB">
      <w:pPr>
        <w:keepNext/>
        <w:suppressAutoHyphens/>
        <w:spacing w:line="240" w:lineRule="auto"/>
        <w:jc w:val="left"/>
        <w:rPr>
          <w:color w:val="000000"/>
        </w:rPr>
      </w:pPr>
    </w:p>
    <w:p w14:paraId="47876550" w14:textId="77777777" w:rsidR="00CA0FAB" w:rsidRPr="006963AC" w:rsidRDefault="00CA0FAB" w:rsidP="00CA0FAB">
      <w:pPr>
        <w:suppressAutoHyphens/>
        <w:spacing w:line="240" w:lineRule="auto"/>
        <w:jc w:val="left"/>
        <w:rPr>
          <w:color w:val="000000"/>
        </w:rPr>
      </w:pPr>
      <w:r w:rsidRPr="006963AC">
        <w:rPr>
          <w:color w:val="000000"/>
        </w:rPr>
        <w:t>Após administração subcutânea, o omalizumab é absorvido com uma biodisponibilidade absoluta média de 62%. Após uma dose subcutânea única, em doentes adultos e adolescentes com asma ou UCE, o omalizumab foi absorvido lentamente, chegando a concentrações máximas após uma média de 6</w:t>
      </w:r>
      <w:r w:rsidRPr="006963AC">
        <w:rPr>
          <w:color w:val="000000"/>
        </w:rPr>
        <w:noBreakHyphen/>
        <w:t>8 dias. Em doentes com asma, após a administração de múltiplas doses de omalizumab, as áreas sob a curva de tempo/concentração, desde o dia 0 ao dia 14 no estado estacionário, foram até 6 vezes maiores que aquelas após a primeira dose.</w:t>
      </w:r>
    </w:p>
    <w:p w14:paraId="304688F4" w14:textId="77777777" w:rsidR="00CA0FAB" w:rsidRPr="006963AC" w:rsidRDefault="00CA0FAB" w:rsidP="00CA0FAB">
      <w:pPr>
        <w:suppressAutoHyphens/>
        <w:spacing w:line="240" w:lineRule="auto"/>
        <w:jc w:val="left"/>
        <w:rPr>
          <w:color w:val="000000"/>
        </w:rPr>
      </w:pPr>
    </w:p>
    <w:p w14:paraId="1D00B8C8" w14:textId="77777777" w:rsidR="00CA0FAB" w:rsidRPr="006963AC" w:rsidRDefault="00CA0FAB" w:rsidP="00CA0FAB">
      <w:pPr>
        <w:suppressAutoHyphens/>
        <w:spacing w:line="240" w:lineRule="auto"/>
        <w:jc w:val="left"/>
        <w:rPr>
          <w:color w:val="000000"/>
        </w:rPr>
      </w:pPr>
      <w:r w:rsidRPr="006963AC">
        <w:rPr>
          <w:color w:val="000000"/>
        </w:rPr>
        <w:t>A farmacocinética de omalizumab é linear para doses superiores a 0,5 mg/kg. Após doses de 75 mg, 150 mg ou 300 mg a cada 4 semanas em doentes com UCE, as concentrações séricas de omalizumab aumentaram proporcionalmente com o nível da dose.</w:t>
      </w:r>
    </w:p>
    <w:p w14:paraId="3FBD96B7" w14:textId="77777777" w:rsidR="00CA0FAB" w:rsidRPr="006963AC" w:rsidRDefault="00CA0FAB" w:rsidP="00CA0FAB">
      <w:pPr>
        <w:suppressAutoHyphens/>
        <w:spacing w:line="240" w:lineRule="auto"/>
        <w:jc w:val="left"/>
        <w:rPr>
          <w:color w:val="000000"/>
        </w:rPr>
      </w:pPr>
    </w:p>
    <w:p w14:paraId="674BBDF3" w14:textId="77777777" w:rsidR="00CA0FAB" w:rsidRPr="006963AC" w:rsidRDefault="00CA0FAB" w:rsidP="00CA0FAB">
      <w:pPr>
        <w:suppressAutoHyphens/>
        <w:spacing w:line="240" w:lineRule="auto"/>
        <w:jc w:val="left"/>
        <w:rPr>
          <w:color w:val="000000"/>
        </w:rPr>
      </w:pPr>
      <w:r w:rsidRPr="006963AC">
        <w:rPr>
          <w:color w:val="000000"/>
        </w:rPr>
        <w:t>A administração de Xolair, fabricado como formulação liofilizada ou líquida, resultou em perfis de concentração sérica-tempo de omalizumab semelhantes.</w:t>
      </w:r>
    </w:p>
    <w:p w14:paraId="5FC2FA74" w14:textId="77777777" w:rsidR="00CA0FAB" w:rsidRPr="006963AC" w:rsidRDefault="00CA0FAB" w:rsidP="00CA0FAB">
      <w:pPr>
        <w:suppressAutoHyphens/>
        <w:spacing w:line="240" w:lineRule="auto"/>
        <w:jc w:val="left"/>
        <w:rPr>
          <w:color w:val="000000"/>
        </w:rPr>
      </w:pPr>
    </w:p>
    <w:p w14:paraId="560F128D" w14:textId="77777777" w:rsidR="00CA0FAB" w:rsidRPr="006963AC" w:rsidRDefault="00CA0FAB" w:rsidP="00CA0FAB">
      <w:pPr>
        <w:keepNext/>
        <w:suppressAutoHyphens/>
        <w:spacing w:line="240" w:lineRule="auto"/>
        <w:jc w:val="left"/>
        <w:rPr>
          <w:color w:val="000000"/>
          <w:u w:val="single"/>
        </w:rPr>
      </w:pPr>
      <w:r w:rsidRPr="006963AC">
        <w:rPr>
          <w:color w:val="000000"/>
          <w:u w:val="single"/>
        </w:rPr>
        <w:t>Distribuição</w:t>
      </w:r>
    </w:p>
    <w:p w14:paraId="1B477FF8" w14:textId="77777777" w:rsidR="00CA0FAB" w:rsidRPr="006963AC" w:rsidRDefault="00CA0FAB" w:rsidP="00CA0FAB">
      <w:pPr>
        <w:keepNext/>
        <w:suppressAutoHyphens/>
        <w:spacing w:line="240" w:lineRule="auto"/>
        <w:jc w:val="left"/>
        <w:rPr>
          <w:color w:val="000000"/>
        </w:rPr>
      </w:pPr>
    </w:p>
    <w:p w14:paraId="21051148" w14:textId="77777777" w:rsidR="00CA0FAB" w:rsidRPr="006963AC" w:rsidRDefault="00CA0FAB" w:rsidP="00CA0FAB">
      <w:pPr>
        <w:suppressAutoHyphens/>
        <w:spacing w:line="240" w:lineRule="auto"/>
        <w:jc w:val="left"/>
        <w:rPr>
          <w:color w:val="000000"/>
        </w:rPr>
      </w:pPr>
      <w:r w:rsidRPr="006963AC">
        <w:rPr>
          <w:i/>
          <w:color w:val="000000"/>
        </w:rPr>
        <w:t>In-vitro</w:t>
      </w:r>
      <w:r w:rsidRPr="006963AC">
        <w:rPr>
          <w:color w:val="000000"/>
        </w:rPr>
        <w:t>, o omalizumab forma complexos de tamanho limitado com as IgE. Não foram observados</w:t>
      </w:r>
      <w:r w:rsidRPr="006963AC">
        <w:rPr>
          <w:i/>
          <w:color w:val="000000"/>
        </w:rPr>
        <w:t>, in-vitro</w:t>
      </w:r>
      <w:r w:rsidRPr="006963AC">
        <w:rPr>
          <w:color w:val="000000"/>
        </w:rPr>
        <w:t xml:space="preserve"> ou </w:t>
      </w:r>
      <w:r w:rsidRPr="006963AC">
        <w:rPr>
          <w:i/>
          <w:color w:val="000000"/>
        </w:rPr>
        <w:t>in-vivo</w:t>
      </w:r>
      <w:r w:rsidRPr="006963AC">
        <w:rPr>
          <w:color w:val="000000"/>
        </w:rPr>
        <w:t>, complexos precipitantes ou de peso molecular maiores que um milhão de Daltons. Com base na farmacocinética das populações, a distribuição de omalizumab foi semelhante nos doentes com asma alérgica e doentes com UCE. O volume de distribuição aparente, em doentes com asma após a administração subcutânea, foi de 78±32 ml/kg.</w:t>
      </w:r>
    </w:p>
    <w:p w14:paraId="5A74B5DF" w14:textId="77777777" w:rsidR="00CA0FAB" w:rsidRPr="006963AC" w:rsidRDefault="00CA0FAB" w:rsidP="00CA0FAB">
      <w:pPr>
        <w:suppressAutoHyphens/>
        <w:spacing w:line="240" w:lineRule="auto"/>
        <w:jc w:val="left"/>
        <w:rPr>
          <w:color w:val="000000"/>
        </w:rPr>
      </w:pPr>
    </w:p>
    <w:p w14:paraId="4A720720" w14:textId="77777777" w:rsidR="00CA0FAB" w:rsidRPr="006963AC" w:rsidRDefault="00CA0FAB" w:rsidP="00CA0FAB">
      <w:pPr>
        <w:keepNext/>
        <w:suppressAutoHyphens/>
        <w:spacing w:line="240" w:lineRule="auto"/>
        <w:jc w:val="left"/>
        <w:rPr>
          <w:color w:val="000000"/>
          <w:u w:val="single"/>
        </w:rPr>
      </w:pPr>
      <w:r w:rsidRPr="006963AC">
        <w:rPr>
          <w:color w:val="000000"/>
          <w:u w:val="single"/>
        </w:rPr>
        <w:t>Eliminação</w:t>
      </w:r>
    </w:p>
    <w:p w14:paraId="13882BAC" w14:textId="77777777" w:rsidR="00CA0FAB" w:rsidRPr="006963AC" w:rsidRDefault="00CA0FAB" w:rsidP="00CA0FAB">
      <w:pPr>
        <w:keepNext/>
        <w:suppressAutoHyphens/>
        <w:spacing w:line="240" w:lineRule="auto"/>
        <w:jc w:val="left"/>
        <w:rPr>
          <w:color w:val="000000"/>
        </w:rPr>
      </w:pPr>
    </w:p>
    <w:p w14:paraId="6A001F2D" w14:textId="77777777" w:rsidR="00CA0FAB" w:rsidRPr="006963AC" w:rsidRDefault="00CA0FAB" w:rsidP="00CA0FAB">
      <w:pPr>
        <w:suppressAutoHyphens/>
        <w:spacing w:line="240" w:lineRule="auto"/>
        <w:jc w:val="left"/>
        <w:rPr>
          <w:color w:val="000000"/>
        </w:rPr>
      </w:pPr>
      <w:r w:rsidRPr="006963AC">
        <w:rPr>
          <w:color w:val="000000"/>
        </w:rPr>
        <w:t>A depuração do omalizumab envolve os processos de eliminação das IgG, assim como processos de eliminação via ligações específicas ou formação de complexos com o seu ligando alvo, IgE. A eliminação hepática de IgG inclui a degradação no sistema reticuloendotelial e nas células endoteliais. A IgG intacta também é excretada na bílis. Em doentes com asma o tempo de semivida de eliminação do omalizumab rondou os 26 dias, com a depuração aparente média de 2,4 ± 1,1 ml/kg/dia. A duplicação do peso corporal aproximadamente duplica a depuração aparente. Em doentes com UCE, com base em simulações farmacocinéticas na população, a eliminação de semivida de omalizumab sérico no estado estacionário é em média 24 dias e a depuração aparente no estado estacionário para um doente de 80 kg de peso foi 3,0 ml/kg/dia.</w:t>
      </w:r>
    </w:p>
    <w:p w14:paraId="21B8FC4F" w14:textId="77777777" w:rsidR="00CA0FAB" w:rsidRPr="006963AC" w:rsidRDefault="00CA0FAB" w:rsidP="00CA0FAB">
      <w:pPr>
        <w:suppressAutoHyphens/>
        <w:spacing w:line="240" w:lineRule="auto"/>
        <w:jc w:val="left"/>
      </w:pPr>
    </w:p>
    <w:p w14:paraId="50B418F2" w14:textId="77777777" w:rsidR="00CA0FAB" w:rsidRPr="006963AC" w:rsidRDefault="00CA0FAB" w:rsidP="00CA0FAB">
      <w:pPr>
        <w:keepNext/>
        <w:suppressAutoHyphens/>
        <w:spacing w:line="240" w:lineRule="auto"/>
        <w:jc w:val="left"/>
        <w:rPr>
          <w:u w:val="single"/>
        </w:rPr>
      </w:pPr>
      <w:r w:rsidRPr="006963AC">
        <w:rPr>
          <w:u w:val="single"/>
        </w:rPr>
        <w:t>Características das populações de doentes</w:t>
      </w:r>
    </w:p>
    <w:p w14:paraId="282DE93C" w14:textId="77777777" w:rsidR="00CA0FAB" w:rsidRPr="006963AC" w:rsidRDefault="00CA0FAB" w:rsidP="00CA0FAB">
      <w:pPr>
        <w:keepNext/>
        <w:suppressAutoHyphens/>
        <w:spacing w:line="240" w:lineRule="auto"/>
        <w:jc w:val="left"/>
      </w:pPr>
    </w:p>
    <w:p w14:paraId="04597D2A" w14:textId="77777777" w:rsidR="00CA0FAB" w:rsidRPr="006963AC" w:rsidRDefault="00CA0FAB" w:rsidP="00CA0FAB">
      <w:pPr>
        <w:keepNext/>
        <w:suppressAutoHyphens/>
        <w:spacing w:line="240" w:lineRule="auto"/>
        <w:jc w:val="left"/>
        <w:rPr>
          <w:i/>
        </w:rPr>
      </w:pPr>
      <w:r w:rsidRPr="006963AC">
        <w:rPr>
          <w:i/>
        </w:rPr>
        <w:t>I</w:t>
      </w:r>
      <w:r w:rsidRPr="006963AC">
        <w:rPr>
          <w:i/>
          <w:u w:val="single"/>
        </w:rPr>
        <w:t>dade, Raça, Sexo, Índice de Massa Corporal</w:t>
      </w:r>
    </w:p>
    <w:p w14:paraId="782369FA" w14:textId="77777777" w:rsidR="00CA0FAB" w:rsidRPr="006963AC" w:rsidRDefault="00CA0FAB" w:rsidP="00CA0FAB">
      <w:pPr>
        <w:keepNext/>
        <w:suppressAutoHyphens/>
        <w:spacing w:line="240" w:lineRule="auto"/>
        <w:jc w:val="left"/>
      </w:pPr>
      <w:r w:rsidRPr="006963AC">
        <w:rPr>
          <w:i/>
        </w:rPr>
        <w:t>Doentes com asma alérgica e rinossinusite crónica com polipose nasal (RSCcPN)</w:t>
      </w:r>
    </w:p>
    <w:p w14:paraId="01A5A518" w14:textId="77777777" w:rsidR="00CA0FAB" w:rsidRPr="006963AC" w:rsidRDefault="00CA0FAB" w:rsidP="00CA0FAB">
      <w:pPr>
        <w:suppressAutoHyphens/>
        <w:spacing w:line="240" w:lineRule="auto"/>
        <w:jc w:val="left"/>
      </w:pPr>
      <w:r w:rsidRPr="006963AC">
        <w:t>A farmacocinética da população de omalizumab foi analisada para avaliar os efeitos das características demográficas. A análise desta informação limitada sugere que não é necessário qualquer ajuste de dose em doentes com asma para a idade (6</w:t>
      </w:r>
      <w:r w:rsidRPr="006963AC">
        <w:noBreakHyphen/>
        <w:t>76 anos para doentes com asma alérgica; 18 a 75 anos para doentes com RSCcPN), raça/etnia, sexo ou índice de massa corporal (ver secção 4.2).</w:t>
      </w:r>
    </w:p>
    <w:p w14:paraId="4ABB3434" w14:textId="77777777" w:rsidR="00CA0FAB" w:rsidRPr="006963AC" w:rsidRDefault="00CA0FAB" w:rsidP="00CA0FAB">
      <w:pPr>
        <w:suppressAutoHyphens/>
        <w:spacing w:line="240" w:lineRule="auto"/>
        <w:jc w:val="left"/>
      </w:pPr>
    </w:p>
    <w:p w14:paraId="0ACE885C" w14:textId="77777777" w:rsidR="00CA0FAB" w:rsidRPr="006963AC" w:rsidRDefault="00CA0FAB" w:rsidP="00CA0FAB">
      <w:pPr>
        <w:keepNext/>
        <w:suppressAutoHyphens/>
        <w:spacing w:line="240" w:lineRule="auto"/>
        <w:jc w:val="left"/>
      </w:pPr>
      <w:r w:rsidRPr="006963AC">
        <w:rPr>
          <w:i/>
        </w:rPr>
        <w:t>Doentes com UCE</w:t>
      </w:r>
    </w:p>
    <w:p w14:paraId="3051EBB8" w14:textId="77777777" w:rsidR="00CA0FAB" w:rsidRPr="006963AC" w:rsidRDefault="00CA0FAB" w:rsidP="00CA0FAB">
      <w:pPr>
        <w:suppressAutoHyphens/>
        <w:spacing w:line="240" w:lineRule="auto"/>
        <w:jc w:val="left"/>
      </w:pPr>
      <w:r w:rsidRPr="006963AC">
        <w:t xml:space="preserve">Os efeitos das características demográficas e outros fatores na exposição omalizumab foram avaliados </w:t>
      </w:r>
      <w:r w:rsidRPr="006963AC">
        <w:lastRenderedPageBreak/>
        <w:t>com base na farmacocinética da população. Além disso, os efeitos das covariáveis foram avaliados através da análise da relação entre as concentrações de omalizumab e as respostas clínicas. Estas análises sugerem que não são necessários ajustes de doses em doentes com UCE para idade (12</w:t>
      </w:r>
      <w:r w:rsidRPr="006963AC">
        <w:noBreakHyphen/>
        <w:t>75 anos), raça/etnia, género, peso corporal, índice de massa corporal, valor de base IgE, autoanticorpos anti-Fc</w:t>
      </w:r>
      <w:r w:rsidRPr="006963AC">
        <w:rPr>
          <w:szCs w:val="22"/>
        </w:rPr>
        <w:sym w:font="Symbol" w:char="F065"/>
      </w:r>
      <w:r w:rsidRPr="006963AC">
        <w:t>RI ou uso concomitante de anithistamínicos ou LTRAs.</w:t>
      </w:r>
    </w:p>
    <w:p w14:paraId="51CCB175" w14:textId="77777777" w:rsidR="00CA0FAB" w:rsidRPr="006963AC" w:rsidRDefault="00CA0FAB" w:rsidP="00CA0FAB">
      <w:pPr>
        <w:suppressAutoHyphens/>
        <w:spacing w:line="240" w:lineRule="auto"/>
        <w:jc w:val="left"/>
      </w:pPr>
    </w:p>
    <w:p w14:paraId="34C0B783" w14:textId="77777777" w:rsidR="00CA0FAB" w:rsidRPr="006963AC" w:rsidRDefault="00CA0FAB" w:rsidP="00CA0FAB">
      <w:pPr>
        <w:keepNext/>
        <w:suppressAutoHyphens/>
        <w:spacing w:line="240" w:lineRule="auto"/>
        <w:jc w:val="left"/>
        <w:rPr>
          <w:i/>
          <w:color w:val="000000"/>
          <w:u w:val="single"/>
        </w:rPr>
      </w:pPr>
      <w:r w:rsidRPr="006963AC">
        <w:rPr>
          <w:i/>
          <w:color w:val="000000"/>
          <w:u w:val="single"/>
        </w:rPr>
        <w:t>Insuficiência hepática ou renal</w:t>
      </w:r>
    </w:p>
    <w:p w14:paraId="604CE68B" w14:textId="77777777" w:rsidR="00CA0FAB" w:rsidRPr="006963AC" w:rsidRDefault="00CA0FAB" w:rsidP="00CA0FAB">
      <w:pPr>
        <w:suppressAutoHyphens/>
        <w:spacing w:line="240" w:lineRule="auto"/>
        <w:jc w:val="left"/>
        <w:rPr>
          <w:color w:val="000000"/>
        </w:rPr>
      </w:pPr>
      <w:r w:rsidRPr="006963AC">
        <w:rPr>
          <w:color w:val="000000"/>
        </w:rPr>
        <w:t>Não existe informação de farmacocinética ou farmacodinâmica em doentes com asma alérgica ou UCE com insuficiência renal ou hepática (ver secções 4.2 e 4.4).</w:t>
      </w:r>
    </w:p>
    <w:p w14:paraId="0135470E" w14:textId="77777777" w:rsidR="00CA0FAB" w:rsidRPr="006963AC" w:rsidRDefault="00CA0FAB" w:rsidP="00CA0FAB">
      <w:pPr>
        <w:suppressAutoHyphens/>
        <w:spacing w:line="240" w:lineRule="auto"/>
        <w:jc w:val="left"/>
        <w:rPr>
          <w:color w:val="000000"/>
        </w:rPr>
      </w:pPr>
    </w:p>
    <w:p w14:paraId="73F38E6B" w14:textId="77777777" w:rsidR="00CA0FAB" w:rsidRPr="006963AC" w:rsidRDefault="00CA0FAB" w:rsidP="00CA0FAB">
      <w:pPr>
        <w:keepNext/>
        <w:suppressAutoHyphens/>
        <w:spacing w:line="240" w:lineRule="auto"/>
        <w:ind w:left="567" w:hanging="567"/>
        <w:jc w:val="left"/>
        <w:rPr>
          <w:szCs w:val="22"/>
        </w:rPr>
      </w:pPr>
      <w:r w:rsidRPr="006963AC">
        <w:rPr>
          <w:b/>
          <w:szCs w:val="22"/>
        </w:rPr>
        <w:t>5.3</w:t>
      </w:r>
      <w:r w:rsidRPr="006963AC">
        <w:rPr>
          <w:b/>
          <w:szCs w:val="22"/>
        </w:rPr>
        <w:tab/>
      </w:r>
      <w:r w:rsidRPr="006963AC">
        <w:rPr>
          <w:b/>
          <w:noProof/>
          <w:szCs w:val="22"/>
        </w:rPr>
        <w:t>Dados de segurança pré-clínica</w:t>
      </w:r>
    </w:p>
    <w:p w14:paraId="61AB90C3" w14:textId="77777777" w:rsidR="00CA0FAB" w:rsidRPr="006963AC" w:rsidRDefault="00CA0FAB" w:rsidP="00CA0FAB">
      <w:pPr>
        <w:pStyle w:val="Text"/>
        <w:keepNext/>
        <w:suppressAutoHyphens/>
        <w:spacing w:before="0" w:line="240" w:lineRule="auto"/>
        <w:jc w:val="left"/>
        <w:rPr>
          <w:sz w:val="22"/>
          <w:szCs w:val="22"/>
          <w:lang w:val="pt-PT"/>
        </w:rPr>
      </w:pPr>
    </w:p>
    <w:p w14:paraId="0DDD71D1" w14:textId="77777777" w:rsidR="00CA0FAB" w:rsidRPr="006963AC" w:rsidRDefault="00CA0FAB" w:rsidP="00CA0FAB">
      <w:pPr>
        <w:spacing w:line="240" w:lineRule="auto"/>
        <w:jc w:val="left"/>
        <w:rPr>
          <w:szCs w:val="22"/>
        </w:rPr>
      </w:pPr>
      <w:r w:rsidRPr="006963AC">
        <w:rPr>
          <w:szCs w:val="22"/>
        </w:rPr>
        <w:t>A segurança do omalizumab foi estudada com o macaco Cynomolgus, uma vez que o omalizumab se liga à IgE do Cynomolgus e humana com a mesma afinidade. Foram detetados anticorpos ao omalizumab em alguns macacos após administração subcutânea repetida ou administração intravenosa. No entanto não foi observada nenhuma toxicidade aparente, como a doença mediada por imunocomplexos ou a citotoxicidade dependente do complemento. Não existiram evidências de uma resposta anafilática devido à desgranulação dos mastócitos em macacos Cynomolgus.</w:t>
      </w:r>
    </w:p>
    <w:p w14:paraId="036424C3" w14:textId="77777777" w:rsidR="00CA0FAB" w:rsidRPr="006963AC" w:rsidRDefault="00CA0FAB" w:rsidP="00CA0FAB">
      <w:pPr>
        <w:pStyle w:val="Text"/>
        <w:spacing w:before="0" w:line="240" w:lineRule="auto"/>
        <w:jc w:val="left"/>
        <w:rPr>
          <w:sz w:val="22"/>
          <w:szCs w:val="22"/>
          <w:lang w:val="pt-PT"/>
        </w:rPr>
      </w:pPr>
    </w:p>
    <w:p w14:paraId="33E30B68" w14:textId="77777777" w:rsidR="00CA0FAB" w:rsidRPr="006963AC" w:rsidRDefault="00CA0FAB" w:rsidP="00CA0FAB">
      <w:pPr>
        <w:pStyle w:val="Table"/>
        <w:keepLines w:val="0"/>
        <w:spacing w:before="0" w:after="0" w:line="240" w:lineRule="auto"/>
        <w:jc w:val="left"/>
        <w:rPr>
          <w:rFonts w:ascii="Times New Roman" w:hAnsi="Times New Roman"/>
          <w:szCs w:val="22"/>
          <w:lang w:val="pt-PT"/>
        </w:rPr>
      </w:pPr>
      <w:r w:rsidRPr="006963AC">
        <w:rPr>
          <w:rFonts w:ascii="Times New Roman" w:hAnsi="Times New Roman"/>
          <w:szCs w:val="22"/>
          <w:lang w:val="pt-PT"/>
        </w:rPr>
        <w:t>A administração crónica de</w:t>
      </w:r>
      <w:r w:rsidRPr="006963AC">
        <w:rPr>
          <w:rStyle w:val="TextChar"/>
          <w:rFonts w:ascii="Times New Roman" w:hAnsi="Times New Roman"/>
          <w:bCs/>
          <w:sz w:val="22"/>
          <w:szCs w:val="22"/>
          <w:lang w:val="pt-PT"/>
        </w:rPr>
        <w:t xml:space="preserve"> omalizumab em doses até 250 mg/kg (pelo menos 14 vezes a dose máxima clínica recomendada em mg/kg, de acordo com a tabela posológica recomendada)</w:t>
      </w:r>
      <w:r w:rsidRPr="006963AC">
        <w:rPr>
          <w:rFonts w:ascii="Times New Roman" w:hAnsi="Times New Roman"/>
          <w:szCs w:val="22"/>
          <w:lang w:val="pt-PT"/>
        </w:rPr>
        <w:t xml:space="preserve"> foi bem tolerada</w:t>
      </w:r>
      <w:r w:rsidRPr="006963AC">
        <w:rPr>
          <w:rFonts w:ascii="Times New Roman" w:eastAsia="SimSun" w:hAnsi="Times New Roman"/>
          <w:szCs w:val="22"/>
          <w:lang w:val="pt-PT" w:eastAsia="ja-JP"/>
        </w:rPr>
        <w:t xml:space="preserve"> </w:t>
      </w:r>
      <w:r w:rsidRPr="006963AC">
        <w:rPr>
          <w:rFonts w:ascii="Times New Roman" w:hAnsi="Times New Roman"/>
          <w:szCs w:val="22"/>
          <w:lang w:val="pt-PT"/>
        </w:rPr>
        <w:t xml:space="preserve">em primatas não-humanos </w:t>
      </w:r>
      <w:r w:rsidRPr="006963AC">
        <w:rPr>
          <w:rFonts w:ascii="Times New Roman" w:hAnsi="Times New Roman"/>
          <w:color w:val="000000"/>
          <w:lang w:val="pt-PT"/>
        </w:rPr>
        <w:t>(animais adultos e jovens)</w:t>
      </w:r>
      <w:r w:rsidRPr="006963AC">
        <w:rPr>
          <w:rFonts w:ascii="Times New Roman" w:hAnsi="Times New Roman"/>
          <w:szCs w:val="22"/>
          <w:lang w:val="pt-PT"/>
        </w:rPr>
        <w:t>, com a exceção de diminuição de plaquetas sanguíneas dose dependente e idade dependente, com maior sensibilidade em animais jovens. A concentração sérica requerida para obter uma diminuição de 50% de plaquetas do valor de base num macaco Cynomolgus adulto foi aproximadamente 4 a 20 vezes mais elevada que a concentração clínica sérica máxima esperada. Adicionalmente, foram observadas nos locais de injeção hemorragias agudas e inflamações, nos macacos Cynomolgus.</w:t>
      </w:r>
    </w:p>
    <w:p w14:paraId="283961F6" w14:textId="77777777" w:rsidR="00CA0FAB" w:rsidRPr="006963AC" w:rsidRDefault="00CA0FAB" w:rsidP="00CA0FAB">
      <w:pPr>
        <w:pStyle w:val="Text"/>
        <w:spacing w:before="0" w:line="240" w:lineRule="auto"/>
        <w:jc w:val="left"/>
        <w:rPr>
          <w:sz w:val="22"/>
          <w:szCs w:val="22"/>
          <w:lang w:val="pt-PT"/>
        </w:rPr>
      </w:pPr>
    </w:p>
    <w:p w14:paraId="3C6FD14A" w14:textId="77777777" w:rsidR="00CA0FAB" w:rsidRPr="006963AC" w:rsidRDefault="00CA0FAB" w:rsidP="00CA0FAB">
      <w:pPr>
        <w:spacing w:line="240" w:lineRule="auto"/>
        <w:jc w:val="left"/>
        <w:rPr>
          <w:szCs w:val="22"/>
        </w:rPr>
      </w:pPr>
      <w:r w:rsidRPr="006963AC">
        <w:rPr>
          <w:szCs w:val="22"/>
        </w:rPr>
        <w:t>Não foram conduzidos estudos padrão de carcionogenicidade com omalizumab.</w:t>
      </w:r>
    </w:p>
    <w:p w14:paraId="28BCE331" w14:textId="77777777" w:rsidR="00CA0FAB" w:rsidRPr="006963AC" w:rsidRDefault="00CA0FAB" w:rsidP="00CA0FAB">
      <w:pPr>
        <w:spacing w:line="240" w:lineRule="auto"/>
        <w:jc w:val="left"/>
        <w:rPr>
          <w:szCs w:val="22"/>
        </w:rPr>
      </w:pPr>
    </w:p>
    <w:p w14:paraId="7164AA6F" w14:textId="77777777" w:rsidR="00CA0FAB" w:rsidRPr="006963AC" w:rsidRDefault="00CA0FAB" w:rsidP="00CA0FAB">
      <w:pPr>
        <w:spacing w:line="240" w:lineRule="auto"/>
        <w:jc w:val="left"/>
        <w:rPr>
          <w:szCs w:val="22"/>
        </w:rPr>
      </w:pPr>
      <w:r w:rsidRPr="006963AC">
        <w:rPr>
          <w:szCs w:val="22"/>
        </w:rPr>
        <w:t xml:space="preserve">Em estudos de reprodução com macacos Cynomolgus, doses subcutâneas até 75 mg/kg por semana (pelo menos 8 vezes a dose máxima clínica recomendada </w:t>
      </w:r>
      <w:r w:rsidRPr="006963AC">
        <w:rPr>
          <w:color w:val="000000"/>
        </w:rPr>
        <w:t>em</w:t>
      </w:r>
      <w:r w:rsidRPr="006963AC">
        <w:rPr>
          <w:rStyle w:val="TextChar"/>
          <w:bCs/>
          <w:sz w:val="22"/>
          <w:szCs w:val="22"/>
          <w:lang w:val="pt-PT"/>
        </w:rPr>
        <w:t xml:space="preserve"> mg/kg durante um período superior a 4 semanas</w:t>
      </w:r>
      <w:r w:rsidRPr="006963AC">
        <w:rPr>
          <w:szCs w:val="22"/>
        </w:rPr>
        <w:t>) não mostraram toxicidade maternal, embriotoxicidade ou teratogenicidade quando administrada em toda a organogénese e não demonstraram efeitos adversos no crescimento fetal ou neonatal, quando administradas ao longo do período final da gestação, parto ou aleitamento.</w:t>
      </w:r>
    </w:p>
    <w:p w14:paraId="3DEB6A26" w14:textId="77777777" w:rsidR="00CA0FAB" w:rsidRPr="006963AC" w:rsidRDefault="00CA0FAB" w:rsidP="00CA0FAB">
      <w:pPr>
        <w:pStyle w:val="Text"/>
        <w:spacing w:before="0" w:line="240" w:lineRule="auto"/>
        <w:jc w:val="left"/>
        <w:rPr>
          <w:sz w:val="22"/>
          <w:szCs w:val="22"/>
          <w:lang w:val="pt-PT"/>
        </w:rPr>
      </w:pPr>
    </w:p>
    <w:p w14:paraId="0B53F72B" w14:textId="77777777" w:rsidR="00CA0FAB" w:rsidRPr="006963AC" w:rsidRDefault="00CA0FAB" w:rsidP="00CA0FAB">
      <w:pPr>
        <w:pStyle w:val="Table"/>
        <w:keepLines w:val="0"/>
        <w:spacing w:before="0" w:after="0" w:line="240" w:lineRule="auto"/>
        <w:jc w:val="left"/>
        <w:rPr>
          <w:rFonts w:ascii="Times New Roman" w:hAnsi="Times New Roman"/>
          <w:szCs w:val="22"/>
          <w:lang w:val="pt-PT"/>
        </w:rPr>
      </w:pPr>
      <w:r w:rsidRPr="006963AC">
        <w:rPr>
          <w:rFonts w:ascii="Times New Roman" w:hAnsi="Times New Roman"/>
          <w:szCs w:val="22"/>
          <w:lang w:val="pt-PT"/>
        </w:rPr>
        <w:t>O omalizumab é excretado no leite materno, nos macacos Cynomolgus. As concentrações de omalizumab presentes no leite foram 0,15% da concentração sérica materna.</w:t>
      </w:r>
    </w:p>
    <w:p w14:paraId="2F3DEB6A" w14:textId="77777777" w:rsidR="00CA0FAB" w:rsidRPr="006963AC" w:rsidRDefault="00CA0FAB" w:rsidP="00CA0FAB">
      <w:pPr>
        <w:pStyle w:val="Text"/>
        <w:spacing w:before="0" w:line="240" w:lineRule="auto"/>
        <w:jc w:val="left"/>
        <w:rPr>
          <w:sz w:val="22"/>
          <w:szCs w:val="22"/>
          <w:lang w:val="pt-PT"/>
        </w:rPr>
      </w:pPr>
    </w:p>
    <w:p w14:paraId="757CFD39" w14:textId="77777777" w:rsidR="00CA0FAB" w:rsidRPr="006963AC" w:rsidRDefault="00CA0FAB" w:rsidP="00CA0FAB">
      <w:pPr>
        <w:pStyle w:val="Text"/>
        <w:spacing w:before="0" w:line="240" w:lineRule="auto"/>
        <w:jc w:val="left"/>
        <w:rPr>
          <w:sz w:val="22"/>
          <w:szCs w:val="22"/>
          <w:lang w:val="pt-PT"/>
        </w:rPr>
      </w:pPr>
    </w:p>
    <w:p w14:paraId="570B6AFE" w14:textId="77777777" w:rsidR="00CA0FAB" w:rsidRPr="006963AC" w:rsidRDefault="00CA0FAB" w:rsidP="00CA0FAB">
      <w:pPr>
        <w:keepNext/>
        <w:spacing w:line="240" w:lineRule="auto"/>
        <w:ind w:left="567" w:hanging="567"/>
        <w:jc w:val="left"/>
        <w:rPr>
          <w:b/>
          <w:szCs w:val="22"/>
        </w:rPr>
      </w:pPr>
      <w:r w:rsidRPr="006963AC">
        <w:rPr>
          <w:b/>
          <w:szCs w:val="22"/>
        </w:rPr>
        <w:t>6.</w:t>
      </w:r>
      <w:r w:rsidRPr="006963AC">
        <w:rPr>
          <w:b/>
          <w:szCs w:val="22"/>
        </w:rPr>
        <w:tab/>
      </w:r>
      <w:r w:rsidRPr="006963AC">
        <w:rPr>
          <w:b/>
          <w:noProof/>
          <w:szCs w:val="22"/>
        </w:rPr>
        <w:t>INFORMAÇÕES FARMACÊUTICAS</w:t>
      </w:r>
    </w:p>
    <w:p w14:paraId="6C1472B4" w14:textId="77777777" w:rsidR="00CA0FAB" w:rsidRPr="006963AC" w:rsidRDefault="00CA0FAB" w:rsidP="00CA0FAB">
      <w:pPr>
        <w:pStyle w:val="Text"/>
        <w:keepNext/>
        <w:spacing w:before="0" w:line="240" w:lineRule="auto"/>
        <w:jc w:val="left"/>
        <w:rPr>
          <w:sz w:val="22"/>
          <w:szCs w:val="22"/>
          <w:lang w:val="pt-PT"/>
        </w:rPr>
      </w:pPr>
    </w:p>
    <w:p w14:paraId="67815AD3" w14:textId="77777777" w:rsidR="00CA0FAB" w:rsidRPr="006963AC" w:rsidRDefault="00CA0FAB" w:rsidP="00CA0FAB">
      <w:pPr>
        <w:keepNext/>
        <w:spacing w:line="240" w:lineRule="auto"/>
        <w:ind w:left="567" w:hanging="567"/>
        <w:jc w:val="left"/>
        <w:rPr>
          <w:szCs w:val="22"/>
        </w:rPr>
      </w:pPr>
      <w:r w:rsidRPr="006963AC">
        <w:rPr>
          <w:b/>
          <w:szCs w:val="22"/>
        </w:rPr>
        <w:t>6.1</w:t>
      </w:r>
      <w:r w:rsidRPr="006963AC">
        <w:rPr>
          <w:b/>
          <w:szCs w:val="22"/>
        </w:rPr>
        <w:tab/>
      </w:r>
      <w:r w:rsidRPr="006963AC">
        <w:rPr>
          <w:b/>
          <w:noProof/>
          <w:szCs w:val="22"/>
        </w:rPr>
        <w:t>Lista dos excipientes</w:t>
      </w:r>
    </w:p>
    <w:p w14:paraId="68863F2B" w14:textId="77777777" w:rsidR="00CA0FAB" w:rsidRPr="006963AC" w:rsidRDefault="00CA0FAB" w:rsidP="00CA0FAB">
      <w:pPr>
        <w:pStyle w:val="Text"/>
        <w:keepNext/>
        <w:spacing w:before="0" w:line="240" w:lineRule="auto"/>
        <w:jc w:val="left"/>
        <w:rPr>
          <w:sz w:val="22"/>
          <w:szCs w:val="22"/>
          <w:lang w:val="pt-PT"/>
        </w:rPr>
      </w:pPr>
    </w:p>
    <w:p w14:paraId="013251C1" w14:textId="6F91006D" w:rsidR="00CA0FAB" w:rsidRPr="006963AC" w:rsidRDefault="00CA0FAB" w:rsidP="00CA0FAB">
      <w:pPr>
        <w:pStyle w:val="Text"/>
        <w:keepNext/>
        <w:spacing w:before="0" w:line="240" w:lineRule="auto"/>
        <w:jc w:val="left"/>
        <w:rPr>
          <w:sz w:val="22"/>
          <w:szCs w:val="22"/>
          <w:lang w:val="pt-PT"/>
        </w:rPr>
      </w:pPr>
      <w:r w:rsidRPr="006963AC">
        <w:rPr>
          <w:sz w:val="22"/>
          <w:szCs w:val="22"/>
          <w:lang w:val="pt-PT"/>
        </w:rPr>
        <w:t>Cloridrato de arginina</w:t>
      </w:r>
    </w:p>
    <w:p w14:paraId="027719A1" w14:textId="28CA4072" w:rsidR="00CA0FAB" w:rsidRPr="006963AC" w:rsidRDefault="00CA0FAB" w:rsidP="00CA0FAB">
      <w:pPr>
        <w:pStyle w:val="Text"/>
        <w:keepNext/>
        <w:spacing w:before="0" w:line="240" w:lineRule="auto"/>
        <w:jc w:val="left"/>
        <w:rPr>
          <w:sz w:val="22"/>
          <w:szCs w:val="22"/>
          <w:lang w:val="pt-PT"/>
        </w:rPr>
      </w:pPr>
      <w:r w:rsidRPr="006963AC">
        <w:rPr>
          <w:sz w:val="22"/>
          <w:szCs w:val="22"/>
          <w:lang w:val="pt-PT"/>
        </w:rPr>
        <w:t>Cloridrato de histidina</w:t>
      </w:r>
      <w:r w:rsidR="00544848" w:rsidRPr="006963AC">
        <w:rPr>
          <w:sz w:val="22"/>
          <w:szCs w:val="22"/>
          <w:lang w:val="pt-PT"/>
        </w:rPr>
        <w:t xml:space="preserve"> monohidratado</w:t>
      </w:r>
    </w:p>
    <w:p w14:paraId="2E1EF807" w14:textId="72173026" w:rsidR="00CA0FAB" w:rsidRPr="006963AC" w:rsidRDefault="004E4768" w:rsidP="00CA0FAB">
      <w:pPr>
        <w:pStyle w:val="Text"/>
        <w:keepNext/>
        <w:spacing w:before="0" w:line="240" w:lineRule="auto"/>
        <w:jc w:val="left"/>
        <w:rPr>
          <w:sz w:val="22"/>
          <w:szCs w:val="22"/>
          <w:lang w:val="pt-PT"/>
        </w:rPr>
      </w:pPr>
      <w:r w:rsidRPr="006963AC">
        <w:rPr>
          <w:sz w:val="22"/>
          <w:szCs w:val="22"/>
          <w:lang w:val="pt-PT"/>
        </w:rPr>
        <w:t>H</w:t>
      </w:r>
      <w:r w:rsidR="00CA0FAB" w:rsidRPr="006963AC">
        <w:rPr>
          <w:sz w:val="22"/>
          <w:szCs w:val="22"/>
          <w:lang w:val="pt-PT"/>
        </w:rPr>
        <w:t>istidina</w:t>
      </w:r>
    </w:p>
    <w:p w14:paraId="751DEEE7" w14:textId="77777777" w:rsidR="00CA0FAB" w:rsidRPr="006963AC" w:rsidRDefault="00CA0FAB" w:rsidP="00CA0FAB">
      <w:pPr>
        <w:pStyle w:val="Text"/>
        <w:keepNext/>
        <w:spacing w:before="0" w:line="240" w:lineRule="auto"/>
        <w:jc w:val="left"/>
        <w:rPr>
          <w:sz w:val="22"/>
          <w:szCs w:val="22"/>
          <w:lang w:val="pt-PT"/>
        </w:rPr>
      </w:pPr>
      <w:r w:rsidRPr="006963AC">
        <w:rPr>
          <w:sz w:val="22"/>
          <w:szCs w:val="22"/>
          <w:lang w:val="pt-PT"/>
        </w:rPr>
        <w:t>Polissorbato 20</w:t>
      </w:r>
    </w:p>
    <w:p w14:paraId="18631AFB" w14:textId="77777777" w:rsidR="00CA0FAB" w:rsidRPr="006963AC" w:rsidRDefault="00CA0FAB" w:rsidP="00CA0FAB">
      <w:pPr>
        <w:pStyle w:val="Text"/>
        <w:spacing w:before="0" w:line="240" w:lineRule="auto"/>
        <w:jc w:val="left"/>
        <w:rPr>
          <w:sz w:val="22"/>
          <w:szCs w:val="22"/>
          <w:lang w:val="pt-PT"/>
        </w:rPr>
      </w:pPr>
      <w:r w:rsidRPr="006963AC">
        <w:rPr>
          <w:sz w:val="22"/>
          <w:szCs w:val="22"/>
          <w:lang w:val="pt-PT"/>
        </w:rPr>
        <w:t>Água para preparações injetáveis</w:t>
      </w:r>
    </w:p>
    <w:p w14:paraId="2D0EBF37" w14:textId="77777777" w:rsidR="00CA0FAB" w:rsidRPr="006963AC" w:rsidRDefault="00CA0FAB" w:rsidP="00CA0FAB">
      <w:pPr>
        <w:pStyle w:val="Text"/>
        <w:spacing w:before="0" w:line="240" w:lineRule="auto"/>
        <w:jc w:val="left"/>
        <w:rPr>
          <w:sz w:val="22"/>
          <w:szCs w:val="22"/>
          <w:lang w:val="pt-PT"/>
        </w:rPr>
      </w:pPr>
    </w:p>
    <w:p w14:paraId="29CA6504" w14:textId="77777777" w:rsidR="00CA0FAB" w:rsidRPr="006963AC" w:rsidRDefault="00CA0FAB" w:rsidP="00CA0FAB">
      <w:pPr>
        <w:keepNext/>
        <w:spacing w:line="240" w:lineRule="auto"/>
        <w:ind w:left="567" w:hanging="567"/>
        <w:jc w:val="left"/>
        <w:rPr>
          <w:szCs w:val="22"/>
        </w:rPr>
      </w:pPr>
      <w:r w:rsidRPr="006963AC">
        <w:rPr>
          <w:b/>
          <w:szCs w:val="22"/>
        </w:rPr>
        <w:t>6.2</w:t>
      </w:r>
      <w:r w:rsidRPr="006963AC">
        <w:rPr>
          <w:b/>
          <w:szCs w:val="22"/>
        </w:rPr>
        <w:tab/>
      </w:r>
      <w:r w:rsidRPr="006963AC">
        <w:rPr>
          <w:b/>
          <w:noProof/>
          <w:szCs w:val="22"/>
        </w:rPr>
        <w:t>Incompatibilidades</w:t>
      </w:r>
    </w:p>
    <w:p w14:paraId="54922198" w14:textId="77777777" w:rsidR="00CA0FAB" w:rsidRPr="006963AC" w:rsidRDefault="00CA0FAB" w:rsidP="00CA0FAB">
      <w:pPr>
        <w:pStyle w:val="Text"/>
        <w:keepNext/>
        <w:spacing w:before="0" w:line="240" w:lineRule="auto"/>
        <w:jc w:val="left"/>
        <w:rPr>
          <w:sz w:val="22"/>
          <w:szCs w:val="22"/>
          <w:lang w:val="pt-PT"/>
        </w:rPr>
      </w:pPr>
    </w:p>
    <w:p w14:paraId="051FA794" w14:textId="77777777" w:rsidR="00CA0FAB" w:rsidRPr="006963AC" w:rsidRDefault="00CA0FAB" w:rsidP="00CA0FAB">
      <w:pPr>
        <w:pStyle w:val="Text"/>
        <w:spacing w:before="0" w:line="240" w:lineRule="auto"/>
        <w:jc w:val="left"/>
        <w:rPr>
          <w:sz w:val="22"/>
          <w:szCs w:val="22"/>
          <w:lang w:val="pt-PT"/>
        </w:rPr>
      </w:pPr>
      <w:r w:rsidRPr="006963AC">
        <w:rPr>
          <w:noProof/>
          <w:sz w:val="22"/>
          <w:szCs w:val="22"/>
          <w:lang w:val="pt-PT"/>
        </w:rPr>
        <w:t xml:space="preserve">Este medicamento não pode ser misturado com outros medicamentos, exceto os mencionados na </w:t>
      </w:r>
      <w:r w:rsidRPr="006963AC">
        <w:rPr>
          <w:bCs/>
          <w:noProof/>
          <w:sz w:val="22"/>
          <w:szCs w:val="22"/>
          <w:lang w:val="pt-PT"/>
        </w:rPr>
        <w:t>secção </w:t>
      </w:r>
      <w:r w:rsidRPr="006963AC">
        <w:rPr>
          <w:noProof/>
          <w:sz w:val="22"/>
          <w:szCs w:val="22"/>
          <w:lang w:val="pt-PT"/>
        </w:rPr>
        <w:t>6.6.</w:t>
      </w:r>
    </w:p>
    <w:p w14:paraId="2A6C86B3" w14:textId="77777777" w:rsidR="00CA0FAB" w:rsidRPr="006963AC" w:rsidRDefault="00CA0FAB" w:rsidP="00CA0FAB">
      <w:pPr>
        <w:pStyle w:val="Text"/>
        <w:spacing w:before="0" w:line="240" w:lineRule="auto"/>
        <w:jc w:val="left"/>
        <w:rPr>
          <w:sz w:val="22"/>
          <w:szCs w:val="22"/>
          <w:lang w:val="pt-PT"/>
        </w:rPr>
      </w:pPr>
    </w:p>
    <w:p w14:paraId="207841C5" w14:textId="77777777" w:rsidR="00CA0FAB" w:rsidRPr="006963AC" w:rsidRDefault="00CA0FAB" w:rsidP="00CA0FAB">
      <w:pPr>
        <w:keepNext/>
        <w:spacing w:line="240" w:lineRule="auto"/>
        <w:ind w:left="567" w:hanging="567"/>
        <w:jc w:val="left"/>
        <w:rPr>
          <w:szCs w:val="22"/>
        </w:rPr>
      </w:pPr>
      <w:r w:rsidRPr="006963AC">
        <w:rPr>
          <w:b/>
          <w:szCs w:val="22"/>
        </w:rPr>
        <w:lastRenderedPageBreak/>
        <w:t>6.3</w:t>
      </w:r>
      <w:r w:rsidRPr="006963AC">
        <w:rPr>
          <w:b/>
          <w:szCs w:val="22"/>
        </w:rPr>
        <w:tab/>
      </w:r>
      <w:r w:rsidRPr="006963AC">
        <w:rPr>
          <w:b/>
          <w:noProof/>
          <w:szCs w:val="22"/>
        </w:rPr>
        <w:t>Prazo de validade</w:t>
      </w:r>
    </w:p>
    <w:p w14:paraId="407FD3A5" w14:textId="77777777" w:rsidR="00CA0FAB" w:rsidRPr="006963AC" w:rsidRDefault="00CA0FAB" w:rsidP="00CA0FAB">
      <w:pPr>
        <w:pStyle w:val="Text"/>
        <w:keepNext/>
        <w:spacing w:before="0" w:line="240" w:lineRule="auto"/>
        <w:jc w:val="left"/>
        <w:rPr>
          <w:sz w:val="22"/>
          <w:szCs w:val="22"/>
          <w:lang w:val="pt-PT"/>
        </w:rPr>
      </w:pPr>
    </w:p>
    <w:p w14:paraId="02E739CF" w14:textId="77777777" w:rsidR="00CA0FAB" w:rsidRPr="006963AC" w:rsidRDefault="00CA0FAB" w:rsidP="00CA0FAB">
      <w:pPr>
        <w:spacing w:line="240" w:lineRule="auto"/>
        <w:jc w:val="left"/>
        <w:rPr>
          <w:szCs w:val="22"/>
        </w:rPr>
      </w:pPr>
      <w:r w:rsidRPr="006963AC">
        <w:rPr>
          <w:szCs w:val="22"/>
        </w:rPr>
        <w:t>18 meses.</w:t>
      </w:r>
    </w:p>
    <w:p w14:paraId="7BA17E02" w14:textId="77777777" w:rsidR="00CA0FAB" w:rsidRPr="006963AC" w:rsidRDefault="00CA0FAB" w:rsidP="00CA0FAB">
      <w:pPr>
        <w:spacing w:line="240" w:lineRule="auto"/>
        <w:jc w:val="left"/>
        <w:rPr>
          <w:szCs w:val="22"/>
        </w:rPr>
      </w:pPr>
    </w:p>
    <w:p w14:paraId="7D6BFB53" w14:textId="39B79ABF" w:rsidR="00CA0FAB" w:rsidRPr="006963AC" w:rsidRDefault="00CA0FAB" w:rsidP="00CA0FAB">
      <w:pPr>
        <w:pStyle w:val="Text"/>
        <w:spacing w:before="0" w:line="240" w:lineRule="auto"/>
        <w:jc w:val="left"/>
        <w:rPr>
          <w:sz w:val="22"/>
          <w:szCs w:val="22"/>
          <w:lang w:val="pt-PT"/>
        </w:rPr>
      </w:pPr>
      <w:r w:rsidRPr="006963AC">
        <w:rPr>
          <w:sz w:val="22"/>
          <w:szCs w:val="22"/>
          <w:lang w:val="pt-PT"/>
        </w:rPr>
        <w:t>O produto pode ser mantido a 25ºC por um total de 48 horas.</w:t>
      </w:r>
    </w:p>
    <w:p w14:paraId="3295A5F3" w14:textId="77777777" w:rsidR="00CA0FAB" w:rsidRPr="006963AC" w:rsidRDefault="00CA0FAB" w:rsidP="00CA0FAB">
      <w:pPr>
        <w:pStyle w:val="Text"/>
        <w:spacing w:before="0" w:line="240" w:lineRule="auto"/>
        <w:jc w:val="left"/>
        <w:rPr>
          <w:sz w:val="22"/>
          <w:szCs w:val="22"/>
          <w:lang w:val="pt-PT"/>
        </w:rPr>
      </w:pPr>
    </w:p>
    <w:p w14:paraId="320C2C6D" w14:textId="77777777" w:rsidR="00CA0FAB" w:rsidRPr="006963AC" w:rsidRDefault="00CA0FAB" w:rsidP="00CA0FAB">
      <w:pPr>
        <w:keepNext/>
        <w:spacing w:line="240" w:lineRule="auto"/>
        <w:ind w:left="567" w:hanging="567"/>
        <w:jc w:val="left"/>
        <w:rPr>
          <w:szCs w:val="22"/>
        </w:rPr>
      </w:pPr>
      <w:r w:rsidRPr="006963AC">
        <w:rPr>
          <w:b/>
          <w:szCs w:val="22"/>
        </w:rPr>
        <w:t>6.4</w:t>
      </w:r>
      <w:r w:rsidRPr="006963AC">
        <w:rPr>
          <w:b/>
          <w:szCs w:val="22"/>
        </w:rPr>
        <w:tab/>
      </w:r>
      <w:r w:rsidRPr="006963AC">
        <w:rPr>
          <w:b/>
          <w:noProof/>
          <w:szCs w:val="22"/>
        </w:rPr>
        <w:t>Precauções especiais de conservação</w:t>
      </w:r>
    </w:p>
    <w:p w14:paraId="18112093" w14:textId="77777777" w:rsidR="00CA0FAB" w:rsidRPr="006963AC" w:rsidRDefault="00CA0FAB" w:rsidP="00CA0FAB">
      <w:pPr>
        <w:keepNext/>
        <w:spacing w:line="240" w:lineRule="auto"/>
        <w:jc w:val="left"/>
        <w:rPr>
          <w:szCs w:val="22"/>
        </w:rPr>
      </w:pPr>
    </w:p>
    <w:p w14:paraId="641B6C1C" w14:textId="77777777" w:rsidR="00CA0FAB" w:rsidRPr="006963AC" w:rsidRDefault="00CA0FAB" w:rsidP="00CA0FAB">
      <w:pPr>
        <w:suppressAutoHyphens/>
        <w:spacing w:line="240" w:lineRule="auto"/>
        <w:jc w:val="left"/>
        <w:rPr>
          <w:szCs w:val="22"/>
        </w:rPr>
      </w:pPr>
      <w:r w:rsidRPr="006963AC">
        <w:rPr>
          <w:noProof/>
          <w:szCs w:val="22"/>
        </w:rPr>
        <w:t>Conservar no frigorífico (2°C – 8°C)</w:t>
      </w:r>
      <w:r w:rsidRPr="006963AC">
        <w:rPr>
          <w:szCs w:val="22"/>
        </w:rPr>
        <w:t>.</w:t>
      </w:r>
    </w:p>
    <w:p w14:paraId="0B0F5DAB" w14:textId="77777777" w:rsidR="00CA0FAB" w:rsidRPr="006963AC" w:rsidRDefault="00CA0FAB" w:rsidP="00CA0FAB">
      <w:pPr>
        <w:suppressAutoHyphens/>
        <w:spacing w:line="240" w:lineRule="auto"/>
        <w:jc w:val="left"/>
        <w:rPr>
          <w:szCs w:val="22"/>
        </w:rPr>
      </w:pPr>
      <w:r w:rsidRPr="006963AC">
        <w:rPr>
          <w:szCs w:val="22"/>
        </w:rPr>
        <w:t>Não congelar.</w:t>
      </w:r>
    </w:p>
    <w:p w14:paraId="67892762" w14:textId="77777777" w:rsidR="00CA0FAB" w:rsidRPr="006963AC" w:rsidRDefault="00CA0FAB" w:rsidP="00CA0FAB">
      <w:pPr>
        <w:suppressAutoHyphens/>
        <w:spacing w:line="240" w:lineRule="auto"/>
        <w:jc w:val="left"/>
        <w:rPr>
          <w:szCs w:val="22"/>
        </w:rPr>
      </w:pPr>
      <w:r w:rsidRPr="006963AC">
        <w:rPr>
          <w:noProof/>
          <w:szCs w:val="22"/>
        </w:rPr>
        <w:t>Conservar na embalagem de origem para proteger da luz</w:t>
      </w:r>
      <w:r w:rsidRPr="006963AC">
        <w:rPr>
          <w:szCs w:val="22"/>
        </w:rPr>
        <w:t>.</w:t>
      </w:r>
    </w:p>
    <w:p w14:paraId="13B8D8A2" w14:textId="77777777" w:rsidR="00CA0FAB" w:rsidRPr="006963AC" w:rsidRDefault="00CA0FAB" w:rsidP="00CA0FAB">
      <w:pPr>
        <w:pStyle w:val="Text"/>
        <w:spacing w:before="0" w:line="240" w:lineRule="auto"/>
        <w:jc w:val="left"/>
        <w:rPr>
          <w:sz w:val="22"/>
          <w:szCs w:val="22"/>
          <w:lang w:val="pt-PT"/>
        </w:rPr>
      </w:pPr>
    </w:p>
    <w:p w14:paraId="355B8642" w14:textId="77777777" w:rsidR="00CA0FAB" w:rsidRPr="006963AC" w:rsidRDefault="00CA0FAB" w:rsidP="00B57188">
      <w:pPr>
        <w:keepNext/>
        <w:keepLines/>
        <w:widowControl/>
        <w:suppressAutoHyphens/>
        <w:spacing w:line="240" w:lineRule="auto"/>
        <w:ind w:left="567" w:hanging="567"/>
        <w:jc w:val="left"/>
        <w:rPr>
          <w:szCs w:val="22"/>
        </w:rPr>
      </w:pPr>
      <w:r w:rsidRPr="006963AC">
        <w:rPr>
          <w:b/>
          <w:szCs w:val="22"/>
        </w:rPr>
        <w:t>6.5</w:t>
      </w:r>
      <w:r w:rsidRPr="006963AC">
        <w:rPr>
          <w:b/>
          <w:szCs w:val="22"/>
        </w:rPr>
        <w:tab/>
      </w:r>
      <w:r w:rsidRPr="006963AC">
        <w:rPr>
          <w:b/>
          <w:noProof/>
          <w:szCs w:val="22"/>
        </w:rPr>
        <w:t>Natureza e conteúdo do recipiente</w:t>
      </w:r>
    </w:p>
    <w:p w14:paraId="69B83B0B" w14:textId="77777777" w:rsidR="00EA7DC9" w:rsidRPr="006963AC" w:rsidRDefault="00EA7DC9" w:rsidP="00B57188">
      <w:pPr>
        <w:pStyle w:val="Text"/>
        <w:keepLines/>
        <w:widowControl/>
        <w:suppressAutoHyphens/>
        <w:spacing w:before="0" w:line="240" w:lineRule="auto"/>
        <w:jc w:val="left"/>
        <w:rPr>
          <w:sz w:val="22"/>
          <w:szCs w:val="22"/>
          <w:lang w:val="pt-PT"/>
        </w:rPr>
      </w:pPr>
    </w:p>
    <w:p w14:paraId="6C61C867" w14:textId="77EE57F8" w:rsidR="00EA7DC9" w:rsidRPr="006963AC" w:rsidRDefault="00EA7DC9" w:rsidP="00B57188">
      <w:pPr>
        <w:keepLines/>
        <w:widowControl/>
        <w:suppressAutoHyphens/>
        <w:spacing w:line="240" w:lineRule="auto"/>
        <w:jc w:val="left"/>
        <w:rPr>
          <w:szCs w:val="22"/>
          <w:u w:val="single"/>
        </w:rPr>
      </w:pPr>
      <w:r w:rsidRPr="006963AC">
        <w:rPr>
          <w:szCs w:val="22"/>
          <w:u w:val="single"/>
        </w:rPr>
        <w:t>Xolair 150 mg solução injetável em seringa pré-cheia (agulha inclusa de calibre 26, protecção roxa da seringa)</w:t>
      </w:r>
    </w:p>
    <w:p w14:paraId="7E5213A5" w14:textId="77777777" w:rsidR="00EA7DC9" w:rsidRPr="006963AC" w:rsidRDefault="00EA7DC9" w:rsidP="00B57188">
      <w:pPr>
        <w:pStyle w:val="Text"/>
        <w:keepLines/>
        <w:widowControl/>
        <w:suppressAutoHyphens/>
        <w:spacing w:before="0" w:line="240" w:lineRule="auto"/>
        <w:jc w:val="left"/>
        <w:rPr>
          <w:sz w:val="22"/>
          <w:szCs w:val="22"/>
          <w:lang w:val="pt-PT"/>
        </w:rPr>
      </w:pPr>
    </w:p>
    <w:p w14:paraId="2DC8A770" w14:textId="7BF014EC" w:rsidR="00EA7DC9" w:rsidRPr="006963AC" w:rsidRDefault="00EA7DC9" w:rsidP="00EA7DC9">
      <w:pPr>
        <w:pStyle w:val="Text"/>
        <w:spacing w:before="0" w:line="240" w:lineRule="auto"/>
        <w:jc w:val="left"/>
        <w:rPr>
          <w:sz w:val="22"/>
          <w:szCs w:val="22"/>
          <w:lang w:val="pt-PT"/>
        </w:rPr>
      </w:pPr>
      <w:r w:rsidRPr="006963AC">
        <w:rPr>
          <w:sz w:val="22"/>
          <w:szCs w:val="22"/>
          <w:lang w:val="pt-PT"/>
        </w:rPr>
        <w:t>Xolair 150 mg solução injetável em seringa pré-cheia é fornecido como 1 ml de solução numa seringa pré-cheia (vidro tipo I) com uma agulha inclusa de calibre 26 (aço inoxidável), êmbolo (tipo I) e tampa rígida da agulha.</w:t>
      </w:r>
    </w:p>
    <w:p w14:paraId="05CC4F54" w14:textId="77777777" w:rsidR="00EA7DC9" w:rsidRPr="006963AC" w:rsidRDefault="00EA7DC9" w:rsidP="00EA7DC9">
      <w:pPr>
        <w:pStyle w:val="Text"/>
        <w:spacing w:before="0" w:line="240" w:lineRule="auto"/>
        <w:jc w:val="left"/>
        <w:rPr>
          <w:sz w:val="22"/>
          <w:szCs w:val="22"/>
          <w:lang w:val="pt-PT"/>
        </w:rPr>
      </w:pPr>
    </w:p>
    <w:p w14:paraId="0A0C029D" w14:textId="68AA68C9" w:rsidR="00EA7DC9" w:rsidRPr="006963AC" w:rsidRDefault="00EA7DC9" w:rsidP="00EA7DC9">
      <w:pPr>
        <w:pStyle w:val="Text"/>
        <w:spacing w:before="0" w:line="240" w:lineRule="auto"/>
        <w:jc w:val="left"/>
        <w:rPr>
          <w:sz w:val="22"/>
          <w:szCs w:val="22"/>
          <w:lang w:val="pt-PT"/>
        </w:rPr>
      </w:pPr>
      <w:r w:rsidRPr="006963AC">
        <w:rPr>
          <w:sz w:val="22"/>
          <w:szCs w:val="22"/>
          <w:lang w:val="pt-PT"/>
        </w:rPr>
        <w:t>Tamanhos de embalagens: embalagens contendo 1 seringa pré-cheia, e embalagens múltiplas contendo 4 (4 x 1); 6 (6 x 1) seringas pré-cheias ou 10 (10 x 1) seringas pré-cheias.</w:t>
      </w:r>
    </w:p>
    <w:p w14:paraId="09CD0440" w14:textId="77777777" w:rsidR="00EA7DC9" w:rsidRPr="006963AC" w:rsidRDefault="00EA7DC9" w:rsidP="00EA7DC9">
      <w:pPr>
        <w:pStyle w:val="Text"/>
        <w:spacing w:before="0" w:line="240" w:lineRule="auto"/>
        <w:jc w:val="left"/>
        <w:rPr>
          <w:sz w:val="22"/>
          <w:szCs w:val="22"/>
          <w:lang w:val="pt-PT"/>
        </w:rPr>
      </w:pPr>
    </w:p>
    <w:p w14:paraId="1928BC1B" w14:textId="10489BC8" w:rsidR="00EA7DC9" w:rsidRPr="006963AC" w:rsidRDefault="00EA7DC9" w:rsidP="00B57188">
      <w:pPr>
        <w:pStyle w:val="Text"/>
        <w:keepLines/>
        <w:widowControl/>
        <w:suppressAutoHyphens/>
        <w:spacing w:before="0" w:line="240" w:lineRule="auto"/>
        <w:jc w:val="left"/>
        <w:rPr>
          <w:sz w:val="22"/>
          <w:szCs w:val="22"/>
          <w:u w:val="single"/>
          <w:lang w:val="pt-PT"/>
        </w:rPr>
      </w:pPr>
      <w:r w:rsidRPr="006963AC">
        <w:rPr>
          <w:sz w:val="22"/>
          <w:szCs w:val="22"/>
          <w:u w:val="single"/>
          <w:lang w:val="pt-PT"/>
        </w:rPr>
        <w:t xml:space="preserve">Xolair 150 mg solução injetável em seringa pré-cheia (agulha inclusa de calibre 27, êmbolo </w:t>
      </w:r>
      <w:r w:rsidR="00B9188F" w:rsidRPr="006963AC">
        <w:rPr>
          <w:sz w:val="22"/>
          <w:szCs w:val="22"/>
          <w:u w:val="single"/>
          <w:lang w:val="pt-PT"/>
        </w:rPr>
        <w:t>roxo</w:t>
      </w:r>
      <w:r w:rsidRPr="006963AC">
        <w:rPr>
          <w:sz w:val="22"/>
          <w:szCs w:val="22"/>
          <w:u w:val="single"/>
          <w:lang w:val="pt-PT"/>
        </w:rPr>
        <w:t>)</w:t>
      </w:r>
    </w:p>
    <w:p w14:paraId="4AC51BC5" w14:textId="77777777" w:rsidR="00EA7DC9" w:rsidRPr="006963AC" w:rsidRDefault="00EA7DC9" w:rsidP="00B57188">
      <w:pPr>
        <w:pStyle w:val="Text"/>
        <w:keepLines/>
        <w:widowControl/>
        <w:suppressAutoHyphens/>
        <w:spacing w:before="0" w:line="240" w:lineRule="auto"/>
        <w:jc w:val="left"/>
        <w:rPr>
          <w:sz w:val="22"/>
          <w:szCs w:val="22"/>
          <w:lang w:val="pt-PT"/>
        </w:rPr>
      </w:pPr>
    </w:p>
    <w:p w14:paraId="06C724BE" w14:textId="2658748B" w:rsidR="00EA7DC9" w:rsidRPr="006963AC" w:rsidRDefault="00EA7DC9" w:rsidP="00EA7DC9">
      <w:pPr>
        <w:pStyle w:val="Text"/>
        <w:spacing w:before="0" w:line="240" w:lineRule="auto"/>
        <w:jc w:val="left"/>
        <w:rPr>
          <w:sz w:val="22"/>
          <w:szCs w:val="22"/>
          <w:lang w:val="pt-PT"/>
        </w:rPr>
      </w:pPr>
      <w:r w:rsidRPr="006963AC">
        <w:rPr>
          <w:sz w:val="22"/>
          <w:szCs w:val="22"/>
          <w:lang w:val="pt-PT"/>
        </w:rPr>
        <w:t>Xolair 150 mg solução injetável em seringa pré-cheia é fornecido como 1 ml de solução numa seringa pré-cheia (vidro tipo I) com uma agulha inclusa de calibre 27 (aço inoxidável), êmbolo (tipo I) e tampa rígida da agulha.</w:t>
      </w:r>
    </w:p>
    <w:p w14:paraId="20D94E23" w14:textId="77777777" w:rsidR="00EA7DC9" w:rsidRPr="006963AC" w:rsidRDefault="00EA7DC9" w:rsidP="00EA7DC9">
      <w:pPr>
        <w:pStyle w:val="Text"/>
        <w:spacing w:before="0" w:line="240" w:lineRule="auto"/>
        <w:jc w:val="left"/>
        <w:rPr>
          <w:sz w:val="22"/>
          <w:szCs w:val="22"/>
          <w:lang w:val="pt-PT"/>
        </w:rPr>
      </w:pPr>
    </w:p>
    <w:p w14:paraId="4B9768A2" w14:textId="662696D6" w:rsidR="00EA7DC9" w:rsidRPr="006963AC" w:rsidRDefault="00EA7DC9" w:rsidP="00EA7DC9">
      <w:pPr>
        <w:pStyle w:val="Text"/>
        <w:spacing w:before="0" w:line="240" w:lineRule="auto"/>
        <w:jc w:val="left"/>
        <w:rPr>
          <w:sz w:val="22"/>
          <w:szCs w:val="22"/>
          <w:lang w:val="pt-PT"/>
        </w:rPr>
      </w:pPr>
      <w:r w:rsidRPr="006963AC">
        <w:rPr>
          <w:sz w:val="22"/>
          <w:szCs w:val="22"/>
          <w:lang w:val="pt-PT"/>
        </w:rPr>
        <w:t>Tamanhos de embalagens: embalagens contendo 1 seringa pré-cheia, e embalagens múltiplas contendo 3 (3 x 1) ou 6 (6 x 1) seringas pré-cheias.</w:t>
      </w:r>
    </w:p>
    <w:p w14:paraId="71756FB9" w14:textId="180F2567" w:rsidR="00EA7DC9" w:rsidRPr="006963AC" w:rsidRDefault="00EA7DC9" w:rsidP="00EA7DC9">
      <w:pPr>
        <w:pStyle w:val="Text"/>
        <w:spacing w:before="0" w:line="240" w:lineRule="auto"/>
        <w:jc w:val="left"/>
        <w:rPr>
          <w:sz w:val="22"/>
          <w:szCs w:val="22"/>
          <w:lang w:val="pt-PT"/>
        </w:rPr>
      </w:pPr>
    </w:p>
    <w:p w14:paraId="1AE08856" w14:textId="77777777" w:rsidR="00EA7DC9" w:rsidRPr="009F7E1C" w:rsidRDefault="00EA7DC9" w:rsidP="00B57188">
      <w:pPr>
        <w:keepLines/>
        <w:widowControl/>
        <w:suppressAutoHyphens/>
        <w:spacing w:line="240" w:lineRule="auto"/>
        <w:jc w:val="left"/>
        <w:rPr>
          <w:szCs w:val="22"/>
          <w:u w:val="single"/>
        </w:rPr>
      </w:pPr>
      <w:r w:rsidRPr="009F7E1C">
        <w:rPr>
          <w:szCs w:val="22"/>
          <w:u w:val="single"/>
        </w:rPr>
        <w:t>Xolair 300 mg solução injetável em seringa pré-cheia</w:t>
      </w:r>
    </w:p>
    <w:p w14:paraId="7C907759" w14:textId="77777777" w:rsidR="00EA7DC9" w:rsidRPr="006963AC" w:rsidRDefault="00EA7DC9" w:rsidP="00B57188">
      <w:pPr>
        <w:keepLines/>
        <w:widowControl/>
        <w:suppressAutoHyphens/>
        <w:spacing w:line="240" w:lineRule="auto"/>
        <w:jc w:val="left"/>
        <w:rPr>
          <w:szCs w:val="22"/>
        </w:rPr>
      </w:pPr>
    </w:p>
    <w:p w14:paraId="03159B03" w14:textId="2E153E1E" w:rsidR="00EA7DC9" w:rsidRPr="006963AC" w:rsidRDefault="00EA7DC9" w:rsidP="00B57188">
      <w:pPr>
        <w:spacing w:line="240" w:lineRule="auto"/>
        <w:jc w:val="left"/>
        <w:rPr>
          <w:szCs w:val="22"/>
        </w:rPr>
      </w:pPr>
      <w:r w:rsidRPr="009F7E1C">
        <w:rPr>
          <w:szCs w:val="22"/>
        </w:rPr>
        <w:t>Xolair 300 mg solução injetável em seringa pré-cheia é fornecido como 2 ml de solução numa seringa</w:t>
      </w:r>
      <w:r w:rsidRPr="006963AC">
        <w:rPr>
          <w:szCs w:val="22"/>
        </w:rPr>
        <w:t xml:space="preserve"> pré-cheia (vidro tipo I) com uma agulha inclusa de calibre 27 (aço inoxidável), êmbolo (tipo I) e tampa rígida da agulha.</w:t>
      </w:r>
    </w:p>
    <w:p w14:paraId="6EE87304" w14:textId="77777777" w:rsidR="00EA7DC9" w:rsidRPr="006963AC" w:rsidRDefault="00EA7DC9" w:rsidP="00EA7DC9">
      <w:pPr>
        <w:pStyle w:val="Text"/>
        <w:spacing w:before="0" w:line="240" w:lineRule="auto"/>
        <w:jc w:val="left"/>
        <w:rPr>
          <w:sz w:val="22"/>
          <w:szCs w:val="22"/>
          <w:lang w:val="pt-PT"/>
        </w:rPr>
      </w:pPr>
    </w:p>
    <w:p w14:paraId="669151BF" w14:textId="62463D33" w:rsidR="00EA7DC9" w:rsidRPr="006963AC" w:rsidRDefault="00EA7DC9" w:rsidP="00EA7DC9">
      <w:pPr>
        <w:pStyle w:val="Text"/>
        <w:spacing w:before="0" w:line="240" w:lineRule="auto"/>
        <w:jc w:val="left"/>
        <w:rPr>
          <w:sz w:val="22"/>
          <w:szCs w:val="22"/>
          <w:lang w:val="pt-PT"/>
        </w:rPr>
      </w:pPr>
      <w:r w:rsidRPr="006963AC">
        <w:rPr>
          <w:sz w:val="22"/>
          <w:szCs w:val="22"/>
          <w:lang w:val="pt-PT"/>
        </w:rPr>
        <w:t>Tamanhos de embalagens: embalagens contendo 1 seringa pré-cheia, e embalagens múltiplas contendo 3 (3 x 1) ou 6 (6 x 1) seringas pré-cheias.</w:t>
      </w:r>
    </w:p>
    <w:p w14:paraId="181A90FA" w14:textId="77777777" w:rsidR="00EA7DC9" w:rsidRPr="006963AC" w:rsidRDefault="00EA7DC9" w:rsidP="00EA7DC9">
      <w:pPr>
        <w:pStyle w:val="Text"/>
        <w:spacing w:before="0" w:line="240" w:lineRule="auto"/>
        <w:jc w:val="left"/>
        <w:rPr>
          <w:sz w:val="22"/>
          <w:szCs w:val="22"/>
          <w:lang w:val="pt-PT"/>
        </w:rPr>
      </w:pPr>
    </w:p>
    <w:p w14:paraId="36908301" w14:textId="2E719972" w:rsidR="00EA7DC9" w:rsidRPr="006963AC" w:rsidRDefault="00EA7DC9" w:rsidP="00B57188">
      <w:pPr>
        <w:pStyle w:val="Text"/>
        <w:keepLines/>
        <w:widowControl/>
        <w:suppressAutoHyphens/>
        <w:spacing w:before="0" w:line="240" w:lineRule="auto"/>
        <w:jc w:val="left"/>
        <w:rPr>
          <w:sz w:val="22"/>
          <w:szCs w:val="22"/>
          <w:u w:val="single"/>
          <w:lang w:val="pt-PT"/>
        </w:rPr>
      </w:pPr>
      <w:r w:rsidRPr="006963AC">
        <w:rPr>
          <w:sz w:val="22"/>
          <w:szCs w:val="22"/>
          <w:u w:val="single"/>
          <w:lang w:val="pt-PT"/>
        </w:rPr>
        <w:t>Xolair 150 mg solução injetável em caneta pré-cheia</w:t>
      </w:r>
    </w:p>
    <w:p w14:paraId="60FE945A" w14:textId="77777777" w:rsidR="00EA7DC9" w:rsidRPr="006963AC" w:rsidRDefault="00EA7DC9" w:rsidP="00B57188">
      <w:pPr>
        <w:pStyle w:val="Text"/>
        <w:keepLines/>
        <w:widowControl/>
        <w:suppressAutoHyphens/>
        <w:spacing w:before="0" w:line="240" w:lineRule="auto"/>
        <w:jc w:val="left"/>
        <w:rPr>
          <w:sz w:val="22"/>
          <w:szCs w:val="22"/>
          <w:lang w:val="pt-PT"/>
        </w:rPr>
      </w:pPr>
    </w:p>
    <w:p w14:paraId="218E3C7B" w14:textId="517D3E2D" w:rsidR="00EA7DC9" w:rsidRPr="006963AC" w:rsidRDefault="00EA7DC9" w:rsidP="00EA7DC9">
      <w:pPr>
        <w:pStyle w:val="Text"/>
        <w:spacing w:before="0" w:line="240" w:lineRule="auto"/>
        <w:jc w:val="left"/>
        <w:rPr>
          <w:sz w:val="22"/>
          <w:szCs w:val="22"/>
          <w:lang w:val="pt-PT"/>
        </w:rPr>
      </w:pPr>
      <w:r w:rsidRPr="006963AC">
        <w:rPr>
          <w:sz w:val="22"/>
          <w:szCs w:val="22"/>
          <w:lang w:val="pt-PT"/>
        </w:rPr>
        <w:t xml:space="preserve">Xolair 150 mg solução injetável </w:t>
      </w:r>
      <w:r w:rsidRPr="009F7E1C">
        <w:rPr>
          <w:sz w:val="22"/>
          <w:szCs w:val="22"/>
          <w:lang w:val="pt-PT"/>
        </w:rPr>
        <w:t>em caneta pré-cheia</w:t>
      </w:r>
      <w:r w:rsidRPr="006963AC">
        <w:rPr>
          <w:sz w:val="22"/>
          <w:szCs w:val="22"/>
          <w:lang w:val="pt-PT"/>
        </w:rPr>
        <w:t xml:space="preserve"> é fornecido como 1 ml de solução numa seringa pré-cheia (vidro tipo I) com uma agulha inclusa </w:t>
      </w:r>
      <w:r w:rsidR="00544848" w:rsidRPr="006963AC">
        <w:rPr>
          <w:sz w:val="22"/>
          <w:szCs w:val="22"/>
          <w:lang w:val="pt-PT"/>
        </w:rPr>
        <w:t xml:space="preserve">de calibre 27 </w:t>
      </w:r>
      <w:r w:rsidRPr="006963AC">
        <w:rPr>
          <w:sz w:val="22"/>
          <w:szCs w:val="22"/>
          <w:lang w:val="pt-PT"/>
        </w:rPr>
        <w:t>(aço inoxidável), êmbolo (tipo I) e tampa rígida da agulha.</w:t>
      </w:r>
    </w:p>
    <w:p w14:paraId="68B2F0DB" w14:textId="77777777" w:rsidR="00EA7DC9" w:rsidRPr="006963AC" w:rsidRDefault="00EA7DC9" w:rsidP="000C6D93">
      <w:pPr>
        <w:pStyle w:val="Text"/>
        <w:spacing w:before="0" w:line="240" w:lineRule="auto"/>
        <w:jc w:val="left"/>
        <w:rPr>
          <w:sz w:val="22"/>
          <w:szCs w:val="22"/>
          <w:lang w:val="pt-PT"/>
        </w:rPr>
      </w:pPr>
    </w:p>
    <w:p w14:paraId="33CEE7E9" w14:textId="6144A12B" w:rsidR="00EA7DC9" w:rsidRPr="009F7E1C" w:rsidRDefault="00EA7DC9" w:rsidP="000C6D93">
      <w:pPr>
        <w:pStyle w:val="Text"/>
        <w:spacing w:before="0" w:line="240" w:lineRule="auto"/>
        <w:jc w:val="left"/>
        <w:rPr>
          <w:sz w:val="22"/>
          <w:szCs w:val="22"/>
          <w:lang w:val="pt-PT"/>
        </w:rPr>
      </w:pPr>
      <w:r w:rsidRPr="009F7E1C">
        <w:rPr>
          <w:sz w:val="22"/>
          <w:szCs w:val="22"/>
          <w:lang w:val="pt-PT"/>
        </w:rPr>
        <w:t>Tamanhos de embalagens: embalagens contendo 1 caneta pré-cheia, e embalagens múltiplas contendo 3 (3 x 1)</w:t>
      </w:r>
      <w:ins w:id="0" w:author="Author">
        <w:r w:rsidR="009E2F23">
          <w:rPr>
            <w:sz w:val="22"/>
            <w:szCs w:val="22"/>
            <w:lang w:val="pt-PT"/>
          </w:rPr>
          <w:t>,</w:t>
        </w:r>
      </w:ins>
      <w:del w:id="1" w:author="Author">
        <w:r w:rsidRPr="009F7E1C" w:rsidDel="009E2F23">
          <w:rPr>
            <w:sz w:val="22"/>
            <w:szCs w:val="22"/>
            <w:lang w:val="pt-PT"/>
          </w:rPr>
          <w:delText xml:space="preserve"> ou</w:delText>
        </w:r>
      </w:del>
      <w:r w:rsidRPr="009F7E1C">
        <w:rPr>
          <w:sz w:val="22"/>
          <w:szCs w:val="22"/>
          <w:lang w:val="pt-PT"/>
        </w:rPr>
        <w:t xml:space="preserve"> 6 (6 x 1) </w:t>
      </w:r>
      <w:ins w:id="2" w:author="Author">
        <w:r w:rsidR="009E2F23">
          <w:rPr>
            <w:sz w:val="22"/>
            <w:szCs w:val="22"/>
            <w:lang w:val="pt-PT"/>
          </w:rPr>
          <w:t xml:space="preserve">ou </w:t>
        </w:r>
        <w:r w:rsidR="009E2F23" w:rsidRPr="00CC0960">
          <w:rPr>
            <w:color w:val="000000"/>
            <w:szCs w:val="22"/>
            <w:lang w:val="pt-PT"/>
          </w:rPr>
          <w:t>10 (10 x 1) </w:t>
        </w:r>
      </w:ins>
      <w:r w:rsidRPr="009F7E1C">
        <w:rPr>
          <w:sz w:val="22"/>
          <w:szCs w:val="22"/>
          <w:lang w:val="pt-PT"/>
        </w:rPr>
        <w:t>canetas pré-cheias.</w:t>
      </w:r>
    </w:p>
    <w:p w14:paraId="6656E984" w14:textId="77777777" w:rsidR="00141A38" w:rsidRPr="006963AC" w:rsidRDefault="00141A38" w:rsidP="000C6D93">
      <w:pPr>
        <w:pStyle w:val="Text"/>
        <w:spacing w:before="0" w:line="240" w:lineRule="auto"/>
        <w:jc w:val="left"/>
        <w:rPr>
          <w:sz w:val="22"/>
          <w:szCs w:val="22"/>
          <w:lang w:val="pt-PT"/>
        </w:rPr>
      </w:pPr>
    </w:p>
    <w:p w14:paraId="16411424" w14:textId="77777777" w:rsidR="00141A38" w:rsidRPr="006963AC" w:rsidRDefault="00141A38" w:rsidP="000C6D93">
      <w:pPr>
        <w:keepLines/>
        <w:widowControl/>
        <w:suppressAutoHyphens/>
        <w:spacing w:line="240" w:lineRule="auto"/>
        <w:jc w:val="left"/>
        <w:rPr>
          <w:szCs w:val="22"/>
          <w:u w:val="single"/>
        </w:rPr>
      </w:pPr>
      <w:r w:rsidRPr="006963AC">
        <w:rPr>
          <w:szCs w:val="22"/>
          <w:u w:val="single"/>
        </w:rPr>
        <w:t>Xolair 300 mg solução injetável em caneta pré-cheia</w:t>
      </w:r>
    </w:p>
    <w:p w14:paraId="43F6AC0B" w14:textId="77777777" w:rsidR="00141A38" w:rsidRPr="006963AC" w:rsidRDefault="00141A38" w:rsidP="000C6D93">
      <w:pPr>
        <w:keepNext/>
        <w:keepLines/>
        <w:widowControl/>
        <w:suppressAutoHyphens/>
        <w:spacing w:line="240" w:lineRule="auto"/>
        <w:jc w:val="left"/>
        <w:rPr>
          <w:color w:val="000000"/>
          <w:szCs w:val="22"/>
        </w:rPr>
      </w:pPr>
    </w:p>
    <w:p w14:paraId="6932F6EC" w14:textId="78F09767" w:rsidR="00141A38" w:rsidRPr="006963AC" w:rsidRDefault="00141A38" w:rsidP="000C6D93">
      <w:pPr>
        <w:spacing w:line="240" w:lineRule="auto"/>
        <w:jc w:val="left"/>
        <w:rPr>
          <w:color w:val="000000"/>
          <w:szCs w:val="22"/>
        </w:rPr>
      </w:pPr>
      <w:r w:rsidRPr="006963AC">
        <w:rPr>
          <w:szCs w:val="22"/>
        </w:rPr>
        <w:t>Xolair 300 mg solução injetável em caneta pré-cheia</w:t>
      </w:r>
      <w:r w:rsidRPr="006963AC">
        <w:rPr>
          <w:color w:val="000000"/>
          <w:szCs w:val="22"/>
        </w:rPr>
        <w:t xml:space="preserve"> </w:t>
      </w:r>
      <w:r w:rsidR="00834A60" w:rsidRPr="006963AC">
        <w:rPr>
          <w:color w:val="000000"/>
          <w:szCs w:val="22"/>
        </w:rPr>
        <w:t>é fornecido como 2</w:t>
      </w:r>
      <w:r w:rsidR="00834A60" w:rsidRPr="006963AC">
        <w:rPr>
          <w:szCs w:val="22"/>
        </w:rPr>
        <w:t> ml de solução numa seringa pré-cheia (vidro tipo I) com uma agulha inclusa de calibre 27 (aço inoxidável), êmbolo (tipo I) e tampa rígida da agulha.</w:t>
      </w:r>
    </w:p>
    <w:p w14:paraId="6337B3EB" w14:textId="77777777" w:rsidR="00141A38" w:rsidRPr="006963AC" w:rsidRDefault="00141A38" w:rsidP="004B3CC9">
      <w:pPr>
        <w:spacing w:line="240" w:lineRule="auto"/>
        <w:jc w:val="left"/>
        <w:rPr>
          <w:color w:val="000000"/>
          <w:szCs w:val="22"/>
        </w:rPr>
      </w:pPr>
    </w:p>
    <w:p w14:paraId="22137A5D" w14:textId="77777777" w:rsidR="00834A60" w:rsidRPr="009F7E1C" w:rsidRDefault="00834A60" w:rsidP="000C6D93">
      <w:pPr>
        <w:pStyle w:val="Text"/>
        <w:spacing w:before="0" w:line="240" w:lineRule="auto"/>
        <w:jc w:val="left"/>
        <w:rPr>
          <w:sz w:val="22"/>
          <w:szCs w:val="22"/>
          <w:lang w:val="pt-PT"/>
        </w:rPr>
      </w:pPr>
      <w:r w:rsidRPr="009F7E1C">
        <w:rPr>
          <w:sz w:val="22"/>
          <w:szCs w:val="22"/>
          <w:lang w:val="pt-PT"/>
        </w:rPr>
        <w:lastRenderedPageBreak/>
        <w:t>Tamanhos de embalagens: embalagens contendo 1 caneta pré-cheia, e embalagens múltiplas contendo 3 (3 x 1) ou 6 (6 x 1) canetas pré-cheias.</w:t>
      </w:r>
    </w:p>
    <w:p w14:paraId="2CA008F0" w14:textId="77777777" w:rsidR="00CA0FAB" w:rsidRPr="006963AC" w:rsidRDefault="00CA0FAB" w:rsidP="000C6D93">
      <w:pPr>
        <w:pStyle w:val="Text"/>
        <w:spacing w:before="0" w:line="240" w:lineRule="auto"/>
        <w:jc w:val="left"/>
        <w:rPr>
          <w:sz w:val="22"/>
          <w:szCs w:val="22"/>
          <w:lang w:val="pt-PT"/>
        </w:rPr>
      </w:pPr>
    </w:p>
    <w:p w14:paraId="67DBFB67" w14:textId="77777777" w:rsidR="00CA0FAB" w:rsidRPr="006963AC" w:rsidRDefault="00CA0FAB" w:rsidP="000C6D93">
      <w:pPr>
        <w:pStyle w:val="Text"/>
        <w:spacing w:before="0" w:line="240" w:lineRule="auto"/>
        <w:jc w:val="left"/>
        <w:rPr>
          <w:sz w:val="22"/>
          <w:szCs w:val="22"/>
          <w:lang w:val="pt-PT"/>
        </w:rPr>
      </w:pPr>
      <w:r w:rsidRPr="006963AC">
        <w:rPr>
          <w:sz w:val="22"/>
          <w:szCs w:val="22"/>
          <w:lang w:val="pt-PT"/>
        </w:rPr>
        <w:t>É possível que não sejam comercializadas todas as apresentações.</w:t>
      </w:r>
    </w:p>
    <w:p w14:paraId="7D4891BB" w14:textId="77777777" w:rsidR="00CA0FAB" w:rsidRPr="006963AC" w:rsidRDefault="00CA0FAB" w:rsidP="000C6D93">
      <w:pPr>
        <w:pStyle w:val="Text"/>
        <w:spacing w:before="0" w:line="240" w:lineRule="auto"/>
        <w:jc w:val="left"/>
        <w:rPr>
          <w:sz w:val="22"/>
          <w:szCs w:val="22"/>
          <w:lang w:val="pt-PT"/>
        </w:rPr>
      </w:pPr>
    </w:p>
    <w:p w14:paraId="640BA1AD" w14:textId="77777777" w:rsidR="00CA0FAB" w:rsidRPr="006963AC" w:rsidRDefault="00CA0FAB" w:rsidP="000C6D93">
      <w:pPr>
        <w:keepNext/>
        <w:spacing w:line="240" w:lineRule="auto"/>
        <w:ind w:left="567" w:hanging="567"/>
        <w:jc w:val="left"/>
        <w:rPr>
          <w:szCs w:val="22"/>
        </w:rPr>
      </w:pPr>
      <w:r w:rsidRPr="006963AC">
        <w:rPr>
          <w:b/>
          <w:szCs w:val="22"/>
        </w:rPr>
        <w:t>6.6</w:t>
      </w:r>
      <w:r w:rsidRPr="006963AC">
        <w:rPr>
          <w:b/>
          <w:szCs w:val="22"/>
        </w:rPr>
        <w:tab/>
      </w:r>
      <w:r w:rsidRPr="006963AC">
        <w:rPr>
          <w:b/>
          <w:noProof/>
          <w:szCs w:val="22"/>
        </w:rPr>
        <w:t>Precauções especiais de eliminação e manuseamento</w:t>
      </w:r>
    </w:p>
    <w:p w14:paraId="2D4655AC" w14:textId="1CE81B87" w:rsidR="00CA0FAB" w:rsidRPr="006963AC" w:rsidRDefault="00CA0FAB" w:rsidP="000C6D93">
      <w:pPr>
        <w:pStyle w:val="Text"/>
        <w:keepNext/>
        <w:spacing w:before="0" w:line="240" w:lineRule="auto"/>
        <w:jc w:val="left"/>
        <w:rPr>
          <w:bCs/>
          <w:sz w:val="22"/>
          <w:szCs w:val="22"/>
          <w:u w:val="single"/>
          <w:lang w:val="pt-PT"/>
        </w:rPr>
      </w:pPr>
    </w:p>
    <w:p w14:paraId="0F74C863" w14:textId="21484D54" w:rsidR="00834A60" w:rsidRPr="006963AC" w:rsidRDefault="00834A60" w:rsidP="000C6D93">
      <w:pPr>
        <w:pStyle w:val="Text"/>
        <w:keepNext/>
        <w:spacing w:before="0" w:line="240" w:lineRule="auto"/>
        <w:jc w:val="left"/>
        <w:rPr>
          <w:bCs/>
          <w:sz w:val="22"/>
          <w:szCs w:val="22"/>
          <w:u w:val="single"/>
          <w:lang w:val="pt-PT"/>
        </w:rPr>
      </w:pPr>
      <w:r w:rsidRPr="006963AC">
        <w:rPr>
          <w:bCs/>
          <w:sz w:val="22"/>
          <w:szCs w:val="22"/>
          <w:u w:val="single"/>
          <w:lang w:val="pt-PT"/>
        </w:rPr>
        <w:t>Seringa pré-cheia</w:t>
      </w:r>
    </w:p>
    <w:p w14:paraId="4343E1EC" w14:textId="77777777" w:rsidR="00834A60" w:rsidRPr="006963AC" w:rsidRDefault="00834A60" w:rsidP="000C6D93">
      <w:pPr>
        <w:pStyle w:val="Text"/>
        <w:keepNext/>
        <w:spacing w:before="0" w:line="240" w:lineRule="auto"/>
        <w:jc w:val="left"/>
        <w:rPr>
          <w:bCs/>
          <w:sz w:val="22"/>
          <w:szCs w:val="22"/>
          <w:lang w:val="pt-PT"/>
        </w:rPr>
      </w:pPr>
    </w:p>
    <w:p w14:paraId="7E516991" w14:textId="6E01DD17" w:rsidR="00CA0FAB" w:rsidRPr="006963AC" w:rsidRDefault="00834A60" w:rsidP="000C6D93">
      <w:pPr>
        <w:pStyle w:val="Text"/>
        <w:spacing w:before="0" w:line="240" w:lineRule="auto"/>
        <w:jc w:val="left"/>
        <w:rPr>
          <w:sz w:val="22"/>
          <w:szCs w:val="22"/>
          <w:lang w:val="pt-PT"/>
        </w:rPr>
      </w:pPr>
      <w:r w:rsidRPr="006963AC">
        <w:rPr>
          <w:sz w:val="22"/>
          <w:szCs w:val="22"/>
          <w:lang w:val="pt-PT"/>
        </w:rPr>
        <w:t>A</w:t>
      </w:r>
      <w:r w:rsidR="00CA0FAB" w:rsidRPr="006963AC">
        <w:rPr>
          <w:sz w:val="22"/>
          <w:szCs w:val="22"/>
          <w:lang w:val="pt-PT"/>
        </w:rPr>
        <w:t xml:space="preserve"> seringa pré-cheia de utilização única</w:t>
      </w:r>
      <w:r w:rsidRPr="006963AC">
        <w:rPr>
          <w:sz w:val="22"/>
          <w:szCs w:val="22"/>
          <w:lang w:val="pt-PT"/>
        </w:rPr>
        <w:t xml:space="preserve"> é</w:t>
      </w:r>
      <w:r w:rsidR="00CA0FAB" w:rsidRPr="006963AC">
        <w:rPr>
          <w:sz w:val="22"/>
          <w:szCs w:val="22"/>
          <w:lang w:val="pt-PT"/>
        </w:rPr>
        <w:t xml:space="preserve"> para uso individual. </w:t>
      </w:r>
      <w:r w:rsidRPr="006963AC">
        <w:rPr>
          <w:sz w:val="22"/>
          <w:szCs w:val="22"/>
          <w:lang w:val="pt-PT"/>
        </w:rPr>
        <w:t>D</w:t>
      </w:r>
      <w:r w:rsidR="00CA0FAB" w:rsidRPr="006963AC">
        <w:rPr>
          <w:sz w:val="22"/>
          <w:szCs w:val="22"/>
          <w:lang w:val="pt-PT"/>
        </w:rPr>
        <w:t xml:space="preserve">eve ser retirada do frigorífico </w:t>
      </w:r>
      <w:r w:rsidRPr="006963AC">
        <w:rPr>
          <w:sz w:val="22"/>
          <w:szCs w:val="22"/>
          <w:lang w:val="pt-PT"/>
        </w:rPr>
        <w:t>3</w:t>
      </w:r>
      <w:r w:rsidR="00CA0FAB" w:rsidRPr="006963AC">
        <w:rPr>
          <w:sz w:val="22"/>
          <w:szCs w:val="22"/>
          <w:lang w:val="pt-PT"/>
        </w:rPr>
        <w:t>0 minutos antes da injeção, para que atinja a temperatura ambiente.</w:t>
      </w:r>
    </w:p>
    <w:p w14:paraId="144BE7D3" w14:textId="457DC0B5" w:rsidR="00CA0FAB" w:rsidRPr="006963AC" w:rsidRDefault="00CA0FAB" w:rsidP="000C6D93">
      <w:pPr>
        <w:pStyle w:val="Text"/>
        <w:spacing w:before="0" w:line="240" w:lineRule="auto"/>
        <w:jc w:val="left"/>
        <w:rPr>
          <w:sz w:val="22"/>
          <w:szCs w:val="22"/>
          <w:u w:val="single"/>
          <w:lang w:val="pt-PT"/>
        </w:rPr>
      </w:pPr>
    </w:p>
    <w:p w14:paraId="63BD57FE" w14:textId="77777777" w:rsidR="00834A60" w:rsidRPr="006963AC" w:rsidRDefault="00834A60" w:rsidP="000C6D93">
      <w:pPr>
        <w:pStyle w:val="Text"/>
        <w:keepNext/>
        <w:keepLines/>
        <w:widowControl/>
        <w:suppressAutoHyphens/>
        <w:spacing w:before="0" w:line="240" w:lineRule="auto"/>
        <w:jc w:val="left"/>
        <w:rPr>
          <w:bCs/>
          <w:color w:val="000000"/>
          <w:sz w:val="22"/>
          <w:szCs w:val="22"/>
          <w:u w:val="single"/>
          <w:lang w:val="pt-PT"/>
        </w:rPr>
      </w:pPr>
      <w:r w:rsidRPr="006963AC">
        <w:rPr>
          <w:bCs/>
          <w:color w:val="000000"/>
          <w:sz w:val="22"/>
          <w:szCs w:val="22"/>
          <w:u w:val="single"/>
          <w:lang w:val="pt-PT"/>
        </w:rPr>
        <w:t>Caneta pré-cheia</w:t>
      </w:r>
    </w:p>
    <w:p w14:paraId="71E5A22F" w14:textId="77777777" w:rsidR="00834A60" w:rsidRPr="006963AC" w:rsidRDefault="00834A60" w:rsidP="000C6D93">
      <w:pPr>
        <w:pStyle w:val="Text"/>
        <w:keepLines/>
        <w:widowControl/>
        <w:suppressAutoHyphens/>
        <w:spacing w:before="0" w:line="240" w:lineRule="auto"/>
        <w:jc w:val="left"/>
        <w:rPr>
          <w:sz w:val="22"/>
          <w:szCs w:val="22"/>
          <w:lang w:val="pt-PT"/>
        </w:rPr>
      </w:pPr>
    </w:p>
    <w:p w14:paraId="118BC908" w14:textId="77777777" w:rsidR="00834A60" w:rsidRPr="006963AC" w:rsidRDefault="00834A60" w:rsidP="000C6D93">
      <w:pPr>
        <w:pStyle w:val="Text"/>
        <w:spacing w:before="0" w:line="240" w:lineRule="auto"/>
        <w:jc w:val="left"/>
        <w:rPr>
          <w:sz w:val="22"/>
          <w:szCs w:val="22"/>
          <w:lang w:val="pt-PT"/>
        </w:rPr>
      </w:pPr>
      <w:r w:rsidRPr="006963AC">
        <w:rPr>
          <w:sz w:val="22"/>
          <w:szCs w:val="22"/>
          <w:lang w:val="pt-PT"/>
        </w:rPr>
        <w:t>A caneta pré-cheia de utilização única é para uso individual. Deve ser retirada do frigorífico 30 minutos antes da injeção, para que atinja a temperatura ambiente.</w:t>
      </w:r>
    </w:p>
    <w:p w14:paraId="0456AD3C" w14:textId="77777777" w:rsidR="00834A60" w:rsidRPr="006963AC" w:rsidRDefault="00834A60" w:rsidP="000C6D93">
      <w:pPr>
        <w:pStyle w:val="Text"/>
        <w:spacing w:before="0" w:line="240" w:lineRule="auto"/>
        <w:jc w:val="left"/>
        <w:rPr>
          <w:sz w:val="22"/>
          <w:szCs w:val="22"/>
          <w:u w:val="single"/>
          <w:lang w:val="pt-PT"/>
        </w:rPr>
      </w:pPr>
    </w:p>
    <w:p w14:paraId="3F093EC7" w14:textId="77777777" w:rsidR="00CA0FAB" w:rsidRPr="006963AC" w:rsidRDefault="00CA0FAB" w:rsidP="000C6D93">
      <w:pPr>
        <w:keepNext/>
        <w:numPr>
          <w:ilvl w:val="12"/>
          <w:numId w:val="0"/>
        </w:numPr>
        <w:spacing w:line="240" w:lineRule="auto"/>
        <w:jc w:val="left"/>
        <w:rPr>
          <w:szCs w:val="22"/>
          <w:u w:val="single"/>
        </w:rPr>
      </w:pPr>
      <w:r w:rsidRPr="006963AC">
        <w:rPr>
          <w:szCs w:val="22"/>
          <w:u w:val="single"/>
        </w:rPr>
        <w:t>Instruções de eliminação</w:t>
      </w:r>
    </w:p>
    <w:p w14:paraId="60BA29D0" w14:textId="77777777" w:rsidR="00CA0FAB" w:rsidRPr="006963AC" w:rsidRDefault="00CA0FAB" w:rsidP="000C6D93">
      <w:pPr>
        <w:pStyle w:val="Text"/>
        <w:keepNext/>
        <w:spacing w:before="0" w:line="240" w:lineRule="auto"/>
        <w:jc w:val="left"/>
        <w:rPr>
          <w:sz w:val="22"/>
          <w:szCs w:val="22"/>
          <w:lang w:val="pt-PT"/>
        </w:rPr>
      </w:pPr>
    </w:p>
    <w:p w14:paraId="60E30260" w14:textId="24B0832C" w:rsidR="00CA0FAB" w:rsidRPr="006963AC" w:rsidRDefault="00CA0FAB" w:rsidP="000C6D93">
      <w:pPr>
        <w:pStyle w:val="Text"/>
        <w:spacing w:before="0" w:line="240" w:lineRule="auto"/>
        <w:jc w:val="left"/>
        <w:rPr>
          <w:sz w:val="22"/>
          <w:szCs w:val="22"/>
          <w:lang w:val="pt-PT"/>
        </w:rPr>
      </w:pPr>
      <w:r w:rsidRPr="006963AC">
        <w:rPr>
          <w:sz w:val="22"/>
          <w:szCs w:val="22"/>
          <w:lang w:val="pt-PT"/>
        </w:rPr>
        <w:t xml:space="preserve">Coloque a seringa </w:t>
      </w:r>
      <w:r w:rsidR="00834A60" w:rsidRPr="006963AC">
        <w:rPr>
          <w:sz w:val="22"/>
          <w:szCs w:val="22"/>
          <w:lang w:val="pt-PT"/>
        </w:rPr>
        <w:t xml:space="preserve">ou caneta </w:t>
      </w:r>
      <w:r w:rsidRPr="006963AC">
        <w:rPr>
          <w:sz w:val="22"/>
          <w:szCs w:val="22"/>
          <w:lang w:val="pt-PT"/>
        </w:rPr>
        <w:t>usada imediatamente num recipiente de eliminação apropriado.</w:t>
      </w:r>
    </w:p>
    <w:p w14:paraId="7FDF19B4" w14:textId="77777777" w:rsidR="00CA0FAB" w:rsidRPr="006963AC" w:rsidRDefault="00CA0FAB" w:rsidP="000C6D93">
      <w:pPr>
        <w:pStyle w:val="Text"/>
        <w:spacing w:before="0" w:line="240" w:lineRule="auto"/>
        <w:jc w:val="left"/>
        <w:rPr>
          <w:sz w:val="22"/>
          <w:szCs w:val="22"/>
          <w:lang w:val="pt-PT"/>
        </w:rPr>
      </w:pPr>
    </w:p>
    <w:p w14:paraId="2CE9FFC2" w14:textId="77777777" w:rsidR="00CA0FAB" w:rsidRPr="006963AC" w:rsidRDefault="00CA0FAB" w:rsidP="00BA6D6A">
      <w:pPr>
        <w:pStyle w:val="Text"/>
        <w:spacing w:before="0" w:line="240" w:lineRule="auto"/>
        <w:jc w:val="left"/>
        <w:rPr>
          <w:sz w:val="22"/>
          <w:szCs w:val="22"/>
          <w:lang w:val="pt-PT"/>
        </w:rPr>
      </w:pPr>
      <w:r w:rsidRPr="006963AC">
        <w:rPr>
          <w:sz w:val="22"/>
          <w:szCs w:val="22"/>
          <w:lang w:val="pt-PT"/>
        </w:rPr>
        <w:t>Qualquer medicamento não utilizado ou resíduos devem ser eliminados de acordo com as exigências locais.</w:t>
      </w:r>
    </w:p>
    <w:p w14:paraId="28058893" w14:textId="77777777" w:rsidR="00CA0FAB" w:rsidRPr="006963AC" w:rsidRDefault="00CA0FAB" w:rsidP="00BA6D6A">
      <w:pPr>
        <w:pStyle w:val="Listlevel1"/>
        <w:spacing w:before="0" w:after="0"/>
        <w:ind w:left="0" w:firstLine="0"/>
        <w:rPr>
          <w:sz w:val="22"/>
          <w:szCs w:val="22"/>
          <w:lang w:val="pt-PT"/>
        </w:rPr>
      </w:pPr>
    </w:p>
    <w:p w14:paraId="775533BC" w14:textId="77777777" w:rsidR="00CA0FAB" w:rsidRPr="006963AC" w:rsidRDefault="00CA0FAB" w:rsidP="00BA6D6A">
      <w:pPr>
        <w:pStyle w:val="Text"/>
        <w:spacing w:before="0" w:line="240" w:lineRule="auto"/>
        <w:jc w:val="left"/>
        <w:rPr>
          <w:sz w:val="22"/>
          <w:szCs w:val="22"/>
          <w:lang w:val="pt-PT"/>
        </w:rPr>
      </w:pPr>
    </w:p>
    <w:p w14:paraId="1AAEA650" w14:textId="77777777" w:rsidR="00CA0FAB" w:rsidRPr="006963AC" w:rsidRDefault="00CA0FAB" w:rsidP="00CA0FAB">
      <w:pPr>
        <w:keepNext/>
        <w:spacing w:line="240" w:lineRule="auto"/>
        <w:ind w:left="567" w:hanging="567"/>
        <w:jc w:val="left"/>
        <w:rPr>
          <w:szCs w:val="22"/>
        </w:rPr>
      </w:pPr>
      <w:r w:rsidRPr="006963AC">
        <w:rPr>
          <w:b/>
          <w:szCs w:val="22"/>
        </w:rPr>
        <w:t>7.</w:t>
      </w:r>
      <w:r w:rsidRPr="006963AC">
        <w:rPr>
          <w:b/>
          <w:szCs w:val="22"/>
        </w:rPr>
        <w:tab/>
      </w:r>
      <w:r w:rsidRPr="006963AC">
        <w:rPr>
          <w:b/>
          <w:noProof/>
          <w:szCs w:val="22"/>
        </w:rPr>
        <w:t>TITULAR DA AUTORIZAÇÃO DE INTRODUÇÃO NO MERCADO</w:t>
      </w:r>
    </w:p>
    <w:p w14:paraId="392F1E02" w14:textId="77777777" w:rsidR="00CA0FAB" w:rsidRPr="006963AC" w:rsidRDefault="00CA0FAB" w:rsidP="00CA0FAB">
      <w:pPr>
        <w:keepNext/>
        <w:spacing w:line="240" w:lineRule="auto"/>
        <w:jc w:val="left"/>
        <w:rPr>
          <w:szCs w:val="22"/>
        </w:rPr>
      </w:pPr>
    </w:p>
    <w:p w14:paraId="5F9F0F7C" w14:textId="77777777" w:rsidR="00CA0FAB" w:rsidRPr="006963AC" w:rsidRDefault="00CA0FAB" w:rsidP="00CA0FAB">
      <w:pPr>
        <w:keepNext/>
        <w:spacing w:line="240" w:lineRule="auto"/>
        <w:jc w:val="left"/>
        <w:rPr>
          <w:szCs w:val="22"/>
          <w:lang w:val="en-US"/>
        </w:rPr>
      </w:pPr>
      <w:r w:rsidRPr="006963AC">
        <w:rPr>
          <w:szCs w:val="22"/>
          <w:lang w:val="en-US"/>
        </w:rPr>
        <w:t>Novartis Europharm Limited</w:t>
      </w:r>
    </w:p>
    <w:p w14:paraId="7422034D" w14:textId="77777777" w:rsidR="00CA0FAB" w:rsidRPr="006963AC" w:rsidRDefault="00CA0FAB" w:rsidP="00CA0FAB">
      <w:pPr>
        <w:keepNext/>
        <w:spacing w:line="240" w:lineRule="auto"/>
        <w:jc w:val="left"/>
        <w:rPr>
          <w:color w:val="000000"/>
          <w:szCs w:val="22"/>
          <w:lang w:val="en-US"/>
        </w:rPr>
      </w:pPr>
      <w:r w:rsidRPr="006963AC">
        <w:rPr>
          <w:color w:val="000000"/>
          <w:szCs w:val="22"/>
          <w:lang w:val="en-US"/>
        </w:rPr>
        <w:t>Vista Building</w:t>
      </w:r>
    </w:p>
    <w:p w14:paraId="57E59975" w14:textId="77777777" w:rsidR="00CA0FAB" w:rsidRPr="006963AC" w:rsidRDefault="00CA0FAB" w:rsidP="00CA0FAB">
      <w:pPr>
        <w:keepNext/>
        <w:spacing w:line="240" w:lineRule="auto"/>
        <w:jc w:val="left"/>
        <w:rPr>
          <w:color w:val="000000"/>
          <w:szCs w:val="22"/>
          <w:lang w:val="en-US"/>
        </w:rPr>
      </w:pPr>
      <w:r w:rsidRPr="006963AC">
        <w:rPr>
          <w:color w:val="000000"/>
          <w:szCs w:val="22"/>
          <w:lang w:val="en-US"/>
        </w:rPr>
        <w:t>Elm Park, Merrion Road</w:t>
      </w:r>
    </w:p>
    <w:p w14:paraId="1E3CFA58" w14:textId="77777777" w:rsidR="00CA0FAB" w:rsidRPr="006963AC" w:rsidRDefault="00CA0FAB" w:rsidP="00CA0FAB">
      <w:pPr>
        <w:keepNext/>
        <w:spacing w:line="240" w:lineRule="auto"/>
        <w:jc w:val="left"/>
        <w:rPr>
          <w:color w:val="000000"/>
          <w:szCs w:val="22"/>
        </w:rPr>
      </w:pPr>
      <w:r w:rsidRPr="006963AC">
        <w:rPr>
          <w:color w:val="000000"/>
          <w:szCs w:val="22"/>
        </w:rPr>
        <w:t>Dublin 4</w:t>
      </w:r>
    </w:p>
    <w:p w14:paraId="245CB778" w14:textId="77777777" w:rsidR="00CA0FAB" w:rsidRPr="006963AC" w:rsidRDefault="00CA0FAB" w:rsidP="00CA0FAB">
      <w:pPr>
        <w:spacing w:line="240" w:lineRule="auto"/>
        <w:jc w:val="left"/>
        <w:rPr>
          <w:color w:val="000000"/>
          <w:szCs w:val="22"/>
        </w:rPr>
      </w:pPr>
      <w:r w:rsidRPr="006963AC">
        <w:rPr>
          <w:color w:val="000000"/>
          <w:szCs w:val="22"/>
        </w:rPr>
        <w:t>Irlanda</w:t>
      </w:r>
    </w:p>
    <w:p w14:paraId="13F74499" w14:textId="77777777" w:rsidR="00CA0FAB" w:rsidRPr="006963AC" w:rsidRDefault="00CA0FAB" w:rsidP="000E2636">
      <w:pPr>
        <w:pStyle w:val="Text"/>
        <w:spacing w:before="0" w:line="240" w:lineRule="auto"/>
        <w:jc w:val="left"/>
        <w:rPr>
          <w:sz w:val="22"/>
          <w:szCs w:val="22"/>
          <w:lang w:val="pt-PT"/>
        </w:rPr>
      </w:pPr>
    </w:p>
    <w:p w14:paraId="100F586F" w14:textId="77777777" w:rsidR="00CA0FAB" w:rsidRPr="006963AC" w:rsidRDefault="00CA0FAB" w:rsidP="000E2636">
      <w:pPr>
        <w:pStyle w:val="Text"/>
        <w:spacing w:before="0" w:line="240" w:lineRule="auto"/>
        <w:jc w:val="left"/>
        <w:rPr>
          <w:sz w:val="22"/>
          <w:szCs w:val="22"/>
          <w:lang w:val="pt-PT"/>
        </w:rPr>
      </w:pPr>
    </w:p>
    <w:p w14:paraId="37C04C4D" w14:textId="77777777" w:rsidR="00CA0FAB" w:rsidRPr="006963AC" w:rsidRDefault="00CA0FAB" w:rsidP="000E2636">
      <w:pPr>
        <w:keepNext/>
        <w:spacing w:line="240" w:lineRule="auto"/>
        <w:ind w:left="567" w:hanging="567"/>
        <w:jc w:val="left"/>
        <w:rPr>
          <w:b/>
          <w:szCs w:val="22"/>
        </w:rPr>
      </w:pPr>
      <w:r w:rsidRPr="006963AC">
        <w:rPr>
          <w:b/>
          <w:szCs w:val="22"/>
        </w:rPr>
        <w:t>8.</w:t>
      </w:r>
      <w:r w:rsidRPr="006963AC">
        <w:rPr>
          <w:b/>
          <w:szCs w:val="22"/>
        </w:rPr>
        <w:tab/>
      </w:r>
      <w:r w:rsidRPr="006963AC">
        <w:rPr>
          <w:b/>
          <w:noProof/>
          <w:szCs w:val="22"/>
        </w:rPr>
        <w:t>NÚMERO(S) DA AUTORIZAÇÃO DE INTRODUÇÃO NO MERCADO</w:t>
      </w:r>
    </w:p>
    <w:p w14:paraId="673C05BB" w14:textId="7B683F39" w:rsidR="00CA0FAB" w:rsidRPr="006963AC" w:rsidRDefault="00CA0FAB" w:rsidP="000E2636">
      <w:pPr>
        <w:pStyle w:val="Text"/>
        <w:keepNext/>
        <w:spacing w:before="0" w:line="240" w:lineRule="auto"/>
        <w:jc w:val="left"/>
        <w:rPr>
          <w:sz w:val="22"/>
          <w:szCs w:val="22"/>
          <w:lang w:val="pt-PT"/>
        </w:rPr>
      </w:pPr>
    </w:p>
    <w:p w14:paraId="694E709B" w14:textId="7E029EF8" w:rsidR="00834A60" w:rsidRPr="006963AC" w:rsidRDefault="00834A60" w:rsidP="000E2636">
      <w:pPr>
        <w:pStyle w:val="Text"/>
        <w:keepNext/>
        <w:spacing w:before="0" w:line="240" w:lineRule="auto"/>
        <w:jc w:val="left"/>
        <w:rPr>
          <w:sz w:val="22"/>
          <w:szCs w:val="22"/>
          <w:u w:val="single"/>
          <w:lang w:val="pt-PT"/>
        </w:rPr>
      </w:pPr>
      <w:r w:rsidRPr="006963AC">
        <w:rPr>
          <w:sz w:val="22"/>
          <w:szCs w:val="22"/>
          <w:u w:val="single"/>
          <w:lang w:val="pt-PT"/>
        </w:rPr>
        <w:t>Xolair 150 mg solução injetável em seringa pré-cheia</w:t>
      </w:r>
    </w:p>
    <w:p w14:paraId="191D82DF" w14:textId="77777777" w:rsidR="00834A60" w:rsidRPr="006963AC" w:rsidRDefault="00834A60" w:rsidP="000E2636">
      <w:pPr>
        <w:pStyle w:val="Text"/>
        <w:keepNext/>
        <w:spacing w:before="0" w:line="240" w:lineRule="auto"/>
        <w:jc w:val="left"/>
        <w:rPr>
          <w:sz w:val="22"/>
          <w:szCs w:val="22"/>
          <w:lang w:val="pt-PT"/>
        </w:rPr>
      </w:pPr>
    </w:p>
    <w:p w14:paraId="04B4B606" w14:textId="77777777" w:rsidR="00CA0FAB" w:rsidRPr="006963AC" w:rsidRDefault="00CA0FAB" w:rsidP="000E2636">
      <w:pPr>
        <w:pStyle w:val="Text"/>
        <w:keepNext/>
        <w:spacing w:before="0" w:line="240" w:lineRule="auto"/>
        <w:jc w:val="left"/>
        <w:rPr>
          <w:sz w:val="22"/>
          <w:szCs w:val="22"/>
          <w:lang w:val="pt-PT"/>
        </w:rPr>
      </w:pPr>
      <w:r w:rsidRPr="006963AC">
        <w:rPr>
          <w:sz w:val="22"/>
          <w:szCs w:val="22"/>
          <w:lang w:val="pt-PT"/>
        </w:rPr>
        <w:t>EU/1/05/319/008</w:t>
      </w:r>
    </w:p>
    <w:p w14:paraId="23B7A48D" w14:textId="77777777" w:rsidR="00CA0FAB" w:rsidRPr="006963AC" w:rsidRDefault="00CA0FAB" w:rsidP="000E2636">
      <w:pPr>
        <w:keepNext/>
        <w:widowControl/>
        <w:adjustRightInd/>
        <w:spacing w:line="240" w:lineRule="auto"/>
        <w:jc w:val="left"/>
        <w:textAlignment w:val="auto"/>
        <w:rPr>
          <w:szCs w:val="22"/>
        </w:rPr>
      </w:pPr>
      <w:r w:rsidRPr="006963AC">
        <w:rPr>
          <w:szCs w:val="22"/>
        </w:rPr>
        <w:t>EU/1/05/319/009</w:t>
      </w:r>
    </w:p>
    <w:p w14:paraId="57307AAE" w14:textId="77777777" w:rsidR="00CA0FAB" w:rsidRPr="006963AC" w:rsidRDefault="00CA0FAB" w:rsidP="000E2636">
      <w:pPr>
        <w:keepNext/>
        <w:widowControl/>
        <w:adjustRightInd/>
        <w:spacing w:line="240" w:lineRule="auto"/>
        <w:jc w:val="left"/>
        <w:textAlignment w:val="auto"/>
        <w:rPr>
          <w:szCs w:val="22"/>
        </w:rPr>
      </w:pPr>
      <w:r w:rsidRPr="006963AC">
        <w:rPr>
          <w:szCs w:val="22"/>
        </w:rPr>
        <w:t>EU/1/05/319/010</w:t>
      </w:r>
    </w:p>
    <w:p w14:paraId="79DF4DA8" w14:textId="77777777" w:rsidR="00CA0FAB" w:rsidRPr="006963AC" w:rsidRDefault="00CA0FAB" w:rsidP="000E2636">
      <w:pPr>
        <w:keepNext/>
        <w:keepLines/>
        <w:widowControl/>
        <w:adjustRightInd/>
        <w:spacing w:line="240" w:lineRule="auto"/>
        <w:jc w:val="left"/>
        <w:textAlignment w:val="auto"/>
        <w:rPr>
          <w:szCs w:val="22"/>
        </w:rPr>
      </w:pPr>
      <w:r w:rsidRPr="006963AC">
        <w:rPr>
          <w:szCs w:val="22"/>
        </w:rPr>
        <w:t>EU/1/05/319/011</w:t>
      </w:r>
    </w:p>
    <w:p w14:paraId="30EC8DC3" w14:textId="2F98ED00" w:rsidR="00CD64FE" w:rsidRPr="006963AC" w:rsidRDefault="00CD64FE" w:rsidP="000E2636">
      <w:pPr>
        <w:keepNext/>
        <w:keepLines/>
        <w:tabs>
          <w:tab w:val="left" w:pos="708"/>
        </w:tabs>
        <w:spacing w:line="240" w:lineRule="auto"/>
        <w:jc w:val="left"/>
        <w:rPr>
          <w:rFonts w:eastAsia="SimSun"/>
          <w:szCs w:val="22"/>
          <w:lang w:val="de-CH"/>
        </w:rPr>
      </w:pPr>
      <w:r w:rsidRPr="006963AC">
        <w:rPr>
          <w:rFonts w:eastAsia="SimSun"/>
          <w:szCs w:val="22"/>
          <w:lang w:val="de-CH"/>
        </w:rPr>
        <w:t>EU/1/05/319/</w:t>
      </w:r>
      <w:r w:rsidR="0049413D" w:rsidRPr="006963AC">
        <w:rPr>
          <w:rFonts w:eastAsia="SimSun"/>
          <w:szCs w:val="22"/>
          <w:lang w:val="de-CH"/>
        </w:rPr>
        <w:t>024</w:t>
      </w:r>
    </w:p>
    <w:p w14:paraId="7E072ED4" w14:textId="0964B313" w:rsidR="00CD64FE" w:rsidRPr="006963AC" w:rsidRDefault="00CD64FE" w:rsidP="000E2636">
      <w:pPr>
        <w:keepNext/>
        <w:keepLines/>
        <w:tabs>
          <w:tab w:val="left" w:pos="708"/>
        </w:tabs>
        <w:spacing w:line="240" w:lineRule="auto"/>
        <w:jc w:val="left"/>
        <w:rPr>
          <w:rFonts w:eastAsia="SimSun"/>
          <w:szCs w:val="22"/>
          <w:lang w:val="de-CH"/>
        </w:rPr>
      </w:pPr>
      <w:r w:rsidRPr="006963AC">
        <w:rPr>
          <w:rFonts w:eastAsia="SimSun"/>
          <w:szCs w:val="22"/>
          <w:lang w:val="de-CH"/>
        </w:rPr>
        <w:t>EU/1/05/319/</w:t>
      </w:r>
      <w:r w:rsidR="0049413D" w:rsidRPr="006963AC">
        <w:rPr>
          <w:rFonts w:eastAsia="SimSun"/>
          <w:szCs w:val="22"/>
          <w:lang w:val="de-CH"/>
        </w:rPr>
        <w:t>025</w:t>
      </w:r>
    </w:p>
    <w:p w14:paraId="749C75AC" w14:textId="05668650" w:rsidR="00CD64FE" w:rsidRPr="006963AC" w:rsidRDefault="00CD64FE" w:rsidP="000E2636">
      <w:pPr>
        <w:tabs>
          <w:tab w:val="left" w:pos="708"/>
        </w:tabs>
        <w:spacing w:line="240" w:lineRule="auto"/>
        <w:jc w:val="left"/>
        <w:rPr>
          <w:rFonts w:eastAsia="SimSun"/>
          <w:szCs w:val="22"/>
        </w:rPr>
      </w:pPr>
      <w:r w:rsidRPr="006963AC">
        <w:rPr>
          <w:rFonts w:eastAsia="SimSun"/>
          <w:szCs w:val="22"/>
        </w:rPr>
        <w:t>EU/1/05/319/</w:t>
      </w:r>
      <w:r w:rsidR="0049413D" w:rsidRPr="006963AC">
        <w:rPr>
          <w:rFonts w:eastAsia="SimSun"/>
          <w:szCs w:val="22"/>
          <w:lang w:val="de-CH"/>
        </w:rPr>
        <w:t>026</w:t>
      </w:r>
    </w:p>
    <w:p w14:paraId="06B32E2E" w14:textId="77777777" w:rsidR="00CA0FAB" w:rsidRPr="006963AC" w:rsidRDefault="00CA0FAB" w:rsidP="000E2636">
      <w:pPr>
        <w:pStyle w:val="Text"/>
        <w:spacing w:before="0" w:line="240" w:lineRule="auto"/>
        <w:jc w:val="left"/>
        <w:rPr>
          <w:sz w:val="22"/>
          <w:szCs w:val="22"/>
          <w:lang w:val="pt-PT"/>
        </w:rPr>
      </w:pPr>
    </w:p>
    <w:p w14:paraId="36492A1C" w14:textId="1DCDEFA7" w:rsidR="00834A60" w:rsidRPr="006963AC" w:rsidRDefault="00834A60" w:rsidP="000E2636">
      <w:pPr>
        <w:keepNext/>
        <w:keepLines/>
        <w:spacing w:line="240" w:lineRule="auto"/>
        <w:jc w:val="left"/>
        <w:rPr>
          <w:szCs w:val="22"/>
          <w:u w:val="single"/>
        </w:rPr>
      </w:pPr>
      <w:r w:rsidRPr="006963AC">
        <w:rPr>
          <w:szCs w:val="22"/>
          <w:u w:val="single"/>
        </w:rPr>
        <w:t>Xolair 300 mg solução injetável em seringa pré-cheia</w:t>
      </w:r>
    </w:p>
    <w:p w14:paraId="006FA546" w14:textId="77777777" w:rsidR="00834A60" w:rsidRPr="006963AC" w:rsidRDefault="00834A60" w:rsidP="000E2636">
      <w:pPr>
        <w:keepNext/>
        <w:keepLines/>
        <w:spacing w:line="240" w:lineRule="auto"/>
        <w:jc w:val="left"/>
        <w:rPr>
          <w:szCs w:val="22"/>
        </w:rPr>
      </w:pPr>
    </w:p>
    <w:p w14:paraId="2FE135F6" w14:textId="3F23BF8F" w:rsidR="00834A60" w:rsidRPr="006963AC" w:rsidRDefault="00834A60" w:rsidP="000E2636">
      <w:pPr>
        <w:keepNext/>
        <w:keepLines/>
        <w:spacing w:line="240" w:lineRule="auto"/>
        <w:jc w:val="left"/>
        <w:rPr>
          <w:rFonts w:eastAsia="SimSun"/>
          <w:szCs w:val="22"/>
          <w:lang w:val="de-CH"/>
        </w:rPr>
      </w:pPr>
      <w:r w:rsidRPr="006963AC">
        <w:rPr>
          <w:rFonts w:eastAsia="SimSun"/>
          <w:szCs w:val="22"/>
          <w:lang w:val="de-CH"/>
        </w:rPr>
        <w:t>EU/1/05/319/</w:t>
      </w:r>
      <w:r w:rsidR="0049413D" w:rsidRPr="006963AC">
        <w:rPr>
          <w:rFonts w:eastAsia="SimSun"/>
          <w:szCs w:val="22"/>
          <w:lang w:val="de-CH"/>
        </w:rPr>
        <w:t>012</w:t>
      </w:r>
    </w:p>
    <w:p w14:paraId="6DDFE446" w14:textId="564EE3B3" w:rsidR="00834A60" w:rsidRPr="006963AC" w:rsidRDefault="00834A60" w:rsidP="000E2636">
      <w:pPr>
        <w:keepNext/>
        <w:keepLines/>
        <w:spacing w:line="240" w:lineRule="auto"/>
        <w:jc w:val="left"/>
        <w:rPr>
          <w:rFonts w:eastAsia="SimSun"/>
          <w:szCs w:val="22"/>
          <w:lang w:val="de-CH"/>
        </w:rPr>
      </w:pPr>
      <w:r w:rsidRPr="006963AC">
        <w:rPr>
          <w:rFonts w:eastAsia="SimSun"/>
          <w:szCs w:val="22"/>
          <w:lang w:val="de-CH"/>
        </w:rPr>
        <w:t>EU/1/05/319/</w:t>
      </w:r>
      <w:r w:rsidR="0049413D" w:rsidRPr="006963AC">
        <w:rPr>
          <w:rFonts w:eastAsia="SimSun"/>
          <w:szCs w:val="22"/>
          <w:lang w:val="de-CH"/>
        </w:rPr>
        <w:t>013</w:t>
      </w:r>
    </w:p>
    <w:p w14:paraId="41453D54" w14:textId="3DD9324A" w:rsidR="00834A60" w:rsidRPr="006963AC" w:rsidRDefault="00834A60" w:rsidP="000E2636">
      <w:pPr>
        <w:spacing w:line="240" w:lineRule="auto"/>
        <w:jc w:val="left"/>
        <w:rPr>
          <w:szCs w:val="22"/>
          <w:lang w:val="de-CH"/>
        </w:rPr>
      </w:pPr>
      <w:r w:rsidRPr="006963AC">
        <w:rPr>
          <w:rFonts w:eastAsia="SimSun"/>
          <w:szCs w:val="22"/>
          <w:lang w:val="de-CH"/>
        </w:rPr>
        <w:t>EU/1/05/319/</w:t>
      </w:r>
      <w:r w:rsidR="0049413D" w:rsidRPr="006963AC">
        <w:rPr>
          <w:rFonts w:eastAsia="SimSun"/>
          <w:szCs w:val="22"/>
          <w:lang w:val="de-CH"/>
        </w:rPr>
        <w:t>014</w:t>
      </w:r>
    </w:p>
    <w:p w14:paraId="184E8893" w14:textId="77777777" w:rsidR="00834A60" w:rsidRPr="006963AC" w:rsidRDefault="00834A60" w:rsidP="000E2636">
      <w:pPr>
        <w:pStyle w:val="Text"/>
        <w:spacing w:before="0" w:line="240" w:lineRule="auto"/>
        <w:jc w:val="left"/>
        <w:rPr>
          <w:sz w:val="22"/>
          <w:szCs w:val="22"/>
          <w:lang w:val="de-CH"/>
        </w:rPr>
      </w:pPr>
    </w:p>
    <w:p w14:paraId="17DA26B4" w14:textId="7B3E2CE2" w:rsidR="00834A60" w:rsidRPr="006963AC" w:rsidRDefault="00834A60" w:rsidP="000E2636">
      <w:pPr>
        <w:keepNext/>
        <w:keepLines/>
        <w:spacing w:line="240" w:lineRule="auto"/>
        <w:jc w:val="left"/>
        <w:rPr>
          <w:szCs w:val="22"/>
          <w:u w:val="single"/>
        </w:rPr>
      </w:pPr>
      <w:r w:rsidRPr="006963AC">
        <w:rPr>
          <w:szCs w:val="22"/>
          <w:u w:val="single"/>
        </w:rPr>
        <w:lastRenderedPageBreak/>
        <w:t>Xolair 150 mg solução injetável em caneta pré-cheia</w:t>
      </w:r>
    </w:p>
    <w:p w14:paraId="270B7CD1" w14:textId="77777777" w:rsidR="00834A60" w:rsidRPr="006963AC" w:rsidRDefault="00834A60" w:rsidP="000E2636">
      <w:pPr>
        <w:pStyle w:val="Text"/>
        <w:keepNext/>
        <w:keepLines/>
        <w:spacing w:before="0" w:line="240" w:lineRule="auto"/>
        <w:jc w:val="left"/>
        <w:rPr>
          <w:sz w:val="22"/>
          <w:szCs w:val="22"/>
          <w:lang w:val="pt-PT"/>
        </w:rPr>
      </w:pPr>
    </w:p>
    <w:p w14:paraId="7EC024F4" w14:textId="469EF3B2" w:rsidR="00834A60" w:rsidRPr="006963AC" w:rsidRDefault="00834A60" w:rsidP="000E2636">
      <w:pPr>
        <w:keepNext/>
        <w:keepLines/>
        <w:spacing w:line="240" w:lineRule="auto"/>
        <w:jc w:val="left"/>
        <w:rPr>
          <w:rFonts w:eastAsia="SimSun"/>
          <w:szCs w:val="22"/>
          <w:lang w:val="de-CH"/>
        </w:rPr>
      </w:pPr>
      <w:r w:rsidRPr="006963AC">
        <w:rPr>
          <w:rFonts w:eastAsia="SimSun"/>
          <w:szCs w:val="22"/>
          <w:lang w:val="de-CH"/>
        </w:rPr>
        <w:t>EU/1/05/319/</w:t>
      </w:r>
      <w:r w:rsidR="0049413D" w:rsidRPr="006963AC">
        <w:rPr>
          <w:rFonts w:eastAsia="SimSun"/>
          <w:szCs w:val="22"/>
          <w:lang w:val="de-CH"/>
        </w:rPr>
        <w:t>027</w:t>
      </w:r>
    </w:p>
    <w:p w14:paraId="2C56AC56" w14:textId="11E55AAE" w:rsidR="00834A60" w:rsidRPr="006963AC" w:rsidRDefault="00834A60" w:rsidP="000E2636">
      <w:pPr>
        <w:keepNext/>
        <w:keepLines/>
        <w:spacing w:line="240" w:lineRule="auto"/>
        <w:jc w:val="left"/>
        <w:rPr>
          <w:rFonts w:eastAsia="SimSun"/>
          <w:szCs w:val="22"/>
          <w:lang w:val="de-CH"/>
        </w:rPr>
      </w:pPr>
      <w:r w:rsidRPr="006963AC">
        <w:rPr>
          <w:rFonts w:eastAsia="SimSun"/>
          <w:szCs w:val="22"/>
          <w:lang w:val="de-CH"/>
        </w:rPr>
        <w:t>EU/1/05/319/</w:t>
      </w:r>
      <w:r w:rsidR="0049413D" w:rsidRPr="006963AC">
        <w:rPr>
          <w:rFonts w:eastAsia="SimSun"/>
          <w:szCs w:val="22"/>
          <w:lang w:val="de-CH"/>
        </w:rPr>
        <w:t>028</w:t>
      </w:r>
    </w:p>
    <w:p w14:paraId="141E3749" w14:textId="15CCDDEC" w:rsidR="00834A60" w:rsidRDefault="00834A60" w:rsidP="00CC0960">
      <w:pPr>
        <w:keepNext/>
        <w:keepLines/>
        <w:spacing w:line="240" w:lineRule="auto"/>
        <w:jc w:val="left"/>
        <w:rPr>
          <w:ins w:id="3" w:author="Author"/>
          <w:rFonts w:eastAsia="SimSun"/>
          <w:szCs w:val="22"/>
          <w:lang w:val="de-CH"/>
        </w:rPr>
      </w:pPr>
      <w:r w:rsidRPr="006963AC">
        <w:rPr>
          <w:rFonts w:eastAsia="SimSun"/>
          <w:szCs w:val="22"/>
          <w:lang w:val="de-CH"/>
        </w:rPr>
        <w:t>EU/1/05/319/</w:t>
      </w:r>
      <w:r w:rsidR="0049413D" w:rsidRPr="006963AC">
        <w:rPr>
          <w:rFonts w:eastAsia="SimSun"/>
          <w:szCs w:val="22"/>
          <w:lang w:val="de-CH"/>
        </w:rPr>
        <w:t>029</w:t>
      </w:r>
    </w:p>
    <w:p w14:paraId="40976662" w14:textId="77777777" w:rsidR="009E2F23" w:rsidRPr="00202A5F" w:rsidDel="00A96F13" w:rsidRDefault="009E2F23" w:rsidP="000E2636">
      <w:pPr>
        <w:spacing w:line="240" w:lineRule="auto"/>
        <w:jc w:val="left"/>
        <w:rPr>
          <w:ins w:id="4" w:author="Author"/>
          <w:del w:id="5" w:author="Author"/>
          <w:rFonts w:eastAsia="SimSun"/>
          <w:szCs w:val="22"/>
          <w:lang w:val="fr-CH"/>
        </w:rPr>
      </w:pPr>
      <w:ins w:id="6" w:author="Author">
        <w:r w:rsidRPr="00202A5F">
          <w:rPr>
            <w:rFonts w:eastAsia="SimSun"/>
            <w:szCs w:val="22"/>
            <w:lang w:val="fr-CH"/>
          </w:rPr>
          <w:t>EU/1/05/319/0</w:t>
        </w:r>
        <w:r>
          <w:rPr>
            <w:rFonts w:eastAsia="SimSun"/>
            <w:szCs w:val="22"/>
            <w:lang w:val="fr-CH"/>
          </w:rPr>
          <w:t>30</w:t>
        </w:r>
      </w:ins>
    </w:p>
    <w:p w14:paraId="07D9D735" w14:textId="77777777" w:rsidR="009E2F23" w:rsidRPr="006963AC" w:rsidRDefault="009E2F23" w:rsidP="000E2636">
      <w:pPr>
        <w:spacing w:line="240" w:lineRule="auto"/>
        <w:jc w:val="left"/>
        <w:rPr>
          <w:rFonts w:eastAsia="SimSun"/>
          <w:szCs w:val="22"/>
          <w:lang w:val="de-CH"/>
        </w:rPr>
      </w:pPr>
    </w:p>
    <w:p w14:paraId="1AC4F1FD" w14:textId="77777777" w:rsidR="00834A60" w:rsidRPr="006963AC" w:rsidRDefault="00834A60" w:rsidP="000E2636">
      <w:pPr>
        <w:spacing w:line="240" w:lineRule="auto"/>
        <w:jc w:val="left"/>
        <w:rPr>
          <w:szCs w:val="22"/>
          <w:lang w:val="de-CH"/>
        </w:rPr>
      </w:pPr>
    </w:p>
    <w:p w14:paraId="10843C26" w14:textId="0094FE1A" w:rsidR="00834A60" w:rsidRPr="009F7E1C" w:rsidRDefault="00834A60" w:rsidP="000E2636">
      <w:pPr>
        <w:keepNext/>
        <w:keepLines/>
        <w:spacing w:line="240" w:lineRule="auto"/>
        <w:jc w:val="left"/>
        <w:rPr>
          <w:szCs w:val="22"/>
          <w:u w:val="single"/>
        </w:rPr>
      </w:pPr>
      <w:r w:rsidRPr="009F7E1C">
        <w:rPr>
          <w:szCs w:val="22"/>
          <w:u w:val="single"/>
        </w:rPr>
        <w:t>Xolair 300 mg solução injetável em caneta pré-cheia</w:t>
      </w:r>
    </w:p>
    <w:p w14:paraId="3C042AFD" w14:textId="77777777" w:rsidR="00834A60" w:rsidRPr="006963AC" w:rsidRDefault="00834A60" w:rsidP="000E2636">
      <w:pPr>
        <w:pStyle w:val="Text"/>
        <w:keepNext/>
        <w:keepLines/>
        <w:spacing w:before="0" w:line="240" w:lineRule="auto"/>
        <w:jc w:val="left"/>
        <w:rPr>
          <w:sz w:val="22"/>
          <w:szCs w:val="22"/>
          <w:lang w:val="pt-PT"/>
        </w:rPr>
      </w:pPr>
    </w:p>
    <w:p w14:paraId="06F1F3B2" w14:textId="28D87018" w:rsidR="00834A60" w:rsidRPr="006963AC" w:rsidRDefault="00834A60" w:rsidP="000E2636">
      <w:pPr>
        <w:keepNext/>
        <w:keepLines/>
        <w:spacing w:line="240" w:lineRule="auto"/>
        <w:jc w:val="left"/>
        <w:rPr>
          <w:rFonts w:eastAsia="SimSun"/>
          <w:szCs w:val="22"/>
          <w:lang w:val="de-CH"/>
        </w:rPr>
      </w:pPr>
      <w:r w:rsidRPr="006963AC">
        <w:rPr>
          <w:rFonts w:eastAsia="SimSun"/>
          <w:szCs w:val="22"/>
          <w:lang w:val="de-CH"/>
        </w:rPr>
        <w:t>EU/1/05/319/</w:t>
      </w:r>
      <w:r w:rsidR="0049413D" w:rsidRPr="006963AC">
        <w:rPr>
          <w:rFonts w:eastAsia="SimSun"/>
          <w:szCs w:val="22"/>
          <w:lang w:val="de-CH"/>
        </w:rPr>
        <w:t>015</w:t>
      </w:r>
    </w:p>
    <w:p w14:paraId="0B1EA798" w14:textId="41BC94EC" w:rsidR="00834A60" w:rsidRPr="006963AC" w:rsidRDefault="00834A60" w:rsidP="000E2636">
      <w:pPr>
        <w:keepNext/>
        <w:keepLines/>
        <w:spacing w:line="240" w:lineRule="auto"/>
        <w:jc w:val="left"/>
        <w:rPr>
          <w:rFonts w:eastAsia="SimSun"/>
          <w:szCs w:val="22"/>
          <w:lang w:val="de-CH"/>
        </w:rPr>
      </w:pPr>
      <w:r w:rsidRPr="006963AC">
        <w:rPr>
          <w:rFonts w:eastAsia="SimSun"/>
          <w:szCs w:val="22"/>
          <w:lang w:val="de-CH"/>
        </w:rPr>
        <w:t>EU/1/05/319/</w:t>
      </w:r>
      <w:r w:rsidR="0049413D" w:rsidRPr="006963AC">
        <w:rPr>
          <w:rFonts w:eastAsia="SimSun"/>
          <w:szCs w:val="22"/>
          <w:lang w:val="de-CH"/>
        </w:rPr>
        <w:t>016</w:t>
      </w:r>
    </w:p>
    <w:p w14:paraId="321020FA" w14:textId="4A254553" w:rsidR="00834A60" w:rsidRPr="006963AC" w:rsidRDefault="00834A60" w:rsidP="000E2636">
      <w:pPr>
        <w:spacing w:line="240" w:lineRule="auto"/>
        <w:jc w:val="left"/>
        <w:rPr>
          <w:rFonts w:eastAsia="SimSun"/>
          <w:szCs w:val="22"/>
          <w:lang w:val="de-CH"/>
        </w:rPr>
      </w:pPr>
      <w:r w:rsidRPr="006963AC">
        <w:rPr>
          <w:rFonts w:eastAsia="SimSun"/>
          <w:szCs w:val="22"/>
          <w:lang w:val="de-CH"/>
        </w:rPr>
        <w:t>EU/1/05/319/</w:t>
      </w:r>
      <w:r w:rsidR="0049413D" w:rsidRPr="006963AC">
        <w:rPr>
          <w:rFonts w:eastAsia="SimSun"/>
          <w:szCs w:val="22"/>
          <w:lang w:val="de-CH"/>
        </w:rPr>
        <w:t>017</w:t>
      </w:r>
    </w:p>
    <w:p w14:paraId="66A6C7EC" w14:textId="77777777" w:rsidR="00BA6D6A" w:rsidRPr="006963AC" w:rsidRDefault="00BA6D6A" w:rsidP="000E2636">
      <w:pPr>
        <w:spacing w:line="240" w:lineRule="auto"/>
        <w:jc w:val="left"/>
        <w:rPr>
          <w:rFonts w:eastAsia="SimSun"/>
          <w:szCs w:val="22"/>
          <w:lang w:val="de-CH"/>
        </w:rPr>
      </w:pPr>
    </w:p>
    <w:p w14:paraId="22FF4FD6" w14:textId="77777777" w:rsidR="00CA0FAB" w:rsidRPr="006963AC" w:rsidRDefault="00CA0FAB" w:rsidP="000E2636">
      <w:pPr>
        <w:pStyle w:val="Text"/>
        <w:spacing w:before="0" w:line="240" w:lineRule="auto"/>
        <w:jc w:val="left"/>
        <w:rPr>
          <w:sz w:val="22"/>
          <w:szCs w:val="22"/>
          <w:lang w:val="pt-PT"/>
        </w:rPr>
      </w:pPr>
    </w:p>
    <w:p w14:paraId="37A69644" w14:textId="77777777" w:rsidR="00CA0FAB" w:rsidRPr="006963AC" w:rsidRDefault="00CA0FAB" w:rsidP="00BA6D6A">
      <w:pPr>
        <w:keepNext/>
        <w:keepLines/>
        <w:widowControl/>
        <w:spacing w:line="240" w:lineRule="auto"/>
        <w:ind w:left="567" w:hanging="567"/>
        <w:jc w:val="left"/>
        <w:rPr>
          <w:szCs w:val="22"/>
        </w:rPr>
      </w:pPr>
      <w:r w:rsidRPr="006963AC">
        <w:rPr>
          <w:b/>
          <w:szCs w:val="22"/>
        </w:rPr>
        <w:t>9.</w:t>
      </w:r>
      <w:r w:rsidRPr="006963AC">
        <w:rPr>
          <w:b/>
          <w:szCs w:val="22"/>
        </w:rPr>
        <w:tab/>
      </w:r>
      <w:r w:rsidRPr="006963AC">
        <w:rPr>
          <w:b/>
          <w:noProof/>
          <w:szCs w:val="22"/>
        </w:rPr>
        <w:t>DATA DA PRIMEIRA AUTORIZAÇÃO/RENOVAÇÃO DA AUTORIZAÇÃO DE INTRODUÇÃO NO MERCADO</w:t>
      </w:r>
    </w:p>
    <w:p w14:paraId="0CDF7A29" w14:textId="77777777" w:rsidR="00CA0FAB" w:rsidRPr="006963AC" w:rsidRDefault="00CA0FAB" w:rsidP="00BA6D6A">
      <w:pPr>
        <w:pStyle w:val="Text"/>
        <w:keepNext/>
        <w:keepLines/>
        <w:widowControl/>
        <w:spacing w:before="0" w:line="240" w:lineRule="auto"/>
        <w:jc w:val="left"/>
        <w:rPr>
          <w:sz w:val="22"/>
          <w:szCs w:val="22"/>
          <w:lang w:val="pt-PT"/>
        </w:rPr>
      </w:pPr>
    </w:p>
    <w:p w14:paraId="745E26FF" w14:textId="77777777" w:rsidR="00CA0FAB" w:rsidRPr="006963AC" w:rsidRDefault="00CA0FAB" w:rsidP="00CA0FAB">
      <w:pPr>
        <w:pStyle w:val="Text"/>
        <w:keepNext/>
        <w:spacing w:before="0" w:line="240" w:lineRule="auto"/>
        <w:jc w:val="left"/>
        <w:rPr>
          <w:sz w:val="22"/>
          <w:szCs w:val="22"/>
          <w:lang w:val="pt-PT"/>
        </w:rPr>
      </w:pPr>
      <w:r w:rsidRPr="006963AC">
        <w:rPr>
          <w:sz w:val="22"/>
          <w:szCs w:val="22"/>
          <w:lang w:val="pt-PT"/>
        </w:rPr>
        <w:t>Data da primeira autorização: 25</w:t>
      </w:r>
      <w:r w:rsidRPr="006963AC">
        <w:rPr>
          <w:color w:val="000000"/>
          <w:sz w:val="22"/>
          <w:szCs w:val="22"/>
          <w:lang w:val="pt-PT"/>
        </w:rPr>
        <w:t xml:space="preserve"> de outubro de </w:t>
      </w:r>
      <w:r w:rsidRPr="006963AC">
        <w:rPr>
          <w:sz w:val="22"/>
          <w:szCs w:val="22"/>
          <w:lang w:val="pt-PT"/>
        </w:rPr>
        <w:t>2005</w:t>
      </w:r>
    </w:p>
    <w:p w14:paraId="5B0AF600" w14:textId="77777777" w:rsidR="00CA0FAB" w:rsidRPr="006963AC" w:rsidRDefault="00CA0FAB" w:rsidP="00CA0FAB">
      <w:pPr>
        <w:pStyle w:val="Text"/>
        <w:spacing w:before="0" w:line="240" w:lineRule="auto"/>
        <w:jc w:val="left"/>
        <w:rPr>
          <w:sz w:val="22"/>
          <w:szCs w:val="22"/>
          <w:lang w:val="pt-PT"/>
        </w:rPr>
      </w:pPr>
      <w:r w:rsidRPr="006963AC">
        <w:rPr>
          <w:sz w:val="22"/>
          <w:szCs w:val="22"/>
          <w:lang w:val="pt-PT"/>
        </w:rPr>
        <w:t>Data da última renovação: 22 de junho de 2015</w:t>
      </w:r>
    </w:p>
    <w:p w14:paraId="4E8C5775" w14:textId="77777777" w:rsidR="00CA0FAB" w:rsidRPr="006963AC" w:rsidRDefault="00CA0FAB" w:rsidP="00CA0FAB">
      <w:pPr>
        <w:pStyle w:val="Text"/>
        <w:spacing w:before="0" w:line="240" w:lineRule="auto"/>
        <w:jc w:val="left"/>
        <w:rPr>
          <w:sz w:val="22"/>
          <w:szCs w:val="22"/>
          <w:lang w:val="pt-PT"/>
        </w:rPr>
      </w:pPr>
    </w:p>
    <w:p w14:paraId="79040E33" w14:textId="77777777" w:rsidR="00CA0FAB" w:rsidRPr="006963AC" w:rsidRDefault="00CA0FAB" w:rsidP="00CA0FAB">
      <w:pPr>
        <w:pStyle w:val="Text"/>
        <w:spacing w:before="0" w:line="240" w:lineRule="auto"/>
        <w:jc w:val="left"/>
        <w:rPr>
          <w:sz w:val="22"/>
          <w:szCs w:val="22"/>
          <w:lang w:val="pt-PT"/>
        </w:rPr>
      </w:pPr>
    </w:p>
    <w:p w14:paraId="2BA1AD8B" w14:textId="77777777" w:rsidR="00CA0FAB" w:rsidRPr="006963AC" w:rsidRDefault="00CA0FAB" w:rsidP="00CA0FAB">
      <w:pPr>
        <w:keepNext/>
        <w:spacing w:line="240" w:lineRule="auto"/>
        <w:ind w:left="567" w:hanging="567"/>
        <w:jc w:val="left"/>
        <w:rPr>
          <w:b/>
          <w:noProof/>
          <w:szCs w:val="22"/>
        </w:rPr>
      </w:pPr>
      <w:r w:rsidRPr="006963AC">
        <w:rPr>
          <w:b/>
          <w:szCs w:val="22"/>
        </w:rPr>
        <w:t>10.</w:t>
      </w:r>
      <w:r w:rsidRPr="006963AC">
        <w:rPr>
          <w:b/>
          <w:szCs w:val="22"/>
        </w:rPr>
        <w:tab/>
      </w:r>
      <w:r w:rsidRPr="006963AC">
        <w:rPr>
          <w:b/>
          <w:noProof/>
          <w:szCs w:val="22"/>
        </w:rPr>
        <w:t>DATA DA REVISÃO DO TEXTO</w:t>
      </w:r>
    </w:p>
    <w:p w14:paraId="748B8070" w14:textId="77777777" w:rsidR="00CA0FAB" w:rsidRPr="006963AC" w:rsidRDefault="00CA0FAB" w:rsidP="00CA0FAB">
      <w:pPr>
        <w:keepNext/>
        <w:spacing w:line="240" w:lineRule="auto"/>
        <w:jc w:val="left"/>
        <w:rPr>
          <w:color w:val="000000"/>
        </w:rPr>
      </w:pPr>
    </w:p>
    <w:p w14:paraId="26CB4BD0" w14:textId="77777777" w:rsidR="00CA0FAB" w:rsidRPr="006963AC" w:rsidRDefault="00CA0FAB" w:rsidP="00CA0FAB">
      <w:pPr>
        <w:keepNext/>
        <w:spacing w:line="240" w:lineRule="auto"/>
        <w:jc w:val="left"/>
        <w:rPr>
          <w:color w:val="000000"/>
        </w:rPr>
      </w:pPr>
    </w:p>
    <w:p w14:paraId="60283F9B" w14:textId="77777777" w:rsidR="00CA0FAB" w:rsidRPr="006963AC" w:rsidRDefault="00CA0FAB" w:rsidP="00CA0FAB">
      <w:pPr>
        <w:suppressAutoHyphens/>
        <w:spacing w:line="240" w:lineRule="auto"/>
        <w:jc w:val="left"/>
        <w:rPr>
          <w:rStyle w:val="Hyperlink"/>
          <w:noProof/>
          <w:szCs w:val="22"/>
        </w:rPr>
      </w:pPr>
      <w:r w:rsidRPr="006963AC">
        <w:rPr>
          <w:noProof/>
          <w:szCs w:val="22"/>
        </w:rPr>
        <w:t xml:space="preserve">Está disponível informação pormenorizada sobre este medicamento no sítio da internet da Agência Europeia de Medicamentos: </w:t>
      </w:r>
      <w:hyperlink r:id="rId16" w:history="1">
        <w:r w:rsidRPr="006963AC">
          <w:rPr>
            <w:rStyle w:val="Hyperlink"/>
            <w:noProof/>
            <w:szCs w:val="22"/>
          </w:rPr>
          <w:t>http://www.ema.europa.eu</w:t>
        </w:r>
      </w:hyperlink>
    </w:p>
    <w:p w14:paraId="5AC5E5E4" w14:textId="77777777" w:rsidR="00CA0FAB" w:rsidRPr="006963AC" w:rsidRDefault="00CA0FAB" w:rsidP="00CA0FAB">
      <w:pPr>
        <w:widowControl/>
        <w:adjustRightInd/>
        <w:spacing w:line="240" w:lineRule="auto"/>
        <w:jc w:val="left"/>
        <w:textAlignment w:val="auto"/>
        <w:rPr>
          <w:rStyle w:val="Hyperlink"/>
          <w:noProof/>
          <w:color w:val="auto"/>
          <w:szCs w:val="22"/>
        </w:rPr>
      </w:pPr>
    </w:p>
    <w:p w14:paraId="031CFD5F" w14:textId="44ADCE08" w:rsidR="00CA0FAB" w:rsidRPr="004B3CC9" w:rsidRDefault="00CA0FAB" w:rsidP="00CA0FAB">
      <w:pPr>
        <w:widowControl/>
        <w:adjustRightInd/>
        <w:spacing w:line="240" w:lineRule="auto"/>
        <w:jc w:val="left"/>
        <w:textAlignment w:val="auto"/>
        <w:rPr>
          <w:rStyle w:val="Hyperlink"/>
          <w:noProof/>
          <w:color w:val="auto"/>
          <w:szCs w:val="22"/>
          <w:u w:val="none"/>
        </w:rPr>
      </w:pPr>
      <w:r w:rsidRPr="004B3CC9">
        <w:rPr>
          <w:rStyle w:val="Hyperlink"/>
          <w:noProof/>
          <w:color w:val="auto"/>
          <w:szCs w:val="22"/>
          <w:u w:val="none"/>
        </w:rPr>
        <w:br w:type="page"/>
      </w:r>
    </w:p>
    <w:p w14:paraId="5630249B" w14:textId="0A30D3BF" w:rsidR="0077094B" w:rsidRPr="006963AC" w:rsidRDefault="0077094B" w:rsidP="0048576C">
      <w:pPr>
        <w:suppressAutoHyphens/>
        <w:spacing w:line="240" w:lineRule="auto"/>
        <w:jc w:val="left"/>
        <w:rPr>
          <w:color w:val="000000"/>
        </w:rPr>
      </w:pPr>
      <w:r w:rsidRPr="006963AC">
        <w:rPr>
          <w:b/>
          <w:color w:val="000000"/>
        </w:rPr>
        <w:lastRenderedPageBreak/>
        <w:t>1.</w:t>
      </w:r>
      <w:r w:rsidRPr="006963AC">
        <w:rPr>
          <w:b/>
          <w:color w:val="000000"/>
        </w:rPr>
        <w:tab/>
      </w:r>
      <w:r w:rsidR="00D04013" w:rsidRPr="006963AC">
        <w:rPr>
          <w:b/>
          <w:color w:val="000000"/>
        </w:rPr>
        <w:t xml:space="preserve">NOME </w:t>
      </w:r>
      <w:r w:rsidRPr="006963AC">
        <w:rPr>
          <w:b/>
          <w:color w:val="000000"/>
        </w:rPr>
        <w:t>DO MEDICAMENTO</w:t>
      </w:r>
    </w:p>
    <w:p w14:paraId="0FF93557" w14:textId="77777777" w:rsidR="0077094B" w:rsidRPr="006963AC" w:rsidRDefault="0077094B" w:rsidP="0048576C">
      <w:pPr>
        <w:suppressAutoHyphens/>
        <w:spacing w:line="240" w:lineRule="auto"/>
        <w:jc w:val="left"/>
        <w:rPr>
          <w:color w:val="000000"/>
        </w:rPr>
      </w:pPr>
    </w:p>
    <w:p w14:paraId="667FF4B7" w14:textId="77777777" w:rsidR="0077094B" w:rsidRPr="006963AC" w:rsidRDefault="0097637F" w:rsidP="0048576C">
      <w:pPr>
        <w:spacing w:line="240" w:lineRule="auto"/>
        <w:jc w:val="left"/>
        <w:rPr>
          <w:color w:val="000000"/>
        </w:rPr>
      </w:pPr>
      <w:r w:rsidRPr="006963AC">
        <w:rPr>
          <w:color w:val="000000"/>
        </w:rPr>
        <w:t>Xolair 75</w:t>
      </w:r>
      <w:r w:rsidR="006D428A" w:rsidRPr="006963AC">
        <w:rPr>
          <w:color w:val="000000"/>
        </w:rPr>
        <w:t> </w:t>
      </w:r>
      <w:r w:rsidRPr="006963AC">
        <w:rPr>
          <w:color w:val="000000"/>
        </w:rPr>
        <w:t>mg pó e solvente para solução injetável</w:t>
      </w:r>
    </w:p>
    <w:p w14:paraId="55DBED77" w14:textId="77777777" w:rsidR="0077094B" w:rsidRPr="006963AC" w:rsidRDefault="0077094B" w:rsidP="0048576C">
      <w:pPr>
        <w:suppressAutoHyphens/>
        <w:spacing w:line="240" w:lineRule="auto"/>
        <w:jc w:val="left"/>
        <w:rPr>
          <w:color w:val="000000"/>
        </w:rPr>
      </w:pPr>
    </w:p>
    <w:p w14:paraId="7131D807" w14:textId="77777777" w:rsidR="0077094B" w:rsidRPr="006963AC" w:rsidRDefault="0077094B" w:rsidP="0048576C">
      <w:pPr>
        <w:suppressAutoHyphens/>
        <w:spacing w:line="240" w:lineRule="auto"/>
        <w:jc w:val="left"/>
        <w:rPr>
          <w:color w:val="000000"/>
        </w:rPr>
      </w:pPr>
    </w:p>
    <w:p w14:paraId="203970AB" w14:textId="77777777" w:rsidR="0077094B" w:rsidRPr="006963AC" w:rsidRDefault="0077094B" w:rsidP="0048576C">
      <w:pPr>
        <w:keepNext/>
        <w:suppressAutoHyphens/>
        <w:spacing w:line="240" w:lineRule="auto"/>
        <w:ind w:left="567" w:hanging="567"/>
        <w:jc w:val="left"/>
        <w:rPr>
          <w:color w:val="000000"/>
        </w:rPr>
      </w:pPr>
      <w:r w:rsidRPr="006963AC">
        <w:rPr>
          <w:b/>
          <w:color w:val="000000"/>
        </w:rPr>
        <w:t>2.</w:t>
      </w:r>
      <w:r w:rsidRPr="006963AC">
        <w:rPr>
          <w:b/>
          <w:color w:val="000000"/>
        </w:rPr>
        <w:tab/>
        <w:t>COMPOSIÇÃO QUALITATIVA E QUANTITATIVA</w:t>
      </w:r>
    </w:p>
    <w:p w14:paraId="56A407CB" w14:textId="77777777" w:rsidR="0077094B" w:rsidRPr="006963AC" w:rsidRDefault="0077094B" w:rsidP="0048576C">
      <w:pPr>
        <w:keepNext/>
        <w:suppressAutoHyphens/>
        <w:spacing w:line="240" w:lineRule="auto"/>
        <w:jc w:val="left"/>
        <w:rPr>
          <w:color w:val="000000"/>
        </w:rPr>
      </w:pPr>
    </w:p>
    <w:p w14:paraId="6DCBCF02" w14:textId="77777777" w:rsidR="0097637F" w:rsidRPr="006963AC" w:rsidRDefault="0097637F" w:rsidP="0048576C">
      <w:pPr>
        <w:suppressAutoHyphens/>
        <w:spacing w:line="240" w:lineRule="auto"/>
        <w:jc w:val="left"/>
        <w:rPr>
          <w:color w:val="000000"/>
        </w:rPr>
      </w:pPr>
      <w:r w:rsidRPr="006963AC">
        <w:rPr>
          <w:color w:val="000000"/>
        </w:rPr>
        <w:t>Um frasco</w:t>
      </w:r>
      <w:r w:rsidR="0098348F" w:rsidRPr="006963AC">
        <w:rPr>
          <w:color w:val="000000"/>
        </w:rPr>
        <w:t xml:space="preserve"> para injetáveis</w:t>
      </w:r>
      <w:r w:rsidRPr="006963AC">
        <w:rPr>
          <w:color w:val="000000"/>
        </w:rPr>
        <w:t xml:space="preserve"> contém 75</w:t>
      </w:r>
      <w:r w:rsidR="006D428A" w:rsidRPr="006963AC">
        <w:rPr>
          <w:color w:val="000000"/>
        </w:rPr>
        <w:t> </w:t>
      </w:r>
      <w:r w:rsidRPr="006963AC">
        <w:rPr>
          <w:color w:val="000000"/>
        </w:rPr>
        <w:t>mg de omalizumab</w:t>
      </w:r>
      <w:r w:rsidR="008E1C10" w:rsidRPr="006963AC">
        <w:rPr>
          <w:color w:val="000000"/>
        </w:rPr>
        <w:t>*.</w:t>
      </w:r>
    </w:p>
    <w:p w14:paraId="3ED17EE1" w14:textId="77777777" w:rsidR="0097637F" w:rsidRPr="006963AC" w:rsidRDefault="0097637F" w:rsidP="0048576C">
      <w:pPr>
        <w:suppressAutoHyphens/>
        <w:spacing w:line="240" w:lineRule="auto"/>
        <w:jc w:val="left"/>
        <w:rPr>
          <w:color w:val="000000"/>
        </w:rPr>
      </w:pPr>
    </w:p>
    <w:p w14:paraId="05FD6106" w14:textId="77777777" w:rsidR="0097637F" w:rsidRPr="006963AC" w:rsidRDefault="0097637F" w:rsidP="0048576C">
      <w:pPr>
        <w:suppressAutoHyphens/>
        <w:spacing w:line="240" w:lineRule="auto"/>
        <w:jc w:val="left"/>
        <w:rPr>
          <w:color w:val="000000"/>
        </w:rPr>
      </w:pPr>
      <w:r w:rsidRPr="006963AC">
        <w:rPr>
          <w:color w:val="000000"/>
        </w:rPr>
        <w:t xml:space="preserve">Após reconstituição, </w:t>
      </w:r>
      <w:r w:rsidR="00861ED6" w:rsidRPr="006963AC">
        <w:rPr>
          <w:color w:val="000000"/>
        </w:rPr>
        <w:t xml:space="preserve">um </w:t>
      </w:r>
      <w:r w:rsidRPr="006963AC">
        <w:rPr>
          <w:color w:val="000000"/>
        </w:rPr>
        <w:t xml:space="preserve">frasco </w:t>
      </w:r>
      <w:r w:rsidR="00CC7E27" w:rsidRPr="006963AC">
        <w:rPr>
          <w:color w:val="000000"/>
        </w:rPr>
        <w:t xml:space="preserve">para injetáveis </w:t>
      </w:r>
      <w:r w:rsidRPr="006963AC">
        <w:rPr>
          <w:color w:val="000000"/>
        </w:rPr>
        <w:t>cont</w:t>
      </w:r>
      <w:r w:rsidR="004832ED" w:rsidRPr="006963AC">
        <w:rPr>
          <w:color w:val="000000"/>
        </w:rPr>
        <w:t>é</w:t>
      </w:r>
      <w:r w:rsidRPr="006963AC">
        <w:rPr>
          <w:color w:val="000000"/>
        </w:rPr>
        <w:t>m 125</w:t>
      </w:r>
      <w:r w:rsidR="006D428A" w:rsidRPr="006963AC">
        <w:rPr>
          <w:color w:val="000000"/>
        </w:rPr>
        <w:t> </w:t>
      </w:r>
      <w:r w:rsidRPr="006963AC">
        <w:rPr>
          <w:color w:val="000000"/>
        </w:rPr>
        <w:t>mg/ml de omalizumab (75</w:t>
      </w:r>
      <w:r w:rsidR="006D428A" w:rsidRPr="006963AC">
        <w:rPr>
          <w:color w:val="000000"/>
        </w:rPr>
        <w:t> </w:t>
      </w:r>
      <w:r w:rsidRPr="006963AC">
        <w:rPr>
          <w:color w:val="000000"/>
        </w:rPr>
        <w:t>mg em 0,6</w:t>
      </w:r>
      <w:r w:rsidR="006D428A" w:rsidRPr="006963AC">
        <w:rPr>
          <w:color w:val="000000"/>
        </w:rPr>
        <w:t> </w:t>
      </w:r>
      <w:r w:rsidRPr="006963AC">
        <w:rPr>
          <w:color w:val="000000"/>
        </w:rPr>
        <w:t>ml).</w:t>
      </w:r>
    </w:p>
    <w:p w14:paraId="647FCA24" w14:textId="77777777" w:rsidR="0097637F" w:rsidRPr="006963AC" w:rsidRDefault="0097637F" w:rsidP="0048576C">
      <w:pPr>
        <w:suppressAutoHyphens/>
        <w:spacing w:line="240" w:lineRule="auto"/>
        <w:jc w:val="left"/>
        <w:rPr>
          <w:color w:val="000000"/>
        </w:rPr>
      </w:pPr>
    </w:p>
    <w:p w14:paraId="157AB24E" w14:textId="588BAF1F" w:rsidR="006E3992" w:rsidRPr="006963AC" w:rsidRDefault="006E3992" w:rsidP="0048576C">
      <w:pPr>
        <w:suppressAutoHyphens/>
        <w:spacing w:line="240" w:lineRule="auto"/>
        <w:jc w:val="left"/>
        <w:rPr>
          <w:color w:val="000000"/>
        </w:rPr>
      </w:pPr>
      <w:r w:rsidRPr="006963AC">
        <w:rPr>
          <w:color w:val="000000"/>
        </w:rPr>
        <w:t xml:space="preserve">*Omalizumab é um anticorpo monoclonal humanizado, produzido em linhas celulares de </w:t>
      </w:r>
      <w:r w:rsidR="00100885" w:rsidRPr="006963AC">
        <w:rPr>
          <w:color w:val="000000"/>
        </w:rPr>
        <w:t xml:space="preserve">mamíferos de </w:t>
      </w:r>
      <w:r w:rsidRPr="006963AC">
        <w:rPr>
          <w:color w:val="000000"/>
        </w:rPr>
        <w:t>ovário de hamster Chin</w:t>
      </w:r>
      <w:r w:rsidR="00100885" w:rsidRPr="006963AC">
        <w:rPr>
          <w:color w:val="000000"/>
        </w:rPr>
        <w:t>ês</w:t>
      </w:r>
      <w:r w:rsidR="001A7440" w:rsidRPr="006963AC">
        <w:rPr>
          <w:color w:val="000000"/>
        </w:rPr>
        <w:t xml:space="preserve"> por tecnologia de DNA recombinante</w:t>
      </w:r>
      <w:r w:rsidRPr="006963AC">
        <w:rPr>
          <w:color w:val="000000"/>
        </w:rPr>
        <w:t>.</w:t>
      </w:r>
    </w:p>
    <w:p w14:paraId="1F170B0B" w14:textId="77777777" w:rsidR="006E3992" w:rsidRPr="006963AC" w:rsidRDefault="006E3992" w:rsidP="0048576C">
      <w:pPr>
        <w:suppressAutoHyphens/>
        <w:spacing w:line="240" w:lineRule="auto"/>
        <w:jc w:val="left"/>
        <w:rPr>
          <w:color w:val="000000"/>
        </w:rPr>
      </w:pPr>
    </w:p>
    <w:p w14:paraId="520F5B05" w14:textId="77777777" w:rsidR="0077094B" w:rsidRPr="006963AC" w:rsidRDefault="00D04013" w:rsidP="0048576C">
      <w:pPr>
        <w:suppressAutoHyphens/>
        <w:spacing w:line="240" w:lineRule="auto"/>
        <w:jc w:val="left"/>
        <w:rPr>
          <w:color w:val="000000"/>
        </w:rPr>
      </w:pPr>
      <w:r w:rsidRPr="006963AC">
        <w:rPr>
          <w:noProof/>
        </w:rPr>
        <w:t>Lista completa de</w:t>
      </w:r>
      <w:r w:rsidRPr="006963AC">
        <w:rPr>
          <w:color w:val="000000"/>
        </w:rPr>
        <w:t xml:space="preserve"> excipientes</w:t>
      </w:r>
      <w:r w:rsidR="0077094B" w:rsidRPr="006963AC">
        <w:rPr>
          <w:color w:val="000000"/>
        </w:rPr>
        <w:t>, ver s</w:t>
      </w:r>
      <w:r w:rsidR="0077094B" w:rsidRPr="006963AC">
        <w:rPr>
          <w:bCs/>
          <w:color w:val="000000"/>
        </w:rPr>
        <w:t>ecção</w:t>
      </w:r>
      <w:r w:rsidR="00080223" w:rsidRPr="006963AC">
        <w:rPr>
          <w:bCs/>
          <w:color w:val="000000"/>
        </w:rPr>
        <w:t> </w:t>
      </w:r>
      <w:r w:rsidR="0077094B" w:rsidRPr="006963AC">
        <w:rPr>
          <w:color w:val="000000"/>
        </w:rPr>
        <w:t>6.1.</w:t>
      </w:r>
    </w:p>
    <w:p w14:paraId="3223A73C" w14:textId="77777777" w:rsidR="0077094B" w:rsidRPr="006963AC" w:rsidRDefault="0077094B" w:rsidP="0048576C">
      <w:pPr>
        <w:suppressAutoHyphens/>
        <w:spacing w:line="240" w:lineRule="auto"/>
        <w:jc w:val="left"/>
        <w:rPr>
          <w:color w:val="000000"/>
        </w:rPr>
      </w:pPr>
    </w:p>
    <w:p w14:paraId="1CD3692A" w14:textId="77777777" w:rsidR="0077094B" w:rsidRPr="006963AC" w:rsidRDefault="0077094B" w:rsidP="0048576C">
      <w:pPr>
        <w:suppressAutoHyphens/>
        <w:spacing w:line="240" w:lineRule="auto"/>
        <w:jc w:val="left"/>
        <w:rPr>
          <w:color w:val="000000"/>
        </w:rPr>
      </w:pPr>
    </w:p>
    <w:p w14:paraId="757624DB" w14:textId="77777777" w:rsidR="0077094B" w:rsidRPr="006963AC" w:rsidRDefault="0077094B" w:rsidP="0048576C">
      <w:pPr>
        <w:keepNext/>
        <w:suppressAutoHyphens/>
        <w:spacing w:line="240" w:lineRule="auto"/>
        <w:ind w:left="567" w:hanging="567"/>
        <w:jc w:val="left"/>
        <w:rPr>
          <w:color w:val="000000"/>
        </w:rPr>
      </w:pPr>
      <w:r w:rsidRPr="006963AC">
        <w:rPr>
          <w:b/>
          <w:color w:val="000000"/>
        </w:rPr>
        <w:t>3.</w:t>
      </w:r>
      <w:r w:rsidRPr="006963AC">
        <w:rPr>
          <w:b/>
          <w:color w:val="000000"/>
        </w:rPr>
        <w:tab/>
        <w:t>FORMA FARMACÊUTICA</w:t>
      </w:r>
    </w:p>
    <w:p w14:paraId="5070D307" w14:textId="77777777" w:rsidR="0077094B" w:rsidRPr="006963AC" w:rsidRDefault="0077094B" w:rsidP="0048576C">
      <w:pPr>
        <w:keepNext/>
        <w:suppressAutoHyphens/>
        <w:spacing w:line="240" w:lineRule="auto"/>
        <w:jc w:val="left"/>
        <w:rPr>
          <w:color w:val="000000"/>
        </w:rPr>
      </w:pPr>
    </w:p>
    <w:p w14:paraId="135C9BEC" w14:textId="01CA1B19" w:rsidR="0097637F" w:rsidRPr="006963AC" w:rsidRDefault="0097637F" w:rsidP="0048576C">
      <w:pPr>
        <w:suppressAutoHyphens/>
        <w:spacing w:line="240" w:lineRule="auto"/>
        <w:jc w:val="left"/>
        <w:rPr>
          <w:color w:val="000000"/>
        </w:rPr>
      </w:pPr>
      <w:r w:rsidRPr="006963AC">
        <w:rPr>
          <w:color w:val="000000"/>
        </w:rPr>
        <w:t>Pó e solvente para solução injetável</w:t>
      </w:r>
    </w:p>
    <w:p w14:paraId="62D6612F" w14:textId="77777777" w:rsidR="0097637F" w:rsidRPr="006963AC" w:rsidRDefault="0097637F" w:rsidP="0048576C">
      <w:pPr>
        <w:suppressAutoHyphens/>
        <w:spacing w:line="240" w:lineRule="auto"/>
        <w:jc w:val="left"/>
        <w:rPr>
          <w:color w:val="000000"/>
        </w:rPr>
      </w:pPr>
    </w:p>
    <w:p w14:paraId="555B279B" w14:textId="77777777" w:rsidR="0097637F" w:rsidRPr="006963AC" w:rsidRDefault="00B473A3" w:rsidP="0048576C">
      <w:pPr>
        <w:suppressAutoHyphens/>
        <w:spacing w:line="240" w:lineRule="auto"/>
        <w:jc w:val="left"/>
        <w:rPr>
          <w:color w:val="000000"/>
        </w:rPr>
      </w:pPr>
      <w:r w:rsidRPr="006963AC">
        <w:rPr>
          <w:color w:val="000000"/>
        </w:rPr>
        <w:t>P</w:t>
      </w:r>
      <w:r w:rsidR="0097637F" w:rsidRPr="006963AC">
        <w:rPr>
          <w:color w:val="000000"/>
        </w:rPr>
        <w:t>ó</w:t>
      </w:r>
      <w:r w:rsidR="005A0A12" w:rsidRPr="006963AC">
        <w:rPr>
          <w:color w:val="000000"/>
        </w:rPr>
        <w:t>:</w:t>
      </w:r>
      <w:r w:rsidR="0097637F" w:rsidRPr="006963AC">
        <w:rPr>
          <w:color w:val="000000"/>
        </w:rPr>
        <w:t xml:space="preserve"> liofilizado</w:t>
      </w:r>
      <w:r w:rsidR="00817CB3" w:rsidRPr="006963AC">
        <w:rPr>
          <w:color w:val="000000"/>
        </w:rPr>
        <w:t xml:space="preserve"> </w:t>
      </w:r>
      <w:r w:rsidR="005A0A12" w:rsidRPr="006963AC">
        <w:rPr>
          <w:color w:val="000000"/>
        </w:rPr>
        <w:t xml:space="preserve">branco a </w:t>
      </w:r>
      <w:r w:rsidR="00817CB3" w:rsidRPr="006963AC">
        <w:rPr>
          <w:color w:val="000000"/>
        </w:rPr>
        <w:t>esbranquiçado</w:t>
      </w:r>
    </w:p>
    <w:p w14:paraId="250B55DA" w14:textId="77777777" w:rsidR="0077094B" w:rsidRPr="006963AC" w:rsidRDefault="005A0A12" w:rsidP="0048576C">
      <w:pPr>
        <w:suppressAutoHyphens/>
        <w:spacing w:line="240" w:lineRule="auto"/>
        <w:jc w:val="left"/>
        <w:rPr>
          <w:color w:val="000000"/>
        </w:rPr>
      </w:pPr>
      <w:r w:rsidRPr="006963AC">
        <w:rPr>
          <w:color w:val="000000"/>
        </w:rPr>
        <w:t xml:space="preserve">Solvente: solução </w:t>
      </w:r>
      <w:r w:rsidR="009B0DE4" w:rsidRPr="006963AC">
        <w:rPr>
          <w:color w:val="000000"/>
        </w:rPr>
        <w:t>límpida</w:t>
      </w:r>
      <w:r w:rsidRPr="006963AC">
        <w:rPr>
          <w:color w:val="000000"/>
        </w:rPr>
        <w:t xml:space="preserve"> e incolor</w:t>
      </w:r>
    </w:p>
    <w:p w14:paraId="3EE95F4B" w14:textId="77777777" w:rsidR="007A4F1A" w:rsidRPr="006963AC" w:rsidRDefault="007A4F1A" w:rsidP="0048576C">
      <w:pPr>
        <w:suppressAutoHyphens/>
        <w:spacing w:line="240" w:lineRule="auto"/>
        <w:jc w:val="left"/>
        <w:rPr>
          <w:color w:val="000000"/>
        </w:rPr>
      </w:pPr>
    </w:p>
    <w:p w14:paraId="19F98495" w14:textId="77777777" w:rsidR="00E07D61" w:rsidRPr="006963AC" w:rsidRDefault="00E07D61" w:rsidP="0048576C">
      <w:pPr>
        <w:suppressAutoHyphens/>
        <w:spacing w:line="240" w:lineRule="auto"/>
        <w:jc w:val="left"/>
        <w:rPr>
          <w:color w:val="000000"/>
        </w:rPr>
      </w:pPr>
    </w:p>
    <w:p w14:paraId="146014C9" w14:textId="77777777" w:rsidR="0077094B" w:rsidRPr="006963AC" w:rsidRDefault="0077094B" w:rsidP="0048576C">
      <w:pPr>
        <w:keepNext/>
        <w:suppressAutoHyphens/>
        <w:spacing w:line="240" w:lineRule="auto"/>
        <w:ind w:left="567" w:hanging="567"/>
        <w:jc w:val="left"/>
        <w:rPr>
          <w:color w:val="000000"/>
        </w:rPr>
      </w:pPr>
      <w:r w:rsidRPr="006963AC">
        <w:rPr>
          <w:b/>
          <w:color w:val="000000"/>
        </w:rPr>
        <w:t>4.</w:t>
      </w:r>
      <w:r w:rsidRPr="006963AC">
        <w:rPr>
          <w:b/>
          <w:color w:val="000000"/>
        </w:rPr>
        <w:tab/>
        <w:t>INFORMAÇÕES CLÍNICAS</w:t>
      </w:r>
    </w:p>
    <w:p w14:paraId="450A0F87" w14:textId="77777777" w:rsidR="0077094B" w:rsidRPr="006963AC" w:rsidRDefault="0077094B" w:rsidP="0048576C">
      <w:pPr>
        <w:keepNext/>
        <w:suppressAutoHyphens/>
        <w:spacing w:line="240" w:lineRule="auto"/>
        <w:jc w:val="left"/>
        <w:rPr>
          <w:color w:val="000000"/>
        </w:rPr>
      </w:pPr>
    </w:p>
    <w:p w14:paraId="2E0283D6" w14:textId="77777777" w:rsidR="0077094B" w:rsidRPr="006963AC" w:rsidRDefault="0077094B" w:rsidP="0048576C">
      <w:pPr>
        <w:keepNext/>
        <w:suppressAutoHyphens/>
        <w:spacing w:line="240" w:lineRule="auto"/>
        <w:ind w:left="567" w:hanging="567"/>
        <w:jc w:val="left"/>
        <w:rPr>
          <w:color w:val="000000"/>
        </w:rPr>
      </w:pPr>
      <w:r w:rsidRPr="006963AC">
        <w:rPr>
          <w:b/>
          <w:color w:val="000000"/>
        </w:rPr>
        <w:t>4.1</w:t>
      </w:r>
      <w:r w:rsidRPr="006963AC">
        <w:rPr>
          <w:b/>
          <w:color w:val="000000"/>
        </w:rPr>
        <w:tab/>
        <w:t>Indicações terapêuticas</w:t>
      </w:r>
    </w:p>
    <w:p w14:paraId="318881C2" w14:textId="77777777" w:rsidR="0077094B" w:rsidRPr="006963AC" w:rsidRDefault="0077094B" w:rsidP="0048576C">
      <w:pPr>
        <w:keepNext/>
        <w:suppressAutoHyphens/>
        <w:spacing w:line="240" w:lineRule="auto"/>
        <w:jc w:val="left"/>
        <w:rPr>
          <w:color w:val="000000"/>
        </w:rPr>
      </w:pPr>
    </w:p>
    <w:p w14:paraId="5CE6C139" w14:textId="77777777" w:rsidR="004923FD" w:rsidRPr="006963AC" w:rsidRDefault="004923FD" w:rsidP="0048576C">
      <w:pPr>
        <w:keepNext/>
        <w:suppressAutoHyphens/>
        <w:spacing w:line="240" w:lineRule="auto"/>
        <w:jc w:val="left"/>
        <w:rPr>
          <w:color w:val="000000"/>
          <w:u w:val="single"/>
        </w:rPr>
      </w:pPr>
      <w:r w:rsidRPr="006963AC">
        <w:rPr>
          <w:color w:val="000000"/>
          <w:u w:val="single"/>
        </w:rPr>
        <w:t>Asma alérgica</w:t>
      </w:r>
    </w:p>
    <w:p w14:paraId="1B8F8811" w14:textId="77777777" w:rsidR="004923FD" w:rsidRPr="006963AC" w:rsidRDefault="004923FD" w:rsidP="0048576C">
      <w:pPr>
        <w:keepNext/>
        <w:suppressAutoHyphens/>
        <w:spacing w:line="240" w:lineRule="auto"/>
        <w:jc w:val="left"/>
        <w:rPr>
          <w:color w:val="000000"/>
        </w:rPr>
      </w:pPr>
    </w:p>
    <w:p w14:paraId="6C63BE47" w14:textId="4869F299" w:rsidR="00861ED6" w:rsidRPr="006963AC" w:rsidRDefault="00861ED6" w:rsidP="0048576C">
      <w:pPr>
        <w:suppressAutoHyphens/>
        <w:spacing w:line="240" w:lineRule="auto"/>
        <w:jc w:val="left"/>
        <w:rPr>
          <w:color w:val="000000"/>
        </w:rPr>
      </w:pPr>
      <w:r w:rsidRPr="006963AC">
        <w:rPr>
          <w:color w:val="000000"/>
        </w:rPr>
        <w:t xml:space="preserve">Xolair </w:t>
      </w:r>
      <w:r w:rsidR="00525376" w:rsidRPr="006963AC">
        <w:rPr>
          <w:color w:val="000000"/>
        </w:rPr>
        <w:t>é</w:t>
      </w:r>
      <w:r w:rsidRPr="006963AC">
        <w:rPr>
          <w:color w:val="000000"/>
        </w:rPr>
        <w:t xml:space="preserve"> indicado em adultos, adolescentes e crianças (6 a </w:t>
      </w:r>
      <w:r w:rsidR="00F32E3B" w:rsidRPr="006963AC">
        <w:rPr>
          <w:color w:val="000000"/>
        </w:rPr>
        <w:t>&lt;</w:t>
      </w:r>
      <w:r w:rsidRPr="006963AC">
        <w:rPr>
          <w:color w:val="000000"/>
        </w:rPr>
        <w:t>12 anos de idade).</w:t>
      </w:r>
    </w:p>
    <w:p w14:paraId="49879C48" w14:textId="77777777" w:rsidR="00861ED6" w:rsidRPr="006963AC" w:rsidRDefault="00861ED6" w:rsidP="0048576C">
      <w:pPr>
        <w:suppressAutoHyphens/>
        <w:spacing w:line="240" w:lineRule="auto"/>
        <w:jc w:val="left"/>
        <w:rPr>
          <w:color w:val="000000"/>
        </w:rPr>
      </w:pPr>
    </w:p>
    <w:p w14:paraId="728364F9" w14:textId="77777777" w:rsidR="00861ED6" w:rsidRPr="006963AC" w:rsidRDefault="00861ED6" w:rsidP="0048576C">
      <w:pPr>
        <w:suppressAutoHyphens/>
        <w:spacing w:line="240" w:lineRule="auto"/>
        <w:jc w:val="left"/>
        <w:rPr>
          <w:color w:val="000000"/>
        </w:rPr>
      </w:pPr>
      <w:r w:rsidRPr="006963AC">
        <w:rPr>
          <w:color w:val="000000"/>
        </w:rPr>
        <w:t>O tratamento com Xolair só deve ser considerado para doentes com asma mediada pela IgE (imunoglobulina E) devidamente estabelecida (ver secção</w:t>
      </w:r>
      <w:r w:rsidR="00080223" w:rsidRPr="006963AC">
        <w:rPr>
          <w:color w:val="000000"/>
        </w:rPr>
        <w:t> </w:t>
      </w:r>
      <w:r w:rsidRPr="006963AC">
        <w:rPr>
          <w:color w:val="000000"/>
        </w:rPr>
        <w:t>4.2).</w:t>
      </w:r>
    </w:p>
    <w:p w14:paraId="35C59719" w14:textId="77777777" w:rsidR="00861ED6" w:rsidRPr="006963AC" w:rsidRDefault="00861ED6" w:rsidP="0048576C">
      <w:pPr>
        <w:suppressAutoHyphens/>
        <w:spacing w:line="240" w:lineRule="auto"/>
        <w:jc w:val="left"/>
        <w:rPr>
          <w:color w:val="000000"/>
        </w:rPr>
      </w:pPr>
    </w:p>
    <w:p w14:paraId="7842709F" w14:textId="77777777" w:rsidR="00537784" w:rsidRPr="006963AC" w:rsidRDefault="00537784" w:rsidP="0048576C">
      <w:pPr>
        <w:keepNext/>
        <w:suppressAutoHyphens/>
        <w:spacing w:line="240" w:lineRule="auto"/>
        <w:jc w:val="left"/>
        <w:rPr>
          <w:i/>
          <w:color w:val="000000"/>
          <w:u w:val="single"/>
        </w:rPr>
      </w:pPr>
      <w:r w:rsidRPr="006963AC">
        <w:rPr>
          <w:i/>
          <w:color w:val="000000"/>
          <w:u w:val="single"/>
        </w:rPr>
        <w:t>Adultos e adolescentes (12 anos de idade</w:t>
      </w:r>
      <w:r w:rsidR="00C61226" w:rsidRPr="006963AC">
        <w:rPr>
          <w:i/>
          <w:color w:val="000000"/>
          <w:u w:val="single"/>
        </w:rPr>
        <w:t xml:space="preserve"> </w:t>
      </w:r>
      <w:r w:rsidR="00C13ED0" w:rsidRPr="006963AC">
        <w:rPr>
          <w:i/>
          <w:color w:val="000000"/>
          <w:u w:val="single"/>
        </w:rPr>
        <w:t>e</w:t>
      </w:r>
      <w:r w:rsidR="00C61226" w:rsidRPr="006963AC">
        <w:rPr>
          <w:i/>
          <w:color w:val="000000"/>
          <w:u w:val="single"/>
        </w:rPr>
        <w:t xml:space="preserve"> mais velhos</w:t>
      </w:r>
      <w:r w:rsidRPr="006963AC">
        <w:rPr>
          <w:i/>
          <w:color w:val="000000"/>
          <w:u w:val="single"/>
        </w:rPr>
        <w:t>)</w:t>
      </w:r>
    </w:p>
    <w:p w14:paraId="76909A21" w14:textId="77777777" w:rsidR="00537784" w:rsidRPr="006963AC" w:rsidRDefault="00D85C25" w:rsidP="0048576C">
      <w:pPr>
        <w:suppressAutoHyphens/>
        <w:spacing w:line="240" w:lineRule="auto"/>
        <w:jc w:val="left"/>
        <w:rPr>
          <w:color w:val="000000"/>
        </w:rPr>
      </w:pPr>
      <w:r w:rsidRPr="006963AC">
        <w:rPr>
          <w:color w:val="000000"/>
        </w:rPr>
        <w:t xml:space="preserve">Xolair é indicado </w:t>
      </w:r>
      <w:r w:rsidR="00E166A6" w:rsidRPr="006963AC">
        <w:rPr>
          <w:color w:val="000000"/>
        </w:rPr>
        <w:t xml:space="preserve">em terapêutica complementar </w:t>
      </w:r>
      <w:r w:rsidRPr="006963AC">
        <w:rPr>
          <w:color w:val="000000"/>
        </w:rPr>
        <w:t xml:space="preserve">para melhorar o controlo da asma </w:t>
      </w:r>
      <w:r w:rsidR="004832ED" w:rsidRPr="006963AC">
        <w:rPr>
          <w:color w:val="000000"/>
        </w:rPr>
        <w:t xml:space="preserve">em </w:t>
      </w:r>
      <w:r w:rsidR="00E166A6" w:rsidRPr="006963AC">
        <w:rPr>
          <w:color w:val="000000"/>
        </w:rPr>
        <w:t xml:space="preserve">doentes com asma alérgica grave persistente, que </w:t>
      </w:r>
      <w:r w:rsidR="004832ED" w:rsidRPr="006963AC">
        <w:rPr>
          <w:color w:val="000000"/>
        </w:rPr>
        <w:t xml:space="preserve">revelem </w:t>
      </w:r>
      <w:r w:rsidR="00E166A6" w:rsidRPr="006963AC">
        <w:rPr>
          <w:color w:val="000000"/>
        </w:rPr>
        <w:t xml:space="preserve">um teste cutâneo positivo ou reatividade </w:t>
      </w:r>
      <w:r w:rsidR="00E166A6" w:rsidRPr="006963AC">
        <w:rPr>
          <w:i/>
          <w:color w:val="000000"/>
        </w:rPr>
        <w:t xml:space="preserve">in-vitro </w:t>
      </w:r>
      <w:r w:rsidR="00E166A6" w:rsidRPr="006963AC">
        <w:rPr>
          <w:color w:val="000000"/>
        </w:rPr>
        <w:t xml:space="preserve">ao aeroalergeno </w:t>
      </w:r>
      <w:r w:rsidR="002A2417" w:rsidRPr="006963AC">
        <w:rPr>
          <w:color w:val="000000"/>
        </w:rPr>
        <w:t>perenial</w:t>
      </w:r>
      <w:r w:rsidR="00E166A6" w:rsidRPr="006963AC">
        <w:rPr>
          <w:color w:val="000000"/>
        </w:rPr>
        <w:t>, que tenham a função pulmonar reduzida (FEV</w:t>
      </w:r>
      <w:r w:rsidR="00E166A6" w:rsidRPr="006963AC">
        <w:rPr>
          <w:color w:val="000000"/>
          <w:vertAlign w:val="subscript"/>
        </w:rPr>
        <w:t>1</w:t>
      </w:r>
      <w:r w:rsidR="00E166A6" w:rsidRPr="006963AC">
        <w:rPr>
          <w:color w:val="000000"/>
        </w:rPr>
        <w:t xml:space="preserve"> &lt;80%) assim como sintomas frequentes diurnos e despertares noturnos, e que tenham tido </w:t>
      </w:r>
      <w:r w:rsidR="008E459D" w:rsidRPr="006963AC">
        <w:rPr>
          <w:color w:val="000000"/>
        </w:rPr>
        <w:t xml:space="preserve">múltiplas </w:t>
      </w:r>
      <w:r w:rsidR="00E166A6" w:rsidRPr="006963AC">
        <w:rPr>
          <w:color w:val="000000"/>
        </w:rPr>
        <w:t xml:space="preserve">exacerbações </w:t>
      </w:r>
      <w:r w:rsidR="001A1080" w:rsidRPr="006963AC">
        <w:rPr>
          <w:bCs/>
          <w:color w:val="000000"/>
          <w:szCs w:val="22"/>
        </w:rPr>
        <w:t>graves</w:t>
      </w:r>
      <w:r w:rsidR="001A1080" w:rsidRPr="006963AC">
        <w:rPr>
          <w:color w:val="000000"/>
        </w:rPr>
        <w:t xml:space="preserve"> </w:t>
      </w:r>
      <w:r w:rsidR="00E166A6" w:rsidRPr="006963AC">
        <w:rPr>
          <w:color w:val="000000"/>
        </w:rPr>
        <w:t xml:space="preserve">asmáticas </w:t>
      </w:r>
      <w:r w:rsidR="008E459D" w:rsidRPr="006963AC">
        <w:rPr>
          <w:color w:val="000000"/>
        </w:rPr>
        <w:t xml:space="preserve">documentadas </w:t>
      </w:r>
      <w:r w:rsidR="00E166A6" w:rsidRPr="006963AC">
        <w:rPr>
          <w:color w:val="000000"/>
        </w:rPr>
        <w:t xml:space="preserve">apesar de medicados com doses diárias </w:t>
      </w:r>
      <w:r w:rsidR="004815A3" w:rsidRPr="006963AC">
        <w:rPr>
          <w:color w:val="000000"/>
        </w:rPr>
        <w:t xml:space="preserve">elevadas </w:t>
      </w:r>
      <w:r w:rsidR="00E166A6" w:rsidRPr="006963AC">
        <w:rPr>
          <w:color w:val="000000"/>
        </w:rPr>
        <w:t xml:space="preserve">de corticosteroides inalados e </w:t>
      </w:r>
      <w:r w:rsidR="001A1080" w:rsidRPr="006963AC">
        <w:rPr>
          <w:color w:val="000000"/>
        </w:rPr>
        <w:t xml:space="preserve">um </w:t>
      </w:r>
      <w:r w:rsidR="00817CB3" w:rsidRPr="006963AC">
        <w:rPr>
          <w:color w:val="000000"/>
        </w:rPr>
        <w:t xml:space="preserve">agonista beta-2 </w:t>
      </w:r>
      <w:r w:rsidR="00E166A6" w:rsidRPr="006963AC">
        <w:rPr>
          <w:color w:val="000000"/>
        </w:rPr>
        <w:t>de longa duração inalado.</w:t>
      </w:r>
    </w:p>
    <w:p w14:paraId="2475D608" w14:textId="77777777" w:rsidR="00537784" w:rsidRPr="006963AC" w:rsidRDefault="00537784" w:rsidP="0048576C">
      <w:pPr>
        <w:pStyle w:val="Text"/>
        <w:suppressAutoHyphens/>
        <w:spacing w:before="0" w:line="240" w:lineRule="auto"/>
        <w:jc w:val="left"/>
        <w:rPr>
          <w:color w:val="000000"/>
          <w:sz w:val="22"/>
          <w:szCs w:val="22"/>
          <w:lang w:val="pt-PT"/>
        </w:rPr>
      </w:pPr>
    </w:p>
    <w:p w14:paraId="57A0B610" w14:textId="77777777" w:rsidR="00537784" w:rsidRPr="006963AC" w:rsidRDefault="00537784" w:rsidP="0048576C">
      <w:pPr>
        <w:pStyle w:val="Text"/>
        <w:keepNext/>
        <w:suppressAutoHyphens/>
        <w:spacing w:before="0" w:line="240" w:lineRule="auto"/>
        <w:jc w:val="left"/>
        <w:rPr>
          <w:i/>
          <w:color w:val="000000"/>
          <w:sz w:val="22"/>
          <w:szCs w:val="22"/>
          <w:u w:val="single"/>
          <w:lang w:val="pt-PT"/>
        </w:rPr>
      </w:pPr>
      <w:r w:rsidRPr="006963AC">
        <w:rPr>
          <w:i/>
          <w:color w:val="000000"/>
          <w:sz w:val="22"/>
          <w:szCs w:val="22"/>
          <w:u w:val="single"/>
          <w:lang w:val="pt-PT"/>
        </w:rPr>
        <w:t>C</w:t>
      </w:r>
      <w:r w:rsidR="00A908CC" w:rsidRPr="006963AC">
        <w:rPr>
          <w:i/>
          <w:color w:val="000000"/>
          <w:sz w:val="22"/>
          <w:szCs w:val="22"/>
          <w:u w:val="single"/>
          <w:lang w:val="pt-PT"/>
        </w:rPr>
        <w:t>rianças</w:t>
      </w:r>
      <w:r w:rsidRPr="006963AC">
        <w:rPr>
          <w:i/>
          <w:color w:val="000000"/>
          <w:sz w:val="22"/>
          <w:szCs w:val="22"/>
          <w:u w:val="single"/>
          <w:lang w:val="pt-PT"/>
        </w:rPr>
        <w:t xml:space="preserve"> (6 </w:t>
      </w:r>
      <w:r w:rsidR="00A908CC" w:rsidRPr="006963AC">
        <w:rPr>
          <w:i/>
          <w:color w:val="000000"/>
          <w:sz w:val="22"/>
          <w:szCs w:val="22"/>
          <w:u w:val="single"/>
          <w:lang w:val="pt-PT"/>
        </w:rPr>
        <w:t>a</w:t>
      </w:r>
      <w:r w:rsidRPr="006963AC">
        <w:rPr>
          <w:i/>
          <w:color w:val="000000"/>
          <w:sz w:val="22"/>
          <w:szCs w:val="22"/>
          <w:u w:val="single"/>
          <w:lang w:val="pt-PT"/>
        </w:rPr>
        <w:t xml:space="preserve"> &lt;12 </w:t>
      </w:r>
      <w:r w:rsidR="00A908CC" w:rsidRPr="006963AC">
        <w:rPr>
          <w:i/>
          <w:color w:val="000000"/>
          <w:sz w:val="22"/>
          <w:szCs w:val="22"/>
          <w:u w:val="single"/>
          <w:lang w:val="pt-PT"/>
        </w:rPr>
        <w:t>anos de idade</w:t>
      </w:r>
      <w:r w:rsidRPr="006963AC">
        <w:rPr>
          <w:i/>
          <w:color w:val="000000"/>
          <w:sz w:val="22"/>
          <w:szCs w:val="22"/>
          <w:u w:val="single"/>
          <w:lang w:val="pt-PT"/>
        </w:rPr>
        <w:t>)</w:t>
      </w:r>
    </w:p>
    <w:p w14:paraId="74599603" w14:textId="77777777" w:rsidR="00537784" w:rsidRPr="006963AC" w:rsidRDefault="00537784" w:rsidP="0048576C">
      <w:pPr>
        <w:pStyle w:val="Text"/>
        <w:suppressAutoHyphens/>
        <w:spacing w:before="0" w:line="240" w:lineRule="auto"/>
        <w:jc w:val="left"/>
        <w:rPr>
          <w:color w:val="000000"/>
          <w:sz w:val="22"/>
          <w:szCs w:val="22"/>
          <w:lang w:val="pt-PT"/>
        </w:rPr>
      </w:pPr>
      <w:r w:rsidRPr="006963AC">
        <w:rPr>
          <w:color w:val="000000"/>
          <w:sz w:val="22"/>
          <w:szCs w:val="22"/>
          <w:lang w:val="pt-PT"/>
        </w:rPr>
        <w:t xml:space="preserve">Xolair </w:t>
      </w:r>
      <w:r w:rsidR="00A908CC" w:rsidRPr="006963AC">
        <w:rPr>
          <w:color w:val="000000"/>
          <w:sz w:val="22"/>
          <w:szCs w:val="22"/>
          <w:lang w:val="pt-PT"/>
        </w:rPr>
        <w:t xml:space="preserve">é indicado em terapêutica complementar para melhorar o controlo da asma em doentes com asma alérgica </w:t>
      </w:r>
      <w:r w:rsidR="00544561" w:rsidRPr="006963AC">
        <w:rPr>
          <w:color w:val="000000"/>
          <w:sz w:val="22"/>
          <w:szCs w:val="22"/>
          <w:lang w:val="pt-PT"/>
        </w:rPr>
        <w:t xml:space="preserve">grave </w:t>
      </w:r>
      <w:r w:rsidR="00A908CC" w:rsidRPr="006963AC">
        <w:rPr>
          <w:color w:val="000000"/>
          <w:sz w:val="22"/>
          <w:szCs w:val="22"/>
          <w:lang w:val="pt-PT"/>
        </w:rPr>
        <w:t xml:space="preserve">persistente, que revelem um teste cutâneo positivo ou reatividade </w:t>
      </w:r>
      <w:r w:rsidR="00A908CC" w:rsidRPr="006963AC">
        <w:rPr>
          <w:i/>
          <w:iCs/>
          <w:color w:val="000000"/>
          <w:sz w:val="22"/>
          <w:szCs w:val="22"/>
          <w:lang w:val="pt-PT"/>
        </w:rPr>
        <w:t>in-vitro</w:t>
      </w:r>
      <w:r w:rsidR="00A908CC" w:rsidRPr="006963AC">
        <w:rPr>
          <w:color w:val="000000"/>
          <w:sz w:val="22"/>
          <w:szCs w:val="22"/>
          <w:lang w:val="pt-PT"/>
        </w:rPr>
        <w:t xml:space="preserve"> ao aerolaergeno perenial e sintomas diurnos frequentes ou despertares noturnos, e que tenham tido múltiplas exacerbações </w:t>
      </w:r>
      <w:r w:rsidR="00544561" w:rsidRPr="006963AC">
        <w:rPr>
          <w:bCs/>
          <w:color w:val="000000"/>
          <w:sz w:val="22"/>
          <w:szCs w:val="22"/>
          <w:lang w:val="pt-PT"/>
        </w:rPr>
        <w:t>graves</w:t>
      </w:r>
      <w:r w:rsidR="00544561" w:rsidRPr="006963AC">
        <w:rPr>
          <w:color w:val="000000"/>
          <w:sz w:val="22"/>
          <w:szCs w:val="22"/>
          <w:lang w:val="pt-PT"/>
        </w:rPr>
        <w:t xml:space="preserve"> </w:t>
      </w:r>
      <w:r w:rsidR="00A908CC" w:rsidRPr="006963AC">
        <w:rPr>
          <w:color w:val="000000"/>
          <w:sz w:val="22"/>
          <w:szCs w:val="22"/>
          <w:lang w:val="pt-PT"/>
        </w:rPr>
        <w:t>asmáticas documentadas apesar de medicados com doses diárias elevadas de corticoster</w:t>
      </w:r>
      <w:r w:rsidR="007E1870" w:rsidRPr="006963AC">
        <w:rPr>
          <w:color w:val="000000"/>
          <w:sz w:val="22"/>
          <w:szCs w:val="22"/>
          <w:lang w:val="pt-PT"/>
        </w:rPr>
        <w:t>o</w:t>
      </w:r>
      <w:r w:rsidR="00A908CC" w:rsidRPr="006963AC">
        <w:rPr>
          <w:color w:val="000000"/>
          <w:sz w:val="22"/>
          <w:szCs w:val="22"/>
          <w:lang w:val="pt-PT"/>
        </w:rPr>
        <w:t xml:space="preserve">ides inalados e </w:t>
      </w:r>
      <w:r w:rsidR="00544561" w:rsidRPr="006963AC">
        <w:rPr>
          <w:color w:val="000000"/>
          <w:sz w:val="22"/>
          <w:szCs w:val="22"/>
          <w:lang w:val="pt-PT"/>
        </w:rPr>
        <w:t xml:space="preserve">um </w:t>
      </w:r>
      <w:r w:rsidR="00A908CC" w:rsidRPr="006963AC">
        <w:rPr>
          <w:color w:val="000000"/>
          <w:sz w:val="22"/>
          <w:szCs w:val="22"/>
          <w:lang w:val="pt-PT"/>
        </w:rPr>
        <w:t>agonista beta-2 de longa ação inalado</w:t>
      </w:r>
      <w:r w:rsidRPr="006963AC">
        <w:rPr>
          <w:color w:val="000000"/>
          <w:sz w:val="22"/>
          <w:szCs w:val="22"/>
          <w:lang w:val="pt-PT"/>
        </w:rPr>
        <w:t>.</w:t>
      </w:r>
    </w:p>
    <w:p w14:paraId="2BDCF15E" w14:textId="77777777" w:rsidR="0077094B" w:rsidRPr="006963AC" w:rsidRDefault="0077094B" w:rsidP="0048576C">
      <w:pPr>
        <w:suppressAutoHyphens/>
        <w:spacing w:line="240" w:lineRule="auto"/>
        <w:jc w:val="left"/>
        <w:rPr>
          <w:color w:val="000000"/>
        </w:rPr>
      </w:pPr>
    </w:p>
    <w:p w14:paraId="56247BCA" w14:textId="74905037" w:rsidR="004923FD" w:rsidRPr="006963AC" w:rsidRDefault="004923FD" w:rsidP="0048576C">
      <w:pPr>
        <w:keepNext/>
        <w:suppressAutoHyphens/>
        <w:spacing w:line="240" w:lineRule="auto"/>
        <w:jc w:val="left"/>
        <w:rPr>
          <w:color w:val="000000"/>
          <w:u w:val="single"/>
        </w:rPr>
      </w:pPr>
      <w:r w:rsidRPr="006963AC">
        <w:rPr>
          <w:color w:val="000000"/>
          <w:u w:val="single"/>
        </w:rPr>
        <w:t>Rino</w:t>
      </w:r>
      <w:r w:rsidR="005A2D76" w:rsidRPr="006963AC">
        <w:rPr>
          <w:color w:val="000000"/>
          <w:u w:val="single"/>
        </w:rPr>
        <w:t>s</w:t>
      </w:r>
      <w:r w:rsidRPr="006963AC">
        <w:rPr>
          <w:color w:val="000000"/>
          <w:u w:val="single"/>
        </w:rPr>
        <w:t>sinusite crónica com polipos</w:t>
      </w:r>
      <w:r w:rsidR="005A2D76" w:rsidRPr="006963AC">
        <w:rPr>
          <w:color w:val="000000"/>
          <w:u w:val="single"/>
        </w:rPr>
        <w:t>e nasal</w:t>
      </w:r>
      <w:r w:rsidRPr="006963AC">
        <w:rPr>
          <w:color w:val="000000"/>
          <w:u w:val="single"/>
        </w:rPr>
        <w:t xml:space="preserve"> (</w:t>
      </w:r>
      <w:r w:rsidR="005A2D76" w:rsidRPr="006963AC">
        <w:rPr>
          <w:color w:val="000000"/>
          <w:u w:val="single"/>
        </w:rPr>
        <w:t>RS</w:t>
      </w:r>
      <w:r w:rsidR="00014082" w:rsidRPr="006963AC">
        <w:rPr>
          <w:color w:val="000000"/>
          <w:u w:val="single"/>
        </w:rPr>
        <w:t>C</w:t>
      </w:r>
      <w:r w:rsidR="00100885" w:rsidRPr="006963AC">
        <w:rPr>
          <w:color w:val="000000"/>
          <w:u w:val="single"/>
        </w:rPr>
        <w:t>cPN</w:t>
      </w:r>
      <w:r w:rsidRPr="006963AC">
        <w:rPr>
          <w:color w:val="000000"/>
          <w:u w:val="single"/>
        </w:rPr>
        <w:t>)</w:t>
      </w:r>
    </w:p>
    <w:p w14:paraId="50ADC9A7" w14:textId="77777777" w:rsidR="004923FD" w:rsidRPr="006963AC" w:rsidRDefault="004923FD" w:rsidP="0048576C">
      <w:pPr>
        <w:keepNext/>
        <w:suppressAutoHyphens/>
        <w:spacing w:line="240" w:lineRule="auto"/>
        <w:jc w:val="left"/>
        <w:rPr>
          <w:color w:val="000000"/>
        </w:rPr>
      </w:pPr>
    </w:p>
    <w:p w14:paraId="361DDA45" w14:textId="6B9233E5" w:rsidR="004923FD" w:rsidRPr="006963AC" w:rsidRDefault="004923FD" w:rsidP="0048576C">
      <w:pPr>
        <w:suppressAutoHyphens/>
        <w:spacing w:line="240" w:lineRule="auto"/>
        <w:jc w:val="left"/>
        <w:rPr>
          <w:color w:val="000000"/>
        </w:rPr>
      </w:pPr>
      <w:r w:rsidRPr="006963AC">
        <w:rPr>
          <w:color w:val="000000"/>
        </w:rPr>
        <w:t>Xolair é indicado como terap</w:t>
      </w:r>
      <w:r w:rsidR="005A2D76" w:rsidRPr="006963AC">
        <w:rPr>
          <w:color w:val="000000"/>
        </w:rPr>
        <w:t>êu</w:t>
      </w:r>
      <w:r w:rsidRPr="006963AC">
        <w:rPr>
          <w:color w:val="000000"/>
        </w:rPr>
        <w:t xml:space="preserve">tica complementar </w:t>
      </w:r>
      <w:r w:rsidR="00100885" w:rsidRPr="006963AC">
        <w:rPr>
          <w:color w:val="000000"/>
        </w:rPr>
        <w:t>aos</w:t>
      </w:r>
      <w:r w:rsidRPr="006963AC">
        <w:rPr>
          <w:color w:val="000000"/>
        </w:rPr>
        <w:t xml:space="preserve"> corticos</w:t>
      </w:r>
      <w:r w:rsidR="005A2D76" w:rsidRPr="006963AC">
        <w:rPr>
          <w:color w:val="000000"/>
        </w:rPr>
        <w:t>ter</w:t>
      </w:r>
      <w:r w:rsidRPr="006963AC">
        <w:rPr>
          <w:color w:val="000000"/>
        </w:rPr>
        <w:t>oides intranasais (</w:t>
      </w:r>
      <w:r w:rsidR="005A2D76" w:rsidRPr="006963AC">
        <w:rPr>
          <w:color w:val="000000"/>
        </w:rPr>
        <w:t>CIN) para o trata</w:t>
      </w:r>
      <w:r w:rsidRPr="006963AC">
        <w:rPr>
          <w:color w:val="000000"/>
        </w:rPr>
        <w:t>m</w:t>
      </w:r>
      <w:r w:rsidR="005A2D76" w:rsidRPr="006963AC">
        <w:rPr>
          <w:color w:val="000000"/>
        </w:rPr>
        <w:t>en</w:t>
      </w:r>
      <w:r w:rsidRPr="006963AC">
        <w:rPr>
          <w:color w:val="000000"/>
        </w:rPr>
        <w:t>t</w:t>
      </w:r>
      <w:r w:rsidR="005A2D76" w:rsidRPr="006963AC">
        <w:rPr>
          <w:color w:val="000000"/>
        </w:rPr>
        <w:t>o de adultos (</w:t>
      </w:r>
      <w:r w:rsidRPr="006963AC">
        <w:rPr>
          <w:color w:val="000000"/>
        </w:rPr>
        <w:t xml:space="preserve">18 anos de idade e mais velhos) com </w:t>
      </w:r>
      <w:r w:rsidR="00100885" w:rsidRPr="006963AC">
        <w:rPr>
          <w:color w:val="000000"/>
        </w:rPr>
        <w:t>RSCcPN</w:t>
      </w:r>
      <w:r w:rsidR="000D1FF2" w:rsidRPr="006963AC">
        <w:rPr>
          <w:color w:val="000000"/>
        </w:rPr>
        <w:t xml:space="preserve"> grave</w:t>
      </w:r>
      <w:r w:rsidR="005A2D76" w:rsidRPr="006963AC">
        <w:rPr>
          <w:color w:val="000000"/>
        </w:rPr>
        <w:t>,</w:t>
      </w:r>
      <w:r w:rsidRPr="006963AC">
        <w:rPr>
          <w:color w:val="000000"/>
        </w:rPr>
        <w:t xml:space="preserve"> para os quais a terapêutica com </w:t>
      </w:r>
      <w:r w:rsidR="005A2D76" w:rsidRPr="006963AC">
        <w:rPr>
          <w:color w:val="000000"/>
        </w:rPr>
        <w:t>CIN</w:t>
      </w:r>
      <w:r w:rsidRPr="006963AC">
        <w:rPr>
          <w:color w:val="000000"/>
        </w:rPr>
        <w:t xml:space="preserve"> não proporciona um controlo adequado da doença.</w:t>
      </w:r>
    </w:p>
    <w:p w14:paraId="324B514C" w14:textId="77777777" w:rsidR="004923FD" w:rsidRPr="006963AC" w:rsidRDefault="004923FD" w:rsidP="0048576C">
      <w:pPr>
        <w:suppressAutoHyphens/>
        <w:spacing w:line="240" w:lineRule="auto"/>
        <w:jc w:val="left"/>
        <w:rPr>
          <w:color w:val="000000"/>
        </w:rPr>
      </w:pPr>
    </w:p>
    <w:p w14:paraId="0E7AAE59" w14:textId="77777777" w:rsidR="004923FD" w:rsidRPr="006963AC" w:rsidRDefault="004923FD" w:rsidP="0048576C">
      <w:pPr>
        <w:suppressAutoHyphens/>
        <w:spacing w:line="240" w:lineRule="auto"/>
        <w:jc w:val="left"/>
        <w:rPr>
          <w:color w:val="000000"/>
        </w:rPr>
      </w:pPr>
    </w:p>
    <w:p w14:paraId="137F48BA" w14:textId="77777777" w:rsidR="0077094B" w:rsidRPr="006963AC" w:rsidRDefault="00A370E8" w:rsidP="0048576C">
      <w:pPr>
        <w:keepNext/>
        <w:suppressAutoHyphens/>
        <w:spacing w:line="240" w:lineRule="auto"/>
        <w:ind w:left="567" w:hanging="567"/>
        <w:jc w:val="left"/>
        <w:rPr>
          <w:b/>
          <w:color w:val="000000"/>
        </w:rPr>
      </w:pPr>
      <w:r w:rsidRPr="006963AC">
        <w:rPr>
          <w:b/>
          <w:color w:val="000000"/>
        </w:rPr>
        <w:t>4.2</w:t>
      </w:r>
      <w:r w:rsidRPr="006963AC">
        <w:rPr>
          <w:b/>
          <w:color w:val="000000"/>
        </w:rPr>
        <w:tab/>
      </w:r>
      <w:r w:rsidR="0077094B" w:rsidRPr="006963AC">
        <w:rPr>
          <w:b/>
          <w:color w:val="000000"/>
        </w:rPr>
        <w:t>Posologia e modo de administração</w:t>
      </w:r>
    </w:p>
    <w:p w14:paraId="1515CA7C" w14:textId="77777777" w:rsidR="006E3B93" w:rsidRPr="006963AC" w:rsidRDefault="006E3B93" w:rsidP="0048576C">
      <w:pPr>
        <w:keepNext/>
        <w:suppressAutoHyphens/>
        <w:spacing w:line="240" w:lineRule="auto"/>
        <w:jc w:val="left"/>
        <w:rPr>
          <w:color w:val="000000"/>
        </w:rPr>
      </w:pPr>
    </w:p>
    <w:p w14:paraId="0005B265" w14:textId="417E3199" w:rsidR="006E3B93" w:rsidRPr="006963AC" w:rsidRDefault="006E3B93" w:rsidP="0048576C">
      <w:pPr>
        <w:suppressAutoHyphens/>
        <w:spacing w:line="240" w:lineRule="auto"/>
        <w:jc w:val="left"/>
        <w:rPr>
          <w:color w:val="000000"/>
        </w:rPr>
      </w:pPr>
      <w:r w:rsidRPr="006963AC">
        <w:rPr>
          <w:color w:val="000000"/>
        </w:rPr>
        <w:t>O tratamento deve ser iniciado por médicos experientes no diagnóstico e tratamento da asma grave persistente</w:t>
      </w:r>
      <w:r w:rsidR="005A2D76" w:rsidRPr="006963AC">
        <w:rPr>
          <w:color w:val="000000"/>
        </w:rPr>
        <w:t xml:space="preserve"> ou rinossinusite crónica com polipose nasal (RS</w:t>
      </w:r>
      <w:r w:rsidR="00014082" w:rsidRPr="006963AC">
        <w:rPr>
          <w:color w:val="000000"/>
        </w:rPr>
        <w:t>C</w:t>
      </w:r>
      <w:r w:rsidR="00100885" w:rsidRPr="006963AC">
        <w:rPr>
          <w:color w:val="000000"/>
        </w:rPr>
        <w:t>c</w:t>
      </w:r>
      <w:r w:rsidR="005A2D76" w:rsidRPr="006963AC">
        <w:rPr>
          <w:color w:val="000000"/>
        </w:rPr>
        <w:t>P</w:t>
      </w:r>
      <w:r w:rsidR="00100885" w:rsidRPr="006963AC">
        <w:rPr>
          <w:color w:val="000000"/>
        </w:rPr>
        <w:t>N</w:t>
      </w:r>
      <w:r w:rsidR="005A2D76" w:rsidRPr="006963AC">
        <w:rPr>
          <w:color w:val="000000"/>
        </w:rPr>
        <w:t>)</w:t>
      </w:r>
      <w:r w:rsidRPr="006963AC">
        <w:rPr>
          <w:color w:val="000000"/>
        </w:rPr>
        <w:t>.</w:t>
      </w:r>
    </w:p>
    <w:p w14:paraId="75997AC5" w14:textId="77777777" w:rsidR="006E3B93" w:rsidRPr="006963AC" w:rsidRDefault="006E3B93" w:rsidP="0048576C">
      <w:pPr>
        <w:suppressAutoHyphens/>
        <w:spacing w:line="240" w:lineRule="auto"/>
        <w:jc w:val="left"/>
        <w:rPr>
          <w:color w:val="000000"/>
        </w:rPr>
      </w:pPr>
    </w:p>
    <w:p w14:paraId="1C07CC9C" w14:textId="77777777" w:rsidR="00861ED6" w:rsidRPr="006963AC" w:rsidRDefault="00861ED6" w:rsidP="0048576C">
      <w:pPr>
        <w:keepNext/>
        <w:suppressAutoHyphens/>
        <w:spacing w:line="240" w:lineRule="auto"/>
        <w:jc w:val="left"/>
        <w:rPr>
          <w:color w:val="000000"/>
          <w:u w:val="single"/>
        </w:rPr>
      </w:pPr>
      <w:r w:rsidRPr="006963AC">
        <w:rPr>
          <w:color w:val="000000"/>
          <w:u w:val="single"/>
        </w:rPr>
        <w:t>Posologia</w:t>
      </w:r>
    </w:p>
    <w:p w14:paraId="72413371" w14:textId="77777777" w:rsidR="00984A04" w:rsidRPr="006963AC" w:rsidRDefault="00984A04" w:rsidP="0048576C">
      <w:pPr>
        <w:keepNext/>
        <w:suppressAutoHyphens/>
        <w:spacing w:line="240" w:lineRule="auto"/>
        <w:jc w:val="left"/>
        <w:rPr>
          <w:color w:val="000000"/>
        </w:rPr>
      </w:pPr>
    </w:p>
    <w:p w14:paraId="4A5F6DC9" w14:textId="6C779571" w:rsidR="006E3B93" w:rsidRPr="006963AC" w:rsidRDefault="005A2D76" w:rsidP="0048576C">
      <w:pPr>
        <w:suppressAutoHyphens/>
        <w:spacing w:line="240" w:lineRule="auto"/>
        <w:jc w:val="left"/>
        <w:rPr>
          <w:color w:val="000000"/>
        </w:rPr>
      </w:pPr>
      <w:r w:rsidRPr="006963AC">
        <w:rPr>
          <w:color w:val="000000"/>
        </w:rPr>
        <w:t xml:space="preserve">A posologia para a asma alérgica e </w:t>
      </w:r>
      <w:r w:rsidR="00100885" w:rsidRPr="006963AC">
        <w:rPr>
          <w:color w:val="000000"/>
        </w:rPr>
        <w:t xml:space="preserve">para a </w:t>
      </w:r>
      <w:r w:rsidRPr="006963AC">
        <w:rPr>
          <w:color w:val="000000"/>
        </w:rPr>
        <w:t>RS</w:t>
      </w:r>
      <w:r w:rsidR="00014082" w:rsidRPr="006963AC">
        <w:rPr>
          <w:color w:val="000000"/>
        </w:rPr>
        <w:t>C</w:t>
      </w:r>
      <w:r w:rsidR="00100885" w:rsidRPr="006963AC">
        <w:rPr>
          <w:color w:val="000000"/>
        </w:rPr>
        <w:t>c</w:t>
      </w:r>
      <w:r w:rsidRPr="006963AC">
        <w:rPr>
          <w:color w:val="000000"/>
        </w:rPr>
        <w:t>P</w:t>
      </w:r>
      <w:r w:rsidR="00100885" w:rsidRPr="006963AC">
        <w:rPr>
          <w:color w:val="000000"/>
        </w:rPr>
        <w:t>N</w:t>
      </w:r>
      <w:r w:rsidRPr="006963AC">
        <w:rPr>
          <w:color w:val="000000"/>
        </w:rPr>
        <w:t xml:space="preserve"> segue os mesmos princípios posológ</w:t>
      </w:r>
      <w:r w:rsidR="00E655D8" w:rsidRPr="006963AC">
        <w:rPr>
          <w:color w:val="000000"/>
        </w:rPr>
        <w:t>i</w:t>
      </w:r>
      <w:r w:rsidRPr="006963AC">
        <w:rPr>
          <w:color w:val="000000"/>
        </w:rPr>
        <w:t xml:space="preserve">cos. </w:t>
      </w:r>
      <w:r w:rsidR="006E3B93" w:rsidRPr="006963AC">
        <w:rPr>
          <w:color w:val="000000"/>
        </w:rPr>
        <w:t xml:space="preserve">A dose apropriada e a frequência de utilização de </w:t>
      </w:r>
      <w:r w:rsidR="0075129C" w:rsidRPr="006963AC">
        <w:rPr>
          <w:color w:val="000000"/>
        </w:rPr>
        <w:t xml:space="preserve">omalizumab </w:t>
      </w:r>
      <w:r w:rsidR="0038703B" w:rsidRPr="006963AC">
        <w:rPr>
          <w:color w:val="000000"/>
        </w:rPr>
        <w:t xml:space="preserve">para estas condições </w:t>
      </w:r>
      <w:r w:rsidR="006E3B93" w:rsidRPr="006963AC">
        <w:rPr>
          <w:color w:val="000000"/>
        </w:rPr>
        <w:t xml:space="preserve">são determinadas pela IgE (UI/ml) de base, medida antes do início do tratamento, </w:t>
      </w:r>
      <w:r w:rsidR="004832ED" w:rsidRPr="006963AC">
        <w:rPr>
          <w:color w:val="000000"/>
        </w:rPr>
        <w:t>con</w:t>
      </w:r>
      <w:r w:rsidR="006E3B93" w:rsidRPr="006963AC">
        <w:rPr>
          <w:color w:val="000000"/>
        </w:rPr>
        <w:t xml:space="preserve">juntamente com o peso corporal (kg). Antes da </w:t>
      </w:r>
      <w:r w:rsidR="00861ED6" w:rsidRPr="006963AC">
        <w:rPr>
          <w:color w:val="000000"/>
        </w:rPr>
        <w:t xml:space="preserve">administração da </w:t>
      </w:r>
      <w:r w:rsidR="006E3B93" w:rsidRPr="006963AC">
        <w:rPr>
          <w:color w:val="000000"/>
        </w:rPr>
        <w:t xml:space="preserve">dose inicial, os doentes devem ter determinado os seus níveis de IgE, por qualquer ensaio de soro </w:t>
      </w:r>
      <w:r w:rsidR="00817CB3" w:rsidRPr="006963AC">
        <w:rPr>
          <w:color w:val="000000"/>
        </w:rPr>
        <w:t xml:space="preserve">comercial </w:t>
      </w:r>
      <w:r w:rsidR="006E3B93" w:rsidRPr="006963AC">
        <w:rPr>
          <w:color w:val="000000"/>
        </w:rPr>
        <w:t xml:space="preserve">de IgE total, para a determinação da sua dosagem. </w:t>
      </w:r>
      <w:r w:rsidR="004832ED" w:rsidRPr="006963AC">
        <w:rPr>
          <w:color w:val="000000"/>
        </w:rPr>
        <w:t xml:space="preserve">Com base </w:t>
      </w:r>
      <w:r w:rsidR="006E3B93" w:rsidRPr="006963AC">
        <w:rPr>
          <w:color w:val="000000"/>
        </w:rPr>
        <w:t>nestas medidas</w:t>
      </w:r>
      <w:r w:rsidR="004832ED" w:rsidRPr="006963AC">
        <w:rPr>
          <w:color w:val="000000"/>
        </w:rPr>
        <w:t>,</w:t>
      </w:r>
      <w:r w:rsidR="006E3B93" w:rsidRPr="006963AC">
        <w:rPr>
          <w:color w:val="000000"/>
        </w:rPr>
        <w:t xml:space="preserve"> podem ser necessários </w:t>
      </w:r>
      <w:r w:rsidR="00D85C25" w:rsidRPr="006963AC">
        <w:rPr>
          <w:color w:val="000000"/>
        </w:rPr>
        <w:t>75</w:t>
      </w:r>
      <w:r w:rsidR="00861ED6" w:rsidRPr="006963AC">
        <w:rPr>
          <w:color w:val="000000"/>
          <w:szCs w:val="22"/>
        </w:rPr>
        <w:t xml:space="preserve"> a </w:t>
      </w:r>
      <w:r w:rsidR="00801372" w:rsidRPr="006963AC">
        <w:rPr>
          <w:color w:val="000000"/>
          <w:szCs w:val="22"/>
        </w:rPr>
        <w:t>600</w:t>
      </w:r>
      <w:r w:rsidR="006D428A" w:rsidRPr="006963AC">
        <w:rPr>
          <w:color w:val="000000"/>
        </w:rPr>
        <w:t> </w:t>
      </w:r>
      <w:r w:rsidR="006E3B93" w:rsidRPr="006963AC">
        <w:rPr>
          <w:color w:val="000000"/>
        </w:rPr>
        <w:t xml:space="preserve">mg de </w:t>
      </w:r>
      <w:r w:rsidR="0075129C" w:rsidRPr="006963AC">
        <w:rPr>
          <w:color w:val="000000"/>
        </w:rPr>
        <w:t>omalizumab</w:t>
      </w:r>
      <w:r w:rsidR="006E3B93" w:rsidRPr="006963AC">
        <w:rPr>
          <w:color w:val="000000"/>
        </w:rPr>
        <w:t xml:space="preserve"> em 1 a </w:t>
      </w:r>
      <w:r w:rsidR="00801372" w:rsidRPr="006963AC">
        <w:rPr>
          <w:color w:val="000000"/>
        </w:rPr>
        <w:t>4 </w:t>
      </w:r>
      <w:r w:rsidR="006E3B93" w:rsidRPr="006963AC">
        <w:rPr>
          <w:color w:val="000000"/>
        </w:rPr>
        <w:t xml:space="preserve">injeções </w:t>
      </w:r>
      <w:r w:rsidR="004832ED" w:rsidRPr="006963AC">
        <w:rPr>
          <w:color w:val="000000"/>
        </w:rPr>
        <w:t xml:space="preserve">por </w:t>
      </w:r>
      <w:r w:rsidR="006E3B93" w:rsidRPr="006963AC">
        <w:rPr>
          <w:color w:val="000000"/>
        </w:rPr>
        <w:t>cada administração.</w:t>
      </w:r>
    </w:p>
    <w:p w14:paraId="4A039C0C" w14:textId="77777777" w:rsidR="0014640B" w:rsidRPr="006963AC" w:rsidRDefault="0014640B" w:rsidP="0048576C">
      <w:pPr>
        <w:suppressAutoHyphens/>
        <w:spacing w:line="240" w:lineRule="auto"/>
        <w:jc w:val="left"/>
        <w:rPr>
          <w:color w:val="000000"/>
        </w:rPr>
      </w:pPr>
    </w:p>
    <w:p w14:paraId="07866502" w14:textId="77777777" w:rsidR="0014640B" w:rsidRPr="006963AC" w:rsidRDefault="0014640B" w:rsidP="0048576C">
      <w:pPr>
        <w:suppressAutoHyphens/>
        <w:spacing w:line="240" w:lineRule="auto"/>
        <w:jc w:val="left"/>
        <w:rPr>
          <w:color w:val="000000"/>
        </w:rPr>
      </w:pPr>
      <w:r w:rsidRPr="006963AC">
        <w:rPr>
          <w:color w:val="000000"/>
        </w:rPr>
        <w:t xml:space="preserve">Doentes com </w:t>
      </w:r>
      <w:r w:rsidR="0038703B" w:rsidRPr="006963AC">
        <w:rPr>
          <w:color w:val="000000"/>
        </w:rPr>
        <w:t xml:space="preserve">asma alérgica e </w:t>
      </w:r>
      <w:r w:rsidRPr="006963AC">
        <w:rPr>
          <w:color w:val="000000"/>
        </w:rPr>
        <w:t xml:space="preserve">níveis </w:t>
      </w:r>
      <w:r w:rsidR="0038703B" w:rsidRPr="006963AC">
        <w:rPr>
          <w:color w:val="000000"/>
        </w:rPr>
        <w:t xml:space="preserve">basais </w:t>
      </w:r>
      <w:r w:rsidRPr="006963AC">
        <w:rPr>
          <w:color w:val="000000"/>
        </w:rPr>
        <w:t>de IgE menores que 76 U</w:t>
      </w:r>
      <w:r w:rsidR="001A590D" w:rsidRPr="006963AC">
        <w:rPr>
          <w:color w:val="000000"/>
        </w:rPr>
        <w:t>I</w:t>
      </w:r>
      <w:r w:rsidRPr="006963AC">
        <w:rPr>
          <w:color w:val="000000"/>
        </w:rPr>
        <w:t>/ml tiveram menores probabilidades de sentir benefícios (ver secção</w:t>
      </w:r>
      <w:r w:rsidR="00080223" w:rsidRPr="006963AC">
        <w:rPr>
          <w:color w:val="000000"/>
        </w:rPr>
        <w:t> </w:t>
      </w:r>
      <w:r w:rsidRPr="006963AC">
        <w:rPr>
          <w:color w:val="000000"/>
        </w:rPr>
        <w:t xml:space="preserve">5.1). </w:t>
      </w:r>
      <w:r w:rsidR="009147A8" w:rsidRPr="006963AC">
        <w:rPr>
          <w:color w:val="000000"/>
        </w:rPr>
        <w:t xml:space="preserve">Antes de iniciar o tratamento os médicos prescritores devem assegurar-se que os doentes </w:t>
      </w:r>
      <w:r w:rsidR="001F4362" w:rsidRPr="006963AC">
        <w:rPr>
          <w:color w:val="000000"/>
        </w:rPr>
        <w:t xml:space="preserve">adultos e adolescentes </w:t>
      </w:r>
      <w:r w:rsidR="009147A8" w:rsidRPr="006963AC">
        <w:rPr>
          <w:color w:val="000000"/>
        </w:rPr>
        <w:t xml:space="preserve">com IgE abaixo de 76 UI/ml </w:t>
      </w:r>
      <w:r w:rsidR="001F4362" w:rsidRPr="006963AC">
        <w:rPr>
          <w:color w:val="000000"/>
        </w:rPr>
        <w:t xml:space="preserve">e </w:t>
      </w:r>
      <w:r w:rsidR="009265E7" w:rsidRPr="006963AC">
        <w:rPr>
          <w:color w:val="000000"/>
        </w:rPr>
        <w:t>crianças</w:t>
      </w:r>
      <w:r w:rsidR="001F4362" w:rsidRPr="006963AC">
        <w:rPr>
          <w:color w:val="000000"/>
        </w:rPr>
        <w:t xml:space="preserve"> (6 a &lt;12</w:t>
      </w:r>
      <w:r w:rsidR="003B1F1A" w:rsidRPr="006963AC">
        <w:rPr>
          <w:color w:val="000000"/>
        </w:rPr>
        <w:t> </w:t>
      </w:r>
      <w:r w:rsidR="001F4362" w:rsidRPr="006963AC">
        <w:rPr>
          <w:color w:val="000000"/>
        </w:rPr>
        <w:t>anos de idade) com IgE abaixo de 200</w:t>
      </w:r>
      <w:r w:rsidR="003B1F1A" w:rsidRPr="006963AC">
        <w:rPr>
          <w:color w:val="000000"/>
        </w:rPr>
        <w:t> </w:t>
      </w:r>
      <w:r w:rsidR="001F4362" w:rsidRPr="006963AC">
        <w:rPr>
          <w:color w:val="000000"/>
        </w:rPr>
        <w:t>U</w:t>
      </w:r>
      <w:r w:rsidR="003B1F1A" w:rsidRPr="006963AC">
        <w:rPr>
          <w:color w:val="000000"/>
        </w:rPr>
        <w:t>I</w:t>
      </w:r>
      <w:r w:rsidR="001F4362" w:rsidRPr="006963AC">
        <w:rPr>
          <w:color w:val="000000"/>
        </w:rPr>
        <w:t xml:space="preserve">/ml </w:t>
      </w:r>
      <w:r w:rsidR="009147A8" w:rsidRPr="006963AC">
        <w:rPr>
          <w:color w:val="000000"/>
        </w:rPr>
        <w:t xml:space="preserve">tenham reatividade </w:t>
      </w:r>
      <w:r w:rsidR="009147A8" w:rsidRPr="006963AC">
        <w:rPr>
          <w:i/>
          <w:color w:val="000000"/>
        </w:rPr>
        <w:t>in-vitro</w:t>
      </w:r>
      <w:r w:rsidR="009147A8" w:rsidRPr="006963AC">
        <w:rPr>
          <w:color w:val="000000"/>
        </w:rPr>
        <w:t xml:space="preserve"> (RAST) inequívoca a um alergeno perenial.</w:t>
      </w:r>
    </w:p>
    <w:p w14:paraId="49DDBFBD" w14:textId="77777777" w:rsidR="006E3B93" w:rsidRPr="006963AC" w:rsidRDefault="006E3B93" w:rsidP="0048576C">
      <w:pPr>
        <w:suppressAutoHyphens/>
        <w:spacing w:line="240" w:lineRule="auto"/>
        <w:jc w:val="left"/>
        <w:rPr>
          <w:color w:val="000000"/>
        </w:rPr>
      </w:pPr>
    </w:p>
    <w:p w14:paraId="5B119079" w14:textId="0E106C2E" w:rsidR="006E3B93" w:rsidRPr="006963AC" w:rsidRDefault="006E3B93" w:rsidP="0048576C">
      <w:pPr>
        <w:suppressAutoHyphens/>
        <w:spacing w:line="240" w:lineRule="auto"/>
        <w:jc w:val="left"/>
        <w:rPr>
          <w:color w:val="000000"/>
        </w:rPr>
      </w:pPr>
      <w:r w:rsidRPr="006963AC">
        <w:rPr>
          <w:color w:val="000000"/>
        </w:rPr>
        <w:t xml:space="preserve">Veja </w:t>
      </w:r>
      <w:r w:rsidR="00471769" w:rsidRPr="006963AC">
        <w:rPr>
          <w:color w:val="000000"/>
        </w:rPr>
        <w:t>n</w:t>
      </w:r>
      <w:r w:rsidRPr="006963AC">
        <w:rPr>
          <w:color w:val="000000"/>
        </w:rPr>
        <w:t xml:space="preserve">a </w:t>
      </w:r>
      <w:r w:rsidR="0098348F" w:rsidRPr="006963AC">
        <w:rPr>
          <w:color w:val="000000"/>
        </w:rPr>
        <w:t>t</w:t>
      </w:r>
      <w:r w:rsidRPr="006963AC">
        <w:rPr>
          <w:color w:val="000000"/>
        </w:rPr>
        <w:t>abela</w:t>
      </w:r>
      <w:r w:rsidR="00390AED" w:rsidRPr="006963AC">
        <w:rPr>
          <w:color w:val="000000"/>
        </w:rPr>
        <w:t> </w:t>
      </w:r>
      <w:r w:rsidRPr="006963AC">
        <w:rPr>
          <w:color w:val="000000"/>
        </w:rPr>
        <w:t xml:space="preserve">1 </w:t>
      </w:r>
      <w:r w:rsidR="00100885" w:rsidRPr="006963AC">
        <w:rPr>
          <w:color w:val="000000"/>
        </w:rPr>
        <w:t>os valores de</w:t>
      </w:r>
      <w:r w:rsidRPr="006963AC">
        <w:rPr>
          <w:color w:val="000000"/>
        </w:rPr>
        <w:t xml:space="preserve"> conversão</w:t>
      </w:r>
      <w:r w:rsidR="00100885" w:rsidRPr="006963AC">
        <w:rPr>
          <w:color w:val="000000"/>
        </w:rPr>
        <w:t xml:space="preserve"> de dose</w:t>
      </w:r>
      <w:r w:rsidRPr="006963AC">
        <w:rPr>
          <w:color w:val="000000"/>
        </w:rPr>
        <w:t xml:space="preserve"> e </w:t>
      </w:r>
      <w:r w:rsidR="00471769" w:rsidRPr="006963AC">
        <w:rPr>
          <w:color w:val="000000"/>
        </w:rPr>
        <w:t>n</w:t>
      </w:r>
      <w:r w:rsidRPr="006963AC">
        <w:rPr>
          <w:color w:val="000000"/>
        </w:rPr>
        <w:t xml:space="preserve">as </w:t>
      </w:r>
      <w:r w:rsidR="0098348F" w:rsidRPr="006963AC">
        <w:rPr>
          <w:color w:val="000000"/>
        </w:rPr>
        <w:t>t</w:t>
      </w:r>
      <w:r w:rsidRPr="006963AC">
        <w:rPr>
          <w:color w:val="000000"/>
        </w:rPr>
        <w:t>abelas</w:t>
      </w:r>
      <w:r w:rsidR="00390AED" w:rsidRPr="006963AC">
        <w:rPr>
          <w:color w:val="000000"/>
        </w:rPr>
        <w:t> </w:t>
      </w:r>
      <w:r w:rsidRPr="006963AC">
        <w:rPr>
          <w:color w:val="000000"/>
        </w:rPr>
        <w:t xml:space="preserve">2 e 3 os </w:t>
      </w:r>
      <w:r w:rsidR="00100885" w:rsidRPr="006963AC">
        <w:rPr>
          <w:color w:val="000000"/>
        </w:rPr>
        <w:t xml:space="preserve">planos </w:t>
      </w:r>
      <w:r w:rsidRPr="006963AC">
        <w:rPr>
          <w:color w:val="000000"/>
        </w:rPr>
        <w:t>de determinação de dose.</w:t>
      </w:r>
    </w:p>
    <w:p w14:paraId="4BE0517D" w14:textId="77777777" w:rsidR="00D85C25" w:rsidRPr="006963AC" w:rsidRDefault="00D85C25" w:rsidP="0048576C">
      <w:pPr>
        <w:suppressAutoHyphens/>
        <w:spacing w:line="240" w:lineRule="auto"/>
        <w:jc w:val="left"/>
        <w:rPr>
          <w:color w:val="000000"/>
        </w:rPr>
      </w:pPr>
    </w:p>
    <w:p w14:paraId="77A318F3" w14:textId="42ACF880" w:rsidR="006E3B93" w:rsidRPr="006963AC" w:rsidRDefault="006E3B93" w:rsidP="0048576C">
      <w:pPr>
        <w:suppressAutoHyphens/>
        <w:spacing w:line="240" w:lineRule="auto"/>
        <w:jc w:val="left"/>
        <w:rPr>
          <w:color w:val="000000"/>
        </w:rPr>
      </w:pPr>
      <w:r w:rsidRPr="006963AC">
        <w:rPr>
          <w:color w:val="000000"/>
        </w:rPr>
        <w:t xml:space="preserve">Os doentes cujos níveis de IgE basal ou peso corporal em </w:t>
      </w:r>
      <w:r w:rsidR="004832ED" w:rsidRPr="006963AC">
        <w:rPr>
          <w:color w:val="000000"/>
        </w:rPr>
        <w:t xml:space="preserve">quilogramas </w:t>
      </w:r>
      <w:r w:rsidRPr="006963AC">
        <w:rPr>
          <w:color w:val="000000"/>
        </w:rPr>
        <w:t xml:space="preserve">estejam fora dos limites da tabela </w:t>
      </w:r>
      <w:r w:rsidR="00861ED6" w:rsidRPr="006963AC">
        <w:rPr>
          <w:color w:val="000000"/>
        </w:rPr>
        <w:t xml:space="preserve">de doses </w:t>
      </w:r>
      <w:r w:rsidRPr="006963AC">
        <w:rPr>
          <w:color w:val="000000"/>
        </w:rPr>
        <w:t xml:space="preserve">não devem utilizar </w:t>
      </w:r>
      <w:r w:rsidR="0075129C" w:rsidRPr="006963AC">
        <w:rPr>
          <w:color w:val="000000"/>
        </w:rPr>
        <w:t>omalizumab</w:t>
      </w:r>
      <w:r w:rsidRPr="006963AC">
        <w:rPr>
          <w:color w:val="000000"/>
        </w:rPr>
        <w:t>.</w:t>
      </w:r>
    </w:p>
    <w:p w14:paraId="47011BBC" w14:textId="77777777" w:rsidR="006E3B93" w:rsidRPr="006963AC" w:rsidRDefault="006E3B93" w:rsidP="0048576C">
      <w:pPr>
        <w:suppressAutoHyphens/>
        <w:spacing w:line="240" w:lineRule="auto"/>
        <w:jc w:val="left"/>
        <w:rPr>
          <w:color w:val="000000"/>
        </w:rPr>
      </w:pPr>
    </w:p>
    <w:p w14:paraId="1091E613" w14:textId="77777777" w:rsidR="006E3B93" w:rsidRPr="006963AC" w:rsidRDefault="006E3B93" w:rsidP="0048576C">
      <w:pPr>
        <w:suppressAutoHyphens/>
        <w:spacing w:line="240" w:lineRule="auto"/>
        <w:jc w:val="left"/>
        <w:rPr>
          <w:color w:val="000000"/>
        </w:rPr>
      </w:pPr>
      <w:r w:rsidRPr="006963AC">
        <w:rPr>
          <w:color w:val="000000"/>
        </w:rPr>
        <w:t xml:space="preserve">A dose máxima recomendada é de </w:t>
      </w:r>
      <w:r w:rsidR="00801372" w:rsidRPr="006963AC">
        <w:rPr>
          <w:color w:val="000000"/>
        </w:rPr>
        <w:t>600 </w:t>
      </w:r>
      <w:r w:rsidRPr="006963AC">
        <w:rPr>
          <w:color w:val="000000"/>
        </w:rPr>
        <w:t>mg de omalizumab cada duas semanas.</w:t>
      </w:r>
    </w:p>
    <w:p w14:paraId="48341429" w14:textId="77777777" w:rsidR="006E3B93" w:rsidRPr="006963AC" w:rsidRDefault="006E3B93" w:rsidP="0048576C">
      <w:pPr>
        <w:suppressAutoHyphens/>
        <w:spacing w:line="240" w:lineRule="auto"/>
        <w:jc w:val="left"/>
        <w:rPr>
          <w:color w:val="000000"/>
        </w:rPr>
      </w:pPr>
    </w:p>
    <w:p w14:paraId="10F637A6" w14:textId="77777777" w:rsidR="006E3B93" w:rsidRPr="006963AC" w:rsidRDefault="006E3B93" w:rsidP="0048576C">
      <w:pPr>
        <w:keepNext/>
        <w:suppressAutoHyphens/>
        <w:spacing w:line="240" w:lineRule="auto"/>
        <w:ind w:left="1134" w:hanging="1134"/>
        <w:jc w:val="left"/>
        <w:rPr>
          <w:b/>
          <w:color w:val="000000"/>
        </w:rPr>
      </w:pPr>
      <w:r w:rsidRPr="006963AC">
        <w:rPr>
          <w:b/>
          <w:color w:val="000000"/>
        </w:rPr>
        <w:t>Tabela</w:t>
      </w:r>
      <w:r w:rsidR="00390AED" w:rsidRPr="006963AC">
        <w:rPr>
          <w:b/>
          <w:color w:val="000000"/>
        </w:rPr>
        <w:t> </w:t>
      </w:r>
      <w:r w:rsidRPr="006963AC">
        <w:rPr>
          <w:b/>
          <w:color w:val="000000"/>
        </w:rPr>
        <w:t>1</w:t>
      </w:r>
      <w:r w:rsidR="00984A04" w:rsidRPr="006963AC">
        <w:rPr>
          <w:b/>
        </w:rPr>
        <w:tab/>
      </w:r>
      <w:r w:rsidRPr="006963AC">
        <w:rPr>
          <w:b/>
          <w:color w:val="000000"/>
        </w:rPr>
        <w:t>Conversão da dose em número de frascos para injetáveis, número de injeções e volume total de injeção para cada administração</w:t>
      </w:r>
    </w:p>
    <w:p w14:paraId="50C18B1C" w14:textId="77777777" w:rsidR="006E3B93" w:rsidRPr="006963AC" w:rsidRDefault="006E3B93" w:rsidP="0048576C">
      <w:pPr>
        <w:keepNext/>
        <w:spacing w:line="240" w:lineRule="auto"/>
        <w:jc w:val="left"/>
        <w:rPr>
          <w:color w:val="000000"/>
          <w:szCs w:val="22"/>
        </w:rPr>
      </w:pPr>
    </w:p>
    <w:tbl>
      <w:tblPr>
        <w:tblW w:w="0" w:type="auto"/>
        <w:tblLayout w:type="fixed"/>
        <w:tblCellMar>
          <w:left w:w="57" w:type="dxa"/>
          <w:right w:w="57" w:type="dxa"/>
        </w:tblCellMar>
        <w:tblLook w:val="0000" w:firstRow="0" w:lastRow="0" w:firstColumn="0" w:lastColumn="0" w:noHBand="0" w:noVBand="0"/>
      </w:tblPr>
      <w:tblGrid>
        <w:gridCol w:w="1134"/>
        <w:gridCol w:w="1050"/>
        <w:gridCol w:w="992"/>
        <w:gridCol w:w="2410"/>
        <w:gridCol w:w="3260"/>
      </w:tblGrid>
      <w:tr w:rsidR="006E3B93" w:rsidRPr="006963AC" w14:paraId="3DC8159E" w14:textId="77777777">
        <w:trPr>
          <w:cantSplit/>
        </w:trPr>
        <w:tc>
          <w:tcPr>
            <w:tcW w:w="1134" w:type="dxa"/>
            <w:tcBorders>
              <w:top w:val="single" w:sz="4" w:space="0" w:color="auto"/>
              <w:left w:val="single" w:sz="4" w:space="0" w:color="auto"/>
            </w:tcBorders>
          </w:tcPr>
          <w:p w14:paraId="2C0286AB" w14:textId="77777777" w:rsidR="006E3B93" w:rsidRPr="006963AC" w:rsidRDefault="006E3B93" w:rsidP="0048576C">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Dose (mg)</w:t>
            </w:r>
          </w:p>
        </w:tc>
        <w:tc>
          <w:tcPr>
            <w:tcW w:w="2042" w:type="dxa"/>
            <w:gridSpan w:val="2"/>
            <w:tcBorders>
              <w:top w:val="single" w:sz="4" w:space="0" w:color="auto"/>
            </w:tcBorders>
            <w:shd w:val="clear" w:color="auto" w:fill="auto"/>
          </w:tcPr>
          <w:p w14:paraId="77F50B42" w14:textId="77777777" w:rsidR="006E3B93" w:rsidRPr="006963AC" w:rsidRDefault="006E3B93" w:rsidP="0048576C">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Número de frascos</w:t>
            </w:r>
          </w:p>
        </w:tc>
        <w:tc>
          <w:tcPr>
            <w:tcW w:w="2410" w:type="dxa"/>
            <w:tcBorders>
              <w:top w:val="single" w:sz="4" w:space="0" w:color="auto"/>
            </w:tcBorders>
          </w:tcPr>
          <w:p w14:paraId="0EBDEB93" w14:textId="77777777" w:rsidR="006E3B93" w:rsidRPr="006963AC" w:rsidRDefault="006E3B93" w:rsidP="0048576C">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Número de injeções</w:t>
            </w:r>
          </w:p>
        </w:tc>
        <w:tc>
          <w:tcPr>
            <w:tcW w:w="3260" w:type="dxa"/>
            <w:tcBorders>
              <w:top w:val="single" w:sz="4" w:space="0" w:color="auto"/>
              <w:right w:val="single" w:sz="4" w:space="0" w:color="auto"/>
            </w:tcBorders>
          </w:tcPr>
          <w:p w14:paraId="27031EFA" w14:textId="77777777" w:rsidR="006E3B93" w:rsidRPr="006963AC" w:rsidRDefault="006E3B93" w:rsidP="0048576C">
            <w:pPr>
              <w:pStyle w:val="Table"/>
              <w:keepNext/>
              <w:keepLines w:val="0"/>
              <w:spacing w:before="0" w:after="0" w:line="240" w:lineRule="auto"/>
              <w:jc w:val="left"/>
              <w:rPr>
                <w:rFonts w:ascii="Times New Roman" w:hAnsi="Times New Roman"/>
                <w:color w:val="000000"/>
                <w:szCs w:val="22"/>
                <w:lang w:val="pt-PT"/>
              </w:rPr>
            </w:pPr>
            <w:r w:rsidRPr="006963AC">
              <w:rPr>
                <w:rFonts w:ascii="Times New Roman" w:hAnsi="Times New Roman"/>
                <w:color w:val="000000"/>
                <w:szCs w:val="22"/>
                <w:lang w:val="pt-PT"/>
              </w:rPr>
              <w:t>Volume total de injeção (ml)</w:t>
            </w:r>
          </w:p>
        </w:tc>
      </w:tr>
      <w:tr w:rsidR="006E3B93" w:rsidRPr="006963AC" w14:paraId="6BD7AAA2" w14:textId="77777777">
        <w:trPr>
          <w:cantSplit/>
        </w:trPr>
        <w:tc>
          <w:tcPr>
            <w:tcW w:w="1134" w:type="dxa"/>
            <w:tcBorders>
              <w:left w:val="single" w:sz="4" w:space="0" w:color="auto"/>
              <w:bottom w:val="single" w:sz="4" w:space="0" w:color="auto"/>
            </w:tcBorders>
          </w:tcPr>
          <w:p w14:paraId="3FF21C19" w14:textId="77777777" w:rsidR="006E3B93" w:rsidRPr="006963AC" w:rsidRDefault="006E3B93" w:rsidP="0048576C">
            <w:pPr>
              <w:pStyle w:val="Table"/>
              <w:keepNext/>
              <w:keepLines w:val="0"/>
              <w:spacing w:before="0" w:after="0" w:line="240" w:lineRule="auto"/>
              <w:jc w:val="left"/>
              <w:rPr>
                <w:rFonts w:ascii="Times New Roman" w:hAnsi="Times New Roman"/>
                <w:color w:val="000000"/>
                <w:szCs w:val="22"/>
                <w:lang w:val="pt-PT"/>
              </w:rPr>
            </w:pPr>
          </w:p>
        </w:tc>
        <w:tc>
          <w:tcPr>
            <w:tcW w:w="1050" w:type="dxa"/>
            <w:tcBorders>
              <w:bottom w:val="single" w:sz="4" w:space="0" w:color="auto"/>
            </w:tcBorders>
            <w:shd w:val="clear" w:color="auto" w:fill="auto"/>
          </w:tcPr>
          <w:p w14:paraId="462CD2C8" w14:textId="77777777" w:rsidR="006E3B93" w:rsidRPr="006963AC" w:rsidRDefault="006E3B93" w:rsidP="0048576C">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75</w:t>
            </w:r>
            <w:r w:rsidR="006D428A" w:rsidRPr="006963AC">
              <w:rPr>
                <w:rFonts w:ascii="Times New Roman" w:hAnsi="Times New Roman"/>
                <w:color w:val="000000"/>
                <w:szCs w:val="22"/>
              </w:rPr>
              <w:t> </w:t>
            </w:r>
            <w:r w:rsidRPr="006963AC">
              <w:rPr>
                <w:rFonts w:ascii="Times New Roman" w:hAnsi="Times New Roman"/>
                <w:color w:val="000000"/>
                <w:szCs w:val="22"/>
              </w:rPr>
              <w:t>mg</w:t>
            </w:r>
            <w:r w:rsidRPr="006963AC">
              <w:rPr>
                <w:rFonts w:ascii="Times New Roman" w:hAnsi="Times New Roman"/>
                <w:color w:val="000000"/>
                <w:szCs w:val="22"/>
                <w:vertAlign w:val="superscript"/>
              </w:rPr>
              <w:t xml:space="preserve"> a</w:t>
            </w:r>
          </w:p>
        </w:tc>
        <w:tc>
          <w:tcPr>
            <w:tcW w:w="992" w:type="dxa"/>
            <w:tcBorders>
              <w:bottom w:val="single" w:sz="4" w:space="0" w:color="auto"/>
            </w:tcBorders>
            <w:shd w:val="clear" w:color="auto" w:fill="auto"/>
          </w:tcPr>
          <w:p w14:paraId="409F2B7B" w14:textId="77777777" w:rsidR="006E3B93" w:rsidRPr="006963AC" w:rsidRDefault="006E3B93" w:rsidP="0048576C">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150</w:t>
            </w:r>
            <w:r w:rsidR="006D428A" w:rsidRPr="006963AC">
              <w:rPr>
                <w:rFonts w:ascii="Times New Roman" w:hAnsi="Times New Roman"/>
                <w:color w:val="000000"/>
                <w:szCs w:val="22"/>
              </w:rPr>
              <w:t> </w:t>
            </w:r>
            <w:r w:rsidRPr="006963AC">
              <w:rPr>
                <w:rFonts w:ascii="Times New Roman" w:hAnsi="Times New Roman"/>
                <w:color w:val="000000"/>
                <w:szCs w:val="22"/>
              </w:rPr>
              <w:t>mg</w:t>
            </w:r>
            <w:r w:rsidRPr="006963AC">
              <w:rPr>
                <w:rFonts w:ascii="Times New Roman" w:hAnsi="Times New Roman"/>
                <w:color w:val="000000"/>
                <w:szCs w:val="22"/>
                <w:vertAlign w:val="superscript"/>
              </w:rPr>
              <w:t xml:space="preserve"> b</w:t>
            </w:r>
          </w:p>
        </w:tc>
        <w:tc>
          <w:tcPr>
            <w:tcW w:w="2410" w:type="dxa"/>
            <w:tcBorders>
              <w:bottom w:val="single" w:sz="4" w:space="0" w:color="auto"/>
            </w:tcBorders>
          </w:tcPr>
          <w:p w14:paraId="3553EBF2" w14:textId="77777777" w:rsidR="006E3B93" w:rsidRPr="006963AC" w:rsidRDefault="006E3B93" w:rsidP="0048576C">
            <w:pPr>
              <w:pStyle w:val="Table"/>
              <w:keepNext/>
              <w:keepLines w:val="0"/>
              <w:spacing w:before="0" w:after="0" w:line="240" w:lineRule="auto"/>
              <w:jc w:val="center"/>
              <w:rPr>
                <w:rFonts w:ascii="Times New Roman" w:hAnsi="Times New Roman"/>
                <w:color w:val="000000"/>
                <w:szCs w:val="22"/>
              </w:rPr>
            </w:pPr>
          </w:p>
        </w:tc>
        <w:tc>
          <w:tcPr>
            <w:tcW w:w="3260" w:type="dxa"/>
            <w:tcBorders>
              <w:bottom w:val="single" w:sz="4" w:space="0" w:color="auto"/>
              <w:right w:val="single" w:sz="4" w:space="0" w:color="auto"/>
            </w:tcBorders>
          </w:tcPr>
          <w:p w14:paraId="6F8F69B8" w14:textId="77777777" w:rsidR="006E3B93" w:rsidRPr="006963AC" w:rsidRDefault="006E3B93" w:rsidP="0048576C">
            <w:pPr>
              <w:pStyle w:val="Table"/>
              <w:keepNext/>
              <w:keepLines w:val="0"/>
              <w:spacing w:before="0" w:after="0" w:line="240" w:lineRule="auto"/>
              <w:jc w:val="center"/>
              <w:rPr>
                <w:rFonts w:ascii="Times New Roman" w:hAnsi="Times New Roman"/>
                <w:color w:val="000000"/>
                <w:szCs w:val="22"/>
              </w:rPr>
            </w:pPr>
          </w:p>
        </w:tc>
      </w:tr>
      <w:tr w:rsidR="006E3B93" w:rsidRPr="006963AC" w14:paraId="1ECB1D03" w14:textId="77777777">
        <w:trPr>
          <w:cantSplit/>
        </w:trPr>
        <w:tc>
          <w:tcPr>
            <w:tcW w:w="1134" w:type="dxa"/>
            <w:tcBorders>
              <w:top w:val="single" w:sz="4" w:space="0" w:color="auto"/>
              <w:left w:val="single" w:sz="8" w:space="0" w:color="auto"/>
            </w:tcBorders>
          </w:tcPr>
          <w:p w14:paraId="4BB9ED2E" w14:textId="77777777" w:rsidR="006E3B93" w:rsidRPr="006963AC" w:rsidRDefault="00D85C25" w:rsidP="0048576C">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75</w:t>
            </w:r>
          </w:p>
        </w:tc>
        <w:tc>
          <w:tcPr>
            <w:tcW w:w="1050" w:type="dxa"/>
            <w:tcBorders>
              <w:top w:val="single" w:sz="4" w:space="0" w:color="auto"/>
            </w:tcBorders>
            <w:shd w:val="clear" w:color="auto" w:fill="auto"/>
          </w:tcPr>
          <w:p w14:paraId="36CCDFF1" w14:textId="77777777" w:rsidR="006E3B93" w:rsidRPr="006963AC" w:rsidRDefault="00D85C25"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1</w:t>
            </w:r>
            <w:r w:rsidRPr="006963AC">
              <w:rPr>
                <w:rFonts w:ascii="Times New Roman" w:hAnsi="Times New Roman"/>
                <w:color w:val="000000"/>
                <w:szCs w:val="22"/>
                <w:vertAlign w:val="superscript"/>
              </w:rPr>
              <w:t>c</w:t>
            </w:r>
          </w:p>
        </w:tc>
        <w:tc>
          <w:tcPr>
            <w:tcW w:w="992" w:type="dxa"/>
            <w:tcBorders>
              <w:top w:val="single" w:sz="4" w:space="0" w:color="auto"/>
            </w:tcBorders>
            <w:shd w:val="clear" w:color="auto" w:fill="auto"/>
          </w:tcPr>
          <w:p w14:paraId="6CB7FF68" w14:textId="77777777" w:rsidR="006E3B93" w:rsidRPr="006963AC" w:rsidRDefault="00D85C25"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0</w:t>
            </w:r>
          </w:p>
        </w:tc>
        <w:tc>
          <w:tcPr>
            <w:tcW w:w="2410" w:type="dxa"/>
            <w:tcBorders>
              <w:top w:val="single" w:sz="4" w:space="0" w:color="auto"/>
            </w:tcBorders>
          </w:tcPr>
          <w:p w14:paraId="69CE3755" w14:textId="77777777" w:rsidR="006E3B93" w:rsidRPr="006963AC" w:rsidRDefault="00D85C25"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1</w:t>
            </w:r>
          </w:p>
        </w:tc>
        <w:tc>
          <w:tcPr>
            <w:tcW w:w="3260" w:type="dxa"/>
            <w:tcBorders>
              <w:top w:val="single" w:sz="4" w:space="0" w:color="auto"/>
              <w:right w:val="single" w:sz="8" w:space="0" w:color="auto"/>
            </w:tcBorders>
          </w:tcPr>
          <w:p w14:paraId="272DB024" w14:textId="77777777" w:rsidR="006E3B93" w:rsidRPr="006963AC" w:rsidRDefault="00D85C25"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0,6</w:t>
            </w:r>
          </w:p>
        </w:tc>
      </w:tr>
      <w:tr w:rsidR="00D85C25" w:rsidRPr="006963AC" w14:paraId="0619C8B0" w14:textId="77777777">
        <w:trPr>
          <w:cantSplit/>
        </w:trPr>
        <w:tc>
          <w:tcPr>
            <w:tcW w:w="1134" w:type="dxa"/>
            <w:tcBorders>
              <w:left w:val="single" w:sz="8" w:space="0" w:color="auto"/>
            </w:tcBorders>
          </w:tcPr>
          <w:p w14:paraId="7124BDF3" w14:textId="77777777" w:rsidR="00D85C25" w:rsidRPr="006963AC" w:rsidRDefault="00D85C25" w:rsidP="0048576C">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150</w:t>
            </w:r>
          </w:p>
        </w:tc>
        <w:tc>
          <w:tcPr>
            <w:tcW w:w="1050" w:type="dxa"/>
            <w:shd w:val="clear" w:color="auto" w:fill="auto"/>
          </w:tcPr>
          <w:p w14:paraId="29980685" w14:textId="77777777" w:rsidR="00D85C25" w:rsidRPr="006963AC" w:rsidRDefault="00D85C25"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0</w:t>
            </w:r>
          </w:p>
        </w:tc>
        <w:tc>
          <w:tcPr>
            <w:tcW w:w="992" w:type="dxa"/>
            <w:shd w:val="clear" w:color="auto" w:fill="auto"/>
          </w:tcPr>
          <w:p w14:paraId="483EDDE1" w14:textId="77777777" w:rsidR="00D85C25" w:rsidRPr="006963AC" w:rsidRDefault="00D85C25"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1</w:t>
            </w:r>
          </w:p>
        </w:tc>
        <w:tc>
          <w:tcPr>
            <w:tcW w:w="2410" w:type="dxa"/>
          </w:tcPr>
          <w:p w14:paraId="2ED2D81B" w14:textId="77777777" w:rsidR="00D85C25" w:rsidRPr="006963AC" w:rsidRDefault="00D85C25"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1</w:t>
            </w:r>
          </w:p>
        </w:tc>
        <w:tc>
          <w:tcPr>
            <w:tcW w:w="3260" w:type="dxa"/>
            <w:tcBorders>
              <w:right w:val="single" w:sz="8" w:space="0" w:color="auto"/>
            </w:tcBorders>
          </w:tcPr>
          <w:p w14:paraId="69B955B4" w14:textId="77777777" w:rsidR="00D85C25" w:rsidRPr="006963AC" w:rsidRDefault="00D85C25"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1,2</w:t>
            </w:r>
          </w:p>
        </w:tc>
      </w:tr>
      <w:tr w:rsidR="00D85C25" w:rsidRPr="006963AC" w14:paraId="0E8D7C2D" w14:textId="77777777">
        <w:trPr>
          <w:cantSplit/>
        </w:trPr>
        <w:tc>
          <w:tcPr>
            <w:tcW w:w="1134" w:type="dxa"/>
            <w:tcBorders>
              <w:left w:val="single" w:sz="8" w:space="0" w:color="auto"/>
            </w:tcBorders>
          </w:tcPr>
          <w:p w14:paraId="2634C9CD" w14:textId="77777777" w:rsidR="00D85C25" w:rsidRPr="006963AC" w:rsidRDefault="00D85C25" w:rsidP="0048576C">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225</w:t>
            </w:r>
          </w:p>
        </w:tc>
        <w:tc>
          <w:tcPr>
            <w:tcW w:w="1050" w:type="dxa"/>
            <w:shd w:val="clear" w:color="auto" w:fill="auto"/>
          </w:tcPr>
          <w:p w14:paraId="522E8A59" w14:textId="77777777" w:rsidR="00D85C25" w:rsidRPr="006963AC" w:rsidRDefault="00D85C25"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1</w:t>
            </w:r>
            <w:r w:rsidRPr="006963AC">
              <w:rPr>
                <w:rFonts w:ascii="Times New Roman" w:hAnsi="Times New Roman"/>
                <w:color w:val="000000"/>
                <w:szCs w:val="22"/>
                <w:vertAlign w:val="superscript"/>
              </w:rPr>
              <w:t>c</w:t>
            </w:r>
          </w:p>
        </w:tc>
        <w:tc>
          <w:tcPr>
            <w:tcW w:w="992" w:type="dxa"/>
            <w:shd w:val="clear" w:color="auto" w:fill="auto"/>
          </w:tcPr>
          <w:p w14:paraId="5E7E601B" w14:textId="77777777" w:rsidR="00D85C25" w:rsidRPr="006963AC" w:rsidRDefault="00D85C25"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1</w:t>
            </w:r>
          </w:p>
        </w:tc>
        <w:tc>
          <w:tcPr>
            <w:tcW w:w="2410" w:type="dxa"/>
          </w:tcPr>
          <w:p w14:paraId="3139DB9A" w14:textId="77777777" w:rsidR="00D85C25" w:rsidRPr="006963AC" w:rsidRDefault="00D85C25"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2</w:t>
            </w:r>
          </w:p>
        </w:tc>
        <w:tc>
          <w:tcPr>
            <w:tcW w:w="3260" w:type="dxa"/>
            <w:tcBorders>
              <w:right w:val="single" w:sz="8" w:space="0" w:color="auto"/>
            </w:tcBorders>
          </w:tcPr>
          <w:p w14:paraId="13AA7D16" w14:textId="77777777" w:rsidR="00D85C25" w:rsidRPr="006963AC" w:rsidRDefault="00D85C25"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1,8</w:t>
            </w:r>
          </w:p>
        </w:tc>
      </w:tr>
      <w:tr w:rsidR="006E3B93" w:rsidRPr="006963AC" w14:paraId="552D2496" w14:textId="77777777">
        <w:trPr>
          <w:cantSplit/>
        </w:trPr>
        <w:tc>
          <w:tcPr>
            <w:tcW w:w="1134" w:type="dxa"/>
            <w:tcBorders>
              <w:left w:val="single" w:sz="8" w:space="0" w:color="auto"/>
            </w:tcBorders>
          </w:tcPr>
          <w:p w14:paraId="64E19340" w14:textId="77777777" w:rsidR="006E3B93" w:rsidRPr="006963AC" w:rsidRDefault="006E3B93" w:rsidP="0048576C">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300</w:t>
            </w:r>
          </w:p>
        </w:tc>
        <w:tc>
          <w:tcPr>
            <w:tcW w:w="1050" w:type="dxa"/>
            <w:shd w:val="clear" w:color="auto" w:fill="auto"/>
          </w:tcPr>
          <w:p w14:paraId="3CDAF456" w14:textId="77777777" w:rsidR="006E3B93" w:rsidRPr="006963AC" w:rsidRDefault="006E3B93"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0</w:t>
            </w:r>
          </w:p>
        </w:tc>
        <w:tc>
          <w:tcPr>
            <w:tcW w:w="992" w:type="dxa"/>
            <w:shd w:val="clear" w:color="auto" w:fill="auto"/>
          </w:tcPr>
          <w:p w14:paraId="36DC6B46" w14:textId="77777777" w:rsidR="006E3B93" w:rsidRPr="006963AC" w:rsidRDefault="006E3B93"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2</w:t>
            </w:r>
          </w:p>
        </w:tc>
        <w:tc>
          <w:tcPr>
            <w:tcW w:w="2410" w:type="dxa"/>
          </w:tcPr>
          <w:p w14:paraId="410C22B6" w14:textId="77777777" w:rsidR="006E3B93" w:rsidRPr="006963AC" w:rsidRDefault="006E3B93"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2</w:t>
            </w:r>
          </w:p>
        </w:tc>
        <w:tc>
          <w:tcPr>
            <w:tcW w:w="3260" w:type="dxa"/>
            <w:tcBorders>
              <w:right w:val="single" w:sz="8" w:space="0" w:color="auto"/>
            </w:tcBorders>
          </w:tcPr>
          <w:p w14:paraId="099C887F" w14:textId="77777777" w:rsidR="006E3B93" w:rsidRPr="006963AC" w:rsidRDefault="006E3B93"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2</w:t>
            </w:r>
            <w:r w:rsidR="0098348F" w:rsidRPr="006963AC">
              <w:rPr>
                <w:rFonts w:ascii="Times New Roman" w:hAnsi="Times New Roman"/>
                <w:color w:val="000000"/>
                <w:szCs w:val="22"/>
              </w:rPr>
              <w:t>,</w:t>
            </w:r>
            <w:r w:rsidRPr="006963AC">
              <w:rPr>
                <w:rFonts w:ascii="Times New Roman" w:hAnsi="Times New Roman"/>
                <w:color w:val="000000"/>
                <w:szCs w:val="22"/>
              </w:rPr>
              <w:t>4</w:t>
            </w:r>
          </w:p>
        </w:tc>
      </w:tr>
      <w:tr w:rsidR="006E3B93" w:rsidRPr="006963AC" w14:paraId="06C9D497" w14:textId="77777777">
        <w:trPr>
          <w:cantSplit/>
        </w:trPr>
        <w:tc>
          <w:tcPr>
            <w:tcW w:w="1134" w:type="dxa"/>
            <w:tcBorders>
              <w:left w:val="single" w:sz="8" w:space="0" w:color="auto"/>
            </w:tcBorders>
          </w:tcPr>
          <w:p w14:paraId="3FE16E07" w14:textId="77777777" w:rsidR="006E3B93" w:rsidRPr="006963AC" w:rsidRDefault="006E3B93" w:rsidP="0048576C">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375</w:t>
            </w:r>
          </w:p>
        </w:tc>
        <w:tc>
          <w:tcPr>
            <w:tcW w:w="1050" w:type="dxa"/>
            <w:shd w:val="clear" w:color="auto" w:fill="auto"/>
          </w:tcPr>
          <w:p w14:paraId="4646CCB9" w14:textId="77777777" w:rsidR="006E3B93" w:rsidRPr="006963AC" w:rsidRDefault="006E3B93"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1</w:t>
            </w:r>
            <w:r w:rsidRPr="006963AC">
              <w:rPr>
                <w:rFonts w:ascii="Times New Roman" w:hAnsi="Times New Roman"/>
                <w:color w:val="000000"/>
                <w:szCs w:val="22"/>
                <w:vertAlign w:val="superscript"/>
              </w:rPr>
              <w:t>c</w:t>
            </w:r>
          </w:p>
        </w:tc>
        <w:tc>
          <w:tcPr>
            <w:tcW w:w="992" w:type="dxa"/>
            <w:shd w:val="clear" w:color="auto" w:fill="auto"/>
          </w:tcPr>
          <w:p w14:paraId="2528A84E" w14:textId="77777777" w:rsidR="006E3B93" w:rsidRPr="006963AC" w:rsidRDefault="006E3B93"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2</w:t>
            </w:r>
          </w:p>
        </w:tc>
        <w:tc>
          <w:tcPr>
            <w:tcW w:w="2410" w:type="dxa"/>
          </w:tcPr>
          <w:p w14:paraId="23CD7CAC" w14:textId="77777777" w:rsidR="006E3B93" w:rsidRPr="006963AC" w:rsidRDefault="006E3B93"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3</w:t>
            </w:r>
          </w:p>
        </w:tc>
        <w:tc>
          <w:tcPr>
            <w:tcW w:w="3260" w:type="dxa"/>
            <w:tcBorders>
              <w:right w:val="single" w:sz="8" w:space="0" w:color="auto"/>
            </w:tcBorders>
          </w:tcPr>
          <w:p w14:paraId="1D349F23" w14:textId="77777777" w:rsidR="006E3B93" w:rsidRPr="006963AC" w:rsidRDefault="006E3B93"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3</w:t>
            </w:r>
            <w:r w:rsidR="0098348F" w:rsidRPr="006963AC">
              <w:rPr>
                <w:rFonts w:ascii="Times New Roman" w:hAnsi="Times New Roman"/>
                <w:color w:val="000000"/>
                <w:szCs w:val="22"/>
              </w:rPr>
              <w:t>,</w:t>
            </w:r>
            <w:r w:rsidRPr="006963AC">
              <w:rPr>
                <w:rFonts w:ascii="Times New Roman" w:hAnsi="Times New Roman"/>
                <w:color w:val="000000"/>
                <w:szCs w:val="22"/>
              </w:rPr>
              <w:t>0</w:t>
            </w:r>
          </w:p>
        </w:tc>
      </w:tr>
      <w:tr w:rsidR="002347C2" w:rsidRPr="006963AC" w14:paraId="5A290AC0" w14:textId="77777777">
        <w:trPr>
          <w:cantSplit/>
        </w:trPr>
        <w:tc>
          <w:tcPr>
            <w:tcW w:w="1134" w:type="dxa"/>
            <w:tcBorders>
              <w:left w:val="single" w:sz="8" w:space="0" w:color="auto"/>
            </w:tcBorders>
          </w:tcPr>
          <w:p w14:paraId="07ED544A" w14:textId="77777777" w:rsidR="002347C2" w:rsidRPr="006963AC" w:rsidRDefault="00801372" w:rsidP="0048576C">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450</w:t>
            </w:r>
          </w:p>
        </w:tc>
        <w:tc>
          <w:tcPr>
            <w:tcW w:w="1050" w:type="dxa"/>
            <w:shd w:val="clear" w:color="auto" w:fill="auto"/>
          </w:tcPr>
          <w:p w14:paraId="36C74D89" w14:textId="77777777" w:rsidR="002347C2" w:rsidRPr="006963AC" w:rsidRDefault="00801372"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0</w:t>
            </w:r>
          </w:p>
        </w:tc>
        <w:tc>
          <w:tcPr>
            <w:tcW w:w="992" w:type="dxa"/>
            <w:shd w:val="clear" w:color="auto" w:fill="auto"/>
          </w:tcPr>
          <w:p w14:paraId="16F65285" w14:textId="77777777" w:rsidR="002347C2" w:rsidRPr="006963AC" w:rsidRDefault="00801372"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3</w:t>
            </w:r>
          </w:p>
        </w:tc>
        <w:tc>
          <w:tcPr>
            <w:tcW w:w="2410" w:type="dxa"/>
          </w:tcPr>
          <w:p w14:paraId="02C87251" w14:textId="77777777" w:rsidR="002347C2" w:rsidRPr="006963AC" w:rsidRDefault="00801372"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3</w:t>
            </w:r>
          </w:p>
        </w:tc>
        <w:tc>
          <w:tcPr>
            <w:tcW w:w="3260" w:type="dxa"/>
            <w:tcBorders>
              <w:right w:val="single" w:sz="8" w:space="0" w:color="auto"/>
            </w:tcBorders>
          </w:tcPr>
          <w:p w14:paraId="5ED6312A" w14:textId="77777777" w:rsidR="002347C2" w:rsidRPr="006963AC" w:rsidRDefault="00801372"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3,6</w:t>
            </w:r>
          </w:p>
        </w:tc>
      </w:tr>
      <w:tr w:rsidR="002347C2" w:rsidRPr="006963AC" w14:paraId="751D7BFB" w14:textId="77777777">
        <w:trPr>
          <w:cantSplit/>
        </w:trPr>
        <w:tc>
          <w:tcPr>
            <w:tcW w:w="1134" w:type="dxa"/>
            <w:tcBorders>
              <w:left w:val="single" w:sz="8" w:space="0" w:color="auto"/>
            </w:tcBorders>
          </w:tcPr>
          <w:p w14:paraId="738E4735" w14:textId="77777777" w:rsidR="002347C2" w:rsidRPr="006963AC" w:rsidRDefault="00801372" w:rsidP="0048576C">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525</w:t>
            </w:r>
          </w:p>
        </w:tc>
        <w:tc>
          <w:tcPr>
            <w:tcW w:w="1050" w:type="dxa"/>
            <w:shd w:val="clear" w:color="auto" w:fill="auto"/>
          </w:tcPr>
          <w:p w14:paraId="344EA5D4" w14:textId="77777777" w:rsidR="002347C2" w:rsidRPr="006963AC" w:rsidRDefault="00801372"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1</w:t>
            </w:r>
            <w:r w:rsidR="00FA7D76" w:rsidRPr="006963AC">
              <w:rPr>
                <w:rFonts w:ascii="Times New Roman" w:hAnsi="Times New Roman"/>
                <w:color w:val="000000"/>
                <w:szCs w:val="22"/>
                <w:vertAlign w:val="superscript"/>
              </w:rPr>
              <w:t>c</w:t>
            </w:r>
          </w:p>
        </w:tc>
        <w:tc>
          <w:tcPr>
            <w:tcW w:w="992" w:type="dxa"/>
            <w:shd w:val="clear" w:color="auto" w:fill="auto"/>
          </w:tcPr>
          <w:p w14:paraId="483C8D4F" w14:textId="77777777" w:rsidR="002347C2" w:rsidRPr="006963AC" w:rsidRDefault="00801372"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3</w:t>
            </w:r>
          </w:p>
        </w:tc>
        <w:tc>
          <w:tcPr>
            <w:tcW w:w="2410" w:type="dxa"/>
          </w:tcPr>
          <w:p w14:paraId="5605DAA0" w14:textId="77777777" w:rsidR="002347C2" w:rsidRPr="006963AC" w:rsidRDefault="00801372"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4</w:t>
            </w:r>
          </w:p>
        </w:tc>
        <w:tc>
          <w:tcPr>
            <w:tcW w:w="3260" w:type="dxa"/>
            <w:tcBorders>
              <w:right w:val="single" w:sz="8" w:space="0" w:color="auto"/>
            </w:tcBorders>
          </w:tcPr>
          <w:p w14:paraId="39A11E8B" w14:textId="77777777" w:rsidR="002347C2" w:rsidRPr="006963AC" w:rsidRDefault="00801372"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4,2</w:t>
            </w:r>
          </w:p>
        </w:tc>
      </w:tr>
      <w:tr w:rsidR="002347C2" w:rsidRPr="006963AC" w14:paraId="023349F8" w14:textId="77777777">
        <w:trPr>
          <w:cantSplit/>
        </w:trPr>
        <w:tc>
          <w:tcPr>
            <w:tcW w:w="1134" w:type="dxa"/>
            <w:tcBorders>
              <w:left w:val="single" w:sz="8" w:space="0" w:color="auto"/>
              <w:bottom w:val="single" w:sz="4" w:space="0" w:color="auto"/>
            </w:tcBorders>
          </w:tcPr>
          <w:p w14:paraId="072A42F3" w14:textId="77777777" w:rsidR="002347C2" w:rsidRPr="006963AC" w:rsidRDefault="00801372" w:rsidP="0048576C">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600</w:t>
            </w:r>
          </w:p>
        </w:tc>
        <w:tc>
          <w:tcPr>
            <w:tcW w:w="1050" w:type="dxa"/>
            <w:tcBorders>
              <w:bottom w:val="single" w:sz="4" w:space="0" w:color="auto"/>
            </w:tcBorders>
            <w:shd w:val="clear" w:color="auto" w:fill="auto"/>
          </w:tcPr>
          <w:p w14:paraId="7B571401" w14:textId="77777777" w:rsidR="002347C2" w:rsidRPr="006963AC" w:rsidRDefault="00801372"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0</w:t>
            </w:r>
          </w:p>
        </w:tc>
        <w:tc>
          <w:tcPr>
            <w:tcW w:w="992" w:type="dxa"/>
            <w:tcBorders>
              <w:bottom w:val="single" w:sz="4" w:space="0" w:color="auto"/>
            </w:tcBorders>
            <w:shd w:val="clear" w:color="auto" w:fill="auto"/>
          </w:tcPr>
          <w:p w14:paraId="56A75F40" w14:textId="77777777" w:rsidR="002347C2" w:rsidRPr="006963AC" w:rsidRDefault="00801372"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4</w:t>
            </w:r>
          </w:p>
        </w:tc>
        <w:tc>
          <w:tcPr>
            <w:tcW w:w="2410" w:type="dxa"/>
            <w:tcBorders>
              <w:bottom w:val="single" w:sz="4" w:space="0" w:color="auto"/>
            </w:tcBorders>
          </w:tcPr>
          <w:p w14:paraId="6DFE01E0" w14:textId="77777777" w:rsidR="002347C2" w:rsidRPr="006963AC" w:rsidRDefault="00801372"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4</w:t>
            </w:r>
          </w:p>
        </w:tc>
        <w:tc>
          <w:tcPr>
            <w:tcW w:w="3260" w:type="dxa"/>
            <w:tcBorders>
              <w:bottom w:val="single" w:sz="4" w:space="0" w:color="auto"/>
              <w:right w:val="single" w:sz="8" w:space="0" w:color="auto"/>
            </w:tcBorders>
          </w:tcPr>
          <w:p w14:paraId="449AD03B" w14:textId="77777777" w:rsidR="002347C2" w:rsidRPr="006963AC" w:rsidRDefault="00801372"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4,8</w:t>
            </w:r>
          </w:p>
        </w:tc>
      </w:tr>
      <w:tr w:rsidR="006E3B93" w:rsidRPr="006963AC" w14:paraId="70657627" w14:textId="77777777">
        <w:trPr>
          <w:cantSplit/>
        </w:trPr>
        <w:tc>
          <w:tcPr>
            <w:tcW w:w="8846" w:type="dxa"/>
            <w:gridSpan w:val="5"/>
          </w:tcPr>
          <w:p w14:paraId="04A95D1B" w14:textId="77777777" w:rsidR="006E3B93" w:rsidRPr="006963AC" w:rsidRDefault="006E3B93" w:rsidP="0048576C">
            <w:pPr>
              <w:pStyle w:val="Table"/>
              <w:keepNext/>
              <w:keepLines w:val="0"/>
              <w:spacing w:before="0" w:after="0" w:line="240" w:lineRule="auto"/>
              <w:jc w:val="left"/>
              <w:rPr>
                <w:rFonts w:ascii="Times New Roman" w:hAnsi="Times New Roman"/>
                <w:color w:val="000000"/>
                <w:szCs w:val="22"/>
                <w:lang w:val="pt-PT"/>
              </w:rPr>
            </w:pPr>
            <w:r w:rsidRPr="006963AC">
              <w:rPr>
                <w:rFonts w:ascii="Times New Roman" w:hAnsi="Times New Roman"/>
                <w:color w:val="000000"/>
                <w:szCs w:val="22"/>
                <w:vertAlign w:val="superscript"/>
                <w:lang w:val="pt-PT"/>
              </w:rPr>
              <w:t xml:space="preserve">a </w:t>
            </w:r>
            <w:r w:rsidRPr="006963AC">
              <w:rPr>
                <w:rFonts w:ascii="Times New Roman" w:hAnsi="Times New Roman"/>
                <w:color w:val="000000"/>
                <w:szCs w:val="22"/>
                <w:lang w:val="pt-PT"/>
              </w:rPr>
              <w:t>0</w:t>
            </w:r>
            <w:r w:rsidR="0098348F" w:rsidRPr="006963AC">
              <w:rPr>
                <w:rFonts w:ascii="Times New Roman" w:hAnsi="Times New Roman"/>
                <w:color w:val="000000"/>
                <w:szCs w:val="22"/>
                <w:lang w:val="pt-PT"/>
              </w:rPr>
              <w:t>,</w:t>
            </w:r>
            <w:r w:rsidRPr="006963AC">
              <w:rPr>
                <w:rFonts w:ascii="Times New Roman" w:hAnsi="Times New Roman"/>
                <w:color w:val="000000"/>
                <w:szCs w:val="22"/>
                <w:lang w:val="pt-PT"/>
              </w:rPr>
              <w:t>6</w:t>
            </w:r>
            <w:r w:rsidR="006D428A" w:rsidRPr="006963AC">
              <w:rPr>
                <w:rFonts w:ascii="Times New Roman" w:hAnsi="Times New Roman"/>
                <w:color w:val="000000"/>
                <w:szCs w:val="22"/>
                <w:lang w:val="pt-PT"/>
              </w:rPr>
              <w:t> </w:t>
            </w:r>
            <w:r w:rsidRPr="006963AC">
              <w:rPr>
                <w:rFonts w:ascii="Times New Roman" w:hAnsi="Times New Roman"/>
                <w:color w:val="000000"/>
                <w:szCs w:val="22"/>
                <w:lang w:val="pt-PT"/>
              </w:rPr>
              <w:t>ml = dose máxima disponibilizada por frasco (Xolair 75</w:t>
            </w:r>
            <w:r w:rsidR="006D428A" w:rsidRPr="006963AC">
              <w:rPr>
                <w:rFonts w:ascii="Times New Roman" w:hAnsi="Times New Roman"/>
                <w:color w:val="000000"/>
                <w:szCs w:val="22"/>
                <w:lang w:val="pt-PT"/>
              </w:rPr>
              <w:t> </w:t>
            </w:r>
            <w:r w:rsidRPr="006963AC">
              <w:rPr>
                <w:rFonts w:ascii="Times New Roman" w:hAnsi="Times New Roman"/>
                <w:color w:val="000000"/>
                <w:szCs w:val="22"/>
                <w:lang w:val="pt-PT"/>
              </w:rPr>
              <w:t>mg).</w:t>
            </w:r>
          </w:p>
        </w:tc>
      </w:tr>
      <w:tr w:rsidR="006E3B93" w:rsidRPr="006963AC" w14:paraId="6B837602" w14:textId="77777777">
        <w:trPr>
          <w:cantSplit/>
        </w:trPr>
        <w:tc>
          <w:tcPr>
            <w:tcW w:w="8846" w:type="dxa"/>
            <w:gridSpan w:val="5"/>
          </w:tcPr>
          <w:p w14:paraId="7F72A07A" w14:textId="77777777" w:rsidR="006E3B93" w:rsidRPr="006963AC" w:rsidRDefault="006E3B93" w:rsidP="0048576C">
            <w:pPr>
              <w:pStyle w:val="Table"/>
              <w:keepNext/>
              <w:keepLines w:val="0"/>
              <w:spacing w:before="0" w:after="0" w:line="240" w:lineRule="auto"/>
              <w:jc w:val="left"/>
              <w:rPr>
                <w:rFonts w:ascii="Times New Roman" w:hAnsi="Times New Roman"/>
                <w:color w:val="000000"/>
                <w:szCs w:val="22"/>
                <w:vertAlign w:val="superscript"/>
                <w:lang w:val="pt-PT"/>
              </w:rPr>
            </w:pPr>
            <w:r w:rsidRPr="006963AC">
              <w:rPr>
                <w:rFonts w:ascii="Times New Roman" w:hAnsi="Times New Roman"/>
                <w:color w:val="000000"/>
                <w:szCs w:val="22"/>
                <w:vertAlign w:val="superscript"/>
                <w:lang w:val="pt-PT"/>
              </w:rPr>
              <w:t xml:space="preserve">b </w:t>
            </w:r>
            <w:r w:rsidRPr="006963AC">
              <w:rPr>
                <w:rFonts w:ascii="Times New Roman" w:hAnsi="Times New Roman"/>
                <w:color w:val="000000"/>
                <w:szCs w:val="22"/>
                <w:lang w:val="pt-PT"/>
              </w:rPr>
              <w:t>1</w:t>
            </w:r>
            <w:r w:rsidR="0098348F" w:rsidRPr="006963AC">
              <w:rPr>
                <w:rFonts w:ascii="Times New Roman" w:hAnsi="Times New Roman"/>
                <w:color w:val="000000"/>
                <w:szCs w:val="22"/>
                <w:lang w:val="pt-PT"/>
              </w:rPr>
              <w:t>,</w:t>
            </w:r>
            <w:r w:rsidRPr="006963AC">
              <w:rPr>
                <w:rFonts w:ascii="Times New Roman" w:hAnsi="Times New Roman"/>
                <w:color w:val="000000"/>
                <w:szCs w:val="22"/>
                <w:lang w:val="pt-PT"/>
              </w:rPr>
              <w:t>2</w:t>
            </w:r>
            <w:r w:rsidR="006D428A" w:rsidRPr="006963AC">
              <w:rPr>
                <w:rFonts w:ascii="Times New Roman" w:hAnsi="Times New Roman"/>
                <w:color w:val="000000"/>
                <w:szCs w:val="22"/>
                <w:lang w:val="pt-PT"/>
              </w:rPr>
              <w:t> </w:t>
            </w:r>
            <w:r w:rsidRPr="006963AC">
              <w:rPr>
                <w:rFonts w:ascii="Times New Roman" w:hAnsi="Times New Roman"/>
                <w:color w:val="000000"/>
                <w:szCs w:val="22"/>
                <w:lang w:val="pt-PT"/>
              </w:rPr>
              <w:t>ml = dose máxima disponibilizada por frasco (Xolair 150</w:t>
            </w:r>
            <w:r w:rsidR="006D428A" w:rsidRPr="006963AC">
              <w:rPr>
                <w:rFonts w:ascii="Times New Roman" w:hAnsi="Times New Roman"/>
                <w:color w:val="000000"/>
                <w:szCs w:val="22"/>
                <w:lang w:val="pt-PT"/>
              </w:rPr>
              <w:t> </w:t>
            </w:r>
            <w:r w:rsidRPr="006963AC">
              <w:rPr>
                <w:rFonts w:ascii="Times New Roman" w:hAnsi="Times New Roman"/>
                <w:color w:val="000000"/>
                <w:szCs w:val="22"/>
                <w:lang w:val="pt-PT"/>
              </w:rPr>
              <w:t>mg).</w:t>
            </w:r>
          </w:p>
        </w:tc>
      </w:tr>
      <w:tr w:rsidR="006E3B93" w:rsidRPr="006963AC" w14:paraId="67ABE059" w14:textId="77777777">
        <w:trPr>
          <w:cantSplit/>
        </w:trPr>
        <w:tc>
          <w:tcPr>
            <w:tcW w:w="8846" w:type="dxa"/>
            <w:gridSpan w:val="5"/>
          </w:tcPr>
          <w:p w14:paraId="2D531726" w14:textId="77777777" w:rsidR="006E3B93" w:rsidRPr="006963AC" w:rsidRDefault="006E3B93" w:rsidP="0048576C">
            <w:pPr>
              <w:pStyle w:val="Table"/>
              <w:keepLines w:val="0"/>
              <w:spacing w:before="0" w:after="0" w:line="240" w:lineRule="auto"/>
              <w:jc w:val="left"/>
              <w:rPr>
                <w:rFonts w:ascii="Times New Roman" w:hAnsi="Times New Roman"/>
                <w:color w:val="000000"/>
                <w:szCs w:val="22"/>
                <w:vertAlign w:val="superscript"/>
                <w:lang w:val="pt-PT"/>
              </w:rPr>
            </w:pPr>
            <w:r w:rsidRPr="006963AC">
              <w:rPr>
                <w:rFonts w:ascii="Times New Roman" w:hAnsi="Times New Roman"/>
                <w:color w:val="000000"/>
                <w:szCs w:val="22"/>
                <w:vertAlign w:val="superscript"/>
                <w:lang w:val="pt-PT"/>
              </w:rPr>
              <w:t xml:space="preserve">c </w:t>
            </w:r>
            <w:r w:rsidRPr="006963AC">
              <w:rPr>
                <w:rFonts w:ascii="Times New Roman" w:hAnsi="Times New Roman"/>
                <w:color w:val="000000"/>
                <w:szCs w:val="22"/>
                <w:lang w:val="pt-PT"/>
              </w:rPr>
              <w:t>ou use 0</w:t>
            </w:r>
            <w:r w:rsidR="0098348F" w:rsidRPr="006963AC">
              <w:rPr>
                <w:rFonts w:ascii="Times New Roman" w:hAnsi="Times New Roman"/>
                <w:color w:val="000000"/>
                <w:szCs w:val="22"/>
                <w:lang w:val="pt-PT"/>
              </w:rPr>
              <w:t>,</w:t>
            </w:r>
            <w:r w:rsidRPr="006963AC">
              <w:rPr>
                <w:rFonts w:ascii="Times New Roman" w:hAnsi="Times New Roman"/>
                <w:color w:val="000000"/>
                <w:szCs w:val="22"/>
                <w:lang w:val="pt-PT"/>
              </w:rPr>
              <w:t>6</w:t>
            </w:r>
            <w:r w:rsidR="006D428A" w:rsidRPr="006963AC">
              <w:rPr>
                <w:rFonts w:ascii="Times New Roman" w:hAnsi="Times New Roman"/>
                <w:color w:val="000000"/>
                <w:szCs w:val="22"/>
                <w:lang w:val="pt-PT"/>
              </w:rPr>
              <w:t> </w:t>
            </w:r>
            <w:r w:rsidRPr="006963AC">
              <w:rPr>
                <w:rFonts w:ascii="Times New Roman" w:hAnsi="Times New Roman"/>
                <w:color w:val="000000"/>
                <w:szCs w:val="22"/>
                <w:lang w:val="pt-PT"/>
              </w:rPr>
              <w:t>ml de um frasco de 150</w:t>
            </w:r>
            <w:r w:rsidR="006D428A" w:rsidRPr="006963AC">
              <w:rPr>
                <w:rFonts w:ascii="Times New Roman" w:hAnsi="Times New Roman"/>
                <w:color w:val="000000"/>
                <w:szCs w:val="22"/>
                <w:lang w:val="pt-PT"/>
              </w:rPr>
              <w:t> </w:t>
            </w:r>
            <w:r w:rsidRPr="006963AC">
              <w:rPr>
                <w:rFonts w:ascii="Times New Roman" w:hAnsi="Times New Roman"/>
                <w:color w:val="000000"/>
                <w:szCs w:val="22"/>
                <w:lang w:val="pt-PT"/>
              </w:rPr>
              <w:t>mg.</w:t>
            </w:r>
          </w:p>
        </w:tc>
      </w:tr>
    </w:tbl>
    <w:p w14:paraId="47CAA47A" w14:textId="77777777" w:rsidR="00F32BF2" w:rsidRPr="006963AC" w:rsidRDefault="00F32BF2" w:rsidP="0048576C">
      <w:pPr>
        <w:pStyle w:val="Text"/>
        <w:spacing w:before="0" w:line="240" w:lineRule="auto"/>
        <w:jc w:val="left"/>
        <w:rPr>
          <w:bCs/>
          <w:sz w:val="22"/>
          <w:szCs w:val="22"/>
          <w:lang w:val="pt-PT"/>
        </w:rPr>
      </w:pPr>
    </w:p>
    <w:p w14:paraId="4414B69C" w14:textId="00C6286F" w:rsidR="006E3B93" w:rsidRPr="006963AC" w:rsidRDefault="006E3B93" w:rsidP="0048576C">
      <w:pPr>
        <w:keepNext/>
        <w:keepLines/>
        <w:suppressAutoHyphens/>
        <w:spacing w:line="240" w:lineRule="auto"/>
        <w:ind w:left="1134" w:hanging="1134"/>
        <w:jc w:val="left"/>
        <w:rPr>
          <w:b/>
          <w:color w:val="000000"/>
        </w:rPr>
      </w:pPr>
      <w:r w:rsidRPr="006963AC">
        <w:rPr>
          <w:b/>
          <w:color w:val="000000"/>
        </w:rPr>
        <w:lastRenderedPageBreak/>
        <w:t>Tabela</w:t>
      </w:r>
      <w:r w:rsidR="00390AED" w:rsidRPr="006963AC">
        <w:rPr>
          <w:b/>
          <w:color w:val="000000"/>
        </w:rPr>
        <w:t> </w:t>
      </w:r>
      <w:r w:rsidRPr="006963AC">
        <w:rPr>
          <w:b/>
          <w:color w:val="000000"/>
        </w:rPr>
        <w:t>2</w:t>
      </w:r>
      <w:r w:rsidR="00984A04" w:rsidRPr="006963AC">
        <w:rPr>
          <w:b/>
        </w:rPr>
        <w:tab/>
      </w:r>
      <w:r w:rsidRPr="006963AC">
        <w:rPr>
          <w:b/>
          <w:color w:val="000000"/>
        </w:rPr>
        <w:t>ADMIN</w:t>
      </w:r>
      <w:r w:rsidR="004832ED" w:rsidRPr="006963AC">
        <w:rPr>
          <w:b/>
          <w:color w:val="000000"/>
        </w:rPr>
        <w:t>IS</w:t>
      </w:r>
      <w:r w:rsidRPr="006963AC">
        <w:rPr>
          <w:b/>
          <w:color w:val="000000"/>
        </w:rPr>
        <w:t>TRAÇÃO CADA 4</w:t>
      </w:r>
      <w:r w:rsidR="00390AED" w:rsidRPr="006963AC">
        <w:rPr>
          <w:b/>
          <w:color w:val="000000"/>
        </w:rPr>
        <w:t> </w:t>
      </w:r>
      <w:r w:rsidRPr="006963AC">
        <w:rPr>
          <w:b/>
          <w:color w:val="000000"/>
        </w:rPr>
        <w:t xml:space="preserve">SEMANAS. Doses de </w:t>
      </w:r>
      <w:r w:rsidR="0075129C" w:rsidRPr="006963AC">
        <w:rPr>
          <w:b/>
          <w:color w:val="000000"/>
        </w:rPr>
        <w:t xml:space="preserve">omalizumab </w:t>
      </w:r>
      <w:r w:rsidRPr="006963AC">
        <w:rPr>
          <w:b/>
          <w:color w:val="000000"/>
        </w:rPr>
        <w:t>(miligramas por dose) administradas por injeção subcutânea cada 4</w:t>
      </w:r>
      <w:r w:rsidR="00390AED" w:rsidRPr="006963AC">
        <w:rPr>
          <w:b/>
          <w:color w:val="000000"/>
        </w:rPr>
        <w:t> </w:t>
      </w:r>
      <w:r w:rsidRPr="006963AC">
        <w:rPr>
          <w:b/>
          <w:color w:val="000000"/>
        </w:rPr>
        <w:t>semanas</w:t>
      </w:r>
    </w:p>
    <w:p w14:paraId="69AE53CA" w14:textId="77777777" w:rsidR="00557664" w:rsidRPr="006963AC" w:rsidRDefault="00557664" w:rsidP="0048576C">
      <w:pPr>
        <w:pStyle w:val="Text"/>
        <w:keepNext/>
        <w:spacing w:before="0" w:line="240" w:lineRule="auto"/>
        <w:jc w:val="left"/>
        <w:rPr>
          <w:bCs/>
          <w:color w:val="000000"/>
          <w:sz w:val="22"/>
          <w:szCs w:val="22"/>
          <w:lang w:val="es-ES"/>
        </w:rPr>
      </w:pPr>
    </w:p>
    <w:tbl>
      <w:tblPr>
        <w:tblW w:w="9214" w:type="dxa"/>
        <w:tblInd w:w="108" w:type="dxa"/>
        <w:tblBorders>
          <w:top w:val="single" w:sz="4" w:space="0" w:color="auto"/>
          <w:bottom w:val="single" w:sz="4" w:space="0" w:color="auto"/>
        </w:tblBorders>
        <w:tblLayout w:type="fixed"/>
        <w:tblLook w:val="0000" w:firstRow="0" w:lastRow="0" w:firstColumn="0" w:lastColumn="0" w:noHBand="0" w:noVBand="0"/>
      </w:tblPr>
      <w:tblGrid>
        <w:gridCol w:w="1045"/>
        <w:gridCol w:w="816"/>
        <w:gridCol w:w="817"/>
        <w:gridCol w:w="817"/>
        <w:gridCol w:w="817"/>
        <w:gridCol w:w="817"/>
        <w:gridCol w:w="817"/>
        <w:gridCol w:w="817"/>
        <w:gridCol w:w="817"/>
        <w:gridCol w:w="817"/>
        <w:gridCol w:w="817"/>
      </w:tblGrid>
      <w:tr w:rsidR="00557664" w:rsidRPr="006963AC" w14:paraId="63EC9162" w14:textId="77777777" w:rsidTr="007C1CBF">
        <w:trPr>
          <w:trHeight w:val="404"/>
        </w:trPr>
        <w:tc>
          <w:tcPr>
            <w:tcW w:w="1133" w:type="dxa"/>
            <w:tcBorders>
              <w:top w:val="single" w:sz="4" w:space="0" w:color="auto"/>
              <w:left w:val="single" w:sz="4" w:space="0" w:color="auto"/>
              <w:right w:val="single" w:sz="4" w:space="0" w:color="auto"/>
            </w:tcBorders>
            <w:shd w:val="clear" w:color="auto" w:fill="auto"/>
            <w:vAlign w:val="bottom"/>
          </w:tcPr>
          <w:p w14:paraId="5FD15368" w14:textId="77777777" w:rsidR="00557664" w:rsidRPr="006963AC" w:rsidRDefault="00557664" w:rsidP="0048576C">
            <w:pPr>
              <w:pStyle w:val="Table"/>
              <w:keepNext/>
              <w:keepLines w:val="0"/>
              <w:spacing w:before="0" w:after="0" w:line="240" w:lineRule="auto"/>
              <w:rPr>
                <w:rFonts w:ascii="Times New Roman" w:hAnsi="Times New Roman"/>
                <w:b/>
                <w:color w:val="000000"/>
                <w:szCs w:val="22"/>
                <w:lang w:val="es-ES"/>
              </w:rPr>
            </w:pPr>
          </w:p>
        </w:tc>
        <w:tc>
          <w:tcPr>
            <w:tcW w:w="8789" w:type="dxa"/>
            <w:gridSpan w:val="10"/>
            <w:tcBorders>
              <w:top w:val="single" w:sz="4" w:space="0" w:color="auto"/>
              <w:left w:val="single" w:sz="4" w:space="0" w:color="auto"/>
              <w:bottom w:val="single" w:sz="4" w:space="0" w:color="auto"/>
              <w:right w:val="single" w:sz="4" w:space="0" w:color="auto"/>
            </w:tcBorders>
            <w:shd w:val="clear" w:color="auto" w:fill="auto"/>
            <w:vAlign w:val="bottom"/>
          </w:tcPr>
          <w:p w14:paraId="7C79B39D"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
                <w:color w:val="000000"/>
                <w:szCs w:val="22"/>
              </w:rPr>
              <w:t>Peso corporal (kg)</w:t>
            </w:r>
          </w:p>
        </w:tc>
      </w:tr>
      <w:tr w:rsidR="00557664" w:rsidRPr="006963AC" w14:paraId="38961DF5" w14:textId="77777777" w:rsidTr="007C1CBF">
        <w:trPr>
          <w:trHeight w:val="700"/>
        </w:trPr>
        <w:tc>
          <w:tcPr>
            <w:tcW w:w="1133" w:type="dxa"/>
            <w:tcBorders>
              <w:top w:val="single" w:sz="4" w:space="0" w:color="auto"/>
              <w:left w:val="single" w:sz="4" w:space="0" w:color="auto"/>
              <w:right w:val="single" w:sz="4" w:space="0" w:color="auto"/>
            </w:tcBorders>
            <w:shd w:val="clear" w:color="auto" w:fill="auto"/>
            <w:vAlign w:val="bottom"/>
          </w:tcPr>
          <w:p w14:paraId="0592467B" w14:textId="77777777" w:rsidR="00557664" w:rsidRPr="006963AC" w:rsidRDefault="00557664" w:rsidP="0048576C">
            <w:pPr>
              <w:pStyle w:val="Table"/>
              <w:keepNext/>
              <w:keepLines w:val="0"/>
              <w:spacing w:before="0" w:after="0" w:line="240" w:lineRule="auto"/>
              <w:jc w:val="center"/>
              <w:rPr>
                <w:rFonts w:ascii="Times New Roman" w:hAnsi="Times New Roman"/>
                <w:b/>
                <w:color w:val="000000"/>
                <w:szCs w:val="22"/>
              </w:rPr>
            </w:pPr>
            <w:r w:rsidRPr="006963AC">
              <w:rPr>
                <w:rFonts w:ascii="Times New Roman" w:hAnsi="Times New Roman"/>
                <w:b/>
                <w:color w:val="000000"/>
                <w:szCs w:val="22"/>
              </w:rPr>
              <w:t>IgE Basal</w:t>
            </w:r>
          </w:p>
          <w:p w14:paraId="57A6830C" w14:textId="77777777" w:rsidR="00557664" w:rsidRPr="006963AC" w:rsidRDefault="00557664" w:rsidP="0048576C">
            <w:pPr>
              <w:pStyle w:val="Table"/>
              <w:keepNext/>
              <w:keepLines w:val="0"/>
              <w:spacing w:before="0" w:after="0" w:line="240" w:lineRule="auto"/>
              <w:jc w:val="center"/>
              <w:rPr>
                <w:rFonts w:ascii="Times New Roman" w:hAnsi="Times New Roman"/>
                <w:b/>
                <w:color w:val="000000"/>
                <w:szCs w:val="22"/>
              </w:rPr>
            </w:pPr>
            <w:r w:rsidRPr="006963AC">
              <w:rPr>
                <w:rFonts w:ascii="Times New Roman" w:hAnsi="Times New Roman"/>
                <w:b/>
                <w:color w:val="000000"/>
                <w:szCs w:val="22"/>
              </w:rPr>
              <w:t>(IU/ml)</w:t>
            </w:r>
          </w:p>
        </w:tc>
        <w:tc>
          <w:tcPr>
            <w:tcW w:w="878" w:type="dxa"/>
            <w:tcBorders>
              <w:top w:val="single" w:sz="4" w:space="0" w:color="auto"/>
              <w:left w:val="single" w:sz="4" w:space="0" w:color="auto"/>
              <w:bottom w:val="single" w:sz="4" w:space="0" w:color="auto"/>
              <w:right w:val="nil"/>
            </w:tcBorders>
            <w:shd w:val="clear" w:color="auto" w:fill="auto"/>
            <w:vAlign w:val="bottom"/>
          </w:tcPr>
          <w:p w14:paraId="384959DB" w14:textId="77777777" w:rsidR="00100885" w:rsidRPr="006963AC" w:rsidRDefault="00627577"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w:t>
            </w:r>
            <w:r w:rsidR="00557664" w:rsidRPr="006963AC">
              <w:rPr>
                <w:rFonts w:ascii="Times New Roman" w:hAnsi="Times New Roman"/>
                <w:color w:val="000000"/>
                <w:szCs w:val="22"/>
              </w:rPr>
              <w:t>20</w:t>
            </w:r>
            <w:r w:rsidR="00557664" w:rsidRPr="006963AC">
              <w:rPr>
                <w:rFonts w:ascii="Times New Roman" w:hAnsi="Times New Roman"/>
                <w:color w:val="000000"/>
                <w:szCs w:val="22"/>
              </w:rPr>
              <w:noBreakHyphen/>
            </w:r>
            <w:r w:rsidR="00B473A3" w:rsidRPr="006963AC">
              <w:rPr>
                <w:rFonts w:ascii="Times New Roman" w:hAnsi="Times New Roman"/>
                <w:color w:val="000000"/>
                <w:szCs w:val="22"/>
              </w:rPr>
              <w:t xml:space="preserve"> </w:t>
            </w:r>
          </w:p>
          <w:p w14:paraId="29FE3D33" w14:textId="485D2460"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25</w:t>
            </w:r>
            <w:r w:rsidR="0038703B" w:rsidRPr="006963AC">
              <w:rPr>
                <w:rFonts w:ascii="Times New Roman" w:hAnsi="Times New Roman"/>
                <w:color w:val="000000"/>
                <w:szCs w:val="22"/>
              </w:rPr>
              <w:t>*</w:t>
            </w:r>
          </w:p>
        </w:tc>
        <w:tc>
          <w:tcPr>
            <w:tcW w:w="879" w:type="dxa"/>
            <w:tcBorders>
              <w:top w:val="single" w:sz="4" w:space="0" w:color="auto"/>
              <w:left w:val="nil"/>
              <w:bottom w:val="single" w:sz="4" w:space="0" w:color="auto"/>
              <w:right w:val="nil"/>
            </w:tcBorders>
            <w:shd w:val="clear" w:color="auto" w:fill="auto"/>
            <w:vAlign w:val="bottom"/>
          </w:tcPr>
          <w:p w14:paraId="58C25202" w14:textId="77777777" w:rsidR="00100885"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&gt;25</w:t>
            </w:r>
            <w:r w:rsidRPr="006963AC">
              <w:rPr>
                <w:rFonts w:ascii="Times New Roman" w:hAnsi="Times New Roman"/>
                <w:color w:val="000000"/>
                <w:szCs w:val="22"/>
              </w:rPr>
              <w:noBreakHyphen/>
            </w:r>
            <w:r w:rsidR="00B473A3" w:rsidRPr="006963AC">
              <w:rPr>
                <w:rFonts w:ascii="Times New Roman" w:hAnsi="Times New Roman"/>
                <w:color w:val="000000"/>
                <w:szCs w:val="22"/>
              </w:rPr>
              <w:t xml:space="preserve"> </w:t>
            </w:r>
          </w:p>
          <w:p w14:paraId="197E9F34" w14:textId="134F0011"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30</w:t>
            </w:r>
            <w:r w:rsidR="0038703B" w:rsidRPr="006963AC">
              <w:rPr>
                <w:rFonts w:ascii="Times New Roman" w:hAnsi="Times New Roman"/>
                <w:color w:val="000000"/>
                <w:szCs w:val="22"/>
              </w:rPr>
              <w:t>*</w:t>
            </w:r>
          </w:p>
        </w:tc>
        <w:tc>
          <w:tcPr>
            <w:tcW w:w="879" w:type="dxa"/>
            <w:tcBorders>
              <w:top w:val="single" w:sz="4" w:space="0" w:color="auto"/>
              <w:left w:val="nil"/>
              <w:bottom w:val="single" w:sz="4" w:space="0" w:color="auto"/>
              <w:right w:val="nil"/>
            </w:tcBorders>
            <w:shd w:val="clear" w:color="auto" w:fill="auto"/>
            <w:vAlign w:val="bottom"/>
          </w:tcPr>
          <w:p w14:paraId="4DCC8E86" w14:textId="77777777" w:rsidR="00100885"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&gt;30</w:t>
            </w:r>
            <w:r w:rsidRPr="006963AC">
              <w:rPr>
                <w:rFonts w:ascii="Times New Roman" w:hAnsi="Times New Roman"/>
                <w:color w:val="000000"/>
                <w:szCs w:val="22"/>
              </w:rPr>
              <w:noBreakHyphen/>
            </w:r>
            <w:r w:rsidR="00B473A3" w:rsidRPr="006963AC">
              <w:rPr>
                <w:rFonts w:ascii="Times New Roman" w:hAnsi="Times New Roman"/>
                <w:color w:val="000000"/>
                <w:szCs w:val="22"/>
              </w:rPr>
              <w:t xml:space="preserve"> </w:t>
            </w:r>
          </w:p>
          <w:p w14:paraId="29AE40EB" w14:textId="4817A2C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40</w:t>
            </w:r>
          </w:p>
        </w:tc>
        <w:tc>
          <w:tcPr>
            <w:tcW w:w="879" w:type="dxa"/>
            <w:tcBorders>
              <w:top w:val="single" w:sz="4" w:space="0" w:color="auto"/>
              <w:left w:val="nil"/>
              <w:bottom w:val="single" w:sz="4" w:space="0" w:color="auto"/>
              <w:right w:val="nil"/>
            </w:tcBorders>
            <w:shd w:val="clear" w:color="auto" w:fill="auto"/>
            <w:vAlign w:val="bottom"/>
          </w:tcPr>
          <w:p w14:paraId="312A9B58" w14:textId="77777777" w:rsidR="00100885"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&gt;40</w:t>
            </w:r>
            <w:r w:rsidRPr="006963AC">
              <w:rPr>
                <w:rFonts w:ascii="Times New Roman" w:hAnsi="Times New Roman"/>
                <w:color w:val="000000"/>
                <w:szCs w:val="22"/>
              </w:rPr>
              <w:noBreakHyphen/>
            </w:r>
            <w:r w:rsidR="00B473A3" w:rsidRPr="006963AC">
              <w:rPr>
                <w:rFonts w:ascii="Times New Roman" w:hAnsi="Times New Roman"/>
                <w:color w:val="000000"/>
                <w:szCs w:val="22"/>
              </w:rPr>
              <w:t xml:space="preserve"> </w:t>
            </w:r>
          </w:p>
          <w:p w14:paraId="1CFD4599" w14:textId="67688E5E"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50</w:t>
            </w:r>
          </w:p>
        </w:tc>
        <w:tc>
          <w:tcPr>
            <w:tcW w:w="879" w:type="dxa"/>
            <w:tcBorders>
              <w:top w:val="single" w:sz="4" w:space="0" w:color="auto"/>
              <w:left w:val="nil"/>
              <w:bottom w:val="single" w:sz="4" w:space="0" w:color="auto"/>
              <w:right w:val="nil"/>
            </w:tcBorders>
            <w:shd w:val="clear" w:color="auto" w:fill="auto"/>
            <w:vAlign w:val="bottom"/>
          </w:tcPr>
          <w:p w14:paraId="01BAE704" w14:textId="77777777" w:rsidR="00100885"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&gt;50</w:t>
            </w:r>
            <w:r w:rsidRPr="006963AC">
              <w:rPr>
                <w:rFonts w:ascii="Times New Roman" w:hAnsi="Times New Roman"/>
                <w:color w:val="000000"/>
                <w:szCs w:val="22"/>
              </w:rPr>
              <w:noBreakHyphen/>
            </w:r>
            <w:r w:rsidR="00B473A3" w:rsidRPr="006963AC">
              <w:rPr>
                <w:rFonts w:ascii="Times New Roman" w:hAnsi="Times New Roman"/>
                <w:color w:val="000000"/>
                <w:szCs w:val="22"/>
              </w:rPr>
              <w:t xml:space="preserve"> </w:t>
            </w:r>
          </w:p>
          <w:p w14:paraId="3B63CA56" w14:textId="6A5CB5E4"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60</w:t>
            </w:r>
          </w:p>
        </w:tc>
        <w:tc>
          <w:tcPr>
            <w:tcW w:w="879" w:type="dxa"/>
            <w:tcBorders>
              <w:top w:val="single" w:sz="4" w:space="0" w:color="auto"/>
              <w:left w:val="nil"/>
              <w:bottom w:val="single" w:sz="4" w:space="0" w:color="auto"/>
              <w:right w:val="nil"/>
            </w:tcBorders>
            <w:shd w:val="clear" w:color="auto" w:fill="auto"/>
            <w:vAlign w:val="bottom"/>
          </w:tcPr>
          <w:p w14:paraId="5C3986DD" w14:textId="77777777" w:rsidR="00100885"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&gt;60</w:t>
            </w:r>
            <w:r w:rsidRPr="006963AC">
              <w:rPr>
                <w:rFonts w:ascii="Times New Roman" w:hAnsi="Times New Roman"/>
                <w:color w:val="000000"/>
                <w:szCs w:val="22"/>
              </w:rPr>
              <w:noBreakHyphen/>
            </w:r>
            <w:r w:rsidR="00B473A3" w:rsidRPr="006963AC">
              <w:rPr>
                <w:rFonts w:ascii="Times New Roman" w:hAnsi="Times New Roman"/>
                <w:color w:val="000000"/>
                <w:szCs w:val="22"/>
              </w:rPr>
              <w:t xml:space="preserve"> </w:t>
            </w:r>
          </w:p>
          <w:p w14:paraId="7E561137" w14:textId="74F0FD7C"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70</w:t>
            </w:r>
          </w:p>
        </w:tc>
        <w:tc>
          <w:tcPr>
            <w:tcW w:w="879" w:type="dxa"/>
            <w:tcBorders>
              <w:top w:val="single" w:sz="4" w:space="0" w:color="auto"/>
              <w:left w:val="nil"/>
              <w:bottom w:val="single" w:sz="4" w:space="0" w:color="auto"/>
              <w:right w:val="nil"/>
            </w:tcBorders>
            <w:shd w:val="clear" w:color="auto" w:fill="auto"/>
            <w:vAlign w:val="bottom"/>
          </w:tcPr>
          <w:p w14:paraId="72C47404" w14:textId="77777777" w:rsidR="00100885"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&gt;70</w:t>
            </w:r>
            <w:r w:rsidRPr="006963AC">
              <w:rPr>
                <w:rFonts w:ascii="Times New Roman" w:hAnsi="Times New Roman"/>
                <w:color w:val="000000"/>
                <w:szCs w:val="22"/>
              </w:rPr>
              <w:noBreakHyphen/>
            </w:r>
            <w:r w:rsidR="00B473A3" w:rsidRPr="006963AC">
              <w:rPr>
                <w:rFonts w:ascii="Times New Roman" w:hAnsi="Times New Roman"/>
                <w:color w:val="000000"/>
                <w:szCs w:val="22"/>
              </w:rPr>
              <w:t xml:space="preserve"> </w:t>
            </w:r>
          </w:p>
          <w:p w14:paraId="46DF723A" w14:textId="49FFBB62"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80</w:t>
            </w:r>
          </w:p>
        </w:tc>
        <w:tc>
          <w:tcPr>
            <w:tcW w:w="879" w:type="dxa"/>
            <w:tcBorders>
              <w:top w:val="single" w:sz="4" w:space="0" w:color="auto"/>
              <w:left w:val="nil"/>
              <w:bottom w:val="single" w:sz="4" w:space="0" w:color="auto"/>
              <w:right w:val="nil"/>
            </w:tcBorders>
            <w:shd w:val="clear" w:color="auto" w:fill="auto"/>
            <w:vAlign w:val="bottom"/>
          </w:tcPr>
          <w:p w14:paraId="113A8381" w14:textId="77777777" w:rsidR="00100885"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&gt;80</w:t>
            </w:r>
            <w:r w:rsidRPr="006963AC">
              <w:rPr>
                <w:rFonts w:ascii="Times New Roman" w:hAnsi="Times New Roman"/>
                <w:color w:val="000000"/>
                <w:szCs w:val="22"/>
              </w:rPr>
              <w:noBreakHyphen/>
            </w:r>
            <w:r w:rsidR="00B473A3" w:rsidRPr="006963AC">
              <w:rPr>
                <w:rFonts w:ascii="Times New Roman" w:hAnsi="Times New Roman"/>
                <w:color w:val="000000"/>
                <w:szCs w:val="22"/>
              </w:rPr>
              <w:t xml:space="preserve"> </w:t>
            </w:r>
          </w:p>
          <w:p w14:paraId="052DEFAB" w14:textId="1631D80F"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90</w:t>
            </w:r>
          </w:p>
        </w:tc>
        <w:tc>
          <w:tcPr>
            <w:tcW w:w="879" w:type="dxa"/>
            <w:tcBorders>
              <w:top w:val="single" w:sz="4" w:space="0" w:color="auto"/>
              <w:left w:val="nil"/>
              <w:bottom w:val="single" w:sz="4" w:space="0" w:color="auto"/>
              <w:right w:val="nil"/>
            </w:tcBorders>
            <w:shd w:val="clear" w:color="auto" w:fill="auto"/>
            <w:vAlign w:val="bottom"/>
          </w:tcPr>
          <w:p w14:paraId="4E50295E"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&gt;90-125</w:t>
            </w:r>
          </w:p>
        </w:tc>
        <w:tc>
          <w:tcPr>
            <w:tcW w:w="879" w:type="dxa"/>
            <w:tcBorders>
              <w:top w:val="single" w:sz="4" w:space="0" w:color="auto"/>
              <w:left w:val="nil"/>
              <w:bottom w:val="single" w:sz="4" w:space="0" w:color="auto"/>
              <w:right w:val="single" w:sz="4" w:space="0" w:color="auto"/>
            </w:tcBorders>
            <w:shd w:val="clear" w:color="auto" w:fill="auto"/>
            <w:vAlign w:val="bottom"/>
          </w:tcPr>
          <w:p w14:paraId="744FE877"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&gt;125-150</w:t>
            </w:r>
          </w:p>
        </w:tc>
      </w:tr>
      <w:tr w:rsidR="00557664" w:rsidRPr="006963AC" w14:paraId="7E8DDAAB" w14:textId="77777777" w:rsidTr="007C1CBF">
        <w:trPr>
          <w:trHeight w:val="454"/>
        </w:trPr>
        <w:tc>
          <w:tcPr>
            <w:tcW w:w="1133" w:type="dxa"/>
            <w:tcBorders>
              <w:top w:val="single" w:sz="4" w:space="0" w:color="auto"/>
              <w:left w:val="single" w:sz="4" w:space="0" w:color="auto"/>
              <w:right w:val="single" w:sz="4" w:space="0" w:color="auto"/>
            </w:tcBorders>
            <w:shd w:val="clear" w:color="auto" w:fill="auto"/>
          </w:tcPr>
          <w:p w14:paraId="72081C3D" w14:textId="77777777" w:rsidR="00557664" w:rsidRPr="006963AC" w:rsidRDefault="00557664" w:rsidP="004B3CC9">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sym w:font="Symbol" w:char="F0B3"/>
            </w:r>
            <w:r w:rsidRPr="006963AC">
              <w:rPr>
                <w:rFonts w:ascii="Times New Roman" w:hAnsi="Times New Roman"/>
                <w:color w:val="000000"/>
                <w:szCs w:val="22"/>
              </w:rPr>
              <w:t>30</w:t>
            </w:r>
            <w:r w:rsidRPr="006963AC">
              <w:rPr>
                <w:rFonts w:ascii="Times New Roman" w:hAnsi="Times New Roman"/>
                <w:color w:val="000000"/>
                <w:szCs w:val="22"/>
              </w:rPr>
              <w:noBreakHyphen/>
              <w:t>100</w:t>
            </w:r>
          </w:p>
        </w:tc>
        <w:tc>
          <w:tcPr>
            <w:tcW w:w="878" w:type="dxa"/>
            <w:tcBorders>
              <w:top w:val="single" w:sz="4" w:space="0" w:color="auto"/>
              <w:left w:val="single" w:sz="4" w:space="0" w:color="auto"/>
              <w:bottom w:val="nil"/>
              <w:right w:val="nil"/>
            </w:tcBorders>
            <w:shd w:val="clear" w:color="auto" w:fill="auto"/>
          </w:tcPr>
          <w:p w14:paraId="3C304101"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75</w:t>
            </w:r>
          </w:p>
        </w:tc>
        <w:tc>
          <w:tcPr>
            <w:tcW w:w="879" w:type="dxa"/>
            <w:tcBorders>
              <w:top w:val="single" w:sz="4" w:space="0" w:color="auto"/>
              <w:left w:val="nil"/>
              <w:bottom w:val="nil"/>
            </w:tcBorders>
            <w:shd w:val="clear" w:color="auto" w:fill="auto"/>
          </w:tcPr>
          <w:p w14:paraId="223A8C1F"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75</w:t>
            </w:r>
          </w:p>
        </w:tc>
        <w:tc>
          <w:tcPr>
            <w:tcW w:w="879" w:type="dxa"/>
            <w:tcBorders>
              <w:top w:val="single" w:sz="4" w:space="0" w:color="auto"/>
              <w:bottom w:val="nil"/>
            </w:tcBorders>
            <w:shd w:val="clear" w:color="auto" w:fill="auto"/>
          </w:tcPr>
          <w:p w14:paraId="3B1E430D"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75</w:t>
            </w:r>
          </w:p>
        </w:tc>
        <w:tc>
          <w:tcPr>
            <w:tcW w:w="879" w:type="dxa"/>
            <w:tcBorders>
              <w:top w:val="single" w:sz="4" w:space="0" w:color="auto"/>
              <w:bottom w:val="nil"/>
            </w:tcBorders>
            <w:shd w:val="clear" w:color="auto" w:fill="auto"/>
          </w:tcPr>
          <w:p w14:paraId="12FF0FA2"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150</w:t>
            </w:r>
          </w:p>
        </w:tc>
        <w:tc>
          <w:tcPr>
            <w:tcW w:w="879" w:type="dxa"/>
            <w:tcBorders>
              <w:top w:val="single" w:sz="4" w:space="0" w:color="auto"/>
              <w:bottom w:val="nil"/>
            </w:tcBorders>
            <w:shd w:val="clear" w:color="auto" w:fill="auto"/>
          </w:tcPr>
          <w:p w14:paraId="5E077F62"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150</w:t>
            </w:r>
          </w:p>
        </w:tc>
        <w:tc>
          <w:tcPr>
            <w:tcW w:w="879" w:type="dxa"/>
            <w:tcBorders>
              <w:top w:val="single" w:sz="4" w:space="0" w:color="auto"/>
              <w:bottom w:val="nil"/>
            </w:tcBorders>
            <w:shd w:val="clear" w:color="auto" w:fill="auto"/>
          </w:tcPr>
          <w:p w14:paraId="60AEC205"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150</w:t>
            </w:r>
          </w:p>
        </w:tc>
        <w:tc>
          <w:tcPr>
            <w:tcW w:w="879" w:type="dxa"/>
            <w:tcBorders>
              <w:top w:val="single" w:sz="4" w:space="0" w:color="auto"/>
              <w:bottom w:val="nil"/>
            </w:tcBorders>
            <w:shd w:val="clear" w:color="auto" w:fill="auto"/>
          </w:tcPr>
          <w:p w14:paraId="2B56177A"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150</w:t>
            </w:r>
          </w:p>
        </w:tc>
        <w:tc>
          <w:tcPr>
            <w:tcW w:w="879" w:type="dxa"/>
            <w:tcBorders>
              <w:top w:val="single" w:sz="4" w:space="0" w:color="auto"/>
              <w:bottom w:val="nil"/>
            </w:tcBorders>
            <w:shd w:val="clear" w:color="auto" w:fill="auto"/>
          </w:tcPr>
          <w:p w14:paraId="20CF7F1C"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150</w:t>
            </w:r>
          </w:p>
        </w:tc>
        <w:tc>
          <w:tcPr>
            <w:tcW w:w="879" w:type="dxa"/>
            <w:tcBorders>
              <w:top w:val="single" w:sz="4" w:space="0" w:color="auto"/>
              <w:bottom w:val="nil"/>
            </w:tcBorders>
            <w:shd w:val="clear" w:color="auto" w:fill="auto"/>
          </w:tcPr>
          <w:p w14:paraId="534C1C34"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300</w:t>
            </w:r>
          </w:p>
        </w:tc>
        <w:tc>
          <w:tcPr>
            <w:tcW w:w="879" w:type="dxa"/>
            <w:tcBorders>
              <w:top w:val="single" w:sz="4" w:space="0" w:color="auto"/>
              <w:bottom w:val="nil"/>
              <w:right w:val="single" w:sz="4" w:space="0" w:color="auto"/>
            </w:tcBorders>
            <w:shd w:val="clear" w:color="auto" w:fill="auto"/>
          </w:tcPr>
          <w:p w14:paraId="29E2D839"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300</w:t>
            </w:r>
          </w:p>
        </w:tc>
      </w:tr>
      <w:tr w:rsidR="00557664" w:rsidRPr="006963AC" w14:paraId="3905E51C" w14:textId="77777777" w:rsidTr="007C1CBF">
        <w:trPr>
          <w:trHeight w:val="454"/>
        </w:trPr>
        <w:tc>
          <w:tcPr>
            <w:tcW w:w="1133" w:type="dxa"/>
            <w:tcBorders>
              <w:left w:val="single" w:sz="4" w:space="0" w:color="auto"/>
              <w:right w:val="single" w:sz="4" w:space="0" w:color="auto"/>
            </w:tcBorders>
          </w:tcPr>
          <w:p w14:paraId="230ADBC4" w14:textId="77777777" w:rsidR="00557664" w:rsidRPr="006963AC" w:rsidRDefault="00557664" w:rsidP="004B3CC9">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&gt;100</w:t>
            </w:r>
            <w:r w:rsidRPr="006963AC">
              <w:rPr>
                <w:rFonts w:ascii="Times New Roman" w:hAnsi="Times New Roman"/>
                <w:color w:val="000000"/>
                <w:szCs w:val="22"/>
              </w:rPr>
              <w:noBreakHyphen/>
              <w:t>200</w:t>
            </w:r>
          </w:p>
        </w:tc>
        <w:tc>
          <w:tcPr>
            <w:tcW w:w="878" w:type="dxa"/>
            <w:tcBorders>
              <w:top w:val="nil"/>
              <w:left w:val="single" w:sz="4" w:space="0" w:color="auto"/>
              <w:bottom w:val="nil"/>
              <w:right w:val="nil"/>
            </w:tcBorders>
          </w:tcPr>
          <w:p w14:paraId="729DBB9A"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150</w:t>
            </w:r>
          </w:p>
        </w:tc>
        <w:tc>
          <w:tcPr>
            <w:tcW w:w="879" w:type="dxa"/>
            <w:tcBorders>
              <w:top w:val="nil"/>
              <w:left w:val="nil"/>
              <w:bottom w:val="nil"/>
            </w:tcBorders>
          </w:tcPr>
          <w:p w14:paraId="2832F523"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150</w:t>
            </w:r>
          </w:p>
        </w:tc>
        <w:tc>
          <w:tcPr>
            <w:tcW w:w="879" w:type="dxa"/>
            <w:tcBorders>
              <w:top w:val="nil"/>
              <w:bottom w:val="nil"/>
            </w:tcBorders>
          </w:tcPr>
          <w:p w14:paraId="45F312A9"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150</w:t>
            </w:r>
          </w:p>
        </w:tc>
        <w:tc>
          <w:tcPr>
            <w:tcW w:w="879" w:type="dxa"/>
            <w:tcBorders>
              <w:top w:val="nil"/>
              <w:bottom w:val="nil"/>
            </w:tcBorders>
          </w:tcPr>
          <w:p w14:paraId="191FBA29"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300</w:t>
            </w:r>
          </w:p>
        </w:tc>
        <w:tc>
          <w:tcPr>
            <w:tcW w:w="879" w:type="dxa"/>
            <w:tcBorders>
              <w:top w:val="nil"/>
              <w:bottom w:val="nil"/>
            </w:tcBorders>
          </w:tcPr>
          <w:p w14:paraId="7135656C"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300</w:t>
            </w:r>
          </w:p>
        </w:tc>
        <w:tc>
          <w:tcPr>
            <w:tcW w:w="879" w:type="dxa"/>
            <w:tcBorders>
              <w:top w:val="nil"/>
              <w:bottom w:val="nil"/>
            </w:tcBorders>
          </w:tcPr>
          <w:p w14:paraId="2880D8B9"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300</w:t>
            </w:r>
          </w:p>
        </w:tc>
        <w:tc>
          <w:tcPr>
            <w:tcW w:w="879" w:type="dxa"/>
            <w:tcBorders>
              <w:top w:val="nil"/>
              <w:bottom w:val="nil"/>
            </w:tcBorders>
          </w:tcPr>
          <w:p w14:paraId="7206E7AD"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300</w:t>
            </w:r>
          </w:p>
        </w:tc>
        <w:tc>
          <w:tcPr>
            <w:tcW w:w="879" w:type="dxa"/>
            <w:tcBorders>
              <w:top w:val="nil"/>
              <w:bottom w:val="nil"/>
              <w:right w:val="nil"/>
            </w:tcBorders>
          </w:tcPr>
          <w:p w14:paraId="0DF2DA14"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300</w:t>
            </w:r>
          </w:p>
        </w:tc>
        <w:tc>
          <w:tcPr>
            <w:tcW w:w="879" w:type="dxa"/>
            <w:tcBorders>
              <w:top w:val="nil"/>
              <w:left w:val="nil"/>
              <w:bottom w:val="nil"/>
            </w:tcBorders>
            <w:shd w:val="clear" w:color="auto" w:fill="auto"/>
          </w:tcPr>
          <w:p w14:paraId="38A4D90E"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450</w:t>
            </w:r>
          </w:p>
        </w:tc>
        <w:tc>
          <w:tcPr>
            <w:tcW w:w="879" w:type="dxa"/>
            <w:tcBorders>
              <w:top w:val="nil"/>
              <w:bottom w:val="single" w:sz="4" w:space="0" w:color="auto"/>
              <w:right w:val="single" w:sz="4" w:space="0" w:color="auto"/>
            </w:tcBorders>
            <w:shd w:val="clear" w:color="auto" w:fill="auto"/>
          </w:tcPr>
          <w:p w14:paraId="2727B2DF"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600</w:t>
            </w:r>
          </w:p>
        </w:tc>
      </w:tr>
      <w:tr w:rsidR="00557664" w:rsidRPr="006963AC" w14:paraId="00FBAE9B" w14:textId="77777777" w:rsidTr="007C1CBF">
        <w:trPr>
          <w:trHeight w:val="454"/>
        </w:trPr>
        <w:tc>
          <w:tcPr>
            <w:tcW w:w="1133" w:type="dxa"/>
            <w:tcBorders>
              <w:left w:val="single" w:sz="4" w:space="0" w:color="auto"/>
              <w:right w:val="single" w:sz="4" w:space="0" w:color="auto"/>
            </w:tcBorders>
          </w:tcPr>
          <w:p w14:paraId="323343AE" w14:textId="77777777" w:rsidR="00557664" w:rsidRPr="006963AC" w:rsidRDefault="00557664" w:rsidP="004B3CC9">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&gt;200</w:t>
            </w:r>
            <w:r w:rsidRPr="006963AC">
              <w:rPr>
                <w:rFonts w:ascii="Times New Roman" w:hAnsi="Times New Roman"/>
                <w:color w:val="000000"/>
                <w:szCs w:val="22"/>
              </w:rPr>
              <w:noBreakHyphen/>
              <w:t>300</w:t>
            </w:r>
          </w:p>
        </w:tc>
        <w:tc>
          <w:tcPr>
            <w:tcW w:w="878" w:type="dxa"/>
            <w:tcBorders>
              <w:top w:val="nil"/>
              <w:left w:val="single" w:sz="4" w:space="0" w:color="auto"/>
              <w:bottom w:val="nil"/>
              <w:right w:val="nil"/>
            </w:tcBorders>
          </w:tcPr>
          <w:p w14:paraId="73B84240"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150</w:t>
            </w:r>
          </w:p>
        </w:tc>
        <w:tc>
          <w:tcPr>
            <w:tcW w:w="879" w:type="dxa"/>
            <w:tcBorders>
              <w:top w:val="nil"/>
              <w:left w:val="nil"/>
              <w:bottom w:val="nil"/>
            </w:tcBorders>
          </w:tcPr>
          <w:p w14:paraId="7ED27B7F"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150</w:t>
            </w:r>
          </w:p>
        </w:tc>
        <w:tc>
          <w:tcPr>
            <w:tcW w:w="879" w:type="dxa"/>
            <w:tcBorders>
              <w:top w:val="nil"/>
              <w:bottom w:val="nil"/>
              <w:right w:val="nil"/>
            </w:tcBorders>
          </w:tcPr>
          <w:p w14:paraId="6BD8A6DA"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225</w:t>
            </w:r>
          </w:p>
        </w:tc>
        <w:tc>
          <w:tcPr>
            <w:tcW w:w="879" w:type="dxa"/>
            <w:tcBorders>
              <w:top w:val="nil"/>
              <w:left w:val="nil"/>
              <w:bottom w:val="nil"/>
              <w:right w:val="nil"/>
            </w:tcBorders>
          </w:tcPr>
          <w:p w14:paraId="7185F2CD"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300</w:t>
            </w:r>
          </w:p>
        </w:tc>
        <w:tc>
          <w:tcPr>
            <w:tcW w:w="879" w:type="dxa"/>
            <w:tcBorders>
              <w:top w:val="nil"/>
              <w:left w:val="nil"/>
              <w:bottom w:val="nil"/>
              <w:right w:val="nil"/>
            </w:tcBorders>
          </w:tcPr>
          <w:p w14:paraId="3AC09B2F"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300</w:t>
            </w:r>
          </w:p>
        </w:tc>
        <w:tc>
          <w:tcPr>
            <w:tcW w:w="879" w:type="dxa"/>
            <w:tcBorders>
              <w:top w:val="nil"/>
              <w:left w:val="nil"/>
              <w:bottom w:val="nil"/>
            </w:tcBorders>
            <w:shd w:val="clear" w:color="auto" w:fill="auto"/>
          </w:tcPr>
          <w:p w14:paraId="0A0E2588"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450</w:t>
            </w:r>
          </w:p>
        </w:tc>
        <w:tc>
          <w:tcPr>
            <w:tcW w:w="879" w:type="dxa"/>
            <w:tcBorders>
              <w:top w:val="nil"/>
              <w:bottom w:val="nil"/>
            </w:tcBorders>
            <w:shd w:val="clear" w:color="auto" w:fill="auto"/>
          </w:tcPr>
          <w:p w14:paraId="5BC28282"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450</w:t>
            </w:r>
          </w:p>
        </w:tc>
        <w:tc>
          <w:tcPr>
            <w:tcW w:w="879" w:type="dxa"/>
            <w:tcBorders>
              <w:top w:val="nil"/>
              <w:bottom w:val="nil"/>
            </w:tcBorders>
            <w:shd w:val="clear" w:color="auto" w:fill="auto"/>
          </w:tcPr>
          <w:p w14:paraId="5015A698"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450</w:t>
            </w:r>
          </w:p>
        </w:tc>
        <w:tc>
          <w:tcPr>
            <w:tcW w:w="879" w:type="dxa"/>
            <w:tcBorders>
              <w:top w:val="nil"/>
              <w:bottom w:val="single" w:sz="4" w:space="0" w:color="auto"/>
              <w:right w:val="single" w:sz="4" w:space="0" w:color="auto"/>
            </w:tcBorders>
            <w:shd w:val="clear" w:color="auto" w:fill="auto"/>
          </w:tcPr>
          <w:p w14:paraId="69A4E83D"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600</w:t>
            </w:r>
          </w:p>
        </w:tc>
        <w:tc>
          <w:tcPr>
            <w:tcW w:w="879" w:type="dxa"/>
            <w:tcBorders>
              <w:top w:val="single" w:sz="4" w:space="0" w:color="auto"/>
              <w:left w:val="single" w:sz="4" w:space="0" w:color="auto"/>
              <w:bottom w:val="nil"/>
              <w:right w:val="single" w:sz="4" w:space="0" w:color="auto"/>
            </w:tcBorders>
            <w:shd w:val="clear" w:color="auto" w:fill="auto"/>
          </w:tcPr>
          <w:p w14:paraId="766E4FE3"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r>
      <w:tr w:rsidR="00557664" w:rsidRPr="006963AC" w14:paraId="2DB210AF" w14:textId="77777777" w:rsidTr="007C1CBF">
        <w:trPr>
          <w:trHeight w:val="454"/>
        </w:trPr>
        <w:tc>
          <w:tcPr>
            <w:tcW w:w="1133" w:type="dxa"/>
            <w:tcBorders>
              <w:left w:val="single" w:sz="4" w:space="0" w:color="auto"/>
              <w:right w:val="single" w:sz="4" w:space="0" w:color="auto"/>
            </w:tcBorders>
          </w:tcPr>
          <w:p w14:paraId="52661C97" w14:textId="77777777" w:rsidR="00557664" w:rsidRPr="006963AC" w:rsidRDefault="00557664" w:rsidP="004B3CC9">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&gt;300</w:t>
            </w:r>
            <w:r w:rsidRPr="006963AC">
              <w:rPr>
                <w:rFonts w:ascii="Times New Roman" w:hAnsi="Times New Roman"/>
                <w:color w:val="000000"/>
                <w:szCs w:val="22"/>
              </w:rPr>
              <w:noBreakHyphen/>
              <w:t>400</w:t>
            </w:r>
          </w:p>
        </w:tc>
        <w:tc>
          <w:tcPr>
            <w:tcW w:w="878" w:type="dxa"/>
            <w:tcBorders>
              <w:top w:val="nil"/>
              <w:left w:val="single" w:sz="4" w:space="0" w:color="auto"/>
              <w:bottom w:val="nil"/>
              <w:right w:val="nil"/>
            </w:tcBorders>
          </w:tcPr>
          <w:p w14:paraId="3263B41C"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225</w:t>
            </w:r>
          </w:p>
        </w:tc>
        <w:tc>
          <w:tcPr>
            <w:tcW w:w="879" w:type="dxa"/>
            <w:tcBorders>
              <w:top w:val="nil"/>
              <w:left w:val="nil"/>
              <w:bottom w:val="nil"/>
            </w:tcBorders>
          </w:tcPr>
          <w:p w14:paraId="360160A7"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225</w:t>
            </w:r>
          </w:p>
        </w:tc>
        <w:tc>
          <w:tcPr>
            <w:tcW w:w="879" w:type="dxa"/>
            <w:tcBorders>
              <w:top w:val="nil"/>
              <w:bottom w:val="nil"/>
              <w:right w:val="nil"/>
            </w:tcBorders>
          </w:tcPr>
          <w:p w14:paraId="6DE5AF45"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300</w:t>
            </w:r>
          </w:p>
        </w:tc>
        <w:tc>
          <w:tcPr>
            <w:tcW w:w="879" w:type="dxa"/>
            <w:tcBorders>
              <w:top w:val="nil"/>
              <w:left w:val="nil"/>
              <w:bottom w:val="nil"/>
              <w:right w:val="nil"/>
            </w:tcBorders>
            <w:shd w:val="clear" w:color="auto" w:fill="auto"/>
          </w:tcPr>
          <w:p w14:paraId="1F81EAA5"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450</w:t>
            </w:r>
          </w:p>
        </w:tc>
        <w:tc>
          <w:tcPr>
            <w:tcW w:w="879" w:type="dxa"/>
            <w:tcBorders>
              <w:top w:val="nil"/>
              <w:left w:val="nil"/>
              <w:bottom w:val="nil"/>
              <w:right w:val="nil"/>
            </w:tcBorders>
            <w:shd w:val="clear" w:color="auto" w:fill="auto"/>
          </w:tcPr>
          <w:p w14:paraId="56138A17"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450</w:t>
            </w:r>
          </w:p>
        </w:tc>
        <w:tc>
          <w:tcPr>
            <w:tcW w:w="879" w:type="dxa"/>
            <w:tcBorders>
              <w:top w:val="nil"/>
              <w:left w:val="nil"/>
              <w:bottom w:val="nil"/>
            </w:tcBorders>
            <w:shd w:val="clear" w:color="auto" w:fill="auto"/>
          </w:tcPr>
          <w:p w14:paraId="46A57F81"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450</w:t>
            </w:r>
          </w:p>
        </w:tc>
        <w:tc>
          <w:tcPr>
            <w:tcW w:w="879" w:type="dxa"/>
            <w:tcBorders>
              <w:top w:val="nil"/>
              <w:bottom w:val="single" w:sz="4" w:space="0" w:color="auto"/>
            </w:tcBorders>
            <w:shd w:val="clear" w:color="auto" w:fill="auto"/>
          </w:tcPr>
          <w:p w14:paraId="561947F6"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600</w:t>
            </w:r>
          </w:p>
        </w:tc>
        <w:tc>
          <w:tcPr>
            <w:tcW w:w="879" w:type="dxa"/>
            <w:tcBorders>
              <w:top w:val="nil"/>
              <w:bottom w:val="single" w:sz="4" w:space="0" w:color="auto"/>
              <w:right w:val="single" w:sz="4" w:space="0" w:color="auto"/>
            </w:tcBorders>
            <w:shd w:val="clear" w:color="auto" w:fill="auto"/>
          </w:tcPr>
          <w:p w14:paraId="22EA88E0"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600</w:t>
            </w:r>
          </w:p>
        </w:tc>
        <w:tc>
          <w:tcPr>
            <w:tcW w:w="879" w:type="dxa"/>
            <w:tcBorders>
              <w:top w:val="single" w:sz="4" w:space="0" w:color="auto"/>
              <w:left w:val="single" w:sz="4" w:space="0" w:color="auto"/>
              <w:bottom w:val="nil"/>
            </w:tcBorders>
            <w:shd w:val="clear" w:color="auto" w:fill="auto"/>
          </w:tcPr>
          <w:p w14:paraId="1A91D16B"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79" w:type="dxa"/>
            <w:tcBorders>
              <w:top w:val="nil"/>
              <w:bottom w:val="nil"/>
              <w:right w:val="single" w:sz="4" w:space="0" w:color="auto"/>
            </w:tcBorders>
            <w:shd w:val="clear" w:color="auto" w:fill="auto"/>
          </w:tcPr>
          <w:p w14:paraId="671BB9C1"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r>
      <w:tr w:rsidR="00557664" w:rsidRPr="006963AC" w14:paraId="62068429" w14:textId="77777777" w:rsidTr="007C1CBF">
        <w:trPr>
          <w:trHeight w:val="454"/>
        </w:trPr>
        <w:tc>
          <w:tcPr>
            <w:tcW w:w="1133" w:type="dxa"/>
            <w:tcBorders>
              <w:left w:val="single" w:sz="4" w:space="0" w:color="auto"/>
              <w:right w:val="single" w:sz="4" w:space="0" w:color="auto"/>
            </w:tcBorders>
          </w:tcPr>
          <w:p w14:paraId="2336CECF" w14:textId="77777777" w:rsidR="00557664" w:rsidRPr="006963AC" w:rsidRDefault="00557664" w:rsidP="004B3CC9">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&gt;400</w:t>
            </w:r>
            <w:r w:rsidRPr="006963AC">
              <w:rPr>
                <w:rFonts w:ascii="Times New Roman" w:hAnsi="Times New Roman"/>
                <w:color w:val="000000"/>
                <w:szCs w:val="22"/>
              </w:rPr>
              <w:noBreakHyphen/>
              <w:t>500</w:t>
            </w:r>
          </w:p>
        </w:tc>
        <w:tc>
          <w:tcPr>
            <w:tcW w:w="878" w:type="dxa"/>
            <w:tcBorders>
              <w:top w:val="nil"/>
              <w:left w:val="single" w:sz="4" w:space="0" w:color="auto"/>
              <w:bottom w:val="nil"/>
              <w:right w:val="nil"/>
            </w:tcBorders>
          </w:tcPr>
          <w:p w14:paraId="08A8AEBF"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225</w:t>
            </w:r>
          </w:p>
        </w:tc>
        <w:tc>
          <w:tcPr>
            <w:tcW w:w="879" w:type="dxa"/>
            <w:tcBorders>
              <w:top w:val="nil"/>
              <w:left w:val="nil"/>
              <w:bottom w:val="nil"/>
              <w:right w:val="nil"/>
            </w:tcBorders>
          </w:tcPr>
          <w:p w14:paraId="4A449D2B"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300</w:t>
            </w:r>
          </w:p>
        </w:tc>
        <w:tc>
          <w:tcPr>
            <w:tcW w:w="879" w:type="dxa"/>
            <w:tcBorders>
              <w:top w:val="nil"/>
              <w:left w:val="nil"/>
              <w:bottom w:val="nil"/>
            </w:tcBorders>
            <w:shd w:val="clear" w:color="auto" w:fill="auto"/>
          </w:tcPr>
          <w:p w14:paraId="454E54E9"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450</w:t>
            </w:r>
          </w:p>
        </w:tc>
        <w:tc>
          <w:tcPr>
            <w:tcW w:w="879" w:type="dxa"/>
            <w:tcBorders>
              <w:top w:val="nil"/>
              <w:bottom w:val="nil"/>
            </w:tcBorders>
            <w:shd w:val="clear" w:color="auto" w:fill="auto"/>
          </w:tcPr>
          <w:p w14:paraId="691C43C3"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450</w:t>
            </w:r>
          </w:p>
        </w:tc>
        <w:tc>
          <w:tcPr>
            <w:tcW w:w="879" w:type="dxa"/>
            <w:tcBorders>
              <w:top w:val="nil"/>
              <w:bottom w:val="nil"/>
            </w:tcBorders>
            <w:shd w:val="clear" w:color="auto" w:fill="auto"/>
          </w:tcPr>
          <w:p w14:paraId="7C6076DD" w14:textId="77777777" w:rsidR="00557664" w:rsidRPr="006963AC" w:rsidDel="00373CFE"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600</w:t>
            </w:r>
          </w:p>
        </w:tc>
        <w:tc>
          <w:tcPr>
            <w:tcW w:w="879" w:type="dxa"/>
            <w:tcBorders>
              <w:top w:val="nil"/>
              <w:bottom w:val="single" w:sz="4" w:space="0" w:color="auto"/>
              <w:right w:val="single" w:sz="4" w:space="0" w:color="auto"/>
            </w:tcBorders>
            <w:shd w:val="clear" w:color="auto" w:fill="auto"/>
          </w:tcPr>
          <w:p w14:paraId="1BBCF320"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600</w:t>
            </w:r>
          </w:p>
        </w:tc>
        <w:tc>
          <w:tcPr>
            <w:tcW w:w="879" w:type="dxa"/>
            <w:tcBorders>
              <w:top w:val="single" w:sz="4" w:space="0" w:color="auto"/>
              <w:left w:val="single" w:sz="4" w:space="0" w:color="auto"/>
              <w:bottom w:val="nil"/>
            </w:tcBorders>
            <w:shd w:val="clear" w:color="auto" w:fill="auto"/>
          </w:tcPr>
          <w:p w14:paraId="3AC7C966"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79" w:type="dxa"/>
            <w:tcBorders>
              <w:top w:val="single" w:sz="4" w:space="0" w:color="auto"/>
              <w:bottom w:val="nil"/>
            </w:tcBorders>
            <w:shd w:val="clear" w:color="auto" w:fill="auto"/>
          </w:tcPr>
          <w:p w14:paraId="1D861F6E"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79" w:type="dxa"/>
            <w:tcBorders>
              <w:top w:val="nil"/>
              <w:bottom w:val="nil"/>
            </w:tcBorders>
            <w:shd w:val="clear" w:color="auto" w:fill="auto"/>
          </w:tcPr>
          <w:p w14:paraId="3D707C7A"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79" w:type="dxa"/>
            <w:tcBorders>
              <w:top w:val="nil"/>
              <w:bottom w:val="nil"/>
              <w:right w:val="single" w:sz="4" w:space="0" w:color="auto"/>
            </w:tcBorders>
            <w:shd w:val="clear" w:color="auto" w:fill="auto"/>
          </w:tcPr>
          <w:p w14:paraId="1F643308"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r>
      <w:tr w:rsidR="00557664" w:rsidRPr="006963AC" w14:paraId="76FE7D65" w14:textId="77777777" w:rsidTr="007C1CBF">
        <w:trPr>
          <w:trHeight w:val="454"/>
        </w:trPr>
        <w:tc>
          <w:tcPr>
            <w:tcW w:w="1133" w:type="dxa"/>
            <w:tcBorders>
              <w:left w:val="single" w:sz="4" w:space="0" w:color="auto"/>
              <w:right w:val="single" w:sz="4" w:space="0" w:color="auto"/>
            </w:tcBorders>
          </w:tcPr>
          <w:p w14:paraId="2F08F2F6" w14:textId="77777777" w:rsidR="00557664" w:rsidRPr="006963AC" w:rsidRDefault="00557664" w:rsidP="004B3CC9">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&gt;500</w:t>
            </w:r>
            <w:r w:rsidRPr="006963AC">
              <w:rPr>
                <w:rFonts w:ascii="Times New Roman" w:hAnsi="Times New Roman"/>
                <w:color w:val="000000"/>
                <w:szCs w:val="22"/>
              </w:rPr>
              <w:noBreakHyphen/>
              <w:t>600</w:t>
            </w:r>
          </w:p>
        </w:tc>
        <w:tc>
          <w:tcPr>
            <w:tcW w:w="878" w:type="dxa"/>
            <w:tcBorders>
              <w:top w:val="nil"/>
              <w:left w:val="single" w:sz="4" w:space="0" w:color="auto"/>
              <w:bottom w:val="nil"/>
              <w:right w:val="nil"/>
            </w:tcBorders>
          </w:tcPr>
          <w:p w14:paraId="055D8796"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300</w:t>
            </w:r>
          </w:p>
        </w:tc>
        <w:tc>
          <w:tcPr>
            <w:tcW w:w="879" w:type="dxa"/>
            <w:tcBorders>
              <w:top w:val="nil"/>
              <w:left w:val="nil"/>
              <w:bottom w:val="single" w:sz="4" w:space="0" w:color="auto"/>
              <w:right w:val="nil"/>
            </w:tcBorders>
          </w:tcPr>
          <w:p w14:paraId="70272C27"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300</w:t>
            </w:r>
          </w:p>
        </w:tc>
        <w:tc>
          <w:tcPr>
            <w:tcW w:w="879" w:type="dxa"/>
            <w:tcBorders>
              <w:top w:val="nil"/>
              <w:left w:val="nil"/>
              <w:bottom w:val="nil"/>
            </w:tcBorders>
            <w:shd w:val="clear" w:color="auto" w:fill="auto"/>
          </w:tcPr>
          <w:p w14:paraId="29D5C9E2"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450</w:t>
            </w:r>
          </w:p>
        </w:tc>
        <w:tc>
          <w:tcPr>
            <w:tcW w:w="879" w:type="dxa"/>
            <w:tcBorders>
              <w:top w:val="nil"/>
              <w:bottom w:val="nil"/>
            </w:tcBorders>
            <w:shd w:val="clear" w:color="auto" w:fill="auto"/>
          </w:tcPr>
          <w:p w14:paraId="09AEA45E"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600</w:t>
            </w:r>
          </w:p>
        </w:tc>
        <w:tc>
          <w:tcPr>
            <w:tcW w:w="879" w:type="dxa"/>
            <w:tcBorders>
              <w:top w:val="nil"/>
              <w:bottom w:val="single" w:sz="4" w:space="0" w:color="auto"/>
              <w:right w:val="single" w:sz="4" w:space="0" w:color="auto"/>
            </w:tcBorders>
            <w:shd w:val="clear" w:color="auto" w:fill="auto"/>
          </w:tcPr>
          <w:p w14:paraId="0BE465A5"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600</w:t>
            </w:r>
          </w:p>
        </w:tc>
        <w:tc>
          <w:tcPr>
            <w:tcW w:w="879" w:type="dxa"/>
            <w:tcBorders>
              <w:top w:val="single" w:sz="4" w:space="0" w:color="auto"/>
              <w:left w:val="single" w:sz="4" w:space="0" w:color="auto"/>
              <w:bottom w:val="nil"/>
            </w:tcBorders>
            <w:shd w:val="clear" w:color="auto" w:fill="auto"/>
          </w:tcPr>
          <w:p w14:paraId="541C26F5"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79" w:type="dxa"/>
            <w:tcBorders>
              <w:top w:val="nil"/>
              <w:bottom w:val="nil"/>
            </w:tcBorders>
            <w:shd w:val="clear" w:color="auto" w:fill="auto"/>
          </w:tcPr>
          <w:p w14:paraId="570F71CC"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79" w:type="dxa"/>
            <w:tcBorders>
              <w:top w:val="nil"/>
              <w:bottom w:val="nil"/>
            </w:tcBorders>
            <w:shd w:val="clear" w:color="auto" w:fill="auto"/>
          </w:tcPr>
          <w:p w14:paraId="068D956D"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79" w:type="dxa"/>
            <w:tcBorders>
              <w:top w:val="nil"/>
              <w:bottom w:val="nil"/>
            </w:tcBorders>
            <w:shd w:val="clear" w:color="auto" w:fill="auto"/>
          </w:tcPr>
          <w:p w14:paraId="00AA22CF"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79" w:type="dxa"/>
            <w:tcBorders>
              <w:top w:val="nil"/>
              <w:bottom w:val="nil"/>
              <w:right w:val="single" w:sz="4" w:space="0" w:color="auto"/>
            </w:tcBorders>
            <w:shd w:val="clear" w:color="auto" w:fill="auto"/>
          </w:tcPr>
          <w:p w14:paraId="1A06191F"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r>
      <w:tr w:rsidR="00557664" w:rsidRPr="006963AC" w14:paraId="267CB98D" w14:textId="77777777" w:rsidTr="007C1CBF">
        <w:trPr>
          <w:trHeight w:val="454"/>
        </w:trPr>
        <w:tc>
          <w:tcPr>
            <w:tcW w:w="1133" w:type="dxa"/>
            <w:tcBorders>
              <w:left w:val="single" w:sz="4" w:space="0" w:color="auto"/>
              <w:right w:val="single" w:sz="4" w:space="0" w:color="auto"/>
            </w:tcBorders>
          </w:tcPr>
          <w:p w14:paraId="1C1D8DCF" w14:textId="77777777" w:rsidR="00557664" w:rsidRPr="006963AC" w:rsidRDefault="00557664" w:rsidP="004B3CC9">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&gt;600</w:t>
            </w:r>
            <w:r w:rsidRPr="006963AC">
              <w:rPr>
                <w:rFonts w:ascii="Times New Roman" w:hAnsi="Times New Roman"/>
                <w:color w:val="000000"/>
                <w:szCs w:val="22"/>
              </w:rPr>
              <w:noBreakHyphen/>
              <w:t>700</w:t>
            </w:r>
          </w:p>
        </w:tc>
        <w:tc>
          <w:tcPr>
            <w:tcW w:w="878" w:type="dxa"/>
            <w:tcBorders>
              <w:top w:val="nil"/>
              <w:left w:val="single" w:sz="4" w:space="0" w:color="auto"/>
              <w:bottom w:val="single" w:sz="4" w:space="0" w:color="auto"/>
              <w:right w:val="single" w:sz="4" w:space="0" w:color="auto"/>
            </w:tcBorders>
          </w:tcPr>
          <w:p w14:paraId="34D5EEAE"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300</w:t>
            </w:r>
          </w:p>
        </w:tc>
        <w:tc>
          <w:tcPr>
            <w:tcW w:w="879" w:type="dxa"/>
            <w:tcBorders>
              <w:top w:val="single" w:sz="4" w:space="0" w:color="auto"/>
              <w:left w:val="single" w:sz="4" w:space="0" w:color="auto"/>
              <w:bottom w:val="nil"/>
              <w:right w:val="single" w:sz="4" w:space="0" w:color="auto"/>
            </w:tcBorders>
            <w:shd w:val="clear" w:color="auto" w:fill="auto"/>
          </w:tcPr>
          <w:p w14:paraId="0E3250B2"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79" w:type="dxa"/>
            <w:tcBorders>
              <w:top w:val="nil"/>
              <w:left w:val="single" w:sz="4" w:space="0" w:color="auto"/>
              <w:bottom w:val="single" w:sz="4" w:space="0" w:color="auto"/>
            </w:tcBorders>
            <w:shd w:val="clear" w:color="auto" w:fill="auto"/>
          </w:tcPr>
          <w:p w14:paraId="3B4E7B14"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450</w:t>
            </w:r>
          </w:p>
        </w:tc>
        <w:tc>
          <w:tcPr>
            <w:tcW w:w="879" w:type="dxa"/>
            <w:tcBorders>
              <w:top w:val="nil"/>
              <w:bottom w:val="single" w:sz="4" w:space="0" w:color="auto"/>
              <w:right w:val="single" w:sz="4" w:space="0" w:color="auto"/>
            </w:tcBorders>
            <w:shd w:val="clear" w:color="auto" w:fill="auto"/>
          </w:tcPr>
          <w:p w14:paraId="4CD493DE"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600</w:t>
            </w:r>
          </w:p>
        </w:tc>
        <w:tc>
          <w:tcPr>
            <w:tcW w:w="879" w:type="dxa"/>
            <w:tcBorders>
              <w:top w:val="single" w:sz="4" w:space="0" w:color="auto"/>
              <w:left w:val="single" w:sz="4" w:space="0" w:color="auto"/>
              <w:bottom w:val="nil"/>
            </w:tcBorders>
            <w:shd w:val="clear" w:color="auto" w:fill="auto"/>
          </w:tcPr>
          <w:p w14:paraId="1239912E"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79" w:type="dxa"/>
            <w:tcBorders>
              <w:top w:val="nil"/>
              <w:bottom w:val="nil"/>
            </w:tcBorders>
            <w:shd w:val="clear" w:color="auto" w:fill="auto"/>
          </w:tcPr>
          <w:p w14:paraId="458349E8"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79" w:type="dxa"/>
            <w:tcBorders>
              <w:top w:val="nil"/>
              <w:bottom w:val="nil"/>
            </w:tcBorders>
            <w:shd w:val="clear" w:color="auto" w:fill="auto"/>
          </w:tcPr>
          <w:p w14:paraId="58B72BF6"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79" w:type="dxa"/>
            <w:tcBorders>
              <w:top w:val="nil"/>
              <w:bottom w:val="nil"/>
            </w:tcBorders>
            <w:shd w:val="clear" w:color="auto" w:fill="auto"/>
          </w:tcPr>
          <w:p w14:paraId="061E5EAD"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79" w:type="dxa"/>
            <w:tcBorders>
              <w:top w:val="nil"/>
              <w:bottom w:val="nil"/>
              <w:right w:val="nil"/>
            </w:tcBorders>
            <w:shd w:val="clear" w:color="auto" w:fill="auto"/>
          </w:tcPr>
          <w:p w14:paraId="5622D250"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79" w:type="dxa"/>
            <w:tcBorders>
              <w:top w:val="nil"/>
              <w:left w:val="nil"/>
              <w:bottom w:val="nil"/>
              <w:right w:val="single" w:sz="4" w:space="0" w:color="auto"/>
            </w:tcBorders>
            <w:shd w:val="clear" w:color="auto" w:fill="auto"/>
          </w:tcPr>
          <w:p w14:paraId="10EB1B23"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r>
      <w:tr w:rsidR="00557664" w:rsidRPr="006963AC" w14:paraId="428ED26B" w14:textId="77777777" w:rsidTr="007C1CBF">
        <w:trPr>
          <w:trHeight w:val="454"/>
        </w:trPr>
        <w:tc>
          <w:tcPr>
            <w:tcW w:w="1133" w:type="dxa"/>
            <w:tcBorders>
              <w:left w:val="single" w:sz="4" w:space="0" w:color="auto"/>
              <w:right w:val="single" w:sz="4" w:space="0" w:color="auto"/>
            </w:tcBorders>
          </w:tcPr>
          <w:p w14:paraId="19E713AB" w14:textId="77777777" w:rsidR="00557664" w:rsidRPr="006963AC" w:rsidRDefault="00557664" w:rsidP="004B3CC9">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&gt;700-800</w:t>
            </w:r>
          </w:p>
        </w:tc>
        <w:tc>
          <w:tcPr>
            <w:tcW w:w="878" w:type="dxa"/>
            <w:tcBorders>
              <w:top w:val="single" w:sz="4" w:space="0" w:color="auto"/>
              <w:left w:val="single" w:sz="4" w:space="0" w:color="auto"/>
              <w:bottom w:val="nil"/>
              <w:right w:val="nil"/>
            </w:tcBorders>
          </w:tcPr>
          <w:p w14:paraId="50EA3880"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79" w:type="dxa"/>
            <w:tcBorders>
              <w:top w:val="nil"/>
              <w:left w:val="nil"/>
              <w:bottom w:val="nil"/>
              <w:right w:val="nil"/>
            </w:tcBorders>
            <w:shd w:val="clear" w:color="auto" w:fill="auto"/>
          </w:tcPr>
          <w:p w14:paraId="448654E0"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79" w:type="dxa"/>
            <w:tcBorders>
              <w:top w:val="single" w:sz="4" w:space="0" w:color="auto"/>
              <w:left w:val="nil"/>
              <w:bottom w:val="nil"/>
            </w:tcBorders>
            <w:shd w:val="clear" w:color="auto" w:fill="auto"/>
          </w:tcPr>
          <w:p w14:paraId="7072EF10"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79" w:type="dxa"/>
            <w:tcBorders>
              <w:top w:val="single" w:sz="4" w:space="0" w:color="auto"/>
              <w:bottom w:val="nil"/>
            </w:tcBorders>
            <w:shd w:val="clear" w:color="auto" w:fill="auto"/>
          </w:tcPr>
          <w:p w14:paraId="044A22EA"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79" w:type="dxa"/>
            <w:tcBorders>
              <w:top w:val="nil"/>
              <w:bottom w:val="nil"/>
            </w:tcBorders>
            <w:shd w:val="clear" w:color="auto" w:fill="auto"/>
          </w:tcPr>
          <w:p w14:paraId="2B2A2647"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79" w:type="dxa"/>
            <w:tcBorders>
              <w:top w:val="nil"/>
              <w:bottom w:val="nil"/>
            </w:tcBorders>
            <w:shd w:val="clear" w:color="auto" w:fill="auto"/>
          </w:tcPr>
          <w:p w14:paraId="0B0B3F46"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79" w:type="dxa"/>
            <w:tcBorders>
              <w:top w:val="nil"/>
              <w:bottom w:val="nil"/>
            </w:tcBorders>
            <w:shd w:val="clear" w:color="auto" w:fill="auto"/>
          </w:tcPr>
          <w:p w14:paraId="49870CDD"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79" w:type="dxa"/>
            <w:tcBorders>
              <w:top w:val="nil"/>
              <w:bottom w:val="nil"/>
            </w:tcBorders>
            <w:shd w:val="clear" w:color="auto" w:fill="auto"/>
          </w:tcPr>
          <w:p w14:paraId="5D05491C"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79" w:type="dxa"/>
            <w:tcBorders>
              <w:top w:val="nil"/>
              <w:bottom w:val="nil"/>
              <w:right w:val="nil"/>
            </w:tcBorders>
            <w:shd w:val="clear" w:color="auto" w:fill="auto"/>
          </w:tcPr>
          <w:p w14:paraId="2ED2944F"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79" w:type="dxa"/>
            <w:tcBorders>
              <w:top w:val="nil"/>
              <w:left w:val="nil"/>
              <w:bottom w:val="nil"/>
              <w:right w:val="single" w:sz="4" w:space="0" w:color="auto"/>
            </w:tcBorders>
            <w:shd w:val="clear" w:color="auto" w:fill="auto"/>
          </w:tcPr>
          <w:p w14:paraId="5F906C12"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r>
      <w:tr w:rsidR="00557664" w:rsidRPr="006963AC" w14:paraId="32DC8BE6" w14:textId="77777777" w:rsidTr="007C1CBF">
        <w:trPr>
          <w:trHeight w:val="454"/>
        </w:trPr>
        <w:tc>
          <w:tcPr>
            <w:tcW w:w="1133" w:type="dxa"/>
            <w:tcBorders>
              <w:left w:val="single" w:sz="4" w:space="0" w:color="auto"/>
              <w:right w:val="single" w:sz="4" w:space="0" w:color="auto"/>
            </w:tcBorders>
          </w:tcPr>
          <w:p w14:paraId="7C2B3194" w14:textId="77777777" w:rsidR="00557664" w:rsidRPr="006963AC" w:rsidRDefault="00557664" w:rsidP="004B3CC9">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&gt;800-900</w:t>
            </w:r>
          </w:p>
        </w:tc>
        <w:tc>
          <w:tcPr>
            <w:tcW w:w="878" w:type="dxa"/>
            <w:tcBorders>
              <w:top w:val="nil"/>
              <w:left w:val="single" w:sz="4" w:space="0" w:color="auto"/>
              <w:bottom w:val="nil"/>
              <w:right w:val="nil"/>
            </w:tcBorders>
          </w:tcPr>
          <w:p w14:paraId="2019EB63"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79" w:type="dxa"/>
            <w:tcBorders>
              <w:top w:val="nil"/>
              <w:left w:val="nil"/>
              <w:bottom w:val="nil"/>
              <w:right w:val="nil"/>
            </w:tcBorders>
            <w:shd w:val="clear" w:color="auto" w:fill="auto"/>
          </w:tcPr>
          <w:p w14:paraId="1D67E8BE"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79" w:type="dxa"/>
            <w:tcBorders>
              <w:top w:val="nil"/>
              <w:left w:val="nil"/>
              <w:bottom w:val="nil"/>
            </w:tcBorders>
            <w:shd w:val="clear" w:color="auto" w:fill="auto"/>
          </w:tcPr>
          <w:p w14:paraId="36588835"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79" w:type="dxa"/>
            <w:tcBorders>
              <w:top w:val="nil"/>
              <w:bottom w:val="nil"/>
            </w:tcBorders>
            <w:shd w:val="clear" w:color="auto" w:fill="auto"/>
          </w:tcPr>
          <w:p w14:paraId="7D6E2228"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4395" w:type="dxa"/>
            <w:gridSpan w:val="5"/>
            <w:vMerge w:val="restart"/>
            <w:tcBorders>
              <w:top w:val="nil"/>
            </w:tcBorders>
            <w:shd w:val="clear" w:color="auto" w:fill="auto"/>
          </w:tcPr>
          <w:p w14:paraId="05214E9F"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lang w:val="es-ES"/>
              </w:rPr>
            </w:pPr>
            <w:r w:rsidRPr="006963AC">
              <w:rPr>
                <w:rFonts w:ascii="Times New Roman" w:hAnsi="Times New Roman"/>
                <w:color w:val="000000"/>
                <w:szCs w:val="22"/>
                <w:lang w:val="pt-PT"/>
              </w:rPr>
              <w:t>ADMINISTRAÇÃO CADA 2 SEMANAS</w:t>
            </w:r>
          </w:p>
          <w:p w14:paraId="69D1E76D"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lang w:val="es-ES"/>
              </w:rPr>
            </w:pPr>
            <w:r w:rsidRPr="006963AC">
              <w:rPr>
                <w:rFonts w:ascii="Times New Roman" w:hAnsi="Times New Roman"/>
                <w:color w:val="000000"/>
                <w:szCs w:val="22"/>
                <w:lang w:val="pt-PT"/>
              </w:rPr>
              <w:t>VER TABELA 3</w:t>
            </w:r>
          </w:p>
        </w:tc>
        <w:tc>
          <w:tcPr>
            <w:tcW w:w="879" w:type="dxa"/>
            <w:tcBorders>
              <w:top w:val="nil"/>
              <w:left w:val="nil"/>
              <w:bottom w:val="nil"/>
              <w:right w:val="single" w:sz="4" w:space="0" w:color="auto"/>
            </w:tcBorders>
            <w:shd w:val="clear" w:color="auto" w:fill="auto"/>
          </w:tcPr>
          <w:p w14:paraId="34A82D3F"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lang w:val="es-ES"/>
              </w:rPr>
            </w:pPr>
          </w:p>
        </w:tc>
      </w:tr>
      <w:tr w:rsidR="00557664" w:rsidRPr="006963AC" w14:paraId="2D05BB36" w14:textId="77777777" w:rsidTr="007C1CBF">
        <w:trPr>
          <w:trHeight w:val="454"/>
        </w:trPr>
        <w:tc>
          <w:tcPr>
            <w:tcW w:w="1133" w:type="dxa"/>
            <w:tcBorders>
              <w:left w:val="single" w:sz="4" w:space="0" w:color="auto"/>
              <w:right w:val="single" w:sz="4" w:space="0" w:color="auto"/>
            </w:tcBorders>
          </w:tcPr>
          <w:p w14:paraId="51EFD15E" w14:textId="27C175BF" w:rsidR="00557664" w:rsidRPr="006963AC" w:rsidRDefault="00557664" w:rsidP="004B3CC9">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&gt;900-1</w:t>
            </w:r>
            <w:r w:rsidR="0075129C" w:rsidRPr="006963AC">
              <w:rPr>
                <w:rFonts w:ascii="Times New Roman" w:hAnsi="Times New Roman"/>
                <w:color w:val="000000"/>
                <w:szCs w:val="22"/>
              </w:rPr>
              <w:t> </w:t>
            </w:r>
            <w:r w:rsidRPr="006963AC">
              <w:rPr>
                <w:rFonts w:ascii="Times New Roman" w:hAnsi="Times New Roman"/>
                <w:color w:val="000000"/>
                <w:szCs w:val="22"/>
              </w:rPr>
              <w:t>000</w:t>
            </w:r>
          </w:p>
        </w:tc>
        <w:tc>
          <w:tcPr>
            <w:tcW w:w="878" w:type="dxa"/>
            <w:tcBorders>
              <w:top w:val="nil"/>
              <w:left w:val="single" w:sz="4" w:space="0" w:color="auto"/>
              <w:bottom w:val="nil"/>
              <w:right w:val="nil"/>
            </w:tcBorders>
          </w:tcPr>
          <w:p w14:paraId="783FE2AE"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79" w:type="dxa"/>
            <w:tcBorders>
              <w:top w:val="nil"/>
              <w:left w:val="nil"/>
              <w:bottom w:val="nil"/>
              <w:right w:val="nil"/>
            </w:tcBorders>
            <w:shd w:val="clear" w:color="auto" w:fill="auto"/>
          </w:tcPr>
          <w:p w14:paraId="45E81DC1"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79" w:type="dxa"/>
            <w:tcBorders>
              <w:top w:val="nil"/>
              <w:left w:val="nil"/>
              <w:bottom w:val="nil"/>
            </w:tcBorders>
            <w:shd w:val="clear" w:color="auto" w:fill="auto"/>
          </w:tcPr>
          <w:p w14:paraId="74CA485B"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79" w:type="dxa"/>
            <w:tcBorders>
              <w:top w:val="nil"/>
              <w:bottom w:val="nil"/>
            </w:tcBorders>
            <w:shd w:val="clear" w:color="auto" w:fill="auto"/>
          </w:tcPr>
          <w:p w14:paraId="0F46C3B2"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4395" w:type="dxa"/>
            <w:gridSpan w:val="5"/>
            <w:vMerge/>
            <w:tcBorders>
              <w:bottom w:val="nil"/>
            </w:tcBorders>
            <w:shd w:val="clear" w:color="auto" w:fill="auto"/>
          </w:tcPr>
          <w:p w14:paraId="28CE483A"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79" w:type="dxa"/>
            <w:tcBorders>
              <w:top w:val="nil"/>
              <w:left w:val="nil"/>
              <w:bottom w:val="nil"/>
              <w:right w:val="single" w:sz="4" w:space="0" w:color="auto"/>
            </w:tcBorders>
            <w:shd w:val="clear" w:color="auto" w:fill="auto"/>
          </w:tcPr>
          <w:p w14:paraId="0CB59444"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r>
      <w:tr w:rsidR="00557664" w:rsidRPr="006963AC" w14:paraId="59CC7FE3" w14:textId="77777777" w:rsidTr="007C1CBF">
        <w:trPr>
          <w:trHeight w:val="454"/>
        </w:trPr>
        <w:tc>
          <w:tcPr>
            <w:tcW w:w="1133" w:type="dxa"/>
            <w:tcBorders>
              <w:left w:val="single" w:sz="4" w:space="0" w:color="auto"/>
              <w:right w:val="single" w:sz="4" w:space="0" w:color="auto"/>
            </w:tcBorders>
          </w:tcPr>
          <w:p w14:paraId="4FEBDD89" w14:textId="2CD7AE5D" w:rsidR="00557664" w:rsidRPr="006963AC" w:rsidRDefault="00557664" w:rsidP="004B3CC9">
            <w:pPr>
              <w:pStyle w:val="Table"/>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&gt;1</w:t>
            </w:r>
            <w:r w:rsidR="0075129C" w:rsidRPr="006963AC">
              <w:rPr>
                <w:rFonts w:ascii="Times New Roman" w:hAnsi="Times New Roman"/>
                <w:color w:val="000000"/>
                <w:szCs w:val="22"/>
              </w:rPr>
              <w:t> </w:t>
            </w:r>
            <w:r w:rsidRPr="006963AC">
              <w:rPr>
                <w:rFonts w:ascii="Times New Roman" w:hAnsi="Times New Roman"/>
                <w:color w:val="000000"/>
                <w:szCs w:val="22"/>
              </w:rPr>
              <w:t>000-1</w:t>
            </w:r>
            <w:r w:rsidR="0075129C" w:rsidRPr="006963AC">
              <w:rPr>
                <w:rFonts w:ascii="Times New Roman" w:hAnsi="Times New Roman"/>
                <w:color w:val="000000"/>
                <w:szCs w:val="22"/>
              </w:rPr>
              <w:t> </w:t>
            </w:r>
            <w:r w:rsidRPr="006963AC">
              <w:rPr>
                <w:rFonts w:ascii="Times New Roman" w:hAnsi="Times New Roman"/>
                <w:color w:val="000000"/>
                <w:szCs w:val="22"/>
              </w:rPr>
              <w:t>100</w:t>
            </w:r>
          </w:p>
        </w:tc>
        <w:tc>
          <w:tcPr>
            <w:tcW w:w="878" w:type="dxa"/>
            <w:tcBorders>
              <w:top w:val="nil"/>
              <w:left w:val="single" w:sz="4" w:space="0" w:color="auto"/>
              <w:bottom w:val="single" w:sz="4" w:space="0" w:color="auto"/>
              <w:right w:val="nil"/>
            </w:tcBorders>
          </w:tcPr>
          <w:p w14:paraId="269E9F39" w14:textId="77777777" w:rsidR="00557664" w:rsidRPr="006963AC" w:rsidRDefault="00557664" w:rsidP="0048576C">
            <w:pPr>
              <w:pStyle w:val="Table"/>
              <w:keepLines w:val="0"/>
              <w:spacing w:before="0" w:after="0" w:line="240" w:lineRule="auto"/>
              <w:jc w:val="center"/>
              <w:rPr>
                <w:rFonts w:ascii="Times New Roman" w:hAnsi="Times New Roman"/>
                <w:color w:val="000000"/>
                <w:szCs w:val="22"/>
              </w:rPr>
            </w:pPr>
          </w:p>
        </w:tc>
        <w:tc>
          <w:tcPr>
            <w:tcW w:w="879" w:type="dxa"/>
            <w:tcBorders>
              <w:top w:val="nil"/>
              <w:left w:val="nil"/>
              <w:bottom w:val="single" w:sz="4" w:space="0" w:color="auto"/>
              <w:right w:val="nil"/>
            </w:tcBorders>
            <w:shd w:val="clear" w:color="auto" w:fill="auto"/>
          </w:tcPr>
          <w:p w14:paraId="2E4F0801" w14:textId="77777777" w:rsidR="00557664" w:rsidRPr="006963AC" w:rsidRDefault="00557664" w:rsidP="0048576C">
            <w:pPr>
              <w:pStyle w:val="Table"/>
              <w:keepLines w:val="0"/>
              <w:spacing w:before="0" w:after="0" w:line="240" w:lineRule="auto"/>
              <w:jc w:val="center"/>
              <w:rPr>
                <w:rFonts w:ascii="Times New Roman" w:hAnsi="Times New Roman"/>
                <w:color w:val="000000"/>
                <w:szCs w:val="22"/>
              </w:rPr>
            </w:pPr>
          </w:p>
        </w:tc>
        <w:tc>
          <w:tcPr>
            <w:tcW w:w="879" w:type="dxa"/>
            <w:tcBorders>
              <w:top w:val="nil"/>
              <w:left w:val="nil"/>
              <w:bottom w:val="single" w:sz="4" w:space="0" w:color="auto"/>
            </w:tcBorders>
            <w:shd w:val="clear" w:color="auto" w:fill="auto"/>
          </w:tcPr>
          <w:p w14:paraId="28F2CDFB" w14:textId="77777777" w:rsidR="00557664" w:rsidRPr="006963AC" w:rsidRDefault="00557664" w:rsidP="0048576C">
            <w:pPr>
              <w:pStyle w:val="Table"/>
              <w:keepLines w:val="0"/>
              <w:spacing w:before="0" w:after="0" w:line="240" w:lineRule="auto"/>
              <w:jc w:val="center"/>
              <w:rPr>
                <w:rFonts w:ascii="Times New Roman" w:hAnsi="Times New Roman"/>
                <w:color w:val="000000"/>
                <w:szCs w:val="22"/>
              </w:rPr>
            </w:pPr>
          </w:p>
        </w:tc>
        <w:tc>
          <w:tcPr>
            <w:tcW w:w="879" w:type="dxa"/>
            <w:tcBorders>
              <w:top w:val="nil"/>
              <w:bottom w:val="single" w:sz="4" w:space="0" w:color="auto"/>
            </w:tcBorders>
            <w:shd w:val="clear" w:color="auto" w:fill="auto"/>
          </w:tcPr>
          <w:p w14:paraId="05D4D1D5" w14:textId="77777777" w:rsidR="00557664" w:rsidRPr="006963AC" w:rsidRDefault="00557664" w:rsidP="0048576C">
            <w:pPr>
              <w:pStyle w:val="Table"/>
              <w:keepLines w:val="0"/>
              <w:spacing w:before="0" w:after="0" w:line="240" w:lineRule="auto"/>
              <w:jc w:val="center"/>
              <w:rPr>
                <w:rFonts w:ascii="Times New Roman" w:hAnsi="Times New Roman"/>
                <w:color w:val="000000"/>
                <w:szCs w:val="22"/>
              </w:rPr>
            </w:pPr>
          </w:p>
        </w:tc>
        <w:tc>
          <w:tcPr>
            <w:tcW w:w="879" w:type="dxa"/>
            <w:tcBorders>
              <w:top w:val="nil"/>
              <w:bottom w:val="single" w:sz="4" w:space="0" w:color="auto"/>
            </w:tcBorders>
            <w:shd w:val="clear" w:color="auto" w:fill="auto"/>
          </w:tcPr>
          <w:p w14:paraId="50827BF8" w14:textId="77777777" w:rsidR="00557664" w:rsidRPr="006963AC" w:rsidRDefault="00557664" w:rsidP="0048576C">
            <w:pPr>
              <w:pStyle w:val="Table"/>
              <w:keepLines w:val="0"/>
              <w:spacing w:before="0" w:after="0" w:line="240" w:lineRule="auto"/>
              <w:jc w:val="center"/>
              <w:rPr>
                <w:rFonts w:ascii="Times New Roman" w:hAnsi="Times New Roman"/>
                <w:color w:val="000000"/>
                <w:szCs w:val="22"/>
              </w:rPr>
            </w:pPr>
          </w:p>
        </w:tc>
        <w:tc>
          <w:tcPr>
            <w:tcW w:w="879" w:type="dxa"/>
            <w:tcBorders>
              <w:top w:val="nil"/>
              <w:bottom w:val="single" w:sz="4" w:space="0" w:color="auto"/>
            </w:tcBorders>
            <w:shd w:val="clear" w:color="auto" w:fill="auto"/>
          </w:tcPr>
          <w:p w14:paraId="38DABDA6" w14:textId="77777777" w:rsidR="00557664" w:rsidRPr="006963AC" w:rsidRDefault="00557664" w:rsidP="0048576C">
            <w:pPr>
              <w:pStyle w:val="Table"/>
              <w:keepLines w:val="0"/>
              <w:spacing w:before="0" w:after="0" w:line="240" w:lineRule="auto"/>
              <w:jc w:val="center"/>
              <w:rPr>
                <w:rFonts w:ascii="Times New Roman" w:hAnsi="Times New Roman"/>
                <w:color w:val="000000"/>
                <w:szCs w:val="22"/>
              </w:rPr>
            </w:pPr>
          </w:p>
        </w:tc>
        <w:tc>
          <w:tcPr>
            <w:tcW w:w="879" w:type="dxa"/>
            <w:tcBorders>
              <w:top w:val="nil"/>
              <w:bottom w:val="single" w:sz="4" w:space="0" w:color="auto"/>
            </w:tcBorders>
            <w:shd w:val="clear" w:color="auto" w:fill="auto"/>
          </w:tcPr>
          <w:p w14:paraId="3AAA5A01" w14:textId="77777777" w:rsidR="00557664" w:rsidRPr="006963AC" w:rsidRDefault="00557664" w:rsidP="0048576C">
            <w:pPr>
              <w:pStyle w:val="Table"/>
              <w:keepLines w:val="0"/>
              <w:spacing w:before="0" w:after="0" w:line="240" w:lineRule="auto"/>
              <w:jc w:val="center"/>
              <w:rPr>
                <w:rFonts w:ascii="Times New Roman" w:hAnsi="Times New Roman"/>
                <w:color w:val="000000"/>
                <w:szCs w:val="22"/>
              </w:rPr>
            </w:pPr>
          </w:p>
        </w:tc>
        <w:tc>
          <w:tcPr>
            <w:tcW w:w="879" w:type="dxa"/>
            <w:tcBorders>
              <w:top w:val="nil"/>
              <w:bottom w:val="single" w:sz="4" w:space="0" w:color="auto"/>
            </w:tcBorders>
            <w:shd w:val="clear" w:color="auto" w:fill="auto"/>
          </w:tcPr>
          <w:p w14:paraId="344BA3E4" w14:textId="77777777" w:rsidR="00557664" w:rsidRPr="006963AC" w:rsidRDefault="00557664" w:rsidP="0048576C">
            <w:pPr>
              <w:pStyle w:val="Table"/>
              <w:keepLines w:val="0"/>
              <w:spacing w:before="0" w:after="0" w:line="240" w:lineRule="auto"/>
              <w:jc w:val="center"/>
              <w:rPr>
                <w:rFonts w:ascii="Times New Roman" w:hAnsi="Times New Roman"/>
                <w:color w:val="000000"/>
                <w:szCs w:val="22"/>
              </w:rPr>
            </w:pPr>
          </w:p>
        </w:tc>
        <w:tc>
          <w:tcPr>
            <w:tcW w:w="879" w:type="dxa"/>
            <w:tcBorders>
              <w:top w:val="nil"/>
              <w:bottom w:val="single" w:sz="4" w:space="0" w:color="auto"/>
              <w:right w:val="nil"/>
            </w:tcBorders>
            <w:shd w:val="clear" w:color="auto" w:fill="auto"/>
          </w:tcPr>
          <w:p w14:paraId="54DB3F43" w14:textId="77777777" w:rsidR="00557664" w:rsidRPr="006963AC" w:rsidRDefault="00557664" w:rsidP="0048576C">
            <w:pPr>
              <w:pStyle w:val="Table"/>
              <w:keepLines w:val="0"/>
              <w:spacing w:before="0" w:after="0" w:line="240" w:lineRule="auto"/>
              <w:jc w:val="center"/>
              <w:rPr>
                <w:rFonts w:ascii="Times New Roman" w:hAnsi="Times New Roman"/>
                <w:color w:val="000000"/>
                <w:szCs w:val="22"/>
              </w:rPr>
            </w:pPr>
          </w:p>
        </w:tc>
        <w:tc>
          <w:tcPr>
            <w:tcW w:w="879" w:type="dxa"/>
            <w:tcBorders>
              <w:top w:val="nil"/>
              <w:left w:val="nil"/>
              <w:bottom w:val="single" w:sz="4" w:space="0" w:color="auto"/>
              <w:right w:val="single" w:sz="4" w:space="0" w:color="auto"/>
            </w:tcBorders>
            <w:shd w:val="clear" w:color="auto" w:fill="auto"/>
          </w:tcPr>
          <w:p w14:paraId="7A16DA95" w14:textId="77777777" w:rsidR="00557664" w:rsidRPr="006963AC" w:rsidRDefault="00557664" w:rsidP="0048576C">
            <w:pPr>
              <w:pStyle w:val="Table"/>
              <w:keepLines w:val="0"/>
              <w:spacing w:before="0" w:after="0" w:line="240" w:lineRule="auto"/>
              <w:jc w:val="center"/>
              <w:rPr>
                <w:rFonts w:ascii="Times New Roman" w:hAnsi="Times New Roman"/>
                <w:color w:val="000000"/>
                <w:szCs w:val="22"/>
              </w:rPr>
            </w:pPr>
          </w:p>
        </w:tc>
      </w:tr>
    </w:tbl>
    <w:p w14:paraId="155307C0" w14:textId="6678ABA0" w:rsidR="00557664" w:rsidRPr="006963AC" w:rsidRDefault="0038703B" w:rsidP="004B3CC9">
      <w:pPr>
        <w:spacing w:line="240" w:lineRule="auto"/>
        <w:jc w:val="left"/>
        <w:rPr>
          <w:color w:val="000000"/>
          <w:szCs w:val="22"/>
        </w:rPr>
      </w:pPr>
      <w:r w:rsidRPr="006963AC">
        <w:rPr>
          <w:color w:val="000000"/>
          <w:szCs w:val="22"/>
        </w:rPr>
        <w:t>*Pesos corporais abaixo de 30</w:t>
      </w:r>
      <w:r w:rsidR="009E4DB2" w:rsidRPr="006963AC">
        <w:rPr>
          <w:color w:val="000000"/>
          <w:szCs w:val="22"/>
        </w:rPr>
        <w:t> </w:t>
      </w:r>
      <w:r w:rsidRPr="006963AC">
        <w:rPr>
          <w:color w:val="000000"/>
          <w:szCs w:val="22"/>
        </w:rPr>
        <w:t>kg não foram estudados nos ensaios principais para RS</w:t>
      </w:r>
      <w:r w:rsidR="00014082" w:rsidRPr="006963AC">
        <w:rPr>
          <w:color w:val="000000"/>
          <w:szCs w:val="22"/>
        </w:rPr>
        <w:t>C</w:t>
      </w:r>
      <w:r w:rsidR="00100885" w:rsidRPr="006963AC">
        <w:rPr>
          <w:color w:val="000000"/>
          <w:szCs w:val="22"/>
        </w:rPr>
        <w:t>c</w:t>
      </w:r>
      <w:r w:rsidRPr="006963AC">
        <w:rPr>
          <w:color w:val="000000"/>
          <w:szCs w:val="22"/>
        </w:rPr>
        <w:t>P</w:t>
      </w:r>
      <w:r w:rsidR="00100885" w:rsidRPr="006963AC">
        <w:rPr>
          <w:color w:val="000000"/>
          <w:szCs w:val="22"/>
        </w:rPr>
        <w:t>N</w:t>
      </w:r>
      <w:r w:rsidRPr="006963AC">
        <w:rPr>
          <w:color w:val="000000"/>
          <w:szCs w:val="22"/>
        </w:rPr>
        <w:t>.</w:t>
      </w:r>
    </w:p>
    <w:p w14:paraId="2D5D13E3" w14:textId="4D09ED4F" w:rsidR="006E3B93" w:rsidRPr="006963AC" w:rsidRDefault="006E3B93" w:rsidP="0048576C">
      <w:pPr>
        <w:keepNext/>
        <w:keepLines/>
        <w:suppressAutoHyphens/>
        <w:spacing w:line="240" w:lineRule="auto"/>
        <w:ind w:left="1134" w:hanging="1134"/>
        <w:jc w:val="left"/>
        <w:rPr>
          <w:b/>
          <w:color w:val="000000"/>
        </w:rPr>
      </w:pPr>
      <w:r w:rsidRPr="006963AC">
        <w:rPr>
          <w:b/>
          <w:color w:val="000000"/>
        </w:rPr>
        <w:lastRenderedPageBreak/>
        <w:t>Tabela</w:t>
      </w:r>
      <w:r w:rsidR="00390AED" w:rsidRPr="006963AC">
        <w:rPr>
          <w:b/>
          <w:color w:val="000000"/>
        </w:rPr>
        <w:t> </w:t>
      </w:r>
      <w:r w:rsidRPr="006963AC">
        <w:rPr>
          <w:b/>
          <w:color w:val="000000"/>
        </w:rPr>
        <w:t>3</w:t>
      </w:r>
      <w:r w:rsidR="00984A04" w:rsidRPr="006963AC">
        <w:rPr>
          <w:b/>
        </w:rPr>
        <w:tab/>
      </w:r>
      <w:r w:rsidRPr="006963AC">
        <w:rPr>
          <w:b/>
          <w:color w:val="000000"/>
        </w:rPr>
        <w:t>ADMINISTRAÇÃO CADA 2</w:t>
      </w:r>
      <w:r w:rsidR="00390AED" w:rsidRPr="006963AC">
        <w:rPr>
          <w:b/>
          <w:color w:val="000000"/>
        </w:rPr>
        <w:t> </w:t>
      </w:r>
      <w:r w:rsidRPr="006963AC">
        <w:rPr>
          <w:b/>
          <w:color w:val="000000"/>
        </w:rPr>
        <w:t xml:space="preserve">SEMANAS. Doses de </w:t>
      </w:r>
      <w:r w:rsidR="0075129C" w:rsidRPr="006963AC">
        <w:rPr>
          <w:b/>
          <w:color w:val="000000"/>
        </w:rPr>
        <w:t>omalizumab</w:t>
      </w:r>
      <w:r w:rsidRPr="006963AC">
        <w:rPr>
          <w:b/>
          <w:color w:val="000000"/>
        </w:rPr>
        <w:t xml:space="preserve"> (miligramas por dose) administradas por injeção subcutânea cada 2</w:t>
      </w:r>
      <w:r w:rsidR="00390AED" w:rsidRPr="006963AC">
        <w:rPr>
          <w:b/>
          <w:color w:val="000000"/>
        </w:rPr>
        <w:t> </w:t>
      </w:r>
      <w:r w:rsidRPr="006963AC">
        <w:rPr>
          <w:b/>
          <w:color w:val="000000"/>
        </w:rPr>
        <w:t>semanas</w:t>
      </w:r>
    </w:p>
    <w:p w14:paraId="66D0BBB6" w14:textId="77777777" w:rsidR="00557664" w:rsidRPr="006963AC" w:rsidRDefault="00557664" w:rsidP="0048576C">
      <w:pPr>
        <w:pStyle w:val="Text"/>
        <w:keepNext/>
        <w:spacing w:before="0" w:line="240" w:lineRule="auto"/>
        <w:jc w:val="left"/>
        <w:rPr>
          <w:bCs/>
          <w:color w:val="000000"/>
          <w:sz w:val="22"/>
          <w:szCs w:val="22"/>
          <w:lang w:val="es-ES"/>
        </w:rPr>
      </w:pPr>
    </w:p>
    <w:tbl>
      <w:tblPr>
        <w:tblW w:w="9214" w:type="dxa"/>
        <w:tblInd w:w="108" w:type="dxa"/>
        <w:tblBorders>
          <w:right w:val="single" w:sz="4" w:space="0" w:color="auto"/>
        </w:tblBorders>
        <w:tblLayout w:type="fixed"/>
        <w:tblLook w:val="0000" w:firstRow="0" w:lastRow="0" w:firstColumn="0" w:lastColumn="0" w:noHBand="0" w:noVBand="0"/>
      </w:tblPr>
      <w:tblGrid>
        <w:gridCol w:w="1046"/>
        <w:gridCol w:w="816"/>
        <w:gridCol w:w="817"/>
        <w:gridCol w:w="817"/>
        <w:gridCol w:w="817"/>
        <w:gridCol w:w="817"/>
        <w:gridCol w:w="816"/>
        <w:gridCol w:w="817"/>
        <w:gridCol w:w="817"/>
        <w:gridCol w:w="817"/>
        <w:gridCol w:w="817"/>
      </w:tblGrid>
      <w:tr w:rsidR="00557664" w:rsidRPr="006963AC" w14:paraId="1387EC3F" w14:textId="77777777" w:rsidTr="0038703B">
        <w:trPr>
          <w:trHeight w:val="404"/>
        </w:trPr>
        <w:tc>
          <w:tcPr>
            <w:tcW w:w="1046" w:type="dxa"/>
            <w:tcBorders>
              <w:top w:val="single" w:sz="4" w:space="0" w:color="auto"/>
              <w:left w:val="single" w:sz="4" w:space="0" w:color="auto"/>
              <w:bottom w:val="single" w:sz="4" w:space="0" w:color="auto"/>
              <w:right w:val="single" w:sz="4" w:space="0" w:color="auto"/>
            </w:tcBorders>
            <w:shd w:val="clear" w:color="auto" w:fill="auto"/>
            <w:vAlign w:val="bottom"/>
          </w:tcPr>
          <w:p w14:paraId="70BE238F" w14:textId="77777777" w:rsidR="00557664" w:rsidRPr="006963AC" w:rsidRDefault="00557664" w:rsidP="0048576C">
            <w:pPr>
              <w:pStyle w:val="Table"/>
              <w:keepNext/>
              <w:keepLines w:val="0"/>
              <w:spacing w:before="0" w:after="0" w:line="240" w:lineRule="auto"/>
              <w:ind w:left="176" w:hanging="176"/>
              <w:rPr>
                <w:rFonts w:ascii="Times New Roman" w:hAnsi="Times New Roman"/>
                <w:b/>
                <w:color w:val="000000"/>
                <w:szCs w:val="22"/>
                <w:lang w:val="es-ES"/>
              </w:rPr>
            </w:pPr>
          </w:p>
        </w:tc>
        <w:tc>
          <w:tcPr>
            <w:tcW w:w="8168" w:type="dxa"/>
            <w:gridSpan w:val="10"/>
            <w:tcBorders>
              <w:top w:val="single" w:sz="4" w:space="0" w:color="auto"/>
              <w:left w:val="single" w:sz="4" w:space="0" w:color="auto"/>
              <w:bottom w:val="single" w:sz="4" w:space="0" w:color="auto"/>
            </w:tcBorders>
            <w:shd w:val="clear" w:color="auto" w:fill="auto"/>
            <w:vAlign w:val="bottom"/>
          </w:tcPr>
          <w:p w14:paraId="49671B1C"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
                <w:color w:val="000000"/>
                <w:szCs w:val="22"/>
              </w:rPr>
              <w:t>Peso corporal (kg)</w:t>
            </w:r>
          </w:p>
        </w:tc>
      </w:tr>
      <w:tr w:rsidR="00557664" w:rsidRPr="006963AC" w14:paraId="2CAC45D0" w14:textId="77777777" w:rsidTr="0038703B">
        <w:trPr>
          <w:trHeight w:val="273"/>
        </w:trPr>
        <w:tc>
          <w:tcPr>
            <w:tcW w:w="1046" w:type="dxa"/>
            <w:tcBorders>
              <w:top w:val="single" w:sz="4" w:space="0" w:color="auto"/>
              <w:left w:val="single" w:sz="4" w:space="0" w:color="auto"/>
              <w:bottom w:val="single" w:sz="4" w:space="0" w:color="auto"/>
              <w:right w:val="single" w:sz="4" w:space="0" w:color="auto"/>
            </w:tcBorders>
            <w:shd w:val="clear" w:color="auto" w:fill="auto"/>
            <w:vAlign w:val="bottom"/>
          </w:tcPr>
          <w:p w14:paraId="607EF604" w14:textId="77777777" w:rsidR="00557664" w:rsidRPr="006963AC" w:rsidRDefault="00557664" w:rsidP="0048576C">
            <w:pPr>
              <w:pStyle w:val="Table"/>
              <w:keepNext/>
              <w:keepLines w:val="0"/>
              <w:spacing w:before="0" w:after="0" w:line="240" w:lineRule="auto"/>
              <w:jc w:val="center"/>
              <w:rPr>
                <w:rFonts w:ascii="Times New Roman" w:hAnsi="Times New Roman"/>
                <w:b/>
                <w:color w:val="000000"/>
                <w:szCs w:val="22"/>
              </w:rPr>
            </w:pPr>
            <w:r w:rsidRPr="006963AC">
              <w:rPr>
                <w:rFonts w:ascii="Times New Roman" w:hAnsi="Times New Roman"/>
                <w:b/>
                <w:color w:val="000000"/>
                <w:szCs w:val="22"/>
              </w:rPr>
              <w:t>IgE Basal</w:t>
            </w:r>
          </w:p>
          <w:p w14:paraId="01B0DC16" w14:textId="77777777" w:rsidR="00557664" w:rsidRPr="006963AC" w:rsidRDefault="00557664" w:rsidP="0048576C">
            <w:pPr>
              <w:pStyle w:val="Table"/>
              <w:keepNext/>
              <w:keepLines w:val="0"/>
              <w:spacing w:before="0" w:after="0" w:line="240" w:lineRule="auto"/>
              <w:jc w:val="center"/>
              <w:rPr>
                <w:rFonts w:ascii="Times New Roman" w:hAnsi="Times New Roman"/>
                <w:b/>
                <w:color w:val="000000"/>
                <w:szCs w:val="22"/>
              </w:rPr>
            </w:pPr>
            <w:r w:rsidRPr="006963AC">
              <w:rPr>
                <w:rFonts w:ascii="Times New Roman" w:hAnsi="Times New Roman"/>
                <w:b/>
                <w:color w:val="000000"/>
                <w:szCs w:val="22"/>
              </w:rPr>
              <w:t>(IU/ml)</w:t>
            </w:r>
          </w:p>
        </w:tc>
        <w:tc>
          <w:tcPr>
            <w:tcW w:w="816" w:type="dxa"/>
            <w:tcBorders>
              <w:top w:val="single" w:sz="4" w:space="0" w:color="auto"/>
              <w:left w:val="single" w:sz="4" w:space="0" w:color="auto"/>
              <w:bottom w:val="single" w:sz="4" w:space="0" w:color="auto"/>
            </w:tcBorders>
            <w:shd w:val="clear" w:color="auto" w:fill="auto"/>
            <w:vAlign w:val="bottom"/>
          </w:tcPr>
          <w:p w14:paraId="4A5AD0C8" w14:textId="77777777" w:rsidR="00100885" w:rsidRPr="006963AC" w:rsidRDefault="00627577"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w:t>
            </w:r>
            <w:r w:rsidR="00557664" w:rsidRPr="006963AC">
              <w:rPr>
                <w:rFonts w:ascii="Times New Roman" w:hAnsi="Times New Roman"/>
                <w:color w:val="000000"/>
                <w:szCs w:val="22"/>
              </w:rPr>
              <w:t>20</w:t>
            </w:r>
            <w:r w:rsidR="00557664" w:rsidRPr="006963AC">
              <w:rPr>
                <w:rFonts w:ascii="Times New Roman" w:hAnsi="Times New Roman"/>
                <w:color w:val="000000"/>
                <w:szCs w:val="22"/>
              </w:rPr>
              <w:noBreakHyphen/>
            </w:r>
            <w:r w:rsidR="00B473A3" w:rsidRPr="006963AC">
              <w:rPr>
                <w:rFonts w:ascii="Times New Roman" w:hAnsi="Times New Roman"/>
                <w:color w:val="000000"/>
                <w:szCs w:val="22"/>
              </w:rPr>
              <w:t xml:space="preserve"> </w:t>
            </w:r>
          </w:p>
          <w:p w14:paraId="78F7E94B" w14:textId="1E9EBA39"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25</w:t>
            </w:r>
            <w:r w:rsidR="0038703B" w:rsidRPr="006963AC">
              <w:rPr>
                <w:rFonts w:ascii="Times New Roman" w:hAnsi="Times New Roman"/>
                <w:color w:val="000000"/>
                <w:szCs w:val="22"/>
              </w:rPr>
              <w:t>*</w:t>
            </w:r>
          </w:p>
        </w:tc>
        <w:tc>
          <w:tcPr>
            <w:tcW w:w="817" w:type="dxa"/>
            <w:tcBorders>
              <w:top w:val="single" w:sz="4" w:space="0" w:color="auto"/>
              <w:bottom w:val="single" w:sz="4" w:space="0" w:color="auto"/>
            </w:tcBorders>
            <w:shd w:val="clear" w:color="auto" w:fill="auto"/>
            <w:vAlign w:val="bottom"/>
          </w:tcPr>
          <w:p w14:paraId="003B6ABA" w14:textId="77777777" w:rsidR="00100885"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&gt;25</w:t>
            </w:r>
            <w:r w:rsidRPr="006963AC">
              <w:rPr>
                <w:rFonts w:ascii="Times New Roman" w:hAnsi="Times New Roman"/>
                <w:color w:val="000000"/>
                <w:szCs w:val="22"/>
              </w:rPr>
              <w:noBreakHyphen/>
            </w:r>
            <w:r w:rsidR="00B473A3" w:rsidRPr="006963AC">
              <w:rPr>
                <w:rFonts w:ascii="Times New Roman" w:hAnsi="Times New Roman"/>
                <w:color w:val="000000"/>
                <w:szCs w:val="22"/>
              </w:rPr>
              <w:t xml:space="preserve"> </w:t>
            </w:r>
          </w:p>
          <w:p w14:paraId="59BDD004" w14:textId="175A5A00"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30</w:t>
            </w:r>
            <w:r w:rsidR="0038703B" w:rsidRPr="006963AC">
              <w:rPr>
                <w:rFonts w:ascii="Times New Roman" w:hAnsi="Times New Roman"/>
                <w:color w:val="000000"/>
                <w:szCs w:val="22"/>
              </w:rPr>
              <w:t>*</w:t>
            </w:r>
          </w:p>
        </w:tc>
        <w:tc>
          <w:tcPr>
            <w:tcW w:w="817" w:type="dxa"/>
            <w:tcBorders>
              <w:top w:val="single" w:sz="4" w:space="0" w:color="auto"/>
              <w:bottom w:val="single" w:sz="4" w:space="0" w:color="auto"/>
            </w:tcBorders>
            <w:shd w:val="clear" w:color="auto" w:fill="auto"/>
            <w:vAlign w:val="bottom"/>
          </w:tcPr>
          <w:p w14:paraId="3CC6BD96" w14:textId="77777777" w:rsidR="00100885"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&gt;30</w:t>
            </w:r>
            <w:r w:rsidRPr="006963AC">
              <w:rPr>
                <w:rFonts w:ascii="Times New Roman" w:hAnsi="Times New Roman"/>
                <w:color w:val="000000"/>
                <w:szCs w:val="22"/>
              </w:rPr>
              <w:noBreakHyphen/>
            </w:r>
            <w:r w:rsidR="00B473A3" w:rsidRPr="006963AC">
              <w:rPr>
                <w:rFonts w:ascii="Times New Roman" w:hAnsi="Times New Roman"/>
                <w:color w:val="000000"/>
                <w:szCs w:val="22"/>
              </w:rPr>
              <w:t xml:space="preserve"> </w:t>
            </w:r>
          </w:p>
          <w:p w14:paraId="61E21E44" w14:textId="43520641"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40</w:t>
            </w:r>
          </w:p>
        </w:tc>
        <w:tc>
          <w:tcPr>
            <w:tcW w:w="817" w:type="dxa"/>
            <w:tcBorders>
              <w:top w:val="single" w:sz="4" w:space="0" w:color="auto"/>
              <w:bottom w:val="single" w:sz="4" w:space="0" w:color="auto"/>
            </w:tcBorders>
            <w:shd w:val="clear" w:color="auto" w:fill="auto"/>
            <w:vAlign w:val="bottom"/>
          </w:tcPr>
          <w:p w14:paraId="0043A185" w14:textId="77777777" w:rsidR="00100885"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&gt;40</w:t>
            </w:r>
            <w:r w:rsidRPr="006963AC">
              <w:rPr>
                <w:rFonts w:ascii="Times New Roman" w:hAnsi="Times New Roman"/>
                <w:color w:val="000000"/>
                <w:szCs w:val="22"/>
              </w:rPr>
              <w:noBreakHyphen/>
            </w:r>
            <w:r w:rsidR="00B473A3" w:rsidRPr="006963AC">
              <w:rPr>
                <w:rFonts w:ascii="Times New Roman" w:hAnsi="Times New Roman"/>
                <w:color w:val="000000"/>
                <w:szCs w:val="22"/>
              </w:rPr>
              <w:t xml:space="preserve"> </w:t>
            </w:r>
          </w:p>
          <w:p w14:paraId="3AAFF75C" w14:textId="27123338"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50</w:t>
            </w:r>
          </w:p>
        </w:tc>
        <w:tc>
          <w:tcPr>
            <w:tcW w:w="817" w:type="dxa"/>
            <w:tcBorders>
              <w:top w:val="single" w:sz="4" w:space="0" w:color="auto"/>
              <w:bottom w:val="single" w:sz="4" w:space="0" w:color="auto"/>
            </w:tcBorders>
            <w:shd w:val="clear" w:color="auto" w:fill="auto"/>
            <w:vAlign w:val="bottom"/>
          </w:tcPr>
          <w:p w14:paraId="796A6073" w14:textId="77777777" w:rsidR="00100885"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&gt;50</w:t>
            </w:r>
            <w:r w:rsidRPr="006963AC">
              <w:rPr>
                <w:rFonts w:ascii="Times New Roman" w:hAnsi="Times New Roman"/>
                <w:color w:val="000000"/>
                <w:szCs w:val="22"/>
              </w:rPr>
              <w:noBreakHyphen/>
            </w:r>
            <w:r w:rsidR="00B473A3" w:rsidRPr="006963AC">
              <w:rPr>
                <w:rFonts w:ascii="Times New Roman" w:hAnsi="Times New Roman"/>
                <w:color w:val="000000"/>
                <w:szCs w:val="22"/>
              </w:rPr>
              <w:t xml:space="preserve"> </w:t>
            </w:r>
          </w:p>
          <w:p w14:paraId="0BB16A67" w14:textId="7FFF1F8D"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60</w:t>
            </w:r>
          </w:p>
        </w:tc>
        <w:tc>
          <w:tcPr>
            <w:tcW w:w="816" w:type="dxa"/>
            <w:tcBorders>
              <w:top w:val="single" w:sz="4" w:space="0" w:color="auto"/>
              <w:bottom w:val="single" w:sz="4" w:space="0" w:color="auto"/>
            </w:tcBorders>
            <w:shd w:val="clear" w:color="auto" w:fill="auto"/>
            <w:vAlign w:val="bottom"/>
          </w:tcPr>
          <w:p w14:paraId="233DC8BE" w14:textId="77777777" w:rsidR="00100885"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&gt;60</w:t>
            </w:r>
            <w:r w:rsidRPr="006963AC">
              <w:rPr>
                <w:rFonts w:ascii="Times New Roman" w:hAnsi="Times New Roman"/>
                <w:color w:val="000000"/>
                <w:szCs w:val="22"/>
              </w:rPr>
              <w:noBreakHyphen/>
            </w:r>
            <w:r w:rsidR="00B473A3" w:rsidRPr="006963AC">
              <w:rPr>
                <w:rFonts w:ascii="Times New Roman" w:hAnsi="Times New Roman"/>
                <w:color w:val="000000"/>
                <w:szCs w:val="22"/>
              </w:rPr>
              <w:t xml:space="preserve"> </w:t>
            </w:r>
          </w:p>
          <w:p w14:paraId="304BAD10" w14:textId="2B8187A6"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70</w:t>
            </w:r>
          </w:p>
        </w:tc>
        <w:tc>
          <w:tcPr>
            <w:tcW w:w="817" w:type="dxa"/>
            <w:tcBorders>
              <w:top w:val="single" w:sz="4" w:space="0" w:color="auto"/>
              <w:bottom w:val="single" w:sz="4" w:space="0" w:color="auto"/>
            </w:tcBorders>
            <w:shd w:val="clear" w:color="auto" w:fill="auto"/>
            <w:vAlign w:val="bottom"/>
          </w:tcPr>
          <w:p w14:paraId="1F3E3CB9" w14:textId="77777777" w:rsidR="00100885"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&gt;70</w:t>
            </w:r>
            <w:r w:rsidRPr="006963AC">
              <w:rPr>
                <w:rFonts w:ascii="Times New Roman" w:hAnsi="Times New Roman"/>
                <w:color w:val="000000"/>
                <w:szCs w:val="22"/>
              </w:rPr>
              <w:noBreakHyphen/>
            </w:r>
            <w:r w:rsidR="00B473A3" w:rsidRPr="006963AC">
              <w:rPr>
                <w:rFonts w:ascii="Times New Roman" w:hAnsi="Times New Roman"/>
                <w:color w:val="000000"/>
                <w:szCs w:val="22"/>
              </w:rPr>
              <w:t xml:space="preserve"> </w:t>
            </w:r>
          </w:p>
          <w:p w14:paraId="623B08C4" w14:textId="383D359B"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80</w:t>
            </w:r>
          </w:p>
        </w:tc>
        <w:tc>
          <w:tcPr>
            <w:tcW w:w="817" w:type="dxa"/>
            <w:tcBorders>
              <w:top w:val="single" w:sz="4" w:space="0" w:color="auto"/>
              <w:bottom w:val="single" w:sz="4" w:space="0" w:color="auto"/>
            </w:tcBorders>
            <w:shd w:val="clear" w:color="auto" w:fill="auto"/>
            <w:vAlign w:val="bottom"/>
          </w:tcPr>
          <w:p w14:paraId="57D52D09" w14:textId="77777777" w:rsidR="00100885"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&gt;80</w:t>
            </w:r>
            <w:r w:rsidRPr="006963AC">
              <w:rPr>
                <w:rFonts w:ascii="Times New Roman" w:hAnsi="Times New Roman"/>
                <w:color w:val="000000"/>
                <w:szCs w:val="22"/>
              </w:rPr>
              <w:noBreakHyphen/>
            </w:r>
            <w:r w:rsidR="00B473A3" w:rsidRPr="006963AC">
              <w:rPr>
                <w:rFonts w:ascii="Times New Roman" w:hAnsi="Times New Roman"/>
                <w:color w:val="000000"/>
                <w:szCs w:val="22"/>
              </w:rPr>
              <w:t xml:space="preserve"> </w:t>
            </w:r>
          </w:p>
          <w:p w14:paraId="0DCC2BC3" w14:textId="5C983FD1"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90</w:t>
            </w:r>
          </w:p>
        </w:tc>
        <w:tc>
          <w:tcPr>
            <w:tcW w:w="817" w:type="dxa"/>
            <w:tcBorders>
              <w:top w:val="single" w:sz="4" w:space="0" w:color="auto"/>
              <w:bottom w:val="single" w:sz="4" w:space="0" w:color="auto"/>
              <w:right w:val="nil"/>
            </w:tcBorders>
            <w:shd w:val="clear" w:color="auto" w:fill="auto"/>
            <w:vAlign w:val="bottom"/>
          </w:tcPr>
          <w:p w14:paraId="6CB7822C"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&gt;90-125</w:t>
            </w:r>
          </w:p>
        </w:tc>
        <w:tc>
          <w:tcPr>
            <w:tcW w:w="817" w:type="dxa"/>
            <w:tcBorders>
              <w:top w:val="single" w:sz="4" w:space="0" w:color="auto"/>
              <w:left w:val="nil"/>
              <w:bottom w:val="single" w:sz="4" w:space="0" w:color="auto"/>
              <w:right w:val="single" w:sz="4" w:space="0" w:color="auto"/>
            </w:tcBorders>
            <w:shd w:val="clear" w:color="auto" w:fill="auto"/>
            <w:vAlign w:val="bottom"/>
          </w:tcPr>
          <w:p w14:paraId="5709C3E0"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&gt;125-150</w:t>
            </w:r>
          </w:p>
        </w:tc>
      </w:tr>
      <w:tr w:rsidR="00557664" w:rsidRPr="006963AC" w14:paraId="3F5EA85A" w14:textId="77777777" w:rsidTr="0038703B">
        <w:trPr>
          <w:trHeight w:val="454"/>
        </w:trPr>
        <w:tc>
          <w:tcPr>
            <w:tcW w:w="1046" w:type="dxa"/>
            <w:tcBorders>
              <w:top w:val="single" w:sz="4" w:space="0" w:color="auto"/>
              <w:left w:val="single" w:sz="4" w:space="0" w:color="auto"/>
              <w:right w:val="single" w:sz="4" w:space="0" w:color="auto"/>
            </w:tcBorders>
          </w:tcPr>
          <w:p w14:paraId="67FF0371" w14:textId="77777777" w:rsidR="00557664" w:rsidRPr="006963AC" w:rsidRDefault="00557664" w:rsidP="004B3CC9">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sym w:font="Symbol" w:char="F0B3"/>
            </w:r>
            <w:r w:rsidRPr="006963AC">
              <w:rPr>
                <w:rFonts w:ascii="Times New Roman" w:hAnsi="Times New Roman"/>
                <w:color w:val="000000"/>
                <w:szCs w:val="22"/>
              </w:rPr>
              <w:t>30</w:t>
            </w:r>
            <w:r w:rsidRPr="006963AC">
              <w:rPr>
                <w:rFonts w:ascii="Times New Roman" w:hAnsi="Times New Roman"/>
                <w:color w:val="000000"/>
                <w:szCs w:val="22"/>
              </w:rPr>
              <w:noBreakHyphen/>
              <w:t>100</w:t>
            </w:r>
          </w:p>
        </w:tc>
        <w:tc>
          <w:tcPr>
            <w:tcW w:w="4084" w:type="dxa"/>
            <w:gridSpan w:val="5"/>
            <w:vMerge w:val="restart"/>
            <w:tcBorders>
              <w:top w:val="single" w:sz="4" w:space="0" w:color="auto"/>
              <w:left w:val="single" w:sz="4" w:space="0" w:color="auto"/>
            </w:tcBorders>
            <w:shd w:val="clear" w:color="auto" w:fill="auto"/>
          </w:tcPr>
          <w:p w14:paraId="3D33FFCF"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lang w:val="pt-PT"/>
              </w:rPr>
            </w:pPr>
            <w:r w:rsidRPr="006963AC">
              <w:rPr>
                <w:rFonts w:ascii="Times New Roman" w:hAnsi="Times New Roman"/>
                <w:color w:val="000000"/>
                <w:szCs w:val="22"/>
                <w:lang w:val="pt-PT"/>
              </w:rPr>
              <w:t>ADMINISTRAÇÃO CADA 4 SEMANAS</w:t>
            </w:r>
          </w:p>
          <w:p w14:paraId="0EE98869"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lang w:val="es-ES"/>
              </w:rPr>
            </w:pPr>
            <w:r w:rsidRPr="006963AC">
              <w:rPr>
                <w:rFonts w:ascii="Times New Roman" w:hAnsi="Times New Roman"/>
                <w:color w:val="000000"/>
                <w:szCs w:val="22"/>
                <w:lang w:val="pt-PT"/>
              </w:rPr>
              <w:t>VER TABELA 2</w:t>
            </w:r>
          </w:p>
        </w:tc>
        <w:tc>
          <w:tcPr>
            <w:tcW w:w="816" w:type="dxa"/>
            <w:tcBorders>
              <w:top w:val="single" w:sz="4" w:space="0" w:color="auto"/>
            </w:tcBorders>
            <w:shd w:val="clear" w:color="auto" w:fill="auto"/>
          </w:tcPr>
          <w:p w14:paraId="3022E050"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lang w:val="es-ES"/>
              </w:rPr>
            </w:pPr>
          </w:p>
        </w:tc>
        <w:tc>
          <w:tcPr>
            <w:tcW w:w="817" w:type="dxa"/>
            <w:tcBorders>
              <w:top w:val="single" w:sz="4" w:space="0" w:color="auto"/>
            </w:tcBorders>
            <w:shd w:val="clear" w:color="auto" w:fill="auto"/>
          </w:tcPr>
          <w:p w14:paraId="4504316F"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lang w:val="es-ES"/>
              </w:rPr>
            </w:pPr>
          </w:p>
        </w:tc>
        <w:tc>
          <w:tcPr>
            <w:tcW w:w="817" w:type="dxa"/>
            <w:tcBorders>
              <w:top w:val="single" w:sz="4" w:space="0" w:color="auto"/>
            </w:tcBorders>
            <w:shd w:val="clear" w:color="auto" w:fill="auto"/>
          </w:tcPr>
          <w:p w14:paraId="4CE93708"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lang w:val="es-ES"/>
              </w:rPr>
            </w:pPr>
          </w:p>
        </w:tc>
        <w:tc>
          <w:tcPr>
            <w:tcW w:w="817" w:type="dxa"/>
            <w:tcBorders>
              <w:top w:val="single" w:sz="4" w:space="0" w:color="auto"/>
            </w:tcBorders>
            <w:shd w:val="clear" w:color="auto" w:fill="auto"/>
          </w:tcPr>
          <w:p w14:paraId="29F1013A"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lang w:val="es-ES"/>
              </w:rPr>
            </w:pPr>
          </w:p>
        </w:tc>
        <w:tc>
          <w:tcPr>
            <w:tcW w:w="817" w:type="dxa"/>
            <w:tcBorders>
              <w:top w:val="single" w:sz="4" w:space="0" w:color="auto"/>
            </w:tcBorders>
            <w:shd w:val="clear" w:color="auto" w:fill="auto"/>
          </w:tcPr>
          <w:p w14:paraId="1DC8E750"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lang w:val="es-ES"/>
              </w:rPr>
            </w:pPr>
          </w:p>
        </w:tc>
      </w:tr>
      <w:tr w:rsidR="00557664" w:rsidRPr="006963AC" w14:paraId="2C87C1D4" w14:textId="77777777" w:rsidTr="0038703B">
        <w:trPr>
          <w:trHeight w:val="454"/>
        </w:trPr>
        <w:tc>
          <w:tcPr>
            <w:tcW w:w="1046" w:type="dxa"/>
            <w:tcBorders>
              <w:left w:val="single" w:sz="4" w:space="0" w:color="auto"/>
              <w:right w:val="single" w:sz="4" w:space="0" w:color="auto"/>
            </w:tcBorders>
          </w:tcPr>
          <w:p w14:paraId="2D6D58B1" w14:textId="77777777" w:rsidR="00557664" w:rsidRPr="006963AC" w:rsidRDefault="00557664" w:rsidP="004B3CC9">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&gt;100</w:t>
            </w:r>
            <w:r w:rsidRPr="006963AC">
              <w:rPr>
                <w:rFonts w:ascii="Times New Roman" w:hAnsi="Times New Roman"/>
                <w:color w:val="000000"/>
                <w:szCs w:val="22"/>
              </w:rPr>
              <w:noBreakHyphen/>
              <w:t>200</w:t>
            </w:r>
          </w:p>
        </w:tc>
        <w:tc>
          <w:tcPr>
            <w:tcW w:w="4084" w:type="dxa"/>
            <w:gridSpan w:val="5"/>
            <w:vMerge/>
            <w:tcBorders>
              <w:left w:val="single" w:sz="4" w:space="0" w:color="auto"/>
            </w:tcBorders>
            <w:shd w:val="clear" w:color="auto" w:fill="auto"/>
          </w:tcPr>
          <w:p w14:paraId="56F04987"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16" w:type="dxa"/>
            <w:shd w:val="clear" w:color="auto" w:fill="auto"/>
          </w:tcPr>
          <w:p w14:paraId="5B41A7F8"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17" w:type="dxa"/>
            <w:shd w:val="clear" w:color="auto" w:fill="auto"/>
          </w:tcPr>
          <w:p w14:paraId="00D5AC77"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17" w:type="dxa"/>
            <w:shd w:val="clear" w:color="auto" w:fill="auto"/>
          </w:tcPr>
          <w:p w14:paraId="2045FCC4"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17" w:type="dxa"/>
            <w:shd w:val="clear" w:color="auto" w:fill="auto"/>
          </w:tcPr>
          <w:p w14:paraId="37FEB323"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17" w:type="dxa"/>
            <w:tcBorders>
              <w:bottom w:val="single" w:sz="4" w:space="0" w:color="auto"/>
            </w:tcBorders>
            <w:shd w:val="clear" w:color="auto" w:fill="auto"/>
          </w:tcPr>
          <w:p w14:paraId="412B1314"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r>
      <w:tr w:rsidR="00557664" w:rsidRPr="006963AC" w14:paraId="538A534B" w14:textId="77777777" w:rsidTr="0038703B">
        <w:trPr>
          <w:trHeight w:val="454"/>
        </w:trPr>
        <w:tc>
          <w:tcPr>
            <w:tcW w:w="1046" w:type="dxa"/>
            <w:tcBorders>
              <w:left w:val="single" w:sz="4" w:space="0" w:color="auto"/>
              <w:right w:val="single" w:sz="4" w:space="0" w:color="auto"/>
            </w:tcBorders>
          </w:tcPr>
          <w:p w14:paraId="6F23BA81" w14:textId="77777777" w:rsidR="00557664" w:rsidRPr="006963AC" w:rsidRDefault="00557664" w:rsidP="004B3CC9">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&gt;200</w:t>
            </w:r>
            <w:r w:rsidRPr="006963AC">
              <w:rPr>
                <w:rFonts w:ascii="Times New Roman" w:hAnsi="Times New Roman"/>
                <w:color w:val="000000"/>
                <w:szCs w:val="22"/>
              </w:rPr>
              <w:noBreakHyphen/>
              <w:t>300</w:t>
            </w:r>
          </w:p>
        </w:tc>
        <w:tc>
          <w:tcPr>
            <w:tcW w:w="816" w:type="dxa"/>
            <w:tcBorders>
              <w:left w:val="single" w:sz="4" w:space="0" w:color="auto"/>
            </w:tcBorders>
            <w:shd w:val="clear" w:color="auto" w:fill="auto"/>
          </w:tcPr>
          <w:p w14:paraId="48B6D48F"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17" w:type="dxa"/>
            <w:shd w:val="clear" w:color="auto" w:fill="auto"/>
          </w:tcPr>
          <w:p w14:paraId="290548CB"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17" w:type="dxa"/>
            <w:shd w:val="clear" w:color="auto" w:fill="auto"/>
          </w:tcPr>
          <w:p w14:paraId="4AC65B3A"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17" w:type="dxa"/>
            <w:shd w:val="clear" w:color="auto" w:fill="auto"/>
          </w:tcPr>
          <w:p w14:paraId="36A6A4DA"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17" w:type="dxa"/>
            <w:shd w:val="clear" w:color="auto" w:fill="auto"/>
          </w:tcPr>
          <w:p w14:paraId="320EFE70"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16" w:type="dxa"/>
            <w:shd w:val="clear" w:color="auto" w:fill="auto"/>
          </w:tcPr>
          <w:p w14:paraId="0443CDDB"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17" w:type="dxa"/>
            <w:shd w:val="clear" w:color="auto" w:fill="auto"/>
          </w:tcPr>
          <w:p w14:paraId="383D02C1"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17" w:type="dxa"/>
            <w:shd w:val="clear" w:color="auto" w:fill="auto"/>
          </w:tcPr>
          <w:p w14:paraId="179F88CC"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17" w:type="dxa"/>
            <w:tcBorders>
              <w:bottom w:val="single" w:sz="4" w:space="0" w:color="auto"/>
              <w:right w:val="single" w:sz="4" w:space="0" w:color="auto"/>
            </w:tcBorders>
            <w:shd w:val="clear" w:color="auto" w:fill="auto"/>
          </w:tcPr>
          <w:p w14:paraId="5E4FB60D"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17" w:type="dxa"/>
            <w:tcBorders>
              <w:top w:val="single" w:sz="4" w:space="0" w:color="auto"/>
              <w:left w:val="single" w:sz="4" w:space="0" w:color="auto"/>
            </w:tcBorders>
            <w:shd w:val="clear" w:color="auto" w:fill="auto"/>
          </w:tcPr>
          <w:p w14:paraId="3307F68D"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375</w:t>
            </w:r>
          </w:p>
        </w:tc>
      </w:tr>
      <w:tr w:rsidR="00557664" w:rsidRPr="006963AC" w14:paraId="71D4283E" w14:textId="77777777" w:rsidTr="0038703B">
        <w:trPr>
          <w:trHeight w:val="454"/>
        </w:trPr>
        <w:tc>
          <w:tcPr>
            <w:tcW w:w="1046" w:type="dxa"/>
            <w:tcBorders>
              <w:left w:val="single" w:sz="4" w:space="0" w:color="auto"/>
              <w:right w:val="single" w:sz="4" w:space="0" w:color="auto"/>
            </w:tcBorders>
          </w:tcPr>
          <w:p w14:paraId="7CAA3670" w14:textId="77777777" w:rsidR="00557664" w:rsidRPr="006963AC" w:rsidRDefault="00557664" w:rsidP="004B3CC9">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&gt;300</w:t>
            </w:r>
            <w:r w:rsidRPr="006963AC">
              <w:rPr>
                <w:rFonts w:ascii="Times New Roman" w:hAnsi="Times New Roman"/>
                <w:color w:val="000000"/>
                <w:szCs w:val="22"/>
              </w:rPr>
              <w:noBreakHyphen/>
              <w:t>400</w:t>
            </w:r>
          </w:p>
        </w:tc>
        <w:tc>
          <w:tcPr>
            <w:tcW w:w="816" w:type="dxa"/>
            <w:tcBorders>
              <w:left w:val="single" w:sz="4" w:space="0" w:color="auto"/>
            </w:tcBorders>
            <w:shd w:val="clear" w:color="auto" w:fill="auto"/>
          </w:tcPr>
          <w:p w14:paraId="28F770DB"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17" w:type="dxa"/>
            <w:shd w:val="clear" w:color="auto" w:fill="auto"/>
          </w:tcPr>
          <w:p w14:paraId="37B1594D"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17" w:type="dxa"/>
            <w:shd w:val="clear" w:color="auto" w:fill="auto"/>
          </w:tcPr>
          <w:p w14:paraId="29BBAD59"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17" w:type="dxa"/>
            <w:shd w:val="clear" w:color="auto" w:fill="auto"/>
          </w:tcPr>
          <w:p w14:paraId="1FF60906"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17" w:type="dxa"/>
            <w:shd w:val="clear" w:color="auto" w:fill="auto"/>
          </w:tcPr>
          <w:p w14:paraId="3CC4EEEA"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16" w:type="dxa"/>
            <w:shd w:val="clear" w:color="auto" w:fill="auto"/>
          </w:tcPr>
          <w:p w14:paraId="6A0E68A3"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17" w:type="dxa"/>
            <w:tcBorders>
              <w:bottom w:val="single" w:sz="4" w:space="0" w:color="auto"/>
            </w:tcBorders>
            <w:shd w:val="clear" w:color="auto" w:fill="auto"/>
          </w:tcPr>
          <w:p w14:paraId="45D1290E"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17" w:type="dxa"/>
            <w:tcBorders>
              <w:bottom w:val="single" w:sz="4" w:space="0" w:color="auto"/>
              <w:right w:val="single" w:sz="4" w:space="0" w:color="auto"/>
            </w:tcBorders>
            <w:shd w:val="clear" w:color="auto" w:fill="auto"/>
          </w:tcPr>
          <w:p w14:paraId="0420D0E3"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17" w:type="dxa"/>
            <w:tcBorders>
              <w:top w:val="single" w:sz="4" w:space="0" w:color="auto"/>
              <w:left w:val="single" w:sz="4" w:space="0" w:color="auto"/>
            </w:tcBorders>
            <w:shd w:val="clear" w:color="auto" w:fill="auto"/>
          </w:tcPr>
          <w:p w14:paraId="79FA3CEC"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450</w:t>
            </w:r>
          </w:p>
        </w:tc>
        <w:tc>
          <w:tcPr>
            <w:tcW w:w="817" w:type="dxa"/>
            <w:tcBorders>
              <w:bottom w:val="nil"/>
            </w:tcBorders>
            <w:shd w:val="clear" w:color="auto" w:fill="auto"/>
          </w:tcPr>
          <w:p w14:paraId="10002D3D"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525</w:t>
            </w:r>
          </w:p>
        </w:tc>
      </w:tr>
      <w:tr w:rsidR="00557664" w:rsidRPr="006963AC" w14:paraId="1D752D4D" w14:textId="77777777" w:rsidTr="0038703B">
        <w:trPr>
          <w:trHeight w:val="454"/>
        </w:trPr>
        <w:tc>
          <w:tcPr>
            <w:tcW w:w="1046" w:type="dxa"/>
            <w:tcBorders>
              <w:left w:val="single" w:sz="4" w:space="0" w:color="auto"/>
              <w:right w:val="single" w:sz="4" w:space="0" w:color="auto"/>
            </w:tcBorders>
          </w:tcPr>
          <w:p w14:paraId="7318BD5E" w14:textId="77777777" w:rsidR="00557664" w:rsidRPr="006963AC" w:rsidRDefault="00557664" w:rsidP="004B3CC9">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&gt;400</w:t>
            </w:r>
            <w:r w:rsidRPr="006963AC">
              <w:rPr>
                <w:rFonts w:ascii="Times New Roman" w:hAnsi="Times New Roman"/>
                <w:color w:val="000000"/>
                <w:szCs w:val="22"/>
              </w:rPr>
              <w:noBreakHyphen/>
              <w:t>500</w:t>
            </w:r>
          </w:p>
        </w:tc>
        <w:tc>
          <w:tcPr>
            <w:tcW w:w="816" w:type="dxa"/>
            <w:tcBorders>
              <w:left w:val="single" w:sz="4" w:space="0" w:color="auto"/>
            </w:tcBorders>
            <w:shd w:val="clear" w:color="auto" w:fill="auto"/>
          </w:tcPr>
          <w:p w14:paraId="1725C041"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17" w:type="dxa"/>
            <w:shd w:val="clear" w:color="auto" w:fill="auto"/>
          </w:tcPr>
          <w:p w14:paraId="1E4D2FE4"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17" w:type="dxa"/>
            <w:shd w:val="clear" w:color="auto" w:fill="auto"/>
          </w:tcPr>
          <w:p w14:paraId="1233131A"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17" w:type="dxa"/>
            <w:shd w:val="clear" w:color="auto" w:fill="auto"/>
          </w:tcPr>
          <w:p w14:paraId="4C7074AE"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17" w:type="dxa"/>
            <w:shd w:val="clear" w:color="auto" w:fill="auto"/>
          </w:tcPr>
          <w:p w14:paraId="113925CF"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16" w:type="dxa"/>
            <w:tcBorders>
              <w:bottom w:val="single" w:sz="4" w:space="0" w:color="auto"/>
              <w:right w:val="single" w:sz="4" w:space="0" w:color="auto"/>
            </w:tcBorders>
            <w:shd w:val="clear" w:color="auto" w:fill="auto"/>
          </w:tcPr>
          <w:p w14:paraId="586C2D92"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17" w:type="dxa"/>
            <w:tcBorders>
              <w:top w:val="single" w:sz="4" w:space="0" w:color="auto"/>
              <w:left w:val="single" w:sz="4" w:space="0" w:color="auto"/>
            </w:tcBorders>
            <w:shd w:val="clear" w:color="auto" w:fill="auto"/>
          </w:tcPr>
          <w:p w14:paraId="491D1CCB"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375</w:t>
            </w:r>
          </w:p>
        </w:tc>
        <w:tc>
          <w:tcPr>
            <w:tcW w:w="817" w:type="dxa"/>
            <w:tcBorders>
              <w:top w:val="single" w:sz="4" w:space="0" w:color="auto"/>
            </w:tcBorders>
            <w:shd w:val="clear" w:color="auto" w:fill="auto"/>
          </w:tcPr>
          <w:p w14:paraId="7CE68104"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375</w:t>
            </w:r>
          </w:p>
        </w:tc>
        <w:tc>
          <w:tcPr>
            <w:tcW w:w="817" w:type="dxa"/>
            <w:tcBorders>
              <w:bottom w:val="nil"/>
            </w:tcBorders>
            <w:shd w:val="clear" w:color="auto" w:fill="auto"/>
          </w:tcPr>
          <w:p w14:paraId="31F07E86"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525</w:t>
            </w:r>
          </w:p>
        </w:tc>
        <w:tc>
          <w:tcPr>
            <w:tcW w:w="817" w:type="dxa"/>
            <w:tcBorders>
              <w:bottom w:val="single" w:sz="4" w:space="0" w:color="auto"/>
            </w:tcBorders>
            <w:shd w:val="clear" w:color="auto" w:fill="auto"/>
          </w:tcPr>
          <w:p w14:paraId="7232AF1F"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600</w:t>
            </w:r>
          </w:p>
        </w:tc>
      </w:tr>
      <w:tr w:rsidR="00557664" w:rsidRPr="006963AC" w14:paraId="34FE1E6C" w14:textId="77777777" w:rsidTr="0038703B">
        <w:trPr>
          <w:trHeight w:val="454"/>
        </w:trPr>
        <w:tc>
          <w:tcPr>
            <w:tcW w:w="1046" w:type="dxa"/>
            <w:tcBorders>
              <w:left w:val="single" w:sz="4" w:space="0" w:color="auto"/>
              <w:right w:val="single" w:sz="4" w:space="0" w:color="auto"/>
            </w:tcBorders>
          </w:tcPr>
          <w:p w14:paraId="3357B253" w14:textId="77777777" w:rsidR="00557664" w:rsidRPr="006963AC" w:rsidRDefault="00557664" w:rsidP="004B3CC9">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&gt;500</w:t>
            </w:r>
            <w:r w:rsidRPr="006963AC">
              <w:rPr>
                <w:rFonts w:ascii="Times New Roman" w:hAnsi="Times New Roman"/>
                <w:color w:val="000000"/>
                <w:szCs w:val="22"/>
              </w:rPr>
              <w:noBreakHyphen/>
              <w:t>600</w:t>
            </w:r>
          </w:p>
        </w:tc>
        <w:tc>
          <w:tcPr>
            <w:tcW w:w="816" w:type="dxa"/>
            <w:tcBorders>
              <w:left w:val="single" w:sz="4" w:space="0" w:color="auto"/>
            </w:tcBorders>
            <w:shd w:val="clear" w:color="auto" w:fill="auto"/>
          </w:tcPr>
          <w:p w14:paraId="4660DB57"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17" w:type="dxa"/>
            <w:tcBorders>
              <w:bottom w:val="single" w:sz="4" w:space="0" w:color="auto"/>
            </w:tcBorders>
            <w:shd w:val="clear" w:color="auto" w:fill="auto"/>
          </w:tcPr>
          <w:p w14:paraId="0CCB737F"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17" w:type="dxa"/>
          </w:tcPr>
          <w:p w14:paraId="741A8F46"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17" w:type="dxa"/>
          </w:tcPr>
          <w:p w14:paraId="39F75CDA"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17" w:type="dxa"/>
            <w:tcBorders>
              <w:bottom w:val="single" w:sz="4" w:space="0" w:color="auto"/>
              <w:right w:val="single" w:sz="4" w:space="0" w:color="auto"/>
            </w:tcBorders>
          </w:tcPr>
          <w:p w14:paraId="61B1EABD"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16" w:type="dxa"/>
            <w:tcBorders>
              <w:top w:val="single" w:sz="4" w:space="0" w:color="auto"/>
              <w:left w:val="single" w:sz="4" w:space="0" w:color="auto"/>
            </w:tcBorders>
          </w:tcPr>
          <w:p w14:paraId="018742CF"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375</w:t>
            </w:r>
          </w:p>
        </w:tc>
        <w:tc>
          <w:tcPr>
            <w:tcW w:w="817" w:type="dxa"/>
          </w:tcPr>
          <w:p w14:paraId="3D1AB320"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450</w:t>
            </w:r>
          </w:p>
        </w:tc>
        <w:tc>
          <w:tcPr>
            <w:tcW w:w="817" w:type="dxa"/>
            <w:tcBorders>
              <w:bottom w:val="nil"/>
            </w:tcBorders>
          </w:tcPr>
          <w:p w14:paraId="4456A7BF"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450</w:t>
            </w:r>
          </w:p>
        </w:tc>
        <w:tc>
          <w:tcPr>
            <w:tcW w:w="817" w:type="dxa"/>
            <w:tcBorders>
              <w:bottom w:val="single" w:sz="4" w:space="0" w:color="auto"/>
              <w:right w:val="single" w:sz="4" w:space="0" w:color="auto"/>
            </w:tcBorders>
          </w:tcPr>
          <w:p w14:paraId="4B6E1683"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600</w:t>
            </w:r>
          </w:p>
        </w:tc>
        <w:tc>
          <w:tcPr>
            <w:tcW w:w="817" w:type="dxa"/>
            <w:tcBorders>
              <w:top w:val="single" w:sz="4" w:space="0" w:color="auto"/>
              <w:left w:val="single" w:sz="4" w:space="0" w:color="auto"/>
            </w:tcBorders>
            <w:shd w:val="clear" w:color="auto" w:fill="auto"/>
          </w:tcPr>
          <w:p w14:paraId="59628E68"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r>
      <w:tr w:rsidR="00557664" w:rsidRPr="006963AC" w14:paraId="1AF16C87" w14:textId="77777777" w:rsidTr="0038703B">
        <w:trPr>
          <w:trHeight w:val="454"/>
        </w:trPr>
        <w:tc>
          <w:tcPr>
            <w:tcW w:w="1046" w:type="dxa"/>
            <w:tcBorders>
              <w:left w:val="single" w:sz="4" w:space="0" w:color="auto"/>
              <w:right w:val="single" w:sz="4" w:space="0" w:color="auto"/>
            </w:tcBorders>
          </w:tcPr>
          <w:p w14:paraId="13E1EBA1" w14:textId="77777777" w:rsidR="00557664" w:rsidRPr="006963AC" w:rsidRDefault="00557664" w:rsidP="004B3CC9">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&gt;600</w:t>
            </w:r>
            <w:r w:rsidRPr="006963AC">
              <w:rPr>
                <w:rFonts w:ascii="Times New Roman" w:hAnsi="Times New Roman"/>
                <w:color w:val="000000"/>
                <w:szCs w:val="22"/>
              </w:rPr>
              <w:noBreakHyphen/>
              <w:t>700</w:t>
            </w:r>
          </w:p>
        </w:tc>
        <w:tc>
          <w:tcPr>
            <w:tcW w:w="816" w:type="dxa"/>
            <w:tcBorders>
              <w:left w:val="single" w:sz="4" w:space="0" w:color="auto"/>
              <w:bottom w:val="single" w:sz="4" w:space="0" w:color="auto"/>
              <w:right w:val="single" w:sz="4" w:space="0" w:color="auto"/>
            </w:tcBorders>
            <w:shd w:val="clear" w:color="auto" w:fill="auto"/>
          </w:tcPr>
          <w:p w14:paraId="5D194386"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17" w:type="dxa"/>
            <w:tcBorders>
              <w:top w:val="single" w:sz="4" w:space="0" w:color="auto"/>
              <w:left w:val="single" w:sz="4" w:space="0" w:color="auto"/>
              <w:right w:val="single" w:sz="4" w:space="0" w:color="auto"/>
            </w:tcBorders>
          </w:tcPr>
          <w:p w14:paraId="2D4042D3"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225</w:t>
            </w:r>
          </w:p>
        </w:tc>
        <w:tc>
          <w:tcPr>
            <w:tcW w:w="817" w:type="dxa"/>
            <w:tcBorders>
              <w:left w:val="single" w:sz="4" w:space="0" w:color="auto"/>
              <w:bottom w:val="single" w:sz="4" w:space="0" w:color="auto"/>
            </w:tcBorders>
          </w:tcPr>
          <w:p w14:paraId="155055A6"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17" w:type="dxa"/>
            <w:tcBorders>
              <w:bottom w:val="single" w:sz="4" w:space="0" w:color="auto"/>
              <w:right w:val="single" w:sz="4" w:space="0" w:color="auto"/>
            </w:tcBorders>
          </w:tcPr>
          <w:p w14:paraId="45F26F3C"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17" w:type="dxa"/>
            <w:tcBorders>
              <w:top w:val="single" w:sz="4" w:space="0" w:color="auto"/>
              <w:left w:val="single" w:sz="4" w:space="0" w:color="auto"/>
            </w:tcBorders>
          </w:tcPr>
          <w:p w14:paraId="00A237E7"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375</w:t>
            </w:r>
          </w:p>
        </w:tc>
        <w:tc>
          <w:tcPr>
            <w:tcW w:w="816" w:type="dxa"/>
          </w:tcPr>
          <w:p w14:paraId="6A4749FE"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450</w:t>
            </w:r>
          </w:p>
        </w:tc>
        <w:tc>
          <w:tcPr>
            <w:tcW w:w="817" w:type="dxa"/>
          </w:tcPr>
          <w:p w14:paraId="4BEE9481"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450</w:t>
            </w:r>
          </w:p>
        </w:tc>
        <w:tc>
          <w:tcPr>
            <w:tcW w:w="817" w:type="dxa"/>
            <w:tcBorders>
              <w:bottom w:val="nil"/>
              <w:right w:val="single" w:sz="4" w:space="0" w:color="auto"/>
            </w:tcBorders>
          </w:tcPr>
          <w:p w14:paraId="1AC3E824"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525</w:t>
            </w:r>
          </w:p>
        </w:tc>
        <w:tc>
          <w:tcPr>
            <w:tcW w:w="817" w:type="dxa"/>
            <w:tcBorders>
              <w:top w:val="single" w:sz="4" w:space="0" w:color="auto"/>
              <w:left w:val="single" w:sz="4" w:space="0" w:color="auto"/>
            </w:tcBorders>
            <w:shd w:val="clear" w:color="auto" w:fill="auto"/>
          </w:tcPr>
          <w:p w14:paraId="68AD674C" w14:textId="77777777" w:rsidR="00557664" w:rsidRPr="006963AC" w:rsidRDefault="00557664" w:rsidP="0048576C">
            <w:pPr>
              <w:pStyle w:val="Table"/>
              <w:keepNext/>
              <w:keepLines w:val="0"/>
              <w:spacing w:before="0" w:after="0" w:line="240" w:lineRule="auto"/>
              <w:rPr>
                <w:rFonts w:ascii="Times New Roman" w:hAnsi="Times New Roman"/>
                <w:color w:val="000000"/>
                <w:szCs w:val="22"/>
              </w:rPr>
            </w:pPr>
          </w:p>
        </w:tc>
        <w:tc>
          <w:tcPr>
            <w:tcW w:w="817" w:type="dxa"/>
            <w:shd w:val="clear" w:color="auto" w:fill="auto"/>
          </w:tcPr>
          <w:p w14:paraId="5F60AD9E" w14:textId="77777777" w:rsidR="00557664" w:rsidRPr="006963AC" w:rsidRDefault="00557664" w:rsidP="0048576C">
            <w:pPr>
              <w:pStyle w:val="Table"/>
              <w:keepNext/>
              <w:keepLines w:val="0"/>
              <w:spacing w:before="0" w:after="0" w:line="240" w:lineRule="auto"/>
              <w:rPr>
                <w:rFonts w:ascii="Times New Roman" w:hAnsi="Times New Roman"/>
                <w:color w:val="000000"/>
                <w:szCs w:val="22"/>
              </w:rPr>
            </w:pPr>
          </w:p>
        </w:tc>
      </w:tr>
      <w:tr w:rsidR="00557664" w:rsidRPr="006963AC" w14:paraId="074ACFF4" w14:textId="77777777" w:rsidTr="0038703B">
        <w:trPr>
          <w:trHeight w:val="454"/>
        </w:trPr>
        <w:tc>
          <w:tcPr>
            <w:tcW w:w="1046" w:type="dxa"/>
            <w:tcBorders>
              <w:left w:val="single" w:sz="4" w:space="0" w:color="auto"/>
              <w:right w:val="single" w:sz="4" w:space="0" w:color="auto"/>
            </w:tcBorders>
          </w:tcPr>
          <w:p w14:paraId="3ADD40A0" w14:textId="77777777" w:rsidR="00557664" w:rsidRPr="006963AC" w:rsidRDefault="00557664" w:rsidP="004B3CC9">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bCs/>
                <w:color w:val="000000"/>
                <w:szCs w:val="22"/>
              </w:rPr>
              <w:t>&gt;700</w:t>
            </w:r>
            <w:r w:rsidRPr="006963AC">
              <w:rPr>
                <w:rFonts w:ascii="Times New Roman" w:hAnsi="Times New Roman"/>
                <w:bCs/>
                <w:color w:val="000000"/>
                <w:szCs w:val="22"/>
              </w:rPr>
              <w:noBreakHyphen/>
              <w:t>800</w:t>
            </w:r>
          </w:p>
        </w:tc>
        <w:tc>
          <w:tcPr>
            <w:tcW w:w="816" w:type="dxa"/>
            <w:tcBorders>
              <w:top w:val="single" w:sz="4" w:space="0" w:color="auto"/>
              <w:left w:val="single" w:sz="4" w:space="0" w:color="auto"/>
            </w:tcBorders>
          </w:tcPr>
          <w:p w14:paraId="5504FBD6"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225</w:t>
            </w:r>
          </w:p>
        </w:tc>
        <w:tc>
          <w:tcPr>
            <w:tcW w:w="817" w:type="dxa"/>
          </w:tcPr>
          <w:p w14:paraId="3B3E260C"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225</w:t>
            </w:r>
          </w:p>
        </w:tc>
        <w:tc>
          <w:tcPr>
            <w:tcW w:w="817" w:type="dxa"/>
            <w:tcBorders>
              <w:top w:val="single" w:sz="4" w:space="0" w:color="auto"/>
            </w:tcBorders>
          </w:tcPr>
          <w:p w14:paraId="5A466403"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300</w:t>
            </w:r>
          </w:p>
        </w:tc>
        <w:tc>
          <w:tcPr>
            <w:tcW w:w="817" w:type="dxa"/>
            <w:tcBorders>
              <w:top w:val="single" w:sz="4" w:space="0" w:color="auto"/>
            </w:tcBorders>
          </w:tcPr>
          <w:p w14:paraId="5977B622"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375</w:t>
            </w:r>
          </w:p>
        </w:tc>
        <w:tc>
          <w:tcPr>
            <w:tcW w:w="817" w:type="dxa"/>
          </w:tcPr>
          <w:p w14:paraId="60931788"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450</w:t>
            </w:r>
          </w:p>
        </w:tc>
        <w:tc>
          <w:tcPr>
            <w:tcW w:w="816" w:type="dxa"/>
          </w:tcPr>
          <w:p w14:paraId="05FAACCD"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450</w:t>
            </w:r>
          </w:p>
        </w:tc>
        <w:tc>
          <w:tcPr>
            <w:tcW w:w="817" w:type="dxa"/>
            <w:tcBorders>
              <w:bottom w:val="nil"/>
            </w:tcBorders>
          </w:tcPr>
          <w:p w14:paraId="7CC3F9A1"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525</w:t>
            </w:r>
          </w:p>
        </w:tc>
        <w:tc>
          <w:tcPr>
            <w:tcW w:w="817" w:type="dxa"/>
            <w:tcBorders>
              <w:bottom w:val="single" w:sz="4" w:space="0" w:color="auto"/>
              <w:right w:val="single" w:sz="4" w:space="0" w:color="auto"/>
            </w:tcBorders>
          </w:tcPr>
          <w:p w14:paraId="054C886F"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600</w:t>
            </w:r>
          </w:p>
        </w:tc>
        <w:tc>
          <w:tcPr>
            <w:tcW w:w="817" w:type="dxa"/>
            <w:tcBorders>
              <w:left w:val="single" w:sz="4" w:space="0" w:color="auto"/>
            </w:tcBorders>
            <w:shd w:val="clear" w:color="auto" w:fill="auto"/>
          </w:tcPr>
          <w:p w14:paraId="641AB003" w14:textId="77777777" w:rsidR="00557664" w:rsidRPr="006963AC" w:rsidRDefault="00557664" w:rsidP="0048576C">
            <w:pPr>
              <w:pStyle w:val="Table"/>
              <w:keepNext/>
              <w:keepLines w:val="0"/>
              <w:spacing w:before="0" w:after="0" w:line="240" w:lineRule="auto"/>
              <w:rPr>
                <w:rFonts w:ascii="Times New Roman" w:hAnsi="Times New Roman"/>
                <w:color w:val="000000"/>
                <w:szCs w:val="22"/>
              </w:rPr>
            </w:pPr>
          </w:p>
        </w:tc>
        <w:tc>
          <w:tcPr>
            <w:tcW w:w="817" w:type="dxa"/>
            <w:shd w:val="clear" w:color="auto" w:fill="auto"/>
          </w:tcPr>
          <w:p w14:paraId="6EDF4AF0" w14:textId="77777777" w:rsidR="00557664" w:rsidRPr="006963AC" w:rsidRDefault="00557664" w:rsidP="0048576C">
            <w:pPr>
              <w:pStyle w:val="Table"/>
              <w:keepNext/>
              <w:keepLines w:val="0"/>
              <w:spacing w:before="0" w:after="0" w:line="240" w:lineRule="auto"/>
              <w:rPr>
                <w:rFonts w:ascii="Times New Roman" w:hAnsi="Times New Roman"/>
                <w:color w:val="000000"/>
                <w:szCs w:val="22"/>
              </w:rPr>
            </w:pPr>
          </w:p>
        </w:tc>
      </w:tr>
      <w:tr w:rsidR="00557664" w:rsidRPr="006963AC" w14:paraId="3BFF02D3" w14:textId="77777777" w:rsidTr="0038703B">
        <w:trPr>
          <w:trHeight w:val="454"/>
        </w:trPr>
        <w:tc>
          <w:tcPr>
            <w:tcW w:w="1046" w:type="dxa"/>
            <w:tcBorders>
              <w:left w:val="single" w:sz="4" w:space="0" w:color="auto"/>
              <w:right w:val="single" w:sz="4" w:space="0" w:color="auto"/>
            </w:tcBorders>
          </w:tcPr>
          <w:p w14:paraId="5C18735E" w14:textId="77777777" w:rsidR="00557664" w:rsidRPr="006963AC" w:rsidRDefault="00557664" w:rsidP="004B3CC9">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bCs/>
                <w:color w:val="000000"/>
                <w:szCs w:val="22"/>
              </w:rPr>
              <w:t>&gt;800</w:t>
            </w:r>
            <w:r w:rsidRPr="006963AC">
              <w:rPr>
                <w:rFonts w:ascii="Times New Roman" w:hAnsi="Times New Roman"/>
                <w:bCs/>
                <w:color w:val="000000"/>
                <w:szCs w:val="22"/>
              </w:rPr>
              <w:noBreakHyphen/>
              <w:t>900</w:t>
            </w:r>
          </w:p>
        </w:tc>
        <w:tc>
          <w:tcPr>
            <w:tcW w:w="816" w:type="dxa"/>
            <w:tcBorders>
              <w:left w:val="single" w:sz="4" w:space="0" w:color="auto"/>
            </w:tcBorders>
          </w:tcPr>
          <w:p w14:paraId="310ED20A"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225</w:t>
            </w:r>
          </w:p>
        </w:tc>
        <w:tc>
          <w:tcPr>
            <w:tcW w:w="817" w:type="dxa"/>
          </w:tcPr>
          <w:p w14:paraId="209C8AE6"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225</w:t>
            </w:r>
          </w:p>
        </w:tc>
        <w:tc>
          <w:tcPr>
            <w:tcW w:w="817" w:type="dxa"/>
          </w:tcPr>
          <w:p w14:paraId="3089550D"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300</w:t>
            </w:r>
          </w:p>
        </w:tc>
        <w:tc>
          <w:tcPr>
            <w:tcW w:w="817" w:type="dxa"/>
          </w:tcPr>
          <w:p w14:paraId="1F908FBE"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375</w:t>
            </w:r>
          </w:p>
        </w:tc>
        <w:tc>
          <w:tcPr>
            <w:tcW w:w="817" w:type="dxa"/>
          </w:tcPr>
          <w:p w14:paraId="07E73276"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450</w:t>
            </w:r>
          </w:p>
        </w:tc>
        <w:tc>
          <w:tcPr>
            <w:tcW w:w="816" w:type="dxa"/>
            <w:tcBorders>
              <w:bottom w:val="nil"/>
            </w:tcBorders>
          </w:tcPr>
          <w:p w14:paraId="4B878274"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525</w:t>
            </w:r>
          </w:p>
        </w:tc>
        <w:tc>
          <w:tcPr>
            <w:tcW w:w="817" w:type="dxa"/>
            <w:tcBorders>
              <w:bottom w:val="single" w:sz="4" w:space="0" w:color="auto"/>
              <w:right w:val="single" w:sz="4" w:space="0" w:color="auto"/>
            </w:tcBorders>
          </w:tcPr>
          <w:p w14:paraId="28A46EB7"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600</w:t>
            </w:r>
          </w:p>
        </w:tc>
        <w:tc>
          <w:tcPr>
            <w:tcW w:w="817" w:type="dxa"/>
            <w:tcBorders>
              <w:top w:val="single" w:sz="4" w:space="0" w:color="auto"/>
              <w:left w:val="single" w:sz="4" w:space="0" w:color="auto"/>
            </w:tcBorders>
            <w:shd w:val="clear" w:color="auto" w:fill="auto"/>
          </w:tcPr>
          <w:p w14:paraId="47381C66" w14:textId="77777777" w:rsidR="00557664" w:rsidRPr="006963AC" w:rsidRDefault="00557664" w:rsidP="0048576C">
            <w:pPr>
              <w:pStyle w:val="Table"/>
              <w:keepNext/>
              <w:keepLines w:val="0"/>
              <w:spacing w:before="0" w:after="0" w:line="240" w:lineRule="auto"/>
              <w:rPr>
                <w:rFonts w:ascii="Times New Roman" w:hAnsi="Times New Roman"/>
                <w:color w:val="000000"/>
                <w:szCs w:val="22"/>
              </w:rPr>
            </w:pPr>
          </w:p>
        </w:tc>
        <w:tc>
          <w:tcPr>
            <w:tcW w:w="817" w:type="dxa"/>
            <w:shd w:val="clear" w:color="auto" w:fill="auto"/>
          </w:tcPr>
          <w:p w14:paraId="4EA65E8E" w14:textId="77777777" w:rsidR="00557664" w:rsidRPr="006963AC" w:rsidRDefault="00557664" w:rsidP="0048576C">
            <w:pPr>
              <w:pStyle w:val="Table"/>
              <w:keepNext/>
              <w:keepLines w:val="0"/>
              <w:spacing w:before="0" w:after="0" w:line="240" w:lineRule="auto"/>
              <w:rPr>
                <w:rFonts w:ascii="Times New Roman" w:hAnsi="Times New Roman"/>
                <w:color w:val="000000"/>
                <w:szCs w:val="22"/>
              </w:rPr>
            </w:pPr>
          </w:p>
        </w:tc>
        <w:tc>
          <w:tcPr>
            <w:tcW w:w="817" w:type="dxa"/>
            <w:shd w:val="clear" w:color="auto" w:fill="auto"/>
          </w:tcPr>
          <w:p w14:paraId="5F863DD5" w14:textId="77777777" w:rsidR="00557664" w:rsidRPr="006963AC" w:rsidRDefault="00557664" w:rsidP="0048576C">
            <w:pPr>
              <w:pStyle w:val="Table"/>
              <w:keepNext/>
              <w:keepLines w:val="0"/>
              <w:spacing w:before="0" w:after="0" w:line="240" w:lineRule="auto"/>
              <w:rPr>
                <w:rFonts w:ascii="Times New Roman" w:hAnsi="Times New Roman"/>
                <w:color w:val="000000"/>
                <w:szCs w:val="22"/>
              </w:rPr>
            </w:pPr>
          </w:p>
        </w:tc>
      </w:tr>
      <w:tr w:rsidR="00557664" w:rsidRPr="006963AC" w14:paraId="7F4DEF27" w14:textId="77777777" w:rsidTr="0038703B">
        <w:trPr>
          <w:trHeight w:val="454"/>
        </w:trPr>
        <w:tc>
          <w:tcPr>
            <w:tcW w:w="1046" w:type="dxa"/>
            <w:tcBorders>
              <w:left w:val="single" w:sz="4" w:space="0" w:color="auto"/>
              <w:right w:val="single" w:sz="4" w:space="0" w:color="auto"/>
            </w:tcBorders>
          </w:tcPr>
          <w:p w14:paraId="411C2874" w14:textId="77777777" w:rsidR="00557664" w:rsidRPr="006963AC" w:rsidRDefault="00557664" w:rsidP="004B3CC9">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bCs/>
                <w:color w:val="000000"/>
                <w:szCs w:val="22"/>
              </w:rPr>
              <w:t>&gt;900-1000</w:t>
            </w:r>
          </w:p>
        </w:tc>
        <w:tc>
          <w:tcPr>
            <w:tcW w:w="816" w:type="dxa"/>
            <w:tcBorders>
              <w:left w:val="single" w:sz="4" w:space="0" w:color="auto"/>
            </w:tcBorders>
          </w:tcPr>
          <w:p w14:paraId="7048AEC6"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225</w:t>
            </w:r>
          </w:p>
        </w:tc>
        <w:tc>
          <w:tcPr>
            <w:tcW w:w="817" w:type="dxa"/>
          </w:tcPr>
          <w:p w14:paraId="2F65CA75"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300</w:t>
            </w:r>
          </w:p>
        </w:tc>
        <w:tc>
          <w:tcPr>
            <w:tcW w:w="817" w:type="dxa"/>
          </w:tcPr>
          <w:p w14:paraId="6F14ACF6"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375</w:t>
            </w:r>
          </w:p>
        </w:tc>
        <w:tc>
          <w:tcPr>
            <w:tcW w:w="817" w:type="dxa"/>
          </w:tcPr>
          <w:p w14:paraId="073C5DFE"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450</w:t>
            </w:r>
          </w:p>
        </w:tc>
        <w:tc>
          <w:tcPr>
            <w:tcW w:w="817" w:type="dxa"/>
            <w:tcBorders>
              <w:bottom w:val="nil"/>
            </w:tcBorders>
          </w:tcPr>
          <w:p w14:paraId="31EEA03B"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525</w:t>
            </w:r>
          </w:p>
        </w:tc>
        <w:tc>
          <w:tcPr>
            <w:tcW w:w="816" w:type="dxa"/>
            <w:tcBorders>
              <w:bottom w:val="single" w:sz="4" w:space="0" w:color="auto"/>
              <w:right w:val="single" w:sz="4" w:space="0" w:color="auto"/>
            </w:tcBorders>
          </w:tcPr>
          <w:p w14:paraId="2A85D1CC"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600</w:t>
            </w:r>
          </w:p>
        </w:tc>
        <w:tc>
          <w:tcPr>
            <w:tcW w:w="817" w:type="dxa"/>
            <w:tcBorders>
              <w:top w:val="single" w:sz="4" w:space="0" w:color="auto"/>
              <w:left w:val="single" w:sz="4" w:space="0" w:color="auto"/>
            </w:tcBorders>
            <w:shd w:val="clear" w:color="auto" w:fill="auto"/>
          </w:tcPr>
          <w:p w14:paraId="6ACE5B32" w14:textId="77777777" w:rsidR="00557664" w:rsidRPr="006963AC" w:rsidRDefault="00557664" w:rsidP="0048576C">
            <w:pPr>
              <w:pStyle w:val="Table"/>
              <w:keepNext/>
              <w:keepLines w:val="0"/>
              <w:spacing w:before="0" w:after="0" w:line="240" w:lineRule="auto"/>
              <w:rPr>
                <w:rFonts w:ascii="Times New Roman" w:hAnsi="Times New Roman"/>
                <w:color w:val="000000"/>
                <w:szCs w:val="22"/>
              </w:rPr>
            </w:pPr>
          </w:p>
        </w:tc>
        <w:tc>
          <w:tcPr>
            <w:tcW w:w="817" w:type="dxa"/>
            <w:shd w:val="clear" w:color="auto" w:fill="auto"/>
          </w:tcPr>
          <w:p w14:paraId="098D7013" w14:textId="77777777" w:rsidR="00557664" w:rsidRPr="006963AC" w:rsidRDefault="00557664" w:rsidP="0048576C">
            <w:pPr>
              <w:pStyle w:val="Table"/>
              <w:keepNext/>
              <w:keepLines w:val="0"/>
              <w:spacing w:before="0" w:after="0" w:line="240" w:lineRule="auto"/>
              <w:rPr>
                <w:rFonts w:ascii="Times New Roman" w:hAnsi="Times New Roman"/>
                <w:color w:val="000000"/>
                <w:szCs w:val="22"/>
              </w:rPr>
            </w:pPr>
          </w:p>
        </w:tc>
        <w:tc>
          <w:tcPr>
            <w:tcW w:w="817" w:type="dxa"/>
            <w:shd w:val="clear" w:color="auto" w:fill="auto"/>
          </w:tcPr>
          <w:p w14:paraId="12113364" w14:textId="77777777" w:rsidR="00557664" w:rsidRPr="006963AC" w:rsidRDefault="00557664" w:rsidP="0048576C">
            <w:pPr>
              <w:pStyle w:val="Table"/>
              <w:keepNext/>
              <w:keepLines w:val="0"/>
              <w:spacing w:before="0" w:after="0" w:line="240" w:lineRule="auto"/>
              <w:rPr>
                <w:rFonts w:ascii="Times New Roman" w:hAnsi="Times New Roman"/>
                <w:color w:val="000000"/>
                <w:szCs w:val="22"/>
              </w:rPr>
            </w:pPr>
          </w:p>
        </w:tc>
        <w:tc>
          <w:tcPr>
            <w:tcW w:w="817" w:type="dxa"/>
            <w:shd w:val="clear" w:color="auto" w:fill="auto"/>
          </w:tcPr>
          <w:p w14:paraId="38ED366E" w14:textId="77777777" w:rsidR="00557664" w:rsidRPr="006963AC" w:rsidRDefault="00557664" w:rsidP="0048576C">
            <w:pPr>
              <w:pStyle w:val="Table"/>
              <w:keepNext/>
              <w:keepLines w:val="0"/>
              <w:spacing w:before="0" w:after="0" w:line="240" w:lineRule="auto"/>
              <w:rPr>
                <w:rFonts w:ascii="Times New Roman" w:hAnsi="Times New Roman"/>
                <w:color w:val="000000"/>
                <w:szCs w:val="22"/>
              </w:rPr>
            </w:pPr>
          </w:p>
        </w:tc>
      </w:tr>
      <w:tr w:rsidR="00557664" w:rsidRPr="006963AC" w14:paraId="421FAB0C" w14:textId="77777777" w:rsidTr="0038703B">
        <w:trPr>
          <w:trHeight w:val="454"/>
        </w:trPr>
        <w:tc>
          <w:tcPr>
            <w:tcW w:w="1046" w:type="dxa"/>
            <w:tcBorders>
              <w:left w:val="single" w:sz="4" w:space="0" w:color="auto"/>
              <w:right w:val="single" w:sz="4" w:space="0" w:color="auto"/>
            </w:tcBorders>
          </w:tcPr>
          <w:p w14:paraId="6BDC9929" w14:textId="5DD62C91" w:rsidR="00557664" w:rsidRPr="006963AC" w:rsidRDefault="00557664" w:rsidP="004B3CC9">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bCs/>
                <w:color w:val="000000"/>
                <w:szCs w:val="22"/>
              </w:rPr>
              <w:t>&gt;1</w:t>
            </w:r>
            <w:r w:rsidR="0075129C" w:rsidRPr="006963AC">
              <w:rPr>
                <w:rFonts w:ascii="Times New Roman" w:hAnsi="Times New Roman"/>
                <w:bCs/>
                <w:color w:val="000000"/>
                <w:szCs w:val="22"/>
              </w:rPr>
              <w:t> </w:t>
            </w:r>
            <w:r w:rsidRPr="006963AC">
              <w:rPr>
                <w:rFonts w:ascii="Times New Roman" w:hAnsi="Times New Roman"/>
                <w:bCs/>
                <w:color w:val="000000"/>
                <w:szCs w:val="22"/>
              </w:rPr>
              <w:t>000-1</w:t>
            </w:r>
            <w:r w:rsidR="0075129C" w:rsidRPr="006963AC">
              <w:rPr>
                <w:rFonts w:ascii="Times New Roman" w:hAnsi="Times New Roman"/>
                <w:bCs/>
                <w:color w:val="000000"/>
                <w:szCs w:val="22"/>
              </w:rPr>
              <w:t> </w:t>
            </w:r>
            <w:r w:rsidRPr="006963AC">
              <w:rPr>
                <w:rFonts w:ascii="Times New Roman" w:hAnsi="Times New Roman"/>
                <w:bCs/>
                <w:color w:val="000000"/>
                <w:szCs w:val="22"/>
              </w:rPr>
              <w:t>100</w:t>
            </w:r>
          </w:p>
        </w:tc>
        <w:tc>
          <w:tcPr>
            <w:tcW w:w="816" w:type="dxa"/>
            <w:tcBorders>
              <w:left w:val="single" w:sz="4" w:space="0" w:color="auto"/>
            </w:tcBorders>
          </w:tcPr>
          <w:p w14:paraId="08ECAC9D"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225</w:t>
            </w:r>
          </w:p>
        </w:tc>
        <w:tc>
          <w:tcPr>
            <w:tcW w:w="817" w:type="dxa"/>
          </w:tcPr>
          <w:p w14:paraId="7AA6BA1B"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300</w:t>
            </w:r>
          </w:p>
        </w:tc>
        <w:tc>
          <w:tcPr>
            <w:tcW w:w="817" w:type="dxa"/>
          </w:tcPr>
          <w:p w14:paraId="693E8B0D"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375</w:t>
            </w:r>
          </w:p>
        </w:tc>
        <w:tc>
          <w:tcPr>
            <w:tcW w:w="817" w:type="dxa"/>
          </w:tcPr>
          <w:p w14:paraId="1F696BA2"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450</w:t>
            </w:r>
          </w:p>
        </w:tc>
        <w:tc>
          <w:tcPr>
            <w:tcW w:w="817" w:type="dxa"/>
            <w:tcBorders>
              <w:bottom w:val="nil"/>
              <w:right w:val="single" w:sz="4" w:space="0" w:color="auto"/>
            </w:tcBorders>
          </w:tcPr>
          <w:p w14:paraId="2A52EDA2"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600</w:t>
            </w:r>
          </w:p>
        </w:tc>
        <w:tc>
          <w:tcPr>
            <w:tcW w:w="816" w:type="dxa"/>
            <w:tcBorders>
              <w:top w:val="single" w:sz="4" w:space="0" w:color="auto"/>
              <w:left w:val="single" w:sz="4" w:space="0" w:color="auto"/>
            </w:tcBorders>
            <w:shd w:val="clear" w:color="auto" w:fill="auto"/>
          </w:tcPr>
          <w:p w14:paraId="4A733A24" w14:textId="77777777" w:rsidR="00557664" w:rsidRPr="006963AC" w:rsidRDefault="00557664" w:rsidP="0048576C">
            <w:pPr>
              <w:pStyle w:val="Table"/>
              <w:keepNext/>
              <w:keepLines w:val="0"/>
              <w:spacing w:before="0" w:after="0" w:line="240" w:lineRule="auto"/>
              <w:rPr>
                <w:rFonts w:ascii="Times New Roman" w:hAnsi="Times New Roman"/>
                <w:color w:val="000000"/>
                <w:szCs w:val="22"/>
              </w:rPr>
            </w:pPr>
          </w:p>
        </w:tc>
        <w:tc>
          <w:tcPr>
            <w:tcW w:w="817" w:type="dxa"/>
            <w:shd w:val="clear" w:color="auto" w:fill="auto"/>
          </w:tcPr>
          <w:p w14:paraId="418A4C32" w14:textId="77777777" w:rsidR="00557664" w:rsidRPr="006963AC" w:rsidRDefault="00557664" w:rsidP="0048576C">
            <w:pPr>
              <w:pStyle w:val="Table"/>
              <w:keepNext/>
              <w:keepLines w:val="0"/>
              <w:spacing w:before="0" w:after="0" w:line="240" w:lineRule="auto"/>
              <w:rPr>
                <w:rFonts w:ascii="Times New Roman" w:hAnsi="Times New Roman"/>
                <w:color w:val="000000"/>
                <w:szCs w:val="22"/>
              </w:rPr>
            </w:pPr>
          </w:p>
        </w:tc>
        <w:tc>
          <w:tcPr>
            <w:tcW w:w="817" w:type="dxa"/>
            <w:shd w:val="clear" w:color="auto" w:fill="auto"/>
          </w:tcPr>
          <w:p w14:paraId="719A0130" w14:textId="77777777" w:rsidR="00557664" w:rsidRPr="006963AC" w:rsidRDefault="00557664" w:rsidP="0048576C">
            <w:pPr>
              <w:pStyle w:val="Table"/>
              <w:keepNext/>
              <w:keepLines w:val="0"/>
              <w:spacing w:before="0" w:after="0" w:line="240" w:lineRule="auto"/>
              <w:rPr>
                <w:rFonts w:ascii="Times New Roman" w:hAnsi="Times New Roman"/>
                <w:color w:val="000000"/>
                <w:szCs w:val="22"/>
              </w:rPr>
            </w:pPr>
          </w:p>
        </w:tc>
        <w:tc>
          <w:tcPr>
            <w:tcW w:w="817" w:type="dxa"/>
            <w:shd w:val="clear" w:color="auto" w:fill="auto"/>
          </w:tcPr>
          <w:p w14:paraId="3C2C8546" w14:textId="77777777" w:rsidR="00557664" w:rsidRPr="006963AC" w:rsidRDefault="00557664" w:rsidP="0048576C">
            <w:pPr>
              <w:pStyle w:val="Table"/>
              <w:keepNext/>
              <w:keepLines w:val="0"/>
              <w:spacing w:before="0" w:after="0" w:line="240" w:lineRule="auto"/>
              <w:rPr>
                <w:rFonts w:ascii="Times New Roman" w:hAnsi="Times New Roman"/>
                <w:color w:val="000000"/>
                <w:szCs w:val="22"/>
              </w:rPr>
            </w:pPr>
          </w:p>
        </w:tc>
        <w:tc>
          <w:tcPr>
            <w:tcW w:w="817" w:type="dxa"/>
            <w:shd w:val="clear" w:color="auto" w:fill="auto"/>
          </w:tcPr>
          <w:p w14:paraId="1301AB92" w14:textId="77777777" w:rsidR="00557664" w:rsidRPr="006963AC" w:rsidRDefault="00557664" w:rsidP="0048576C">
            <w:pPr>
              <w:pStyle w:val="Table"/>
              <w:keepNext/>
              <w:keepLines w:val="0"/>
              <w:spacing w:before="0" w:after="0" w:line="240" w:lineRule="auto"/>
              <w:rPr>
                <w:rFonts w:ascii="Times New Roman" w:hAnsi="Times New Roman"/>
                <w:color w:val="000000"/>
                <w:szCs w:val="22"/>
              </w:rPr>
            </w:pPr>
          </w:p>
        </w:tc>
      </w:tr>
      <w:tr w:rsidR="00557664" w:rsidRPr="006963AC" w14:paraId="7167EB06" w14:textId="77777777" w:rsidTr="0038703B">
        <w:trPr>
          <w:trHeight w:val="454"/>
        </w:trPr>
        <w:tc>
          <w:tcPr>
            <w:tcW w:w="1046" w:type="dxa"/>
            <w:tcBorders>
              <w:left w:val="single" w:sz="4" w:space="0" w:color="auto"/>
              <w:right w:val="single" w:sz="4" w:space="0" w:color="auto"/>
            </w:tcBorders>
          </w:tcPr>
          <w:p w14:paraId="53F1CF3D" w14:textId="16741CC4" w:rsidR="00557664" w:rsidRPr="006963AC" w:rsidRDefault="00557664" w:rsidP="004B3CC9">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bCs/>
                <w:color w:val="000000"/>
                <w:szCs w:val="22"/>
              </w:rPr>
              <w:t>&gt;1</w:t>
            </w:r>
            <w:r w:rsidR="0075129C" w:rsidRPr="006963AC">
              <w:rPr>
                <w:rFonts w:ascii="Times New Roman" w:hAnsi="Times New Roman"/>
                <w:bCs/>
                <w:color w:val="000000"/>
                <w:szCs w:val="22"/>
              </w:rPr>
              <w:t> </w:t>
            </w:r>
            <w:r w:rsidRPr="006963AC">
              <w:rPr>
                <w:rFonts w:ascii="Times New Roman" w:hAnsi="Times New Roman"/>
                <w:bCs/>
                <w:color w:val="000000"/>
                <w:szCs w:val="22"/>
              </w:rPr>
              <w:t>100-1</w:t>
            </w:r>
            <w:r w:rsidR="0075129C" w:rsidRPr="006963AC">
              <w:rPr>
                <w:rFonts w:ascii="Times New Roman" w:hAnsi="Times New Roman"/>
                <w:bCs/>
                <w:color w:val="000000"/>
                <w:szCs w:val="22"/>
              </w:rPr>
              <w:t> </w:t>
            </w:r>
            <w:r w:rsidRPr="006963AC">
              <w:rPr>
                <w:rFonts w:ascii="Times New Roman" w:hAnsi="Times New Roman"/>
                <w:bCs/>
                <w:color w:val="000000"/>
                <w:szCs w:val="22"/>
              </w:rPr>
              <w:t>200</w:t>
            </w:r>
          </w:p>
        </w:tc>
        <w:tc>
          <w:tcPr>
            <w:tcW w:w="816" w:type="dxa"/>
            <w:tcBorders>
              <w:left w:val="single" w:sz="4" w:space="0" w:color="auto"/>
            </w:tcBorders>
          </w:tcPr>
          <w:p w14:paraId="7EA835DE"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300</w:t>
            </w:r>
          </w:p>
        </w:tc>
        <w:tc>
          <w:tcPr>
            <w:tcW w:w="817" w:type="dxa"/>
          </w:tcPr>
          <w:p w14:paraId="16277645"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300</w:t>
            </w:r>
          </w:p>
        </w:tc>
        <w:tc>
          <w:tcPr>
            <w:tcW w:w="817" w:type="dxa"/>
          </w:tcPr>
          <w:p w14:paraId="02F0E8D9"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450</w:t>
            </w:r>
          </w:p>
        </w:tc>
        <w:tc>
          <w:tcPr>
            <w:tcW w:w="817" w:type="dxa"/>
            <w:tcBorders>
              <w:bottom w:val="nil"/>
            </w:tcBorders>
          </w:tcPr>
          <w:p w14:paraId="6F216DA6"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525</w:t>
            </w:r>
          </w:p>
        </w:tc>
        <w:tc>
          <w:tcPr>
            <w:tcW w:w="817" w:type="dxa"/>
            <w:tcBorders>
              <w:bottom w:val="single" w:sz="4" w:space="0" w:color="auto"/>
              <w:right w:val="single" w:sz="4" w:space="0" w:color="auto"/>
            </w:tcBorders>
          </w:tcPr>
          <w:p w14:paraId="70786893"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600</w:t>
            </w:r>
          </w:p>
        </w:tc>
        <w:tc>
          <w:tcPr>
            <w:tcW w:w="4084" w:type="dxa"/>
            <w:gridSpan w:val="5"/>
            <w:tcBorders>
              <w:left w:val="single" w:sz="4" w:space="0" w:color="auto"/>
            </w:tcBorders>
            <w:shd w:val="clear" w:color="auto" w:fill="auto"/>
          </w:tcPr>
          <w:p w14:paraId="5650B621" w14:textId="6384CB15" w:rsidR="00557664" w:rsidRPr="006963AC" w:rsidRDefault="0038703B" w:rsidP="0048576C">
            <w:pPr>
              <w:keepNext/>
              <w:spacing w:line="240" w:lineRule="auto"/>
              <w:jc w:val="left"/>
              <w:rPr>
                <w:szCs w:val="22"/>
              </w:rPr>
            </w:pPr>
            <w:r w:rsidRPr="006963AC">
              <w:rPr>
                <w:szCs w:val="18"/>
              </w:rPr>
              <w:t>Dados insuficientes para recomendar uma dose</w:t>
            </w:r>
          </w:p>
        </w:tc>
      </w:tr>
      <w:tr w:rsidR="00557664" w:rsidRPr="006963AC" w14:paraId="78D3D69F" w14:textId="77777777" w:rsidTr="0038703B">
        <w:trPr>
          <w:trHeight w:val="454"/>
        </w:trPr>
        <w:tc>
          <w:tcPr>
            <w:tcW w:w="1046" w:type="dxa"/>
            <w:tcBorders>
              <w:left w:val="single" w:sz="4" w:space="0" w:color="auto"/>
              <w:right w:val="single" w:sz="4" w:space="0" w:color="auto"/>
            </w:tcBorders>
          </w:tcPr>
          <w:p w14:paraId="3AB0399E" w14:textId="62FE8238" w:rsidR="00557664" w:rsidRPr="006963AC" w:rsidRDefault="00557664" w:rsidP="004B3CC9">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bCs/>
                <w:color w:val="000000"/>
                <w:szCs w:val="22"/>
              </w:rPr>
              <w:t>&gt;1</w:t>
            </w:r>
            <w:r w:rsidR="0075129C" w:rsidRPr="006963AC">
              <w:rPr>
                <w:rFonts w:ascii="Times New Roman" w:hAnsi="Times New Roman"/>
                <w:bCs/>
                <w:color w:val="000000"/>
                <w:szCs w:val="22"/>
              </w:rPr>
              <w:t> </w:t>
            </w:r>
            <w:r w:rsidRPr="006963AC">
              <w:rPr>
                <w:rFonts w:ascii="Times New Roman" w:hAnsi="Times New Roman"/>
                <w:bCs/>
                <w:color w:val="000000"/>
                <w:szCs w:val="22"/>
              </w:rPr>
              <w:t>200-1</w:t>
            </w:r>
            <w:r w:rsidR="0075129C" w:rsidRPr="006963AC">
              <w:rPr>
                <w:rFonts w:ascii="Times New Roman" w:hAnsi="Times New Roman"/>
                <w:bCs/>
                <w:color w:val="000000"/>
                <w:szCs w:val="22"/>
              </w:rPr>
              <w:t> </w:t>
            </w:r>
            <w:r w:rsidRPr="006963AC">
              <w:rPr>
                <w:rFonts w:ascii="Times New Roman" w:hAnsi="Times New Roman"/>
                <w:bCs/>
                <w:color w:val="000000"/>
                <w:szCs w:val="22"/>
              </w:rPr>
              <w:t>300</w:t>
            </w:r>
          </w:p>
        </w:tc>
        <w:tc>
          <w:tcPr>
            <w:tcW w:w="816" w:type="dxa"/>
            <w:tcBorders>
              <w:left w:val="single" w:sz="4" w:space="0" w:color="auto"/>
              <w:bottom w:val="nil"/>
            </w:tcBorders>
          </w:tcPr>
          <w:p w14:paraId="159F46BB"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300</w:t>
            </w:r>
          </w:p>
        </w:tc>
        <w:tc>
          <w:tcPr>
            <w:tcW w:w="817" w:type="dxa"/>
            <w:tcBorders>
              <w:bottom w:val="nil"/>
            </w:tcBorders>
          </w:tcPr>
          <w:p w14:paraId="1A692FBB"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375</w:t>
            </w:r>
          </w:p>
        </w:tc>
        <w:tc>
          <w:tcPr>
            <w:tcW w:w="817" w:type="dxa"/>
            <w:tcBorders>
              <w:bottom w:val="nil"/>
            </w:tcBorders>
          </w:tcPr>
          <w:p w14:paraId="5058CA76"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450</w:t>
            </w:r>
          </w:p>
        </w:tc>
        <w:tc>
          <w:tcPr>
            <w:tcW w:w="817" w:type="dxa"/>
            <w:tcBorders>
              <w:bottom w:val="nil"/>
              <w:right w:val="single" w:sz="4" w:space="0" w:color="auto"/>
            </w:tcBorders>
          </w:tcPr>
          <w:p w14:paraId="795BED2D"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525</w:t>
            </w:r>
          </w:p>
        </w:tc>
        <w:tc>
          <w:tcPr>
            <w:tcW w:w="817" w:type="dxa"/>
            <w:tcBorders>
              <w:top w:val="single" w:sz="4" w:space="0" w:color="auto"/>
              <w:left w:val="single" w:sz="4" w:space="0" w:color="auto"/>
              <w:bottom w:val="nil"/>
            </w:tcBorders>
            <w:shd w:val="clear" w:color="auto" w:fill="auto"/>
          </w:tcPr>
          <w:p w14:paraId="56A6CF28"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16" w:type="dxa"/>
            <w:tcBorders>
              <w:bottom w:val="nil"/>
            </w:tcBorders>
            <w:shd w:val="clear" w:color="auto" w:fill="auto"/>
          </w:tcPr>
          <w:p w14:paraId="58661C74" w14:textId="77777777" w:rsidR="00557664" w:rsidRPr="006963AC" w:rsidRDefault="00557664" w:rsidP="0048576C">
            <w:pPr>
              <w:pStyle w:val="Table"/>
              <w:keepNext/>
              <w:keepLines w:val="0"/>
              <w:spacing w:before="0" w:after="0" w:line="240" w:lineRule="auto"/>
              <w:rPr>
                <w:rFonts w:ascii="Times New Roman" w:hAnsi="Times New Roman"/>
                <w:color w:val="000000"/>
                <w:szCs w:val="22"/>
              </w:rPr>
            </w:pPr>
          </w:p>
        </w:tc>
        <w:tc>
          <w:tcPr>
            <w:tcW w:w="817" w:type="dxa"/>
            <w:tcBorders>
              <w:bottom w:val="nil"/>
            </w:tcBorders>
            <w:shd w:val="clear" w:color="auto" w:fill="auto"/>
          </w:tcPr>
          <w:p w14:paraId="605E6FB2" w14:textId="77777777" w:rsidR="00557664" w:rsidRPr="006963AC" w:rsidRDefault="00557664" w:rsidP="0048576C">
            <w:pPr>
              <w:pStyle w:val="Table"/>
              <w:keepNext/>
              <w:keepLines w:val="0"/>
              <w:spacing w:before="0" w:after="0" w:line="240" w:lineRule="auto"/>
              <w:rPr>
                <w:rFonts w:ascii="Times New Roman" w:hAnsi="Times New Roman"/>
                <w:color w:val="000000"/>
                <w:szCs w:val="22"/>
              </w:rPr>
            </w:pPr>
          </w:p>
        </w:tc>
        <w:tc>
          <w:tcPr>
            <w:tcW w:w="817" w:type="dxa"/>
            <w:tcBorders>
              <w:bottom w:val="nil"/>
            </w:tcBorders>
            <w:shd w:val="clear" w:color="auto" w:fill="auto"/>
          </w:tcPr>
          <w:p w14:paraId="21EFEC89" w14:textId="77777777" w:rsidR="00557664" w:rsidRPr="006963AC" w:rsidRDefault="00557664" w:rsidP="0048576C">
            <w:pPr>
              <w:pStyle w:val="Table"/>
              <w:keepNext/>
              <w:keepLines w:val="0"/>
              <w:spacing w:before="0" w:after="0" w:line="240" w:lineRule="auto"/>
              <w:rPr>
                <w:rFonts w:ascii="Times New Roman" w:hAnsi="Times New Roman"/>
                <w:color w:val="000000"/>
                <w:szCs w:val="22"/>
              </w:rPr>
            </w:pPr>
          </w:p>
        </w:tc>
        <w:tc>
          <w:tcPr>
            <w:tcW w:w="817" w:type="dxa"/>
            <w:tcBorders>
              <w:bottom w:val="nil"/>
            </w:tcBorders>
            <w:shd w:val="clear" w:color="auto" w:fill="auto"/>
          </w:tcPr>
          <w:p w14:paraId="0C521AB1" w14:textId="77777777" w:rsidR="00557664" w:rsidRPr="006963AC" w:rsidRDefault="00557664" w:rsidP="0048576C">
            <w:pPr>
              <w:pStyle w:val="Table"/>
              <w:keepNext/>
              <w:keepLines w:val="0"/>
              <w:spacing w:before="0" w:after="0" w:line="240" w:lineRule="auto"/>
              <w:rPr>
                <w:rFonts w:ascii="Times New Roman" w:hAnsi="Times New Roman"/>
                <w:color w:val="000000"/>
                <w:szCs w:val="22"/>
              </w:rPr>
            </w:pPr>
          </w:p>
        </w:tc>
        <w:tc>
          <w:tcPr>
            <w:tcW w:w="817" w:type="dxa"/>
            <w:tcBorders>
              <w:bottom w:val="nil"/>
            </w:tcBorders>
            <w:shd w:val="clear" w:color="auto" w:fill="auto"/>
          </w:tcPr>
          <w:p w14:paraId="44D6A063" w14:textId="77777777" w:rsidR="00557664" w:rsidRPr="006963AC" w:rsidRDefault="00557664" w:rsidP="0048576C">
            <w:pPr>
              <w:pStyle w:val="Table"/>
              <w:keepNext/>
              <w:keepLines w:val="0"/>
              <w:spacing w:before="0" w:after="0" w:line="240" w:lineRule="auto"/>
              <w:rPr>
                <w:rFonts w:ascii="Times New Roman" w:hAnsi="Times New Roman"/>
                <w:color w:val="000000"/>
                <w:szCs w:val="22"/>
              </w:rPr>
            </w:pPr>
          </w:p>
        </w:tc>
      </w:tr>
      <w:tr w:rsidR="00557664" w:rsidRPr="006963AC" w14:paraId="51A4205A" w14:textId="77777777" w:rsidTr="0038703B">
        <w:trPr>
          <w:trHeight w:val="454"/>
        </w:trPr>
        <w:tc>
          <w:tcPr>
            <w:tcW w:w="1046" w:type="dxa"/>
            <w:tcBorders>
              <w:left w:val="single" w:sz="4" w:space="0" w:color="auto"/>
              <w:bottom w:val="single" w:sz="4" w:space="0" w:color="auto"/>
              <w:right w:val="single" w:sz="4" w:space="0" w:color="auto"/>
            </w:tcBorders>
          </w:tcPr>
          <w:p w14:paraId="71DD77BD" w14:textId="5CD325BB" w:rsidR="00557664" w:rsidRPr="006963AC" w:rsidRDefault="00557664" w:rsidP="004B3CC9">
            <w:pPr>
              <w:pStyle w:val="Table"/>
              <w:keepLines w:val="0"/>
              <w:spacing w:before="0" w:after="0" w:line="240" w:lineRule="auto"/>
              <w:jc w:val="left"/>
              <w:rPr>
                <w:rFonts w:ascii="Times New Roman" w:hAnsi="Times New Roman"/>
                <w:color w:val="000000"/>
                <w:szCs w:val="22"/>
              </w:rPr>
            </w:pPr>
            <w:r w:rsidRPr="006963AC">
              <w:rPr>
                <w:rFonts w:ascii="Times New Roman" w:hAnsi="Times New Roman"/>
                <w:bCs/>
                <w:color w:val="000000"/>
                <w:szCs w:val="22"/>
              </w:rPr>
              <w:t>&gt;1</w:t>
            </w:r>
            <w:r w:rsidR="0075129C" w:rsidRPr="006963AC">
              <w:rPr>
                <w:rFonts w:ascii="Times New Roman" w:hAnsi="Times New Roman"/>
                <w:bCs/>
                <w:color w:val="000000"/>
                <w:szCs w:val="22"/>
              </w:rPr>
              <w:t> </w:t>
            </w:r>
            <w:r w:rsidRPr="006963AC">
              <w:rPr>
                <w:rFonts w:ascii="Times New Roman" w:hAnsi="Times New Roman"/>
                <w:bCs/>
                <w:color w:val="000000"/>
                <w:szCs w:val="22"/>
              </w:rPr>
              <w:t>300-1</w:t>
            </w:r>
            <w:r w:rsidR="0075129C" w:rsidRPr="006963AC">
              <w:rPr>
                <w:rFonts w:ascii="Times New Roman" w:hAnsi="Times New Roman"/>
                <w:bCs/>
                <w:color w:val="000000"/>
                <w:szCs w:val="22"/>
              </w:rPr>
              <w:t> </w:t>
            </w:r>
            <w:r w:rsidRPr="006963AC">
              <w:rPr>
                <w:rFonts w:ascii="Times New Roman" w:hAnsi="Times New Roman"/>
                <w:bCs/>
                <w:color w:val="000000"/>
                <w:szCs w:val="22"/>
              </w:rPr>
              <w:t>500</w:t>
            </w:r>
          </w:p>
        </w:tc>
        <w:tc>
          <w:tcPr>
            <w:tcW w:w="816" w:type="dxa"/>
            <w:tcBorders>
              <w:left w:val="single" w:sz="4" w:space="0" w:color="auto"/>
              <w:bottom w:val="single" w:sz="4" w:space="0" w:color="auto"/>
            </w:tcBorders>
          </w:tcPr>
          <w:p w14:paraId="58476FBD" w14:textId="77777777" w:rsidR="00557664" w:rsidRPr="006963AC" w:rsidRDefault="00557664" w:rsidP="0048576C">
            <w:pPr>
              <w:pStyle w:val="Table"/>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300</w:t>
            </w:r>
          </w:p>
        </w:tc>
        <w:tc>
          <w:tcPr>
            <w:tcW w:w="817" w:type="dxa"/>
            <w:tcBorders>
              <w:bottom w:val="single" w:sz="4" w:space="0" w:color="auto"/>
            </w:tcBorders>
          </w:tcPr>
          <w:p w14:paraId="47969D05" w14:textId="77777777" w:rsidR="00557664" w:rsidRPr="006963AC" w:rsidRDefault="00557664" w:rsidP="0048576C">
            <w:pPr>
              <w:pStyle w:val="Table"/>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375</w:t>
            </w:r>
          </w:p>
        </w:tc>
        <w:tc>
          <w:tcPr>
            <w:tcW w:w="817" w:type="dxa"/>
            <w:tcBorders>
              <w:bottom w:val="single" w:sz="4" w:space="0" w:color="auto"/>
            </w:tcBorders>
          </w:tcPr>
          <w:p w14:paraId="7812B037" w14:textId="77777777" w:rsidR="00557664" w:rsidRPr="006963AC" w:rsidRDefault="00557664" w:rsidP="0048576C">
            <w:pPr>
              <w:pStyle w:val="Table"/>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525</w:t>
            </w:r>
          </w:p>
        </w:tc>
        <w:tc>
          <w:tcPr>
            <w:tcW w:w="817" w:type="dxa"/>
            <w:tcBorders>
              <w:bottom w:val="single" w:sz="4" w:space="0" w:color="auto"/>
              <w:right w:val="single" w:sz="4" w:space="0" w:color="auto"/>
            </w:tcBorders>
          </w:tcPr>
          <w:p w14:paraId="7FFF214B" w14:textId="77777777" w:rsidR="00557664" w:rsidRPr="006963AC" w:rsidRDefault="00557664" w:rsidP="0048576C">
            <w:pPr>
              <w:pStyle w:val="Table"/>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600</w:t>
            </w:r>
          </w:p>
        </w:tc>
        <w:tc>
          <w:tcPr>
            <w:tcW w:w="817" w:type="dxa"/>
            <w:tcBorders>
              <w:left w:val="single" w:sz="4" w:space="0" w:color="auto"/>
              <w:bottom w:val="single" w:sz="4" w:space="0" w:color="auto"/>
            </w:tcBorders>
            <w:shd w:val="clear" w:color="auto" w:fill="auto"/>
          </w:tcPr>
          <w:p w14:paraId="79AD2910" w14:textId="77777777" w:rsidR="00557664" w:rsidRPr="006963AC" w:rsidRDefault="00557664" w:rsidP="0048576C">
            <w:pPr>
              <w:pStyle w:val="Table"/>
              <w:keepLines w:val="0"/>
              <w:spacing w:before="0" w:after="0" w:line="240" w:lineRule="auto"/>
              <w:jc w:val="center"/>
              <w:rPr>
                <w:rFonts w:ascii="Times New Roman" w:hAnsi="Times New Roman"/>
                <w:color w:val="000000"/>
                <w:szCs w:val="22"/>
              </w:rPr>
            </w:pPr>
          </w:p>
        </w:tc>
        <w:tc>
          <w:tcPr>
            <w:tcW w:w="816" w:type="dxa"/>
            <w:tcBorders>
              <w:bottom w:val="single" w:sz="4" w:space="0" w:color="auto"/>
            </w:tcBorders>
            <w:shd w:val="clear" w:color="auto" w:fill="auto"/>
          </w:tcPr>
          <w:p w14:paraId="030D3D88" w14:textId="77777777" w:rsidR="00557664" w:rsidRPr="006963AC" w:rsidRDefault="00557664" w:rsidP="0048576C">
            <w:pPr>
              <w:pStyle w:val="Table"/>
              <w:keepLines w:val="0"/>
              <w:spacing w:before="0" w:after="0" w:line="240" w:lineRule="auto"/>
              <w:rPr>
                <w:rFonts w:ascii="Times New Roman" w:hAnsi="Times New Roman"/>
                <w:color w:val="000000"/>
                <w:szCs w:val="22"/>
              </w:rPr>
            </w:pPr>
          </w:p>
        </w:tc>
        <w:tc>
          <w:tcPr>
            <w:tcW w:w="817" w:type="dxa"/>
            <w:tcBorders>
              <w:bottom w:val="single" w:sz="4" w:space="0" w:color="auto"/>
            </w:tcBorders>
            <w:shd w:val="clear" w:color="auto" w:fill="auto"/>
          </w:tcPr>
          <w:p w14:paraId="2DFE417B" w14:textId="77777777" w:rsidR="00557664" w:rsidRPr="006963AC" w:rsidRDefault="00557664" w:rsidP="0048576C">
            <w:pPr>
              <w:pStyle w:val="Table"/>
              <w:keepLines w:val="0"/>
              <w:spacing w:before="0" w:after="0" w:line="240" w:lineRule="auto"/>
              <w:rPr>
                <w:rFonts w:ascii="Times New Roman" w:hAnsi="Times New Roman"/>
                <w:color w:val="000000"/>
                <w:szCs w:val="22"/>
              </w:rPr>
            </w:pPr>
          </w:p>
        </w:tc>
        <w:tc>
          <w:tcPr>
            <w:tcW w:w="817" w:type="dxa"/>
            <w:tcBorders>
              <w:bottom w:val="single" w:sz="4" w:space="0" w:color="auto"/>
            </w:tcBorders>
            <w:shd w:val="clear" w:color="auto" w:fill="auto"/>
          </w:tcPr>
          <w:p w14:paraId="0E22D292" w14:textId="77777777" w:rsidR="00557664" w:rsidRPr="006963AC" w:rsidRDefault="00557664" w:rsidP="0048576C">
            <w:pPr>
              <w:pStyle w:val="Table"/>
              <w:keepLines w:val="0"/>
              <w:spacing w:before="0" w:after="0" w:line="240" w:lineRule="auto"/>
              <w:rPr>
                <w:rFonts w:ascii="Times New Roman" w:hAnsi="Times New Roman"/>
                <w:color w:val="000000"/>
                <w:szCs w:val="22"/>
              </w:rPr>
            </w:pPr>
          </w:p>
        </w:tc>
        <w:tc>
          <w:tcPr>
            <w:tcW w:w="817" w:type="dxa"/>
            <w:tcBorders>
              <w:bottom w:val="single" w:sz="4" w:space="0" w:color="auto"/>
            </w:tcBorders>
            <w:shd w:val="clear" w:color="auto" w:fill="auto"/>
          </w:tcPr>
          <w:p w14:paraId="68F4EF12" w14:textId="77777777" w:rsidR="00557664" w:rsidRPr="006963AC" w:rsidRDefault="00557664" w:rsidP="0048576C">
            <w:pPr>
              <w:pStyle w:val="Table"/>
              <w:keepLines w:val="0"/>
              <w:spacing w:before="0" w:after="0" w:line="240" w:lineRule="auto"/>
              <w:rPr>
                <w:rFonts w:ascii="Times New Roman" w:hAnsi="Times New Roman"/>
                <w:color w:val="000000"/>
                <w:szCs w:val="22"/>
              </w:rPr>
            </w:pPr>
          </w:p>
        </w:tc>
        <w:tc>
          <w:tcPr>
            <w:tcW w:w="817" w:type="dxa"/>
            <w:tcBorders>
              <w:bottom w:val="single" w:sz="4" w:space="0" w:color="auto"/>
            </w:tcBorders>
            <w:shd w:val="clear" w:color="auto" w:fill="auto"/>
          </w:tcPr>
          <w:p w14:paraId="1784830C" w14:textId="77777777" w:rsidR="00557664" w:rsidRPr="006963AC" w:rsidRDefault="00557664" w:rsidP="0048576C">
            <w:pPr>
              <w:pStyle w:val="Table"/>
              <w:keepLines w:val="0"/>
              <w:spacing w:before="0" w:after="0" w:line="240" w:lineRule="auto"/>
              <w:rPr>
                <w:rFonts w:ascii="Times New Roman" w:hAnsi="Times New Roman"/>
                <w:color w:val="000000"/>
                <w:szCs w:val="22"/>
              </w:rPr>
            </w:pPr>
          </w:p>
        </w:tc>
      </w:tr>
    </w:tbl>
    <w:p w14:paraId="2079F0FE" w14:textId="786FCE80" w:rsidR="0038703B" w:rsidRPr="006963AC" w:rsidRDefault="0038703B" w:rsidP="004B3CC9">
      <w:pPr>
        <w:spacing w:line="240" w:lineRule="auto"/>
        <w:jc w:val="left"/>
        <w:rPr>
          <w:color w:val="000000"/>
          <w:szCs w:val="22"/>
        </w:rPr>
      </w:pPr>
      <w:r w:rsidRPr="006963AC">
        <w:rPr>
          <w:color w:val="000000"/>
          <w:szCs w:val="22"/>
        </w:rPr>
        <w:t>*Pesos corporais abaixo de 30</w:t>
      </w:r>
      <w:r w:rsidR="009E4DB2" w:rsidRPr="006963AC">
        <w:rPr>
          <w:color w:val="000000"/>
          <w:szCs w:val="22"/>
        </w:rPr>
        <w:t> </w:t>
      </w:r>
      <w:r w:rsidRPr="006963AC">
        <w:rPr>
          <w:color w:val="000000"/>
          <w:szCs w:val="22"/>
        </w:rPr>
        <w:t>kg não foram estudados nos ensaios principais para RS</w:t>
      </w:r>
      <w:r w:rsidR="00014082" w:rsidRPr="006963AC">
        <w:rPr>
          <w:color w:val="000000"/>
          <w:szCs w:val="22"/>
        </w:rPr>
        <w:t>C</w:t>
      </w:r>
      <w:r w:rsidR="00100885" w:rsidRPr="006963AC">
        <w:rPr>
          <w:color w:val="000000"/>
          <w:szCs w:val="22"/>
        </w:rPr>
        <w:t>c</w:t>
      </w:r>
      <w:r w:rsidRPr="006963AC">
        <w:rPr>
          <w:color w:val="000000"/>
          <w:szCs w:val="22"/>
        </w:rPr>
        <w:t>P</w:t>
      </w:r>
      <w:r w:rsidR="00100885" w:rsidRPr="006963AC">
        <w:rPr>
          <w:color w:val="000000"/>
          <w:szCs w:val="22"/>
        </w:rPr>
        <w:t>N</w:t>
      </w:r>
      <w:r w:rsidRPr="006963AC">
        <w:rPr>
          <w:color w:val="000000"/>
          <w:szCs w:val="22"/>
        </w:rPr>
        <w:t>.</w:t>
      </w:r>
    </w:p>
    <w:p w14:paraId="011F0104" w14:textId="77777777" w:rsidR="00557664" w:rsidRPr="006963AC" w:rsidRDefault="00557664" w:rsidP="0048576C">
      <w:pPr>
        <w:pStyle w:val="Text"/>
        <w:spacing w:before="0" w:line="240" w:lineRule="auto"/>
        <w:jc w:val="left"/>
        <w:rPr>
          <w:iCs/>
          <w:color w:val="000000"/>
          <w:sz w:val="22"/>
          <w:szCs w:val="22"/>
          <w:lang w:val="pt-PT"/>
        </w:rPr>
      </w:pPr>
    </w:p>
    <w:p w14:paraId="1D76A789" w14:textId="77777777" w:rsidR="00861ED6" w:rsidRPr="006963AC" w:rsidRDefault="00861ED6" w:rsidP="0048576C">
      <w:pPr>
        <w:keepNext/>
        <w:suppressAutoHyphens/>
        <w:spacing w:line="240" w:lineRule="auto"/>
        <w:jc w:val="left"/>
        <w:rPr>
          <w:i/>
          <w:color w:val="000000"/>
          <w:u w:val="single"/>
        </w:rPr>
      </w:pPr>
      <w:r w:rsidRPr="006963AC">
        <w:rPr>
          <w:i/>
          <w:color w:val="000000"/>
          <w:u w:val="single"/>
        </w:rPr>
        <w:t>Duração do tratamento, monitorização e ajuste de dose</w:t>
      </w:r>
    </w:p>
    <w:p w14:paraId="6C05E545" w14:textId="77777777" w:rsidR="0038703B" w:rsidRPr="006963AC" w:rsidRDefault="0038703B" w:rsidP="0048576C">
      <w:pPr>
        <w:keepNext/>
        <w:suppressAutoHyphens/>
        <w:spacing w:line="240" w:lineRule="auto"/>
        <w:jc w:val="left"/>
        <w:rPr>
          <w:i/>
          <w:color w:val="000000"/>
        </w:rPr>
      </w:pPr>
      <w:r w:rsidRPr="006963AC">
        <w:rPr>
          <w:i/>
          <w:color w:val="000000"/>
        </w:rPr>
        <w:t>Asma alérgica</w:t>
      </w:r>
    </w:p>
    <w:p w14:paraId="39397DBE" w14:textId="4336B6AA" w:rsidR="00861ED6" w:rsidRPr="006963AC" w:rsidRDefault="00D54819" w:rsidP="0048576C">
      <w:pPr>
        <w:suppressAutoHyphens/>
        <w:spacing w:line="240" w:lineRule="auto"/>
        <w:jc w:val="left"/>
        <w:rPr>
          <w:color w:val="000000"/>
        </w:rPr>
      </w:pPr>
      <w:r w:rsidRPr="006963AC">
        <w:rPr>
          <w:color w:val="000000"/>
        </w:rPr>
        <w:t>Xolair desti</w:t>
      </w:r>
      <w:r w:rsidR="00861ED6" w:rsidRPr="006963AC">
        <w:rPr>
          <w:color w:val="000000"/>
        </w:rPr>
        <w:t>n</w:t>
      </w:r>
      <w:r w:rsidRPr="006963AC">
        <w:rPr>
          <w:color w:val="000000"/>
        </w:rPr>
        <w:t>a</w:t>
      </w:r>
      <w:r w:rsidR="00861ED6" w:rsidRPr="006963AC">
        <w:rPr>
          <w:color w:val="000000"/>
        </w:rPr>
        <w:t>-se a tratamento de longa duração. Os ensaios clínicos demonstraram que demora pelo menos 12</w:t>
      </w:r>
      <w:r w:rsidR="00861ED6" w:rsidRPr="006963AC">
        <w:rPr>
          <w:color w:val="000000"/>
        </w:rPr>
        <w:noBreakHyphen/>
        <w:t xml:space="preserve">16 semanas até que o tratamento mostre eficácia. Os doentes devem ser avaliados pelo seu médico 16 semanas após o início do tratamento, para verificar a eficácia do mesmo, antes de serem administradas mais injeções. A decisão de continuar </w:t>
      </w:r>
      <w:r w:rsidR="00C2692A" w:rsidRPr="006963AC">
        <w:rPr>
          <w:color w:val="000000"/>
        </w:rPr>
        <w:t>o tratamento</w:t>
      </w:r>
      <w:r w:rsidRPr="006963AC">
        <w:rPr>
          <w:color w:val="000000"/>
        </w:rPr>
        <w:t xml:space="preserve"> após as 16 semanas, ou em ocasiões subsequentes,</w:t>
      </w:r>
      <w:r w:rsidR="00861ED6" w:rsidRPr="006963AC">
        <w:rPr>
          <w:color w:val="000000"/>
        </w:rPr>
        <w:t xml:space="preserve"> deve ser baseada </w:t>
      </w:r>
      <w:r w:rsidRPr="006963AC">
        <w:rPr>
          <w:color w:val="000000"/>
        </w:rPr>
        <w:t>na obse</w:t>
      </w:r>
      <w:r w:rsidR="00C74572" w:rsidRPr="006963AC">
        <w:rPr>
          <w:color w:val="000000"/>
        </w:rPr>
        <w:t>r</w:t>
      </w:r>
      <w:r w:rsidRPr="006963AC">
        <w:rPr>
          <w:color w:val="000000"/>
        </w:rPr>
        <w:t xml:space="preserve">vação de </w:t>
      </w:r>
      <w:r w:rsidR="00861ED6" w:rsidRPr="006963AC">
        <w:rPr>
          <w:color w:val="000000"/>
        </w:rPr>
        <w:t xml:space="preserve">uma melhoria </w:t>
      </w:r>
      <w:r w:rsidRPr="006963AC">
        <w:rPr>
          <w:color w:val="000000"/>
        </w:rPr>
        <w:t>marcada</w:t>
      </w:r>
      <w:r w:rsidR="00861ED6" w:rsidRPr="006963AC">
        <w:rPr>
          <w:color w:val="000000"/>
        </w:rPr>
        <w:t xml:space="preserve"> no control</w:t>
      </w:r>
      <w:r w:rsidRPr="006963AC">
        <w:rPr>
          <w:color w:val="000000"/>
        </w:rPr>
        <w:t>o geral da asma (ver secção</w:t>
      </w:r>
      <w:r w:rsidR="00080223" w:rsidRPr="006963AC">
        <w:rPr>
          <w:color w:val="000000"/>
        </w:rPr>
        <w:t> </w:t>
      </w:r>
      <w:r w:rsidRPr="006963AC">
        <w:rPr>
          <w:color w:val="000000"/>
        </w:rPr>
        <w:t>5.1,</w:t>
      </w:r>
      <w:r w:rsidR="00861ED6" w:rsidRPr="006963AC">
        <w:rPr>
          <w:color w:val="000000"/>
        </w:rPr>
        <w:t xml:space="preserve"> Avaliação geral médica da eficácia do tratamento).</w:t>
      </w:r>
    </w:p>
    <w:p w14:paraId="6D99B305" w14:textId="77777777" w:rsidR="00861ED6" w:rsidRPr="006963AC" w:rsidRDefault="00861ED6" w:rsidP="0048576C">
      <w:pPr>
        <w:suppressAutoHyphens/>
        <w:spacing w:line="240" w:lineRule="auto"/>
        <w:jc w:val="left"/>
        <w:rPr>
          <w:color w:val="000000"/>
        </w:rPr>
      </w:pPr>
    </w:p>
    <w:p w14:paraId="3C75AE38" w14:textId="185DD770" w:rsidR="0038703B" w:rsidRPr="006963AC" w:rsidRDefault="0038703B" w:rsidP="0048576C">
      <w:pPr>
        <w:keepNext/>
        <w:suppressAutoHyphens/>
        <w:spacing w:line="240" w:lineRule="auto"/>
        <w:jc w:val="left"/>
        <w:rPr>
          <w:i/>
          <w:color w:val="000000"/>
        </w:rPr>
      </w:pPr>
      <w:r w:rsidRPr="006963AC">
        <w:rPr>
          <w:i/>
          <w:color w:val="000000"/>
        </w:rPr>
        <w:t>Rinossinusite crónica com polipose nasal (RS</w:t>
      </w:r>
      <w:r w:rsidR="00014082" w:rsidRPr="006963AC">
        <w:rPr>
          <w:i/>
          <w:color w:val="000000"/>
        </w:rPr>
        <w:t>Cc</w:t>
      </w:r>
      <w:r w:rsidRPr="006963AC">
        <w:rPr>
          <w:i/>
          <w:color w:val="000000"/>
        </w:rPr>
        <w:t>P</w:t>
      </w:r>
      <w:r w:rsidR="00014082" w:rsidRPr="006963AC">
        <w:rPr>
          <w:i/>
          <w:color w:val="000000"/>
        </w:rPr>
        <w:t>N</w:t>
      </w:r>
      <w:r w:rsidRPr="006963AC">
        <w:rPr>
          <w:i/>
          <w:color w:val="000000"/>
        </w:rPr>
        <w:t>)</w:t>
      </w:r>
    </w:p>
    <w:p w14:paraId="09A9674C" w14:textId="669A67B0" w:rsidR="0038703B" w:rsidRPr="006963AC" w:rsidRDefault="0038703B" w:rsidP="0048576C">
      <w:pPr>
        <w:suppressAutoHyphens/>
        <w:spacing w:line="240" w:lineRule="auto"/>
        <w:jc w:val="left"/>
        <w:rPr>
          <w:color w:val="000000"/>
        </w:rPr>
      </w:pPr>
      <w:r w:rsidRPr="006963AC">
        <w:rPr>
          <w:color w:val="000000"/>
        </w:rPr>
        <w:t>Em ensaios clínicos para RS</w:t>
      </w:r>
      <w:r w:rsidR="00014082" w:rsidRPr="006963AC">
        <w:rPr>
          <w:color w:val="000000"/>
        </w:rPr>
        <w:t>Cc</w:t>
      </w:r>
      <w:r w:rsidRPr="006963AC">
        <w:rPr>
          <w:color w:val="000000"/>
        </w:rPr>
        <w:t>P</w:t>
      </w:r>
      <w:r w:rsidR="00014082" w:rsidRPr="006963AC">
        <w:rPr>
          <w:color w:val="000000"/>
        </w:rPr>
        <w:t>N</w:t>
      </w:r>
      <w:r w:rsidRPr="006963AC">
        <w:rPr>
          <w:color w:val="000000"/>
        </w:rPr>
        <w:t>, foram observadas alterações de polipos</w:t>
      </w:r>
      <w:r w:rsidR="002956CF" w:rsidRPr="006963AC">
        <w:rPr>
          <w:color w:val="000000"/>
        </w:rPr>
        <w:t>e</w:t>
      </w:r>
      <w:r w:rsidRPr="006963AC">
        <w:rPr>
          <w:color w:val="000000"/>
        </w:rPr>
        <w:t xml:space="preserve"> nasa</w:t>
      </w:r>
      <w:r w:rsidR="002956CF" w:rsidRPr="006963AC">
        <w:rPr>
          <w:color w:val="000000"/>
        </w:rPr>
        <w:t>l</w:t>
      </w:r>
      <w:r w:rsidRPr="006963AC">
        <w:rPr>
          <w:color w:val="000000"/>
        </w:rPr>
        <w:t xml:space="preserve"> e no de congestão nasal </w:t>
      </w:r>
      <w:r w:rsidR="008A7A4F" w:rsidRPr="006963AC">
        <w:rPr>
          <w:color w:val="000000"/>
        </w:rPr>
        <w:t>às 4 semanas. A necessidade de continuação da terapêutica deve ser reavaliada periodicamente com base na gravidade da doença e no nível de controlo de sintomas do doente.</w:t>
      </w:r>
    </w:p>
    <w:p w14:paraId="42EC96FE" w14:textId="77777777" w:rsidR="0038703B" w:rsidRPr="006963AC" w:rsidRDefault="0038703B" w:rsidP="0048576C">
      <w:pPr>
        <w:suppressAutoHyphens/>
        <w:spacing w:line="240" w:lineRule="auto"/>
        <w:jc w:val="left"/>
        <w:rPr>
          <w:color w:val="000000"/>
        </w:rPr>
      </w:pPr>
    </w:p>
    <w:p w14:paraId="09695396" w14:textId="2413F72D" w:rsidR="0038703B" w:rsidRPr="006963AC" w:rsidRDefault="0038703B" w:rsidP="0048576C">
      <w:pPr>
        <w:keepNext/>
        <w:suppressAutoHyphens/>
        <w:spacing w:line="240" w:lineRule="auto"/>
        <w:jc w:val="left"/>
        <w:rPr>
          <w:i/>
          <w:color w:val="000000"/>
        </w:rPr>
      </w:pPr>
      <w:r w:rsidRPr="006963AC">
        <w:rPr>
          <w:i/>
          <w:color w:val="000000"/>
        </w:rPr>
        <w:t>Asma alérgica e rinossinusite crónica com polipose nasal (RS</w:t>
      </w:r>
      <w:r w:rsidR="00014082" w:rsidRPr="006963AC">
        <w:rPr>
          <w:i/>
          <w:color w:val="000000"/>
        </w:rPr>
        <w:t>Cc</w:t>
      </w:r>
      <w:r w:rsidRPr="006963AC">
        <w:rPr>
          <w:i/>
          <w:color w:val="000000"/>
        </w:rPr>
        <w:t>P</w:t>
      </w:r>
      <w:r w:rsidR="00014082" w:rsidRPr="006963AC">
        <w:rPr>
          <w:i/>
          <w:color w:val="000000"/>
        </w:rPr>
        <w:t>N</w:t>
      </w:r>
      <w:r w:rsidRPr="006963AC">
        <w:rPr>
          <w:i/>
          <w:color w:val="000000"/>
        </w:rPr>
        <w:t>)</w:t>
      </w:r>
    </w:p>
    <w:p w14:paraId="28B855A5" w14:textId="4002E072" w:rsidR="00861ED6" w:rsidRPr="006963AC" w:rsidRDefault="00D54819" w:rsidP="0048576C">
      <w:pPr>
        <w:suppressAutoHyphens/>
        <w:spacing w:line="240" w:lineRule="auto"/>
        <w:jc w:val="left"/>
        <w:rPr>
          <w:color w:val="000000"/>
        </w:rPr>
      </w:pPr>
      <w:r w:rsidRPr="006963AC">
        <w:rPr>
          <w:color w:val="000000"/>
        </w:rPr>
        <w:t xml:space="preserve">A descontinuação do tratamento resulta geralmente no regresso a níveis elevados de IgE livre e sintomas associados. </w:t>
      </w:r>
      <w:r w:rsidR="00861ED6" w:rsidRPr="006963AC">
        <w:rPr>
          <w:color w:val="000000"/>
        </w:rPr>
        <w:t xml:space="preserve">Os níveis de IgE total são elevados durante o tratamento e mantêm-se elevados até um ano após a sua descontinuação. Assim, o teste repetido de níveis de IgE durante o tratamento não deve ser utilizado como guia para a determinação da dose. A determinação da dose, após as </w:t>
      </w:r>
      <w:r w:rsidR="00861ED6" w:rsidRPr="006963AC">
        <w:rPr>
          <w:color w:val="000000"/>
        </w:rPr>
        <w:lastRenderedPageBreak/>
        <w:t xml:space="preserve">interrupções de tratamento que durem menos de um ano, deve ser baseada em níveis séricos de IgE obtidos aquando da determinação da dose inicial. Os níveis </w:t>
      </w:r>
      <w:r w:rsidR="00C74572" w:rsidRPr="006963AC">
        <w:rPr>
          <w:color w:val="000000"/>
        </w:rPr>
        <w:t xml:space="preserve">séricos </w:t>
      </w:r>
      <w:r w:rsidR="00861ED6" w:rsidRPr="006963AC">
        <w:rPr>
          <w:color w:val="000000"/>
        </w:rPr>
        <w:t xml:space="preserve">de IgE </w:t>
      </w:r>
      <w:r w:rsidR="00C74572" w:rsidRPr="006963AC">
        <w:rPr>
          <w:color w:val="000000"/>
        </w:rPr>
        <w:t>total</w:t>
      </w:r>
      <w:r w:rsidR="00861ED6" w:rsidRPr="006963AC">
        <w:rPr>
          <w:color w:val="000000"/>
        </w:rPr>
        <w:t xml:space="preserve"> podem ser avaliados novamente para determinação da dose se o tratamento tiver sido interrompido por um ano ou mais.</w:t>
      </w:r>
    </w:p>
    <w:p w14:paraId="42BA5E9A" w14:textId="77777777" w:rsidR="00861ED6" w:rsidRPr="006963AC" w:rsidRDefault="00861ED6" w:rsidP="0048576C">
      <w:pPr>
        <w:suppressAutoHyphens/>
        <w:spacing w:line="240" w:lineRule="auto"/>
        <w:jc w:val="left"/>
        <w:rPr>
          <w:color w:val="000000"/>
        </w:rPr>
      </w:pPr>
    </w:p>
    <w:p w14:paraId="02CC149D" w14:textId="77777777" w:rsidR="00861ED6" w:rsidRPr="006963AC" w:rsidRDefault="00861ED6" w:rsidP="0048576C">
      <w:pPr>
        <w:suppressAutoHyphens/>
        <w:spacing w:line="240" w:lineRule="auto"/>
        <w:jc w:val="left"/>
        <w:rPr>
          <w:color w:val="000000"/>
        </w:rPr>
      </w:pPr>
      <w:r w:rsidRPr="006963AC">
        <w:rPr>
          <w:color w:val="000000"/>
        </w:rPr>
        <w:t>As doses devem ser ajustadas para alterações significativas de peso corporal (ver tabelas 2 e 3).</w:t>
      </w:r>
    </w:p>
    <w:p w14:paraId="6A3F7644" w14:textId="77777777" w:rsidR="00861ED6" w:rsidRPr="006963AC" w:rsidRDefault="00861ED6" w:rsidP="0048576C">
      <w:pPr>
        <w:suppressAutoHyphens/>
        <w:spacing w:line="240" w:lineRule="auto"/>
        <w:jc w:val="left"/>
        <w:rPr>
          <w:color w:val="000000"/>
        </w:rPr>
      </w:pPr>
    </w:p>
    <w:p w14:paraId="1FA9077E" w14:textId="77777777" w:rsidR="00125139" w:rsidRPr="006963AC" w:rsidRDefault="00125139" w:rsidP="0048576C">
      <w:pPr>
        <w:pStyle w:val="Text"/>
        <w:keepNext/>
        <w:suppressAutoHyphens/>
        <w:spacing w:before="0" w:line="240" w:lineRule="auto"/>
        <w:jc w:val="left"/>
        <w:rPr>
          <w:i/>
          <w:color w:val="000000"/>
          <w:sz w:val="22"/>
          <w:u w:val="single"/>
          <w:lang w:val="pt-PT"/>
        </w:rPr>
      </w:pPr>
      <w:r w:rsidRPr="006963AC">
        <w:rPr>
          <w:i/>
          <w:color w:val="000000"/>
          <w:sz w:val="22"/>
          <w:u w:val="single"/>
          <w:lang w:val="pt-PT"/>
        </w:rPr>
        <w:t>Populações especiais</w:t>
      </w:r>
    </w:p>
    <w:p w14:paraId="32912FC3" w14:textId="77777777" w:rsidR="00525376" w:rsidRPr="006963AC" w:rsidRDefault="00525376" w:rsidP="0048576C">
      <w:pPr>
        <w:keepNext/>
        <w:suppressAutoHyphens/>
        <w:spacing w:line="240" w:lineRule="auto"/>
        <w:jc w:val="left"/>
        <w:rPr>
          <w:i/>
          <w:color w:val="000000"/>
        </w:rPr>
      </w:pPr>
      <w:r w:rsidRPr="006963AC">
        <w:rPr>
          <w:i/>
          <w:color w:val="000000"/>
        </w:rPr>
        <w:t>Idosos (idade igual ou superior a 65 anos)</w:t>
      </w:r>
    </w:p>
    <w:p w14:paraId="06E20E28" w14:textId="496958B2" w:rsidR="00525376" w:rsidRPr="006963AC" w:rsidRDefault="00525376" w:rsidP="0048576C">
      <w:pPr>
        <w:suppressAutoHyphens/>
        <w:spacing w:line="240" w:lineRule="auto"/>
        <w:jc w:val="left"/>
        <w:rPr>
          <w:color w:val="000000"/>
        </w:rPr>
      </w:pPr>
      <w:r w:rsidRPr="006963AC">
        <w:rPr>
          <w:color w:val="000000"/>
        </w:rPr>
        <w:t xml:space="preserve">Os dados disponíveis sobre a utilização de </w:t>
      </w:r>
      <w:r w:rsidR="00C2692A" w:rsidRPr="006963AC">
        <w:rPr>
          <w:color w:val="000000"/>
        </w:rPr>
        <w:t xml:space="preserve">omalizumab </w:t>
      </w:r>
      <w:r w:rsidRPr="006963AC">
        <w:rPr>
          <w:color w:val="000000"/>
        </w:rPr>
        <w:t>em doentes com mais de 65 anos são limitados, mas não existe evidência de que os doentes idosos necessitem de uma dose diferente da recomendada em doentes adultos mais jovens.</w:t>
      </w:r>
    </w:p>
    <w:p w14:paraId="2945BE7E" w14:textId="77777777" w:rsidR="00525376" w:rsidRPr="006963AC" w:rsidRDefault="00525376" w:rsidP="0048576C">
      <w:pPr>
        <w:suppressAutoHyphens/>
        <w:spacing w:line="240" w:lineRule="auto"/>
        <w:jc w:val="left"/>
        <w:rPr>
          <w:color w:val="000000"/>
        </w:rPr>
      </w:pPr>
    </w:p>
    <w:p w14:paraId="73A9B6D2" w14:textId="77777777" w:rsidR="00125139" w:rsidRPr="006963AC" w:rsidRDefault="00125139" w:rsidP="0048576C">
      <w:pPr>
        <w:pStyle w:val="Text"/>
        <w:keepNext/>
        <w:suppressAutoHyphens/>
        <w:spacing w:before="0" w:line="240" w:lineRule="auto"/>
        <w:jc w:val="left"/>
        <w:rPr>
          <w:i/>
          <w:sz w:val="22"/>
          <w:szCs w:val="22"/>
          <w:lang w:val="pt-PT"/>
        </w:rPr>
      </w:pPr>
      <w:r w:rsidRPr="006963AC">
        <w:rPr>
          <w:i/>
          <w:sz w:val="22"/>
          <w:szCs w:val="22"/>
          <w:lang w:val="pt-PT"/>
        </w:rPr>
        <w:t>Compromisso renal ou hepático</w:t>
      </w:r>
    </w:p>
    <w:p w14:paraId="50D78854" w14:textId="662DE221" w:rsidR="00125139" w:rsidRPr="006963AC" w:rsidRDefault="00125139" w:rsidP="0048576C">
      <w:pPr>
        <w:pStyle w:val="Text"/>
        <w:spacing w:before="0" w:line="240" w:lineRule="auto"/>
        <w:jc w:val="left"/>
        <w:rPr>
          <w:sz w:val="22"/>
          <w:szCs w:val="22"/>
          <w:lang w:val="pt-PT"/>
        </w:rPr>
      </w:pPr>
      <w:r w:rsidRPr="006963AC">
        <w:rPr>
          <w:sz w:val="22"/>
          <w:szCs w:val="22"/>
          <w:lang w:val="pt-PT"/>
        </w:rPr>
        <w:t xml:space="preserve">Não existem estudos sobre o efeito do compromisso das funções hepática ou renal na farmacocinética de </w:t>
      </w:r>
      <w:r w:rsidR="00C2692A" w:rsidRPr="006963AC">
        <w:rPr>
          <w:color w:val="000000"/>
          <w:sz w:val="22"/>
          <w:szCs w:val="22"/>
          <w:lang w:val="pt-PT"/>
        </w:rPr>
        <w:t>omalizumab</w:t>
      </w:r>
      <w:r w:rsidRPr="006963AC">
        <w:rPr>
          <w:sz w:val="22"/>
          <w:szCs w:val="22"/>
          <w:lang w:val="pt-PT"/>
        </w:rPr>
        <w:t xml:space="preserve">. Uma vez que a depuração do omalizumab, em doses clínicas, é dominada pelo sistema reticuloendotelial (SRE), é improvável que seja alterada por compromisso renal ou hepático. Enquanto não existem recomendações particulares de ajuste de dose para estes doentes, </w:t>
      </w:r>
      <w:r w:rsidR="00C2692A" w:rsidRPr="006963AC">
        <w:rPr>
          <w:color w:val="000000"/>
          <w:sz w:val="22"/>
          <w:szCs w:val="22"/>
          <w:lang w:val="pt-PT"/>
        </w:rPr>
        <w:t>omalizumab</w:t>
      </w:r>
      <w:r w:rsidRPr="006963AC">
        <w:rPr>
          <w:sz w:val="22"/>
          <w:szCs w:val="22"/>
          <w:lang w:val="pt-PT"/>
        </w:rPr>
        <w:t xml:space="preserve"> deve ser administrado com precaução (ver secção</w:t>
      </w:r>
      <w:r w:rsidR="00080223" w:rsidRPr="006963AC">
        <w:rPr>
          <w:sz w:val="22"/>
          <w:szCs w:val="22"/>
          <w:lang w:val="pt-PT"/>
        </w:rPr>
        <w:t> </w:t>
      </w:r>
      <w:r w:rsidRPr="006963AC">
        <w:rPr>
          <w:sz w:val="22"/>
          <w:szCs w:val="22"/>
          <w:lang w:val="pt-PT"/>
        </w:rPr>
        <w:t>4.4).</w:t>
      </w:r>
    </w:p>
    <w:p w14:paraId="7795EA09" w14:textId="77777777" w:rsidR="00125139" w:rsidRPr="006963AC" w:rsidRDefault="00125139" w:rsidP="0048576C">
      <w:pPr>
        <w:pStyle w:val="Text"/>
        <w:spacing w:before="0" w:line="240" w:lineRule="auto"/>
        <w:jc w:val="left"/>
        <w:rPr>
          <w:sz w:val="22"/>
          <w:szCs w:val="22"/>
          <w:lang w:val="pt-PT"/>
        </w:rPr>
      </w:pPr>
    </w:p>
    <w:p w14:paraId="4D404E36" w14:textId="77777777" w:rsidR="00125139" w:rsidRPr="006963AC" w:rsidRDefault="00125139" w:rsidP="0048576C">
      <w:pPr>
        <w:keepNext/>
        <w:suppressAutoHyphens/>
        <w:spacing w:line="240" w:lineRule="auto"/>
        <w:jc w:val="left"/>
        <w:rPr>
          <w:i/>
          <w:color w:val="000000"/>
        </w:rPr>
      </w:pPr>
      <w:r w:rsidRPr="006963AC">
        <w:rPr>
          <w:i/>
          <w:color w:val="000000"/>
        </w:rPr>
        <w:t>População pediátrica</w:t>
      </w:r>
    </w:p>
    <w:p w14:paraId="370539AC" w14:textId="0949096C" w:rsidR="00125139" w:rsidRPr="006963AC" w:rsidRDefault="008A7A4F" w:rsidP="0048576C">
      <w:pPr>
        <w:suppressAutoHyphens/>
        <w:spacing w:line="240" w:lineRule="auto"/>
        <w:jc w:val="left"/>
        <w:rPr>
          <w:color w:val="000000"/>
        </w:rPr>
      </w:pPr>
      <w:r w:rsidRPr="006963AC">
        <w:rPr>
          <w:bCs/>
          <w:szCs w:val="22"/>
        </w:rPr>
        <w:t>Na asma alérgica, a</w:t>
      </w:r>
      <w:r w:rsidR="00125139" w:rsidRPr="006963AC">
        <w:rPr>
          <w:bCs/>
          <w:szCs w:val="22"/>
        </w:rPr>
        <w:t xml:space="preserve"> segurança e eficácia de </w:t>
      </w:r>
      <w:r w:rsidR="00C2692A" w:rsidRPr="006963AC">
        <w:rPr>
          <w:color w:val="000000"/>
        </w:rPr>
        <w:t>omalizumab</w:t>
      </w:r>
      <w:r w:rsidR="00125139" w:rsidRPr="006963AC">
        <w:rPr>
          <w:bCs/>
          <w:szCs w:val="22"/>
        </w:rPr>
        <w:t xml:space="preserve"> </w:t>
      </w:r>
      <w:r w:rsidR="00125139" w:rsidRPr="006963AC">
        <w:rPr>
          <w:noProof/>
          <w:szCs w:val="22"/>
        </w:rPr>
        <w:t xml:space="preserve">em </w:t>
      </w:r>
      <w:r w:rsidRPr="006963AC">
        <w:rPr>
          <w:noProof/>
          <w:szCs w:val="22"/>
        </w:rPr>
        <w:t xml:space="preserve">doentes </w:t>
      </w:r>
      <w:r w:rsidR="00125139" w:rsidRPr="006963AC">
        <w:rPr>
          <w:noProof/>
          <w:szCs w:val="22"/>
        </w:rPr>
        <w:t>com idade</w:t>
      </w:r>
      <w:r w:rsidR="00125139" w:rsidRPr="006963AC">
        <w:rPr>
          <w:bCs/>
          <w:szCs w:val="22"/>
        </w:rPr>
        <w:t xml:space="preserve"> inferior a 6 anos não foram estabelecidas. Não existem dados disponíveis.</w:t>
      </w:r>
    </w:p>
    <w:p w14:paraId="5E823CF8" w14:textId="77777777" w:rsidR="00125139" w:rsidRPr="006963AC" w:rsidRDefault="00125139" w:rsidP="0048576C">
      <w:pPr>
        <w:suppressAutoHyphens/>
        <w:spacing w:line="240" w:lineRule="auto"/>
        <w:jc w:val="left"/>
        <w:rPr>
          <w:color w:val="000000"/>
        </w:rPr>
      </w:pPr>
    </w:p>
    <w:p w14:paraId="4569ECDB" w14:textId="51FB2A42" w:rsidR="008A7A4F" w:rsidRPr="006963AC" w:rsidRDefault="008A7A4F" w:rsidP="0048576C">
      <w:pPr>
        <w:suppressAutoHyphens/>
        <w:spacing w:line="240" w:lineRule="auto"/>
        <w:jc w:val="left"/>
        <w:rPr>
          <w:color w:val="000000"/>
        </w:rPr>
      </w:pPr>
      <w:r w:rsidRPr="006963AC">
        <w:rPr>
          <w:color w:val="000000"/>
        </w:rPr>
        <w:t>Na RS</w:t>
      </w:r>
      <w:r w:rsidR="00014082" w:rsidRPr="006963AC">
        <w:rPr>
          <w:color w:val="000000"/>
        </w:rPr>
        <w:t>Cc</w:t>
      </w:r>
      <w:r w:rsidRPr="006963AC">
        <w:rPr>
          <w:color w:val="000000"/>
        </w:rPr>
        <w:t>P</w:t>
      </w:r>
      <w:r w:rsidR="00014082" w:rsidRPr="006963AC">
        <w:rPr>
          <w:color w:val="000000"/>
        </w:rPr>
        <w:t>N</w:t>
      </w:r>
      <w:r w:rsidRPr="006963AC">
        <w:rPr>
          <w:color w:val="000000"/>
        </w:rPr>
        <w:t xml:space="preserve">, a segurança e eficácia de </w:t>
      </w:r>
      <w:r w:rsidR="00C2692A" w:rsidRPr="006963AC">
        <w:rPr>
          <w:color w:val="000000"/>
        </w:rPr>
        <w:t>omalizumab</w:t>
      </w:r>
      <w:r w:rsidRPr="006963AC">
        <w:rPr>
          <w:color w:val="000000"/>
        </w:rPr>
        <w:t xml:space="preserve"> em doentes com idade inferior a 18 anos não foram estabelecidas.</w:t>
      </w:r>
      <w:r w:rsidR="0044042E" w:rsidRPr="006963AC">
        <w:rPr>
          <w:color w:val="000000"/>
        </w:rPr>
        <w:t xml:space="preserve"> </w:t>
      </w:r>
      <w:r w:rsidR="0044042E" w:rsidRPr="006963AC">
        <w:rPr>
          <w:bCs/>
          <w:szCs w:val="22"/>
        </w:rPr>
        <w:t>Não existem dados disponíveis.</w:t>
      </w:r>
    </w:p>
    <w:p w14:paraId="0BB06394" w14:textId="77777777" w:rsidR="008A7A4F" w:rsidRPr="006963AC" w:rsidRDefault="008A7A4F" w:rsidP="0048576C">
      <w:pPr>
        <w:suppressAutoHyphens/>
        <w:spacing w:line="240" w:lineRule="auto"/>
        <w:jc w:val="left"/>
        <w:rPr>
          <w:color w:val="000000"/>
        </w:rPr>
      </w:pPr>
    </w:p>
    <w:p w14:paraId="08E8EC53" w14:textId="77777777" w:rsidR="00537784" w:rsidRPr="006963AC" w:rsidRDefault="00D54819" w:rsidP="0048576C">
      <w:pPr>
        <w:keepNext/>
        <w:suppressAutoHyphens/>
        <w:spacing w:line="240" w:lineRule="auto"/>
        <w:jc w:val="left"/>
        <w:rPr>
          <w:color w:val="000000"/>
          <w:u w:val="single"/>
        </w:rPr>
      </w:pPr>
      <w:r w:rsidRPr="006963AC">
        <w:rPr>
          <w:color w:val="000000"/>
          <w:u w:val="single"/>
        </w:rPr>
        <w:t>Modo de a</w:t>
      </w:r>
      <w:r w:rsidR="00537784" w:rsidRPr="006963AC">
        <w:rPr>
          <w:color w:val="000000"/>
          <w:u w:val="single"/>
        </w:rPr>
        <w:t>dministração</w:t>
      </w:r>
    </w:p>
    <w:p w14:paraId="6ABEF189" w14:textId="77777777" w:rsidR="00984A04" w:rsidRPr="006963AC" w:rsidRDefault="00984A04" w:rsidP="0048576C">
      <w:pPr>
        <w:keepNext/>
        <w:suppressAutoHyphens/>
        <w:spacing w:line="240" w:lineRule="auto"/>
        <w:jc w:val="left"/>
        <w:rPr>
          <w:color w:val="000000"/>
        </w:rPr>
      </w:pPr>
    </w:p>
    <w:p w14:paraId="3A44F640" w14:textId="2B90FE65" w:rsidR="00537784" w:rsidRPr="006963AC" w:rsidRDefault="007B7287" w:rsidP="0048576C">
      <w:pPr>
        <w:suppressAutoHyphens/>
        <w:spacing w:line="240" w:lineRule="auto"/>
        <w:jc w:val="left"/>
        <w:rPr>
          <w:color w:val="000000"/>
        </w:rPr>
      </w:pPr>
      <w:r w:rsidRPr="006963AC">
        <w:rPr>
          <w:color w:val="000000"/>
        </w:rPr>
        <w:t>Apenas</w:t>
      </w:r>
      <w:r w:rsidR="00537784" w:rsidRPr="006963AC">
        <w:rPr>
          <w:color w:val="000000"/>
        </w:rPr>
        <w:t xml:space="preserve"> para administração subcutânea. </w:t>
      </w:r>
      <w:r w:rsidR="00C2692A" w:rsidRPr="006963AC">
        <w:rPr>
          <w:color w:val="000000"/>
        </w:rPr>
        <w:t xml:space="preserve">Omalizumab </w:t>
      </w:r>
      <w:r w:rsidR="003C3C13" w:rsidRPr="006963AC">
        <w:rPr>
          <w:color w:val="000000"/>
        </w:rPr>
        <w:t xml:space="preserve">não </w:t>
      </w:r>
      <w:r w:rsidR="00B53585" w:rsidRPr="006963AC">
        <w:rPr>
          <w:color w:val="000000"/>
        </w:rPr>
        <w:t>pode</w:t>
      </w:r>
      <w:r w:rsidR="003C3C13" w:rsidRPr="006963AC">
        <w:rPr>
          <w:color w:val="000000"/>
        </w:rPr>
        <w:t xml:space="preserve"> ser </w:t>
      </w:r>
      <w:r w:rsidR="00537784" w:rsidRPr="006963AC">
        <w:rPr>
          <w:color w:val="000000"/>
        </w:rPr>
        <w:t>administra</w:t>
      </w:r>
      <w:r w:rsidR="003C3C13" w:rsidRPr="006963AC">
        <w:rPr>
          <w:color w:val="000000"/>
        </w:rPr>
        <w:t>do</w:t>
      </w:r>
      <w:r w:rsidR="00537784" w:rsidRPr="006963AC">
        <w:rPr>
          <w:color w:val="000000"/>
        </w:rPr>
        <w:t xml:space="preserve"> por via intravenosa ou intramuscular.</w:t>
      </w:r>
    </w:p>
    <w:p w14:paraId="02A7DB28" w14:textId="77777777" w:rsidR="00537784" w:rsidRPr="006963AC" w:rsidRDefault="00537784" w:rsidP="0048576C">
      <w:pPr>
        <w:suppressAutoHyphens/>
        <w:spacing w:line="240" w:lineRule="auto"/>
        <w:jc w:val="left"/>
        <w:rPr>
          <w:color w:val="000000"/>
        </w:rPr>
      </w:pPr>
    </w:p>
    <w:p w14:paraId="7C8F4234" w14:textId="77777777" w:rsidR="00537784" w:rsidRPr="006963AC" w:rsidRDefault="003C3C13" w:rsidP="0048576C">
      <w:pPr>
        <w:suppressAutoHyphens/>
        <w:spacing w:line="240" w:lineRule="auto"/>
        <w:jc w:val="left"/>
        <w:rPr>
          <w:color w:val="000000"/>
        </w:rPr>
      </w:pPr>
      <w:r w:rsidRPr="006963AC">
        <w:rPr>
          <w:color w:val="000000"/>
        </w:rPr>
        <w:t>A</w:t>
      </w:r>
      <w:r w:rsidR="00D05865" w:rsidRPr="006963AC">
        <w:rPr>
          <w:color w:val="000000"/>
        </w:rPr>
        <w:t xml:space="preserve"> administração de</w:t>
      </w:r>
      <w:r w:rsidRPr="006963AC">
        <w:rPr>
          <w:color w:val="000000"/>
        </w:rPr>
        <w:t xml:space="preserve"> doses superiores a 150</w:t>
      </w:r>
      <w:r w:rsidR="001C563D" w:rsidRPr="006963AC">
        <w:rPr>
          <w:color w:val="000000"/>
        </w:rPr>
        <w:t> </w:t>
      </w:r>
      <w:r w:rsidRPr="006963AC">
        <w:rPr>
          <w:color w:val="000000"/>
        </w:rPr>
        <w:t>mg (Tabela</w:t>
      </w:r>
      <w:r w:rsidR="001C563D" w:rsidRPr="006963AC">
        <w:rPr>
          <w:color w:val="000000"/>
        </w:rPr>
        <w:t> </w:t>
      </w:r>
      <w:r w:rsidRPr="006963AC">
        <w:rPr>
          <w:color w:val="000000"/>
        </w:rPr>
        <w:t>1) de</w:t>
      </w:r>
      <w:r w:rsidR="00D05865" w:rsidRPr="006963AC">
        <w:rPr>
          <w:color w:val="000000"/>
        </w:rPr>
        <w:t>ve</w:t>
      </w:r>
      <w:r w:rsidRPr="006963AC">
        <w:rPr>
          <w:color w:val="000000"/>
        </w:rPr>
        <w:t xml:space="preserve"> ser </w:t>
      </w:r>
      <w:r w:rsidR="00B53585" w:rsidRPr="006963AC">
        <w:rPr>
          <w:color w:val="000000"/>
        </w:rPr>
        <w:t xml:space="preserve">dividida </w:t>
      </w:r>
      <w:r w:rsidRPr="006963AC">
        <w:rPr>
          <w:color w:val="000000"/>
        </w:rPr>
        <w:t>em dois ou mais locais de injeção.</w:t>
      </w:r>
    </w:p>
    <w:p w14:paraId="1EEBB955" w14:textId="77777777" w:rsidR="00537784" w:rsidRPr="006963AC" w:rsidRDefault="00537784" w:rsidP="0048576C">
      <w:pPr>
        <w:suppressAutoHyphens/>
        <w:spacing w:line="240" w:lineRule="auto"/>
        <w:jc w:val="left"/>
        <w:rPr>
          <w:color w:val="000000"/>
        </w:rPr>
      </w:pPr>
    </w:p>
    <w:p w14:paraId="5431C6C6" w14:textId="5E768EFA" w:rsidR="00537784" w:rsidRPr="006963AC" w:rsidRDefault="00537784" w:rsidP="0048576C">
      <w:pPr>
        <w:suppressAutoHyphens/>
        <w:spacing w:line="240" w:lineRule="auto"/>
        <w:jc w:val="left"/>
        <w:rPr>
          <w:color w:val="000000"/>
        </w:rPr>
      </w:pPr>
      <w:r w:rsidRPr="006963AC">
        <w:rPr>
          <w:color w:val="000000"/>
        </w:rPr>
        <w:t>Xolair</w:t>
      </w:r>
      <w:r w:rsidR="003C3C13" w:rsidRPr="006963AC">
        <w:rPr>
          <w:color w:val="000000"/>
        </w:rPr>
        <w:t xml:space="preserve"> pó e solvente para solução injetável </w:t>
      </w:r>
      <w:r w:rsidRPr="006963AC">
        <w:rPr>
          <w:color w:val="000000"/>
        </w:rPr>
        <w:t xml:space="preserve">destina-se </w:t>
      </w:r>
      <w:r w:rsidR="00D54819" w:rsidRPr="006963AC">
        <w:rPr>
          <w:color w:val="000000"/>
        </w:rPr>
        <w:t xml:space="preserve">apenas </w:t>
      </w:r>
      <w:r w:rsidRPr="006963AC">
        <w:rPr>
          <w:color w:val="000000"/>
        </w:rPr>
        <w:t>a administração por um profissional de saúde.</w:t>
      </w:r>
    </w:p>
    <w:p w14:paraId="14A36C0E" w14:textId="77777777" w:rsidR="00537784" w:rsidRPr="006963AC" w:rsidRDefault="00537784" w:rsidP="0048576C">
      <w:pPr>
        <w:suppressAutoHyphens/>
        <w:spacing w:line="240" w:lineRule="auto"/>
        <w:jc w:val="left"/>
        <w:rPr>
          <w:color w:val="000000"/>
        </w:rPr>
      </w:pPr>
    </w:p>
    <w:p w14:paraId="5C750B8F" w14:textId="77777777" w:rsidR="00537784" w:rsidRPr="006963AC" w:rsidRDefault="00537784" w:rsidP="0048576C">
      <w:pPr>
        <w:suppressAutoHyphens/>
        <w:spacing w:line="240" w:lineRule="auto"/>
        <w:jc w:val="left"/>
        <w:rPr>
          <w:color w:val="000000"/>
        </w:rPr>
      </w:pPr>
      <w:r w:rsidRPr="006963AC">
        <w:rPr>
          <w:color w:val="000000"/>
        </w:rPr>
        <w:t xml:space="preserve">Para </w:t>
      </w:r>
      <w:r w:rsidR="00D54819" w:rsidRPr="006963AC">
        <w:rPr>
          <w:color w:val="000000"/>
        </w:rPr>
        <w:t xml:space="preserve">instruções </w:t>
      </w:r>
      <w:r w:rsidR="00C635DF" w:rsidRPr="006963AC">
        <w:rPr>
          <w:color w:val="000000"/>
        </w:rPr>
        <w:t>acerca d</w:t>
      </w:r>
      <w:r w:rsidRPr="006963AC">
        <w:rPr>
          <w:color w:val="000000"/>
        </w:rPr>
        <w:t xml:space="preserve">a reconstituição </w:t>
      </w:r>
      <w:r w:rsidR="00C635DF" w:rsidRPr="006963AC">
        <w:rPr>
          <w:color w:val="000000"/>
        </w:rPr>
        <w:t>do medicamento</w:t>
      </w:r>
      <w:r w:rsidR="00D54819" w:rsidRPr="006963AC">
        <w:rPr>
          <w:color w:val="000000"/>
        </w:rPr>
        <w:t xml:space="preserve"> antes da administração</w:t>
      </w:r>
      <w:r w:rsidRPr="006963AC">
        <w:rPr>
          <w:color w:val="000000"/>
        </w:rPr>
        <w:t>, ver secção</w:t>
      </w:r>
      <w:r w:rsidR="00080223" w:rsidRPr="006963AC">
        <w:rPr>
          <w:color w:val="000000"/>
        </w:rPr>
        <w:t> </w:t>
      </w:r>
      <w:r w:rsidRPr="006963AC">
        <w:rPr>
          <w:color w:val="000000"/>
        </w:rPr>
        <w:t>6.6</w:t>
      </w:r>
      <w:r w:rsidR="00D54819" w:rsidRPr="006963AC">
        <w:rPr>
          <w:color w:val="000000"/>
        </w:rPr>
        <w:t xml:space="preserve"> e também a secção </w:t>
      </w:r>
      <w:r w:rsidR="0002421A" w:rsidRPr="006963AC">
        <w:rPr>
          <w:color w:val="000000"/>
        </w:rPr>
        <w:t>de i</w:t>
      </w:r>
      <w:r w:rsidR="00125139" w:rsidRPr="006963AC">
        <w:rPr>
          <w:color w:val="000000"/>
        </w:rPr>
        <w:t>nformação para os profissionais de s</w:t>
      </w:r>
      <w:r w:rsidR="00D54819" w:rsidRPr="006963AC">
        <w:rPr>
          <w:color w:val="000000"/>
        </w:rPr>
        <w:t>aúde no folheto informativo</w:t>
      </w:r>
      <w:r w:rsidRPr="006963AC">
        <w:rPr>
          <w:color w:val="000000"/>
        </w:rPr>
        <w:t>.</w:t>
      </w:r>
    </w:p>
    <w:p w14:paraId="114948D1" w14:textId="77777777" w:rsidR="00537784" w:rsidRPr="006963AC" w:rsidRDefault="00537784" w:rsidP="0048576C">
      <w:pPr>
        <w:suppressAutoHyphens/>
        <w:spacing w:line="240" w:lineRule="auto"/>
        <w:jc w:val="left"/>
        <w:rPr>
          <w:color w:val="000000"/>
        </w:rPr>
      </w:pPr>
    </w:p>
    <w:p w14:paraId="437B2190" w14:textId="77777777" w:rsidR="0077094B" w:rsidRPr="006963AC" w:rsidRDefault="0077094B" w:rsidP="0048576C">
      <w:pPr>
        <w:keepNext/>
        <w:suppressAutoHyphens/>
        <w:spacing w:line="240" w:lineRule="auto"/>
        <w:jc w:val="left"/>
        <w:rPr>
          <w:color w:val="000000"/>
        </w:rPr>
      </w:pPr>
      <w:r w:rsidRPr="006963AC">
        <w:rPr>
          <w:b/>
          <w:color w:val="000000"/>
        </w:rPr>
        <w:t>4.3</w:t>
      </w:r>
      <w:r w:rsidRPr="006963AC">
        <w:rPr>
          <w:b/>
          <w:color w:val="000000"/>
        </w:rPr>
        <w:tab/>
        <w:t>Contraindicações</w:t>
      </w:r>
    </w:p>
    <w:p w14:paraId="65C36E85" w14:textId="77777777" w:rsidR="0077094B" w:rsidRPr="006963AC" w:rsidRDefault="0077094B" w:rsidP="0048576C">
      <w:pPr>
        <w:keepNext/>
        <w:suppressAutoHyphens/>
        <w:spacing w:line="240" w:lineRule="auto"/>
        <w:jc w:val="left"/>
        <w:rPr>
          <w:color w:val="000000"/>
        </w:rPr>
      </w:pPr>
    </w:p>
    <w:p w14:paraId="1573E306" w14:textId="77777777" w:rsidR="0077094B" w:rsidRPr="006963AC" w:rsidRDefault="006E3B93" w:rsidP="0048576C">
      <w:pPr>
        <w:suppressAutoHyphens/>
        <w:spacing w:line="240" w:lineRule="auto"/>
        <w:jc w:val="left"/>
        <w:rPr>
          <w:color w:val="000000"/>
        </w:rPr>
      </w:pPr>
      <w:r w:rsidRPr="006963AC">
        <w:rPr>
          <w:color w:val="000000"/>
        </w:rPr>
        <w:t xml:space="preserve">Hipersensibilidade à substância ativa ou a qualquer </w:t>
      </w:r>
      <w:r w:rsidR="00D04013" w:rsidRPr="006963AC">
        <w:rPr>
          <w:color w:val="000000"/>
        </w:rPr>
        <w:t xml:space="preserve">um </w:t>
      </w:r>
      <w:r w:rsidRPr="006963AC">
        <w:rPr>
          <w:color w:val="000000"/>
        </w:rPr>
        <w:t>dos excipientes</w:t>
      </w:r>
      <w:r w:rsidR="00C635DF" w:rsidRPr="006963AC">
        <w:rPr>
          <w:color w:val="000000"/>
        </w:rPr>
        <w:t xml:space="preserve"> mencionados na secção</w:t>
      </w:r>
      <w:r w:rsidR="00080223" w:rsidRPr="006963AC">
        <w:rPr>
          <w:color w:val="000000"/>
        </w:rPr>
        <w:t> </w:t>
      </w:r>
      <w:r w:rsidR="00C635DF" w:rsidRPr="006963AC">
        <w:rPr>
          <w:color w:val="000000"/>
        </w:rPr>
        <w:t>6.1</w:t>
      </w:r>
      <w:r w:rsidR="00AC3228" w:rsidRPr="006963AC">
        <w:rPr>
          <w:color w:val="000000"/>
        </w:rPr>
        <w:t>.</w:t>
      </w:r>
    </w:p>
    <w:p w14:paraId="19D91694" w14:textId="77777777" w:rsidR="006E3B93" w:rsidRPr="006963AC" w:rsidRDefault="006E3B93" w:rsidP="0048576C">
      <w:pPr>
        <w:suppressAutoHyphens/>
        <w:spacing w:line="240" w:lineRule="auto"/>
        <w:jc w:val="left"/>
        <w:rPr>
          <w:color w:val="000000"/>
        </w:rPr>
      </w:pPr>
    </w:p>
    <w:p w14:paraId="3843E47D" w14:textId="77777777" w:rsidR="0077094B" w:rsidRPr="006963AC" w:rsidRDefault="0077094B" w:rsidP="0048576C">
      <w:pPr>
        <w:keepNext/>
        <w:suppressAutoHyphens/>
        <w:spacing w:line="240" w:lineRule="auto"/>
        <w:jc w:val="left"/>
        <w:rPr>
          <w:color w:val="000000"/>
        </w:rPr>
      </w:pPr>
      <w:r w:rsidRPr="006963AC">
        <w:rPr>
          <w:b/>
          <w:color w:val="000000"/>
        </w:rPr>
        <w:t>4.4</w:t>
      </w:r>
      <w:r w:rsidRPr="006963AC">
        <w:rPr>
          <w:b/>
          <w:color w:val="000000"/>
        </w:rPr>
        <w:tab/>
        <w:t>Advertências e precauções especiais de utilização</w:t>
      </w:r>
    </w:p>
    <w:p w14:paraId="1FA15625" w14:textId="77777777" w:rsidR="0077094B" w:rsidRPr="006963AC" w:rsidRDefault="0077094B" w:rsidP="0048576C">
      <w:pPr>
        <w:keepNext/>
        <w:suppressAutoHyphens/>
        <w:spacing w:line="240" w:lineRule="auto"/>
        <w:jc w:val="left"/>
        <w:rPr>
          <w:color w:val="000000"/>
        </w:rPr>
      </w:pPr>
    </w:p>
    <w:p w14:paraId="0B728EE7" w14:textId="01DF5200" w:rsidR="008A7A4F" w:rsidRPr="006963AC" w:rsidRDefault="008A7A4F" w:rsidP="0048576C">
      <w:pPr>
        <w:keepNext/>
        <w:suppressAutoHyphens/>
        <w:spacing w:line="240" w:lineRule="auto"/>
        <w:jc w:val="left"/>
        <w:rPr>
          <w:color w:val="000000"/>
          <w:u w:val="single"/>
        </w:rPr>
      </w:pPr>
      <w:r w:rsidRPr="006963AC">
        <w:rPr>
          <w:color w:val="000000"/>
          <w:u w:val="single"/>
        </w:rPr>
        <w:t>Rastreabilidade</w:t>
      </w:r>
    </w:p>
    <w:p w14:paraId="44E0F601" w14:textId="77777777" w:rsidR="008A7A4F" w:rsidRPr="006963AC" w:rsidRDefault="008A7A4F" w:rsidP="0048576C">
      <w:pPr>
        <w:keepNext/>
        <w:suppressAutoHyphens/>
        <w:spacing w:line="240" w:lineRule="auto"/>
        <w:jc w:val="left"/>
        <w:rPr>
          <w:color w:val="000000"/>
          <w:szCs w:val="22"/>
        </w:rPr>
      </w:pPr>
    </w:p>
    <w:p w14:paraId="054A6626" w14:textId="166720BC" w:rsidR="008A7A4F" w:rsidRPr="006963AC" w:rsidRDefault="008A7A4F" w:rsidP="0048576C">
      <w:pPr>
        <w:suppressAutoHyphens/>
        <w:spacing w:line="240" w:lineRule="auto"/>
        <w:jc w:val="left"/>
        <w:rPr>
          <w:color w:val="000000"/>
          <w:szCs w:val="22"/>
        </w:rPr>
      </w:pPr>
      <w:r w:rsidRPr="006963AC">
        <w:rPr>
          <w:color w:val="000000"/>
          <w:szCs w:val="22"/>
        </w:rPr>
        <w:t xml:space="preserve">De modo a melhorar a rastreabilidade dos medicamentos biológicos, o nome e o número de lote do </w:t>
      </w:r>
      <w:r w:rsidR="00FA14F4" w:rsidRPr="006963AC">
        <w:rPr>
          <w:color w:val="000000"/>
          <w:szCs w:val="22"/>
        </w:rPr>
        <w:t>medicamento</w:t>
      </w:r>
      <w:r w:rsidRPr="006963AC">
        <w:rPr>
          <w:color w:val="000000"/>
          <w:szCs w:val="22"/>
        </w:rPr>
        <w:t xml:space="preserve"> administrado devem ser </w:t>
      </w:r>
      <w:r w:rsidR="00173681" w:rsidRPr="006963AC">
        <w:rPr>
          <w:color w:val="000000"/>
          <w:szCs w:val="22"/>
        </w:rPr>
        <w:t xml:space="preserve">claramente </w:t>
      </w:r>
      <w:r w:rsidRPr="006963AC">
        <w:rPr>
          <w:color w:val="000000"/>
          <w:szCs w:val="22"/>
        </w:rPr>
        <w:t>registados</w:t>
      </w:r>
      <w:r w:rsidR="00FA14F4" w:rsidRPr="006963AC">
        <w:rPr>
          <w:color w:val="000000"/>
          <w:szCs w:val="22"/>
        </w:rPr>
        <w:t>.</w:t>
      </w:r>
    </w:p>
    <w:p w14:paraId="123D74DB" w14:textId="77777777" w:rsidR="008A7A4F" w:rsidRPr="006963AC" w:rsidRDefault="008A7A4F" w:rsidP="0048576C">
      <w:pPr>
        <w:suppressAutoHyphens/>
        <w:spacing w:line="240" w:lineRule="auto"/>
        <w:jc w:val="left"/>
        <w:rPr>
          <w:color w:val="000000"/>
        </w:rPr>
      </w:pPr>
    </w:p>
    <w:p w14:paraId="5AB8C01C" w14:textId="77777777" w:rsidR="006E3B93" w:rsidRPr="006963AC" w:rsidRDefault="006E3B93" w:rsidP="0048576C">
      <w:pPr>
        <w:keepNext/>
        <w:suppressAutoHyphens/>
        <w:spacing w:line="240" w:lineRule="auto"/>
        <w:jc w:val="left"/>
        <w:rPr>
          <w:color w:val="000000"/>
          <w:u w:val="single"/>
        </w:rPr>
      </w:pPr>
      <w:r w:rsidRPr="006963AC">
        <w:rPr>
          <w:color w:val="000000"/>
          <w:u w:val="single"/>
        </w:rPr>
        <w:t>Gerais</w:t>
      </w:r>
    </w:p>
    <w:p w14:paraId="7CAEE81B" w14:textId="77777777" w:rsidR="00984A04" w:rsidRPr="006963AC" w:rsidRDefault="00984A04" w:rsidP="0048576C">
      <w:pPr>
        <w:keepNext/>
        <w:suppressAutoHyphens/>
        <w:spacing w:line="240" w:lineRule="auto"/>
        <w:jc w:val="left"/>
        <w:rPr>
          <w:color w:val="000000"/>
        </w:rPr>
      </w:pPr>
    </w:p>
    <w:p w14:paraId="5D0B5043" w14:textId="05580310" w:rsidR="006E3B93" w:rsidRPr="006963AC" w:rsidRDefault="005B7555" w:rsidP="0048576C">
      <w:pPr>
        <w:suppressAutoHyphens/>
        <w:spacing w:line="240" w:lineRule="auto"/>
        <w:jc w:val="left"/>
        <w:rPr>
          <w:color w:val="000000"/>
        </w:rPr>
      </w:pPr>
      <w:r w:rsidRPr="006963AC">
        <w:rPr>
          <w:color w:val="000000"/>
        </w:rPr>
        <w:t xml:space="preserve">Omalizumab </w:t>
      </w:r>
      <w:r w:rsidR="006E3B93" w:rsidRPr="006963AC">
        <w:rPr>
          <w:color w:val="000000"/>
        </w:rPr>
        <w:t xml:space="preserve">não é indicado para o tratamento de exacerbações asmáticas agudas, broncospasmos </w:t>
      </w:r>
      <w:r w:rsidR="004C22BD" w:rsidRPr="006963AC">
        <w:rPr>
          <w:color w:val="000000"/>
        </w:rPr>
        <w:t>agudos e</w:t>
      </w:r>
      <w:r w:rsidR="006E3B93" w:rsidRPr="006963AC">
        <w:rPr>
          <w:color w:val="000000"/>
        </w:rPr>
        <w:t xml:space="preserve"> </w:t>
      </w:r>
      <w:r w:rsidR="006D428A" w:rsidRPr="006963AC">
        <w:rPr>
          <w:color w:val="000000"/>
        </w:rPr>
        <w:t>estado de mal asmático</w:t>
      </w:r>
      <w:r w:rsidR="006E3B93" w:rsidRPr="006963AC">
        <w:rPr>
          <w:color w:val="000000"/>
        </w:rPr>
        <w:t>.</w:t>
      </w:r>
    </w:p>
    <w:p w14:paraId="16130F4E" w14:textId="77777777" w:rsidR="006E3B93" w:rsidRPr="006963AC" w:rsidRDefault="006E3B93" w:rsidP="0048576C">
      <w:pPr>
        <w:suppressAutoHyphens/>
        <w:spacing w:line="240" w:lineRule="auto"/>
        <w:jc w:val="left"/>
        <w:rPr>
          <w:color w:val="000000"/>
        </w:rPr>
      </w:pPr>
    </w:p>
    <w:p w14:paraId="743EEB90" w14:textId="14793121" w:rsidR="006E3B93" w:rsidRPr="006963AC" w:rsidRDefault="005B7555" w:rsidP="0048576C">
      <w:pPr>
        <w:suppressAutoHyphens/>
        <w:spacing w:line="240" w:lineRule="auto"/>
        <w:jc w:val="left"/>
        <w:rPr>
          <w:color w:val="000000"/>
        </w:rPr>
      </w:pPr>
      <w:r w:rsidRPr="006963AC">
        <w:rPr>
          <w:color w:val="000000"/>
        </w:rPr>
        <w:t>Omalizumab</w:t>
      </w:r>
      <w:r w:rsidR="006E3B93" w:rsidRPr="006963AC">
        <w:rPr>
          <w:color w:val="000000"/>
        </w:rPr>
        <w:t xml:space="preserve"> não foi estudado em doentes com síndrome de hiperimunoglobulina E ou aspergilose </w:t>
      </w:r>
      <w:r w:rsidR="006E3B93" w:rsidRPr="006963AC">
        <w:rPr>
          <w:color w:val="000000"/>
        </w:rPr>
        <w:lastRenderedPageBreak/>
        <w:t>broncopulmonar alérgica ou para a prevenção de reações anafiláticas, incluindo aquelas provocadas por alergia</w:t>
      </w:r>
      <w:r w:rsidR="00384C8E" w:rsidRPr="006963AC">
        <w:rPr>
          <w:color w:val="000000"/>
        </w:rPr>
        <w:t xml:space="preserve"> a</w:t>
      </w:r>
      <w:r w:rsidR="006E3B93" w:rsidRPr="006963AC">
        <w:rPr>
          <w:color w:val="000000"/>
        </w:rPr>
        <w:t xml:space="preserve"> alime</w:t>
      </w:r>
      <w:r w:rsidR="00384C8E" w:rsidRPr="006963AC">
        <w:rPr>
          <w:color w:val="000000"/>
        </w:rPr>
        <w:t>ntos</w:t>
      </w:r>
      <w:r w:rsidR="002E2F46" w:rsidRPr="006963AC">
        <w:rPr>
          <w:color w:val="000000"/>
        </w:rPr>
        <w:t>, dermatite atópica ou rinite alérgica</w:t>
      </w:r>
      <w:r w:rsidR="006E3B93" w:rsidRPr="006963AC">
        <w:rPr>
          <w:color w:val="000000"/>
        </w:rPr>
        <w:t>.</w:t>
      </w:r>
      <w:r w:rsidR="000D57E1" w:rsidRPr="006963AC">
        <w:rPr>
          <w:color w:val="000000"/>
        </w:rPr>
        <w:t xml:space="preserve"> </w:t>
      </w:r>
      <w:r w:rsidR="00B9188F" w:rsidRPr="006963AC">
        <w:rPr>
          <w:szCs w:val="22"/>
        </w:rPr>
        <w:t>Omalizumab</w:t>
      </w:r>
      <w:r w:rsidR="000D57E1" w:rsidRPr="006963AC">
        <w:rPr>
          <w:szCs w:val="22"/>
        </w:rPr>
        <w:t xml:space="preserve"> não está indicado para o tratamento destas condições.</w:t>
      </w:r>
    </w:p>
    <w:p w14:paraId="2CDFF76A" w14:textId="77777777" w:rsidR="006E3B93" w:rsidRPr="006963AC" w:rsidRDefault="006E3B93" w:rsidP="0048576C">
      <w:pPr>
        <w:suppressAutoHyphens/>
        <w:spacing w:line="240" w:lineRule="auto"/>
        <w:jc w:val="left"/>
        <w:rPr>
          <w:color w:val="000000"/>
        </w:rPr>
      </w:pPr>
    </w:p>
    <w:p w14:paraId="272359FA" w14:textId="2CA47685" w:rsidR="006E3B93" w:rsidRPr="006963AC" w:rsidRDefault="006E3B93" w:rsidP="0048576C">
      <w:pPr>
        <w:suppressAutoHyphens/>
        <w:spacing w:line="240" w:lineRule="auto"/>
        <w:jc w:val="left"/>
        <w:rPr>
          <w:color w:val="000000"/>
        </w:rPr>
      </w:pPr>
      <w:r w:rsidRPr="006963AC">
        <w:rPr>
          <w:color w:val="000000"/>
        </w:rPr>
        <w:t xml:space="preserve">A </w:t>
      </w:r>
      <w:r w:rsidR="006D428A" w:rsidRPr="006963AC">
        <w:rPr>
          <w:color w:val="000000"/>
        </w:rPr>
        <w:t>terapêutica</w:t>
      </w:r>
      <w:r w:rsidRPr="006963AC">
        <w:rPr>
          <w:color w:val="000000"/>
        </w:rPr>
        <w:t xml:space="preserve"> com </w:t>
      </w:r>
      <w:r w:rsidR="005B7555" w:rsidRPr="006963AC">
        <w:rPr>
          <w:color w:val="000000"/>
        </w:rPr>
        <w:t>omalizumab</w:t>
      </w:r>
      <w:r w:rsidRPr="006963AC">
        <w:rPr>
          <w:color w:val="000000"/>
        </w:rPr>
        <w:t xml:space="preserve"> não foi estudada em doentes com doenças autoimunes, </w:t>
      </w:r>
      <w:r w:rsidR="00384C8E" w:rsidRPr="006963AC">
        <w:rPr>
          <w:color w:val="000000"/>
        </w:rPr>
        <w:t xml:space="preserve">condições mediadas por imuno-complexos ou </w:t>
      </w:r>
      <w:r w:rsidR="00503F1A" w:rsidRPr="006963AC">
        <w:rPr>
          <w:color w:val="000000"/>
        </w:rPr>
        <w:t xml:space="preserve">compromisso </w:t>
      </w:r>
      <w:r w:rsidR="00384C8E" w:rsidRPr="006963AC">
        <w:rPr>
          <w:color w:val="000000"/>
        </w:rPr>
        <w:t>renal ou hepátic</w:t>
      </w:r>
      <w:r w:rsidR="00503F1A" w:rsidRPr="006963AC">
        <w:rPr>
          <w:color w:val="000000"/>
        </w:rPr>
        <w:t>o</w:t>
      </w:r>
      <w:r w:rsidR="00CE2DA0" w:rsidRPr="006963AC">
        <w:rPr>
          <w:color w:val="000000"/>
        </w:rPr>
        <w:t xml:space="preserve"> pré-existente</w:t>
      </w:r>
      <w:r w:rsidR="002E2F46" w:rsidRPr="006963AC">
        <w:rPr>
          <w:color w:val="000000"/>
        </w:rPr>
        <w:t xml:space="preserve"> (ver secção</w:t>
      </w:r>
      <w:r w:rsidR="00080223" w:rsidRPr="006963AC">
        <w:rPr>
          <w:color w:val="000000"/>
        </w:rPr>
        <w:t> </w:t>
      </w:r>
      <w:r w:rsidR="002E2F46" w:rsidRPr="006963AC">
        <w:rPr>
          <w:color w:val="000000"/>
        </w:rPr>
        <w:t>4.2)</w:t>
      </w:r>
      <w:r w:rsidR="00384C8E" w:rsidRPr="006963AC">
        <w:rPr>
          <w:color w:val="000000"/>
        </w:rPr>
        <w:t xml:space="preserve">. </w:t>
      </w:r>
      <w:r w:rsidR="00A50462" w:rsidRPr="006963AC">
        <w:rPr>
          <w:color w:val="000000"/>
        </w:rPr>
        <w:t>Recomenda-se precaução especial</w:t>
      </w:r>
      <w:r w:rsidR="00384C8E" w:rsidRPr="006963AC">
        <w:rPr>
          <w:color w:val="000000"/>
        </w:rPr>
        <w:t xml:space="preserve"> quando administrar </w:t>
      </w:r>
      <w:r w:rsidR="00B9188F" w:rsidRPr="006963AC">
        <w:rPr>
          <w:color w:val="000000"/>
        </w:rPr>
        <w:t>omalizumab</w:t>
      </w:r>
      <w:r w:rsidR="00384C8E" w:rsidRPr="006963AC">
        <w:rPr>
          <w:color w:val="000000"/>
        </w:rPr>
        <w:t xml:space="preserve"> a esta população de doentes.</w:t>
      </w:r>
    </w:p>
    <w:p w14:paraId="123F95B4" w14:textId="77777777" w:rsidR="00384C8E" w:rsidRPr="006963AC" w:rsidRDefault="00384C8E" w:rsidP="0048576C">
      <w:pPr>
        <w:suppressAutoHyphens/>
        <w:spacing w:line="240" w:lineRule="auto"/>
        <w:jc w:val="left"/>
        <w:rPr>
          <w:color w:val="000000"/>
        </w:rPr>
      </w:pPr>
    </w:p>
    <w:p w14:paraId="2C5ED19D" w14:textId="3C63A901" w:rsidR="009147A8" w:rsidRPr="006963AC" w:rsidRDefault="009147A8" w:rsidP="0048576C">
      <w:pPr>
        <w:suppressAutoHyphens/>
        <w:spacing w:line="240" w:lineRule="auto"/>
        <w:jc w:val="left"/>
        <w:rPr>
          <w:color w:val="000000"/>
        </w:rPr>
      </w:pPr>
      <w:r w:rsidRPr="006963AC">
        <w:rPr>
          <w:color w:val="000000"/>
        </w:rPr>
        <w:t xml:space="preserve">Não é recomendada a descontinuação abrupta de </w:t>
      </w:r>
      <w:r w:rsidR="003301E0" w:rsidRPr="006963AC">
        <w:rPr>
          <w:color w:val="000000"/>
        </w:rPr>
        <w:t>corticosteroides</w:t>
      </w:r>
      <w:r w:rsidRPr="006963AC">
        <w:rPr>
          <w:color w:val="000000"/>
        </w:rPr>
        <w:t xml:space="preserve"> sistémicos ou inalados após o inicio da terapia com </w:t>
      </w:r>
      <w:r w:rsidR="005B7555" w:rsidRPr="006963AC">
        <w:rPr>
          <w:color w:val="000000"/>
        </w:rPr>
        <w:t>omalizumab</w:t>
      </w:r>
      <w:r w:rsidR="008A7A4F" w:rsidRPr="006963AC">
        <w:rPr>
          <w:color w:val="000000"/>
        </w:rPr>
        <w:t xml:space="preserve"> na asma alérgica ou RS</w:t>
      </w:r>
      <w:r w:rsidR="00014082" w:rsidRPr="006963AC">
        <w:rPr>
          <w:color w:val="000000"/>
        </w:rPr>
        <w:t>Cc</w:t>
      </w:r>
      <w:r w:rsidR="008A7A4F" w:rsidRPr="006963AC">
        <w:rPr>
          <w:color w:val="000000"/>
        </w:rPr>
        <w:t>P</w:t>
      </w:r>
      <w:r w:rsidR="00014082" w:rsidRPr="006963AC">
        <w:rPr>
          <w:color w:val="000000"/>
        </w:rPr>
        <w:t>N</w:t>
      </w:r>
      <w:r w:rsidRPr="006963AC">
        <w:rPr>
          <w:color w:val="000000"/>
        </w:rPr>
        <w:t xml:space="preserve">. A diminuição da dose de </w:t>
      </w:r>
      <w:r w:rsidR="003301E0" w:rsidRPr="006963AC">
        <w:rPr>
          <w:color w:val="000000"/>
        </w:rPr>
        <w:t>corticosteroides</w:t>
      </w:r>
      <w:r w:rsidRPr="006963AC">
        <w:rPr>
          <w:color w:val="000000"/>
        </w:rPr>
        <w:t xml:space="preserve"> deverá ser realizada sob supervisão direta de um médico e poderá ter que ser efetuada gradualmente.</w:t>
      </w:r>
    </w:p>
    <w:p w14:paraId="4C9C48DB" w14:textId="77777777" w:rsidR="00384C8E" w:rsidRPr="006963AC" w:rsidRDefault="00384C8E" w:rsidP="0048576C">
      <w:pPr>
        <w:suppressAutoHyphens/>
        <w:spacing w:line="240" w:lineRule="auto"/>
        <w:jc w:val="left"/>
        <w:rPr>
          <w:color w:val="000000"/>
        </w:rPr>
      </w:pPr>
    </w:p>
    <w:p w14:paraId="22A3C4B7" w14:textId="77777777" w:rsidR="00031B91" w:rsidRPr="006963AC" w:rsidRDefault="00014E0F" w:rsidP="0048576C">
      <w:pPr>
        <w:keepNext/>
        <w:suppressAutoHyphens/>
        <w:spacing w:line="240" w:lineRule="auto"/>
        <w:jc w:val="left"/>
        <w:rPr>
          <w:color w:val="000000"/>
          <w:u w:val="single"/>
        </w:rPr>
      </w:pPr>
      <w:r w:rsidRPr="006963AC">
        <w:rPr>
          <w:color w:val="000000"/>
          <w:u w:val="single"/>
        </w:rPr>
        <w:t>Doenças</w:t>
      </w:r>
      <w:r w:rsidR="00031B91" w:rsidRPr="006963AC">
        <w:rPr>
          <w:color w:val="000000"/>
          <w:u w:val="single"/>
        </w:rPr>
        <w:t xml:space="preserve"> do sistema imunitário</w:t>
      </w:r>
    </w:p>
    <w:p w14:paraId="7FBE5B12" w14:textId="77777777" w:rsidR="00984A04" w:rsidRPr="006963AC" w:rsidRDefault="00984A04" w:rsidP="0048576C">
      <w:pPr>
        <w:keepNext/>
        <w:suppressAutoHyphens/>
        <w:spacing w:line="240" w:lineRule="auto"/>
        <w:jc w:val="left"/>
        <w:rPr>
          <w:color w:val="000000"/>
        </w:rPr>
      </w:pPr>
    </w:p>
    <w:p w14:paraId="44B8C364" w14:textId="77777777" w:rsidR="00384C8E" w:rsidRPr="006963AC" w:rsidRDefault="00384C8E" w:rsidP="0048576C">
      <w:pPr>
        <w:keepNext/>
        <w:suppressAutoHyphens/>
        <w:spacing w:line="240" w:lineRule="auto"/>
        <w:jc w:val="left"/>
        <w:rPr>
          <w:i/>
          <w:color w:val="000000"/>
          <w:u w:val="single"/>
        </w:rPr>
      </w:pPr>
      <w:r w:rsidRPr="006963AC">
        <w:rPr>
          <w:i/>
          <w:color w:val="000000"/>
          <w:u w:val="single"/>
        </w:rPr>
        <w:t>Reações alérgic</w:t>
      </w:r>
      <w:r w:rsidR="00ED116B" w:rsidRPr="006963AC">
        <w:rPr>
          <w:i/>
          <w:color w:val="000000"/>
          <w:u w:val="single"/>
        </w:rPr>
        <w:t>as de tipo </w:t>
      </w:r>
      <w:r w:rsidR="00E37EDC" w:rsidRPr="006963AC">
        <w:rPr>
          <w:i/>
          <w:color w:val="000000"/>
          <w:u w:val="single"/>
        </w:rPr>
        <w:t>I</w:t>
      </w:r>
    </w:p>
    <w:p w14:paraId="7F2CA4EC" w14:textId="4A05D639" w:rsidR="00BA6122" w:rsidRPr="006963AC" w:rsidRDefault="00BA6122" w:rsidP="0048576C">
      <w:pPr>
        <w:suppressAutoHyphens/>
        <w:spacing w:line="240" w:lineRule="auto"/>
        <w:jc w:val="left"/>
        <w:rPr>
          <w:color w:val="000000"/>
        </w:rPr>
      </w:pPr>
      <w:r w:rsidRPr="006963AC">
        <w:rPr>
          <w:color w:val="000000"/>
        </w:rPr>
        <w:t>P</w:t>
      </w:r>
      <w:r w:rsidR="00384C8E" w:rsidRPr="006963AC">
        <w:rPr>
          <w:color w:val="000000"/>
        </w:rPr>
        <w:t xml:space="preserve">odem ocorrer reações alérgicas </w:t>
      </w:r>
      <w:r w:rsidR="00ED116B" w:rsidRPr="006963AC">
        <w:rPr>
          <w:color w:val="000000"/>
        </w:rPr>
        <w:t>de tipo </w:t>
      </w:r>
      <w:r w:rsidR="00E37EDC" w:rsidRPr="006963AC">
        <w:rPr>
          <w:color w:val="000000"/>
        </w:rPr>
        <w:t>I</w:t>
      </w:r>
      <w:r w:rsidR="00ED116B" w:rsidRPr="006963AC">
        <w:rPr>
          <w:color w:val="000000"/>
        </w:rPr>
        <w:t xml:space="preserve"> </w:t>
      </w:r>
      <w:r w:rsidR="00384C8E" w:rsidRPr="006963AC">
        <w:rPr>
          <w:color w:val="000000"/>
        </w:rPr>
        <w:t>locais ou sistémicas, incluindo anafilaxia</w:t>
      </w:r>
      <w:r w:rsidRPr="006963AC">
        <w:rPr>
          <w:color w:val="000000"/>
        </w:rPr>
        <w:t xml:space="preserve"> e choque anafilático,</w:t>
      </w:r>
      <w:r w:rsidR="00AC4AEC" w:rsidRPr="006963AC">
        <w:rPr>
          <w:color w:val="000000"/>
        </w:rPr>
        <w:t xml:space="preserve"> aquando da utilização de omalizumab</w:t>
      </w:r>
      <w:r w:rsidRPr="006963AC">
        <w:rPr>
          <w:color w:val="000000"/>
        </w:rPr>
        <w:t>,</w:t>
      </w:r>
      <w:r w:rsidR="00CE2DA0" w:rsidRPr="006963AC">
        <w:rPr>
          <w:color w:val="000000"/>
        </w:rPr>
        <w:t xml:space="preserve"> </w:t>
      </w:r>
      <w:r w:rsidR="003C3C13" w:rsidRPr="006963AC">
        <w:rPr>
          <w:color w:val="000000"/>
        </w:rPr>
        <w:t>mesmo</w:t>
      </w:r>
      <w:r w:rsidRPr="006963AC">
        <w:rPr>
          <w:color w:val="000000"/>
        </w:rPr>
        <w:t xml:space="preserve"> após tratamento</w:t>
      </w:r>
      <w:r w:rsidR="00637C41" w:rsidRPr="006963AC">
        <w:rPr>
          <w:color w:val="000000"/>
        </w:rPr>
        <w:t xml:space="preserve"> prolongado</w:t>
      </w:r>
      <w:r w:rsidRPr="006963AC">
        <w:rPr>
          <w:color w:val="000000"/>
        </w:rPr>
        <w:t xml:space="preserve">. </w:t>
      </w:r>
      <w:r w:rsidR="003C3C13" w:rsidRPr="006963AC">
        <w:rPr>
          <w:color w:val="000000"/>
        </w:rPr>
        <w:t>Porém, a</w:t>
      </w:r>
      <w:r w:rsidRPr="006963AC">
        <w:rPr>
          <w:color w:val="000000"/>
        </w:rPr>
        <w:t xml:space="preserve"> maioria destas reações o</w:t>
      </w:r>
      <w:r w:rsidR="006D1BAB" w:rsidRPr="006963AC">
        <w:rPr>
          <w:color w:val="000000"/>
        </w:rPr>
        <w:t>correram durante as primeiras 2 </w:t>
      </w:r>
      <w:r w:rsidRPr="006963AC">
        <w:rPr>
          <w:color w:val="000000"/>
        </w:rPr>
        <w:t xml:space="preserve">horas </w:t>
      </w:r>
      <w:r w:rsidR="00637C41" w:rsidRPr="006963AC">
        <w:rPr>
          <w:color w:val="000000"/>
        </w:rPr>
        <w:t>após</w:t>
      </w:r>
      <w:r w:rsidRPr="006963AC">
        <w:rPr>
          <w:color w:val="000000"/>
        </w:rPr>
        <w:t xml:space="preserve"> a primeira </w:t>
      </w:r>
      <w:r w:rsidR="00F21A5C" w:rsidRPr="006963AC">
        <w:rPr>
          <w:color w:val="000000"/>
        </w:rPr>
        <w:t>e</w:t>
      </w:r>
      <w:r w:rsidR="00B80513" w:rsidRPr="006963AC">
        <w:rPr>
          <w:color w:val="000000"/>
        </w:rPr>
        <w:t xml:space="preserve"> subsequentes administrações </w:t>
      </w:r>
      <w:r w:rsidR="00C40180" w:rsidRPr="006963AC">
        <w:rPr>
          <w:color w:val="000000"/>
        </w:rPr>
        <w:t xml:space="preserve">de </w:t>
      </w:r>
      <w:r w:rsidR="005B7555" w:rsidRPr="006963AC">
        <w:rPr>
          <w:color w:val="000000"/>
        </w:rPr>
        <w:t>omalizumab</w:t>
      </w:r>
      <w:r w:rsidR="00637C41" w:rsidRPr="006963AC">
        <w:rPr>
          <w:color w:val="000000"/>
        </w:rPr>
        <w:t xml:space="preserve">. </w:t>
      </w:r>
      <w:r w:rsidR="00621AD5" w:rsidRPr="006963AC">
        <w:rPr>
          <w:color w:val="000000"/>
        </w:rPr>
        <w:t xml:space="preserve">No entanto, </w:t>
      </w:r>
      <w:r w:rsidR="00B80513" w:rsidRPr="006963AC">
        <w:rPr>
          <w:color w:val="000000"/>
        </w:rPr>
        <w:t xml:space="preserve">algumas iniciaram-se após </w:t>
      </w:r>
      <w:r w:rsidR="006D1BAB" w:rsidRPr="006963AC">
        <w:rPr>
          <w:color w:val="000000"/>
        </w:rPr>
        <w:t>as 2 </w:t>
      </w:r>
      <w:r w:rsidRPr="006963AC">
        <w:rPr>
          <w:color w:val="000000"/>
        </w:rPr>
        <w:t>horas e at</w:t>
      </w:r>
      <w:r w:rsidR="00C40180" w:rsidRPr="006963AC">
        <w:rPr>
          <w:color w:val="000000"/>
        </w:rPr>
        <w:t xml:space="preserve">é </w:t>
      </w:r>
      <w:r w:rsidR="00637C41" w:rsidRPr="006963AC">
        <w:rPr>
          <w:color w:val="000000"/>
        </w:rPr>
        <w:t xml:space="preserve">mesmo após </w:t>
      </w:r>
      <w:r w:rsidR="006D1BAB" w:rsidRPr="006963AC">
        <w:rPr>
          <w:color w:val="000000"/>
        </w:rPr>
        <w:t>as 24 </w:t>
      </w:r>
      <w:r w:rsidR="00C40180" w:rsidRPr="006963AC">
        <w:rPr>
          <w:color w:val="000000"/>
        </w:rPr>
        <w:t xml:space="preserve">horas </w:t>
      </w:r>
      <w:r w:rsidR="00285EEB" w:rsidRPr="006963AC">
        <w:rPr>
          <w:color w:val="000000"/>
        </w:rPr>
        <w:t>que seguiram</w:t>
      </w:r>
      <w:r w:rsidR="00C40180" w:rsidRPr="006963AC">
        <w:rPr>
          <w:color w:val="000000"/>
        </w:rPr>
        <w:t xml:space="preserve"> à</w:t>
      </w:r>
      <w:r w:rsidR="00CE2DA0" w:rsidRPr="006963AC">
        <w:rPr>
          <w:color w:val="000000"/>
        </w:rPr>
        <w:t xml:space="preserve"> injeção</w:t>
      </w:r>
      <w:r w:rsidR="00384C8E" w:rsidRPr="006963AC">
        <w:rPr>
          <w:color w:val="000000"/>
        </w:rPr>
        <w:t xml:space="preserve">. </w:t>
      </w:r>
      <w:r w:rsidR="003C3C13" w:rsidRPr="006963AC">
        <w:rPr>
          <w:color w:val="000000"/>
        </w:rPr>
        <w:t>A maioria das reações anafiláticas ocorre</w:t>
      </w:r>
      <w:r w:rsidR="005D2570" w:rsidRPr="006963AC">
        <w:rPr>
          <w:color w:val="000000"/>
        </w:rPr>
        <w:t>ram</w:t>
      </w:r>
      <w:r w:rsidR="003C3C13" w:rsidRPr="006963AC">
        <w:rPr>
          <w:color w:val="000000"/>
        </w:rPr>
        <w:t xml:space="preserve"> nas primeiras 3</w:t>
      </w:r>
      <w:r w:rsidR="001C563D" w:rsidRPr="006963AC">
        <w:rPr>
          <w:color w:val="000000"/>
        </w:rPr>
        <w:t> </w:t>
      </w:r>
      <w:r w:rsidR="003C3C13" w:rsidRPr="006963AC">
        <w:rPr>
          <w:color w:val="000000"/>
        </w:rPr>
        <w:t xml:space="preserve">doses de </w:t>
      </w:r>
      <w:r w:rsidR="005B7555" w:rsidRPr="006963AC">
        <w:rPr>
          <w:color w:val="000000"/>
        </w:rPr>
        <w:t>omalizumab</w:t>
      </w:r>
      <w:r w:rsidR="003C3C13" w:rsidRPr="006963AC">
        <w:rPr>
          <w:color w:val="000000"/>
        </w:rPr>
        <w:t xml:space="preserve">. História de anafilaxia não relacionada com omalizumab pode ser um fator de risco para anafilaxia após a administração de </w:t>
      </w:r>
      <w:r w:rsidR="005B7555" w:rsidRPr="006963AC">
        <w:rPr>
          <w:color w:val="000000"/>
        </w:rPr>
        <w:t>omalizumab</w:t>
      </w:r>
      <w:r w:rsidR="003C3C13" w:rsidRPr="006963AC">
        <w:rPr>
          <w:color w:val="000000"/>
        </w:rPr>
        <w:t xml:space="preserve">. </w:t>
      </w:r>
      <w:r w:rsidR="00384C8E" w:rsidRPr="006963AC">
        <w:rPr>
          <w:color w:val="000000"/>
        </w:rPr>
        <w:t>Assim</w:t>
      </w:r>
      <w:r w:rsidR="000744C4" w:rsidRPr="006963AC">
        <w:rPr>
          <w:color w:val="000000"/>
        </w:rPr>
        <w:t>,</w:t>
      </w:r>
      <w:r w:rsidR="00384C8E" w:rsidRPr="006963AC">
        <w:rPr>
          <w:color w:val="000000"/>
        </w:rPr>
        <w:t xml:space="preserve"> os medicamentos para o tratamento das reações anafiláticas devem estar </w:t>
      </w:r>
      <w:r w:rsidRPr="006963AC">
        <w:rPr>
          <w:color w:val="000000"/>
        </w:rPr>
        <w:t xml:space="preserve">sempre </w:t>
      </w:r>
      <w:r w:rsidR="00384C8E" w:rsidRPr="006963AC">
        <w:rPr>
          <w:color w:val="000000"/>
        </w:rPr>
        <w:t xml:space="preserve">disponíveis para utilização imediata após a administração de </w:t>
      </w:r>
      <w:r w:rsidR="005B7555" w:rsidRPr="006963AC">
        <w:rPr>
          <w:color w:val="000000"/>
        </w:rPr>
        <w:t>omalizumab</w:t>
      </w:r>
      <w:r w:rsidR="00384C8E" w:rsidRPr="006963AC">
        <w:rPr>
          <w:color w:val="000000"/>
        </w:rPr>
        <w:t xml:space="preserve">. </w:t>
      </w:r>
      <w:r w:rsidR="003C3C13" w:rsidRPr="006963AC">
        <w:rPr>
          <w:color w:val="000000"/>
        </w:rPr>
        <w:t xml:space="preserve">Se ocorrer uma reação anafilática ou outra reação alérgica grave, a administração de </w:t>
      </w:r>
      <w:r w:rsidR="005B7555" w:rsidRPr="006963AC">
        <w:rPr>
          <w:color w:val="000000"/>
        </w:rPr>
        <w:t>omalizumab</w:t>
      </w:r>
      <w:r w:rsidR="003C3C13" w:rsidRPr="006963AC">
        <w:rPr>
          <w:color w:val="000000"/>
        </w:rPr>
        <w:t xml:space="preserve"> deve ser descontinuada imediatamente e iniciada terapia apropriada. </w:t>
      </w:r>
      <w:r w:rsidR="00384C8E" w:rsidRPr="006963AC">
        <w:rPr>
          <w:color w:val="000000"/>
        </w:rPr>
        <w:t>Os doentes devem ser informados de que tais reações são possíveis e de que devem procurar assistência médica</w:t>
      </w:r>
      <w:r w:rsidR="00621AD5" w:rsidRPr="006963AC">
        <w:rPr>
          <w:color w:val="000000"/>
        </w:rPr>
        <w:t xml:space="preserve"> imediata</w:t>
      </w:r>
      <w:r w:rsidR="00384C8E" w:rsidRPr="006963AC">
        <w:rPr>
          <w:color w:val="000000"/>
        </w:rPr>
        <w:t xml:space="preserve"> </w:t>
      </w:r>
      <w:r w:rsidR="0041284D" w:rsidRPr="006963AC">
        <w:rPr>
          <w:color w:val="000000"/>
        </w:rPr>
        <w:t>se ocorrerem reações alérgicas.</w:t>
      </w:r>
    </w:p>
    <w:p w14:paraId="6EBFEA84" w14:textId="77777777" w:rsidR="0041284D" w:rsidRPr="006963AC" w:rsidRDefault="0041284D" w:rsidP="0048576C">
      <w:pPr>
        <w:suppressAutoHyphens/>
        <w:spacing w:line="240" w:lineRule="auto"/>
        <w:jc w:val="left"/>
        <w:rPr>
          <w:color w:val="000000"/>
        </w:rPr>
      </w:pPr>
    </w:p>
    <w:p w14:paraId="5394C2A9" w14:textId="5CF81BCD" w:rsidR="00384C8E" w:rsidRPr="006963AC" w:rsidRDefault="002E2F46" w:rsidP="0048576C">
      <w:pPr>
        <w:suppressAutoHyphens/>
        <w:spacing w:line="240" w:lineRule="auto"/>
        <w:jc w:val="left"/>
        <w:rPr>
          <w:color w:val="000000"/>
        </w:rPr>
      </w:pPr>
      <w:r w:rsidRPr="006963AC">
        <w:rPr>
          <w:color w:val="000000"/>
        </w:rPr>
        <w:t>Em ensaios clínicos foram detetados anticorpos para o omalizumab num número reduzido de doentes</w:t>
      </w:r>
      <w:r w:rsidR="0054733C" w:rsidRPr="006963AC">
        <w:rPr>
          <w:color w:val="000000"/>
        </w:rPr>
        <w:t xml:space="preserve"> (ver secção</w:t>
      </w:r>
      <w:r w:rsidR="00080223" w:rsidRPr="006963AC">
        <w:rPr>
          <w:color w:val="000000"/>
        </w:rPr>
        <w:t> </w:t>
      </w:r>
      <w:r w:rsidR="0054733C" w:rsidRPr="006963AC">
        <w:rPr>
          <w:color w:val="000000"/>
        </w:rPr>
        <w:t>4.8)</w:t>
      </w:r>
      <w:r w:rsidRPr="006963AC">
        <w:rPr>
          <w:color w:val="000000"/>
        </w:rPr>
        <w:t>. A relevância clínica destes anticorpos anti-</w:t>
      </w:r>
      <w:r w:rsidR="005B7555" w:rsidRPr="006963AC">
        <w:rPr>
          <w:color w:val="000000"/>
        </w:rPr>
        <w:t>omalizumab</w:t>
      </w:r>
      <w:r w:rsidRPr="006963AC">
        <w:rPr>
          <w:color w:val="000000"/>
        </w:rPr>
        <w:t xml:space="preserve"> não é bem entendida.</w:t>
      </w:r>
    </w:p>
    <w:p w14:paraId="0CFCBF37" w14:textId="77777777" w:rsidR="0041284D" w:rsidRPr="006963AC" w:rsidRDefault="0041284D" w:rsidP="0048576C">
      <w:pPr>
        <w:suppressAutoHyphens/>
        <w:spacing w:line="240" w:lineRule="auto"/>
        <w:jc w:val="left"/>
        <w:rPr>
          <w:color w:val="000000"/>
        </w:rPr>
      </w:pPr>
    </w:p>
    <w:p w14:paraId="57405115" w14:textId="77777777" w:rsidR="00031B91" w:rsidRPr="006963AC" w:rsidRDefault="00031B91" w:rsidP="0048576C">
      <w:pPr>
        <w:keepNext/>
        <w:suppressAutoHyphens/>
        <w:spacing w:line="240" w:lineRule="auto"/>
        <w:jc w:val="left"/>
        <w:rPr>
          <w:i/>
          <w:color w:val="000000"/>
          <w:u w:val="single"/>
        </w:rPr>
      </w:pPr>
      <w:r w:rsidRPr="006963AC">
        <w:rPr>
          <w:i/>
          <w:color w:val="000000"/>
          <w:u w:val="single"/>
        </w:rPr>
        <w:t>Doença</w:t>
      </w:r>
      <w:r w:rsidR="0062209D" w:rsidRPr="006963AC">
        <w:rPr>
          <w:i/>
          <w:color w:val="000000"/>
          <w:u w:val="single"/>
        </w:rPr>
        <w:t xml:space="preserve"> do soro</w:t>
      </w:r>
    </w:p>
    <w:p w14:paraId="597383FF" w14:textId="77777777" w:rsidR="00031B91" w:rsidRPr="006963AC" w:rsidRDefault="002E2F46" w:rsidP="0048576C">
      <w:pPr>
        <w:pStyle w:val="Text"/>
        <w:suppressAutoHyphens/>
        <w:spacing w:before="0" w:line="240" w:lineRule="auto"/>
        <w:jc w:val="left"/>
        <w:rPr>
          <w:bCs/>
          <w:sz w:val="22"/>
          <w:szCs w:val="22"/>
          <w:lang w:val="pt-PT" w:eastAsia="sv-SE"/>
        </w:rPr>
      </w:pPr>
      <w:r w:rsidRPr="006963AC">
        <w:rPr>
          <w:bCs/>
          <w:sz w:val="22"/>
          <w:szCs w:val="22"/>
          <w:lang w:val="pt-PT" w:eastAsia="sv-SE"/>
        </w:rPr>
        <w:t>F</w:t>
      </w:r>
      <w:r w:rsidR="00014E0F" w:rsidRPr="006963AC">
        <w:rPr>
          <w:bCs/>
          <w:sz w:val="22"/>
          <w:szCs w:val="22"/>
          <w:lang w:val="pt-PT" w:eastAsia="sv-SE"/>
        </w:rPr>
        <w:t>oram observad</w:t>
      </w:r>
      <w:r w:rsidR="0062209D" w:rsidRPr="006963AC">
        <w:rPr>
          <w:bCs/>
          <w:sz w:val="22"/>
          <w:szCs w:val="22"/>
          <w:lang w:val="pt-PT" w:eastAsia="sv-SE"/>
        </w:rPr>
        <w:t>os casos de doença do soro e reações tipo-doença do sor</w:t>
      </w:r>
      <w:r w:rsidR="00CE2DA0" w:rsidRPr="006963AC">
        <w:rPr>
          <w:bCs/>
          <w:sz w:val="22"/>
          <w:szCs w:val="22"/>
          <w:lang w:val="pt-PT" w:eastAsia="sv-SE"/>
        </w:rPr>
        <w:t>o</w:t>
      </w:r>
      <w:r w:rsidR="00014E0F" w:rsidRPr="006963AC">
        <w:rPr>
          <w:bCs/>
          <w:sz w:val="22"/>
          <w:szCs w:val="22"/>
          <w:lang w:val="pt-PT" w:eastAsia="sv-SE"/>
        </w:rPr>
        <w:t>, que são reações alérgicas retardadas tipo</w:t>
      </w:r>
      <w:r w:rsidR="00031B91" w:rsidRPr="006963AC">
        <w:rPr>
          <w:bCs/>
          <w:sz w:val="22"/>
          <w:szCs w:val="22"/>
          <w:lang w:val="pt-PT" w:eastAsia="sv-SE"/>
        </w:rPr>
        <w:t> III</w:t>
      </w:r>
      <w:r w:rsidR="0062209D" w:rsidRPr="006963AC">
        <w:rPr>
          <w:bCs/>
          <w:sz w:val="22"/>
          <w:szCs w:val="22"/>
          <w:lang w:val="pt-PT" w:eastAsia="sv-SE"/>
        </w:rPr>
        <w:t>,</w:t>
      </w:r>
      <w:r w:rsidR="00031B91" w:rsidRPr="006963AC">
        <w:rPr>
          <w:bCs/>
          <w:sz w:val="22"/>
          <w:szCs w:val="22"/>
          <w:lang w:val="pt-PT" w:eastAsia="sv-SE"/>
        </w:rPr>
        <w:t xml:space="preserve"> </w:t>
      </w:r>
      <w:r w:rsidR="00014E0F" w:rsidRPr="006963AC">
        <w:rPr>
          <w:bCs/>
          <w:sz w:val="22"/>
          <w:szCs w:val="22"/>
          <w:lang w:val="pt-PT" w:eastAsia="sv-SE"/>
        </w:rPr>
        <w:t xml:space="preserve">em doentes tratados com anticorpos monoclonais humanizados, incluindo o </w:t>
      </w:r>
      <w:r w:rsidR="00031B91" w:rsidRPr="006963AC">
        <w:rPr>
          <w:bCs/>
          <w:sz w:val="22"/>
          <w:szCs w:val="22"/>
          <w:lang w:val="pt-PT" w:eastAsia="sv-SE"/>
        </w:rPr>
        <w:t xml:space="preserve">omalizumab. </w:t>
      </w:r>
      <w:r w:rsidR="00014E0F" w:rsidRPr="006963AC">
        <w:rPr>
          <w:bCs/>
          <w:sz w:val="22"/>
          <w:szCs w:val="22"/>
          <w:lang w:val="pt-PT" w:eastAsia="sv-SE"/>
        </w:rPr>
        <w:t>O mecanismo fisiopatológico sugerido inclui formação e deposição de imunocomplexos devido ao desenvolvimento de anticorpos contra o omalizumab</w:t>
      </w:r>
      <w:r w:rsidR="00031B91" w:rsidRPr="006963AC">
        <w:rPr>
          <w:bCs/>
          <w:sz w:val="22"/>
          <w:szCs w:val="22"/>
          <w:lang w:val="pt-PT" w:eastAsia="sv-SE"/>
        </w:rPr>
        <w:t xml:space="preserve">. </w:t>
      </w:r>
      <w:r w:rsidR="00014E0F" w:rsidRPr="006963AC">
        <w:rPr>
          <w:bCs/>
          <w:sz w:val="22"/>
          <w:szCs w:val="22"/>
          <w:lang w:val="pt-PT" w:eastAsia="sv-SE"/>
        </w:rPr>
        <w:t xml:space="preserve">O início surge tipicamente </w:t>
      </w:r>
      <w:r w:rsidR="00031B91" w:rsidRPr="006963AC">
        <w:rPr>
          <w:bCs/>
          <w:sz w:val="22"/>
          <w:szCs w:val="22"/>
          <w:lang w:val="pt-PT" w:eastAsia="sv-SE"/>
        </w:rPr>
        <w:t>1</w:t>
      </w:r>
      <w:r w:rsidR="00031B91" w:rsidRPr="006963AC">
        <w:rPr>
          <w:bCs/>
          <w:sz w:val="22"/>
          <w:szCs w:val="22"/>
          <w:lang w:val="pt-PT" w:eastAsia="sv-SE"/>
        </w:rPr>
        <w:noBreakHyphen/>
        <w:t>5 d</w:t>
      </w:r>
      <w:r w:rsidR="00014E0F" w:rsidRPr="006963AC">
        <w:rPr>
          <w:bCs/>
          <w:sz w:val="22"/>
          <w:szCs w:val="22"/>
          <w:lang w:val="pt-PT" w:eastAsia="sv-SE"/>
        </w:rPr>
        <w:t>ias após a administração da primeira injeção ou injeções subsequentes</w:t>
      </w:r>
      <w:r w:rsidR="0062209D" w:rsidRPr="006963AC">
        <w:rPr>
          <w:bCs/>
          <w:sz w:val="22"/>
          <w:szCs w:val="22"/>
          <w:lang w:val="pt-PT" w:eastAsia="sv-SE"/>
        </w:rPr>
        <w:t>,</w:t>
      </w:r>
      <w:r w:rsidR="00031B91" w:rsidRPr="006963AC">
        <w:rPr>
          <w:bCs/>
          <w:sz w:val="22"/>
          <w:szCs w:val="22"/>
          <w:lang w:val="pt-PT" w:eastAsia="sv-SE"/>
        </w:rPr>
        <w:t xml:space="preserve"> </w:t>
      </w:r>
      <w:r w:rsidR="00014E0F" w:rsidRPr="006963AC">
        <w:rPr>
          <w:bCs/>
          <w:sz w:val="22"/>
          <w:szCs w:val="22"/>
          <w:lang w:val="pt-PT" w:eastAsia="sv-SE"/>
        </w:rPr>
        <w:t>e também após tratamento de longa duração</w:t>
      </w:r>
      <w:r w:rsidR="00031B91" w:rsidRPr="006963AC">
        <w:rPr>
          <w:bCs/>
          <w:sz w:val="22"/>
          <w:szCs w:val="22"/>
          <w:lang w:val="pt-PT" w:eastAsia="sv-SE"/>
        </w:rPr>
        <w:t xml:space="preserve">. </w:t>
      </w:r>
      <w:r w:rsidR="00014E0F" w:rsidRPr="006963AC">
        <w:rPr>
          <w:bCs/>
          <w:sz w:val="22"/>
          <w:szCs w:val="22"/>
          <w:lang w:val="pt-PT" w:eastAsia="sv-SE"/>
        </w:rPr>
        <w:t xml:space="preserve">Os sintomas </w:t>
      </w:r>
      <w:r w:rsidR="0062209D" w:rsidRPr="006963AC">
        <w:rPr>
          <w:bCs/>
          <w:sz w:val="22"/>
          <w:szCs w:val="22"/>
          <w:lang w:val="pt-PT" w:eastAsia="sv-SE"/>
        </w:rPr>
        <w:t>sugestivos</w:t>
      </w:r>
      <w:r w:rsidR="00014E0F" w:rsidRPr="006963AC">
        <w:rPr>
          <w:bCs/>
          <w:sz w:val="22"/>
          <w:szCs w:val="22"/>
          <w:lang w:val="pt-PT" w:eastAsia="sv-SE"/>
        </w:rPr>
        <w:t xml:space="preserve"> de doença </w:t>
      </w:r>
      <w:r w:rsidR="0062209D" w:rsidRPr="006963AC">
        <w:rPr>
          <w:bCs/>
          <w:sz w:val="22"/>
          <w:szCs w:val="22"/>
          <w:lang w:val="pt-PT" w:eastAsia="sv-SE"/>
        </w:rPr>
        <w:t>do soro</w:t>
      </w:r>
      <w:r w:rsidR="00014E0F" w:rsidRPr="006963AC">
        <w:rPr>
          <w:bCs/>
          <w:sz w:val="22"/>
          <w:szCs w:val="22"/>
          <w:lang w:val="pt-PT" w:eastAsia="sv-SE"/>
        </w:rPr>
        <w:t xml:space="preserve"> incluem artrite/artralgias</w:t>
      </w:r>
      <w:r w:rsidR="00031B91" w:rsidRPr="006963AC">
        <w:rPr>
          <w:bCs/>
          <w:sz w:val="22"/>
          <w:szCs w:val="22"/>
          <w:lang w:val="pt-PT" w:eastAsia="sv-SE"/>
        </w:rPr>
        <w:t xml:space="preserve">, </w:t>
      </w:r>
      <w:r w:rsidR="00CE2DA0" w:rsidRPr="006963AC">
        <w:rPr>
          <w:bCs/>
          <w:sz w:val="22"/>
          <w:szCs w:val="22"/>
          <w:lang w:val="pt-PT" w:eastAsia="sv-SE"/>
        </w:rPr>
        <w:t xml:space="preserve">erupções cutâneas </w:t>
      </w:r>
      <w:r w:rsidR="00031B91" w:rsidRPr="006963AC">
        <w:rPr>
          <w:bCs/>
          <w:sz w:val="22"/>
          <w:szCs w:val="22"/>
          <w:lang w:val="pt-PT" w:eastAsia="sv-SE"/>
        </w:rPr>
        <w:t>(urti</w:t>
      </w:r>
      <w:r w:rsidR="00014E0F" w:rsidRPr="006963AC">
        <w:rPr>
          <w:bCs/>
          <w:sz w:val="22"/>
          <w:szCs w:val="22"/>
          <w:lang w:val="pt-PT" w:eastAsia="sv-SE"/>
        </w:rPr>
        <w:t>cá</w:t>
      </w:r>
      <w:r w:rsidR="00031B91" w:rsidRPr="006963AC">
        <w:rPr>
          <w:bCs/>
          <w:sz w:val="22"/>
          <w:szCs w:val="22"/>
          <w:lang w:val="pt-PT" w:eastAsia="sv-SE"/>
        </w:rPr>
        <w:t>ria o</w:t>
      </w:r>
      <w:r w:rsidR="00014E0F" w:rsidRPr="006963AC">
        <w:rPr>
          <w:bCs/>
          <w:sz w:val="22"/>
          <w:szCs w:val="22"/>
          <w:lang w:val="pt-PT" w:eastAsia="sv-SE"/>
        </w:rPr>
        <w:t>u</w:t>
      </w:r>
      <w:r w:rsidR="00031B91" w:rsidRPr="006963AC">
        <w:rPr>
          <w:bCs/>
          <w:sz w:val="22"/>
          <w:szCs w:val="22"/>
          <w:lang w:val="pt-PT" w:eastAsia="sv-SE"/>
        </w:rPr>
        <w:t xml:space="preserve"> o</w:t>
      </w:r>
      <w:r w:rsidR="00014E0F" w:rsidRPr="006963AC">
        <w:rPr>
          <w:bCs/>
          <w:sz w:val="22"/>
          <w:szCs w:val="22"/>
          <w:lang w:val="pt-PT" w:eastAsia="sv-SE"/>
        </w:rPr>
        <w:t>utras</w:t>
      </w:r>
      <w:r w:rsidR="00031B91" w:rsidRPr="006963AC">
        <w:rPr>
          <w:bCs/>
          <w:sz w:val="22"/>
          <w:szCs w:val="22"/>
          <w:lang w:val="pt-PT" w:eastAsia="sv-SE"/>
        </w:rPr>
        <w:t xml:space="preserve"> form</w:t>
      </w:r>
      <w:r w:rsidR="00014E0F" w:rsidRPr="006963AC">
        <w:rPr>
          <w:bCs/>
          <w:sz w:val="22"/>
          <w:szCs w:val="22"/>
          <w:lang w:val="pt-PT" w:eastAsia="sv-SE"/>
        </w:rPr>
        <w:t>a</w:t>
      </w:r>
      <w:r w:rsidR="00031B91" w:rsidRPr="006963AC">
        <w:rPr>
          <w:bCs/>
          <w:sz w:val="22"/>
          <w:szCs w:val="22"/>
          <w:lang w:val="pt-PT" w:eastAsia="sv-SE"/>
        </w:rPr>
        <w:t>s), fe</w:t>
      </w:r>
      <w:r w:rsidR="00014E0F" w:rsidRPr="006963AC">
        <w:rPr>
          <w:bCs/>
          <w:sz w:val="22"/>
          <w:szCs w:val="22"/>
          <w:lang w:val="pt-PT" w:eastAsia="sv-SE"/>
        </w:rPr>
        <w:t>bre e</w:t>
      </w:r>
      <w:r w:rsidR="00031B91" w:rsidRPr="006963AC">
        <w:rPr>
          <w:bCs/>
          <w:sz w:val="22"/>
          <w:szCs w:val="22"/>
          <w:lang w:val="pt-PT" w:eastAsia="sv-SE"/>
        </w:rPr>
        <w:t xml:space="preserve"> l</w:t>
      </w:r>
      <w:r w:rsidR="00014E0F" w:rsidRPr="006963AC">
        <w:rPr>
          <w:bCs/>
          <w:sz w:val="22"/>
          <w:szCs w:val="22"/>
          <w:lang w:val="pt-PT" w:eastAsia="sv-SE"/>
        </w:rPr>
        <w:t>infadenopatia</w:t>
      </w:r>
      <w:r w:rsidR="00031B91" w:rsidRPr="006963AC">
        <w:rPr>
          <w:bCs/>
          <w:sz w:val="22"/>
          <w:szCs w:val="22"/>
          <w:lang w:val="pt-PT" w:eastAsia="sv-SE"/>
        </w:rPr>
        <w:t xml:space="preserve">. </w:t>
      </w:r>
      <w:r w:rsidR="00014E0F" w:rsidRPr="006963AC">
        <w:rPr>
          <w:bCs/>
          <w:sz w:val="22"/>
          <w:szCs w:val="22"/>
          <w:lang w:val="pt-PT" w:eastAsia="sv-SE"/>
        </w:rPr>
        <w:t>Os a</w:t>
      </w:r>
      <w:r w:rsidR="00031B91" w:rsidRPr="006963AC">
        <w:rPr>
          <w:bCs/>
          <w:sz w:val="22"/>
          <w:szCs w:val="22"/>
          <w:lang w:val="pt-PT" w:eastAsia="sv-SE"/>
        </w:rPr>
        <w:t>nti</w:t>
      </w:r>
      <w:r w:rsidR="00014E0F" w:rsidRPr="006963AC">
        <w:rPr>
          <w:bCs/>
          <w:sz w:val="22"/>
          <w:szCs w:val="22"/>
          <w:lang w:val="pt-PT" w:eastAsia="sv-SE"/>
        </w:rPr>
        <w:t>-</w:t>
      </w:r>
      <w:r w:rsidR="00031B91" w:rsidRPr="006963AC">
        <w:rPr>
          <w:bCs/>
          <w:sz w:val="22"/>
          <w:szCs w:val="22"/>
          <w:lang w:val="pt-PT" w:eastAsia="sv-SE"/>
        </w:rPr>
        <w:t>histam</w:t>
      </w:r>
      <w:r w:rsidR="0062209D" w:rsidRPr="006963AC">
        <w:rPr>
          <w:bCs/>
          <w:sz w:val="22"/>
          <w:szCs w:val="22"/>
          <w:lang w:val="pt-PT" w:eastAsia="sv-SE"/>
        </w:rPr>
        <w:t>ínicos e os corticoster</w:t>
      </w:r>
      <w:r w:rsidR="007E1870" w:rsidRPr="006963AC">
        <w:rPr>
          <w:bCs/>
          <w:sz w:val="22"/>
          <w:szCs w:val="22"/>
          <w:lang w:val="pt-PT" w:eastAsia="sv-SE"/>
        </w:rPr>
        <w:t>o</w:t>
      </w:r>
      <w:r w:rsidR="00014E0F" w:rsidRPr="006963AC">
        <w:rPr>
          <w:bCs/>
          <w:sz w:val="22"/>
          <w:szCs w:val="22"/>
          <w:lang w:val="pt-PT" w:eastAsia="sv-SE"/>
        </w:rPr>
        <w:t>id</w:t>
      </w:r>
      <w:r w:rsidR="0062209D" w:rsidRPr="006963AC">
        <w:rPr>
          <w:bCs/>
          <w:sz w:val="22"/>
          <w:szCs w:val="22"/>
          <w:lang w:val="pt-PT" w:eastAsia="sv-SE"/>
        </w:rPr>
        <w:t>e</w:t>
      </w:r>
      <w:r w:rsidR="00014E0F" w:rsidRPr="006963AC">
        <w:rPr>
          <w:bCs/>
          <w:sz w:val="22"/>
          <w:szCs w:val="22"/>
          <w:lang w:val="pt-PT" w:eastAsia="sv-SE"/>
        </w:rPr>
        <w:t>s podem ser úteis na prevenção e tratamento desta doença</w:t>
      </w:r>
      <w:r w:rsidR="0062209D" w:rsidRPr="006963AC">
        <w:rPr>
          <w:bCs/>
          <w:sz w:val="22"/>
          <w:szCs w:val="22"/>
          <w:lang w:val="pt-PT" w:eastAsia="sv-SE"/>
        </w:rPr>
        <w:t>,</w:t>
      </w:r>
      <w:r w:rsidR="00014E0F" w:rsidRPr="006963AC">
        <w:rPr>
          <w:bCs/>
          <w:sz w:val="22"/>
          <w:szCs w:val="22"/>
          <w:lang w:val="pt-PT" w:eastAsia="sv-SE"/>
        </w:rPr>
        <w:t xml:space="preserve"> e os doentes devem ser advertidos para notificarem quaisquer sintomas suspeitos.</w:t>
      </w:r>
    </w:p>
    <w:p w14:paraId="3F9BA0A8" w14:textId="77777777" w:rsidR="00031B91" w:rsidRPr="006963AC" w:rsidRDefault="00031B91" w:rsidP="0048576C">
      <w:pPr>
        <w:suppressAutoHyphens/>
        <w:spacing w:line="240" w:lineRule="auto"/>
        <w:jc w:val="left"/>
        <w:rPr>
          <w:color w:val="000000"/>
        </w:rPr>
      </w:pPr>
    </w:p>
    <w:p w14:paraId="506F30C3" w14:textId="77777777" w:rsidR="00031B91" w:rsidRPr="006963AC" w:rsidRDefault="00031B91" w:rsidP="0048576C">
      <w:pPr>
        <w:keepNext/>
        <w:suppressAutoHyphens/>
        <w:spacing w:line="240" w:lineRule="auto"/>
        <w:jc w:val="left"/>
        <w:rPr>
          <w:i/>
          <w:color w:val="000000"/>
          <w:u w:val="single"/>
        </w:rPr>
      </w:pPr>
      <w:r w:rsidRPr="006963AC">
        <w:rPr>
          <w:i/>
          <w:color w:val="000000"/>
          <w:u w:val="single"/>
        </w:rPr>
        <w:t>Síndrome de Churg-Strauss e síndrome hipereosinofílico</w:t>
      </w:r>
    </w:p>
    <w:p w14:paraId="54AE799D" w14:textId="77777777" w:rsidR="00031B91" w:rsidRPr="006963AC" w:rsidRDefault="00031B91" w:rsidP="0048576C">
      <w:pPr>
        <w:suppressAutoHyphens/>
        <w:spacing w:line="240" w:lineRule="auto"/>
        <w:jc w:val="left"/>
        <w:rPr>
          <w:color w:val="000000"/>
        </w:rPr>
      </w:pPr>
      <w:r w:rsidRPr="006963AC">
        <w:rPr>
          <w:color w:val="000000"/>
        </w:rPr>
        <w:t>Os doentes com asma grave podem raramente apresentar síndrome sistémico hipereosinofílico ou vasculite granulomatosa eosinofílica alérgica (síndrome de Churg-Strauss), sendo ambos habitualmente tratados com corticoster</w:t>
      </w:r>
      <w:r w:rsidR="007E1870" w:rsidRPr="006963AC">
        <w:rPr>
          <w:color w:val="000000"/>
        </w:rPr>
        <w:t>o</w:t>
      </w:r>
      <w:r w:rsidRPr="006963AC">
        <w:rPr>
          <w:color w:val="000000"/>
        </w:rPr>
        <w:t>ides sistémicos.</w:t>
      </w:r>
    </w:p>
    <w:p w14:paraId="447C4E88" w14:textId="77777777" w:rsidR="00031B91" w:rsidRPr="006963AC" w:rsidRDefault="00031B91" w:rsidP="0048576C">
      <w:pPr>
        <w:suppressAutoHyphens/>
        <w:spacing w:line="240" w:lineRule="auto"/>
        <w:jc w:val="left"/>
        <w:rPr>
          <w:color w:val="000000"/>
        </w:rPr>
      </w:pPr>
    </w:p>
    <w:p w14:paraId="6FDD90B8" w14:textId="77777777" w:rsidR="00031B91" w:rsidRPr="006963AC" w:rsidRDefault="00031B91" w:rsidP="0048576C">
      <w:pPr>
        <w:suppressAutoHyphens/>
        <w:spacing w:line="240" w:lineRule="auto"/>
        <w:jc w:val="left"/>
        <w:rPr>
          <w:color w:val="000000"/>
        </w:rPr>
      </w:pPr>
      <w:r w:rsidRPr="006963AC">
        <w:rPr>
          <w:color w:val="000000"/>
        </w:rPr>
        <w:t xml:space="preserve">Em casos raros, os doentes em terapia com </w:t>
      </w:r>
      <w:r w:rsidR="002E2F46" w:rsidRPr="006963AC">
        <w:rPr>
          <w:color w:val="000000"/>
        </w:rPr>
        <w:t xml:space="preserve">medicamentos </w:t>
      </w:r>
      <w:r w:rsidRPr="006963AC">
        <w:rPr>
          <w:color w:val="000000"/>
        </w:rPr>
        <w:t>antiasmáticos, incluindo omalizumab, podem apresentar ou desenvolver eosinofilia sistémica e vasculite. Estes acontecimentos estão habitualmente associados à redução da terapêutica com corticoster</w:t>
      </w:r>
      <w:r w:rsidR="007E1870" w:rsidRPr="006963AC">
        <w:rPr>
          <w:color w:val="000000"/>
        </w:rPr>
        <w:t>o</w:t>
      </w:r>
      <w:r w:rsidRPr="006963AC">
        <w:rPr>
          <w:color w:val="000000"/>
        </w:rPr>
        <w:t>ides orais.</w:t>
      </w:r>
    </w:p>
    <w:p w14:paraId="2205D077" w14:textId="77777777" w:rsidR="00031B91" w:rsidRPr="006963AC" w:rsidRDefault="00031B91" w:rsidP="0048576C">
      <w:pPr>
        <w:suppressAutoHyphens/>
        <w:spacing w:line="240" w:lineRule="auto"/>
        <w:jc w:val="left"/>
        <w:rPr>
          <w:color w:val="000000"/>
        </w:rPr>
      </w:pPr>
    </w:p>
    <w:p w14:paraId="541B352E" w14:textId="77777777" w:rsidR="00031B91" w:rsidRPr="006963AC" w:rsidRDefault="00031B91" w:rsidP="0048576C">
      <w:pPr>
        <w:suppressAutoHyphens/>
        <w:spacing w:line="240" w:lineRule="auto"/>
        <w:jc w:val="left"/>
        <w:rPr>
          <w:color w:val="000000"/>
        </w:rPr>
      </w:pPr>
      <w:r w:rsidRPr="006963AC">
        <w:rPr>
          <w:color w:val="000000"/>
        </w:rPr>
        <w:t xml:space="preserve">Nestes doentes, os médicos devem estar alerta para o desenvolvimento de eosinofilia marcada, </w:t>
      </w:r>
      <w:r w:rsidRPr="006963AC">
        <w:rPr>
          <w:i/>
          <w:color w:val="000000"/>
        </w:rPr>
        <w:t>rash</w:t>
      </w:r>
      <w:r w:rsidRPr="006963AC">
        <w:rPr>
          <w:color w:val="000000"/>
        </w:rPr>
        <w:t xml:space="preserve"> vasculítico, agravamento dos sintomas pulmonares, anomalias do</w:t>
      </w:r>
      <w:r w:rsidR="0062209D" w:rsidRPr="006963AC">
        <w:rPr>
          <w:color w:val="000000"/>
        </w:rPr>
        <w:t>s seios paranasais</w:t>
      </w:r>
      <w:r w:rsidRPr="006963AC">
        <w:rPr>
          <w:color w:val="000000"/>
        </w:rPr>
        <w:t>, complicações cardíacas e/ou neuropatia.</w:t>
      </w:r>
    </w:p>
    <w:p w14:paraId="32D3F848" w14:textId="77777777" w:rsidR="0097661D" w:rsidRPr="006963AC" w:rsidRDefault="0097661D" w:rsidP="0048576C">
      <w:pPr>
        <w:suppressAutoHyphens/>
        <w:spacing w:line="240" w:lineRule="auto"/>
        <w:jc w:val="left"/>
        <w:rPr>
          <w:color w:val="000000"/>
        </w:rPr>
      </w:pPr>
    </w:p>
    <w:p w14:paraId="08E8C271" w14:textId="77777777" w:rsidR="002E2F46" w:rsidRPr="006963AC" w:rsidRDefault="00031B91" w:rsidP="0048576C">
      <w:pPr>
        <w:suppressAutoHyphens/>
        <w:spacing w:line="240" w:lineRule="auto"/>
        <w:jc w:val="left"/>
        <w:rPr>
          <w:color w:val="000000"/>
        </w:rPr>
      </w:pPr>
      <w:r w:rsidRPr="006963AC">
        <w:rPr>
          <w:color w:val="000000"/>
        </w:rPr>
        <w:t>Deve ser considerada a descontinuação do omalizumab em todos os casos graves com as perturbações do sistema imunitário acima mencionadas.</w:t>
      </w:r>
    </w:p>
    <w:p w14:paraId="64782C2F" w14:textId="77777777" w:rsidR="00ED0038" w:rsidRPr="006963AC" w:rsidRDefault="00ED0038" w:rsidP="0048576C">
      <w:pPr>
        <w:suppressAutoHyphens/>
        <w:spacing w:line="240" w:lineRule="auto"/>
        <w:jc w:val="left"/>
        <w:rPr>
          <w:color w:val="000000"/>
          <w:u w:val="single"/>
        </w:rPr>
      </w:pPr>
    </w:p>
    <w:p w14:paraId="7143FDAF" w14:textId="77777777" w:rsidR="004C22BD" w:rsidRPr="006963AC" w:rsidRDefault="004C22BD" w:rsidP="0048576C">
      <w:pPr>
        <w:keepNext/>
        <w:suppressAutoHyphens/>
        <w:spacing w:line="240" w:lineRule="auto"/>
        <w:jc w:val="left"/>
        <w:rPr>
          <w:color w:val="000000"/>
          <w:u w:val="single"/>
        </w:rPr>
      </w:pPr>
      <w:r w:rsidRPr="006963AC">
        <w:rPr>
          <w:color w:val="000000"/>
          <w:u w:val="single"/>
        </w:rPr>
        <w:t xml:space="preserve">Infeções </w:t>
      </w:r>
      <w:r w:rsidR="00A77D24" w:rsidRPr="006963AC">
        <w:rPr>
          <w:color w:val="000000"/>
          <w:u w:val="single"/>
        </w:rPr>
        <w:t xml:space="preserve">parasitárias </w:t>
      </w:r>
      <w:r w:rsidRPr="006963AC">
        <w:rPr>
          <w:color w:val="000000"/>
          <w:u w:val="single"/>
        </w:rPr>
        <w:t>(</w:t>
      </w:r>
      <w:r w:rsidR="00A77D24" w:rsidRPr="006963AC">
        <w:rPr>
          <w:color w:val="000000"/>
          <w:u w:val="single"/>
        </w:rPr>
        <w:t>h</w:t>
      </w:r>
      <w:r w:rsidRPr="006963AC">
        <w:rPr>
          <w:color w:val="000000"/>
          <w:u w:val="single"/>
        </w:rPr>
        <w:t>elm</w:t>
      </w:r>
      <w:r w:rsidR="00A77D24" w:rsidRPr="006963AC">
        <w:rPr>
          <w:color w:val="000000"/>
          <w:u w:val="single"/>
        </w:rPr>
        <w:t>í</w:t>
      </w:r>
      <w:r w:rsidRPr="006963AC">
        <w:rPr>
          <w:color w:val="000000"/>
          <w:u w:val="single"/>
        </w:rPr>
        <w:t>nticas)</w:t>
      </w:r>
    </w:p>
    <w:p w14:paraId="58681104" w14:textId="77777777" w:rsidR="00984A04" w:rsidRPr="006963AC" w:rsidRDefault="00984A04" w:rsidP="0048576C">
      <w:pPr>
        <w:keepNext/>
        <w:suppressAutoHyphens/>
        <w:spacing w:line="240" w:lineRule="auto"/>
        <w:jc w:val="left"/>
        <w:rPr>
          <w:color w:val="000000"/>
        </w:rPr>
      </w:pPr>
    </w:p>
    <w:p w14:paraId="2B61BCC4" w14:textId="43DBCEA3" w:rsidR="004C22BD" w:rsidRPr="006963AC" w:rsidRDefault="000744C4" w:rsidP="0048576C">
      <w:pPr>
        <w:suppressAutoHyphens/>
        <w:spacing w:line="240" w:lineRule="auto"/>
        <w:jc w:val="left"/>
        <w:rPr>
          <w:color w:val="000000"/>
        </w:rPr>
      </w:pPr>
      <w:r w:rsidRPr="006963AC">
        <w:rPr>
          <w:color w:val="000000"/>
        </w:rPr>
        <w:t xml:space="preserve">A </w:t>
      </w:r>
      <w:r w:rsidR="004C22BD" w:rsidRPr="006963AC">
        <w:rPr>
          <w:color w:val="000000"/>
        </w:rPr>
        <w:t>IgE pode estar envolvido na resposta imunológica a algumas infeções helm</w:t>
      </w:r>
      <w:r w:rsidR="00A77D24" w:rsidRPr="006963AC">
        <w:rPr>
          <w:color w:val="000000"/>
        </w:rPr>
        <w:t>í</w:t>
      </w:r>
      <w:r w:rsidR="004C22BD" w:rsidRPr="006963AC">
        <w:rPr>
          <w:color w:val="000000"/>
        </w:rPr>
        <w:t xml:space="preserve">nticas. Um estudo, controlado por placebo, mostrou que doentes com alto risco crónico de infeções </w:t>
      </w:r>
      <w:r w:rsidR="00A77D24" w:rsidRPr="006963AC">
        <w:rPr>
          <w:color w:val="000000"/>
        </w:rPr>
        <w:t xml:space="preserve">helmínticas </w:t>
      </w:r>
      <w:r w:rsidR="004C22BD" w:rsidRPr="006963AC">
        <w:rPr>
          <w:color w:val="000000"/>
        </w:rPr>
        <w:t>t</w:t>
      </w:r>
      <w:r w:rsidRPr="006963AC">
        <w:rPr>
          <w:color w:val="000000"/>
        </w:rPr>
        <w:t>ê</w:t>
      </w:r>
      <w:r w:rsidR="004C22BD" w:rsidRPr="006963AC">
        <w:rPr>
          <w:color w:val="000000"/>
        </w:rPr>
        <w:t xml:space="preserve">m uma taxa de infeção ligeiramente aumentada com o </w:t>
      </w:r>
      <w:r w:rsidR="004777BB" w:rsidRPr="006963AC">
        <w:rPr>
          <w:color w:val="000000"/>
        </w:rPr>
        <w:t>omalizumab</w:t>
      </w:r>
      <w:r w:rsidR="004C22BD" w:rsidRPr="006963AC">
        <w:rPr>
          <w:color w:val="000000"/>
        </w:rPr>
        <w:t xml:space="preserve">, embora o decurso, </w:t>
      </w:r>
      <w:r w:rsidR="00A77D24" w:rsidRPr="006963AC">
        <w:rPr>
          <w:color w:val="000000"/>
        </w:rPr>
        <w:t xml:space="preserve">gravidade </w:t>
      </w:r>
      <w:r w:rsidR="004C22BD" w:rsidRPr="006963AC">
        <w:rPr>
          <w:color w:val="000000"/>
        </w:rPr>
        <w:t xml:space="preserve">e resposta ao tratamento da infeção não tenham sido alterados. A taxa de infeção </w:t>
      </w:r>
      <w:r w:rsidR="00A77D24" w:rsidRPr="006963AC">
        <w:rPr>
          <w:color w:val="000000"/>
        </w:rPr>
        <w:t xml:space="preserve">helmíntica </w:t>
      </w:r>
      <w:r w:rsidR="004C22BD" w:rsidRPr="006963AC">
        <w:rPr>
          <w:color w:val="000000"/>
        </w:rPr>
        <w:t>no programa clínico total</w:t>
      </w:r>
      <w:r w:rsidR="009147A8" w:rsidRPr="006963AC">
        <w:rPr>
          <w:color w:val="000000"/>
        </w:rPr>
        <w:t>, que não foi desenhado para detetar estas infeções,</w:t>
      </w:r>
      <w:r w:rsidR="004C22BD" w:rsidRPr="006963AC">
        <w:rPr>
          <w:color w:val="000000"/>
        </w:rPr>
        <w:t xml:space="preserve"> foi menor que 1 em 1</w:t>
      </w:r>
      <w:r w:rsidR="00B9188F" w:rsidRPr="006963AC">
        <w:rPr>
          <w:color w:val="000000"/>
        </w:rPr>
        <w:t> </w:t>
      </w:r>
      <w:r w:rsidR="004C22BD" w:rsidRPr="006963AC">
        <w:rPr>
          <w:color w:val="000000"/>
        </w:rPr>
        <w:t>000</w:t>
      </w:r>
      <w:r w:rsidR="00390AED" w:rsidRPr="006963AC">
        <w:rPr>
          <w:color w:val="000000"/>
        </w:rPr>
        <w:t> </w:t>
      </w:r>
      <w:r w:rsidR="004C22BD" w:rsidRPr="006963AC">
        <w:rPr>
          <w:color w:val="000000"/>
        </w:rPr>
        <w:t xml:space="preserve">doentes. No entanto, </w:t>
      </w:r>
      <w:r w:rsidR="00FA1357" w:rsidRPr="006963AC">
        <w:rPr>
          <w:color w:val="000000"/>
        </w:rPr>
        <w:t xml:space="preserve">deve ser garantido cuidado a doentes com alto risco de infeção </w:t>
      </w:r>
      <w:r w:rsidR="00A77D24" w:rsidRPr="006963AC">
        <w:rPr>
          <w:color w:val="000000"/>
        </w:rPr>
        <w:t>helmíntica</w:t>
      </w:r>
      <w:r w:rsidR="00122649" w:rsidRPr="006963AC">
        <w:rPr>
          <w:color w:val="000000"/>
        </w:rPr>
        <w:t>, e</w:t>
      </w:r>
      <w:r w:rsidR="00FA1357" w:rsidRPr="006963AC">
        <w:rPr>
          <w:color w:val="000000"/>
        </w:rPr>
        <w:t>m particular quando em viagem a áreas onde as infeções helm</w:t>
      </w:r>
      <w:r w:rsidR="00A77D24" w:rsidRPr="006963AC">
        <w:rPr>
          <w:color w:val="000000"/>
        </w:rPr>
        <w:t>í</w:t>
      </w:r>
      <w:r w:rsidR="00FA1357" w:rsidRPr="006963AC">
        <w:rPr>
          <w:color w:val="000000"/>
        </w:rPr>
        <w:t>nticas são endémicas. Se os doentes não responderem ao tratamento anti-helm</w:t>
      </w:r>
      <w:r w:rsidR="00A77D24" w:rsidRPr="006963AC">
        <w:rPr>
          <w:color w:val="000000"/>
        </w:rPr>
        <w:t>í</w:t>
      </w:r>
      <w:r w:rsidR="00FA1357" w:rsidRPr="006963AC">
        <w:rPr>
          <w:color w:val="000000"/>
        </w:rPr>
        <w:t>ntico recomendado, deve ser considerada a descontinuação d</w:t>
      </w:r>
      <w:r w:rsidR="002A2417" w:rsidRPr="006963AC">
        <w:rPr>
          <w:color w:val="000000"/>
        </w:rPr>
        <w:t>e</w:t>
      </w:r>
      <w:r w:rsidR="00FA1357" w:rsidRPr="006963AC">
        <w:rPr>
          <w:color w:val="000000"/>
        </w:rPr>
        <w:t xml:space="preserve"> </w:t>
      </w:r>
      <w:r w:rsidR="005B7555" w:rsidRPr="006963AC">
        <w:rPr>
          <w:color w:val="000000"/>
        </w:rPr>
        <w:t>omalizumab</w:t>
      </w:r>
      <w:r w:rsidR="00FA1357" w:rsidRPr="006963AC">
        <w:rPr>
          <w:color w:val="000000"/>
        </w:rPr>
        <w:t>.</w:t>
      </w:r>
    </w:p>
    <w:p w14:paraId="5F937DC6" w14:textId="77777777" w:rsidR="006E3B93" w:rsidRPr="006963AC" w:rsidRDefault="006E3B93" w:rsidP="0048576C">
      <w:pPr>
        <w:suppressAutoHyphens/>
        <w:spacing w:line="240" w:lineRule="auto"/>
        <w:jc w:val="left"/>
        <w:rPr>
          <w:color w:val="000000"/>
        </w:rPr>
      </w:pPr>
    </w:p>
    <w:p w14:paraId="384CF537" w14:textId="77777777" w:rsidR="00390AED" w:rsidRPr="006963AC" w:rsidRDefault="0077094B" w:rsidP="004B3CC9">
      <w:pPr>
        <w:keepNext/>
        <w:suppressAutoHyphens/>
        <w:spacing w:line="240" w:lineRule="auto"/>
        <w:ind w:left="540" w:hanging="540"/>
        <w:jc w:val="left"/>
        <w:rPr>
          <w:b/>
          <w:color w:val="000000"/>
        </w:rPr>
      </w:pPr>
      <w:r w:rsidRPr="006963AC">
        <w:rPr>
          <w:b/>
          <w:color w:val="000000"/>
        </w:rPr>
        <w:t>4.5</w:t>
      </w:r>
      <w:r w:rsidRPr="006963AC">
        <w:rPr>
          <w:b/>
          <w:color w:val="000000"/>
        </w:rPr>
        <w:tab/>
        <w:t>Interações medicamentosas e outras formas de interação</w:t>
      </w:r>
    </w:p>
    <w:p w14:paraId="7B68021D" w14:textId="77777777" w:rsidR="0077094B" w:rsidRPr="006963AC" w:rsidRDefault="0077094B" w:rsidP="0048576C">
      <w:pPr>
        <w:keepNext/>
        <w:suppressAutoHyphens/>
        <w:spacing w:line="240" w:lineRule="auto"/>
        <w:jc w:val="left"/>
        <w:rPr>
          <w:color w:val="000000"/>
        </w:rPr>
      </w:pPr>
    </w:p>
    <w:p w14:paraId="60260925" w14:textId="62931615" w:rsidR="00A66701" w:rsidRPr="006963AC" w:rsidRDefault="005B7555" w:rsidP="0048576C">
      <w:pPr>
        <w:keepNext/>
        <w:suppressAutoHyphens/>
        <w:spacing w:line="240" w:lineRule="auto"/>
        <w:jc w:val="left"/>
        <w:rPr>
          <w:color w:val="000000"/>
        </w:rPr>
      </w:pPr>
      <w:r w:rsidRPr="006963AC">
        <w:rPr>
          <w:color w:val="000000"/>
        </w:rPr>
        <w:t>Omalizumab</w:t>
      </w:r>
      <w:r w:rsidR="00A66701" w:rsidRPr="006963AC">
        <w:rPr>
          <w:bCs/>
          <w:szCs w:val="22"/>
        </w:rPr>
        <w:t xml:space="preserve"> pode, indiretamente, reduzir a eficácia de medicamentos para o tratamento de helmintíases ou outras infeções parasitárias</w:t>
      </w:r>
      <w:r w:rsidR="00A66701" w:rsidRPr="006963AC">
        <w:rPr>
          <w:color w:val="000000"/>
        </w:rPr>
        <w:t>, dado que a IgE pode estar envolvida na resposta imunológica a algumas infeções helm</w:t>
      </w:r>
      <w:r w:rsidR="005561F4" w:rsidRPr="006963AC">
        <w:rPr>
          <w:color w:val="000000"/>
        </w:rPr>
        <w:t>ínticas (</w:t>
      </w:r>
      <w:r w:rsidR="00A66701" w:rsidRPr="006963AC">
        <w:rPr>
          <w:color w:val="000000"/>
        </w:rPr>
        <w:t>ver secção</w:t>
      </w:r>
      <w:r w:rsidR="00BB791F" w:rsidRPr="006963AC">
        <w:rPr>
          <w:color w:val="000000"/>
        </w:rPr>
        <w:t> </w:t>
      </w:r>
      <w:r w:rsidR="00A66701" w:rsidRPr="006963AC">
        <w:rPr>
          <w:color w:val="000000"/>
        </w:rPr>
        <w:t>4.4).</w:t>
      </w:r>
    </w:p>
    <w:p w14:paraId="2E39BEF6" w14:textId="77777777" w:rsidR="00A66701" w:rsidRPr="006963AC" w:rsidRDefault="00A66701" w:rsidP="0048576C">
      <w:pPr>
        <w:suppressAutoHyphens/>
        <w:spacing w:line="240" w:lineRule="auto"/>
        <w:jc w:val="left"/>
        <w:rPr>
          <w:color w:val="000000"/>
        </w:rPr>
      </w:pPr>
    </w:p>
    <w:p w14:paraId="785FBA22" w14:textId="3FC31FC9" w:rsidR="001F2FF7" w:rsidRPr="006963AC" w:rsidRDefault="001F2FF7" w:rsidP="0048576C">
      <w:pPr>
        <w:suppressAutoHyphens/>
        <w:spacing w:line="240" w:lineRule="auto"/>
        <w:jc w:val="left"/>
        <w:rPr>
          <w:color w:val="000000"/>
        </w:rPr>
      </w:pPr>
      <w:r w:rsidRPr="006963AC">
        <w:rPr>
          <w:color w:val="000000"/>
        </w:rPr>
        <w:t xml:space="preserve">As enzimas do citocromo P450, bombas de efluxo e mecanismos de ligação proteica não estão envolvidos na </w:t>
      </w:r>
      <w:r w:rsidR="00A77D24" w:rsidRPr="006963AC">
        <w:rPr>
          <w:color w:val="000000"/>
        </w:rPr>
        <w:t xml:space="preserve">depuração </w:t>
      </w:r>
      <w:r w:rsidR="006D428A" w:rsidRPr="006963AC">
        <w:rPr>
          <w:color w:val="000000"/>
        </w:rPr>
        <w:t>de</w:t>
      </w:r>
      <w:r w:rsidRPr="006963AC">
        <w:rPr>
          <w:color w:val="000000"/>
        </w:rPr>
        <w:t xml:space="preserve"> omalizumab, assim existe um potencial de interação medicamentosa pequeno. Não foram realizados </w:t>
      </w:r>
      <w:r w:rsidR="004777BB" w:rsidRPr="006963AC">
        <w:rPr>
          <w:color w:val="000000"/>
        </w:rPr>
        <w:t>estudos</w:t>
      </w:r>
      <w:r w:rsidRPr="006963AC">
        <w:rPr>
          <w:color w:val="000000"/>
        </w:rPr>
        <w:t xml:space="preserve"> de interação medicamento</w:t>
      </w:r>
      <w:r w:rsidR="00A77D24" w:rsidRPr="006963AC">
        <w:rPr>
          <w:color w:val="000000"/>
        </w:rPr>
        <w:t>sa</w:t>
      </w:r>
      <w:r w:rsidRPr="006963AC">
        <w:rPr>
          <w:color w:val="000000"/>
        </w:rPr>
        <w:t xml:space="preserve"> ou vacinas com </w:t>
      </w:r>
      <w:r w:rsidR="005B7555" w:rsidRPr="006963AC">
        <w:rPr>
          <w:color w:val="000000"/>
        </w:rPr>
        <w:t>omalizumab</w:t>
      </w:r>
      <w:r w:rsidRPr="006963AC">
        <w:rPr>
          <w:color w:val="000000"/>
        </w:rPr>
        <w:t xml:space="preserve">. Não existe nenhuma razão farmacológica para esperar que a medicação normalmente prescrita para o tratamento da asma </w:t>
      </w:r>
      <w:r w:rsidR="008A7A4F" w:rsidRPr="006963AC">
        <w:rPr>
          <w:color w:val="000000"/>
        </w:rPr>
        <w:t>ou RS</w:t>
      </w:r>
      <w:r w:rsidR="00014082" w:rsidRPr="006963AC">
        <w:rPr>
          <w:color w:val="000000"/>
        </w:rPr>
        <w:t>Cc</w:t>
      </w:r>
      <w:r w:rsidR="008A7A4F" w:rsidRPr="006963AC">
        <w:rPr>
          <w:color w:val="000000"/>
        </w:rPr>
        <w:t>P</w:t>
      </w:r>
      <w:r w:rsidR="00014082" w:rsidRPr="006963AC">
        <w:rPr>
          <w:color w:val="000000"/>
        </w:rPr>
        <w:t>N</w:t>
      </w:r>
      <w:r w:rsidR="008A7A4F" w:rsidRPr="006963AC">
        <w:rPr>
          <w:color w:val="000000"/>
        </w:rPr>
        <w:t xml:space="preserve"> </w:t>
      </w:r>
      <w:r w:rsidR="00C407B9" w:rsidRPr="006963AC">
        <w:rPr>
          <w:color w:val="000000"/>
        </w:rPr>
        <w:t>vá</w:t>
      </w:r>
      <w:r w:rsidRPr="006963AC">
        <w:rPr>
          <w:color w:val="000000"/>
        </w:rPr>
        <w:t xml:space="preserve"> interagir com omalizumab.</w:t>
      </w:r>
    </w:p>
    <w:p w14:paraId="0B74913B" w14:textId="77777777" w:rsidR="001F2FF7" w:rsidRPr="006963AC" w:rsidRDefault="001F2FF7" w:rsidP="0048576C">
      <w:pPr>
        <w:suppressAutoHyphens/>
        <w:spacing w:line="240" w:lineRule="auto"/>
        <w:jc w:val="left"/>
        <w:rPr>
          <w:color w:val="000000"/>
        </w:rPr>
      </w:pPr>
    </w:p>
    <w:p w14:paraId="11F4470C" w14:textId="77777777" w:rsidR="008A7A4F" w:rsidRPr="006963AC" w:rsidRDefault="008A7A4F" w:rsidP="0048576C">
      <w:pPr>
        <w:keepNext/>
        <w:suppressAutoHyphens/>
        <w:spacing w:line="240" w:lineRule="auto"/>
        <w:jc w:val="left"/>
        <w:rPr>
          <w:color w:val="000000"/>
          <w:u w:val="single"/>
        </w:rPr>
      </w:pPr>
      <w:r w:rsidRPr="006963AC">
        <w:rPr>
          <w:color w:val="000000"/>
          <w:u w:val="single"/>
        </w:rPr>
        <w:t>Asma alérgica</w:t>
      </w:r>
    </w:p>
    <w:p w14:paraId="63565D31" w14:textId="77777777" w:rsidR="008A7A4F" w:rsidRPr="006963AC" w:rsidRDefault="008A7A4F" w:rsidP="0048576C">
      <w:pPr>
        <w:keepNext/>
        <w:suppressAutoHyphens/>
        <w:spacing w:line="240" w:lineRule="auto"/>
        <w:jc w:val="left"/>
        <w:rPr>
          <w:color w:val="000000"/>
        </w:rPr>
      </w:pPr>
    </w:p>
    <w:p w14:paraId="034205BC" w14:textId="7F325F07" w:rsidR="001F2FF7" w:rsidRPr="006963AC" w:rsidRDefault="005B7555" w:rsidP="0048576C">
      <w:pPr>
        <w:suppressAutoHyphens/>
        <w:spacing w:line="240" w:lineRule="auto"/>
        <w:jc w:val="left"/>
        <w:rPr>
          <w:color w:val="000000"/>
        </w:rPr>
      </w:pPr>
      <w:r w:rsidRPr="006963AC">
        <w:rPr>
          <w:color w:val="000000"/>
        </w:rPr>
        <w:t>Omalizumab</w:t>
      </w:r>
      <w:r w:rsidR="001F2FF7" w:rsidRPr="006963AC">
        <w:rPr>
          <w:color w:val="000000"/>
        </w:rPr>
        <w:t xml:space="preserve"> foi </w:t>
      </w:r>
      <w:r w:rsidR="002732EB" w:rsidRPr="006963AC">
        <w:rPr>
          <w:color w:val="000000"/>
        </w:rPr>
        <w:t xml:space="preserve">frequentemente </w:t>
      </w:r>
      <w:r w:rsidR="001F2FF7" w:rsidRPr="006963AC">
        <w:rPr>
          <w:color w:val="000000"/>
        </w:rPr>
        <w:t xml:space="preserve">utilizado em ensaios clínicos conjuntamente com </w:t>
      </w:r>
      <w:r w:rsidR="00410AB4" w:rsidRPr="006963AC">
        <w:rPr>
          <w:color w:val="000000"/>
        </w:rPr>
        <w:t>corticosteroides</w:t>
      </w:r>
      <w:r w:rsidR="001F2FF7" w:rsidRPr="006963AC">
        <w:rPr>
          <w:color w:val="000000"/>
        </w:rPr>
        <w:t xml:space="preserve"> orais e inalados, </w:t>
      </w:r>
      <w:r w:rsidR="00523541" w:rsidRPr="006963AC">
        <w:rPr>
          <w:color w:val="000000"/>
        </w:rPr>
        <w:t xml:space="preserve">agonistas </w:t>
      </w:r>
      <w:r w:rsidR="001F2FF7" w:rsidRPr="006963AC">
        <w:rPr>
          <w:color w:val="000000"/>
        </w:rPr>
        <w:t>beta de longa e curta duração inalados, modificadores dos leucotrienos, teofilinas e antihistam</w:t>
      </w:r>
      <w:r w:rsidR="00A77D24" w:rsidRPr="006963AC">
        <w:rPr>
          <w:color w:val="000000"/>
        </w:rPr>
        <w:t>í</w:t>
      </w:r>
      <w:r w:rsidR="001F2FF7" w:rsidRPr="006963AC">
        <w:rPr>
          <w:color w:val="000000"/>
        </w:rPr>
        <w:t>nicos orais. Não existiu nenh</w:t>
      </w:r>
      <w:r w:rsidR="002A2417" w:rsidRPr="006963AC">
        <w:rPr>
          <w:color w:val="000000"/>
        </w:rPr>
        <w:t>uma indicação que a segurança de</w:t>
      </w:r>
      <w:r w:rsidR="001F2FF7" w:rsidRPr="006963AC">
        <w:rPr>
          <w:color w:val="000000"/>
        </w:rPr>
        <w:t xml:space="preserve"> </w:t>
      </w:r>
      <w:r w:rsidR="00D026E5" w:rsidRPr="006963AC">
        <w:rPr>
          <w:color w:val="000000"/>
        </w:rPr>
        <w:t>omalizumab</w:t>
      </w:r>
      <w:r w:rsidR="001F2FF7" w:rsidRPr="006963AC">
        <w:rPr>
          <w:color w:val="000000"/>
        </w:rPr>
        <w:t xml:space="preserve"> tenha sido </w:t>
      </w:r>
      <w:r w:rsidR="00F80E70" w:rsidRPr="006963AC">
        <w:rPr>
          <w:color w:val="000000"/>
        </w:rPr>
        <w:t>alterada com estes medicamento</w:t>
      </w:r>
      <w:r w:rsidR="00A77D24" w:rsidRPr="006963AC">
        <w:rPr>
          <w:color w:val="000000"/>
        </w:rPr>
        <w:t>s</w:t>
      </w:r>
      <w:r w:rsidR="00F80E70" w:rsidRPr="006963AC">
        <w:rPr>
          <w:color w:val="000000"/>
        </w:rPr>
        <w:t xml:space="preserve"> </w:t>
      </w:r>
      <w:r w:rsidR="00471D7A" w:rsidRPr="006963AC">
        <w:rPr>
          <w:color w:val="000000"/>
        </w:rPr>
        <w:t xml:space="preserve">antiasmáticos </w:t>
      </w:r>
      <w:r w:rsidR="00F80E70" w:rsidRPr="006963AC">
        <w:rPr>
          <w:color w:val="000000"/>
        </w:rPr>
        <w:t xml:space="preserve">de uso comum. Existe informação limitada sobre a utilização de </w:t>
      </w:r>
      <w:r w:rsidR="00D026E5" w:rsidRPr="006963AC">
        <w:rPr>
          <w:color w:val="000000"/>
        </w:rPr>
        <w:t>omalizumab</w:t>
      </w:r>
      <w:r w:rsidR="00F80E70" w:rsidRPr="006963AC">
        <w:rPr>
          <w:color w:val="000000"/>
        </w:rPr>
        <w:t xml:space="preserve"> em </w:t>
      </w:r>
      <w:r w:rsidR="00A77D24" w:rsidRPr="006963AC">
        <w:rPr>
          <w:color w:val="000000"/>
        </w:rPr>
        <w:t xml:space="preserve">associação </w:t>
      </w:r>
      <w:r w:rsidR="00F80E70" w:rsidRPr="006963AC">
        <w:rPr>
          <w:color w:val="000000"/>
        </w:rPr>
        <w:t xml:space="preserve">com a imunoterapia </w:t>
      </w:r>
      <w:r w:rsidR="004777BB" w:rsidRPr="006963AC">
        <w:rPr>
          <w:color w:val="000000"/>
        </w:rPr>
        <w:t>específica</w:t>
      </w:r>
      <w:r w:rsidR="00F80E70" w:rsidRPr="006963AC">
        <w:rPr>
          <w:color w:val="000000"/>
        </w:rPr>
        <w:t xml:space="preserve"> (terapia de </w:t>
      </w:r>
      <w:r w:rsidR="00410AB4" w:rsidRPr="006963AC">
        <w:rPr>
          <w:color w:val="000000"/>
        </w:rPr>
        <w:t>hipossensibilização</w:t>
      </w:r>
      <w:r w:rsidR="00F80E70" w:rsidRPr="006963AC">
        <w:rPr>
          <w:color w:val="000000"/>
        </w:rPr>
        <w:t>).</w:t>
      </w:r>
      <w:r w:rsidR="00471D7A" w:rsidRPr="006963AC">
        <w:rPr>
          <w:color w:val="000000"/>
        </w:rPr>
        <w:t xml:space="preserve"> Num ensaio clínico em que </w:t>
      </w:r>
      <w:r w:rsidR="00D026E5" w:rsidRPr="006963AC">
        <w:rPr>
          <w:color w:val="000000"/>
        </w:rPr>
        <w:t>omalizumab</w:t>
      </w:r>
      <w:r w:rsidR="00471D7A" w:rsidRPr="006963AC">
        <w:rPr>
          <w:color w:val="000000"/>
        </w:rPr>
        <w:t xml:space="preserve"> foi coadministrado com imunoterapia, a segurança e eficácia de </w:t>
      </w:r>
      <w:r w:rsidR="00D026E5" w:rsidRPr="006963AC">
        <w:rPr>
          <w:color w:val="000000"/>
        </w:rPr>
        <w:t>omalizumab</w:t>
      </w:r>
      <w:r w:rsidR="00471D7A" w:rsidRPr="006963AC">
        <w:rPr>
          <w:color w:val="000000"/>
        </w:rPr>
        <w:t xml:space="preserve"> em associação com imunoterapia específica não foram diferentes das observadas com </w:t>
      </w:r>
      <w:r w:rsidR="00D026E5" w:rsidRPr="006963AC">
        <w:rPr>
          <w:color w:val="000000"/>
        </w:rPr>
        <w:t>omalizumab</w:t>
      </w:r>
      <w:r w:rsidR="00471D7A" w:rsidRPr="006963AC">
        <w:rPr>
          <w:color w:val="000000"/>
        </w:rPr>
        <w:t xml:space="preserve"> isoladamente.</w:t>
      </w:r>
    </w:p>
    <w:p w14:paraId="16E2A41D" w14:textId="77777777" w:rsidR="001F2FF7" w:rsidRPr="006963AC" w:rsidRDefault="001F2FF7" w:rsidP="0048576C">
      <w:pPr>
        <w:suppressAutoHyphens/>
        <w:spacing w:line="240" w:lineRule="auto"/>
        <w:jc w:val="left"/>
        <w:rPr>
          <w:color w:val="000000"/>
        </w:rPr>
      </w:pPr>
    </w:p>
    <w:p w14:paraId="1F91B5D1" w14:textId="62E04EF4" w:rsidR="008A7A4F" w:rsidRPr="006963AC" w:rsidRDefault="002956CF" w:rsidP="0048576C">
      <w:pPr>
        <w:keepNext/>
        <w:suppressAutoHyphens/>
        <w:spacing w:line="240" w:lineRule="auto"/>
        <w:jc w:val="left"/>
        <w:rPr>
          <w:color w:val="000000"/>
          <w:u w:val="single"/>
        </w:rPr>
      </w:pPr>
      <w:r w:rsidRPr="006963AC">
        <w:rPr>
          <w:color w:val="000000"/>
          <w:u w:val="single"/>
        </w:rPr>
        <w:t>R</w:t>
      </w:r>
      <w:r w:rsidR="008A7A4F" w:rsidRPr="006963AC">
        <w:rPr>
          <w:color w:val="000000"/>
          <w:u w:val="single"/>
        </w:rPr>
        <w:t>ino</w:t>
      </w:r>
      <w:r w:rsidRPr="006963AC">
        <w:rPr>
          <w:color w:val="000000"/>
          <w:u w:val="single"/>
        </w:rPr>
        <w:t>s</w:t>
      </w:r>
      <w:r w:rsidR="008A7A4F" w:rsidRPr="006963AC">
        <w:rPr>
          <w:color w:val="000000"/>
          <w:u w:val="single"/>
        </w:rPr>
        <w:t>sinusit</w:t>
      </w:r>
      <w:r w:rsidRPr="006963AC">
        <w:rPr>
          <w:color w:val="000000"/>
          <w:u w:val="single"/>
        </w:rPr>
        <w:t>e crónica com polipose nasal</w:t>
      </w:r>
      <w:r w:rsidR="008A7A4F" w:rsidRPr="006963AC">
        <w:rPr>
          <w:color w:val="000000"/>
          <w:u w:val="single"/>
        </w:rPr>
        <w:t xml:space="preserve"> (RS</w:t>
      </w:r>
      <w:r w:rsidR="00014082" w:rsidRPr="006963AC">
        <w:rPr>
          <w:color w:val="000000"/>
          <w:u w:val="single"/>
        </w:rPr>
        <w:t>Cc</w:t>
      </w:r>
      <w:r w:rsidR="008A7A4F" w:rsidRPr="006963AC">
        <w:rPr>
          <w:color w:val="000000"/>
          <w:u w:val="single"/>
        </w:rPr>
        <w:t>P</w:t>
      </w:r>
      <w:r w:rsidR="00014082" w:rsidRPr="006963AC">
        <w:rPr>
          <w:color w:val="000000"/>
          <w:u w:val="single"/>
        </w:rPr>
        <w:t>N</w:t>
      </w:r>
      <w:r w:rsidR="008A7A4F" w:rsidRPr="006963AC">
        <w:rPr>
          <w:color w:val="000000"/>
          <w:u w:val="single"/>
        </w:rPr>
        <w:t>)</w:t>
      </w:r>
    </w:p>
    <w:p w14:paraId="33F8E57F" w14:textId="77777777" w:rsidR="008A7A4F" w:rsidRPr="006963AC" w:rsidRDefault="008A7A4F" w:rsidP="0048576C">
      <w:pPr>
        <w:keepNext/>
        <w:suppressAutoHyphens/>
        <w:spacing w:line="240" w:lineRule="auto"/>
        <w:jc w:val="left"/>
        <w:rPr>
          <w:color w:val="000000"/>
        </w:rPr>
      </w:pPr>
    </w:p>
    <w:p w14:paraId="6E89196B" w14:textId="74372A14" w:rsidR="008A7A4F" w:rsidRPr="006963AC" w:rsidRDefault="00D026E5" w:rsidP="0048576C">
      <w:pPr>
        <w:suppressAutoHyphens/>
        <w:spacing w:line="240" w:lineRule="auto"/>
        <w:jc w:val="left"/>
        <w:rPr>
          <w:color w:val="000000"/>
        </w:rPr>
      </w:pPr>
      <w:r w:rsidRPr="006963AC">
        <w:rPr>
          <w:color w:val="000000"/>
        </w:rPr>
        <w:t xml:space="preserve">Omalizumab </w:t>
      </w:r>
      <w:r w:rsidR="002956CF" w:rsidRPr="006963AC">
        <w:rPr>
          <w:color w:val="000000"/>
        </w:rPr>
        <w:t xml:space="preserve">foi utilizado </w:t>
      </w:r>
      <w:r w:rsidR="001E6E2D" w:rsidRPr="006963AC">
        <w:rPr>
          <w:color w:val="000000"/>
        </w:rPr>
        <w:t xml:space="preserve">em estudos clínicos </w:t>
      </w:r>
      <w:r w:rsidR="002956CF" w:rsidRPr="006963AC">
        <w:rPr>
          <w:color w:val="000000"/>
        </w:rPr>
        <w:t xml:space="preserve">conjuntamente com um </w:t>
      </w:r>
      <w:r w:rsidR="002956CF" w:rsidRPr="006963AC">
        <w:rPr>
          <w:i/>
          <w:color w:val="000000"/>
        </w:rPr>
        <w:t>spray</w:t>
      </w:r>
      <w:r w:rsidR="002956CF" w:rsidRPr="006963AC">
        <w:rPr>
          <w:color w:val="000000"/>
        </w:rPr>
        <w:t xml:space="preserve"> de mometasona intranasal, de acordo com o protocolo. </w:t>
      </w:r>
      <w:r w:rsidR="008A7A4F" w:rsidRPr="006963AC">
        <w:rPr>
          <w:color w:val="000000"/>
        </w:rPr>
        <w:t>O</w:t>
      </w:r>
      <w:r w:rsidR="002956CF" w:rsidRPr="006963AC">
        <w:rPr>
          <w:color w:val="000000"/>
        </w:rPr>
        <w:t xml:space="preserve">utros medicamentos </w:t>
      </w:r>
      <w:r w:rsidR="00487583" w:rsidRPr="006963AC">
        <w:rPr>
          <w:color w:val="000000"/>
        </w:rPr>
        <w:t xml:space="preserve">concomitantes </w:t>
      </w:r>
      <w:r w:rsidR="001E6E2D" w:rsidRPr="006963AC">
        <w:rPr>
          <w:color w:val="000000"/>
        </w:rPr>
        <w:t>frequentemente</w:t>
      </w:r>
      <w:r w:rsidR="00487583" w:rsidRPr="006963AC">
        <w:rPr>
          <w:color w:val="000000"/>
        </w:rPr>
        <w:t xml:space="preserve"> utilizados</w:t>
      </w:r>
      <w:r w:rsidR="008A7A4F" w:rsidRPr="006963AC">
        <w:rPr>
          <w:color w:val="000000"/>
        </w:rPr>
        <w:t xml:space="preserve"> </w:t>
      </w:r>
      <w:r w:rsidR="002956CF" w:rsidRPr="006963AC">
        <w:rPr>
          <w:color w:val="000000"/>
        </w:rPr>
        <w:t>inclu</w:t>
      </w:r>
      <w:r w:rsidR="00173681" w:rsidRPr="006963AC">
        <w:rPr>
          <w:color w:val="000000"/>
        </w:rPr>
        <w:t>í</w:t>
      </w:r>
      <w:r w:rsidR="002956CF" w:rsidRPr="006963AC">
        <w:rPr>
          <w:color w:val="000000"/>
        </w:rPr>
        <w:t>ram outros corticosteroides intranasais, bronc</w:t>
      </w:r>
      <w:r w:rsidR="008A7A4F" w:rsidRPr="006963AC">
        <w:rPr>
          <w:color w:val="000000"/>
        </w:rPr>
        <w:t>odilat</w:t>
      </w:r>
      <w:r w:rsidR="002956CF" w:rsidRPr="006963AC">
        <w:rPr>
          <w:color w:val="000000"/>
        </w:rPr>
        <w:t>ad</w:t>
      </w:r>
      <w:r w:rsidR="008A7A4F" w:rsidRPr="006963AC">
        <w:rPr>
          <w:color w:val="000000"/>
        </w:rPr>
        <w:t>or</w:t>
      </w:r>
      <w:r w:rsidR="002956CF" w:rsidRPr="006963AC">
        <w:rPr>
          <w:color w:val="000000"/>
        </w:rPr>
        <w:t>e</w:t>
      </w:r>
      <w:r w:rsidR="008A7A4F" w:rsidRPr="006963AC">
        <w:rPr>
          <w:color w:val="000000"/>
        </w:rPr>
        <w:t>s, antihistam</w:t>
      </w:r>
      <w:r w:rsidR="002956CF" w:rsidRPr="006963AC">
        <w:rPr>
          <w:color w:val="000000"/>
        </w:rPr>
        <w:t>ínicos</w:t>
      </w:r>
      <w:r w:rsidR="008A7A4F" w:rsidRPr="006963AC">
        <w:rPr>
          <w:color w:val="000000"/>
        </w:rPr>
        <w:t xml:space="preserve">, </w:t>
      </w:r>
      <w:r w:rsidR="002956CF" w:rsidRPr="006963AC">
        <w:rPr>
          <w:color w:val="000000"/>
        </w:rPr>
        <w:t>antagonistas dos recetores dos leucotrienos</w:t>
      </w:r>
      <w:r w:rsidR="00487583" w:rsidRPr="006963AC">
        <w:rPr>
          <w:color w:val="000000"/>
        </w:rPr>
        <w:t>, adrenérgicos/simpatic</w:t>
      </w:r>
      <w:r w:rsidR="008A7A4F" w:rsidRPr="006963AC">
        <w:rPr>
          <w:color w:val="000000"/>
        </w:rPr>
        <w:t>omim</w:t>
      </w:r>
      <w:r w:rsidR="00487583" w:rsidRPr="006963AC">
        <w:rPr>
          <w:color w:val="000000"/>
        </w:rPr>
        <w:t>é</w:t>
      </w:r>
      <w:r w:rsidR="008A7A4F" w:rsidRPr="006963AC">
        <w:rPr>
          <w:color w:val="000000"/>
        </w:rPr>
        <w:t>tic</w:t>
      </w:r>
      <w:r w:rsidR="00487583" w:rsidRPr="006963AC">
        <w:rPr>
          <w:color w:val="000000"/>
        </w:rPr>
        <w:t>o</w:t>
      </w:r>
      <w:r w:rsidR="008A7A4F" w:rsidRPr="006963AC">
        <w:rPr>
          <w:color w:val="000000"/>
        </w:rPr>
        <w:t xml:space="preserve">s </w:t>
      </w:r>
      <w:r w:rsidR="00487583" w:rsidRPr="006963AC">
        <w:rPr>
          <w:color w:val="000000"/>
        </w:rPr>
        <w:t>e anestéscos locais nasais</w:t>
      </w:r>
      <w:r w:rsidR="008A7A4F" w:rsidRPr="006963AC">
        <w:rPr>
          <w:color w:val="000000"/>
        </w:rPr>
        <w:t xml:space="preserve">. </w:t>
      </w:r>
      <w:r w:rsidR="002956CF" w:rsidRPr="006963AC">
        <w:rPr>
          <w:color w:val="000000"/>
        </w:rPr>
        <w:t xml:space="preserve">Não houve indicação de que a segurança de </w:t>
      </w:r>
      <w:r w:rsidRPr="006963AC">
        <w:rPr>
          <w:color w:val="000000"/>
        </w:rPr>
        <w:t>omalizumab</w:t>
      </w:r>
      <w:r w:rsidR="002956CF" w:rsidRPr="006963AC">
        <w:rPr>
          <w:color w:val="000000"/>
        </w:rPr>
        <w:t xml:space="preserve"> tenh</w:t>
      </w:r>
      <w:r w:rsidR="00487583" w:rsidRPr="006963AC">
        <w:rPr>
          <w:color w:val="000000"/>
        </w:rPr>
        <w:t>a</w:t>
      </w:r>
      <w:r w:rsidR="002956CF" w:rsidRPr="006963AC">
        <w:rPr>
          <w:color w:val="000000"/>
        </w:rPr>
        <w:t xml:space="preserve"> sido alterada pela utilização concomitante destes outros medicamentos </w:t>
      </w:r>
      <w:r w:rsidR="00487583" w:rsidRPr="006963AC">
        <w:rPr>
          <w:color w:val="000000"/>
        </w:rPr>
        <w:t>habitualmente utilizados</w:t>
      </w:r>
      <w:r w:rsidR="008A7A4F" w:rsidRPr="006963AC">
        <w:rPr>
          <w:color w:val="000000"/>
        </w:rPr>
        <w:t>.</w:t>
      </w:r>
    </w:p>
    <w:p w14:paraId="1CA1075F" w14:textId="77777777" w:rsidR="008A7A4F" w:rsidRPr="006963AC" w:rsidRDefault="008A7A4F" w:rsidP="0048576C">
      <w:pPr>
        <w:suppressAutoHyphens/>
        <w:spacing w:line="240" w:lineRule="auto"/>
        <w:jc w:val="left"/>
        <w:rPr>
          <w:color w:val="000000"/>
        </w:rPr>
      </w:pPr>
    </w:p>
    <w:p w14:paraId="68A497C2" w14:textId="77777777" w:rsidR="0077094B" w:rsidRPr="006963AC" w:rsidRDefault="00A370E8" w:rsidP="00562DBC">
      <w:pPr>
        <w:keepNext/>
        <w:suppressAutoHyphens/>
        <w:spacing w:line="240" w:lineRule="auto"/>
        <w:ind w:left="540" w:hanging="540"/>
        <w:jc w:val="left"/>
        <w:rPr>
          <w:b/>
          <w:color w:val="000000"/>
          <w:szCs w:val="22"/>
        </w:rPr>
      </w:pPr>
      <w:r w:rsidRPr="006963AC">
        <w:rPr>
          <w:b/>
          <w:color w:val="000000"/>
          <w:szCs w:val="22"/>
        </w:rPr>
        <w:t>4.6</w:t>
      </w:r>
      <w:r w:rsidRPr="006963AC">
        <w:rPr>
          <w:b/>
          <w:color w:val="000000"/>
          <w:szCs w:val="22"/>
        </w:rPr>
        <w:tab/>
      </w:r>
      <w:r w:rsidR="002B7FFC" w:rsidRPr="006963AC">
        <w:rPr>
          <w:b/>
          <w:color w:val="000000"/>
          <w:szCs w:val="22"/>
        </w:rPr>
        <w:t>Fertilidade, g</w:t>
      </w:r>
      <w:r w:rsidR="0077094B" w:rsidRPr="006963AC">
        <w:rPr>
          <w:b/>
          <w:color w:val="000000"/>
          <w:szCs w:val="22"/>
        </w:rPr>
        <w:t>ravidez e aleitamento</w:t>
      </w:r>
    </w:p>
    <w:p w14:paraId="0D5EDBED" w14:textId="77777777" w:rsidR="00F80E70" w:rsidRPr="006963AC" w:rsidRDefault="00F80E70" w:rsidP="0048576C">
      <w:pPr>
        <w:keepNext/>
        <w:suppressAutoHyphens/>
        <w:spacing w:line="240" w:lineRule="auto"/>
        <w:jc w:val="left"/>
        <w:rPr>
          <w:color w:val="000000"/>
          <w:szCs w:val="22"/>
        </w:rPr>
      </w:pPr>
    </w:p>
    <w:p w14:paraId="0B27BC89" w14:textId="77777777" w:rsidR="00CF06D4" w:rsidRPr="006963AC" w:rsidRDefault="00CF06D4" w:rsidP="0048576C">
      <w:pPr>
        <w:keepNext/>
        <w:suppressAutoHyphens/>
        <w:spacing w:line="240" w:lineRule="auto"/>
        <w:jc w:val="left"/>
        <w:rPr>
          <w:noProof/>
          <w:color w:val="000000"/>
          <w:szCs w:val="22"/>
          <w:u w:val="single"/>
        </w:rPr>
      </w:pPr>
      <w:r w:rsidRPr="006963AC">
        <w:rPr>
          <w:noProof/>
          <w:color w:val="000000"/>
          <w:szCs w:val="22"/>
          <w:u w:val="single"/>
        </w:rPr>
        <w:t>Gravidez</w:t>
      </w:r>
    </w:p>
    <w:p w14:paraId="0E789868" w14:textId="77777777" w:rsidR="00984A04" w:rsidRPr="006963AC" w:rsidRDefault="00984A04" w:rsidP="0048576C">
      <w:pPr>
        <w:keepNext/>
        <w:suppressAutoHyphens/>
        <w:spacing w:line="240" w:lineRule="auto"/>
        <w:jc w:val="left"/>
        <w:rPr>
          <w:noProof/>
          <w:color w:val="000000"/>
          <w:szCs w:val="22"/>
        </w:rPr>
      </w:pPr>
    </w:p>
    <w:p w14:paraId="437B8FF1" w14:textId="1FBE42E5" w:rsidR="002E4F90" w:rsidRPr="006963AC" w:rsidRDefault="00A41958" w:rsidP="0048576C">
      <w:pPr>
        <w:suppressAutoHyphens/>
        <w:spacing w:line="240" w:lineRule="auto"/>
        <w:jc w:val="left"/>
        <w:rPr>
          <w:color w:val="000000"/>
          <w:szCs w:val="22"/>
        </w:rPr>
      </w:pPr>
      <w:r w:rsidRPr="006963AC">
        <w:rPr>
          <w:noProof/>
          <w:color w:val="000000"/>
          <w:szCs w:val="22"/>
        </w:rPr>
        <w:t xml:space="preserve">Uma quantidade </w:t>
      </w:r>
      <w:r w:rsidR="00285311" w:rsidRPr="006963AC">
        <w:rPr>
          <w:noProof/>
          <w:color w:val="000000"/>
          <w:szCs w:val="22"/>
        </w:rPr>
        <w:t>moderada</w:t>
      </w:r>
      <w:r w:rsidR="00432155" w:rsidRPr="006963AC">
        <w:rPr>
          <w:noProof/>
          <w:color w:val="000000"/>
          <w:szCs w:val="22"/>
        </w:rPr>
        <w:t xml:space="preserve"> de dados em mulheres grávidas (entre 300-1.000</w:t>
      </w:r>
      <w:r w:rsidR="00432155" w:rsidRPr="006963AC">
        <w:t> </w:t>
      </w:r>
      <w:r w:rsidR="00285311" w:rsidRPr="006963AC">
        <w:t>resultados de gravidez) baseada</w:t>
      </w:r>
      <w:r w:rsidR="00432155" w:rsidRPr="006963AC">
        <w:t xml:space="preserve"> em registos de gravidez e notificações espontâneas pós-comercialização, indica</w:t>
      </w:r>
      <w:r w:rsidRPr="006963AC">
        <w:t>m</w:t>
      </w:r>
      <w:r w:rsidR="00432155" w:rsidRPr="006963AC">
        <w:t xml:space="preserve"> ausência </w:t>
      </w:r>
      <w:r w:rsidRPr="006963AC">
        <w:t>de malf</w:t>
      </w:r>
      <w:r w:rsidR="00285311" w:rsidRPr="006963AC">
        <w:t>o</w:t>
      </w:r>
      <w:r w:rsidRPr="006963AC">
        <w:t xml:space="preserve">rmações </w:t>
      </w:r>
      <w:r w:rsidR="00432155" w:rsidRPr="006963AC">
        <w:t xml:space="preserve">ou </w:t>
      </w:r>
      <w:r w:rsidRPr="006963AC">
        <w:t xml:space="preserve">toxicidade </w:t>
      </w:r>
      <w:r w:rsidR="00432155" w:rsidRPr="006963AC">
        <w:t>fetal/neonatal</w:t>
      </w:r>
      <w:r w:rsidR="00B02EB3" w:rsidRPr="006963AC">
        <w:rPr>
          <w:color w:val="000000"/>
          <w:szCs w:val="22"/>
        </w:rPr>
        <w:t xml:space="preserve">. Um estudo </w:t>
      </w:r>
      <w:r w:rsidRPr="006963AC">
        <w:rPr>
          <w:color w:val="000000"/>
          <w:szCs w:val="22"/>
        </w:rPr>
        <w:t xml:space="preserve">prospetivo </w:t>
      </w:r>
      <w:r w:rsidR="00B02EB3" w:rsidRPr="006963AC">
        <w:rPr>
          <w:color w:val="000000"/>
          <w:szCs w:val="22"/>
        </w:rPr>
        <w:t>de registo de gravidez (EXPECT) em 250</w:t>
      </w:r>
      <w:r w:rsidR="00432155" w:rsidRPr="006963AC">
        <w:rPr>
          <w:color w:val="000000"/>
          <w:szCs w:val="22"/>
        </w:rPr>
        <w:t> </w:t>
      </w:r>
      <w:r w:rsidR="00B02EB3" w:rsidRPr="006963AC">
        <w:rPr>
          <w:color w:val="000000"/>
          <w:szCs w:val="22"/>
        </w:rPr>
        <w:t xml:space="preserve">mulheres grávidas com asma expostas a </w:t>
      </w:r>
      <w:r w:rsidR="00D026E5" w:rsidRPr="006963AC">
        <w:rPr>
          <w:color w:val="000000"/>
          <w:szCs w:val="22"/>
        </w:rPr>
        <w:t>omalizumab</w:t>
      </w:r>
      <w:r w:rsidR="00B02EB3" w:rsidRPr="006963AC">
        <w:rPr>
          <w:color w:val="000000"/>
          <w:szCs w:val="22"/>
        </w:rPr>
        <w:t xml:space="preserve"> mostrou </w:t>
      </w:r>
      <w:r w:rsidR="00BB1ADB" w:rsidRPr="006963AC">
        <w:rPr>
          <w:color w:val="000000"/>
          <w:szCs w:val="22"/>
        </w:rPr>
        <w:t xml:space="preserve">que </w:t>
      </w:r>
      <w:r w:rsidR="00B02EB3" w:rsidRPr="006963AC">
        <w:rPr>
          <w:color w:val="000000"/>
          <w:szCs w:val="22"/>
        </w:rPr>
        <w:t xml:space="preserve">a prevalência de anomalias congénitas </w:t>
      </w:r>
      <w:r w:rsidR="0043475D" w:rsidRPr="006963AC">
        <w:rPr>
          <w:i/>
          <w:color w:val="000000"/>
          <w:szCs w:val="22"/>
        </w:rPr>
        <w:t>major</w:t>
      </w:r>
      <w:r w:rsidR="0043475D" w:rsidRPr="006963AC">
        <w:rPr>
          <w:color w:val="000000"/>
          <w:szCs w:val="22"/>
        </w:rPr>
        <w:t xml:space="preserve"> </w:t>
      </w:r>
      <w:r w:rsidR="00B02EB3" w:rsidRPr="006963AC">
        <w:rPr>
          <w:color w:val="000000"/>
          <w:szCs w:val="22"/>
        </w:rPr>
        <w:t xml:space="preserve">foi semelhante (8,1% </w:t>
      </w:r>
      <w:r w:rsidR="00B02EB3" w:rsidRPr="006963AC">
        <w:rPr>
          <w:i/>
          <w:color w:val="000000"/>
          <w:szCs w:val="22"/>
        </w:rPr>
        <w:t>vs.</w:t>
      </w:r>
      <w:r w:rsidR="00B02EB3" w:rsidRPr="006963AC">
        <w:rPr>
          <w:color w:val="000000"/>
          <w:szCs w:val="22"/>
        </w:rPr>
        <w:t xml:space="preserve"> 8,9%) entre </w:t>
      </w:r>
      <w:r w:rsidRPr="006963AC">
        <w:rPr>
          <w:color w:val="000000"/>
          <w:szCs w:val="22"/>
        </w:rPr>
        <w:t>doentes envolvidos n</w:t>
      </w:r>
      <w:r w:rsidR="00B02EB3" w:rsidRPr="006963AC">
        <w:rPr>
          <w:color w:val="000000"/>
          <w:szCs w:val="22"/>
        </w:rPr>
        <w:t xml:space="preserve">o EXPECT e </w:t>
      </w:r>
      <w:r w:rsidRPr="006963AC">
        <w:rPr>
          <w:color w:val="000000"/>
          <w:szCs w:val="22"/>
        </w:rPr>
        <w:t xml:space="preserve">os </w:t>
      </w:r>
      <w:r w:rsidR="00B02EB3" w:rsidRPr="006963AC">
        <w:rPr>
          <w:color w:val="000000"/>
          <w:szCs w:val="22"/>
        </w:rPr>
        <w:t>com doença correspondente</w:t>
      </w:r>
      <w:r w:rsidR="00BB1ADB" w:rsidRPr="006963AC">
        <w:rPr>
          <w:color w:val="000000"/>
          <w:szCs w:val="22"/>
        </w:rPr>
        <w:t xml:space="preserve"> (asma moderada a grave). </w:t>
      </w:r>
      <w:r w:rsidR="00732BBA" w:rsidRPr="006963AC">
        <w:rPr>
          <w:color w:val="000000"/>
          <w:szCs w:val="22"/>
        </w:rPr>
        <w:t xml:space="preserve">A interpretação dos dados pode ser </w:t>
      </w:r>
      <w:r w:rsidR="008A1A6D" w:rsidRPr="006963AC">
        <w:rPr>
          <w:color w:val="000000"/>
          <w:szCs w:val="22"/>
        </w:rPr>
        <w:t>influenciada por</w:t>
      </w:r>
      <w:r w:rsidR="00BB1ADB" w:rsidRPr="006963AC">
        <w:rPr>
          <w:color w:val="000000"/>
          <w:szCs w:val="22"/>
        </w:rPr>
        <w:t xml:space="preserve"> limitações metodológicas</w:t>
      </w:r>
      <w:r w:rsidR="00732BBA" w:rsidRPr="006963AC">
        <w:rPr>
          <w:color w:val="000000"/>
          <w:szCs w:val="22"/>
        </w:rPr>
        <w:t xml:space="preserve"> do estudo</w:t>
      </w:r>
      <w:r w:rsidR="00BB1ADB" w:rsidRPr="006963AC">
        <w:rPr>
          <w:color w:val="000000"/>
          <w:szCs w:val="22"/>
        </w:rPr>
        <w:t xml:space="preserve">, incluindo </w:t>
      </w:r>
      <w:r w:rsidR="00732BBA" w:rsidRPr="006963AC">
        <w:rPr>
          <w:color w:val="000000"/>
          <w:szCs w:val="22"/>
        </w:rPr>
        <w:t xml:space="preserve">o número </w:t>
      </w:r>
      <w:r w:rsidR="008A1A6D" w:rsidRPr="006963AC">
        <w:rPr>
          <w:color w:val="000000"/>
          <w:szCs w:val="22"/>
        </w:rPr>
        <w:t xml:space="preserve">reduzido </w:t>
      </w:r>
      <w:r w:rsidR="00732BBA" w:rsidRPr="006963AC">
        <w:rPr>
          <w:color w:val="000000"/>
          <w:szCs w:val="22"/>
        </w:rPr>
        <w:t xml:space="preserve">da amostra e </w:t>
      </w:r>
      <w:r w:rsidR="00BB1ADB" w:rsidRPr="006963AC">
        <w:rPr>
          <w:color w:val="000000"/>
          <w:szCs w:val="22"/>
        </w:rPr>
        <w:t>o desenho de estudo n</w:t>
      </w:r>
      <w:r w:rsidR="002E4F90" w:rsidRPr="006963AC">
        <w:rPr>
          <w:color w:val="000000"/>
          <w:szCs w:val="22"/>
        </w:rPr>
        <w:t>ão aleatorizado</w:t>
      </w:r>
      <w:r w:rsidR="00BB1ADB" w:rsidRPr="006963AC">
        <w:rPr>
          <w:color w:val="000000"/>
          <w:szCs w:val="22"/>
        </w:rPr>
        <w:t>.</w:t>
      </w:r>
    </w:p>
    <w:p w14:paraId="764DF94C" w14:textId="77777777" w:rsidR="002E4F90" w:rsidRPr="006963AC" w:rsidRDefault="002E4F90" w:rsidP="0048576C">
      <w:pPr>
        <w:suppressAutoHyphens/>
        <w:spacing w:line="240" w:lineRule="auto"/>
        <w:jc w:val="left"/>
        <w:rPr>
          <w:color w:val="000000"/>
          <w:szCs w:val="22"/>
        </w:rPr>
      </w:pPr>
    </w:p>
    <w:p w14:paraId="2861D644" w14:textId="77777777" w:rsidR="002E4F90" w:rsidRPr="006963AC" w:rsidRDefault="00732BBA" w:rsidP="0048576C">
      <w:pPr>
        <w:suppressAutoHyphens/>
        <w:spacing w:line="240" w:lineRule="auto"/>
        <w:jc w:val="left"/>
        <w:rPr>
          <w:color w:val="000000"/>
          <w:szCs w:val="22"/>
        </w:rPr>
      </w:pPr>
      <w:r w:rsidRPr="006963AC">
        <w:rPr>
          <w:noProof/>
          <w:color w:val="000000"/>
          <w:szCs w:val="22"/>
        </w:rPr>
        <w:t>O omalizumab atravessa a barreira da placenta. Contudo, o</w:t>
      </w:r>
      <w:r w:rsidR="0098348F" w:rsidRPr="006963AC">
        <w:rPr>
          <w:noProof/>
          <w:color w:val="000000"/>
          <w:szCs w:val="22"/>
        </w:rPr>
        <w:t xml:space="preserve">s estudos em animais não indicam efeitos </w:t>
      </w:r>
      <w:r w:rsidR="00054897" w:rsidRPr="006963AC">
        <w:rPr>
          <w:noProof/>
          <w:color w:val="000000"/>
          <w:szCs w:val="22"/>
        </w:rPr>
        <w:t xml:space="preserve">nocivos </w:t>
      </w:r>
      <w:r w:rsidR="0098348F" w:rsidRPr="006963AC">
        <w:rPr>
          <w:noProof/>
          <w:color w:val="000000"/>
          <w:szCs w:val="22"/>
        </w:rPr>
        <w:t xml:space="preserve">diretos ou indiretos no que respeita </w:t>
      </w:r>
      <w:r w:rsidR="008A5B8A" w:rsidRPr="006963AC">
        <w:rPr>
          <w:noProof/>
          <w:color w:val="000000"/>
          <w:szCs w:val="22"/>
        </w:rPr>
        <w:t xml:space="preserve">à toxicidade reprodutiva </w:t>
      </w:r>
      <w:r w:rsidR="0098348F" w:rsidRPr="006963AC">
        <w:rPr>
          <w:noProof/>
          <w:color w:val="000000"/>
          <w:szCs w:val="22"/>
        </w:rPr>
        <w:t xml:space="preserve">(ver </w:t>
      </w:r>
      <w:r w:rsidR="00DA4E4A" w:rsidRPr="006963AC">
        <w:rPr>
          <w:color w:val="000000"/>
          <w:szCs w:val="22"/>
        </w:rPr>
        <w:t>secção</w:t>
      </w:r>
      <w:r w:rsidR="00080223" w:rsidRPr="006963AC">
        <w:rPr>
          <w:rStyle w:val="CommentReference"/>
          <w:color w:val="000000"/>
          <w:sz w:val="22"/>
          <w:szCs w:val="22"/>
        </w:rPr>
        <w:t> </w:t>
      </w:r>
      <w:r w:rsidR="0098348F" w:rsidRPr="006963AC">
        <w:rPr>
          <w:noProof/>
          <w:color w:val="000000"/>
          <w:szCs w:val="22"/>
        </w:rPr>
        <w:t>5.3)</w:t>
      </w:r>
      <w:r w:rsidR="00F80E70" w:rsidRPr="006963AC">
        <w:rPr>
          <w:color w:val="000000"/>
          <w:szCs w:val="22"/>
        </w:rPr>
        <w:t>.</w:t>
      </w:r>
    </w:p>
    <w:p w14:paraId="4C65B9B5" w14:textId="77777777" w:rsidR="002E4F90" w:rsidRPr="006963AC" w:rsidRDefault="002E4F90" w:rsidP="0048576C">
      <w:pPr>
        <w:suppressAutoHyphens/>
        <w:spacing w:line="240" w:lineRule="auto"/>
        <w:jc w:val="left"/>
        <w:rPr>
          <w:color w:val="000000"/>
          <w:szCs w:val="22"/>
        </w:rPr>
      </w:pPr>
    </w:p>
    <w:p w14:paraId="759227C6" w14:textId="77777777" w:rsidR="00732BBA" w:rsidRPr="006963AC" w:rsidRDefault="00D641BF" w:rsidP="0048576C">
      <w:pPr>
        <w:suppressAutoHyphens/>
        <w:spacing w:line="240" w:lineRule="auto"/>
        <w:jc w:val="left"/>
        <w:rPr>
          <w:color w:val="000000"/>
          <w:szCs w:val="22"/>
        </w:rPr>
      </w:pPr>
      <w:r w:rsidRPr="006963AC">
        <w:rPr>
          <w:color w:val="000000"/>
          <w:szCs w:val="22"/>
        </w:rPr>
        <w:t xml:space="preserve">O omalizumab tem sido associado a um </w:t>
      </w:r>
      <w:r w:rsidR="004777BB" w:rsidRPr="006963AC">
        <w:rPr>
          <w:color w:val="000000"/>
          <w:szCs w:val="22"/>
        </w:rPr>
        <w:t>decréscimo</w:t>
      </w:r>
      <w:r w:rsidRPr="006963AC">
        <w:rPr>
          <w:color w:val="000000"/>
          <w:szCs w:val="22"/>
        </w:rPr>
        <w:t>, dependente da idade, de plaquetas sanguíneas em primatas não humanos, com sensibilidade relativa acrescida em animais juvenis (ver secção</w:t>
      </w:r>
      <w:r w:rsidR="00080223" w:rsidRPr="006963AC">
        <w:rPr>
          <w:color w:val="000000"/>
          <w:szCs w:val="22"/>
        </w:rPr>
        <w:t> </w:t>
      </w:r>
      <w:r w:rsidRPr="006963AC">
        <w:rPr>
          <w:color w:val="000000"/>
          <w:szCs w:val="22"/>
        </w:rPr>
        <w:t>5.3).</w:t>
      </w:r>
    </w:p>
    <w:p w14:paraId="030CBAAA" w14:textId="77777777" w:rsidR="00732BBA" w:rsidRPr="006963AC" w:rsidRDefault="00732BBA" w:rsidP="0048576C">
      <w:pPr>
        <w:suppressAutoHyphens/>
        <w:spacing w:line="240" w:lineRule="auto"/>
        <w:jc w:val="left"/>
        <w:rPr>
          <w:color w:val="000000"/>
          <w:szCs w:val="22"/>
        </w:rPr>
      </w:pPr>
    </w:p>
    <w:p w14:paraId="1A61B63F" w14:textId="1BE81E81" w:rsidR="002E4F90" w:rsidRPr="006963AC" w:rsidRDefault="00732BBA" w:rsidP="0048576C">
      <w:pPr>
        <w:suppressAutoHyphens/>
        <w:spacing w:line="240" w:lineRule="auto"/>
        <w:jc w:val="left"/>
        <w:rPr>
          <w:color w:val="000000"/>
          <w:szCs w:val="22"/>
        </w:rPr>
      </w:pPr>
      <w:r w:rsidRPr="006963AC">
        <w:rPr>
          <w:color w:val="000000"/>
          <w:szCs w:val="22"/>
        </w:rPr>
        <w:t>Se clínicamente n</w:t>
      </w:r>
      <w:r w:rsidR="00285311" w:rsidRPr="006963AC">
        <w:rPr>
          <w:color w:val="000000"/>
          <w:szCs w:val="22"/>
        </w:rPr>
        <w:t xml:space="preserve">ecessário, a utilização de </w:t>
      </w:r>
      <w:r w:rsidR="00D026E5" w:rsidRPr="006963AC">
        <w:rPr>
          <w:color w:val="000000"/>
          <w:szCs w:val="22"/>
        </w:rPr>
        <w:t>omalizumab</w:t>
      </w:r>
      <w:r w:rsidRPr="006963AC">
        <w:rPr>
          <w:color w:val="000000"/>
          <w:szCs w:val="22"/>
        </w:rPr>
        <w:t xml:space="preserve"> pode ser considerada durante a gravidez.</w:t>
      </w:r>
    </w:p>
    <w:p w14:paraId="319941FE" w14:textId="77777777" w:rsidR="00D641BF" w:rsidRPr="006963AC" w:rsidRDefault="00D641BF" w:rsidP="0048576C">
      <w:pPr>
        <w:suppressAutoHyphens/>
        <w:spacing w:line="240" w:lineRule="auto"/>
        <w:jc w:val="left"/>
        <w:rPr>
          <w:color w:val="000000"/>
          <w:szCs w:val="22"/>
        </w:rPr>
      </w:pPr>
    </w:p>
    <w:p w14:paraId="5F85731B" w14:textId="77777777" w:rsidR="00CF06D4" w:rsidRPr="006963AC" w:rsidRDefault="002B7FFC" w:rsidP="0048576C">
      <w:pPr>
        <w:keepNext/>
        <w:suppressAutoHyphens/>
        <w:spacing w:line="240" w:lineRule="auto"/>
        <w:jc w:val="left"/>
        <w:rPr>
          <w:color w:val="000000"/>
          <w:szCs w:val="22"/>
          <w:u w:val="single"/>
        </w:rPr>
      </w:pPr>
      <w:r w:rsidRPr="006963AC">
        <w:rPr>
          <w:color w:val="000000"/>
          <w:szCs w:val="22"/>
          <w:u w:val="single"/>
        </w:rPr>
        <w:t>Amamentação</w:t>
      </w:r>
    </w:p>
    <w:p w14:paraId="1D9DB7BD" w14:textId="77777777" w:rsidR="002D5928" w:rsidRPr="006963AC" w:rsidRDefault="002D5928" w:rsidP="0048576C">
      <w:pPr>
        <w:keepNext/>
        <w:suppressAutoHyphens/>
        <w:spacing w:line="240" w:lineRule="auto"/>
        <w:jc w:val="left"/>
        <w:rPr>
          <w:color w:val="000000"/>
          <w:szCs w:val="22"/>
        </w:rPr>
      </w:pPr>
    </w:p>
    <w:p w14:paraId="469E9AD6" w14:textId="77777777" w:rsidR="00732BBA" w:rsidRPr="006963AC" w:rsidRDefault="00F95BFD" w:rsidP="0048576C">
      <w:pPr>
        <w:suppressAutoHyphens/>
        <w:spacing w:line="240" w:lineRule="auto"/>
        <w:jc w:val="left"/>
        <w:rPr>
          <w:color w:val="000000"/>
          <w:szCs w:val="22"/>
        </w:rPr>
      </w:pPr>
      <w:r w:rsidRPr="006963AC">
        <w:rPr>
          <w:color w:val="000000"/>
          <w:szCs w:val="22"/>
        </w:rPr>
        <w:t xml:space="preserve">As imunoglobulinas G (IgGs) encontram-se presentes no leite humano e como tal é espetável que o omalizumab se encontre presente no leite humano. </w:t>
      </w:r>
      <w:r w:rsidR="008A5B8A" w:rsidRPr="006963AC">
        <w:rPr>
          <w:color w:val="000000"/>
          <w:szCs w:val="22"/>
        </w:rPr>
        <w:t xml:space="preserve">Os dados </w:t>
      </w:r>
      <w:r w:rsidR="00311305" w:rsidRPr="006963AC">
        <w:rPr>
          <w:color w:val="000000"/>
          <w:szCs w:val="22"/>
        </w:rPr>
        <w:t>disponíveis em primatas não humanos mostraram excreção de omalizumab no leite</w:t>
      </w:r>
      <w:r w:rsidR="00A66701" w:rsidRPr="006963AC">
        <w:rPr>
          <w:color w:val="000000"/>
          <w:szCs w:val="22"/>
        </w:rPr>
        <w:t xml:space="preserve"> (ver secção</w:t>
      </w:r>
      <w:r w:rsidR="00BB791F" w:rsidRPr="006963AC">
        <w:rPr>
          <w:color w:val="000000"/>
          <w:szCs w:val="22"/>
        </w:rPr>
        <w:t> </w:t>
      </w:r>
      <w:r w:rsidR="00A66701" w:rsidRPr="006963AC">
        <w:rPr>
          <w:color w:val="000000"/>
          <w:szCs w:val="22"/>
        </w:rPr>
        <w:t>5.3)</w:t>
      </w:r>
      <w:r w:rsidR="00311305" w:rsidRPr="006963AC">
        <w:rPr>
          <w:color w:val="000000"/>
          <w:szCs w:val="22"/>
        </w:rPr>
        <w:t>.</w:t>
      </w:r>
    </w:p>
    <w:p w14:paraId="4DA6E107" w14:textId="77777777" w:rsidR="00732BBA" w:rsidRPr="006963AC" w:rsidRDefault="00732BBA" w:rsidP="0048576C">
      <w:pPr>
        <w:suppressAutoHyphens/>
        <w:spacing w:line="240" w:lineRule="auto"/>
        <w:jc w:val="left"/>
        <w:rPr>
          <w:color w:val="000000"/>
          <w:szCs w:val="22"/>
        </w:rPr>
      </w:pPr>
    </w:p>
    <w:p w14:paraId="1613A8DB" w14:textId="32E6FDB3" w:rsidR="00B11E36" w:rsidRPr="006963AC" w:rsidRDefault="002C0E20" w:rsidP="0048576C">
      <w:pPr>
        <w:suppressAutoHyphens/>
        <w:spacing w:line="240" w:lineRule="auto"/>
        <w:jc w:val="left"/>
        <w:rPr>
          <w:color w:val="000000"/>
        </w:rPr>
      </w:pPr>
      <w:r w:rsidRPr="006963AC">
        <w:rPr>
          <w:color w:val="000000"/>
          <w:szCs w:val="22"/>
        </w:rPr>
        <w:t>O estudo EXPECT, com 154 </w:t>
      </w:r>
      <w:r w:rsidR="008A1A6D" w:rsidRPr="006963AC">
        <w:rPr>
          <w:color w:val="000000"/>
          <w:szCs w:val="22"/>
        </w:rPr>
        <w:t>crianças</w:t>
      </w:r>
      <w:r w:rsidRPr="006963AC">
        <w:rPr>
          <w:color w:val="000000"/>
          <w:szCs w:val="22"/>
        </w:rPr>
        <w:t xml:space="preserve"> que tinha</w:t>
      </w:r>
      <w:r w:rsidR="008A1A6D" w:rsidRPr="006963AC">
        <w:rPr>
          <w:color w:val="000000"/>
          <w:szCs w:val="22"/>
        </w:rPr>
        <w:t>m sido exposta</w:t>
      </w:r>
      <w:r w:rsidRPr="006963AC">
        <w:rPr>
          <w:color w:val="000000"/>
          <w:szCs w:val="22"/>
        </w:rPr>
        <w:t xml:space="preserve">s a </w:t>
      </w:r>
      <w:r w:rsidR="00D026E5" w:rsidRPr="006963AC">
        <w:rPr>
          <w:color w:val="000000"/>
          <w:szCs w:val="22"/>
        </w:rPr>
        <w:t>omalizumab</w:t>
      </w:r>
      <w:r w:rsidRPr="006963AC">
        <w:rPr>
          <w:color w:val="000000"/>
          <w:szCs w:val="22"/>
        </w:rPr>
        <w:t xml:space="preserve"> durante a gravidez e dur</w:t>
      </w:r>
      <w:r w:rsidR="008A1A6D" w:rsidRPr="006963AC">
        <w:rPr>
          <w:color w:val="000000"/>
          <w:szCs w:val="22"/>
        </w:rPr>
        <w:t>ante a amamentação não revelou</w:t>
      </w:r>
      <w:r w:rsidRPr="006963AC">
        <w:rPr>
          <w:color w:val="000000"/>
          <w:szCs w:val="22"/>
        </w:rPr>
        <w:t xml:space="preserve"> efeitos adversos no lactente. A interp</w:t>
      </w:r>
      <w:r w:rsidR="00DF478A" w:rsidRPr="006963AC">
        <w:rPr>
          <w:color w:val="000000"/>
          <w:szCs w:val="22"/>
        </w:rPr>
        <w:t>retação dos dados pode ser influenciada por</w:t>
      </w:r>
      <w:r w:rsidRPr="006963AC">
        <w:rPr>
          <w:color w:val="000000"/>
          <w:szCs w:val="22"/>
        </w:rPr>
        <w:t xml:space="preserve"> limitações metodológicas do estudo, incluindo o número </w:t>
      </w:r>
      <w:r w:rsidR="00DF478A" w:rsidRPr="006963AC">
        <w:rPr>
          <w:color w:val="000000"/>
          <w:szCs w:val="22"/>
        </w:rPr>
        <w:t xml:space="preserve">reduzido </w:t>
      </w:r>
      <w:r w:rsidRPr="006963AC">
        <w:rPr>
          <w:color w:val="000000"/>
          <w:szCs w:val="22"/>
        </w:rPr>
        <w:t>da amostra e o desenho de estudo não aleatorizado</w:t>
      </w:r>
      <w:r w:rsidR="00311305" w:rsidRPr="006963AC">
        <w:rPr>
          <w:color w:val="000000"/>
          <w:szCs w:val="22"/>
        </w:rPr>
        <w:t>.</w:t>
      </w:r>
    </w:p>
    <w:p w14:paraId="0B418ED6" w14:textId="77777777" w:rsidR="00125139" w:rsidRPr="006963AC" w:rsidRDefault="00125139" w:rsidP="00170355">
      <w:pPr>
        <w:pStyle w:val="Text"/>
        <w:spacing w:before="0" w:line="240" w:lineRule="auto"/>
        <w:jc w:val="left"/>
        <w:rPr>
          <w:sz w:val="22"/>
          <w:szCs w:val="22"/>
          <w:u w:val="single"/>
          <w:lang w:val="pt-PT"/>
        </w:rPr>
      </w:pPr>
    </w:p>
    <w:p w14:paraId="6D1160D6" w14:textId="1F67B5C5" w:rsidR="002C0E20" w:rsidRPr="006963AC" w:rsidRDefault="00DF478A" w:rsidP="00170355">
      <w:pPr>
        <w:pStyle w:val="Text"/>
        <w:widowControl/>
        <w:spacing w:before="0" w:line="240" w:lineRule="auto"/>
        <w:jc w:val="left"/>
        <w:rPr>
          <w:sz w:val="22"/>
          <w:szCs w:val="22"/>
          <w:lang w:val="pt-PT"/>
        </w:rPr>
      </w:pPr>
      <w:r w:rsidRPr="006963AC">
        <w:rPr>
          <w:rStyle w:val="tlid-translation"/>
          <w:sz w:val="22"/>
          <w:szCs w:val="22"/>
          <w:lang w:val="pt-PT"/>
        </w:rPr>
        <w:t>A</w:t>
      </w:r>
      <w:r w:rsidR="002C0E20" w:rsidRPr="006963AC">
        <w:rPr>
          <w:rStyle w:val="tlid-translation"/>
          <w:sz w:val="22"/>
          <w:szCs w:val="22"/>
          <w:lang w:val="pt-PT"/>
        </w:rPr>
        <w:t>s proteínas G da imunoglobulina</w:t>
      </w:r>
      <w:r w:rsidRPr="006963AC">
        <w:rPr>
          <w:rStyle w:val="tlid-translation"/>
          <w:sz w:val="22"/>
          <w:szCs w:val="22"/>
          <w:lang w:val="pt-PT"/>
        </w:rPr>
        <w:t>, quando administradas oralmente,</w:t>
      </w:r>
      <w:r w:rsidR="002C0E20" w:rsidRPr="006963AC">
        <w:rPr>
          <w:rStyle w:val="tlid-translation"/>
          <w:sz w:val="22"/>
          <w:szCs w:val="22"/>
          <w:lang w:val="pt-PT"/>
        </w:rPr>
        <w:t xml:space="preserve"> sofrem proteólise intestinal e apresentam baixa biodisponibilidade</w:t>
      </w:r>
      <w:r w:rsidR="002C0E20" w:rsidRPr="006963AC">
        <w:rPr>
          <w:sz w:val="22"/>
          <w:szCs w:val="22"/>
          <w:lang w:val="pt-PT"/>
        </w:rPr>
        <w:t xml:space="preserve">. Não </w:t>
      </w:r>
      <w:r w:rsidRPr="006963AC">
        <w:rPr>
          <w:sz w:val="22"/>
          <w:szCs w:val="22"/>
          <w:lang w:val="pt-PT"/>
        </w:rPr>
        <w:t>são esperados e</w:t>
      </w:r>
      <w:r w:rsidR="002C0E20" w:rsidRPr="006963AC">
        <w:rPr>
          <w:sz w:val="22"/>
          <w:szCs w:val="22"/>
          <w:lang w:val="pt-PT"/>
        </w:rPr>
        <w:t xml:space="preserve">feitos sobre os recém-nascidos e lactentes. </w:t>
      </w:r>
      <w:r w:rsidRPr="006963AC">
        <w:rPr>
          <w:sz w:val="22"/>
          <w:szCs w:val="22"/>
          <w:lang w:val="pt-PT"/>
        </w:rPr>
        <w:t>Consequentemente, s</w:t>
      </w:r>
      <w:r w:rsidR="002C0E20" w:rsidRPr="006963AC">
        <w:rPr>
          <w:sz w:val="22"/>
          <w:szCs w:val="22"/>
          <w:lang w:val="pt-PT"/>
        </w:rPr>
        <w:t>e clínicamente necessário, a utilizaç</w:t>
      </w:r>
      <w:r w:rsidR="00190CF6" w:rsidRPr="006963AC">
        <w:rPr>
          <w:sz w:val="22"/>
          <w:szCs w:val="22"/>
          <w:lang w:val="pt-PT"/>
        </w:rPr>
        <w:t xml:space="preserve">ão de </w:t>
      </w:r>
      <w:r w:rsidR="00D026E5" w:rsidRPr="006963AC">
        <w:rPr>
          <w:sz w:val="22"/>
          <w:szCs w:val="22"/>
          <w:lang w:val="pt-PT"/>
        </w:rPr>
        <w:t>omalizumab</w:t>
      </w:r>
      <w:r w:rsidR="002C0E20" w:rsidRPr="006963AC">
        <w:rPr>
          <w:sz w:val="22"/>
          <w:szCs w:val="22"/>
          <w:lang w:val="pt-PT"/>
        </w:rPr>
        <w:t xml:space="preserve"> pode ser considerada d</w:t>
      </w:r>
      <w:r w:rsidRPr="006963AC">
        <w:rPr>
          <w:sz w:val="22"/>
          <w:szCs w:val="22"/>
          <w:lang w:val="pt-PT"/>
        </w:rPr>
        <w:t>urante a amamentação</w:t>
      </w:r>
      <w:r w:rsidR="00190CF6" w:rsidRPr="006963AC">
        <w:rPr>
          <w:sz w:val="22"/>
          <w:szCs w:val="22"/>
          <w:lang w:val="pt-PT"/>
        </w:rPr>
        <w:t>.</w:t>
      </w:r>
    </w:p>
    <w:p w14:paraId="4EBCDB51" w14:textId="77777777" w:rsidR="002C0E20" w:rsidRPr="006963AC" w:rsidRDefault="002C0E20" w:rsidP="00170355">
      <w:pPr>
        <w:pStyle w:val="Text"/>
        <w:spacing w:before="0" w:line="240" w:lineRule="auto"/>
        <w:jc w:val="left"/>
        <w:rPr>
          <w:sz w:val="22"/>
          <w:szCs w:val="22"/>
          <w:u w:val="single"/>
          <w:lang w:val="pt-PT"/>
        </w:rPr>
      </w:pPr>
    </w:p>
    <w:p w14:paraId="3E3689B8" w14:textId="77777777" w:rsidR="00125139" w:rsidRPr="006963AC" w:rsidRDefault="00125139" w:rsidP="00170355">
      <w:pPr>
        <w:pStyle w:val="Text"/>
        <w:keepNext/>
        <w:spacing w:before="0" w:line="240" w:lineRule="auto"/>
        <w:jc w:val="left"/>
        <w:rPr>
          <w:sz w:val="22"/>
          <w:szCs w:val="22"/>
          <w:u w:val="single"/>
          <w:lang w:val="pt-PT"/>
        </w:rPr>
      </w:pPr>
      <w:r w:rsidRPr="006963AC">
        <w:rPr>
          <w:sz w:val="22"/>
          <w:szCs w:val="22"/>
          <w:u w:val="single"/>
          <w:lang w:val="pt-PT"/>
        </w:rPr>
        <w:t>Fertilidade</w:t>
      </w:r>
    </w:p>
    <w:p w14:paraId="4D4E22C6" w14:textId="77777777" w:rsidR="00984A04" w:rsidRPr="006963AC" w:rsidRDefault="00984A04" w:rsidP="00170355">
      <w:pPr>
        <w:keepNext/>
        <w:suppressAutoHyphens/>
        <w:spacing w:line="240" w:lineRule="auto"/>
        <w:jc w:val="left"/>
        <w:rPr>
          <w:szCs w:val="22"/>
        </w:rPr>
      </w:pPr>
    </w:p>
    <w:p w14:paraId="4998D1FB" w14:textId="77777777" w:rsidR="00125139" w:rsidRPr="006963AC" w:rsidRDefault="00125139" w:rsidP="00170355">
      <w:pPr>
        <w:pStyle w:val="Text"/>
        <w:spacing w:before="0" w:line="240" w:lineRule="auto"/>
        <w:jc w:val="left"/>
        <w:rPr>
          <w:sz w:val="22"/>
          <w:szCs w:val="22"/>
          <w:lang w:val="pt-PT"/>
        </w:rPr>
      </w:pPr>
      <w:r w:rsidRPr="006963AC">
        <w:rPr>
          <w:sz w:val="22"/>
          <w:szCs w:val="22"/>
          <w:lang w:val="pt-PT"/>
        </w:rPr>
        <w:t xml:space="preserve">Não existem dados de fertilidade humana para o omalizumab. Em estudos não clínicos </w:t>
      </w:r>
      <w:r w:rsidR="00A71327" w:rsidRPr="006963AC">
        <w:rPr>
          <w:sz w:val="22"/>
          <w:szCs w:val="22"/>
          <w:lang w:val="pt-PT"/>
        </w:rPr>
        <w:t xml:space="preserve">de fertilidade </w:t>
      </w:r>
      <w:r w:rsidR="0054733C" w:rsidRPr="006963AC">
        <w:rPr>
          <w:sz w:val="22"/>
          <w:szCs w:val="22"/>
          <w:lang w:val="pt-PT"/>
        </w:rPr>
        <w:t>especificamente desenhados</w:t>
      </w:r>
      <w:r w:rsidR="00F52BD1" w:rsidRPr="006963AC">
        <w:rPr>
          <w:sz w:val="22"/>
          <w:szCs w:val="22"/>
          <w:lang w:val="pt-PT"/>
        </w:rPr>
        <w:t xml:space="preserve"> em primatas não-humanos</w:t>
      </w:r>
      <w:r w:rsidR="0054733C" w:rsidRPr="006963AC">
        <w:rPr>
          <w:sz w:val="22"/>
          <w:szCs w:val="22"/>
          <w:lang w:val="pt-PT"/>
        </w:rPr>
        <w:t xml:space="preserve">, incluindo estudos de acasalamento, </w:t>
      </w:r>
      <w:r w:rsidRPr="006963AC">
        <w:rPr>
          <w:sz w:val="22"/>
          <w:szCs w:val="22"/>
          <w:lang w:val="pt-PT"/>
        </w:rPr>
        <w:t>não fo</w:t>
      </w:r>
      <w:r w:rsidR="0054733C" w:rsidRPr="006963AC">
        <w:rPr>
          <w:sz w:val="22"/>
          <w:szCs w:val="22"/>
          <w:lang w:val="pt-PT"/>
        </w:rPr>
        <w:t>i</w:t>
      </w:r>
      <w:r w:rsidRPr="006963AC">
        <w:rPr>
          <w:sz w:val="22"/>
          <w:szCs w:val="22"/>
          <w:lang w:val="pt-PT"/>
        </w:rPr>
        <w:t xml:space="preserve"> observada diminuição da fertilidade </w:t>
      </w:r>
      <w:r w:rsidR="0054733C" w:rsidRPr="006963AC">
        <w:rPr>
          <w:sz w:val="22"/>
          <w:szCs w:val="22"/>
          <w:lang w:val="pt-PT"/>
        </w:rPr>
        <w:t xml:space="preserve">masculina ou feminina após administração repetida de doses de omalizumab até 75 mg/kg. Adicionalmente, não foram observados efeitos genotóxicos </w:t>
      </w:r>
      <w:r w:rsidR="003869F6" w:rsidRPr="006963AC">
        <w:rPr>
          <w:sz w:val="22"/>
          <w:szCs w:val="22"/>
          <w:lang w:val="pt-PT"/>
        </w:rPr>
        <w:t xml:space="preserve">num </w:t>
      </w:r>
      <w:r w:rsidR="0054733C" w:rsidRPr="006963AC">
        <w:rPr>
          <w:sz w:val="22"/>
          <w:szCs w:val="22"/>
          <w:lang w:val="pt-PT"/>
        </w:rPr>
        <w:t>estudo não clínico separado de genotoxicidade</w:t>
      </w:r>
      <w:r w:rsidRPr="006963AC">
        <w:rPr>
          <w:sz w:val="22"/>
          <w:szCs w:val="22"/>
          <w:lang w:val="pt-PT"/>
        </w:rPr>
        <w:t>.</w:t>
      </w:r>
    </w:p>
    <w:p w14:paraId="06BC720A" w14:textId="77777777" w:rsidR="0077094B" w:rsidRPr="006963AC" w:rsidRDefault="0077094B" w:rsidP="00170355">
      <w:pPr>
        <w:suppressAutoHyphens/>
        <w:spacing w:line="240" w:lineRule="auto"/>
        <w:jc w:val="left"/>
        <w:rPr>
          <w:szCs w:val="22"/>
        </w:rPr>
      </w:pPr>
    </w:p>
    <w:p w14:paraId="066F93AC" w14:textId="77777777" w:rsidR="0077094B" w:rsidRPr="006963AC" w:rsidRDefault="0077094B" w:rsidP="00170355">
      <w:pPr>
        <w:keepNext/>
        <w:suppressAutoHyphens/>
        <w:spacing w:line="240" w:lineRule="auto"/>
        <w:ind w:left="567" w:hanging="567"/>
        <w:jc w:val="left"/>
        <w:rPr>
          <w:b/>
          <w:szCs w:val="22"/>
        </w:rPr>
      </w:pPr>
      <w:r w:rsidRPr="006963AC">
        <w:rPr>
          <w:b/>
          <w:szCs w:val="22"/>
        </w:rPr>
        <w:t>4.7</w:t>
      </w:r>
      <w:r w:rsidRPr="006963AC">
        <w:rPr>
          <w:b/>
          <w:szCs w:val="22"/>
        </w:rPr>
        <w:tab/>
        <w:t>Efeitos sobre a capacidade de conduzir e utilizar máquinas</w:t>
      </w:r>
    </w:p>
    <w:p w14:paraId="0180DD25" w14:textId="77777777" w:rsidR="0077094B" w:rsidRPr="006963AC" w:rsidRDefault="0077094B" w:rsidP="00170355">
      <w:pPr>
        <w:keepNext/>
        <w:suppressAutoHyphens/>
        <w:spacing w:line="240" w:lineRule="auto"/>
        <w:jc w:val="left"/>
        <w:rPr>
          <w:szCs w:val="22"/>
        </w:rPr>
      </w:pPr>
    </w:p>
    <w:p w14:paraId="47B075A2" w14:textId="68B514DD" w:rsidR="0077094B" w:rsidRPr="006963AC" w:rsidRDefault="000C53B2" w:rsidP="00170355">
      <w:pPr>
        <w:suppressAutoHyphens/>
        <w:spacing w:line="240" w:lineRule="auto"/>
        <w:jc w:val="left"/>
        <w:rPr>
          <w:szCs w:val="22"/>
        </w:rPr>
      </w:pPr>
      <w:r w:rsidRPr="006963AC">
        <w:rPr>
          <w:szCs w:val="22"/>
        </w:rPr>
        <w:t xml:space="preserve">Os efeitos de </w:t>
      </w:r>
      <w:r w:rsidR="00D026E5" w:rsidRPr="006963AC">
        <w:rPr>
          <w:szCs w:val="22"/>
        </w:rPr>
        <w:t>omalizumab</w:t>
      </w:r>
      <w:r w:rsidRPr="006963AC">
        <w:rPr>
          <w:szCs w:val="22"/>
        </w:rPr>
        <w:t xml:space="preserve"> </w:t>
      </w:r>
      <w:r w:rsidR="00125139" w:rsidRPr="006963AC">
        <w:rPr>
          <w:szCs w:val="22"/>
        </w:rPr>
        <w:t>sobre a capacidade de conduzir e utilizar máquinas</w:t>
      </w:r>
      <w:r w:rsidR="00C635DF" w:rsidRPr="006963AC">
        <w:rPr>
          <w:szCs w:val="22"/>
        </w:rPr>
        <w:t xml:space="preserve"> </w:t>
      </w:r>
      <w:r w:rsidRPr="006963AC">
        <w:rPr>
          <w:szCs w:val="22"/>
        </w:rPr>
        <w:t>são nulos ou desprez</w:t>
      </w:r>
      <w:r w:rsidR="00C635DF" w:rsidRPr="006963AC">
        <w:rPr>
          <w:szCs w:val="22"/>
        </w:rPr>
        <w:t>á</w:t>
      </w:r>
      <w:r w:rsidRPr="006963AC">
        <w:rPr>
          <w:szCs w:val="22"/>
        </w:rPr>
        <w:t>veis.</w:t>
      </w:r>
    </w:p>
    <w:p w14:paraId="579DB399" w14:textId="77777777" w:rsidR="0077094B" w:rsidRPr="006963AC" w:rsidRDefault="0077094B" w:rsidP="00170355">
      <w:pPr>
        <w:suppressAutoHyphens/>
        <w:spacing w:line="240" w:lineRule="auto"/>
        <w:jc w:val="left"/>
        <w:rPr>
          <w:szCs w:val="22"/>
        </w:rPr>
      </w:pPr>
    </w:p>
    <w:p w14:paraId="57FFE187" w14:textId="77777777" w:rsidR="0077094B" w:rsidRPr="006963AC" w:rsidRDefault="0077094B" w:rsidP="00170355">
      <w:pPr>
        <w:keepNext/>
        <w:suppressAutoHyphens/>
        <w:spacing w:line="240" w:lineRule="auto"/>
        <w:ind w:left="567" w:hanging="567"/>
        <w:jc w:val="left"/>
        <w:rPr>
          <w:b/>
          <w:szCs w:val="22"/>
        </w:rPr>
      </w:pPr>
      <w:r w:rsidRPr="006963AC">
        <w:rPr>
          <w:b/>
          <w:szCs w:val="22"/>
        </w:rPr>
        <w:t>4.8</w:t>
      </w:r>
      <w:r w:rsidRPr="006963AC">
        <w:rPr>
          <w:b/>
          <w:szCs w:val="22"/>
        </w:rPr>
        <w:tab/>
        <w:t>Efeitos indesejáveis</w:t>
      </w:r>
    </w:p>
    <w:p w14:paraId="0E7BD5EE" w14:textId="77777777" w:rsidR="00900531" w:rsidRPr="006963AC" w:rsidRDefault="00900531" w:rsidP="00170355">
      <w:pPr>
        <w:keepNext/>
        <w:suppressAutoHyphens/>
        <w:spacing w:line="240" w:lineRule="auto"/>
        <w:ind w:left="567" w:hanging="567"/>
        <w:jc w:val="left"/>
        <w:rPr>
          <w:szCs w:val="22"/>
        </w:rPr>
      </w:pPr>
    </w:p>
    <w:p w14:paraId="3FCAD5CA" w14:textId="034D71FA" w:rsidR="008A7A4F" w:rsidRPr="006963AC" w:rsidRDefault="008A7A4F" w:rsidP="00170355">
      <w:pPr>
        <w:keepNext/>
        <w:suppressAutoHyphens/>
        <w:spacing w:line="240" w:lineRule="auto"/>
        <w:ind w:left="567" w:hanging="567"/>
        <w:jc w:val="left"/>
        <w:rPr>
          <w:szCs w:val="22"/>
          <w:u w:val="single"/>
        </w:rPr>
      </w:pPr>
      <w:r w:rsidRPr="006963AC">
        <w:rPr>
          <w:szCs w:val="22"/>
          <w:u w:val="single"/>
        </w:rPr>
        <w:t>Asma alérgica e rinossinusite crónica com polipose nasal (RS</w:t>
      </w:r>
      <w:r w:rsidR="00014082" w:rsidRPr="006963AC">
        <w:rPr>
          <w:szCs w:val="22"/>
          <w:u w:val="single"/>
        </w:rPr>
        <w:t>Cc</w:t>
      </w:r>
      <w:r w:rsidRPr="006963AC">
        <w:rPr>
          <w:szCs w:val="22"/>
          <w:u w:val="single"/>
        </w:rPr>
        <w:t>P</w:t>
      </w:r>
      <w:r w:rsidR="00014082" w:rsidRPr="006963AC">
        <w:rPr>
          <w:szCs w:val="22"/>
          <w:u w:val="single"/>
        </w:rPr>
        <w:t>N</w:t>
      </w:r>
      <w:r w:rsidRPr="006963AC">
        <w:rPr>
          <w:szCs w:val="22"/>
          <w:u w:val="single"/>
        </w:rPr>
        <w:t>)</w:t>
      </w:r>
    </w:p>
    <w:p w14:paraId="6378876A" w14:textId="77777777" w:rsidR="008A7A4F" w:rsidRPr="006963AC" w:rsidRDefault="008A7A4F" w:rsidP="00170355">
      <w:pPr>
        <w:keepNext/>
        <w:suppressAutoHyphens/>
        <w:spacing w:line="240" w:lineRule="auto"/>
        <w:ind w:left="567" w:hanging="567"/>
        <w:jc w:val="left"/>
        <w:rPr>
          <w:szCs w:val="22"/>
        </w:rPr>
      </w:pPr>
    </w:p>
    <w:p w14:paraId="21EFCFF7" w14:textId="77777777" w:rsidR="00B47825" w:rsidRPr="006963AC" w:rsidRDefault="00B47825" w:rsidP="00170355">
      <w:pPr>
        <w:keepNext/>
        <w:suppressAutoHyphens/>
        <w:spacing w:line="240" w:lineRule="auto"/>
        <w:jc w:val="left"/>
        <w:rPr>
          <w:i/>
          <w:szCs w:val="22"/>
          <w:u w:val="single"/>
        </w:rPr>
      </w:pPr>
      <w:r w:rsidRPr="006963AC">
        <w:rPr>
          <w:i/>
          <w:szCs w:val="22"/>
          <w:u w:val="single"/>
        </w:rPr>
        <w:t>Resumo do perfil de segurança</w:t>
      </w:r>
    </w:p>
    <w:p w14:paraId="034D582F" w14:textId="5BDCBF69" w:rsidR="00900531" w:rsidRPr="006963AC" w:rsidRDefault="00900531" w:rsidP="00170355">
      <w:pPr>
        <w:suppressAutoHyphens/>
        <w:spacing w:line="240" w:lineRule="auto"/>
        <w:jc w:val="left"/>
        <w:rPr>
          <w:szCs w:val="22"/>
        </w:rPr>
      </w:pPr>
      <w:r w:rsidRPr="006963AC">
        <w:rPr>
          <w:szCs w:val="22"/>
        </w:rPr>
        <w:t>Durante os ensaios clínicos</w:t>
      </w:r>
      <w:r w:rsidR="00102E84" w:rsidRPr="006963AC">
        <w:rPr>
          <w:szCs w:val="22"/>
        </w:rPr>
        <w:t xml:space="preserve"> na asma alérgica em adultos e adolescentes com 12 anos de idade ou mais</w:t>
      </w:r>
      <w:r w:rsidRPr="006963AC">
        <w:rPr>
          <w:szCs w:val="22"/>
        </w:rPr>
        <w:t xml:space="preserve">, </w:t>
      </w:r>
      <w:r w:rsidR="004777BB" w:rsidRPr="006963AC">
        <w:rPr>
          <w:szCs w:val="22"/>
        </w:rPr>
        <w:t>os efeitos</w:t>
      </w:r>
      <w:r w:rsidRPr="006963AC">
        <w:rPr>
          <w:szCs w:val="22"/>
        </w:rPr>
        <w:t xml:space="preserve"> indesejáveis observados mais frequentemente foram </w:t>
      </w:r>
      <w:r w:rsidR="004D1FBB" w:rsidRPr="006963AC">
        <w:rPr>
          <w:szCs w:val="22"/>
        </w:rPr>
        <w:t>cefaleias</w:t>
      </w:r>
      <w:r w:rsidR="00DC1DC7" w:rsidRPr="006963AC">
        <w:rPr>
          <w:szCs w:val="22"/>
        </w:rPr>
        <w:t xml:space="preserve"> e</w:t>
      </w:r>
      <w:r w:rsidR="004D1FBB" w:rsidRPr="006963AC">
        <w:rPr>
          <w:szCs w:val="22"/>
        </w:rPr>
        <w:t xml:space="preserve"> </w:t>
      </w:r>
      <w:r w:rsidRPr="006963AC">
        <w:rPr>
          <w:szCs w:val="22"/>
        </w:rPr>
        <w:t xml:space="preserve">reações no local de injeção, incluindo dor, inchaço, eritema e prurido. </w:t>
      </w:r>
      <w:r w:rsidR="00997C39" w:rsidRPr="006963AC">
        <w:rPr>
          <w:szCs w:val="22"/>
        </w:rPr>
        <w:t xml:space="preserve">Em ensaios clínicos em </w:t>
      </w:r>
      <w:r w:rsidR="007540B3" w:rsidRPr="006963AC">
        <w:rPr>
          <w:szCs w:val="22"/>
        </w:rPr>
        <w:t xml:space="preserve">crianças </w:t>
      </w:r>
      <w:r w:rsidR="00997C39" w:rsidRPr="006963AC">
        <w:rPr>
          <w:szCs w:val="22"/>
        </w:rPr>
        <w:t>com idades entre 6 e &lt;12 anos de idade, as reações adversas</w:t>
      </w:r>
      <w:r w:rsidR="00C61226" w:rsidRPr="006963AC">
        <w:rPr>
          <w:szCs w:val="22"/>
        </w:rPr>
        <w:t xml:space="preserve"> </w:t>
      </w:r>
      <w:r w:rsidR="00997C39" w:rsidRPr="006963AC">
        <w:rPr>
          <w:szCs w:val="22"/>
        </w:rPr>
        <w:t xml:space="preserve">mais frequentemente notificadas foram cefaleias, pirexia e dor abdominal superior. </w:t>
      </w:r>
      <w:r w:rsidRPr="006963AC">
        <w:rPr>
          <w:szCs w:val="22"/>
        </w:rPr>
        <w:t>A</w:t>
      </w:r>
      <w:r w:rsidR="00390AED" w:rsidRPr="006963AC">
        <w:rPr>
          <w:szCs w:val="22"/>
        </w:rPr>
        <w:t xml:space="preserve"> </w:t>
      </w:r>
      <w:r w:rsidRPr="006963AC">
        <w:rPr>
          <w:szCs w:val="22"/>
        </w:rPr>
        <w:t xml:space="preserve">maioria dos efeitos foram ligeiros a moderados em </w:t>
      </w:r>
      <w:r w:rsidR="00C407B9" w:rsidRPr="006963AC">
        <w:rPr>
          <w:szCs w:val="22"/>
        </w:rPr>
        <w:t>gravidade</w:t>
      </w:r>
      <w:r w:rsidRPr="006963AC">
        <w:rPr>
          <w:szCs w:val="22"/>
        </w:rPr>
        <w:t>.</w:t>
      </w:r>
      <w:r w:rsidR="00102E84" w:rsidRPr="006963AC">
        <w:rPr>
          <w:szCs w:val="22"/>
        </w:rPr>
        <w:t xml:space="preserve"> </w:t>
      </w:r>
      <w:r w:rsidR="00487583" w:rsidRPr="006963AC">
        <w:rPr>
          <w:szCs w:val="22"/>
        </w:rPr>
        <w:t xml:space="preserve">Em ensaios clínicos em doentes </w:t>
      </w:r>
      <w:r w:rsidR="00014082" w:rsidRPr="006963AC">
        <w:rPr>
          <w:szCs w:val="22"/>
        </w:rPr>
        <w:t xml:space="preserve">com idade </w:t>
      </w:r>
      <w:r w:rsidR="00102E84" w:rsidRPr="006963AC">
        <w:rPr>
          <w:szCs w:val="22"/>
        </w:rPr>
        <w:t>≥18 </w:t>
      </w:r>
      <w:r w:rsidR="00487583" w:rsidRPr="006963AC">
        <w:rPr>
          <w:szCs w:val="22"/>
        </w:rPr>
        <w:t>anos</w:t>
      </w:r>
      <w:r w:rsidR="00014082" w:rsidRPr="006963AC">
        <w:rPr>
          <w:szCs w:val="22"/>
        </w:rPr>
        <w:t xml:space="preserve"> com</w:t>
      </w:r>
      <w:r w:rsidR="00102E84" w:rsidRPr="006963AC">
        <w:rPr>
          <w:szCs w:val="22"/>
        </w:rPr>
        <w:t xml:space="preserve"> RS</w:t>
      </w:r>
      <w:r w:rsidR="00014082" w:rsidRPr="006963AC">
        <w:rPr>
          <w:szCs w:val="22"/>
        </w:rPr>
        <w:t>Cc</w:t>
      </w:r>
      <w:r w:rsidR="00102E84" w:rsidRPr="006963AC">
        <w:rPr>
          <w:szCs w:val="22"/>
        </w:rPr>
        <w:t>P</w:t>
      </w:r>
      <w:r w:rsidR="00014082" w:rsidRPr="006963AC">
        <w:rPr>
          <w:szCs w:val="22"/>
        </w:rPr>
        <w:t>N</w:t>
      </w:r>
      <w:r w:rsidR="00102E84" w:rsidRPr="006963AC">
        <w:rPr>
          <w:szCs w:val="22"/>
        </w:rPr>
        <w:t xml:space="preserve">, </w:t>
      </w:r>
      <w:r w:rsidR="00487583" w:rsidRPr="006963AC">
        <w:rPr>
          <w:szCs w:val="22"/>
        </w:rPr>
        <w:t>as reações adversas mais frequentemente reportadas foram cefaleias</w:t>
      </w:r>
      <w:r w:rsidR="00102E84" w:rsidRPr="006963AC">
        <w:rPr>
          <w:szCs w:val="22"/>
        </w:rPr>
        <w:t xml:space="preserve">, </w:t>
      </w:r>
      <w:r w:rsidR="00487583" w:rsidRPr="006963AC">
        <w:rPr>
          <w:szCs w:val="22"/>
        </w:rPr>
        <w:t>tonturas, art</w:t>
      </w:r>
      <w:r w:rsidR="00102E84" w:rsidRPr="006963AC">
        <w:rPr>
          <w:szCs w:val="22"/>
        </w:rPr>
        <w:t>ralgia</w:t>
      </w:r>
      <w:r w:rsidR="00487583" w:rsidRPr="006963AC">
        <w:rPr>
          <w:szCs w:val="22"/>
        </w:rPr>
        <w:t>s</w:t>
      </w:r>
      <w:r w:rsidR="00102E84" w:rsidRPr="006963AC">
        <w:rPr>
          <w:szCs w:val="22"/>
        </w:rPr>
        <w:t xml:space="preserve">, </w:t>
      </w:r>
      <w:r w:rsidR="00487583" w:rsidRPr="006963AC">
        <w:rPr>
          <w:szCs w:val="22"/>
        </w:rPr>
        <w:t xml:space="preserve">dor </w:t>
      </w:r>
      <w:r w:rsidR="00102E84" w:rsidRPr="006963AC">
        <w:rPr>
          <w:szCs w:val="22"/>
        </w:rPr>
        <w:t xml:space="preserve">abdominal </w:t>
      </w:r>
      <w:r w:rsidR="00487583" w:rsidRPr="006963AC">
        <w:rPr>
          <w:szCs w:val="22"/>
        </w:rPr>
        <w:t>superior</w:t>
      </w:r>
      <w:r w:rsidR="00102E84" w:rsidRPr="006963AC">
        <w:rPr>
          <w:szCs w:val="22"/>
        </w:rPr>
        <w:t xml:space="preserve"> </w:t>
      </w:r>
      <w:r w:rsidR="00487583" w:rsidRPr="006963AC">
        <w:rPr>
          <w:szCs w:val="22"/>
        </w:rPr>
        <w:t>e reações no local da injeção</w:t>
      </w:r>
      <w:r w:rsidR="00102E84" w:rsidRPr="006963AC">
        <w:rPr>
          <w:szCs w:val="22"/>
        </w:rPr>
        <w:t>.</w:t>
      </w:r>
    </w:p>
    <w:p w14:paraId="493CAFA8" w14:textId="77777777" w:rsidR="00900531" w:rsidRPr="006963AC" w:rsidRDefault="00900531" w:rsidP="00170355">
      <w:pPr>
        <w:suppressAutoHyphens/>
        <w:spacing w:line="240" w:lineRule="auto"/>
        <w:jc w:val="left"/>
        <w:rPr>
          <w:szCs w:val="22"/>
        </w:rPr>
      </w:pPr>
    </w:p>
    <w:p w14:paraId="382B9CCC" w14:textId="77777777" w:rsidR="00B47825" w:rsidRPr="006963AC" w:rsidRDefault="00B47825" w:rsidP="00170355">
      <w:pPr>
        <w:keepNext/>
        <w:spacing w:line="240" w:lineRule="auto"/>
        <w:jc w:val="left"/>
        <w:rPr>
          <w:rFonts w:eastAsia="MS Gothic"/>
          <w:i/>
          <w:szCs w:val="22"/>
          <w:u w:val="single"/>
          <w:lang w:eastAsia="ja-JP"/>
        </w:rPr>
      </w:pPr>
      <w:r w:rsidRPr="006963AC">
        <w:rPr>
          <w:rFonts w:eastAsia="MS Gothic"/>
          <w:i/>
          <w:szCs w:val="22"/>
          <w:u w:val="single"/>
          <w:lang w:eastAsia="ja-JP"/>
        </w:rPr>
        <w:t>Resumo tabelado das reações adversas</w:t>
      </w:r>
    </w:p>
    <w:p w14:paraId="19379A00" w14:textId="007C0CC8" w:rsidR="00900531" w:rsidRPr="006963AC" w:rsidRDefault="00900531" w:rsidP="00170355">
      <w:pPr>
        <w:suppressAutoHyphens/>
        <w:spacing w:line="240" w:lineRule="auto"/>
        <w:jc w:val="left"/>
        <w:rPr>
          <w:color w:val="000000"/>
        </w:rPr>
      </w:pPr>
      <w:r w:rsidRPr="006963AC">
        <w:rPr>
          <w:szCs w:val="22"/>
        </w:rPr>
        <w:t>A tabela</w:t>
      </w:r>
      <w:r w:rsidR="00390AED" w:rsidRPr="006963AC">
        <w:rPr>
          <w:szCs w:val="22"/>
        </w:rPr>
        <w:t> </w:t>
      </w:r>
      <w:r w:rsidR="00801372" w:rsidRPr="006963AC">
        <w:rPr>
          <w:szCs w:val="22"/>
        </w:rPr>
        <w:t>4</w:t>
      </w:r>
      <w:r w:rsidRPr="006963AC">
        <w:rPr>
          <w:szCs w:val="22"/>
        </w:rPr>
        <w:t xml:space="preserve"> lista </w:t>
      </w:r>
      <w:r w:rsidR="00BD1946" w:rsidRPr="006963AC">
        <w:rPr>
          <w:szCs w:val="22"/>
        </w:rPr>
        <w:t>a</w:t>
      </w:r>
      <w:r w:rsidRPr="006963AC">
        <w:rPr>
          <w:szCs w:val="22"/>
        </w:rPr>
        <w:t xml:space="preserve">s </w:t>
      </w:r>
      <w:r w:rsidR="00032D86" w:rsidRPr="006963AC">
        <w:rPr>
          <w:szCs w:val="22"/>
        </w:rPr>
        <w:t>reações adversas verificada</w:t>
      </w:r>
      <w:r w:rsidR="007C4EAA" w:rsidRPr="006963AC">
        <w:rPr>
          <w:szCs w:val="22"/>
        </w:rPr>
        <w:t xml:space="preserve">s </w:t>
      </w:r>
      <w:r w:rsidRPr="006963AC">
        <w:rPr>
          <w:szCs w:val="22"/>
        </w:rPr>
        <w:t xml:space="preserve">nos </w:t>
      </w:r>
      <w:r w:rsidR="00032D86" w:rsidRPr="006963AC">
        <w:rPr>
          <w:szCs w:val="22"/>
        </w:rPr>
        <w:t>estudos</w:t>
      </w:r>
      <w:r w:rsidRPr="006963AC">
        <w:rPr>
          <w:szCs w:val="22"/>
        </w:rPr>
        <w:t xml:space="preserve"> clínicos, na população </w:t>
      </w:r>
      <w:r w:rsidR="00266FF1" w:rsidRPr="006963AC">
        <w:rPr>
          <w:szCs w:val="22"/>
        </w:rPr>
        <w:t xml:space="preserve">total </w:t>
      </w:r>
      <w:r w:rsidRPr="006963AC">
        <w:rPr>
          <w:szCs w:val="22"/>
        </w:rPr>
        <w:t xml:space="preserve">de segurança </w:t>
      </w:r>
      <w:r w:rsidR="00102E84" w:rsidRPr="006963AC">
        <w:rPr>
          <w:szCs w:val="22"/>
        </w:rPr>
        <w:t>de asma alérgica e RS</w:t>
      </w:r>
      <w:r w:rsidR="00014082" w:rsidRPr="006963AC">
        <w:rPr>
          <w:szCs w:val="22"/>
        </w:rPr>
        <w:t>Cc</w:t>
      </w:r>
      <w:r w:rsidR="00102E84" w:rsidRPr="006963AC">
        <w:rPr>
          <w:szCs w:val="22"/>
        </w:rPr>
        <w:t>P</w:t>
      </w:r>
      <w:r w:rsidR="00014082" w:rsidRPr="006963AC">
        <w:rPr>
          <w:szCs w:val="22"/>
        </w:rPr>
        <w:t>N</w:t>
      </w:r>
      <w:r w:rsidR="00102E84" w:rsidRPr="006963AC">
        <w:rPr>
          <w:szCs w:val="22"/>
        </w:rPr>
        <w:t xml:space="preserve"> </w:t>
      </w:r>
      <w:r w:rsidRPr="006963AC">
        <w:rPr>
          <w:szCs w:val="22"/>
        </w:rPr>
        <w:t>tratada</w:t>
      </w:r>
      <w:r w:rsidR="00102E84" w:rsidRPr="006963AC">
        <w:rPr>
          <w:szCs w:val="22"/>
        </w:rPr>
        <w:t xml:space="preserve"> </w:t>
      </w:r>
      <w:r w:rsidRPr="006963AC">
        <w:rPr>
          <w:szCs w:val="22"/>
        </w:rPr>
        <w:t xml:space="preserve">com Xolair, </w:t>
      </w:r>
      <w:r w:rsidR="000A70F8" w:rsidRPr="006963AC">
        <w:rPr>
          <w:szCs w:val="22"/>
        </w:rPr>
        <w:t xml:space="preserve">de acordo com o sistema MedDRA de </w:t>
      </w:r>
      <w:r w:rsidRPr="006963AC">
        <w:rPr>
          <w:szCs w:val="22"/>
        </w:rPr>
        <w:t xml:space="preserve">classes de sistemas </w:t>
      </w:r>
      <w:r w:rsidR="00032D86" w:rsidRPr="006963AC">
        <w:rPr>
          <w:szCs w:val="22"/>
        </w:rPr>
        <w:t xml:space="preserve">de órgãos </w:t>
      </w:r>
      <w:r w:rsidRPr="006963AC">
        <w:rPr>
          <w:szCs w:val="22"/>
        </w:rPr>
        <w:t xml:space="preserve">e frequência. </w:t>
      </w:r>
      <w:r w:rsidR="000A70F8" w:rsidRPr="006963AC">
        <w:rPr>
          <w:szCs w:val="22"/>
        </w:rPr>
        <w:t>As reações adversas</w:t>
      </w:r>
      <w:r w:rsidR="0031373D" w:rsidRPr="006963AC">
        <w:rPr>
          <w:szCs w:val="22"/>
        </w:rPr>
        <w:t xml:space="preserve"> </w:t>
      </w:r>
      <w:r w:rsidR="00C61226" w:rsidRPr="006963AC">
        <w:rPr>
          <w:szCs w:val="22"/>
        </w:rPr>
        <w:t>são apresentad</w:t>
      </w:r>
      <w:r w:rsidR="000A70F8" w:rsidRPr="006963AC">
        <w:rPr>
          <w:szCs w:val="22"/>
        </w:rPr>
        <w:t>a</w:t>
      </w:r>
      <w:r w:rsidR="00C61226" w:rsidRPr="006963AC">
        <w:rPr>
          <w:szCs w:val="22"/>
        </w:rPr>
        <w:t>s por ordem decrescente de gravidade</w:t>
      </w:r>
      <w:r w:rsidR="0031373D" w:rsidRPr="006963AC">
        <w:rPr>
          <w:szCs w:val="22"/>
        </w:rPr>
        <w:t xml:space="preserve"> dentro de cada classe de frequência</w:t>
      </w:r>
      <w:r w:rsidR="00C61226" w:rsidRPr="006963AC">
        <w:rPr>
          <w:szCs w:val="22"/>
        </w:rPr>
        <w:t xml:space="preserve">. </w:t>
      </w:r>
      <w:r w:rsidRPr="006963AC">
        <w:rPr>
          <w:szCs w:val="22"/>
        </w:rPr>
        <w:t xml:space="preserve">As </w:t>
      </w:r>
      <w:r w:rsidR="000A70F8" w:rsidRPr="006963AC">
        <w:rPr>
          <w:szCs w:val="22"/>
        </w:rPr>
        <w:t xml:space="preserve">categorias de </w:t>
      </w:r>
      <w:r w:rsidRPr="006963AC">
        <w:rPr>
          <w:szCs w:val="22"/>
        </w:rPr>
        <w:t>frequência são definidas como</w:t>
      </w:r>
      <w:r w:rsidR="00332F75" w:rsidRPr="006963AC">
        <w:rPr>
          <w:szCs w:val="22"/>
        </w:rPr>
        <w:t>:</w:t>
      </w:r>
      <w:r w:rsidRPr="006963AC">
        <w:rPr>
          <w:szCs w:val="22"/>
        </w:rPr>
        <w:t xml:space="preserve"> </w:t>
      </w:r>
      <w:r w:rsidR="00997C39" w:rsidRPr="006963AC">
        <w:rPr>
          <w:bCs/>
          <w:noProof/>
          <w:szCs w:val="22"/>
        </w:rPr>
        <w:t>muito</w:t>
      </w:r>
      <w:r w:rsidR="00997C39" w:rsidRPr="006963AC">
        <w:rPr>
          <w:bCs/>
          <w:noProof/>
        </w:rPr>
        <w:t xml:space="preserve"> frequentes (</w:t>
      </w:r>
      <w:r w:rsidR="00997C39" w:rsidRPr="006963AC">
        <w:rPr>
          <w:bCs/>
          <w:noProof/>
          <w:lang w:val="fr-FR"/>
        </w:rPr>
        <w:sym w:font="Symbol" w:char="F0B3"/>
      </w:r>
      <w:r w:rsidR="00997C39" w:rsidRPr="006963AC">
        <w:rPr>
          <w:bCs/>
          <w:noProof/>
        </w:rPr>
        <w:t xml:space="preserve">1/10), </w:t>
      </w:r>
      <w:r w:rsidRPr="006963AC">
        <w:rPr>
          <w:color w:val="000000"/>
        </w:rPr>
        <w:t>f</w:t>
      </w:r>
      <w:r w:rsidR="004F534B" w:rsidRPr="006963AC">
        <w:rPr>
          <w:color w:val="000000"/>
        </w:rPr>
        <w:t>requentes</w:t>
      </w:r>
      <w:r w:rsidRPr="006963AC">
        <w:rPr>
          <w:color w:val="000000"/>
        </w:rPr>
        <w:t xml:space="preserve"> (</w:t>
      </w:r>
      <w:r w:rsidR="00995EEE" w:rsidRPr="006963AC">
        <w:rPr>
          <w:color w:val="000000"/>
        </w:rPr>
        <w:sym w:font="Symbol" w:char="F0B3"/>
      </w:r>
      <w:r w:rsidRPr="006963AC">
        <w:rPr>
          <w:color w:val="000000"/>
        </w:rPr>
        <w:t>1/100</w:t>
      </w:r>
      <w:r w:rsidR="00BE4B25" w:rsidRPr="006963AC">
        <w:rPr>
          <w:color w:val="000000"/>
        </w:rPr>
        <w:t>,</w:t>
      </w:r>
      <w:r w:rsidR="00BD3C61" w:rsidRPr="006963AC">
        <w:rPr>
          <w:color w:val="000000"/>
        </w:rPr>
        <w:t xml:space="preserve"> </w:t>
      </w:r>
      <w:r w:rsidRPr="006963AC">
        <w:rPr>
          <w:color w:val="000000"/>
        </w:rPr>
        <w:t xml:space="preserve">&lt;1/10), pouco </w:t>
      </w:r>
      <w:r w:rsidR="004F534B" w:rsidRPr="006963AC">
        <w:rPr>
          <w:color w:val="000000"/>
        </w:rPr>
        <w:t>frequentes</w:t>
      </w:r>
      <w:r w:rsidRPr="006963AC">
        <w:rPr>
          <w:color w:val="000000"/>
        </w:rPr>
        <w:t xml:space="preserve"> (</w:t>
      </w:r>
      <w:r w:rsidR="00995EEE" w:rsidRPr="006963AC">
        <w:rPr>
          <w:color w:val="000000"/>
        </w:rPr>
        <w:sym w:font="Symbol" w:char="F0B3"/>
      </w:r>
      <w:r w:rsidRPr="006963AC">
        <w:rPr>
          <w:color w:val="000000"/>
        </w:rPr>
        <w:t>1/1</w:t>
      </w:r>
      <w:r w:rsidR="00D026E5" w:rsidRPr="006963AC">
        <w:rPr>
          <w:color w:val="000000"/>
        </w:rPr>
        <w:t> </w:t>
      </w:r>
      <w:r w:rsidRPr="006963AC">
        <w:rPr>
          <w:color w:val="000000"/>
        </w:rPr>
        <w:t>000</w:t>
      </w:r>
      <w:r w:rsidR="00BE4B25" w:rsidRPr="006963AC">
        <w:rPr>
          <w:color w:val="000000"/>
        </w:rPr>
        <w:t>,</w:t>
      </w:r>
      <w:r w:rsidRPr="006963AC">
        <w:rPr>
          <w:color w:val="000000"/>
        </w:rPr>
        <w:t xml:space="preserve"> &lt;</w:t>
      </w:r>
      <w:r w:rsidR="004F534B" w:rsidRPr="006963AC">
        <w:rPr>
          <w:color w:val="000000"/>
        </w:rPr>
        <w:t>1/100)</w:t>
      </w:r>
      <w:r w:rsidR="000A70F8" w:rsidRPr="006963AC">
        <w:rPr>
          <w:color w:val="000000"/>
        </w:rPr>
        <w:t>,</w:t>
      </w:r>
      <w:r w:rsidR="004F534B" w:rsidRPr="006963AC">
        <w:rPr>
          <w:color w:val="000000"/>
        </w:rPr>
        <w:t xml:space="preserve"> raros</w:t>
      </w:r>
      <w:r w:rsidRPr="006963AC">
        <w:rPr>
          <w:color w:val="000000"/>
        </w:rPr>
        <w:t xml:space="preserve"> </w:t>
      </w:r>
      <w:r w:rsidRPr="006963AC">
        <w:rPr>
          <w:color w:val="000000"/>
        </w:rPr>
        <w:lastRenderedPageBreak/>
        <w:t>(</w:t>
      </w:r>
      <w:r w:rsidR="000A70F8" w:rsidRPr="006963AC">
        <w:rPr>
          <w:color w:val="000000"/>
        </w:rPr>
        <w:t>&gt;1/10</w:t>
      </w:r>
      <w:r w:rsidR="00D026E5" w:rsidRPr="006963AC">
        <w:rPr>
          <w:color w:val="000000"/>
        </w:rPr>
        <w:t> </w:t>
      </w:r>
      <w:r w:rsidR="000A70F8" w:rsidRPr="006963AC">
        <w:rPr>
          <w:color w:val="000000"/>
        </w:rPr>
        <w:t>000</w:t>
      </w:r>
      <w:r w:rsidR="00BE4B25" w:rsidRPr="006963AC">
        <w:rPr>
          <w:color w:val="000000"/>
        </w:rPr>
        <w:t>,</w:t>
      </w:r>
      <w:r w:rsidR="00BD3C61" w:rsidRPr="006963AC">
        <w:rPr>
          <w:color w:val="000000"/>
        </w:rPr>
        <w:t xml:space="preserve"> </w:t>
      </w:r>
      <w:r w:rsidRPr="006963AC">
        <w:rPr>
          <w:color w:val="000000"/>
        </w:rPr>
        <w:t>&lt;1/1</w:t>
      </w:r>
      <w:r w:rsidR="00D026E5" w:rsidRPr="006963AC">
        <w:rPr>
          <w:color w:val="000000"/>
        </w:rPr>
        <w:t> </w:t>
      </w:r>
      <w:r w:rsidRPr="006963AC">
        <w:rPr>
          <w:color w:val="000000"/>
        </w:rPr>
        <w:t>000)</w:t>
      </w:r>
      <w:r w:rsidR="000A70F8" w:rsidRPr="006963AC">
        <w:rPr>
          <w:color w:val="000000"/>
        </w:rPr>
        <w:t xml:space="preserve"> e muito raros (&lt;1/10</w:t>
      </w:r>
      <w:r w:rsidR="00D026E5" w:rsidRPr="006963AC">
        <w:rPr>
          <w:color w:val="000000"/>
        </w:rPr>
        <w:t> </w:t>
      </w:r>
      <w:r w:rsidR="000A70F8" w:rsidRPr="006963AC">
        <w:rPr>
          <w:color w:val="000000"/>
        </w:rPr>
        <w:t>000)</w:t>
      </w:r>
      <w:r w:rsidR="00AC3228" w:rsidRPr="006963AC">
        <w:rPr>
          <w:color w:val="000000"/>
        </w:rPr>
        <w:t>.</w:t>
      </w:r>
      <w:r w:rsidR="00995F26" w:rsidRPr="006963AC">
        <w:rPr>
          <w:color w:val="000000"/>
        </w:rPr>
        <w:t xml:space="preserve"> </w:t>
      </w:r>
      <w:r w:rsidR="000A70F8" w:rsidRPr="006963AC">
        <w:rPr>
          <w:color w:val="000000"/>
        </w:rPr>
        <w:t>As reações</w:t>
      </w:r>
      <w:r w:rsidR="00995F26" w:rsidRPr="006963AC">
        <w:rPr>
          <w:color w:val="000000"/>
        </w:rPr>
        <w:t xml:space="preserve"> notificad</w:t>
      </w:r>
      <w:r w:rsidR="000A70F8" w:rsidRPr="006963AC">
        <w:rPr>
          <w:color w:val="000000"/>
        </w:rPr>
        <w:t>a</w:t>
      </w:r>
      <w:r w:rsidR="00995F26" w:rsidRPr="006963AC">
        <w:rPr>
          <w:color w:val="000000"/>
        </w:rPr>
        <w:t>s no</w:t>
      </w:r>
      <w:r w:rsidR="00726E24" w:rsidRPr="006963AC">
        <w:rPr>
          <w:color w:val="000000"/>
        </w:rPr>
        <w:t xml:space="preserve"> </w:t>
      </w:r>
      <w:r w:rsidR="00266FF1" w:rsidRPr="006963AC">
        <w:rPr>
          <w:color w:val="000000"/>
        </w:rPr>
        <w:t>âmbito da experiência a</w:t>
      </w:r>
      <w:r w:rsidR="00995F26" w:rsidRPr="006963AC">
        <w:rPr>
          <w:color w:val="000000"/>
        </w:rPr>
        <w:t>pós</w:t>
      </w:r>
      <w:r w:rsidR="00266FF1" w:rsidRPr="006963AC">
        <w:rPr>
          <w:color w:val="000000"/>
        </w:rPr>
        <w:t xml:space="preserve"> </w:t>
      </w:r>
      <w:r w:rsidR="00032D86" w:rsidRPr="006963AC">
        <w:rPr>
          <w:color w:val="000000"/>
        </w:rPr>
        <w:t xml:space="preserve">comercialização </w:t>
      </w:r>
      <w:r w:rsidR="00266FF1" w:rsidRPr="006963AC">
        <w:rPr>
          <w:color w:val="000000"/>
        </w:rPr>
        <w:t>est</w:t>
      </w:r>
      <w:r w:rsidR="00995F26" w:rsidRPr="006963AC">
        <w:rPr>
          <w:color w:val="000000"/>
        </w:rPr>
        <w:t>ão listados com frequência desconhecid</w:t>
      </w:r>
      <w:r w:rsidR="000A70F8" w:rsidRPr="006963AC">
        <w:rPr>
          <w:color w:val="000000"/>
        </w:rPr>
        <w:t>o</w:t>
      </w:r>
      <w:r w:rsidR="008736A4" w:rsidRPr="006963AC">
        <w:rPr>
          <w:color w:val="000000"/>
        </w:rPr>
        <w:t xml:space="preserve"> (não pode ser calculado a partir dos dados disponíveis)</w:t>
      </w:r>
      <w:r w:rsidR="00995F26" w:rsidRPr="006963AC">
        <w:rPr>
          <w:color w:val="000000"/>
        </w:rPr>
        <w:t>.</w:t>
      </w:r>
    </w:p>
    <w:p w14:paraId="051BA960" w14:textId="77777777" w:rsidR="001F7606" w:rsidRPr="006963AC" w:rsidRDefault="001F7606" w:rsidP="0048576C">
      <w:pPr>
        <w:suppressAutoHyphens/>
        <w:spacing w:line="240" w:lineRule="auto"/>
        <w:jc w:val="left"/>
        <w:rPr>
          <w:color w:val="000000"/>
        </w:rPr>
      </w:pPr>
    </w:p>
    <w:p w14:paraId="113D8445" w14:textId="4B343251" w:rsidR="001F7606" w:rsidRPr="006963AC" w:rsidRDefault="001F7606" w:rsidP="0048576C">
      <w:pPr>
        <w:keepNext/>
        <w:tabs>
          <w:tab w:val="left" w:pos="1276"/>
        </w:tabs>
        <w:suppressAutoHyphens/>
        <w:spacing w:line="240" w:lineRule="auto"/>
        <w:jc w:val="left"/>
        <w:rPr>
          <w:b/>
          <w:color w:val="000000"/>
        </w:rPr>
      </w:pPr>
      <w:r w:rsidRPr="006963AC">
        <w:rPr>
          <w:b/>
          <w:color w:val="000000"/>
        </w:rPr>
        <w:t>Tabela </w:t>
      </w:r>
      <w:r w:rsidR="00801372" w:rsidRPr="006963AC">
        <w:rPr>
          <w:b/>
          <w:color w:val="000000"/>
        </w:rPr>
        <w:t>4</w:t>
      </w:r>
      <w:r w:rsidR="00D42F99" w:rsidRPr="006963AC">
        <w:rPr>
          <w:b/>
        </w:rPr>
        <w:tab/>
      </w:r>
      <w:r w:rsidRPr="006963AC">
        <w:rPr>
          <w:b/>
          <w:color w:val="000000"/>
        </w:rPr>
        <w:t>Reações adversas</w:t>
      </w:r>
      <w:r w:rsidR="00102E84" w:rsidRPr="006963AC">
        <w:rPr>
          <w:b/>
          <w:color w:val="000000"/>
        </w:rPr>
        <w:t xml:space="preserve"> na asma alérgica e RS</w:t>
      </w:r>
      <w:r w:rsidR="00014082" w:rsidRPr="006963AC">
        <w:rPr>
          <w:b/>
          <w:color w:val="000000"/>
        </w:rPr>
        <w:t>Cc</w:t>
      </w:r>
      <w:r w:rsidR="00102E84" w:rsidRPr="006963AC">
        <w:rPr>
          <w:b/>
          <w:color w:val="000000"/>
        </w:rPr>
        <w:t>P</w:t>
      </w:r>
      <w:r w:rsidR="00014082" w:rsidRPr="006963AC">
        <w:rPr>
          <w:b/>
          <w:color w:val="000000"/>
        </w:rPr>
        <w:t>N</w:t>
      </w:r>
    </w:p>
    <w:p w14:paraId="00080DFB" w14:textId="77777777" w:rsidR="001F7606" w:rsidRPr="006963AC" w:rsidRDefault="001F7606" w:rsidP="0048576C">
      <w:pPr>
        <w:keepNext/>
        <w:suppressAutoHyphens/>
        <w:spacing w:line="240" w:lineRule="auto"/>
        <w:jc w:val="left"/>
        <w:rPr>
          <w:color w:val="00000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095"/>
      </w:tblGrid>
      <w:tr w:rsidR="009E7CA1" w:rsidRPr="006963AC" w14:paraId="20663C7E" w14:textId="77777777">
        <w:tc>
          <w:tcPr>
            <w:tcW w:w="9356" w:type="dxa"/>
            <w:gridSpan w:val="2"/>
            <w:tcBorders>
              <w:top w:val="single" w:sz="4" w:space="0" w:color="auto"/>
              <w:left w:val="single" w:sz="4" w:space="0" w:color="auto"/>
              <w:bottom w:val="single" w:sz="4" w:space="0" w:color="auto"/>
              <w:right w:val="single" w:sz="4" w:space="0" w:color="auto"/>
            </w:tcBorders>
          </w:tcPr>
          <w:p w14:paraId="500D1187" w14:textId="77777777" w:rsidR="009E7CA1" w:rsidRPr="006963AC" w:rsidRDefault="009E7CA1" w:rsidP="0048576C">
            <w:pPr>
              <w:pStyle w:val="Text"/>
              <w:keepNext/>
              <w:suppressAutoHyphens/>
              <w:spacing w:before="0" w:line="240" w:lineRule="auto"/>
              <w:jc w:val="left"/>
              <w:rPr>
                <w:color w:val="000000"/>
                <w:sz w:val="22"/>
                <w:szCs w:val="22"/>
              </w:rPr>
            </w:pPr>
            <w:r w:rsidRPr="006963AC">
              <w:rPr>
                <w:b/>
                <w:color w:val="000000"/>
                <w:sz w:val="22"/>
                <w:szCs w:val="22"/>
              </w:rPr>
              <w:t>Infeções e infestações</w:t>
            </w:r>
          </w:p>
        </w:tc>
      </w:tr>
      <w:tr w:rsidR="009E7CA1" w:rsidRPr="006963AC" w14:paraId="3983CE84" w14:textId="77777777">
        <w:tc>
          <w:tcPr>
            <w:tcW w:w="3261" w:type="dxa"/>
            <w:tcBorders>
              <w:top w:val="nil"/>
              <w:left w:val="single" w:sz="4" w:space="0" w:color="auto"/>
              <w:bottom w:val="nil"/>
              <w:right w:val="single" w:sz="4" w:space="0" w:color="auto"/>
            </w:tcBorders>
          </w:tcPr>
          <w:p w14:paraId="0D2B63BA" w14:textId="77777777" w:rsidR="009E7CA1" w:rsidRPr="006963AC" w:rsidRDefault="009E7CA1" w:rsidP="0048576C">
            <w:pPr>
              <w:pStyle w:val="Text"/>
              <w:keepNext/>
              <w:suppressAutoHyphens/>
              <w:spacing w:before="0" w:line="240" w:lineRule="auto"/>
              <w:jc w:val="left"/>
              <w:rPr>
                <w:color w:val="000000"/>
                <w:sz w:val="22"/>
                <w:szCs w:val="22"/>
              </w:rPr>
            </w:pPr>
            <w:r w:rsidRPr="006963AC">
              <w:rPr>
                <w:color w:val="000000"/>
                <w:sz w:val="22"/>
                <w:szCs w:val="22"/>
              </w:rPr>
              <w:t>Pouco frequentes</w:t>
            </w:r>
          </w:p>
        </w:tc>
        <w:tc>
          <w:tcPr>
            <w:tcW w:w="6095" w:type="dxa"/>
            <w:tcBorders>
              <w:top w:val="nil"/>
              <w:left w:val="single" w:sz="4" w:space="0" w:color="auto"/>
              <w:bottom w:val="nil"/>
              <w:right w:val="single" w:sz="4" w:space="0" w:color="auto"/>
            </w:tcBorders>
          </w:tcPr>
          <w:p w14:paraId="549D81A7" w14:textId="77777777" w:rsidR="009E7CA1" w:rsidRPr="006963AC" w:rsidRDefault="009E7CA1" w:rsidP="0048576C">
            <w:pPr>
              <w:pStyle w:val="Text"/>
              <w:keepNext/>
              <w:suppressAutoHyphens/>
              <w:spacing w:before="0" w:line="240" w:lineRule="auto"/>
              <w:jc w:val="left"/>
              <w:rPr>
                <w:color w:val="000000"/>
                <w:sz w:val="22"/>
                <w:szCs w:val="22"/>
              </w:rPr>
            </w:pPr>
            <w:r w:rsidRPr="006963AC">
              <w:rPr>
                <w:color w:val="000000"/>
                <w:sz w:val="22"/>
                <w:szCs w:val="22"/>
              </w:rPr>
              <w:t>Faringite</w:t>
            </w:r>
          </w:p>
        </w:tc>
      </w:tr>
      <w:tr w:rsidR="009E7CA1" w:rsidRPr="006963AC" w14:paraId="189E9D2B" w14:textId="77777777">
        <w:tc>
          <w:tcPr>
            <w:tcW w:w="3261" w:type="dxa"/>
            <w:tcBorders>
              <w:top w:val="nil"/>
              <w:left w:val="single" w:sz="4" w:space="0" w:color="auto"/>
              <w:bottom w:val="single" w:sz="4" w:space="0" w:color="auto"/>
              <w:right w:val="single" w:sz="4" w:space="0" w:color="auto"/>
            </w:tcBorders>
          </w:tcPr>
          <w:p w14:paraId="1096788B" w14:textId="77777777" w:rsidR="009E7CA1" w:rsidRPr="006963AC" w:rsidRDefault="009E7CA1" w:rsidP="0048576C">
            <w:pPr>
              <w:pStyle w:val="Text"/>
              <w:spacing w:before="0" w:line="240" w:lineRule="auto"/>
              <w:jc w:val="left"/>
              <w:rPr>
                <w:color w:val="000000"/>
                <w:sz w:val="22"/>
                <w:szCs w:val="22"/>
              </w:rPr>
            </w:pPr>
            <w:r w:rsidRPr="006963AC">
              <w:rPr>
                <w:color w:val="000000"/>
                <w:sz w:val="22"/>
                <w:szCs w:val="22"/>
              </w:rPr>
              <w:t>Raros</w:t>
            </w:r>
          </w:p>
        </w:tc>
        <w:tc>
          <w:tcPr>
            <w:tcW w:w="6095" w:type="dxa"/>
            <w:tcBorders>
              <w:top w:val="nil"/>
              <w:left w:val="single" w:sz="4" w:space="0" w:color="auto"/>
              <w:bottom w:val="single" w:sz="4" w:space="0" w:color="auto"/>
              <w:right w:val="single" w:sz="4" w:space="0" w:color="auto"/>
            </w:tcBorders>
          </w:tcPr>
          <w:p w14:paraId="779B371F" w14:textId="77777777" w:rsidR="009E7CA1" w:rsidRPr="006963AC" w:rsidRDefault="009E7CA1" w:rsidP="0048576C">
            <w:pPr>
              <w:pStyle w:val="Text"/>
              <w:spacing w:before="0" w:line="240" w:lineRule="auto"/>
              <w:jc w:val="left"/>
              <w:rPr>
                <w:color w:val="000000"/>
                <w:sz w:val="22"/>
                <w:szCs w:val="22"/>
              </w:rPr>
            </w:pPr>
            <w:r w:rsidRPr="006963AC">
              <w:rPr>
                <w:color w:val="000000"/>
                <w:sz w:val="22"/>
                <w:szCs w:val="22"/>
              </w:rPr>
              <w:t>Infeções parasitárias</w:t>
            </w:r>
          </w:p>
        </w:tc>
      </w:tr>
      <w:tr w:rsidR="001F7606" w:rsidRPr="006963AC" w14:paraId="5E8A11FD" w14:textId="77777777">
        <w:tc>
          <w:tcPr>
            <w:tcW w:w="9356" w:type="dxa"/>
            <w:gridSpan w:val="2"/>
            <w:tcBorders>
              <w:top w:val="single" w:sz="4" w:space="0" w:color="auto"/>
              <w:left w:val="single" w:sz="4" w:space="0" w:color="auto"/>
              <w:bottom w:val="single" w:sz="4" w:space="0" w:color="auto"/>
              <w:right w:val="single" w:sz="4" w:space="0" w:color="auto"/>
            </w:tcBorders>
          </w:tcPr>
          <w:p w14:paraId="18004CAC" w14:textId="77777777" w:rsidR="001F7606" w:rsidRPr="006963AC" w:rsidRDefault="001F7606" w:rsidP="0048576C">
            <w:pPr>
              <w:pStyle w:val="Text"/>
              <w:keepNext/>
              <w:suppressAutoHyphens/>
              <w:spacing w:before="0" w:line="240" w:lineRule="auto"/>
              <w:jc w:val="left"/>
              <w:rPr>
                <w:color w:val="000000"/>
                <w:sz w:val="22"/>
                <w:szCs w:val="22"/>
                <w:lang w:val="pt-PT"/>
              </w:rPr>
            </w:pPr>
            <w:r w:rsidRPr="006963AC">
              <w:rPr>
                <w:b/>
                <w:bCs/>
                <w:sz w:val="22"/>
                <w:szCs w:val="22"/>
                <w:lang w:val="pt-PT"/>
              </w:rPr>
              <w:t>Doenças do sangue e do sistema linfático</w:t>
            </w:r>
          </w:p>
        </w:tc>
      </w:tr>
      <w:tr w:rsidR="001F7606" w:rsidRPr="006963AC" w14:paraId="02FD3EAA" w14:textId="77777777">
        <w:tc>
          <w:tcPr>
            <w:tcW w:w="3261" w:type="dxa"/>
            <w:tcBorders>
              <w:top w:val="nil"/>
              <w:left w:val="single" w:sz="4" w:space="0" w:color="auto"/>
              <w:bottom w:val="single" w:sz="4" w:space="0" w:color="auto"/>
              <w:right w:val="single" w:sz="4" w:space="0" w:color="auto"/>
            </w:tcBorders>
          </w:tcPr>
          <w:p w14:paraId="71E0F6E4" w14:textId="77777777" w:rsidR="001F7606" w:rsidRPr="006963AC" w:rsidRDefault="001F7606" w:rsidP="0048576C">
            <w:pPr>
              <w:pStyle w:val="Text"/>
              <w:spacing w:before="0" w:line="240" w:lineRule="auto"/>
              <w:jc w:val="left"/>
              <w:rPr>
                <w:color w:val="000000"/>
                <w:sz w:val="22"/>
                <w:szCs w:val="22"/>
              </w:rPr>
            </w:pPr>
            <w:r w:rsidRPr="006963AC">
              <w:rPr>
                <w:color w:val="000000"/>
                <w:sz w:val="22"/>
                <w:szCs w:val="22"/>
              </w:rPr>
              <w:t>Desconhecido</w:t>
            </w:r>
          </w:p>
        </w:tc>
        <w:tc>
          <w:tcPr>
            <w:tcW w:w="6095" w:type="dxa"/>
            <w:tcBorders>
              <w:top w:val="nil"/>
              <w:left w:val="single" w:sz="4" w:space="0" w:color="auto"/>
              <w:bottom w:val="single" w:sz="4" w:space="0" w:color="auto"/>
              <w:right w:val="single" w:sz="4" w:space="0" w:color="auto"/>
            </w:tcBorders>
          </w:tcPr>
          <w:p w14:paraId="5E6C7CD1" w14:textId="77777777" w:rsidR="001F7606" w:rsidRPr="006963AC" w:rsidRDefault="001F7606" w:rsidP="0048576C">
            <w:pPr>
              <w:pStyle w:val="Text"/>
              <w:spacing w:before="0" w:line="240" w:lineRule="auto"/>
              <w:jc w:val="left"/>
              <w:rPr>
                <w:color w:val="000000"/>
                <w:sz w:val="22"/>
                <w:szCs w:val="22"/>
                <w:lang w:val="pt-PT"/>
              </w:rPr>
            </w:pPr>
            <w:r w:rsidRPr="006963AC">
              <w:rPr>
                <w:sz w:val="22"/>
                <w:szCs w:val="22"/>
                <w:lang w:val="pt-PT"/>
              </w:rPr>
              <w:t>Trombocitopénia idiopática</w:t>
            </w:r>
            <w:r w:rsidR="00627577" w:rsidRPr="006963AC">
              <w:rPr>
                <w:sz w:val="22"/>
                <w:szCs w:val="22"/>
                <w:lang w:val="pt-PT"/>
              </w:rPr>
              <w:t>, incluindo casos graves</w:t>
            </w:r>
          </w:p>
        </w:tc>
      </w:tr>
      <w:tr w:rsidR="009E7CA1" w:rsidRPr="006963AC" w14:paraId="315B17B6" w14:textId="77777777">
        <w:tc>
          <w:tcPr>
            <w:tcW w:w="9356" w:type="dxa"/>
            <w:gridSpan w:val="2"/>
            <w:tcBorders>
              <w:top w:val="nil"/>
              <w:left w:val="single" w:sz="4" w:space="0" w:color="auto"/>
              <w:bottom w:val="single" w:sz="4" w:space="0" w:color="auto"/>
              <w:right w:val="single" w:sz="4" w:space="0" w:color="auto"/>
            </w:tcBorders>
          </w:tcPr>
          <w:p w14:paraId="48599FFA" w14:textId="77777777" w:rsidR="009E7CA1" w:rsidRPr="006963AC" w:rsidRDefault="009E7CA1" w:rsidP="0048576C">
            <w:pPr>
              <w:pStyle w:val="Text"/>
              <w:keepNext/>
              <w:suppressAutoHyphens/>
              <w:spacing w:before="0" w:line="240" w:lineRule="auto"/>
              <w:jc w:val="left"/>
              <w:rPr>
                <w:color w:val="000000"/>
                <w:sz w:val="22"/>
                <w:szCs w:val="22"/>
              </w:rPr>
            </w:pPr>
            <w:r w:rsidRPr="006963AC">
              <w:rPr>
                <w:b/>
                <w:color w:val="000000"/>
                <w:sz w:val="22"/>
                <w:szCs w:val="22"/>
              </w:rPr>
              <w:t>Doenças do sistema imunitário</w:t>
            </w:r>
          </w:p>
        </w:tc>
      </w:tr>
      <w:tr w:rsidR="009E7CA1" w:rsidRPr="006963AC" w14:paraId="05258D4A" w14:textId="77777777">
        <w:tc>
          <w:tcPr>
            <w:tcW w:w="3261" w:type="dxa"/>
            <w:tcBorders>
              <w:top w:val="single" w:sz="4" w:space="0" w:color="auto"/>
              <w:left w:val="single" w:sz="4" w:space="0" w:color="auto"/>
              <w:bottom w:val="nil"/>
              <w:right w:val="single" w:sz="4" w:space="0" w:color="auto"/>
            </w:tcBorders>
          </w:tcPr>
          <w:p w14:paraId="0EA95C17" w14:textId="77777777" w:rsidR="009E7CA1" w:rsidRPr="006963AC" w:rsidRDefault="009E7CA1" w:rsidP="0048576C">
            <w:pPr>
              <w:pStyle w:val="Text"/>
              <w:keepNext/>
              <w:suppressAutoHyphens/>
              <w:spacing w:before="0" w:line="240" w:lineRule="auto"/>
              <w:jc w:val="left"/>
              <w:rPr>
                <w:color w:val="000000"/>
                <w:sz w:val="22"/>
                <w:szCs w:val="22"/>
              </w:rPr>
            </w:pPr>
            <w:r w:rsidRPr="006963AC">
              <w:rPr>
                <w:color w:val="000000"/>
                <w:sz w:val="22"/>
                <w:szCs w:val="22"/>
              </w:rPr>
              <w:t>Raros</w:t>
            </w:r>
          </w:p>
        </w:tc>
        <w:tc>
          <w:tcPr>
            <w:tcW w:w="6095" w:type="dxa"/>
            <w:tcBorders>
              <w:top w:val="single" w:sz="4" w:space="0" w:color="auto"/>
              <w:left w:val="single" w:sz="4" w:space="0" w:color="auto"/>
              <w:bottom w:val="nil"/>
              <w:right w:val="single" w:sz="4" w:space="0" w:color="auto"/>
            </w:tcBorders>
          </w:tcPr>
          <w:p w14:paraId="123E8FF6" w14:textId="77777777" w:rsidR="009E7CA1" w:rsidRPr="006963AC" w:rsidRDefault="009E7CA1" w:rsidP="0048576C">
            <w:pPr>
              <w:pStyle w:val="Text"/>
              <w:keepNext/>
              <w:suppressAutoHyphens/>
              <w:spacing w:before="0" w:line="240" w:lineRule="auto"/>
              <w:jc w:val="left"/>
              <w:rPr>
                <w:color w:val="000000"/>
                <w:sz w:val="22"/>
                <w:szCs w:val="22"/>
                <w:lang w:val="pt-PT"/>
              </w:rPr>
            </w:pPr>
            <w:r w:rsidRPr="006963AC">
              <w:rPr>
                <w:color w:val="000000"/>
                <w:sz w:val="22"/>
                <w:szCs w:val="22"/>
                <w:lang w:val="pt-PT"/>
              </w:rPr>
              <w:t>Reações anafiláticas, outras condições alérgicas graves</w:t>
            </w:r>
            <w:r w:rsidR="0054733C" w:rsidRPr="006963AC">
              <w:rPr>
                <w:color w:val="000000"/>
                <w:sz w:val="22"/>
                <w:szCs w:val="22"/>
                <w:lang w:val="pt-PT"/>
              </w:rPr>
              <w:t>, desenvolvimento de an</w:t>
            </w:r>
            <w:r w:rsidR="00335D12" w:rsidRPr="006963AC">
              <w:rPr>
                <w:color w:val="000000"/>
                <w:sz w:val="22"/>
                <w:szCs w:val="22"/>
                <w:lang w:val="pt-PT"/>
              </w:rPr>
              <w:t>t</w:t>
            </w:r>
            <w:r w:rsidR="0054733C" w:rsidRPr="006963AC">
              <w:rPr>
                <w:color w:val="000000"/>
                <w:sz w:val="22"/>
                <w:szCs w:val="22"/>
                <w:lang w:val="pt-PT"/>
              </w:rPr>
              <w:t xml:space="preserve">icorpos </w:t>
            </w:r>
            <w:r w:rsidR="00627577" w:rsidRPr="006963AC">
              <w:rPr>
                <w:color w:val="000000"/>
                <w:sz w:val="22"/>
                <w:szCs w:val="22"/>
                <w:lang w:val="pt-PT"/>
              </w:rPr>
              <w:t>antiomalizumab</w:t>
            </w:r>
          </w:p>
        </w:tc>
      </w:tr>
      <w:tr w:rsidR="009E7CA1" w:rsidRPr="006963AC" w14:paraId="2981085F" w14:textId="77777777">
        <w:tc>
          <w:tcPr>
            <w:tcW w:w="3261" w:type="dxa"/>
            <w:tcBorders>
              <w:top w:val="nil"/>
              <w:left w:val="single" w:sz="4" w:space="0" w:color="auto"/>
              <w:bottom w:val="single" w:sz="4" w:space="0" w:color="auto"/>
              <w:right w:val="single" w:sz="4" w:space="0" w:color="auto"/>
            </w:tcBorders>
          </w:tcPr>
          <w:p w14:paraId="0CA9F6D9" w14:textId="77777777" w:rsidR="009E7CA1" w:rsidRPr="006963AC" w:rsidRDefault="009E7CA1" w:rsidP="0048576C">
            <w:pPr>
              <w:pStyle w:val="Text"/>
              <w:spacing w:before="0" w:line="240" w:lineRule="auto"/>
              <w:jc w:val="left"/>
              <w:rPr>
                <w:color w:val="000000"/>
                <w:sz w:val="22"/>
                <w:szCs w:val="22"/>
              </w:rPr>
            </w:pPr>
            <w:r w:rsidRPr="006963AC">
              <w:rPr>
                <w:color w:val="000000"/>
                <w:sz w:val="22"/>
                <w:szCs w:val="22"/>
              </w:rPr>
              <w:t>Desconhecidos</w:t>
            </w:r>
          </w:p>
        </w:tc>
        <w:tc>
          <w:tcPr>
            <w:tcW w:w="6095" w:type="dxa"/>
            <w:tcBorders>
              <w:top w:val="nil"/>
              <w:left w:val="single" w:sz="4" w:space="0" w:color="auto"/>
              <w:bottom w:val="single" w:sz="4" w:space="0" w:color="auto"/>
              <w:right w:val="single" w:sz="4" w:space="0" w:color="auto"/>
            </w:tcBorders>
          </w:tcPr>
          <w:p w14:paraId="6F6FA7B0" w14:textId="77777777" w:rsidR="009E7CA1" w:rsidRPr="006963AC" w:rsidRDefault="009E7CA1" w:rsidP="0048576C">
            <w:pPr>
              <w:pStyle w:val="Text"/>
              <w:spacing w:before="0" w:line="240" w:lineRule="auto"/>
              <w:jc w:val="left"/>
              <w:rPr>
                <w:color w:val="000000"/>
                <w:sz w:val="22"/>
                <w:szCs w:val="22"/>
                <w:lang w:val="pt-PT"/>
              </w:rPr>
            </w:pPr>
            <w:r w:rsidRPr="006963AC">
              <w:rPr>
                <w:color w:val="000000"/>
                <w:sz w:val="22"/>
                <w:szCs w:val="22"/>
                <w:lang w:val="pt-PT"/>
              </w:rPr>
              <w:t>Doenças séricas, que podem incluir febre e linfoadenopatia</w:t>
            </w:r>
          </w:p>
        </w:tc>
      </w:tr>
      <w:tr w:rsidR="001F7606" w:rsidRPr="006963AC" w14:paraId="451451ED" w14:textId="77777777">
        <w:tc>
          <w:tcPr>
            <w:tcW w:w="9356" w:type="dxa"/>
            <w:gridSpan w:val="2"/>
            <w:tcBorders>
              <w:top w:val="nil"/>
              <w:left w:val="single" w:sz="4" w:space="0" w:color="auto"/>
              <w:bottom w:val="single" w:sz="4" w:space="0" w:color="auto"/>
              <w:right w:val="single" w:sz="4" w:space="0" w:color="auto"/>
            </w:tcBorders>
          </w:tcPr>
          <w:p w14:paraId="562ADAAF" w14:textId="77777777" w:rsidR="001F7606" w:rsidRPr="006963AC" w:rsidRDefault="001F7606" w:rsidP="0048576C">
            <w:pPr>
              <w:pStyle w:val="Text"/>
              <w:keepNext/>
              <w:suppressAutoHyphens/>
              <w:spacing w:before="0" w:line="240" w:lineRule="auto"/>
              <w:jc w:val="left"/>
              <w:rPr>
                <w:color w:val="000000"/>
                <w:sz w:val="22"/>
                <w:szCs w:val="22"/>
              </w:rPr>
            </w:pPr>
            <w:r w:rsidRPr="006963AC">
              <w:rPr>
                <w:b/>
                <w:color w:val="000000"/>
                <w:sz w:val="22"/>
                <w:szCs w:val="22"/>
              </w:rPr>
              <w:t xml:space="preserve">Doenças do sistema </w:t>
            </w:r>
            <w:r w:rsidR="001E6246" w:rsidRPr="006963AC">
              <w:rPr>
                <w:b/>
                <w:color w:val="000000"/>
                <w:sz w:val="22"/>
                <w:szCs w:val="22"/>
              </w:rPr>
              <w:t>nervos</w:t>
            </w:r>
            <w:r w:rsidR="0094796D" w:rsidRPr="006963AC">
              <w:rPr>
                <w:b/>
                <w:color w:val="000000"/>
                <w:sz w:val="22"/>
                <w:szCs w:val="22"/>
              </w:rPr>
              <w:t>o</w:t>
            </w:r>
          </w:p>
        </w:tc>
      </w:tr>
      <w:tr w:rsidR="001F7606" w:rsidRPr="006963AC" w14:paraId="5AF3B888" w14:textId="77777777">
        <w:tc>
          <w:tcPr>
            <w:tcW w:w="3261" w:type="dxa"/>
            <w:tcBorders>
              <w:top w:val="single" w:sz="4" w:space="0" w:color="auto"/>
              <w:left w:val="single" w:sz="4" w:space="0" w:color="auto"/>
              <w:bottom w:val="nil"/>
              <w:right w:val="single" w:sz="4" w:space="0" w:color="auto"/>
            </w:tcBorders>
          </w:tcPr>
          <w:p w14:paraId="3797CF95" w14:textId="77777777" w:rsidR="001F7606" w:rsidRPr="006963AC" w:rsidRDefault="001F7606" w:rsidP="0048576C">
            <w:pPr>
              <w:pStyle w:val="Text"/>
              <w:keepNext/>
              <w:suppressAutoHyphens/>
              <w:spacing w:before="0" w:line="240" w:lineRule="auto"/>
              <w:jc w:val="left"/>
              <w:rPr>
                <w:color w:val="000000"/>
                <w:sz w:val="22"/>
                <w:szCs w:val="22"/>
              </w:rPr>
            </w:pPr>
            <w:r w:rsidRPr="006963AC">
              <w:rPr>
                <w:color w:val="000000"/>
                <w:sz w:val="22"/>
                <w:szCs w:val="22"/>
              </w:rPr>
              <w:t>Frequentes</w:t>
            </w:r>
          </w:p>
        </w:tc>
        <w:tc>
          <w:tcPr>
            <w:tcW w:w="6095" w:type="dxa"/>
            <w:tcBorders>
              <w:top w:val="single" w:sz="4" w:space="0" w:color="auto"/>
              <w:left w:val="single" w:sz="4" w:space="0" w:color="auto"/>
              <w:bottom w:val="nil"/>
              <w:right w:val="single" w:sz="4" w:space="0" w:color="auto"/>
            </w:tcBorders>
          </w:tcPr>
          <w:p w14:paraId="560362D7" w14:textId="77777777" w:rsidR="001F7606" w:rsidRPr="006963AC" w:rsidRDefault="001F7606" w:rsidP="0048576C">
            <w:pPr>
              <w:pStyle w:val="Text"/>
              <w:keepNext/>
              <w:suppressAutoHyphens/>
              <w:spacing w:before="0" w:line="240" w:lineRule="auto"/>
              <w:jc w:val="left"/>
              <w:rPr>
                <w:color w:val="000000"/>
                <w:sz w:val="22"/>
                <w:szCs w:val="22"/>
              </w:rPr>
            </w:pPr>
            <w:r w:rsidRPr="006963AC">
              <w:rPr>
                <w:color w:val="000000"/>
                <w:sz w:val="22"/>
                <w:szCs w:val="22"/>
              </w:rPr>
              <w:t>Cefaleias</w:t>
            </w:r>
            <w:r w:rsidR="00942B15" w:rsidRPr="006963AC">
              <w:rPr>
                <w:color w:val="000000"/>
                <w:sz w:val="22"/>
                <w:szCs w:val="22"/>
              </w:rPr>
              <w:t>*</w:t>
            </w:r>
          </w:p>
        </w:tc>
      </w:tr>
      <w:tr w:rsidR="001F7606" w:rsidRPr="006963AC" w14:paraId="35CF4964" w14:textId="77777777">
        <w:tc>
          <w:tcPr>
            <w:tcW w:w="3261" w:type="dxa"/>
            <w:tcBorders>
              <w:top w:val="nil"/>
              <w:left w:val="single" w:sz="4" w:space="0" w:color="auto"/>
              <w:bottom w:val="single" w:sz="4" w:space="0" w:color="auto"/>
              <w:right w:val="single" w:sz="4" w:space="0" w:color="auto"/>
            </w:tcBorders>
          </w:tcPr>
          <w:p w14:paraId="52FB1EDC" w14:textId="77777777" w:rsidR="001F7606" w:rsidRPr="006963AC" w:rsidRDefault="001F7606" w:rsidP="0048576C">
            <w:pPr>
              <w:pStyle w:val="Text"/>
              <w:spacing w:before="0" w:line="240" w:lineRule="auto"/>
              <w:jc w:val="left"/>
              <w:rPr>
                <w:color w:val="000000"/>
                <w:sz w:val="22"/>
                <w:szCs w:val="22"/>
              </w:rPr>
            </w:pPr>
            <w:r w:rsidRPr="006963AC">
              <w:rPr>
                <w:color w:val="000000"/>
                <w:sz w:val="22"/>
                <w:szCs w:val="22"/>
              </w:rPr>
              <w:t>Pouco frequentes</w:t>
            </w:r>
          </w:p>
        </w:tc>
        <w:tc>
          <w:tcPr>
            <w:tcW w:w="6095" w:type="dxa"/>
            <w:tcBorders>
              <w:top w:val="nil"/>
              <w:left w:val="single" w:sz="4" w:space="0" w:color="auto"/>
              <w:bottom w:val="single" w:sz="4" w:space="0" w:color="auto"/>
              <w:right w:val="single" w:sz="4" w:space="0" w:color="auto"/>
            </w:tcBorders>
          </w:tcPr>
          <w:p w14:paraId="06DBB584" w14:textId="3EA7FF81" w:rsidR="001F7606" w:rsidRPr="006963AC" w:rsidRDefault="00942B15" w:rsidP="0048576C">
            <w:pPr>
              <w:pStyle w:val="Text"/>
              <w:spacing w:before="0" w:line="240" w:lineRule="auto"/>
              <w:jc w:val="left"/>
              <w:rPr>
                <w:color w:val="000000"/>
                <w:sz w:val="22"/>
                <w:szCs w:val="22"/>
              </w:rPr>
            </w:pPr>
            <w:r w:rsidRPr="006963AC">
              <w:rPr>
                <w:color w:val="000000"/>
                <w:sz w:val="22"/>
                <w:szCs w:val="22"/>
              </w:rPr>
              <w:t>Síncope</w:t>
            </w:r>
            <w:r w:rsidR="001F7606" w:rsidRPr="006963AC">
              <w:rPr>
                <w:color w:val="000000"/>
                <w:sz w:val="22"/>
                <w:szCs w:val="22"/>
              </w:rPr>
              <w:t xml:space="preserve">, parestesias, </w:t>
            </w:r>
            <w:r w:rsidRPr="006963AC">
              <w:rPr>
                <w:color w:val="000000"/>
                <w:sz w:val="22"/>
                <w:szCs w:val="22"/>
              </w:rPr>
              <w:t xml:space="preserve">sonolência, </w:t>
            </w:r>
            <w:r w:rsidR="008D7E91" w:rsidRPr="006963AC">
              <w:rPr>
                <w:color w:val="000000"/>
                <w:sz w:val="22"/>
                <w:szCs w:val="22"/>
              </w:rPr>
              <w:t>tontura</w:t>
            </w:r>
            <w:r w:rsidR="005E7E8F" w:rsidRPr="006963AC">
              <w:rPr>
                <w:color w:val="000000"/>
                <w:sz w:val="22"/>
                <w:szCs w:val="22"/>
              </w:rPr>
              <w:t>s</w:t>
            </w:r>
            <w:r w:rsidR="00247E31" w:rsidRPr="006963AC">
              <w:rPr>
                <w:sz w:val="22"/>
                <w:szCs w:val="22"/>
                <w:vertAlign w:val="superscript"/>
              </w:rPr>
              <w:t>#</w:t>
            </w:r>
          </w:p>
        </w:tc>
      </w:tr>
      <w:tr w:rsidR="009E7CA1" w:rsidRPr="006963AC" w14:paraId="56CFC453" w14:textId="77777777">
        <w:tc>
          <w:tcPr>
            <w:tcW w:w="9356" w:type="dxa"/>
            <w:gridSpan w:val="2"/>
            <w:tcBorders>
              <w:top w:val="nil"/>
              <w:left w:val="single" w:sz="4" w:space="0" w:color="auto"/>
              <w:bottom w:val="single" w:sz="4" w:space="0" w:color="auto"/>
              <w:right w:val="single" w:sz="4" w:space="0" w:color="auto"/>
            </w:tcBorders>
          </w:tcPr>
          <w:p w14:paraId="6C3F6342" w14:textId="77777777" w:rsidR="009E7CA1" w:rsidRPr="006963AC" w:rsidRDefault="009E7CA1" w:rsidP="0048576C">
            <w:pPr>
              <w:pStyle w:val="Text"/>
              <w:keepNext/>
              <w:suppressAutoHyphens/>
              <w:spacing w:before="0" w:line="240" w:lineRule="auto"/>
              <w:jc w:val="left"/>
              <w:rPr>
                <w:color w:val="000000"/>
                <w:sz w:val="22"/>
                <w:szCs w:val="22"/>
              </w:rPr>
            </w:pPr>
            <w:r w:rsidRPr="006963AC">
              <w:rPr>
                <w:b/>
                <w:color w:val="000000"/>
                <w:sz w:val="22"/>
                <w:szCs w:val="22"/>
              </w:rPr>
              <w:t>Vasculopatias</w:t>
            </w:r>
          </w:p>
        </w:tc>
      </w:tr>
      <w:tr w:rsidR="009E7CA1" w:rsidRPr="006963AC" w14:paraId="2903B996" w14:textId="77777777">
        <w:tc>
          <w:tcPr>
            <w:tcW w:w="3261" w:type="dxa"/>
            <w:tcBorders>
              <w:top w:val="nil"/>
              <w:left w:val="single" w:sz="4" w:space="0" w:color="auto"/>
              <w:bottom w:val="single" w:sz="4" w:space="0" w:color="auto"/>
              <w:right w:val="single" w:sz="4" w:space="0" w:color="auto"/>
            </w:tcBorders>
          </w:tcPr>
          <w:p w14:paraId="7BAB8CF9" w14:textId="77777777" w:rsidR="009E7CA1" w:rsidRPr="006963AC" w:rsidRDefault="009E7CA1" w:rsidP="0048576C">
            <w:pPr>
              <w:pStyle w:val="Text"/>
              <w:spacing w:before="0" w:line="240" w:lineRule="auto"/>
              <w:jc w:val="left"/>
              <w:rPr>
                <w:color w:val="000000"/>
                <w:sz w:val="22"/>
                <w:szCs w:val="22"/>
              </w:rPr>
            </w:pPr>
            <w:r w:rsidRPr="006963AC">
              <w:rPr>
                <w:color w:val="000000"/>
                <w:sz w:val="22"/>
                <w:szCs w:val="22"/>
              </w:rPr>
              <w:t>Pouco frequentes</w:t>
            </w:r>
          </w:p>
        </w:tc>
        <w:tc>
          <w:tcPr>
            <w:tcW w:w="6095" w:type="dxa"/>
            <w:tcBorders>
              <w:top w:val="nil"/>
              <w:left w:val="single" w:sz="4" w:space="0" w:color="auto"/>
              <w:bottom w:val="single" w:sz="4" w:space="0" w:color="auto"/>
              <w:right w:val="single" w:sz="4" w:space="0" w:color="auto"/>
            </w:tcBorders>
          </w:tcPr>
          <w:p w14:paraId="7F4C3114" w14:textId="77777777" w:rsidR="009E7CA1" w:rsidRPr="006963AC" w:rsidRDefault="009E7CA1" w:rsidP="0048576C">
            <w:pPr>
              <w:pStyle w:val="Text"/>
              <w:spacing w:before="0" w:line="240" w:lineRule="auto"/>
              <w:jc w:val="left"/>
              <w:rPr>
                <w:color w:val="000000"/>
                <w:sz w:val="22"/>
                <w:szCs w:val="22"/>
              </w:rPr>
            </w:pPr>
            <w:r w:rsidRPr="006963AC">
              <w:rPr>
                <w:color w:val="000000"/>
                <w:sz w:val="22"/>
                <w:szCs w:val="22"/>
              </w:rPr>
              <w:t>Hipotensão postural,</w:t>
            </w:r>
            <w:r w:rsidRPr="006963AC" w:rsidDel="005F743D">
              <w:rPr>
                <w:color w:val="000000"/>
                <w:sz w:val="22"/>
                <w:szCs w:val="22"/>
              </w:rPr>
              <w:t xml:space="preserve"> </w:t>
            </w:r>
            <w:r w:rsidRPr="006963AC">
              <w:rPr>
                <w:color w:val="000000"/>
                <w:sz w:val="22"/>
                <w:szCs w:val="22"/>
              </w:rPr>
              <w:t>rubor</w:t>
            </w:r>
          </w:p>
        </w:tc>
      </w:tr>
      <w:tr w:rsidR="001F7606" w:rsidRPr="006963AC" w14:paraId="2FFF5284" w14:textId="77777777">
        <w:tc>
          <w:tcPr>
            <w:tcW w:w="9356" w:type="dxa"/>
            <w:gridSpan w:val="2"/>
            <w:tcBorders>
              <w:top w:val="nil"/>
              <w:left w:val="single" w:sz="4" w:space="0" w:color="auto"/>
              <w:bottom w:val="single" w:sz="4" w:space="0" w:color="auto"/>
              <w:right w:val="single" w:sz="4" w:space="0" w:color="auto"/>
            </w:tcBorders>
          </w:tcPr>
          <w:p w14:paraId="0EF389EF" w14:textId="77777777" w:rsidR="001F7606" w:rsidRPr="006963AC" w:rsidRDefault="001F7606" w:rsidP="0048576C">
            <w:pPr>
              <w:pStyle w:val="Text"/>
              <w:keepNext/>
              <w:suppressAutoHyphens/>
              <w:spacing w:before="0" w:line="240" w:lineRule="auto"/>
              <w:jc w:val="left"/>
              <w:rPr>
                <w:color w:val="000000"/>
                <w:sz w:val="22"/>
                <w:szCs w:val="22"/>
                <w:lang w:val="pt-PT"/>
              </w:rPr>
            </w:pPr>
            <w:r w:rsidRPr="006963AC">
              <w:rPr>
                <w:b/>
                <w:color w:val="000000"/>
                <w:sz w:val="22"/>
                <w:szCs w:val="22"/>
                <w:lang w:val="pt-PT"/>
              </w:rPr>
              <w:t>Doenças respiratórias, torácicas e do mediastino</w:t>
            </w:r>
          </w:p>
        </w:tc>
      </w:tr>
      <w:tr w:rsidR="001F7606" w:rsidRPr="006963AC" w14:paraId="538F5B0B" w14:textId="77777777">
        <w:tc>
          <w:tcPr>
            <w:tcW w:w="3261" w:type="dxa"/>
            <w:tcBorders>
              <w:top w:val="single" w:sz="4" w:space="0" w:color="auto"/>
              <w:left w:val="single" w:sz="4" w:space="0" w:color="auto"/>
              <w:bottom w:val="nil"/>
              <w:right w:val="single" w:sz="4" w:space="0" w:color="auto"/>
            </w:tcBorders>
          </w:tcPr>
          <w:p w14:paraId="710D70BC" w14:textId="77777777" w:rsidR="001F7606" w:rsidRPr="006963AC" w:rsidRDefault="001F7606" w:rsidP="0048576C">
            <w:pPr>
              <w:pStyle w:val="Text"/>
              <w:keepNext/>
              <w:suppressAutoHyphens/>
              <w:spacing w:before="0" w:line="240" w:lineRule="auto"/>
              <w:jc w:val="left"/>
              <w:rPr>
                <w:color w:val="000000"/>
                <w:sz w:val="22"/>
                <w:szCs w:val="22"/>
              </w:rPr>
            </w:pPr>
            <w:r w:rsidRPr="006963AC">
              <w:rPr>
                <w:color w:val="000000"/>
                <w:sz w:val="22"/>
                <w:szCs w:val="22"/>
              </w:rPr>
              <w:t>Pouco frequentes</w:t>
            </w:r>
          </w:p>
        </w:tc>
        <w:tc>
          <w:tcPr>
            <w:tcW w:w="6095" w:type="dxa"/>
            <w:tcBorders>
              <w:top w:val="single" w:sz="4" w:space="0" w:color="auto"/>
              <w:left w:val="single" w:sz="4" w:space="0" w:color="auto"/>
              <w:bottom w:val="nil"/>
              <w:right w:val="single" w:sz="4" w:space="0" w:color="auto"/>
            </w:tcBorders>
          </w:tcPr>
          <w:p w14:paraId="2BAAD3E2" w14:textId="77777777" w:rsidR="001F7606" w:rsidRPr="006963AC" w:rsidRDefault="00942B15" w:rsidP="0048576C">
            <w:pPr>
              <w:pStyle w:val="Text"/>
              <w:keepNext/>
              <w:suppressAutoHyphens/>
              <w:spacing w:before="0" w:line="240" w:lineRule="auto"/>
              <w:jc w:val="left"/>
              <w:rPr>
                <w:color w:val="000000"/>
                <w:sz w:val="22"/>
                <w:szCs w:val="22"/>
              </w:rPr>
            </w:pPr>
            <w:r w:rsidRPr="006963AC">
              <w:rPr>
                <w:color w:val="000000"/>
                <w:sz w:val="22"/>
                <w:szCs w:val="22"/>
              </w:rPr>
              <w:t>B</w:t>
            </w:r>
            <w:r w:rsidR="001F7606" w:rsidRPr="006963AC">
              <w:rPr>
                <w:color w:val="000000"/>
                <w:sz w:val="22"/>
                <w:szCs w:val="22"/>
              </w:rPr>
              <w:t>roncospasmo alérgico</w:t>
            </w:r>
            <w:r w:rsidRPr="006963AC">
              <w:rPr>
                <w:color w:val="000000"/>
                <w:sz w:val="22"/>
                <w:szCs w:val="22"/>
              </w:rPr>
              <w:t>, tosse</w:t>
            </w:r>
          </w:p>
        </w:tc>
      </w:tr>
      <w:tr w:rsidR="001F7606" w:rsidRPr="006963AC" w14:paraId="5B4913C3" w14:textId="77777777">
        <w:tc>
          <w:tcPr>
            <w:tcW w:w="3261" w:type="dxa"/>
            <w:tcBorders>
              <w:top w:val="nil"/>
              <w:left w:val="single" w:sz="4" w:space="0" w:color="auto"/>
              <w:bottom w:val="nil"/>
              <w:right w:val="single" w:sz="4" w:space="0" w:color="auto"/>
            </w:tcBorders>
          </w:tcPr>
          <w:p w14:paraId="3DA49BF3" w14:textId="77777777" w:rsidR="001F7606" w:rsidRPr="006963AC" w:rsidRDefault="001F7606" w:rsidP="0048576C">
            <w:pPr>
              <w:pStyle w:val="Text"/>
              <w:keepNext/>
              <w:suppressAutoHyphens/>
              <w:spacing w:before="0" w:line="240" w:lineRule="auto"/>
              <w:jc w:val="left"/>
              <w:rPr>
                <w:color w:val="000000"/>
                <w:sz w:val="22"/>
                <w:szCs w:val="22"/>
              </w:rPr>
            </w:pPr>
            <w:r w:rsidRPr="006963AC">
              <w:rPr>
                <w:color w:val="000000"/>
                <w:sz w:val="22"/>
                <w:szCs w:val="22"/>
              </w:rPr>
              <w:t>Raros</w:t>
            </w:r>
          </w:p>
        </w:tc>
        <w:tc>
          <w:tcPr>
            <w:tcW w:w="6095" w:type="dxa"/>
            <w:tcBorders>
              <w:top w:val="nil"/>
              <w:left w:val="single" w:sz="4" w:space="0" w:color="auto"/>
              <w:bottom w:val="nil"/>
              <w:right w:val="single" w:sz="4" w:space="0" w:color="auto"/>
            </w:tcBorders>
          </w:tcPr>
          <w:p w14:paraId="6EFF82C8" w14:textId="77777777" w:rsidR="001F7606" w:rsidRPr="006963AC" w:rsidRDefault="001F7606" w:rsidP="0048576C">
            <w:pPr>
              <w:pStyle w:val="Text"/>
              <w:keepNext/>
              <w:suppressAutoHyphens/>
              <w:spacing w:before="0" w:line="240" w:lineRule="auto"/>
              <w:jc w:val="left"/>
              <w:rPr>
                <w:color w:val="000000"/>
                <w:sz w:val="22"/>
                <w:szCs w:val="22"/>
              </w:rPr>
            </w:pPr>
            <w:r w:rsidRPr="006963AC">
              <w:rPr>
                <w:color w:val="000000"/>
                <w:sz w:val="22"/>
                <w:szCs w:val="22"/>
              </w:rPr>
              <w:t>Edema da laringe</w:t>
            </w:r>
          </w:p>
        </w:tc>
      </w:tr>
      <w:tr w:rsidR="001F7606" w:rsidRPr="006963AC" w14:paraId="30F515C0" w14:textId="77777777">
        <w:tc>
          <w:tcPr>
            <w:tcW w:w="3261" w:type="dxa"/>
            <w:tcBorders>
              <w:top w:val="nil"/>
              <w:left w:val="single" w:sz="4" w:space="0" w:color="auto"/>
              <w:bottom w:val="single" w:sz="4" w:space="0" w:color="auto"/>
              <w:right w:val="single" w:sz="4" w:space="0" w:color="auto"/>
            </w:tcBorders>
          </w:tcPr>
          <w:p w14:paraId="1D880944" w14:textId="77777777" w:rsidR="001F7606" w:rsidRPr="006963AC" w:rsidRDefault="001F7606" w:rsidP="0048576C">
            <w:pPr>
              <w:pStyle w:val="Text"/>
              <w:spacing w:before="0" w:line="240" w:lineRule="auto"/>
              <w:jc w:val="left"/>
              <w:rPr>
                <w:color w:val="000000"/>
                <w:sz w:val="22"/>
                <w:szCs w:val="22"/>
              </w:rPr>
            </w:pPr>
            <w:r w:rsidRPr="006963AC">
              <w:rPr>
                <w:color w:val="000000"/>
                <w:sz w:val="22"/>
                <w:szCs w:val="22"/>
              </w:rPr>
              <w:t>Desconhecido</w:t>
            </w:r>
          </w:p>
        </w:tc>
        <w:tc>
          <w:tcPr>
            <w:tcW w:w="6095" w:type="dxa"/>
            <w:tcBorders>
              <w:top w:val="nil"/>
              <w:left w:val="single" w:sz="4" w:space="0" w:color="auto"/>
              <w:bottom w:val="single" w:sz="4" w:space="0" w:color="auto"/>
              <w:right w:val="single" w:sz="4" w:space="0" w:color="auto"/>
            </w:tcBorders>
          </w:tcPr>
          <w:p w14:paraId="06D83EFD" w14:textId="77777777" w:rsidR="001F7606" w:rsidRPr="006963AC" w:rsidRDefault="001F7606" w:rsidP="0048576C">
            <w:pPr>
              <w:pStyle w:val="Text"/>
              <w:spacing w:before="0" w:line="240" w:lineRule="auto"/>
              <w:jc w:val="left"/>
              <w:rPr>
                <w:color w:val="000000"/>
                <w:sz w:val="22"/>
                <w:szCs w:val="22"/>
                <w:lang w:val="pt-PT"/>
              </w:rPr>
            </w:pPr>
            <w:r w:rsidRPr="006963AC">
              <w:rPr>
                <w:color w:val="000000"/>
                <w:sz w:val="22"/>
                <w:szCs w:val="22"/>
                <w:lang w:val="pt-PT"/>
              </w:rPr>
              <w:t>Vasculite granulomatosa alérgica (i.e. síndrome de Churg-Strauss)</w:t>
            </w:r>
          </w:p>
        </w:tc>
      </w:tr>
      <w:tr w:rsidR="001F7606" w:rsidRPr="006963AC" w14:paraId="313B2481" w14:textId="77777777">
        <w:tc>
          <w:tcPr>
            <w:tcW w:w="9356" w:type="dxa"/>
            <w:gridSpan w:val="2"/>
            <w:tcBorders>
              <w:top w:val="single" w:sz="4" w:space="0" w:color="auto"/>
              <w:left w:val="single" w:sz="4" w:space="0" w:color="auto"/>
              <w:bottom w:val="single" w:sz="4" w:space="0" w:color="auto"/>
              <w:right w:val="single" w:sz="4" w:space="0" w:color="auto"/>
            </w:tcBorders>
          </w:tcPr>
          <w:p w14:paraId="4550362D" w14:textId="77777777" w:rsidR="001F7606" w:rsidRPr="006963AC" w:rsidRDefault="00B935D0" w:rsidP="0048576C">
            <w:pPr>
              <w:pStyle w:val="Text"/>
              <w:keepNext/>
              <w:suppressAutoHyphens/>
              <w:spacing w:before="0" w:line="240" w:lineRule="auto"/>
              <w:jc w:val="left"/>
              <w:rPr>
                <w:color w:val="000000"/>
                <w:sz w:val="22"/>
                <w:szCs w:val="22"/>
              </w:rPr>
            </w:pPr>
            <w:r w:rsidRPr="006963AC">
              <w:rPr>
                <w:b/>
                <w:color w:val="000000"/>
                <w:sz w:val="22"/>
                <w:szCs w:val="22"/>
              </w:rPr>
              <w:t>Doenças gastrointestinais</w:t>
            </w:r>
          </w:p>
        </w:tc>
      </w:tr>
      <w:tr w:rsidR="00942B15" w:rsidRPr="006963AC" w14:paraId="6DE0DAAF" w14:textId="77777777">
        <w:tc>
          <w:tcPr>
            <w:tcW w:w="3261" w:type="dxa"/>
            <w:tcBorders>
              <w:top w:val="single" w:sz="4" w:space="0" w:color="auto"/>
              <w:left w:val="single" w:sz="4" w:space="0" w:color="auto"/>
              <w:bottom w:val="nil"/>
              <w:right w:val="single" w:sz="4" w:space="0" w:color="auto"/>
            </w:tcBorders>
          </w:tcPr>
          <w:p w14:paraId="44F43FA1" w14:textId="77777777" w:rsidR="00942B15" w:rsidRPr="006963AC" w:rsidRDefault="00942B15" w:rsidP="0048576C">
            <w:pPr>
              <w:pStyle w:val="Text"/>
              <w:keepNext/>
              <w:suppressAutoHyphens/>
              <w:spacing w:before="0" w:line="240" w:lineRule="auto"/>
              <w:jc w:val="left"/>
              <w:rPr>
                <w:color w:val="000000"/>
                <w:sz w:val="22"/>
                <w:szCs w:val="22"/>
              </w:rPr>
            </w:pPr>
            <w:r w:rsidRPr="006963AC">
              <w:rPr>
                <w:color w:val="000000"/>
                <w:sz w:val="22"/>
                <w:szCs w:val="22"/>
              </w:rPr>
              <w:t>Frequentes</w:t>
            </w:r>
          </w:p>
        </w:tc>
        <w:tc>
          <w:tcPr>
            <w:tcW w:w="6095" w:type="dxa"/>
            <w:tcBorders>
              <w:top w:val="single" w:sz="4" w:space="0" w:color="auto"/>
              <w:left w:val="single" w:sz="4" w:space="0" w:color="auto"/>
              <w:bottom w:val="nil"/>
              <w:right w:val="single" w:sz="4" w:space="0" w:color="auto"/>
            </w:tcBorders>
          </w:tcPr>
          <w:p w14:paraId="6939EA5D" w14:textId="5F4DCD59" w:rsidR="00942B15" w:rsidRPr="006963AC" w:rsidRDefault="00942B15" w:rsidP="0048576C">
            <w:pPr>
              <w:pStyle w:val="Text"/>
              <w:keepNext/>
              <w:suppressAutoHyphens/>
              <w:spacing w:before="0" w:line="240" w:lineRule="auto"/>
              <w:jc w:val="left"/>
              <w:rPr>
                <w:color w:val="000000"/>
                <w:sz w:val="22"/>
                <w:szCs w:val="22"/>
                <w:lang w:val="pt-PT"/>
              </w:rPr>
            </w:pPr>
            <w:r w:rsidRPr="006963AC">
              <w:rPr>
                <w:color w:val="000000"/>
                <w:sz w:val="22"/>
                <w:szCs w:val="22"/>
                <w:lang w:val="pt-PT"/>
              </w:rPr>
              <w:t>Dor abdominal superior**</w:t>
            </w:r>
            <w:r w:rsidR="00D026E5" w:rsidRPr="004B3CC9">
              <w:rPr>
                <w:color w:val="000000"/>
                <w:sz w:val="22"/>
                <w:szCs w:val="22"/>
                <w:vertAlign w:val="superscript"/>
                <w:lang w:val="pt-PT"/>
              </w:rPr>
              <w:t>,</w:t>
            </w:r>
            <w:r w:rsidR="00102E84" w:rsidRPr="006963AC">
              <w:rPr>
                <w:color w:val="000000"/>
                <w:sz w:val="22"/>
                <w:szCs w:val="22"/>
                <w:vertAlign w:val="superscript"/>
                <w:lang w:val="pt-PT"/>
              </w:rPr>
              <w:t>#</w:t>
            </w:r>
          </w:p>
        </w:tc>
      </w:tr>
      <w:tr w:rsidR="001F7606" w:rsidRPr="006963AC" w14:paraId="06740E5B" w14:textId="77777777">
        <w:tc>
          <w:tcPr>
            <w:tcW w:w="3261" w:type="dxa"/>
            <w:tcBorders>
              <w:top w:val="nil"/>
              <w:left w:val="single" w:sz="4" w:space="0" w:color="auto"/>
              <w:bottom w:val="single" w:sz="4" w:space="0" w:color="auto"/>
              <w:right w:val="single" w:sz="4" w:space="0" w:color="auto"/>
            </w:tcBorders>
          </w:tcPr>
          <w:p w14:paraId="663250CD" w14:textId="77777777" w:rsidR="001F7606" w:rsidRPr="006963AC" w:rsidRDefault="001F7606" w:rsidP="0048576C">
            <w:pPr>
              <w:pStyle w:val="Text"/>
              <w:spacing w:before="0" w:line="240" w:lineRule="auto"/>
              <w:jc w:val="left"/>
              <w:rPr>
                <w:color w:val="000000"/>
                <w:sz w:val="22"/>
                <w:szCs w:val="22"/>
              </w:rPr>
            </w:pPr>
            <w:r w:rsidRPr="006963AC">
              <w:rPr>
                <w:color w:val="000000"/>
                <w:sz w:val="22"/>
                <w:szCs w:val="22"/>
              </w:rPr>
              <w:t>Pouco frequentes</w:t>
            </w:r>
          </w:p>
        </w:tc>
        <w:tc>
          <w:tcPr>
            <w:tcW w:w="6095" w:type="dxa"/>
            <w:tcBorders>
              <w:top w:val="nil"/>
              <w:left w:val="single" w:sz="4" w:space="0" w:color="auto"/>
              <w:bottom w:val="single" w:sz="4" w:space="0" w:color="auto"/>
              <w:right w:val="single" w:sz="4" w:space="0" w:color="auto"/>
            </w:tcBorders>
          </w:tcPr>
          <w:p w14:paraId="3352B199" w14:textId="77777777" w:rsidR="001F7606" w:rsidRPr="006963AC" w:rsidRDefault="00942B15" w:rsidP="0048576C">
            <w:pPr>
              <w:pStyle w:val="Text"/>
              <w:spacing w:before="0" w:line="240" w:lineRule="auto"/>
              <w:jc w:val="left"/>
              <w:rPr>
                <w:color w:val="000000"/>
                <w:sz w:val="22"/>
                <w:szCs w:val="22"/>
                <w:lang w:val="pt-PT"/>
              </w:rPr>
            </w:pPr>
            <w:r w:rsidRPr="006963AC">
              <w:rPr>
                <w:color w:val="000000"/>
                <w:sz w:val="22"/>
                <w:szCs w:val="22"/>
                <w:lang w:val="pt-PT"/>
              </w:rPr>
              <w:t>S</w:t>
            </w:r>
            <w:r w:rsidR="001F7606" w:rsidRPr="006963AC">
              <w:rPr>
                <w:color w:val="000000"/>
                <w:sz w:val="22"/>
                <w:szCs w:val="22"/>
                <w:lang w:val="pt-PT"/>
              </w:rPr>
              <w:t>inais e sintomas de dispepsia</w:t>
            </w:r>
            <w:r w:rsidRPr="006963AC">
              <w:rPr>
                <w:color w:val="000000"/>
                <w:sz w:val="22"/>
                <w:szCs w:val="22"/>
                <w:lang w:val="pt-PT"/>
              </w:rPr>
              <w:t>, diarreia, náuseas</w:t>
            </w:r>
          </w:p>
        </w:tc>
      </w:tr>
      <w:tr w:rsidR="001F7606" w:rsidRPr="006963AC" w14:paraId="0E58D088" w14:textId="77777777">
        <w:tc>
          <w:tcPr>
            <w:tcW w:w="9356" w:type="dxa"/>
            <w:gridSpan w:val="2"/>
            <w:tcBorders>
              <w:top w:val="nil"/>
              <w:left w:val="single" w:sz="4" w:space="0" w:color="auto"/>
              <w:bottom w:val="single" w:sz="4" w:space="0" w:color="auto"/>
              <w:right w:val="single" w:sz="4" w:space="0" w:color="auto"/>
            </w:tcBorders>
          </w:tcPr>
          <w:p w14:paraId="2D576F62" w14:textId="77777777" w:rsidR="001F7606" w:rsidRPr="006963AC" w:rsidRDefault="001F7606" w:rsidP="0048576C">
            <w:pPr>
              <w:pStyle w:val="Text"/>
              <w:keepNext/>
              <w:suppressAutoHyphens/>
              <w:spacing w:before="0" w:line="240" w:lineRule="auto"/>
              <w:jc w:val="left"/>
              <w:rPr>
                <w:color w:val="000000"/>
                <w:sz w:val="22"/>
                <w:szCs w:val="22"/>
                <w:lang w:val="pt-PT"/>
              </w:rPr>
            </w:pPr>
            <w:r w:rsidRPr="006963AC">
              <w:rPr>
                <w:b/>
                <w:color w:val="000000"/>
                <w:sz w:val="22"/>
                <w:szCs w:val="22"/>
                <w:lang w:val="pt-PT"/>
              </w:rPr>
              <w:t>Afeções dos tecidos cutâneos e subcutâne</w:t>
            </w:r>
            <w:r w:rsidR="00945CDF" w:rsidRPr="006963AC">
              <w:rPr>
                <w:b/>
                <w:color w:val="000000"/>
                <w:sz w:val="22"/>
                <w:szCs w:val="22"/>
                <w:lang w:val="pt-PT"/>
              </w:rPr>
              <w:t>o</w:t>
            </w:r>
            <w:r w:rsidRPr="006963AC">
              <w:rPr>
                <w:b/>
                <w:color w:val="000000"/>
                <w:sz w:val="22"/>
                <w:szCs w:val="22"/>
                <w:lang w:val="pt-PT"/>
              </w:rPr>
              <w:t>s</w:t>
            </w:r>
          </w:p>
        </w:tc>
      </w:tr>
      <w:tr w:rsidR="001F7606" w:rsidRPr="006963AC" w14:paraId="7ADF0191" w14:textId="77777777">
        <w:tc>
          <w:tcPr>
            <w:tcW w:w="3261" w:type="dxa"/>
            <w:tcBorders>
              <w:top w:val="single" w:sz="4" w:space="0" w:color="auto"/>
              <w:left w:val="single" w:sz="4" w:space="0" w:color="auto"/>
              <w:bottom w:val="nil"/>
              <w:right w:val="single" w:sz="4" w:space="0" w:color="auto"/>
            </w:tcBorders>
          </w:tcPr>
          <w:p w14:paraId="0044A14A" w14:textId="77777777" w:rsidR="001F7606" w:rsidRPr="006963AC" w:rsidRDefault="001F7606" w:rsidP="0048576C">
            <w:pPr>
              <w:pStyle w:val="Text"/>
              <w:keepNext/>
              <w:suppressAutoHyphens/>
              <w:spacing w:before="0" w:line="240" w:lineRule="auto"/>
              <w:jc w:val="left"/>
              <w:rPr>
                <w:sz w:val="22"/>
                <w:szCs w:val="22"/>
              </w:rPr>
            </w:pPr>
            <w:r w:rsidRPr="006963AC">
              <w:rPr>
                <w:sz w:val="22"/>
                <w:szCs w:val="22"/>
              </w:rPr>
              <w:t>Pouco frequentes</w:t>
            </w:r>
          </w:p>
        </w:tc>
        <w:tc>
          <w:tcPr>
            <w:tcW w:w="6095" w:type="dxa"/>
            <w:tcBorders>
              <w:top w:val="single" w:sz="4" w:space="0" w:color="auto"/>
              <w:left w:val="single" w:sz="4" w:space="0" w:color="auto"/>
              <w:bottom w:val="nil"/>
              <w:right w:val="single" w:sz="4" w:space="0" w:color="auto"/>
            </w:tcBorders>
          </w:tcPr>
          <w:p w14:paraId="63EC49FB" w14:textId="77777777" w:rsidR="001F7606" w:rsidRPr="006963AC" w:rsidRDefault="00942B15" w:rsidP="0048576C">
            <w:pPr>
              <w:pStyle w:val="Text"/>
              <w:keepNext/>
              <w:suppressAutoHyphens/>
              <w:spacing w:before="0" w:line="240" w:lineRule="auto"/>
              <w:jc w:val="left"/>
              <w:rPr>
                <w:sz w:val="22"/>
                <w:szCs w:val="22"/>
                <w:lang w:val="pt-PT"/>
              </w:rPr>
            </w:pPr>
            <w:r w:rsidRPr="006963AC">
              <w:rPr>
                <w:sz w:val="22"/>
                <w:szCs w:val="22"/>
                <w:lang w:val="pt-PT"/>
              </w:rPr>
              <w:t>Fotosensibilidade, u</w:t>
            </w:r>
            <w:r w:rsidR="001F7606" w:rsidRPr="006963AC">
              <w:rPr>
                <w:sz w:val="22"/>
                <w:szCs w:val="22"/>
                <w:lang w:val="pt-PT"/>
              </w:rPr>
              <w:t>rticária, erupções cutâneas, prurido</w:t>
            </w:r>
          </w:p>
        </w:tc>
      </w:tr>
      <w:tr w:rsidR="001F7606" w:rsidRPr="006963AC" w14:paraId="1B3D71BB" w14:textId="77777777">
        <w:tc>
          <w:tcPr>
            <w:tcW w:w="3261" w:type="dxa"/>
            <w:tcBorders>
              <w:top w:val="nil"/>
              <w:left w:val="single" w:sz="4" w:space="0" w:color="auto"/>
              <w:bottom w:val="nil"/>
              <w:right w:val="single" w:sz="4" w:space="0" w:color="auto"/>
            </w:tcBorders>
          </w:tcPr>
          <w:p w14:paraId="584C08AB" w14:textId="77777777" w:rsidR="001F7606" w:rsidRPr="006963AC" w:rsidRDefault="001F7606" w:rsidP="0048576C">
            <w:pPr>
              <w:pStyle w:val="Text"/>
              <w:keepNext/>
              <w:suppressAutoHyphens/>
              <w:spacing w:before="0" w:line="240" w:lineRule="auto"/>
              <w:jc w:val="left"/>
              <w:rPr>
                <w:sz w:val="22"/>
                <w:szCs w:val="22"/>
              </w:rPr>
            </w:pPr>
            <w:r w:rsidRPr="006963AC">
              <w:rPr>
                <w:sz w:val="22"/>
                <w:szCs w:val="22"/>
              </w:rPr>
              <w:t>Raros</w:t>
            </w:r>
          </w:p>
        </w:tc>
        <w:tc>
          <w:tcPr>
            <w:tcW w:w="6095" w:type="dxa"/>
            <w:tcBorders>
              <w:top w:val="nil"/>
              <w:left w:val="single" w:sz="4" w:space="0" w:color="auto"/>
              <w:bottom w:val="nil"/>
              <w:right w:val="single" w:sz="4" w:space="0" w:color="auto"/>
            </w:tcBorders>
          </w:tcPr>
          <w:p w14:paraId="77F55EA9" w14:textId="77777777" w:rsidR="001F7606" w:rsidRPr="006963AC" w:rsidRDefault="001F7606" w:rsidP="0048576C">
            <w:pPr>
              <w:pStyle w:val="Text"/>
              <w:keepNext/>
              <w:suppressAutoHyphens/>
              <w:spacing w:before="0" w:line="240" w:lineRule="auto"/>
              <w:jc w:val="left"/>
              <w:rPr>
                <w:sz w:val="22"/>
                <w:szCs w:val="22"/>
              </w:rPr>
            </w:pPr>
            <w:r w:rsidRPr="006963AC">
              <w:rPr>
                <w:sz w:val="22"/>
                <w:szCs w:val="22"/>
              </w:rPr>
              <w:t>Angioedema</w:t>
            </w:r>
          </w:p>
        </w:tc>
      </w:tr>
      <w:tr w:rsidR="001F7606" w:rsidRPr="006963AC" w14:paraId="4CBB1214" w14:textId="77777777" w:rsidTr="00C90CFD">
        <w:tc>
          <w:tcPr>
            <w:tcW w:w="3261" w:type="dxa"/>
            <w:tcBorders>
              <w:top w:val="nil"/>
              <w:left w:val="single" w:sz="4" w:space="0" w:color="auto"/>
              <w:bottom w:val="single" w:sz="4" w:space="0" w:color="auto"/>
              <w:right w:val="single" w:sz="4" w:space="0" w:color="auto"/>
            </w:tcBorders>
          </w:tcPr>
          <w:p w14:paraId="1F40E1FC" w14:textId="77777777" w:rsidR="001F7606" w:rsidRPr="006963AC" w:rsidRDefault="001F7606" w:rsidP="0048576C">
            <w:pPr>
              <w:pStyle w:val="Text"/>
              <w:spacing w:before="0" w:line="240" w:lineRule="auto"/>
              <w:jc w:val="left"/>
              <w:rPr>
                <w:sz w:val="22"/>
                <w:szCs w:val="22"/>
              </w:rPr>
            </w:pPr>
            <w:r w:rsidRPr="006963AC">
              <w:rPr>
                <w:sz w:val="22"/>
                <w:szCs w:val="22"/>
              </w:rPr>
              <w:t>Desconhecido</w:t>
            </w:r>
          </w:p>
        </w:tc>
        <w:tc>
          <w:tcPr>
            <w:tcW w:w="6095" w:type="dxa"/>
            <w:tcBorders>
              <w:top w:val="nil"/>
              <w:left w:val="single" w:sz="4" w:space="0" w:color="auto"/>
              <w:bottom w:val="single" w:sz="4" w:space="0" w:color="auto"/>
              <w:right w:val="single" w:sz="4" w:space="0" w:color="auto"/>
            </w:tcBorders>
          </w:tcPr>
          <w:p w14:paraId="172A4C3A" w14:textId="77777777" w:rsidR="001F7606" w:rsidRPr="006963AC" w:rsidRDefault="001F7606" w:rsidP="0048576C">
            <w:pPr>
              <w:pStyle w:val="Text"/>
              <w:spacing w:before="0" w:line="240" w:lineRule="auto"/>
              <w:jc w:val="left"/>
              <w:rPr>
                <w:sz w:val="22"/>
                <w:szCs w:val="22"/>
              </w:rPr>
            </w:pPr>
            <w:r w:rsidRPr="006963AC">
              <w:rPr>
                <w:sz w:val="22"/>
                <w:szCs w:val="22"/>
              </w:rPr>
              <w:t>Alop</w:t>
            </w:r>
            <w:r w:rsidR="00032D86" w:rsidRPr="006963AC">
              <w:rPr>
                <w:sz w:val="22"/>
                <w:szCs w:val="22"/>
              </w:rPr>
              <w:t>é</w:t>
            </w:r>
            <w:r w:rsidRPr="006963AC">
              <w:rPr>
                <w:sz w:val="22"/>
                <w:szCs w:val="22"/>
              </w:rPr>
              <w:t>cia</w:t>
            </w:r>
          </w:p>
        </w:tc>
      </w:tr>
      <w:tr w:rsidR="001F7606" w:rsidRPr="006963AC" w14:paraId="14E02137" w14:textId="77777777" w:rsidTr="005E7E8F">
        <w:tc>
          <w:tcPr>
            <w:tcW w:w="9356" w:type="dxa"/>
            <w:gridSpan w:val="2"/>
            <w:tcBorders>
              <w:top w:val="single" w:sz="4" w:space="0" w:color="auto"/>
              <w:left w:val="single" w:sz="4" w:space="0" w:color="auto"/>
              <w:bottom w:val="single" w:sz="4" w:space="0" w:color="auto"/>
              <w:right w:val="single" w:sz="4" w:space="0" w:color="auto"/>
            </w:tcBorders>
          </w:tcPr>
          <w:p w14:paraId="3FB16E45" w14:textId="77777777" w:rsidR="001F7606" w:rsidRPr="006963AC" w:rsidRDefault="001F7606" w:rsidP="0048576C">
            <w:pPr>
              <w:pStyle w:val="Text"/>
              <w:keepNext/>
              <w:suppressAutoHyphens/>
              <w:spacing w:before="0" w:line="240" w:lineRule="auto"/>
              <w:jc w:val="left"/>
              <w:rPr>
                <w:sz w:val="22"/>
                <w:szCs w:val="22"/>
                <w:lang w:val="pt-PT"/>
              </w:rPr>
            </w:pPr>
            <w:r w:rsidRPr="006963AC">
              <w:rPr>
                <w:b/>
                <w:sz w:val="22"/>
                <w:szCs w:val="22"/>
                <w:lang w:val="pt-PT"/>
              </w:rPr>
              <w:t>Afeções musculosqueléticas e dos tecidos conjuntivos</w:t>
            </w:r>
          </w:p>
        </w:tc>
      </w:tr>
      <w:tr w:rsidR="005E7E8F" w:rsidRPr="006963AC" w14:paraId="0DEC846D" w14:textId="77777777" w:rsidTr="005E7E8F">
        <w:tc>
          <w:tcPr>
            <w:tcW w:w="3261" w:type="dxa"/>
            <w:tcBorders>
              <w:top w:val="single" w:sz="4" w:space="0" w:color="auto"/>
              <w:left w:val="single" w:sz="4" w:space="0" w:color="auto"/>
              <w:bottom w:val="nil"/>
              <w:right w:val="single" w:sz="4" w:space="0" w:color="auto"/>
            </w:tcBorders>
          </w:tcPr>
          <w:p w14:paraId="46323716" w14:textId="644C3CA0" w:rsidR="005E7E8F" w:rsidRPr="006963AC" w:rsidRDefault="005E7E8F" w:rsidP="0048576C">
            <w:pPr>
              <w:pStyle w:val="Text"/>
              <w:keepNext/>
              <w:spacing w:before="0" w:line="240" w:lineRule="auto"/>
              <w:jc w:val="left"/>
              <w:rPr>
                <w:sz w:val="22"/>
                <w:szCs w:val="22"/>
              </w:rPr>
            </w:pPr>
            <w:r w:rsidRPr="006963AC">
              <w:rPr>
                <w:sz w:val="22"/>
                <w:szCs w:val="22"/>
              </w:rPr>
              <w:t>Frequentes</w:t>
            </w:r>
          </w:p>
        </w:tc>
        <w:tc>
          <w:tcPr>
            <w:tcW w:w="6095" w:type="dxa"/>
            <w:tcBorders>
              <w:top w:val="single" w:sz="4" w:space="0" w:color="auto"/>
              <w:left w:val="single" w:sz="4" w:space="0" w:color="auto"/>
              <w:bottom w:val="nil"/>
              <w:right w:val="single" w:sz="4" w:space="0" w:color="auto"/>
            </w:tcBorders>
          </w:tcPr>
          <w:p w14:paraId="0F781C90" w14:textId="3F4D93F3" w:rsidR="005E7E8F" w:rsidRPr="006963AC" w:rsidRDefault="005E7E8F" w:rsidP="0048576C">
            <w:pPr>
              <w:pStyle w:val="Text"/>
              <w:keepNext/>
              <w:spacing w:before="0" w:line="240" w:lineRule="auto"/>
              <w:jc w:val="left"/>
              <w:rPr>
                <w:sz w:val="22"/>
                <w:szCs w:val="22"/>
                <w:lang w:val="pt-PT"/>
              </w:rPr>
            </w:pPr>
            <w:r w:rsidRPr="006963AC">
              <w:rPr>
                <w:sz w:val="22"/>
                <w:szCs w:val="22"/>
                <w:lang w:val="pt-PT"/>
              </w:rPr>
              <w:t>Artralgias†</w:t>
            </w:r>
          </w:p>
        </w:tc>
      </w:tr>
      <w:tr w:rsidR="00951DE6" w:rsidRPr="006963AC" w14:paraId="170CE6CA" w14:textId="77777777" w:rsidTr="005E7E8F">
        <w:tc>
          <w:tcPr>
            <w:tcW w:w="3261" w:type="dxa"/>
            <w:tcBorders>
              <w:top w:val="nil"/>
              <w:left w:val="single" w:sz="4" w:space="0" w:color="auto"/>
              <w:bottom w:val="nil"/>
              <w:right w:val="single" w:sz="4" w:space="0" w:color="auto"/>
            </w:tcBorders>
          </w:tcPr>
          <w:p w14:paraId="08BCF158" w14:textId="77777777" w:rsidR="00951DE6" w:rsidRPr="006963AC" w:rsidRDefault="00951DE6" w:rsidP="0048576C">
            <w:pPr>
              <w:pStyle w:val="Text"/>
              <w:keepNext/>
              <w:spacing w:before="0" w:line="240" w:lineRule="auto"/>
              <w:jc w:val="left"/>
              <w:rPr>
                <w:sz w:val="22"/>
                <w:szCs w:val="22"/>
              </w:rPr>
            </w:pPr>
            <w:r w:rsidRPr="006963AC">
              <w:rPr>
                <w:sz w:val="22"/>
                <w:szCs w:val="22"/>
              </w:rPr>
              <w:t>Raros</w:t>
            </w:r>
          </w:p>
        </w:tc>
        <w:tc>
          <w:tcPr>
            <w:tcW w:w="6095" w:type="dxa"/>
            <w:tcBorders>
              <w:top w:val="nil"/>
              <w:left w:val="single" w:sz="4" w:space="0" w:color="auto"/>
              <w:bottom w:val="nil"/>
              <w:right w:val="single" w:sz="4" w:space="0" w:color="auto"/>
            </w:tcBorders>
          </w:tcPr>
          <w:p w14:paraId="743E59EE" w14:textId="77777777" w:rsidR="00951DE6" w:rsidRPr="006963AC" w:rsidRDefault="00951DE6" w:rsidP="0048576C">
            <w:pPr>
              <w:pStyle w:val="Text"/>
              <w:keepNext/>
              <w:spacing w:before="0" w:line="240" w:lineRule="auto"/>
              <w:jc w:val="left"/>
              <w:rPr>
                <w:sz w:val="22"/>
                <w:szCs w:val="22"/>
                <w:lang w:val="pt-PT"/>
              </w:rPr>
            </w:pPr>
            <w:r w:rsidRPr="006963AC">
              <w:rPr>
                <w:sz w:val="22"/>
                <w:szCs w:val="22"/>
                <w:lang w:val="pt-PT"/>
              </w:rPr>
              <w:t>L</w:t>
            </w:r>
            <w:r w:rsidR="009775A4" w:rsidRPr="006963AC">
              <w:rPr>
                <w:sz w:val="22"/>
                <w:szCs w:val="22"/>
                <w:lang w:val="pt-PT"/>
              </w:rPr>
              <w:t>ú</w:t>
            </w:r>
            <w:r w:rsidRPr="006963AC">
              <w:rPr>
                <w:sz w:val="22"/>
                <w:szCs w:val="22"/>
                <w:lang w:val="pt-PT"/>
              </w:rPr>
              <w:t>pus eritematoso sistémico (LES)</w:t>
            </w:r>
          </w:p>
        </w:tc>
      </w:tr>
      <w:tr w:rsidR="001F7606" w:rsidRPr="006963AC" w14:paraId="4997707E" w14:textId="77777777" w:rsidTr="005E7E8F">
        <w:tc>
          <w:tcPr>
            <w:tcW w:w="3261" w:type="dxa"/>
            <w:tcBorders>
              <w:top w:val="nil"/>
              <w:left w:val="single" w:sz="4" w:space="0" w:color="auto"/>
              <w:bottom w:val="single" w:sz="4" w:space="0" w:color="auto"/>
              <w:right w:val="single" w:sz="4" w:space="0" w:color="auto"/>
            </w:tcBorders>
          </w:tcPr>
          <w:p w14:paraId="64FE9970" w14:textId="77777777" w:rsidR="001F7606" w:rsidRPr="006963AC" w:rsidRDefault="001F7606" w:rsidP="0048576C">
            <w:pPr>
              <w:pStyle w:val="Text"/>
              <w:spacing w:before="0" w:line="240" w:lineRule="auto"/>
              <w:jc w:val="left"/>
              <w:rPr>
                <w:sz w:val="22"/>
                <w:szCs w:val="22"/>
              </w:rPr>
            </w:pPr>
            <w:r w:rsidRPr="006963AC">
              <w:rPr>
                <w:sz w:val="22"/>
                <w:szCs w:val="22"/>
              </w:rPr>
              <w:t>Desconhecido</w:t>
            </w:r>
          </w:p>
        </w:tc>
        <w:tc>
          <w:tcPr>
            <w:tcW w:w="6095" w:type="dxa"/>
            <w:tcBorders>
              <w:top w:val="nil"/>
              <w:left w:val="single" w:sz="4" w:space="0" w:color="auto"/>
              <w:bottom w:val="single" w:sz="4" w:space="0" w:color="auto"/>
              <w:right w:val="single" w:sz="4" w:space="0" w:color="auto"/>
            </w:tcBorders>
          </w:tcPr>
          <w:p w14:paraId="16515786" w14:textId="4E01C1F8" w:rsidR="001F7606" w:rsidRPr="006963AC" w:rsidRDefault="00102E84" w:rsidP="0048576C">
            <w:pPr>
              <w:pStyle w:val="Text"/>
              <w:spacing w:before="0" w:line="240" w:lineRule="auto"/>
              <w:jc w:val="left"/>
              <w:rPr>
                <w:sz w:val="22"/>
                <w:szCs w:val="22"/>
                <w:lang w:val="pt-PT"/>
              </w:rPr>
            </w:pPr>
            <w:r w:rsidRPr="006963AC">
              <w:rPr>
                <w:sz w:val="22"/>
                <w:szCs w:val="22"/>
                <w:lang w:val="pt-PT"/>
              </w:rPr>
              <w:t>M</w:t>
            </w:r>
            <w:r w:rsidR="001F7606" w:rsidRPr="006963AC">
              <w:rPr>
                <w:sz w:val="22"/>
                <w:szCs w:val="22"/>
                <w:lang w:val="pt-PT"/>
              </w:rPr>
              <w:t>ialgias, edema das articulações</w:t>
            </w:r>
          </w:p>
        </w:tc>
      </w:tr>
      <w:tr w:rsidR="001F7606" w:rsidRPr="006963AC" w14:paraId="51B38FD1" w14:textId="77777777">
        <w:tc>
          <w:tcPr>
            <w:tcW w:w="9356" w:type="dxa"/>
            <w:gridSpan w:val="2"/>
            <w:tcBorders>
              <w:top w:val="nil"/>
              <w:left w:val="single" w:sz="4" w:space="0" w:color="auto"/>
              <w:bottom w:val="single" w:sz="4" w:space="0" w:color="auto"/>
              <w:right w:val="single" w:sz="4" w:space="0" w:color="auto"/>
            </w:tcBorders>
          </w:tcPr>
          <w:p w14:paraId="51C3702F" w14:textId="77777777" w:rsidR="001F7606" w:rsidRPr="006963AC" w:rsidRDefault="001F7606" w:rsidP="0048576C">
            <w:pPr>
              <w:pStyle w:val="Text"/>
              <w:keepNext/>
              <w:suppressAutoHyphens/>
              <w:spacing w:before="0" w:line="240" w:lineRule="auto"/>
              <w:jc w:val="left"/>
              <w:rPr>
                <w:sz w:val="22"/>
                <w:szCs w:val="22"/>
                <w:lang w:val="pt-PT"/>
              </w:rPr>
            </w:pPr>
            <w:r w:rsidRPr="006963AC">
              <w:rPr>
                <w:b/>
                <w:sz w:val="22"/>
                <w:szCs w:val="22"/>
                <w:lang w:val="pt-PT"/>
              </w:rPr>
              <w:t>Perturbações gerais e alterações no local de administração</w:t>
            </w:r>
          </w:p>
        </w:tc>
      </w:tr>
      <w:tr w:rsidR="00942B15" w:rsidRPr="006963AC" w14:paraId="0F9EA676" w14:textId="77777777">
        <w:tc>
          <w:tcPr>
            <w:tcW w:w="3261" w:type="dxa"/>
            <w:tcBorders>
              <w:top w:val="single" w:sz="4" w:space="0" w:color="auto"/>
              <w:left w:val="single" w:sz="4" w:space="0" w:color="auto"/>
              <w:bottom w:val="nil"/>
              <w:right w:val="single" w:sz="4" w:space="0" w:color="auto"/>
            </w:tcBorders>
          </w:tcPr>
          <w:p w14:paraId="70A12F79" w14:textId="77777777" w:rsidR="00942B15" w:rsidRPr="006963AC" w:rsidRDefault="00942B15" w:rsidP="0048576C">
            <w:pPr>
              <w:pStyle w:val="Text"/>
              <w:keepNext/>
              <w:suppressAutoHyphens/>
              <w:spacing w:before="0" w:line="240" w:lineRule="auto"/>
              <w:jc w:val="left"/>
              <w:rPr>
                <w:sz w:val="22"/>
                <w:szCs w:val="22"/>
              </w:rPr>
            </w:pPr>
            <w:r w:rsidRPr="006963AC">
              <w:rPr>
                <w:sz w:val="22"/>
                <w:szCs w:val="22"/>
              </w:rPr>
              <w:t>Muito frequentes</w:t>
            </w:r>
          </w:p>
        </w:tc>
        <w:tc>
          <w:tcPr>
            <w:tcW w:w="6095" w:type="dxa"/>
            <w:tcBorders>
              <w:top w:val="single" w:sz="4" w:space="0" w:color="auto"/>
              <w:left w:val="single" w:sz="4" w:space="0" w:color="auto"/>
              <w:bottom w:val="nil"/>
              <w:right w:val="single" w:sz="4" w:space="0" w:color="auto"/>
            </w:tcBorders>
          </w:tcPr>
          <w:p w14:paraId="72A71A08" w14:textId="77777777" w:rsidR="00942B15" w:rsidRPr="006963AC" w:rsidRDefault="00942B15" w:rsidP="0048576C">
            <w:pPr>
              <w:pStyle w:val="Text"/>
              <w:keepNext/>
              <w:suppressAutoHyphens/>
              <w:spacing w:before="0" w:line="240" w:lineRule="auto"/>
              <w:jc w:val="left"/>
              <w:rPr>
                <w:sz w:val="22"/>
                <w:szCs w:val="22"/>
                <w:lang w:val="pt-PT"/>
              </w:rPr>
            </w:pPr>
            <w:r w:rsidRPr="006963AC">
              <w:rPr>
                <w:sz w:val="22"/>
                <w:szCs w:val="22"/>
                <w:lang w:val="pt-PT"/>
              </w:rPr>
              <w:t>Pirexia**</w:t>
            </w:r>
          </w:p>
        </w:tc>
      </w:tr>
      <w:tr w:rsidR="001F7606" w:rsidRPr="006963AC" w14:paraId="24FC62B0" w14:textId="77777777">
        <w:tc>
          <w:tcPr>
            <w:tcW w:w="3261" w:type="dxa"/>
            <w:tcBorders>
              <w:top w:val="nil"/>
              <w:left w:val="single" w:sz="4" w:space="0" w:color="auto"/>
              <w:bottom w:val="nil"/>
              <w:right w:val="single" w:sz="4" w:space="0" w:color="auto"/>
            </w:tcBorders>
          </w:tcPr>
          <w:p w14:paraId="5464B297" w14:textId="77777777" w:rsidR="001F7606" w:rsidRPr="006963AC" w:rsidRDefault="001F7606" w:rsidP="0048576C">
            <w:pPr>
              <w:pStyle w:val="Text"/>
              <w:keepNext/>
              <w:suppressAutoHyphens/>
              <w:spacing w:before="0" w:line="240" w:lineRule="auto"/>
              <w:jc w:val="left"/>
              <w:rPr>
                <w:sz w:val="22"/>
                <w:szCs w:val="22"/>
              </w:rPr>
            </w:pPr>
            <w:r w:rsidRPr="006963AC">
              <w:rPr>
                <w:sz w:val="22"/>
                <w:szCs w:val="22"/>
              </w:rPr>
              <w:t>Frequentes</w:t>
            </w:r>
          </w:p>
        </w:tc>
        <w:tc>
          <w:tcPr>
            <w:tcW w:w="6095" w:type="dxa"/>
            <w:tcBorders>
              <w:top w:val="nil"/>
              <w:left w:val="single" w:sz="4" w:space="0" w:color="auto"/>
              <w:bottom w:val="nil"/>
              <w:right w:val="single" w:sz="4" w:space="0" w:color="auto"/>
            </w:tcBorders>
          </w:tcPr>
          <w:p w14:paraId="36242DC3" w14:textId="77777777" w:rsidR="001F7606" w:rsidRPr="006963AC" w:rsidRDefault="001F7606" w:rsidP="0048576C">
            <w:pPr>
              <w:pStyle w:val="Text"/>
              <w:keepNext/>
              <w:suppressAutoHyphens/>
              <w:spacing w:before="0" w:line="240" w:lineRule="auto"/>
              <w:jc w:val="left"/>
              <w:rPr>
                <w:sz w:val="22"/>
                <w:szCs w:val="22"/>
                <w:lang w:val="pt-PT"/>
              </w:rPr>
            </w:pPr>
            <w:r w:rsidRPr="006963AC">
              <w:rPr>
                <w:sz w:val="22"/>
                <w:szCs w:val="22"/>
                <w:lang w:val="pt-PT"/>
              </w:rPr>
              <w:t xml:space="preserve">Reações no local da injeção tais como </w:t>
            </w:r>
            <w:r w:rsidR="00942B15" w:rsidRPr="006963AC">
              <w:rPr>
                <w:sz w:val="22"/>
                <w:szCs w:val="22"/>
                <w:lang w:val="pt-PT"/>
              </w:rPr>
              <w:t>inchaço</w:t>
            </w:r>
            <w:r w:rsidRPr="006963AC">
              <w:rPr>
                <w:sz w:val="22"/>
                <w:szCs w:val="22"/>
                <w:lang w:val="pt-PT"/>
              </w:rPr>
              <w:t xml:space="preserve">, eritema, </w:t>
            </w:r>
            <w:r w:rsidR="00942B15" w:rsidRPr="006963AC">
              <w:rPr>
                <w:sz w:val="22"/>
                <w:szCs w:val="22"/>
                <w:lang w:val="pt-PT"/>
              </w:rPr>
              <w:t xml:space="preserve">dor, </w:t>
            </w:r>
            <w:r w:rsidRPr="006963AC">
              <w:rPr>
                <w:sz w:val="22"/>
                <w:szCs w:val="22"/>
                <w:lang w:val="pt-PT"/>
              </w:rPr>
              <w:t>prurido</w:t>
            </w:r>
          </w:p>
        </w:tc>
      </w:tr>
      <w:tr w:rsidR="001F7606" w:rsidRPr="006963AC" w14:paraId="1FDFADAC" w14:textId="77777777">
        <w:tc>
          <w:tcPr>
            <w:tcW w:w="3261" w:type="dxa"/>
            <w:tcBorders>
              <w:top w:val="nil"/>
              <w:left w:val="single" w:sz="4" w:space="0" w:color="auto"/>
              <w:bottom w:val="single" w:sz="4" w:space="0" w:color="auto"/>
              <w:right w:val="single" w:sz="4" w:space="0" w:color="auto"/>
            </w:tcBorders>
          </w:tcPr>
          <w:p w14:paraId="0162D368" w14:textId="77777777" w:rsidR="001F7606" w:rsidRPr="006963AC" w:rsidRDefault="001F7606" w:rsidP="0048576C">
            <w:pPr>
              <w:pStyle w:val="Text"/>
              <w:keepNext/>
              <w:suppressAutoHyphens/>
              <w:spacing w:before="0" w:line="240" w:lineRule="auto"/>
              <w:jc w:val="left"/>
              <w:rPr>
                <w:sz w:val="22"/>
                <w:szCs w:val="22"/>
              </w:rPr>
            </w:pPr>
            <w:r w:rsidRPr="006963AC">
              <w:rPr>
                <w:sz w:val="22"/>
                <w:szCs w:val="22"/>
              </w:rPr>
              <w:t>Pouco frequentes</w:t>
            </w:r>
          </w:p>
        </w:tc>
        <w:tc>
          <w:tcPr>
            <w:tcW w:w="6095" w:type="dxa"/>
            <w:tcBorders>
              <w:top w:val="nil"/>
              <w:left w:val="single" w:sz="4" w:space="0" w:color="auto"/>
              <w:bottom w:val="single" w:sz="4" w:space="0" w:color="auto"/>
              <w:right w:val="single" w:sz="4" w:space="0" w:color="auto"/>
            </w:tcBorders>
          </w:tcPr>
          <w:p w14:paraId="4754EB9C" w14:textId="77777777" w:rsidR="001F7606" w:rsidRPr="006963AC" w:rsidRDefault="0081396C" w:rsidP="0048576C">
            <w:pPr>
              <w:pStyle w:val="Text"/>
              <w:keepNext/>
              <w:suppressAutoHyphens/>
              <w:spacing w:before="0" w:line="240" w:lineRule="auto"/>
              <w:jc w:val="left"/>
              <w:rPr>
                <w:sz w:val="22"/>
                <w:szCs w:val="22"/>
                <w:lang w:val="pt-PT"/>
              </w:rPr>
            </w:pPr>
            <w:r w:rsidRPr="006963AC">
              <w:rPr>
                <w:sz w:val="22"/>
                <w:szCs w:val="22"/>
                <w:lang w:val="pt-PT"/>
              </w:rPr>
              <w:t>Condição com características similares à gripe</w:t>
            </w:r>
            <w:r w:rsidR="007F0202" w:rsidRPr="006963AC">
              <w:rPr>
                <w:sz w:val="22"/>
                <w:szCs w:val="22"/>
                <w:lang w:val="pt-PT"/>
              </w:rPr>
              <w:t>, inchaço nos braços,</w:t>
            </w:r>
            <w:r w:rsidRPr="006963AC">
              <w:rPr>
                <w:sz w:val="22"/>
                <w:szCs w:val="22"/>
                <w:lang w:val="pt-PT"/>
              </w:rPr>
              <w:t xml:space="preserve"> </w:t>
            </w:r>
            <w:r w:rsidR="007F0202" w:rsidRPr="006963AC">
              <w:rPr>
                <w:sz w:val="22"/>
                <w:szCs w:val="22"/>
                <w:lang w:val="pt-PT"/>
              </w:rPr>
              <w:t>a</w:t>
            </w:r>
            <w:r w:rsidR="001F7606" w:rsidRPr="006963AC">
              <w:rPr>
                <w:sz w:val="22"/>
                <w:szCs w:val="22"/>
                <w:lang w:val="pt-PT"/>
              </w:rPr>
              <w:t>umento de peso, fadiga</w:t>
            </w:r>
          </w:p>
        </w:tc>
      </w:tr>
    </w:tbl>
    <w:p w14:paraId="631650EF" w14:textId="77777777" w:rsidR="007A461B" w:rsidRPr="006963AC" w:rsidRDefault="007F0202" w:rsidP="0048576C">
      <w:pPr>
        <w:keepNext/>
        <w:suppressAutoHyphens/>
        <w:spacing w:line="240" w:lineRule="auto"/>
        <w:jc w:val="left"/>
        <w:rPr>
          <w:color w:val="000000"/>
        </w:rPr>
      </w:pPr>
      <w:r w:rsidRPr="006963AC">
        <w:rPr>
          <w:color w:val="000000"/>
        </w:rPr>
        <w:t>*</w:t>
      </w:r>
      <w:r w:rsidR="00102E84" w:rsidRPr="006963AC">
        <w:rPr>
          <w:color w:val="000000"/>
        </w:rPr>
        <w:t>:</w:t>
      </w:r>
      <w:r w:rsidRPr="006963AC">
        <w:rPr>
          <w:color w:val="000000"/>
        </w:rPr>
        <w:t xml:space="preserve"> Muito frequentes em crianças com 6 a &lt;12 anos de idade</w:t>
      </w:r>
    </w:p>
    <w:p w14:paraId="6A2BDC87" w14:textId="77777777" w:rsidR="007F0202" w:rsidRPr="006963AC" w:rsidRDefault="007F0202" w:rsidP="0048576C">
      <w:pPr>
        <w:keepNext/>
        <w:suppressAutoHyphens/>
        <w:spacing w:line="240" w:lineRule="auto"/>
        <w:jc w:val="left"/>
        <w:rPr>
          <w:color w:val="000000"/>
        </w:rPr>
      </w:pPr>
      <w:r w:rsidRPr="006963AC">
        <w:rPr>
          <w:color w:val="000000"/>
        </w:rPr>
        <w:t>**</w:t>
      </w:r>
      <w:r w:rsidR="00102E84" w:rsidRPr="006963AC">
        <w:rPr>
          <w:color w:val="000000"/>
        </w:rPr>
        <w:t>:</w:t>
      </w:r>
      <w:r w:rsidRPr="006963AC">
        <w:rPr>
          <w:color w:val="000000"/>
        </w:rPr>
        <w:t xml:space="preserve"> Em crianças com 6 a &lt;12 anos de idade</w:t>
      </w:r>
    </w:p>
    <w:p w14:paraId="2FB822FA" w14:textId="77777777" w:rsidR="00102E84" w:rsidRPr="006963AC" w:rsidRDefault="00102E84" w:rsidP="0048576C">
      <w:pPr>
        <w:keepNext/>
        <w:suppressAutoHyphens/>
        <w:spacing w:line="240" w:lineRule="auto"/>
        <w:jc w:val="left"/>
        <w:rPr>
          <w:color w:val="000000"/>
        </w:rPr>
      </w:pPr>
      <w:r w:rsidRPr="006963AC">
        <w:rPr>
          <w:color w:val="000000"/>
        </w:rPr>
        <w:t>#: Frequentes nos ensaios na polipose nasal</w:t>
      </w:r>
    </w:p>
    <w:p w14:paraId="462294EE" w14:textId="77777777" w:rsidR="00102E84" w:rsidRPr="006963AC" w:rsidRDefault="00102E84" w:rsidP="0048576C">
      <w:pPr>
        <w:suppressAutoHyphens/>
        <w:spacing w:line="240" w:lineRule="auto"/>
        <w:jc w:val="left"/>
        <w:rPr>
          <w:color w:val="000000"/>
        </w:rPr>
      </w:pPr>
      <w:r w:rsidRPr="006963AC">
        <w:t xml:space="preserve">†: </w:t>
      </w:r>
      <w:r w:rsidRPr="006963AC">
        <w:rPr>
          <w:color w:val="000000"/>
        </w:rPr>
        <w:t>Desconhecido nos ensaios na asma alérgica</w:t>
      </w:r>
    </w:p>
    <w:p w14:paraId="37B84C92" w14:textId="77777777" w:rsidR="007F0202" w:rsidRPr="006963AC" w:rsidRDefault="007F0202" w:rsidP="0048576C">
      <w:pPr>
        <w:suppressAutoHyphens/>
        <w:spacing w:line="240" w:lineRule="auto"/>
        <w:jc w:val="left"/>
        <w:rPr>
          <w:color w:val="000000"/>
        </w:rPr>
      </w:pPr>
    </w:p>
    <w:p w14:paraId="345E5C46" w14:textId="77777777" w:rsidR="00B47825" w:rsidRPr="006963AC" w:rsidRDefault="00B47825" w:rsidP="0048576C">
      <w:pPr>
        <w:keepNext/>
        <w:suppressAutoHyphens/>
        <w:spacing w:line="240" w:lineRule="auto"/>
        <w:jc w:val="left"/>
        <w:rPr>
          <w:color w:val="000000"/>
        </w:rPr>
      </w:pPr>
      <w:r w:rsidRPr="006963AC">
        <w:rPr>
          <w:rFonts w:eastAsia="MS Mincho"/>
          <w:szCs w:val="22"/>
          <w:u w:val="single"/>
          <w:lang w:val="es-ES" w:eastAsia="ja-JP"/>
        </w:rPr>
        <w:t>Descr</w:t>
      </w:r>
      <w:r w:rsidRPr="006963AC">
        <w:rPr>
          <w:rFonts w:eastAsia="MS Mincho"/>
          <w:szCs w:val="22"/>
          <w:u w:val="single"/>
          <w:lang w:eastAsia="ja-JP"/>
        </w:rPr>
        <w:t>ição das reações adversas selecionadas</w:t>
      </w:r>
    </w:p>
    <w:p w14:paraId="2306BE1A" w14:textId="77777777" w:rsidR="00D42F99" w:rsidRPr="006963AC" w:rsidRDefault="00D42F99" w:rsidP="0048576C">
      <w:pPr>
        <w:keepNext/>
        <w:suppressAutoHyphens/>
        <w:spacing w:line="240" w:lineRule="auto"/>
        <w:jc w:val="left"/>
        <w:rPr>
          <w:color w:val="000000"/>
        </w:rPr>
      </w:pPr>
    </w:p>
    <w:p w14:paraId="54B7A8A9" w14:textId="77777777" w:rsidR="009919BF" w:rsidRPr="006963AC" w:rsidRDefault="009919BF" w:rsidP="0048576C">
      <w:pPr>
        <w:keepNext/>
        <w:suppressAutoHyphens/>
        <w:spacing w:line="240" w:lineRule="auto"/>
        <w:jc w:val="left"/>
        <w:rPr>
          <w:i/>
          <w:color w:val="000000"/>
          <w:u w:val="single"/>
        </w:rPr>
      </w:pPr>
      <w:r w:rsidRPr="006963AC">
        <w:rPr>
          <w:i/>
          <w:color w:val="000000"/>
          <w:u w:val="single"/>
        </w:rPr>
        <w:t>Doenças do sistema imunitário</w:t>
      </w:r>
    </w:p>
    <w:p w14:paraId="24CE4499" w14:textId="77777777" w:rsidR="009919BF" w:rsidRPr="006963AC" w:rsidRDefault="009919BF" w:rsidP="0048576C">
      <w:pPr>
        <w:suppressAutoHyphens/>
        <w:spacing w:line="240" w:lineRule="auto"/>
        <w:jc w:val="left"/>
        <w:rPr>
          <w:color w:val="000000"/>
        </w:rPr>
      </w:pPr>
      <w:r w:rsidRPr="006963AC">
        <w:rPr>
          <w:color w:val="000000"/>
        </w:rPr>
        <w:t>Para mais informação, ver secção</w:t>
      </w:r>
      <w:r w:rsidR="00080223" w:rsidRPr="006963AC">
        <w:rPr>
          <w:color w:val="000000"/>
        </w:rPr>
        <w:t> </w:t>
      </w:r>
      <w:r w:rsidRPr="006963AC">
        <w:rPr>
          <w:color w:val="000000"/>
        </w:rPr>
        <w:t>4.4.</w:t>
      </w:r>
    </w:p>
    <w:p w14:paraId="182A55F6" w14:textId="77777777" w:rsidR="004D1FBB" w:rsidRPr="006963AC" w:rsidRDefault="004D1FBB" w:rsidP="0048576C">
      <w:pPr>
        <w:suppressAutoHyphens/>
        <w:spacing w:line="240" w:lineRule="auto"/>
        <w:jc w:val="left"/>
        <w:rPr>
          <w:color w:val="000000"/>
        </w:rPr>
      </w:pPr>
    </w:p>
    <w:p w14:paraId="2B307092" w14:textId="77777777" w:rsidR="004D1FBB" w:rsidRPr="006963AC" w:rsidRDefault="004D1FBB" w:rsidP="0048576C">
      <w:pPr>
        <w:keepNext/>
        <w:spacing w:line="240" w:lineRule="auto"/>
        <w:jc w:val="left"/>
        <w:rPr>
          <w:i/>
          <w:color w:val="000000"/>
          <w:u w:val="single"/>
        </w:rPr>
      </w:pPr>
      <w:r w:rsidRPr="006963AC">
        <w:rPr>
          <w:i/>
          <w:color w:val="000000"/>
          <w:u w:val="single"/>
        </w:rPr>
        <w:t>Anafilaxia</w:t>
      </w:r>
    </w:p>
    <w:p w14:paraId="7C5B5F56" w14:textId="320315C5" w:rsidR="00C77083" w:rsidRPr="006963AC" w:rsidRDefault="00C77083" w:rsidP="0048576C">
      <w:pPr>
        <w:suppressAutoHyphens/>
        <w:spacing w:line="240" w:lineRule="auto"/>
        <w:jc w:val="left"/>
        <w:rPr>
          <w:color w:val="000000"/>
        </w:rPr>
      </w:pPr>
      <w:r w:rsidRPr="006963AC">
        <w:rPr>
          <w:color w:val="000000"/>
        </w:rPr>
        <w:t xml:space="preserve">As reações anafiláticas foram raras </w:t>
      </w:r>
      <w:r w:rsidR="001E6246" w:rsidRPr="006963AC">
        <w:rPr>
          <w:color w:val="000000"/>
        </w:rPr>
        <w:t xml:space="preserve">no âmbito dos </w:t>
      </w:r>
      <w:r w:rsidRPr="006963AC">
        <w:rPr>
          <w:color w:val="000000"/>
        </w:rPr>
        <w:t xml:space="preserve">ensaios clínicos. No entanto, </w:t>
      </w:r>
      <w:r w:rsidR="001E6246" w:rsidRPr="006963AC">
        <w:rPr>
          <w:color w:val="000000"/>
        </w:rPr>
        <w:t xml:space="preserve">considerando os </w:t>
      </w:r>
      <w:r w:rsidRPr="006963AC">
        <w:rPr>
          <w:color w:val="000000"/>
        </w:rPr>
        <w:t xml:space="preserve">dados de pós-comercialização após pesquisa </w:t>
      </w:r>
      <w:r w:rsidR="0016322A" w:rsidRPr="006963AC">
        <w:rPr>
          <w:color w:val="000000"/>
        </w:rPr>
        <w:t>cumulativa na</w:t>
      </w:r>
      <w:r w:rsidRPr="006963AC">
        <w:rPr>
          <w:color w:val="000000"/>
        </w:rPr>
        <w:t xml:space="preserve"> base de dados de segurança </w:t>
      </w:r>
      <w:r w:rsidR="00BE1BA0" w:rsidRPr="006963AC">
        <w:rPr>
          <w:color w:val="000000"/>
        </w:rPr>
        <w:t>obtiveram</w:t>
      </w:r>
      <w:r w:rsidR="001E6246" w:rsidRPr="006963AC">
        <w:rPr>
          <w:color w:val="000000"/>
        </w:rPr>
        <w:t>-se</w:t>
      </w:r>
      <w:r w:rsidR="00FA0CE2" w:rsidRPr="006963AC">
        <w:rPr>
          <w:color w:val="000000"/>
        </w:rPr>
        <w:t xml:space="preserve"> </w:t>
      </w:r>
      <w:r w:rsidRPr="006963AC">
        <w:rPr>
          <w:color w:val="000000"/>
        </w:rPr>
        <w:t>898 casos de anafilaxia. Com base numa exposiç</w:t>
      </w:r>
      <w:r w:rsidR="0016322A" w:rsidRPr="006963AC">
        <w:rPr>
          <w:color w:val="000000"/>
        </w:rPr>
        <w:t>ão estimada de 566</w:t>
      </w:r>
      <w:r w:rsidR="00D026E5" w:rsidRPr="006963AC">
        <w:rPr>
          <w:color w:val="000000"/>
        </w:rPr>
        <w:t> </w:t>
      </w:r>
      <w:r w:rsidR="0016322A" w:rsidRPr="006963AC">
        <w:rPr>
          <w:color w:val="000000"/>
        </w:rPr>
        <w:t xml:space="preserve">923 </w:t>
      </w:r>
      <w:r w:rsidR="001E6246" w:rsidRPr="006963AC">
        <w:rPr>
          <w:color w:val="000000"/>
        </w:rPr>
        <w:t>doentes tratados por</w:t>
      </w:r>
      <w:r w:rsidR="0016322A" w:rsidRPr="006963AC">
        <w:rPr>
          <w:color w:val="000000"/>
        </w:rPr>
        <w:t xml:space="preserve"> ano</w:t>
      </w:r>
      <w:r w:rsidR="001E6246" w:rsidRPr="006963AC">
        <w:rPr>
          <w:color w:val="000000"/>
        </w:rPr>
        <w:t xml:space="preserve"> verificou-se </w:t>
      </w:r>
      <w:r w:rsidRPr="006963AC">
        <w:rPr>
          <w:color w:val="000000"/>
        </w:rPr>
        <w:t>uma taxa de notificação de aproximadamente 0,20%.</w:t>
      </w:r>
    </w:p>
    <w:p w14:paraId="58655F53" w14:textId="77777777" w:rsidR="009919BF" w:rsidRPr="006963AC" w:rsidRDefault="009919BF" w:rsidP="0048576C">
      <w:pPr>
        <w:suppressAutoHyphens/>
        <w:spacing w:line="240" w:lineRule="auto"/>
        <w:jc w:val="left"/>
        <w:rPr>
          <w:color w:val="000000"/>
        </w:rPr>
      </w:pPr>
    </w:p>
    <w:p w14:paraId="4406E15F" w14:textId="77777777" w:rsidR="00ED0038" w:rsidRPr="006963AC" w:rsidRDefault="00072B56" w:rsidP="0048576C">
      <w:pPr>
        <w:pStyle w:val="Text"/>
        <w:keepNext/>
        <w:suppressAutoHyphens/>
        <w:spacing w:before="0" w:line="240" w:lineRule="auto"/>
        <w:jc w:val="left"/>
        <w:rPr>
          <w:i/>
          <w:color w:val="000000"/>
          <w:sz w:val="22"/>
          <w:szCs w:val="22"/>
          <w:u w:val="single"/>
          <w:lang w:val="pt-PT"/>
        </w:rPr>
      </w:pPr>
      <w:r w:rsidRPr="006963AC">
        <w:rPr>
          <w:i/>
          <w:color w:val="000000"/>
          <w:sz w:val="22"/>
          <w:szCs w:val="22"/>
          <w:u w:val="single"/>
          <w:lang w:val="pt-PT"/>
        </w:rPr>
        <w:t>Episódios</w:t>
      </w:r>
      <w:r w:rsidR="00ED0038" w:rsidRPr="006963AC">
        <w:rPr>
          <w:i/>
          <w:color w:val="000000"/>
          <w:sz w:val="22"/>
          <w:szCs w:val="22"/>
          <w:u w:val="single"/>
          <w:lang w:val="pt-PT"/>
        </w:rPr>
        <w:t xml:space="preserve"> Tromboembólicos Arteriais (</w:t>
      </w:r>
      <w:r w:rsidRPr="006963AC">
        <w:rPr>
          <w:i/>
          <w:color w:val="000000"/>
          <w:sz w:val="22"/>
          <w:szCs w:val="22"/>
          <w:u w:val="single"/>
          <w:lang w:val="pt-PT"/>
        </w:rPr>
        <w:t>E</w:t>
      </w:r>
      <w:r w:rsidR="00ED0038" w:rsidRPr="006963AC">
        <w:rPr>
          <w:i/>
          <w:color w:val="000000"/>
          <w:sz w:val="22"/>
          <w:szCs w:val="22"/>
          <w:u w:val="single"/>
          <w:lang w:val="pt-PT"/>
        </w:rPr>
        <w:t>TA)</w:t>
      </w:r>
    </w:p>
    <w:p w14:paraId="5700DAC4" w14:textId="6EC92EB3" w:rsidR="00ED0038" w:rsidRPr="006963AC" w:rsidRDefault="00ED0038" w:rsidP="0048576C">
      <w:pPr>
        <w:pStyle w:val="Text"/>
        <w:spacing w:before="0" w:line="240" w:lineRule="auto"/>
        <w:jc w:val="left"/>
        <w:rPr>
          <w:color w:val="000000"/>
          <w:sz w:val="22"/>
          <w:szCs w:val="22"/>
          <w:lang w:val="pt-PT"/>
        </w:rPr>
      </w:pPr>
      <w:r w:rsidRPr="006963AC">
        <w:rPr>
          <w:color w:val="000000"/>
          <w:sz w:val="22"/>
          <w:szCs w:val="22"/>
          <w:lang w:val="pt-PT"/>
        </w:rPr>
        <w:t xml:space="preserve">Em ensaios clínicos controlados e </w:t>
      </w:r>
      <w:r w:rsidR="00A31036" w:rsidRPr="006963AC">
        <w:rPr>
          <w:color w:val="000000"/>
          <w:sz w:val="22"/>
          <w:szCs w:val="22"/>
          <w:lang w:val="pt-PT"/>
        </w:rPr>
        <w:t xml:space="preserve">durante a análise interina de </w:t>
      </w:r>
      <w:r w:rsidRPr="006963AC">
        <w:rPr>
          <w:color w:val="000000"/>
          <w:sz w:val="22"/>
          <w:szCs w:val="22"/>
          <w:lang w:val="pt-PT"/>
        </w:rPr>
        <w:t xml:space="preserve">um estudo observacional, observou-se um desequilíbrio numérico quanto a ETA. </w:t>
      </w:r>
      <w:r w:rsidR="0041246F" w:rsidRPr="006963AC">
        <w:rPr>
          <w:color w:val="000000"/>
          <w:sz w:val="22"/>
          <w:szCs w:val="22"/>
          <w:lang w:val="pt-PT"/>
        </w:rPr>
        <w:t>A definição de objetivo composto</w:t>
      </w:r>
      <w:r w:rsidRPr="006963AC">
        <w:rPr>
          <w:color w:val="000000"/>
          <w:sz w:val="22"/>
          <w:szCs w:val="22"/>
          <w:lang w:val="pt-PT"/>
        </w:rPr>
        <w:t xml:space="preserve"> ETA </w:t>
      </w:r>
      <w:r w:rsidR="0041246F" w:rsidRPr="006963AC">
        <w:rPr>
          <w:color w:val="000000"/>
          <w:sz w:val="22"/>
          <w:szCs w:val="22"/>
          <w:lang w:val="pt-PT"/>
        </w:rPr>
        <w:t xml:space="preserve">incluiu </w:t>
      </w:r>
      <w:r w:rsidR="00D5555A" w:rsidRPr="006963AC">
        <w:rPr>
          <w:color w:val="000000"/>
          <w:sz w:val="22"/>
          <w:szCs w:val="22"/>
          <w:lang w:val="pt-PT"/>
        </w:rPr>
        <w:t>acidente vascular cerebral (</w:t>
      </w:r>
      <w:r w:rsidRPr="006963AC">
        <w:rPr>
          <w:color w:val="000000"/>
          <w:sz w:val="22"/>
          <w:szCs w:val="22"/>
          <w:lang w:val="pt-PT"/>
        </w:rPr>
        <w:t>AVC</w:t>
      </w:r>
      <w:r w:rsidR="00D5555A" w:rsidRPr="006963AC">
        <w:rPr>
          <w:color w:val="000000"/>
          <w:sz w:val="22"/>
          <w:szCs w:val="22"/>
          <w:lang w:val="pt-PT"/>
        </w:rPr>
        <w:t>)</w:t>
      </w:r>
      <w:r w:rsidRPr="006963AC">
        <w:rPr>
          <w:color w:val="000000"/>
          <w:sz w:val="22"/>
          <w:szCs w:val="22"/>
          <w:lang w:val="pt-PT"/>
        </w:rPr>
        <w:t>, crise isquémica transitória, enfarte do miocárdio, angina instável e morte cardiovascular (incluindo morte por causa desconhecida</w:t>
      </w:r>
      <w:r w:rsidR="00F22037" w:rsidRPr="006963AC">
        <w:rPr>
          <w:color w:val="000000"/>
          <w:sz w:val="22"/>
          <w:szCs w:val="22"/>
          <w:lang w:val="pt-PT"/>
        </w:rPr>
        <w:t>.</w:t>
      </w:r>
      <w:r w:rsidR="00A31036" w:rsidRPr="006963AC">
        <w:rPr>
          <w:color w:val="000000"/>
          <w:sz w:val="22"/>
          <w:szCs w:val="22"/>
          <w:lang w:val="pt-PT"/>
        </w:rPr>
        <w:t xml:space="preserve"> </w:t>
      </w:r>
      <w:r w:rsidR="004648D9" w:rsidRPr="006963AC">
        <w:rPr>
          <w:color w:val="000000"/>
          <w:sz w:val="22"/>
          <w:szCs w:val="22"/>
          <w:lang w:val="pt-PT"/>
        </w:rPr>
        <w:t>Na análise final do estudo observacional, a taxa de ETA por 1</w:t>
      </w:r>
      <w:r w:rsidR="00D026E5" w:rsidRPr="006963AC">
        <w:rPr>
          <w:color w:val="000000"/>
          <w:sz w:val="22"/>
          <w:szCs w:val="22"/>
          <w:lang w:val="pt-PT"/>
        </w:rPr>
        <w:t> </w:t>
      </w:r>
      <w:r w:rsidR="004648D9" w:rsidRPr="006963AC">
        <w:rPr>
          <w:color w:val="000000"/>
          <w:sz w:val="22"/>
          <w:szCs w:val="22"/>
          <w:lang w:val="pt-PT"/>
        </w:rPr>
        <w:t>000 doentes anos foi de 7,52 (115/15</w:t>
      </w:r>
      <w:r w:rsidR="00D026E5" w:rsidRPr="006963AC">
        <w:rPr>
          <w:color w:val="000000"/>
          <w:sz w:val="22"/>
          <w:szCs w:val="22"/>
          <w:lang w:val="pt-PT"/>
        </w:rPr>
        <w:t> </w:t>
      </w:r>
      <w:r w:rsidR="004648D9" w:rsidRPr="006963AC">
        <w:rPr>
          <w:color w:val="000000"/>
          <w:sz w:val="22"/>
          <w:szCs w:val="22"/>
          <w:lang w:val="pt-PT"/>
        </w:rPr>
        <w:t>286 doentes ano) para os doentes tratados com Xolair e de 5,12 (51/9</w:t>
      </w:r>
      <w:r w:rsidR="00D026E5" w:rsidRPr="006963AC">
        <w:rPr>
          <w:color w:val="000000"/>
          <w:sz w:val="22"/>
          <w:szCs w:val="22"/>
          <w:lang w:val="pt-PT"/>
        </w:rPr>
        <w:t> </w:t>
      </w:r>
      <w:r w:rsidR="004648D9" w:rsidRPr="006963AC">
        <w:rPr>
          <w:color w:val="000000"/>
          <w:sz w:val="22"/>
          <w:szCs w:val="22"/>
          <w:lang w:val="pt-PT"/>
        </w:rPr>
        <w:t>963 doentes ano) para os doentes controlo. Numa análise multivariada para controlo dos fatores de risco cardiovasculares iniciais disponíveis, a taxa de risco foi de 1,32 (intervalo de confiança 95% 0,91</w:t>
      </w:r>
      <w:r w:rsidR="004648D9" w:rsidRPr="006963AC">
        <w:rPr>
          <w:color w:val="000000"/>
          <w:sz w:val="22"/>
          <w:szCs w:val="22"/>
          <w:lang w:val="pt-PT"/>
        </w:rPr>
        <w:noBreakHyphen/>
        <w:t>1,91). Numa análise</w:t>
      </w:r>
      <w:r w:rsidR="00D360B1" w:rsidRPr="006963AC">
        <w:rPr>
          <w:color w:val="000000"/>
          <w:sz w:val="22"/>
          <w:szCs w:val="22"/>
          <w:lang w:val="pt-PT"/>
        </w:rPr>
        <w:t xml:space="preserve"> separada</w:t>
      </w:r>
      <w:r w:rsidR="004648D9" w:rsidRPr="006963AC">
        <w:rPr>
          <w:color w:val="000000"/>
          <w:sz w:val="22"/>
          <w:szCs w:val="22"/>
          <w:lang w:val="pt-PT"/>
        </w:rPr>
        <w:t xml:space="preserve"> de ensaios clínicos agrupados, que incluiu todos </w:t>
      </w:r>
      <w:r w:rsidR="00F107D0" w:rsidRPr="006963AC">
        <w:rPr>
          <w:color w:val="000000"/>
          <w:sz w:val="22"/>
          <w:szCs w:val="22"/>
          <w:lang w:val="pt-PT"/>
        </w:rPr>
        <w:t>o</w:t>
      </w:r>
      <w:r w:rsidR="004648D9" w:rsidRPr="006963AC">
        <w:rPr>
          <w:color w:val="000000"/>
          <w:sz w:val="22"/>
          <w:szCs w:val="22"/>
          <w:lang w:val="pt-PT"/>
        </w:rPr>
        <w:t>s ensaios clínicos aleatorizados, em dupla ocultação, controlados p</w:t>
      </w:r>
      <w:r w:rsidR="00F107D0" w:rsidRPr="006963AC">
        <w:rPr>
          <w:color w:val="000000"/>
          <w:sz w:val="22"/>
          <w:szCs w:val="22"/>
          <w:lang w:val="pt-PT"/>
        </w:rPr>
        <w:t>or</w:t>
      </w:r>
      <w:r w:rsidR="004648D9" w:rsidRPr="006963AC">
        <w:rPr>
          <w:color w:val="000000"/>
          <w:sz w:val="22"/>
          <w:szCs w:val="22"/>
          <w:lang w:val="pt-PT"/>
        </w:rPr>
        <w:t xml:space="preserve"> placebo, com duração igual ou superior a 8 semanas, a taxa de ETA por 1</w:t>
      </w:r>
      <w:r w:rsidR="00D026E5" w:rsidRPr="006963AC">
        <w:rPr>
          <w:color w:val="000000"/>
          <w:sz w:val="22"/>
          <w:szCs w:val="22"/>
          <w:lang w:val="pt-PT"/>
        </w:rPr>
        <w:t> </w:t>
      </w:r>
      <w:r w:rsidR="004648D9" w:rsidRPr="006963AC">
        <w:rPr>
          <w:color w:val="000000"/>
          <w:sz w:val="22"/>
          <w:szCs w:val="22"/>
          <w:lang w:val="pt-PT"/>
        </w:rPr>
        <w:t>000 doentes ano foi de 2,69 (5/1</w:t>
      </w:r>
      <w:r w:rsidR="00D026E5" w:rsidRPr="006963AC">
        <w:rPr>
          <w:color w:val="000000"/>
          <w:sz w:val="22"/>
          <w:szCs w:val="22"/>
          <w:lang w:val="pt-PT"/>
        </w:rPr>
        <w:t> </w:t>
      </w:r>
      <w:r w:rsidR="004648D9" w:rsidRPr="006963AC">
        <w:rPr>
          <w:color w:val="000000"/>
          <w:sz w:val="22"/>
          <w:szCs w:val="22"/>
          <w:lang w:val="pt-PT"/>
        </w:rPr>
        <w:t>856 doentes ano) para os doentes tratados com Xolair e 2,38 (4/1</w:t>
      </w:r>
      <w:r w:rsidR="00D026E5" w:rsidRPr="006963AC">
        <w:rPr>
          <w:color w:val="000000"/>
          <w:sz w:val="22"/>
          <w:szCs w:val="22"/>
          <w:lang w:val="pt-PT"/>
        </w:rPr>
        <w:t> </w:t>
      </w:r>
      <w:r w:rsidR="004648D9" w:rsidRPr="006963AC">
        <w:rPr>
          <w:color w:val="000000"/>
          <w:sz w:val="22"/>
          <w:szCs w:val="22"/>
          <w:lang w:val="pt-PT"/>
        </w:rPr>
        <w:t xml:space="preserve">680 doentes ano) para os doentes </w:t>
      </w:r>
      <w:r w:rsidR="00F107D0" w:rsidRPr="006963AC">
        <w:rPr>
          <w:color w:val="000000"/>
          <w:sz w:val="22"/>
          <w:szCs w:val="22"/>
          <w:lang w:val="pt-PT"/>
        </w:rPr>
        <w:t>com</w:t>
      </w:r>
      <w:r w:rsidR="004648D9" w:rsidRPr="006963AC">
        <w:rPr>
          <w:color w:val="000000"/>
          <w:sz w:val="22"/>
          <w:szCs w:val="22"/>
          <w:lang w:val="pt-PT"/>
        </w:rPr>
        <w:t xml:space="preserve"> placebo (razão de incidências 1,13; intervalo de confiança 95% 0,24</w:t>
      </w:r>
      <w:r w:rsidR="004648D9" w:rsidRPr="006963AC">
        <w:rPr>
          <w:color w:val="000000"/>
          <w:sz w:val="22"/>
          <w:szCs w:val="22"/>
          <w:lang w:val="pt-PT"/>
        </w:rPr>
        <w:noBreakHyphen/>
        <w:t>5,71).</w:t>
      </w:r>
    </w:p>
    <w:p w14:paraId="56D58890" w14:textId="77777777" w:rsidR="009E7CA1" w:rsidRPr="006963AC" w:rsidRDefault="009E7CA1" w:rsidP="0048576C">
      <w:pPr>
        <w:suppressAutoHyphens/>
        <w:spacing w:line="240" w:lineRule="auto"/>
        <w:jc w:val="left"/>
        <w:rPr>
          <w:color w:val="000000"/>
        </w:rPr>
      </w:pPr>
    </w:p>
    <w:p w14:paraId="58E4E3B6" w14:textId="77777777" w:rsidR="003164AE" w:rsidRPr="006963AC" w:rsidRDefault="003164AE" w:rsidP="0048576C">
      <w:pPr>
        <w:keepNext/>
        <w:suppressAutoHyphens/>
        <w:spacing w:line="240" w:lineRule="auto"/>
        <w:jc w:val="left"/>
        <w:rPr>
          <w:i/>
          <w:color w:val="000000"/>
          <w:u w:val="single"/>
        </w:rPr>
      </w:pPr>
      <w:r w:rsidRPr="006963AC">
        <w:rPr>
          <w:i/>
          <w:color w:val="000000"/>
          <w:u w:val="single"/>
        </w:rPr>
        <w:t>Plaquetas</w:t>
      </w:r>
    </w:p>
    <w:p w14:paraId="6000B06E" w14:textId="11197BC7" w:rsidR="003164AE" w:rsidRPr="006963AC" w:rsidRDefault="003164AE" w:rsidP="0048576C">
      <w:pPr>
        <w:suppressAutoHyphens/>
        <w:spacing w:line="240" w:lineRule="auto"/>
        <w:jc w:val="left"/>
        <w:rPr>
          <w:color w:val="000000"/>
        </w:rPr>
      </w:pPr>
      <w:r w:rsidRPr="006963AC">
        <w:rPr>
          <w:color w:val="000000"/>
        </w:rPr>
        <w:t>Poucos doentes tiveram, nos ensaios clínicos, contagens abaixo do menor limite estabelecido em laboratório.</w:t>
      </w:r>
      <w:r w:rsidR="003D350A" w:rsidRPr="006963AC">
        <w:rPr>
          <w:color w:val="000000"/>
        </w:rPr>
        <w:t xml:space="preserve"> </w:t>
      </w:r>
      <w:r w:rsidR="00CE3F30" w:rsidRPr="006963AC">
        <w:rPr>
          <w:color w:val="000000"/>
        </w:rPr>
        <w:t>Foram</w:t>
      </w:r>
      <w:r w:rsidR="00726E24" w:rsidRPr="006963AC">
        <w:rPr>
          <w:color w:val="000000"/>
        </w:rPr>
        <w:t xml:space="preserve"> notificad</w:t>
      </w:r>
      <w:r w:rsidR="004D2399" w:rsidRPr="006963AC">
        <w:rPr>
          <w:color w:val="000000"/>
        </w:rPr>
        <w:t>os casos isolados de trombocitopenia idiopática</w:t>
      </w:r>
      <w:r w:rsidR="00A31036" w:rsidRPr="006963AC">
        <w:rPr>
          <w:color w:val="000000"/>
        </w:rPr>
        <w:t>, incluindo casos graves,</w:t>
      </w:r>
      <w:r w:rsidR="004D2399" w:rsidRPr="006963AC">
        <w:rPr>
          <w:color w:val="000000"/>
        </w:rPr>
        <w:t xml:space="preserve"> no </w:t>
      </w:r>
      <w:r w:rsidR="00726E24" w:rsidRPr="006963AC">
        <w:rPr>
          <w:color w:val="000000"/>
        </w:rPr>
        <w:t>período de</w:t>
      </w:r>
      <w:r w:rsidR="004D2399" w:rsidRPr="006963AC">
        <w:rPr>
          <w:color w:val="000000"/>
        </w:rPr>
        <w:t xml:space="preserve"> pós-marketing</w:t>
      </w:r>
      <w:r w:rsidRPr="006963AC">
        <w:rPr>
          <w:color w:val="000000"/>
        </w:rPr>
        <w:t>.</w:t>
      </w:r>
    </w:p>
    <w:p w14:paraId="157D5AB5" w14:textId="77777777" w:rsidR="003164AE" w:rsidRPr="006963AC" w:rsidRDefault="003164AE" w:rsidP="0048576C">
      <w:pPr>
        <w:suppressAutoHyphens/>
        <w:spacing w:line="240" w:lineRule="auto"/>
        <w:jc w:val="left"/>
        <w:rPr>
          <w:color w:val="000000"/>
        </w:rPr>
      </w:pPr>
    </w:p>
    <w:p w14:paraId="050D9711" w14:textId="77777777" w:rsidR="003164AE" w:rsidRPr="006963AC" w:rsidRDefault="003164AE" w:rsidP="0048576C">
      <w:pPr>
        <w:keepNext/>
        <w:suppressAutoHyphens/>
        <w:spacing w:line="240" w:lineRule="auto"/>
        <w:jc w:val="left"/>
        <w:rPr>
          <w:i/>
          <w:color w:val="000000"/>
          <w:u w:val="single"/>
        </w:rPr>
      </w:pPr>
      <w:r w:rsidRPr="006963AC">
        <w:rPr>
          <w:i/>
          <w:color w:val="000000"/>
          <w:u w:val="single"/>
        </w:rPr>
        <w:t xml:space="preserve">Infeções </w:t>
      </w:r>
      <w:r w:rsidR="002A2417" w:rsidRPr="006963AC">
        <w:rPr>
          <w:i/>
          <w:color w:val="000000"/>
          <w:u w:val="single"/>
        </w:rPr>
        <w:t>Parasitárias</w:t>
      </w:r>
    </w:p>
    <w:p w14:paraId="75691B53" w14:textId="77777777" w:rsidR="003164AE" w:rsidRPr="006963AC" w:rsidRDefault="004777BB" w:rsidP="0048576C">
      <w:pPr>
        <w:suppressAutoHyphens/>
        <w:spacing w:line="240" w:lineRule="auto"/>
        <w:jc w:val="left"/>
        <w:rPr>
          <w:color w:val="000000"/>
        </w:rPr>
      </w:pPr>
      <w:r w:rsidRPr="006963AC">
        <w:rPr>
          <w:color w:val="000000"/>
        </w:rPr>
        <w:t>Um estudo, controlado por placebo, mostrou que doentes com alto risco crónico de infeções helm</w:t>
      </w:r>
      <w:r w:rsidR="00C407B9" w:rsidRPr="006963AC">
        <w:rPr>
          <w:color w:val="000000"/>
        </w:rPr>
        <w:t>í</w:t>
      </w:r>
      <w:r w:rsidRPr="006963AC">
        <w:rPr>
          <w:color w:val="000000"/>
        </w:rPr>
        <w:t>nticas t</w:t>
      </w:r>
      <w:r w:rsidR="00C407B9" w:rsidRPr="006963AC">
        <w:rPr>
          <w:color w:val="000000"/>
        </w:rPr>
        <w:t>ê</w:t>
      </w:r>
      <w:r w:rsidRPr="006963AC">
        <w:rPr>
          <w:color w:val="000000"/>
        </w:rPr>
        <w:t xml:space="preserve">m uma taxa de infeção ligeiramente aumentada com o omalizumab, embora o decurso, </w:t>
      </w:r>
      <w:r w:rsidR="008A0411" w:rsidRPr="006963AC">
        <w:rPr>
          <w:color w:val="000000"/>
        </w:rPr>
        <w:t xml:space="preserve">gravidade </w:t>
      </w:r>
      <w:r w:rsidRPr="006963AC">
        <w:rPr>
          <w:color w:val="000000"/>
        </w:rPr>
        <w:t>e resposta ao tratamento da infeção não tenham sido alterados.</w:t>
      </w:r>
    </w:p>
    <w:p w14:paraId="5C4A292D" w14:textId="77777777" w:rsidR="003164AE" w:rsidRPr="006963AC" w:rsidRDefault="003164AE" w:rsidP="0048576C">
      <w:pPr>
        <w:suppressAutoHyphens/>
        <w:spacing w:line="240" w:lineRule="auto"/>
        <w:jc w:val="left"/>
        <w:rPr>
          <w:color w:val="000000"/>
        </w:rPr>
      </w:pPr>
    </w:p>
    <w:p w14:paraId="241A7E16" w14:textId="77777777" w:rsidR="00951DE6" w:rsidRPr="006963AC" w:rsidRDefault="009775A4" w:rsidP="0048576C">
      <w:pPr>
        <w:keepNext/>
        <w:suppressAutoHyphens/>
        <w:spacing w:line="240" w:lineRule="auto"/>
        <w:jc w:val="left"/>
        <w:rPr>
          <w:i/>
          <w:color w:val="000000"/>
          <w:u w:val="single"/>
        </w:rPr>
      </w:pPr>
      <w:r w:rsidRPr="006963AC">
        <w:rPr>
          <w:i/>
          <w:color w:val="000000"/>
          <w:u w:val="single"/>
        </w:rPr>
        <w:t>Lú</w:t>
      </w:r>
      <w:r w:rsidR="00951DE6" w:rsidRPr="006963AC">
        <w:rPr>
          <w:i/>
          <w:color w:val="000000"/>
          <w:u w:val="single"/>
        </w:rPr>
        <w:t>pus eritematoso sistémico</w:t>
      </w:r>
    </w:p>
    <w:p w14:paraId="2763EA8F" w14:textId="77777777" w:rsidR="00951DE6" w:rsidRPr="006963AC" w:rsidRDefault="00951DE6" w:rsidP="0048576C">
      <w:pPr>
        <w:suppressAutoHyphens/>
        <w:spacing w:line="240" w:lineRule="auto"/>
        <w:jc w:val="left"/>
        <w:rPr>
          <w:color w:val="000000"/>
        </w:rPr>
      </w:pPr>
      <w:r w:rsidRPr="006963AC">
        <w:rPr>
          <w:color w:val="000000"/>
        </w:rPr>
        <w:t xml:space="preserve">Foram reportados em ensaio clínico e pós-comercialização </w:t>
      </w:r>
      <w:r w:rsidR="009775A4" w:rsidRPr="006963AC">
        <w:rPr>
          <w:color w:val="000000"/>
        </w:rPr>
        <w:t>casos de lú</w:t>
      </w:r>
      <w:r w:rsidRPr="006963AC">
        <w:rPr>
          <w:color w:val="000000"/>
        </w:rPr>
        <w:t>pus eritematoso sistémico</w:t>
      </w:r>
      <w:r w:rsidR="002672A3" w:rsidRPr="006963AC">
        <w:rPr>
          <w:color w:val="000000"/>
        </w:rPr>
        <w:t xml:space="preserve"> (LES)</w:t>
      </w:r>
      <w:r w:rsidRPr="006963AC">
        <w:rPr>
          <w:color w:val="000000"/>
        </w:rPr>
        <w:t xml:space="preserve"> em doentes com asma grave e UCE. A patogénese </w:t>
      </w:r>
      <w:r w:rsidR="002672A3" w:rsidRPr="006963AC">
        <w:rPr>
          <w:color w:val="000000"/>
        </w:rPr>
        <w:t>do LES não está bem compreendida.</w:t>
      </w:r>
    </w:p>
    <w:p w14:paraId="3F2A3E40" w14:textId="77777777" w:rsidR="00951DE6" w:rsidRPr="006963AC" w:rsidRDefault="00951DE6" w:rsidP="0048576C">
      <w:pPr>
        <w:suppressAutoHyphens/>
        <w:spacing w:line="240" w:lineRule="auto"/>
        <w:jc w:val="left"/>
        <w:rPr>
          <w:color w:val="000000"/>
        </w:rPr>
      </w:pPr>
    </w:p>
    <w:p w14:paraId="52A2EFF8" w14:textId="77777777" w:rsidR="00C418D1" w:rsidRPr="006963AC" w:rsidRDefault="00C418D1" w:rsidP="0048576C">
      <w:pPr>
        <w:keepNext/>
        <w:widowControl/>
        <w:tabs>
          <w:tab w:val="left" w:pos="567"/>
        </w:tabs>
        <w:suppressAutoHyphens/>
        <w:adjustRightInd/>
        <w:spacing w:line="240" w:lineRule="auto"/>
        <w:jc w:val="left"/>
        <w:textAlignment w:val="auto"/>
        <w:rPr>
          <w:szCs w:val="22"/>
          <w:u w:val="single"/>
          <w:lang w:eastAsia="zh-CN"/>
        </w:rPr>
      </w:pPr>
      <w:r w:rsidRPr="006963AC">
        <w:rPr>
          <w:noProof/>
          <w:szCs w:val="22"/>
          <w:u w:val="single"/>
          <w:lang w:eastAsia="zh-CN"/>
        </w:rPr>
        <w:t>Notificação de suspeitas de reações adversas</w:t>
      </w:r>
    </w:p>
    <w:p w14:paraId="4FDCEB50" w14:textId="77777777" w:rsidR="00D42F99" w:rsidRPr="006963AC" w:rsidRDefault="00D42F99" w:rsidP="0048576C">
      <w:pPr>
        <w:keepNext/>
        <w:suppressAutoHyphens/>
        <w:spacing w:line="240" w:lineRule="auto"/>
        <w:jc w:val="left"/>
        <w:rPr>
          <w:noProof/>
          <w:szCs w:val="22"/>
          <w:lang w:eastAsia="zh-CN"/>
        </w:rPr>
      </w:pPr>
    </w:p>
    <w:p w14:paraId="693C3D51" w14:textId="77777777" w:rsidR="00C418D1" w:rsidRPr="006963AC" w:rsidRDefault="00C418D1" w:rsidP="0048576C">
      <w:pPr>
        <w:suppressAutoHyphens/>
        <w:spacing w:line="240" w:lineRule="auto"/>
        <w:jc w:val="left"/>
        <w:rPr>
          <w:color w:val="000000"/>
        </w:rPr>
      </w:pPr>
      <w:r w:rsidRPr="006963AC">
        <w:rPr>
          <w:noProof/>
          <w:szCs w:val="22"/>
          <w:lang w:eastAsia="zh-CN"/>
        </w:rPr>
        <w:t>A notificação de suspeitas de reações adversas após a autorização do medicamento é importante, uma vez que permite uma monitorização contínua da relação benefício-risco do medicamento.</w:t>
      </w:r>
      <w:r w:rsidRPr="006963AC">
        <w:rPr>
          <w:szCs w:val="22"/>
          <w:lang w:eastAsia="zh-CN"/>
        </w:rPr>
        <w:t xml:space="preserve"> Pede-se aos profissionais de saúde que notifiquem quaisquer suspeitas de reações adversas através </w:t>
      </w:r>
      <w:r w:rsidRPr="006963AC">
        <w:rPr>
          <w:szCs w:val="22"/>
          <w:shd w:val="pct15" w:color="auto" w:fill="auto"/>
          <w:lang w:eastAsia="zh-CN"/>
        </w:rPr>
        <w:t xml:space="preserve">do sistema nacional de notificação mencionado no </w:t>
      </w:r>
      <w:hyperlink r:id="rId17" w:history="1">
        <w:r w:rsidRPr="006963AC">
          <w:rPr>
            <w:rStyle w:val="Hyperlink"/>
            <w:szCs w:val="22"/>
            <w:shd w:val="pct15" w:color="auto" w:fill="auto"/>
          </w:rPr>
          <w:t>Apêndice V</w:t>
        </w:r>
      </w:hyperlink>
      <w:r w:rsidRPr="006963AC">
        <w:rPr>
          <w:szCs w:val="22"/>
          <w:lang w:eastAsia="zh-CN"/>
        </w:rPr>
        <w:t>.</w:t>
      </w:r>
    </w:p>
    <w:p w14:paraId="470943C9" w14:textId="77777777" w:rsidR="00C418D1" w:rsidRPr="006963AC" w:rsidRDefault="00C418D1" w:rsidP="0048576C">
      <w:pPr>
        <w:suppressAutoHyphens/>
        <w:spacing w:line="240" w:lineRule="auto"/>
        <w:jc w:val="left"/>
        <w:rPr>
          <w:color w:val="000000"/>
        </w:rPr>
      </w:pPr>
    </w:p>
    <w:p w14:paraId="497A5D6C" w14:textId="77777777" w:rsidR="0077094B" w:rsidRPr="006963AC" w:rsidRDefault="0077094B" w:rsidP="0048576C">
      <w:pPr>
        <w:keepNext/>
        <w:suppressAutoHyphens/>
        <w:spacing w:line="240" w:lineRule="auto"/>
        <w:ind w:left="567" w:hanging="567"/>
        <w:jc w:val="left"/>
        <w:rPr>
          <w:color w:val="000000"/>
        </w:rPr>
      </w:pPr>
      <w:r w:rsidRPr="006963AC">
        <w:rPr>
          <w:b/>
          <w:color w:val="000000"/>
        </w:rPr>
        <w:t>4.9</w:t>
      </w:r>
      <w:r w:rsidRPr="006963AC">
        <w:rPr>
          <w:b/>
          <w:color w:val="000000"/>
        </w:rPr>
        <w:tab/>
        <w:t>Sobredosagem</w:t>
      </w:r>
    </w:p>
    <w:p w14:paraId="765EC52F" w14:textId="77777777" w:rsidR="0077094B" w:rsidRPr="006963AC" w:rsidRDefault="0077094B" w:rsidP="0048576C">
      <w:pPr>
        <w:keepNext/>
        <w:suppressAutoHyphens/>
        <w:spacing w:line="240" w:lineRule="auto"/>
        <w:jc w:val="left"/>
        <w:rPr>
          <w:color w:val="000000"/>
        </w:rPr>
      </w:pPr>
    </w:p>
    <w:p w14:paraId="2CBF8AD2" w14:textId="4EF9AF65" w:rsidR="0077094B" w:rsidRPr="006963AC" w:rsidRDefault="004777BB" w:rsidP="0048576C">
      <w:pPr>
        <w:suppressAutoHyphens/>
        <w:spacing w:line="240" w:lineRule="auto"/>
        <w:jc w:val="left"/>
        <w:rPr>
          <w:color w:val="000000"/>
        </w:rPr>
      </w:pPr>
      <w:r w:rsidRPr="006963AC">
        <w:rPr>
          <w:color w:val="000000"/>
        </w:rPr>
        <w:t xml:space="preserve">Não foi determinada a dose máxima tolerada de Xolair. Foram administradas </w:t>
      </w:r>
      <w:r w:rsidR="008A0411" w:rsidRPr="006963AC">
        <w:rPr>
          <w:color w:val="000000"/>
        </w:rPr>
        <w:t xml:space="preserve">doses </w:t>
      </w:r>
      <w:r w:rsidRPr="006963AC">
        <w:rPr>
          <w:color w:val="000000"/>
        </w:rPr>
        <w:t>intravenosas unitárias de 4</w:t>
      </w:r>
      <w:r w:rsidR="00387D47" w:rsidRPr="006963AC">
        <w:rPr>
          <w:color w:val="000000"/>
        </w:rPr>
        <w:t> </w:t>
      </w:r>
      <w:r w:rsidRPr="006963AC">
        <w:rPr>
          <w:color w:val="000000"/>
        </w:rPr>
        <w:t>000</w:t>
      </w:r>
      <w:r w:rsidR="006D428A" w:rsidRPr="006963AC">
        <w:rPr>
          <w:color w:val="000000"/>
        </w:rPr>
        <w:t> </w:t>
      </w:r>
      <w:r w:rsidRPr="006963AC">
        <w:rPr>
          <w:color w:val="000000"/>
        </w:rPr>
        <w:t>mg em doentes, sem evidência de toxicidade</w:t>
      </w:r>
      <w:r w:rsidR="00570C2A" w:rsidRPr="006963AC">
        <w:rPr>
          <w:color w:val="000000"/>
        </w:rPr>
        <w:t xml:space="preserve"> limitativa da dose</w:t>
      </w:r>
      <w:r w:rsidRPr="006963AC">
        <w:rPr>
          <w:color w:val="000000"/>
        </w:rPr>
        <w:t>. A dose cumulativa mais elevada administrada em doentes foi 44</w:t>
      </w:r>
      <w:r w:rsidR="00387D47" w:rsidRPr="006963AC">
        <w:rPr>
          <w:color w:val="000000"/>
        </w:rPr>
        <w:t> </w:t>
      </w:r>
      <w:r w:rsidRPr="006963AC">
        <w:rPr>
          <w:color w:val="000000"/>
        </w:rPr>
        <w:t>000</w:t>
      </w:r>
      <w:r w:rsidR="006D428A" w:rsidRPr="006963AC">
        <w:rPr>
          <w:color w:val="000000"/>
        </w:rPr>
        <w:t> </w:t>
      </w:r>
      <w:r w:rsidRPr="006963AC">
        <w:rPr>
          <w:color w:val="000000"/>
        </w:rPr>
        <w:t>mg num período de 20</w:t>
      </w:r>
      <w:r w:rsidR="00390AED" w:rsidRPr="006963AC">
        <w:rPr>
          <w:color w:val="000000"/>
        </w:rPr>
        <w:t> </w:t>
      </w:r>
      <w:r w:rsidRPr="006963AC">
        <w:rPr>
          <w:color w:val="000000"/>
        </w:rPr>
        <w:t xml:space="preserve">semanas e esta dose não resultou em efeitos agudos </w:t>
      </w:r>
      <w:r w:rsidR="00570C2A" w:rsidRPr="006963AC">
        <w:rPr>
          <w:color w:val="000000"/>
        </w:rPr>
        <w:t>tóxicos</w:t>
      </w:r>
      <w:r w:rsidRPr="006963AC">
        <w:rPr>
          <w:color w:val="000000"/>
        </w:rPr>
        <w:t>.</w:t>
      </w:r>
    </w:p>
    <w:p w14:paraId="4B3D5FBF" w14:textId="77777777" w:rsidR="0077094B" w:rsidRPr="006963AC" w:rsidRDefault="0077094B" w:rsidP="0048576C">
      <w:pPr>
        <w:suppressAutoHyphens/>
        <w:spacing w:line="240" w:lineRule="auto"/>
        <w:jc w:val="left"/>
        <w:rPr>
          <w:color w:val="000000"/>
        </w:rPr>
      </w:pPr>
    </w:p>
    <w:p w14:paraId="0C8F0AD7" w14:textId="77777777" w:rsidR="00125139" w:rsidRPr="006963AC" w:rsidRDefault="00125139" w:rsidP="0048576C">
      <w:pPr>
        <w:suppressAutoHyphens/>
        <w:spacing w:line="240" w:lineRule="auto"/>
        <w:jc w:val="left"/>
        <w:rPr>
          <w:color w:val="000000"/>
        </w:rPr>
      </w:pPr>
      <w:r w:rsidRPr="006963AC">
        <w:rPr>
          <w:color w:val="000000"/>
        </w:rPr>
        <w:t>Se se suspeitar de uma sobredosagem, o doente deve ser monitorizado para quaisquer sinais e sintomas anormais. Deve ser procurado e instituído tratamento médico conforme apropriado.</w:t>
      </w:r>
    </w:p>
    <w:p w14:paraId="669F9586" w14:textId="77777777" w:rsidR="003D350A" w:rsidRPr="006963AC" w:rsidRDefault="003D350A" w:rsidP="0048576C">
      <w:pPr>
        <w:suppressAutoHyphens/>
        <w:spacing w:line="240" w:lineRule="auto"/>
        <w:jc w:val="left"/>
        <w:rPr>
          <w:color w:val="000000"/>
        </w:rPr>
      </w:pPr>
    </w:p>
    <w:p w14:paraId="13381118" w14:textId="77777777" w:rsidR="00125139" w:rsidRPr="006963AC" w:rsidRDefault="00125139" w:rsidP="0048576C">
      <w:pPr>
        <w:suppressAutoHyphens/>
        <w:spacing w:line="240" w:lineRule="auto"/>
        <w:jc w:val="left"/>
        <w:rPr>
          <w:color w:val="000000"/>
        </w:rPr>
      </w:pPr>
    </w:p>
    <w:p w14:paraId="68F49045" w14:textId="77777777" w:rsidR="0077094B" w:rsidRPr="006963AC" w:rsidRDefault="0077094B" w:rsidP="0048576C">
      <w:pPr>
        <w:keepNext/>
        <w:suppressAutoHyphens/>
        <w:spacing w:line="240" w:lineRule="auto"/>
        <w:ind w:left="567" w:hanging="567"/>
        <w:jc w:val="left"/>
        <w:rPr>
          <w:color w:val="000000"/>
        </w:rPr>
      </w:pPr>
      <w:r w:rsidRPr="006963AC">
        <w:rPr>
          <w:b/>
          <w:color w:val="000000"/>
        </w:rPr>
        <w:t>5.</w:t>
      </w:r>
      <w:r w:rsidRPr="006963AC">
        <w:rPr>
          <w:b/>
          <w:color w:val="000000"/>
        </w:rPr>
        <w:tab/>
        <w:t>PROPRIEDADES FARMACOLÓGICAS</w:t>
      </w:r>
    </w:p>
    <w:p w14:paraId="094F9D02" w14:textId="77777777" w:rsidR="0077094B" w:rsidRPr="006963AC" w:rsidRDefault="0077094B" w:rsidP="0048576C">
      <w:pPr>
        <w:keepNext/>
        <w:suppressAutoHyphens/>
        <w:spacing w:line="240" w:lineRule="auto"/>
        <w:jc w:val="left"/>
        <w:rPr>
          <w:color w:val="000000"/>
        </w:rPr>
      </w:pPr>
    </w:p>
    <w:p w14:paraId="4E470575" w14:textId="77777777" w:rsidR="0077094B" w:rsidRPr="006963AC" w:rsidRDefault="0077094B" w:rsidP="0048576C">
      <w:pPr>
        <w:keepNext/>
        <w:suppressAutoHyphens/>
        <w:spacing w:line="240" w:lineRule="auto"/>
        <w:ind w:left="567" w:hanging="567"/>
        <w:jc w:val="left"/>
        <w:rPr>
          <w:color w:val="000000"/>
        </w:rPr>
      </w:pPr>
      <w:r w:rsidRPr="006963AC">
        <w:rPr>
          <w:b/>
          <w:color w:val="000000"/>
        </w:rPr>
        <w:t>5.1</w:t>
      </w:r>
      <w:r w:rsidRPr="006963AC">
        <w:rPr>
          <w:b/>
          <w:color w:val="000000"/>
        </w:rPr>
        <w:tab/>
        <w:t>Propriedades farmacodinâmicas</w:t>
      </w:r>
    </w:p>
    <w:p w14:paraId="15A92808" w14:textId="77777777" w:rsidR="0077094B" w:rsidRPr="006963AC" w:rsidRDefault="0077094B" w:rsidP="0048576C">
      <w:pPr>
        <w:keepNext/>
        <w:suppressAutoHyphens/>
        <w:spacing w:line="240" w:lineRule="auto"/>
        <w:jc w:val="left"/>
        <w:rPr>
          <w:color w:val="000000"/>
        </w:rPr>
      </w:pPr>
    </w:p>
    <w:p w14:paraId="15717C2C" w14:textId="77777777" w:rsidR="0077094B" w:rsidRPr="006963AC" w:rsidRDefault="0077094B" w:rsidP="0048576C">
      <w:pPr>
        <w:suppressAutoHyphens/>
        <w:spacing w:line="240" w:lineRule="auto"/>
        <w:jc w:val="left"/>
        <w:rPr>
          <w:color w:val="000000"/>
        </w:rPr>
      </w:pPr>
      <w:r w:rsidRPr="006963AC">
        <w:rPr>
          <w:color w:val="000000"/>
        </w:rPr>
        <w:t xml:space="preserve">Grupo farmacoterapêutico: </w:t>
      </w:r>
      <w:r w:rsidR="004243D1" w:rsidRPr="006963AC">
        <w:rPr>
          <w:color w:val="000000"/>
        </w:rPr>
        <w:t xml:space="preserve">Medicamentos para doenças respiratórias obstrutivas, </w:t>
      </w:r>
      <w:r w:rsidR="004777BB" w:rsidRPr="006963AC">
        <w:rPr>
          <w:color w:val="000000"/>
        </w:rPr>
        <w:t>outros antiasmáticos para uso sistémico, código</w:t>
      </w:r>
      <w:r w:rsidRPr="006963AC">
        <w:rPr>
          <w:color w:val="000000"/>
        </w:rPr>
        <w:t xml:space="preserve"> ATC: </w:t>
      </w:r>
      <w:r w:rsidR="004777BB" w:rsidRPr="006963AC">
        <w:rPr>
          <w:color w:val="000000"/>
        </w:rPr>
        <w:t>R03DX05</w:t>
      </w:r>
    </w:p>
    <w:p w14:paraId="3DB55F7A" w14:textId="77777777" w:rsidR="004777BB" w:rsidRPr="006963AC" w:rsidRDefault="004777BB" w:rsidP="0048576C">
      <w:pPr>
        <w:suppressAutoHyphens/>
        <w:spacing w:line="240" w:lineRule="auto"/>
        <w:jc w:val="left"/>
        <w:rPr>
          <w:color w:val="000000"/>
        </w:rPr>
      </w:pPr>
    </w:p>
    <w:p w14:paraId="26812B6C" w14:textId="77777777" w:rsidR="00272A3F" w:rsidRPr="006963AC" w:rsidRDefault="00272A3F" w:rsidP="00562DBC">
      <w:pPr>
        <w:keepNext/>
        <w:keepLines/>
        <w:widowControl/>
        <w:spacing w:line="240" w:lineRule="auto"/>
        <w:jc w:val="left"/>
        <w:rPr>
          <w:color w:val="000000"/>
        </w:rPr>
      </w:pPr>
      <w:r w:rsidRPr="006963AC">
        <w:rPr>
          <w:szCs w:val="24"/>
          <w:u w:val="single"/>
        </w:rPr>
        <w:t>Mecanismo de ação</w:t>
      </w:r>
    </w:p>
    <w:p w14:paraId="151663B5" w14:textId="77777777" w:rsidR="00272A3F" w:rsidRPr="006963AC" w:rsidRDefault="00272A3F" w:rsidP="00562DBC">
      <w:pPr>
        <w:keepNext/>
        <w:keepLines/>
        <w:widowControl/>
        <w:spacing w:line="240" w:lineRule="auto"/>
        <w:jc w:val="left"/>
        <w:rPr>
          <w:color w:val="000000"/>
        </w:rPr>
      </w:pPr>
    </w:p>
    <w:p w14:paraId="30F35DA4" w14:textId="737B9D6D" w:rsidR="00272A3F" w:rsidRPr="006963AC" w:rsidRDefault="00D872F7" w:rsidP="00272A3F">
      <w:pPr>
        <w:spacing w:line="240" w:lineRule="auto"/>
        <w:jc w:val="left"/>
        <w:rPr>
          <w:color w:val="000000"/>
        </w:rPr>
      </w:pPr>
      <w:r w:rsidRPr="006963AC">
        <w:rPr>
          <w:color w:val="000000"/>
        </w:rPr>
        <w:t>O omalizumab é um anticorpo monoclonal humanizado derivado de DNA recombinante que se liga</w:t>
      </w:r>
      <w:r w:rsidR="003D350A" w:rsidRPr="006963AC">
        <w:rPr>
          <w:color w:val="000000"/>
        </w:rPr>
        <w:t xml:space="preserve"> </w:t>
      </w:r>
      <w:r w:rsidRPr="006963AC">
        <w:rPr>
          <w:color w:val="000000"/>
        </w:rPr>
        <w:lastRenderedPageBreak/>
        <w:t>seletivamente à imunoglobulina E humana (IgE)</w:t>
      </w:r>
      <w:r w:rsidR="00C24D43" w:rsidRPr="006963AC">
        <w:rPr>
          <w:color w:val="000000"/>
        </w:rPr>
        <w:t xml:space="preserve"> </w:t>
      </w:r>
      <w:r w:rsidRPr="006963AC">
        <w:rPr>
          <w:color w:val="000000"/>
        </w:rPr>
        <w:t xml:space="preserve">e impede a ligação da IgE ao recetor </w:t>
      </w:r>
      <w:r w:rsidR="00EF7C49" w:rsidRPr="006963AC">
        <w:rPr>
          <w:color w:val="000000"/>
        </w:rPr>
        <w:t>FcεRI</w:t>
      </w:r>
      <w:r w:rsidRPr="006963AC">
        <w:rPr>
          <w:color w:val="000000"/>
        </w:rPr>
        <w:t xml:space="preserve"> </w:t>
      </w:r>
      <w:r w:rsidR="00BD14DD" w:rsidRPr="006963AC">
        <w:rPr>
          <w:color w:val="000000"/>
        </w:rPr>
        <w:t xml:space="preserve">(recetor </w:t>
      </w:r>
      <w:r w:rsidRPr="006963AC">
        <w:rPr>
          <w:color w:val="000000"/>
        </w:rPr>
        <w:t>de elevada afinidade</w:t>
      </w:r>
      <w:r w:rsidR="00BD14DD" w:rsidRPr="006963AC">
        <w:rPr>
          <w:color w:val="000000"/>
        </w:rPr>
        <w:t xml:space="preserve"> para a IgE)</w:t>
      </w:r>
      <w:r w:rsidR="00102E84" w:rsidRPr="006963AC">
        <w:rPr>
          <w:color w:val="000000"/>
        </w:rPr>
        <w:t xml:space="preserve"> nos basófilos e mastócitos</w:t>
      </w:r>
      <w:r w:rsidRPr="006963AC">
        <w:rPr>
          <w:color w:val="000000"/>
        </w:rPr>
        <w:t>,</w:t>
      </w:r>
      <w:r w:rsidR="008E459D" w:rsidRPr="006963AC">
        <w:rPr>
          <w:color w:val="000000"/>
        </w:rPr>
        <w:t xml:space="preserve"> </w:t>
      </w:r>
      <w:r w:rsidRPr="006963AC">
        <w:rPr>
          <w:color w:val="000000"/>
        </w:rPr>
        <w:t>reduzindo assim a quantidade de IgE livre que está disponível para despoletar a cascata alérgica.</w:t>
      </w:r>
      <w:r w:rsidR="00272A3F" w:rsidRPr="006963AC">
        <w:rPr>
          <w:color w:val="000000"/>
        </w:rPr>
        <w:t xml:space="preserve"> O anticorpo é uma IgG1, k que contém regiões de estrutura humana aliadas a regiões complementares determinantes de um anticorpo original de murino que se ligam à IgE.</w:t>
      </w:r>
    </w:p>
    <w:p w14:paraId="6D3AE066" w14:textId="6853519C" w:rsidR="00272A3F" w:rsidRPr="006963AC" w:rsidRDefault="00272A3F" w:rsidP="00272A3F">
      <w:pPr>
        <w:spacing w:line="240" w:lineRule="auto"/>
        <w:jc w:val="left"/>
        <w:rPr>
          <w:color w:val="000000"/>
        </w:rPr>
      </w:pPr>
    </w:p>
    <w:p w14:paraId="556A8C3C" w14:textId="44616E52" w:rsidR="00BD14DD" w:rsidRPr="006963AC" w:rsidRDefault="00D872F7" w:rsidP="0048576C">
      <w:pPr>
        <w:spacing w:line="240" w:lineRule="auto"/>
        <w:jc w:val="left"/>
        <w:rPr>
          <w:color w:val="000000"/>
        </w:rPr>
      </w:pPr>
      <w:r w:rsidRPr="006963AC">
        <w:rPr>
          <w:color w:val="000000"/>
        </w:rPr>
        <w:t>O</w:t>
      </w:r>
      <w:r w:rsidR="008E459D" w:rsidRPr="006963AC">
        <w:rPr>
          <w:color w:val="000000"/>
        </w:rPr>
        <w:t xml:space="preserve"> </w:t>
      </w:r>
      <w:r w:rsidRPr="006963AC">
        <w:rPr>
          <w:color w:val="000000"/>
        </w:rPr>
        <w:t xml:space="preserve">tratamento </w:t>
      </w:r>
      <w:r w:rsidR="00EF7C49" w:rsidRPr="006963AC">
        <w:rPr>
          <w:color w:val="000000"/>
        </w:rPr>
        <w:t>de indiv</w:t>
      </w:r>
      <w:r w:rsidR="00CF0314" w:rsidRPr="006963AC">
        <w:rPr>
          <w:color w:val="000000"/>
        </w:rPr>
        <w:t>í</w:t>
      </w:r>
      <w:r w:rsidR="00EF7C49" w:rsidRPr="006963AC">
        <w:rPr>
          <w:color w:val="000000"/>
        </w:rPr>
        <w:t xml:space="preserve">duos </w:t>
      </w:r>
      <w:r w:rsidRPr="006963AC">
        <w:rPr>
          <w:color w:val="000000"/>
        </w:rPr>
        <w:t xml:space="preserve">com omalizumab </w:t>
      </w:r>
      <w:r w:rsidR="00EF7C49" w:rsidRPr="006963AC">
        <w:rPr>
          <w:color w:val="000000"/>
        </w:rPr>
        <w:t xml:space="preserve">provoca uma marcada </w:t>
      </w:r>
      <w:r w:rsidR="00117E26" w:rsidRPr="006963AC">
        <w:rPr>
          <w:color w:val="000000"/>
        </w:rPr>
        <w:t>diminuição (</w:t>
      </w:r>
      <w:r w:rsidR="00117E26" w:rsidRPr="006963AC">
        <w:rPr>
          <w:i/>
          <w:color w:val="000000"/>
        </w:rPr>
        <w:t>down-regulation</w:t>
      </w:r>
      <w:r w:rsidR="00117E26" w:rsidRPr="006963AC">
        <w:rPr>
          <w:color w:val="000000"/>
        </w:rPr>
        <w:t>)</w:t>
      </w:r>
      <w:r w:rsidR="00E37EDC" w:rsidRPr="006963AC">
        <w:rPr>
          <w:color w:val="000000"/>
        </w:rPr>
        <w:t xml:space="preserve"> </w:t>
      </w:r>
      <w:r w:rsidR="004D2C30" w:rsidRPr="006963AC">
        <w:rPr>
          <w:color w:val="000000"/>
        </w:rPr>
        <w:t>dos recetores</w:t>
      </w:r>
      <w:r w:rsidR="00EF7C49" w:rsidRPr="006963AC">
        <w:rPr>
          <w:color w:val="000000"/>
        </w:rPr>
        <w:t xml:space="preserve"> FcεRI nos basófilos.</w:t>
      </w:r>
      <w:r w:rsidR="00102E84" w:rsidRPr="006963AC">
        <w:rPr>
          <w:color w:val="000000"/>
        </w:rPr>
        <w:t xml:space="preserve"> </w:t>
      </w:r>
      <w:r w:rsidR="007F1C54" w:rsidRPr="006963AC">
        <w:rPr>
          <w:color w:val="000000"/>
        </w:rPr>
        <w:t>O</w:t>
      </w:r>
      <w:r w:rsidR="00387D47" w:rsidRPr="006963AC">
        <w:rPr>
          <w:color w:val="000000"/>
          <w:szCs w:val="22"/>
        </w:rPr>
        <w:t>malizumab</w:t>
      </w:r>
      <w:r w:rsidR="00102E84" w:rsidRPr="006963AC">
        <w:rPr>
          <w:color w:val="000000"/>
          <w:szCs w:val="22"/>
        </w:rPr>
        <w:t xml:space="preserve"> inib</w:t>
      </w:r>
      <w:r w:rsidR="00047061" w:rsidRPr="006963AC">
        <w:rPr>
          <w:color w:val="000000"/>
          <w:szCs w:val="22"/>
        </w:rPr>
        <w:t xml:space="preserve">e a inflamação mediada pela </w:t>
      </w:r>
      <w:r w:rsidR="00102E84" w:rsidRPr="006963AC">
        <w:rPr>
          <w:color w:val="000000"/>
          <w:szCs w:val="22"/>
        </w:rPr>
        <w:t xml:space="preserve">IgE, </w:t>
      </w:r>
      <w:r w:rsidR="00047061" w:rsidRPr="006963AC">
        <w:rPr>
          <w:color w:val="000000"/>
          <w:szCs w:val="22"/>
        </w:rPr>
        <w:t>como evidenciado pel</w:t>
      </w:r>
      <w:r w:rsidR="005A6E51" w:rsidRPr="006963AC">
        <w:rPr>
          <w:color w:val="000000"/>
          <w:szCs w:val="22"/>
        </w:rPr>
        <w:t>a diminuição dos</w:t>
      </w:r>
      <w:r w:rsidR="00047061" w:rsidRPr="006963AC">
        <w:rPr>
          <w:color w:val="000000"/>
          <w:szCs w:val="22"/>
        </w:rPr>
        <w:t xml:space="preserve"> eosinófilos no sangue e tecidos</w:t>
      </w:r>
      <w:r w:rsidR="00102E84" w:rsidRPr="006963AC">
        <w:rPr>
          <w:color w:val="000000"/>
          <w:szCs w:val="22"/>
        </w:rPr>
        <w:t xml:space="preserve"> </w:t>
      </w:r>
      <w:r w:rsidR="00047061" w:rsidRPr="006963AC">
        <w:rPr>
          <w:color w:val="000000"/>
          <w:szCs w:val="22"/>
        </w:rPr>
        <w:t>e</w:t>
      </w:r>
      <w:r w:rsidR="005A6E51" w:rsidRPr="006963AC">
        <w:rPr>
          <w:color w:val="000000"/>
          <w:szCs w:val="22"/>
        </w:rPr>
        <w:t xml:space="preserve"> pela</w:t>
      </w:r>
      <w:r w:rsidR="00102E84" w:rsidRPr="006963AC">
        <w:rPr>
          <w:color w:val="000000"/>
          <w:szCs w:val="22"/>
        </w:rPr>
        <w:t xml:space="preserve"> </w:t>
      </w:r>
      <w:r w:rsidR="00047061" w:rsidRPr="006963AC">
        <w:rPr>
          <w:color w:val="000000"/>
          <w:szCs w:val="22"/>
        </w:rPr>
        <w:t>redu</w:t>
      </w:r>
      <w:r w:rsidR="005A6E51" w:rsidRPr="006963AC">
        <w:rPr>
          <w:color w:val="000000"/>
          <w:szCs w:val="22"/>
        </w:rPr>
        <w:t>ção de</w:t>
      </w:r>
      <w:r w:rsidR="00102E84" w:rsidRPr="006963AC">
        <w:rPr>
          <w:color w:val="000000"/>
          <w:szCs w:val="22"/>
        </w:rPr>
        <w:t xml:space="preserve"> media</w:t>
      </w:r>
      <w:r w:rsidR="00047061" w:rsidRPr="006963AC">
        <w:rPr>
          <w:color w:val="000000"/>
          <w:szCs w:val="22"/>
        </w:rPr>
        <w:t>dores inflamatórios,</w:t>
      </w:r>
      <w:r w:rsidR="00102E84" w:rsidRPr="006963AC">
        <w:rPr>
          <w:color w:val="000000"/>
          <w:szCs w:val="22"/>
        </w:rPr>
        <w:t xml:space="preserve"> inclu</w:t>
      </w:r>
      <w:r w:rsidR="00047061" w:rsidRPr="006963AC">
        <w:rPr>
          <w:color w:val="000000"/>
          <w:szCs w:val="22"/>
        </w:rPr>
        <w:t>indo a</w:t>
      </w:r>
      <w:r w:rsidR="00102E84" w:rsidRPr="006963AC">
        <w:rPr>
          <w:color w:val="000000"/>
          <w:szCs w:val="22"/>
        </w:rPr>
        <w:t xml:space="preserve"> IL-4, IL-5</w:t>
      </w:r>
      <w:r w:rsidR="00047061" w:rsidRPr="006963AC">
        <w:rPr>
          <w:color w:val="000000"/>
          <w:szCs w:val="22"/>
        </w:rPr>
        <w:t xml:space="preserve"> e</w:t>
      </w:r>
      <w:r w:rsidR="00102E84" w:rsidRPr="006963AC">
        <w:rPr>
          <w:color w:val="000000"/>
          <w:szCs w:val="22"/>
        </w:rPr>
        <w:t xml:space="preserve"> IL-13 </w:t>
      </w:r>
      <w:r w:rsidR="00047061" w:rsidRPr="006963AC">
        <w:rPr>
          <w:color w:val="000000"/>
          <w:szCs w:val="22"/>
        </w:rPr>
        <w:t>por células inatas, adaptativas e não imunitárias</w:t>
      </w:r>
      <w:r w:rsidR="00102E84" w:rsidRPr="006963AC">
        <w:rPr>
          <w:color w:val="000000"/>
          <w:szCs w:val="22"/>
        </w:rPr>
        <w:t>.</w:t>
      </w:r>
    </w:p>
    <w:p w14:paraId="7392C35E" w14:textId="77777777" w:rsidR="00BD14DD" w:rsidRPr="006963AC" w:rsidRDefault="00BD14DD" w:rsidP="0048576C">
      <w:pPr>
        <w:spacing w:line="240" w:lineRule="auto"/>
        <w:jc w:val="left"/>
        <w:rPr>
          <w:color w:val="000000"/>
        </w:rPr>
      </w:pPr>
    </w:p>
    <w:p w14:paraId="605DEABA" w14:textId="77777777" w:rsidR="0041246F" w:rsidRPr="006963AC" w:rsidRDefault="0041246F" w:rsidP="0048576C">
      <w:pPr>
        <w:keepNext/>
        <w:spacing w:line="240" w:lineRule="auto"/>
        <w:jc w:val="left"/>
        <w:rPr>
          <w:color w:val="000000"/>
        </w:rPr>
      </w:pPr>
      <w:r w:rsidRPr="006963AC">
        <w:rPr>
          <w:szCs w:val="24"/>
          <w:u w:val="single"/>
        </w:rPr>
        <w:t>Efeitos farmacodinâmicos</w:t>
      </w:r>
    </w:p>
    <w:p w14:paraId="0E02CBE6" w14:textId="77777777" w:rsidR="00D42F99" w:rsidRPr="006963AC" w:rsidRDefault="00D42F99" w:rsidP="0048576C">
      <w:pPr>
        <w:keepNext/>
        <w:suppressAutoHyphens/>
        <w:spacing w:line="240" w:lineRule="auto"/>
        <w:jc w:val="left"/>
        <w:rPr>
          <w:color w:val="000000"/>
        </w:rPr>
      </w:pPr>
    </w:p>
    <w:p w14:paraId="1C54E05E" w14:textId="302452B1" w:rsidR="00102E84" w:rsidRPr="006963AC" w:rsidRDefault="00102E84" w:rsidP="0048576C">
      <w:pPr>
        <w:keepNext/>
        <w:spacing w:line="240" w:lineRule="auto"/>
        <w:jc w:val="left"/>
        <w:rPr>
          <w:i/>
          <w:color w:val="000000"/>
          <w:u w:val="single"/>
        </w:rPr>
      </w:pPr>
      <w:r w:rsidRPr="006963AC">
        <w:rPr>
          <w:i/>
          <w:color w:val="000000"/>
          <w:u w:val="single"/>
        </w:rPr>
        <w:t>Asma alérgica</w:t>
      </w:r>
    </w:p>
    <w:p w14:paraId="7F303742" w14:textId="68D21CA0" w:rsidR="00D872F7" w:rsidRPr="006963AC" w:rsidRDefault="0041246F" w:rsidP="0048576C">
      <w:pPr>
        <w:spacing w:line="240" w:lineRule="auto"/>
        <w:jc w:val="left"/>
        <w:rPr>
          <w:color w:val="000000"/>
        </w:rPr>
      </w:pPr>
      <w:r w:rsidRPr="006963AC">
        <w:rPr>
          <w:color w:val="000000"/>
        </w:rPr>
        <w:t>A</w:t>
      </w:r>
      <w:r w:rsidR="00CF0314" w:rsidRPr="006963AC">
        <w:rPr>
          <w:color w:val="000000"/>
        </w:rPr>
        <w:t xml:space="preserve"> lib</w:t>
      </w:r>
      <w:r w:rsidR="00EF7C49" w:rsidRPr="006963AC">
        <w:rPr>
          <w:color w:val="000000"/>
        </w:rPr>
        <w:t>e</w:t>
      </w:r>
      <w:r w:rsidR="00CF0314" w:rsidRPr="006963AC">
        <w:rPr>
          <w:color w:val="000000"/>
        </w:rPr>
        <w:t>r</w:t>
      </w:r>
      <w:r w:rsidR="00EF7C49" w:rsidRPr="006963AC">
        <w:rPr>
          <w:color w:val="000000"/>
        </w:rPr>
        <w:t xml:space="preserve">tação </w:t>
      </w:r>
      <w:r w:rsidR="00EF7C49" w:rsidRPr="006963AC">
        <w:rPr>
          <w:i/>
          <w:color w:val="000000"/>
        </w:rPr>
        <w:t>in-vitro</w:t>
      </w:r>
      <w:r w:rsidR="00EF7C49" w:rsidRPr="006963AC">
        <w:rPr>
          <w:color w:val="000000"/>
        </w:rPr>
        <w:t xml:space="preserve"> de histamina de basófilos isolados de indivíduos em tratamento com </w:t>
      </w:r>
      <w:r w:rsidR="00387D47" w:rsidRPr="006963AC">
        <w:rPr>
          <w:color w:val="000000"/>
        </w:rPr>
        <w:t>omalizumab</w:t>
      </w:r>
      <w:r w:rsidR="00EF7C49" w:rsidRPr="006963AC">
        <w:rPr>
          <w:color w:val="000000"/>
        </w:rPr>
        <w:t xml:space="preserve"> foi reduzida em 90% ap</w:t>
      </w:r>
      <w:r w:rsidR="00CF0314" w:rsidRPr="006963AC">
        <w:rPr>
          <w:color w:val="000000"/>
        </w:rPr>
        <w:t>ós</w:t>
      </w:r>
      <w:r w:rsidR="00EF7C49" w:rsidRPr="006963AC">
        <w:rPr>
          <w:color w:val="000000"/>
        </w:rPr>
        <w:t xml:space="preserve"> a estimulação com um alergeno, quando comparada com</w:t>
      </w:r>
      <w:r w:rsidR="00570C2A" w:rsidRPr="006963AC">
        <w:rPr>
          <w:color w:val="000000"/>
        </w:rPr>
        <w:t xml:space="preserve"> os</w:t>
      </w:r>
      <w:r w:rsidR="00EF7C49" w:rsidRPr="006963AC">
        <w:rPr>
          <w:color w:val="000000"/>
        </w:rPr>
        <w:t xml:space="preserve"> valores </w:t>
      </w:r>
      <w:r w:rsidR="00117E26" w:rsidRPr="006963AC">
        <w:rPr>
          <w:color w:val="000000"/>
        </w:rPr>
        <w:t>antes do tratamento</w:t>
      </w:r>
      <w:r w:rsidR="00EF7C49" w:rsidRPr="006963AC">
        <w:rPr>
          <w:color w:val="000000"/>
        </w:rPr>
        <w:t>.</w:t>
      </w:r>
    </w:p>
    <w:p w14:paraId="77C4D942" w14:textId="77777777" w:rsidR="00EF7C49" w:rsidRPr="006963AC" w:rsidRDefault="00EF7C49" w:rsidP="0048576C">
      <w:pPr>
        <w:spacing w:line="240" w:lineRule="auto"/>
        <w:jc w:val="left"/>
        <w:rPr>
          <w:color w:val="000000"/>
        </w:rPr>
      </w:pPr>
    </w:p>
    <w:p w14:paraId="55CFA399" w14:textId="5FA101FC" w:rsidR="00390AED" w:rsidRPr="006963AC" w:rsidRDefault="00570C2A" w:rsidP="0048576C">
      <w:pPr>
        <w:spacing w:line="240" w:lineRule="auto"/>
        <w:jc w:val="left"/>
        <w:rPr>
          <w:color w:val="000000"/>
        </w:rPr>
      </w:pPr>
      <w:r w:rsidRPr="006963AC">
        <w:rPr>
          <w:color w:val="000000"/>
        </w:rPr>
        <w:t xml:space="preserve">Nos </w:t>
      </w:r>
      <w:r w:rsidR="00EF7C49" w:rsidRPr="006963AC">
        <w:rPr>
          <w:color w:val="000000"/>
        </w:rPr>
        <w:t>ensaios clínicos</w:t>
      </w:r>
      <w:r w:rsidR="0035379A" w:rsidRPr="006963AC">
        <w:rPr>
          <w:color w:val="000000"/>
        </w:rPr>
        <w:t xml:space="preserve"> em doentes com asma alérgica</w:t>
      </w:r>
      <w:r w:rsidR="00EF7C49" w:rsidRPr="006963AC">
        <w:rPr>
          <w:color w:val="000000"/>
        </w:rPr>
        <w:t xml:space="preserve">, os </w:t>
      </w:r>
      <w:r w:rsidR="004D2C30" w:rsidRPr="006963AC">
        <w:rPr>
          <w:color w:val="000000"/>
        </w:rPr>
        <w:t>níveis</w:t>
      </w:r>
      <w:r w:rsidR="00EF7C49" w:rsidRPr="006963AC">
        <w:rPr>
          <w:color w:val="000000"/>
        </w:rPr>
        <w:t xml:space="preserve"> de IgE livres no soro foram reduzidos de uma forma dose-dependente numa hora após a administração da primeira dose, e mantid</w:t>
      </w:r>
      <w:r w:rsidR="005A3379" w:rsidRPr="006963AC">
        <w:rPr>
          <w:color w:val="000000"/>
        </w:rPr>
        <w:t>os</w:t>
      </w:r>
      <w:r w:rsidR="00EF7C49" w:rsidRPr="006963AC">
        <w:rPr>
          <w:color w:val="000000"/>
        </w:rPr>
        <w:t xml:space="preserve"> entre doses. Um ano após a descontinuação da administração de </w:t>
      </w:r>
      <w:r w:rsidR="00387D47" w:rsidRPr="006963AC">
        <w:rPr>
          <w:color w:val="000000"/>
        </w:rPr>
        <w:t>omalizumab</w:t>
      </w:r>
      <w:r w:rsidR="00EF7C49" w:rsidRPr="006963AC">
        <w:rPr>
          <w:color w:val="000000"/>
        </w:rPr>
        <w:t xml:space="preserve"> os níveis de IgE voltaram aos </w:t>
      </w:r>
      <w:r w:rsidRPr="006963AC">
        <w:rPr>
          <w:color w:val="000000"/>
        </w:rPr>
        <w:t xml:space="preserve">obtidos previamente ao </w:t>
      </w:r>
      <w:r w:rsidR="00EF7C49" w:rsidRPr="006963AC">
        <w:rPr>
          <w:color w:val="000000"/>
        </w:rPr>
        <w:t>tratamento</w:t>
      </w:r>
      <w:r w:rsidR="00CF0314" w:rsidRPr="006963AC">
        <w:rPr>
          <w:color w:val="000000"/>
        </w:rPr>
        <w:t xml:space="preserve">, sem </w:t>
      </w:r>
      <w:r w:rsidR="005A3379" w:rsidRPr="006963AC">
        <w:rPr>
          <w:color w:val="000000"/>
        </w:rPr>
        <w:t xml:space="preserve">recidiva </w:t>
      </w:r>
      <w:r w:rsidR="00CF0314" w:rsidRPr="006963AC">
        <w:rPr>
          <w:color w:val="000000"/>
        </w:rPr>
        <w:t xml:space="preserve">nos níveis de IgE após o </w:t>
      </w:r>
      <w:r w:rsidR="00CF0314" w:rsidRPr="006963AC">
        <w:rPr>
          <w:i/>
          <w:iCs/>
          <w:color w:val="000000"/>
        </w:rPr>
        <w:t xml:space="preserve">washout </w:t>
      </w:r>
      <w:r w:rsidR="00CF0314" w:rsidRPr="006963AC">
        <w:rPr>
          <w:color w:val="000000"/>
        </w:rPr>
        <w:t>do fármaco</w:t>
      </w:r>
      <w:r w:rsidR="003D350A" w:rsidRPr="006963AC">
        <w:rPr>
          <w:color w:val="000000"/>
        </w:rPr>
        <w:t>.</w:t>
      </w:r>
    </w:p>
    <w:p w14:paraId="19C410B5" w14:textId="77777777" w:rsidR="0035379A" w:rsidRPr="006963AC" w:rsidRDefault="0035379A" w:rsidP="0048576C">
      <w:pPr>
        <w:spacing w:line="240" w:lineRule="auto"/>
        <w:jc w:val="left"/>
        <w:rPr>
          <w:color w:val="000000"/>
        </w:rPr>
      </w:pPr>
    </w:p>
    <w:p w14:paraId="11C1A75B" w14:textId="73F22AE7" w:rsidR="0035379A" w:rsidRPr="006963AC" w:rsidRDefault="00047061" w:rsidP="0048576C">
      <w:pPr>
        <w:keepNext/>
        <w:spacing w:line="240" w:lineRule="auto"/>
        <w:jc w:val="left"/>
        <w:rPr>
          <w:i/>
          <w:color w:val="000000"/>
          <w:u w:val="single"/>
        </w:rPr>
      </w:pPr>
      <w:r w:rsidRPr="006963AC">
        <w:rPr>
          <w:i/>
          <w:color w:val="000000"/>
          <w:u w:val="single"/>
        </w:rPr>
        <w:t>Rinossinusite crónica com polipose nasal</w:t>
      </w:r>
      <w:r w:rsidR="0035379A" w:rsidRPr="006963AC">
        <w:rPr>
          <w:i/>
          <w:color w:val="000000"/>
          <w:u w:val="single"/>
        </w:rPr>
        <w:t xml:space="preserve"> (</w:t>
      </w:r>
      <w:r w:rsidR="005A6E51" w:rsidRPr="006963AC">
        <w:rPr>
          <w:i/>
          <w:color w:val="000000"/>
          <w:u w:val="single"/>
        </w:rPr>
        <w:t>RSCcPN</w:t>
      </w:r>
      <w:r w:rsidR="0035379A" w:rsidRPr="006963AC">
        <w:rPr>
          <w:i/>
          <w:color w:val="000000"/>
          <w:u w:val="single"/>
        </w:rPr>
        <w:t>)</w:t>
      </w:r>
    </w:p>
    <w:p w14:paraId="4D3DF8FE" w14:textId="3ED614E9" w:rsidR="0035379A" w:rsidRPr="006963AC" w:rsidRDefault="00047061" w:rsidP="0048576C">
      <w:pPr>
        <w:pStyle w:val="Paragraph"/>
        <w:rPr>
          <w:color w:val="000000"/>
          <w:sz w:val="22"/>
          <w:szCs w:val="22"/>
          <w:lang w:val="pt-PT"/>
        </w:rPr>
      </w:pPr>
      <w:r w:rsidRPr="006963AC">
        <w:rPr>
          <w:color w:val="000000"/>
          <w:sz w:val="22"/>
          <w:szCs w:val="22"/>
          <w:lang w:val="pt-PT"/>
        </w:rPr>
        <w:t>Em ensaios clínicos em doentes com</w:t>
      </w:r>
      <w:r w:rsidR="0035379A" w:rsidRPr="006963AC">
        <w:rPr>
          <w:color w:val="000000"/>
          <w:sz w:val="22"/>
          <w:szCs w:val="22"/>
          <w:lang w:val="pt-PT"/>
        </w:rPr>
        <w:t xml:space="preserve"> </w:t>
      </w:r>
      <w:r w:rsidR="005A6E51" w:rsidRPr="006963AC">
        <w:rPr>
          <w:color w:val="000000"/>
          <w:sz w:val="22"/>
          <w:szCs w:val="22"/>
          <w:lang w:val="pt-PT"/>
        </w:rPr>
        <w:t>RSCcPN</w:t>
      </w:r>
      <w:r w:rsidR="0035379A" w:rsidRPr="006963AC">
        <w:rPr>
          <w:color w:val="000000"/>
          <w:sz w:val="22"/>
          <w:szCs w:val="22"/>
          <w:lang w:val="pt-PT"/>
        </w:rPr>
        <w:t xml:space="preserve">, </w:t>
      </w:r>
      <w:r w:rsidRPr="006963AC">
        <w:rPr>
          <w:color w:val="000000"/>
          <w:sz w:val="22"/>
          <w:szCs w:val="22"/>
          <w:lang w:val="pt-PT"/>
        </w:rPr>
        <w:t xml:space="preserve">o tratamento com </w:t>
      </w:r>
      <w:r w:rsidR="00387D47" w:rsidRPr="006963AC">
        <w:rPr>
          <w:color w:val="000000"/>
          <w:sz w:val="22"/>
          <w:szCs w:val="22"/>
          <w:lang w:val="pt-PT"/>
        </w:rPr>
        <w:t>omalizumab</w:t>
      </w:r>
      <w:r w:rsidR="0035379A" w:rsidRPr="006963AC">
        <w:rPr>
          <w:color w:val="000000"/>
          <w:sz w:val="22"/>
          <w:szCs w:val="22"/>
          <w:lang w:val="pt-PT"/>
        </w:rPr>
        <w:t xml:space="preserve"> </w:t>
      </w:r>
      <w:r w:rsidRPr="006963AC">
        <w:rPr>
          <w:color w:val="000000"/>
          <w:sz w:val="22"/>
          <w:szCs w:val="22"/>
          <w:lang w:val="pt-PT"/>
        </w:rPr>
        <w:t>levou a uma redução</w:t>
      </w:r>
      <w:r w:rsidR="003A439A" w:rsidRPr="006963AC">
        <w:rPr>
          <w:color w:val="000000"/>
          <w:sz w:val="22"/>
          <w:szCs w:val="22"/>
          <w:lang w:val="pt-PT"/>
        </w:rPr>
        <w:t xml:space="preserve"> na IgE livre sérica </w:t>
      </w:r>
      <w:r w:rsidR="0035379A" w:rsidRPr="006963AC">
        <w:rPr>
          <w:color w:val="000000"/>
          <w:sz w:val="22"/>
          <w:szCs w:val="22"/>
          <w:lang w:val="pt-PT"/>
        </w:rPr>
        <w:t xml:space="preserve">(aprox. 95%) </w:t>
      </w:r>
      <w:r w:rsidR="003A439A" w:rsidRPr="006963AC">
        <w:rPr>
          <w:color w:val="000000"/>
          <w:sz w:val="22"/>
          <w:szCs w:val="22"/>
          <w:lang w:val="pt-PT"/>
        </w:rPr>
        <w:t>e um aumento nos níveis séricos de IgE total</w:t>
      </w:r>
      <w:r w:rsidR="0035379A" w:rsidRPr="006963AC">
        <w:rPr>
          <w:color w:val="000000"/>
          <w:sz w:val="22"/>
          <w:szCs w:val="22"/>
          <w:lang w:val="pt-PT"/>
        </w:rPr>
        <w:t xml:space="preserve">, </w:t>
      </w:r>
      <w:r w:rsidR="003A439A" w:rsidRPr="006963AC">
        <w:rPr>
          <w:color w:val="000000"/>
          <w:sz w:val="22"/>
          <w:szCs w:val="22"/>
          <w:lang w:val="pt-PT"/>
        </w:rPr>
        <w:t xml:space="preserve">numa escala semelhante </w:t>
      </w:r>
      <w:r w:rsidR="005A6E51" w:rsidRPr="006963AC">
        <w:rPr>
          <w:color w:val="000000"/>
          <w:sz w:val="22"/>
          <w:szCs w:val="22"/>
          <w:lang w:val="pt-PT"/>
        </w:rPr>
        <w:t>à observada</w:t>
      </w:r>
      <w:r w:rsidR="003A439A" w:rsidRPr="006963AC">
        <w:rPr>
          <w:color w:val="000000"/>
          <w:sz w:val="22"/>
          <w:szCs w:val="22"/>
          <w:lang w:val="pt-PT"/>
        </w:rPr>
        <w:t xml:space="preserve"> em doentes com asma alérgica</w:t>
      </w:r>
      <w:r w:rsidR="0035379A" w:rsidRPr="006963AC">
        <w:rPr>
          <w:color w:val="000000"/>
          <w:sz w:val="22"/>
          <w:szCs w:val="22"/>
          <w:lang w:val="pt-PT"/>
        </w:rPr>
        <w:t xml:space="preserve">. </w:t>
      </w:r>
      <w:r w:rsidRPr="006963AC">
        <w:rPr>
          <w:color w:val="000000"/>
          <w:sz w:val="22"/>
          <w:szCs w:val="22"/>
          <w:lang w:val="pt-PT"/>
        </w:rPr>
        <w:t xml:space="preserve">Os níveis séricos de </w:t>
      </w:r>
      <w:r w:rsidR="0035379A" w:rsidRPr="006963AC">
        <w:rPr>
          <w:color w:val="000000"/>
          <w:sz w:val="22"/>
          <w:szCs w:val="22"/>
          <w:lang w:val="pt-PT"/>
        </w:rPr>
        <w:t xml:space="preserve">IgE </w:t>
      </w:r>
      <w:r w:rsidRPr="006963AC">
        <w:rPr>
          <w:color w:val="000000"/>
          <w:sz w:val="22"/>
          <w:szCs w:val="22"/>
          <w:lang w:val="pt-PT"/>
        </w:rPr>
        <w:t>total aumentaram devido à formação de complexos</w:t>
      </w:r>
      <w:r w:rsidR="0035379A" w:rsidRPr="006963AC">
        <w:rPr>
          <w:color w:val="000000"/>
          <w:sz w:val="22"/>
          <w:szCs w:val="22"/>
          <w:lang w:val="pt-PT"/>
        </w:rPr>
        <w:t xml:space="preserve"> omalizumab</w:t>
      </w:r>
      <w:r w:rsidR="0035379A" w:rsidRPr="006963AC">
        <w:rPr>
          <w:color w:val="000000"/>
          <w:sz w:val="22"/>
          <w:szCs w:val="22"/>
          <w:lang w:val="pt-PT"/>
        </w:rPr>
        <w:noBreakHyphen/>
        <w:t xml:space="preserve">IgE </w:t>
      </w:r>
      <w:r w:rsidRPr="006963AC">
        <w:rPr>
          <w:color w:val="000000"/>
          <w:sz w:val="22"/>
          <w:szCs w:val="22"/>
          <w:lang w:val="pt-PT"/>
        </w:rPr>
        <w:t>que têm uma taxa de eliminação mais lenta em comparaão com a IgE livre</w:t>
      </w:r>
      <w:r w:rsidR="0035379A" w:rsidRPr="006963AC">
        <w:rPr>
          <w:color w:val="000000"/>
          <w:sz w:val="22"/>
          <w:szCs w:val="22"/>
          <w:lang w:val="pt-PT"/>
        </w:rPr>
        <w:t>.</w:t>
      </w:r>
    </w:p>
    <w:p w14:paraId="5D86052F" w14:textId="77777777" w:rsidR="00EF7C49" w:rsidRPr="006963AC" w:rsidRDefault="00EF7C49" w:rsidP="0048576C">
      <w:pPr>
        <w:spacing w:line="240" w:lineRule="auto"/>
        <w:jc w:val="left"/>
        <w:rPr>
          <w:color w:val="000000"/>
        </w:rPr>
      </w:pPr>
    </w:p>
    <w:p w14:paraId="7981BEE7" w14:textId="77777777" w:rsidR="00BB791F" w:rsidRPr="006963AC" w:rsidRDefault="0041246F" w:rsidP="0048576C">
      <w:pPr>
        <w:keepNext/>
        <w:suppressAutoHyphens/>
        <w:spacing w:line="240" w:lineRule="auto"/>
        <w:jc w:val="left"/>
        <w:rPr>
          <w:color w:val="000000"/>
          <w:u w:val="single"/>
        </w:rPr>
      </w:pPr>
      <w:r w:rsidRPr="006963AC">
        <w:rPr>
          <w:szCs w:val="24"/>
          <w:u w:val="single"/>
        </w:rPr>
        <w:t>Eficácia e segurança clínicas</w:t>
      </w:r>
    </w:p>
    <w:p w14:paraId="0185942A" w14:textId="77777777" w:rsidR="00D42F99" w:rsidRPr="006963AC" w:rsidRDefault="00D42F99" w:rsidP="0048576C">
      <w:pPr>
        <w:keepNext/>
        <w:suppressAutoHyphens/>
        <w:spacing w:line="240" w:lineRule="auto"/>
        <w:jc w:val="left"/>
        <w:rPr>
          <w:iCs/>
          <w:color w:val="000000"/>
        </w:rPr>
      </w:pPr>
    </w:p>
    <w:p w14:paraId="7C91C6A0" w14:textId="77777777" w:rsidR="0035379A" w:rsidRPr="006963AC" w:rsidRDefault="0035379A" w:rsidP="0048576C">
      <w:pPr>
        <w:keepNext/>
        <w:spacing w:line="240" w:lineRule="auto"/>
        <w:jc w:val="left"/>
        <w:rPr>
          <w:i/>
          <w:color w:val="000000"/>
          <w:u w:val="single"/>
        </w:rPr>
      </w:pPr>
      <w:r w:rsidRPr="006963AC">
        <w:rPr>
          <w:i/>
          <w:color w:val="000000"/>
          <w:u w:val="single"/>
        </w:rPr>
        <w:t>Asma alérgica</w:t>
      </w:r>
    </w:p>
    <w:p w14:paraId="7F7DF13E" w14:textId="77777777" w:rsidR="00BD14DD" w:rsidRPr="006963AC" w:rsidRDefault="00BD14DD" w:rsidP="0048576C">
      <w:pPr>
        <w:keepNext/>
        <w:suppressAutoHyphens/>
        <w:spacing w:line="240" w:lineRule="auto"/>
        <w:jc w:val="left"/>
        <w:rPr>
          <w:i/>
          <w:iCs/>
          <w:color w:val="000000"/>
        </w:rPr>
      </w:pPr>
      <w:r w:rsidRPr="006963AC">
        <w:rPr>
          <w:i/>
          <w:iCs/>
          <w:color w:val="000000"/>
        </w:rPr>
        <w:t xml:space="preserve">Adultos e adolescentes </w:t>
      </w:r>
      <w:r w:rsidRPr="006963AC">
        <w:rPr>
          <w:i/>
          <w:iCs/>
          <w:color w:val="000000"/>
        </w:rPr>
        <w:sym w:font="Symbol" w:char="F0B3"/>
      </w:r>
      <w:r w:rsidRPr="006963AC">
        <w:rPr>
          <w:i/>
          <w:iCs/>
          <w:color w:val="000000"/>
        </w:rPr>
        <w:t>12 anos de idade</w:t>
      </w:r>
    </w:p>
    <w:p w14:paraId="1D9CCC57" w14:textId="61ECA8E6" w:rsidR="00CF0314" w:rsidRPr="006963AC" w:rsidRDefault="002A2417" w:rsidP="0048576C">
      <w:pPr>
        <w:suppressAutoHyphens/>
        <w:spacing w:line="240" w:lineRule="auto"/>
        <w:jc w:val="left"/>
        <w:rPr>
          <w:color w:val="000000"/>
        </w:rPr>
      </w:pPr>
      <w:r w:rsidRPr="006963AC">
        <w:rPr>
          <w:color w:val="000000"/>
        </w:rPr>
        <w:t>A eficácia e segurança de</w:t>
      </w:r>
      <w:r w:rsidR="00CF0314" w:rsidRPr="006963AC">
        <w:rPr>
          <w:color w:val="000000"/>
        </w:rPr>
        <w:t xml:space="preserve"> </w:t>
      </w:r>
      <w:r w:rsidR="00387D47" w:rsidRPr="006963AC">
        <w:rPr>
          <w:color w:val="000000"/>
        </w:rPr>
        <w:t xml:space="preserve">omalizumab </w:t>
      </w:r>
      <w:r w:rsidR="00CF0314" w:rsidRPr="006963AC">
        <w:rPr>
          <w:color w:val="000000"/>
        </w:rPr>
        <w:t xml:space="preserve">foram demonstradas num estudo </w:t>
      </w:r>
      <w:r w:rsidR="00C407B9" w:rsidRPr="006963AC">
        <w:rPr>
          <w:color w:val="000000"/>
        </w:rPr>
        <w:t>duplamente oculto</w:t>
      </w:r>
      <w:r w:rsidR="00CF0314" w:rsidRPr="006963AC">
        <w:rPr>
          <w:color w:val="000000"/>
        </w:rPr>
        <w:t>, controlado por placebo de 28</w:t>
      </w:r>
      <w:r w:rsidR="00390AED" w:rsidRPr="006963AC">
        <w:rPr>
          <w:color w:val="000000"/>
        </w:rPr>
        <w:t> </w:t>
      </w:r>
      <w:r w:rsidR="00CF0314" w:rsidRPr="006963AC">
        <w:rPr>
          <w:color w:val="000000"/>
        </w:rPr>
        <w:t>semanas (estudo</w:t>
      </w:r>
      <w:r w:rsidR="00390AED" w:rsidRPr="006963AC">
        <w:rPr>
          <w:color w:val="000000"/>
        </w:rPr>
        <w:t> </w:t>
      </w:r>
      <w:r w:rsidR="00CF0314" w:rsidRPr="006963AC">
        <w:rPr>
          <w:color w:val="000000"/>
        </w:rPr>
        <w:t>1) envolvendo 419</w:t>
      </w:r>
      <w:r w:rsidR="00390AED" w:rsidRPr="006963AC">
        <w:rPr>
          <w:color w:val="000000"/>
        </w:rPr>
        <w:t> </w:t>
      </w:r>
      <w:r w:rsidR="00CF0314" w:rsidRPr="006963AC">
        <w:rPr>
          <w:color w:val="000000"/>
        </w:rPr>
        <w:t>asmáticos alérgicos graves, com idades</w:t>
      </w:r>
      <w:r w:rsidR="00C407B9" w:rsidRPr="006963AC">
        <w:rPr>
          <w:color w:val="000000"/>
        </w:rPr>
        <w:t xml:space="preserve"> compreendidas</w:t>
      </w:r>
      <w:r w:rsidR="00CF0314" w:rsidRPr="006963AC">
        <w:rPr>
          <w:color w:val="000000"/>
        </w:rPr>
        <w:t xml:space="preserve"> entre os 12</w:t>
      </w:r>
      <w:r w:rsidR="00ED0DC1" w:rsidRPr="006963AC">
        <w:rPr>
          <w:color w:val="000000"/>
        </w:rPr>
        <w:noBreakHyphen/>
      </w:r>
      <w:r w:rsidR="00CF0314" w:rsidRPr="006963AC">
        <w:rPr>
          <w:color w:val="000000"/>
        </w:rPr>
        <w:t>79</w:t>
      </w:r>
      <w:r w:rsidR="00390AED" w:rsidRPr="006963AC">
        <w:rPr>
          <w:color w:val="000000"/>
        </w:rPr>
        <w:t> </w:t>
      </w:r>
      <w:r w:rsidR="00CF0314" w:rsidRPr="006963AC">
        <w:rPr>
          <w:color w:val="000000"/>
        </w:rPr>
        <w:t xml:space="preserve">anos, que tinham função </w:t>
      </w:r>
      <w:r w:rsidR="004D2C30" w:rsidRPr="006963AC">
        <w:rPr>
          <w:color w:val="000000"/>
        </w:rPr>
        <w:t>pulmonar</w:t>
      </w:r>
      <w:r w:rsidR="00CF0314" w:rsidRPr="006963AC">
        <w:rPr>
          <w:color w:val="000000"/>
        </w:rPr>
        <w:t xml:space="preserve"> reduzida (FEV</w:t>
      </w:r>
      <w:r w:rsidR="00CF0314" w:rsidRPr="006963AC">
        <w:rPr>
          <w:color w:val="000000"/>
          <w:vertAlign w:val="subscript"/>
        </w:rPr>
        <w:t>1</w:t>
      </w:r>
      <w:r w:rsidR="00CF0314" w:rsidRPr="006963AC">
        <w:rPr>
          <w:color w:val="000000"/>
        </w:rPr>
        <w:t xml:space="preserve"> prevista de 40</w:t>
      </w:r>
      <w:r w:rsidR="00ED0DC1" w:rsidRPr="006963AC">
        <w:rPr>
          <w:color w:val="000000"/>
        </w:rPr>
        <w:noBreakHyphen/>
      </w:r>
      <w:r w:rsidR="00CF0314" w:rsidRPr="006963AC">
        <w:rPr>
          <w:color w:val="000000"/>
        </w:rPr>
        <w:t xml:space="preserve">80%) e controlo dos sintomas asmáticos muito deficiente, embora </w:t>
      </w:r>
      <w:r w:rsidR="00570C2A" w:rsidRPr="006963AC">
        <w:rPr>
          <w:color w:val="000000"/>
        </w:rPr>
        <w:t xml:space="preserve">fossem tratados com </w:t>
      </w:r>
      <w:r w:rsidR="00CF0314" w:rsidRPr="006963AC">
        <w:rPr>
          <w:color w:val="000000"/>
        </w:rPr>
        <w:t xml:space="preserve">doses </w:t>
      </w:r>
      <w:r w:rsidR="00570C2A" w:rsidRPr="006963AC">
        <w:rPr>
          <w:color w:val="000000"/>
        </w:rPr>
        <w:t xml:space="preserve">elevadas </w:t>
      </w:r>
      <w:r w:rsidR="00CF0314" w:rsidRPr="006963AC">
        <w:rPr>
          <w:color w:val="000000"/>
        </w:rPr>
        <w:t xml:space="preserve">de </w:t>
      </w:r>
      <w:r w:rsidR="00410AB4" w:rsidRPr="006963AC">
        <w:rPr>
          <w:color w:val="000000"/>
        </w:rPr>
        <w:t>corticosteroides</w:t>
      </w:r>
      <w:r w:rsidR="00CF0314" w:rsidRPr="006963AC">
        <w:rPr>
          <w:color w:val="000000"/>
        </w:rPr>
        <w:t xml:space="preserve"> inalados e um beta agonista de longa duração. Doentes aptos experimentaram </w:t>
      </w:r>
      <w:r w:rsidR="004D2C30" w:rsidRPr="006963AC">
        <w:rPr>
          <w:color w:val="000000"/>
        </w:rPr>
        <w:t>múltiplas</w:t>
      </w:r>
      <w:r w:rsidR="00CF0314" w:rsidRPr="006963AC">
        <w:rPr>
          <w:color w:val="000000"/>
        </w:rPr>
        <w:t xml:space="preserve"> exacerbações asmáticas</w:t>
      </w:r>
      <w:r w:rsidR="00514934" w:rsidRPr="006963AC">
        <w:rPr>
          <w:color w:val="000000"/>
        </w:rPr>
        <w:t xml:space="preserve">, que requereram tratamento sistémico </w:t>
      </w:r>
      <w:r w:rsidR="005A3379" w:rsidRPr="006963AC">
        <w:rPr>
          <w:color w:val="000000"/>
        </w:rPr>
        <w:t>com</w:t>
      </w:r>
      <w:r w:rsidR="00514934" w:rsidRPr="006963AC">
        <w:rPr>
          <w:color w:val="000000"/>
        </w:rPr>
        <w:t xml:space="preserve"> </w:t>
      </w:r>
      <w:r w:rsidR="00410AB4" w:rsidRPr="006963AC">
        <w:rPr>
          <w:color w:val="000000"/>
        </w:rPr>
        <w:t>corticosteroides</w:t>
      </w:r>
      <w:r w:rsidR="00514934" w:rsidRPr="006963AC">
        <w:rPr>
          <w:color w:val="000000"/>
        </w:rPr>
        <w:t xml:space="preserve">, </w:t>
      </w:r>
      <w:r w:rsidR="005A3379" w:rsidRPr="006963AC">
        <w:rPr>
          <w:color w:val="000000"/>
        </w:rPr>
        <w:t>ou que</w:t>
      </w:r>
      <w:r w:rsidR="00514934" w:rsidRPr="006963AC">
        <w:rPr>
          <w:color w:val="000000"/>
        </w:rPr>
        <w:t xml:space="preserve"> tenham sido hospitalizados ou </w:t>
      </w:r>
      <w:r w:rsidR="00C407B9" w:rsidRPr="006963AC">
        <w:rPr>
          <w:color w:val="000000"/>
        </w:rPr>
        <w:t>recorreram</w:t>
      </w:r>
      <w:r w:rsidR="005A3379" w:rsidRPr="006963AC">
        <w:rPr>
          <w:color w:val="000000"/>
        </w:rPr>
        <w:t xml:space="preserve"> a</w:t>
      </w:r>
      <w:r w:rsidR="00C407B9" w:rsidRPr="006963AC">
        <w:rPr>
          <w:color w:val="000000"/>
        </w:rPr>
        <w:t xml:space="preserve"> </w:t>
      </w:r>
      <w:r w:rsidR="00514934" w:rsidRPr="006963AC">
        <w:rPr>
          <w:color w:val="000000"/>
        </w:rPr>
        <w:t xml:space="preserve">uma unidade de </w:t>
      </w:r>
      <w:r w:rsidR="004D2C30" w:rsidRPr="006963AC">
        <w:rPr>
          <w:color w:val="000000"/>
        </w:rPr>
        <w:t>emergência</w:t>
      </w:r>
      <w:r w:rsidR="00514934" w:rsidRPr="006963AC">
        <w:rPr>
          <w:color w:val="000000"/>
        </w:rPr>
        <w:t xml:space="preserve"> devido a exacerbações asmáticas graves</w:t>
      </w:r>
      <w:r w:rsidR="00CF0314" w:rsidRPr="006963AC">
        <w:rPr>
          <w:color w:val="000000"/>
        </w:rPr>
        <w:t>,</w:t>
      </w:r>
      <w:r w:rsidR="005A3379" w:rsidRPr="006963AC">
        <w:rPr>
          <w:color w:val="000000"/>
        </w:rPr>
        <w:t xml:space="preserve"> no ano anterior,</w:t>
      </w:r>
      <w:r w:rsidR="00CF0314" w:rsidRPr="006963AC">
        <w:rPr>
          <w:color w:val="000000"/>
        </w:rPr>
        <w:t xml:space="preserve"> apesar de </w:t>
      </w:r>
      <w:r w:rsidR="00514934" w:rsidRPr="006963AC">
        <w:rPr>
          <w:color w:val="000000"/>
        </w:rPr>
        <w:t>estar</w:t>
      </w:r>
      <w:r w:rsidR="005A3379" w:rsidRPr="006963AC">
        <w:rPr>
          <w:color w:val="000000"/>
        </w:rPr>
        <w:t>em</w:t>
      </w:r>
      <w:r w:rsidR="00514934" w:rsidRPr="006963AC">
        <w:rPr>
          <w:color w:val="000000"/>
        </w:rPr>
        <w:t xml:space="preserve"> sujeito</w:t>
      </w:r>
      <w:r w:rsidR="005A3379" w:rsidRPr="006963AC">
        <w:rPr>
          <w:color w:val="000000"/>
        </w:rPr>
        <w:t>s</w:t>
      </w:r>
      <w:r w:rsidR="00514934" w:rsidRPr="006963AC">
        <w:rPr>
          <w:color w:val="000000"/>
        </w:rPr>
        <w:t xml:space="preserve"> a um tratamento </w:t>
      </w:r>
      <w:r w:rsidR="004D2C30" w:rsidRPr="006963AC">
        <w:rPr>
          <w:color w:val="000000"/>
        </w:rPr>
        <w:t>contínuo</w:t>
      </w:r>
      <w:r w:rsidR="00514934" w:rsidRPr="006963AC">
        <w:rPr>
          <w:color w:val="000000"/>
        </w:rPr>
        <w:t xml:space="preserve"> com </w:t>
      </w:r>
      <w:r w:rsidR="00410AB4" w:rsidRPr="006963AC">
        <w:rPr>
          <w:color w:val="000000"/>
        </w:rPr>
        <w:t>corticosteroides</w:t>
      </w:r>
      <w:r w:rsidR="00514934" w:rsidRPr="006963AC">
        <w:rPr>
          <w:color w:val="000000"/>
        </w:rPr>
        <w:t xml:space="preserve"> inalados de doses altas e um </w:t>
      </w:r>
      <w:r w:rsidR="005A3379" w:rsidRPr="006963AC">
        <w:rPr>
          <w:color w:val="000000"/>
        </w:rPr>
        <w:t xml:space="preserve">agonista beta-2 </w:t>
      </w:r>
      <w:r w:rsidRPr="006963AC">
        <w:rPr>
          <w:color w:val="000000"/>
        </w:rPr>
        <w:t>de longa duração.</w:t>
      </w:r>
      <w:r w:rsidR="00514934" w:rsidRPr="006963AC">
        <w:rPr>
          <w:color w:val="000000"/>
        </w:rPr>
        <w:t xml:space="preserve"> </w:t>
      </w:r>
      <w:r w:rsidR="00387D47" w:rsidRPr="006963AC">
        <w:rPr>
          <w:color w:val="000000"/>
        </w:rPr>
        <w:t xml:space="preserve">Omalizumab </w:t>
      </w:r>
      <w:r w:rsidR="00514934" w:rsidRPr="006963AC">
        <w:rPr>
          <w:color w:val="000000"/>
        </w:rPr>
        <w:t>subcutâneo, ou placebo, foram administrados como terapêutica complementar a &gt;1</w:t>
      </w:r>
      <w:r w:rsidR="00571C2B" w:rsidRPr="006963AC">
        <w:rPr>
          <w:color w:val="000000"/>
        </w:rPr>
        <w:t>.</w:t>
      </w:r>
      <w:r w:rsidR="00514934" w:rsidRPr="006963AC">
        <w:rPr>
          <w:color w:val="000000"/>
        </w:rPr>
        <w:t>000</w:t>
      </w:r>
      <w:r w:rsidR="006D428A" w:rsidRPr="006963AC">
        <w:rPr>
          <w:color w:val="000000"/>
        </w:rPr>
        <w:t> </w:t>
      </w:r>
      <w:r w:rsidR="00514934" w:rsidRPr="006963AC">
        <w:rPr>
          <w:color w:val="000000"/>
        </w:rPr>
        <w:t xml:space="preserve">microgramas de </w:t>
      </w:r>
      <w:r w:rsidR="00570C2A" w:rsidRPr="006963AC">
        <w:rPr>
          <w:color w:val="000000"/>
        </w:rPr>
        <w:t xml:space="preserve">diproprionato </w:t>
      </w:r>
      <w:r w:rsidR="00514934" w:rsidRPr="006963AC">
        <w:rPr>
          <w:color w:val="000000"/>
        </w:rPr>
        <w:t xml:space="preserve">de beclometasona (ou equivalente) </w:t>
      </w:r>
      <w:r w:rsidR="00C407B9" w:rsidRPr="006963AC">
        <w:rPr>
          <w:color w:val="000000"/>
        </w:rPr>
        <w:t>concomitantemente com</w:t>
      </w:r>
      <w:r w:rsidR="00514934" w:rsidRPr="006963AC">
        <w:rPr>
          <w:color w:val="000000"/>
        </w:rPr>
        <w:t xml:space="preserve"> um beta2 agonista de longa duração. </w:t>
      </w:r>
      <w:r w:rsidR="00C407B9" w:rsidRPr="006963AC">
        <w:rPr>
          <w:color w:val="000000"/>
        </w:rPr>
        <w:t xml:space="preserve">Foi permitida a utilização do </w:t>
      </w:r>
      <w:r w:rsidR="00410AB4" w:rsidRPr="006963AC">
        <w:rPr>
          <w:color w:val="000000"/>
        </w:rPr>
        <w:t>corticosteroide</w:t>
      </w:r>
      <w:r w:rsidR="00514934" w:rsidRPr="006963AC">
        <w:rPr>
          <w:color w:val="000000"/>
        </w:rPr>
        <w:t xml:space="preserve"> oral</w:t>
      </w:r>
      <w:r w:rsidR="00D85C25" w:rsidRPr="006963AC">
        <w:rPr>
          <w:color w:val="000000"/>
        </w:rPr>
        <w:t>,</w:t>
      </w:r>
      <w:r w:rsidR="00514934" w:rsidRPr="006963AC">
        <w:rPr>
          <w:color w:val="000000"/>
        </w:rPr>
        <w:t xml:space="preserve"> teofilina</w:t>
      </w:r>
      <w:r w:rsidR="00C407B9" w:rsidRPr="006963AC">
        <w:rPr>
          <w:color w:val="000000"/>
        </w:rPr>
        <w:t xml:space="preserve"> bem como </w:t>
      </w:r>
      <w:r w:rsidR="00514934" w:rsidRPr="006963AC">
        <w:rPr>
          <w:color w:val="000000"/>
        </w:rPr>
        <w:t xml:space="preserve">terapias de manutenção </w:t>
      </w:r>
      <w:r w:rsidR="005A3379" w:rsidRPr="006963AC">
        <w:rPr>
          <w:color w:val="000000"/>
        </w:rPr>
        <w:t>com</w:t>
      </w:r>
      <w:r w:rsidR="00E01C1C" w:rsidRPr="006963AC">
        <w:rPr>
          <w:color w:val="000000"/>
        </w:rPr>
        <w:t xml:space="preserve"> modificadores de </w:t>
      </w:r>
      <w:r w:rsidR="00514934" w:rsidRPr="006963AC">
        <w:rPr>
          <w:color w:val="000000"/>
        </w:rPr>
        <w:t>leucotrienos (22%, 27% e 35% de doentes respetivamente).</w:t>
      </w:r>
    </w:p>
    <w:p w14:paraId="2357DFFA" w14:textId="77777777" w:rsidR="00514934" w:rsidRPr="006963AC" w:rsidRDefault="00514934" w:rsidP="0048576C">
      <w:pPr>
        <w:suppressAutoHyphens/>
        <w:spacing w:line="240" w:lineRule="auto"/>
        <w:jc w:val="left"/>
        <w:rPr>
          <w:color w:val="000000"/>
        </w:rPr>
      </w:pPr>
    </w:p>
    <w:p w14:paraId="7D384066" w14:textId="4F185F50" w:rsidR="00514934" w:rsidRPr="006963AC" w:rsidRDefault="00514934" w:rsidP="0048576C">
      <w:pPr>
        <w:suppressAutoHyphens/>
        <w:spacing w:line="240" w:lineRule="auto"/>
        <w:jc w:val="left"/>
        <w:rPr>
          <w:color w:val="000000"/>
        </w:rPr>
      </w:pPr>
      <w:r w:rsidRPr="006963AC">
        <w:rPr>
          <w:color w:val="000000"/>
        </w:rPr>
        <w:t xml:space="preserve">A taxa de exacerbações asmáticas que requereram tratamento com quantidades elevadas de </w:t>
      </w:r>
      <w:r w:rsidR="00410AB4" w:rsidRPr="006963AC">
        <w:rPr>
          <w:color w:val="000000"/>
        </w:rPr>
        <w:t>corticosteroides</w:t>
      </w:r>
      <w:r w:rsidRPr="006963AC">
        <w:rPr>
          <w:color w:val="000000"/>
        </w:rPr>
        <w:t xml:space="preserve"> sistémicos foi o </w:t>
      </w:r>
      <w:r w:rsidR="00570C2A" w:rsidRPr="006963AC">
        <w:rPr>
          <w:color w:val="000000"/>
        </w:rPr>
        <w:t xml:space="preserve">objetivo </w:t>
      </w:r>
      <w:r w:rsidRPr="006963AC">
        <w:rPr>
          <w:color w:val="000000"/>
        </w:rPr>
        <w:t>primário. O omalizumab reduziu a taxa de exacerbações asmáticas em 19% (p=0,153). Avaliações adicionais que mostraram significância estatística (p&lt;0,05)</w:t>
      </w:r>
      <w:r w:rsidR="002A2417" w:rsidRPr="006963AC">
        <w:rPr>
          <w:color w:val="000000"/>
        </w:rPr>
        <w:t xml:space="preserve"> com resultados positivos para</w:t>
      </w:r>
      <w:r w:rsidR="00934590" w:rsidRPr="006963AC">
        <w:rPr>
          <w:color w:val="000000"/>
        </w:rPr>
        <w:t xml:space="preserve"> </w:t>
      </w:r>
      <w:r w:rsidR="00387D47" w:rsidRPr="006963AC">
        <w:rPr>
          <w:color w:val="000000"/>
        </w:rPr>
        <w:t xml:space="preserve">omalizumab </w:t>
      </w:r>
      <w:r w:rsidR="00934590" w:rsidRPr="006963AC">
        <w:rPr>
          <w:color w:val="000000"/>
        </w:rPr>
        <w:t xml:space="preserve">incluíram </w:t>
      </w:r>
      <w:r w:rsidR="005A3379" w:rsidRPr="006963AC">
        <w:rPr>
          <w:color w:val="000000"/>
        </w:rPr>
        <w:t>r</w:t>
      </w:r>
      <w:r w:rsidR="00934590" w:rsidRPr="006963AC">
        <w:rPr>
          <w:color w:val="000000"/>
        </w:rPr>
        <w:t xml:space="preserve">eduções nas exacerbações graves (em que a função pulmonar dos doentes foi reduzida abaixo de 60% do melhor nível pessoal e requereram </w:t>
      </w:r>
      <w:r w:rsidR="00410AB4" w:rsidRPr="006963AC">
        <w:rPr>
          <w:color w:val="000000"/>
        </w:rPr>
        <w:t>corticosteroides</w:t>
      </w:r>
      <w:r w:rsidR="00934590" w:rsidRPr="006963AC">
        <w:rPr>
          <w:color w:val="000000"/>
        </w:rPr>
        <w:t xml:space="preserve"> sistémicos) e visitas de </w:t>
      </w:r>
      <w:r w:rsidR="004D2C30" w:rsidRPr="006963AC">
        <w:rPr>
          <w:color w:val="000000"/>
        </w:rPr>
        <w:t>emergência</w:t>
      </w:r>
      <w:r w:rsidR="00934590" w:rsidRPr="006963AC">
        <w:rPr>
          <w:color w:val="000000"/>
        </w:rPr>
        <w:t xml:space="preserve"> relacionadas com asma (</w:t>
      </w:r>
      <w:r w:rsidR="00C407B9" w:rsidRPr="006963AC">
        <w:rPr>
          <w:color w:val="000000"/>
        </w:rPr>
        <w:t xml:space="preserve"> compreendendo</w:t>
      </w:r>
      <w:r w:rsidR="00934590" w:rsidRPr="006963AC">
        <w:rPr>
          <w:color w:val="000000"/>
        </w:rPr>
        <w:t xml:space="preserve"> hospitalizações, idas às urgências e visitas não planeadas ao m</w:t>
      </w:r>
      <w:r w:rsidR="00570C2A" w:rsidRPr="006963AC">
        <w:rPr>
          <w:color w:val="000000"/>
        </w:rPr>
        <w:t>é</w:t>
      </w:r>
      <w:r w:rsidR="00934590" w:rsidRPr="006963AC">
        <w:rPr>
          <w:color w:val="000000"/>
        </w:rPr>
        <w:t xml:space="preserve">dico assistente), e </w:t>
      </w:r>
      <w:r w:rsidR="00570C2A" w:rsidRPr="006963AC">
        <w:rPr>
          <w:color w:val="000000"/>
        </w:rPr>
        <w:t xml:space="preserve">melhorias </w:t>
      </w:r>
      <w:r w:rsidR="00934590" w:rsidRPr="006963AC">
        <w:rPr>
          <w:color w:val="000000"/>
        </w:rPr>
        <w:t>n</w:t>
      </w:r>
      <w:r w:rsidR="00570C2A" w:rsidRPr="006963AC">
        <w:rPr>
          <w:color w:val="000000"/>
        </w:rPr>
        <w:t>a</w:t>
      </w:r>
      <w:r w:rsidR="00934590" w:rsidRPr="006963AC">
        <w:rPr>
          <w:color w:val="000000"/>
        </w:rPr>
        <w:t xml:space="preserve"> </w:t>
      </w:r>
      <w:r w:rsidR="00122649" w:rsidRPr="006963AC">
        <w:rPr>
          <w:color w:val="000000"/>
        </w:rPr>
        <w:t>avaliação geral médica da eficácia do tratamento</w:t>
      </w:r>
      <w:r w:rsidR="00934590" w:rsidRPr="006963AC">
        <w:rPr>
          <w:color w:val="000000"/>
        </w:rPr>
        <w:t xml:space="preserve">, </w:t>
      </w:r>
      <w:r w:rsidR="00A74749" w:rsidRPr="006963AC">
        <w:rPr>
          <w:color w:val="000000"/>
        </w:rPr>
        <w:t>q</w:t>
      </w:r>
      <w:r w:rsidR="00934590" w:rsidRPr="006963AC">
        <w:rPr>
          <w:color w:val="000000"/>
        </w:rPr>
        <w:t>ualidade de vida relacionada com a asma</w:t>
      </w:r>
      <w:r w:rsidR="009F2CFD" w:rsidRPr="006963AC">
        <w:rPr>
          <w:b/>
          <w:color w:val="000000"/>
          <w:szCs w:val="22"/>
        </w:rPr>
        <w:t xml:space="preserve"> </w:t>
      </w:r>
      <w:r w:rsidR="009F2CFD" w:rsidRPr="006963AC">
        <w:rPr>
          <w:color w:val="000000"/>
          <w:szCs w:val="22"/>
        </w:rPr>
        <w:t>(AQL</w:t>
      </w:r>
      <w:r w:rsidR="009F2CFD" w:rsidRPr="006963AC">
        <w:rPr>
          <w:color w:val="000000"/>
        </w:rPr>
        <w:t>)</w:t>
      </w:r>
      <w:r w:rsidR="00934590" w:rsidRPr="006963AC">
        <w:rPr>
          <w:color w:val="000000"/>
        </w:rPr>
        <w:t>, sintomas asmáticos e função pulmonar.</w:t>
      </w:r>
    </w:p>
    <w:p w14:paraId="720B8D4D" w14:textId="77777777" w:rsidR="00934590" w:rsidRPr="006963AC" w:rsidRDefault="00934590" w:rsidP="0048576C">
      <w:pPr>
        <w:suppressAutoHyphens/>
        <w:spacing w:line="240" w:lineRule="auto"/>
        <w:jc w:val="left"/>
        <w:rPr>
          <w:color w:val="000000"/>
        </w:rPr>
      </w:pPr>
    </w:p>
    <w:p w14:paraId="4038B3BD" w14:textId="5649A297" w:rsidR="00934590" w:rsidRPr="006963AC" w:rsidRDefault="00122649" w:rsidP="0048576C">
      <w:pPr>
        <w:suppressAutoHyphens/>
        <w:spacing w:line="240" w:lineRule="auto"/>
        <w:jc w:val="left"/>
        <w:rPr>
          <w:color w:val="000000"/>
        </w:rPr>
      </w:pPr>
      <w:r w:rsidRPr="006963AC">
        <w:rPr>
          <w:color w:val="000000"/>
        </w:rPr>
        <w:t>Numa análise de um subgrupo, d</w:t>
      </w:r>
      <w:r w:rsidR="004D2C30" w:rsidRPr="006963AC">
        <w:rPr>
          <w:color w:val="000000"/>
        </w:rPr>
        <w:t>oentes com níveis de IgE</w:t>
      </w:r>
      <w:r w:rsidR="006D428A" w:rsidRPr="006963AC">
        <w:rPr>
          <w:color w:val="000000"/>
        </w:rPr>
        <w:t xml:space="preserve"> </w:t>
      </w:r>
      <w:r w:rsidR="004D2C30" w:rsidRPr="006963AC">
        <w:rPr>
          <w:color w:val="000000"/>
        </w:rPr>
        <w:t>76</w:t>
      </w:r>
      <w:r w:rsidR="006D428A" w:rsidRPr="006963AC">
        <w:rPr>
          <w:color w:val="000000"/>
        </w:rPr>
        <w:t> U</w:t>
      </w:r>
      <w:r w:rsidR="004D2C30" w:rsidRPr="006963AC">
        <w:rPr>
          <w:color w:val="000000"/>
        </w:rPr>
        <w:t xml:space="preserve">I/ml </w:t>
      </w:r>
      <w:r w:rsidR="00570C2A" w:rsidRPr="006963AC">
        <w:rPr>
          <w:color w:val="000000"/>
        </w:rPr>
        <w:t xml:space="preserve">prévios ao tratamento </w:t>
      </w:r>
      <w:r w:rsidR="004D2C30" w:rsidRPr="006963AC">
        <w:rPr>
          <w:color w:val="000000"/>
        </w:rPr>
        <w:t>têm</w:t>
      </w:r>
      <w:r w:rsidR="00934590" w:rsidRPr="006963AC">
        <w:rPr>
          <w:color w:val="000000"/>
        </w:rPr>
        <w:t xml:space="preserve"> maiores probabilidades de experimentar benefícios clínicos significativos com o </w:t>
      </w:r>
      <w:r w:rsidR="00387D47" w:rsidRPr="006963AC">
        <w:rPr>
          <w:color w:val="000000"/>
        </w:rPr>
        <w:t>omalizumab</w:t>
      </w:r>
      <w:r w:rsidR="00934590" w:rsidRPr="006963AC">
        <w:rPr>
          <w:color w:val="000000"/>
        </w:rPr>
        <w:t>. No estudo</w:t>
      </w:r>
      <w:r w:rsidR="00390AED" w:rsidRPr="006963AC">
        <w:rPr>
          <w:color w:val="000000"/>
        </w:rPr>
        <w:t> </w:t>
      </w:r>
      <w:r w:rsidR="00934590" w:rsidRPr="006963AC">
        <w:rPr>
          <w:color w:val="000000"/>
        </w:rPr>
        <w:t xml:space="preserve">1 o </w:t>
      </w:r>
      <w:r w:rsidR="00387D47" w:rsidRPr="006963AC">
        <w:rPr>
          <w:color w:val="000000"/>
        </w:rPr>
        <w:t>omalizumab</w:t>
      </w:r>
      <w:r w:rsidR="00D85C25" w:rsidRPr="006963AC">
        <w:rPr>
          <w:color w:val="000000"/>
        </w:rPr>
        <w:t xml:space="preserve"> </w:t>
      </w:r>
      <w:r w:rsidR="00934590" w:rsidRPr="006963AC">
        <w:rPr>
          <w:color w:val="000000"/>
        </w:rPr>
        <w:t>reduziu, nestes doentes, as exacerbações em 40%</w:t>
      </w:r>
      <w:r w:rsidRPr="006963AC">
        <w:rPr>
          <w:color w:val="000000"/>
        </w:rPr>
        <w:t xml:space="preserve"> (p=0,002)</w:t>
      </w:r>
      <w:r w:rsidR="00934590" w:rsidRPr="006963AC">
        <w:rPr>
          <w:color w:val="000000"/>
        </w:rPr>
        <w:t>.</w:t>
      </w:r>
      <w:r w:rsidR="00390AED" w:rsidRPr="006963AC">
        <w:rPr>
          <w:color w:val="000000"/>
        </w:rPr>
        <w:t xml:space="preserve"> </w:t>
      </w:r>
      <w:r w:rsidR="00934590" w:rsidRPr="006963AC">
        <w:rPr>
          <w:color w:val="000000"/>
        </w:rPr>
        <w:t>Além deste facto,</w:t>
      </w:r>
      <w:r w:rsidR="00827870" w:rsidRPr="006963AC">
        <w:rPr>
          <w:color w:val="000000"/>
        </w:rPr>
        <w:t xml:space="preserve"> mais doentes da</w:t>
      </w:r>
      <w:r w:rsidR="00934590" w:rsidRPr="006963AC">
        <w:rPr>
          <w:color w:val="000000"/>
        </w:rPr>
        <w:t xml:space="preserve"> população que participou no programa global </w:t>
      </w:r>
      <w:r w:rsidR="00DE039F" w:rsidRPr="006963AC">
        <w:rPr>
          <w:color w:val="000000"/>
        </w:rPr>
        <w:t xml:space="preserve">de </w:t>
      </w:r>
      <w:r w:rsidR="00387D47" w:rsidRPr="006963AC">
        <w:rPr>
          <w:color w:val="000000"/>
        </w:rPr>
        <w:t xml:space="preserve">omalizumab </w:t>
      </w:r>
      <w:r w:rsidR="00DE039F" w:rsidRPr="006963AC">
        <w:rPr>
          <w:color w:val="000000"/>
        </w:rPr>
        <w:t>para a asma grave com níveis de IgE total ≥76</w:t>
      </w:r>
      <w:r w:rsidR="006D428A" w:rsidRPr="006963AC">
        <w:rPr>
          <w:color w:val="000000"/>
        </w:rPr>
        <w:t> </w:t>
      </w:r>
      <w:r w:rsidR="00DE039F" w:rsidRPr="006963AC">
        <w:rPr>
          <w:color w:val="000000"/>
        </w:rPr>
        <w:t>UI/ml teve respostas clínicas significativas. A tabela</w:t>
      </w:r>
      <w:r w:rsidR="00390AED" w:rsidRPr="006963AC">
        <w:rPr>
          <w:color w:val="000000"/>
        </w:rPr>
        <w:t> </w:t>
      </w:r>
      <w:r w:rsidR="00801372" w:rsidRPr="006963AC">
        <w:rPr>
          <w:color w:val="000000"/>
        </w:rPr>
        <w:t>5</w:t>
      </w:r>
      <w:r w:rsidR="00DE039F" w:rsidRPr="006963AC">
        <w:rPr>
          <w:color w:val="000000"/>
        </w:rPr>
        <w:t xml:space="preserve"> inclui os resultados na população do estudo</w:t>
      </w:r>
      <w:r w:rsidR="00390AED" w:rsidRPr="006963AC">
        <w:rPr>
          <w:color w:val="000000"/>
        </w:rPr>
        <w:t> </w:t>
      </w:r>
      <w:r w:rsidRPr="006963AC">
        <w:rPr>
          <w:color w:val="000000"/>
        </w:rPr>
        <w:t>1.</w:t>
      </w:r>
    </w:p>
    <w:p w14:paraId="5A5441BC" w14:textId="77777777" w:rsidR="00DE039F" w:rsidRPr="006963AC" w:rsidRDefault="00DE039F" w:rsidP="000C6D93">
      <w:pPr>
        <w:suppressAutoHyphens/>
        <w:spacing w:line="240" w:lineRule="auto"/>
        <w:jc w:val="left"/>
        <w:rPr>
          <w:color w:val="000000"/>
        </w:rPr>
      </w:pPr>
    </w:p>
    <w:p w14:paraId="6D6AAE99" w14:textId="77777777" w:rsidR="00DE039F" w:rsidRPr="006963AC" w:rsidRDefault="00DE039F" w:rsidP="000C6D93">
      <w:pPr>
        <w:keepNext/>
        <w:tabs>
          <w:tab w:val="left" w:pos="1276"/>
        </w:tabs>
        <w:spacing w:line="240" w:lineRule="auto"/>
        <w:ind w:left="567" w:hanging="567"/>
        <w:jc w:val="left"/>
        <w:rPr>
          <w:b/>
          <w:color w:val="000000"/>
          <w:szCs w:val="22"/>
        </w:rPr>
      </w:pPr>
      <w:r w:rsidRPr="006963AC">
        <w:rPr>
          <w:b/>
          <w:color w:val="000000"/>
          <w:szCs w:val="22"/>
        </w:rPr>
        <w:t>Tabela </w:t>
      </w:r>
      <w:r w:rsidR="00801372" w:rsidRPr="006963AC">
        <w:rPr>
          <w:b/>
          <w:color w:val="000000"/>
          <w:szCs w:val="22"/>
        </w:rPr>
        <w:t>5</w:t>
      </w:r>
      <w:r w:rsidR="00D42F99" w:rsidRPr="006963AC">
        <w:rPr>
          <w:b/>
        </w:rPr>
        <w:tab/>
      </w:r>
      <w:r w:rsidRPr="006963AC">
        <w:rPr>
          <w:b/>
          <w:color w:val="000000"/>
          <w:szCs w:val="22"/>
        </w:rPr>
        <w:t>Resultados do estudo </w:t>
      </w:r>
      <w:r w:rsidR="00A74749" w:rsidRPr="006963AC">
        <w:rPr>
          <w:b/>
          <w:color w:val="000000"/>
          <w:szCs w:val="22"/>
        </w:rPr>
        <w:t>1</w:t>
      </w:r>
    </w:p>
    <w:p w14:paraId="30B9139A" w14:textId="77777777" w:rsidR="00DE039F" w:rsidRPr="006963AC" w:rsidRDefault="00DE039F" w:rsidP="004B3CC9">
      <w:pPr>
        <w:keepNext/>
        <w:keepLines/>
        <w:spacing w:line="240" w:lineRule="auto"/>
        <w:jc w:val="left"/>
      </w:pPr>
    </w:p>
    <w:tbl>
      <w:tblPr>
        <w:tblW w:w="6348" w:type="dxa"/>
        <w:tblBorders>
          <w:top w:val="single" w:sz="4" w:space="0" w:color="auto"/>
          <w:bottom w:val="single" w:sz="4" w:space="0" w:color="auto"/>
        </w:tblBorders>
        <w:tblLayout w:type="fixed"/>
        <w:tblLook w:val="0000" w:firstRow="0" w:lastRow="0" w:firstColumn="0" w:lastColumn="0" w:noHBand="0" w:noVBand="0"/>
      </w:tblPr>
      <w:tblGrid>
        <w:gridCol w:w="3348"/>
        <w:gridCol w:w="1560"/>
        <w:gridCol w:w="1440"/>
      </w:tblGrid>
      <w:tr w:rsidR="00122649" w:rsidRPr="006963AC" w14:paraId="7E4DB49E" w14:textId="77777777">
        <w:tc>
          <w:tcPr>
            <w:tcW w:w="3348" w:type="dxa"/>
            <w:tcBorders>
              <w:top w:val="single" w:sz="4" w:space="0" w:color="auto"/>
              <w:bottom w:val="nil"/>
            </w:tcBorders>
            <w:shd w:val="clear" w:color="auto" w:fill="auto"/>
          </w:tcPr>
          <w:p w14:paraId="4731C3B3" w14:textId="77777777" w:rsidR="00122649" w:rsidRPr="006963AC" w:rsidRDefault="00122649" w:rsidP="0048576C">
            <w:pPr>
              <w:pStyle w:val="Table"/>
              <w:keepNext/>
              <w:keepLines w:val="0"/>
              <w:spacing w:before="0" w:after="0" w:line="240" w:lineRule="auto"/>
              <w:jc w:val="left"/>
              <w:rPr>
                <w:rFonts w:ascii="Times New Roman" w:hAnsi="Times New Roman"/>
                <w:color w:val="000000"/>
                <w:szCs w:val="22"/>
                <w:lang w:val="pt-PT"/>
              </w:rPr>
            </w:pPr>
          </w:p>
        </w:tc>
        <w:tc>
          <w:tcPr>
            <w:tcW w:w="3000" w:type="dxa"/>
            <w:gridSpan w:val="2"/>
            <w:tcBorders>
              <w:top w:val="single" w:sz="4" w:space="0" w:color="auto"/>
              <w:bottom w:val="single" w:sz="4" w:space="0" w:color="auto"/>
            </w:tcBorders>
            <w:shd w:val="clear" w:color="auto" w:fill="auto"/>
          </w:tcPr>
          <w:p w14:paraId="5B2D922D" w14:textId="77777777" w:rsidR="00122649" w:rsidRPr="006963AC" w:rsidRDefault="00122649" w:rsidP="0048576C">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População total do estudo 1</w:t>
            </w:r>
          </w:p>
        </w:tc>
      </w:tr>
      <w:tr w:rsidR="00122649" w:rsidRPr="006963AC" w14:paraId="5E0F84EE" w14:textId="77777777">
        <w:tc>
          <w:tcPr>
            <w:tcW w:w="3348" w:type="dxa"/>
            <w:tcBorders>
              <w:top w:val="nil"/>
            </w:tcBorders>
            <w:shd w:val="clear" w:color="auto" w:fill="auto"/>
          </w:tcPr>
          <w:p w14:paraId="0616FD4D" w14:textId="77777777" w:rsidR="00122649" w:rsidRPr="006963AC" w:rsidRDefault="00122649" w:rsidP="0048576C">
            <w:pPr>
              <w:pStyle w:val="Table"/>
              <w:keepNext/>
              <w:keepLines w:val="0"/>
              <w:spacing w:before="0" w:after="0" w:line="240" w:lineRule="auto"/>
              <w:jc w:val="left"/>
              <w:rPr>
                <w:rFonts w:ascii="Times New Roman" w:hAnsi="Times New Roman"/>
                <w:color w:val="000000"/>
                <w:szCs w:val="22"/>
                <w:lang w:val="pt-PT"/>
              </w:rPr>
            </w:pPr>
          </w:p>
        </w:tc>
        <w:tc>
          <w:tcPr>
            <w:tcW w:w="1560" w:type="dxa"/>
            <w:tcBorders>
              <w:top w:val="single" w:sz="4" w:space="0" w:color="auto"/>
              <w:bottom w:val="single" w:sz="4" w:space="0" w:color="auto"/>
            </w:tcBorders>
            <w:shd w:val="clear" w:color="auto" w:fill="auto"/>
          </w:tcPr>
          <w:p w14:paraId="3B0015AA" w14:textId="61EF634E" w:rsidR="00122649" w:rsidRPr="006963AC" w:rsidRDefault="00387D47" w:rsidP="0048576C">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Omalizumab</w:t>
            </w:r>
          </w:p>
          <w:p w14:paraId="0D4BF86C" w14:textId="77777777" w:rsidR="00122649" w:rsidRPr="006963AC" w:rsidRDefault="00122649" w:rsidP="0048576C">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N=209</w:t>
            </w:r>
          </w:p>
        </w:tc>
        <w:tc>
          <w:tcPr>
            <w:tcW w:w="1440" w:type="dxa"/>
            <w:tcBorders>
              <w:top w:val="single" w:sz="4" w:space="0" w:color="auto"/>
              <w:bottom w:val="single" w:sz="4" w:space="0" w:color="auto"/>
            </w:tcBorders>
            <w:shd w:val="clear" w:color="auto" w:fill="auto"/>
          </w:tcPr>
          <w:p w14:paraId="3685FCA9" w14:textId="77777777" w:rsidR="00122649" w:rsidRPr="006963AC" w:rsidRDefault="00122649" w:rsidP="0048576C">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Placebo</w:t>
            </w:r>
          </w:p>
          <w:p w14:paraId="4D3AA66D" w14:textId="77777777" w:rsidR="00122649" w:rsidRPr="006963AC" w:rsidRDefault="00122649" w:rsidP="0048576C">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N=210</w:t>
            </w:r>
          </w:p>
        </w:tc>
      </w:tr>
      <w:tr w:rsidR="00122649" w:rsidRPr="006963AC" w14:paraId="2345E809" w14:textId="77777777">
        <w:tc>
          <w:tcPr>
            <w:tcW w:w="3348" w:type="dxa"/>
            <w:tcBorders>
              <w:top w:val="single" w:sz="4" w:space="0" w:color="auto"/>
            </w:tcBorders>
            <w:shd w:val="clear" w:color="auto" w:fill="auto"/>
          </w:tcPr>
          <w:p w14:paraId="146B766E" w14:textId="77777777" w:rsidR="00122649" w:rsidRPr="006963AC" w:rsidRDefault="00122649" w:rsidP="0048576C">
            <w:pPr>
              <w:pStyle w:val="Table"/>
              <w:keepNext/>
              <w:keepLines w:val="0"/>
              <w:spacing w:before="0" w:after="0" w:line="240" w:lineRule="auto"/>
              <w:jc w:val="left"/>
              <w:rPr>
                <w:rFonts w:ascii="Times New Roman" w:hAnsi="Times New Roman"/>
                <w:b/>
                <w:color w:val="000000"/>
                <w:szCs w:val="22"/>
              </w:rPr>
            </w:pPr>
            <w:r w:rsidRPr="006963AC">
              <w:rPr>
                <w:rFonts w:ascii="Times New Roman" w:hAnsi="Times New Roman"/>
                <w:b/>
                <w:color w:val="000000"/>
                <w:szCs w:val="22"/>
              </w:rPr>
              <w:t>Exacerbações asmáticas</w:t>
            </w:r>
          </w:p>
        </w:tc>
        <w:tc>
          <w:tcPr>
            <w:tcW w:w="1560" w:type="dxa"/>
            <w:tcBorders>
              <w:top w:val="single" w:sz="4" w:space="0" w:color="auto"/>
            </w:tcBorders>
            <w:shd w:val="clear" w:color="auto" w:fill="auto"/>
          </w:tcPr>
          <w:p w14:paraId="79AB16E0" w14:textId="77777777" w:rsidR="00122649" w:rsidRPr="006963AC" w:rsidRDefault="00122649" w:rsidP="0048576C">
            <w:pPr>
              <w:pStyle w:val="Table"/>
              <w:keepNext/>
              <w:keepLines w:val="0"/>
              <w:spacing w:before="0" w:after="0" w:line="240" w:lineRule="auto"/>
              <w:jc w:val="left"/>
              <w:rPr>
                <w:rFonts w:ascii="Times New Roman" w:hAnsi="Times New Roman"/>
                <w:color w:val="000000"/>
                <w:szCs w:val="22"/>
              </w:rPr>
            </w:pPr>
          </w:p>
        </w:tc>
        <w:tc>
          <w:tcPr>
            <w:tcW w:w="1440" w:type="dxa"/>
            <w:tcBorders>
              <w:top w:val="single" w:sz="4" w:space="0" w:color="auto"/>
            </w:tcBorders>
            <w:shd w:val="clear" w:color="auto" w:fill="auto"/>
          </w:tcPr>
          <w:p w14:paraId="33998311" w14:textId="77777777" w:rsidR="00122649" w:rsidRPr="006963AC" w:rsidRDefault="00122649" w:rsidP="0048576C">
            <w:pPr>
              <w:pStyle w:val="Table"/>
              <w:keepNext/>
              <w:keepLines w:val="0"/>
              <w:spacing w:before="0" w:after="0" w:line="240" w:lineRule="auto"/>
              <w:jc w:val="left"/>
              <w:rPr>
                <w:rFonts w:ascii="Times New Roman" w:hAnsi="Times New Roman"/>
                <w:color w:val="000000"/>
                <w:szCs w:val="22"/>
              </w:rPr>
            </w:pPr>
          </w:p>
        </w:tc>
      </w:tr>
      <w:tr w:rsidR="00122649" w:rsidRPr="006963AC" w14:paraId="57D8EBA5" w14:textId="77777777">
        <w:tc>
          <w:tcPr>
            <w:tcW w:w="3348" w:type="dxa"/>
            <w:tcBorders>
              <w:bottom w:val="nil"/>
            </w:tcBorders>
            <w:shd w:val="clear" w:color="auto" w:fill="auto"/>
          </w:tcPr>
          <w:p w14:paraId="4BE37856" w14:textId="77777777" w:rsidR="00122649" w:rsidRPr="006963AC" w:rsidRDefault="00122649" w:rsidP="0048576C">
            <w:pPr>
              <w:pStyle w:val="Table"/>
              <w:keepNext/>
              <w:keepLines w:val="0"/>
              <w:spacing w:before="0" w:after="0" w:line="240" w:lineRule="auto"/>
              <w:jc w:val="left"/>
              <w:rPr>
                <w:rFonts w:ascii="Times New Roman" w:hAnsi="Times New Roman"/>
                <w:color w:val="000000"/>
                <w:szCs w:val="22"/>
                <w:lang w:val="pt-PT"/>
              </w:rPr>
            </w:pPr>
            <w:r w:rsidRPr="006963AC">
              <w:rPr>
                <w:rFonts w:ascii="Times New Roman" w:hAnsi="Times New Roman"/>
                <w:color w:val="000000"/>
                <w:szCs w:val="22"/>
                <w:lang w:val="pt-PT"/>
              </w:rPr>
              <w:t>Taxa por período de 28 semanas</w:t>
            </w:r>
          </w:p>
        </w:tc>
        <w:tc>
          <w:tcPr>
            <w:tcW w:w="1560" w:type="dxa"/>
            <w:tcBorders>
              <w:bottom w:val="nil"/>
            </w:tcBorders>
            <w:shd w:val="clear" w:color="auto" w:fill="auto"/>
          </w:tcPr>
          <w:p w14:paraId="708C57A0" w14:textId="77777777" w:rsidR="00122649" w:rsidRPr="006963AC" w:rsidRDefault="00122649" w:rsidP="0048576C">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0,74</w:t>
            </w:r>
          </w:p>
        </w:tc>
        <w:tc>
          <w:tcPr>
            <w:tcW w:w="1440" w:type="dxa"/>
            <w:tcBorders>
              <w:bottom w:val="nil"/>
            </w:tcBorders>
            <w:shd w:val="clear" w:color="auto" w:fill="auto"/>
          </w:tcPr>
          <w:p w14:paraId="530A93E7" w14:textId="77777777" w:rsidR="00122649" w:rsidRPr="006963AC" w:rsidRDefault="00122649" w:rsidP="0048576C">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0,92</w:t>
            </w:r>
          </w:p>
        </w:tc>
      </w:tr>
      <w:tr w:rsidR="00122649" w:rsidRPr="006963AC" w14:paraId="649D0843" w14:textId="77777777">
        <w:tc>
          <w:tcPr>
            <w:tcW w:w="3348" w:type="dxa"/>
            <w:tcBorders>
              <w:top w:val="nil"/>
              <w:bottom w:val="single" w:sz="4" w:space="0" w:color="auto"/>
            </w:tcBorders>
            <w:shd w:val="clear" w:color="auto" w:fill="auto"/>
          </w:tcPr>
          <w:p w14:paraId="37D4F3E8" w14:textId="77777777" w:rsidR="00122649" w:rsidRPr="006963AC" w:rsidRDefault="00122649" w:rsidP="0048576C">
            <w:pPr>
              <w:pStyle w:val="Table"/>
              <w:keepNext/>
              <w:keepLines w:val="0"/>
              <w:spacing w:before="0" w:after="0" w:line="240" w:lineRule="auto"/>
              <w:jc w:val="left"/>
              <w:rPr>
                <w:rFonts w:ascii="Times New Roman" w:hAnsi="Times New Roman"/>
                <w:color w:val="000000"/>
                <w:szCs w:val="22"/>
                <w:lang w:val="pt-PT"/>
              </w:rPr>
            </w:pPr>
            <w:r w:rsidRPr="006963AC">
              <w:rPr>
                <w:rFonts w:ascii="Times New Roman" w:hAnsi="Times New Roman"/>
                <w:color w:val="000000"/>
                <w:szCs w:val="22"/>
                <w:lang w:val="pt-PT"/>
              </w:rPr>
              <w:t>% redução, valor-p por rácio de taxa</w:t>
            </w:r>
          </w:p>
        </w:tc>
        <w:tc>
          <w:tcPr>
            <w:tcW w:w="3000" w:type="dxa"/>
            <w:gridSpan w:val="2"/>
            <w:tcBorders>
              <w:top w:val="nil"/>
              <w:bottom w:val="single" w:sz="4" w:space="0" w:color="auto"/>
            </w:tcBorders>
            <w:shd w:val="clear" w:color="auto" w:fill="auto"/>
          </w:tcPr>
          <w:p w14:paraId="7F9DD262" w14:textId="77777777" w:rsidR="00122649" w:rsidRPr="006963AC" w:rsidRDefault="00122649" w:rsidP="0048576C">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19,4%, p = 0,153</w:t>
            </w:r>
          </w:p>
        </w:tc>
      </w:tr>
      <w:tr w:rsidR="00122649" w:rsidRPr="006963AC" w14:paraId="5D063FD5" w14:textId="77777777">
        <w:tc>
          <w:tcPr>
            <w:tcW w:w="3348" w:type="dxa"/>
            <w:tcBorders>
              <w:top w:val="single" w:sz="4" w:space="0" w:color="auto"/>
            </w:tcBorders>
            <w:shd w:val="clear" w:color="auto" w:fill="auto"/>
          </w:tcPr>
          <w:p w14:paraId="7752EC8B" w14:textId="77777777" w:rsidR="00122649" w:rsidRPr="006963AC" w:rsidRDefault="00122649" w:rsidP="0048576C">
            <w:pPr>
              <w:pStyle w:val="Table"/>
              <w:keepNext/>
              <w:keepLines w:val="0"/>
              <w:spacing w:before="0" w:after="0" w:line="240" w:lineRule="auto"/>
              <w:jc w:val="left"/>
              <w:rPr>
                <w:rFonts w:ascii="Times New Roman" w:hAnsi="Times New Roman"/>
                <w:b/>
                <w:color w:val="000000"/>
                <w:szCs w:val="22"/>
              </w:rPr>
            </w:pPr>
            <w:r w:rsidRPr="006963AC">
              <w:rPr>
                <w:rFonts w:ascii="Times New Roman" w:hAnsi="Times New Roman"/>
                <w:b/>
                <w:color w:val="000000"/>
                <w:szCs w:val="22"/>
              </w:rPr>
              <w:t>Exacerbações asmáticas graves</w:t>
            </w:r>
          </w:p>
        </w:tc>
        <w:tc>
          <w:tcPr>
            <w:tcW w:w="1560" w:type="dxa"/>
            <w:tcBorders>
              <w:top w:val="single" w:sz="4" w:space="0" w:color="auto"/>
            </w:tcBorders>
            <w:shd w:val="clear" w:color="auto" w:fill="auto"/>
          </w:tcPr>
          <w:p w14:paraId="43499A84" w14:textId="77777777" w:rsidR="00122649" w:rsidRPr="006963AC" w:rsidRDefault="00122649" w:rsidP="0048576C">
            <w:pPr>
              <w:pStyle w:val="Table"/>
              <w:keepNext/>
              <w:keepLines w:val="0"/>
              <w:spacing w:before="0" w:after="0" w:line="240" w:lineRule="auto"/>
              <w:jc w:val="left"/>
              <w:rPr>
                <w:rFonts w:ascii="Times New Roman" w:hAnsi="Times New Roman"/>
                <w:color w:val="000000"/>
                <w:szCs w:val="22"/>
              </w:rPr>
            </w:pPr>
          </w:p>
        </w:tc>
        <w:tc>
          <w:tcPr>
            <w:tcW w:w="1440" w:type="dxa"/>
            <w:tcBorders>
              <w:top w:val="single" w:sz="4" w:space="0" w:color="auto"/>
            </w:tcBorders>
            <w:shd w:val="clear" w:color="auto" w:fill="auto"/>
          </w:tcPr>
          <w:p w14:paraId="79B983E7" w14:textId="77777777" w:rsidR="00122649" w:rsidRPr="006963AC" w:rsidRDefault="00122649" w:rsidP="0048576C">
            <w:pPr>
              <w:pStyle w:val="Table"/>
              <w:keepNext/>
              <w:keepLines w:val="0"/>
              <w:spacing w:before="0" w:after="0" w:line="240" w:lineRule="auto"/>
              <w:jc w:val="left"/>
              <w:rPr>
                <w:rFonts w:ascii="Times New Roman" w:hAnsi="Times New Roman"/>
                <w:color w:val="000000"/>
                <w:szCs w:val="22"/>
              </w:rPr>
            </w:pPr>
          </w:p>
        </w:tc>
      </w:tr>
      <w:tr w:rsidR="00122649" w:rsidRPr="006963AC" w14:paraId="6796142D" w14:textId="77777777">
        <w:tc>
          <w:tcPr>
            <w:tcW w:w="3348" w:type="dxa"/>
            <w:tcBorders>
              <w:bottom w:val="nil"/>
            </w:tcBorders>
            <w:shd w:val="clear" w:color="auto" w:fill="auto"/>
          </w:tcPr>
          <w:p w14:paraId="53CBC597" w14:textId="77777777" w:rsidR="00122649" w:rsidRPr="006963AC" w:rsidRDefault="00122649" w:rsidP="0048576C">
            <w:pPr>
              <w:pStyle w:val="Table"/>
              <w:keepNext/>
              <w:keepLines w:val="0"/>
              <w:spacing w:before="0" w:after="0" w:line="240" w:lineRule="auto"/>
              <w:jc w:val="left"/>
              <w:rPr>
                <w:rFonts w:ascii="Times New Roman" w:hAnsi="Times New Roman"/>
                <w:color w:val="000000"/>
                <w:szCs w:val="22"/>
                <w:lang w:val="pt-PT"/>
              </w:rPr>
            </w:pPr>
            <w:r w:rsidRPr="006963AC">
              <w:rPr>
                <w:rFonts w:ascii="Times New Roman" w:hAnsi="Times New Roman"/>
                <w:color w:val="000000"/>
                <w:szCs w:val="22"/>
                <w:lang w:val="pt-PT"/>
              </w:rPr>
              <w:t>Taxa por período de 28 semanas</w:t>
            </w:r>
          </w:p>
        </w:tc>
        <w:tc>
          <w:tcPr>
            <w:tcW w:w="1560" w:type="dxa"/>
            <w:tcBorders>
              <w:bottom w:val="nil"/>
            </w:tcBorders>
            <w:shd w:val="clear" w:color="auto" w:fill="auto"/>
          </w:tcPr>
          <w:p w14:paraId="4B680B52" w14:textId="77777777" w:rsidR="00122649" w:rsidRPr="006963AC" w:rsidRDefault="00122649" w:rsidP="0048576C">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0,24</w:t>
            </w:r>
          </w:p>
        </w:tc>
        <w:tc>
          <w:tcPr>
            <w:tcW w:w="1440" w:type="dxa"/>
            <w:tcBorders>
              <w:bottom w:val="nil"/>
            </w:tcBorders>
            <w:shd w:val="clear" w:color="auto" w:fill="auto"/>
          </w:tcPr>
          <w:p w14:paraId="71871DFB" w14:textId="77777777" w:rsidR="00122649" w:rsidRPr="006963AC" w:rsidRDefault="00122649" w:rsidP="0048576C">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0,48</w:t>
            </w:r>
          </w:p>
        </w:tc>
      </w:tr>
      <w:tr w:rsidR="00122649" w:rsidRPr="006963AC" w14:paraId="50423243" w14:textId="77777777">
        <w:tc>
          <w:tcPr>
            <w:tcW w:w="3348" w:type="dxa"/>
            <w:tcBorders>
              <w:top w:val="nil"/>
              <w:bottom w:val="single" w:sz="4" w:space="0" w:color="auto"/>
            </w:tcBorders>
            <w:shd w:val="clear" w:color="auto" w:fill="auto"/>
          </w:tcPr>
          <w:p w14:paraId="0390F511" w14:textId="77777777" w:rsidR="00122649" w:rsidRPr="006963AC" w:rsidRDefault="00122649" w:rsidP="0048576C">
            <w:pPr>
              <w:pStyle w:val="Table"/>
              <w:keepNext/>
              <w:keepLines w:val="0"/>
              <w:spacing w:before="0" w:after="0" w:line="240" w:lineRule="auto"/>
              <w:jc w:val="left"/>
              <w:rPr>
                <w:rFonts w:ascii="Times New Roman" w:hAnsi="Times New Roman"/>
                <w:color w:val="000000"/>
                <w:szCs w:val="22"/>
                <w:lang w:val="pt-PT"/>
              </w:rPr>
            </w:pPr>
            <w:r w:rsidRPr="006963AC">
              <w:rPr>
                <w:rFonts w:ascii="Times New Roman" w:hAnsi="Times New Roman"/>
                <w:color w:val="000000"/>
                <w:szCs w:val="22"/>
                <w:lang w:val="pt-PT"/>
              </w:rPr>
              <w:t>% redução, valor-p por rácio de taxa</w:t>
            </w:r>
          </w:p>
        </w:tc>
        <w:tc>
          <w:tcPr>
            <w:tcW w:w="3000" w:type="dxa"/>
            <w:gridSpan w:val="2"/>
            <w:tcBorders>
              <w:top w:val="nil"/>
              <w:bottom w:val="single" w:sz="4" w:space="0" w:color="auto"/>
            </w:tcBorders>
            <w:shd w:val="clear" w:color="auto" w:fill="auto"/>
          </w:tcPr>
          <w:p w14:paraId="6B16442C" w14:textId="77777777" w:rsidR="00122649" w:rsidRPr="006963AC" w:rsidRDefault="00122649" w:rsidP="0048576C">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50,1%, p = 0,002</w:t>
            </w:r>
          </w:p>
        </w:tc>
      </w:tr>
      <w:tr w:rsidR="00122649" w:rsidRPr="006963AC" w14:paraId="7F050C69" w14:textId="77777777">
        <w:tc>
          <w:tcPr>
            <w:tcW w:w="3348" w:type="dxa"/>
            <w:tcBorders>
              <w:top w:val="single" w:sz="4" w:space="0" w:color="auto"/>
            </w:tcBorders>
            <w:shd w:val="clear" w:color="auto" w:fill="auto"/>
          </w:tcPr>
          <w:p w14:paraId="168F0BEF" w14:textId="77777777" w:rsidR="00122649" w:rsidRPr="006963AC" w:rsidRDefault="00122649" w:rsidP="0048576C">
            <w:pPr>
              <w:pStyle w:val="Table"/>
              <w:keepNext/>
              <w:keepLines w:val="0"/>
              <w:spacing w:before="0" w:after="0" w:line="240" w:lineRule="auto"/>
              <w:jc w:val="left"/>
              <w:rPr>
                <w:rFonts w:ascii="Times New Roman" w:hAnsi="Times New Roman"/>
                <w:b/>
                <w:color w:val="000000"/>
                <w:szCs w:val="22"/>
              </w:rPr>
            </w:pPr>
            <w:r w:rsidRPr="006963AC">
              <w:rPr>
                <w:rFonts w:ascii="Times New Roman" w:hAnsi="Times New Roman"/>
                <w:b/>
                <w:color w:val="000000"/>
                <w:szCs w:val="22"/>
              </w:rPr>
              <w:t>Visitas às urgências</w:t>
            </w:r>
          </w:p>
        </w:tc>
        <w:tc>
          <w:tcPr>
            <w:tcW w:w="1560" w:type="dxa"/>
            <w:tcBorders>
              <w:top w:val="single" w:sz="4" w:space="0" w:color="auto"/>
            </w:tcBorders>
            <w:shd w:val="clear" w:color="auto" w:fill="auto"/>
          </w:tcPr>
          <w:p w14:paraId="08C99044" w14:textId="77777777" w:rsidR="00122649" w:rsidRPr="006963AC" w:rsidRDefault="00122649" w:rsidP="0048576C">
            <w:pPr>
              <w:pStyle w:val="Table"/>
              <w:keepNext/>
              <w:keepLines w:val="0"/>
              <w:spacing w:before="0" w:after="0" w:line="240" w:lineRule="auto"/>
              <w:jc w:val="left"/>
              <w:rPr>
                <w:rFonts w:ascii="Times New Roman" w:hAnsi="Times New Roman"/>
                <w:color w:val="000000"/>
                <w:szCs w:val="22"/>
              </w:rPr>
            </w:pPr>
          </w:p>
        </w:tc>
        <w:tc>
          <w:tcPr>
            <w:tcW w:w="1440" w:type="dxa"/>
            <w:tcBorders>
              <w:top w:val="single" w:sz="4" w:space="0" w:color="auto"/>
            </w:tcBorders>
            <w:shd w:val="clear" w:color="auto" w:fill="auto"/>
          </w:tcPr>
          <w:p w14:paraId="37B03C46" w14:textId="77777777" w:rsidR="00122649" w:rsidRPr="006963AC" w:rsidRDefault="00122649" w:rsidP="0048576C">
            <w:pPr>
              <w:pStyle w:val="Table"/>
              <w:keepNext/>
              <w:keepLines w:val="0"/>
              <w:spacing w:before="0" w:after="0" w:line="240" w:lineRule="auto"/>
              <w:jc w:val="left"/>
              <w:rPr>
                <w:rFonts w:ascii="Times New Roman" w:hAnsi="Times New Roman"/>
                <w:color w:val="000000"/>
                <w:szCs w:val="22"/>
              </w:rPr>
            </w:pPr>
          </w:p>
        </w:tc>
      </w:tr>
      <w:tr w:rsidR="00122649" w:rsidRPr="006963AC" w14:paraId="707F8F3F" w14:textId="77777777">
        <w:tc>
          <w:tcPr>
            <w:tcW w:w="3348" w:type="dxa"/>
            <w:tcBorders>
              <w:bottom w:val="nil"/>
            </w:tcBorders>
            <w:shd w:val="clear" w:color="auto" w:fill="auto"/>
          </w:tcPr>
          <w:p w14:paraId="7FBA272E" w14:textId="77777777" w:rsidR="00122649" w:rsidRPr="006963AC" w:rsidRDefault="00122649" w:rsidP="0048576C">
            <w:pPr>
              <w:pStyle w:val="Table"/>
              <w:keepNext/>
              <w:keepLines w:val="0"/>
              <w:spacing w:before="0" w:after="0" w:line="240" w:lineRule="auto"/>
              <w:jc w:val="left"/>
              <w:rPr>
                <w:rFonts w:ascii="Times New Roman" w:hAnsi="Times New Roman"/>
                <w:color w:val="000000"/>
                <w:szCs w:val="22"/>
                <w:lang w:val="pt-PT"/>
              </w:rPr>
            </w:pPr>
            <w:r w:rsidRPr="006963AC">
              <w:rPr>
                <w:rFonts w:ascii="Times New Roman" w:hAnsi="Times New Roman"/>
                <w:color w:val="000000"/>
                <w:szCs w:val="22"/>
                <w:lang w:val="pt-PT"/>
              </w:rPr>
              <w:t>Taxa por período de 28 semanas</w:t>
            </w:r>
          </w:p>
        </w:tc>
        <w:tc>
          <w:tcPr>
            <w:tcW w:w="1560" w:type="dxa"/>
            <w:tcBorders>
              <w:bottom w:val="nil"/>
            </w:tcBorders>
            <w:shd w:val="clear" w:color="auto" w:fill="auto"/>
          </w:tcPr>
          <w:p w14:paraId="237E0679" w14:textId="77777777" w:rsidR="00122649" w:rsidRPr="006963AC" w:rsidRDefault="00122649" w:rsidP="0048576C">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0,24</w:t>
            </w:r>
          </w:p>
        </w:tc>
        <w:tc>
          <w:tcPr>
            <w:tcW w:w="1440" w:type="dxa"/>
            <w:tcBorders>
              <w:bottom w:val="nil"/>
            </w:tcBorders>
            <w:shd w:val="clear" w:color="auto" w:fill="auto"/>
          </w:tcPr>
          <w:p w14:paraId="34CB260D" w14:textId="77777777" w:rsidR="00122649" w:rsidRPr="006963AC" w:rsidRDefault="00122649" w:rsidP="0048576C">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0,43</w:t>
            </w:r>
          </w:p>
        </w:tc>
      </w:tr>
      <w:tr w:rsidR="00122649" w:rsidRPr="006963AC" w14:paraId="6C1B51AA" w14:textId="77777777">
        <w:tc>
          <w:tcPr>
            <w:tcW w:w="3348" w:type="dxa"/>
            <w:tcBorders>
              <w:top w:val="nil"/>
              <w:bottom w:val="single" w:sz="4" w:space="0" w:color="auto"/>
            </w:tcBorders>
            <w:shd w:val="clear" w:color="auto" w:fill="auto"/>
          </w:tcPr>
          <w:p w14:paraId="68A74B83" w14:textId="77777777" w:rsidR="00122649" w:rsidRPr="006963AC" w:rsidRDefault="00122649" w:rsidP="0048576C">
            <w:pPr>
              <w:pStyle w:val="Table"/>
              <w:keepNext/>
              <w:keepLines w:val="0"/>
              <w:spacing w:before="0" w:after="0" w:line="240" w:lineRule="auto"/>
              <w:jc w:val="left"/>
              <w:rPr>
                <w:rFonts w:ascii="Times New Roman" w:hAnsi="Times New Roman"/>
                <w:color w:val="000000"/>
                <w:szCs w:val="22"/>
                <w:lang w:val="pt-PT"/>
              </w:rPr>
            </w:pPr>
            <w:r w:rsidRPr="006963AC">
              <w:rPr>
                <w:rFonts w:ascii="Times New Roman" w:hAnsi="Times New Roman"/>
                <w:color w:val="000000"/>
                <w:szCs w:val="22"/>
                <w:lang w:val="pt-PT"/>
              </w:rPr>
              <w:t>% redução, valor-p por rácio de taxa</w:t>
            </w:r>
          </w:p>
        </w:tc>
        <w:tc>
          <w:tcPr>
            <w:tcW w:w="3000" w:type="dxa"/>
            <w:gridSpan w:val="2"/>
            <w:tcBorders>
              <w:top w:val="nil"/>
              <w:bottom w:val="single" w:sz="4" w:space="0" w:color="auto"/>
            </w:tcBorders>
            <w:shd w:val="clear" w:color="auto" w:fill="auto"/>
          </w:tcPr>
          <w:p w14:paraId="7508C285" w14:textId="77777777" w:rsidR="00122649" w:rsidRPr="006963AC" w:rsidRDefault="00122649" w:rsidP="0048576C">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43,9%, p = 0,038</w:t>
            </w:r>
          </w:p>
        </w:tc>
      </w:tr>
      <w:tr w:rsidR="00122649" w:rsidRPr="006963AC" w14:paraId="442378E7" w14:textId="77777777">
        <w:tc>
          <w:tcPr>
            <w:tcW w:w="3348" w:type="dxa"/>
            <w:tcBorders>
              <w:top w:val="single" w:sz="4" w:space="0" w:color="auto"/>
            </w:tcBorders>
            <w:shd w:val="clear" w:color="auto" w:fill="auto"/>
          </w:tcPr>
          <w:p w14:paraId="6F18CF94" w14:textId="77777777" w:rsidR="00122649" w:rsidRPr="006963AC" w:rsidRDefault="00122649" w:rsidP="0048576C">
            <w:pPr>
              <w:pStyle w:val="Table"/>
              <w:keepNext/>
              <w:keepLines w:val="0"/>
              <w:spacing w:before="0" w:after="0" w:line="240" w:lineRule="auto"/>
              <w:jc w:val="left"/>
              <w:rPr>
                <w:rFonts w:ascii="Times New Roman" w:hAnsi="Times New Roman"/>
                <w:b/>
                <w:color w:val="000000"/>
                <w:szCs w:val="22"/>
              </w:rPr>
            </w:pPr>
            <w:r w:rsidRPr="006963AC">
              <w:rPr>
                <w:rFonts w:ascii="Times New Roman" w:hAnsi="Times New Roman"/>
                <w:b/>
                <w:color w:val="000000"/>
                <w:szCs w:val="22"/>
              </w:rPr>
              <w:t xml:space="preserve">Avaliação </w:t>
            </w:r>
            <w:r w:rsidR="00772D06" w:rsidRPr="006963AC">
              <w:rPr>
                <w:rFonts w:ascii="Times New Roman" w:hAnsi="Times New Roman"/>
                <w:b/>
                <w:color w:val="000000"/>
                <w:szCs w:val="22"/>
              </w:rPr>
              <w:t>geral médica</w:t>
            </w:r>
          </w:p>
        </w:tc>
        <w:tc>
          <w:tcPr>
            <w:tcW w:w="1560" w:type="dxa"/>
            <w:tcBorders>
              <w:top w:val="single" w:sz="4" w:space="0" w:color="auto"/>
            </w:tcBorders>
            <w:shd w:val="clear" w:color="auto" w:fill="auto"/>
          </w:tcPr>
          <w:p w14:paraId="25E06577" w14:textId="77777777" w:rsidR="00122649" w:rsidRPr="006963AC" w:rsidRDefault="00122649" w:rsidP="0048576C">
            <w:pPr>
              <w:pStyle w:val="Table"/>
              <w:keepNext/>
              <w:keepLines w:val="0"/>
              <w:spacing w:before="0" w:after="0" w:line="240" w:lineRule="auto"/>
              <w:jc w:val="left"/>
              <w:rPr>
                <w:rFonts w:ascii="Times New Roman" w:hAnsi="Times New Roman"/>
                <w:color w:val="000000"/>
                <w:szCs w:val="22"/>
              </w:rPr>
            </w:pPr>
          </w:p>
        </w:tc>
        <w:tc>
          <w:tcPr>
            <w:tcW w:w="1440" w:type="dxa"/>
            <w:tcBorders>
              <w:top w:val="single" w:sz="4" w:space="0" w:color="auto"/>
            </w:tcBorders>
            <w:shd w:val="clear" w:color="auto" w:fill="auto"/>
          </w:tcPr>
          <w:p w14:paraId="2CA15415" w14:textId="77777777" w:rsidR="00122649" w:rsidRPr="006963AC" w:rsidRDefault="00122649" w:rsidP="0048576C">
            <w:pPr>
              <w:pStyle w:val="Table"/>
              <w:keepNext/>
              <w:keepLines w:val="0"/>
              <w:spacing w:before="0" w:after="0" w:line="240" w:lineRule="auto"/>
              <w:jc w:val="left"/>
              <w:rPr>
                <w:rFonts w:ascii="Times New Roman" w:hAnsi="Times New Roman"/>
                <w:color w:val="000000"/>
                <w:szCs w:val="22"/>
              </w:rPr>
            </w:pPr>
          </w:p>
        </w:tc>
      </w:tr>
      <w:tr w:rsidR="00122649" w:rsidRPr="006963AC" w14:paraId="4FA14CA3" w14:textId="77777777">
        <w:tc>
          <w:tcPr>
            <w:tcW w:w="3348" w:type="dxa"/>
            <w:tcBorders>
              <w:bottom w:val="nil"/>
            </w:tcBorders>
            <w:shd w:val="clear" w:color="auto" w:fill="auto"/>
          </w:tcPr>
          <w:p w14:paraId="1FE21681" w14:textId="77777777" w:rsidR="00122649" w:rsidRPr="006963AC" w:rsidRDefault="00122649" w:rsidP="0048576C">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 respostas</w:t>
            </w:r>
            <w:r w:rsidR="008E459D" w:rsidRPr="006963AC">
              <w:rPr>
                <w:rFonts w:ascii="Times New Roman" w:hAnsi="Times New Roman"/>
                <w:color w:val="000000"/>
                <w:szCs w:val="22"/>
              </w:rPr>
              <w:t>*</w:t>
            </w:r>
          </w:p>
        </w:tc>
        <w:tc>
          <w:tcPr>
            <w:tcW w:w="1560" w:type="dxa"/>
            <w:tcBorders>
              <w:bottom w:val="nil"/>
            </w:tcBorders>
            <w:shd w:val="clear" w:color="auto" w:fill="auto"/>
          </w:tcPr>
          <w:p w14:paraId="3F860B82" w14:textId="77777777" w:rsidR="00122649" w:rsidRPr="006963AC" w:rsidRDefault="00122649" w:rsidP="0048576C">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60,5%</w:t>
            </w:r>
          </w:p>
        </w:tc>
        <w:tc>
          <w:tcPr>
            <w:tcW w:w="1440" w:type="dxa"/>
            <w:tcBorders>
              <w:bottom w:val="nil"/>
            </w:tcBorders>
            <w:shd w:val="clear" w:color="auto" w:fill="auto"/>
          </w:tcPr>
          <w:p w14:paraId="1474605B" w14:textId="77777777" w:rsidR="00122649" w:rsidRPr="006963AC" w:rsidRDefault="00122649" w:rsidP="0048576C">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42,8%</w:t>
            </w:r>
          </w:p>
        </w:tc>
      </w:tr>
      <w:tr w:rsidR="00122649" w:rsidRPr="006963AC" w14:paraId="02C9C019" w14:textId="77777777">
        <w:tc>
          <w:tcPr>
            <w:tcW w:w="3348" w:type="dxa"/>
            <w:tcBorders>
              <w:top w:val="nil"/>
              <w:bottom w:val="single" w:sz="4" w:space="0" w:color="auto"/>
            </w:tcBorders>
            <w:shd w:val="clear" w:color="auto" w:fill="auto"/>
          </w:tcPr>
          <w:p w14:paraId="7A05F149" w14:textId="77777777" w:rsidR="00122649" w:rsidRPr="006963AC" w:rsidRDefault="00122649" w:rsidP="0048576C">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Valor de p**</w:t>
            </w:r>
          </w:p>
        </w:tc>
        <w:tc>
          <w:tcPr>
            <w:tcW w:w="3000" w:type="dxa"/>
            <w:gridSpan w:val="2"/>
            <w:tcBorders>
              <w:top w:val="nil"/>
              <w:bottom w:val="single" w:sz="4" w:space="0" w:color="auto"/>
            </w:tcBorders>
            <w:shd w:val="clear" w:color="auto" w:fill="auto"/>
          </w:tcPr>
          <w:p w14:paraId="5106892F" w14:textId="77777777" w:rsidR="00122649" w:rsidRPr="006963AC" w:rsidRDefault="00122649" w:rsidP="0048576C">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&lt;0,001</w:t>
            </w:r>
          </w:p>
        </w:tc>
      </w:tr>
      <w:tr w:rsidR="00122649" w:rsidRPr="006963AC" w14:paraId="5A00AA41" w14:textId="77777777">
        <w:tc>
          <w:tcPr>
            <w:tcW w:w="3348" w:type="dxa"/>
            <w:tcBorders>
              <w:top w:val="single" w:sz="4" w:space="0" w:color="auto"/>
            </w:tcBorders>
            <w:shd w:val="clear" w:color="auto" w:fill="auto"/>
          </w:tcPr>
          <w:p w14:paraId="10DB2167" w14:textId="77777777" w:rsidR="00122649" w:rsidRPr="006963AC" w:rsidRDefault="00122649" w:rsidP="0048576C">
            <w:pPr>
              <w:pStyle w:val="Table"/>
              <w:keepNext/>
              <w:keepLines w:val="0"/>
              <w:spacing w:before="0" w:after="0" w:line="240" w:lineRule="auto"/>
              <w:jc w:val="left"/>
              <w:rPr>
                <w:rFonts w:ascii="Times New Roman" w:hAnsi="Times New Roman"/>
                <w:b/>
                <w:color w:val="000000"/>
                <w:szCs w:val="22"/>
              </w:rPr>
            </w:pPr>
            <w:r w:rsidRPr="006963AC">
              <w:rPr>
                <w:rFonts w:ascii="Times New Roman" w:hAnsi="Times New Roman"/>
                <w:b/>
                <w:color w:val="000000"/>
                <w:szCs w:val="22"/>
              </w:rPr>
              <w:t>Melhorias na AQL</w:t>
            </w:r>
          </w:p>
        </w:tc>
        <w:tc>
          <w:tcPr>
            <w:tcW w:w="1560" w:type="dxa"/>
            <w:tcBorders>
              <w:top w:val="single" w:sz="4" w:space="0" w:color="auto"/>
            </w:tcBorders>
            <w:shd w:val="clear" w:color="auto" w:fill="auto"/>
          </w:tcPr>
          <w:p w14:paraId="419D273D" w14:textId="77777777" w:rsidR="00122649" w:rsidRPr="006963AC" w:rsidRDefault="00122649" w:rsidP="0048576C">
            <w:pPr>
              <w:pStyle w:val="Table"/>
              <w:keepNext/>
              <w:keepLines w:val="0"/>
              <w:spacing w:before="0" w:after="0" w:line="240" w:lineRule="auto"/>
              <w:jc w:val="left"/>
              <w:rPr>
                <w:rFonts w:ascii="Times New Roman" w:hAnsi="Times New Roman"/>
                <w:color w:val="000000"/>
                <w:szCs w:val="22"/>
              </w:rPr>
            </w:pPr>
          </w:p>
        </w:tc>
        <w:tc>
          <w:tcPr>
            <w:tcW w:w="1440" w:type="dxa"/>
            <w:tcBorders>
              <w:top w:val="single" w:sz="4" w:space="0" w:color="auto"/>
            </w:tcBorders>
            <w:shd w:val="clear" w:color="auto" w:fill="auto"/>
          </w:tcPr>
          <w:p w14:paraId="44F73031" w14:textId="77777777" w:rsidR="00122649" w:rsidRPr="006963AC" w:rsidRDefault="00122649" w:rsidP="0048576C">
            <w:pPr>
              <w:pStyle w:val="Table"/>
              <w:keepNext/>
              <w:keepLines w:val="0"/>
              <w:spacing w:before="0" w:after="0" w:line="240" w:lineRule="auto"/>
              <w:jc w:val="left"/>
              <w:rPr>
                <w:rFonts w:ascii="Times New Roman" w:hAnsi="Times New Roman"/>
                <w:color w:val="000000"/>
                <w:szCs w:val="22"/>
              </w:rPr>
            </w:pPr>
          </w:p>
        </w:tc>
      </w:tr>
      <w:tr w:rsidR="00122649" w:rsidRPr="006963AC" w14:paraId="3CA20106" w14:textId="77777777">
        <w:tc>
          <w:tcPr>
            <w:tcW w:w="3348" w:type="dxa"/>
            <w:shd w:val="clear" w:color="auto" w:fill="auto"/>
          </w:tcPr>
          <w:p w14:paraId="66907360" w14:textId="77777777" w:rsidR="00122649" w:rsidRPr="006963AC" w:rsidRDefault="00122649" w:rsidP="0048576C">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 xml:space="preserve">% de doentes </w:t>
            </w:r>
            <w:r w:rsidR="008E459D" w:rsidRPr="006963AC">
              <w:rPr>
                <w:rFonts w:ascii="Times New Roman" w:hAnsi="Times New Roman"/>
                <w:color w:val="000000"/>
                <w:szCs w:val="22"/>
              </w:rPr>
              <w:t xml:space="preserve">com melhoria </w:t>
            </w:r>
            <w:r w:rsidRPr="006963AC">
              <w:rPr>
                <w:rFonts w:ascii="Times New Roman" w:hAnsi="Times New Roman"/>
                <w:color w:val="000000"/>
                <w:szCs w:val="22"/>
              </w:rPr>
              <w:t>≥0</w:t>
            </w:r>
            <w:r w:rsidR="008E459D" w:rsidRPr="006963AC">
              <w:rPr>
                <w:rFonts w:ascii="Times New Roman" w:hAnsi="Times New Roman"/>
                <w:color w:val="000000"/>
                <w:szCs w:val="22"/>
              </w:rPr>
              <w:t>,</w:t>
            </w:r>
            <w:r w:rsidRPr="006963AC">
              <w:rPr>
                <w:rFonts w:ascii="Times New Roman" w:hAnsi="Times New Roman"/>
                <w:color w:val="000000"/>
                <w:szCs w:val="22"/>
              </w:rPr>
              <w:t>5</w:t>
            </w:r>
          </w:p>
        </w:tc>
        <w:tc>
          <w:tcPr>
            <w:tcW w:w="1560" w:type="dxa"/>
            <w:shd w:val="clear" w:color="auto" w:fill="auto"/>
          </w:tcPr>
          <w:p w14:paraId="4EA71C11" w14:textId="77777777" w:rsidR="00122649" w:rsidRPr="006963AC" w:rsidRDefault="00122649" w:rsidP="0048576C">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60,8%</w:t>
            </w:r>
          </w:p>
        </w:tc>
        <w:tc>
          <w:tcPr>
            <w:tcW w:w="1440" w:type="dxa"/>
            <w:shd w:val="clear" w:color="auto" w:fill="auto"/>
          </w:tcPr>
          <w:p w14:paraId="7BEC8B1E" w14:textId="77777777" w:rsidR="00122649" w:rsidRPr="006963AC" w:rsidRDefault="00122649" w:rsidP="0048576C">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47,8%</w:t>
            </w:r>
          </w:p>
        </w:tc>
      </w:tr>
      <w:tr w:rsidR="00122649" w:rsidRPr="006963AC" w14:paraId="18768DCD" w14:textId="77777777">
        <w:tc>
          <w:tcPr>
            <w:tcW w:w="3348" w:type="dxa"/>
            <w:shd w:val="clear" w:color="auto" w:fill="auto"/>
          </w:tcPr>
          <w:p w14:paraId="2E0E183A" w14:textId="77777777" w:rsidR="00122649" w:rsidRPr="006963AC" w:rsidRDefault="00122649" w:rsidP="0048576C">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Valor de p</w:t>
            </w:r>
          </w:p>
        </w:tc>
        <w:tc>
          <w:tcPr>
            <w:tcW w:w="3000" w:type="dxa"/>
            <w:gridSpan w:val="2"/>
            <w:shd w:val="clear" w:color="auto" w:fill="auto"/>
          </w:tcPr>
          <w:p w14:paraId="6DC422C3" w14:textId="77777777" w:rsidR="00122649" w:rsidRPr="006963AC" w:rsidRDefault="00122649" w:rsidP="0048576C">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0,008</w:t>
            </w:r>
          </w:p>
        </w:tc>
      </w:tr>
    </w:tbl>
    <w:p w14:paraId="172AA7CC" w14:textId="77777777" w:rsidR="00DE039F" w:rsidRPr="006963AC" w:rsidRDefault="00DE039F" w:rsidP="0048576C">
      <w:pPr>
        <w:pStyle w:val="Text"/>
        <w:keepNext/>
        <w:tabs>
          <w:tab w:val="left" w:pos="567"/>
        </w:tabs>
        <w:spacing w:before="0" w:line="240" w:lineRule="auto"/>
        <w:jc w:val="left"/>
        <w:rPr>
          <w:color w:val="000000"/>
          <w:sz w:val="22"/>
          <w:szCs w:val="22"/>
          <w:lang w:val="pt-PT"/>
        </w:rPr>
      </w:pPr>
      <w:r w:rsidRPr="006963AC">
        <w:rPr>
          <w:color w:val="000000"/>
          <w:sz w:val="22"/>
          <w:szCs w:val="22"/>
          <w:lang w:val="pt-PT"/>
        </w:rPr>
        <w:t>*</w:t>
      </w:r>
      <w:r w:rsidRPr="006963AC">
        <w:rPr>
          <w:color w:val="000000"/>
          <w:sz w:val="22"/>
          <w:szCs w:val="22"/>
          <w:lang w:val="pt-PT"/>
        </w:rPr>
        <w:tab/>
      </w:r>
      <w:r w:rsidR="009F2CFD" w:rsidRPr="006963AC">
        <w:rPr>
          <w:color w:val="000000"/>
          <w:sz w:val="22"/>
          <w:szCs w:val="22"/>
          <w:lang w:val="pt-PT"/>
        </w:rPr>
        <w:t>melhorias assinaláveis ou controlo completo</w:t>
      </w:r>
    </w:p>
    <w:p w14:paraId="5A740B09" w14:textId="77777777" w:rsidR="00DE039F" w:rsidRPr="006963AC" w:rsidRDefault="00DE039F" w:rsidP="0048576C">
      <w:pPr>
        <w:pStyle w:val="Text"/>
        <w:tabs>
          <w:tab w:val="left" w:pos="567"/>
        </w:tabs>
        <w:spacing w:before="0" w:line="240" w:lineRule="auto"/>
        <w:jc w:val="left"/>
        <w:rPr>
          <w:color w:val="000000"/>
          <w:sz w:val="22"/>
          <w:szCs w:val="22"/>
          <w:lang w:val="pt-PT"/>
        </w:rPr>
      </w:pPr>
      <w:r w:rsidRPr="006963AC">
        <w:rPr>
          <w:color w:val="000000"/>
          <w:sz w:val="22"/>
          <w:szCs w:val="22"/>
          <w:lang w:val="pt-PT"/>
        </w:rPr>
        <w:t>**</w:t>
      </w:r>
      <w:r w:rsidRPr="006963AC">
        <w:rPr>
          <w:color w:val="000000"/>
          <w:sz w:val="22"/>
          <w:szCs w:val="22"/>
          <w:lang w:val="pt-PT"/>
        </w:rPr>
        <w:tab/>
      </w:r>
      <w:r w:rsidR="009F2CFD" w:rsidRPr="006963AC">
        <w:rPr>
          <w:color w:val="000000"/>
          <w:sz w:val="22"/>
          <w:szCs w:val="22"/>
          <w:lang w:val="pt-PT"/>
        </w:rPr>
        <w:t>valor de p para a distribuição geral da avaliação</w:t>
      </w:r>
    </w:p>
    <w:p w14:paraId="30D82E83" w14:textId="77777777" w:rsidR="00514934" w:rsidRPr="006963AC" w:rsidRDefault="00514934" w:rsidP="0048576C">
      <w:pPr>
        <w:suppressAutoHyphens/>
        <w:spacing w:line="240" w:lineRule="auto"/>
        <w:jc w:val="left"/>
        <w:rPr>
          <w:color w:val="000000"/>
        </w:rPr>
      </w:pPr>
    </w:p>
    <w:p w14:paraId="707D340C" w14:textId="16B61F50" w:rsidR="009F2CFD" w:rsidRPr="006963AC" w:rsidRDefault="00A74749" w:rsidP="0048576C">
      <w:pPr>
        <w:suppressAutoHyphens/>
        <w:spacing w:line="240" w:lineRule="auto"/>
        <w:jc w:val="left"/>
        <w:rPr>
          <w:color w:val="000000"/>
        </w:rPr>
      </w:pPr>
      <w:r w:rsidRPr="006963AC">
        <w:rPr>
          <w:color w:val="000000"/>
        </w:rPr>
        <w:t>O estudo</w:t>
      </w:r>
      <w:r w:rsidR="00390AED" w:rsidRPr="006963AC">
        <w:rPr>
          <w:color w:val="000000"/>
        </w:rPr>
        <w:t> </w:t>
      </w:r>
      <w:r w:rsidRPr="006963AC">
        <w:rPr>
          <w:color w:val="000000"/>
        </w:rPr>
        <w:t xml:space="preserve">2 </w:t>
      </w:r>
      <w:r w:rsidR="009F2CFD" w:rsidRPr="006963AC">
        <w:rPr>
          <w:color w:val="000000"/>
        </w:rPr>
        <w:t xml:space="preserve">mostrou a eficácia e segurança de </w:t>
      </w:r>
      <w:r w:rsidR="00387D47" w:rsidRPr="006963AC">
        <w:rPr>
          <w:color w:val="000000"/>
        </w:rPr>
        <w:t>omalizumab</w:t>
      </w:r>
      <w:r w:rsidR="009F2CFD" w:rsidRPr="006963AC">
        <w:rPr>
          <w:color w:val="000000"/>
        </w:rPr>
        <w:t xml:space="preserve"> numa população de 312</w:t>
      </w:r>
      <w:r w:rsidR="00390AED" w:rsidRPr="006963AC">
        <w:rPr>
          <w:color w:val="000000"/>
        </w:rPr>
        <w:t> </w:t>
      </w:r>
      <w:r w:rsidR="009F2CFD" w:rsidRPr="006963AC">
        <w:rPr>
          <w:color w:val="000000"/>
        </w:rPr>
        <w:t>asmáticos alérgicos graves, que assemelhou a população no estudo</w:t>
      </w:r>
      <w:r w:rsidR="00390AED" w:rsidRPr="006963AC">
        <w:rPr>
          <w:color w:val="000000"/>
        </w:rPr>
        <w:t> </w:t>
      </w:r>
      <w:r w:rsidR="009F2CFD" w:rsidRPr="006963AC">
        <w:rPr>
          <w:color w:val="000000"/>
        </w:rPr>
        <w:t xml:space="preserve">1. O tratamento com </w:t>
      </w:r>
      <w:r w:rsidR="00387D47" w:rsidRPr="006963AC">
        <w:rPr>
          <w:color w:val="000000"/>
        </w:rPr>
        <w:t>omalizumab</w:t>
      </w:r>
      <w:r w:rsidR="00D85C25" w:rsidRPr="006963AC">
        <w:rPr>
          <w:color w:val="000000"/>
        </w:rPr>
        <w:t xml:space="preserve"> </w:t>
      </w:r>
      <w:r w:rsidR="009F2CFD" w:rsidRPr="006963AC">
        <w:rPr>
          <w:color w:val="000000"/>
        </w:rPr>
        <w:t xml:space="preserve">neste estudo aberto levou a uma redução de 61% da taxa de exacerbações asmáticas clinicamente significativas, comparada </w:t>
      </w:r>
      <w:r w:rsidR="00C407B9" w:rsidRPr="006963AC">
        <w:rPr>
          <w:color w:val="000000"/>
        </w:rPr>
        <w:t>apenas com</w:t>
      </w:r>
      <w:r w:rsidR="009F2CFD" w:rsidRPr="006963AC">
        <w:rPr>
          <w:color w:val="000000"/>
        </w:rPr>
        <w:t xml:space="preserve"> a terapia utilizada atualmente.</w:t>
      </w:r>
    </w:p>
    <w:p w14:paraId="0E42B61C" w14:textId="77777777" w:rsidR="009F2CFD" w:rsidRPr="006963AC" w:rsidRDefault="009F2CFD" w:rsidP="0048576C">
      <w:pPr>
        <w:suppressAutoHyphens/>
        <w:spacing w:line="240" w:lineRule="auto"/>
        <w:jc w:val="left"/>
        <w:rPr>
          <w:color w:val="000000"/>
        </w:rPr>
      </w:pPr>
    </w:p>
    <w:p w14:paraId="30510C7E" w14:textId="63DC0A9D" w:rsidR="009F2CFD" w:rsidRPr="006963AC" w:rsidRDefault="009F2CFD" w:rsidP="0048576C">
      <w:pPr>
        <w:suppressAutoHyphens/>
        <w:spacing w:line="240" w:lineRule="auto"/>
        <w:jc w:val="left"/>
        <w:rPr>
          <w:color w:val="000000"/>
        </w:rPr>
      </w:pPr>
      <w:r w:rsidRPr="006963AC">
        <w:rPr>
          <w:color w:val="000000"/>
        </w:rPr>
        <w:t>Quatro grandes estudos de suporte controlados por placebo</w:t>
      </w:r>
      <w:r w:rsidR="00D85C25" w:rsidRPr="006963AC">
        <w:rPr>
          <w:color w:val="000000"/>
        </w:rPr>
        <w:t xml:space="preserve"> com durações de 28 a 52</w:t>
      </w:r>
      <w:r w:rsidR="00BF1F02" w:rsidRPr="006963AC">
        <w:rPr>
          <w:color w:val="000000"/>
        </w:rPr>
        <w:t> </w:t>
      </w:r>
      <w:r w:rsidR="00D85C25" w:rsidRPr="006963AC">
        <w:rPr>
          <w:color w:val="000000"/>
        </w:rPr>
        <w:t>semanas</w:t>
      </w:r>
      <w:r w:rsidRPr="006963AC">
        <w:rPr>
          <w:color w:val="000000"/>
        </w:rPr>
        <w:t>, em 1</w:t>
      </w:r>
      <w:r w:rsidR="00571C2B" w:rsidRPr="006963AC">
        <w:rPr>
          <w:color w:val="000000"/>
        </w:rPr>
        <w:t>.</w:t>
      </w:r>
      <w:r w:rsidRPr="006963AC">
        <w:rPr>
          <w:color w:val="000000"/>
        </w:rPr>
        <w:t>722</w:t>
      </w:r>
      <w:r w:rsidR="00390AED" w:rsidRPr="006963AC">
        <w:rPr>
          <w:color w:val="000000"/>
        </w:rPr>
        <w:t> </w:t>
      </w:r>
      <w:r w:rsidRPr="006963AC">
        <w:rPr>
          <w:color w:val="000000"/>
        </w:rPr>
        <w:t>adultos e adolescentes (estudo</w:t>
      </w:r>
      <w:r w:rsidR="00390AED" w:rsidRPr="006963AC">
        <w:rPr>
          <w:color w:val="000000"/>
        </w:rPr>
        <w:t> </w:t>
      </w:r>
      <w:r w:rsidRPr="006963AC">
        <w:rPr>
          <w:color w:val="000000"/>
        </w:rPr>
        <w:t xml:space="preserve">3,4,5,6) verificaram a eficácia e segurança de </w:t>
      </w:r>
      <w:r w:rsidR="00387D47" w:rsidRPr="006963AC">
        <w:rPr>
          <w:color w:val="000000"/>
        </w:rPr>
        <w:t>omalizumab</w:t>
      </w:r>
      <w:r w:rsidRPr="006963AC">
        <w:rPr>
          <w:color w:val="000000"/>
        </w:rPr>
        <w:t xml:space="preserve"> em doentes com asma grave persistente. A </w:t>
      </w:r>
      <w:r w:rsidR="008C4064" w:rsidRPr="006963AC">
        <w:rPr>
          <w:color w:val="000000"/>
        </w:rPr>
        <w:t xml:space="preserve">maioria dos doentes estavam inadequadamente </w:t>
      </w:r>
      <w:r w:rsidR="004D2C30" w:rsidRPr="006963AC">
        <w:rPr>
          <w:color w:val="000000"/>
        </w:rPr>
        <w:t>controlados,</w:t>
      </w:r>
      <w:r w:rsidR="008C4064" w:rsidRPr="006963AC">
        <w:rPr>
          <w:color w:val="000000"/>
        </w:rPr>
        <w:t xml:space="preserve"> mas estavam a receber menos terapia concomitante para a asma que os doentes nos estudos</w:t>
      </w:r>
      <w:r w:rsidR="00390AED" w:rsidRPr="006963AC">
        <w:rPr>
          <w:color w:val="000000"/>
        </w:rPr>
        <w:t> </w:t>
      </w:r>
      <w:r w:rsidR="008C4064" w:rsidRPr="006963AC">
        <w:rPr>
          <w:color w:val="000000"/>
        </w:rPr>
        <w:t>1 e 2. Os estudos</w:t>
      </w:r>
      <w:r w:rsidR="00390AED" w:rsidRPr="006963AC">
        <w:rPr>
          <w:color w:val="000000"/>
        </w:rPr>
        <w:t> </w:t>
      </w:r>
      <w:r w:rsidR="008C4064" w:rsidRPr="006963AC">
        <w:rPr>
          <w:color w:val="000000"/>
        </w:rPr>
        <w:t>3</w:t>
      </w:r>
      <w:r w:rsidR="00ED0DC1" w:rsidRPr="006963AC">
        <w:rPr>
          <w:color w:val="000000"/>
        </w:rPr>
        <w:noBreakHyphen/>
      </w:r>
      <w:r w:rsidR="008C4064" w:rsidRPr="006963AC">
        <w:rPr>
          <w:color w:val="000000"/>
        </w:rPr>
        <w:t xml:space="preserve">5 utilizaram a exacerbação como </w:t>
      </w:r>
      <w:r w:rsidR="00665B81" w:rsidRPr="006963AC">
        <w:rPr>
          <w:color w:val="000000"/>
        </w:rPr>
        <w:t xml:space="preserve">objetivo </w:t>
      </w:r>
      <w:r w:rsidR="008C4064" w:rsidRPr="006963AC">
        <w:rPr>
          <w:color w:val="000000"/>
        </w:rPr>
        <w:t>primário, e o estudo</w:t>
      </w:r>
      <w:r w:rsidR="00390AED" w:rsidRPr="006963AC">
        <w:rPr>
          <w:color w:val="000000"/>
        </w:rPr>
        <w:t> </w:t>
      </w:r>
      <w:r w:rsidR="008C4064" w:rsidRPr="006963AC">
        <w:rPr>
          <w:color w:val="000000"/>
        </w:rPr>
        <w:t xml:space="preserve">6 avaliou primeiro a quantidade de </w:t>
      </w:r>
      <w:r w:rsidR="00410AB4" w:rsidRPr="006963AC">
        <w:rPr>
          <w:color w:val="000000"/>
        </w:rPr>
        <w:t>corticosteroides</w:t>
      </w:r>
      <w:r w:rsidR="008C4064" w:rsidRPr="006963AC">
        <w:rPr>
          <w:color w:val="000000"/>
        </w:rPr>
        <w:t xml:space="preserve"> inalados.</w:t>
      </w:r>
    </w:p>
    <w:p w14:paraId="3058F9B8" w14:textId="77777777" w:rsidR="008C4064" w:rsidRPr="006963AC" w:rsidRDefault="008C4064" w:rsidP="0048576C">
      <w:pPr>
        <w:suppressAutoHyphens/>
        <w:spacing w:line="240" w:lineRule="auto"/>
        <w:jc w:val="left"/>
        <w:rPr>
          <w:color w:val="000000"/>
        </w:rPr>
      </w:pPr>
    </w:p>
    <w:p w14:paraId="6070C74E" w14:textId="0B901EFA" w:rsidR="00D85C25" w:rsidRPr="006963AC" w:rsidRDefault="00D85C25" w:rsidP="0048576C">
      <w:pPr>
        <w:suppressAutoHyphens/>
        <w:spacing w:line="240" w:lineRule="auto"/>
        <w:jc w:val="left"/>
        <w:rPr>
          <w:color w:val="000000"/>
        </w:rPr>
      </w:pPr>
      <w:r w:rsidRPr="006963AC">
        <w:rPr>
          <w:color w:val="000000"/>
        </w:rPr>
        <w:t>Nos estudos</w:t>
      </w:r>
      <w:r w:rsidR="00BF1F02" w:rsidRPr="006963AC">
        <w:rPr>
          <w:color w:val="000000"/>
        </w:rPr>
        <w:t> </w:t>
      </w:r>
      <w:r w:rsidRPr="006963AC">
        <w:rPr>
          <w:color w:val="000000"/>
        </w:rPr>
        <w:t xml:space="preserve">3, 4 e 5 os doentes tratados com </w:t>
      </w:r>
      <w:r w:rsidR="00387D47" w:rsidRPr="006963AC">
        <w:rPr>
          <w:color w:val="000000"/>
        </w:rPr>
        <w:t>omalizumab</w:t>
      </w:r>
      <w:r w:rsidRPr="006963AC">
        <w:rPr>
          <w:color w:val="000000"/>
        </w:rPr>
        <w:t xml:space="preserve"> tiveram reduções na taxas de exacerbação da asma de 37,5% (p=0,027), 40,3% (p&lt;0,001) e 57,6% (p&lt;0,001) respetivamente, comparadas com placebo.</w:t>
      </w:r>
    </w:p>
    <w:p w14:paraId="619AF5C4" w14:textId="77777777" w:rsidR="00D85C25" w:rsidRPr="006963AC" w:rsidRDefault="00D85C25" w:rsidP="0048576C">
      <w:pPr>
        <w:suppressAutoHyphens/>
        <w:spacing w:line="240" w:lineRule="auto"/>
        <w:jc w:val="left"/>
        <w:rPr>
          <w:color w:val="000000"/>
        </w:rPr>
      </w:pPr>
    </w:p>
    <w:p w14:paraId="10D358C4" w14:textId="33010C8D" w:rsidR="008C4064" w:rsidRPr="006963AC" w:rsidRDefault="008C4064" w:rsidP="0048576C">
      <w:pPr>
        <w:suppressAutoHyphens/>
        <w:spacing w:line="240" w:lineRule="auto"/>
        <w:jc w:val="left"/>
        <w:rPr>
          <w:color w:val="000000"/>
        </w:rPr>
      </w:pPr>
      <w:r w:rsidRPr="006963AC">
        <w:rPr>
          <w:color w:val="000000"/>
        </w:rPr>
        <w:t>No estudo</w:t>
      </w:r>
      <w:r w:rsidR="00390AED" w:rsidRPr="006963AC">
        <w:rPr>
          <w:color w:val="000000"/>
        </w:rPr>
        <w:t> </w:t>
      </w:r>
      <w:r w:rsidRPr="006963AC">
        <w:rPr>
          <w:color w:val="000000"/>
        </w:rPr>
        <w:t xml:space="preserve">6, foi observada uma significativa quantidade de doentes no grupo </w:t>
      </w:r>
      <w:r w:rsidR="00387D47" w:rsidRPr="006963AC">
        <w:rPr>
          <w:color w:val="000000"/>
        </w:rPr>
        <w:t>omalizumab</w:t>
      </w:r>
      <w:r w:rsidRPr="006963AC">
        <w:rPr>
          <w:color w:val="000000"/>
        </w:rPr>
        <w:t xml:space="preserve"> que </w:t>
      </w:r>
      <w:r w:rsidR="004D2C30" w:rsidRPr="006963AC">
        <w:rPr>
          <w:color w:val="000000"/>
        </w:rPr>
        <w:t>puderam</w:t>
      </w:r>
      <w:r w:rsidRPr="006963AC">
        <w:rPr>
          <w:color w:val="000000"/>
        </w:rPr>
        <w:t xml:space="preserve"> diminuir a sua </w:t>
      </w:r>
      <w:r w:rsidR="00665B81" w:rsidRPr="006963AC">
        <w:rPr>
          <w:color w:val="000000"/>
        </w:rPr>
        <w:t xml:space="preserve">dose </w:t>
      </w:r>
      <w:r w:rsidRPr="006963AC">
        <w:rPr>
          <w:color w:val="000000"/>
        </w:rPr>
        <w:t>de fluticasona até ≤500</w:t>
      </w:r>
      <w:r w:rsidR="00390AED" w:rsidRPr="006963AC">
        <w:rPr>
          <w:color w:val="000000"/>
        </w:rPr>
        <w:t> </w:t>
      </w:r>
      <w:r w:rsidRPr="006963AC">
        <w:rPr>
          <w:color w:val="000000"/>
        </w:rPr>
        <w:t>microgramas/dia sem deterioração do controlo da asma (60,3%) comparados com o grupo placebo (45,8%, p&lt;0,05).</w:t>
      </w:r>
    </w:p>
    <w:p w14:paraId="170114A6" w14:textId="77777777" w:rsidR="008C4064" w:rsidRPr="006963AC" w:rsidRDefault="008C4064" w:rsidP="0048576C">
      <w:pPr>
        <w:suppressAutoHyphens/>
        <w:spacing w:line="240" w:lineRule="auto"/>
        <w:jc w:val="left"/>
        <w:rPr>
          <w:color w:val="000000"/>
        </w:rPr>
      </w:pPr>
    </w:p>
    <w:p w14:paraId="1F81D5AF" w14:textId="4A4B4BBF" w:rsidR="00DE1871" w:rsidRPr="006963AC" w:rsidRDefault="004D2C30" w:rsidP="0048576C">
      <w:pPr>
        <w:suppressAutoHyphens/>
        <w:spacing w:line="240" w:lineRule="auto"/>
        <w:jc w:val="left"/>
        <w:rPr>
          <w:color w:val="000000"/>
        </w:rPr>
      </w:pPr>
      <w:r w:rsidRPr="006963AC">
        <w:rPr>
          <w:color w:val="000000"/>
        </w:rPr>
        <w:t xml:space="preserve">Os valores de qualidade de vida foram medidos utilizando o </w:t>
      </w:r>
      <w:r w:rsidR="00DE1871" w:rsidRPr="006963AC">
        <w:rPr>
          <w:i/>
          <w:color w:val="000000"/>
        </w:rPr>
        <w:t>Juniper</w:t>
      </w:r>
      <w:r w:rsidR="00122649" w:rsidRPr="006963AC">
        <w:rPr>
          <w:i/>
          <w:color w:val="000000"/>
        </w:rPr>
        <w:t xml:space="preserve"> Asthma-related</w:t>
      </w:r>
      <w:r w:rsidR="00DE1871" w:rsidRPr="006963AC">
        <w:rPr>
          <w:i/>
          <w:color w:val="000000"/>
        </w:rPr>
        <w:t xml:space="preserve"> Quality of Life</w:t>
      </w:r>
      <w:r w:rsidR="00122649" w:rsidRPr="006963AC">
        <w:rPr>
          <w:i/>
          <w:color w:val="000000"/>
        </w:rPr>
        <w:t xml:space="preserve"> Questionaire</w:t>
      </w:r>
      <w:r w:rsidR="00DE1871" w:rsidRPr="006963AC">
        <w:rPr>
          <w:color w:val="000000"/>
        </w:rPr>
        <w:t>. Para todos os 6</w:t>
      </w:r>
      <w:r w:rsidR="00390AED" w:rsidRPr="006963AC">
        <w:rPr>
          <w:color w:val="000000"/>
        </w:rPr>
        <w:t> </w:t>
      </w:r>
      <w:r w:rsidR="00DE1871" w:rsidRPr="006963AC">
        <w:rPr>
          <w:color w:val="000000"/>
        </w:rPr>
        <w:t xml:space="preserve">estudos existiram melhorias estatisticamente significativas do valor de base de qualidade de vida para os doentes </w:t>
      </w:r>
      <w:r w:rsidR="00387D47" w:rsidRPr="006963AC">
        <w:rPr>
          <w:color w:val="000000"/>
        </w:rPr>
        <w:t>omalizumab</w:t>
      </w:r>
      <w:r w:rsidR="00DE1871" w:rsidRPr="006963AC">
        <w:rPr>
          <w:color w:val="000000"/>
        </w:rPr>
        <w:t xml:space="preserve"> </w:t>
      </w:r>
      <w:r w:rsidR="00DE1871" w:rsidRPr="006963AC">
        <w:rPr>
          <w:i/>
          <w:color w:val="000000"/>
        </w:rPr>
        <w:t>versus</w:t>
      </w:r>
      <w:r w:rsidR="00DE1871" w:rsidRPr="006963AC">
        <w:rPr>
          <w:color w:val="000000"/>
        </w:rPr>
        <w:t xml:space="preserve"> o grupo placebo ou controlo.</w:t>
      </w:r>
    </w:p>
    <w:p w14:paraId="52EF68F3" w14:textId="77777777" w:rsidR="00DE1871" w:rsidRPr="006963AC" w:rsidRDefault="00DE1871" w:rsidP="0048576C">
      <w:pPr>
        <w:suppressAutoHyphens/>
        <w:spacing w:line="240" w:lineRule="auto"/>
        <w:jc w:val="left"/>
        <w:rPr>
          <w:color w:val="000000"/>
        </w:rPr>
      </w:pPr>
    </w:p>
    <w:p w14:paraId="459A0BF7" w14:textId="77777777" w:rsidR="00DE1871" w:rsidRPr="006963AC" w:rsidRDefault="00DE1871" w:rsidP="0048576C">
      <w:pPr>
        <w:keepNext/>
        <w:suppressAutoHyphens/>
        <w:spacing w:line="240" w:lineRule="auto"/>
        <w:jc w:val="left"/>
        <w:rPr>
          <w:color w:val="000000"/>
        </w:rPr>
      </w:pPr>
      <w:r w:rsidRPr="006963AC">
        <w:rPr>
          <w:color w:val="000000"/>
        </w:rPr>
        <w:t>Avaliação geral médica da eficácia do tratamento:</w:t>
      </w:r>
    </w:p>
    <w:p w14:paraId="41C9ECD4" w14:textId="35D7204C" w:rsidR="008C4064" w:rsidRPr="006963AC" w:rsidRDefault="00DE1871" w:rsidP="0048576C">
      <w:pPr>
        <w:suppressAutoHyphens/>
        <w:spacing w:line="240" w:lineRule="auto"/>
        <w:jc w:val="left"/>
        <w:rPr>
          <w:color w:val="000000"/>
        </w:rPr>
      </w:pPr>
      <w:r w:rsidRPr="006963AC">
        <w:rPr>
          <w:color w:val="000000"/>
        </w:rPr>
        <w:t>A avaliação geral médica foi realizada em cinco dos estudos acima descritos como uma avaliação geral do control</w:t>
      </w:r>
      <w:r w:rsidR="00FE158A" w:rsidRPr="006963AC">
        <w:rPr>
          <w:color w:val="000000"/>
        </w:rPr>
        <w:t>o</w:t>
      </w:r>
      <w:r w:rsidRPr="006963AC">
        <w:rPr>
          <w:color w:val="000000"/>
        </w:rPr>
        <w:t xml:space="preserve"> da asma, realizado pelo médico assistente. O médico foi capaz de levar em conta o PEF</w:t>
      </w:r>
      <w:r w:rsidR="00BD14DD" w:rsidRPr="006963AC">
        <w:rPr>
          <w:color w:val="000000"/>
        </w:rPr>
        <w:t xml:space="preserve"> </w:t>
      </w:r>
      <w:r w:rsidR="00BD14DD" w:rsidRPr="006963AC">
        <w:rPr>
          <w:szCs w:val="22"/>
        </w:rPr>
        <w:t>(débito expiratório máximo)</w:t>
      </w:r>
      <w:r w:rsidRPr="006963AC">
        <w:rPr>
          <w:color w:val="000000"/>
        </w:rPr>
        <w:t xml:space="preserve">, sintomas diurnos e noturnos, utilização de </w:t>
      </w:r>
      <w:r w:rsidR="00FE158A" w:rsidRPr="006963AC">
        <w:rPr>
          <w:color w:val="000000"/>
        </w:rPr>
        <w:t xml:space="preserve">medicamento </w:t>
      </w:r>
      <w:r w:rsidRPr="006963AC">
        <w:rPr>
          <w:color w:val="000000"/>
        </w:rPr>
        <w:t xml:space="preserve">de emergência, espirometria e exacerbações. Em todos os cinco estudos foi estabelecido que </w:t>
      </w:r>
      <w:r w:rsidR="004D2C30" w:rsidRPr="006963AC">
        <w:rPr>
          <w:color w:val="000000"/>
        </w:rPr>
        <w:t xml:space="preserve">uma proporção significativamente maior de doentes tratados com </w:t>
      </w:r>
      <w:r w:rsidR="00387D47" w:rsidRPr="006963AC">
        <w:rPr>
          <w:color w:val="000000"/>
        </w:rPr>
        <w:t>omalizumab</w:t>
      </w:r>
      <w:r w:rsidR="004D2C30" w:rsidRPr="006963AC">
        <w:rPr>
          <w:color w:val="000000"/>
        </w:rPr>
        <w:t xml:space="preserve"> conseguiu</w:t>
      </w:r>
      <w:r w:rsidRPr="006963AC">
        <w:rPr>
          <w:color w:val="000000"/>
        </w:rPr>
        <w:t xml:space="preserve"> uma </w:t>
      </w:r>
      <w:r w:rsidR="00827870" w:rsidRPr="006963AC">
        <w:rPr>
          <w:color w:val="000000"/>
        </w:rPr>
        <w:t xml:space="preserve">marcada </w:t>
      </w:r>
      <w:r w:rsidRPr="006963AC">
        <w:rPr>
          <w:color w:val="000000"/>
        </w:rPr>
        <w:t xml:space="preserve">melhoria ou controlo completo da sua asma, </w:t>
      </w:r>
      <w:r w:rsidR="00C407B9" w:rsidRPr="006963AC">
        <w:rPr>
          <w:color w:val="000000"/>
        </w:rPr>
        <w:t xml:space="preserve">comparativamente </w:t>
      </w:r>
      <w:r w:rsidRPr="006963AC">
        <w:rPr>
          <w:color w:val="000000"/>
        </w:rPr>
        <w:t xml:space="preserve">com os doentes </w:t>
      </w:r>
      <w:r w:rsidR="00665B81" w:rsidRPr="006963AC">
        <w:rPr>
          <w:color w:val="000000"/>
        </w:rPr>
        <w:t xml:space="preserve">tratados com </w:t>
      </w:r>
      <w:r w:rsidRPr="006963AC">
        <w:rPr>
          <w:color w:val="000000"/>
        </w:rPr>
        <w:t>placebo.</w:t>
      </w:r>
    </w:p>
    <w:p w14:paraId="7A8F62A5" w14:textId="77777777" w:rsidR="00514934" w:rsidRPr="006963AC" w:rsidRDefault="00514934" w:rsidP="0048576C">
      <w:pPr>
        <w:suppressAutoHyphens/>
        <w:spacing w:line="240" w:lineRule="auto"/>
        <w:ind w:left="567" w:hanging="567"/>
        <w:jc w:val="left"/>
        <w:rPr>
          <w:color w:val="000000"/>
        </w:rPr>
      </w:pPr>
    </w:p>
    <w:p w14:paraId="69C847C7" w14:textId="77777777" w:rsidR="00BD14DD" w:rsidRPr="006963AC" w:rsidRDefault="00BD14DD" w:rsidP="0048576C">
      <w:pPr>
        <w:keepNext/>
        <w:suppressAutoHyphens/>
        <w:spacing w:line="240" w:lineRule="auto"/>
        <w:jc w:val="left"/>
        <w:rPr>
          <w:i/>
          <w:iCs/>
          <w:color w:val="000000"/>
        </w:rPr>
      </w:pPr>
      <w:r w:rsidRPr="006963AC">
        <w:rPr>
          <w:i/>
          <w:iCs/>
          <w:color w:val="000000"/>
        </w:rPr>
        <w:t>Crianças com 6 a &lt;12 anos de idade</w:t>
      </w:r>
    </w:p>
    <w:p w14:paraId="4376969A" w14:textId="18FECA0B" w:rsidR="00EA304A" w:rsidRPr="006963AC" w:rsidRDefault="00BD14DD" w:rsidP="0048576C">
      <w:pPr>
        <w:suppressAutoHyphens/>
        <w:spacing w:line="240" w:lineRule="auto"/>
        <w:jc w:val="left"/>
        <w:rPr>
          <w:color w:val="000000"/>
        </w:rPr>
      </w:pPr>
      <w:r w:rsidRPr="006963AC">
        <w:rPr>
          <w:color w:val="000000"/>
        </w:rPr>
        <w:t xml:space="preserve">O principal suporte para a segurança e eficácia de </w:t>
      </w:r>
      <w:r w:rsidR="00387D47" w:rsidRPr="006963AC">
        <w:rPr>
          <w:color w:val="000000"/>
        </w:rPr>
        <w:t>omalizumab</w:t>
      </w:r>
      <w:r w:rsidRPr="006963AC">
        <w:rPr>
          <w:color w:val="000000"/>
        </w:rPr>
        <w:t xml:space="preserve"> no grupo etário dos 6 a &lt;12 anos prov</w:t>
      </w:r>
      <w:r w:rsidR="005F08E0" w:rsidRPr="006963AC">
        <w:rPr>
          <w:color w:val="000000"/>
        </w:rPr>
        <w:t>é</w:t>
      </w:r>
      <w:r w:rsidRPr="006963AC">
        <w:rPr>
          <w:color w:val="000000"/>
        </w:rPr>
        <w:t>m de um estudo multicêntrico, aleatorizado, com dupla ocultação, co</w:t>
      </w:r>
      <w:r w:rsidR="0004473F" w:rsidRPr="006963AC">
        <w:rPr>
          <w:color w:val="000000"/>
        </w:rPr>
        <w:t>ntrolado por placebo (estudo 7)</w:t>
      </w:r>
      <w:r w:rsidRPr="006963AC">
        <w:rPr>
          <w:color w:val="000000"/>
        </w:rPr>
        <w:t>.</w:t>
      </w:r>
    </w:p>
    <w:p w14:paraId="377C6EB5" w14:textId="77777777" w:rsidR="00CE763B" w:rsidRPr="006963AC" w:rsidRDefault="00CE763B" w:rsidP="0048576C">
      <w:pPr>
        <w:suppressAutoHyphens/>
        <w:spacing w:line="240" w:lineRule="auto"/>
        <w:jc w:val="left"/>
        <w:rPr>
          <w:color w:val="000000"/>
        </w:rPr>
      </w:pPr>
    </w:p>
    <w:p w14:paraId="3BAFEAA6" w14:textId="77777777" w:rsidR="00BD14DD" w:rsidRPr="006963AC" w:rsidRDefault="00570AFC" w:rsidP="0048576C">
      <w:pPr>
        <w:pStyle w:val="Text"/>
        <w:suppressAutoHyphens/>
        <w:spacing w:before="0" w:line="240" w:lineRule="auto"/>
        <w:jc w:val="left"/>
        <w:rPr>
          <w:sz w:val="22"/>
          <w:lang w:val="pt-PT"/>
        </w:rPr>
      </w:pPr>
      <w:r w:rsidRPr="006963AC">
        <w:rPr>
          <w:sz w:val="22"/>
          <w:lang w:val="pt-PT"/>
        </w:rPr>
        <w:t>O estudo</w:t>
      </w:r>
      <w:r w:rsidR="00BD14DD" w:rsidRPr="006963AC">
        <w:rPr>
          <w:sz w:val="22"/>
          <w:lang w:val="pt-PT"/>
        </w:rPr>
        <w:t xml:space="preserve"> 7 </w:t>
      </w:r>
      <w:r w:rsidRPr="006963AC">
        <w:rPr>
          <w:sz w:val="22"/>
          <w:lang w:val="pt-PT"/>
        </w:rPr>
        <w:t xml:space="preserve">foi um estudo </w:t>
      </w:r>
      <w:r w:rsidR="0004473F" w:rsidRPr="006963AC">
        <w:rPr>
          <w:sz w:val="22"/>
          <w:lang w:val="pt-PT"/>
        </w:rPr>
        <w:t xml:space="preserve">controlado por placebo que incluiu um subgrupo específico </w:t>
      </w:r>
      <w:r w:rsidR="003B1F1A" w:rsidRPr="006963AC">
        <w:rPr>
          <w:sz w:val="22"/>
          <w:lang w:val="pt-PT"/>
        </w:rPr>
        <w:t>(</w:t>
      </w:r>
      <w:r w:rsidR="004B3317" w:rsidRPr="006963AC">
        <w:rPr>
          <w:sz w:val="22"/>
          <w:lang w:val="pt-PT"/>
        </w:rPr>
        <w:t>N</w:t>
      </w:r>
      <w:r w:rsidR="003B1F1A" w:rsidRPr="006963AC">
        <w:rPr>
          <w:sz w:val="22"/>
          <w:lang w:val="pt-PT"/>
        </w:rPr>
        <w:t xml:space="preserve">=235) </w:t>
      </w:r>
      <w:r w:rsidR="0004473F" w:rsidRPr="006963AC">
        <w:rPr>
          <w:sz w:val="22"/>
          <w:lang w:val="pt-PT"/>
        </w:rPr>
        <w:t xml:space="preserve">de doentes </w:t>
      </w:r>
      <w:r w:rsidR="003B1F1A" w:rsidRPr="006963AC">
        <w:rPr>
          <w:sz w:val="22"/>
          <w:lang w:val="pt-PT"/>
        </w:rPr>
        <w:t xml:space="preserve">conforme definido na atual indicação, </w:t>
      </w:r>
      <w:r w:rsidR="0004473F" w:rsidRPr="006963AC">
        <w:rPr>
          <w:sz w:val="22"/>
          <w:lang w:val="pt-PT"/>
        </w:rPr>
        <w:t>que foram tratados com doses elevadas de corticoster</w:t>
      </w:r>
      <w:r w:rsidR="00D244D0" w:rsidRPr="006963AC">
        <w:rPr>
          <w:sz w:val="22"/>
          <w:lang w:val="pt-PT"/>
        </w:rPr>
        <w:t>o</w:t>
      </w:r>
      <w:r w:rsidR="0004473F" w:rsidRPr="006963AC">
        <w:rPr>
          <w:sz w:val="22"/>
          <w:lang w:val="pt-PT"/>
        </w:rPr>
        <w:t>ides inalados (equivalente a</w:t>
      </w:r>
      <w:r w:rsidR="00974315" w:rsidRPr="006963AC">
        <w:rPr>
          <w:sz w:val="22"/>
          <w:lang w:val="pt-PT"/>
        </w:rPr>
        <w:t xml:space="preserve"> </w:t>
      </w:r>
      <w:r w:rsidR="0004473F" w:rsidRPr="006963AC">
        <w:rPr>
          <w:sz w:val="22"/>
          <w:lang w:val="pt-PT"/>
        </w:rPr>
        <w:sym w:font="Symbol" w:char="F0B3"/>
      </w:r>
      <w:r w:rsidR="0004473F" w:rsidRPr="006963AC">
        <w:rPr>
          <w:sz w:val="22"/>
          <w:lang w:val="pt-PT"/>
        </w:rPr>
        <w:t>500 </w:t>
      </w:r>
      <w:r w:rsidR="0004473F" w:rsidRPr="006963AC">
        <w:rPr>
          <w:sz w:val="22"/>
          <w:lang w:val="pt-PT"/>
        </w:rPr>
        <w:sym w:font="Symbol" w:char="F06D"/>
      </w:r>
      <w:r w:rsidR="0004473F" w:rsidRPr="006963AC">
        <w:rPr>
          <w:sz w:val="22"/>
          <w:lang w:val="pt-PT"/>
        </w:rPr>
        <w:t>g/dia de fluticasona</w:t>
      </w:r>
      <w:r w:rsidR="003B1F1A" w:rsidRPr="006963AC">
        <w:rPr>
          <w:sz w:val="22"/>
          <w:lang w:val="pt-PT"/>
        </w:rPr>
        <w:t>)</w:t>
      </w:r>
      <w:r w:rsidR="0004473F" w:rsidRPr="006963AC">
        <w:rPr>
          <w:sz w:val="22"/>
          <w:lang w:val="pt-PT"/>
        </w:rPr>
        <w:t xml:space="preserve"> juntamente com um agonista beta de longa duraç</w:t>
      </w:r>
      <w:r w:rsidR="003B1F1A" w:rsidRPr="006963AC">
        <w:rPr>
          <w:sz w:val="22"/>
          <w:lang w:val="pt-PT"/>
        </w:rPr>
        <w:t>ão</w:t>
      </w:r>
      <w:r w:rsidR="0004473F" w:rsidRPr="006963AC">
        <w:rPr>
          <w:sz w:val="22"/>
          <w:lang w:val="pt-PT"/>
        </w:rPr>
        <w:t>.</w:t>
      </w:r>
    </w:p>
    <w:p w14:paraId="66C9B46D" w14:textId="77777777" w:rsidR="00BD14DD" w:rsidRPr="006963AC" w:rsidRDefault="00BD14DD" w:rsidP="0048576C">
      <w:pPr>
        <w:pStyle w:val="Text"/>
        <w:suppressAutoHyphens/>
        <w:spacing w:before="0" w:line="240" w:lineRule="auto"/>
        <w:jc w:val="left"/>
        <w:rPr>
          <w:sz w:val="22"/>
          <w:lang w:val="pt-PT"/>
        </w:rPr>
      </w:pPr>
    </w:p>
    <w:p w14:paraId="631B966F" w14:textId="77777777" w:rsidR="00BD14DD" w:rsidRPr="006963AC" w:rsidRDefault="00196BB4" w:rsidP="0048576C">
      <w:pPr>
        <w:pStyle w:val="Text"/>
        <w:suppressAutoHyphens/>
        <w:spacing w:before="0" w:line="240" w:lineRule="auto"/>
        <w:jc w:val="left"/>
        <w:rPr>
          <w:sz w:val="22"/>
          <w:lang w:val="pt-PT"/>
        </w:rPr>
      </w:pPr>
      <w:r w:rsidRPr="006963AC">
        <w:rPr>
          <w:sz w:val="22"/>
          <w:lang w:val="pt-PT"/>
        </w:rPr>
        <w:t xml:space="preserve">Uma exacerbação clinicamente significativa foi definida como um agravamento dos sintomas da asma </w:t>
      </w:r>
      <w:r w:rsidR="00A26A5E" w:rsidRPr="006963AC">
        <w:rPr>
          <w:sz w:val="22"/>
          <w:lang w:val="pt-PT"/>
        </w:rPr>
        <w:t>avaliado clinicamente pelo investigador, requerendo duplicação da dose basal de corticoster</w:t>
      </w:r>
      <w:r w:rsidR="00D244D0" w:rsidRPr="006963AC">
        <w:rPr>
          <w:sz w:val="22"/>
          <w:lang w:val="pt-PT"/>
        </w:rPr>
        <w:t>o</w:t>
      </w:r>
      <w:r w:rsidR="00A26A5E" w:rsidRPr="006963AC">
        <w:rPr>
          <w:sz w:val="22"/>
          <w:lang w:val="pt-PT"/>
        </w:rPr>
        <w:t>ides inalados durante pelo menos 3 dias e/ou tratamento de recurso com corticoster</w:t>
      </w:r>
      <w:r w:rsidR="00D244D0" w:rsidRPr="006963AC">
        <w:rPr>
          <w:sz w:val="22"/>
          <w:lang w:val="pt-PT"/>
        </w:rPr>
        <w:t>o</w:t>
      </w:r>
      <w:r w:rsidR="00A26A5E" w:rsidRPr="006963AC">
        <w:rPr>
          <w:sz w:val="22"/>
          <w:lang w:val="pt-PT"/>
        </w:rPr>
        <w:t>ides sistémicos (ora</w:t>
      </w:r>
      <w:r w:rsidR="005F08E0" w:rsidRPr="006963AC">
        <w:rPr>
          <w:sz w:val="22"/>
          <w:lang w:val="pt-PT"/>
        </w:rPr>
        <w:t>is</w:t>
      </w:r>
      <w:r w:rsidR="00A26A5E" w:rsidRPr="006963AC">
        <w:rPr>
          <w:sz w:val="22"/>
          <w:lang w:val="pt-PT"/>
        </w:rPr>
        <w:t xml:space="preserve"> ou intravenosos) durante pelo menos 3 dias.</w:t>
      </w:r>
    </w:p>
    <w:p w14:paraId="3466FC30" w14:textId="77777777" w:rsidR="00BD14DD" w:rsidRPr="006963AC" w:rsidRDefault="00BD14DD" w:rsidP="0048576C">
      <w:pPr>
        <w:pStyle w:val="Text"/>
        <w:suppressAutoHyphens/>
        <w:spacing w:before="0" w:line="240" w:lineRule="auto"/>
        <w:jc w:val="left"/>
        <w:rPr>
          <w:sz w:val="22"/>
          <w:lang w:val="pt-PT"/>
        </w:rPr>
      </w:pPr>
    </w:p>
    <w:p w14:paraId="6DE58B6F" w14:textId="77777777" w:rsidR="0004473F" w:rsidRPr="006963AC" w:rsidRDefault="0004473F" w:rsidP="0048576C">
      <w:pPr>
        <w:pStyle w:val="Text"/>
        <w:suppressAutoHyphens/>
        <w:spacing w:before="0" w:line="240" w:lineRule="auto"/>
        <w:jc w:val="left"/>
        <w:rPr>
          <w:sz w:val="22"/>
          <w:lang w:val="pt-PT"/>
        </w:rPr>
      </w:pPr>
      <w:r w:rsidRPr="006963AC">
        <w:rPr>
          <w:sz w:val="22"/>
          <w:lang w:val="pt-PT"/>
        </w:rPr>
        <w:t>Num subgrupo específico de doentes tratado com doses elevadas de corticoster</w:t>
      </w:r>
      <w:r w:rsidR="00D244D0" w:rsidRPr="006963AC">
        <w:rPr>
          <w:sz w:val="22"/>
          <w:lang w:val="pt-PT"/>
        </w:rPr>
        <w:t>o</w:t>
      </w:r>
      <w:r w:rsidRPr="006963AC">
        <w:rPr>
          <w:sz w:val="22"/>
          <w:lang w:val="pt-PT"/>
        </w:rPr>
        <w:t>ides inalados, o grupo omalizumab teve uma taxa de exacerbaç</w:t>
      </w:r>
      <w:r w:rsidR="00616F58" w:rsidRPr="006963AC">
        <w:rPr>
          <w:sz w:val="22"/>
          <w:lang w:val="pt-PT"/>
        </w:rPr>
        <w:t>ões</w:t>
      </w:r>
      <w:r w:rsidRPr="006963AC">
        <w:rPr>
          <w:sz w:val="22"/>
          <w:lang w:val="pt-PT"/>
        </w:rPr>
        <w:t xml:space="preserve"> da asma </w:t>
      </w:r>
      <w:r w:rsidR="00616F58" w:rsidRPr="006963AC">
        <w:rPr>
          <w:sz w:val="22"/>
          <w:lang w:val="pt-PT"/>
        </w:rPr>
        <w:t xml:space="preserve">com significado clínico estatisticamente </w:t>
      </w:r>
      <w:r w:rsidRPr="006963AC">
        <w:rPr>
          <w:sz w:val="22"/>
          <w:lang w:val="pt-PT"/>
        </w:rPr>
        <w:t xml:space="preserve">inferior </w:t>
      </w:r>
      <w:r w:rsidR="00616F58" w:rsidRPr="006963AC">
        <w:rPr>
          <w:sz w:val="22"/>
          <w:lang w:val="pt-PT"/>
        </w:rPr>
        <w:t xml:space="preserve">à do </w:t>
      </w:r>
      <w:r w:rsidRPr="006963AC">
        <w:rPr>
          <w:sz w:val="22"/>
          <w:lang w:val="pt-PT"/>
        </w:rPr>
        <w:t>grupo placebo. Às 24 semanas, as diferenças nas taxas de exacerbação entre grupos de tratamento representaram um decréscimo de 34% (r</w:t>
      </w:r>
      <w:r w:rsidR="0006612B" w:rsidRPr="006963AC">
        <w:rPr>
          <w:sz w:val="22"/>
          <w:lang w:val="pt-PT"/>
        </w:rPr>
        <w:t>á</w:t>
      </w:r>
      <w:r w:rsidRPr="006963AC">
        <w:rPr>
          <w:sz w:val="22"/>
          <w:lang w:val="pt-PT"/>
        </w:rPr>
        <w:t>cio 0,662, p = 0,047) relativamente ao placebo para os doentes em omalizumab. No segundo período de tratamento de 28 semanas em dupla ocultação, a diferença nas taxas de exacerbação entre grupos de tratamento representaram um decréscimo de 63% (r</w:t>
      </w:r>
      <w:r w:rsidR="0006612B" w:rsidRPr="006963AC">
        <w:rPr>
          <w:sz w:val="22"/>
          <w:lang w:val="pt-PT"/>
        </w:rPr>
        <w:t>á</w:t>
      </w:r>
      <w:r w:rsidRPr="006963AC">
        <w:rPr>
          <w:sz w:val="22"/>
          <w:lang w:val="pt-PT"/>
        </w:rPr>
        <w:t>cio 0,37, p&lt;0,001) relativamente ao placebo para os doentes em omalizumab.</w:t>
      </w:r>
    </w:p>
    <w:p w14:paraId="1A2324E7" w14:textId="77777777" w:rsidR="0004473F" w:rsidRPr="006963AC" w:rsidRDefault="0004473F" w:rsidP="0048576C">
      <w:pPr>
        <w:pStyle w:val="Text"/>
        <w:suppressAutoHyphens/>
        <w:spacing w:before="0" w:line="240" w:lineRule="auto"/>
        <w:jc w:val="left"/>
        <w:rPr>
          <w:sz w:val="22"/>
          <w:lang w:val="pt-PT"/>
        </w:rPr>
      </w:pPr>
    </w:p>
    <w:p w14:paraId="514B63E5" w14:textId="77777777" w:rsidR="00BD14DD" w:rsidRPr="006963AC" w:rsidRDefault="0004473F" w:rsidP="0048576C">
      <w:pPr>
        <w:suppressAutoHyphens/>
        <w:spacing w:line="240" w:lineRule="auto"/>
        <w:jc w:val="left"/>
      </w:pPr>
      <w:r w:rsidRPr="006963AC">
        <w:t>D</w:t>
      </w:r>
      <w:r w:rsidR="00A26A5E" w:rsidRPr="006963AC">
        <w:t xml:space="preserve">urante o período de tratamento em dupla ocultação de 52 semanas </w:t>
      </w:r>
      <w:r w:rsidR="00772F4A" w:rsidRPr="006963AC">
        <w:t>(</w:t>
      </w:r>
      <w:r w:rsidR="00410AB4" w:rsidRPr="006963AC">
        <w:t>incluindo</w:t>
      </w:r>
      <w:r w:rsidR="00772F4A" w:rsidRPr="006963AC">
        <w:t xml:space="preserve"> a fase fixa de 24 semanas com ester</w:t>
      </w:r>
      <w:r w:rsidR="00D244D0" w:rsidRPr="006963AC">
        <w:t>o</w:t>
      </w:r>
      <w:r w:rsidR="00772F4A" w:rsidRPr="006963AC">
        <w:t>ides e a fase de 28 semanas de ajuste de est</w:t>
      </w:r>
      <w:r w:rsidR="002179EB" w:rsidRPr="006963AC">
        <w:t>e</w:t>
      </w:r>
      <w:r w:rsidR="00772F4A" w:rsidRPr="006963AC">
        <w:t>r</w:t>
      </w:r>
      <w:r w:rsidR="00D244D0" w:rsidRPr="006963AC">
        <w:t>o</w:t>
      </w:r>
      <w:r w:rsidR="00772F4A" w:rsidRPr="006963AC">
        <w:t>ides</w:t>
      </w:r>
      <w:r w:rsidR="005F08E0" w:rsidRPr="006963AC">
        <w:t>), a diferença nas taxas de exa</w:t>
      </w:r>
      <w:r w:rsidR="00772F4A" w:rsidRPr="006963AC">
        <w:t>cerbação entre os grupos de tratamento representou um decréscimo relativo de 50% (</w:t>
      </w:r>
      <w:r w:rsidR="00410AB4" w:rsidRPr="006963AC">
        <w:t>rácio</w:t>
      </w:r>
      <w:r w:rsidR="00772F4A" w:rsidRPr="006963AC">
        <w:t xml:space="preserve"> 0,504, p&lt;0,001) nas exacerbações para o</w:t>
      </w:r>
      <w:r w:rsidR="009D3B06" w:rsidRPr="006963AC">
        <w:t>s doentes em</w:t>
      </w:r>
      <w:r w:rsidR="00772F4A" w:rsidRPr="006963AC">
        <w:t xml:space="preserve"> omalizumab.</w:t>
      </w:r>
    </w:p>
    <w:p w14:paraId="544427F3" w14:textId="77777777" w:rsidR="009D3B06" w:rsidRPr="006963AC" w:rsidRDefault="009D3B06" w:rsidP="0048576C">
      <w:pPr>
        <w:suppressAutoHyphens/>
        <w:spacing w:line="240" w:lineRule="auto"/>
        <w:jc w:val="left"/>
      </w:pPr>
    </w:p>
    <w:p w14:paraId="55BD745C" w14:textId="05FE317D" w:rsidR="009D3B06" w:rsidRPr="006963AC" w:rsidRDefault="009D3B06" w:rsidP="0048576C">
      <w:pPr>
        <w:widowControl/>
        <w:suppressAutoHyphens/>
        <w:spacing w:line="240" w:lineRule="auto"/>
        <w:jc w:val="left"/>
      </w:pPr>
      <w:r w:rsidRPr="006963AC">
        <w:t xml:space="preserve">O grupo omalizumab </w:t>
      </w:r>
      <w:r w:rsidR="004D301D" w:rsidRPr="006963AC">
        <w:t xml:space="preserve">apresentou </w:t>
      </w:r>
      <w:r w:rsidRPr="006963AC">
        <w:t>maiores decréscimos na utilização</w:t>
      </w:r>
      <w:r w:rsidR="004D301D" w:rsidRPr="006963AC">
        <w:t xml:space="preserve"> de agonistas beta como </w:t>
      </w:r>
      <w:r w:rsidR="0089015D" w:rsidRPr="006963AC">
        <w:t xml:space="preserve">medicamento </w:t>
      </w:r>
      <w:r w:rsidRPr="006963AC">
        <w:t>de recurso do</w:t>
      </w:r>
      <w:r w:rsidR="004D301D" w:rsidRPr="006963AC">
        <w:t xml:space="preserve"> </w:t>
      </w:r>
      <w:r w:rsidRPr="006963AC">
        <w:t>q</w:t>
      </w:r>
      <w:r w:rsidR="004D301D" w:rsidRPr="006963AC">
        <w:t>ue o grupo placebo n</w:t>
      </w:r>
      <w:r w:rsidRPr="006963AC">
        <w:t>o final do período de tratamento de 52</w:t>
      </w:r>
      <w:r w:rsidR="004D301D" w:rsidRPr="006963AC">
        <w:t> </w:t>
      </w:r>
      <w:r w:rsidRPr="006963AC">
        <w:t>semanas, ainda que a diferença entre grupos de tratamento não tenha sido estatisticamente significativa. Para a avaliação global da efic</w:t>
      </w:r>
      <w:r w:rsidR="004D301D" w:rsidRPr="006963AC">
        <w:t>ácia d</w:t>
      </w:r>
      <w:r w:rsidRPr="006963AC">
        <w:t>o</w:t>
      </w:r>
      <w:r w:rsidR="004D301D" w:rsidRPr="006963AC">
        <w:t xml:space="preserve"> tratamento n</w:t>
      </w:r>
      <w:r w:rsidRPr="006963AC">
        <w:t>o final do período de 52</w:t>
      </w:r>
      <w:r w:rsidR="004D301D" w:rsidRPr="006963AC">
        <w:t> </w:t>
      </w:r>
      <w:r w:rsidRPr="006963AC">
        <w:t xml:space="preserve">semanas de tratamento em dupla ocultação no subgrupo de doentes </w:t>
      </w:r>
      <w:r w:rsidR="003B1F1A" w:rsidRPr="006963AC">
        <w:t xml:space="preserve">graves </w:t>
      </w:r>
      <w:r w:rsidRPr="006963AC">
        <w:t>com doses elevadas de corticoster</w:t>
      </w:r>
      <w:r w:rsidR="00D244D0" w:rsidRPr="006963AC">
        <w:t>o</w:t>
      </w:r>
      <w:r w:rsidRPr="006963AC">
        <w:t>ides inalados mais agonistas beta de longa duração, a proporção de doentes que classificou a efic</w:t>
      </w:r>
      <w:r w:rsidR="004D301D" w:rsidRPr="006963AC">
        <w:t xml:space="preserve">ácia </w:t>
      </w:r>
      <w:r w:rsidRPr="006963AC">
        <w:t xml:space="preserve">do tratamento como “excelente” foi superior e as proporções </w:t>
      </w:r>
      <w:r w:rsidR="004D301D" w:rsidRPr="006963AC">
        <w:t xml:space="preserve">que classificaram a eficácia </w:t>
      </w:r>
      <w:r w:rsidRPr="006963AC">
        <w:t>d</w:t>
      </w:r>
      <w:r w:rsidR="004D301D" w:rsidRPr="006963AC">
        <w:t>o</w:t>
      </w:r>
      <w:r w:rsidRPr="006963AC">
        <w:t xml:space="preserve"> tratamento </w:t>
      </w:r>
      <w:r w:rsidR="004D301D" w:rsidRPr="006963AC">
        <w:t xml:space="preserve">como </w:t>
      </w:r>
      <w:r w:rsidRPr="006963AC">
        <w:t>“moderada” ou “má” diminuíram no grupo omalizumab comparativamente com o grupo placebo; a diferença entre os grupos foi estatisticamente significativa (p&lt;0,001)</w:t>
      </w:r>
      <w:r w:rsidR="004B3317" w:rsidRPr="006963AC">
        <w:t>,</w:t>
      </w:r>
      <w:r w:rsidR="003B1F1A" w:rsidRPr="006963AC">
        <w:t xml:space="preserve"> enquanto não existiram diferenças entre os grupos omalizumab e placebo para as classificações subjetivas de Qualidade de Vida pelos doentes</w:t>
      </w:r>
      <w:r w:rsidRPr="006963AC">
        <w:t>.</w:t>
      </w:r>
    </w:p>
    <w:p w14:paraId="6025DA84" w14:textId="77777777" w:rsidR="00772F4A" w:rsidRPr="006963AC" w:rsidRDefault="00772F4A" w:rsidP="0048576C">
      <w:pPr>
        <w:suppressAutoHyphens/>
        <w:spacing w:line="240" w:lineRule="auto"/>
        <w:jc w:val="left"/>
      </w:pPr>
    </w:p>
    <w:p w14:paraId="6647C561" w14:textId="3E387AC0" w:rsidR="0035379A" w:rsidRPr="006963AC" w:rsidRDefault="003A439A" w:rsidP="0048576C">
      <w:pPr>
        <w:keepNext/>
        <w:spacing w:line="240" w:lineRule="auto"/>
        <w:jc w:val="left"/>
        <w:rPr>
          <w:i/>
          <w:color w:val="000000"/>
          <w:u w:val="single"/>
        </w:rPr>
      </w:pPr>
      <w:r w:rsidRPr="006963AC">
        <w:rPr>
          <w:i/>
          <w:color w:val="000000"/>
          <w:u w:val="single"/>
        </w:rPr>
        <w:t>Rinossinusite</w:t>
      </w:r>
      <w:r w:rsidR="0035379A" w:rsidRPr="006963AC">
        <w:rPr>
          <w:i/>
          <w:color w:val="000000"/>
          <w:u w:val="single"/>
        </w:rPr>
        <w:t xml:space="preserve"> </w:t>
      </w:r>
      <w:r w:rsidRPr="006963AC">
        <w:rPr>
          <w:i/>
          <w:color w:val="000000"/>
          <w:u w:val="single"/>
        </w:rPr>
        <w:t>crónica com polipose nasal</w:t>
      </w:r>
      <w:r w:rsidR="0035379A" w:rsidRPr="006963AC">
        <w:rPr>
          <w:i/>
          <w:color w:val="000000"/>
          <w:u w:val="single"/>
        </w:rPr>
        <w:t xml:space="preserve"> (</w:t>
      </w:r>
      <w:r w:rsidR="005A6E51" w:rsidRPr="006963AC">
        <w:rPr>
          <w:i/>
          <w:color w:val="000000"/>
          <w:u w:val="single"/>
        </w:rPr>
        <w:t>RSCcPN</w:t>
      </w:r>
      <w:r w:rsidR="0035379A" w:rsidRPr="006963AC">
        <w:rPr>
          <w:i/>
          <w:color w:val="000000"/>
          <w:u w:val="single"/>
        </w:rPr>
        <w:t>)</w:t>
      </w:r>
    </w:p>
    <w:p w14:paraId="6A6BFC04" w14:textId="255CC9DC" w:rsidR="0035379A" w:rsidRPr="006963AC" w:rsidRDefault="00EA2261" w:rsidP="0048576C">
      <w:pPr>
        <w:pStyle w:val="Text"/>
        <w:suppressAutoHyphens/>
        <w:spacing w:before="0" w:line="240" w:lineRule="auto"/>
        <w:jc w:val="left"/>
        <w:rPr>
          <w:sz w:val="22"/>
          <w:lang w:val="pt-PT"/>
        </w:rPr>
      </w:pPr>
      <w:r w:rsidRPr="006963AC">
        <w:rPr>
          <w:sz w:val="22"/>
          <w:lang w:val="pt-PT"/>
        </w:rPr>
        <w:t xml:space="preserve">A segurança e eficácia de </w:t>
      </w:r>
      <w:r w:rsidR="00387D47" w:rsidRPr="006963AC">
        <w:rPr>
          <w:sz w:val="22"/>
          <w:lang w:val="pt-PT"/>
        </w:rPr>
        <w:t>omalizumab</w:t>
      </w:r>
      <w:r w:rsidR="0035379A" w:rsidRPr="006963AC">
        <w:rPr>
          <w:sz w:val="22"/>
          <w:lang w:val="pt-PT"/>
        </w:rPr>
        <w:t xml:space="preserve"> </w:t>
      </w:r>
      <w:r w:rsidRPr="006963AC">
        <w:rPr>
          <w:sz w:val="22"/>
          <w:lang w:val="pt-PT"/>
        </w:rPr>
        <w:t>foram avaliadas em dois estudos aleatorizados, com dupla ocultação, controlados por placebo em doentes com</w:t>
      </w:r>
      <w:r w:rsidR="0035379A" w:rsidRPr="006963AC">
        <w:rPr>
          <w:sz w:val="22"/>
          <w:lang w:val="pt-PT"/>
        </w:rPr>
        <w:t xml:space="preserve"> </w:t>
      </w:r>
      <w:r w:rsidR="005A6E51" w:rsidRPr="006963AC">
        <w:rPr>
          <w:sz w:val="22"/>
          <w:lang w:val="pt-PT"/>
        </w:rPr>
        <w:t>RSCcPN</w:t>
      </w:r>
      <w:r w:rsidR="0035379A" w:rsidRPr="006963AC">
        <w:rPr>
          <w:sz w:val="22"/>
          <w:lang w:val="pt-PT"/>
        </w:rPr>
        <w:t xml:space="preserve"> (Tab</w:t>
      </w:r>
      <w:r w:rsidRPr="006963AC">
        <w:rPr>
          <w:sz w:val="22"/>
          <w:lang w:val="pt-PT"/>
        </w:rPr>
        <w:t>e</w:t>
      </w:r>
      <w:r w:rsidR="0035379A" w:rsidRPr="006963AC">
        <w:rPr>
          <w:sz w:val="22"/>
          <w:lang w:val="pt-PT"/>
        </w:rPr>
        <w:t>l</w:t>
      </w:r>
      <w:r w:rsidRPr="006963AC">
        <w:rPr>
          <w:sz w:val="22"/>
          <w:lang w:val="pt-PT"/>
        </w:rPr>
        <w:t>a</w:t>
      </w:r>
      <w:r w:rsidR="0035379A" w:rsidRPr="006963AC">
        <w:rPr>
          <w:sz w:val="22"/>
          <w:lang w:val="pt-PT"/>
        </w:rPr>
        <w:t xml:space="preserve"> 7). </w:t>
      </w:r>
      <w:r w:rsidRPr="006963AC">
        <w:rPr>
          <w:sz w:val="22"/>
          <w:lang w:val="pt-PT"/>
        </w:rPr>
        <w:t xml:space="preserve">Os doentes receberam </w:t>
      </w:r>
      <w:r w:rsidR="00387D47" w:rsidRPr="006963AC">
        <w:rPr>
          <w:sz w:val="22"/>
          <w:lang w:val="pt-PT"/>
        </w:rPr>
        <w:t>omalizumab</w:t>
      </w:r>
      <w:r w:rsidR="0035379A" w:rsidRPr="006963AC">
        <w:rPr>
          <w:sz w:val="22"/>
          <w:lang w:val="pt-PT"/>
        </w:rPr>
        <w:t xml:space="preserve"> o</w:t>
      </w:r>
      <w:r w:rsidRPr="006963AC">
        <w:rPr>
          <w:sz w:val="22"/>
          <w:lang w:val="pt-PT"/>
        </w:rPr>
        <w:t>u</w:t>
      </w:r>
      <w:r w:rsidR="0035379A" w:rsidRPr="006963AC">
        <w:rPr>
          <w:sz w:val="22"/>
          <w:lang w:val="pt-PT"/>
        </w:rPr>
        <w:t xml:space="preserve"> placebo </w:t>
      </w:r>
      <w:r w:rsidRPr="006963AC">
        <w:rPr>
          <w:sz w:val="22"/>
          <w:lang w:val="pt-PT"/>
        </w:rPr>
        <w:t xml:space="preserve">por via subcutânea, a cada </w:t>
      </w:r>
      <w:r w:rsidR="0035379A" w:rsidRPr="006963AC">
        <w:rPr>
          <w:sz w:val="22"/>
          <w:lang w:val="pt-PT"/>
        </w:rPr>
        <w:t>2 o</w:t>
      </w:r>
      <w:r w:rsidRPr="006963AC">
        <w:rPr>
          <w:sz w:val="22"/>
          <w:lang w:val="pt-PT"/>
        </w:rPr>
        <w:t>u</w:t>
      </w:r>
      <w:r w:rsidR="0035379A" w:rsidRPr="006963AC">
        <w:rPr>
          <w:sz w:val="22"/>
          <w:lang w:val="pt-PT"/>
        </w:rPr>
        <w:t xml:space="preserve"> 4 </w:t>
      </w:r>
      <w:r w:rsidRPr="006963AC">
        <w:rPr>
          <w:sz w:val="22"/>
          <w:lang w:val="pt-PT"/>
        </w:rPr>
        <w:t>semanas</w:t>
      </w:r>
      <w:r w:rsidR="0035379A" w:rsidRPr="006963AC">
        <w:rPr>
          <w:sz w:val="22"/>
          <w:lang w:val="pt-PT"/>
        </w:rPr>
        <w:t xml:space="preserve"> (</w:t>
      </w:r>
      <w:r w:rsidRPr="006963AC">
        <w:rPr>
          <w:sz w:val="22"/>
          <w:lang w:val="pt-PT"/>
        </w:rPr>
        <w:t>ver</w:t>
      </w:r>
      <w:r w:rsidR="0035379A" w:rsidRPr="006963AC">
        <w:rPr>
          <w:sz w:val="22"/>
          <w:lang w:val="pt-PT"/>
        </w:rPr>
        <w:t xml:space="preserve"> sec</w:t>
      </w:r>
      <w:r w:rsidRPr="006963AC">
        <w:rPr>
          <w:sz w:val="22"/>
          <w:lang w:val="pt-PT"/>
        </w:rPr>
        <w:t>ção</w:t>
      </w:r>
      <w:r w:rsidR="0035379A" w:rsidRPr="006963AC">
        <w:rPr>
          <w:sz w:val="22"/>
          <w:lang w:val="pt-PT"/>
        </w:rPr>
        <w:t xml:space="preserve"> 4.2). </w:t>
      </w:r>
      <w:r w:rsidRPr="006963AC">
        <w:rPr>
          <w:sz w:val="22"/>
          <w:lang w:val="pt-PT"/>
        </w:rPr>
        <w:t>Todos os doentes receberam terapêutica com mometasona intranasal ao longo do estudo</w:t>
      </w:r>
      <w:r w:rsidR="0035379A" w:rsidRPr="006963AC">
        <w:rPr>
          <w:sz w:val="22"/>
          <w:lang w:val="pt-PT"/>
        </w:rPr>
        <w:t>.</w:t>
      </w:r>
      <w:r w:rsidR="0035379A" w:rsidRPr="006963AC" w:rsidDel="00A866D4">
        <w:rPr>
          <w:sz w:val="22"/>
          <w:lang w:val="pt-PT"/>
        </w:rPr>
        <w:t xml:space="preserve"> </w:t>
      </w:r>
      <w:r w:rsidR="007C0AB1" w:rsidRPr="006963AC">
        <w:rPr>
          <w:sz w:val="22"/>
          <w:lang w:val="pt-PT"/>
        </w:rPr>
        <w:t>A</w:t>
      </w:r>
      <w:r w:rsidRPr="006963AC">
        <w:rPr>
          <w:sz w:val="22"/>
          <w:lang w:val="pt-PT"/>
        </w:rPr>
        <w:t xml:space="preserve"> ciru</w:t>
      </w:r>
      <w:r w:rsidR="009922B7" w:rsidRPr="006963AC">
        <w:rPr>
          <w:sz w:val="22"/>
          <w:lang w:val="pt-PT"/>
        </w:rPr>
        <w:t>r</w:t>
      </w:r>
      <w:r w:rsidRPr="006963AC">
        <w:rPr>
          <w:sz w:val="22"/>
          <w:lang w:val="pt-PT"/>
        </w:rPr>
        <w:t xml:space="preserve">gia sino-nasal </w:t>
      </w:r>
      <w:r w:rsidR="007C0AB1" w:rsidRPr="006963AC">
        <w:rPr>
          <w:sz w:val="22"/>
          <w:lang w:val="pt-PT"/>
        </w:rPr>
        <w:t xml:space="preserve">prévia </w:t>
      </w:r>
      <w:r w:rsidRPr="006963AC">
        <w:rPr>
          <w:sz w:val="22"/>
          <w:lang w:val="pt-PT"/>
        </w:rPr>
        <w:t xml:space="preserve">ou </w:t>
      </w:r>
      <w:r w:rsidR="007C0AB1" w:rsidRPr="006963AC">
        <w:rPr>
          <w:sz w:val="22"/>
          <w:lang w:val="pt-PT"/>
        </w:rPr>
        <w:t xml:space="preserve">a </w:t>
      </w:r>
      <w:r w:rsidRPr="006963AC">
        <w:rPr>
          <w:sz w:val="22"/>
          <w:lang w:val="pt-PT"/>
        </w:rPr>
        <w:t>utilização</w:t>
      </w:r>
      <w:r w:rsidR="007C0AB1" w:rsidRPr="006963AC">
        <w:rPr>
          <w:sz w:val="22"/>
          <w:lang w:val="pt-PT"/>
        </w:rPr>
        <w:t xml:space="preserve"> prévia</w:t>
      </w:r>
      <w:r w:rsidRPr="006963AC">
        <w:rPr>
          <w:sz w:val="22"/>
          <w:lang w:val="pt-PT"/>
        </w:rPr>
        <w:t xml:space="preserve"> de corticosteroides sistémicos </w:t>
      </w:r>
      <w:r w:rsidR="007C0AB1" w:rsidRPr="006963AC">
        <w:rPr>
          <w:sz w:val="22"/>
          <w:lang w:val="pt-PT"/>
        </w:rPr>
        <w:t>não foram requisitos necessários</w:t>
      </w:r>
      <w:r w:rsidRPr="006963AC">
        <w:rPr>
          <w:sz w:val="22"/>
          <w:lang w:val="pt-PT"/>
        </w:rPr>
        <w:t xml:space="preserve"> para a inclusão nos estudos</w:t>
      </w:r>
      <w:r w:rsidR="0035379A" w:rsidRPr="006963AC">
        <w:rPr>
          <w:sz w:val="22"/>
          <w:lang w:val="pt-PT"/>
        </w:rPr>
        <w:t xml:space="preserve">. </w:t>
      </w:r>
      <w:r w:rsidR="00365B26" w:rsidRPr="006963AC">
        <w:rPr>
          <w:sz w:val="22"/>
          <w:lang w:val="pt-PT"/>
        </w:rPr>
        <w:t xml:space="preserve">Os doentes receberam </w:t>
      </w:r>
      <w:r w:rsidR="00387D47" w:rsidRPr="006963AC">
        <w:rPr>
          <w:sz w:val="22"/>
          <w:lang w:val="pt-PT"/>
        </w:rPr>
        <w:t>omalizumab</w:t>
      </w:r>
      <w:r w:rsidR="0035379A" w:rsidRPr="006963AC">
        <w:rPr>
          <w:sz w:val="22"/>
          <w:lang w:val="pt-PT"/>
        </w:rPr>
        <w:t xml:space="preserve"> o</w:t>
      </w:r>
      <w:r w:rsidR="00365B26" w:rsidRPr="006963AC">
        <w:rPr>
          <w:sz w:val="22"/>
          <w:lang w:val="pt-PT"/>
        </w:rPr>
        <w:t>u</w:t>
      </w:r>
      <w:r w:rsidR="0035379A" w:rsidRPr="006963AC">
        <w:rPr>
          <w:sz w:val="22"/>
          <w:lang w:val="pt-PT"/>
        </w:rPr>
        <w:t xml:space="preserve"> placebo </w:t>
      </w:r>
      <w:r w:rsidR="00365B26" w:rsidRPr="006963AC">
        <w:rPr>
          <w:sz w:val="22"/>
          <w:lang w:val="pt-PT"/>
        </w:rPr>
        <w:t>durante</w:t>
      </w:r>
      <w:r w:rsidR="0035379A" w:rsidRPr="006963AC">
        <w:rPr>
          <w:sz w:val="22"/>
          <w:lang w:val="pt-PT"/>
        </w:rPr>
        <w:t xml:space="preserve"> 24 </w:t>
      </w:r>
      <w:r w:rsidR="00365B26" w:rsidRPr="006963AC">
        <w:rPr>
          <w:sz w:val="22"/>
          <w:lang w:val="pt-PT"/>
        </w:rPr>
        <w:t xml:space="preserve">semanas, seguidas por um período de </w:t>
      </w:r>
      <w:r w:rsidR="007C0AB1" w:rsidRPr="006963AC">
        <w:rPr>
          <w:sz w:val="22"/>
          <w:lang w:val="pt-PT"/>
        </w:rPr>
        <w:t>seguimento</w:t>
      </w:r>
      <w:r w:rsidR="00365B26" w:rsidRPr="006963AC">
        <w:rPr>
          <w:sz w:val="22"/>
          <w:lang w:val="pt-PT"/>
        </w:rPr>
        <w:t xml:space="preserve"> de </w:t>
      </w:r>
      <w:r w:rsidR="0035379A" w:rsidRPr="006963AC">
        <w:rPr>
          <w:sz w:val="22"/>
          <w:lang w:val="pt-PT"/>
        </w:rPr>
        <w:t>4</w:t>
      </w:r>
      <w:r w:rsidR="00365B26" w:rsidRPr="006963AC">
        <w:rPr>
          <w:sz w:val="22"/>
          <w:lang w:val="pt-PT"/>
        </w:rPr>
        <w:t> semanas. As características demográficas e basais, incluindo comorbilidades alérgicas, estão descritas na</w:t>
      </w:r>
      <w:r w:rsidR="0035379A" w:rsidRPr="006963AC">
        <w:rPr>
          <w:sz w:val="22"/>
          <w:lang w:val="pt-PT"/>
        </w:rPr>
        <w:t xml:space="preserve"> Tab</w:t>
      </w:r>
      <w:r w:rsidR="00365B26" w:rsidRPr="006963AC">
        <w:rPr>
          <w:sz w:val="22"/>
          <w:lang w:val="pt-PT"/>
        </w:rPr>
        <w:t>e</w:t>
      </w:r>
      <w:r w:rsidR="0035379A" w:rsidRPr="006963AC">
        <w:rPr>
          <w:sz w:val="22"/>
          <w:lang w:val="pt-PT"/>
        </w:rPr>
        <w:t>l</w:t>
      </w:r>
      <w:r w:rsidR="00365B26" w:rsidRPr="006963AC">
        <w:rPr>
          <w:sz w:val="22"/>
          <w:lang w:val="pt-PT"/>
        </w:rPr>
        <w:t>a</w:t>
      </w:r>
      <w:r w:rsidR="0035379A" w:rsidRPr="006963AC">
        <w:rPr>
          <w:sz w:val="22"/>
          <w:lang w:val="pt-PT"/>
        </w:rPr>
        <w:t> 6.</w:t>
      </w:r>
    </w:p>
    <w:p w14:paraId="4BB0273B" w14:textId="77777777" w:rsidR="0035379A" w:rsidRPr="006963AC" w:rsidRDefault="0035379A" w:rsidP="0048576C">
      <w:pPr>
        <w:pStyle w:val="Text"/>
        <w:suppressAutoHyphens/>
        <w:spacing w:before="0" w:line="240" w:lineRule="auto"/>
        <w:jc w:val="left"/>
        <w:rPr>
          <w:sz w:val="22"/>
          <w:lang w:val="pt-PT"/>
        </w:rPr>
      </w:pPr>
    </w:p>
    <w:p w14:paraId="3FDDCCFD" w14:textId="50122638" w:rsidR="0035379A" w:rsidRPr="006963AC" w:rsidRDefault="0035379A" w:rsidP="0048576C">
      <w:pPr>
        <w:keepNext/>
        <w:spacing w:line="240" w:lineRule="auto"/>
        <w:ind w:left="1134" w:hanging="1134"/>
        <w:jc w:val="left"/>
        <w:rPr>
          <w:b/>
          <w:szCs w:val="22"/>
        </w:rPr>
      </w:pPr>
      <w:r w:rsidRPr="006963AC">
        <w:rPr>
          <w:b/>
          <w:color w:val="000000"/>
          <w:szCs w:val="22"/>
        </w:rPr>
        <w:t>Tab</w:t>
      </w:r>
      <w:r w:rsidR="00053DD8" w:rsidRPr="006963AC">
        <w:rPr>
          <w:b/>
          <w:color w:val="000000"/>
          <w:szCs w:val="22"/>
        </w:rPr>
        <w:t>e</w:t>
      </w:r>
      <w:r w:rsidRPr="006963AC">
        <w:rPr>
          <w:b/>
          <w:color w:val="000000"/>
          <w:szCs w:val="22"/>
        </w:rPr>
        <w:t>l</w:t>
      </w:r>
      <w:r w:rsidR="00053DD8" w:rsidRPr="006963AC">
        <w:rPr>
          <w:b/>
          <w:color w:val="000000"/>
          <w:szCs w:val="22"/>
        </w:rPr>
        <w:t>a</w:t>
      </w:r>
      <w:r w:rsidRPr="006963AC">
        <w:rPr>
          <w:b/>
          <w:color w:val="000000"/>
          <w:szCs w:val="22"/>
        </w:rPr>
        <w:t> 6</w:t>
      </w:r>
      <w:r w:rsidRPr="006963AC">
        <w:rPr>
          <w:b/>
          <w:szCs w:val="22"/>
        </w:rPr>
        <w:tab/>
      </w:r>
      <w:r w:rsidR="00053DD8" w:rsidRPr="006963AC">
        <w:rPr>
          <w:b/>
          <w:szCs w:val="22"/>
        </w:rPr>
        <w:t>Características demográficas e basais dos estudos na polipose nasal</w:t>
      </w:r>
    </w:p>
    <w:p w14:paraId="63511925" w14:textId="77777777" w:rsidR="001C3B3F" w:rsidRPr="006963AC" w:rsidRDefault="001C3B3F" w:rsidP="0048576C">
      <w:pPr>
        <w:keepNext/>
        <w:spacing w:line="240" w:lineRule="auto"/>
        <w:jc w:val="left"/>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6"/>
        <w:gridCol w:w="2997"/>
        <w:gridCol w:w="2997"/>
      </w:tblGrid>
      <w:tr w:rsidR="0035379A" w:rsidRPr="006963AC" w14:paraId="16A4CC94" w14:textId="77777777" w:rsidTr="0035379A">
        <w:trPr>
          <w:cantSplit/>
        </w:trPr>
        <w:tc>
          <w:tcPr>
            <w:tcW w:w="2996" w:type="dxa"/>
            <w:shd w:val="clear" w:color="auto" w:fill="auto"/>
          </w:tcPr>
          <w:p w14:paraId="1CC3CC24" w14:textId="47AB6FA5" w:rsidR="0035379A" w:rsidRPr="006963AC" w:rsidRDefault="0035379A" w:rsidP="0048576C">
            <w:pPr>
              <w:pStyle w:val="Paragraph"/>
              <w:keepNext/>
              <w:rPr>
                <w:b/>
                <w:sz w:val="22"/>
                <w:szCs w:val="22"/>
              </w:rPr>
            </w:pPr>
            <w:r w:rsidRPr="006963AC">
              <w:rPr>
                <w:b/>
                <w:sz w:val="22"/>
                <w:szCs w:val="22"/>
              </w:rPr>
              <w:t>Par</w:t>
            </w:r>
            <w:r w:rsidR="003A439A" w:rsidRPr="006963AC">
              <w:rPr>
                <w:b/>
                <w:sz w:val="22"/>
                <w:szCs w:val="22"/>
              </w:rPr>
              <w:t>â</w:t>
            </w:r>
            <w:r w:rsidRPr="006963AC">
              <w:rPr>
                <w:b/>
                <w:sz w:val="22"/>
                <w:szCs w:val="22"/>
              </w:rPr>
              <w:t>met</w:t>
            </w:r>
            <w:r w:rsidR="003A439A" w:rsidRPr="006963AC">
              <w:rPr>
                <w:b/>
                <w:sz w:val="22"/>
                <w:szCs w:val="22"/>
              </w:rPr>
              <w:t>ro</w:t>
            </w:r>
          </w:p>
        </w:tc>
        <w:tc>
          <w:tcPr>
            <w:tcW w:w="2997" w:type="dxa"/>
            <w:shd w:val="clear" w:color="auto" w:fill="auto"/>
          </w:tcPr>
          <w:p w14:paraId="1E7B4F9B" w14:textId="4254CB8D" w:rsidR="0035379A" w:rsidRPr="006963AC" w:rsidRDefault="00053DD8" w:rsidP="0048576C">
            <w:pPr>
              <w:pStyle w:val="Paragraph"/>
              <w:keepNext/>
              <w:jc w:val="center"/>
              <w:rPr>
                <w:b/>
                <w:sz w:val="22"/>
                <w:szCs w:val="22"/>
              </w:rPr>
            </w:pPr>
            <w:r w:rsidRPr="006963AC">
              <w:rPr>
                <w:b/>
                <w:sz w:val="22"/>
                <w:szCs w:val="22"/>
              </w:rPr>
              <w:t>Polipose nasal</w:t>
            </w:r>
            <w:r w:rsidR="0035379A" w:rsidRPr="006963AC">
              <w:rPr>
                <w:b/>
                <w:sz w:val="22"/>
                <w:szCs w:val="22"/>
              </w:rPr>
              <w:t xml:space="preserve"> </w:t>
            </w:r>
            <w:r w:rsidRPr="006963AC">
              <w:rPr>
                <w:b/>
                <w:sz w:val="22"/>
                <w:szCs w:val="22"/>
              </w:rPr>
              <w:t>- e</w:t>
            </w:r>
            <w:r w:rsidR="0035379A" w:rsidRPr="006963AC">
              <w:rPr>
                <w:b/>
                <w:sz w:val="22"/>
                <w:szCs w:val="22"/>
              </w:rPr>
              <w:t>stud</w:t>
            </w:r>
            <w:r w:rsidRPr="006963AC">
              <w:rPr>
                <w:b/>
                <w:sz w:val="22"/>
                <w:szCs w:val="22"/>
              </w:rPr>
              <w:t>o</w:t>
            </w:r>
            <w:r w:rsidR="0035379A" w:rsidRPr="006963AC">
              <w:rPr>
                <w:b/>
                <w:sz w:val="22"/>
                <w:szCs w:val="22"/>
              </w:rPr>
              <w:t> 1</w:t>
            </w:r>
          </w:p>
          <w:p w14:paraId="7BA9AE91" w14:textId="77777777" w:rsidR="0035379A" w:rsidRPr="006963AC" w:rsidRDefault="0035379A" w:rsidP="0048576C">
            <w:pPr>
              <w:pStyle w:val="Paragraph"/>
              <w:keepNext/>
              <w:jc w:val="center"/>
              <w:rPr>
                <w:b/>
                <w:sz w:val="22"/>
                <w:szCs w:val="22"/>
              </w:rPr>
            </w:pPr>
            <w:r w:rsidRPr="006963AC">
              <w:rPr>
                <w:b/>
                <w:sz w:val="22"/>
                <w:szCs w:val="22"/>
              </w:rPr>
              <w:t>N=138</w:t>
            </w:r>
          </w:p>
        </w:tc>
        <w:tc>
          <w:tcPr>
            <w:tcW w:w="2997" w:type="dxa"/>
            <w:shd w:val="clear" w:color="auto" w:fill="auto"/>
          </w:tcPr>
          <w:p w14:paraId="379AF8E5" w14:textId="55F552C8" w:rsidR="0035379A" w:rsidRPr="006963AC" w:rsidRDefault="00053DD8" w:rsidP="0048576C">
            <w:pPr>
              <w:pStyle w:val="Paragraph"/>
              <w:keepNext/>
              <w:jc w:val="center"/>
              <w:rPr>
                <w:b/>
                <w:sz w:val="22"/>
                <w:szCs w:val="22"/>
              </w:rPr>
            </w:pPr>
            <w:r w:rsidRPr="006963AC">
              <w:rPr>
                <w:b/>
                <w:sz w:val="22"/>
                <w:szCs w:val="22"/>
              </w:rPr>
              <w:t>Polipose nasal - estudo</w:t>
            </w:r>
            <w:r w:rsidR="0035379A" w:rsidRPr="006963AC">
              <w:rPr>
                <w:b/>
                <w:sz w:val="22"/>
                <w:szCs w:val="22"/>
              </w:rPr>
              <w:t> 2</w:t>
            </w:r>
          </w:p>
          <w:p w14:paraId="4F4B4BB9" w14:textId="77777777" w:rsidR="0035379A" w:rsidRPr="006963AC" w:rsidRDefault="0035379A" w:rsidP="0048576C">
            <w:pPr>
              <w:pStyle w:val="Paragraph"/>
              <w:keepNext/>
              <w:jc w:val="center"/>
              <w:rPr>
                <w:b/>
                <w:sz w:val="22"/>
                <w:szCs w:val="22"/>
              </w:rPr>
            </w:pPr>
            <w:r w:rsidRPr="006963AC">
              <w:rPr>
                <w:b/>
                <w:sz w:val="22"/>
                <w:szCs w:val="22"/>
              </w:rPr>
              <w:t>N=127</w:t>
            </w:r>
          </w:p>
        </w:tc>
      </w:tr>
      <w:tr w:rsidR="0035379A" w:rsidRPr="006963AC" w14:paraId="7109348E" w14:textId="77777777" w:rsidTr="0035379A">
        <w:trPr>
          <w:cantSplit/>
        </w:trPr>
        <w:tc>
          <w:tcPr>
            <w:tcW w:w="2996" w:type="dxa"/>
            <w:shd w:val="clear" w:color="auto" w:fill="auto"/>
          </w:tcPr>
          <w:p w14:paraId="4B491179" w14:textId="56E5DB44" w:rsidR="0035379A" w:rsidRPr="006963AC" w:rsidRDefault="00053DD8" w:rsidP="0048576C">
            <w:pPr>
              <w:pStyle w:val="Paragraph"/>
              <w:keepNext/>
              <w:rPr>
                <w:sz w:val="22"/>
                <w:szCs w:val="22"/>
              </w:rPr>
            </w:pPr>
            <w:r w:rsidRPr="006963AC">
              <w:rPr>
                <w:sz w:val="22"/>
                <w:szCs w:val="22"/>
              </w:rPr>
              <w:t>Idade média</w:t>
            </w:r>
            <w:r w:rsidR="0035379A" w:rsidRPr="006963AC">
              <w:rPr>
                <w:sz w:val="22"/>
                <w:szCs w:val="22"/>
              </w:rPr>
              <w:t xml:space="preserve"> (</w:t>
            </w:r>
            <w:r w:rsidR="003A439A" w:rsidRPr="006963AC">
              <w:rPr>
                <w:sz w:val="22"/>
                <w:szCs w:val="22"/>
              </w:rPr>
              <w:t>anos</w:t>
            </w:r>
            <w:r w:rsidR="0035379A" w:rsidRPr="006963AC">
              <w:rPr>
                <w:sz w:val="22"/>
                <w:szCs w:val="22"/>
              </w:rPr>
              <w:t>) (</w:t>
            </w:r>
            <w:r w:rsidR="00365B26" w:rsidRPr="006963AC">
              <w:rPr>
                <w:sz w:val="22"/>
                <w:szCs w:val="22"/>
              </w:rPr>
              <w:t>DP</w:t>
            </w:r>
            <w:r w:rsidR="0035379A" w:rsidRPr="006963AC">
              <w:rPr>
                <w:sz w:val="22"/>
                <w:szCs w:val="22"/>
              </w:rPr>
              <w:t>)</w:t>
            </w:r>
          </w:p>
        </w:tc>
        <w:tc>
          <w:tcPr>
            <w:tcW w:w="2997" w:type="dxa"/>
            <w:shd w:val="clear" w:color="auto" w:fill="auto"/>
          </w:tcPr>
          <w:p w14:paraId="4D302247" w14:textId="3513867D" w:rsidR="0035379A" w:rsidRPr="006963AC" w:rsidRDefault="0035379A" w:rsidP="0048576C">
            <w:pPr>
              <w:pStyle w:val="Paragraph"/>
              <w:keepNext/>
              <w:jc w:val="center"/>
              <w:rPr>
                <w:sz w:val="22"/>
                <w:szCs w:val="22"/>
              </w:rPr>
            </w:pPr>
            <w:r w:rsidRPr="006963AC">
              <w:rPr>
                <w:sz w:val="22"/>
                <w:szCs w:val="22"/>
              </w:rPr>
              <w:t>51</w:t>
            </w:r>
            <w:r w:rsidR="00053DD8" w:rsidRPr="006963AC">
              <w:rPr>
                <w:sz w:val="22"/>
                <w:szCs w:val="22"/>
              </w:rPr>
              <w:t>,</w:t>
            </w:r>
            <w:r w:rsidRPr="006963AC">
              <w:rPr>
                <w:sz w:val="22"/>
                <w:szCs w:val="22"/>
              </w:rPr>
              <w:t>0 (13</w:t>
            </w:r>
            <w:r w:rsidR="00053DD8" w:rsidRPr="006963AC">
              <w:rPr>
                <w:sz w:val="22"/>
                <w:szCs w:val="22"/>
              </w:rPr>
              <w:t>,</w:t>
            </w:r>
            <w:r w:rsidRPr="006963AC">
              <w:rPr>
                <w:sz w:val="22"/>
                <w:szCs w:val="22"/>
              </w:rPr>
              <w:t>2)</w:t>
            </w:r>
          </w:p>
        </w:tc>
        <w:tc>
          <w:tcPr>
            <w:tcW w:w="2997" w:type="dxa"/>
            <w:shd w:val="clear" w:color="auto" w:fill="auto"/>
          </w:tcPr>
          <w:p w14:paraId="4A9FD708" w14:textId="1EE51B4C" w:rsidR="0035379A" w:rsidRPr="006963AC" w:rsidRDefault="0035379A" w:rsidP="0048576C">
            <w:pPr>
              <w:pStyle w:val="Paragraph"/>
              <w:keepNext/>
              <w:jc w:val="center"/>
              <w:rPr>
                <w:sz w:val="22"/>
                <w:szCs w:val="22"/>
              </w:rPr>
            </w:pPr>
            <w:r w:rsidRPr="006963AC">
              <w:rPr>
                <w:sz w:val="22"/>
                <w:szCs w:val="22"/>
              </w:rPr>
              <w:t>5</w:t>
            </w:r>
            <w:r w:rsidR="00053DD8" w:rsidRPr="006963AC">
              <w:rPr>
                <w:sz w:val="22"/>
                <w:szCs w:val="22"/>
              </w:rPr>
              <w:t>0,1 (11,</w:t>
            </w:r>
            <w:r w:rsidRPr="006963AC">
              <w:rPr>
                <w:sz w:val="22"/>
                <w:szCs w:val="22"/>
              </w:rPr>
              <w:t>9)</w:t>
            </w:r>
          </w:p>
        </w:tc>
      </w:tr>
      <w:tr w:rsidR="0035379A" w:rsidRPr="006963AC" w14:paraId="32E1E09F" w14:textId="77777777" w:rsidTr="0035379A">
        <w:trPr>
          <w:cantSplit/>
        </w:trPr>
        <w:tc>
          <w:tcPr>
            <w:tcW w:w="2996" w:type="dxa"/>
            <w:shd w:val="clear" w:color="auto" w:fill="auto"/>
          </w:tcPr>
          <w:p w14:paraId="093225F3" w14:textId="44041531" w:rsidR="0035379A" w:rsidRPr="006963AC" w:rsidRDefault="0035379A" w:rsidP="0048576C">
            <w:pPr>
              <w:pStyle w:val="Paragraph"/>
              <w:keepNext/>
              <w:rPr>
                <w:sz w:val="22"/>
                <w:szCs w:val="22"/>
              </w:rPr>
            </w:pPr>
            <w:r w:rsidRPr="006963AC">
              <w:rPr>
                <w:sz w:val="22"/>
                <w:szCs w:val="22"/>
              </w:rPr>
              <w:t xml:space="preserve">% </w:t>
            </w:r>
            <w:r w:rsidR="00365B26" w:rsidRPr="006963AC">
              <w:rPr>
                <w:sz w:val="22"/>
                <w:szCs w:val="22"/>
              </w:rPr>
              <w:t>Sexo masculino</w:t>
            </w:r>
          </w:p>
        </w:tc>
        <w:tc>
          <w:tcPr>
            <w:tcW w:w="2997" w:type="dxa"/>
            <w:shd w:val="clear" w:color="auto" w:fill="auto"/>
          </w:tcPr>
          <w:p w14:paraId="63E68037" w14:textId="4E8E891B" w:rsidR="0035379A" w:rsidRPr="006963AC" w:rsidRDefault="00053DD8" w:rsidP="0048576C">
            <w:pPr>
              <w:pStyle w:val="Paragraph"/>
              <w:keepNext/>
              <w:jc w:val="center"/>
              <w:rPr>
                <w:sz w:val="22"/>
                <w:szCs w:val="22"/>
              </w:rPr>
            </w:pPr>
            <w:r w:rsidRPr="006963AC">
              <w:rPr>
                <w:sz w:val="22"/>
                <w:szCs w:val="22"/>
              </w:rPr>
              <w:t>63,</w:t>
            </w:r>
            <w:r w:rsidR="0035379A" w:rsidRPr="006963AC">
              <w:rPr>
                <w:sz w:val="22"/>
                <w:szCs w:val="22"/>
              </w:rPr>
              <w:t>8</w:t>
            </w:r>
          </w:p>
        </w:tc>
        <w:tc>
          <w:tcPr>
            <w:tcW w:w="2997" w:type="dxa"/>
            <w:shd w:val="clear" w:color="auto" w:fill="auto"/>
          </w:tcPr>
          <w:p w14:paraId="1CD1ACE0" w14:textId="040DA414" w:rsidR="0035379A" w:rsidRPr="006963AC" w:rsidRDefault="00053DD8" w:rsidP="0048576C">
            <w:pPr>
              <w:pStyle w:val="Paragraph"/>
              <w:keepNext/>
              <w:jc w:val="center"/>
              <w:rPr>
                <w:sz w:val="22"/>
                <w:szCs w:val="22"/>
              </w:rPr>
            </w:pPr>
            <w:r w:rsidRPr="006963AC">
              <w:rPr>
                <w:sz w:val="22"/>
                <w:szCs w:val="22"/>
              </w:rPr>
              <w:t>65,</w:t>
            </w:r>
            <w:r w:rsidR="0035379A" w:rsidRPr="006963AC">
              <w:rPr>
                <w:sz w:val="22"/>
                <w:szCs w:val="22"/>
              </w:rPr>
              <w:t>4</w:t>
            </w:r>
          </w:p>
        </w:tc>
      </w:tr>
      <w:tr w:rsidR="0035379A" w:rsidRPr="006963AC" w14:paraId="71DF2B20" w14:textId="77777777" w:rsidTr="0035379A">
        <w:trPr>
          <w:cantSplit/>
        </w:trPr>
        <w:tc>
          <w:tcPr>
            <w:tcW w:w="2996" w:type="dxa"/>
            <w:shd w:val="clear" w:color="auto" w:fill="auto"/>
          </w:tcPr>
          <w:p w14:paraId="1E730609" w14:textId="71BA12A2" w:rsidR="0035379A" w:rsidRPr="006963AC" w:rsidRDefault="00053DD8" w:rsidP="0048576C">
            <w:pPr>
              <w:pStyle w:val="Paragraph"/>
              <w:keepNext/>
              <w:rPr>
                <w:sz w:val="22"/>
                <w:szCs w:val="22"/>
                <w:lang w:val="pt-PT"/>
              </w:rPr>
            </w:pPr>
            <w:r w:rsidRPr="006963AC">
              <w:rPr>
                <w:sz w:val="22"/>
                <w:szCs w:val="22"/>
                <w:lang w:val="pt-PT"/>
              </w:rPr>
              <w:t>Doente</w:t>
            </w:r>
            <w:r w:rsidR="0035379A" w:rsidRPr="006963AC">
              <w:rPr>
                <w:sz w:val="22"/>
                <w:szCs w:val="22"/>
                <w:lang w:val="pt-PT"/>
              </w:rPr>
              <w:t xml:space="preserve">s </w:t>
            </w:r>
            <w:r w:rsidRPr="006963AC">
              <w:rPr>
                <w:sz w:val="22"/>
                <w:szCs w:val="22"/>
                <w:lang w:val="pt-PT"/>
              </w:rPr>
              <w:t>com utilização de corticosteroides sistémicos no no ano anterior</w:t>
            </w:r>
            <w:r w:rsidR="0035379A" w:rsidRPr="006963AC">
              <w:rPr>
                <w:sz w:val="22"/>
                <w:szCs w:val="22"/>
                <w:lang w:val="pt-PT"/>
              </w:rPr>
              <w:t xml:space="preserve"> (%)</w:t>
            </w:r>
          </w:p>
        </w:tc>
        <w:tc>
          <w:tcPr>
            <w:tcW w:w="2997" w:type="dxa"/>
            <w:shd w:val="clear" w:color="auto" w:fill="auto"/>
          </w:tcPr>
          <w:p w14:paraId="3DBB4BAE" w14:textId="0B4C3826" w:rsidR="0035379A" w:rsidRPr="006963AC" w:rsidRDefault="00053DD8" w:rsidP="0048576C">
            <w:pPr>
              <w:pStyle w:val="Paragraph"/>
              <w:keepNext/>
              <w:jc w:val="center"/>
              <w:rPr>
                <w:sz w:val="22"/>
                <w:szCs w:val="22"/>
              </w:rPr>
            </w:pPr>
            <w:r w:rsidRPr="006963AC">
              <w:rPr>
                <w:sz w:val="22"/>
                <w:szCs w:val="22"/>
              </w:rPr>
              <w:t>18,</w:t>
            </w:r>
            <w:r w:rsidR="0035379A" w:rsidRPr="006963AC">
              <w:rPr>
                <w:sz w:val="22"/>
                <w:szCs w:val="22"/>
              </w:rPr>
              <w:t>8</w:t>
            </w:r>
          </w:p>
        </w:tc>
        <w:tc>
          <w:tcPr>
            <w:tcW w:w="2997" w:type="dxa"/>
            <w:shd w:val="clear" w:color="auto" w:fill="auto"/>
          </w:tcPr>
          <w:p w14:paraId="555325D4" w14:textId="1007EC37" w:rsidR="0035379A" w:rsidRPr="006963AC" w:rsidRDefault="00053DD8" w:rsidP="0048576C">
            <w:pPr>
              <w:pStyle w:val="Paragraph"/>
              <w:keepNext/>
              <w:jc w:val="center"/>
              <w:rPr>
                <w:sz w:val="22"/>
                <w:szCs w:val="22"/>
              </w:rPr>
            </w:pPr>
            <w:r w:rsidRPr="006963AC">
              <w:rPr>
                <w:sz w:val="22"/>
                <w:szCs w:val="22"/>
              </w:rPr>
              <w:t>26,</w:t>
            </w:r>
            <w:r w:rsidR="0035379A" w:rsidRPr="006963AC">
              <w:rPr>
                <w:sz w:val="22"/>
                <w:szCs w:val="22"/>
              </w:rPr>
              <w:t>0</w:t>
            </w:r>
          </w:p>
        </w:tc>
      </w:tr>
      <w:tr w:rsidR="0035379A" w:rsidRPr="006963AC" w14:paraId="10F06B97" w14:textId="77777777" w:rsidTr="0035379A">
        <w:trPr>
          <w:cantSplit/>
        </w:trPr>
        <w:tc>
          <w:tcPr>
            <w:tcW w:w="2996" w:type="dxa"/>
            <w:shd w:val="clear" w:color="auto" w:fill="auto"/>
          </w:tcPr>
          <w:p w14:paraId="19866729" w14:textId="7A3AD87C" w:rsidR="0035379A" w:rsidRPr="006963AC" w:rsidRDefault="00365B26" w:rsidP="0048576C">
            <w:pPr>
              <w:pStyle w:val="Paragraph"/>
              <w:keepNext/>
              <w:rPr>
                <w:sz w:val="22"/>
                <w:szCs w:val="22"/>
                <w:lang w:val="pt-PT"/>
              </w:rPr>
            </w:pPr>
            <w:r w:rsidRPr="006963AC">
              <w:rPr>
                <w:i/>
                <w:sz w:val="22"/>
                <w:szCs w:val="22"/>
                <w:lang w:val="pt-PT"/>
              </w:rPr>
              <w:t>Score</w:t>
            </w:r>
            <w:r w:rsidRPr="006963AC">
              <w:rPr>
                <w:sz w:val="22"/>
                <w:szCs w:val="22"/>
                <w:lang w:val="pt-PT"/>
              </w:rPr>
              <w:t xml:space="preserve"> de </w:t>
            </w:r>
            <w:r w:rsidR="00771B13" w:rsidRPr="006963AC">
              <w:rPr>
                <w:sz w:val="22"/>
                <w:szCs w:val="22"/>
                <w:lang w:val="pt-PT"/>
              </w:rPr>
              <w:t xml:space="preserve">pólipos nasais </w:t>
            </w:r>
            <w:r w:rsidR="007C0AB1" w:rsidRPr="006963AC">
              <w:rPr>
                <w:sz w:val="22"/>
                <w:szCs w:val="22"/>
                <w:lang w:val="pt-PT"/>
              </w:rPr>
              <w:t xml:space="preserve">por </w:t>
            </w:r>
            <w:r w:rsidR="00771B13" w:rsidRPr="006963AC">
              <w:rPr>
                <w:sz w:val="22"/>
                <w:szCs w:val="22"/>
                <w:lang w:val="pt-PT"/>
              </w:rPr>
              <w:t>endosc</w:t>
            </w:r>
            <w:r w:rsidR="007C0AB1" w:rsidRPr="006963AC">
              <w:rPr>
                <w:sz w:val="22"/>
                <w:szCs w:val="22"/>
                <w:lang w:val="pt-PT"/>
              </w:rPr>
              <w:t>opia</w:t>
            </w:r>
            <w:r w:rsidR="00771B13" w:rsidRPr="006963AC">
              <w:rPr>
                <w:sz w:val="22"/>
                <w:szCs w:val="22"/>
                <w:lang w:val="pt-PT"/>
              </w:rPr>
              <w:t xml:space="preserve"> bilatera</w:t>
            </w:r>
            <w:r w:rsidR="007C0AB1" w:rsidRPr="006963AC">
              <w:rPr>
                <w:sz w:val="22"/>
                <w:szCs w:val="22"/>
                <w:lang w:val="pt-PT"/>
              </w:rPr>
              <w:t>l</w:t>
            </w:r>
            <w:r w:rsidR="00771B13" w:rsidRPr="006963AC">
              <w:rPr>
                <w:sz w:val="22"/>
                <w:szCs w:val="22"/>
                <w:lang w:val="pt-PT"/>
              </w:rPr>
              <w:t xml:space="preserve"> </w:t>
            </w:r>
            <w:r w:rsidRPr="006963AC">
              <w:rPr>
                <w:sz w:val="22"/>
                <w:szCs w:val="22"/>
                <w:lang w:val="pt-PT"/>
              </w:rPr>
              <w:t>(NPS)</w:t>
            </w:r>
            <w:r w:rsidR="0035379A" w:rsidRPr="006963AC">
              <w:rPr>
                <w:sz w:val="22"/>
                <w:szCs w:val="22"/>
                <w:lang w:val="pt-PT"/>
              </w:rPr>
              <w:t xml:space="preserve">: </w:t>
            </w:r>
            <w:r w:rsidR="00053DD8" w:rsidRPr="006963AC">
              <w:rPr>
                <w:sz w:val="22"/>
                <w:szCs w:val="22"/>
                <w:lang w:val="pt-PT"/>
              </w:rPr>
              <w:t>média</w:t>
            </w:r>
            <w:r w:rsidR="0035379A" w:rsidRPr="006963AC">
              <w:rPr>
                <w:sz w:val="22"/>
                <w:szCs w:val="22"/>
                <w:lang w:val="pt-PT"/>
              </w:rPr>
              <w:t xml:space="preserve"> (</w:t>
            </w:r>
            <w:r w:rsidRPr="006963AC">
              <w:rPr>
                <w:sz w:val="22"/>
                <w:szCs w:val="22"/>
                <w:lang w:val="pt-PT"/>
              </w:rPr>
              <w:t>DP</w:t>
            </w:r>
            <w:r w:rsidR="0035379A" w:rsidRPr="006963AC">
              <w:rPr>
                <w:sz w:val="22"/>
                <w:szCs w:val="22"/>
                <w:lang w:val="pt-PT"/>
              </w:rPr>
              <w:t xml:space="preserve">), </w:t>
            </w:r>
            <w:r w:rsidR="00053DD8" w:rsidRPr="006963AC">
              <w:rPr>
                <w:sz w:val="22"/>
                <w:szCs w:val="22"/>
                <w:lang w:val="pt-PT"/>
              </w:rPr>
              <w:t>intervalo</w:t>
            </w:r>
            <w:r w:rsidR="0035379A" w:rsidRPr="006963AC">
              <w:rPr>
                <w:sz w:val="22"/>
                <w:szCs w:val="22"/>
                <w:lang w:val="pt-PT"/>
              </w:rPr>
              <w:t xml:space="preserve"> 0-8</w:t>
            </w:r>
          </w:p>
        </w:tc>
        <w:tc>
          <w:tcPr>
            <w:tcW w:w="2997" w:type="dxa"/>
            <w:shd w:val="clear" w:color="auto" w:fill="auto"/>
          </w:tcPr>
          <w:p w14:paraId="54303F2C" w14:textId="60F1D288" w:rsidR="0035379A" w:rsidRPr="006963AC" w:rsidRDefault="0035379A" w:rsidP="0048576C">
            <w:pPr>
              <w:pStyle w:val="Paragraph"/>
              <w:keepNext/>
              <w:jc w:val="center"/>
              <w:rPr>
                <w:sz w:val="22"/>
                <w:szCs w:val="22"/>
              </w:rPr>
            </w:pPr>
            <w:r w:rsidRPr="006963AC">
              <w:rPr>
                <w:sz w:val="22"/>
                <w:szCs w:val="22"/>
              </w:rPr>
              <w:t>6</w:t>
            </w:r>
            <w:r w:rsidR="00053DD8" w:rsidRPr="006963AC">
              <w:rPr>
                <w:sz w:val="22"/>
                <w:szCs w:val="22"/>
              </w:rPr>
              <w:t>,</w:t>
            </w:r>
            <w:r w:rsidRPr="006963AC">
              <w:rPr>
                <w:sz w:val="22"/>
                <w:szCs w:val="22"/>
              </w:rPr>
              <w:t>2 (1</w:t>
            </w:r>
            <w:r w:rsidR="00053DD8" w:rsidRPr="006963AC">
              <w:rPr>
                <w:sz w:val="22"/>
                <w:szCs w:val="22"/>
              </w:rPr>
              <w:t>,</w:t>
            </w:r>
            <w:r w:rsidRPr="006963AC">
              <w:rPr>
                <w:sz w:val="22"/>
                <w:szCs w:val="22"/>
              </w:rPr>
              <w:t>0)</w:t>
            </w:r>
          </w:p>
        </w:tc>
        <w:tc>
          <w:tcPr>
            <w:tcW w:w="2997" w:type="dxa"/>
            <w:shd w:val="clear" w:color="auto" w:fill="auto"/>
          </w:tcPr>
          <w:p w14:paraId="59F46C6D" w14:textId="00388642" w:rsidR="0035379A" w:rsidRPr="006963AC" w:rsidRDefault="0035379A" w:rsidP="0048576C">
            <w:pPr>
              <w:pStyle w:val="Paragraph"/>
              <w:keepNext/>
              <w:jc w:val="center"/>
              <w:rPr>
                <w:sz w:val="22"/>
                <w:szCs w:val="22"/>
              </w:rPr>
            </w:pPr>
            <w:r w:rsidRPr="006963AC">
              <w:rPr>
                <w:sz w:val="22"/>
                <w:szCs w:val="22"/>
              </w:rPr>
              <w:t>6</w:t>
            </w:r>
            <w:r w:rsidR="00053DD8" w:rsidRPr="006963AC">
              <w:rPr>
                <w:sz w:val="22"/>
                <w:szCs w:val="22"/>
              </w:rPr>
              <w:t>,3 (0,</w:t>
            </w:r>
            <w:r w:rsidRPr="006963AC">
              <w:rPr>
                <w:sz w:val="22"/>
                <w:szCs w:val="22"/>
              </w:rPr>
              <w:t>9)</w:t>
            </w:r>
          </w:p>
        </w:tc>
      </w:tr>
      <w:tr w:rsidR="0035379A" w:rsidRPr="006963AC" w14:paraId="631AA3BE" w14:textId="77777777" w:rsidTr="0035379A">
        <w:trPr>
          <w:cantSplit/>
        </w:trPr>
        <w:tc>
          <w:tcPr>
            <w:tcW w:w="2996" w:type="dxa"/>
            <w:shd w:val="clear" w:color="auto" w:fill="auto"/>
          </w:tcPr>
          <w:p w14:paraId="725C3919" w14:textId="41856071" w:rsidR="0035379A" w:rsidRPr="006963AC" w:rsidRDefault="00053DD8" w:rsidP="0048576C">
            <w:pPr>
              <w:pStyle w:val="Paragraph"/>
              <w:keepNext/>
              <w:rPr>
                <w:sz w:val="22"/>
                <w:szCs w:val="22"/>
                <w:lang w:val="pt-PT"/>
              </w:rPr>
            </w:pPr>
            <w:r w:rsidRPr="006963AC">
              <w:rPr>
                <w:i/>
                <w:sz w:val="22"/>
                <w:szCs w:val="22"/>
                <w:lang w:val="pt-PT"/>
              </w:rPr>
              <w:t>Score</w:t>
            </w:r>
            <w:r w:rsidRPr="006963AC">
              <w:rPr>
                <w:sz w:val="22"/>
                <w:szCs w:val="22"/>
                <w:lang w:val="pt-PT"/>
              </w:rPr>
              <w:t xml:space="preserve"> de congestão nasal</w:t>
            </w:r>
            <w:r w:rsidR="0035379A" w:rsidRPr="006963AC">
              <w:rPr>
                <w:sz w:val="22"/>
                <w:szCs w:val="22"/>
                <w:lang w:val="pt-PT"/>
              </w:rPr>
              <w:t xml:space="preserve"> (NCS): m</w:t>
            </w:r>
            <w:r w:rsidR="00365B26" w:rsidRPr="006963AC">
              <w:rPr>
                <w:sz w:val="22"/>
                <w:szCs w:val="22"/>
                <w:lang w:val="pt-PT"/>
              </w:rPr>
              <w:t>édia</w:t>
            </w:r>
            <w:r w:rsidR="0035379A" w:rsidRPr="006963AC">
              <w:rPr>
                <w:sz w:val="22"/>
                <w:szCs w:val="22"/>
                <w:lang w:val="pt-PT"/>
              </w:rPr>
              <w:t xml:space="preserve"> (</w:t>
            </w:r>
            <w:r w:rsidR="00365B26" w:rsidRPr="006963AC">
              <w:rPr>
                <w:sz w:val="22"/>
                <w:szCs w:val="22"/>
                <w:lang w:val="pt-PT"/>
              </w:rPr>
              <w:t>DP</w:t>
            </w:r>
            <w:r w:rsidR="0035379A" w:rsidRPr="006963AC">
              <w:rPr>
                <w:sz w:val="22"/>
                <w:szCs w:val="22"/>
                <w:lang w:val="pt-PT"/>
              </w:rPr>
              <w:t xml:space="preserve">), </w:t>
            </w:r>
            <w:r w:rsidRPr="006963AC">
              <w:rPr>
                <w:sz w:val="22"/>
                <w:szCs w:val="22"/>
                <w:lang w:val="pt-PT"/>
              </w:rPr>
              <w:t>intervalo</w:t>
            </w:r>
            <w:r w:rsidR="0035379A" w:rsidRPr="006963AC">
              <w:rPr>
                <w:sz w:val="22"/>
                <w:szCs w:val="22"/>
                <w:lang w:val="pt-PT"/>
              </w:rPr>
              <w:t xml:space="preserve"> 0-3</w:t>
            </w:r>
          </w:p>
        </w:tc>
        <w:tc>
          <w:tcPr>
            <w:tcW w:w="2997" w:type="dxa"/>
            <w:shd w:val="clear" w:color="auto" w:fill="auto"/>
          </w:tcPr>
          <w:p w14:paraId="57076B97" w14:textId="0E8CBBFF" w:rsidR="0035379A" w:rsidRPr="006963AC" w:rsidRDefault="00053DD8" w:rsidP="0048576C">
            <w:pPr>
              <w:pStyle w:val="Paragraph"/>
              <w:keepNext/>
              <w:jc w:val="center"/>
              <w:rPr>
                <w:sz w:val="22"/>
                <w:szCs w:val="22"/>
              </w:rPr>
            </w:pPr>
            <w:r w:rsidRPr="006963AC">
              <w:rPr>
                <w:sz w:val="22"/>
                <w:szCs w:val="22"/>
              </w:rPr>
              <w:t>2,4 (0,</w:t>
            </w:r>
            <w:r w:rsidR="0035379A" w:rsidRPr="006963AC">
              <w:rPr>
                <w:sz w:val="22"/>
                <w:szCs w:val="22"/>
              </w:rPr>
              <w:t>6)</w:t>
            </w:r>
          </w:p>
        </w:tc>
        <w:tc>
          <w:tcPr>
            <w:tcW w:w="2997" w:type="dxa"/>
            <w:shd w:val="clear" w:color="auto" w:fill="auto"/>
          </w:tcPr>
          <w:p w14:paraId="52B77544" w14:textId="6895CC6A" w:rsidR="0035379A" w:rsidRPr="006963AC" w:rsidRDefault="00053DD8" w:rsidP="0048576C">
            <w:pPr>
              <w:pStyle w:val="Paragraph"/>
              <w:keepNext/>
              <w:jc w:val="center"/>
              <w:rPr>
                <w:sz w:val="22"/>
                <w:szCs w:val="22"/>
              </w:rPr>
            </w:pPr>
            <w:r w:rsidRPr="006963AC">
              <w:rPr>
                <w:sz w:val="22"/>
                <w:szCs w:val="22"/>
              </w:rPr>
              <w:t>2,3 (0,</w:t>
            </w:r>
            <w:r w:rsidR="0035379A" w:rsidRPr="006963AC">
              <w:rPr>
                <w:sz w:val="22"/>
                <w:szCs w:val="22"/>
              </w:rPr>
              <w:t>7)</w:t>
            </w:r>
          </w:p>
        </w:tc>
      </w:tr>
      <w:tr w:rsidR="0035379A" w:rsidRPr="006963AC" w14:paraId="52F4E45D" w14:textId="77777777" w:rsidTr="0035379A">
        <w:trPr>
          <w:cantSplit/>
        </w:trPr>
        <w:tc>
          <w:tcPr>
            <w:tcW w:w="2996" w:type="dxa"/>
            <w:shd w:val="clear" w:color="auto" w:fill="auto"/>
          </w:tcPr>
          <w:p w14:paraId="10089B66" w14:textId="7E6DD40A" w:rsidR="0035379A" w:rsidRPr="006963AC" w:rsidRDefault="00771B13" w:rsidP="0048576C">
            <w:pPr>
              <w:pStyle w:val="Paragraph"/>
              <w:keepNext/>
              <w:rPr>
                <w:sz w:val="22"/>
                <w:szCs w:val="22"/>
                <w:lang w:val="pt-PT"/>
              </w:rPr>
            </w:pPr>
            <w:r w:rsidRPr="006963AC">
              <w:rPr>
                <w:i/>
                <w:sz w:val="22"/>
                <w:szCs w:val="22"/>
                <w:lang w:val="pt-PT"/>
              </w:rPr>
              <w:t>Score</w:t>
            </w:r>
            <w:r w:rsidRPr="006963AC">
              <w:rPr>
                <w:sz w:val="22"/>
                <w:szCs w:val="22"/>
                <w:lang w:val="pt-PT"/>
              </w:rPr>
              <w:t xml:space="preserve"> de perda de olfato</w:t>
            </w:r>
            <w:r w:rsidR="0035379A" w:rsidRPr="006963AC">
              <w:rPr>
                <w:sz w:val="22"/>
                <w:szCs w:val="22"/>
                <w:lang w:val="pt-PT"/>
              </w:rPr>
              <w:t xml:space="preserve">: </w:t>
            </w:r>
            <w:r w:rsidR="00365B26" w:rsidRPr="006963AC">
              <w:rPr>
                <w:sz w:val="22"/>
                <w:szCs w:val="22"/>
                <w:lang w:val="pt-PT"/>
              </w:rPr>
              <w:t xml:space="preserve">média </w:t>
            </w:r>
            <w:r w:rsidR="0035379A" w:rsidRPr="006963AC">
              <w:rPr>
                <w:sz w:val="22"/>
                <w:szCs w:val="22"/>
                <w:lang w:val="pt-PT"/>
              </w:rPr>
              <w:t>(</w:t>
            </w:r>
            <w:r w:rsidR="00365B26" w:rsidRPr="006963AC">
              <w:rPr>
                <w:sz w:val="22"/>
                <w:szCs w:val="22"/>
                <w:lang w:val="pt-PT"/>
              </w:rPr>
              <w:t>DP</w:t>
            </w:r>
            <w:r w:rsidR="0035379A" w:rsidRPr="006963AC">
              <w:rPr>
                <w:sz w:val="22"/>
                <w:szCs w:val="22"/>
                <w:lang w:val="pt-PT"/>
              </w:rPr>
              <w:t xml:space="preserve">), </w:t>
            </w:r>
            <w:r w:rsidR="00053DD8" w:rsidRPr="006963AC">
              <w:rPr>
                <w:sz w:val="22"/>
                <w:szCs w:val="22"/>
                <w:lang w:val="pt-PT"/>
              </w:rPr>
              <w:t>intervalo</w:t>
            </w:r>
            <w:r w:rsidR="0035379A" w:rsidRPr="006963AC">
              <w:rPr>
                <w:sz w:val="22"/>
                <w:szCs w:val="22"/>
                <w:lang w:val="pt-PT"/>
              </w:rPr>
              <w:t xml:space="preserve"> 0-3</w:t>
            </w:r>
          </w:p>
        </w:tc>
        <w:tc>
          <w:tcPr>
            <w:tcW w:w="2997" w:type="dxa"/>
            <w:shd w:val="clear" w:color="auto" w:fill="auto"/>
          </w:tcPr>
          <w:p w14:paraId="353E56B2" w14:textId="449ADCB2" w:rsidR="0035379A" w:rsidRPr="006963AC" w:rsidRDefault="00053DD8" w:rsidP="0048576C">
            <w:pPr>
              <w:pStyle w:val="Paragraph"/>
              <w:keepNext/>
              <w:jc w:val="center"/>
              <w:rPr>
                <w:sz w:val="22"/>
                <w:szCs w:val="22"/>
              </w:rPr>
            </w:pPr>
            <w:r w:rsidRPr="006963AC">
              <w:rPr>
                <w:sz w:val="22"/>
                <w:szCs w:val="22"/>
              </w:rPr>
              <w:t>2,7 (0,</w:t>
            </w:r>
            <w:r w:rsidR="0035379A" w:rsidRPr="006963AC">
              <w:rPr>
                <w:sz w:val="22"/>
                <w:szCs w:val="22"/>
              </w:rPr>
              <w:t>7)</w:t>
            </w:r>
          </w:p>
        </w:tc>
        <w:tc>
          <w:tcPr>
            <w:tcW w:w="2997" w:type="dxa"/>
            <w:shd w:val="clear" w:color="auto" w:fill="auto"/>
          </w:tcPr>
          <w:p w14:paraId="3390BECF" w14:textId="0A2BD93E" w:rsidR="0035379A" w:rsidRPr="006963AC" w:rsidRDefault="00053DD8" w:rsidP="0048576C">
            <w:pPr>
              <w:pStyle w:val="Paragraph"/>
              <w:keepNext/>
              <w:jc w:val="center"/>
              <w:rPr>
                <w:sz w:val="22"/>
                <w:szCs w:val="22"/>
              </w:rPr>
            </w:pPr>
            <w:r w:rsidRPr="006963AC">
              <w:rPr>
                <w:sz w:val="22"/>
                <w:szCs w:val="22"/>
              </w:rPr>
              <w:t>2,7 (0,</w:t>
            </w:r>
            <w:r w:rsidR="0035379A" w:rsidRPr="006963AC">
              <w:rPr>
                <w:sz w:val="22"/>
                <w:szCs w:val="22"/>
              </w:rPr>
              <w:t>7)</w:t>
            </w:r>
          </w:p>
        </w:tc>
      </w:tr>
      <w:tr w:rsidR="0035379A" w:rsidRPr="006963AC" w14:paraId="3D02BF9E" w14:textId="77777777" w:rsidTr="0035379A">
        <w:trPr>
          <w:cantSplit/>
        </w:trPr>
        <w:tc>
          <w:tcPr>
            <w:tcW w:w="2996" w:type="dxa"/>
            <w:shd w:val="clear" w:color="auto" w:fill="auto"/>
          </w:tcPr>
          <w:p w14:paraId="17E9A379" w14:textId="7AEA4020" w:rsidR="0035379A" w:rsidRPr="006963AC" w:rsidRDefault="00053DD8" w:rsidP="0048576C">
            <w:pPr>
              <w:pStyle w:val="Paragraph"/>
              <w:keepNext/>
              <w:rPr>
                <w:sz w:val="22"/>
                <w:szCs w:val="22"/>
              </w:rPr>
            </w:pPr>
            <w:r w:rsidRPr="006963AC">
              <w:rPr>
                <w:i/>
                <w:sz w:val="22"/>
                <w:szCs w:val="22"/>
              </w:rPr>
              <w:t>Score</w:t>
            </w:r>
            <w:r w:rsidR="007C0AB1" w:rsidRPr="006963AC">
              <w:rPr>
                <w:i/>
                <w:sz w:val="22"/>
                <w:szCs w:val="22"/>
              </w:rPr>
              <w:t xml:space="preserve"> total</w:t>
            </w:r>
            <w:r w:rsidRPr="006963AC">
              <w:rPr>
                <w:sz w:val="22"/>
                <w:szCs w:val="22"/>
              </w:rPr>
              <w:t xml:space="preserve"> </w:t>
            </w:r>
            <w:r w:rsidR="0035379A" w:rsidRPr="006963AC">
              <w:rPr>
                <w:sz w:val="22"/>
                <w:szCs w:val="22"/>
              </w:rPr>
              <w:t xml:space="preserve">SNOT-22: </w:t>
            </w:r>
            <w:r w:rsidR="00771B13" w:rsidRPr="006963AC">
              <w:rPr>
                <w:sz w:val="22"/>
                <w:szCs w:val="22"/>
              </w:rPr>
              <w:t>média</w:t>
            </w:r>
            <w:r w:rsidR="0035379A" w:rsidRPr="006963AC">
              <w:rPr>
                <w:sz w:val="22"/>
                <w:szCs w:val="22"/>
              </w:rPr>
              <w:t xml:space="preserve"> (D</w:t>
            </w:r>
            <w:r w:rsidR="00771B13" w:rsidRPr="006963AC">
              <w:rPr>
                <w:sz w:val="22"/>
                <w:szCs w:val="22"/>
              </w:rPr>
              <w:t>P</w:t>
            </w:r>
            <w:r w:rsidR="0035379A" w:rsidRPr="006963AC">
              <w:rPr>
                <w:sz w:val="22"/>
                <w:szCs w:val="22"/>
              </w:rPr>
              <w:t xml:space="preserve">) </w:t>
            </w:r>
            <w:r w:rsidRPr="006963AC">
              <w:rPr>
                <w:sz w:val="22"/>
                <w:szCs w:val="22"/>
              </w:rPr>
              <w:t>intervalo</w:t>
            </w:r>
            <w:r w:rsidR="0035379A" w:rsidRPr="006963AC">
              <w:rPr>
                <w:sz w:val="22"/>
                <w:szCs w:val="22"/>
              </w:rPr>
              <w:t xml:space="preserve"> 0-110</w:t>
            </w:r>
          </w:p>
        </w:tc>
        <w:tc>
          <w:tcPr>
            <w:tcW w:w="2997" w:type="dxa"/>
            <w:shd w:val="clear" w:color="auto" w:fill="auto"/>
          </w:tcPr>
          <w:p w14:paraId="79310AB5" w14:textId="7573AF34" w:rsidR="0035379A" w:rsidRPr="006963AC" w:rsidRDefault="00053DD8" w:rsidP="0048576C">
            <w:pPr>
              <w:pStyle w:val="Paragraph"/>
              <w:keepNext/>
              <w:jc w:val="center"/>
              <w:rPr>
                <w:sz w:val="22"/>
                <w:szCs w:val="22"/>
              </w:rPr>
            </w:pPr>
            <w:r w:rsidRPr="006963AC">
              <w:rPr>
                <w:sz w:val="22"/>
                <w:szCs w:val="22"/>
              </w:rPr>
              <w:t>60,1 (17,</w:t>
            </w:r>
            <w:r w:rsidR="0035379A" w:rsidRPr="006963AC">
              <w:rPr>
                <w:sz w:val="22"/>
                <w:szCs w:val="22"/>
              </w:rPr>
              <w:t>7)</w:t>
            </w:r>
          </w:p>
        </w:tc>
        <w:tc>
          <w:tcPr>
            <w:tcW w:w="2997" w:type="dxa"/>
            <w:shd w:val="clear" w:color="auto" w:fill="auto"/>
          </w:tcPr>
          <w:p w14:paraId="6974B2F8" w14:textId="69287114" w:rsidR="0035379A" w:rsidRPr="006963AC" w:rsidRDefault="00053DD8" w:rsidP="0048576C">
            <w:pPr>
              <w:pStyle w:val="Paragraph"/>
              <w:keepNext/>
              <w:jc w:val="center"/>
              <w:rPr>
                <w:sz w:val="22"/>
                <w:szCs w:val="22"/>
              </w:rPr>
            </w:pPr>
            <w:r w:rsidRPr="006963AC">
              <w:rPr>
                <w:sz w:val="22"/>
                <w:szCs w:val="22"/>
              </w:rPr>
              <w:t>59,5 (19,</w:t>
            </w:r>
            <w:r w:rsidR="0035379A" w:rsidRPr="006963AC">
              <w:rPr>
                <w:sz w:val="22"/>
                <w:szCs w:val="22"/>
              </w:rPr>
              <w:t>3)</w:t>
            </w:r>
          </w:p>
        </w:tc>
      </w:tr>
      <w:tr w:rsidR="0035379A" w:rsidRPr="006963AC" w14:paraId="3D2602E7" w14:textId="77777777" w:rsidTr="0035379A">
        <w:trPr>
          <w:cantSplit/>
        </w:trPr>
        <w:tc>
          <w:tcPr>
            <w:tcW w:w="2996" w:type="dxa"/>
            <w:shd w:val="clear" w:color="auto" w:fill="auto"/>
          </w:tcPr>
          <w:p w14:paraId="2D7DDCFA" w14:textId="717F1DAE" w:rsidR="0035379A" w:rsidRPr="006963AC" w:rsidRDefault="00053DD8" w:rsidP="0048576C">
            <w:pPr>
              <w:pStyle w:val="Paragraph"/>
              <w:keepNext/>
              <w:rPr>
                <w:sz w:val="22"/>
                <w:szCs w:val="22"/>
                <w:lang w:val="pt-PT"/>
              </w:rPr>
            </w:pPr>
            <w:r w:rsidRPr="006963AC">
              <w:rPr>
                <w:sz w:val="22"/>
                <w:szCs w:val="22"/>
                <w:lang w:val="pt-PT"/>
              </w:rPr>
              <w:t>Eosinófil</w:t>
            </w:r>
            <w:r w:rsidR="007C0AB1" w:rsidRPr="006963AC">
              <w:rPr>
                <w:sz w:val="22"/>
                <w:szCs w:val="22"/>
                <w:lang w:val="pt-PT"/>
              </w:rPr>
              <w:t>ia</w:t>
            </w:r>
            <w:r w:rsidR="0035379A" w:rsidRPr="006963AC">
              <w:rPr>
                <w:sz w:val="22"/>
                <w:szCs w:val="22"/>
                <w:lang w:val="pt-PT"/>
              </w:rPr>
              <w:t xml:space="preserve"> (c</w:t>
            </w:r>
            <w:r w:rsidRPr="006963AC">
              <w:rPr>
                <w:sz w:val="22"/>
                <w:szCs w:val="22"/>
                <w:lang w:val="pt-PT"/>
              </w:rPr>
              <w:t>élulas</w:t>
            </w:r>
            <w:r w:rsidR="0035379A" w:rsidRPr="006963AC">
              <w:rPr>
                <w:sz w:val="22"/>
                <w:szCs w:val="22"/>
                <w:lang w:val="pt-PT"/>
              </w:rPr>
              <w:t xml:space="preserve">/µl): </w:t>
            </w:r>
            <w:r w:rsidR="00365B26" w:rsidRPr="006963AC">
              <w:rPr>
                <w:sz w:val="22"/>
                <w:szCs w:val="22"/>
                <w:lang w:val="pt-PT"/>
              </w:rPr>
              <w:t xml:space="preserve">média </w:t>
            </w:r>
            <w:r w:rsidR="0035379A" w:rsidRPr="006963AC">
              <w:rPr>
                <w:sz w:val="22"/>
                <w:szCs w:val="22"/>
                <w:lang w:val="pt-PT"/>
              </w:rPr>
              <w:t>(</w:t>
            </w:r>
            <w:r w:rsidR="00365B26" w:rsidRPr="006963AC">
              <w:rPr>
                <w:sz w:val="22"/>
                <w:szCs w:val="22"/>
                <w:lang w:val="pt-PT"/>
              </w:rPr>
              <w:t>DP</w:t>
            </w:r>
            <w:r w:rsidR="0035379A" w:rsidRPr="006963AC">
              <w:rPr>
                <w:sz w:val="22"/>
                <w:szCs w:val="22"/>
                <w:lang w:val="pt-PT"/>
              </w:rPr>
              <w:t>)</w:t>
            </w:r>
          </w:p>
        </w:tc>
        <w:tc>
          <w:tcPr>
            <w:tcW w:w="2997" w:type="dxa"/>
            <w:shd w:val="clear" w:color="auto" w:fill="auto"/>
          </w:tcPr>
          <w:p w14:paraId="50932EB9" w14:textId="196AAEC5" w:rsidR="0035379A" w:rsidRPr="006963AC" w:rsidRDefault="00053DD8" w:rsidP="0048576C">
            <w:pPr>
              <w:pStyle w:val="Paragraph"/>
              <w:keepNext/>
              <w:jc w:val="center"/>
              <w:rPr>
                <w:sz w:val="22"/>
                <w:szCs w:val="22"/>
              </w:rPr>
            </w:pPr>
            <w:r w:rsidRPr="006963AC">
              <w:rPr>
                <w:sz w:val="22"/>
                <w:szCs w:val="22"/>
              </w:rPr>
              <w:t>346,1 (284,</w:t>
            </w:r>
            <w:r w:rsidR="0035379A" w:rsidRPr="006963AC">
              <w:rPr>
                <w:sz w:val="22"/>
                <w:szCs w:val="22"/>
              </w:rPr>
              <w:t>1)</w:t>
            </w:r>
          </w:p>
        </w:tc>
        <w:tc>
          <w:tcPr>
            <w:tcW w:w="2997" w:type="dxa"/>
            <w:shd w:val="clear" w:color="auto" w:fill="auto"/>
          </w:tcPr>
          <w:p w14:paraId="3974491F" w14:textId="5C038C7C" w:rsidR="0035379A" w:rsidRPr="006963AC" w:rsidRDefault="00053DD8" w:rsidP="0048576C">
            <w:pPr>
              <w:pStyle w:val="Paragraph"/>
              <w:keepNext/>
              <w:jc w:val="center"/>
              <w:rPr>
                <w:sz w:val="22"/>
                <w:szCs w:val="22"/>
              </w:rPr>
            </w:pPr>
            <w:r w:rsidRPr="006963AC">
              <w:rPr>
                <w:sz w:val="22"/>
                <w:szCs w:val="22"/>
              </w:rPr>
              <w:t>334,6 (187,</w:t>
            </w:r>
            <w:r w:rsidR="0035379A" w:rsidRPr="006963AC">
              <w:rPr>
                <w:sz w:val="22"/>
                <w:szCs w:val="22"/>
              </w:rPr>
              <w:t>6)</w:t>
            </w:r>
          </w:p>
        </w:tc>
      </w:tr>
      <w:tr w:rsidR="0035379A" w:rsidRPr="006963AC" w14:paraId="6E3987E3" w14:textId="77777777" w:rsidTr="0035379A">
        <w:trPr>
          <w:cantSplit/>
        </w:trPr>
        <w:tc>
          <w:tcPr>
            <w:tcW w:w="2996" w:type="dxa"/>
            <w:shd w:val="clear" w:color="auto" w:fill="auto"/>
          </w:tcPr>
          <w:p w14:paraId="764A2D2F" w14:textId="25F8E58D" w:rsidR="0035379A" w:rsidRPr="006963AC" w:rsidRDefault="0035379A" w:rsidP="0048576C">
            <w:pPr>
              <w:pStyle w:val="Paragraph"/>
              <w:keepNext/>
              <w:rPr>
                <w:sz w:val="22"/>
                <w:szCs w:val="22"/>
                <w:lang w:val="pt-PT"/>
              </w:rPr>
            </w:pPr>
            <w:r w:rsidRPr="006963AC">
              <w:rPr>
                <w:sz w:val="22"/>
                <w:szCs w:val="22"/>
                <w:lang w:val="pt-PT"/>
              </w:rPr>
              <w:t xml:space="preserve">IgE </w:t>
            </w:r>
            <w:r w:rsidR="00053DD8" w:rsidRPr="006963AC">
              <w:rPr>
                <w:sz w:val="22"/>
                <w:szCs w:val="22"/>
                <w:lang w:val="pt-PT"/>
              </w:rPr>
              <w:t xml:space="preserve">total </w:t>
            </w:r>
            <w:r w:rsidRPr="006963AC">
              <w:rPr>
                <w:sz w:val="22"/>
                <w:szCs w:val="22"/>
                <w:lang w:val="pt-PT"/>
              </w:rPr>
              <w:t>U</w:t>
            </w:r>
            <w:r w:rsidR="00053DD8" w:rsidRPr="006963AC">
              <w:rPr>
                <w:sz w:val="22"/>
                <w:szCs w:val="22"/>
                <w:lang w:val="pt-PT"/>
              </w:rPr>
              <w:t>I</w:t>
            </w:r>
            <w:r w:rsidRPr="006963AC">
              <w:rPr>
                <w:sz w:val="22"/>
                <w:szCs w:val="22"/>
                <w:lang w:val="pt-PT"/>
              </w:rPr>
              <w:t xml:space="preserve">/ml: </w:t>
            </w:r>
            <w:r w:rsidR="00365B26" w:rsidRPr="006963AC">
              <w:rPr>
                <w:sz w:val="22"/>
                <w:szCs w:val="22"/>
                <w:lang w:val="pt-PT"/>
              </w:rPr>
              <w:t xml:space="preserve">média </w:t>
            </w:r>
            <w:r w:rsidRPr="006963AC">
              <w:rPr>
                <w:sz w:val="22"/>
                <w:szCs w:val="22"/>
                <w:lang w:val="pt-PT"/>
              </w:rPr>
              <w:t>(</w:t>
            </w:r>
            <w:r w:rsidR="00365B26" w:rsidRPr="006963AC">
              <w:rPr>
                <w:sz w:val="22"/>
                <w:szCs w:val="22"/>
                <w:lang w:val="pt-PT"/>
              </w:rPr>
              <w:t>DP</w:t>
            </w:r>
            <w:r w:rsidRPr="006963AC">
              <w:rPr>
                <w:sz w:val="22"/>
                <w:szCs w:val="22"/>
                <w:lang w:val="pt-PT"/>
              </w:rPr>
              <w:t>)</w:t>
            </w:r>
          </w:p>
        </w:tc>
        <w:tc>
          <w:tcPr>
            <w:tcW w:w="2997" w:type="dxa"/>
            <w:shd w:val="clear" w:color="auto" w:fill="auto"/>
          </w:tcPr>
          <w:p w14:paraId="16B4590A" w14:textId="4D6BD8CF" w:rsidR="0035379A" w:rsidRPr="006963AC" w:rsidRDefault="00053DD8" w:rsidP="0048576C">
            <w:pPr>
              <w:pStyle w:val="Paragraph"/>
              <w:keepNext/>
              <w:jc w:val="center"/>
              <w:rPr>
                <w:sz w:val="22"/>
                <w:szCs w:val="22"/>
              </w:rPr>
            </w:pPr>
            <w:r w:rsidRPr="006963AC">
              <w:rPr>
                <w:sz w:val="22"/>
                <w:szCs w:val="22"/>
              </w:rPr>
              <w:t>160,9 (139,</w:t>
            </w:r>
            <w:r w:rsidR="0035379A" w:rsidRPr="006963AC">
              <w:rPr>
                <w:sz w:val="22"/>
                <w:szCs w:val="22"/>
              </w:rPr>
              <w:t>6)</w:t>
            </w:r>
          </w:p>
        </w:tc>
        <w:tc>
          <w:tcPr>
            <w:tcW w:w="2997" w:type="dxa"/>
            <w:shd w:val="clear" w:color="auto" w:fill="auto"/>
          </w:tcPr>
          <w:p w14:paraId="1FC89CF1" w14:textId="2B805D06" w:rsidR="0035379A" w:rsidRPr="006963AC" w:rsidRDefault="00053DD8" w:rsidP="0048576C">
            <w:pPr>
              <w:pStyle w:val="Paragraph"/>
              <w:keepNext/>
              <w:jc w:val="center"/>
              <w:rPr>
                <w:sz w:val="22"/>
                <w:szCs w:val="22"/>
              </w:rPr>
            </w:pPr>
            <w:r w:rsidRPr="006963AC">
              <w:rPr>
                <w:sz w:val="22"/>
                <w:szCs w:val="22"/>
              </w:rPr>
              <w:t>190,2 (200,</w:t>
            </w:r>
            <w:r w:rsidR="0035379A" w:rsidRPr="006963AC">
              <w:rPr>
                <w:sz w:val="22"/>
                <w:szCs w:val="22"/>
              </w:rPr>
              <w:t>5)</w:t>
            </w:r>
          </w:p>
        </w:tc>
      </w:tr>
      <w:tr w:rsidR="0035379A" w:rsidRPr="006963AC" w14:paraId="3A5198CF" w14:textId="77777777" w:rsidTr="0035379A">
        <w:trPr>
          <w:cantSplit/>
        </w:trPr>
        <w:tc>
          <w:tcPr>
            <w:tcW w:w="2996" w:type="dxa"/>
            <w:shd w:val="clear" w:color="auto" w:fill="auto"/>
          </w:tcPr>
          <w:p w14:paraId="301F1477" w14:textId="3BF119C1" w:rsidR="0035379A" w:rsidRPr="006963AC" w:rsidRDefault="003A439A" w:rsidP="0048576C">
            <w:pPr>
              <w:pStyle w:val="Paragraph"/>
              <w:keepNext/>
              <w:rPr>
                <w:sz w:val="22"/>
                <w:szCs w:val="22"/>
              </w:rPr>
            </w:pPr>
            <w:r w:rsidRPr="006963AC">
              <w:rPr>
                <w:sz w:val="22"/>
                <w:szCs w:val="22"/>
              </w:rPr>
              <w:t>As</w:t>
            </w:r>
            <w:r w:rsidR="0035379A" w:rsidRPr="006963AC">
              <w:rPr>
                <w:sz w:val="22"/>
                <w:szCs w:val="22"/>
              </w:rPr>
              <w:t>ma (%)</w:t>
            </w:r>
          </w:p>
        </w:tc>
        <w:tc>
          <w:tcPr>
            <w:tcW w:w="2997" w:type="dxa"/>
            <w:shd w:val="clear" w:color="auto" w:fill="auto"/>
          </w:tcPr>
          <w:p w14:paraId="3360DC98" w14:textId="32EEB0FE" w:rsidR="0035379A" w:rsidRPr="006963AC" w:rsidRDefault="00053DD8" w:rsidP="0048576C">
            <w:pPr>
              <w:pStyle w:val="Paragraph"/>
              <w:keepNext/>
              <w:jc w:val="center"/>
              <w:rPr>
                <w:sz w:val="22"/>
                <w:szCs w:val="22"/>
              </w:rPr>
            </w:pPr>
            <w:r w:rsidRPr="006963AC">
              <w:rPr>
                <w:sz w:val="22"/>
                <w:szCs w:val="22"/>
              </w:rPr>
              <w:t>53,</w:t>
            </w:r>
            <w:r w:rsidR="0035379A" w:rsidRPr="006963AC">
              <w:rPr>
                <w:sz w:val="22"/>
                <w:szCs w:val="22"/>
              </w:rPr>
              <w:t>6</w:t>
            </w:r>
          </w:p>
        </w:tc>
        <w:tc>
          <w:tcPr>
            <w:tcW w:w="2997" w:type="dxa"/>
            <w:shd w:val="clear" w:color="auto" w:fill="auto"/>
          </w:tcPr>
          <w:p w14:paraId="25FB7203" w14:textId="70D9D6F2" w:rsidR="0035379A" w:rsidRPr="006963AC" w:rsidRDefault="00053DD8" w:rsidP="0048576C">
            <w:pPr>
              <w:pStyle w:val="Paragraph"/>
              <w:keepNext/>
              <w:jc w:val="center"/>
              <w:rPr>
                <w:sz w:val="22"/>
                <w:szCs w:val="22"/>
              </w:rPr>
            </w:pPr>
            <w:r w:rsidRPr="006963AC">
              <w:rPr>
                <w:sz w:val="22"/>
                <w:szCs w:val="22"/>
              </w:rPr>
              <w:t>60,</w:t>
            </w:r>
            <w:r w:rsidR="0035379A" w:rsidRPr="006963AC">
              <w:rPr>
                <w:sz w:val="22"/>
                <w:szCs w:val="22"/>
              </w:rPr>
              <w:t>6</w:t>
            </w:r>
          </w:p>
        </w:tc>
      </w:tr>
      <w:tr w:rsidR="0035379A" w:rsidRPr="006963AC" w14:paraId="59D236D1" w14:textId="77777777" w:rsidTr="0035379A">
        <w:trPr>
          <w:cantSplit/>
        </w:trPr>
        <w:tc>
          <w:tcPr>
            <w:tcW w:w="2996" w:type="dxa"/>
            <w:shd w:val="clear" w:color="auto" w:fill="auto"/>
          </w:tcPr>
          <w:p w14:paraId="67600E1F" w14:textId="3E164F40" w:rsidR="0035379A" w:rsidRPr="006963AC" w:rsidRDefault="0035379A" w:rsidP="0048576C">
            <w:pPr>
              <w:pStyle w:val="Paragraph"/>
              <w:keepNext/>
              <w:ind w:left="284" w:hanging="284"/>
              <w:rPr>
                <w:sz w:val="22"/>
                <w:szCs w:val="22"/>
              </w:rPr>
            </w:pPr>
            <w:r w:rsidRPr="006963AC">
              <w:rPr>
                <w:sz w:val="22"/>
                <w:szCs w:val="22"/>
              </w:rPr>
              <w:tab/>
            </w:r>
            <w:r w:rsidR="003A439A" w:rsidRPr="006963AC">
              <w:rPr>
                <w:sz w:val="22"/>
                <w:szCs w:val="22"/>
              </w:rPr>
              <w:t>Ligeira</w:t>
            </w:r>
            <w:r w:rsidRPr="006963AC">
              <w:rPr>
                <w:sz w:val="22"/>
                <w:szCs w:val="22"/>
              </w:rPr>
              <w:t xml:space="preserve"> (%)</w:t>
            </w:r>
          </w:p>
        </w:tc>
        <w:tc>
          <w:tcPr>
            <w:tcW w:w="2997" w:type="dxa"/>
            <w:shd w:val="clear" w:color="auto" w:fill="auto"/>
          </w:tcPr>
          <w:p w14:paraId="6B0A9BB1" w14:textId="45F927CC" w:rsidR="0035379A" w:rsidRPr="006963AC" w:rsidRDefault="0035379A" w:rsidP="0048576C">
            <w:pPr>
              <w:pStyle w:val="Paragraph"/>
              <w:keepNext/>
              <w:jc w:val="center"/>
              <w:rPr>
                <w:sz w:val="22"/>
                <w:szCs w:val="22"/>
              </w:rPr>
            </w:pPr>
            <w:r w:rsidRPr="006963AC">
              <w:rPr>
                <w:sz w:val="22"/>
                <w:szCs w:val="22"/>
              </w:rPr>
              <w:t>3</w:t>
            </w:r>
            <w:r w:rsidR="00053DD8" w:rsidRPr="006963AC">
              <w:rPr>
                <w:sz w:val="22"/>
                <w:szCs w:val="22"/>
              </w:rPr>
              <w:t>7,</w:t>
            </w:r>
            <w:r w:rsidRPr="006963AC">
              <w:rPr>
                <w:sz w:val="22"/>
                <w:szCs w:val="22"/>
              </w:rPr>
              <w:t>8</w:t>
            </w:r>
          </w:p>
        </w:tc>
        <w:tc>
          <w:tcPr>
            <w:tcW w:w="2997" w:type="dxa"/>
            <w:shd w:val="clear" w:color="auto" w:fill="auto"/>
          </w:tcPr>
          <w:p w14:paraId="1103CCBD" w14:textId="4D64DAB2" w:rsidR="0035379A" w:rsidRPr="006963AC" w:rsidRDefault="00053DD8" w:rsidP="0048576C">
            <w:pPr>
              <w:pStyle w:val="Paragraph"/>
              <w:keepNext/>
              <w:jc w:val="center"/>
              <w:rPr>
                <w:sz w:val="22"/>
                <w:szCs w:val="22"/>
              </w:rPr>
            </w:pPr>
            <w:r w:rsidRPr="006963AC">
              <w:rPr>
                <w:sz w:val="22"/>
                <w:szCs w:val="22"/>
              </w:rPr>
              <w:t>32,</w:t>
            </w:r>
            <w:r w:rsidR="0035379A" w:rsidRPr="006963AC">
              <w:rPr>
                <w:sz w:val="22"/>
                <w:szCs w:val="22"/>
              </w:rPr>
              <w:t>5</w:t>
            </w:r>
          </w:p>
        </w:tc>
      </w:tr>
      <w:tr w:rsidR="0035379A" w:rsidRPr="006963AC" w14:paraId="43E953FC" w14:textId="77777777" w:rsidTr="0035379A">
        <w:trPr>
          <w:cantSplit/>
        </w:trPr>
        <w:tc>
          <w:tcPr>
            <w:tcW w:w="2996" w:type="dxa"/>
            <w:shd w:val="clear" w:color="auto" w:fill="auto"/>
          </w:tcPr>
          <w:p w14:paraId="708DC6B1" w14:textId="67037F9B" w:rsidR="0035379A" w:rsidRPr="006963AC" w:rsidRDefault="0035379A" w:rsidP="0048576C">
            <w:pPr>
              <w:pStyle w:val="Paragraph"/>
              <w:keepNext/>
              <w:ind w:left="284" w:hanging="284"/>
              <w:rPr>
                <w:sz w:val="22"/>
                <w:szCs w:val="22"/>
              </w:rPr>
            </w:pPr>
            <w:r w:rsidRPr="006963AC">
              <w:rPr>
                <w:sz w:val="22"/>
                <w:szCs w:val="22"/>
              </w:rPr>
              <w:tab/>
              <w:t>Modera</w:t>
            </w:r>
            <w:r w:rsidR="003A439A" w:rsidRPr="006963AC">
              <w:rPr>
                <w:sz w:val="22"/>
                <w:szCs w:val="22"/>
              </w:rPr>
              <w:t>da</w:t>
            </w:r>
            <w:r w:rsidRPr="006963AC">
              <w:rPr>
                <w:sz w:val="22"/>
                <w:szCs w:val="22"/>
              </w:rPr>
              <w:t xml:space="preserve"> (%)</w:t>
            </w:r>
          </w:p>
        </w:tc>
        <w:tc>
          <w:tcPr>
            <w:tcW w:w="2997" w:type="dxa"/>
            <w:shd w:val="clear" w:color="auto" w:fill="auto"/>
          </w:tcPr>
          <w:p w14:paraId="0A0C5B2E" w14:textId="05D9EB7D" w:rsidR="0035379A" w:rsidRPr="006963AC" w:rsidRDefault="0035379A" w:rsidP="0048576C">
            <w:pPr>
              <w:pStyle w:val="Paragraph"/>
              <w:keepNext/>
              <w:jc w:val="center"/>
              <w:rPr>
                <w:sz w:val="22"/>
                <w:szCs w:val="22"/>
              </w:rPr>
            </w:pPr>
            <w:r w:rsidRPr="006963AC">
              <w:rPr>
                <w:sz w:val="22"/>
                <w:szCs w:val="22"/>
              </w:rPr>
              <w:t>5</w:t>
            </w:r>
            <w:r w:rsidR="00053DD8" w:rsidRPr="006963AC">
              <w:rPr>
                <w:sz w:val="22"/>
                <w:szCs w:val="22"/>
              </w:rPr>
              <w:t>8,</w:t>
            </w:r>
            <w:r w:rsidRPr="006963AC">
              <w:rPr>
                <w:sz w:val="22"/>
                <w:szCs w:val="22"/>
              </w:rPr>
              <w:t>1</w:t>
            </w:r>
          </w:p>
        </w:tc>
        <w:tc>
          <w:tcPr>
            <w:tcW w:w="2997" w:type="dxa"/>
            <w:shd w:val="clear" w:color="auto" w:fill="auto"/>
          </w:tcPr>
          <w:p w14:paraId="1712B653" w14:textId="51D75E2D" w:rsidR="0035379A" w:rsidRPr="006963AC" w:rsidRDefault="00053DD8" w:rsidP="0048576C">
            <w:pPr>
              <w:pStyle w:val="Paragraph"/>
              <w:keepNext/>
              <w:jc w:val="center"/>
              <w:rPr>
                <w:sz w:val="22"/>
                <w:szCs w:val="22"/>
              </w:rPr>
            </w:pPr>
            <w:r w:rsidRPr="006963AC">
              <w:rPr>
                <w:sz w:val="22"/>
                <w:szCs w:val="22"/>
              </w:rPr>
              <w:t>58,</w:t>
            </w:r>
            <w:r w:rsidR="0035379A" w:rsidRPr="006963AC">
              <w:rPr>
                <w:sz w:val="22"/>
                <w:szCs w:val="22"/>
              </w:rPr>
              <w:t>4</w:t>
            </w:r>
          </w:p>
        </w:tc>
      </w:tr>
      <w:tr w:rsidR="0035379A" w:rsidRPr="006963AC" w14:paraId="5FB8C78B" w14:textId="77777777" w:rsidTr="0035379A">
        <w:trPr>
          <w:cantSplit/>
        </w:trPr>
        <w:tc>
          <w:tcPr>
            <w:tcW w:w="2996" w:type="dxa"/>
            <w:shd w:val="clear" w:color="auto" w:fill="auto"/>
          </w:tcPr>
          <w:p w14:paraId="6947CF79" w14:textId="6EBC17EB" w:rsidR="0035379A" w:rsidRPr="006963AC" w:rsidRDefault="0035379A" w:rsidP="0048576C">
            <w:pPr>
              <w:pStyle w:val="Paragraph"/>
              <w:keepNext/>
              <w:ind w:left="284" w:hanging="284"/>
              <w:rPr>
                <w:sz w:val="22"/>
                <w:szCs w:val="22"/>
              </w:rPr>
            </w:pPr>
            <w:r w:rsidRPr="006963AC">
              <w:rPr>
                <w:sz w:val="22"/>
                <w:szCs w:val="22"/>
              </w:rPr>
              <w:tab/>
            </w:r>
            <w:r w:rsidR="003A439A" w:rsidRPr="006963AC">
              <w:rPr>
                <w:sz w:val="22"/>
                <w:szCs w:val="22"/>
              </w:rPr>
              <w:t>Grav</w:t>
            </w:r>
            <w:r w:rsidRPr="006963AC">
              <w:rPr>
                <w:sz w:val="22"/>
                <w:szCs w:val="22"/>
              </w:rPr>
              <w:t>e (%)</w:t>
            </w:r>
          </w:p>
        </w:tc>
        <w:tc>
          <w:tcPr>
            <w:tcW w:w="2997" w:type="dxa"/>
            <w:shd w:val="clear" w:color="auto" w:fill="auto"/>
          </w:tcPr>
          <w:p w14:paraId="02EF4880" w14:textId="64F5885B" w:rsidR="0035379A" w:rsidRPr="006963AC" w:rsidRDefault="0035379A" w:rsidP="0048576C">
            <w:pPr>
              <w:pStyle w:val="Paragraph"/>
              <w:keepNext/>
              <w:jc w:val="center"/>
              <w:rPr>
                <w:sz w:val="22"/>
                <w:szCs w:val="22"/>
              </w:rPr>
            </w:pPr>
            <w:r w:rsidRPr="006963AC">
              <w:rPr>
                <w:sz w:val="22"/>
                <w:szCs w:val="22"/>
              </w:rPr>
              <w:t>4</w:t>
            </w:r>
            <w:r w:rsidR="00053DD8" w:rsidRPr="006963AC">
              <w:rPr>
                <w:sz w:val="22"/>
                <w:szCs w:val="22"/>
              </w:rPr>
              <w:t>,</w:t>
            </w:r>
            <w:r w:rsidRPr="006963AC">
              <w:rPr>
                <w:sz w:val="22"/>
                <w:szCs w:val="22"/>
              </w:rPr>
              <w:t>1</w:t>
            </w:r>
          </w:p>
        </w:tc>
        <w:tc>
          <w:tcPr>
            <w:tcW w:w="2997" w:type="dxa"/>
            <w:shd w:val="clear" w:color="auto" w:fill="auto"/>
          </w:tcPr>
          <w:p w14:paraId="30BD0D6C" w14:textId="410AD856" w:rsidR="0035379A" w:rsidRPr="006963AC" w:rsidRDefault="00053DD8" w:rsidP="0048576C">
            <w:pPr>
              <w:pStyle w:val="Paragraph"/>
              <w:keepNext/>
              <w:jc w:val="center"/>
              <w:rPr>
                <w:sz w:val="22"/>
                <w:szCs w:val="22"/>
              </w:rPr>
            </w:pPr>
            <w:r w:rsidRPr="006963AC">
              <w:rPr>
                <w:sz w:val="22"/>
                <w:szCs w:val="22"/>
              </w:rPr>
              <w:t>9,</w:t>
            </w:r>
            <w:r w:rsidR="0035379A" w:rsidRPr="006963AC">
              <w:rPr>
                <w:sz w:val="22"/>
                <w:szCs w:val="22"/>
              </w:rPr>
              <w:t>1</w:t>
            </w:r>
          </w:p>
        </w:tc>
      </w:tr>
      <w:tr w:rsidR="0035379A" w:rsidRPr="006963AC" w14:paraId="0881FD66" w14:textId="77777777" w:rsidTr="0035379A">
        <w:trPr>
          <w:cantSplit/>
        </w:trPr>
        <w:tc>
          <w:tcPr>
            <w:tcW w:w="2996" w:type="dxa"/>
            <w:shd w:val="clear" w:color="auto" w:fill="auto"/>
          </w:tcPr>
          <w:p w14:paraId="4ECC1223" w14:textId="02205E13" w:rsidR="0035379A" w:rsidRPr="006963AC" w:rsidRDefault="00053DD8" w:rsidP="0048576C">
            <w:pPr>
              <w:pStyle w:val="Paragraph"/>
              <w:keepNext/>
              <w:rPr>
                <w:sz w:val="22"/>
                <w:szCs w:val="22"/>
                <w:lang w:val="pt-PT"/>
              </w:rPr>
            </w:pPr>
            <w:r w:rsidRPr="006963AC">
              <w:rPr>
                <w:sz w:val="22"/>
                <w:szCs w:val="22"/>
                <w:lang w:val="pt-PT"/>
              </w:rPr>
              <w:t>Doença respiratória exacerbada pela a</w:t>
            </w:r>
            <w:r w:rsidR="0035379A" w:rsidRPr="006963AC">
              <w:rPr>
                <w:sz w:val="22"/>
                <w:szCs w:val="22"/>
                <w:lang w:val="pt-PT"/>
              </w:rPr>
              <w:t>spirin</w:t>
            </w:r>
            <w:r w:rsidRPr="006963AC">
              <w:rPr>
                <w:sz w:val="22"/>
                <w:szCs w:val="22"/>
                <w:lang w:val="pt-PT"/>
              </w:rPr>
              <w:t>a</w:t>
            </w:r>
            <w:r w:rsidR="0035379A" w:rsidRPr="006963AC">
              <w:rPr>
                <w:sz w:val="22"/>
                <w:szCs w:val="22"/>
                <w:lang w:val="pt-PT"/>
              </w:rPr>
              <w:t xml:space="preserve"> (%)</w:t>
            </w:r>
          </w:p>
        </w:tc>
        <w:tc>
          <w:tcPr>
            <w:tcW w:w="2997" w:type="dxa"/>
            <w:shd w:val="clear" w:color="auto" w:fill="auto"/>
          </w:tcPr>
          <w:p w14:paraId="05E09F1C" w14:textId="2A5A3E32" w:rsidR="0035379A" w:rsidRPr="006963AC" w:rsidRDefault="00053DD8" w:rsidP="0048576C">
            <w:pPr>
              <w:pStyle w:val="Paragraph"/>
              <w:keepNext/>
              <w:jc w:val="center"/>
              <w:rPr>
                <w:sz w:val="22"/>
                <w:szCs w:val="22"/>
              </w:rPr>
            </w:pPr>
            <w:r w:rsidRPr="006963AC">
              <w:rPr>
                <w:sz w:val="22"/>
                <w:szCs w:val="22"/>
              </w:rPr>
              <w:t>19,</w:t>
            </w:r>
            <w:r w:rsidR="0035379A" w:rsidRPr="006963AC">
              <w:rPr>
                <w:sz w:val="22"/>
                <w:szCs w:val="22"/>
              </w:rPr>
              <w:t>6</w:t>
            </w:r>
          </w:p>
        </w:tc>
        <w:tc>
          <w:tcPr>
            <w:tcW w:w="2997" w:type="dxa"/>
            <w:shd w:val="clear" w:color="auto" w:fill="auto"/>
          </w:tcPr>
          <w:p w14:paraId="1544B936" w14:textId="515FE5F4" w:rsidR="0035379A" w:rsidRPr="006963AC" w:rsidRDefault="00053DD8" w:rsidP="0048576C">
            <w:pPr>
              <w:pStyle w:val="Paragraph"/>
              <w:keepNext/>
              <w:jc w:val="center"/>
              <w:rPr>
                <w:sz w:val="22"/>
                <w:szCs w:val="22"/>
              </w:rPr>
            </w:pPr>
            <w:r w:rsidRPr="006963AC">
              <w:rPr>
                <w:sz w:val="22"/>
                <w:szCs w:val="22"/>
              </w:rPr>
              <w:t>35,</w:t>
            </w:r>
            <w:r w:rsidR="0035379A" w:rsidRPr="006963AC">
              <w:rPr>
                <w:sz w:val="22"/>
                <w:szCs w:val="22"/>
              </w:rPr>
              <w:t>4</w:t>
            </w:r>
          </w:p>
        </w:tc>
      </w:tr>
      <w:tr w:rsidR="0035379A" w:rsidRPr="006963AC" w14:paraId="40E4A0E1" w14:textId="77777777" w:rsidTr="0035379A">
        <w:trPr>
          <w:cantSplit/>
        </w:trPr>
        <w:tc>
          <w:tcPr>
            <w:tcW w:w="2996" w:type="dxa"/>
            <w:shd w:val="clear" w:color="auto" w:fill="auto"/>
          </w:tcPr>
          <w:p w14:paraId="7DE2EF0B" w14:textId="6D1EC42E" w:rsidR="0035379A" w:rsidRPr="006963AC" w:rsidRDefault="003A439A" w:rsidP="0048576C">
            <w:pPr>
              <w:pStyle w:val="Paragraph"/>
              <w:keepNext/>
              <w:rPr>
                <w:sz w:val="22"/>
                <w:szCs w:val="22"/>
              </w:rPr>
            </w:pPr>
            <w:r w:rsidRPr="006963AC">
              <w:rPr>
                <w:sz w:val="22"/>
                <w:szCs w:val="22"/>
              </w:rPr>
              <w:t>Rinite alérgica</w:t>
            </w:r>
          </w:p>
        </w:tc>
        <w:tc>
          <w:tcPr>
            <w:tcW w:w="2997" w:type="dxa"/>
            <w:shd w:val="clear" w:color="auto" w:fill="auto"/>
          </w:tcPr>
          <w:p w14:paraId="05F973A8" w14:textId="5A4D8D49" w:rsidR="0035379A" w:rsidRPr="006963AC" w:rsidRDefault="0035379A" w:rsidP="0048576C">
            <w:pPr>
              <w:pStyle w:val="Paragraph"/>
              <w:keepNext/>
              <w:jc w:val="center"/>
              <w:rPr>
                <w:sz w:val="22"/>
                <w:szCs w:val="22"/>
              </w:rPr>
            </w:pPr>
            <w:r w:rsidRPr="006963AC">
              <w:rPr>
                <w:sz w:val="22"/>
                <w:szCs w:val="22"/>
              </w:rPr>
              <w:t>4</w:t>
            </w:r>
            <w:r w:rsidR="00053DD8" w:rsidRPr="006963AC">
              <w:rPr>
                <w:sz w:val="22"/>
                <w:szCs w:val="22"/>
              </w:rPr>
              <w:t>3,</w:t>
            </w:r>
            <w:r w:rsidRPr="006963AC">
              <w:rPr>
                <w:sz w:val="22"/>
                <w:szCs w:val="22"/>
              </w:rPr>
              <w:t>5</w:t>
            </w:r>
          </w:p>
        </w:tc>
        <w:tc>
          <w:tcPr>
            <w:tcW w:w="2997" w:type="dxa"/>
            <w:shd w:val="clear" w:color="auto" w:fill="auto"/>
          </w:tcPr>
          <w:p w14:paraId="4DD6B4D8" w14:textId="1FD8C722" w:rsidR="0035379A" w:rsidRPr="006963AC" w:rsidRDefault="00053DD8" w:rsidP="0048576C">
            <w:pPr>
              <w:pStyle w:val="Paragraph"/>
              <w:keepNext/>
              <w:jc w:val="center"/>
              <w:rPr>
                <w:sz w:val="22"/>
                <w:szCs w:val="22"/>
              </w:rPr>
            </w:pPr>
            <w:r w:rsidRPr="006963AC">
              <w:rPr>
                <w:sz w:val="22"/>
                <w:szCs w:val="22"/>
              </w:rPr>
              <w:t>42,</w:t>
            </w:r>
            <w:r w:rsidR="0035379A" w:rsidRPr="006963AC">
              <w:rPr>
                <w:sz w:val="22"/>
                <w:szCs w:val="22"/>
              </w:rPr>
              <w:t>5</w:t>
            </w:r>
          </w:p>
        </w:tc>
      </w:tr>
    </w:tbl>
    <w:p w14:paraId="1DFCAC7C" w14:textId="232259E7" w:rsidR="0035379A" w:rsidRPr="006963AC" w:rsidRDefault="0035379A" w:rsidP="0048576C">
      <w:pPr>
        <w:pStyle w:val="Paragraph"/>
        <w:rPr>
          <w:sz w:val="22"/>
          <w:szCs w:val="22"/>
          <w:lang w:val="pt-PT"/>
        </w:rPr>
      </w:pPr>
      <w:r w:rsidRPr="006963AC">
        <w:rPr>
          <w:sz w:val="22"/>
          <w:szCs w:val="22"/>
          <w:lang w:val="pt-PT"/>
        </w:rPr>
        <w:t>D</w:t>
      </w:r>
      <w:r w:rsidR="00365B26" w:rsidRPr="006963AC">
        <w:rPr>
          <w:sz w:val="22"/>
          <w:szCs w:val="22"/>
          <w:lang w:val="pt-PT"/>
        </w:rPr>
        <w:t>P</w:t>
      </w:r>
      <w:r w:rsidRPr="006963AC">
        <w:rPr>
          <w:sz w:val="22"/>
          <w:szCs w:val="22"/>
          <w:lang w:val="pt-PT"/>
        </w:rPr>
        <w:t xml:space="preserve"> = </w:t>
      </w:r>
      <w:r w:rsidR="003A439A" w:rsidRPr="006963AC">
        <w:rPr>
          <w:sz w:val="22"/>
          <w:szCs w:val="22"/>
          <w:lang w:val="pt-PT"/>
        </w:rPr>
        <w:t>desvio padrão</w:t>
      </w:r>
      <w:r w:rsidRPr="006963AC">
        <w:rPr>
          <w:sz w:val="22"/>
          <w:szCs w:val="22"/>
          <w:lang w:val="pt-PT"/>
        </w:rPr>
        <w:t xml:space="preserve">; SNOT-22 = </w:t>
      </w:r>
      <w:r w:rsidR="00771B13" w:rsidRPr="006963AC">
        <w:rPr>
          <w:sz w:val="22"/>
          <w:szCs w:val="22"/>
          <w:lang w:val="pt-PT"/>
        </w:rPr>
        <w:t>Questionário Sino-Nasal 22 (</w:t>
      </w:r>
      <w:r w:rsidRPr="006963AC">
        <w:rPr>
          <w:i/>
          <w:sz w:val="22"/>
          <w:szCs w:val="22"/>
          <w:lang w:val="pt-PT"/>
        </w:rPr>
        <w:t>Sino-Nasal Outcome Test 22 Questionnaire</w:t>
      </w:r>
      <w:r w:rsidR="00771B13" w:rsidRPr="006963AC">
        <w:rPr>
          <w:i/>
          <w:sz w:val="22"/>
          <w:szCs w:val="22"/>
          <w:lang w:val="pt-PT"/>
        </w:rPr>
        <w:t>)</w:t>
      </w:r>
      <w:r w:rsidRPr="006963AC">
        <w:rPr>
          <w:sz w:val="22"/>
          <w:szCs w:val="22"/>
          <w:lang w:val="pt-PT"/>
        </w:rPr>
        <w:t>; IgE = Imunoglobulin</w:t>
      </w:r>
      <w:r w:rsidR="00053DD8" w:rsidRPr="006963AC">
        <w:rPr>
          <w:sz w:val="22"/>
          <w:szCs w:val="22"/>
          <w:lang w:val="pt-PT"/>
        </w:rPr>
        <w:t xml:space="preserve">a E; </w:t>
      </w:r>
      <w:r w:rsidRPr="006963AC">
        <w:rPr>
          <w:sz w:val="22"/>
          <w:szCs w:val="22"/>
          <w:lang w:val="pt-PT"/>
        </w:rPr>
        <w:t>U</w:t>
      </w:r>
      <w:r w:rsidR="00053DD8" w:rsidRPr="006963AC">
        <w:rPr>
          <w:sz w:val="22"/>
          <w:szCs w:val="22"/>
          <w:lang w:val="pt-PT"/>
        </w:rPr>
        <w:t>I</w:t>
      </w:r>
      <w:r w:rsidRPr="006963AC">
        <w:rPr>
          <w:sz w:val="22"/>
          <w:szCs w:val="22"/>
          <w:lang w:val="pt-PT"/>
        </w:rPr>
        <w:t xml:space="preserve"> = </w:t>
      </w:r>
      <w:r w:rsidR="00053DD8" w:rsidRPr="006963AC">
        <w:rPr>
          <w:sz w:val="22"/>
          <w:szCs w:val="22"/>
          <w:lang w:val="pt-PT"/>
        </w:rPr>
        <w:t>unidades internacionais</w:t>
      </w:r>
      <w:r w:rsidRPr="006963AC">
        <w:rPr>
          <w:sz w:val="22"/>
          <w:szCs w:val="22"/>
          <w:lang w:val="pt-PT"/>
        </w:rPr>
        <w:t xml:space="preserve">. </w:t>
      </w:r>
      <w:r w:rsidR="00365B26" w:rsidRPr="006963AC">
        <w:rPr>
          <w:i/>
          <w:sz w:val="22"/>
          <w:szCs w:val="22"/>
          <w:lang w:val="pt-PT"/>
        </w:rPr>
        <w:t>Scores</w:t>
      </w:r>
      <w:r w:rsidR="00365B26" w:rsidRPr="006963AC">
        <w:rPr>
          <w:sz w:val="22"/>
          <w:szCs w:val="22"/>
          <w:lang w:val="pt-PT"/>
        </w:rPr>
        <w:t xml:space="preserve"> mais elevados de </w:t>
      </w:r>
      <w:r w:rsidRPr="006963AC">
        <w:rPr>
          <w:sz w:val="22"/>
          <w:szCs w:val="22"/>
          <w:lang w:val="pt-PT"/>
        </w:rPr>
        <w:t>NPS, NCS</w:t>
      </w:r>
      <w:r w:rsidR="00365B26" w:rsidRPr="006963AC">
        <w:rPr>
          <w:sz w:val="22"/>
          <w:szCs w:val="22"/>
          <w:lang w:val="pt-PT"/>
        </w:rPr>
        <w:t xml:space="preserve"> e</w:t>
      </w:r>
      <w:r w:rsidRPr="006963AC">
        <w:rPr>
          <w:sz w:val="22"/>
          <w:szCs w:val="22"/>
          <w:lang w:val="pt-PT"/>
        </w:rPr>
        <w:t xml:space="preserve"> SNOT-22 </w:t>
      </w:r>
      <w:r w:rsidR="00365B26" w:rsidRPr="006963AC">
        <w:rPr>
          <w:sz w:val="22"/>
          <w:szCs w:val="22"/>
          <w:lang w:val="pt-PT"/>
        </w:rPr>
        <w:t>indicam maior gravidade da doença</w:t>
      </w:r>
      <w:r w:rsidRPr="006963AC">
        <w:rPr>
          <w:sz w:val="22"/>
          <w:szCs w:val="22"/>
          <w:lang w:val="pt-PT"/>
        </w:rPr>
        <w:t>.</w:t>
      </w:r>
    </w:p>
    <w:p w14:paraId="64C688D6" w14:textId="1DAB20F8" w:rsidR="00280D88" w:rsidRPr="006963AC" w:rsidRDefault="00280D88" w:rsidP="0048576C">
      <w:pPr>
        <w:pStyle w:val="Text"/>
        <w:suppressAutoHyphens/>
        <w:spacing w:before="0" w:line="240" w:lineRule="auto"/>
        <w:jc w:val="left"/>
        <w:rPr>
          <w:sz w:val="22"/>
          <w:lang w:val="pt-PT"/>
        </w:rPr>
      </w:pPr>
    </w:p>
    <w:p w14:paraId="2F7C6F15" w14:textId="12E061DD" w:rsidR="00280D88" w:rsidRPr="006963AC" w:rsidRDefault="00280D88" w:rsidP="0048576C">
      <w:pPr>
        <w:pStyle w:val="Text"/>
        <w:suppressAutoHyphens/>
        <w:spacing w:before="0" w:line="240" w:lineRule="auto"/>
        <w:jc w:val="left"/>
        <w:rPr>
          <w:sz w:val="22"/>
          <w:lang w:val="pt-PT"/>
        </w:rPr>
      </w:pPr>
      <w:r w:rsidRPr="006963AC">
        <w:rPr>
          <w:sz w:val="22"/>
          <w:lang w:val="pt-PT"/>
        </w:rPr>
        <w:t xml:space="preserve">Os objetivos co-primários foram o </w:t>
      </w:r>
      <w:r w:rsidRPr="006963AC">
        <w:rPr>
          <w:i/>
          <w:sz w:val="22"/>
          <w:lang w:val="pt-PT"/>
        </w:rPr>
        <w:t>score</w:t>
      </w:r>
      <w:r w:rsidRPr="006963AC">
        <w:rPr>
          <w:sz w:val="22"/>
          <w:lang w:val="pt-PT"/>
        </w:rPr>
        <w:t xml:space="preserve"> de </w:t>
      </w:r>
      <w:r w:rsidR="00771B13" w:rsidRPr="006963AC">
        <w:rPr>
          <w:sz w:val="22"/>
          <w:szCs w:val="22"/>
          <w:lang w:val="pt-PT"/>
        </w:rPr>
        <w:t>pólipos nasais</w:t>
      </w:r>
      <w:r w:rsidR="007C0AB1" w:rsidRPr="006963AC">
        <w:rPr>
          <w:sz w:val="22"/>
          <w:szCs w:val="22"/>
          <w:lang w:val="pt-PT"/>
        </w:rPr>
        <w:t xml:space="preserve"> por</w:t>
      </w:r>
      <w:r w:rsidR="00771B13" w:rsidRPr="006963AC">
        <w:rPr>
          <w:sz w:val="22"/>
          <w:szCs w:val="22"/>
          <w:lang w:val="pt-PT"/>
        </w:rPr>
        <w:t xml:space="preserve"> endosc</w:t>
      </w:r>
      <w:r w:rsidR="009922B7" w:rsidRPr="006963AC">
        <w:rPr>
          <w:sz w:val="22"/>
          <w:szCs w:val="22"/>
          <w:lang w:val="pt-PT"/>
        </w:rPr>
        <w:t>o</w:t>
      </w:r>
      <w:r w:rsidR="00771B13" w:rsidRPr="006963AC">
        <w:rPr>
          <w:sz w:val="22"/>
          <w:szCs w:val="22"/>
          <w:lang w:val="pt-PT"/>
        </w:rPr>
        <w:t>pi</w:t>
      </w:r>
      <w:r w:rsidR="007C0AB1" w:rsidRPr="006963AC">
        <w:rPr>
          <w:sz w:val="22"/>
          <w:szCs w:val="22"/>
          <w:lang w:val="pt-PT"/>
        </w:rPr>
        <w:t>a</w:t>
      </w:r>
      <w:r w:rsidR="00771B13" w:rsidRPr="006963AC">
        <w:rPr>
          <w:sz w:val="22"/>
          <w:szCs w:val="22"/>
          <w:lang w:val="pt-PT"/>
        </w:rPr>
        <w:t xml:space="preserve"> bilatera</w:t>
      </w:r>
      <w:r w:rsidR="007C0AB1" w:rsidRPr="006963AC">
        <w:rPr>
          <w:sz w:val="22"/>
          <w:szCs w:val="22"/>
          <w:lang w:val="pt-PT"/>
        </w:rPr>
        <w:t>l</w:t>
      </w:r>
      <w:r w:rsidR="00771B13" w:rsidRPr="006963AC">
        <w:rPr>
          <w:sz w:val="22"/>
          <w:szCs w:val="22"/>
          <w:lang w:val="pt-PT"/>
        </w:rPr>
        <w:t xml:space="preserve"> </w:t>
      </w:r>
      <w:r w:rsidRPr="006963AC">
        <w:rPr>
          <w:sz w:val="22"/>
          <w:lang w:val="pt-PT"/>
        </w:rPr>
        <w:t xml:space="preserve">(NPS) e </w:t>
      </w:r>
      <w:r w:rsidR="007C0AB1" w:rsidRPr="006963AC">
        <w:rPr>
          <w:sz w:val="22"/>
          <w:lang w:val="pt-PT"/>
        </w:rPr>
        <w:t>a média dos</w:t>
      </w:r>
      <w:r w:rsidRPr="006963AC">
        <w:rPr>
          <w:sz w:val="22"/>
          <w:lang w:val="pt-PT"/>
        </w:rPr>
        <w:t xml:space="preserve"> </w:t>
      </w:r>
      <w:r w:rsidRPr="006963AC">
        <w:rPr>
          <w:i/>
          <w:sz w:val="22"/>
          <w:lang w:val="pt-PT"/>
        </w:rPr>
        <w:t>score</w:t>
      </w:r>
      <w:r w:rsidR="007C0AB1" w:rsidRPr="006963AC">
        <w:rPr>
          <w:i/>
          <w:sz w:val="22"/>
          <w:lang w:val="pt-PT"/>
        </w:rPr>
        <w:t>s</w:t>
      </w:r>
      <w:r w:rsidR="009922B7" w:rsidRPr="006963AC">
        <w:rPr>
          <w:i/>
          <w:sz w:val="22"/>
          <w:lang w:val="pt-PT"/>
        </w:rPr>
        <w:t xml:space="preserve"> </w:t>
      </w:r>
      <w:r w:rsidRPr="006963AC">
        <w:rPr>
          <w:sz w:val="22"/>
          <w:lang w:val="pt-PT"/>
        </w:rPr>
        <w:t>de congestão nasal diária (NCS) à semana 24. Em ambos os estudos </w:t>
      </w:r>
      <w:r w:rsidR="007C0AB1" w:rsidRPr="006963AC">
        <w:rPr>
          <w:sz w:val="22"/>
          <w:lang w:val="pt-PT"/>
        </w:rPr>
        <w:t>,</w:t>
      </w:r>
      <w:r w:rsidRPr="006963AC">
        <w:rPr>
          <w:sz w:val="22"/>
          <w:lang w:val="pt-PT"/>
        </w:rPr>
        <w:t>1 e 2</w:t>
      </w:r>
      <w:r w:rsidR="007C0AB1" w:rsidRPr="006963AC">
        <w:rPr>
          <w:sz w:val="22"/>
          <w:lang w:val="pt-PT"/>
        </w:rPr>
        <w:t>,</w:t>
      </w:r>
      <w:r w:rsidRPr="006963AC">
        <w:rPr>
          <w:sz w:val="22"/>
          <w:lang w:val="pt-PT"/>
        </w:rPr>
        <w:t xml:space="preserve"> na polipose nasal,</w:t>
      </w:r>
      <w:r w:rsidR="007C0AB1" w:rsidRPr="006963AC">
        <w:rPr>
          <w:sz w:val="22"/>
          <w:lang w:val="pt-PT"/>
        </w:rPr>
        <w:t xml:space="preserve"> </w:t>
      </w:r>
      <w:r w:rsidRPr="006963AC">
        <w:rPr>
          <w:sz w:val="22"/>
          <w:lang w:val="pt-PT"/>
        </w:rPr>
        <w:t xml:space="preserve">os doentes que receberam </w:t>
      </w:r>
      <w:r w:rsidR="00387D47" w:rsidRPr="006963AC">
        <w:rPr>
          <w:sz w:val="22"/>
          <w:lang w:val="pt-PT"/>
        </w:rPr>
        <w:t xml:space="preserve">omalizumab </w:t>
      </w:r>
      <w:r w:rsidR="007C0AB1" w:rsidRPr="006963AC">
        <w:rPr>
          <w:sz w:val="22"/>
          <w:lang w:val="pt-PT"/>
        </w:rPr>
        <w:t>apresentaram</w:t>
      </w:r>
      <w:r w:rsidRPr="006963AC">
        <w:rPr>
          <w:sz w:val="22"/>
          <w:lang w:val="pt-PT"/>
        </w:rPr>
        <w:t xml:space="preserve"> melhorias superiores </w:t>
      </w:r>
      <w:r w:rsidR="00211C33" w:rsidRPr="006963AC">
        <w:rPr>
          <w:sz w:val="22"/>
          <w:lang w:val="pt-PT"/>
        </w:rPr>
        <w:t xml:space="preserve">estatisticamente significativas </w:t>
      </w:r>
      <w:r w:rsidRPr="006963AC">
        <w:rPr>
          <w:sz w:val="22"/>
          <w:lang w:val="pt-PT"/>
        </w:rPr>
        <w:t xml:space="preserve">desde a </w:t>
      </w:r>
      <w:r w:rsidRPr="006963AC">
        <w:rPr>
          <w:i/>
          <w:sz w:val="22"/>
          <w:lang w:val="pt-PT"/>
        </w:rPr>
        <w:t>baseline</w:t>
      </w:r>
      <w:r w:rsidRPr="006963AC">
        <w:rPr>
          <w:sz w:val="22"/>
          <w:lang w:val="pt-PT"/>
        </w:rPr>
        <w:t xml:space="preserve"> até à semana 24 no NPS e </w:t>
      </w:r>
      <w:r w:rsidR="007C0AB1" w:rsidRPr="006963AC">
        <w:rPr>
          <w:sz w:val="22"/>
          <w:lang w:val="pt-PT"/>
        </w:rPr>
        <w:t xml:space="preserve">na média do </w:t>
      </w:r>
      <w:r w:rsidRPr="006963AC">
        <w:rPr>
          <w:sz w:val="22"/>
          <w:lang w:val="pt-PT"/>
        </w:rPr>
        <w:t>NCS semanal</w:t>
      </w:r>
      <w:r w:rsidR="007C0AB1" w:rsidRPr="006963AC">
        <w:rPr>
          <w:sz w:val="22"/>
          <w:lang w:val="pt-PT"/>
        </w:rPr>
        <w:t>,</w:t>
      </w:r>
      <w:r w:rsidRPr="006963AC">
        <w:rPr>
          <w:sz w:val="22"/>
          <w:lang w:val="pt-PT"/>
        </w:rPr>
        <w:t xml:space="preserve"> do que os doentes que receberam placebo. Os resultados dos estudos 1 e 2 na polipose nasal são apresentados na Tabela 7.</w:t>
      </w:r>
    </w:p>
    <w:p w14:paraId="53BE3D56" w14:textId="77777777" w:rsidR="00280D88" w:rsidRPr="006963AC" w:rsidRDefault="00280D88" w:rsidP="0048576C">
      <w:pPr>
        <w:pStyle w:val="Text"/>
        <w:suppressAutoHyphens/>
        <w:spacing w:before="0" w:line="240" w:lineRule="auto"/>
        <w:jc w:val="left"/>
        <w:rPr>
          <w:sz w:val="22"/>
          <w:lang w:val="pt-PT"/>
        </w:rPr>
      </w:pPr>
    </w:p>
    <w:p w14:paraId="60DAAAEF" w14:textId="6BB88F49" w:rsidR="0035379A" w:rsidRPr="006963AC" w:rsidRDefault="0035379A" w:rsidP="00170355">
      <w:pPr>
        <w:keepNext/>
        <w:widowControl/>
        <w:spacing w:line="240" w:lineRule="auto"/>
        <w:ind w:left="1134" w:hanging="1134"/>
        <w:jc w:val="left"/>
        <w:rPr>
          <w:szCs w:val="22"/>
        </w:rPr>
      </w:pPr>
      <w:r w:rsidRPr="006963AC">
        <w:rPr>
          <w:b/>
          <w:szCs w:val="22"/>
        </w:rPr>
        <w:lastRenderedPageBreak/>
        <w:t>Tab</w:t>
      </w:r>
      <w:r w:rsidR="00365B26" w:rsidRPr="006963AC">
        <w:rPr>
          <w:b/>
          <w:szCs w:val="22"/>
        </w:rPr>
        <w:t>e</w:t>
      </w:r>
      <w:r w:rsidRPr="006963AC">
        <w:rPr>
          <w:b/>
          <w:szCs w:val="22"/>
        </w:rPr>
        <w:t>l</w:t>
      </w:r>
      <w:r w:rsidR="00365B26" w:rsidRPr="006963AC">
        <w:rPr>
          <w:b/>
          <w:szCs w:val="22"/>
        </w:rPr>
        <w:t>a</w:t>
      </w:r>
      <w:r w:rsidRPr="006963AC">
        <w:rPr>
          <w:b/>
          <w:szCs w:val="22"/>
        </w:rPr>
        <w:t> 7</w:t>
      </w:r>
      <w:r w:rsidRPr="006963AC">
        <w:rPr>
          <w:b/>
          <w:szCs w:val="22"/>
        </w:rPr>
        <w:tab/>
      </w:r>
      <w:r w:rsidR="000E5E39" w:rsidRPr="006963AC">
        <w:rPr>
          <w:b/>
          <w:szCs w:val="22"/>
        </w:rPr>
        <w:t xml:space="preserve">Alterações nos </w:t>
      </w:r>
      <w:r w:rsidR="000E5E39" w:rsidRPr="006963AC">
        <w:rPr>
          <w:b/>
          <w:i/>
          <w:szCs w:val="22"/>
        </w:rPr>
        <w:t>scores</w:t>
      </w:r>
      <w:r w:rsidR="000E5E39" w:rsidRPr="006963AC">
        <w:rPr>
          <w:b/>
          <w:szCs w:val="22"/>
        </w:rPr>
        <w:t xml:space="preserve"> clínicos</w:t>
      </w:r>
      <w:r w:rsidR="007C0AB1" w:rsidRPr="006963AC">
        <w:rPr>
          <w:b/>
          <w:szCs w:val="22"/>
        </w:rPr>
        <w:t xml:space="preserve"> desde os valores basais à semana 24,</w:t>
      </w:r>
      <w:r w:rsidR="000E5E39" w:rsidRPr="006963AC">
        <w:rPr>
          <w:b/>
          <w:szCs w:val="22"/>
        </w:rPr>
        <w:t xml:space="preserve"> </w:t>
      </w:r>
      <w:r w:rsidR="007C0AB1" w:rsidRPr="006963AC">
        <w:rPr>
          <w:b/>
          <w:szCs w:val="22"/>
        </w:rPr>
        <w:t>n</w:t>
      </w:r>
      <w:r w:rsidR="009922B7" w:rsidRPr="006963AC">
        <w:rPr>
          <w:b/>
          <w:szCs w:val="22"/>
        </w:rPr>
        <w:t>o</w:t>
      </w:r>
      <w:r w:rsidR="000E5E39" w:rsidRPr="006963AC">
        <w:rPr>
          <w:b/>
          <w:szCs w:val="22"/>
        </w:rPr>
        <w:t xml:space="preserve"> estudo 1</w:t>
      </w:r>
      <w:r w:rsidR="009922B7" w:rsidRPr="006963AC">
        <w:rPr>
          <w:b/>
          <w:szCs w:val="22"/>
        </w:rPr>
        <w:t>,</w:t>
      </w:r>
      <w:r w:rsidR="000E5E39" w:rsidRPr="006963AC">
        <w:rPr>
          <w:b/>
          <w:szCs w:val="22"/>
        </w:rPr>
        <w:t xml:space="preserve"> na polipose nasal, e</w:t>
      </w:r>
      <w:r w:rsidRPr="006963AC">
        <w:rPr>
          <w:b/>
          <w:szCs w:val="22"/>
        </w:rPr>
        <w:t>stud</w:t>
      </w:r>
      <w:r w:rsidR="000E5E39" w:rsidRPr="006963AC">
        <w:rPr>
          <w:b/>
          <w:szCs w:val="22"/>
        </w:rPr>
        <w:t>o</w:t>
      </w:r>
      <w:r w:rsidRPr="006963AC">
        <w:rPr>
          <w:rFonts w:ascii="Arial" w:hAnsi="Arial" w:cs="Arial"/>
          <w:b/>
          <w:szCs w:val="22"/>
        </w:rPr>
        <w:t> </w:t>
      </w:r>
      <w:r w:rsidRPr="006963AC">
        <w:rPr>
          <w:b/>
          <w:szCs w:val="22"/>
        </w:rPr>
        <w:t>2</w:t>
      </w:r>
      <w:r w:rsidR="000E5E39" w:rsidRPr="006963AC">
        <w:rPr>
          <w:b/>
          <w:szCs w:val="22"/>
        </w:rPr>
        <w:t xml:space="preserve"> na polipose nasal e dados agregados</w:t>
      </w:r>
    </w:p>
    <w:p w14:paraId="01BEC534" w14:textId="77777777" w:rsidR="00280D88" w:rsidRPr="006963AC" w:rsidRDefault="00280D88" w:rsidP="00170355">
      <w:pPr>
        <w:pStyle w:val="Text"/>
        <w:keepNext/>
        <w:widowControl/>
        <w:spacing w:before="0" w:line="240" w:lineRule="auto"/>
        <w:jc w:val="left"/>
        <w:rPr>
          <w:sz w:val="22"/>
          <w:szCs w:val="22"/>
          <w:lang w:val="pt-PT"/>
        </w:rPr>
      </w:pPr>
    </w:p>
    <w:tbl>
      <w:tblPr>
        <w:tblW w:w="4940" w:type="pct"/>
        <w:tblInd w:w="108"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2012"/>
        <w:gridCol w:w="1155"/>
        <w:gridCol w:w="1157"/>
        <w:gridCol w:w="1155"/>
        <w:gridCol w:w="1155"/>
        <w:gridCol w:w="1155"/>
        <w:gridCol w:w="1152"/>
      </w:tblGrid>
      <w:tr w:rsidR="00280D88" w:rsidRPr="006963AC" w14:paraId="71FAC54A" w14:textId="77777777" w:rsidTr="00280D88">
        <w:trPr>
          <w:cantSplit/>
        </w:trPr>
        <w:tc>
          <w:tcPr>
            <w:tcW w:w="1125" w:type="pct"/>
            <w:shd w:val="clear" w:color="auto" w:fill="auto"/>
          </w:tcPr>
          <w:p w14:paraId="0EA00ED8" w14:textId="77777777" w:rsidR="00280D88" w:rsidRPr="006963AC" w:rsidRDefault="00280D88" w:rsidP="0048576C">
            <w:pPr>
              <w:keepNext/>
              <w:tabs>
                <w:tab w:val="left" w:pos="284"/>
                <w:tab w:val="left" w:pos="567"/>
              </w:tabs>
              <w:adjustRightInd/>
              <w:spacing w:after="20" w:line="260" w:lineRule="exact"/>
              <w:jc w:val="center"/>
              <w:textAlignment w:val="auto"/>
              <w:rPr>
                <w:b/>
                <w:color w:val="000000"/>
                <w:szCs w:val="22"/>
              </w:rPr>
            </w:pPr>
          </w:p>
        </w:tc>
        <w:tc>
          <w:tcPr>
            <w:tcW w:w="1293" w:type="pct"/>
            <w:gridSpan w:val="2"/>
            <w:shd w:val="clear" w:color="auto" w:fill="auto"/>
            <w:vAlign w:val="bottom"/>
          </w:tcPr>
          <w:p w14:paraId="2D663BBB" w14:textId="77777777" w:rsidR="00280D88" w:rsidRPr="006963AC" w:rsidRDefault="00280D88" w:rsidP="0048576C">
            <w:pPr>
              <w:keepNext/>
              <w:tabs>
                <w:tab w:val="left" w:pos="284"/>
                <w:tab w:val="left" w:pos="567"/>
              </w:tabs>
              <w:adjustRightInd/>
              <w:spacing w:after="20" w:line="260" w:lineRule="exact"/>
              <w:jc w:val="center"/>
              <w:textAlignment w:val="auto"/>
              <w:rPr>
                <w:b/>
                <w:color w:val="000000"/>
                <w:szCs w:val="22"/>
                <w:lang w:val="en-GB"/>
              </w:rPr>
            </w:pPr>
            <w:r w:rsidRPr="006963AC">
              <w:rPr>
                <w:b/>
                <w:color w:val="000000"/>
                <w:szCs w:val="22"/>
                <w:lang w:val="en-GB"/>
              </w:rPr>
              <w:t>Polipose nasal</w:t>
            </w:r>
            <w:r w:rsidRPr="006963AC">
              <w:rPr>
                <w:b/>
                <w:color w:val="000000"/>
                <w:szCs w:val="22"/>
                <w:lang w:val="en-GB"/>
              </w:rPr>
              <w:br/>
              <w:t>estudo 1</w:t>
            </w:r>
          </w:p>
        </w:tc>
        <w:tc>
          <w:tcPr>
            <w:tcW w:w="1292" w:type="pct"/>
            <w:gridSpan w:val="2"/>
            <w:vAlign w:val="bottom"/>
          </w:tcPr>
          <w:p w14:paraId="460E3572" w14:textId="77777777" w:rsidR="00280D88" w:rsidRPr="006963AC" w:rsidRDefault="00280D88" w:rsidP="0048576C">
            <w:pPr>
              <w:keepNext/>
              <w:tabs>
                <w:tab w:val="left" w:pos="284"/>
                <w:tab w:val="left" w:pos="567"/>
              </w:tabs>
              <w:adjustRightInd/>
              <w:spacing w:after="20" w:line="260" w:lineRule="exact"/>
              <w:jc w:val="center"/>
              <w:textAlignment w:val="auto"/>
              <w:rPr>
                <w:b/>
                <w:color w:val="000000"/>
                <w:szCs w:val="22"/>
                <w:lang w:val="en-GB"/>
              </w:rPr>
            </w:pPr>
            <w:r w:rsidRPr="006963AC">
              <w:rPr>
                <w:b/>
                <w:color w:val="000000"/>
                <w:szCs w:val="22"/>
                <w:lang w:val="en-GB"/>
              </w:rPr>
              <w:t>Polipose nasal</w:t>
            </w:r>
            <w:r w:rsidRPr="006963AC">
              <w:rPr>
                <w:b/>
                <w:color w:val="000000"/>
                <w:szCs w:val="22"/>
                <w:lang w:val="en-GB"/>
              </w:rPr>
              <w:br/>
              <w:t>estudo 2</w:t>
            </w:r>
          </w:p>
        </w:tc>
        <w:tc>
          <w:tcPr>
            <w:tcW w:w="1291" w:type="pct"/>
            <w:gridSpan w:val="2"/>
          </w:tcPr>
          <w:p w14:paraId="2A253F51" w14:textId="77777777" w:rsidR="00280D88" w:rsidRPr="006963AC" w:rsidRDefault="00280D88" w:rsidP="0048576C">
            <w:pPr>
              <w:keepNext/>
              <w:tabs>
                <w:tab w:val="left" w:pos="284"/>
                <w:tab w:val="left" w:pos="567"/>
              </w:tabs>
              <w:adjustRightInd/>
              <w:spacing w:after="20" w:line="260" w:lineRule="exact"/>
              <w:jc w:val="center"/>
              <w:textAlignment w:val="auto"/>
              <w:rPr>
                <w:b/>
                <w:color w:val="000000"/>
                <w:szCs w:val="22"/>
                <w:lang w:val="en-GB"/>
              </w:rPr>
            </w:pPr>
            <w:r w:rsidRPr="006963AC">
              <w:rPr>
                <w:b/>
                <w:color w:val="000000"/>
                <w:szCs w:val="22"/>
                <w:lang w:val="en-GB"/>
              </w:rPr>
              <w:t>Polipose nasal</w:t>
            </w:r>
            <w:r w:rsidRPr="006963AC">
              <w:rPr>
                <w:b/>
                <w:color w:val="000000"/>
                <w:szCs w:val="22"/>
                <w:lang w:val="en-GB"/>
              </w:rPr>
              <w:br/>
              <w:t>resultados agregados</w:t>
            </w:r>
          </w:p>
        </w:tc>
      </w:tr>
      <w:tr w:rsidR="00280D88" w:rsidRPr="006963AC" w14:paraId="3481D87C" w14:textId="77777777" w:rsidTr="00280D88">
        <w:trPr>
          <w:cantSplit/>
        </w:trPr>
        <w:tc>
          <w:tcPr>
            <w:tcW w:w="1125" w:type="pct"/>
            <w:shd w:val="clear" w:color="auto" w:fill="auto"/>
          </w:tcPr>
          <w:p w14:paraId="3C6F90EF" w14:textId="77777777" w:rsidR="00280D88" w:rsidRPr="004B3CC9" w:rsidRDefault="00280D88" w:rsidP="0048576C">
            <w:pPr>
              <w:keepNext/>
              <w:tabs>
                <w:tab w:val="left" w:pos="284"/>
                <w:tab w:val="left" w:pos="567"/>
              </w:tabs>
              <w:adjustRightInd/>
              <w:spacing w:after="20" w:line="260" w:lineRule="exact"/>
              <w:jc w:val="center"/>
              <w:textAlignment w:val="auto"/>
              <w:rPr>
                <w:b/>
                <w:color w:val="000000"/>
                <w:sz w:val="20"/>
                <w:lang w:val="en-GB"/>
              </w:rPr>
            </w:pPr>
          </w:p>
        </w:tc>
        <w:tc>
          <w:tcPr>
            <w:tcW w:w="646" w:type="pct"/>
            <w:shd w:val="clear" w:color="auto" w:fill="auto"/>
            <w:vAlign w:val="bottom"/>
          </w:tcPr>
          <w:p w14:paraId="1F17EDC7" w14:textId="77777777" w:rsidR="00280D88" w:rsidRPr="004B3CC9" w:rsidRDefault="00280D88" w:rsidP="0048576C">
            <w:pPr>
              <w:keepNext/>
              <w:tabs>
                <w:tab w:val="left" w:pos="284"/>
                <w:tab w:val="left" w:pos="567"/>
              </w:tabs>
              <w:adjustRightInd/>
              <w:spacing w:after="20" w:line="260" w:lineRule="exact"/>
              <w:jc w:val="center"/>
              <w:textAlignment w:val="auto"/>
              <w:rPr>
                <w:b/>
                <w:color w:val="000000"/>
                <w:sz w:val="20"/>
                <w:lang w:val="en-GB"/>
              </w:rPr>
            </w:pPr>
            <w:r w:rsidRPr="004B3CC9">
              <w:rPr>
                <w:b/>
                <w:color w:val="000000"/>
                <w:sz w:val="20"/>
                <w:lang w:val="en-GB"/>
              </w:rPr>
              <w:t>Placebo</w:t>
            </w:r>
          </w:p>
        </w:tc>
        <w:tc>
          <w:tcPr>
            <w:tcW w:w="646" w:type="pct"/>
            <w:vAlign w:val="bottom"/>
          </w:tcPr>
          <w:p w14:paraId="7409B3AC" w14:textId="4517108F" w:rsidR="00280D88" w:rsidRPr="004B3CC9" w:rsidRDefault="00387D47" w:rsidP="0048576C">
            <w:pPr>
              <w:keepNext/>
              <w:tabs>
                <w:tab w:val="left" w:pos="284"/>
                <w:tab w:val="left" w:pos="567"/>
              </w:tabs>
              <w:adjustRightInd/>
              <w:spacing w:after="20" w:line="260" w:lineRule="exact"/>
              <w:jc w:val="center"/>
              <w:textAlignment w:val="auto"/>
              <w:rPr>
                <w:b/>
                <w:color w:val="000000"/>
                <w:sz w:val="20"/>
                <w:lang w:val="en-GB"/>
              </w:rPr>
            </w:pPr>
            <w:r w:rsidRPr="004B3CC9">
              <w:rPr>
                <w:b/>
                <w:color w:val="000000"/>
                <w:sz w:val="20"/>
                <w:lang w:val="en-GB"/>
              </w:rPr>
              <w:t>Omalizumab</w:t>
            </w:r>
          </w:p>
        </w:tc>
        <w:tc>
          <w:tcPr>
            <w:tcW w:w="646" w:type="pct"/>
            <w:vAlign w:val="bottom"/>
          </w:tcPr>
          <w:p w14:paraId="333EB928" w14:textId="77777777" w:rsidR="00280D88" w:rsidRPr="004B3CC9" w:rsidRDefault="00280D88" w:rsidP="0048576C">
            <w:pPr>
              <w:keepNext/>
              <w:tabs>
                <w:tab w:val="left" w:pos="284"/>
                <w:tab w:val="left" w:pos="567"/>
              </w:tabs>
              <w:adjustRightInd/>
              <w:spacing w:after="20" w:line="260" w:lineRule="exact"/>
              <w:jc w:val="center"/>
              <w:textAlignment w:val="auto"/>
              <w:rPr>
                <w:b/>
                <w:color w:val="000000"/>
                <w:sz w:val="20"/>
                <w:lang w:val="en-GB"/>
              </w:rPr>
            </w:pPr>
            <w:r w:rsidRPr="004B3CC9">
              <w:rPr>
                <w:b/>
                <w:color w:val="000000"/>
                <w:sz w:val="20"/>
                <w:lang w:val="en-GB"/>
              </w:rPr>
              <w:t>Placebo</w:t>
            </w:r>
          </w:p>
        </w:tc>
        <w:tc>
          <w:tcPr>
            <w:tcW w:w="646" w:type="pct"/>
            <w:vAlign w:val="bottom"/>
          </w:tcPr>
          <w:p w14:paraId="08520E20" w14:textId="20E31D69" w:rsidR="00280D88" w:rsidRPr="004B3CC9" w:rsidRDefault="00387D47" w:rsidP="0048576C">
            <w:pPr>
              <w:keepNext/>
              <w:tabs>
                <w:tab w:val="left" w:pos="284"/>
                <w:tab w:val="left" w:pos="567"/>
              </w:tabs>
              <w:adjustRightInd/>
              <w:spacing w:after="20" w:line="260" w:lineRule="exact"/>
              <w:jc w:val="center"/>
              <w:textAlignment w:val="auto"/>
              <w:rPr>
                <w:b/>
                <w:color w:val="000000"/>
                <w:sz w:val="20"/>
                <w:lang w:val="en-GB"/>
              </w:rPr>
            </w:pPr>
            <w:r w:rsidRPr="004B3CC9">
              <w:rPr>
                <w:b/>
                <w:color w:val="000000"/>
                <w:sz w:val="20"/>
                <w:lang w:val="en-GB"/>
              </w:rPr>
              <w:t>Omalizumab</w:t>
            </w:r>
          </w:p>
        </w:tc>
        <w:tc>
          <w:tcPr>
            <w:tcW w:w="646" w:type="pct"/>
          </w:tcPr>
          <w:p w14:paraId="4EF485E4" w14:textId="77777777" w:rsidR="00280D88" w:rsidRPr="004B3CC9" w:rsidRDefault="00280D88" w:rsidP="0048576C">
            <w:pPr>
              <w:keepNext/>
              <w:tabs>
                <w:tab w:val="left" w:pos="284"/>
                <w:tab w:val="left" w:pos="567"/>
              </w:tabs>
              <w:adjustRightInd/>
              <w:spacing w:after="20" w:line="260" w:lineRule="exact"/>
              <w:jc w:val="center"/>
              <w:textAlignment w:val="auto"/>
              <w:rPr>
                <w:b/>
                <w:color w:val="000000"/>
                <w:sz w:val="20"/>
                <w:lang w:val="en-GB"/>
              </w:rPr>
            </w:pPr>
            <w:r w:rsidRPr="004B3CC9">
              <w:rPr>
                <w:b/>
                <w:color w:val="000000"/>
                <w:sz w:val="20"/>
                <w:lang w:val="en-GB"/>
              </w:rPr>
              <w:t>Placebo</w:t>
            </w:r>
          </w:p>
        </w:tc>
        <w:tc>
          <w:tcPr>
            <w:tcW w:w="645" w:type="pct"/>
          </w:tcPr>
          <w:p w14:paraId="15C15260" w14:textId="43EC085B" w:rsidR="00280D88" w:rsidRPr="004B3CC9" w:rsidRDefault="00387D47" w:rsidP="0048576C">
            <w:pPr>
              <w:keepNext/>
              <w:tabs>
                <w:tab w:val="left" w:pos="284"/>
                <w:tab w:val="left" w:pos="567"/>
              </w:tabs>
              <w:adjustRightInd/>
              <w:spacing w:after="20" w:line="260" w:lineRule="exact"/>
              <w:jc w:val="center"/>
              <w:textAlignment w:val="auto"/>
              <w:rPr>
                <w:b/>
                <w:color w:val="000000"/>
                <w:sz w:val="20"/>
                <w:lang w:val="en-GB"/>
              </w:rPr>
            </w:pPr>
            <w:r w:rsidRPr="004B3CC9">
              <w:rPr>
                <w:b/>
                <w:color w:val="000000"/>
                <w:sz w:val="20"/>
                <w:lang w:val="en-GB"/>
              </w:rPr>
              <w:t>Omalizumab</w:t>
            </w:r>
          </w:p>
        </w:tc>
      </w:tr>
      <w:tr w:rsidR="00280D88" w:rsidRPr="006963AC" w14:paraId="70348C40" w14:textId="77777777" w:rsidTr="00280D88">
        <w:trPr>
          <w:cantSplit/>
        </w:trPr>
        <w:tc>
          <w:tcPr>
            <w:tcW w:w="1125" w:type="pct"/>
            <w:tcBorders>
              <w:bottom w:val="single" w:sz="4" w:space="0" w:color="auto"/>
            </w:tcBorders>
            <w:shd w:val="clear" w:color="auto" w:fill="auto"/>
          </w:tcPr>
          <w:p w14:paraId="745ADBF2" w14:textId="77777777" w:rsidR="00280D88" w:rsidRPr="004B3CC9" w:rsidRDefault="00280D88" w:rsidP="0048576C">
            <w:pPr>
              <w:keepNext/>
              <w:tabs>
                <w:tab w:val="left" w:pos="284"/>
                <w:tab w:val="left" w:pos="567"/>
              </w:tabs>
              <w:adjustRightInd/>
              <w:spacing w:after="20" w:line="260" w:lineRule="exact"/>
              <w:jc w:val="left"/>
              <w:textAlignment w:val="auto"/>
              <w:rPr>
                <w:color w:val="000000"/>
                <w:sz w:val="20"/>
                <w:lang w:val="en-GB"/>
              </w:rPr>
            </w:pPr>
            <w:r w:rsidRPr="004B3CC9">
              <w:rPr>
                <w:color w:val="000000"/>
                <w:sz w:val="20"/>
                <w:lang w:val="en-GB"/>
              </w:rPr>
              <w:t>N</w:t>
            </w:r>
          </w:p>
        </w:tc>
        <w:tc>
          <w:tcPr>
            <w:tcW w:w="646" w:type="pct"/>
            <w:tcBorders>
              <w:bottom w:val="single" w:sz="4" w:space="0" w:color="auto"/>
            </w:tcBorders>
            <w:shd w:val="clear" w:color="auto" w:fill="auto"/>
          </w:tcPr>
          <w:p w14:paraId="5CB4B704" w14:textId="77777777" w:rsidR="00280D88" w:rsidRPr="004B3CC9" w:rsidRDefault="00280D88" w:rsidP="0048576C">
            <w:pPr>
              <w:keepNext/>
              <w:tabs>
                <w:tab w:val="left" w:pos="284"/>
                <w:tab w:val="left" w:pos="567"/>
              </w:tabs>
              <w:adjustRightInd/>
              <w:spacing w:after="20" w:line="260" w:lineRule="exact"/>
              <w:jc w:val="left"/>
              <w:textAlignment w:val="auto"/>
              <w:rPr>
                <w:color w:val="000000"/>
                <w:sz w:val="20"/>
                <w:lang w:val="en-GB"/>
              </w:rPr>
            </w:pPr>
            <w:r w:rsidRPr="004B3CC9">
              <w:rPr>
                <w:color w:val="000000"/>
                <w:sz w:val="20"/>
                <w:lang w:val="en-GB"/>
              </w:rPr>
              <w:t>66</w:t>
            </w:r>
          </w:p>
        </w:tc>
        <w:tc>
          <w:tcPr>
            <w:tcW w:w="646" w:type="pct"/>
            <w:tcBorders>
              <w:bottom w:val="single" w:sz="4" w:space="0" w:color="auto"/>
            </w:tcBorders>
          </w:tcPr>
          <w:p w14:paraId="1BDE0812" w14:textId="77777777" w:rsidR="00280D88" w:rsidRPr="004B3CC9" w:rsidRDefault="00280D88" w:rsidP="0048576C">
            <w:pPr>
              <w:keepNext/>
              <w:tabs>
                <w:tab w:val="left" w:pos="284"/>
                <w:tab w:val="left" w:pos="567"/>
              </w:tabs>
              <w:adjustRightInd/>
              <w:spacing w:after="20" w:line="260" w:lineRule="exact"/>
              <w:jc w:val="left"/>
              <w:textAlignment w:val="auto"/>
              <w:rPr>
                <w:color w:val="000000"/>
                <w:sz w:val="20"/>
                <w:lang w:val="en-GB"/>
              </w:rPr>
            </w:pPr>
            <w:r w:rsidRPr="004B3CC9">
              <w:rPr>
                <w:color w:val="000000"/>
                <w:sz w:val="20"/>
                <w:lang w:val="en-GB"/>
              </w:rPr>
              <w:t>72</w:t>
            </w:r>
          </w:p>
        </w:tc>
        <w:tc>
          <w:tcPr>
            <w:tcW w:w="646" w:type="pct"/>
            <w:tcBorders>
              <w:bottom w:val="single" w:sz="4" w:space="0" w:color="auto"/>
            </w:tcBorders>
          </w:tcPr>
          <w:p w14:paraId="2FE8586E" w14:textId="77777777" w:rsidR="00280D88" w:rsidRPr="004B3CC9" w:rsidRDefault="00280D88" w:rsidP="0048576C">
            <w:pPr>
              <w:keepNext/>
              <w:tabs>
                <w:tab w:val="left" w:pos="284"/>
                <w:tab w:val="left" w:pos="567"/>
              </w:tabs>
              <w:adjustRightInd/>
              <w:spacing w:after="20" w:line="260" w:lineRule="exact"/>
              <w:jc w:val="left"/>
              <w:textAlignment w:val="auto"/>
              <w:rPr>
                <w:color w:val="000000"/>
                <w:sz w:val="20"/>
                <w:lang w:val="en-GB"/>
              </w:rPr>
            </w:pPr>
            <w:r w:rsidRPr="004B3CC9">
              <w:rPr>
                <w:color w:val="000000"/>
                <w:sz w:val="20"/>
                <w:lang w:val="en-GB"/>
              </w:rPr>
              <w:t>65</w:t>
            </w:r>
          </w:p>
        </w:tc>
        <w:tc>
          <w:tcPr>
            <w:tcW w:w="646" w:type="pct"/>
            <w:tcBorders>
              <w:bottom w:val="single" w:sz="4" w:space="0" w:color="auto"/>
            </w:tcBorders>
          </w:tcPr>
          <w:p w14:paraId="7F954F25" w14:textId="77777777" w:rsidR="00280D88" w:rsidRPr="004B3CC9" w:rsidRDefault="00280D88" w:rsidP="0048576C">
            <w:pPr>
              <w:keepNext/>
              <w:tabs>
                <w:tab w:val="left" w:pos="284"/>
                <w:tab w:val="left" w:pos="567"/>
              </w:tabs>
              <w:adjustRightInd/>
              <w:spacing w:after="20" w:line="260" w:lineRule="exact"/>
              <w:jc w:val="left"/>
              <w:textAlignment w:val="auto"/>
              <w:rPr>
                <w:color w:val="000000"/>
                <w:sz w:val="20"/>
                <w:lang w:val="en-GB"/>
              </w:rPr>
            </w:pPr>
            <w:r w:rsidRPr="004B3CC9">
              <w:rPr>
                <w:color w:val="000000"/>
                <w:sz w:val="20"/>
                <w:lang w:val="en-GB"/>
              </w:rPr>
              <w:t>62</w:t>
            </w:r>
          </w:p>
        </w:tc>
        <w:tc>
          <w:tcPr>
            <w:tcW w:w="646" w:type="pct"/>
            <w:tcBorders>
              <w:bottom w:val="single" w:sz="4" w:space="0" w:color="auto"/>
            </w:tcBorders>
          </w:tcPr>
          <w:p w14:paraId="1E0A40D2" w14:textId="77777777" w:rsidR="00280D88" w:rsidRPr="004B3CC9" w:rsidRDefault="00280D88" w:rsidP="0048576C">
            <w:pPr>
              <w:keepNext/>
              <w:tabs>
                <w:tab w:val="left" w:pos="284"/>
                <w:tab w:val="left" w:pos="567"/>
              </w:tabs>
              <w:adjustRightInd/>
              <w:spacing w:after="20" w:line="260" w:lineRule="exact"/>
              <w:jc w:val="left"/>
              <w:textAlignment w:val="auto"/>
              <w:rPr>
                <w:color w:val="000000"/>
                <w:sz w:val="20"/>
                <w:lang w:val="en-GB"/>
              </w:rPr>
            </w:pPr>
            <w:r w:rsidRPr="004B3CC9">
              <w:rPr>
                <w:color w:val="000000"/>
                <w:sz w:val="20"/>
                <w:lang w:val="en-GB"/>
              </w:rPr>
              <w:t>131</w:t>
            </w:r>
          </w:p>
        </w:tc>
        <w:tc>
          <w:tcPr>
            <w:tcW w:w="645" w:type="pct"/>
            <w:tcBorders>
              <w:bottom w:val="single" w:sz="4" w:space="0" w:color="auto"/>
            </w:tcBorders>
          </w:tcPr>
          <w:p w14:paraId="0A656DDE" w14:textId="77777777" w:rsidR="00280D88" w:rsidRPr="004B3CC9" w:rsidRDefault="00280D88" w:rsidP="0048576C">
            <w:pPr>
              <w:keepNext/>
              <w:tabs>
                <w:tab w:val="left" w:pos="284"/>
                <w:tab w:val="left" w:pos="567"/>
              </w:tabs>
              <w:adjustRightInd/>
              <w:spacing w:after="20" w:line="260" w:lineRule="exact"/>
              <w:jc w:val="left"/>
              <w:textAlignment w:val="auto"/>
              <w:rPr>
                <w:color w:val="000000"/>
                <w:sz w:val="20"/>
                <w:lang w:val="en-GB"/>
              </w:rPr>
            </w:pPr>
            <w:r w:rsidRPr="004B3CC9">
              <w:rPr>
                <w:color w:val="000000"/>
                <w:sz w:val="20"/>
                <w:lang w:val="en-GB"/>
              </w:rPr>
              <w:t>134</w:t>
            </w:r>
          </w:p>
        </w:tc>
      </w:tr>
      <w:tr w:rsidR="00280D88" w:rsidRPr="006963AC" w14:paraId="3DAF22EA" w14:textId="77777777" w:rsidTr="00280D88">
        <w:trPr>
          <w:cantSplit/>
        </w:trPr>
        <w:tc>
          <w:tcPr>
            <w:tcW w:w="1125" w:type="pct"/>
            <w:tcBorders>
              <w:bottom w:val="nil"/>
            </w:tcBorders>
            <w:shd w:val="clear" w:color="auto" w:fill="auto"/>
          </w:tcPr>
          <w:p w14:paraId="2AF572B4" w14:textId="77777777" w:rsidR="00280D88" w:rsidRPr="004B3CC9" w:rsidRDefault="00280D88" w:rsidP="0048576C">
            <w:pPr>
              <w:keepNext/>
              <w:tabs>
                <w:tab w:val="left" w:pos="284"/>
                <w:tab w:val="left" w:pos="567"/>
              </w:tabs>
              <w:adjustRightInd/>
              <w:spacing w:after="20" w:line="260" w:lineRule="exact"/>
              <w:jc w:val="left"/>
              <w:textAlignment w:val="auto"/>
              <w:rPr>
                <w:color w:val="000000"/>
                <w:sz w:val="20"/>
                <w:lang w:val="en-GB"/>
              </w:rPr>
            </w:pPr>
            <w:r w:rsidRPr="004B3CC9">
              <w:rPr>
                <w:i/>
                <w:color w:val="000000"/>
                <w:sz w:val="20"/>
                <w:lang w:val="en-GB"/>
              </w:rPr>
              <w:t>Score</w:t>
            </w:r>
            <w:r w:rsidRPr="004B3CC9">
              <w:rPr>
                <w:color w:val="000000"/>
                <w:sz w:val="20"/>
                <w:lang w:val="en-GB"/>
              </w:rPr>
              <w:t xml:space="preserve"> de polipose nasal</w:t>
            </w:r>
          </w:p>
        </w:tc>
        <w:tc>
          <w:tcPr>
            <w:tcW w:w="1293" w:type="pct"/>
            <w:gridSpan w:val="2"/>
            <w:tcBorders>
              <w:bottom w:val="nil"/>
            </w:tcBorders>
            <w:shd w:val="clear" w:color="auto" w:fill="auto"/>
          </w:tcPr>
          <w:p w14:paraId="253E3C2F" w14:textId="77777777" w:rsidR="00280D88" w:rsidRPr="004B3CC9" w:rsidRDefault="00280D88" w:rsidP="0048576C">
            <w:pPr>
              <w:keepNext/>
              <w:tabs>
                <w:tab w:val="left" w:pos="284"/>
                <w:tab w:val="left" w:pos="567"/>
              </w:tabs>
              <w:adjustRightInd/>
              <w:spacing w:after="20" w:line="260" w:lineRule="exact"/>
              <w:jc w:val="center"/>
              <w:textAlignment w:val="auto"/>
              <w:rPr>
                <w:color w:val="000000"/>
                <w:sz w:val="20"/>
                <w:lang w:val="en-GB"/>
              </w:rPr>
            </w:pPr>
          </w:p>
        </w:tc>
        <w:tc>
          <w:tcPr>
            <w:tcW w:w="1292" w:type="pct"/>
            <w:gridSpan w:val="2"/>
            <w:tcBorders>
              <w:bottom w:val="nil"/>
            </w:tcBorders>
          </w:tcPr>
          <w:p w14:paraId="5F9793EA" w14:textId="77777777" w:rsidR="00280D88" w:rsidRPr="004B3CC9" w:rsidRDefault="00280D88" w:rsidP="0048576C">
            <w:pPr>
              <w:keepNext/>
              <w:tabs>
                <w:tab w:val="left" w:pos="284"/>
                <w:tab w:val="left" w:pos="567"/>
              </w:tabs>
              <w:adjustRightInd/>
              <w:spacing w:after="20" w:line="260" w:lineRule="exact"/>
              <w:jc w:val="center"/>
              <w:textAlignment w:val="auto"/>
              <w:rPr>
                <w:color w:val="000000"/>
                <w:sz w:val="20"/>
                <w:lang w:val="en-GB"/>
              </w:rPr>
            </w:pPr>
          </w:p>
        </w:tc>
        <w:tc>
          <w:tcPr>
            <w:tcW w:w="1291" w:type="pct"/>
            <w:gridSpan w:val="2"/>
            <w:tcBorders>
              <w:bottom w:val="nil"/>
            </w:tcBorders>
          </w:tcPr>
          <w:p w14:paraId="551264BA" w14:textId="77777777" w:rsidR="00280D88" w:rsidRPr="004B3CC9" w:rsidRDefault="00280D88" w:rsidP="0048576C">
            <w:pPr>
              <w:keepNext/>
              <w:tabs>
                <w:tab w:val="left" w:pos="284"/>
                <w:tab w:val="left" w:pos="567"/>
              </w:tabs>
              <w:adjustRightInd/>
              <w:spacing w:after="20" w:line="260" w:lineRule="exact"/>
              <w:jc w:val="center"/>
              <w:textAlignment w:val="auto"/>
              <w:rPr>
                <w:color w:val="000000"/>
                <w:sz w:val="20"/>
                <w:lang w:val="en-GB"/>
              </w:rPr>
            </w:pPr>
          </w:p>
        </w:tc>
      </w:tr>
      <w:tr w:rsidR="00280D88" w:rsidRPr="006963AC" w14:paraId="134801EC" w14:textId="77777777" w:rsidTr="00280D88">
        <w:trPr>
          <w:cantSplit/>
        </w:trPr>
        <w:tc>
          <w:tcPr>
            <w:tcW w:w="1125" w:type="pct"/>
            <w:tcBorders>
              <w:bottom w:val="nil"/>
            </w:tcBorders>
            <w:shd w:val="clear" w:color="auto" w:fill="auto"/>
          </w:tcPr>
          <w:p w14:paraId="02DB41B4" w14:textId="77777777" w:rsidR="00280D88" w:rsidRPr="004B3CC9" w:rsidRDefault="00280D88" w:rsidP="0048576C">
            <w:pPr>
              <w:keepNext/>
              <w:tabs>
                <w:tab w:val="left" w:pos="284"/>
                <w:tab w:val="left" w:pos="567"/>
              </w:tabs>
              <w:adjustRightInd/>
              <w:spacing w:after="20" w:line="260" w:lineRule="exact"/>
              <w:jc w:val="left"/>
              <w:textAlignment w:val="auto"/>
              <w:rPr>
                <w:color w:val="000000"/>
                <w:sz w:val="20"/>
                <w:lang w:val="en-GB"/>
              </w:rPr>
            </w:pPr>
            <w:r w:rsidRPr="004B3CC9">
              <w:rPr>
                <w:i/>
                <w:color w:val="000000"/>
                <w:sz w:val="20"/>
                <w:lang w:val="en-GB"/>
              </w:rPr>
              <w:t>Baseline</w:t>
            </w:r>
            <w:r w:rsidRPr="004B3CC9">
              <w:rPr>
                <w:color w:val="000000"/>
                <w:sz w:val="20"/>
                <w:lang w:val="en-GB"/>
              </w:rPr>
              <w:t xml:space="preserve"> média</w:t>
            </w:r>
          </w:p>
        </w:tc>
        <w:tc>
          <w:tcPr>
            <w:tcW w:w="646" w:type="pct"/>
            <w:tcBorders>
              <w:bottom w:val="nil"/>
            </w:tcBorders>
            <w:shd w:val="clear" w:color="auto" w:fill="auto"/>
          </w:tcPr>
          <w:p w14:paraId="30744FF0" w14:textId="77777777" w:rsidR="00280D88" w:rsidRPr="004B3CC9" w:rsidRDefault="00280D88"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6,32</w:t>
            </w:r>
          </w:p>
        </w:tc>
        <w:tc>
          <w:tcPr>
            <w:tcW w:w="646" w:type="pct"/>
            <w:tcBorders>
              <w:bottom w:val="nil"/>
            </w:tcBorders>
          </w:tcPr>
          <w:p w14:paraId="792B70D8" w14:textId="77777777" w:rsidR="00280D88" w:rsidRPr="004B3CC9" w:rsidRDefault="00280D88"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6,19</w:t>
            </w:r>
          </w:p>
        </w:tc>
        <w:tc>
          <w:tcPr>
            <w:tcW w:w="646" w:type="pct"/>
            <w:tcBorders>
              <w:bottom w:val="nil"/>
            </w:tcBorders>
          </w:tcPr>
          <w:p w14:paraId="12950A54" w14:textId="77777777" w:rsidR="00280D88" w:rsidRPr="004B3CC9" w:rsidRDefault="00280D88"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6,09</w:t>
            </w:r>
          </w:p>
        </w:tc>
        <w:tc>
          <w:tcPr>
            <w:tcW w:w="646" w:type="pct"/>
            <w:tcBorders>
              <w:bottom w:val="nil"/>
            </w:tcBorders>
          </w:tcPr>
          <w:p w14:paraId="7AB9F5BB" w14:textId="77777777" w:rsidR="00280D88" w:rsidRPr="004B3CC9" w:rsidRDefault="00280D88"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6,44</w:t>
            </w:r>
          </w:p>
        </w:tc>
        <w:tc>
          <w:tcPr>
            <w:tcW w:w="646" w:type="pct"/>
            <w:tcBorders>
              <w:bottom w:val="nil"/>
            </w:tcBorders>
          </w:tcPr>
          <w:p w14:paraId="4B14F022" w14:textId="77777777" w:rsidR="00280D88" w:rsidRPr="004B3CC9" w:rsidRDefault="00280D88"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6,21</w:t>
            </w:r>
          </w:p>
        </w:tc>
        <w:tc>
          <w:tcPr>
            <w:tcW w:w="645" w:type="pct"/>
            <w:tcBorders>
              <w:bottom w:val="nil"/>
            </w:tcBorders>
          </w:tcPr>
          <w:p w14:paraId="7D4D2316" w14:textId="77777777" w:rsidR="00280D88" w:rsidRPr="004B3CC9" w:rsidRDefault="00280D88"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6,31</w:t>
            </w:r>
          </w:p>
        </w:tc>
      </w:tr>
      <w:tr w:rsidR="00280D88" w:rsidRPr="006963AC" w14:paraId="735D0E3A" w14:textId="77777777" w:rsidTr="00280D88">
        <w:trPr>
          <w:cantSplit/>
        </w:trPr>
        <w:tc>
          <w:tcPr>
            <w:tcW w:w="1125" w:type="pct"/>
            <w:tcBorders>
              <w:top w:val="nil"/>
              <w:bottom w:val="single" w:sz="4" w:space="0" w:color="auto"/>
            </w:tcBorders>
            <w:shd w:val="clear" w:color="auto" w:fill="auto"/>
          </w:tcPr>
          <w:p w14:paraId="4C7E892F" w14:textId="77777777" w:rsidR="00280D88" w:rsidRPr="004B3CC9" w:rsidRDefault="00280D88" w:rsidP="0048576C">
            <w:pPr>
              <w:keepNext/>
              <w:tabs>
                <w:tab w:val="left" w:pos="284"/>
                <w:tab w:val="left" w:pos="567"/>
              </w:tabs>
              <w:adjustRightInd/>
              <w:spacing w:after="20" w:line="260" w:lineRule="exact"/>
              <w:jc w:val="left"/>
              <w:textAlignment w:val="auto"/>
              <w:rPr>
                <w:color w:val="000000"/>
                <w:sz w:val="20"/>
              </w:rPr>
            </w:pPr>
            <w:r w:rsidRPr="004B3CC9">
              <w:rPr>
                <w:color w:val="000000"/>
                <w:sz w:val="20"/>
              </w:rPr>
              <w:t>Alteração média dos mínimos quadrados (LS) à semana 24</w:t>
            </w:r>
          </w:p>
        </w:tc>
        <w:tc>
          <w:tcPr>
            <w:tcW w:w="646" w:type="pct"/>
            <w:tcBorders>
              <w:top w:val="nil"/>
              <w:bottom w:val="single" w:sz="4" w:space="0" w:color="auto"/>
            </w:tcBorders>
            <w:shd w:val="clear" w:color="auto" w:fill="auto"/>
          </w:tcPr>
          <w:p w14:paraId="2D61B0BC" w14:textId="77777777" w:rsidR="00280D88" w:rsidRPr="004B3CC9" w:rsidRDefault="00280D88"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0,06</w:t>
            </w:r>
          </w:p>
        </w:tc>
        <w:tc>
          <w:tcPr>
            <w:tcW w:w="646" w:type="pct"/>
            <w:tcBorders>
              <w:top w:val="nil"/>
              <w:bottom w:val="single" w:sz="4" w:space="0" w:color="auto"/>
            </w:tcBorders>
          </w:tcPr>
          <w:p w14:paraId="17C5DBEA" w14:textId="77777777" w:rsidR="00280D88" w:rsidRPr="004B3CC9" w:rsidRDefault="00280D88"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-1,08</w:t>
            </w:r>
          </w:p>
        </w:tc>
        <w:tc>
          <w:tcPr>
            <w:tcW w:w="646" w:type="pct"/>
            <w:tcBorders>
              <w:top w:val="nil"/>
              <w:bottom w:val="single" w:sz="4" w:space="0" w:color="auto"/>
            </w:tcBorders>
          </w:tcPr>
          <w:p w14:paraId="1C925BA7" w14:textId="77777777" w:rsidR="00280D88" w:rsidRPr="004B3CC9" w:rsidRDefault="00280D88"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-0,31</w:t>
            </w:r>
          </w:p>
        </w:tc>
        <w:tc>
          <w:tcPr>
            <w:tcW w:w="646" w:type="pct"/>
            <w:tcBorders>
              <w:top w:val="nil"/>
              <w:bottom w:val="single" w:sz="4" w:space="0" w:color="auto"/>
            </w:tcBorders>
          </w:tcPr>
          <w:p w14:paraId="35D2DFA0" w14:textId="77777777" w:rsidR="00280D88" w:rsidRPr="004B3CC9" w:rsidRDefault="00280D88"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-0,90</w:t>
            </w:r>
          </w:p>
        </w:tc>
        <w:tc>
          <w:tcPr>
            <w:tcW w:w="646" w:type="pct"/>
            <w:tcBorders>
              <w:top w:val="nil"/>
              <w:bottom w:val="single" w:sz="4" w:space="0" w:color="auto"/>
            </w:tcBorders>
          </w:tcPr>
          <w:p w14:paraId="75D9BB50" w14:textId="77777777" w:rsidR="00280D88" w:rsidRPr="004B3CC9" w:rsidRDefault="00280D88"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-0,13</w:t>
            </w:r>
          </w:p>
        </w:tc>
        <w:tc>
          <w:tcPr>
            <w:tcW w:w="645" w:type="pct"/>
            <w:tcBorders>
              <w:top w:val="nil"/>
              <w:bottom w:val="single" w:sz="4" w:space="0" w:color="auto"/>
            </w:tcBorders>
          </w:tcPr>
          <w:p w14:paraId="3CF3E320" w14:textId="77777777" w:rsidR="00280D88" w:rsidRPr="004B3CC9" w:rsidRDefault="00280D88"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-0,99</w:t>
            </w:r>
          </w:p>
        </w:tc>
      </w:tr>
      <w:tr w:rsidR="00280D88" w:rsidRPr="006963AC" w14:paraId="0F804EAC" w14:textId="77777777" w:rsidTr="004B3CC9">
        <w:trPr>
          <w:cantSplit/>
          <w:trHeight w:val="247"/>
        </w:trPr>
        <w:tc>
          <w:tcPr>
            <w:tcW w:w="1125" w:type="pct"/>
            <w:tcBorders>
              <w:bottom w:val="nil"/>
            </w:tcBorders>
            <w:shd w:val="clear" w:color="auto" w:fill="auto"/>
          </w:tcPr>
          <w:p w14:paraId="53F7AB79" w14:textId="700C01C0" w:rsidR="00280D88" w:rsidRPr="004B3CC9" w:rsidRDefault="00280D88" w:rsidP="0048576C">
            <w:pPr>
              <w:keepNext/>
              <w:tabs>
                <w:tab w:val="left" w:pos="284"/>
                <w:tab w:val="left" w:pos="567"/>
              </w:tabs>
              <w:adjustRightInd/>
              <w:spacing w:after="20" w:line="260" w:lineRule="exact"/>
              <w:jc w:val="left"/>
              <w:textAlignment w:val="auto"/>
              <w:rPr>
                <w:color w:val="000000"/>
                <w:sz w:val="20"/>
                <w:lang w:val="en-GB"/>
              </w:rPr>
            </w:pPr>
            <w:r w:rsidRPr="004B3CC9">
              <w:rPr>
                <w:color w:val="000000"/>
                <w:sz w:val="20"/>
                <w:lang w:val="en-GB"/>
              </w:rPr>
              <w:t>Diferença (95% IC</w:t>
            </w:r>
            <w:r w:rsidR="0089015D" w:rsidRPr="004B3CC9">
              <w:rPr>
                <w:color w:val="000000"/>
                <w:sz w:val="20"/>
                <w:lang w:val="en-GB"/>
              </w:rPr>
              <w:t>)</w:t>
            </w:r>
          </w:p>
        </w:tc>
        <w:tc>
          <w:tcPr>
            <w:tcW w:w="1293" w:type="pct"/>
            <w:gridSpan w:val="2"/>
            <w:tcBorders>
              <w:bottom w:val="nil"/>
            </w:tcBorders>
            <w:shd w:val="clear" w:color="auto" w:fill="auto"/>
          </w:tcPr>
          <w:p w14:paraId="5F7A2A14" w14:textId="30A166B2" w:rsidR="00280D88" w:rsidRPr="004B3CC9" w:rsidRDefault="00BF6D57"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-1.14 (-1,</w:t>
            </w:r>
            <w:r w:rsidR="00280D88" w:rsidRPr="004B3CC9">
              <w:rPr>
                <w:color w:val="000000"/>
                <w:sz w:val="20"/>
                <w:lang w:val="en-GB"/>
              </w:rPr>
              <w:t>59</w:t>
            </w:r>
            <w:r w:rsidRPr="004B3CC9">
              <w:rPr>
                <w:color w:val="000000"/>
                <w:sz w:val="20"/>
                <w:lang w:val="en-GB"/>
              </w:rPr>
              <w:t>;</w:t>
            </w:r>
            <w:r w:rsidR="00280D88" w:rsidRPr="004B3CC9">
              <w:rPr>
                <w:color w:val="000000"/>
                <w:sz w:val="20"/>
                <w:lang w:val="en-GB"/>
              </w:rPr>
              <w:t xml:space="preserve"> -0</w:t>
            </w:r>
            <w:r w:rsidR="007C0AB1" w:rsidRPr="004B3CC9">
              <w:rPr>
                <w:color w:val="000000"/>
                <w:sz w:val="20"/>
                <w:lang w:val="en-GB"/>
              </w:rPr>
              <w:t>,</w:t>
            </w:r>
            <w:r w:rsidR="00280D88" w:rsidRPr="004B3CC9">
              <w:rPr>
                <w:color w:val="000000"/>
                <w:sz w:val="20"/>
                <w:lang w:val="en-GB"/>
              </w:rPr>
              <w:t>69)</w:t>
            </w:r>
          </w:p>
          <w:p w14:paraId="6CAD3B65" w14:textId="77777777" w:rsidR="00280D88" w:rsidRPr="004B3CC9" w:rsidRDefault="00280D88" w:rsidP="0048576C">
            <w:pPr>
              <w:keepNext/>
              <w:tabs>
                <w:tab w:val="left" w:pos="284"/>
                <w:tab w:val="left" w:pos="567"/>
              </w:tabs>
              <w:adjustRightInd/>
              <w:spacing w:after="20" w:line="260" w:lineRule="exact"/>
              <w:jc w:val="center"/>
              <w:textAlignment w:val="auto"/>
              <w:rPr>
                <w:color w:val="000000"/>
                <w:sz w:val="20"/>
                <w:lang w:val="en-GB"/>
              </w:rPr>
            </w:pPr>
          </w:p>
        </w:tc>
        <w:tc>
          <w:tcPr>
            <w:tcW w:w="1292" w:type="pct"/>
            <w:gridSpan w:val="2"/>
            <w:tcBorders>
              <w:bottom w:val="nil"/>
            </w:tcBorders>
          </w:tcPr>
          <w:p w14:paraId="4CCC94BE" w14:textId="32CC93A9" w:rsidR="00280D88" w:rsidRPr="004B3CC9" w:rsidRDefault="00BF6D57"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-0.59 (-1,</w:t>
            </w:r>
            <w:r w:rsidR="00280D88" w:rsidRPr="004B3CC9">
              <w:rPr>
                <w:color w:val="000000"/>
                <w:sz w:val="20"/>
                <w:lang w:val="en-GB"/>
              </w:rPr>
              <w:t>05</w:t>
            </w:r>
            <w:r w:rsidRPr="004B3CC9">
              <w:rPr>
                <w:color w:val="000000"/>
                <w:sz w:val="20"/>
                <w:lang w:val="en-GB"/>
              </w:rPr>
              <w:t>;</w:t>
            </w:r>
            <w:r w:rsidR="00280D88" w:rsidRPr="004B3CC9">
              <w:rPr>
                <w:color w:val="000000"/>
                <w:sz w:val="20"/>
                <w:lang w:val="en-GB"/>
              </w:rPr>
              <w:t xml:space="preserve"> -0</w:t>
            </w:r>
            <w:r w:rsidR="007C0AB1" w:rsidRPr="004B3CC9">
              <w:rPr>
                <w:color w:val="000000"/>
                <w:sz w:val="20"/>
                <w:lang w:val="en-GB"/>
              </w:rPr>
              <w:t>,</w:t>
            </w:r>
            <w:r w:rsidR="00280D88" w:rsidRPr="004B3CC9">
              <w:rPr>
                <w:color w:val="000000"/>
                <w:sz w:val="20"/>
                <w:lang w:val="en-GB"/>
              </w:rPr>
              <w:t>12)</w:t>
            </w:r>
          </w:p>
          <w:p w14:paraId="5F730B06" w14:textId="77777777" w:rsidR="00280D88" w:rsidRPr="004B3CC9" w:rsidRDefault="00280D88" w:rsidP="0048576C">
            <w:pPr>
              <w:keepNext/>
              <w:tabs>
                <w:tab w:val="left" w:pos="284"/>
                <w:tab w:val="left" w:pos="567"/>
              </w:tabs>
              <w:adjustRightInd/>
              <w:spacing w:after="20" w:line="260" w:lineRule="exact"/>
              <w:jc w:val="center"/>
              <w:textAlignment w:val="auto"/>
              <w:rPr>
                <w:color w:val="000000"/>
                <w:sz w:val="20"/>
                <w:lang w:val="en-GB"/>
              </w:rPr>
            </w:pPr>
          </w:p>
        </w:tc>
        <w:tc>
          <w:tcPr>
            <w:tcW w:w="1291" w:type="pct"/>
            <w:gridSpan w:val="2"/>
            <w:tcBorders>
              <w:bottom w:val="nil"/>
            </w:tcBorders>
          </w:tcPr>
          <w:p w14:paraId="5B7AC264" w14:textId="77777777" w:rsidR="00280D88" w:rsidRPr="004B3CC9" w:rsidRDefault="00280D88"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-0,86 (-1,18; -0,54)</w:t>
            </w:r>
          </w:p>
        </w:tc>
      </w:tr>
      <w:tr w:rsidR="00280D88" w:rsidRPr="006963AC" w14:paraId="324286B0" w14:textId="77777777" w:rsidTr="00280D88">
        <w:trPr>
          <w:cantSplit/>
        </w:trPr>
        <w:tc>
          <w:tcPr>
            <w:tcW w:w="1125" w:type="pct"/>
            <w:tcBorders>
              <w:top w:val="nil"/>
              <w:bottom w:val="single" w:sz="4" w:space="0" w:color="auto"/>
            </w:tcBorders>
            <w:shd w:val="clear" w:color="auto" w:fill="auto"/>
          </w:tcPr>
          <w:p w14:paraId="4856D5E1" w14:textId="77777777" w:rsidR="00280D88" w:rsidRPr="004B3CC9" w:rsidRDefault="00280D88" w:rsidP="0048576C">
            <w:pPr>
              <w:keepNext/>
              <w:tabs>
                <w:tab w:val="left" w:pos="284"/>
                <w:tab w:val="left" w:pos="567"/>
              </w:tabs>
              <w:adjustRightInd/>
              <w:spacing w:after="20" w:line="260" w:lineRule="exact"/>
              <w:jc w:val="left"/>
              <w:textAlignment w:val="auto"/>
              <w:rPr>
                <w:color w:val="000000"/>
                <w:sz w:val="20"/>
                <w:lang w:val="en-GB"/>
              </w:rPr>
            </w:pPr>
            <w:r w:rsidRPr="004B3CC9">
              <w:rPr>
                <w:color w:val="000000"/>
                <w:sz w:val="20"/>
                <w:lang w:val="en-GB"/>
              </w:rPr>
              <w:t>Valor p</w:t>
            </w:r>
          </w:p>
        </w:tc>
        <w:tc>
          <w:tcPr>
            <w:tcW w:w="1293" w:type="pct"/>
            <w:gridSpan w:val="2"/>
            <w:tcBorders>
              <w:top w:val="nil"/>
              <w:bottom w:val="single" w:sz="4" w:space="0" w:color="auto"/>
            </w:tcBorders>
            <w:shd w:val="clear" w:color="auto" w:fill="auto"/>
          </w:tcPr>
          <w:p w14:paraId="4657F7D2" w14:textId="77777777" w:rsidR="00280D88" w:rsidRPr="004B3CC9" w:rsidRDefault="00280D88"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&lt;0,0001</w:t>
            </w:r>
          </w:p>
        </w:tc>
        <w:tc>
          <w:tcPr>
            <w:tcW w:w="1292" w:type="pct"/>
            <w:gridSpan w:val="2"/>
            <w:tcBorders>
              <w:top w:val="nil"/>
              <w:bottom w:val="single" w:sz="4" w:space="0" w:color="auto"/>
            </w:tcBorders>
          </w:tcPr>
          <w:p w14:paraId="37CB2063" w14:textId="77777777" w:rsidR="00280D88" w:rsidRPr="004B3CC9" w:rsidRDefault="00280D88"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0,0140</w:t>
            </w:r>
          </w:p>
        </w:tc>
        <w:tc>
          <w:tcPr>
            <w:tcW w:w="1291" w:type="pct"/>
            <w:gridSpan w:val="2"/>
            <w:tcBorders>
              <w:top w:val="nil"/>
              <w:bottom w:val="single" w:sz="4" w:space="0" w:color="auto"/>
            </w:tcBorders>
          </w:tcPr>
          <w:p w14:paraId="06A63B6D" w14:textId="77777777" w:rsidR="00280D88" w:rsidRPr="004B3CC9" w:rsidRDefault="00280D88"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&lt;0,0001</w:t>
            </w:r>
          </w:p>
        </w:tc>
      </w:tr>
      <w:tr w:rsidR="00280D88" w:rsidRPr="006963AC" w14:paraId="4AE2095A" w14:textId="77777777" w:rsidTr="00280D88">
        <w:trPr>
          <w:cantSplit/>
        </w:trPr>
        <w:tc>
          <w:tcPr>
            <w:tcW w:w="1125" w:type="pct"/>
            <w:tcBorders>
              <w:top w:val="single" w:sz="4" w:space="0" w:color="auto"/>
              <w:bottom w:val="nil"/>
            </w:tcBorders>
            <w:shd w:val="clear" w:color="auto" w:fill="auto"/>
            <w:vAlign w:val="center"/>
          </w:tcPr>
          <w:p w14:paraId="3D35C95B" w14:textId="77777777" w:rsidR="00280D88" w:rsidRPr="004B3CC9" w:rsidRDefault="00280D88" w:rsidP="0048576C">
            <w:pPr>
              <w:keepNext/>
              <w:tabs>
                <w:tab w:val="left" w:pos="284"/>
                <w:tab w:val="left" w:pos="567"/>
              </w:tabs>
              <w:adjustRightInd/>
              <w:spacing w:after="20" w:line="260" w:lineRule="exact"/>
              <w:jc w:val="left"/>
              <w:textAlignment w:val="auto"/>
              <w:rPr>
                <w:color w:val="000000"/>
                <w:sz w:val="20"/>
              </w:rPr>
            </w:pPr>
            <w:r w:rsidRPr="004B3CC9">
              <w:rPr>
                <w:color w:val="000000"/>
                <w:sz w:val="20"/>
              </w:rPr>
              <w:t xml:space="preserve">Média de 7 dias do </w:t>
            </w:r>
            <w:r w:rsidRPr="004B3CC9">
              <w:rPr>
                <w:i/>
                <w:color w:val="000000"/>
                <w:sz w:val="20"/>
              </w:rPr>
              <w:t>score</w:t>
            </w:r>
            <w:r w:rsidRPr="004B3CC9">
              <w:rPr>
                <w:color w:val="000000"/>
                <w:sz w:val="20"/>
              </w:rPr>
              <w:t xml:space="preserve"> diário de congestão nasal</w:t>
            </w:r>
          </w:p>
        </w:tc>
        <w:tc>
          <w:tcPr>
            <w:tcW w:w="1293" w:type="pct"/>
            <w:gridSpan w:val="2"/>
            <w:tcBorders>
              <w:top w:val="single" w:sz="4" w:space="0" w:color="auto"/>
              <w:bottom w:val="nil"/>
            </w:tcBorders>
            <w:shd w:val="clear" w:color="auto" w:fill="auto"/>
          </w:tcPr>
          <w:p w14:paraId="537A8378" w14:textId="77777777" w:rsidR="00280D88" w:rsidRPr="004B3CC9" w:rsidRDefault="00280D88" w:rsidP="0048576C">
            <w:pPr>
              <w:keepNext/>
              <w:tabs>
                <w:tab w:val="left" w:pos="284"/>
                <w:tab w:val="left" w:pos="567"/>
              </w:tabs>
              <w:adjustRightInd/>
              <w:spacing w:after="20" w:line="260" w:lineRule="exact"/>
              <w:jc w:val="center"/>
              <w:textAlignment w:val="auto"/>
              <w:rPr>
                <w:color w:val="000000"/>
                <w:sz w:val="20"/>
              </w:rPr>
            </w:pPr>
          </w:p>
        </w:tc>
        <w:tc>
          <w:tcPr>
            <w:tcW w:w="1292" w:type="pct"/>
            <w:gridSpan w:val="2"/>
            <w:tcBorders>
              <w:top w:val="single" w:sz="4" w:space="0" w:color="auto"/>
              <w:bottom w:val="nil"/>
            </w:tcBorders>
          </w:tcPr>
          <w:p w14:paraId="1E128383" w14:textId="77777777" w:rsidR="00280D88" w:rsidRPr="004B3CC9" w:rsidRDefault="00280D88" w:rsidP="0048576C">
            <w:pPr>
              <w:keepNext/>
              <w:tabs>
                <w:tab w:val="left" w:pos="284"/>
                <w:tab w:val="left" w:pos="567"/>
              </w:tabs>
              <w:adjustRightInd/>
              <w:spacing w:after="20" w:line="260" w:lineRule="exact"/>
              <w:jc w:val="center"/>
              <w:textAlignment w:val="auto"/>
              <w:rPr>
                <w:color w:val="000000"/>
                <w:sz w:val="20"/>
              </w:rPr>
            </w:pPr>
          </w:p>
        </w:tc>
        <w:tc>
          <w:tcPr>
            <w:tcW w:w="1291" w:type="pct"/>
            <w:gridSpan w:val="2"/>
            <w:tcBorders>
              <w:top w:val="single" w:sz="4" w:space="0" w:color="auto"/>
              <w:bottom w:val="nil"/>
            </w:tcBorders>
          </w:tcPr>
          <w:p w14:paraId="474C082A" w14:textId="77777777" w:rsidR="00280D88" w:rsidRPr="004B3CC9" w:rsidRDefault="00280D88" w:rsidP="0048576C">
            <w:pPr>
              <w:keepNext/>
              <w:tabs>
                <w:tab w:val="left" w:pos="284"/>
                <w:tab w:val="left" w:pos="567"/>
              </w:tabs>
              <w:adjustRightInd/>
              <w:spacing w:after="20" w:line="260" w:lineRule="exact"/>
              <w:jc w:val="center"/>
              <w:textAlignment w:val="auto"/>
              <w:rPr>
                <w:color w:val="000000"/>
                <w:sz w:val="20"/>
              </w:rPr>
            </w:pPr>
          </w:p>
        </w:tc>
      </w:tr>
      <w:tr w:rsidR="00280D88" w:rsidRPr="006963AC" w14:paraId="13CE3742" w14:textId="77777777" w:rsidTr="00280D88">
        <w:trPr>
          <w:cantSplit/>
        </w:trPr>
        <w:tc>
          <w:tcPr>
            <w:tcW w:w="1125" w:type="pct"/>
            <w:tcBorders>
              <w:top w:val="single" w:sz="4" w:space="0" w:color="auto"/>
              <w:bottom w:val="nil"/>
            </w:tcBorders>
            <w:shd w:val="clear" w:color="auto" w:fill="auto"/>
          </w:tcPr>
          <w:p w14:paraId="5C8D9038" w14:textId="77777777" w:rsidR="00280D88" w:rsidRPr="004B3CC9" w:rsidRDefault="00280D88" w:rsidP="0048576C">
            <w:pPr>
              <w:keepNext/>
              <w:tabs>
                <w:tab w:val="left" w:pos="284"/>
                <w:tab w:val="left" w:pos="567"/>
              </w:tabs>
              <w:adjustRightInd/>
              <w:spacing w:after="20" w:line="260" w:lineRule="exact"/>
              <w:jc w:val="left"/>
              <w:textAlignment w:val="auto"/>
              <w:rPr>
                <w:color w:val="000000"/>
                <w:sz w:val="20"/>
                <w:lang w:val="en-GB"/>
              </w:rPr>
            </w:pPr>
            <w:r w:rsidRPr="004B3CC9">
              <w:rPr>
                <w:i/>
                <w:color w:val="000000"/>
                <w:sz w:val="20"/>
                <w:lang w:val="en-GB"/>
              </w:rPr>
              <w:t>Baseline</w:t>
            </w:r>
            <w:r w:rsidRPr="004B3CC9">
              <w:rPr>
                <w:color w:val="000000"/>
                <w:sz w:val="20"/>
                <w:lang w:val="en-GB"/>
              </w:rPr>
              <w:t xml:space="preserve"> média</w:t>
            </w:r>
          </w:p>
        </w:tc>
        <w:tc>
          <w:tcPr>
            <w:tcW w:w="646" w:type="pct"/>
            <w:tcBorders>
              <w:top w:val="single" w:sz="4" w:space="0" w:color="auto"/>
              <w:bottom w:val="nil"/>
            </w:tcBorders>
            <w:shd w:val="clear" w:color="auto" w:fill="auto"/>
          </w:tcPr>
          <w:p w14:paraId="3DE29BF8" w14:textId="7BB2D393" w:rsidR="00280D88" w:rsidRPr="004B3CC9" w:rsidRDefault="00280D88"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2</w:t>
            </w:r>
            <w:r w:rsidR="00BF6D57" w:rsidRPr="004B3CC9">
              <w:rPr>
                <w:color w:val="000000"/>
                <w:sz w:val="20"/>
                <w:lang w:val="en-GB"/>
              </w:rPr>
              <w:t>,</w:t>
            </w:r>
            <w:r w:rsidRPr="004B3CC9">
              <w:rPr>
                <w:color w:val="000000"/>
                <w:sz w:val="20"/>
                <w:lang w:val="en-GB"/>
              </w:rPr>
              <w:t>46</w:t>
            </w:r>
          </w:p>
        </w:tc>
        <w:tc>
          <w:tcPr>
            <w:tcW w:w="646" w:type="pct"/>
            <w:tcBorders>
              <w:top w:val="single" w:sz="4" w:space="0" w:color="auto"/>
              <w:bottom w:val="nil"/>
            </w:tcBorders>
          </w:tcPr>
          <w:p w14:paraId="39865AF3" w14:textId="79E4CCCB" w:rsidR="00280D88" w:rsidRPr="004B3CC9" w:rsidRDefault="00280D88"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2</w:t>
            </w:r>
            <w:r w:rsidR="00BF6D57" w:rsidRPr="004B3CC9">
              <w:rPr>
                <w:color w:val="000000"/>
                <w:sz w:val="20"/>
                <w:lang w:val="en-GB"/>
              </w:rPr>
              <w:t>,</w:t>
            </w:r>
            <w:r w:rsidRPr="004B3CC9">
              <w:rPr>
                <w:color w:val="000000"/>
                <w:sz w:val="20"/>
                <w:lang w:val="en-GB"/>
              </w:rPr>
              <w:t>40</w:t>
            </w:r>
          </w:p>
        </w:tc>
        <w:tc>
          <w:tcPr>
            <w:tcW w:w="646" w:type="pct"/>
            <w:tcBorders>
              <w:top w:val="single" w:sz="4" w:space="0" w:color="auto"/>
              <w:bottom w:val="nil"/>
            </w:tcBorders>
          </w:tcPr>
          <w:p w14:paraId="725BFEA8" w14:textId="75ADFB70" w:rsidR="00280D88" w:rsidRPr="004B3CC9" w:rsidRDefault="00280D88"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2</w:t>
            </w:r>
            <w:r w:rsidR="00BF6D57" w:rsidRPr="004B3CC9">
              <w:rPr>
                <w:color w:val="000000"/>
                <w:sz w:val="20"/>
                <w:lang w:val="en-GB"/>
              </w:rPr>
              <w:t>,</w:t>
            </w:r>
            <w:r w:rsidRPr="004B3CC9">
              <w:rPr>
                <w:color w:val="000000"/>
                <w:sz w:val="20"/>
                <w:lang w:val="en-GB"/>
              </w:rPr>
              <w:t>29</w:t>
            </w:r>
          </w:p>
        </w:tc>
        <w:tc>
          <w:tcPr>
            <w:tcW w:w="646" w:type="pct"/>
            <w:tcBorders>
              <w:top w:val="single" w:sz="4" w:space="0" w:color="auto"/>
              <w:bottom w:val="nil"/>
            </w:tcBorders>
          </w:tcPr>
          <w:p w14:paraId="4E455FD4" w14:textId="77777777" w:rsidR="00280D88" w:rsidRPr="004B3CC9" w:rsidRDefault="00280D88"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2.26</w:t>
            </w:r>
          </w:p>
        </w:tc>
        <w:tc>
          <w:tcPr>
            <w:tcW w:w="646" w:type="pct"/>
            <w:tcBorders>
              <w:top w:val="single" w:sz="4" w:space="0" w:color="auto"/>
              <w:bottom w:val="nil"/>
            </w:tcBorders>
          </w:tcPr>
          <w:p w14:paraId="567A17F7" w14:textId="77777777" w:rsidR="00280D88" w:rsidRPr="004B3CC9" w:rsidRDefault="00280D88"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2,38</w:t>
            </w:r>
          </w:p>
        </w:tc>
        <w:tc>
          <w:tcPr>
            <w:tcW w:w="645" w:type="pct"/>
            <w:tcBorders>
              <w:top w:val="single" w:sz="4" w:space="0" w:color="auto"/>
              <w:bottom w:val="nil"/>
            </w:tcBorders>
          </w:tcPr>
          <w:p w14:paraId="24F6314E" w14:textId="77777777" w:rsidR="00280D88" w:rsidRPr="004B3CC9" w:rsidRDefault="00280D88"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2,34</w:t>
            </w:r>
          </w:p>
        </w:tc>
      </w:tr>
      <w:tr w:rsidR="00280D88" w:rsidRPr="006963AC" w14:paraId="336F09B9" w14:textId="77777777" w:rsidTr="00280D88">
        <w:trPr>
          <w:cantSplit/>
        </w:trPr>
        <w:tc>
          <w:tcPr>
            <w:tcW w:w="1125" w:type="pct"/>
            <w:tcBorders>
              <w:top w:val="nil"/>
              <w:bottom w:val="single" w:sz="4" w:space="0" w:color="auto"/>
            </w:tcBorders>
            <w:shd w:val="clear" w:color="auto" w:fill="auto"/>
          </w:tcPr>
          <w:p w14:paraId="692AA21C" w14:textId="77777777" w:rsidR="00280D88" w:rsidRPr="004B3CC9" w:rsidRDefault="00280D88" w:rsidP="0048576C">
            <w:pPr>
              <w:keepNext/>
              <w:tabs>
                <w:tab w:val="left" w:pos="284"/>
                <w:tab w:val="left" w:pos="567"/>
              </w:tabs>
              <w:adjustRightInd/>
              <w:spacing w:after="20" w:line="260" w:lineRule="exact"/>
              <w:jc w:val="left"/>
              <w:textAlignment w:val="auto"/>
              <w:rPr>
                <w:color w:val="000000"/>
                <w:sz w:val="20"/>
              </w:rPr>
            </w:pPr>
            <w:r w:rsidRPr="004B3CC9">
              <w:rPr>
                <w:color w:val="000000"/>
                <w:sz w:val="20"/>
              </w:rPr>
              <w:t>Alteração média de minímos quadrados (LS) à semana 24</w:t>
            </w:r>
          </w:p>
        </w:tc>
        <w:tc>
          <w:tcPr>
            <w:tcW w:w="646" w:type="pct"/>
            <w:tcBorders>
              <w:top w:val="nil"/>
              <w:bottom w:val="single" w:sz="4" w:space="0" w:color="auto"/>
            </w:tcBorders>
            <w:shd w:val="clear" w:color="auto" w:fill="auto"/>
          </w:tcPr>
          <w:p w14:paraId="239A02C9" w14:textId="77777777" w:rsidR="00280D88" w:rsidRPr="004B3CC9" w:rsidRDefault="00280D88"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-0,35</w:t>
            </w:r>
          </w:p>
        </w:tc>
        <w:tc>
          <w:tcPr>
            <w:tcW w:w="646" w:type="pct"/>
            <w:tcBorders>
              <w:top w:val="nil"/>
              <w:bottom w:val="single" w:sz="4" w:space="0" w:color="auto"/>
            </w:tcBorders>
          </w:tcPr>
          <w:p w14:paraId="6669A119" w14:textId="77777777" w:rsidR="00280D88" w:rsidRPr="004B3CC9" w:rsidRDefault="00280D88"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-0,89</w:t>
            </w:r>
          </w:p>
        </w:tc>
        <w:tc>
          <w:tcPr>
            <w:tcW w:w="646" w:type="pct"/>
            <w:tcBorders>
              <w:top w:val="nil"/>
              <w:bottom w:val="single" w:sz="4" w:space="0" w:color="auto"/>
            </w:tcBorders>
          </w:tcPr>
          <w:p w14:paraId="7D56323E" w14:textId="77777777" w:rsidR="00280D88" w:rsidRPr="004B3CC9" w:rsidRDefault="00280D88"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-0,20</w:t>
            </w:r>
          </w:p>
        </w:tc>
        <w:tc>
          <w:tcPr>
            <w:tcW w:w="646" w:type="pct"/>
            <w:tcBorders>
              <w:top w:val="nil"/>
              <w:bottom w:val="single" w:sz="4" w:space="0" w:color="auto"/>
            </w:tcBorders>
          </w:tcPr>
          <w:p w14:paraId="6ED25F85" w14:textId="77777777" w:rsidR="00280D88" w:rsidRPr="004B3CC9" w:rsidRDefault="00280D88"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-0,70</w:t>
            </w:r>
          </w:p>
        </w:tc>
        <w:tc>
          <w:tcPr>
            <w:tcW w:w="646" w:type="pct"/>
            <w:tcBorders>
              <w:top w:val="nil"/>
              <w:bottom w:val="single" w:sz="4" w:space="0" w:color="auto"/>
            </w:tcBorders>
          </w:tcPr>
          <w:p w14:paraId="17A759D8" w14:textId="77777777" w:rsidR="00280D88" w:rsidRPr="004B3CC9" w:rsidRDefault="00280D88"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-0,28</w:t>
            </w:r>
          </w:p>
        </w:tc>
        <w:tc>
          <w:tcPr>
            <w:tcW w:w="645" w:type="pct"/>
            <w:tcBorders>
              <w:top w:val="nil"/>
              <w:bottom w:val="single" w:sz="4" w:space="0" w:color="auto"/>
            </w:tcBorders>
          </w:tcPr>
          <w:p w14:paraId="0A2E75EF" w14:textId="77777777" w:rsidR="00280D88" w:rsidRPr="004B3CC9" w:rsidRDefault="00280D88"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-0,80</w:t>
            </w:r>
          </w:p>
        </w:tc>
      </w:tr>
      <w:tr w:rsidR="00280D88" w:rsidRPr="006963AC" w14:paraId="59EFD4C5" w14:textId="77777777" w:rsidTr="004B3CC9">
        <w:trPr>
          <w:cantSplit/>
          <w:trHeight w:val="202"/>
        </w:trPr>
        <w:tc>
          <w:tcPr>
            <w:tcW w:w="1125" w:type="pct"/>
            <w:tcBorders>
              <w:top w:val="single" w:sz="4" w:space="0" w:color="auto"/>
              <w:bottom w:val="nil"/>
            </w:tcBorders>
            <w:shd w:val="clear" w:color="auto" w:fill="auto"/>
          </w:tcPr>
          <w:p w14:paraId="45D4C504" w14:textId="17AC194A" w:rsidR="00280D88" w:rsidRPr="004B3CC9" w:rsidRDefault="00280D88" w:rsidP="0048576C">
            <w:pPr>
              <w:keepNext/>
              <w:adjustRightInd/>
              <w:spacing w:after="20" w:line="260" w:lineRule="exact"/>
              <w:ind w:hanging="3"/>
              <w:jc w:val="left"/>
              <w:textAlignment w:val="auto"/>
              <w:rPr>
                <w:rFonts w:eastAsia="PMingLiU"/>
                <w:color w:val="000000"/>
                <w:sz w:val="20"/>
                <w:lang w:val="en-GB" w:eastAsia="zh-TW"/>
              </w:rPr>
            </w:pPr>
            <w:r w:rsidRPr="004B3CC9">
              <w:rPr>
                <w:rFonts w:eastAsia="PMingLiU"/>
                <w:color w:val="000000"/>
                <w:sz w:val="20"/>
                <w:lang w:val="en-GB" w:eastAsia="zh-TW"/>
              </w:rPr>
              <w:t>Diferença (95% IC</w:t>
            </w:r>
            <w:r w:rsidR="0089015D" w:rsidRPr="004B3CC9">
              <w:rPr>
                <w:rFonts w:eastAsia="PMingLiU"/>
                <w:color w:val="000000"/>
                <w:sz w:val="20"/>
                <w:lang w:val="en-GB" w:eastAsia="zh-TW"/>
              </w:rPr>
              <w:t>)</w:t>
            </w:r>
          </w:p>
        </w:tc>
        <w:tc>
          <w:tcPr>
            <w:tcW w:w="1293" w:type="pct"/>
            <w:gridSpan w:val="2"/>
            <w:tcBorders>
              <w:top w:val="single" w:sz="4" w:space="0" w:color="auto"/>
              <w:bottom w:val="nil"/>
            </w:tcBorders>
            <w:shd w:val="clear" w:color="auto" w:fill="auto"/>
          </w:tcPr>
          <w:p w14:paraId="6E84C4BF" w14:textId="77777777" w:rsidR="00280D88" w:rsidRPr="004B3CC9" w:rsidRDefault="00280D88" w:rsidP="0048576C">
            <w:pPr>
              <w:keepNext/>
              <w:adjustRightInd/>
              <w:spacing w:after="20" w:line="260" w:lineRule="exact"/>
              <w:ind w:hanging="3"/>
              <w:jc w:val="center"/>
              <w:textAlignment w:val="auto"/>
              <w:rPr>
                <w:rFonts w:eastAsia="PMingLiU"/>
                <w:color w:val="000000"/>
                <w:sz w:val="20"/>
                <w:lang w:val="en-GB" w:eastAsia="zh-TW"/>
              </w:rPr>
            </w:pPr>
            <w:r w:rsidRPr="004B3CC9">
              <w:rPr>
                <w:rFonts w:eastAsia="PMingLiU"/>
                <w:color w:val="000000"/>
                <w:sz w:val="20"/>
                <w:lang w:val="en-GB" w:eastAsia="zh-TW"/>
              </w:rPr>
              <w:t>-0,55 (-0,84; -0,25)</w:t>
            </w:r>
          </w:p>
          <w:p w14:paraId="0E96F6E2" w14:textId="0F7DF74B" w:rsidR="00BF6D57" w:rsidRPr="004B3CC9" w:rsidRDefault="00BF6D57" w:rsidP="0048576C">
            <w:pPr>
              <w:keepNext/>
              <w:adjustRightInd/>
              <w:spacing w:after="20" w:line="260" w:lineRule="exact"/>
              <w:ind w:hanging="3"/>
              <w:jc w:val="center"/>
              <w:textAlignment w:val="auto"/>
              <w:rPr>
                <w:rFonts w:eastAsia="PMingLiU"/>
                <w:color w:val="000000"/>
                <w:sz w:val="20"/>
                <w:lang w:val="en-GB" w:eastAsia="zh-TW"/>
              </w:rPr>
            </w:pPr>
          </w:p>
        </w:tc>
        <w:tc>
          <w:tcPr>
            <w:tcW w:w="1292" w:type="pct"/>
            <w:gridSpan w:val="2"/>
            <w:tcBorders>
              <w:top w:val="single" w:sz="4" w:space="0" w:color="auto"/>
              <w:bottom w:val="nil"/>
            </w:tcBorders>
          </w:tcPr>
          <w:p w14:paraId="6B63B705" w14:textId="77777777" w:rsidR="00280D88" w:rsidRPr="004B3CC9" w:rsidRDefault="00280D88" w:rsidP="0048576C">
            <w:pPr>
              <w:keepNext/>
              <w:adjustRightInd/>
              <w:spacing w:after="20" w:line="260" w:lineRule="exact"/>
              <w:ind w:hanging="3"/>
              <w:jc w:val="center"/>
              <w:textAlignment w:val="auto"/>
              <w:rPr>
                <w:rFonts w:eastAsia="PMingLiU"/>
                <w:color w:val="000000"/>
                <w:sz w:val="20"/>
                <w:lang w:val="en-GB" w:eastAsia="zh-TW"/>
              </w:rPr>
            </w:pPr>
            <w:r w:rsidRPr="004B3CC9">
              <w:rPr>
                <w:rFonts w:eastAsia="PMingLiU"/>
                <w:color w:val="000000"/>
                <w:sz w:val="20"/>
                <w:lang w:val="en-GB" w:eastAsia="zh-TW"/>
              </w:rPr>
              <w:t>-0,50 (-0,80; -0,19)</w:t>
            </w:r>
          </w:p>
          <w:p w14:paraId="5089FA11" w14:textId="50C3320B" w:rsidR="00BF6D57" w:rsidRPr="004B3CC9" w:rsidRDefault="00BF6D57" w:rsidP="0048576C">
            <w:pPr>
              <w:keepNext/>
              <w:adjustRightInd/>
              <w:spacing w:after="20" w:line="260" w:lineRule="exact"/>
              <w:ind w:hanging="3"/>
              <w:jc w:val="center"/>
              <w:textAlignment w:val="auto"/>
              <w:rPr>
                <w:rFonts w:eastAsia="PMingLiU"/>
                <w:color w:val="000000"/>
                <w:sz w:val="20"/>
                <w:lang w:val="en-GB" w:eastAsia="zh-TW"/>
              </w:rPr>
            </w:pPr>
          </w:p>
        </w:tc>
        <w:tc>
          <w:tcPr>
            <w:tcW w:w="1291" w:type="pct"/>
            <w:gridSpan w:val="2"/>
            <w:tcBorders>
              <w:top w:val="single" w:sz="4" w:space="0" w:color="auto"/>
              <w:bottom w:val="nil"/>
            </w:tcBorders>
          </w:tcPr>
          <w:p w14:paraId="3D902BCB" w14:textId="77777777" w:rsidR="00280D88" w:rsidRPr="004B3CC9" w:rsidRDefault="00280D88" w:rsidP="0048576C">
            <w:pPr>
              <w:keepNext/>
              <w:adjustRightInd/>
              <w:spacing w:after="20" w:line="260" w:lineRule="exact"/>
              <w:ind w:hanging="3"/>
              <w:jc w:val="center"/>
              <w:textAlignment w:val="auto"/>
              <w:rPr>
                <w:rFonts w:eastAsia="PMingLiU"/>
                <w:color w:val="000000"/>
                <w:sz w:val="20"/>
                <w:lang w:val="en-GB" w:eastAsia="zh-TW"/>
              </w:rPr>
            </w:pPr>
            <w:r w:rsidRPr="004B3CC9">
              <w:rPr>
                <w:rFonts w:eastAsia="PMingLiU"/>
                <w:color w:val="000000"/>
                <w:sz w:val="20"/>
                <w:lang w:val="en-GB" w:eastAsia="zh-TW"/>
              </w:rPr>
              <w:t>-0,52 (-0,73; -0,31)</w:t>
            </w:r>
          </w:p>
          <w:p w14:paraId="584B4055" w14:textId="2ED85DB8" w:rsidR="00BF6D57" w:rsidRPr="004B3CC9" w:rsidRDefault="00BF6D57" w:rsidP="0048576C">
            <w:pPr>
              <w:keepNext/>
              <w:adjustRightInd/>
              <w:spacing w:after="20" w:line="260" w:lineRule="exact"/>
              <w:ind w:hanging="3"/>
              <w:jc w:val="center"/>
              <w:textAlignment w:val="auto"/>
              <w:rPr>
                <w:rFonts w:eastAsia="PMingLiU"/>
                <w:color w:val="000000"/>
                <w:sz w:val="20"/>
                <w:lang w:val="en-GB" w:eastAsia="zh-TW"/>
              </w:rPr>
            </w:pPr>
          </w:p>
        </w:tc>
      </w:tr>
      <w:tr w:rsidR="00280D88" w:rsidRPr="006963AC" w14:paraId="10C211C9" w14:textId="77777777" w:rsidTr="00280D88">
        <w:trPr>
          <w:cantSplit/>
        </w:trPr>
        <w:tc>
          <w:tcPr>
            <w:tcW w:w="1125" w:type="pct"/>
            <w:tcBorders>
              <w:top w:val="nil"/>
              <w:bottom w:val="nil"/>
            </w:tcBorders>
            <w:shd w:val="clear" w:color="auto" w:fill="auto"/>
          </w:tcPr>
          <w:p w14:paraId="60C265E0" w14:textId="77777777" w:rsidR="00280D88" w:rsidRPr="004B3CC9" w:rsidRDefault="00280D88" w:rsidP="0048576C">
            <w:pPr>
              <w:keepNext/>
              <w:tabs>
                <w:tab w:val="left" w:pos="284"/>
                <w:tab w:val="left" w:pos="567"/>
              </w:tabs>
              <w:adjustRightInd/>
              <w:spacing w:after="20" w:line="260" w:lineRule="exact"/>
              <w:jc w:val="left"/>
              <w:textAlignment w:val="auto"/>
              <w:rPr>
                <w:color w:val="000000"/>
                <w:sz w:val="20"/>
                <w:lang w:val="en-GB"/>
              </w:rPr>
            </w:pPr>
            <w:r w:rsidRPr="004B3CC9">
              <w:rPr>
                <w:color w:val="000000"/>
                <w:sz w:val="20"/>
                <w:lang w:val="en-GB"/>
              </w:rPr>
              <w:t>Valor p</w:t>
            </w:r>
          </w:p>
        </w:tc>
        <w:tc>
          <w:tcPr>
            <w:tcW w:w="1293" w:type="pct"/>
            <w:gridSpan w:val="2"/>
            <w:tcBorders>
              <w:top w:val="nil"/>
              <w:bottom w:val="nil"/>
            </w:tcBorders>
            <w:shd w:val="clear" w:color="auto" w:fill="auto"/>
          </w:tcPr>
          <w:p w14:paraId="1CCB3A30" w14:textId="77777777" w:rsidR="00280D88" w:rsidRPr="004B3CC9" w:rsidRDefault="00280D88"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0,0004</w:t>
            </w:r>
          </w:p>
        </w:tc>
        <w:tc>
          <w:tcPr>
            <w:tcW w:w="1292" w:type="pct"/>
            <w:gridSpan w:val="2"/>
            <w:tcBorders>
              <w:top w:val="nil"/>
              <w:bottom w:val="nil"/>
            </w:tcBorders>
          </w:tcPr>
          <w:p w14:paraId="3B8407EC" w14:textId="77777777" w:rsidR="00280D88" w:rsidRPr="004B3CC9" w:rsidRDefault="00280D88"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0,0017</w:t>
            </w:r>
          </w:p>
        </w:tc>
        <w:tc>
          <w:tcPr>
            <w:tcW w:w="1291" w:type="pct"/>
            <w:gridSpan w:val="2"/>
            <w:tcBorders>
              <w:top w:val="nil"/>
              <w:bottom w:val="nil"/>
            </w:tcBorders>
          </w:tcPr>
          <w:p w14:paraId="5330C352" w14:textId="77777777" w:rsidR="00280D88" w:rsidRPr="004B3CC9" w:rsidRDefault="00280D88"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&lt;0,0001</w:t>
            </w:r>
          </w:p>
        </w:tc>
      </w:tr>
      <w:tr w:rsidR="00280D88" w:rsidRPr="006963AC" w14:paraId="7506C12F" w14:textId="77777777" w:rsidTr="00280D88">
        <w:trPr>
          <w:cantSplit/>
        </w:trPr>
        <w:tc>
          <w:tcPr>
            <w:tcW w:w="1125" w:type="pct"/>
            <w:tcBorders>
              <w:top w:val="single" w:sz="4" w:space="0" w:color="auto"/>
              <w:bottom w:val="single" w:sz="4" w:space="0" w:color="auto"/>
            </w:tcBorders>
            <w:shd w:val="clear" w:color="auto" w:fill="auto"/>
          </w:tcPr>
          <w:p w14:paraId="0030FC34" w14:textId="77777777" w:rsidR="00280D88" w:rsidRPr="004B3CC9" w:rsidRDefault="00280D88" w:rsidP="0048576C">
            <w:pPr>
              <w:keepNext/>
              <w:tabs>
                <w:tab w:val="left" w:pos="284"/>
                <w:tab w:val="left" w:pos="567"/>
              </w:tabs>
              <w:adjustRightInd/>
              <w:spacing w:after="20" w:line="260" w:lineRule="exact"/>
              <w:jc w:val="left"/>
              <w:textAlignment w:val="auto"/>
              <w:rPr>
                <w:color w:val="000000"/>
                <w:sz w:val="20"/>
                <w:lang w:val="en-GB"/>
              </w:rPr>
            </w:pPr>
            <w:r w:rsidRPr="004B3CC9">
              <w:rPr>
                <w:color w:val="000000"/>
                <w:sz w:val="20"/>
                <w:lang w:val="en-GB"/>
              </w:rPr>
              <w:t>TNSS</w:t>
            </w:r>
          </w:p>
        </w:tc>
        <w:tc>
          <w:tcPr>
            <w:tcW w:w="1293" w:type="pct"/>
            <w:gridSpan w:val="2"/>
            <w:tcBorders>
              <w:top w:val="single" w:sz="4" w:space="0" w:color="auto"/>
              <w:bottom w:val="single" w:sz="4" w:space="0" w:color="auto"/>
            </w:tcBorders>
            <w:shd w:val="clear" w:color="auto" w:fill="auto"/>
          </w:tcPr>
          <w:p w14:paraId="7248027F" w14:textId="77777777" w:rsidR="00280D88" w:rsidRPr="004B3CC9" w:rsidRDefault="00280D88" w:rsidP="0048576C">
            <w:pPr>
              <w:keepNext/>
              <w:tabs>
                <w:tab w:val="left" w:pos="284"/>
                <w:tab w:val="left" w:pos="567"/>
              </w:tabs>
              <w:adjustRightInd/>
              <w:spacing w:after="20" w:line="260" w:lineRule="exact"/>
              <w:jc w:val="center"/>
              <w:textAlignment w:val="auto"/>
              <w:rPr>
                <w:color w:val="000000"/>
                <w:sz w:val="20"/>
                <w:lang w:val="en-GB"/>
              </w:rPr>
            </w:pPr>
          </w:p>
        </w:tc>
        <w:tc>
          <w:tcPr>
            <w:tcW w:w="1292" w:type="pct"/>
            <w:gridSpan w:val="2"/>
            <w:tcBorders>
              <w:top w:val="single" w:sz="4" w:space="0" w:color="auto"/>
              <w:bottom w:val="single" w:sz="4" w:space="0" w:color="auto"/>
            </w:tcBorders>
          </w:tcPr>
          <w:p w14:paraId="4F94B766" w14:textId="77777777" w:rsidR="00280D88" w:rsidRPr="004B3CC9" w:rsidRDefault="00280D88" w:rsidP="0048576C">
            <w:pPr>
              <w:keepNext/>
              <w:tabs>
                <w:tab w:val="left" w:pos="284"/>
                <w:tab w:val="left" w:pos="567"/>
              </w:tabs>
              <w:adjustRightInd/>
              <w:spacing w:after="20" w:line="260" w:lineRule="exact"/>
              <w:jc w:val="center"/>
              <w:textAlignment w:val="auto"/>
              <w:rPr>
                <w:color w:val="000000"/>
                <w:sz w:val="20"/>
                <w:lang w:val="en-GB"/>
              </w:rPr>
            </w:pPr>
          </w:p>
        </w:tc>
        <w:tc>
          <w:tcPr>
            <w:tcW w:w="1291" w:type="pct"/>
            <w:gridSpan w:val="2"/>
            <w:tcBorders>
              <w:top w:val="single" w:sz="4" w:space="0" w:color="auto"/>
              <w:bottom w:val="single" w:sz="4" w:space="0" w:color="auto"/>
            </w:tcBorders>
          </w:tcPr>
          <w:p w14:paraId="174CB69F" w14:textId="77777777" w:rsidR="00280D88" w:rsidRPr="004B3CC9" w:rsidRDefault="00280D88" w:rsidP="0048576C">
            <w:pPr>
              <w:keepNext/>
              <w:tabs>
                <w:tab w:val="left" w:pos="284"/>
                <w:tab w:val="left" w:pos="567"/>
              </w:tabs>
              <w:adjustRightInd/>
              <w:spacing w:after="20" w:line="260" w:lineRule="exact"/>
              <w:jc w:val="center"/>
              <w:textAlignment w:val="auto"/>
              <w:rPr>
                <w:color w:val="000000"/>
                <w:sz w:val="20"/>
                <w:lang w:val="en-GB"/>
              </w:rPr>
            </w:pPr>
          </w:p>
        </w:tc>
      </w:tr>
      <w:tr w:rsidR="00280D88" w:rsidRPr="006963AC" w14:paraId="7248BA88" w14:textId="77777777" w:rsidTr="00280D88">
        <w:trPr>
          <w:cantSplit/>
        </w:trPr>
        <w:tc>
          <w:tcPr>
            <w:tcW w:w="1125" w:type="pct"/>
            <w:tcBorders>
              <w:top w:val="single" w:sz="4" w:space="0" w:color="auto"/>
              <w:bottom w:val="nil"/>
            </w:tcBorders>
            <w:shd w:val="clear" w:color="auto" w:fill="auto"/>
          </w:tcPr>
          <w:p w14:paraId="1F2E1699" w14:textId="77777777" w:rsidR="00280D88" w:rsidRPr="004B3CC9" w:rsidRDefault="00280D88" w:rsidP="0048576C">
            <w:pPr>
              <w:keepNext/>
              <w:tabs>
                <w:tab w:val="left" w:pos="284"/>
                <w:tab w:val="left" w:pos="567"/>
              </w:tabs>
              <w:adjustRightInd/>
              <w:spacing w:after="20" w:line="260" w:lineRule="exact"/>
              <w:jc w:val="left"/>
              <w:textAlignment w:val="auto"/>
              <w:rPr>
                <w:color w:val="000000"/>
                <w:sz w:val="20"/>
                <w:lang w:val="en-GB"/>
              </w:rPr>
            </w:pPr>
            <w:r w:rsidRPr="004B3CC9">
              <w:rPr>
                <w:i/>
                <w:color w:val="000000"/>
                <w:sz w:val="20"/>
                <w:lang w:val="en-GB"/>
              </w:rPr>
              <w:t>Baseline</w:t>
            </w:r>
            <w:r w:rsidRPr="004B3CC9">
              <w:rPr>
                <w:color w:val="000000"/>
                <w:sz w:val="20"/>
                <w:lang w:val="en-GB"/>
              </w:rPr>
              <w:t xml:space="preserve"> média</w:t>
            </w:r>
          </w:p>
        </w:tc>
        <w:tc>
          <w:tcPr>
            <w:tcW w:w="646" w:type="pct"/>
            <w:tcBorders>
              <w:top w:val="single" w:sz="4" w:space="0" w:color="auto"/>
              <w:bottom w:val="nil"/>
            </w:tcBorders>
            <w:shd w:val="clear" w:color="auto" w:fill="auto"/>
          </w:tcPr>
          <w:p w14:paraId="46259C10" w14:textId="77777777" w:rsidR="00280D88" w:rsidRPr="004B3CC9" w:rsidRDefault="00280D88"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9,33</w:t>
            </w:r>
          </w:p>
        </w:tc>
        <w:tc>
          <w:tcPr>
            <w:tcW w:w="646" w:type="pct"/>
            <w:tcBorders>
              <w:top w:val="single" w:sz="4" w:space="0" w:color="auto"/>
              <w:bottom w:val="nil"/>
            </w:tcBorders>
            <w:shd w:val="clear" w:color="auto" w:fill="auto"/>
          </w:tcPr>
          <w:p w14:paraId="2BE0D94C" w14:textId="77777777" w:rsidR="00280D88" w:rsidRPr="004B3CC9" w:rsidRDefault="00280D88"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8,56</w:t>
            </w:r>
          </w:p>
        </w:tc>
        <w:tc>
          <w:tcPr>
            <w:tcW w:w="646" w:type="pct"/>
            <w:tcBorders>
              <w:top w:val="single" w:sz="4" w:space="0" w:color="auto"/>
              <w:bottom w:val="nil"/>
            </w:tcBorders>
          </w:tcPr>
          <w:p w14:paraId="6BFCF706" w14:textId="77777777" w:rsidR="00280D88" w:rsidRPr="004B3CC9" w:rsidRDefault="00280D88"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8,73</w:t>
            </w:r>
          </w:p>
        </w:tc>
        <w:tc>
          <w:tcPr>
            <w:tcW w:w="646" w:type="pct"/>
            <w:tcBorders>
              <w:top w:val="single" w:sz="4" w:space="0" w:color="auto"/>
              <w:bottom w:val="nil"/>
            </w:tcBorders>
          </w:tcPr>
          <w:p w14:paraId="629D86C8" w14:textId="77777777" w:rsidR="00280D88" w:rsidRPr="004B3CC9" w:rsidRDefault="00280D88"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8,37</w:t>
            </w:r>
          </w:p>
        </w:tc>
        <w:tc>
          <w:tcPr>
            <w:tcW w:w="646" w:type="pct"/>
            <w:tcBorders>
              <w:top w:val="single" w:sz="4" w:space="0" w:color="auto"/>
              <w:bottom w:val="nil"/>
            </w:tcBorders>
          </w:tcPr>
          <w:p w14:paraId="50488C2F" w14:textId="77777777" w:rsidR="00280D88" w:rsidRPr="004B3CC9" w:rsidRDefault="00280D88"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9,03</w:t>
            </w:r>
          </w:p>
        </w:tc>
        <w:tc>
          <w:tcPr>
            <w:tcW w:w="645" w:type="pct"/>
            <w:tcBorders>
              <w:top w:val="single" w:sz="4" w:space="0" w:color="auto"/>
              <w:bottom w:val="nil"/>
            </w:tcBorders>
          </w:tcPr>
          <w:p w14:paraId="0A36C5A3" w14:textId="77777777" w:rsidR="00280D88" w:rsidRPr="004B3CC9" w:rsidRDefault="00280D88"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8,47</w:t>
            </w:r>
          </w:p>
        </w:tc>
      </w:tr>
      <w:tr w:rsidR="00280D88" w:rsidRPr="006963AC" w14:paraId="5C710BCA" w14:textId="77777777" w:rsidTr="00280D88">
        <w:trPr>
          <w:cantSplit/>
        </w:trPr>
        <w:tc>
          <w:tcPr>
            <w:tcW w:w="1125" w:type="pct"/>
            <w:tcBorders>
              <w:top w:val="nil"/>
              <w:bottom w:val="single" w:sz="4" w:space="0" w:color="auto"/>
            </w:tcBorders>
            <w:shd w:val="clear" w:color="auto" w:fill="auto"/>
          </w:tcPr>
          <w:p w14:paraId="6B28D5B6" w14:textId="77777777" w:rsidR="00280D88" w:rsidRPr="004B3CC9" w:rsidRDefault="00280D88" w:rsidP="0048576C">
            <w:pPr>
              <w:keepNext/>
              <w:tabs>
                <w:tab w:val="left" w:pos="284"/>
                <w:tab w:val="left" w:pos="567"/>
              </w:tabs>
              <w:adjustRightInd/>
              <w:spacing w:after="20" w:line="260" w:lineRule="exact"/>
              <w:jc w:val="left"/>
              <w:textAlignment w:val="auto"/>
              <w:rPr>
                <w:color w:val="000000"/>
                <w:sz w:val="20"/>
              </w:rPr>
            </w:pPr>
            <w:r w:rsidRPr="004B3CC9">
              <w:rPr>
                <w:color w:val="000000"/>
                <w:sz w:val="20"/>
              </w:rPr>
              <w:t>Alteração média de minímos quadrados (LS) à semana 24</w:t>
            </w:r>
          </w:p>
        </w:tc>
        <w:tc>
          <w:tcPr>
            <w:tcW w:w="646" w:type="pct"/>
            <w:tcBorders>
              <w:top w:val="nil"/>
              <w:bottom w:val="single" w:sz="4" w:space="0" w:color="auto"/>
            </w:tcBorders>
            <w:shd w:val="clear" w:color="auto" w:fill="auto"/>
          </w:tcPr>
          <w:p w14:paraId="189B8CF3" w14:textId="77777777" w:rsidR="00280D88" w:rsidRPr="004B3CC9" w:rsidRDefault="00280D88"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-1,06</w:t>
            </w:r>
          </w:p>
        </w:tc>
        <w:tc>
          <w:tcPr>
            <w:tcW w:w="646" w:type="pct"/>
            <w:tcBorders>
              <w:top w:val="nil"/>
              <w:bottom w:val="single" w:sz="4" w:space="0" w:color="auto"/>
            </w:tcBorders>
            <w:shd w:val="clear" w:color="auto" w:fill="auto"/>
          </w:tcPr>
          <w:p w14:paraId="227AF410" w14:textId="77777777" w:rsidR="00280D88" w:rsidRPr="004B3CC9" w:rsidRDefault="00280D88"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-2,97</w:t>
            </w:r>
          </w:p>
        </w:tc>
        <w:tc>
          <w:tcPr>
            <w:tcW w:w="646" w:type="pct"/>
            <w:tcBorders>
              <w:top w:val="nil"/>
              <w:bottom w:val="single" w:sz="4" w:space="0" w:color="auto"/>
            </w:tcBorders>
          </w:tcPr>
          <w:p w14:paraId="61F1BC9D" w14:textId="77777777" w:rsidR="00280D88" w:rsidRPr="004B3CC9" w:rsidRDefault="00280D88"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-0,44</w:t>
            </w:r>
          </w:p>
        </w:tc>
        <w:tc>
          <w:tcPr>
            <w:tcW w:w="646" w:type="pct"/>
            <w:tcBorders>
              <w:top w:val="nil"/>
              <w:bottom w:val="single" w:sz="4" w:space="0" w:color="auto"/>
            </w:tcBorders>
          </w:tcPr>
          <w:p w14:paraId="11DDB2B9" w14:textId="77777777" w:rsidR="00280D88" w:rsidRPr="004B3CC9" w:rsidRDefault="00280D88"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-2,53</w:t>
            </w:r>
          </w:p>
        </w:tc>
        <w:tc>
          <w:tcPr>
            <w:tcW w:w="646" w:type="pct"/>
            <w:tcBorders>
              <w:top w:val="nil"/>
              <w:bottom w:val="single" w:sz="4" w:space="0" w:color="auto"/>
            </w:tcBorders>
          </w:tcPr>
          <w:p w14:paraId="011E14F7" w14:textId="77777777" w:rsidR="00280D88" w:rsidRPr="004B3CC9" w:rsidRDefault="00280D88"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-0,77</w:t>
            </w:r>
          </w:p>
        </w:tc>
        <w:tc>
          <w:tcPr>
            <w:tcW w:w="645" w:type="pct"/>
            <w:tcBorders>
              <w:top w:val="nil"/>
              <w:bottom w:val="single" w:sz="4" w:space="0" w:color="auto"/>
            </w:tcBorders>
          </w:tcPr>
          <w:p w14:paraId="7A16EC38" w14:textId="77777777" w:rsidR="00280D88" w:rsidRPr="004B3CC9" w:rsidRDefault="00280D88"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-2,75</w:t>
            </w:r>
          </w:p>
        </w:tc>
      </w:tr>
      <w:tr w:rsidR="00280D88" w:rsidRPr="006963AC" w14:paraId="33CDE423" w14:textId="77777777" w:rsidTr="00280D88">
        <w:trPr>
          <w:cantSplit/>
        </w:trPr>
        <w:tc>
          <w:tcPr>
            <w:tcW w:w="1125" w:type="pct"/>
            <w:tcBorders>
              <w:top w:val="single" w:sz="4" w:space="0" w:color="auto"/>
              <w:bottom w:val="nil"/>
            </w:tcBorders>
            <w:shd w:val="clear" w:color="auto" w:fill="auto"/>
          </w:tcPr>
          <w:p w14:paraId="77DE3BE4" w14:textId="0F3ABE09" w:rsidR="00280D88" w:rsidRPr="004B3CC9" w:rsidRDefault="00280D88" w:rsidP="0048576C">
            <w:pPr>
              <w:keepNext/>
              <w:tabs>
                <w:tab w:val="left" w:pos="284"/>
                <w:tab w:val="left" w:pos="567"/>
              </w:tabs>
              <w:adjustRightInd/>
              <w:spacing w:after="20" w:line="260" w:lineRule="exact"/>
              <w:jc w:val="left"/>
              <w:textAlignment w:val="auto"/>
              <w:rPr>
                <w:color w:val="000000"/>
                <w:sz w:val="20"/>
                <w:lang w:val="en-GB"/>
              </w:rPr>
            </w:pPr>
            <w:r w:rsidRPr="004B3CC9">
              <w:rPr>
                <w:color w:val="000000"/>
                <w:sz w:val="20"/>
                <w:lang w:val="en-GB"/>
              </w:rPr>
              <w:t>Diferença (95%</w:t>
            </w:r>
            <w:r w:rsidR="0089015D" w:rsidRPr="004B3CC9">
              <w:rPr>
                <w:color w:val="000000"/>
                <w:sz w:val="20"/>
                <w:lang w:val="en-GB"/>
              </w:rPr>
              <w:t xml:space="preserve"> IC</w:t>
            </w:r>
            <w:r w:rsidRPr="004B3CC9">
              <w:rPr>
                <w:color w:val="000000"/>
                <w:sz w:val="20"/>
                <w:lang w:val="en-GB"/>
              </w:rPr>
              <w:t>)</w:t>
            </w:r>
          </w:p>
        </w:tc>
        <w:tc>
          <w:tcPr>
            <w:tcW w:w="1293" w:type="pct"/>
            <w:gridSpan w:val="2"/>
            <w:tcBorders>
              <w:top w:val="single" w:sz="4" w:space="0" w:color="auto"/>
              <w:bottom w:val="nil"/>
            </w:tcBorders>
            <w:shd w:val="clear" w:color="auto" w:fill="auto"/>
          </w:tcPr>
          <w:p w14:paraId="23AC8F2B" w14:textId="77777777" w:rsidR="00280D88" w:rsidRPr="004B3CC9" w:rsidRDefault="00280D88"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-1,91 (-2,85; -0,96)</w:t>
            </w:r>
          </w:p>
        </w:tc>
        <w:tc>
          <w:tcPr>
            <w:tcW w:w="1292" w:type="pct"/>
            <w:gridSpan w:val="2"/>
            <w:tcBorders>
              <w:top w:val="single" w:sz="4" w:space="0" w:color="auto"/>
              <w:bottom w:val="nil"/>
            </w:tcBorders>
          </w:tcPr>
          <w:p w14:paraId="2DFD297B" w14:textId="77777777" w:rsidR="00280D88" w:rsidRPr="004B3CC9" w:rsidRDefault="00280D88"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-2,09 (-3,00; -1,18)</w:t>
            </w:r>
          </w:p>
        </w:tc>
        <w:tc>
          <w:tcPr>
            <w:tcW w:w="1291" w:type="pct"/>
            <w:gridSpan w:val="2"/>
            <w:tcBorders>
              <w:top w:val="single" w:sz="4" w:space="0" w:color="auto"/>
              <w:bottom w:val="nil"/>
            </w:tcBorders>
          </w:tcPr>
          <w:p w14:paraId="642D2AC0" w14:textId="77777777" w:rsidR="00280D88" w:rsidRPr="004B3CC9" w:rsidRDefault="00280D88"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-1,98 (-2,63; -1,33)</w:t>
            </w:r>
          </w:p>
        </w:tc>
      </w:tr>
      <w:tr w:rsidR="00280D88" w:rsidRPr="006963AC" w14:paraId="3C1DFE82" w14:textId="77777777" w:rsidTr="00280D88">
        <w:trPr>
          <w:cantSplit/>
        </w:trPr>
        <w:tc>
          <w:tcPr>
            <w:tcW w:w="1125" w:type="pct"/>
            <w:tcBorders>
              <w:top w:val="nil"/>
              <w:bottom w:val="single" w:sz="4" w:space="0" w:color="auto"/>
            </w:tcBorders>
            <w:shd w:val="clear" w:color="auto" w:fill="auto"/>
          </w:tcPr>
          <w:p w14:paraId="7CB5EB20" w14:textId="77777777" w:rsidR="00280D88" w:rsidRPr="004B3CC9" w:rsidRDefault="00280D88" w:rsidP="0048576C">
            <w:pPr>
              <w:keepNext/>
              <w:tabs>
                <w:tab w:val="left" w:pos="284"/>
                <w:tab w:val="left" w:pos="567"/>
              </w:tabs>
              <w:adjustRightInd/>
              <w:spacing w:after="20" w:line="260" w:lineRule="exact"/>
              <w:jc w:val="left"/>
              <w:textAlignment w:val="auto"/>
              <w:rPr>
                <w:color w:val="000000"/>
                <w:sz w:val="20"/>
                <w:lang w:val="en-GB"/>
              </w:rPr>
            </w:pPr>
            <w:r w:rsidRPr="004B3CC9">
              <w:rPr>
                <w:color w:val="000000"/>
                <w:sz w:val="20"/>
                <w:lang w:val="en-GB"/>
              </w:rPr>
              <w:t>Valor p</w:t>
            </w:r>
          </w:p>
        </w:tc>
        <w:tc>
          <w:tcPr>
            <w:tcW w:w="1293" w:type="pct"/>
            <w:gridSpan w:val="2"/>
            <w:tcBorders>
              <w:top w:val="nil"/>
              <w:bottom w:val="single" w:sz="4" w:space="0" w:color="auto"/>
            </w:tcBorders>
            <w:shd w:val="clear" w:color="auto" w:fill="auto"/>
          </w:tcPr>
          <w:p w14:paraId="6A0A37B6" w14:textId="77777777" w:rsidR="00280D88" w:rsidRPr="004B3CC9" w:rsidRDefault="00280D88"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0,0001</w:t>
            </w:r>
          </w:p>
        </w:tc>
        <w:tc>
          <w:tcPr>
            <w:tcW w:w="1292" w:type="pct"/>
            <w:gridSpan w:val="2"/>
            <w:tcBorders>
              <w:top w:val="nil"/>
              <w:bottom w:val="single" w:sz="4" w:space="0" w:color="auto"/>
            </w:tcBorders>
          </w:tcPr>
          <w:p w14:paraId="25084285" w14:textId="77777777" w:rsidR="00280D88" w:rsidRPr="004B3CC9" w:rsidRDefault="00280D88"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&lt;0,0001</w:t>
            </w:r>
          </w:p>
        </w:tc>
        <w:tc>
          <w:tcPr>
            <w:tcW w:w="1291" w:type="pct"/>
            <w:gridSpan w:val="2"/>
            <w:tcBorders>
              <w:top w:val="nil"/>
              <w:bottom w:val="single" w:sz="4" w:space="0" w:color="auto"/>
            </w:tcBorders>
          </w:tcPr>
          <w:p w14:paraId="48ECB664" w14:textId="77777777" w:rsidR="00280D88" w:rsidRPr="004B3CC9" w:rsidRDefault="00280D88"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&lt;0,0001</w:t>
            </w:r>
          </w:p>
        </w:tc>
      </w:tr>
      <w:tr w:rsidR="00280D88" w:rsidRPr="006963AC" w14:paraId="6BC0A5FA" w14:textId="77777777" w:rsidTr="00280D88">
        <w:trPr>
          <w:cantSplit/>
        </w:trPr>
        <w:tc>
          <w:tcPr>
            <w:tcW w:w="1125" w:type="pct"/>
            <w:tcBorders>
              <w:top w:val="nil"/>
              <w:bottom w:val="single" w:sz="4" w:space="0" w:color="auto"/>
            </w:tcBorders>
            <w:shd w:val="clear" w:color="auto" w:fill="auto"/>
          </w:tcPr>
          <w:p w14:paraId="65B99572" w14:textId="77777777" w:rsidR="00280D88" w:rsidRPr="004B3CC9" w:rsidRDefault="00280D88" w:rsidP="0048576C">
            <w:pPr>
              <w:keepNext/>
              <w:tabs>
                <w:tab w:val="left" w:pos="284"/>
                <w:tab w:val="left" w:pos="567"/>
              </w:tabs>
              <w:adjustRightInd/>
              <w:spacing w:after="20" w:line="260" w:lineRule="exact"/>
              <w:jc w:val="left"/>
              <w:textAlignment w:val="auto"/>
              <w:rPr>
                <w:color w:val="000000"/>
                <w:sz w:val="20"/>
                <w:lang w:val="en-GB"/>
              </w:rPr>
            </w:pPr>
            <w:r w:rsidRPr="004B3CC9">
              <w:rPr>
                <w:color w:val="000000"/>
                <w:sz w:val="20"/>
                <w:lang w:val="en-GB"/>
              </w:rPr>
              <w:t>SNOT-22</w:t>
            </w:r>
          </w:p>
        </w:tc>
        <w:tc>
          <w:tcPr>
            <w:tcW w:w="1293" w:type="pct"/>
            <w:gridSpan w:val="2"/>
            <w:tcBorders>
              <w:top w:val="single" w:sz="4" w:space="0" w:color="auto"/>
              <w:bottom w:val="single" w:sz="4" w:space="0" w:color="auto"/>
            </w:tcBorders>
            <w:shd w:val="clear" w:color="auto" w:fill="auto"/>
          </w:tcPr>
          <w:p w14:paraId="1BA7168D" w14:textId="77777777" w:rsidR="00280D88" w:rsidRPr="004B3CC9" w:rsidRDefault="00280D88" w:rsidP="0048576C">
            <w:pPr>
              <w:keepNext/>
              <w:tabs>
                <w:tab w:val="left" w:pos="284"/>
                <w:tab w:val="left" w:pos="567"/>
              </w:tabs>
              <w:adjustRightInd/>
              <w:spacing w:after="20" w:line="260" w:lineRule="exact"/>
              <w:jc w:val="center"/>
              <w:textAlignment w:val="auto"/>
              <w:rPr>
                <w:color w:val="000000"/>
                <w:sz w:val="20"/>
                <w:lang w:val="en-GB"/>
              </w:rPr>
            </w:pPr>
          </w:p>
        </w:tc>
        <w:tc>
          <w:tcPr>
            <w:tcW w:w="1292" w:type="pct"/>
            <w:gridSpan w:val="2"/>
            <w:tcBorders>
              <w:top w:val="single" w:sz="4" w:space="0" w:color="auto"/>
              <w:bottom w:val="single" w:sz="4" w:space="0" w:color="auto"/>
            </w:tcBorders>
          </w:tcPr>
          <w:p w14:paraId="7418D46B" w14:textId="77777777" w:rsidR="00280D88" w:rsidRPr="004B3CC9" w:rsidRDefault="00280D88" w:rsidP="0048576C">
            <w:pPr>
              <w:keepNext/>
              <w:tabs>
                <w:tab w:val="left" w:pos="284"/>
                <w:tab w:val="left" w:pos="567"/>
              </w:tabs>
              <w:adjustRightInd/>
              <w:spacing w:after="20" w:line="260" w:lineRule="exact"/>
              <w:jc w:val="center"/>
              <w:textAlignment w:val="auto"/>
              <w:rPr>
                <w:color w:val="000000"/>
                <w:sz w:val="20"/>
                <w:lang w:val="en-GB"/>
              </w:rPr>
            </w:pPr>
          </w:p>
        </w:tc>
        <w:tc>
          <w:tcPr>
            <w:tcW w:w="1291" w:type="pct"/>
            <w:gridSpan w:val="2"/>
            <w:tcBorders>
              <w:top w:val="single" w:sz="4" w:space="0" w:color="auto"/>
              <w:bottom w:val="single" w:sz="4" w:space="0" w:color="auto"/>
            </w:tcBorders>
          </w:tcPr>
          <w:p w14:paraId="779A0BB9" w14:textId="77777777" w:rsidR="00280D88" w:rsidRPr="004B3CC9" w:rsidRDefault="00280D88" w:rsidP="0048576C">
            <w:pPr>
              <w:keepNext/>
              <w:tabs>
                <w:tab w:val="left" w:pos="284"/>
                <w:tab w:val="left" w:pos="567"/>
              </w:tabs>
              <w:adjustRightInd/>
              <w:spacing w:after="20" w:line="260" w:lineRule="exact"/>
              <w:jc w:val="center"/>
              <w:textAlignment w:val="auto"/>
              <w:rPr>
                <w:color w:val="000000"/>
                <w:sz w:val="20"/>
                <w:lang w:val="en-GB"/>
              </w:rPr>
            </w:pPr>
          </w:p>
        </w:tc>
      </w:tr>
      <w:tr w:rsidR="00280D88" w:rsidRPr="006963AC" w14:paraId="7E37F145" w14:textId="77777777" w:rsidTr="00280D88">
        <w:trPr>
          <w:cantSplit/>
        </w:trPr>
        <w:tc>
          <w:tcPr>
            <w:tcW w:w="1125" w:type="pct"/>
            <w:tcBorders>
              <w:top w:val="nil"/>
              <w:bottom w:val="nil"/>
            </w:tcBorders>
            <w:shd w:val="clear" w:color="auto" w:fill="auto"/>
          </w:tcPr>
          <w:p w14:paraId="58AC45B4" w14:textId="77777777" w:rsidR="00280D88" w:rsidRPr="004B3CC9" w:rsidRDefault="00280D88" w:rsidP="0048576C">
            <w:pPr>
              <w:keepNext/>
              <w:tabs>
                <w:tab w:val="left" w:pos="284"/>
                <w:tab w:val="left" w:pos="567"/>
              </w:tabs>
              <w:adjustRightInd/>
              <w:spacing w:after="20" w:line="260" w:lineRule="exact"/>
              <w:jc w:val="left"/>
              <w:textAlignment w:val="auto"/>
              <w:rPr>
                <w:color w:val="000000"/>
                <w:sz w:val="20"/>
                <w:lang w:val="en-GB"/>
              </w:rPr>
            </w:pPr>
            <w:r w:rsidRPr="004B3CC9">
              <w:rPr>
                <w:i/>
                <w:color w:val="000000"/>
                <w:sz w:val="20"/>
                <w:lang w:val="en-GB"/>
              </w:rPr>
              <w:t>Baseline</w:t>
            </w:r>
            <w:r w:rsidRPr="004B3CC9">
              <w:rPr>
                <w:color w:val="000000"/>
                <w:sz w:val="20"/>
                <w:lang w:val="en-GB"/>
              </w:rPr>
              <w:t xml:space="preserve"> média</w:t>
            </w:r>
          </w:p>
        </w:tc>
        <w:tc>
          <w:tcPr>
            <w:tcW w:w="646" w:type="pct"/>
            <w:tcBorders>
              <w:top w:val="single" w:sz="4" w:space="0" w:color="auto"/>
              <w:bottom w:val="nil"/>
            </w:tcBorders>
            <w:shd w:val="clear" w:color="auto" w:fill="auto"/>
          </w:tcPr>
          <w:p w14:paraId="63FAFB28" w14:textId="77777777" w:rsidR="00280D88" w:rsidRPr="004B3CC9" w:rsidRDefault="00280D88"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60,26</w:t>
            </w:r>
          </w:p>
        </w:tc>
        <w:tc>
          <w:tcPr>
            <w:tcW w:w="646" w:type="pct"/>
            <w:tcBorders>
              <w:top w:val="single" w:sz="4" w:space="0" w:color="auto"/>
              <w:bottom w:val="nil"/>
            </w:tcBorders>
            <w:shd w:val="clear" w:color="auto" w:fill="auto"/>
          </w:tcPr>
          <w:p w14:paraId="2E821588" w14:textId="77777777" w:rsidR="00280D88" w:rsidRPr="004B3CC9" w:rsidRDefault="00280D88"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59,82</w:t>
            </w:r>
          </w:p>
        </w:tc>
        <w:tc>
          <w:tcPr>
            <w:tcW w:w="646" w:type="pct"/>
            <w:tcBorders>
              <w:top w:val="single" w:sz="4" w:space="0" w:color="auto"/>
              <w:bottom w:val="nil"/>
            </w:tcBorders>
          </w:tcPr>
          <w:p w14:paraId="4F80E0BE" w14:textId="77777777" w:rsidR="00280D88" w:rsidRPr="004B3CC9" w:rsidRDefault="00280D88"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59,80</w:t>
            </w:r>
          </w:p>
        </w:tc>
        <w:tc>
          <w:tcPr>
            <w:tcW w:w="646" w:type="pct"/>
            <w:tcBorders>
              <w:top w:val="single" w:sz="4" w:space="0" w:color="auto"/>
              <w:bottom w:val="nil"/>
            </w:tcBorders>
          </w:tcPr>
          <w:p w14:paraId="1E3AA6CD" w14:textId="77777777" w:rsidR="00280D88" w:rsidRPr="004B3CC9" w:rsidRDefault="00280D88"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59,21</w:t>
            </w:r>
          </w:p>
        </w:tc>
        <w:tc>
          <w:tcPr>
            <w:tcW w:w="646" w:type="pct"/>
            <w:tcBorders>
              <w:top w:val="single" w:sz="4" w:space="0" w:color="auto"/>
              <w:bottom w:val="nil"/>
            </w:tcBorders>
          </w:tcPr>
          <w:p w14:paraId="4B1DCEC7" w14:textId="77777777" w:rsidR="00280D88" w:rsidRPr="004B3CC9" w:rsidRDefault="00280D88"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60,03</w:t>
            </w:r>
          </w:p>
        </w:tc>
        <w:tc>
          <w:tcPr>
            <w:tcW w:w="645" w:type="pct"/>
            <w:tcBorders>
              <w:top w:val="single" w:sz="4" w:space="0" w:color="auto"/>
              <w:bottom w:val="nil"/>
            </w:tcBorders>
          </w:tcPr>
          <w:p w14:paraId="51928CFF" w14:textId="77777777" w:rsidR="00280D88" w:rsidRPr="004B3CC9" w:rsidRDefault="00280D88"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59,54</w:t>
            </w:r>
          </w:p>
        </w:tc>
      </w:tr>
      <w:tr w:rsidR="00280D88" w:rsidRPr="006963AC" w14:paraId="7A1D1A9C" w14:textId="77777777" w:rsidTr="00280D88">
        <w:trPr>
          <w:cantSplit/>
        </w:trPr>
        <w:tc>
          <w:tcPr>
            <w:tcW w:w="1125" w:type="pct"/>
            <w:tcBorders>
              <w:top w:val="nil"/>
              <w:left w:val="single" w:sz="4" w:space="0" w:color="auto"/>
              <w:bottom w:val="single" w:sz="4" w:space="0" w:color="auto"/>
            </w:tcBorders>
            <w:shd w:val="clear" w:color="auto" w:fill="auto"/>
          </w:tcPr>
          <w:p w14:paraId="432FCDB7" w14:textId="77777777" w:rsidR="00280D88" w:rsidRPr="004B3CC9" w:rsidRDefault="00280D88" w:rsidP="0048576C">
            <w:pPr>
              <w:keepNext/>
              <w:tabs>
                <w:tab w:val="left" w:pos="284"/>
                <w:tab w:val="left" w:pos="567"/>
              </w:tabs>
              <w:adjustRightInd/>
              <w:spacing w:after="20" w:line="260" w:lineRule="exact"/>
              <w:jc w:val="left"/>
              <w:textAlignment w:val="auto"/>
              <w:rPr>
                <w:color w:val="000000"/>
                <w:sz w:val="20"/>
              </w:rPr>
            </w:pPr>
            <w:r w:rsidRPr="004B3CC9">
              <w:rPr>
                <w:color w:val="000000"/>
                <w:sz w:val="20"/>
              </w:rPr>
              <w:t>Alteração média de minímos quadrados (LS) à semana 24</w:t>
            </w:r>
          </w:p>
        </w:tc>
        <w:tc>
          <w:tcPr>
            <w:tcW w:w="646" w:type="pct"/>
            <w:tcBorders>
              <w:top w:val="nil"/>
              <w:bottom w:val="single" w:sz="4" w:space="0" w:color="auto"/>
            </w:tcBorders>
            <w:shd w:val="clear" w:color="auto" w:fill="auto"/>
          </w:tcPr>
          <w:p w14:paraId="1BF3C3D1" w14:textId="77777777" w:rsidR="00280D88" w:rsidRPr="004B3CC9" w:rsidRDefault="00280D88"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-8,58</w:t>
            </w:r>
          </w:p>
        </w:tc>
        <w:tc>
          <w:tcPr>
            <w:tcW w:w="646" w:type="pct"/>
            <w:tcBorders>
              <w:top w:val="nil"/>
              <w:bottom w:val="single" w:sz="4" w:space="0" w:color="auto"/>
            </w:tcBorders>
            <w:shd w:val="clear" w:color="auto" w:fill="auto"/>
          </w:tcPr>
          <w:p w14:paraId="71ABF6B3" w14:textId="77777777" w:rsidR="00280D88" w:rsidRPr="004B3CC9" w:rsidRDefault="00280D88"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-24,70</w:t>
            </w:r>
          </w:p>
        </w:tc>
        <w:tc>
          <w:tcPr>
            <w:tcW w:w="646" w:type="pct"/>
            <w:tcBorders>
              <w:top w:val="nil"/>
              <w:bottom w:val="single" w:sz="4" w:space="0" w:color="auto"/>
            </w:tcBorders>
          </w:tcPr>
          <w:p w14:paraId="6D241FB2" w14:textId="77777777" w:rsidR="00280D88" w:rsidRPr="004B3CC9" w:rsidRDefault="00280D88"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-6,55</w:t>
            </w:r>
          </w:p>
        </w:tc>
        <w:tc>
          <w:tcPr>
            <w:tcW w:w="646" w:type="pct"/>
            <w:tcBorders>
              <w:top w:val="nil"/>
              <w:bottom w:val="single" w:sz="4" w:space="0" w:color="auto"/>
            </w:tcBorders>
          </w:tcPr>
          <w:p w14:paraId="1DE0D472" w14:textId="77777777" w:rsidR="00280D88" w:rsidRPr="004B3CC9" w:rsidRDefault="00280D88"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-21,59</w:t>
            </w:r>
          </w:p>
        </w:tc>
        <w:tc>
          <w:tcPr>
            <w:tcW w:w="646" w:type="pct"/>
            <w:tcBorders>
              <w:top w:val="nil"/>
              <w:bottom w:val="single" w:sz="4" w:space="0" w:color="auto"/>
            </w:tcBorders>
          </w:tcPr>
          <w:p w14:paraId="5542D8BA" w14:textId="77777777" w:rsidR="00280D88" w:rsidRPr="004B3CC9" w:rsidRDefault="00280D88"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-7,73</w:t>
            </w:r>
          </w:p>
        </w:tc>
        <w:tc>
          <w:tcPr>
            <w:tcW w:w="645" w:type="pct"/>
            <w:tcBorders>
              <w:top w:val="nil"/>
              <w:bottom w:val="single" w:sz="4" w:space="0" w:color="auto"/>
            </w:tcBorders>
          </w:tcPr>
          <w:p w14:paraId="00814412" w14:textId="77777777" w:rsidR="00280D88" w:rsidRPr="004B3CC9" w:rsidRDefault="00280D88"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-23,10</w:t>
            </w:r>
          </w:p>
        </w:tc>
      </w:tr>
      <w:tr w:rsidR="00280D88" w:rsidRPr="006963AC" w14:paraId="3B3A5130" w14:textId="77777777" w:rsidTr="00280D88">
        <w:trPr>
          <w:cantSplit/>
        </w:trPr>
        <w:tc>
          <w:tcPr>
            <w:tcW w:w="1125" w:type="pct"/>
            <w:tcBorders>
              <w:top w:val="single" w:sz="4" w:space="0" w:color="auto"/>
              <w:left w:val="single" w:sz="4" w:space="0" w:color="auto"/>
              <w:bottom w:val="nil"/>
            </w:tcBorders>
            <w:shd w:val="clear" w:color="auto" w:fill="auto"/>
          </w:tcPr>
          <w:p w14:paraId="4992DC17" w14:textId="7BB8FAFC" w:rsidR="00280D88" w:rsidRPr="004B3CC9" w:rsidRDefault="00280D88" w:rsidP="0048576C">
            <w:pPr>
              <w:keepNext/>
              <w:tabs>
                <w:tab w:val="left" w:pos="284"/>
                <w:tab w:val="left" w:pos="567"/>
              </w:tabs>
              <w:adjustRightInd/>
              <w:spacing w:after="20" w:line="260" w:lineRule="exact"/>
              <w:jc w:val="left"/>
              <w:textAlignment w:val="auto"/>
              <w:rPr>
                <w:color w:val="000000"/>
                <w:sz w:val="20"/>
                <w:lang w:val="en-GB"/>
              </w:rPr>
            </w:pPr>
            <w:r w:rsidRPr="004B3CC9">
              <w:rPr>
                <w:color w:val="000000"/>
                <w:sz w:val="20"/>
                <w:lang w:val="en-GB"/>
              </w:rPr>
              <w:t>Diferença (95%</w:t>
            </w:r>
            <w:r w:rsidR="0089015D" w:rsidRPr="004B3CC9">
              <w:rPr>
                <w:color w:val="000000"/>
                <w:sz w:val="20"/>
                <w:lang w:val="en-GB"/>
              </w:rPr>
              <w:t xml:space="preserve"> IC</w:t>
            </w:r>
            <w:r w:rsidRPr="004B3CC9">
              <w:rPr>
                <w:color w:val="000000"/>
                <w:sz w:val="20"/>
                <w:lang w:val="en-GB"/>
              </w:rPr>
              <w:t>)</w:t>
            </w:r>
          </w:p>
        </w:tc>
        <w:tc>
          <w:tcPr>
            <w:tcW w:w="1293" w:type="pct"/>
            <w:gridSpan w:val="2"/>
            <w:tcBorders>
              <w:top w:val="single" w:sz="4" w:space="0" w:color="auto"/>
              <w:bottom w:val="nil"/>
            </w:tcBorders>
            <w:shd w:val="clear" w:color="auto" w:fill="auto"/>
          </w:tcPr>
          <w:p w14:paraId="221248AE" w14:textId="77777777" w:rsidR="00280D88" w:rsidRPr="004B3CC9" w:rsidRDefault="00280D88"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-16,12 (-21,86; -10,38)</w:t>
            </w:r>
          </w:p>
        </w:tc>
        <w:tc>
          <w:tcPr>
            <w:tcW w:w="1292" w:type="pct"/>
            <w:gridSpan w:val="2"/>
            <w:tcBorders>
              <w:top w:val="single" w:sz="4" w:space="0" w:color="auto"/>
              <w:bottom w:val="nil"/>
              <w:right w:val="nil"/>
            </w:tcBorders>
          </w:tcPr>
          <w:p w14:paraId="327B0B63" w14:textId="77777777" w:rsidR="00280D88" w:rsidRPr="004B3CC9" w:rsidRDefault="00280D88"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-15,04 (-21,26; -8,82)</w:t>
            </w:r>
          </w:p>
        </w:tc>
        <w:tc>
          <w:tcPr>
            <w:tcW w:w="1291" w:type="pct"/>
            <w:gridSpan w:val="2"/>
            <w:tcBorders>
              <w:top w:val="single" w:sz="4" w:space="0" w:color="auto"/>
              <w:bottom w:val="nil"/>
            </w:tcBorders>
          </w:tcPr>
          <w:p w14:paraId="35709614" w14:textId="77777777" w:rsidR="00280D88" w:rsidRPr="004B3CC9" w:rsidRDefault="00280D88"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-15,36 (-19,57; -11,16)</w:t>
            </w:r>
          </w:p>
        </w:tc>
      </w:tr>
      <w:tr w:rsidR="00280D88" w:rsidRPr="006963AC" w14:paraId="4221C764" w14:textId="77777777" w:rsidTr="00280D88">
        <w:trPr>
          <w:cantSplit/>
        </w:trPr>
        <w:tc>
          <w:tcPr>
            <w:tcW w:w="1125" w:type="pct"/>
            <w:tcBorders>
              <w:top w:val="nil"/>
              <w:bottom w:val="nil"/>
            </w:tcBorders>
            <w:shd w:val="clear" w:color="auto" w:fill="auto"/>
          </w:tcPr>
          <w:p w14:paraId="474962B2" w14:textId="77777777" w:rsidR="00280D88" w:rsidRPr="004B3CC9" w:rsidRDefault="00280D88" w:rsidP="0048576C">
            <w:pPr>
              <w:keepNext/>
              <w:tabs>
                <w:tab w:val="left" w:pos="284"/>
                <w:tab w:val="left" w:pos="567"/>
              </w:tabs>
              <w:adjustRightInd/>
              <w:spacing w:after="20" w:line="260" w:lineRule="exact"/>
              <w:jc w:val="left"/>
              <w:textAlignment w:val="auto"/>
              <w:rPr>
                <w:color w:val="000000"/>
                <w:sz w:val="20"/>
                <w:lang w:val="en-GB"/>
              </w:rPr>
            </w:pPr>
            <w:r w:rsidRPr="004B3CC9">
              <w:rPr>
                <w:color w:val="000000"/>
                <w:sz w:val="20"/>
                <w:lang w:val="en-GB"/>
              </w:rPr>
              <w:t>Valor p</w:t>
            </w:r>
          </w:p>
        </w:tc>
        <w:tc>
          <w:tcPr>
            <w:tcW w:w="1293" w:type="pct"/>
            <w:gridSpan w:val="2"/>
            <w:tcBorders>
              <w:top w:val="nil"/>
              <w:bottom w:val="nil"/>
            </w:tcBorders>
            <w:shd w:val="clear" w:color="auto" w:fill="auto"/>
          </w:tcPr>
          <w:p w14:paraId="655C32B5" w14:textId="77777777" w:rsidR="00280D88" w:rsidRPr="004B3CC9" w:rsidRDefault="00280D88"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&lt;0,0001</w:t>
            </w:r>
          </w:p>
        </w:tc>
        <w:tc>
          <w:tcPr>
            <w:tcW w:w="1292" w:type="pct"/>
            <w:gridSpan w:val="2"/>
            <w:tcBorders>
              <w:top w:val="nil"/>
              <w:bottom w:val="nil"/>
            </w:tcBorders>
          </w:tcPr>
          <w:p w14:paraId="1D12471D" w14:textId="77777777" w:rsidR="00280D88" w:rsidRPr="004B3CC9" w:rsidRDefault="00280D88"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&lt;0,0001</w:t>
            </w:r>
          </w:p>
        </w:tc>
        <w:tc>
          <w:tcPr>
            <w:tcW w:w="1291" w:type="pct"/>
            <w:gridSpan w:val="2"/>
            <w:tcBorders>
              <w:top w:val="nil"/>
              <w:bottom w:val="nil"/>
            </w:tcBorders>
          </w:tcPr>
          <w:p w14:paraId="613ED297" w14:textId="77777777" w:rsidR="00280D88" w:rsidRPr="004B3CC9" w:rsidRDefault="00280D88"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&lt;0,0001</w:t>
            </w:r>
          </w:p>
        </w:tc>
      </w:tr>
      <w:tr w:rsidR="00280D88" w:rsidRPr="006963AC" w14:paraId="746F2E7F" w14:textId="77777777" w:rsidTr="00280D88">
        <w:trPr>
          <w:cantSplit/>
        </w:trPr>
        <w:tc>
          <w:tcPr>
            <w:tcW w:w="1125" w:type="pct"/>
            <w:tcBorders>
              <w:top w:val="nil"/>
              <w:bottom w:val="single" w:sz="4" w:space="0" w:color="auto"/>
            </w:tcBorders>
            <w:shd w:val="clear" w:color="auto" w:fill="auto"/>
          </w:tcPr>
          <w:p w14:paraId="24EB2DAF" w14:textId="77777777" w:rsidR="00280D88" w:rsidRPr="004B3CC9" w:rsidRDefault="00280D88" w:rsidP="0048576C">
            <w:pPr>
              <w:keepNext/>
              <w:tabs>
                <w:tab w:val="left" w:pos="284"/>
                <w:tab w:val="left" w:pos="567"/>
              </w:tabs>
              <w:adjustRightInd/>
              <w:spacing w:after="20" w:line="260" w:lineRule="exact"/>
              <w:jc w:val="left"/>
              <w:textAlignment w:val="auto"/>
              <w:rPr>
                <w:color w:val="000000"/>
                <w:sz w:val="20"/>
                <w:lang w:val="en-GB"/>
              </w:rPr>
            </w:pPr>
            <w:r w:rsidRPr="004B3CC9">
              <w:rPr>
                <w:color w:val="000000"/>
                <w:sz w:val="20"/>
                <w:lang w:val="en-GB"/>
              </w:rPr>
              <w:t>(MID = 8.9)</w:t>
            </w:r>
          </w:p>
        </w:tc>
        <w:tc>
          <w:tcPr>
            <w:tcW w:w="1293" w:type="pct"/>
            <w:gridSpan w:val="2"/>
            <w:tcBorders>
              <w:top w:val="nil"/>
              <w:bottom w:val="single" w:sz="4" w:space="0" w:color="auto"/>
            </w:tcBorders>
            <w:shd w:val="clear" w:color="auto" w:fill="auto"/>
          </w:tcPr>
          <w:p w14:paraId="6D444AB1" w14:textId="77777777" w:rsidR="00280D88" w:rsidRPr="004B3CC9" w:rsidRDefault="00280D88" w:rsidP="0048576C">
            <w:pPr>
              <w:keepNext/>
              <w:tabs>
                <w:tab w:val="left" w:pos="284"/>
                <w:tab w:val="left" w:pos="567"/>
              </w:tabs>
              <w:adjustRightInd/>
              <w:spacing w:after="20" w:line="260" w:lineRule="exact"/>
              <w:jc w:val="center"/>
              <w:textAlignment w:val="auto"/>
              <w:rPr>
                <w:color w:val="000000"/>
                <w:sz w:val="20"/>
                <w:lang w:val="en-GB"/>
              </w:rPr>
            </w:pPr>
          </w:p>
        </w:tc>
        <w:tc>
          <w:tcPr>
            <w:tcW w:w="1292" w:type="pct"/>
            <w:gridSpan w:val="2"/>
            <w:tcBorders>
              <w:top w:val="nil"/>
              <w:bottom w:val="single" w:sz="4" w:space="0" w:color="auto"/>
            </w:tcBorders>
          </w:tcPr>
          <w:p w14:paraId="6FF26A60" w14:textId="77777777" w:rsidR="00280D88" w:rsidRPr="004B3CC9" w:rsidRDefault="00280D88" w:rsidP="0048576C">
            <w:pPr>
              <w:keepNext/>
              <w:tabs>
                <w:tab w:val="left" w:pos="284"/>
                <w:tab w:val="left" w:pos="567"/>
              </w:tabs>
              <w:adjustRightInd/>
              <w:spacing w:after="20" w:line="260" w:lineRule="exact"/>
              <w:jc w:val="center"/>
              <w:textAlignment w:val="auto"/>
              <w:rPr>
                <w:color w:val="000000"/>
                <w:sz w:val="20"/>
                <w:lang w:val="en-GB"/>
              </w:rPr>
            </w:pPr>
          </w:p>
        </w:tc>
        <w:tc>
          <w:tcPr>
            <w:tcW w:w="1291" w:type="pct"/>
            <w:gridSpan w:val="2"/>
            <w:tcBorders>
              <w:top w:val="nil"/>
              <w:bottom w:val="single" w:sz="4" w:space="0" w:color="auto"/>
            </w:tcBorders>
          </w:tcPr>
          <w:p w14:paraId="41E7CB4D" w14:textId="77777777" w:rsidR="00280D88" w:rsidRPr="004B3CC9" w:rsidRDefault="00280D88" w:rsidP="0048576C">
            <w:pPr>
              <w:keepNext/>
              <w:tabs>
                <w:tab w:val="left" w:pos="284"/>
                <w:tab w:val="left" w:pos="567"/>
              </w:tabs>
              <w:adjustRightInd/>
              <w:spacing w:after="20" w:line="260" w:lineRule="exact"/>
              <w:jc w:val="center"/>
              <w:textAlignment w:val="auto"/>
              <w:rPr>
                <w:color w:val="000000"/>
                <w:sz w:val="20"/>
                <w:lang w:val="en-GB"/>
              </w:rPr>
            </w:pPr>
          </w:p>
        </w:tc>
      </w:tr>
      <w:tr w:rsidR="00280D88" w:rsidRPr="006963AC" w14:paraId="64195560" w14:textId="77777777" w:rsidTr="00280D88">
        <w:trPr>
          <w:cantSplit/>
        </w:trPr>
        <w:tc>
          <w:tcPr>
            <w:tcW w:w="1125" w:type="pct"/>
            <w:tcBorders>
              <w:top w:val="single" w:sz="4" w:space="0" w:color="auto"/>
              <w:bottom w:val="single" w:sz="4" w:space="0" w:color="auto"/>
            </w:tcBorders>
            <w:shd w:val="clear" w:color="auto" w:fill="auto"/>
          </w:tcPr>
          <w:p w14:paraId="6857C30F" w14:textId="77777777" w:rsidR="00280D88" w:rsidRPr="004B3CC9" w:rsidRDefault="00280D88" w:rsidP="0048576C">
            <w:pPr>
              <w:keepNext/>
              <w:tabs>
                <w:tab w:val="left" w:pos="284"/>
                <w:tab w:val="left" w:pos="567"/>
              </w:tabs>
              <w:adjustRightInd/>
              <w:spacing w:after="20" w:line="260" w:lineRule="exact"/>
              <w:jc w:val="left"/>
              <w:textAlignment w:val="auto"/>
              <w:rPr>
                <w:color w:val="000000"/>
                <w:sz w:val="20"/>
                <w:lang w:val="en-GB"/>
              </w:rPr>
            </w:pPr>
            <w:r w:rsidRPr="004B3CC9">
              <w:rPr>
                <w:color w:val="000000"/>
                <w:sz w:val="20"/>
                <w:lang w:val="en-GB"/>
              </w:rPr>
              <w:t>UPSIT</w:t>
            </w:r>
          </w:p>
        </w:tc>
        <w:tc>
          <w:tcPr>
            <w:tcW w:w="1293" w:type="pct"/>
            <w:gridSpan w:val="2"/>
            <w:tcBorders>
              <w:top w:val="single" w:sz="4" w:space="0" w:color="auto"/>
              <w:bottom w:val="single" w:sz="4" w:space="0" w:color="auto"/>
            </w:tcBorders>
            <w:shd w:val="clear" w:color="auto" w:fill="auto"/>
          </w:tcPr>
          <w:p w14:paraId="09E2F949" w14:textId="77777777" w:rsidR="00280D88" w:rsidRPr="004B3CC9" w:rsidRDefault="00280D88" w:rsidP="0048576C">
            <w:pPr>
              <w:keepNext/>
              <w:tabs>
                <w:tab w:val="left" w:pos="284"/>
                <w:tab w:val="left" w:pos="567"/>
              </w:tabs>
              <w:adjustRightInd/>
              <w:spacing w:after="20" w:line="260" w:lineRule="exact"/>
              <w:jc w:val="center"/>
              <w:textAlignment w:val="auto"/>
              <w:rPr>
                <w:color w:val="000000"/>
                <w:sz w:val="20"/>
                <w:lang w:val="en-GB"/>
              </w:rPr>
            </w:pPr>
          </w:p>
        </w:tc>
        <w:tc>
          <w:tcPr>
            <w:tcW w:w="1292" w:type="pct"/>
            <w:gridSpan w:val="2"/>
            <w:tcBorders>
              <w:top w:val="single" w:sz="4" w:space="0" w:color="auto"/>
              <w:bottom w:val="single" w:sz="4" w:space="0" w:color="auto"/>
            </w:tcBorders>
          </w:tcPr>
          <w:p w14:paraId="63820909" w14:textId="77777777" w:rsidR="00280D88" w:rsidRPr="004B3CC9" w:rsidRDefault="00280D88" w:rsidP="0048576C">
            <w:pPr>
              <w:keepNext/>
              <w:tabs>
                <w:tab w:val="left" w:pos="284"/>
                <w:tab w:val="left" w:pos="567"/>
              </w:tabs>
              <w:adjustRightInd/>
              <w:spacing w:after="20" w:line="260" w:lineRule="exact"/>
              <w:jc w:val="center"/>
              <w:textAlignment w:val="auto"/>
              <w:rPr>
                <w:color w:val="000000"/>
                <w:sz w:val="20"/>
                <w:lang w:val="en-GB"/>
              </w:rPr>
            </w:pPr>
          </w:p>
        </w:tc>
        <w:tc>
          <w:tcPr>
            <w:tcW w:w="1291" w:type="pct"/>
            <w:gridSpan w:val="2"/>
            <w:tcBorders>
              <w:top w:val="single" w:sz="4" w:space="0" w:color="auto"/>
              <w:bottom w:val="single" w:sz="4" w:space="0" w:color="auto"/>
            </w:tcBorders>
          </w:tcPr>
          <w:p w14:paraId="0EA17BDC" w14:textId="77777777" w:rsidR="00280D88" w:rsidRPr="004B3CC9" w:rsidRDefault="00280D88" w:rsidP="0048576C">
            <w:pPr>
              <w:keepNext/>
              <w:tabs>
                <w:tab w:val="left" w:pos="284"/>
                <w:tab w:val="left" w:pos="567"/>
              </w:tabs>
              <w:adjustRightInd/>
              <w:spacing w:after="20" w:line="260" w:lineRule="exact"/>
              <w:jc w:val="center"/>
              <w:textAlignment w:val="auto"/>
              <w:rPr>
                <w:color w:val="000000"/>
                <w:sz w:val="20"/>
                <w:lang w:val="en-GB"/>
              </w:rPr>
            </w:pPr>
          </w:p>
        </w:tc>
      </w:tr>
      <w:tr w:rsidR="00280D88" w:rsidRPr="006963AC" w14:paraId="2D688A1F" w14:textId="77777777" w:rsidTr="00280D88">
        <w:trPr>
          <w:cantSplit/>
        </w:trPr>
        <w:tc>
          <w:tcPr>
            <w:tcW w:w="1125" w:type="pct"/>
            <w:tcBorders>
              <w:top w:val="single" w:sz="4" w:space="0" w:color="auto"/>
              <w:bottom w:val="nil"/>
            </w:tcBorders>
            <w:shd w:val="clear" w:color="auto" w:fill="auto"/>
          </w:tcPr>
          <w:p w14:paraId="3AED3564" w14:textId="77777777" w:rsidR="00280D88" w:rsidRPr="004B3CC9" w:rsidRDefault="00280D88" w:rsidP="0048576C">
            <w:pPr>
              <w:keepNext/>
              <w:tabs>
                <w:tab w:val="left" w:pos="284"/>
                <w:tab w:val="left" w:pos="567"/>
              </w:tabs>
              <w:adjustRightInd/>
              <w:spacing w:after="20" w:line="260" w:lineRule="exact"/>
              <w:jc w:val="left"/>
              <w:textAlignment w:val="auto"/>
              <w:rPr>
                <w:color w:val="000000"/>
                <w:sz w:val="20"/>
                <w:lang w:val="en-GB"/>
              </w:rPr>
            </w:pPr>
            <w:r w:rsidRPr="004B3CC9">
              <w:rPr>
                <w:i/>
                <w:color w:val="000000"/>
                <w:sz w:val="20"/>
                <w:lang w:val="en-GB"/>
              </w:rPr>
              <w:t>Baseline</w:t>
            </w:r>
            <w:r w:rsidRPr="004B3CC9">
              <w:rPr>
                <w:color w:val="000000"/>
                <w:sz w:val="20"/>
                <w:lang w:val="en-GB"/>
              </w:rPr>
              <w:t xml:space="preserve"> média</w:t>
            </w:r>
          </w:p>
        </w:tc>
        <w:tc>
          <w:tcPr>
            <w:tcW w:w="646" w:type="pct"/>
            <w:tcBorders>
              <w:top w:val="single" w:sz="4" w:space="0" w:color="auto"/>
              <w:bottom w:val="nil"/>
            </w:tcBorders>
            <w:shd w:val="clear" w:color="auto" w:fill="auto"/>
          </w:tcPr>
          <w:p w14:paraId="39261E49" w14:textId="77777777" w:rsidR="00280D88" w:rsidRPr="004B3CC9" w:rsidRDefault="00280D88"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13,56</w:t>
            </w:r>
          </w:p>
        </w:tc>
        <w:tc>
          <w:tcPr>
            <w:tcW w:w="646" w:type="pct"/>
            <w:tcBorders>
              <w:top w:val="single" w:sz="4" w:space="0" w:color="auto"/>
              <w:bottom w:val="nil"/>
            </w:tcBorders>
            <w:shd w:val="clear" w:color="auto" w:fill="auto"/>
          </w:tcPr>
          <w:p w14:paraId="0664B203" w14:textId="77777777" w:rsidR="00280D88" w:rsidRPr="004B3CC9" w:rsidRDefault="00280D88"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12,78</w:t>
            </w:r>
          </w:p>
        </w:tc>
        <w:tc>
          <w:tcPr>
            <w:tcW w:w="646" w:type="pct"/>
            <w:tcBorders>
              <w:top w:val="single" w:sz="4" w:space="0" w:color="auto"/>
              <w:bottom w:val="nil"/>
            </w:tcBorders>
          </w:tcPr>
          <w:p w14:paraId="600DC83F" w14:textId="77777777" w:rsidR="00280D88" w:rsidRPr="004B3CC9" w:rsidRDefault="00280D88"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13,27</w:t>
            </w:r>
          </w:p>
        </w:tc>
        <w:tc>
          <w:tcPr>
            <w:tcW w:w="646" w:type="pct"/>
            <w:tcBorders>
              <w:top w:val="single" w:sz="4" w:space="0" w:color="auto"/>
              <w:bottom w:val="nil"/>
            </w:tcBorders>
          </w:tcPr>
          <w:p w14:paraId="0BC80AB5" w14:textId="77777777" w:rsidR="00280D88" w:rsidRPr="004B3CC9" w:rsidRDefault="00280D88"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12,87</w:t>
            </w:r>
          </w:p>
        </w:tc>
        <w:tc>
          <w:tcPr>
            <w:tcW w:w="646" w:type="pct"/>
            <w:tcBorders>
              <w:top w:val="single" w:sz="4" w:space="0" w:color="auto"/>
              <w:bottom w:val="nil"/>
            </w:tcBorders>
          </w:tcPr>
          <w:p w14:paraId="144F71DC" w14:textId="77777777" w:rsidR="00280D88" w:rsidRPr="004B3CC9" w:rsidRDefault="00280D88"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13,41</w:t>
            </w:r>
          </w:p>
        </w:tc>
        <w:tc>
          <w:tcPr>
            <w:tcW w:w="645" w:type="pct"/>
            <w:tcBorders>
              <w:top w:val="single" w:sz="4" w:space="0" w:color="auto"/>
              <w:bottom w:val="nil"/>
            </w:tcBorders>
          </w:tcPr>
          <w:p w14:paraId="46CFCFED" w14:textId="77777777" w:rsidR="00280D88" w:rsidRPr="004B3CC9" w:rsidRDefault="00280D88"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12,82</w:t>
            </w:r>
          </w:p>
        </w:tc>
      </w:tr>
      <w:tr w:rsidR="00280D88" w:rsidRPr="006963AC" w14:paraId="6FC925A6" w14:textId="77777777" w:rsidTr="00280D88">
        <w:trPr>
          <w:cantSplit/>
        </w:trPr>
        <w:tc>
          <w:tcPr>
            <w:tcW w:w="1125" w:type="pct"/>
            <w:tcBorders>
              <w:top w:val="nil"/>
              <w:left w:val="single" w:sz="4" w:space="0" w:color="auto"/>
              <w:bottom w:val="single" w:sz="4" w:space="0" w:color="auto"/>
            </w:tcBorders>
            <w:shd w:val="clear" w:color="auto" w:fill="auto"/>
          </w:tcPr>
          <w:p w14:paraId="1E8784A1" w14:textId="77777777" w:rsidR="00280D88" w:rsidRPr="004B3CC9" w:rsidRDefault="00280D88" w:rsidP="0048576C">
            <w:pPr>
              <w:keepNext/>
              <w:tabs>
                <w:tab w:val="left" w:pos="284"/>
                <w:tab w:val="left" w:pos="567"/>
              </w:tabs>
              <w:adjustRightInd/>
              <w:spacing w:after="20" w:line="260" w:lineRule="exact"/>
              <w:jc w:val="left"/>
              <w:textAlignment w:val="auto"/>
              <w:rPr>
                <w:color w:val="000000"/>
                <w:sz w:val="20"/>
              </w:rPr>
            </w:pPr>
            <w:r w:rsidRPr="004B3CC9">
              <w:rPr>
                <w:color w:val="000000"/>
                <w:sz w:val="20"/>
              </w:rPr>
              <w:t>Alteração média de minímos quadrados (LS) à semana 24</w:t>
            </w:r>
          </w:p>
        </w:tc>
        <w:tc>
          <w:tcPr>
            <w:tcW w:w="646" w:type="pct"/>
            <w:tcBorders>
              <w:top w:val="nil"/>
              <w:bottom w:val="single" w:sz="4" w:space="0" w:color="auto"/>
            </w:tcBorders>
            <w:shd w:val="clear" w:color="auto" w:fill="auto"/>
          </w:tcPr>
          <w:p w14:paraId="4FF7E543" w14:textId="77777777" w:rsidR="00280D88" w:rsidRPr="004B3CC9" w:rsidRDefault="00280D88"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0,63</w:t>
            </w:r>
          </w:p>
        </w:tc>
        <w:tc>
          <w:tcPr>
            <w:tcW w:w="646" w:type="pct"/>
            <w:tcBorders>
              <w:top w:val="nil"/>
              <w:bottom w:val="single" w:sz="4" w:space="0" w:color="auto"/>
            </w:tcBorders>
            <w:shd w:val="clear" w:color="auto" w:fill="auto"/>
          </w:tcPr>
          <w:p w14:paraId="74230DD5" w14:textId="77777777" w:rsidR="00280D88" w:rsidRPr="004B3CC9" w:rsidRDefault="00280D88"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4,44</w:t>
            </w:r>
          </w:p>
        </w:tc>
        <w:tc>
          <w:tcPr>
            <w:tcW w:w="646" w:type="pct"/>
            <w:tcBorders>
              <w:top w:val="nil"/>
              <w:bottom w:val="single" w:sz="4" w:space="0" w:color="auto"/>
            </w:tcBorders>
          </w:tcPr>
          <w:p w14:paraId="7FD6A40E" w14:textId="77777777" w:rsidR="00280D88" w:rsidRPr="004B3CC9" w:rsidRDefault="00280D88"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0,44</w:t>
            </w:r>
          </w:p>
        </w:tc>
        <w:tc>
          <w:tcPr>
            <w:tcW w:w="646" w:type="pct"/>
            <w:tcBorders>
              <w:top w:val="nil"/>
              <w:bottom w:val="single" w:sz="4" w:space="0" w:color="auto"/>
            </w:tcBorders>
          </w:tcPr>
          <w:p w14:paraId="68609AB4" w14:textId="77777777" w:rsidR="00280D88" w:rsidRPr="004B3CC9" w:rsidRDefault="00280D88"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4,31</w:t>
            </w:r>
          </w:p>
        </w:tc>
        <w:tc>
          <w:tcPr>
            <w:tcW w:w="646" w:type="pct"/>
            <w:tcBorders>
              <w:top w:val="nil"/>
              <w:bottom w:val="single" w:sz="4" w:space="0" w:color="auto"/>
            </w:tcBorders>
          </w:tcPr>
          <w:p w14:paraId="5D1BE1B3" w14:textId="77777777" w:rsidR="00280D88" w:rsidRPr="004B3CC9" w:rsidRDefault="00280D88"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0,54</w:t>
            </w:r>
          </w:p>
        </w:tc>
        <w:tc>
          <w:tcPr>
            <w:tcW w:w="645" w:type="pct"/>
            <w:tcBorders>
              <w:top w:val="nil"/>
              <w:bottom w:val="single" w:sz="4" w:space="0" w:color="auto"/>
            </w:tcBorders>
          </w:tcPr>
          <w:p w14:paraId="11AE88F7" w14:textId="77777777" w:rsidR="00280D88" w:rsidRPr="004B3CC9" w:rsidRDefault="00280D88"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4,38</w:t>
            </w:r>
          </w:p>
        </w:tc>
      </w:tr>
      <w:tr w:rsidR="00280D88" w:rsidRPr="006963AC" w14:paraId="0ADEFED8" w14:textId="77777777" w:rsidTr="00280D88">
        <w:trPr>
          <w:cantSplit/>
        </w:trPr>
        <w:tc>
          <w:tcPr>
            <w:tcW w:w="1125" w:type="pct"/>
            <w:tcBorders>
              <w:top w:val="single" w:sz="4" w:space="0" w:color="auto"/>
              <w:left w:val="single" w:sz="4" w:space="0" w:color="auto"/>
              <w:bottom w:val="nil"/>
            </w:tcBorders>
            <w:shd w:val="clear" w:color="auto" w:fill="auto"/>
          </w:tcPr>
          <w:p w14:paraId="12B63ACF" w14:textId="7608E619" w:rsidR="00280D88" w:rsidRPr="004B3CC9" w:rsidRDefault="00280D88" w:rsidP="0048576C">
            <w:pPr>
              <w:keepNext/>
              <w:tabs>
                <w:tab w:val="left" w:pos="284"/>
                <w:tab w:val="left" w:pos="567"/>
              </w:tabs>
              <w:adjustRightInd/>
              <w:spacing w:after="20" w:line="260" w:lineRule="exact"/>
              <w:jc w:val="left"/>
              <w:textAlignment w:val="auto"/>
              <w:rPr>
                <w:color w:val="000000"/>
                <w:sz w:val="20"/>
                <w:lang w:val="en-GB"/>
              </w:rPr>
            </w:pPr>
            <w:r w:rsidRPr="004B3CC9">
              <w:rPr>
                <w:color w:val="000000"/>
                <w:sz w:val="20"/>
                <w:lang w:val="en-GB"/>
              </w:rPr>
              <w:t>Diferença (95%</w:t>
            </w:r>
            <w:r w:rsidR="0089015D" w:rsidRPr="004B3CC9">
              <w:rPr>
                <w:color w:val="000000"/>
                <w:sz w:val="20"/>
                <w:lang w:val="en-GB"/>
              </w:rPr>
              <w:t xml:space="preserve"> IC</w:t>
            </w:r>
            <w:r w:rsidRPr="004B3CC9">
              <w:rPr>
                <w:color w:val="000000"/>
                <w:sz w:val="20"/>
                <w:lang w:val="en-GB"/>
              </w:rPr>
              <w:t>)</w:t>
            </w:r>
          </w:p>
        </w:tc>
        <w:tc>
          <w:tcPr>
            <w:tcW w:w="1293" w:type="pct"/>
            <w:gridSpan w:val="2"/>
            <w:tcBorders>
              <w:top w:val="single" w:sz="4" w:space="0" w:color="auto"/>
              <w:bottom w:val="nil"/>
            </w:tcBorders>
            <w:shd w:val="clear" w:color="auto" w:fill="auto"/>
          </w:tcPr>
          <w:p w14:paraId="73FAC115" w14:textId="77777777" w:rsidR="00280D88" w:rsidRPr="004B3CC9" w:rsidRDefault="00280D88"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3,81 (1,38; 6,24)</w:t>
            </w:r>
          </w:p>
        </w:tc>
        <w:tc>
          <w:tcPr>
            <w:tcW w:w="1292" w:type="pct"/>
            <w:gridSpan w:val="2"/>
            <w:tcBorders>
              <w:top w:val="single" w:sz="4" w:space="0" w:color="auto"/>
              <w:bottom w:val="nil"/>
              <w:right w:val="nil"/>
            </w:tcBorders>
          </w:tcPr>
          <w:p w14:paraId="75CE3112" w14:textId="77777777" w:rsidR="00280D88" w:rsidRPr="004B3CC9" w:rsidRDefault="00280D88"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3,86 (1,57; 6,15)</w:t>
            </w:r>
          </w:p>
        </w:tc>
        <w:tc>
          <w:tcPr>
            <w:tcW w:w="1291" w:type="pct"/>
            <w:gridSpan w:val="2"/>
            <w:tcBorders>
              <w:top w:val="single" w:sz="4" w:space="0" w:color="auto"/>
              <w:bottom w:val="nil"/>
            </w:tcBorders>
          </w:tcPr>
          <w:p w14:paraId="023D75DB" w14:textId="77777777" w:rsidR="00280D88" w:rsidRPr="004B3CC9" w:rsidRDefault="00280D88"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3,84 (2,17; 5,51)</w:t>
            </w:r>
          </w:p>
        </w:tc>
      </w:tr>
      <w:tr w:rsidR="00280D88" w:rsidRPr="006963AC" w14:paraId="24EA11D8" w14:textId="77777777" w:rsidTr="00280D88">
        <w:trPr>
          <w:cantSplit/>
        </w:trPr>
        <w:tc>
          <w:tcPr>
            <w:tcW w:w="1125" w:type="pct"/>
            <w:tcBorders>
              <w:top w:val="nil"/>
              <w:bottom w:val="single" w:sz="4" w:space="0" w:color="auto"/>
            </w:tcBorders>
            <w:shd w:val="clear" w:color="auto" w:fill="auto"/>
          </w:tcPr>
          <w:p w14:paraId="27E3655C" w14:textId="77777777" w:rsidR="00280D88" w:rsidRPr="004B3CC9" w:rsidRDefault="00280D88" w:rsidP="0048576C">
            <w:pPr>
              <w:keepNext/>
              <w:tabs>
                <w:tab w:val="left" w:pos="284"/>
                <w:tab w:val="left" w:pos="567"/>
              </w:tabs>
              <w:adjustRightInd/>
              <w:spacing w:after="20" w:line="260" w:lineRule="exact"/>
              <w:jc w:val="left"/>
              <w:textAlignment w:val="auto"/>
              <w:rPr>
                <w:color w:val="000000"/>
                <w:sz w:val="20"/>
                <w:lang w:val="en-GB"/>
              </w:rPr>
            </w:pPr>
            <w:r w:rsidRPr="004B3CC9">
              <w:rPr>
                <w:color w:val="000000"/>
                <w:sz w:val="20"/>
                <w:lang w:val="en-GB"/>
              </w:rPr>
              <w:t>Valor p</w:t>
            </w:r>
          </w:p>
        </w:tc>
        <w:tc>
          <w:tcPr>
            <w:tcW w:w="1293" w:type="pct"/>
            <w:gridSpan w:val="2"/>
            <w:tcBorders>
              <w:top w:val="nil"/>
              <w:bottom w:val="single" w:sz="4" w:space="0" w:color="auto"/>
            </w:tcBorders>
            <w:shd w:val="clear" w:color="auto" w:fill="auto"/>
          </w:tcPr>
          <w:p w14:paraId="59B4506E" w14:textId="77777777" w:rsidR="00280D88" w:rsidRPr="004B3CC9" w:rsidRDefault="00280D88"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0,0024</w:t>
            </w:r>
          </w:p>
        </w:tc>
        <w:tc>
          <w:tcPr>
            <w:tcW w:w="1292" w:type="pct"/>
            <w:gridSpan w:val="2"/>
            <w:tcBorders>
              <w:top w:val="nil"/>
              <w:bottom w:val="single" w:sz="4" w:space="0" w:color="auto"/>
            </w:tcBorders>
          </w:tcPr>
          <w:p w14:paraId="757E6AA1" w14:textId="77777777" w:rsidR="00280D88" w:rsidRPr="004B3CC9" w:rsidRDefault="00280D88"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0,0011</w:t>
            </w:r>
          </w:p>
        </w:tc>
        <w:tc>
          <w:tcPr>
            <w:tcW w:w="1291" w:type="pct"/>
            <w:gridSpan w:val="2"/>
            <w:tcBorders>
              <w:top w:val="nil"/>
              <w:bottom w:val="single" w:sz="4" w:space="0" w:color="auto"/>
            </w:tcBorders>
          </w:tcPr>
          <w:p w14:paraId="0DCDA2C5" w14:textId="77777777" w:rsidR="00280D88" w:rsidRPr="004B3CC9" w:rsidRDefault="00280D88"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&lt;0,0001</w:t>
            </w:r>
          </w:p>
        </w:tc>
      </w:tr>
    </w:tbl>
    <w:p w14:paraId="42BB60BD" w14:textId="5E5A065A" w:rsidR="00280D88" w:rsidRPr="004B3CC9" w:rsidRDefault="00280D88" w:rsidP="0048576C">
      <w:pPr>
        <w:pStyle w:val="Text"/>
        <w:widowControl/>
        <w:adjustRightInd/>
        <w:spacing w:before="0" w:line="240" w:lineRule="auto"/>
        <w:ind w:left="142"/>
        <w:jc w:val="left"/>
        <w:textAlignment w:val="auto"/>
        <w:rPr>
          <w:color w:val="000000"/>
          <w:sz w:val="20"/>
          <w:lang w:val="pt-PT"/>
        </w:rPr>
      </w:pPr>
      <w:r w:rsidRPr="004B3CC9">
        <w:rPr>
          <w:color w:val="000000"/>
          <w:sz w:val="20"/>
          <w:lang w:val="pt-PT"/>
        </w:rPr>
        <w:t>LS=mínimo quadrado (</w:t>
      </w:r>
      <w:r w:rsidRPr="004B3CC9">
        <w:rPr>
          <w:i/>
          <w:color w:val="000000"/>
          <w:sz w:val="20"/>
          <w:lang w:val="pt-PT"/>
        </w:rPr>
        <w:t>least-square</w:t>
      </w:r>
      <w:r w:rsidRPr="004B3CC9">
        <w:rPr>
          <w:color w:val="000000"/>
          <w:sz w:val="20"/>
          <w:lang w:val="pt-PT"/>
        </w:rPr>
        <w:t xml:space="preserve">); IC = intervalo de confiança; TNSS = </w:t>
      </w:r>
      <w:r w:rsidRPr="004B3CC9">
        <w:rPr>
          <w:i/>
          <w:color w:val="000000"/>
          <w:sz w:val="20"/>
          <w:lang w:val="pt-PT"/>
        </w:rPr>
        <w:t>Score</w:t>
      </w:r>
      <w:r w:rsidRPr="004B3CC9">
        <w:rPr>
          <w:color w:val="000000"/>
          <w:sz w:val="20"/>
          <w:lang w:val="pt-PT"/>
        </w:rPr>
        <w:t xml:space="preserve"> de sintomas nasais tota</w:t>
      </w:r>
      <w:r w:rsidR="00054EC1" w:rsidRPr="004B3CC9">
        <w:rPr>
          <w:color w:val="000000"/>
          <w:sz w:val="20"/>
          <w:lang w:val="pt-PT"/>
        </w:rPr>
        <w:t>l</w:t>
      </w:r>
      <w:r w:rsidRPr="004B3CC9">
        <w:rPr>
          <w:color w:val="000000"/>
          <w:sz w:val="20"/>
          <w:lang w:val="pt-PT"/>
        </w:rPr>
        <w:t xml:space="preserve"> (</w:t>
      </w:r>
      <w:r w:rsidRPr="004B3CC9">
        <w:rPr>
          <w:i/>
          <w:color w:val="000000"/>
          <w:sz w:val="20"/>
          <w:lang w:val="pt-PT"/>
        </w:rPr>
        <w:t>Total nasal symptom score</w:t>
      </w:r>
      <w:r w:rsidRPr="004B3CC9">
        <w:rPr>
          <w:color w:val="000000"/>
          <w:sz w:val="20"/>
          <w:lang w:val="pt-PT"/>
        </w:rPr>
        <w:t xml:space="preserve">); SNOT-22 = </w:t>
      </w:r>
      <w:r w:rsidR="00771B13" w:rsidRPr="004B3CC9">
        <w:rPr>
          <w:color w:val="000000"/>
          <w:sz w:val="20"/>
          <w:lang w:val="pt-PT"/>
        </w:rPr>
        <w:t>Questionário Sino-Nasal 22 (</w:t>
      </w:r>
      <w:r w:rsidRPr="004B3CC9">
        <w:rPr>
          <w:i/>
          <w:color w:val="000000"/>
          <w:sz w:val="20"/>
          <w:lang w:val="pt-PT"/>
        </w:rPr>
        <w:t>Sino-Nasal Outcome Test 22 Questionnaire</w:t>
      </w:r>
      <w:r w:rsidR="00771B13" w:rsidRPr="004B3CC9">
        <w:rPr>
          <w:color w:val="000000"/>
          <w:sz w:val="20"/>
          <w:lang w:val="pt-PT"/>
        </w:rPr>
        <w:t>)</w:t>
      </w:r>
      <w:r w:rsidRPr="004B3CC9">
        <w:rPr>
          <w:color w:val="000000"/>
          <w:sz w:val="20"/>
          <w:lang w:val="pt-PT"/>
        </w:rPr>
        <w:t xml:space="preserve">; UPSIT = </w:t>
      </w:r>
      <w:r w:rsidR="00771B13" w:rsidRPr="004B3CC9">
        <w:rPr>
          <w:sz w:val="20"/>
          <w:lang w:val="pt-PT"/>
        </w:rPr>
        <w:t>Teste de identificação de odores da Universidade da Pensilvânia</w:t>
      </w:r>
      <w:r w:rsidR="00771B13" w:rsidRPr="006963AC">
        <w:rPr>
          <w:i/>
          <w:color w:val="000000"/>
          <w:sz w:val="20"/>
          <w:lang w:val="pt-PT"/>
        </w:rPr>
        <w:t xml:space="preserve"> </w:t>
      </w:r>
      <w:r w:rsidR="00771B13" w:rsidRPr="004B3CC9">
        <w:rPr>
          <w:i/>
          <w:color w:val="000000"/>
          <w:sz w:val="20"/>
          <w:lang w:val="pt-PT"/>
        </w:rPr>
        <w:t>(</w:t>
      </w:r>
      <w:r w:rsidRPr="004B3CC9">
        <w:rPr>
          <w:i/>
          <w:color w:val="000000"/>
          <w:sz w:val="20"/>
          <w:lang w:val="pt-PT"/>
        </w:rPr>
        <w:t xml:space="preserve">University of </w:t>
      </w:r>
      <w:r w:rsidRPr="004B3CC9">
        <w:rPr>
          <w:i/>
          <w:color w:val="000000"/>
          <w:sz w:val="20"/>
          <w:lang w:val="pt-PT"/>
        </w:rPr>
        <w:lastRenderedPageBreak/>
        <w:t>Pennsylvania Smell Identification Test</w:t>
      </w:r>
      <w:r w:rsidR="00771B13" w:rsidRPr="004B3CC9">
        <w:rPr>
          <w:i/>
          <w:color w:val="000000"/>
          <w:sz w:val="20"/>
          <w:lang w:val="pt-PT"/>
        </w:rPr>
        <w:t>)</w:t>
      </w:r>
      <w:r w:rsidRPr="004B3CC9">
        <w:rPr>
          <w:color w:val="000000"/>
          <w:sz w:val="20"/>
          <w:lang w:val="pt-PT"/>
        </w:rPr>
        <w:t xml:space="preserve">; MID = diferença minimamente </w:t>
      </w:r>
      <w:r w:rsidR="00054EC1" w:rsidRPr="004B3CC9">
        <w:rPr>
          <w:color w:val="000000"/>
          <w:sz w:val="20"/>
          <w:lang w:val="pt-PT"/>
        </w:rPr>
        <w:t>relevant</w:t>
      </w:r>
      <w:r w:rsidR="009922B7" w:rsidRPr="004B3CC9">
        <w:rPr>
          <w:color w:val="000000"/>
          <w:sz w:val="20"/>
          <w:lang w:val="pt-PT"/>
        </w:rPr>
        <w:t>e</w:t>
      </w:r>
      <w:r w:rsidRPr="004B3CC9">
        <w:rPr>
          <w:color w:val="000000"/>
          <w:sz w:val="20"/>
          <w:lang w:val="pt-PT"/>
        </w:rPr>
        <w:t xml:space="preserve"> (</w:t>
      </w:r>
      <w:r w:rsidRPr="004B3CC9">
        <w:rPr>
          <w:i/>
          <w:color w:val="000000"/>
          <w:sz w:val="20"/>
          <w:lang w:val="pt-PT"/>
        </w:rPr>
        <w:t>minimal important difference</w:t>
      </w:r>
      <w:r w:rsidRPr="004B3CC9">
        <w:rPr>
          <w:color w:val="000000"/>
          <w:sz w:val="20"/>
          <w:lang w:val="pt-PT"/>
        </w:rPr>
        <w:t>).</w:t>
      </w:r>
    </w:p>
    <w:p w14:paraId="01889307" w14:textId="77777777" w:rsidR="00280D88" w:rsidRPr="006963AC" w:rsidRDefault="00280D88" w:rsidP="000C6D93">
      <w:pPr>
        <w:pStyle w:val="Text"/>
        <w:widowControl/>
        <w:adjustRightInd/>
        <w:spacing w:before="0" w:line="240" w:lineRule="auto"/>
        <w:ind w:left="142"/>
        <w:jc w:val="left"/>
        <w:textAlignment w:val="auto"/>
        <w:rPr>
          <w:color w:val="000000"/>
          <w:sz w:val="22"/>
          <w:szCs w:val="22"/>
          <w:lang w:val="pt-PT"/>
        </w:rPr>
      </w:pPr>
    </w:p>
    <w:p w14:paraId="668C0638" w14:textId="04E5302C" w:rsidR="00280D88" w:rsidRPr="006963AC" w:rsidRDefault="00280D88" w:rsidP="004B3CC9">
      <w:pPr>
        <w:keepNext/>
        <w:keepLines/>
        <w:spacing w:line="240" w:lineRule="auto"/>
        <w:ind w:left="1134" w:hanging="1134"/>
        <w:jc w:val="left"/>
        <w:rPr>
          <w:b/>
          <w:bCs/>
        </w:rPr>
      </w:pPr>
      <w:r w:rsidRPr="006963AC">
        <w:rPr>
          <w:b/>
          <w:bCs/>
        </w:rPr>
        <w:t>Figura 1</w:t>
      </w:r>
      <w:r w:rsidRPr="006963AC">
        <w:rPr>
          <w:b/>
          <w:bCs/>
        </w:rPr>
        <w:tab/>
        <w:t xml:space="preserve">Alteração média desde a </w:t>
      </w:r>
      <w:r w:rsidRPr="006963AC">
        <w:rPr>
          <w:b/>
          <w:bCs/>
          <w:i/>
          <w:iCs/>
        </w:rPr>
        <w:t xml:space="preserve">baseline </w:t>
      </w:r>
      <w:r w:rsidRPr="006963AC">
        <w:rPr>
          <w:b/>
          <w:bCs/>
        </w:rPr>
        <w:t xml:space="preserve">no </w:t>
      </w:r>
      <w:r w:rsidRPr="006963AC">
        <w:rPr>
          <w:b/>
          <w:bCs/>
          <w:i/>
          <w:iCs/>
        </w:rPr>
        <w:t xml:space="preserve">score </w:t>
      </w:r>
      <w:r w:rsidRPr="006963AC">
        <w:rPr>
          <w:b/>
          <w:bCs/>
        </w:rPr>
        <w:t xml:space="preserve">de congestão nasal e alteração média desde a </w:t>
      </w:r>
      <w:r w:rsidRPr="006963AC">
        <w:rPr>
          <w:b/>
          <w:bCs/>
          <w:i/>
          <w:iCs/>
        </w:rPr>
        <w:t xml:space="preserve">baseline </w:t>
      </w:r>
      <w:r w:rsidRPr="006963AC">
        <w:rPr>
          <w:b/>
          <w:bCs/>
        </w:rPr>
        <w:t xml:space="preserve">no </w:t>
      </w:r>
      <w:r w:rsidRPr="006963AC">
        <w:rPr>
          <w:b/>
          <w:bCs/>
          <w:i/>
          <w:iCs/>
        </w:rPr>
        <w:t xml:space="preserve">score </w:t>
      </w:r>
      <w:r w:rsidRPr="006963AC">
        <w:rPr>
          <w:b/>
          <w:bCs/>
        </w:rPr>
        <w:t>de polipose nasal por grupo de tratamento nos estudos 1 e 2 na polipose nasal</w:t>
      </w:r>
    </w:p>
    <w:p w14:paraId="24D78F67" w14:textId="77777777" w:rsidR="00280D88" w:rsidRPr="006963AC" w:rsidRDefault="00280D88" w:rsidP="0048576C">
      <w:pPr>
        <w:keepNext/>
        <w:spacing w:line="240" w:lineRule="auto"/>
        <w:jc w:val="left"/>
        <w:rPr>
          <w:szCs w:val="22"/>
        </w:rPr>
      </w:pPr>
    </w:p>
    <w:p w14:paraId="67C7A67B" w14:textId="6F37F038" w:rsidR="0035379A" w:rsidRPr="006963AC" w:rsidRDefault="00D54FD2" w:rsidP="0048576C">
      <w:pPr>
        <w:pStyle w:val="Text"/>
        <w:spacing w:before="0"/>
        <w:jc w:val="left"/>
        <w:rPr>
          <w:sz w:val="22"/>
          <w:szCs w:val="22"/>
        </w:rPr>
      </w:pPr>
      <w:r w:rsidRPr="006963AC">
        <w:rPr>
          <w:noProof/>
        </w:rPr>
        <mc:AlternateContent>
          <mc:Choice Requires="wps">
            <w:drawing>
              <wp:anchor distT="0" distB="0" distL="114300" distR="114300" simplePos="0" relativeHeight="251734016" behindDoc="0" locked="0" layoutInCell="1" allowOverlap="1" wp14:anchorId="5E31030B" wp14:editId="5D2BAA7A">
                <wp:simplePos x="0" y="0"/>
                <wp:positionH relativeFrom="margin">
                  <wp:posOffset>115570</wp:posOffset>
                </wp:positionH>
                <wp:positionV relativeFrom="paragraph">
                  <wp:posOffset>1096645</wp:posOffset>
                </wp:positionV>
                <wp:extent cx="355600" cy="182880"/>
                <wp:effectExtent l="0" t="0" r="0" b="0"/>
                <wp:wrapNone/>
                <wp:docPr id="675" name="Text Box 6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7B3B1ED9" w14:textId="5A737D1A" w:rsidR="002244F2" w:rsidRPr="00820BF1" w:rsidRDefault="002244F2" w:rsidP="0035379A">
                            <w:pPr>
                              <w:spacing w:line="240" w:lineRule="auto"/>
                              <w:jc w:val="right"/>
                              <w:rPr>
                                <w:b/>
                                <w:sz w:val="12"/>
                                <w:szCs w:val="22"/>
                              </w:rPr>
                            </w:pPr>
                            <w:r w:rsidRPr="00820BF1">
                              <w:rPr>
                                <w:b/>
                                <w:sz w:val="12"/>
                                <w:szCs w:val="22"/>
                              </w:rPr>
                              <w:t>-0</w:t>
                            </w:r>
                            <w:r>
                              <w:rPr>
                                <w:b/>
                                <w:sz w:val="12"/>
                                <w:szCs w:val="22"/>
                              </w:rPr>
                              <w:t>,</w:t>
                            </w:r>
                            <w:r w:rsidRPr="00820BF1">
                              <w:rPr>
                                <w:b/>
                                <w:sz w:val="12"/>
                                <w:szCs w:val="22"/>
                              </w:rPr>
                              <w:t>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31030B" id="Text Box 675" o:spid="_x0000_s1120" type="#_x0000_t202" style="position:absolute;margin-left:9.1pt;margin-top:86.35pt;width:28pt;height:14.4pt;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" filled="f" stroked="f">
                <v:textbox>
                  <w:txbxContent>
                    <w:p w14:paraId="7B3B1ED9" w14:textId="5A737D1A" w:rsidR="002244F2" w:rsidRPr="00820BF1" w:rsidRDefault="002244F2" w:rsidP="0035379A">
                      <w:pPr>
                        <w:spacing w:line="240" w:lineRule="auto"/>
                        <w:jc w:val="right"/>
                        <w:rPr>
                          <w:b/>
                          <w:sz w:val="12"/>
                          <w:szCs w:val="22"/>
                        </w:rPr>
                      </w:pPr>
                      <w:r w:rsidRPr="00820BF1">
                        <w:rPr>
                          <w:b/>
                          <w:sz w:val="12"/>
                          <w:szCs w:val="22"/>
                        </w:rPr>
                        <w:t>-0</w:t>
                      </w:r>
                      <w:r>
                        <w:rPr>
                          <w:b/>
                          <w:sz w:val="12"/>
                          <w:szCs w:val="22"/>
                        </w:rPr>
                        <w:t>,</w:t>
                      </w:r>
                      <w:r w:rsidRPr="00820BF1">
                        <w:rPr>
                          <w:b/>
                          <w:sz w:val="12"/>
                          <w:szCs w:val="22"/>
                        </w:rPr>
                        <w:t>50</w:t>
                      </w:r>
                    </w:p>
                  </w:txbxContent>
                </v:textbox>
                <w10:wrap anchorx="margin"/>
              </v:shape>
            </w:pict>
          </mc:Fallback>
        </mc:AlternateContent>
      </w:r>
      <w:r w:rsidRPr="006963AC">
        <w:rPr>
          <w:noProof/>
        </w:rPr>
        <mc:AlternateContent>
          <mc:Choice Requires="wps">
            <w:drawing>
              <wp:anchor distT="0" distB="0" distL="114300" distR="114300" simplePos="0" relativeHeight="251708416" behindDoc="0" locked="0" layoutInCell="1" allowOverlap="1" wp14:anchorId="06210DFC" wp14:editId="09A2F333">
                <wp:simplePos x="0" y="0"/>
                <wp:positionH relativeFrom="column">
                  <wp:posOffset>4737100</wp:posOffset>
                </wp:positionH>
                <wp:positionV relativeFrom="paragraph">
                  <wp:posOffset>2181860</wp:posOffset>
                </wp:positionV>
                <wp:extent cx="947420" cy="262255"/>
                <wp:effectExtent l="0" t="0" r="0" b="0"/>
                <wp:wrapNone/>
                <wp:docPr id="674" name="Text Box 6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7420" cy="262255"/>
                        </a:xfrm>
                        <a:prstGeom prst="rect">
                          <a:avLst/>
                        </a:prstGeom>
                        <a:noFill/>
                        <a:ln>
                          <a:noFill/>
                        </a:ln>
                      </wps:spPr>
                      <wps:txbx>
                        <w:txbxContent>
                          <w:p w14:paraId="57185A44" w14:textId="59B10426" w:rsidR="002244F2" w:rsidRPr="007E0F48" w:rsidRDefault="002244F2" w:rsidP="0035379A">
                            <w:pPr>
                              <w:spacing w:line="240" w:lineRule="auto"/>
                              <w:jc w:val="center"/>
                              <w:rPr>
                                <w:sz w:val="12"/>
                                <w:szCs w:val="22"/>
                              </w:rPr>
                            </w:pPr>
                            <w:r>
                              <w:rPr>
                                <w:sz w:val="12"/>
                                <w:szCs w:val="22"/>
                              </w:rPr>
                              <w:t>Análise primária de eficácia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210DFC" id="Text Box 674" o:spid="_x0000_s1121" type="#_x0000_t202" style="position:absolute;margin-left:373pt;margin-top:171.8pt;width:74.6pt;height:20.6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" filled="f" stroked="f">
                <v:textbox>
                  <w:txbxContent>
                    <w:p w14:paraId="57185A44" w14:textId="59B10426" w:rsidR="002244F2" w:rsidRPr="007E0F48" w:rsidRDefault="002244F2" w:rsidP="0035379A">
                      <w:pPr>
                        <w:spacing w:line="240" w:lineRule="auto"/>
                        <w:jc w:val="center"/>
                        <w:rPr>
                          <w:sz w:val="12"/>
                          <w:szCs w:val="22"/>
                        </w:rPr>
                      </w:pPr>
                      <w:r>
                        <w:rPr>
                          <w:sz w:val="12"/>
                          <w:szCs w:val="22"/>
                        </w:rPr>
                        <w:t>Análise primária de eficácia</w:t>
                      </w:r>
                    </w:p>
                  </w:txbxContent>
                </v:textbox>
              </v:shape>
            </w:pict>
          </mc:Fallback>
        </mc:AlternateContent>
      </w:r>
      <w:r w:rsidRPr="006963AC">
        <w:rPr>
          <w:noProof/>
        </w:rPr>
        <mc:AlternateContent>
          <mc:Choice Requires="wps">
            <w:drawing>
              <wp:anchor distT="0" distB="0" distL="114300" distR="114300" simplePos="0" relativeHeight="251707392" behindDoc="0" locked="0" layoutInCell="1" allowOverlap="1" wp14:anchorId="714EAFE9" wp14:editId="16C23950">
                <wp:simplePos x="0" y="0"/>
                <wp:positionH relativeFrom="column">
                  <wp:posOffset>1962150</wp:posOffset>
                </wp:positionH>
                <wp:positionV relativeFrom="paragraph">
                  <wp:posOffset>2181860</wp:posOffset>
                </wp:positionV>
                <wp:extent cx="954405" cy="259080"/>
                <wp:effectExtent l="0" t="0" r="0" b="0"/>
                <wp:wrapNone/>
                <wp:docPr id="673" name="Text Box 6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4405" cy="259080"/>
                        </a:xfrm>
                        <a:prstGeom prst="rect">
                          <a:avLst/>
                        </a:prstGeom>
                        <a:noFill/>
                        <a:ln>
                          <a:noFill/>
                        </a:ln>
                      </wps:spPr>
                      <wps:txbx>
                        <w:txbxContent>
                          <w:p w14:paraId="634D327B" w14:textId="05EA41D3" w:rsidR="002244F2" w:rsidRPr="007E0F48" w:rsidRDefault="002244F2" w:rsidP="0035379A">
                            <w:pPr>
                              <w:spacing w:line="240" w:lineRule="auto"/>
                              <w:jc w:val="center"/>
                              <w:rPr>
                                <w:sz w:val="12"/>
                                <w:szCs w:val="22"/>
                              </w:rPr>
                            </w:pPr>
                            <w:r>
                              <w:rPr>
                                <w:sz w:val="12"/>
                                <w:szCs w:val="22"/>
                              </w:rPr>
                              <w:t>Análise primária de eficácia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4EAFE9" id="Text Box 673" o:spid="_x0000_s1122" type="#_x0000_t202" style="position:absolute;margin-left:154.5pt;margin-top:171.8pt;width:75.15pt;height:20.4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" filled="f" stroked="f">
                <v:textbox>
                  <w:txbxContent>
                    <w:p w14:paraId="634D327B" w14:textId="05EA41D3" w:rsidR="002244F2" w:rsidRPr="007E0F48" w:rsidRDefault="002244F2" w:rsidP="0035379A">
                      <w:pPr>
                        <w:spacing w:line="240" w:lineRule="auto"/>
                        <w:jc w:val="center"/>
                        <w:rPr>
                          <w:sz w:val="12"/>
                          <w:szCs w:val="22"/>
                        </w:rPr>
                      </w:pPr>
                      <w:r>
                        <w:rPr>
                          <w:sz w:val="12"/>
                          <w:szCs w:val="22"/>
                        </w:rPr>
                        <w:t>Análise primária de eficácia</w:t>
                      </w:r>
                    </w:p>
                  </w:txbxContent>
                </v:textbox>
              </v:shape>
            </w:pict>
          </mc:Fallback>
        </mc:AlternateContent>
      </w:r>
      <w:r w:rsidRPr="006963AC">
        <w:rPr>
          <w:noProof/>
        </w:rPr>
        <mc:AlternateContent>
          <mc:Choice Requires="wps">
            <w:drawing>
              <wp:anchor distT="0" distB="0" distL="114300" distR="114300" simplePos="0" relativeHeight="251725824" behindDoc="0" locked="0" layoutInCell="1" allowOverlap="1" wp14:anchorId="10648AB7" wp14:editId="44172B96">
                <wp:simplePos x="0" y="0"/>
                <wp:positionH relativeFrom="margin">
                  <wp:posOffset>2746375</wp:posOffset>
                </wp:positionH>
                <wp:positionV relativeFrom="paragraph">
                  <wp:posOffset>147955</wp:posOffset>
                </wp:positionV>
                <wp:extent cx="629285" cy="2118360"/>
                <wp:effectExtent l="0" t="0" r="0" b="0"/>
                <wp:wrapNone/>
                <wp:docPr id="672" name="Text Box 6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285" cy="2118360"/>
                        </a:xfrm>
                        <a:prstGeom prst="rect">
                          <a:avLst/>
                        </a:prstGeom>
                        <a:noFill/>
                        <a:ln>
                          <a:noFill/>
                        </a:ln>
                      </wps:spPr>
                      <wps:txbx>
                        <w:txbxContent>
                          <w:p w14:paraId="57F53083" w14:textId="36306211" w:rsidR="002244F2" w:rsidRPr="001378B4" w:rsidRDefault="002244F2" w:rsidP="0035379A">
                            <w:pPr>
                              <w:jc w:val="center"/>
                              <w:rPr>
                                <w:b/>
                              </w:rPr>
                            </w:pPr>
                            <w:r w:rsidRPr="00D77482">
                              <w:rPr>
                                <w:sz w:val="14"/>
                              </w:rPr>
                              <w:t xml:space="preserve">Alteração média desde a </w:t>
                            </w:r>
                            <w:r w:rsidRPr="00D77482">
                              <w:rPr>
                                <w:i/>
                                <w:sz w:val="14"/>
                              </w:rPr>
                              <w:t>baseline</w:t>
                            </w:r>
                            <w:r w:rsidRPr="00D77482">
                              <w:rPr>
                                <w:sz w:val="14"/>
                              </w:rPr>
                              <w:t xml:space="preserve"> no </w:t>
                            </w:r>
                            <w:r w:rsidRPr="00AD19E7">
                              <w:rPr>
                                <w:i/>
                                <w:sz w:val="14"/>
                              </w:rPr>
                              <w:t>score</w:t>
                            </w:r>
                            <w:r w:rsidRPr="00D77482">
                              <w:rPr>
                                <w:sz w:val="14"/>
                              </w:rPr>
                              <w:t xml:space="preserve"> de </w:t>
                            </w:r>
                            <w:r>
                              <w:rPr>
                                <w:sz w:val="14"/>
                              </w:rPr>
                              <w:t>congestão</w:t>
                            </w:r>
                            <w:r w:rsidRPr="00D77482">
                              <w:rPr>
                                <w:sz w:val="14"/>
                              </w:rPr>
                              <w:t xml:space="preserve"> nas</w:t>
                            </w:r>
                            <w:r>
                              <w:rPr>
                                <w:sz w:val="14"/>
                              </w:rPr>
                              <w:t>al</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648AB7" id="Text Box 672" o:spid="_x0000_s1123" type="#_x0000_t202" style="position:absolute;margin-left:216.25pt;margin-top:11.65pt;width:49.55pt;height:166.8pt;z-index:251725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" filled="f" stroked="f">
                <v:textbox style="layout-flow:vertical;mso-layout-flow-alt:bottom-to-top">
                  <w:txbxContent>
                    <w:p w14:paraId="57F53083" w14:textId="36306211" w:rsidR="002244F2" w:rsidRPr="001378B4" w:rsidRDefault="002244F2" w:rsidP="0035379A">
                      <w:pPr>
                        <w:jc w:val="center"/>
                        <w:rPr>
                          <w:b/>
                        </w:rPr>
                      </w:pPr>
                      <w:r w:rsidRPr="00D77482">
                        <w:rPr>
                          <w:sz w:val="14"/>
                        </w:rPr>
                        <w:t xml:space="preserve">Alteração média desde a </w:t>
                      </w:r>
                      <w:r w:rsidRPr="00D77482">
                        <w:rPr>
                          <w:i/>
                          <w:sz w:val="14"/>
                        </w:rPr>
                        <w:t>baseline</w:t>
                      </w:r>
                      <w:r w:rsidRPr="00D77482">
                        <w:rPr>
                          <w:sz w:val="14"/>
                        </w:rPr>
                        <w:t xml:space="preserve"> no </w:t>
                      </w:r>
                      <w:r w:rsidRPr="00AD19E7">
                        <w:rPr>
                          <w:i/>
                          <w:sz w:val="14"/>
                        </w:rPr>
                        <w:t>score</w:t>
                      </w:r>
                      <w:r w:rsidRPr="00D77482">
                        <w:rPr>
                          <w:sz w:val="14"/>
                        </w:rPr>
                        <w:t xml:space="preserve"> de </w:t>
                      </w:r>
                      <w:r>
                        <w:rPr>
                          <w:sz w:val="14"/>
                        </w:rPr>
                        <w:t>congestão</w:t>
                      </w:r>
                      <w:r w:rsidRPr="00D77482">
                        <w:rPr>
                          <w:sz w:val="14"/>
                        </w:rPr>
                        <w:t xml:space="preserve"> nas</w:t>
                      </w:r>
                      <w:r>
                        <w:rPr>
                          <w:sz w:val="14"/>
                        </w:rPr>
                        <w:t>al</w:t>
                      </w:r>
                    </w:p>
                  </w:txbxContent>
                </v:textbox>
                <w10:wrap anchorx="margin"/>
              </v:shape>
            </w:pict>
          </mc:Fallback>
        </mc:AlternateContent>
      </w:r>
      <w:r w:rsidRPr="006963AC">
        <w:rPr>
          <w:noProof/>
        </w:rPr>
        <mc:AlternateContent>
          <mc:Choice Requires="wps">
            <w:drawing>
              <wp:anchor distT="0" distB="0" distL="114300" distR="114300" simplePos="0" relativeHeight="251726848" behindDoc="0" locked="0" layoutInCell="1" allowOverlap="1" wp14:anchorId="3839951C" wp14:editId="3F2F3928">
                <wp:simplePos x="0" y="0"/>
                <wp:positionH relativeFrom="margin">
                  <wp:posOffset>-54610</wp:posOffset>
                </wp:positionH>
                <wp:positionV relativeFrom="paragraph">
                  <wp:posOffset>163830</wp:posOffset>
                </wp:positionV>
                <wp:extent cx="750570" cy="2103120"/>
                <wp:effectExtent l="0" t="0" r="0" b="0"/>
                <wp:wrapNone/>
                <wp:docPr id="671" name="Text Box 6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0570" cy="2103120"/>
                        </a:xfrm>
                        <a:prstGeom prst="rect">
                          <a:avLst/>
                        </a:prstGeom>
                        <a:noFill/>
                        <a:ln>
                          <a:noFill/>
                        </a:ln>
                      </wps:spPr>
                      <wps:txbx>
                        <w:txbxContent>
                          <w:p w14:paraId="7B5B0F57" w14:textId="1B933C84" w:rsidR="002244F2" w:rsidRPr="001378B4" w:rsidRDefault="002244F2" w:rsidP="0035379A">
                            <w:pPr>
                              <w:jc w:val="center"/>
                            </w:pPr>
                            <w:r w:rsidRPr="00AD19E7">
                              <w:rPr>
                                <w:sz w:val="14"/>
                              </w:rPr>
                              <w:t xml:space="preserve">Alteração média desde a </w:t>
                            </w:r>
                            <w:r w:rsidRPr="00AD19E7">
                              <w:rPr>
                                <w:i/>
                                <w:sz w:val="14"/>
                              </w:rPr>
                              <w:t>baseline</w:t>
                            </w:r>
                            <w:r w:rsidRPr="00AD19E7">
                              <w:rPr>
                                <w:sz w:val="14"/>
                              </w:rPr>
                              <w:t xml:space="preserve">no </w:t>
                            </w:r>
                            <w:r w:rsidRPr="00AD19E7">
                              <w:rPr>
                                <w:i/>
                                <w:sz w:val="14"/>
                              </w:rPr>
                              <w:t>score</w:t>
                            </w:r>
                            <w:r w:rsidRPr="00AD19E7">
                              <w:rPr>
                                <w:sz w:val="14"/>
                              </w:rPr>
                              <w:t xml:space="preserve"> de polipose nasal</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39951C" id="Text Box 671" o:spid="_x0000_s1124" type="#_x0000_t202" style="position:absolute;margin-left:-4.3pt;margin-top:12.9pt;width:59.1pt;height:165.6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" filled="f" stroked="f">
                <v:textbox style="layout-flow:vertical;mso-layout-flow-alt:bottom-to-top">
                  <w:txbxContent>
                    <w:p w14:paraId="7B5B0F57" w14:textId="1B933C84" w:rsidR="002244F2" w:rsidRPr="001378B4" w:rsidRDefault="002244F2" w:rsidP="0035379A">
                      <w:pPr>
                        <w:jc w:val="center"/>
                      </w:pPr>
                      <w:r w:rsidRPr="00AD19E7">
                        <w:rPr>
                          <w:sz w:val="14"/>
                        </w:rPr>
                        <w:t xml:space="preserve">Alteração média desde a </w:t>
                      </w:r>
                      <w:r w:rsidRPr="00AD19E7">
                        <w:rPr>
                          <w:i/>
                          <w:sz w:val="14"/>
                        </w:rPr>
                        <w:t>baseline</w:t>
                      </w:r>
                      <w:r w:rsidRPr="00AD19E7">
                        <w:rPr>
                          <w:sz w:val="14"/>
                        </w:rPr>
                        <w:t xml:space="preserve">no </w:t>
                      </w:r>
                      <w:r w:rsidRPr="00AD19E7">
                        <w:rPr>
                          <w:i/>
                          <w:sz w:val="14"/>
                        </w:rPr>
                        <w:t>score</w:t>
                      </w:r>
                      <w:r w:rsidRPr="00AD19E7">
                        <w:rPr>
                          <w:sz w:val="14"/>
                        </w:rPr>
                        <w:t xml:space="preserve"> de polipose nasal</w:t>
                      </w:r>
                    </w:p>
                  </w:txbxContent>
                </v:textbox>
                <w10:wrap anchorx="margin"/>
              </v:shape>
            </w:pict>
          </mc:Fallback>
        </mc:AlternateContent>
      </w:r>
      <w:r w:rsidRPr="006963AC">
        <w:rPr>
          <w:noProof/>
        </w:rPr>
        <mc:AlternateContent>
          <mc:Choice Requires="wps">
            <w:drawing>
              <wp:anchor distT="0" distB="0" distL="114300" distR="114300" simplePos="0" relativeHeight="251705344" behindDoc="0" locked="0" layoutInCell="1" allowOverlap="1" wp14:anchorId="48D6CA27" wp14:editId="68A5F3EA">
                <wp:simplePos x="0" y="0"/>
                <wp:positionH relativeFrom="column">
                  <wp:posOffset>4061460</wp:posOffset>
                </wp:positionH>
                <wp:positionV relativeFrom="paragraph">
                  <wp:posOffset>2190115</wp:posOffset>
                </wp:positionV>
                <wp:extent cx="844550" cy="394335"/>
                <wp:effectExtent l="0" t="0" r="0" b="0"/>
                <wp:wrapNone/>
                <wp:docPr id="670" name="Text Box 6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4550" cy="394335"/>
                        </a:xfrm>
                        <a:prstGeom prst="rect">
                          <a:avLst/>
                        </a:prstGeom>
                        <a:noFill/>
                        <a:ln>
                          <a:noFill/>
                        </a:ln>
                      </wps:spPr>
                      <wps:txbx>
                        <w:txbxContent>
                          <w:p w14:paraId="4DFCDB53" w14:textId="4C4577EC" w:rsidR="002244F2" w:rsidRPr="007E0F48" w:rsidRDefault="002244F2" w:rsidP="0035379A">
                            <w:pPr>
                              <w:spacing w:line="240" w:lineRule="auto"/>
                              <w:jc w:val="center"/>
                              <w:rPr>
                                <w:sz w:val="12"/>
                                <w:szCs w:val="22"/>
                              </w:rPr>
                            </w:pPr>
                            <w:r>
                              <w:rPr>
                                <w:sz w:val="12"/>
                                <w:szCs w:val="22"/>
                              </w:rPr>
                              <w:t>Análise secundária de eficácia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D6CA27" id="Text Box 670" o:spid="_x0000_s1125" type="#_x0000_t202" style="position:absolute;margin-left:319.8pt;margin-top:172.45pt;width:66.5pt;height:31.0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" filled="f" stroked="f">
                <v:textbox>
                  <w:txbxContent>
                    <w:p w14:paraId="4DFCDB53" w14:textId="4C4577EC" w:rsidR="002244F2" w:rsidRPr="007E0F48" w:rsidRDefault="002244F2" w:rsidP="0035379A">
                      <w:pPr>
                        <w:spacing w:line="240" w:lineRule="auto"/>
                        <w:jc w:val="center"/>
                        <w:rPr>
                          <w:sz w:val="12"/>
                          <w:szCs w:val="22"/>
                        </w:rPr>
                      </w:pPr>
                      <w:r>
                        <w:rPr>
                          <w:sz w:val="12"/>
                          <w:szCs w:val="22"/>
                        </w:rPr>
                        <w:t>Análise secundária de eficácia</w:t>
                      </w:r>
                    </w:p>
                  </w:txbxContent>
                </v:textbox>
              </v:shape>
            </w:pict>
          </mc:Fallback>
        </mc:AlternateContent>
      </w:r>
      <w:r w:rsidRPr="006963AC">
        <w:rPr>
          <w:noProof/>
        </w:rPr>
        <mc:AlternateContent>
          <mc:Choice Requires="wps">
            <w:drawing>
              <wp:anchor distT="0" distB="0" distL="114300" distR="114300" simplePos="0" relativeHeight="251706368" behindDoc="0" locked="0" layoutInCell="1" allowOverlap="1" wp14:anchorId="07A40CEA" wp14:editId="74F8170C">
                <wp:simplePos x="0" y="0"/>
                <wp:positionH relativeFrom="column">
                  <wp:posOffset>1279525</wp:posOffset>
                </wp:positionH>
                <wp:positionV relativeFrom="paragraph">
                  <wp:posOffset>2181860</wp:posOffset>
                </wp:positionV>
                <wp:extent cx="831850" cy="285750"/>
                <wp:effectExtent l="0" t="0" r="0" b="0"/>
                <wp:wrapNone/>
                <wp:docPr id="669" name="Text Box 6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850" cy="285750"/>
                        </a:xfrm>
                        <a:prstGeom prst="rect">
                          <a:avLst/>
                        </a:prstGeom>
                        <a:noFill/>
                        <a:ln>
                          <a:noFill/>
                        </a:ln>
                      </wps:spPr>
                      <wps:txbx>
                        <w:txbxContent>
                          <w:p w14:paraId="618E43FE" w14:textId="74C675A9" w:rsidR="002244F2" w:rsidRPr="007E0F48" w:rsidRDefault="002244F2" w:rsidP="0035379A">
                            <w:pPr>
                              <w:spacing w:line="240" w:lineRule="auto"/>
                              <w:jc w:val="center"/>
                              <w:rPr>
                                <w:sz w:val="12"/>
                                <w:szCs w:val="22"/>
                              </w:rPr>
                            </w:pPr>
                            <w:r>
                              <w:rPr>
                                <w:sz w:val="12"/>
                                <w:szCs w:val="22"/>
                              </w:rPr>
                              <w:t>Análise secundária de eficácia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A40CEA" id="Text Box 669" o:spid="_x0000_s1126" type="#_x0000_t202" style="position:absolute;margin-left:100.75pt;margin-top:171.8pt;width:65.5pt;height:2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" filled="f" stroked="f">
                <v:textbox>
                  <w:txbxContent>
                    <w:p w14:paraId="618E43FE" w14:textId="74C675A9" w:rsidR="002244F2" w:rsidRPr="007E0F48" w:rsidRDefault="002244F2" w:rsidP="0035379A">
                      <w:pPr>
                        <w:spacing w:line="240" w:lineRule="auto"/>
                        <w:jc w:val="center"/>
                        <w:rPr>
                          <w:sz w:val="12"/>
                          <w:szCs w:val="22"/>
                        </w:rPr>
                      </w:pPr>
                      <w:r>
                        <w:rPr>
                          <w:sz w:val="12"/>
                          <w:szCs w:val="22"/>
                        </w:rPr>
                        <w:t>Análise secundária de eficácia</w:t>
                      </w:r>
                    </w:p>
                  </w:txbxContent>
                </v:textbox>
              </v:shape>
            </w:pict>
          </mc:Fallback>
        </mc:AlternateContent>
      </w:r>
      <w:r w:rsidRPr="006963AC">
        <w:rPr>
          <w:noProof/>
        </w:rPr>
        <mc:AlternateContent>
          <mc:Choice Requires="wps">
            <w:drawing>
              <wp:anchor distT="0" distB="0" distL="114300" distR="114300" simplePos="0" relativeHeight="251740160" behindDoc="0" locked="0" layoutInCell="1" allowOverlap="1" wp14:anchorId="1CF7BFD7" wp14:editId="6C5B0F1F">
                <wp:simplePos x="0" y="0"/>
                <wp:positionH relativeFrom="margin">
                  <wp:posOffset>124460</wp:posOffset>
                </wp:positionH>
                <wp:positionV relativeFrom="paragraph">
                  <wp:posOffset>2164715</wp:posOffset>
                </wp:positionV>
                <wp:extent cx="355600" cy="182880"/>
                <wp:effectExtent l="0" t="0" r="0" b="0"/>
                <wp:wrapNone/>
                <wp:docPr id="668" name="Text Box 6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2D32A038" w14:textId="7A856745" w:rsidR="002244F2" w:rsidRPr="00820BF1" w:rsidRDefault="002244F2" w:rsidP="0035379A">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F7BFD7" id="Text Box 668" o:spid="_x0000_s1127" type="#_x0000_t202" style="position:absolute;margin-left:9.8pt;margin-top:170.45pt;width:28pt;height:14.4pt;z-index:251740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" filled="f" stroked="f">
                <v:textbox>
                  <w:txbxContent>
                    <w:p w14:paraId="2D32A038" w14:textId="7A856745" w:rsidR="002244F2" w:rsidRPr="00820BF1" w:rsidRDefault="002244F2" w:rsidP="0035379A">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25</w:t>
                      </w:r>
                    </w:p>
                  </w:txbxContent>
                </v:textbox>
                <w10:wrap anchorx="margin"/>
              </v:shape>
            </w:pict>
          </mc:Fallback>
        </mc:AlternateContent>
      </w:r>
      <w:r w:rsidRPr="006963AC">
        <w:rPr>
          <w:noProof/>
        </w:rPr>
        <mc:AlternateContent>
          <mc:Choice Requires="wps">
            <w:drawing>
              <wp:anchor distT="0" distB="0" distL="114300" distR="114300" simplePos="0" relativeHeight="251741184" behindDoc="0" locked="0" layoutInCell="1" allowOverlap="1" wp14:anchorId="539C8580" wp14:editId="69DA8C71">
                <wp:simplePos x="0" y="0"/>
                <wp:positionH relativeFrom="margin">
                  <wp:posOffset>2938780</wp:posOffset>
                </wp:positionH>
                <wp:positionV relativeFrom="paragraph">
                  <wp:posOffset>2172970</wp:posOffset>
                </wp:positionV>
                <wp:extent cx="355600" cy="182880"/>
                <wp:effectExtent l="0" t="0" r="0" b="0"/>
                <wp:wrapNone/>
                <wp:docPr id="667" name="Text Box 6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540797F4" w14:textId="6AD7C1AB" w:rsidR="002244F2" w:rsidRPr="00820BF1" w:rsidRDefault="002244F2" w:rsidP="0035379A">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9C8580" id="Text Box 667" o:spid="_x0000_s1128" type="#_x0000_t202" style="position:absolute;margin-left:231.4pt;margin-top:171.1pt;width:28pt;height:14.4pt;z-index:251741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" filled="f" stroked="f">
                <v:textbox>
                  <w:txbxContent>
                    <w:p w14:paraId="540797F4" w14:textId="6AD7C1AB" w:rsidR="002244F2" w:rsidRPr="00820BF1" w:rsidRDefault="002244F2" w:rsidP="0035379A">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25</w:t>
                      </w:r>
                    </w:p>
                  </w:txbxContent>
                </v:textbox>
                <w10:wrap anchorx="margin"/>
              </v:shape>
            </w:pict>
          </mc:Fallback>
        </mc:AlternateContent>
      </w:r>
      <w:r w:rsidRPr="006963AC">
        <w:rPr>
          <w:noProof/>
        </w:rPr>
        <mc:AlternateContent>
          <mc:Choice Requires="wps">
            <w:drawing>
              <wp:anchor distT="0" distB="0" distL="114300" distR="114300" simplePos="0" relativeHeight="251739136" behindDoc="0" locked="0" layoutInCell="1" allowOverlap="1" wp14:anchorId="1F457F6F" wp14:editId="48D48109">
                <wp:simplePos x="0" y="0"/>
                <wp:positionH relativeFrom="margin">
                  <wp:posOffset>2933065</wp:posOffset>
                </wp:positionH>
                <wp:positionV relativeFrom="paragraph">
                  <wp:posOffset>1819910</wp:posOffset>
                </wp:positionV>
                <wp:extent cx="355600" cy="182880"/>
                <wp:effectExtent l="0" t="0" r="0" b="0"/>
                <wp:wrapNone/>
                <wp:docPr id="666" name="Text Box 6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12BA6944" w14:textId="722DA3D8" w:rsidR="002244F2" w:rsidRPr="00820BF1" w:rsidRDefault="002244F2" w:rsidP="0035379A">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457F6F" id="Text Box 666" o:spid="_x0000_s1129" type="#_x0000_t202" style="position:absolute;margin-left:230.95pt;margin-top:143.3pt;width:28pt;height:14.4pt;z-index:251739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I7B5AEAAKk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" filled="f" stroked="f">
                <v:textbox>
                  <w:txbxContent>
                    <w:p w14:paraId="12BA6944" w14:textId="722DA3D8" w:rsidR="002244F2" w:rsidRPr="00820BF1" w:rsidRDefault="002244F2" w:rsidP="0035379A">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00</w:t>
                      </w:r>
                    </w:p>
                  </w:txbxContent>
                </v:textbox>
                <w10:wrap anchorx="margin"/>
              </v:shape>
            </w:pict>
          </mc:Fallback>
        </mc:AlternateContent>
      </w:r>
      <w:r w:rsidRPr="006963AC">
        <w:rPr>
          <w:noProof/>
        </w:rPr>
        <mc:AlternateContent>
          <mc:Choice Requires="wps">
            <w:drawing>
              <wp:anchor distT="0" distB="0" distL="114300" distR="114300" simplePos="0" relativeHeight="251738112" behindDoc="0" locked="0" layoutInCell="1" allowOverlap="1" wp14:anchorId="5D1E6B83" wp14:editId="19AFCD0A">
                <wp:simplePos x="0" y="0"/>
                <wp:positionH relativeFrom="margin">
                  <wp:posOffset>124460</wp:posOffset>
                </wp:positionH>
                <wp:positionV relativeFrom="paragraph">
                  <wp:posOffset>1819910</wp:posOffset>
                </wp:positionV>
                <wp:extent cx="355600" cy="182880"/>
                <wp:effectExtent l="0" t="0" r="0" b="0"/>
                <wp:wrapNone/>
                <wp:docPr id="665" name="Text Box 6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0711CDDD" w14:textId="5BF396DE" w:rsidR="002244F2" w:rsidRPr="00820BF1" w:rsidRDefault="002244F2" w:rsidP="0035379A">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1E6B83" id="Text Box 665" o:spid="_x0000_s1130" type="#_x0000_t202" style="position:absolute;margin-left:9.8pt;margin-top:143.3pt;width:28pt;height:14.4pt;z-index:251738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" filled="f" stroked="f">
                <v:textbox>
                  <w:txbxContent>
                    <w:p w14:paraId="0711CDDD" w14:textId="5BF396DE" w:rsidR="002244F2" w:rsidRPr="00820BF1" w:rsidRDefault="002244F2" w:rsidP="0035379A">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00</w:t>
                      </w:r>
                    </w:p>
                  </w:txbxContent>
                </v:textbox>
                <w10:wrap anchorx="margin"/>
              </v:shape>
            </w:pict>
          </mc:Fallback>
        </mc:AlternateContent>
      </w:r>
      <w:r w:rsidRPr="006963AC">
        <w:rPr>
          <w:noProof/>
        </w:rPr>
        <mc:AlternateContent>
          <mc:Choice Requires="wps">
            <w:drawing>
              <wp:anchor distT="0" distB="0" distL="114300" distR="114300" simplePos="0" relativeHeight="251737088" behindDoc="0" locked="0" layoutInCell="1" allowOverlap="1" wp14:anchorId="449F938F" wp14:editId="61E06981">
                <wp:simplePos x="0" y="0"/>
                <wp:positionH relativeFrom="margin">
                  <wp:posOffset>119380</wp:posOffset>
                </wp:positionH>
                <wp:positionV relativeFrom="paragraph">
                  <wp:posOffset>1470660</wp:posOffset>
                </wp:positionV>
                <wp:extent cx="355600" cy="182880"/>
                <wp:effectExtent l="0" t="0" r="0" b="0"/>
                <wp:wrapNone/>
                <wp:docPr id="664" name="Text Box 6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6D2AA0DF" w14:textId="2AEFB72A" w:rsidR="002244F2" w:rsidRPr="00820BF1" w:rsidRDefault="002244F2" w:rsidP="0035379A">
                            <w:pPr>
                              <w:spacing w:line="240" w:lineRule="auto"/>
                              <w:jc w:val="right"/>
                              <w:rPr>
                                <w:b/>
                                <w:sz w:val="12"/>
                                <w:szCs w:val="22"/>
                              </w:rPr>
                            </w:pPr>
                            <w:r w:rsidRPr="00820BF1">
                              <w:rPr>
                                <w:b/>
                                <w:sz w:val="12"/>
                                <w:szCs w:val="22"/>
                              </w:rPr>
                              <w:t>-0</w:t>
                            </w:r>
                            <w:r>
                              <w:rPr>
                                <w:b/>
                                <w:sz w:val="12"/>
                                <w:szCs w:val="22"/>
                              </w:rPr>
                              <w:t>,</w:t>
                            </w:r>
                            <w:r w:rsidRPr="00820BF1">
                              <w:rPr>
                                <w:b/>
                                <w:sz w:val="12"/>
                                <w:szCs w:val="22"/>
                              </w:rPr>
                              <w:t>75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9F938F" id="Text Box 664" o:spid="_x0000_s1131" type="#_x0000_t202" style="position:absolute;margin-left:9.4pt;margin-top:115.8pt;width:28pt;height:14.4pt;z-index:251737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" filled="f" stroked="f">
                <v:textbox>
                  <w:txbxContent>
                    <w:p w14:paraId="6D2AA0DF" w14:textId="2AEFB72A" w:rsidR="002244F2" w:rsidRPr="00820BF1" w:rsidRDefault="002244F2" w:rsidP="0035379A">
                      <w:pPr>
                        <w:spacing w:line="240" w:lineRule="auto"/>
                        <w:jc w:val="right"/>
                        <w:rPr>
                          <w:b/>
                          <w:sz w:val="12"/>
                          <w:szCs w:val="22"/>
                        </w:rPr>
                      </w:pPr>
                      <w:r w:rsidRPr="00820BF1">
                        <w:rPr>
                          <w:b/>
                          <w:sz w:val="12"/>
                          <w:szCs w:val="22"/>
                        </w:rPr>
                        <w:t>-0</w:t>
                      </w:r>
                      <w:r>
                        <w:rPr>
                          <w:b/>
                          <w:sz w:val="12"/>
                          <w:szCs w:val="22"/>
                        </w:rPr>
                        <w:t>,</w:t>
                      </w:r>
                      <w:r w:rsidRPr="00820BF1">
                        <w:rPr>
                          <w:b/>
                          <w:sz w:val="12"/>
                          <w:szCs w:val="22"/>
                        </w:rPr>
                        <w:t>75</w:t>
                      </w:r>
                    </w:p>
                  </w:txbxContent>
                </v:textbox>
                <w10:wrap anchorx="margin"/>
              </v:shape>
            </w:pict>
          </mc:Fallback>
        </mc:AlternateContent>
      </w:r>
      <w:r w:rsidRPr="006963AC">
        <w:rPr>
          <w:noProof/>
        </w:rPr>
        <mc:AlternateContent>
          <mc:Choice Requires="wps">
            <w:drawing>
              <wp:anchor distT="0" distB="0" distL="114300" distR="114300" simplePos="0" relativeHeight="251736064" behindDoc="0" locked="0" layoutInCell="1" allowOverlap="1" wp14:anchorId="30CB05BA" wp14:editId="372E9262">
                <wp:simplePos x="0" y="0"/>
                <wp:positionH relativeFrom="margin">
                  <wp:posOffset>2915285</wp:posOffset>
                </wp:positionH>
                <wp:positionV relativeFrom="paragraph">
                  <wp:posOffset>1470660</wp:posOffset>
                </wp:positionV>
                <wp:extent cx="355600" cy="182880"/>
                <wp:effectExtent l="0" t="0" r="0" b="0"/>
                <wp:wrapNone/>
                <wp:docPr id="663" name="Text Box 6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69833BBB" w14:textId="49528B0B" w:rsidR="002244F2" w:rsidRPr="00820BF1" w:rsidRDefault="002244F2" w:rsidP="0035379A">
                            <w:pPr>
                              <w:spacing w:line="240" w:lineRule="auto"/>
                              <w:jc w:val="right"/>
                              <w:rPr>
                                <w:b/>
                                <w:sz w:val="12"/>
                                <w:szCs w:val="22"/>
                              </w:rPr>
                            </w:pPr>
                            <w:r w:rsidRPr="00820BF1">
                              <w:rPr>
                                <w:b/>
                                <w:sz w:val="12"/>
                                <w:szCs w:val="22"/>
                              </w:rPr>
                              <w:t>-0</w:t>
                            </w:r>
                            <w:r>
                              <w:rPr>
                                <w:b/>
                                <w:sz w:val="12"/>
                                <w:szCs w:val="22"/>
                              </w:rPr>
                              <w:t>,</w:t>
                            </w:r>
                            <w:r w:rsidRPr="00820BF1">
                              <w:rPr>
                                <w:b/>
                                <w:sz w:val="12"/>
                                <w:szCs w:val="22"/>
                              </w:rPr>
                              <w:t>75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CB05BA" id="Text Box 663" o:spid="_x0000_s1132" type="#_x0000_t202" style="position:absolute;margin-left:229.55pt;margin-top:115.8pt;width:28pt;height:14.4pt;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Ewo5QEAAKk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" filled="f" stroked="f">
                <v:textbox>
                  <w:txbxContent>
                    <w:p w14:paraId="69833BBB" w14:textId="49528B0B" w:rsidR="002244F2" w:rsidRPr="00820BF1" w:rsidRDefault="002244F2" w:rsidP="0035379A">
                      <w:pPr>
                        <w:spacing w:line="240" w:lineRule="auto"/>
                        <w:jc w:val="right"/>
                        <w:rPr>
                          <w:b/>
                          <w:sz w:val="12"/>
                          <w:szCs w:val="22"/>
                        </w:rPr>
                      </w:pPr>
                      <w:r w:rsidRPr="00820BF1">
                        <w:rPr>
                          <w:b/>
                          <w:sz w:val="12"/>
                          <w:szCs w:val="22"/>
                        </w:rPr>
                        <w:t>-0</w:t>
                      </w:r>
                      <w:r>
                        <w:rPr>
                          <w:b/>
                          <w:sz w:val="12"/>
                          <w:szCs w:val="22"/>
                        </w:rPr>
                        <w:t>,</w:t>
                      </w:r>
                      <w:r w:rsidRPr="00820BF1">
                        <w:rPr>
                          <w:b/>
                          <w:sz w:val="12"/>
                          <w:szCs w:val="22"/>
                        </w:rPr>
                        <w:t>75</w:t>
                      </w:r>
                    </w:p>
                  </w:txbxContent>
                </v:textbox>
                <w10:wrap anchorx="margin"/>
              </v:shape>
            </w:pict>
          </mc:Fallback>
        </mc:AlternateContent>
      </w:r>
      <w:r w:rsidRPr="006963AC">
        <w:rPr>
          <w:noProof/>
        </w:rPr>
        <mc:AlternateContent>
          <mc:Choice Requires="wps">
            <w:drawing>
              <wp:anchor distT="0" distB="0" distL="114300" distR="114300" simplePos="0" relativeHeight="251735040" behindDoc="0" locked="0" layoutInCell="1" allowOverlap="1" wp14:anchorId="4B7CEE2C" wp14:editId="538DED5F">
                <wp:simplePos x="0" y="0"/>
                <wp:positionH relativeFrom="margin">
                  <wp:posOffset>2915285</wp:posOffset>
                </wp:positionH>
                <wp:positionV relativeFrom="paragraph">
                  <wp:posOffset>1121410</wp:posOffset>
                </wp:positionV>
                <wp:extent cx="355600" cy="182880"/>
                <wp:effectExtent l="0" t="0" r="0" b="0"/>
                <wp:wrapNone/>
                <wp:docPr id="662" name="Text Box 6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4CE34F00" w14:textId="7EACF517" w:rsidR="002244F2" w:rsidRPr="00820BF1" w:rsidRDefault="002244F2" w:rsidP="0035379A">
                            <w:pPr>
                              <w:spacing w:line="240" w:lineRule="auto"/>
                              <w:jc w:val="right"/>
                              <w:rPr>
                                <w:b/>
                                <w:sz w:val="12"/>
                                <w:szCs w:val="22"/>
                              </w:rPr>
                            </w:pPr>
                            <w:r w:rsidRPr="00820BF1">
                              <w:rPr>
                                <w:b/>
                                <w:sz w:val="12"/>
                                <w:szCs w:val="22"/>
                              </w:rPr>
                              <w:t>-0</w:t>
                            </w:r>
                            <w:r>
                              <w:rPr>
                                <w:b/>
                                <w:sz w:val="12"/>
                                <w:szCs w:val="22"/>
                              </w:rPr>
                              <w:t>,</w:t>
                            </w:r>
                            <w:r w:rsidRPr="00820BF1">
                              <w:rPr>
                                <w:b/>
                                <w:sz w:val="12"/>
                                <w:szCs w:val="22"/>
                              </w:rPr>
                              <w:t>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7CEE2C" id="Text Box 662" o:spid="_x0000_s1133" type="#_x0000_t202" style="position:absolute;margin-left:229.55pt;margin-top:88.3pt;width:28pt;height:14.4pt;z-index:251735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rnE5QEAAKk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" filled="f" stroked="f">
                <v:textbox>
                  <w:txbxContent>
                    <w:p w14:paraId="4CE34F00" w14:textId="7EACF517" w:rsidR="002244F2" w:rsidRPr="00820BF1" w:rsidRDefault="002244F2" w:rsidP="0035379A">
                      <w:pPr>
                        <w:spacing w:line="240" w:lineRule="auto"/>
                        <w:jc w:val="right"/>
                        <w:rPr>
                          <w:b/>
                          <w:sz w:val="12"/>
                          <w:szCs w:val="22"/>
                        </w:rPr>
                      </w:pPr>
                      <w:r w:rsidRPr="00820BF1">
                        <w:rPr>
                          <w:b/>
                          <w:sz w:val="12"/>
                          <w:szCs w:val="22"/>
                        </w:rPr>
                        <w:t>-0</w:t>
                      </w:r>
                      <w:r>
                        <w:rPr>
                          <w:b/>
                          <w:sz w:val="12"/>
                          <w:szCs w:val="22"/>
                        </w:rPr>
                        <w:t>,</w:t>
                      </w:r>
                      <w:r w:rsidRPr="00820BF1">
                        <w:rPr>
                          <w:b/>
                          <w:sz w:val="12"/>
                          <w:szCs w:val="22"/>
                        </w:rPr>
                        <w:t>50</w:t>
                      </w:r>
                    </w:p>
                  </w:txbxContent>
                </v:textbox>
                <w10:wrap anchorx="margin"/>
              </v:shape>
            </w:pict>
          </mc:Fallback>
        </mc:AlternateContent>
      </w:r>
      <w:r w:rsidRPr="006963AC">
        <w:rPr>
          <w:noProof/>
        </w:rPr>
        <mc:AlternateContent>
          <mc:Choice Requires="wps">
            <w:drawing>
              <wp:anchor distT="0" distB="0" distL="114300" distR="114300" simplePos="0" relativeHeight="251732992" behindDoc="0" locked="0" layoutInCell="1" allowOverlap="1" wp14:anchorId="2641D33C" wp14:editId="3AD37641">
                <wp:simplePos x="0" y="0"/>
                <wp:positionH relativeFrom="margin">
                  <wp:posOffset>115570</wp:posOffset>
                </wp:positionH>
                <wp:positionV relativeFrom="paragraph">
                  <wp:posOffset>777875</wp:posOffset>
                </wp:positionV>
                <wp:extent cx="355600" cy="182880"/>
                <wp:effectExtent l="0" t="0" r="0" b="0"/>
                <wp:wrapNone/>
                <wp:docPr id="661" name="Text Box 6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02E940FC" w14:textId="4C437A3A" w:rsidR="002244F2" w:rsidRPr="00820BF1" w:rsidRDefault="002244F2" w:rsidP="0035379A">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41D33C" id="Text Box 661" o:spid="_x0000_s1134" type="#_x0000_t202" style="position:absolute;margin-left:9.1pt;margin-top:61.25pt;width:28pt;height:14.4pt;z-index:251732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" filled="f" stroked="f">
                <v:textbox>
                  <w:txbxContent>
                    <w:p w14:paraId="02E940FC" w14:textId="4C437A3A" w:rsidR="002244F2" w:rsidRPr="00820BF1" w:rsidRDefault="002244F2" w:rsidP="0035379A">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v:textbox>
                <w10:wrap anchorx="margin"/>
              </v:shape>
            </w:pict>
          </mc:Fallback>
        </mc:AlternateContent>
      </w:r>
      <w:r w:rsidRPr="006963AC">
        <w:rPr>
          <w:noProof/>
        </w:rPr>
        <mc:AlternateContent>
          <mc:Choice Requires="wps">
            <w:drawing>
              <wp:anchor distT="0" distB="0" distL="114300" distR="114300" simplePos="0" relativeHeight="251731968" behindDoc="0" locked="0" layoutInCell="1" allowOverlap="1" wp14:anchorId="2DB4A5FF" wp14:editId="12648E84">
                <wp:simplePos x="0" y="0"/>
                <wp:positionH relativeFrom="margin">
                  <wp:posOffset>2915285</wp:posOffset>
                </wp:positionH>
                <wp:positionV relativeFrom="paragraph">
                  <wp:posOffset>772795</wp:posOffset>
                </wp:positionV>
                <wp:extent cx="355600" cy="182880"/>
                <wp:effectExtent l="0" t="0" r="0" b="0"/>
                <wp:wrapNone/>
                <wp:docPr id="660" name="Text Box 6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3989BAAC" w14:textId="53B4DB1C" w:rsidR="002244F2" w:rsidRPr="00820BF1" w:rsidRDefault="002244F2" w:rsidP="0035379A">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B4A5FF" id="Text Box 660" o:spid="_x0000_s1135" type="#_x0000_t202" style="position:absolute;margin-left:229.55pt;margin-top:60.85pt;width:28pt;height:14.4pt;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" filled="f" stroked="f">
                <v:textbox>
                  <w:txbxContent>
                    <w:p w14:paraId="3989BAAC" w14:textId="53B4DB1C" w:rsidR="002244F2" w:rsidRPr="00820BF1" w:rsidRDefault="002244F2" w:rsidP="0035379A">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v:textbox>
                <w10:wrap anchorx="margin"/>
              </v:shape>
            </w:pict>
          </mc:Fallback>
        </mc:AlternateContent>
      </w:r>
      <w:r w:rsidRPr="006963AC">
        <w:rPr>
          <w:noProof/>
        </w:rPr>
        <mc:AlternateContent>
          <mc:Choice Requires="wps">
            <w:drawing>
              <wp:anchor distT="0" distB="0" distL="114300" distR="114300" simplePos="0" relativeHeight="251730944" behindDoc="0" locked="0" layoutInCell="1" allowOverlap="1" wp14:anchorId="5946BE48" wp14:editId="117532AA">
                <wp:simplePos x="0" y="0"/>
                <wp:positionH relativeFrom="margin">
                  <wp:posOffset>2915285</wp:posOffset>
                </wp:positionH>
                <wp:positionV relativeFrom="paragraph">
                  <wp:posOffset>427990</wp:posOffset>
                </wp:positionV>
                <wp:extent cx="355600" cy="182880"/>
                <wp:effectExtent l="0" t="0" r="0" b="0"/>
                <wp:wrapNone/>
                <wp:docPr id="659" name="Text Box 6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52768CEE" w14:textId="5C46AB6B" w:rsidR="002244F2" w:rsidRPr="00820BF1" w:rsidRDefault="002244F2" w:rsidP="0035379A">
                            <w:pPr>
                              <w:spacing w:line="240" w:lineRule="auto"/>
                              <w:jc w:val="right"/>
                              <w:rPr>
                                <w:b/>
                                <w:sz w:val="12"/>
                                <w:szCs w:val="22"/>
                              </w:rPr>
                            </w:pPr>
                            <w:r w:rsidRPr="00820BF1">
                              <w:rPr>
                                <w:b/>
                                <w:sz w:val="12"/>
                                <w:szCs w:val="22"/>
                              </w:rPr>
                              <w:t>0</w:t>
                            </w:r>
                            <w:r>
                              <w:rPr>
                                <w:b/>
                                <w:sz w:val="12"/>
                                <w:szCs w:val="22"/>
                              </w:rPr>
                              <w:t>,00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46BE48" id="Text Box 659" o:spid="_x0000_s1136" type="#_x0000_t202" style="position:absolute;margin-left:229.55pt;margin-top:33.7pt;width:28pt;height:14.4pt;z-index:251730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" filled="f" stroked="f">
                <v:textbox>
                  <w:txbxContent>
                    <w:p w14:paraId="52768CEE" w14:textId="5C46AB6B" w:rsidR="002244F2" w:rsidRPr="00820BF1" w:rsidRDefault="002244F2" w:rsidP="0035379A">
                      <w:pPr>
                        <w:spacing w:line="240" w:lineRule="auto"/>
                        <w:jc w:val="right"/>
                        <w:rPr>
                          <w:b/>
                          <w:sz w:val="12"/>
                          <w:szCs w:val="22"/>
                        </w:rPr>
                      </w:pPr>
                      <w:r w:rsidRPr="00820BF1">
                        <w:rPr>
                          <w:b/>
                          <w:sz w:val="12"/>
                          <w:szCs w:val="22"/>
                        </w:rPr>
                        <w:t>0</w:t>
                      </w:r>
                      <w:r>
                        <w:rPr>
                          <w:b/>
                          <w:sz w:val="12"/>
                          <w:szCs w:val="22"/>
                        </w:rPr>
                        <w:t>,00</w:t>
                      </w:r>
                    </w:p>
                  </w:txbxContent>
                </v:textbox>
                <w10:wrap anchorx="margin"/>
              </v:shape>
            </w:pict>
          </mc:Fallback>
        </mc:AlternateContent>
      </w:r>
      <w:r w:rsidRPr="006963AC">
        <w:rPr>
          <w:noProof/>
        </w:rPr>
        <mc:AlternateContent>
          <mc:Choice Requires="wps">
            <w:drawing>
              <wp:anchor distT="0" distB="0" distL="114300" distR="114300" simplePos="0" relativeHeight="251729920" behindDoc="0" locked="0" layoutInCell="1" allowOverlap="1" wp14:anchorId="5AD01DF6" wp14:editId="66682B3D">
                <wp:simplePos x="0" y="0"/>
                <wp:positionH relativeFrom="margin">
                  <wp:posOffset>115570</wp:posOffset>
                </wp:positionH>
                <wp:positionV relativeFrom="paragraph">
                  <wp:posOffset>424180</wp:posOffset>
                </wp:positionV>
                <wp:extent cx="355600" cy="182880"/>
                <wp:effectExtent l="0" t="0" r="0" b="0"/>
                <wp:wrapNone/>
                <wp:docPr id="658" name="Text Box 6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6A949B0D" w14:textId="1E2B1771" w:rsidR="002244F2" w:rsidRPr="00820BF1" w:rsidRDefault="002244F2" w:rsidP="0035379A">
                            <w:pPr>
                              <w:spacing w:line="240" w:lineRule="auto"/>
                              <w:jc w:val="right"/>
                              <w:rPr>
                                <w:b/>
                                <w:sz w:val="12"/>
                                <w:szCs w:val="22"/>
                              </w:rPr>
                            </w:pPr>
                            <w:r w:rsidRPr="00820BF1">
                              <w:rPr>
                                <w:b/>
                                <w:sz w:val="12"/>
                                <w:szCs w:val="22"/>
                              </w:rPr>
                              <w:t>0</w:t>
                            </w:r>
                            <w:r>
                              <w:rPr>
                                <w:b/>
                                <w:sz w:val="12"/>
                                <w:szCs w:val="22"/>
                              </w:rPr>
                              <w:t>,</w:t>
                            </w:r>
                            <w:r w:rsidRPr="00820BF1">
                              <w:rPr>
                                <w:b/>
                                <w:sz w:val="12"/>
                                <w:szCs w:val="22"/>
                              </w:rPr>
                              <w:t>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D01DF6" id="Text Box 658" o:spid="_x0000_s1137" type="#_x0000_t202" style="position:absolute;margin-left:9.1pt;margin-top:33.4pt;width:28pt;height:14.4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" filled="f" stroked="f">
                <v:textbox>
                  <w:txbxContent>
                    <w:p w14:paraId="6A949B0D" w14:textId="1E2B1771" w:rsidR="002244F2" w:rsidRPr="00820BF1" w:rsidRDefault="002244F2" w:rsidP="0035379A">
                      <w:pPr>
                        <w:spacing w:line="240" w:lineRule="auto"/>
                        <w:jc w:val="right"/>
                        <w:rPr>
                          <w:b/>
                          <w:sz w:val="12"/>
                          <w:szCs w:val="22"/>
                        </w:rPr>
                      </w:pPr>
                      <w:r w:rsidRPr="00820BF1">
                        <w:rPr>
                          <w:b/>
                          <w:sz w:val="12"/>
                          <w:szCs w:val="22"/>
                        </w:rPr>
                        <w:t>0</w:t>
                      </w:r>
                      <w:r>
                        <w:rPr>
                          <w:b/>
                          <w:sz w:val="12"/>
                          <w:szCs w:val="22"/>
                        </w:rPr>
                        <w:t>,</w:t>
                      </w:r>
                      <w:r w:rsidRPr="00820BF1">
                        <w:rPr>
                          <w:b/>
                          <w:sz w:val="12"/>
                          <w:szCs w:val="22"/>
                        </w:rPr>
                        <w:t>00</w:t>
                      </w:r>
                    </w:p>
                  </w:txbxContent>
                </v:textbox>
                <w10:wrap anchorx="margin"/>
              </v:shape>
            </w:pict>
          </mc:Fallback>
        </mc:AlternateContent>
      </w:r>
      <w:r w:rsidRPr="006963AC">
        <w:rPr>
          <w:noProof/>
        </w:rPr>
        <mc:AlternateContent>
          <mc:Choice Requires="wps">
            <w:drawing>
              <wp:anchor distT="0" distB="0" distL="114300" distR="114300" simplePos="0" relativeHeight="251728896" behindDoc="0" locked="0" layoutInCell="1" allowOverlap="1" wp14:anchorId="0819EAB0" wp14:editId="5DAF640D">
                <wp:simplePos x="0" y="0"/>
                <wp:positionH relativeFrom="margin">
                  <wp:posOffset>115570</wp:posOffset>
                </wp:positionH>
                <wp:positionV relativeFrom="paragraph">
                  <wp:posOffset>79375</wp:posOffset>
                </wp:positionV>
                <wp:extent cx="355600" cy="182880"/>
                <wp:effectExtent l="0" t="0" r="0" b="0"/>
                <wp:wrapNone/>
                <wp:docPr id="657" name="Text Box 6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312E3834" w14:textId="762F0F48" w:rsidR="002244F2" w:rsidRPr="00820BF1" w:rsidRDefault="002244F2" w:rsidP="0035379A">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19EAB0" id="Text Box 657" o:spid="_x0000_s1138" type="#_x0000_t202" style="position:absolute;margin-left:9.1pt;margin-top:6.25pt;width:28pt;height:14.4pt;z-index:251728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EH75AEAAKk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" filled="f" stroked="f">
                <v:textbox>
                  <w:txbxContent>
                    <w:p w14:paraId="312E3834" w14:textId="762F0F48" w:rsidR="002244F2" w:rsidRPr="00820BF1" w:rsidRDefault="002244F2" w:rsidP="0035379A">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v:textbox>
                <w10:wrap anchorx="margin"/>
              </v:shape>
            </w:pict>
          </mc:Fallback>
        </mc:AlternateContent>
      </w:r>
      <w:r w:rsidRPr="006963AC">
        <w:rPr>
          <w:noProof/>
        </w:rPr>
        <mc:AlternateContent>
          <mc:Choice Requires="wps">
            <w:drawing>
              <wp:anchor distT="0" distB="0" distL="114300" distR="114300" simplePos="0" relativeHeight="251727872" behindDoc="0" locked="0" layoutInCell="1" allowOverlap="1" wp14:anchorId="38026C29" wp14:editId="5990754D">
                <wp:simplePos x="0" y="0"/>
                <wp:positionH relativeFrom="margin">
                  <wp:posOffset>2915285</wp:posOffset>
                </wp:positionH>
                <wp:positionV relativeFrom="paragraph">
                  <wp:posOffset>83820</wp:posOffset>
                </wp:positionV>
                <wp:extent cx="355600" cy="182880"/>
                <wp:effectExtent l="0" t="0" r="0" b="0"/>
                <wp:wrapNone/>
                <wp:docPr id="656" name="Text Box 6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03C284B8" w14:textId="066A3712" w:rsidR="002244F2" w:rsidRPr="00820BF1" w:rsidRDefault="002244F2" w:rsidP="0035379A">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026C29" id="Text Box 656" o:spid="_x0000_s1139" type="#_x0000_t202" style="position:absolute;margin-left:229.55pt;margin-top:6.6pt;width:28pt;height:14.4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QX5AEAAKk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" filled="f" stroked="f">
                <v:textbox>
                  <w:txbxContent>
                    <w:p w14:paraId="03C284B8" w14:textId="066A3712" w:rsidR="002244F2" w:rsidRPr="00820BF1" w:rsidRDefault="002244F2" w:rsidP="0035379A">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v:textbox>
                <w10:wrap anchorx="margin"/>
              </v:shape>
            </w:pict>
          </mc:Fallback>
        </mc:AlternateContent>
      </w:r>
      <w:r w:rsidRPr="006963AC">
        <w:rPr>
          <w:noProof/>
        </w:rPr>
        <mc:AlternateContent>
          <mc:Choice Requires="wps">
            <w:drawing>
              <wp:anchor distT="0" distB="0" distL="114300" distR="114300" simplePos="0" relativeHeight="251724800" behindDoc="0" locked="0" layoutInCell="1" allowOverlap="1" wp14:anchorId="3DF9CFBB" wp14:editId="2D4CB0EE">
                <wp:simplePos x="0" y="0"/>
                <wp:positionH relativeFrom="column">
                  <wp:posOffset>3160395</wp:posOffset>
                </wp:positionH>
                <wp:positionV relativeFrom="paragraph">
                  <wp:posOffset>2440940</wp:posOffset>
                </wp:positionV>
                <wp:extent cx="465455" cy="166370"/>
                <wp:effectExtent l="0" t="0" r="0" b="0"/>
                <wp:wrapNone/>
                <wp:docPr id="654" name="Text Box 6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455" cy="166370"/>
                        </a:xfrm>
                        <a:prstGeom prst="rect">
                          <a:avLst/>
                        </a:prstGeom>
                        <a:noFill/>
                        <a:ln>
                          <a:noFill/>
                        </a:ln>
                      </wps:spPr>
                      <wps:txbx>
                        <w:txbxContent>
                          <w:p w14:paraId="174C5A28" w14:textId="77777777" w:rsidR="002244F2" w:rsidRPr="00AD19E7" w:rsidRDefault="002244F2" w:rsidP="0035379A">
                            <w:pPr>
                              <w:spacing w:line="240" w:lineRule="auto"/>
                              <w:jc w:val="center"/>
                              <w:rPr>
                                <w:b/>
                                <w:i/>
                                <w:sz w:val="12"/>
                                <w:szCs w:val="22"/>
                                <w:lang w:val="de-CH"/>
                              </w:rPr>
                            </w:pPr>
                            <w:r w:rsidRPr="00AD19E7">
                              <w:rPr>
                                <w:b/>
                                <w:i/>
                                <w:sz w:val="12"/>
                                <w:szCs w:val="22"/>
                                <w:lang w:val="de-CH"/>
                              </w:rPr>
                              <w:t>Baseline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F9CFBB" id="Text Box 654" o:spid="_x0000_s1140" type="#_x0000_t202" style="position:absolute;margin-left:248.85pt;margin-top:192.2pt;width:36.65pt;height:13.1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" filled="f" stroked="f">
                <v:textbox>
                  <w:txbxContent>
                    <w:p w14:paraId="174C5A28" w14:textId="77777777" w:rsidR="002244F2" w:rsidRPr="00AD19E7" w:rsidRDefault="002244F2" w:rsidP="0035379A">
                      <w:pPr>
                        <w:spacing w:line="240" w:lineRule="auto"/>
                        <w:jc w:val="center"/>
                        <w:rPr>
                          <w:b/>
                          <w:i/>
                          <w:sz w:val="12"/>
                          <w:szCs w:val="22"/>
                          <w:lang w:val="de-CH"/>
                        </w:rPr>
                      </w:pPr>
                      <w:r w:rsidRPr="00AD19E7">
                        <w:rPr>
                          <w:b/>
                          <w:i/>
                          <w:sz w:val="12"/>
                          <w:szCs w:val="22"/>
                          <w:lang w:val="de-CH"/>
                        </w:rPr>
                        <w:t>Baseline</w:t>
                      </w:r>
                    </w:p>
                  </w:txbxContent>
                </v:textbox>
              </v:shape>
            </w:pict>
          </mc:Fallback>
        </mc:AlternateContent>
      </w:r>
      <w:r w:rsidRPr="006963AC">
        <w:rPr>
          <w:noProof/>
        </w:rPr>
        <mc:AlternateContent>
          <mc:Choice Requires="wps">
            <w:drawing>
              <wp:anchor distT="0" distB="0" distL="114300" distR="114300" simplePos="0" relativeHeight="251722752" behindDoc="0" locked="0" layoutInCell="1" allowOverlap="1" wp14:anchorId="0489260E" wp14:editId="0DE84367">
                <wp:simplePos x="0" y="0"/>
                <wp:positionH relativeFrom="column">
                  <wp:posOffset>4017645</wp:posOffset>
                </wp:positionH>
                <wp:positionV relativeFrom="paragraph">
                  <wp:posOffset>2538095</wp:posOffset>
                </wp:positionV>
                <wp:extent cx="444500" cy="166370"/>
                <wp:effectExtent l="0" t="0" r="0" b="0"/>
                <wp:wrapNone/>
                <wp:docPr id="653" name="Text Box 6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166370"/>
                        </a:xfrm>
                        <a:prstGeom prst="rect">
                          <a:avLst/>
                        </a:prstGeom>
                        <a:noFill/>
                        <a:ln>
                          <a:noFill/>
                        </a:ln>
                      </wps:spPr>
                      <wps:txbx>
                        <w:txbxContent>
                          <w:p w14:paraId="05E4FB32" w14:textId="337A4C76" w:rsidR="002244F2" w:rsidRPr="009B07F4" w:rsidRDefault="002244F2" w:rsidP="0035379A">
                            <w:pPr>
                              <w:spacing w:line="240" w:lineRule="auto"/>
                              <w:jc w:val="center"/>
                              <w:rPr>
                                <w:b/>
                                <w:sz w:val="12"/>
                                <w:szCs w:val="22"/>
                                <w:lang w:val="de-CH"/>
                              </w:rPr>
                            </w:pPr>
                            <w:r>
                              <w:rPr>
                                <w:b/>
                                <w:sz w:val="12"/>
                                <w:szCs w:val="22"/>
                                <w:lang w:val="de-CH"/>
                              </w:rPr>
                              <w:t>Semana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89260E" id="Text Box 653" o:spid="_x0000_s1141" type="#_x0000_t202" style="position:absolute;margin-left:316.35pt;margin-top:199.85pt;width:35pt;height:13.1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" filled="f" stroked="f">
                <v:textbox>
                  <w:txbxContent>
                    <w:p w14:paraId="05E4FB32" w14:textId="337A4C76" w:rsidR="002244F2" w:rsidRPr="009B07F4" w:rsidRDefault="002244F2" w:rsidP="0035379A">
                      <w:pPr>
                        <w:spacing w:line="240" w:lineRule="auto"/>
                        <w:jc w:val="center"/>
                        <w:rPr>
                          <w:b/>
                          <w:sz w:val="12"/>
                          <w:szCs w:val="22"/>
                          <w:lang w:val="de-CH"/>
                        </w:rPr>
                      </w:pPr>
                      <w:r>
                        <w:rPr>
                          <w:b/>
                          <w:sz w:val="12"/>
                          <w:szCs w:val="22"/>
                          <w:lang w:val="de-CH"/>
                        </w:rPr>
                        <w:t>Semana</w:t>
                      </w:r>
                    </w:p>
                  </w:txbxContent>
                </v:textbox>
              </v:shape>
            </w:pict>
          </mc:Fallback>
        </mc:AlternateContent>
      </w:r>
      <w:r w:rsidRPr="006963AC">
        <w:rPr>
          <w:noProof/>
        </w:rPr>
        <mc:AlternateContent>
          <mc:Choice Requires="wps">
            <w:drawing>
              <wp:anchor distT="0" distB="0" distL="114300" distR="114300" simplePos="0" relativeHeight="251723776" behindDoc="0" locked="0" layoutInCell="1" allowOverlap="1" wp14:anchorId="648B0C69" wp14:editId="24A14ECF">
                <wp:simplePos x="0" y="0"/>
                <wp:positionH relativeFrom="column">
                  <wp:posOffset>1187450</wp:posOffset>
                </wp:positionH>
                <wp:positionV relativeFrom="paragraph">
                  <wp:posOffset>2545080</wp:posOffset>
                </wp:positionV>
                <wp:extent cx="444500" cy="166370"/>
                <wp:effectExtent l="0" t="0" r="0" b="0"/>
                <wp:wrapNone/>
                <wp:docPr id="652" name="Text Box 6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166370"/>
                        </a:xfrm>
                        <a:prstGeom prst="rect">
                          <a:avLst/>
                        </a:prstGeom>
                        <a:noFill/>
                        <a:ln>
                          <a:noFill/>
                        </a:ln>
                      </wps:spPr>
                      <wps:txbx>
                        <w:txbxContent>
                          <w:p w14:paraId="658871D9" w14:textId="30B7605D" w:rsidR="002244F2" w:rsidRPr="009B07F4" w:rsidRDefault="002244F2" w:rsidP="009922B7">
                            <w:pPr>
                              <w:spacing w:line="240" w:lineRule="auto"/>
                              <w:rPr>
                                <w:b/>
                                <w:sz w:val="12"/>
                                <w:szCs w:val="22"/>
                                <w:lang w:val="de-CH"/>
                              </w:rPr>
                            </w:pPr>
                            <w:r>
                              <w:rPr>
                                <w:b/>
                                <w:sz w:val="12"/>
                                <w:szCs w:val="22"/>
                                <w:lang w:val="de-CH"/>
                              </w:rPr>
                              <w:t>Semana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8B0C69" id="Text Box 652" o:spid="_x0000_s1142" type="#_x0000_t202" style="position:absolute;margin-left:93.5pt;margin-top:200.4pt;width:35pt;height:13.1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" filled="f" stroked="f">
                <v:textbox>
                  <w:txbxContent>
                    <w:p w14:paraId="658871D9" w14:textId="30B7605D" w:rsidR="002244F2" w:rsidRPr="009B07F4" w:rsidRDefault="002244F2" w:rsidP="009922B7">
                      <w:pPr>
                        <w:spacing w:line="240" w:lineRule="auto"/>
                        <w:rPr>
                          <w:b/>
                          <w:sz w:val="12"/>
                          <w:szCs w:val="22"/>
                          <w:lang w:val="de-CH"/>
                        </w:rPr>
                      </w:pPr>
                      <w:r>
                        <w:rPr>
                          <w:b/>
                          <w:sz w:val="12"/>
                          <w:szCs w:val="22"/>
                          <w:lang w:val="de-CH"/>
                        </w:rPr>
                        <w:t>Semana</w:t>
                      </w:r>
                    </w:p>
                  </w:txbxContent>
                </v:textbox>
              </v:shape>
            </w:pict>
          </mc:Fallback>
        </mc:AlternateContent>
      </w:r>
      <w:r w:rsidRPr="006963AC">
        <w:rPr>
          <w:noProof/>
        </w:rPr>
        <mc:AlternateContent>
          <mc:Choice Requires="wps">
            <w:drawing>
              <wp:anchor distT="0" distB="0" distL="114300" distR="114300" simplePos="0" relativeHeight="251721728" behindDoc="0" locked="0" layoutInCell="1" allowOverlap="1" wp14:anchorId="076568E0" wp14:editId="7A5F48B9">
                <wp:simplePos x="0" y="0"/>
                <wp:positionH relativeFrom="column">
                  <wp:posOffset>2177415</wp:posOffset>
                </wp:positionH>
                <wp:positionV relativeFrom="paragraph">
                  <wp:posOffset>2444115</wp:posOffset>
                </wp:positionV>
                <wp:extent cx="267335" cy="166370"/>
                <wp:effectExtent l="0" t="0" r="0" b="0"/>
                <wp:wrapNone/>
                <wp:docPr id="651" name="Text Box 6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7E2B3D37" w14:textId="77777777" w:rsidR="002244F2" w:rsidRPr="00820BF1" w:rsidRDefault="002244F2" w:rsidP="0035379A">
                            <w:pPr>
                              <w:spacing w:line="240" w:lineRule="auto"/>
                              <w:jc w:val="center"/>
                              <w:rPr>
                                <w:b/>
                                <w:sz w:val="12"/>
                                <w:szCs w:val="22"/>
                                <w:lang w:val="de-CH"/>
                              </w:rPr>
                            </w:pPr>
                            <w:r w:rsidRPr="00820BF1">
                              <w:rPr>
                                <w:b/>
                                <w:sz w:val="12"/>
                                <w:szCs w:val="22"/>
                                <w:lang w:val="de-CH"/>
                              </w:rPr>
                              <w:t>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6568E0" id="Text Box 651" o:spid="_x0000_s1143" type="#_x0000_t202" style="position:absolute;margin-left:171.45pt;margin-top:192.45pt;width:21.05pt;height:13.1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" filled="f" stroked="f">
                <v:textbox>
                  <w:txbxContent>
                    <w:p w14:paraId="7E2B3D37" w14:textId="77777777" w:rsidR="002244F2" w:rsidRPr="00820BF1" w:rsidRDefault="002244F2" w:rsidP="0035379A">
                      <w:pPr>
                        <w:spacing w:line="240" w:lineRule="auto"/>
                        <w:jc w:val="center"/>
                        <w:rPr>
                          <w:b/>
                          <w:sz w:val="12"/>
                          <w:szCs w:val="22"/>
                          <w:lang w:val="de-CH"/>
                        </w:rPr>
                      </w:pPr>
                      <w:r w:rsidRPr="00820BF1">
                        <w:rPr>
                          <w:b/>
                          <w:sz w:val="12"/>
                          <w:szCs w:val="22"/>
                          <w:lang w:val="de-CH"/>
                        </w:rPr>
                        <w:t>24</w:t>
                      </w:r>
                    </w:p>
                  </w:txbxContent>
                </v:textbox>
              </v:shape>
            </w:pict>
          </mc:Fallback>
        </mc:AlternateContent>
      </w:r>
      <w:r w:rsidRPr="006963AC">
        <w:rPr>
          <w:noProof/>
        </w:rPr>
        <mc:AlternateContent>
          <mc:Choice Requires="wps">
            <w:drawing>
              <wp:anchor distT="0" distB="0" distL="114300" distR="114300" simplePos="0" relativeHeight="251720704" behindDoc="0" locked="0" layoutInCell="1" allowOverlap="1" wp14:anchorId="52F1A194" wp14:editId="2287B310">
                <wp:simplePos x="0" y="0"/>
                <wp:positionH relativeFrom="column">
                  <wp:posOffset>1910080</wp:posOffset>
                </wp:positionH>
                <wp:positionV relativeFrom="paragraph">
                  <wp:posOffset>2440940</wp:posOffset>
                </wp:positionV>
                <wp:extent cx="267335" cy="166370"/>
                <wp:effectExtent l="0" t="0" r="0" b="0"/>
                <wp:wrapNone/>
                <wp:docPr id="650" name="Text Box 6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173210E0" w14:textId="77777777" w:rsidR="002244F2" w:rsidRPr="00820BF1" w:rsidRDefault="002244F2" w:rsidP="0035379A">
                            <w:pPr>
                              <w:spacing w:line="240" w:lineRule="auto"/>
                              <w:jc w:val="center"/>
                              <w:rPr>
                                <w:b/>
                                <w:sz w:val="12"/>
                                <w:szCs w:val="22"/>
                                <w:lang w:val="de-CH"/>
                              </w:rPr>
                            </w:pPr>
                            <w:r w:rsidRPr="00820BF1">
                              <w:rPr>
                                <w:b/>
                                <w:sz w:val="12"/>
                                <w:szCs w:val="22"/>
                                <w:lang w:val="de-CH"/>
                              </w:rPr>
                              <w:t>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F1A194" id="Text Box 650" o:spid="_x0000_s1144" type="#_x0000_t202" style="position:absolute;margin-left:150.4pt;margin-top:192.2pt;width:21.05pt;height:13.1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kVk5QEAAKk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" filled="f" stroked="f">
                <v:textbox>
                  <w:txbxContent>
                    <w:p w14:paraId="173210E0" w14:textId="77777777" w:rsidR="002244F2" w:rsidRPr="00820BF1" w:rsidRDefault="002244F2" w:rsidP="0035379A">
                      <w:pPr>
                        <w:spacing w:line="240" w:lineRule="auto"/>
                        <w:jc w:val="center"/>
                        <w:rPr>
                          <w:b/>
                          <w:sz w:val="12"/>
                          <w:szCs w:val="22"/>
                          <w:lang w:val="de-CH"/>
                        </w:rPr>
                      </w:pPr>
                      <w:r w:rsidRPr="00820BF1">
                        <w:rPr>
                          <w:b/>
                          <w:sz w:val="12"/>
                          <w:szCs w:val="22"/>
                          <w:lang w:val="de-CH"/>
                        </w:rPr>
                        <w:t>20</w:t>
                      </w:r>
                    </w:p>
                  </w:txbxContent>
                </v:textbox>
              </v:shape>
            </w:pict>
          </mc:Fallback>
        </mc:AlternateContent>
      </w:r>
      <w:r w:rsidRPr="006963AC">
        <w:rPr>
          <w:noProof/>
        </w:rPr>
        <mc:AlternateContent>
          <mc:Choice Requires="wps">
            <w:drawing>
              <wp:anchor distT="0" distB="0" distL="114300" distR="114300" simplePos="0" relativeHeight="251719680" behindDoc="0" locked="0" layoutInCell="1" allowOverlap="1" wp14:anchorId="2B9859BD" wp14:editId="32960779">
                <wp:simplePos x="0" y="0"/>
                <wp:positionH relativeFrom="column">
                  <wp:posOffset>1593850</wp:posOffset>
                </wp:positionH>
                <wp:positionV relativeFrom="paragraph">
                  <wp:posOffset>2440940</wp:posOffset>
                </wp:positionV>
                <wp:extent cx="267335" cy="166370"/>
                <wp:effectExtent l="0" t="0" r="0" b="0"/>
                <wp:wrapNone/>
                <wp:docPr id="649" name="Text Box 6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79297336" w14:textId="77777777" w:rsidR="002244F2" w:rsidRPr="00820BF1" w:rsidRDefault="002244F2" w:rsidP="0035379A">
                            <w:pPr>
                              <w:spacing w:line="240" w:lineRule="auto"/>
                              <w:jc w:val="center"/>
                              <w:rPr>
                                <w:b/>
                                <w:sz w:val="12"/>
                                <w:szCs w:val="22"/>
                                <w:lang w:val="de-CH"/>
                              </w:rPr>
                            </w:pPr>
                            <w:r w:rsidRPr="00820BF1">
                              <w:rPr>
                                <w:b/>
                                <w:sz w:val="12"/>
                                <w:szCs w:val="22"/>
                                <w:lang w:val="de-CH"/>
                              </w:rP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9859BD" id="Text Box 649" o:spid="_x0000_s1145" type="#_x0000_t202" style="position:absolute;margin-left:125.5pt;margin-top:192.2pt;width:21.05pt;height:13.1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LCI5QEAAKk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" filled="f" stroked="f">
                <v:textbox>
                  <w:txbxContent>
                    <w:p w14:paraId="79297336" w14:textId="77777777" w:rsidR="002244F2" w:rsidRPr="00820BF1" w:rsidRDefault="002244F2" w:rsidP="0035379A">
                      <w:pPr>
                        <w:spacing w:line="240" w:lineRule="auto"/>
                        <w:jc w:val="center"/>
                        <w:rPr>
                          <w:b/>
                          <w:sz w:val="12"/>
                          <w:szCs w:val="22"/>
                          <w:lang w:val="de-CH"/>
                        </w:rPr>
                      </w:pPr>
                      <w:r w:rsidRPr="00820BF1">
                        <w:rPr>
                          <w:b/>
                          <w:sz w:val="12"/>
                          <w:szCs w:val="22"/>
                          <w:lang w:val="de-CH"/>
                        </w:rPr>
                        <w:t>16</w:t>
                      </w:r>
                    </w:p>
                  </w:txbxContent>
                </v:textbox>
              </v:shape>
            </w:pict>
          </mc:Fallback>
        </mc:AlternateContent>
      </w:r>
      <w:r w:rsidRPr="006963AC">
        <w:rPr>
          <w:noProof/>
        </w:rPr>
        <mc:AlternateContent>
          <mc:Choice Requires="wps">
            <w:drawing>
              <wp:anchor distT="0" distB="0" distL="114300" distR="114300" simplePos="0" relativeHeight="251718656" behindDoc="0" locked="0" layoutInCell="1" allowOverlap="1" wp14:anchorId="69945245" wp14:editId="0174A388">
                <wp:simplePos x="0" y="0"/>
                <wp:positionH relativeFrom="column">
                  <wp:posOffset>1271270</wp:posOffset>
                </wp:positionH>
                <wp:positionV relativeFrom="paragraph">
                  <wp:posOffset>2444115</wp:posOffset>
                </wp:positionV>
                <wp:extent cx="267335" cy="166370"/>
                <wp:effectExtent l="0" t="0" r="0" b="0"/>
                <wp:wrapNone/>
                <wp:docPr id="648" name="Text Box 6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1C196B62" w14:textId="77777777" w:rsidR="002244F2" w:rsidRPr="00820BF1" w:rsidRDefault="002244F2" w:rsidP="0035379A">
                            <w:pPr>
                              <w:spacing w:line="240" w:lineRule="auto"/>
                              <w:jc w:val="center"/>
                              <w:rPr>
                                <w:b/>
                                <w:sz w:val="12"/>
                                <w:szCs w:val="22"/>
                                <w:lang w:val="de-CH"/>
                              </w:rPr>
                            </w:pPr>
                            <w:r w:rsidRPr="00820BF1">
                              <w:rPr>
                                <w:b/>
                                <w:sz w:val="12"/>
                                <w:szCs w:val="22"/>
                                <w:lang w:val="de-CH"/>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945245" id="Text Box 648" o:spid="_x0000_s1146" type="#_x0000_t202" style="position:absolute;margin-left:100.1pt;margin-top:192.45pt;width:21.05pt;height:13.1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" filled="f" stroked="f">
                <v:textbox>
                  <w:txbxContent>
                    <w:p w14:paraId="1C196B62" w14:textId="77777777" w:rsidR="002244F2" w:rsidRPr="00820BF1" w:rsidRDefault="002244F2" w:rsidP="0035379A">
                      <w:pPr>
                        <w:spacing w:line="240" w:lineRule="auto"/>
                        <w:jc w:val="center"/>
                        <w:rPr>
                          <w:b/>
                          <w:sz w:val="12"/>
                          <w:szCs w:val="22"/>
                          <w:lang w:val="de-CH"/>
                        </w:rPr>
                      </w:pPr>
                      <w:r w:rsidRPr="00820BF1">
                        <w:rPr>
                          <w:b/>
                          <w:sz w:val="12"/>
                          <w:szCs w:val="22"/>
                          <w:lang w:val="de-CH"/>
                        </w:rPr>
                        <w:t>12</w:t>
                      </w:r>
                    </w:p>
                  </w:txbxContent>
                </v:textbox>
              </v:shape>
            </w:pict>
          </mc:Fallback>
        </mc:AlternateContent>
      </w:r>
      <w:r w:rsidRPr="006963AC">
        <w:rPr>
          <w:noProof/>
        </w:rPr>
        <mc:AlternateContent>
          <mc:Choice Requires="wps">
            <w:drawing>
              <wp:anchor distT="0" distB="0" distL="114300" distR="114300" simplePos="0" relativeHeight="251717632" behindDoc="0" locked="0" layoutInCell="1" allowOverlap="1" wp14:anchorId="4F1A1D97" wp14:editId="582675E2">
                <wp:simplePos x="0" y="0"/>
                <wp:positionH relativeFrom="column">
                  <wp:posOffset>1003935</wp:posOffset>
                </wp:positionH>
                <wp:positionV relativeFrom="paragraph">
                  <wp:posOffset>2444115</wp:posOffset>
                </wp:positionV>
                <wp:extent cx="267335" cy="166370"/>
                <wp:effectExtent l="0" t="0" r="0" b="0"/>
                <wp:wrapNone/>
                <wp:docPr id="647" name="Text Box 6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2F6656E5" w14:textId="77777777" w:rsidR="002244F2" w:rsidRPr="00820BF1" w:rsidRDefault="002244F2" w:rsidP="0035379A">
                            <w:pPr>
                              <w:spacing w:line="240" w:lineRule="auto"/>
                              <w:jc w:val="center"/>
                              <w:rPr>
                                <w:b/>
                                <w:sz w:val="12"/>
                                <w:szCs w:val="22"/>
                                <w:lang w:val="de-CH"/>
                              </w:rPr>
                            </w:pPr>
                            <w:r w:rsidRPr="00820BF1">
                              <w:rPr>
                                <w:b/>
                                <w:sz w:val="12"/>
                                <w:szCs w:val="22"/>
                                <w:lang w:val="de-CH"/>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1A1D97" id="Text Box 647" o:spid="_x0000_s1147" type="#_x0000_t202" style="position:absolute;margin-left:79.05pt;margin-top:192.45pt;width:21.05pt;height:13.1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" filled="f" stroked="f">
                <v:textbox>
                  <w:txbxContent>
                    <w:p w14:paraId="2F6656E5" w14:textId="77777777" w:rsidR="002244F2" w:rsidRPr="00820BF1" w:rsidRDefault="002244F2" w:rsidP="0035379A">
                      <w:pPr>
                        <w:spacing w:line="240" w:lineRule="auto"/>
                        <w:jc w:val="center"/>
                        <w:rPr>
                          <w:b/>
                          <w:sz w:val="12"/>
                          <w:szCs w:val="22"/>
                          <w:lang w:val="de-CH"/>
                        </w:rPr>
                      </w:pPr>
                      <w:r w:rsidRPr="00820BF1">
                        <w:rPr>
                          <w:b/>
                          <w:sz w:val="12"/>
                          <w:szCs w:val="22"/>
                          <w:lang w:val="de-CH"/>
                        </w:rPr>
                        <w:t>8</w:t>
                      </w:r>
                    </w:p>
                  </w:txbxContent>
                </v:textbox>
              </v:shape>
            </w:pict>
          </mc:Fallback>
        </mc:AlternateContent>
      </w:r>
      <w:r w:rsidRPr="006963AC">
        <w:rPr>
          <w:noProof/>
        </w:rPr>
        <mc:AlternateContent>
          <mc:Choice Requires="wps">
            <w:drawing>
              <wp:anchor distT="0" distB="0" distL="114300" distR="114300" simplePos="0" relativeHeight="251716608" behindDoc="0" locked="0" layoutInCell="1" allowOverlap="1" wp14:anchorId="3E4D10C5" wp14:editId="42965A0B">
                <wp:simplePos x="0" y="0"/>
                <wp:positionH relativeFrom="column">
                  <wp:posOffset>694055</wp:posOffset>
                </wp:positionH>
                <wp:positionV relativeFrom="paragraph">
                  <wp:posOffset>2440940</wp:posOffset>
                </wp:positionV>
                <wp:extent cx="267335" cy="166370"/>
                <wp:effectExtent l="0" t="0" r="0" b="0"/>
                <wp:wrapNone/>
                <wp:docPr id="646" name="Text Box 6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669BB56B" w14:textId="77777777" w:rsidR="002244F2" w:rsidRPr="00820BF1" w:rsidRDefault="002244F2" w:rsidP="0035379A">
                            <w:pPr>
                              <w:spacing w:line="240" w:lineRule="auto"/>
                              <w:jc w:val="center"/>
                              <w:rPr>
                                <w:b/>
                                <w:sz w:val="12"/>
                                <w:szCs w:val="22"/>
                                <w:lang w:val="de-CH"/>
                              </w:rPr>
                            </w:pPr>
                            <w:r w:rsidRPr="00820BF1">
                              <w:rPr>
                                <w:b/>
                                <w:sz w:val="12"/>
                                <w:szCs w:val="22"/>
                                <w:lang w:val="de-CH"/>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4D10C5" id="Text Box 646" o:spid="_x0000_s1148" type="#_x0000_t202" style="position:absolute;margin-left:54.65pt;margin-top:192.2pt;width:21.05pt;height:13.1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" filled="f" stroked="f">
                <v:textbox>
                  <w:txbxContent>
                    <w:p w14:paraId="669BB56B" w14:textId="77777777" w:rsidR="002244F2" w:rsidRPr="00820BF1" w:rsidRDefault="002244F2" w:rsidP="0035379A">
                      <w:pPr>
                        <w:spacing w:line="240" w:lineRule="auto"/>
                        <w:jc w:val="center"/>
                        <w:rPr>
                          <w:b/>
                          <w:sz w:val="12"/>
                          <w:szCs w:val="22"/>
                          <w:lang w:val="de-CH"/>
                        </w:rPr>
                      </w:pPr>
                      <w:r w:rsidRPr="00820BF1">
                        <w:rPr>
                          <w:b/>
                          <w:sz w:val="12"/>
                          <w:szCs w:val="22"/>
                          <w:lang w:val="de-CH"/>
                        </w:rPr>
                        <w:t>4</w:t>
                      </w:r>
                    </w:p>
                  </w:txbxContent>
                </v:textbox>
              </v:shape>
            </w:pict>
          </mc:Fallback>
        </mc:AlternateContent>
      </w:r>
      <w:r w:rsidRPr="006963AC">
        <w:rPr>
          <w:noProof/>
        </w:rPr>
        <mc:AlternateContent>
          <mc:Choice Requires="wps">
            <w:drawing>
              <wp:anchor distT="0" distB="0" distL="114300" distR="114300" simplePos="0" relativeHeight="251715584" behindDoc="0" locked="0" layoutInCell="1" allowOverlap="1" wp14:anchorId="66F2256E" wp14:editId="100DB8D4">
                <wp:simplePos x="0" y="0"/>
                <wp:positionH relativeFrom="column">
                  <wp:posOffset>3515995</wp:posOffset>
                </wp:positionH>
                <wp:positionV relativeFrom="paragraph">
                  <wp:posOffset>2444115</wp:posOffset>
                </wp:positionV>
                <wp:extent cx="267335" cy="166370"/>
                <wp:effectExtent l="0" t="0" r="0" b="0"/>
                <wp:wrapNone/>
                <wp:docPr id="645" name="Text Box 6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50675405" w14:textId="77777777" w:rsidR="002244F2" w:rsidRPr="00820BF1" w:rsidRDefault="002244F2" w:rsidP="0035379A">
                            <w:pPr>
                              <w:spacing w:line="240" w:lineRule="auto"/>
                              <w:jc w:val="center"/>
                              <w:rPr>
                                <w:b/>
                                <w:sz w:val="12"/>
                                <w:szCs w:val="22"/>
                                <w:lang w:val="de-CH"/>
                              </w:rPr>
                            </w:pPr>
                            <w:r w:rsidRPr="00820BF1">
                              <w:rPr>
                                <w:b/>
                                <w:sz w:val="12"/>
                                <w:szCs w:val="22"/>
                                <w:lang w:val="de-CH"/>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F2256E" id="Text Box 645" o:spid="_x0000_s1149" type="#_x0000_t202" style="position:absolute;margin-left:276.85pt;margin-top:192.45pt;width:21.05pt;height:13.1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" filled="f" stroked="f">
                <v:textbox>
                  <w:txbxContent>
                    <w:p w14:paraId="50675405" w14:textId="77777777" w:rsidR="002244F2" w:rsidRPr="00820BF1" w:rsidRDefault="002244F2" w:rsidP="0035379A">
                      <w:pPr>
                        <w:spacing w:line="240" w:lineRule="auto"/>
                        <w:jc w:val="center"/>
                        <w:rPr>
                          <w:b/>
                          <w:sz w:val="12"/>
                          <w:szCs w:val="22"/>
                          <w:lang w:val="de-CH"/>
                        </w:rPr>
                      </w:pPr>
                      <w:r w:rsidRPr="00820BF1">
                        <w:rPr>
                          <w:b/>
                          <w:sz w:val="12"/>
                          <w:szCs w:val="22"/>
                          <w:lang w:val="de-CH"/>
                        </w:rPr>
                        <w:t>4</w:t>
                      </w:r>
                    </w:p>
                  </w:txbxContent>
                </v:textbox>
              </v:shape>
            </w:pict>
          </mc:Fallback>
        </mc:AlternateContent>
      </w:r>
      <w:r w:rsidRPr="006963AC">
        <w:rPr>
          <w:noProof/>
        </w:rPr>
        <mc:AlternateContent>
          <mc:Choice Requires="wps">
            <w:drawing>
              <wp:anchor distT="0" distB="0" distL="114300" distR="114300" simplePos="0" relativeHeight="251714560" behindDoc="0" locked="0" layoutInCell="1" allowOverlap="1" wp14:anchorId="03D0E80C" wp14:editId="6173C70D">
                <wp:simplePos x="0" y="0"/>
                <wp:positionH relativeFrom="column">
                  <wp:posOffset>3787775</wp:posOffset>
                </wp:positionH>
                <wp:positionV relativeFrom="paragraph">
                  <wp:posOffset>2444115</wp:posOffset>
                </wp:positionV>
                <wp:extent cx="267335" cy="166370"/>
                <wp:effectExtent l="0" t="0" r="0" b="0"/>
                <wp:wrapNone/>
                <wp:docPr id="644" name="Text Box 6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08875800" w14:textId="77777777" w:rsidR="002244F2" w:rsidRPr="00820BF1" w:rsidRDefault="002244F2" w:rsidP="0035379A">
                            <w:pPr>
                              <w:spacing w:line="240" w:lineRule="auto"/>
                              <w:jc w:val="center"/>
                              <w:rPr>
                                <w:b/>
                                <w:sz w:val="12"/>
                                <w:szCs w:val="22"/>
                                <w:lang w:val="de-CH"/>
                              </w:rPr>
                            </w:pPr>
                            <w:r w:rsidRPr="00820BF1">
                              <w:rPr>
                                <w:b/>
                                <w:sz w:val="12"/>
                                <w:szCs w:val="22"/>
                                <w:lang w:val="de-CH"/>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D0E80C" id="Text Box 644" o:spid="_x0000_s1150" type="#_x0000_t202" style="position:absolute;margin-left:298.25pt;margin-top:192.45pt;width:21.05pt;height:13.1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" filled="f" stroked="f">
                <v:textbox>
                  <w:txbxContent>
                    <w:p w14:paraId="08875800" w14:textId="77777777" w:rsidR="002244F2" w:rsidRPr="00820BF1" w:rsidRDefault="002244F2" w:rsidP="0035379A">
                      <w:pPr>
                        <w:spacing w:line="240" w:lineRule="auto"/>
                        <w:jc w:val="center"/>
                        <w:rPr>
                          <w:b/>
                          <w:sz w:val="12"/>
                          <w:szCs w:val="22"/>
                          <w:lang w:val="de-CH"/>
                        </w:rPr>
                      </w:pPr>
                      <w:r w:rsidRPr="00820BF1">
                        <w:rPr>
                          <w:b/>
                          <w:sz w:val="12"/>
                          <w:szCs w:val="22"/>
                          <w:lang w:val="de-CH"/>
                        </w:rPr>
                        <w:t>8</w:t>
                      </w:r>
                    </w:p>
                  </w:txbxContent>
                </v:textbox>
              </v:shape>
            </w:pict>
          </mc:Fallback>
        </mc:AlternateContent>
      </w:r>
      <w:r w:rsidRPr="006963AC">
        <w:rPr>
          <w:noProof/>
        </w:rPr>
        <mc:AlternateContent>
          <mc:Choice Requires="wps">
            <w:drawing>
              <wp:anchor distT="0" distB="0" distL="114300" distR="114300" simplePos="0" relativeHeight="251713536" behindDoc="0" locked="0" layoutInCell="1" allowOverlap="1" wp14:anchorId="55909A09" wp14:editId="57360206">
                <wp:simplePos x="0" y="0"/>
                <wp:positionH relativeFrom="column">
                  <wp:posOffset>4098925</wp:posOffset>
                </wp:positionH>
                <wp:positionV relativeFrom="paragraph">
                  <wp:posOffset>2440940</wp:posOffset>
                </wp:positionV>
                <wp:extent cx="267335" cy="166370"/>
                <wp:effectExtent l="0" t="0" r="0" b="0"/>
                <wp:wrapNone/>
                <wp:docPr id="643" name="Text Box 6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1A8C9656" w14:textId="77777777" w:rsidR="002244F2" w:rsidRPr="00820BF1" w:rsidRDefault="002244F2" w:rsidP="0035379A">
                            <w:pPr>
                              <w:spacing w:line="240" w:lineRule="auto"/>
                              <w:jc w:val="center"/>
                              <w:rPr>
                                <w:b/>
                                <w:sz w:val="12"/>
                                <w:szCs w:val="22"/>
                                <w:lang w:val="de-CH"/>
                              </w:rPr>
                            </w:pPr>
                            <w:r w:rsidRPr="00820BF1">
                              <w:rPr>
                                <w:b/>
                                <w:sz w:val="12"/>
                                <w:szCs w:val="22"/>
                                <w:lang w:val="de-CH"/>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909A09" id="Text Box 643" o:spid="_x0000_s1151" type="#_x0000_t202" style="position:absolute;margin-left:322.75pt;margin-top:192.2pt;width:21.05pt;height:13.1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" filled="f" stroked="f">
                <v:textbox>
                  <w:txbxContent>
                    <w:p w14:paraId="1A8C9656" w14:textId="77777777" w:rsidR="002244F2" w:rsidRPr="00820BF1" w:rsidRDefault="002244F2" w:rsidP="0035379A">
                      <w:pPr>
                        <w:spacing w:line="240" w:lineRule="auto"/>
                        <w:jc w:val="center"/>
                        <w:rPr>
                          <w:b/>
                          <w:sz w:val="12"/>
                          <w:szCs w:val="22"/>
                          <w:lang w:val="de-CH"/>
                        </w:rPr>
                      </w:pPr>
                      <w:r w:rsidRPr="00820BF1">
                        <w:rPr>
                          <w:b/>
                          <w:sz w:val="12"/>
                          <w:szCs w:val="22"/>
                          <w:lang w:val="de-CH"/>
                        </w:rPr>
                        <w:t>12</w:t>
                      </w:r>
                    </w:p>
                  </w:txbxContent>
                </v:textbox>
              </v:shape>
            </w:pict>
          </mc:Fallback>
        </mc:AlternateContent>
      </w:r>
      <w:r w:rsidRPr="006963AC">
        <w:rPr>
          <w:noProof/>
        </w:rPr>
        <mc:AlternateContent>
          <mc:Choice Requires="wps">
            <w:drawing>
              <wp:anchor distT="0" distB="0" distL="114300" distR="114300" simplePos="0" relativeHeight="251712512" behindDoc="0" locked="0" layoutInCell="1" allowOverlap="1" wp14:anchorId="7284DA24" wp14:editId="03221A69">
                <wp:simplePos x="0" y="0"/>
                <wp:positionH relativeFrom="column">
                  <wp:posOffset>4398645</wp:posOffset>
                </wp:positionH>
                <wp:positionV relativeFrom="paragraph">
                  <wp:posOffset>2440940</wp:posOffset>
                </wp:positionV>
                <wp:extent cx="267335" cy="166370"/>
                <wp:effectExtent l="0" t="0" r="0" b="0"/>
                <wp:wrapNone/>
                <wp:docPr id="642" name="Text Box 6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029D57E1" w14:textId="77777777" w:rsidR="002244F2" w:rsidRPr="00820BF1" w:rsidRDefault="002244F2" w:rsidP="0035379A">
                            <w:pPr>
                              <w:spacing w:line="240" w:lineRule="auto"/>
                              <w:jc w:val="center"/>
                              <w:rPr>
                                <w:b/>
                                <w:sz w:val="12"/>
                                <w:szCs w:val="22"/>
                                <w:lang w:val="de-CH"/>
                              </w:rPr>
                            </w:pPr>
                            <w:r w:rsidRPr="00820BF1">
                              <w:rPr>
                                <w:b/>
                                <w:sz w:val="12"/>
                                <w:szCs w:val="22"/>
                                <w:lang w:val="de-CH"/>
                              </w:rP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84DA24" id="Text Box 642" o:spid="_x0000_s1152" type="#_x0000_t202" style="position:absolute;margin-left:346.35pt;margin-top:192.2pt;width:21.05pt;height:13.1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" filled="f" stroked="f">
                <v:textbox>
                  <w:txbxContent>
                    <w:p w14:paraId="029D57E1" w14:textId="77777777" w:rsidR="002244F2" w:rsidRPr="00820BF1" w:rsidRDefault="002244F2" w:rsidP="0035379A">
                      <w:pPr>
                        <w:spacing w:line="240" w:lineRule="auto"/>
                        <w:jc w:val="center"/>
                        <w:rPr>
                          <w:b/>
                          <w:sz w:val="12"/>
                          <w:szCs w:val="22"/>
                          <w:lang w:val="de-CH"/>
                        </w:rPr>
                      </w:pPr>
                      <w:r w:rsidRPr="00820BF1">
                        <w:rPr>
                          <w:b/>
                          <w:sz w:val="12"/>
                          <w:szCs w:val="22"/>
                          <w:lang w:val="de-CH"/>
                        </w:rPr>
                        <w:t>16</w:t>
                      </w:r>
                    </w:p>
                  </w:txbxContent>
                </v:textbox>
              </v:shape>
            </w:pict>
          </mc:Fallback>
        </mc:AlternateContent>
      </w:r>
      <w:r w:rsidRPr="006963AC">
        <w:rPr>
          <w:noProof/>
        </w:rPr>
        <mc:AlternateContent>
          <mc:Choice Requires="wps">
            <w:drawing>
              <wp:anchor distT="0" distB="0" distL="114300" distR="114300" simplePos="0" relativeHeight="251711488" behindDoc="0" locked="0" layoutInCell="1" allowOverlap="1" wp14:anchorId="6F988202" wp14:editId="458BDDE2">
                <wp:simplePos x="0" y="0"/>
                <wp:positionH relativeFrom="column">
                  <wp:posOffset>4704715</wp:posOffset>
                </wp:positionH>
                <wp:positionV relativeFrom="paragraph">
                  <wp:posOffset>2440940</wp:posOffset>
                </wp:positionV>
                <wp:extent cx="267335" cy="166370"/>
                <wp:effectExtent l="0" t="0" r="0" b="0"/>
                <wp:wrapNone/>
                <wp:docPr id="641" name="Text Box 6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002AAB8E" w14:textId="77777777" w:rsidR="002244F2" w:rsidRPr="00820BF1" w:rsidRDefault="002244F2" w:rsidP="0035379A">
                            <w:pPr>
                              <w:spacing w:line="240" w:lineRule="auto"/>
                              <w:jc w:val="center"/>
                              <w:rPr>
                                <w:b/>
                                <w:sz w:val="12"/>
                                <w:szCs w:val="22"/>
                                <w:lang w:val="de-CH"/>
                              </w:rPr>
                            </w:pPr>
                            <w:r w:rsidRPr="00820BF1">
                              <w:rPr>
                                <w:b/>
                                <w:sz w:val="12"/>
                                <w:szCs w:val="22"/>
                                <w:lang w:val="de-CH"/>
                              </w:rPr>
                              <w:t>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988202" id="Text Box 641" o:spid="_x0000_s1153" type="#_x0000_t202" style="position:absolute;margin-left:370.45pt;margin-top:192.2pt;width:21.05pt;height:13.1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" filled="f" stroked="f">
                <v:textbox>
                  <w:txbxContent>
                    <w:p w14:paraId="002AAB8E" w14:textId="77777777" w:rsidR="002244F2" w:rsidRPr="00820BF1" w:rsidRDefault="002244F2" w:rsidP="0035379A">
                      <w:pPr>
                        <w:spacing w:line="240" w:lineRule="auto"/>
                        <w:jc w:val="center"/>
                        <w:rPr>
                          <w:b/>
                          <w:sz w:val="12"/>
                          <w:szCs w:val="22"/>
                          <w:lang w:val="de-CH"/>
                        </w:rPr>
                      </w:pPr>
                      <w:r w:rsidRPr="00820BF1">
                        <w:rPr>
                          <w:b/>
                          <w:sz w:val="12"/>
                          <w:szCs w:val="22"/>
                          <w:lang w:val="de-CH"/>
                        </w:rPr>
                        <w:t>20</w:t>
                      </w:r>
                    </w:p>
                  </w:txbxContent>
                </v:textbox>
              </v:shape>
            </w:pict>
          </mc:Fallback>
        </mc:AlternateContent>
      </w:r>
      <w:r w:rsidRPr="006963AC">
        <w:rPr>
          <w:noProof/>
        </w:rPr>
        <mc:AlternateContent>
          <mc:Choice Requires="wps">
            <w:drawing>
              <wp:anchor distT="0" distB="0" distL="114300" distR="114300" simplePos="0" relativeHeight="251710464" behindDoc="0" locked="0" layoutInCell="1" allowOverlap="1" wp14:anchorId="5BFBD12D" wp14:editId="4DD017F9">
                <wp:simplePos x="0" y="0"/>
                <wp:positionH relativeFrom="column">
                  <wp:posOffset>4982210</wp:posOffset>
                </wp:positionH>
                <wp:positionV relativeFrom="paragraph">
                  <wp:posOffset>2444115</wp:posOffset>
                </wp:positionV>
                <wp:extent cx="267335" cy="166370"/>
                <wp:effectExtent l="0" t="0" r="0" b="0"/>
                <wp:wrapNone/>
                <wp:docPr id="640" name="Text Box 6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35D0A75C" w14:textId="77777777" w:rsidR="002244F2" w:rsidRPr="00820BF1" w:rsidRDefault="002244F2" w:rsidP="0035379A">
                            <w:pPr>
                              <w:spacing w:line="240" w:lineRule="auto"/>
                              <w:jc w:val="center"/>
                              <w:rPr>
                                <w:b/>
                                <w:sz w:val="12"/>
                                <w:szCs w:val="22"/>
                                <w:lang w:val="de-CH"/>
                              </w:rPr>
                            </w:pPr>
                            <w:r w:rsidRPr="00820BF1">
                              <w:rPr>
                                <w:b/>
                                <w:sz w:val="12"/>
                                <w:szCs w:val="22"/>
                                <w:lang w:val="de-CH"/>
                              </w:rPr>
                              <w:t>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FBD12D" id="Text Box 640" o:spid="_x0000_s1154" type="#_x0000_t202" style="position:absolute;margin-left:392.3pt;margin-top:192.45pt;width:21.05pt;height:13.1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" filled="f" stroked="f">
                <v:textbox>
                  <w:txbxContent>
                    <w:p w14:paraId="35D0A75C" w14:textId="77777777" w:rsidR="002244F2" w:rsidRPr="00820BF1" w:rsidRDefault="002244F2" w:rsidP="0035379A">
                      <w:pPr>
                        <w:spacing w:line="240" w:lineRule="auto"/>
                        <w:jc w:val="center"/>
                        <w:rPr>
                          <w:b/>
                          <w:sz w:val="12"/>
                          <w:szCs w:val="22"/>
                          <w:lang w:val="de-CH"/>
                        </w:rPr>
                      </w:pPr>
                      <w:r w:rsidRPr="00820BF1">
                        <w:rPr>
                          <w:b/>
                          <w:sz w:val="12"/>
                          <w:szCs w:val="22"/>
                          <w:lang w:val="de-CH"/>
                        </w:rPr>
                        <w:t>24</w:t>
                      </w:r>
                    </w:p>
                  </w:txbxContent>
                </v:textbox>
              </v:shape>
            </w:pict>
          </mc:Fallback>
        </mc:AlternateContent>
      </w:r>
      <w:r w:rsidRPr="006963AC">
        <w:rPr>
          <w:noProof/>
        </w:rPr>
        <mc:AlternateContent>
          <mc:Choice Requires="wps">
            <w:drawing>
              <wp:anchor distT="0" distB="0" distL="114300" distR="114300" simplePos="0" relativeHeight="251709440" behindDoc="0" locked="0" layoutInCell="1" allowOverlap="1" wp14:anchorId="4AD18896" wp14:editId="64F496F4">
                <wp:simplePos x="0" y="0"/>
                <wp:positionH relativeFrom="column">
                  <wp:posOffset>232410</wp:posOffset>
                </wp:positionH>
                <wp:positionV relativeFrom="paragraph">
                  <wp:posOffset>2440940</wp:posOffset>
                </wp:positionV>
                <wp:extent cx="669925" cy="166370"/>
                <wp:effectExtent l="0" t="0" r="0" b="0"/>
                <wp:wrapNone/>
                <wp:docPr id="191" name="Text 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925" cy="166370"/>
                        </a:xfrm>
                        <a:prstGeom prst="rect">
                          <a:avLst/>
                        </a:prstGeom>
                        <a:noFill/>
                        <a:ln>
                          <a:noFill/>
                        </a:ln>
                      </wps:spPr>
                      <wps:txbx>
                        <w:txbxContent>
                          <w:p w14:paraId="4E194D02" w14:textId="77777777" w:rsidR="002244F2" w:rsidRPr="00AD19E7" w:rsidRDefault="002244F2" w:rsidP="0035379A">
                            <w:pPr>
                              <w:spacing w:line="240" w:lineRule="auto"/>
                              <w:jc w:val="center"/>
                              <w:rPr>
                                <w:b/>
                                <w:i/>
                                <w:sz w:val="12"/>
                                <w:szCs w:val="22"/>
                                <w:lang w:val="de-CH"/>
                              </w:rPr>
                            </w:pPr>
                            <w:r w:rsidRPr="00AD19E7">
                              <w:rPr>
                                <w:b/>
                                <w:i/>
                                <w:sz w:val="12"/>
                                <w:szCs w:val="22"/>
                                <w:lang w:val="de-CH"/>
                              </w:rPr>
                              <w:t>Baseline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D18896" id="Text Box 191" o:spid="_x0000_s1155" type="#_x0000_t202" style="position:absolute;margin-left:18.3pt;margin-top:192.2pt;width:52.75pt;height:13.1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" filled="f" stroked="f">
                <v:textbox>
                  <w:txbxContent>
                    <w:p w14:paraId="4E194D02" w14:textId="77777777" w:rsidR="002244F2" w:rsidRPr="00AD19E7" w:rsidRDefault="002244F2" w:rsidP="0035379A">
                      <w:pPr>
                        <w:spacing w:line="240" w:lineRule="auto"/>
                        <w:jc w:val="center"/>
                        <w:rPr>
                          <w:b/>
                          <w:i/>
                          <w:sz w:val="12"/>
                          <w:szCs w:val="22"/>
                          <w:lang w:val="de-CH"/>
                        </w:rPr>
                      </w:pPr>
                      <w:r w:rsidRPr="00AD19E7">
                        <w:rPr>
                          <w:b/>
                          <w:i/>
                          <w:sz w:val="12"/>
                          <w:szCs w:val="22"/>
                          <w:lang w:val="de-CH"/>
                        </w:rPr>
                        <w:t>Baseline</w:t>
                      </w:r>
                    </w:p>
                  </w:txbxContent>
                </v:textbox>
              </v:shape>
            </w:pict>
          </mc:Fallback>
        </mc:AlternateContent>
      </w:r>
      <w:r w:rsidRPr="006963AC">
        <w:rPr>
          <w:noProof/>
        </w:rPr>
        <mc:AlternateContent>
          <mc:Choice Requires="wps">
            <w:drawing>
              <wp:anchor distT="0" distB="0" distL="114300" distR="114300" simplePos="0" relativeHeight="251704320" behindDoc="0" locked="0" layoutInCell="1" allowOverlap="1" wp14:anchorId="4B1E8317" wp14:editId="26161E8C">
                <wp:simplePos x="0" y="0"/>
                <wp:positionH relativeFrom="column">
                  <wp:posOffset>1833880</wp:posOffset>
                </wp:positionH>
                <wp:positionV relativeFrom="paragraph">
                  <wp:posOffset>66675</wp:posOffset>
                </wp:positionV>
                <wp:extent cx="1189355" cy="401320"/>
                <wp:effectExtent l="0" t="0" r="0" b="0"/>
                <wp:wrapNone/>
                <wp:docPr id="190" name="Text 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wps:spPr>
                      <wps:txbx>
                        <w:txbxContent>
                          <w:p w14:paraId="29479DC5" w14:textId="32406742" w:rsidR="002244F2" w:rsidRPr="007E0F48" w:rsidRDefault="002244F2" w:rsidP="0035379A">
                            <w:pPr>
                              <w:spacing w:line="240" w:lineRule="auto"/>
                              <w:rPr>
                                <w:sz w:val="12"/>
                                <w:szCs w:val="12"/>
                              </w:rPr>
                            </w:pPr>
                            <w:r>
                              <w:rPr>
                                <w:sz w:val="12"/>
                                <w:szCs w:val="12"/>
                              </w:rPr>
                              <w:t>Es</w:t>
                            </w:r>
                            <w:r w:rsidRPr="007E0F48">
                              <w:rPr>
                                <w:sz w:val="12"/>
                                <w:szCs w:val="12"/>
                              </w:rPr>
                              <w:t>tud</w:t>
                            </w:r>
                            <w:r>
                              <w:rPr>
                                <w:sz w:val="12"/>
                                <w:szCs w:val="12"/>
                              </w:rPr>
                              <w:t>o</w:t>
                            </w:r>
                            <w:r w:rsidRPr="007E0F48">
                              <w:rPr>
                                <w:sz w:val="12"/>
                                <w:szCs w:val="12"/>
                              </w:rPr>
                              <w:t xml:space="preserve"> </w:t>
                            </w:r>
                            <w:r>
                              <w:rPr>
                                <w:sz w:val="12"/>
                                <w:szCs w:val="12"/>
                              </w:rPr>
                              <w:t>2</w:t>
                            </w:r>
                            <w:r w:rsidRPr="007E0F48">
                              <w:rPr>
                                <w:sz w:val="12"/>
                                <w:szCs w:val="12"/>
                              </w:rPr>
                              <w:t xml:space="preserve"> / </w:t>
                            </w:r>
                            <w:r>
                              <w:rPr>
                                <w:sz w:val="12"/>
                                <w:szCs w:val="12"/>
                              </w:rPr>
                              <w:t>Placebo (N=65</w:t>
                            </w:r>
                            <w:r w:rsidRPr="007E0F48">
                              <w:rPr>
                                <w:sz w:val="12"/>
                                <w:szCs w:val="12"/>
                              </w:rPr>
                              <w:t>)</w:t>
                            </w:r>
                          </w:p>
                          <w:p w14:paraId="3B7C47AA" w14:textId="28613668" w:rsidR="002244F2" w:rsidRPr="007E0F48" w:rsidRDefault="002244F2" w:rsidP="0035379A">
                            <w:pPr>
                              <w:rPr>
                                <w:sz w:val="12"/>
                                <w:szCs w:val="12"/>
                              </w:rPr>
                            </w:pPr>
                            <w:r>
                              <w:rPr>
                                <w:sz w:val="12"/>
                                <w:szCs w:val="12"/>
                              </w:rPr>
                              <w:t>Es</w:t>
                            </w:r>
                            <w:r w:rsidRPr="007E0F48">
                              <w:rPr>
                                <w:sz w:val="12"/>
                                <w:szCs w:val="12"/>
                              </w:rPr>
                              <w:t>tud</w:t>
                            </w:r>
                            <w:r>
                              <w:rPr>
                                <w:sz w:val="12"/>
                                <w:szCs w:val="12"/>
                              </w:rPr>
                              <w:t>o</w:t>
                            </w:r>
                            <w:r w:rsidRPr="007E0F48">
                              <w:rPr>
                                <w:sz w:val="12"/>
                                <w:szCs w:val="12"/>
                              </w:rPr>
                              <w:t xml:space="preserve"> 2 / </w:t>
                            </w:r>
                            <w:r>
                              <w:rPr>
                                <w:sz w:val="12"/>
                                <w:szCs w:val="12"/>
                              </w:rPr>
                              <w:t>Omalizumab</w:t>
                            </w:r>
                            <w:r w:rsidRPr="007E0F48">
                              <w:rPr>
                                <w:sz w:val="12"/>
                                <w:szCs w:val="12"/>
                              </w:rPr>
                              <w:t xml:space="preserve"> (N=</w:t>
                            </w:r>
                            <w:r>
                              <w:rPr>
                                <w:sz w:val="12"/>
                                <w:szCs w:val="12"/>
                              </w:rPr>
                              <w:t>6</w:t>
                            </w:r>
                            <w:r w:rsidRPr="007E0F48">
                              <w:rPr>
                                <w:sz w:val="12"/>
                                <w:szCs w:val="12"/>
                              </w:rPr>
                              <w:t>2)</w:t>
                            </w:r>
                          </w:p>
                          <w:p w14:paraId="29D607F8" w14:textId="77777777" w:rsidR="002244F2" w:rsidRPr="007E0F48" w:rsidRDefault="002244F2" w:rsidP="0035379A">
                            <w:pPr>
                              <w:rPr>
                                <w:sz w:val="12"/>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1E8317" id="Text Box 190" o:spid="_x0000_s1156" type="#_x0000_t202" style="position:absolute;margin-left:144.4pt;margin-top:5.25pt;width:93.65pt;height:31.6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" filled="f" stroked="f">
                <v:textbox>
                  <w:txbxContent>
                    <w:p w14:paraId="29479DC5" w14:textId="32406742" w:rsidR="002244F2" w:rsidRPr="007E0F48" w:rsidRDefault="002244F2" w:rsidP="0035379A">
                      <w:pPr>
                        <w:spacing w:line="240" w:lineRule="auto"/>
                        <w:rPr>
                          <w:sz w:val="12"/>
                          <w:szCs w:val="12"/>
                        </w:rPr>
                      </w:pPr>
                      <w:r>
                        <w:rPr>
                          <w:sz w:val="12"/>
                          <w:szCs w:val="12"/>
                        </w:rPr>
                        <w:t>Es</w:t>
                      </w:r>
                      <w:r w:rsidRPr="007E0F48">
                        <w:rPr>
                          <w:sz w:val="12"/>
                          <w:szCs w:val="12"/>
                        </w:rPr>
                        <w:t>tud</w:t>
                      </w:r>
                      <w:r>
                        <w:rPr>
                          <w:sz w:val="12"/>
                          <w:szCs w:val="12"/>
                        </w:rPr>
                        <w:t>o</w:t>
                      </w:r>
                      <w:r w:rsidRPr="007E0F48">
                        <w:rPr>
                          <w:sz w:val="12"/>
                          <w:szCs w:val="12"/>
                        </w:rPr>
                        <w:t xml:space="preserve"> </w:t>
                      </w:r>
                      <w:r>
                        <w:rPr>
                          <w:sz w:val="12"/>
                          <w:szCs w:val="12"/>
                        </w:rPr>
                        <w:t>2</w:t>
                      </w:r>
                      <w:r w:rsidRPr="007E0F48">
                        <w:rPr>
                          <w:sz w:val="12"/>
                          <w:szCs w:val="12"/>
                        </w:rPr>
                        <w:t xml:space="preserve"> / </w:t>
                      </w:r>
                      <w:r>
                        <w:rPr>
                          <w:sz w:val="12"/>
                          <w:szCs w:val="12"/>
                        </w:rPr>
                        <w:t>Placebo (N=65</w:t>
                      </w:r>
                      <w:r w:rsidRPr="007E0F48">
                        <w:rPr>
                          <w:sz w:val="12"/>
                          <w:szCs w:val="12"/>
                        </w:rPr>
                        <w:t>)</w:t>
                      </w:r>
                    </w:p>
                    <w:p w14:paraId="3B7C47AA" w14:textId="28613668" w:rsidR="002244F2" w:rsidRPr="007E0F48" w:rsidRDefault="002244F2" w:rsidP="0035379A">
                      <w:pPr>
                        <w:rPr>
                          <w:sz w:val="12"/>
                          <w:szCs w:val="12"/>
                        </w:rPr>
                      </w:pPr>
                      <w:r>
                        <w:rPr>
                          <w:sz w:val="12"/>
                          <w:szCs w:val="12"/>
                        </w:rPr>
                        <w:t>Es</w:t>
                      </w:r>
                      <w:r w:rsidRPr="007E0F48">
                        <w:rPr>
                          <w:sz w:val="12"/>
                          <w:szCs w:val="12"/>
                        </w:rPr>
                        <w:t>tud</w:t>
                      </w:r>
                      <w:r>
                        <w:rPr>
                          <w:sz w:val="12"/>
                          <w:szCs w:val="12"/>
                        </w:rPr>
                        <w:t>o</w:t>
                      </w:r>
                      <w:r w:rsidRPr="007E0F48">
                        <w:rPr>
                          <w:sz w:val="12"/>
                          <w:szCs w:val="12"/>
                        </w:rPr>
                        <w:t xml:space="preserve"> 2 / </w:t>
                      </w:r>
                      <w:r>
                        <w:rPr>
                          <w:sz w:val="12"/>
                          <w:szCs w:val="12"/>
                        </w:rPr>
                        <w:t>Omalizumab</w:t>
                      </w:r>
                      <w:r w:rsidRPr="007E0F48">
                        <w:rPr>
                          <w:sz w:val="12"/>
                          <w:szCs w:val="12"/>
                        </w:rPr>
                        <w:t xml:space="preserve"> (N=</w:t>
                      </w:r>
                      <w:r>
                        <w:rPr>
                          <w:sz w:val="12"/>
                          <w:szCs w:val="12"/>
                        </w:rPr>
                        <w:t>6</w:t>
                      </w:r>
                      <w:r w:rsidRPr="007E0F48">
                        <w:rPr>
                          <w:sz w:val="12"/>
                          <w:szCs w:val="12"/>
                        </w:rPr>
                        <w:t>2)</w:t>
                      </w:r>
                    </w:p>
                    <w:p w14:paraId="29D607F8" w14:textId="77777777" w:rsidR="002244F2" w:rsidRPr="007E0F48" w:rsidRDefault="002244F2" w:rsidP="0035379A">
                      <w:pPr>
                        <w:rPr>
                          <w:sz w:val="12"/>
                          <w:szCs w:val="12"/>
                        </w:rPr>
                      </w:pPr>
                    </w:p>
                  </w:txbxContent>
                </v:textbox>
              </v:shape>
            </w:pict>
          </mc:Fallback>
        </mc:AlternateContent>
      </w:r>
      <w:r w:rsidRPr="006963AC">
        <w:rPr>
          <w:noProof/>
        </w:rPr>
        <mc:AlternateContent>
          <mc:Choice Requires="wps">
            <w:drawing>
              <wp:anchor distT="0" distB="0" distL="114300" distR="114300" simplePos="0" relativeHeight="251703296" behindDoc="0" locked="0" layoutInCell="1" allowOverlap="1" wp14:anchorId="72261577" wp14:editId="28F21891">
                <wp:simplePos x="0" y="0"/>
                <wp:positionH relativeFrom="column">
                  <wp:posOffset>4665980</wp:posOffset>
                </wp:positionH>
                <wp:positionV relativeFrom="paragraph">
                  <wp:posOffset>66675</wp:posOffset>
                </wp:positionV>
                <wp:extent cx="1189355" cy="401320"/>
                <wp:effectExtent l="0" t="0" r="0" b="0"/>
                <wp:wrapNone/>
                <wp:docPr id="189"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wps:spPr>
                      <wps:txbx>
                        <w:txbxContent>
                          <w:p w14:paraId="7D9F9D05" w14:textId="4E77AB14" w:rsidR="002244F2" w:rsidRPr="007E0F48" w:rsidRDefault="002244F2" w:rsidP="0035379A">
                            <w:pPr>
                              <w:spacing w:line="240" w:lineRule="auto"/>
                              <w:rPr>
                                <w:sz w:val="12"/>
                                <w:szCs w:val="12"/>
                              </w:rPr>
                            </w:pPr>
                            <w:r>
                              <w:rPr>
                                <w:sz w:val="12"/>
                                <w:szCs w:val="12"/>
                              </w:rPr>
                              <w:t>Es</w:t>
                            </w:r>
                            <w:r w:rsidRPr="007E0F48">
                              <w:rPr>
                                <w:sz w:val="12"/>
                                <w:szCs w:val="12"/>
                              </w:rPr>
                              <w:t>tud</w:t>
                            </w:r>
                            <w:r>
                              <w:rPr>
                                <w:sz w:val="12"/>
                                <w:szCs w:val="12"/>
                              </w:rPr>
                              <w:t>o</w:t>
                            </w:r>
                            <w:r w:rsidRPr="007E0F48">
                              <w:rPr>
                                <w:sz w:val="12"/>
                                <w:szCs w:val="12"/>
                              </w:rPr>
                              <w:t xml:space="preserve"> </w:t>
                            </w:r>
                            <w:r>
                              <w:rPr>
                                <w:sz w:val="12"/>
                                <w:szCs w:val="12"/>
                              </w:rPr>
                              <w:t>2</w:t>
                            </w:r>
                            <w:r w:rsidRPr="007E0F48">
                              <w:rPr>
                                <w:sz w:val="12"/>
                                <w:szCs w:val="12"/>
                              </w:rPr>
                              <w:t xml:space="preserve"> / </w:t>
                            </w:r>
                            <w:r>
                              <w:rPr>
                                <w:sz w:val="12"/>
                                <w:szCs w:val="12"/>
                              </w:rPr>
                              <w:t>Placebo (N=65</w:t>
                            </w:r>
                            <w:r w:rsidRPr="007E0F48">
                              <w:rPr>
                                <w:sz w:val="12"/>
                                <w:szCs w:val="12"/>
                              </w:rPr>
                              <w:t>)</w:t>
                            </w:r>
                          </w:p>
                          <w:p w14:paraId="6F57BF5A" w14:textId="56BB18C5" w:rsidR="002244F2" w:rsidRPr="007E0F48" w:rsidRDefault="002244F2" w:rsidP="0035379A">
                            <w:pPr>
                              <w:rPr>
                                <w:sz w:val="12"/>
                                <w:szCs w:val="12"/>
                              </w:rPr>
                            </w:pPr>
                            <w:r>
                              <w:rPr>
                                <w:sz w:val="12"/>
                                <w:szCs w:val="12"/>
                              </w:rPr>
                              <w:t>Es</w:t>
                            </w:r>
                            <w:r w:rsidRPr="007E0F48">
                              <w:rPr>
                                <w:sz w:val="12"/>
                                <w:szCs w:val="12"/>
                              </w:rPr>
                              <w:t>tud</w:t>
                            </w:r>
                            <w:r>
                              <w:rPr>
                                <w:sz w:val="12"/>
                                <w:szCs w:val="12"/>
                              </w:rPr>
                              <w:t>o</w:t>
                            </w:r>
                            <w:r w:rsidRPr="007E0F48">
                              <w:rPr>
                                <w:sz w:val="12"/>
                                <w:szCs w:val="12"/>
                              </w:rPr>
                              <w:t xml:space="preserve"> 2 / </w:t>
                            </w:r>
                            <w:r>
                              <w:rPr>
                                <w:sz w:val="12"/>
                                <w:szCs w:val="12"/>
                              </w:rPr>
                              <w:t>Omalizumab</w:t>
                            </w:r>
                            <w:r w:rsidRPr="007E0F48">
                              <w:rPr>
                                <w:sz w:val="12"/>
                                <w:szCs w:val="12"/>
                              </w:rPr>
                              <w:t xml:space="preserve"> (N=</w:t>
                            </w:r>
                            <w:r>
                              <w:rPr>
                                <w:sz w:val="12"/>
                                <w:szCs w:val="12"/>
                              </w:rPr>
                              <w:t>6</w:t>
                            </w:r>
                            <w:r w:rsidRPr="007E0F48">
                              <w:rPr>
                                <w:sz w:val="12"/>
                                <w:szCs w:val="12"/>
                              </w:rPr>
                              <w:t>2)</w:t>
                            </w:r>
                          </w:p>
                          <w:p w14:paraId="1454C753" w14:textId="77777777" w:rsidR="002244F2" w:rsidRPr="007E0F48" w:rsidRDefault="002244F2" w:rsidP="0035379A">
                            <w:pPr>
                              <w:rPr>
                                <w:sz w:val="12"/>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261577" id="Text Box 189" o:spid="_x0000_s1157" type="#_x0000_t202" style="position:absolute;margin-left:367.4pt;margin-top:5.25pt;width:93.65pt;height:31.6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" filled="f" stroked="f">
                <v:textbox>
                  <w:txbxContent>
                    <w:p w14:paraId="7D9F9D05" w14:textId="4E77AB14" w:rsidR="002244F2" w:rsidRPr="007E0F48" w:rsidRDefault="002244F2" w:rsidP="0035379A">
                      <w:pPr>
                        <w:spacing w:line="240" w:lineRule="auto"/>
                        <w:rPr>
                          <w:sz w:val="12"/>
                          <w:szCs w:val="12"/>
                        </w:rPr>
                      </w:pPr>
                      <w:r>
                        <w:rPr>
                          <w:sz w:val="12"/>
                          <w:szCs w:val="12"/>
                        </w:rPr>
                        <w:t>Es</w:t>
                      </w:r>
                      <w:r w:rsidRPr="007E0F48">
                        <w:rPr>
                          <w:sz w:val="12"/>
                          <w:szCs w:val="12"/>
                        </w:rPr>
                        <w:t>tud</w:t>
                      </w:r>
                      <w:r>
                        <w:rPr>
                          <w:sz w:val="12"/>
                          <w:szCs w:val="12"/>
                        </w:rPr>
                        <w:t>o</w:t>
                      </w:r>
                      <w:r w:rsidRPr="007E0F48">
                        <w:rPr>
                          <w:sz w:val="12"/>
                          <w:szCs w:val="12"/>
                        </w:rPr>
                        <w:t xml:space="preserve"> </w:t>
                      </w:r>
                      <w:r>
                        <w:rPr>
                          <w:sz w:val="12"/>
                          <w:szCs w:val="12"/>
                        </w:rPr>
                        <w:t>2</w:t>
                      </w:r>
                      <w:r w:rsidRPr="007E0F48">
                        <w:rPr>
                          <w:sz w:val="12"/>
                          <w:szCs w:val="12"/>
                        </w:rPr>
                        <w:t xml:space="preserve"> / </w:t>
                      </w:r>
                      <w:r>
                        <w:rPr>
                          <w:sz w:val="12"/>
                          <w:szCs w:val="12"/>
                        </w:rPr>
                        <w:t>Placebo (N=65</w:t>
                      </w:r>
                      <w:r w:rsidRPr="007E0F48">
                        <w:rPr>
                          <w:sz w:val="12"/>
                          <w:szCs w:val="12"/>
                        </w:rPr>
                        <w:t>)</w:t>
                      </w:r>
                    </w:p>
                    <w:p w14:paraId="6F57BF5A" w14:textId="56BB18C5" w:rsidR="002244F2" w:rsidRPr="007E0F48" w:rsidRDefault="002244F2" w:rsidP="0035379A">
                      <w:pPr>
                        <w:rPr>
                          <w:sz w:val="12"/>
                          <w:szCs w:val="12"/>
                        </w:rPr>
                      </w:pPr>
                      <w:r>
                        <w:rPr>
                          <w:sz w:val="12"/>
                          <w:szCs w:val="12"/>
                        </w:rPr>
                        <w:t>Es</w:t>
                      </w:r>
                      <w:r w:rsidRPr="007E0F48">
                        <w:rPr>
                          <w:sz w:val="12"/>
                          <w:szCs w:val="12"/>
                        </w:rPr>
                        <w:t>tud</w:t>
                      </w:r>
                      <w:r>
                        <w:rPr>
                          <w:sz w:val="12"/>
                          <w:szCs w:val="12"/>
                        </w:rPr>
                        <w:t>o</w:t>
                      </w:r>
                      <w:r w:rsidRPr="007E0F48">
                        <w:rPr>
                          <w:sz w:val="12"/>
                          <w:szCs w:val="12"/>
                        </w:rPr>
                        <w:t xml:space="preserve"> 2 / </w:t>
                      </w:r>
                      <w:r>
                        <w:rPr>
                          <w:sz w:val="12"/>
                          <w:szCs w:val="12"/>
                        </w:rPr>
                        <w:t>Omalizumab</w:t>
                      </w:r>
                      <w:r w:rsidRPr="007E0F48">
                        <w:rPr>
                          <w:sz w:val="12"/>
                          <w:szCs w:val="12"/>
                        </w:rPr>
                        <w:t xml:space="preserve"> (N=</w:t>
                      </w:r>
                      <w:r>
                        <w:rPr>
                          <w:sz w:val="12"/>
                          <w:szCs w:val="12"/>
                        </w:rPr>
                        <w:t>6</w:t>
                      </w:r>
                      <w:r w:rsidRPr="007E0F48">
                        <w:rPr>
                          <w:sz w:val="12"/>
                          <w:szCs w:val="12"/>
                        </w:rPr>
                        <w:t>2)</w:t>
                      </w:r>
                    </w:p>
                    <w:p w14:paraId="1454C753" w14:textId="77777777" w:rsidR="002244F2" w:rsidRPr="007E0F48" w:rsidRDefault="002244F2" w:rsidP="0035379A">
                      <w:pPr>
                        <w:rPr>
                          <w:sz w:val="12"/>
                          <w:szCs w:val="12"/>
                        </w:rPr>
                      </w:pPr>
                    </w:p>
                  </w:txbxContent>
                </v:textbox>
              </v:shape>
            </w:pict>
          </mc:Fallback>
        </mc:AlternateContent>
      </w:r>
      <w:r w:rsidRPr="006963AC">
        <w:rPr>
          <w:noProof/>
        </w:rPr>
        <mc:AlternateContent>
          <mc:Choice Requires="wps">
            <w:drawing>
              <wp:anchor distT="0" distB="0" distL="114300" distR="114300" simplePos="0" relativeHeight="251702272" behindDoc="0" locked="0" layoutInCell="1" allowOverlap="1" wp14:anchorId="542B3502" wp14:editId="61915942">
                <wp:simplePos x="0" y="0"/>
                <wp:positionH relativeFrom="column">
                  <wp:posOffset>3451225</wp:posOffset>
                </wp:positionH>
                <wp:positionV relativeFrom="paragraph">
                  <wp:posOffset>83820</wp:posOffset>
                </wp:positionV>
                <wp:extent cx="1189355" cy="401320"/>
                <wp:effectExtent l="0" t="0" r="0" b="0"/>
                <wp:wrapNone/>
                <wp:docPr id="188" name="Text 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wps:spPr>
                      <wps:txbx>
                        <w:txbxContent>
                          <w:p w14:paraId="362A5A32" w14:textId="53846E1A" w:rsidR="002244F2" w:rsidRPr="007E0F48" w:rsidRDefault="002244F2" w:rsidP="0035379A">
                            <w:pPr>
                              <w:spacing w:line="240" w:lineRule="auto"/>
                              <w:rPr>
                                <w:sz w:val="12"/>
                                <w:szCs w:val="12"/>
                              </w:rPr>
                            </w:pPr>
                            <w:r>
                              <w:rPr>
                                <w:sz w:val="12"/>
                                <w:szCs w:val="12"/>
                              </w:rPr>
                              <w:t>Es</w:t>
                            </w:r>
                            <w:r w:rsidRPr="007E0F48">
                              <w:rPr>
                                <w:sz w:val="12"/>
                                <w:szCs w:val="12"/>
                              </w:rPr>
                              <w:t>tud</w:t>
                            </w:r>
                            <w:r>
                              <w:rPr>
                                <w:sz w:val="12"/>
                                <w:szCs w:val="12"/>
                              </w:rPr>
                              <w:t>o</w:t>
                            </w:r>
                            <w:r w:rsidRPr="007E0F48">
                              <w:rPr>
                                <w:sz w:val="12"/>
                                <w:szCs w:val="12"/>
                              </w:rPr>
                              <w:t xml:space="preserve"> 1 / </w:t>
                            </w:r>
                            <w:r>
                              <w:rPr>
                                <w:sz w:val="12"/>
                                <w:szCs w:val="12"/>
                              </w:rPr>
                              <w:t>Placebo (N=66</w:t>
                            </w:r>
                            <w:r w:rsidRPr="007E0F48">
                              <w:rPr>
                                <w:sz w:val="12"/>
                                <w:szCs w:val="12"/>
                              </w:rPr>
                              <w:t>)</w:t>
                            </w:r>
                          </w:p>
                          <w:p w14:paraId="11D2F27B" w14:textId="62B21CCC" w:rsidR="002244F2" w:rsidRPr="007E0F48" w:rsidRDefault="002244F2" w:rsidP="0035379A">
                            <w:pPr>
                              <w:rPr>
                                <w:sz w:val="12"/>
                                <w:szCs w:val="12"/>
                              </w:rPr>
                            </w:pPr>
                            <w:r>
                              <w:rPr>
                                <w:sz w:val="12"/>
                                <w:szCs w:val="12"/>
                              </w:rPr>
                              <w:t>Es</w:t>
                            </w:r>
                            <w:r w:rsidRPr="007E0F48">
                              <w:rPr>
                                <w:sz w:val="12"/>
                                <w:szCs w:val="12"/>
                              </w:rPr>
                              <w:t>tud</w:t>
                            </w:r>
                            <w:r>
                              <w:rPr>
                                <w:sz w:val="12"/>
                                <w:szCs w:val="12"/>
                              </w:rPr>
                              <w:t>o</w:t>
                            </w:r>
                            <w:r w:rsidRPr="007E0F48">
                              <w:rPr>
                                <w:sz w:val="12"/>
                                <w:szCs w:val="12"/>
                              </w:rPr>
                              <w:t xml:space="preserve"> </w:t>
                            </w:r>
                            <w:r>
                              <w:rPr>
                                <w:sz w:val="12"/>
                                <w:szCs w:val="12"/>
                              </w:rPr>
                              <w:t>1</w:t>
                            </w:r>
                            <w:r w:rsidRPr="007E0F48">
                              <w:rPr>
                                <w:sz w:val="12"/>
                                <w:szCs w:val="12"/>
                              </w:rPr>
                              <w:t xml:space="preserve"> / </w:t>
                            </w:r>
                            <w:r>
                              <w:rPr>
                                <w:sz w:val="12"/>
                                <w:szCs w:val="12"/>
                              </w:rPr>
                              <w:t>Omalizumab</w:t>
                            </w:r>
                            <w:r w:rsidRPr="007E0F48">
                              <w:rPr>
                                <w:sz w:val="12"/>
                                <w:szCs w:val="12"/>
                              </w:rPr>
                              <w:t xml:space="preserve"> (N=</w:t>
                            </w:r>
                            <w:r>
                              <w:rPr>
                                <w:sz w:val="12"/>
                                <w:szCs w:val="12"/>
                              </w:rPr>
                              <w:t>7</w:t>
                            </w:r>
                            <w:r w:rsidRPr="007E0F48">
                              <w:rPr>
                                <w:sz w:val="12"/>
                                <w:szCs w:val="12"/>
                              </w:rPr>
                              <w:t>2)</w:t>
                            </w:r>
                          </w:p>
                          <w:p w14:paraId="64AD02A4" w14:textId="77777777" w:rsidR="002244F2" w:rsidRPr="007E0F48" w:rsidRDefault="002244F2" w:rsidP="0035379A">
                            <w:pPr>
                              <w:rPr>
                                <w:sz w:val="12"/>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2B3502" id="Text Box 188" o:spid="_x0000_s1158" type="#_x0000_t202" style="position:absolute;margin-left:271.75pt;margin-top:6.6pt;width:93.65pt;height:31.6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" filled="f" stroked="f">
                <v:textbox>
                  <w:txbxContent>
                    <w:p w14:paraId="362A5A32" w14:textId="53846E1A" w:rsidR="002244F2" w:rsidRPr="007E0F48" w:rsidRDefault="002244F2" w:rsidP="0035379A">
                      <w:pPr>
                        <w:spacing w:line="240" w:lineRule="auto"/>
                        <w:rPr>
                          <w:sz w:val="12"/>
                          <w:szCs w:val="12"/>
                        </w:rPr>
                      </w:pPr>
                      <w:r>
                        <w:rPr>
                          <w:sz w:val="12"/>
                          <w:szCs w:val="12"/>
                        </w:rPr>
                        <w:t>Es</w:t>
                      </w:r>
                      <w:r w:rsidRPr="007E0F48">
                        <w:rPr>
                          <w:sz w:val="12"/>
                          <w:szCs w:val="12"/>
                        </w:rPr>
                        <w:t>tud</w:t>
                      </w:r>
                      <w:r>
                        <w:rPr>
                          <w:sz w:val="12"/>
                          <w:szCs w:val="12"/>
                        </w:rPr>
                        <w:t>o</w:t>
                      </w:r>
                      <w:r w:rsidRPr="007E0F48">
                        <w:rPr>
                          <w:sz w:val="12"/>
                          <w:szCs w:val="12"/>
                        </w:rPr>
                        <w:t xml:space="preserve"> 1 / </w:t>
                      </w:r>
                      <w:r>
                        <w:rPr>
                          <w:sz w:val="12"/>
                          <w:szCs w:val="12"/>
                        </w:rPr>
                        <w:t>Placebo (N=66</w:t>
                      </w:r>
                      <w:r w:rsidRPr="007E0F48">
                        <w:rPr>
                          <w:sz w:val="12"/>
                          <w:szCs w:val="12"/>
                        </w:rPr>
                        <w:t>)</w:t>
                      </w:r>
                    </w:p>
                    <w:p w14:paraId="11D2F27B" w14:textId="62B21CCC" w:rsidR="002244F2" w:rsidRPr="007E0F48" w:rsidRDefault="002244F2" w:rsidP="0035379A">
                      <w:pPr>
                        <w:rPr>
                          <w:sz w:val="12"/>
                          <w:szCs w:val="12"/>
                        </w:rPr>
                      </w:pPr>
                      <w:r>
                        <w:rPr>
                          <w:sz w:val="12"/>
                          <w:szCs w:val="12"/>
                        </w:rPr>
                        <w:t>Es</w:t>
                      </w:r>
                      <w:r w:rsidRPr="007E0F48">
                        <w:rPr>
                          <w:sz w:val="12"/>
                          <w:szCs w:val="12"/>
                        </w:rPr>
                        <w:t>tud</w:t>
                      </w:r>
                      <w:r>
                        <w:rPr>
                          <w:sz w:val="12"/>
                          <w:szCs w:val="12"/>
                        </w:rPr>
                        <w:t>o</w:t>
                      </w:r>
                      <w:r w:rsidRPr="007E0F48">
                        <w:rPr>
                          <w:sz w:val="12"/>
                          <w:szCs w:val="12"/>
                        </w:rPr>
                        <w:t xml:space="preserve"> </w:t>
                      </w:r>
                      <w:r>
                        <w:rPr>
                          <w:sz w:val="12"/>
                          <w:szCs w:val="12"/>
                        </w:rPr>
                        <w:t>1</w:t>
                      </w:r>
                      <w:r w:rsidRPr="007E0F48">
                        <w:rPr>
                          <w:sz w:val="12"/>
                          <w:szCs w:val="12"/>
                        </w:rPr>
                        <w:t xml:space="preserve"> / </w:t>
                      </w:r>
                      <w:r>
                        <w:rPr>
                          <w:sz w:val="12"/>
                          <w:szCs w:val="12"/>
                        </w:rPr>
                        <w:t>Omalizumab</w:t>
                      </w:r>
                      <w:r w:rsidRPr="007E0F48">
                        <w:rPr>
                          <w:sz w:val="12"/>
                          <w:szCs w:val="12"/>
                        </w:rPr>
                        <w:t xml:space="preserve"> (N=</w:t>
                      </w:r>
                      <w:r>
                        <w:rPr>
                          <w:sz w:val="12"/>
                          <w:szCs w:val="12"/>
                        </w:rPr>
                        <w:t>7</w:t>
                      </w:r>
                      <w:r w:rsidRPr="007E0F48">
                        <w:rPr>
                          <w:sz w:val="12"/>
                          <w:szCs w:val="12"/>
                        </w:rPr>
                        <w:t>2)</w:t>
                      </w:r>
                    </w:p>
                    <w:p w14:paraId="64AD02A4" w14:textId="77777777" w:rsidR="002244F2" w:rsidRPr="007E0F48" w:rsidRDefault="002244F2" w:rsidP="0035379A">
                      <w:pPr>
                        <w:rPr>
                          <w:sz w:val="12"/>
                          <w:szCs w:val="12"/>
                        </w:rPr>
                      </w:pPr>
                    </w:p>
                  </w:txbxContent>
                </v:textbox>
              </v:shape>
            </w:pict>
          </mc:Fallback>
        </mc:AlternateContent>
      </w:r>
      <w:r w:rsidRPr="006963AC">
        <w:rPr>
          <w:noProof/>
        </w:rPr>
        <mc:AlternateContent>
          <mc:Choice Requires="wps">
            <w:drawing>
              <wp:anchor distT="0" distB="0" distL="114300" distR="114300" simplePos="0" relativeHeight="251701248" behindDoc="0" locked="0" layoutInCell="1" allowOverlap="1" wp14:anchorId="1325AE7A" wp14:editId="43486CE2">
                <wp:simplePos x="0" y="0"/>
                <wp:positionH relativeFrom="column">
                  <wp:posOffset>626110</wp:posOffset>
                </wp:positionH>
                <wp:positionV relativeFrom="paragraph">
                  <wp:posOffset>83820</wp:posOffset>
                </wp:positionV>
                <wp:extent cx="1189355" cy="401320"/>
                <wp:effectExtent l="0" t="0" r="0" b="0"/>
                <wp:wrapNone/>
                <wp:docPr id="187"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wps:spPr>
                      <wps:txbx>
                        <w:txbxContent>
                          <w:p w14:paraId="4E55D5F3" w14:textId="5DDC45CD" w:rsidR="002244F2" w:rsidRPr="007E0F48" w:rsidRDefault="002244F2" w:rsidP="0035379A">
                            <w:pPr>
                              <w:spacing w:line="240" w:lineRule="auto"/>
                              <w:rPr>
                                <w:sz w:val="12"/>
                                <w:szCs w:val="12"/>
                              </w:rPr>
                            </w:pPr>
                            <w:r>
                              <w:rPr>
                                <w:sz w:val="12"/>
                                <w:szCs w:val="12"/>
                              </w:rPr>
                              <w:t>Es</w:t>
                            </w:r>
                            <w:r w:rsidRPr="007E0F48">
                              <w:rPr>
                                <w:sz w:val="12"/>
                                <w:szCs w:val="12"/>
                              </w:rPr>
                              <w:t>tud</w:t>
                            </w:r>
                            <w:r>
                              <w:rPr>
                                <w:sz w:val="12"/>
                                <w:szCs w:val="12"/>
                              </w:rPr>
                              <w:t>o</w:t>
                            </w:r>
                            <w:r w:rsidRPr="007E0F48">
                              <w:rPr>
                                <w:sz w:val="12"/>
                                <w:szCs w:val="12"/>
                              </w:rPr>
                              <w:t xml:space="preserve"> 1 / </w:t>
                            </w:r>
                            <w:r>
                              <w:rPr>
                                <w:sz w:val="12"/>
                                <w:szCs w:val="12"/>
                              </w:rPr>
                              <w:t>Placebo (N=66</w:t>
                            </w:r>
                            <w:r w:rsidRPr="007E0F48">
                              <w:rPr>
                                <w:sz w:val="12"/>
                                <w:szCs w:val="12"/>
                              </w:rPr>
                              <w:t>)</w:t>
                            </w:r>
                          </w:p>
                          <w:p w14:paraId="4DFDB6A6" w14:textId="6607B924" w:rsidR="002244F2" w:rsidRPr="007E0F48" w:rsidRDefault="002244F2" w:rsidP="0035379A">
                            <w:pPr>
                              <w:rPr>
                                <w:sz w:val="12"/>
                                <w:szCs w:val="12"/>
                              </w:rPr>
                            </w:pPr>
                            <w:r>
                              <w:rPr>
                                <w:sz w:val="12"/>
                                <w:szCs w:val="12"/>
                              </w:rPr>
                              <w:t>Es</w:t>
                            </w:r>
                            <w:r w:rsidRPr="007E0F48">
                              <w:rPr>
                                <w:sz w:val="12"/>
                                <w:szCs w:val="12"/>
                              </w:rPr>
                              <w:t>tud</w:t>
                            </w:r>
                            <w:r>
                              <w:rPr>
                                <w:sz w:val="12"/>
                                <w:szCs w:val="12"/>
                              </w:rPr>
                              <w:t>o</w:t>
                            </w:r>
                            <w:r w:rsidRPr="007E0F48">
                              <w:rPr>
                                <w:sz w:val="12"/>
                                <w:szCs w:val="12"/>
                              </w:rPr>
                              <w:t xml:space="preserve"> </w:t>
                            </w:r>
                            <w:r>
                              <w:rPr>
                                <w:sz w:val="12"/>
                                <w:szCs w:val="12"/>
                              </w:rPr>
                              <w:t>1</w:t>
                            </w:r>
                            <w:r w:rsidRPr="007E0F48">
                              <w:rPr>
                                <w:sz w:val="12"/>
                                <w:szCs w:val="12"/>
                              </w:rPr>
                              <w:t xml:space="preserve"> / </w:t>
                            </w:r>
                            <w:r>
                              <w:rPr>
                                <w:sz w:val="12"/>
                                <w:szCs w:val="12"/>
                              </w:rPr>
                              <w:t>Omalizumab</w:t>
                            </w:r>
                            <w:r w:rsidRPr="007E0F48">
                              <w:rPr>
                                <w:sz w:val="12"/>
                                <w:szCs w:val="12"/>
                              </w:rPr>
                              <w:t xml:space="preserve"> (N=</w:t>
                            </w:r>
                            <w:r>
                              <w:rPr>
                                <w:sz w:val="12"/>
                                <w:szCs w:val="12"/>
                              </w:rPr>
                              <w:t>7</w:t>
                            </w:r>
                            <w:r w:rsidRPr="007E0F48">
                              <w:rPr>
                                <w:sz w:val="12"/>
                                <w:szCs w:val="12"/>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25AE7A" id="Text Box 187" o:spid="_x0000_s1159" type="#_x0000_t202" style="position:absolute;margin-left:49.3pt;margin-top:6.6pt;width:93.65pt;height:31.6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" filled="f" stroked="f">
                <v:textbox>
                  <w:txbxContent>
                    <w:p w14:paraId="4E55D5F3" w14:textId="5DDC45CD" w:rsidR="002244F2" w:rsidRPr="007E0F48" w:rsidRDefault="002244F2" w:rsidP="0035379A">
                      <w:pPr>
                        <w:spacing w:line="240" w:lineRule="auto"/>
                        <w:rPr>
                          <w:sz w:val="12"/>
                          <w:szCs w:val="12"/>
                        </w:rPr>
                      </w:pPr>
                      <w:r>
                        <w:rPr>
                          <w:sz w:val="12"/>
                          <w:szCs w:val="12"/>
                        </w:rPr>
                        <w:t>Es</w:t>
                      </w:r>
                      <w:r w:rsidRPr="007E0F48">
                        <w:rPr>
                          <w:sz w:val="12"/>
                          <w:szCs w:val="12"/>
                        </w:rPr>
                        <w:t>tud</w:t>
                      </w:r>
                      <w:r>
                        <w:rPr>
                          <w:sz w:val="12"/>
                          <w:szCs w:val="12"/>
                        </w:rPr>
                        <w:t>o</w:t>
                      </w:r>
                      <w:r w:rsidRPr="007E0F48">
                        <w:rPr>
                          <w:sz w:val="12"/>
                          <w:szCs w:val="12"/>
                        </w:rPr>
                        <w:t xml:space="preserve"> 1 / </w:t>
                      </w:r>
                      <w:r>
                        <w:rPr>
                          <w:sz w:val="12"/>
                          <w:szCs w:val="12"/>
                        </w:rPr>
                        <w:t>Placebo (N=66</w:t>
                      </w:r>
                      <w:r w:rsidRPr="007E0F48">
                        <w:rPr>
                          <w:sz w:val="12"/>
                          <w:szCs w:val="12"/>
                        </w:rPr>
                        <w:t>)</w:t>
                      </w:r>
                    </w:p>
                    <w:p w14:paraId="4DFDB6A6" w14:textId="6607B924" w:rsidR="002244F2" w:rsidRPr="007E0F48" w:rsidRDefault="002244F2" w:rsidP="0035379A">
                      <w:pPr>
                        <w:rPr>
                          <w:sz w:val="12"/>
                          <w:szCs w:val="12"/>
                        </w:rPr>
                      </w:pPr>
                      <w:r>
                        <w:rPr>
                          <w:sz w:val="12"/>
                          <w:szCs w:val="12"/>
                        </w:rPr>
                        <w:t>Es</w:t>
                      </w:r>
                      <w:r w:rsidRPr="007E0F48">
                        <w:rPr>
                          <w:sz w:val="12"/>
                          <w:szCs w:val="12"/>
                        </w:rPr>
                        <w:t>tud</w:t>
                      </w:r>
                      <w:r>
                        <w:rPr>
                          <w:sz w:val="12"/>
                          <w:szCs w:val="12"/>
                        </w:rPr>
                        <w:t>o</w:t>
                      </w:r>
                      <w:r w:rsidRPr="007E0F48">
                        <w:rPr>
                          <w:sz w:val="12"/>
                          <w:szCs w:val="12"/>
                        </w:rPr>
                        <w:t xml:space="preserve"> </w:t>
                      </w:r>
                      <w:r>
                        <w:rPr>
                          <w:sz w:val="12"/>
                          <w:szCs w:val="12"/>
                        </w:rPr>
                        <w:t>1</w:t>
                      </w:r>
                      <w:r w:rsidRPr="007E0F48">
                        <w:rPr>
                          <w:sz w:val="12"/>
                          <w:szCs w:val="12"/>
                        </w:rPr>
                        <w:t xml:space="preserve"> / </w:t>
                      </w:r>
                      <w:r>
                        <w:rPr>
                          <w:sz w:val="12"/>
                          <w:szCs w:val="12"/>
                        </w:rPr>
                        <w:t>Omalizumab</w:t>
                      </w:r>
                      <w:r w:rsidRPr="007E0F48">
                        <w:rPr>
                          <w:sz w:val="12"/>
                          <w:szCs w:val="12"/>
                        </w:rPr>
                        <w:t xml:space="preserve"> (N=</w:t>
                      </w:r>
                      <w:r>
                        <w:rPr>
                          <w:sz w:val="12"/>
                          <w:szCs w:val="12"/>
                        </w:rPr>
                        <w:t>7</w:t>
                      </w:r>
                      <w:r w:rsidRPr="007E0F48">
                        <w:rPr>
                          <w:sz w:val="12"/>
                          <w:szCs w:val="12"/>
                        </w:rPr>
                        <w:t>2)</w:t>
                      </w:r>
                    </w:p>
                  </w:txbxContent>
                </v:textbox>
              </v:shape>
            </w:pict>
          </mc:Fallback>
        </mc:AlternateContent>
      </w:r>
      <w:r w:rsidR="0035379A" w:rsidRPr="006963AC">
        <w:rPr>
          <w:noProof/>
        </w:rPr>
        <w:drawing>
          <wp:inline distT="0" distB="0" distL="0" distR="0" wp14:anchorId="40577B87" wp14:editId="772AD377">
            <wp:extent cx="5686425" cy="2790825"/>
            <wp:effectExtent l="0" t="0" r="0" b="0"/>
            <wp:docPr id="54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86425" cy="2790825"/>
                    </a:xfrm>
                    <a:prstGeom prst="rect">
                      <a:avLst/>
                    </a:prstGeom>
                    <a:noFill/>
                    <a:ln>
                      <a:noFill/>
                    </a:ln>
                  </pic:spPr>
                </pic:pic>
              </a:graphicData>
            </a:graphic>
          </wp:inline>
        </w:drawing>
      </w:r>
    </w:p>
    <w:p w14:paraId="714A9A44" w14:textId="77777777" w:rsidR="0035379A" w:rsidRPr="006963AC" w:rsidRDefault="0035379A" w:rsidP="0048576C">
      <w:pPr>
        <w:suppressAutoHyphens/>
        <w:spacing w:line="240" w:lineRule="auto"/>
        <w:jc w:val="left"/>
        <w:rPr>
          <w:color w:val="000000"/>
          <w:lang w:val="en-US"/>
        </w:rPr>
      </w:pPr>
    </w:p>
    <w:p w14:paraId="3934ABCC" w14:textId="3A0CF3FE" w:rsidR="001378B4" w:rsidRPr="006963AC" w:rsidRDefault="001378B4" w:rsidP="0048576C">
      <w:pPr>
        <w:suppressAutoHyphens/>
        <w:spacing w:line="240" w:lineRule="auto"/>
        <w:jc w:val="left"/>
        <w:rPr>
          <w:color w:val="000000"/>
        </w:rPr>
      </w:pPr>
      <w:r w:rsidRPr="006963AC">
        <w:rPr>
          <w:color w:val="000000"/>
        </w:rPr>
        <w:t xml:space="preserve">Numa análise agregada pré-especificada </w:t>
      </w:r>
      <w:r w:rsidR="00054EC1" w:rsidRPr="006963AC">
        <w:rPr>
          <w:color w:val="000000"/>
        </w:rPr>
        <w:t>da terapêutica de resgate</w:t>
      </w:r>
      <w:r w:rsidRPr="006963AC">
        <w:rPr>
          <w:color w:val="000000"/>
        </w:rPr>
        <w:t xml:space="preserve"> (corticosteroides sistémicos durante </w:t>
      </w:r>
      <w:r w:rsidR="000C6D93" w:rsidRPr="004B3CC9">
        <w:rPr>
          <w:rFonts w:eastAsia="Symbol"/>
          <w:szCs w:val="22"/>
        </w:rPr>
        <w:sym w:font="Symbol" w:char="F0B3"/>
      </w:r>
      <w:r w:rsidRPr="006963AC">
        <w:rPr>
          <w:color w:val="000000"/>
        </w:rPr>
        <w:t xml:space="preserve">3 dias consecutivos ou polipectomia nasal) durante o período de tratamento de 24 semanas, a proporção de doentes que necessitaram </w:t>
      </w:r>
      <w:r w:rsidR="00054EC1" w:rsidRPr="006963AC">
        <w:rPr>
          <w:color w:val="000000"/>
        </w:rPr>
        <w:t xml:space="preserve">de terapêutica de resgate </w:t>
      </w:r>
      <w:r w:rsidRPr="006963AC">
        <w:rPr>
          <w:color w:val="000000"/>
        </w:rPr>
        <w:t xml:space="preserve">foi inferior no grupo </w:t>
      </w:r>
      <w:r w:rsidR="00262B83" w:rsidRPr="006963AC">
        <w:rPr>
          <w:color w:val="000000"/>
        </w:rPr>
        <w:t xml:space="preserve">omalizumab </w:t>
      </w:r>
      <w:r w:rsidRPr="006963AC">
        <w:rPr>
          <w:color w:val="000000"/>
        </w:rPr>
        <w:t xml:space="preserve">comparado com </w:t>
      </w:r>
      <w:r w:rsidR="00054EC1" w:rsidRPr="006963AC">
        <w:rPr>
          <w:color w:val="000000"/>
        </w:rPr>
        <w:t xml:space="preserve">o grupo </w:t>
      </w:r>
      <w:r w:rsidRPr="006963AC">
        <w:rPr>
          <w:color w:val="000000"/>
        </w:rPr>
        <w:t xml:space="preserve">placebo (2,3% </w:t>
      </w:r>
      <w:r w:rsidRPr="006963AC">
        <w:rPr>
          <w:i/>
          <w:color w:val="000000"/>
        </w:rPr>
        <w:t>versus</w:t>
      </w:r>
      <w:r w:rsidRPr="006963AC">
        <w:rPr>
          <w:color w:val="000000"/>
        </w:rPr>
        <w:t xml:space="preserve"> 6,2%, respetivamente). A razão de probabilidade (</w:t>
      </w:r>
      <w:r w:rsidRPr="006963AC">
        <w:rPr>
          <w:i/>
          <w:color w:val="000000"/>
        </w:rPr>
        <w:t>odds-ratio</w:t>
      </w:r>
      <w:r w:rsidRPr="006963AC">
        <w:rPr>
          <w:color w:val="000000"/>
        </w:rPr>
        <w:t>) de</w:t>
      </w:r>
      <w:r w:rsidR="005D3FFA" w:rsidRPr="006963AC">
        <w:rPr>
          <w:color w:val="000000"/>
        </w:rPr>
        <w:t xml:space="preserve"> se </w:t>
      </w:r>
      <w:r w:rsidRPr="006963AC">
        <w:rPr>
          <w:color w:val="000000"/>
        </w:rPr>
        <w:t>ter usado</w:t>
      </w:r>
      <w:r w:rsidR="00054EC1" w:rsidRPr="006963AC">
        <w:rPr>
          <w:color w:val="000000"/>
        </w:rPr>
        <w:t xml:space="preserve"> terapêutica de resgate </w:t>
      </w:r>
      <w:r w:rsidRPr="006963AC">
        <w:rPr>
          <w:color w:val="000000"/>
        </w:rPr>
        <w:t xml:space="preserve">no grupo </w:t>
      </w:r>
      <w:r w:rsidR="00262B83" w:rsidRPr="006963AC">
        <w:rPr>
          <w:color w:val="000000"/>
        </w:rPr>
        <w:t xml:space="preserve">omalizumab </w:t>
      </w:r>
      <w:r w:rsidRPr="006963AC">
        <w:rPr>
          <w:color w:val="000000"/>
        </w:rPr>
        <w:t xml:space="preserve">comparado com placebo foi </w:t>
      </w:r>
      <w:r w:rsidR="005D3FFA" w:rsidRPr="006963AC">
        <w:rPr>
          <w:color w:val="000000"/>
        </w:rPr>
        <w:t xml:space="preserve">de </w:t>
      </w:r>
      <w:r w:rsidRPr="006963AC">
        <w:rPr>
          <w:color w:val="000000"/>
        </w:rPr>
        <w:t>0,38 (95% IC: 0,10; 1,49). Não foram reportadas cirurgias sino-nasais em nenhum dos estudos.</w:t>
      </w:r>
    </w:p>
    <w:p w14:paraId="215608F1" w14:textId="77777777" w:rsidR="002244F2" w:rsidRPr="006963AC" w:rsidRDefault="002244F2" w:rsidP="004B3CC9">
      <w:pPr>
        <w:spacing w:line="240" w:lineRule="auto"/>
        <w:jc w:val="left"/>
        <w:rPr>
          <w:szCs w:val="22"/>
        </w:rPr>
      </w:pPr>
    </w:p>
    <w:p w14:paraId="6823A5E5" w14:textId="1DF91DB5" w:rsidR="00A323A1" w:rsidRPr="006963AC" w:rsidRDefault="00A323A1" w:rsidP="004B3CC9">
      <w:pPr>
        <w:autoSpaceDE w:val="0"/>
        <w:autoSpaceDN w:val="0"/>
        <w:spacing w:line="240" w:lineRule="auto"/>
        <w:jc w:val="left"/>
        <w:rPr>
          <w:szCs w:val="22"/>
        </w:rPr>
      </w:pPr>
      <w:r w:rsidRPr="006963AC">
        <w:rPr>
          <w:szCs w:val="22"/>
        </w:rPr>
        <w:t xml:space="preserve">A eficácia e segurança de longa duração de </w:t>
      </w:r>
      <w:r w:rsidR="00262B83" w:rsidRPr="006963AC">
        <w:rPr>
          <w:szCs w:val="22"/>
        </w:rPr>
        <w:t xml:space="preserve">omalizumab </w:t>
      </w:r>
      <w:r w:rsidRPr="006963AC">
        <w:rPr>
          <w:szCs w:val="22"/>
        </w:rPr>
        <w:t xml:space="preserve">em doentes com </w:t>
      </w:r>
      <w:r w:rsidRPr="006963AC">
        <w:t>RSCcPN</w:t>
      </w:r>
      <w:r w:rsidRPr="006963AC">
        <w:rPr>
          <w:szCs w:val="22"/>
        </w:rPr>
        <w:t xml:space="preserve"> que tinham participado nos estudos 1 e 2 na polipose nasal foram avaliadas num estudo de extensão aberto. Os dados de eficácia deste estudo sugerem que o benefício clínico obtido à Semana 24 foi mantido até à Semana 52. Os dados de segurança foram globalmente consistentes com o perfil de segurança conhecido do omalizumab.</w:t>
      </w:r>
    </w:p>
    <w:p w14:paraId="4F94865B" w14:textId="77777777" w:rsidR="0035379A" w:rsidRPr="006963AC" w:rsidRDefault="0035379A" w:rsidP="00562DBC">
      <w:pPr>
        <w:suppressAutoHyphens/>
        <w:spacing w:line="240" w:lineRule="auto"/>
        <w:jc w:val="left"/>
        <w:rPr>
          <w:color w:val="000000"/>
        </w:rPr>
      </w:pPr>
    </w:p>
    <w:p w14:paraId="0FF32C8D" w14:textId="77777777" w:rsidR="0077094B" w:rsidRPr="006963AC" w:rsidRDefault="0077094B" w:rsidP="0048576C">
      <w:pPr>
        <w:keepNext/>
        <w:suppressAutoHyphens/>
        <w:spacing w:line="240" w:lineRule="auto"/>
        <w:ind w:left="567" w:hanging="567"/>
        <w:jc w:val="left"/>
        <w:rPr>
          <w:color w:val="000000"/>
        </w:rPr>
      </w:pPr>
      <w:r w:rsidRPr="006963AC">
        <w:rPr>
          <w:b/>
          <w:color w:val="000000"/>
        </w:rPr>
        <w:t>5.2</w:t>
      </w:r>
      <w:r w:rsidRPr="006963AC">
        <w:rPr>
          <w:b/>
          <w:color w:val="000000"/>
        </w:rPr>
        <w:tab/>
        <w:t>Propriedades farmacocinéticas</w:t>
      </w:r>
    </w:p>
    <w:p w14:paraId="7F00C861" w14:textId="77777777" w:rsidR="0077094B" w:rsidRPr="006963AC" w:rsidRDefault="0077094B" w:rsidP="0048576C">
      <w:pPr>
        <w:keepNext/>
        <w:suppressAutoHyphens/>
        <w:spacing w:line="240" w:lineRule="auto"/>
        <w:jc w:val="left"/>
        <w:rPr>
          <w:color w:val="000000"/>
        </w:rPr>
      </w:pPr>
    </w:p>
    <w:p w14:paraId="5C14230E" w14:textId="6E2B2F41" w:rsidR="00DE1871" w:rsidRPr="006963AC" w:rsidRDefault="00DE1871" w:rsidP="0048576C">
      <w:pPr>
        <w:suppressAutoHyphens/>
        <w:spacing w:line="240" w:lineRule="auto"/>
        <w:jc w:val="left"/>
        <w:rPr>
          <w:color w:val="000000"/>
        </w:rPr>
      </w:pPr>
      <w:r w:rsidRPr="006963AC">
        <w:rPr>
          <w:color w:val="000000"/>
        </w:rPr>
        <w:t xml:space="preserve">A farmacocinética do omalizumab foi estudada com doentes </w:t>
      </w:r>
      <w:r w:rsidR="00F60352" w:rsidRPr="006963AC">
        <w:rPr>
          <w:color w:val="000000"/>
        </w:rPr>
        <w:t xml:space="preserve">adultos e adolescentes </w:t>
      </w:r>
      <w:r w:rsidRPr="006963AC">
        <w:rPr>
          <w:color w:val="000000"/>
        </w:rPr>
        <w:t>que sofrem de asma alérgica</w:t>
      </w:r>
      <w:r w:rsidR="001E54B4" w:rsidRPr="006963AC">
        <w:rPr>
          <w:color w:val="000000"/>
        </w:rPr>
        <w:t>,</w:t>
      </w:r>
      <w:r w:rsidR="0035379A" w:rsidRPr="006963AC">
        <w:rPr>
          <w:color w:val="000000"/>
        </w:rPr>
        <w:t xml:space="preserve"> </w:t>
      </w:r>
      <w:r w:rsidR="001E54B4" w:rsidRPr="006963AC">
        <w:rPr>
          <w:color w:val="000000"/>
          <w:szCs w:val="22"/>
        </w:rPr>
        <w:t>assim</w:t>
      </w:r>
      <w:r w:rsidR="00365B26" w:rsidRPr="006963AC">
        <w:rPr>
          <w:color w:val="000000"/>
          <w:szCs w:val="22"/>
        </w:rPr>
        <w:t xml:space="preserve"> como em doentes adultos com</w:t>
      </w:r>
      <w:r w:rsidR="0035379A" w:rsidRPr="006963AC">
        <w:rPr>
          <w:color w:val="000000"/>
          <w:szCs w:val="22"/>
        </w:rPr>
        <w:t xml:space="preserve"> </w:t>
      </w:r>
      <w:r w:rsidR="00054EC1" w:rsidRPr="006963AC">
        <w:rPr>
          <w:color w:val="000000"/>
          <w:szCs w:val="22"/>
        </w:rPr>
        <w:t>RSCcPN</w:t>
      </w:r>
      <w:r w:rsidR="0035379A" w:rsidRPr="006963AC">
        <w:rPr>
          <w:color w:val="000000"/>
          <w:szCs w:val="22"/>
        </w:rPr>
        <w:t xml:space="preserve">. </w:t>
      </w:r>
      <w:r w:rsidR="00365B26" w:rsidRPr="006963AC">
        <w:rPr>
          <w:color w:val="000000"/>
          <w:szCs w:val="22"/>
        </w:rPr>
        <w:t xml:space="preserve">As características farmacocinéticas gerais do </w:t>
      </w:r>
      <w:r w:rsidR="0035379A" w:rsidRPr="006963AC">
        <w:rPr>
          <w:color w:val="000000"/>
          <w:szCs w:val="22"/>
        </w:rPr>
        <w:t xml:space="preserve">omalizumab </w:t>
      </w:r>
      <w:r w:rsidR="00365B26" w:rsidRPr="006963AC">
        <w:rPr>
          <w:color w:val="000000"/>
          <w:szCs w:val="22"/>
        </w:rPr>
        <w:t>são semelhantes nestas populações de doentes</w:t>
      </w:r>
      <w:r w:rsidR="0035379A" w:rsidRPr="006963AC">
        <w:rPr>
          <w:color w:val="000000"/>
          <w:szCs w:val="22"/>
        </w:rPr>
        <w:t>.</w:t>
      </w:r>
    </w:p>
    <w:p w14:paraId="0B91A6A2" w14:textId="77777777" w:rsidR="00DE1871" w:rsidRPr="006963AC" w:rsidRDefault="00DE1871" w:rsidP="0048576C">
      <w:pPr>
        <w:suppressAutoHyphens/>
        <w:spacing w:line="240" w:lineRule="auto"/>
        <w:jc w:val="left"/>
        <w:rPr>
          <w:color w:val="000000"/>
        </w:rPr>
      </w:pPr>
    </w:p>
    <w:p w14:paraId="6DB24075" w14:textId="77777777" w:rsidR="00DE1871" w:rsidRPr="006963AC" w:rsidRDefault="00DE1871" w:rsidP="0048576C">
      <w:pPr>
        <w:keepNext/>
        <w:suppressAutoHyphens/>
        <w:spacing w:line="240" w:lineRule="auto"/>
        <w:jc w:val="left"/>
        <w:rPr>
          <w:color w:val="000000"/>
          <w:u w:val="single"/>
        </w:rPr>
      </w:pPr>
      <w:r w:rsidRPr="006963AC">
        <w:rPr>
          <w:color w:val="000000"/>
          <w:u w:val="single"/>
        </w:rPr>
        <w:t>Absorção</w:t>
      </w:r>
    </w:p>
    <w:p w14:paraId="6A5FBDC4" w14:textId="77777777" w:rsidR="00D42F99" w:rsidRPr="006963AC" w:rsidRDefault="00D42F99" w:rsidP="0048576C">
      <w:pPr>
        <w:keepNext/>
        <w:suppressAutoHyphens/>
        <w:spacing w:line="240" w:lineRule="auto"/>
        <w:jc w:val="left"/>
        <w:rPr>
          <w:color w:val="000000"/>
        </w:rPr>
      </w:pPr>
    </w:p>
    <w:p w14:paraId="75FFEC61" w14:textId="77777777" w:rsidR="00DE1871" w:rsidRPr="006963AC" w:rsidRDefault="00DE1871" w:rsidP="0048576C">
      <w:pPr>
        <w:suppressAutoHyphens/>
        <w:spacing w:line="240" w:lineRule="auto"/>
        <w:jc w:val="left"/>
        <w:rPr>
          <w:color w:val="000000"/>
        </w:rPr>
      </w:pPr>
      <w:r w:rsidRPr="006963AC">
        <w:rPr>
          <w:color w:val="000000"/>
        </w:rPr>
        <w:t>Após administração subcutânea, o omalizumab é absorvido com uma biodisponibilidade absoluta média de 62%. Após uma dose subcutânea única, em doentes adultos e adolescentes com asma, o omal</w:t>
      </w:r>
      <w:r w:rsidR="00936C08" w:rsidRPr="006963AC">
        <w:rPr>
          <w:color w:val="000000"/>
        </w:rPr>
        <w:t xml:space="preserve">izumab foi absorvido lentamente, chegando </w:t>
      </w:r>
      <w:r w:rsidR="00665B81" w:rsidRPr="006963AC">
        <w:rPr>
          <w:color w:val="000000"/>
        </w:rPr>
        <w:t xml:space="preserve">a </w:t>
      </w:r>
      <w:r w:rsidR="00936C08" w:rsidRPr="006963AC">
        <w:rPr>
          <w:color w:val="000000"/>
        </w:rPr>
        <w:t>concentrações</w:t>
      </w:r>
      <w:r w:rsidR="00665B81" w:rsidRPr="006963AC">
        <w:rPr>
          <w:color w:val="000000"/>
        </w:rPr>
        <w:t xml:space="preserve"> máximas</w:t>
      </w:r>
      <w:r w:rsidR="00936C08" w:rsidRPr="006963AC">
        <w:rPr>
          <w:color w:val="000000"/>
        </w:rPr>
        <w:t xml:space="preserve"> após uma média de 7</w:t>
      </w:r>
      <w:r w:rsidR="00ED0DC1" w:rsidRPr="006963AC">
        <w:rPr>
          <w:color w:val="000000"/>
        </w:rPr>
        <w:noBreakHyphen/>
      </w:r>
      <w:r w:rsidR="00936C08" w:rsidRPr="006963AC">
        <w:rPr>
          <w:color w:val="000000"/>
        </w:rPr>
        <w:t>8</w:t>
      </w:r>
      <w:r w:rsidR="00390AED" w:rsidRPr="006963AC">
        <w:rPr>
          <w:color w:val="000000"/>
        </w:rPr>
        <w:t> </w:t>
      </w:r>
      <w:r w:rsidR="00936C08" w:rsidRPr="006963AC">
        <w:rPr>
          <w:color w:val="000000"/>
        </w:rPr>
        <w:t xml:space="preserve">dias. A farmacocinética do omalizumab é </w:t>
      </w:r>
      <w:r w:rsidR="00665B81" w:rsidRPr="006963AC">
        <w:rPr>
          <w:color w:val="000000"/>
        </w:rPr>
        <w:t xml:space="preserve">linear </w:t>
      </w:r>
      <w:r w:rsidR="00945948" w:rsidRPr="006963AC">
        <w:rPr>
          <w:color w:val="000000"/>
        </w:rPr>
        <w:t>com</w:t>
      </w:r>
      <w:r w:rsidR="00936C08" w:rsidRPr="006963AC">
        <w:rPr>
          <w:color w:val="000000"/>
        </w:rPr>
        <w:t xml:space="preserve"> doses superiores a 0,5</w:t>
      </w:r>
      <w:r w:rsidR="006D428A" w:rsidRPr="006963AC">
        <w:rPr>
          <w:color w:val="000000"/>
        </w:rPr>
        <w:t> </w:t>
      </w:r>
      <w:r w:rsidR="00936C08" w:rsidRPr="006963AC">
        <w:rPr>
          <w:color w:val="000000"/>
        </w:rPr>
        <w:t>mg/kg. Após a administração de múltiplas doses de omalizumab, as áreas sob a curva de tempo/concentração, desde o dia</w:t>
      </w:r>
      <w:r w:rsidR="00390AED" w:rsidRPr="006963AC">
        <w:rPr>
          <w:color w:val="000000"/>
        </w:rPr>
        <w:t> </w:t>
      </w:r>
      <w:r w:rsidR="00936C08" w:rsidRPr="006963AC">
        <w:rPr>
          <w:color w:val="000000"/>
        </w:rPr>
        <w:t>0 ao dia</w:t>
      </w:r>
      <w:r w:rsidR="00390AED" w:rsidRPr="006963AC">
        <w:rPr>
          <w:color w:val="000000"/>
        </w:rPr>
        <w:t> </w:t>
      </w:r>
      <w:r w:rsidR="00936C08" w:rsidRPr="006963AC">
        <w:rPr>
          <w:color w:val="000000"/>
        </w:rPr>
        <w:t xml:space="preserve">14 no estado estacionário, foram </w:t>
      </w:r>
      <w:r w:rsidR="00945948" w:rsidRPr="006963AC">
        <w:rPr>
          <w:color w:val="000000"/>
        </w:rPr>
        <w:t xml:space="preserve">até </w:t>
      </w:r>
      <w:r w:rsidR="00936C08" w:rsidRPr="006963AC">
        <w:rPr>
          <w:color w:val="000000"/>
        </w:rPr>
        <w:t>6</w:t>
      </w:r>
      <w:r w:rsidR="00390AED" w:rsidRPr="006963AC">
        <w:rPr>
          <w:color w:val="000000"/>
        </w:rPr>
        <w:t> </w:t>
      </w:r>
      <w:r w:rsidR="00936C08" w:rsidRPr="006963AC">
        <w:rPr>
          <w:color w:val="000000"/>
        </w:rPr>
        <w:t>vezes maiores que aquelas após a primeira dose.</w:t>
      </w:r>
    </w:p>
    <w:p w14:paraId="761C3FD1" w14:textId="77777777" w:rsidR="00936C08" w:rsidRPr="006963AC" w:rsidRDefault="00936C08" w:rsidP="0048576C">
      <w:pPr>
        <w:suppressAutoHyphens/>
        <w:spacing w:line="240" w:lineRule="auto"/>
        <w:jc w:val="left"/>
        <w:rPr>
          <w:color w:val="000000"/>
        </w:rPr>
      </w:pPr>
    </w:p>
    <w:p w14:paraId="34C93B6C" w14:textId="77777777" w:rsidR="0054733C" w:rsidRPr="006963AC" w:rsidRDefault="0054733C" w:rsidP="0048576C">
      <w:pPr>
        <w:suppressAutoHyphens/>
        <w:spacing w:line="240" w:lineRule="auto"/>
        <w:jc w:val="left"/>
        <w:rPr>
          <w:color w:val="000000"/>
        </w:rPr>
      </w:pPr>
      <w:r w:rsidRPr="006963AC">
        <w:rPr>
          <w:color w:val="000000"/>
        </w:rPr>
        <w:t>A administração de Xolair</w:t>
      </w:r>
      <w:r w:rsidR="008D6648" w:rsidRPr="006963AC">
        <w:rPr>
          <w:color w:val="000000"/>
        </w:rPr>
        <w:t>,</w:t>
      </w:r>
      <w:r w:rsidRPr="006963AC">
        <w:rPr>
          <w:color w:val="000000"/>
        </w:rPr>
        <w:t xml:space="preserve"> </w:t>
      </w:r>
      <w:r w:rsidR="008D6648" w:rsidRPr="006963AC">
        <w:rPr>
          <w:color w:val="000000"/>
        </w:rPr>
        <w:t xml:space="preserve">fabricado como formulação liofilizada ou líquida, </w:t>
      </w:r>
      <w:r w:rsidRPr="006963AC">
        <w:rPr>
          <w:color w:val="000000"/>
        </w:rPr>
        <w:t>resultou em perfis de concentração sérica-tempo de omalizumab semelhantes.</w:t>
      </w:r>
    </w:p>
    <w:p w14:paraId="26F979E0" w14:textId="77777777" w:rsidR="0054733C" w:rsidRPr="006963AC" w:rsidRDefault="0054733C" w:rsidP="0048576C">
      <w:pPr>
        <w:suppressAutoHyphens/>
        <w:spacing w:line="240" w:lineRule="auto"/>
        <w:jc w:val="left"/>
        <w:rPr>
          <w:color w:val="000000"/>
        </w:rPr>
      </w:pPr>
    </w:p>
    <w:p w14:paraId="4BC53F78" w14:textId="77777777" w:rsidR="00936C08" w:rsidRPr="006963AC" w:rsidRDefault="00936C08" w:rsidP="0048576C">
      <w:pPr>
        <w:keepNext/>
        <w:suppressAutoHyphens/>
        <w:spacing w:line="240" w:lineRule="auto"/>
        <w:jc w:val="left"/>
        <w:rPr>
          <w:color w:val="000000"/>
          <w:u w:val="single"/>
        </w:rPr>
      </w:pPr>
      <w:r w:rsidRPr="006963AC">
        <w:rPr>
          <w:color w:val="000000"/>
          <w:u w:val="single"/>
        </w:rPr>
        <w:lastRenderedPageBreak/>
        <w:t>Distribuição</w:t>
      </w:r>
    </w:p>
    <w:p w14:paraId="6920C82A" w14:textId="77777777" w:rsidR="00D42F99" w:rsidRPr="006963AC" w:rsidRDefault="00D42F99" w:rsidP="0048576C">
      <w:pPr>
        <w:keepNext/>
        <w:suppressAutoHyphens/>
        <w:spacing w:line="240" w:lineRule="auto"/>
        <w:jc w:val="left"/>
        <w:rPr>
          <w:color w:val="000000"/>
        </w:rPr>
      </w:pPr>
    </w:p>
    <w:p w14:paraId="29ABF0D7" w14:textId="77777777" w:rsidR="00936C08" w:rsidRPr="006963AC" w:rsidRDefault="00936C08" w:rsidP="0048576C">
      <w:pPr>
        <w:suppressAutoHyphens/>
        <w:spacing w:line="240" w:lineRule="auto"/>
        <w:jc w:val="left"/>
        <w:rPr>
          <w:color w:val="000000"/>
        </w:rPr>
      </w:pPr>
      <w:r w:rsidRPr="006963AC">
        <w:rPr>
          <w:i/>
          <w:color w:val="000000"/>
        </w:rPr>
        <w:t>In-</w:t>
      </w:r>
      <w:r w:rsidR="00665B81" w:rsidRPr="006963AC">
        <w:rPr>
          <w:i/>
          <w:color w:val="000000"/>
        </w:rPr>
        <w:t>v</w:t>
      </w:r>
      <w:r w:rsidRPr="006963AC">
        <w:rPr>
          <w:i/>
          <w:color w:val="000000"/>
        </w:rPr>
        <w:t>itro</w:t>
      </w:r>
      <w:r w:rsidRPr="006963AC">
        <w:rPr>
          <w:color w:val="000000"/>
        </w:rPr>
        <w:t>, o omalizumab forma complexos de tamanho limitado com as IgE. Não foram observados</w:t>
      </w:r>
      <w:r w:rsidRPr="006963AC">
        <w:rPr>
          <w:i/>
          <w:color w:val="000000"/>
        </w:rPr>
        <w:t>, in-vitro</w:t>
      </w:r>
      <w:r w:rsidRPr="006963AC">
        <w:rPr>
          <w:color w:val="000000"/>
        </w:rPr>
        <w:t xml:space="preserve"> ou </w:t>
      </w:r>
      <w:r w:rsidRPr="006963AC">
        <w:rPr>
          <w:i/>
          <w:color w:val="000000"/>
        </w:rPr>
        <w:t>in-vivo</w:t>
      </w:r>
      <w:r w:rsidRPr="006963AC">
        <w:rPr>
          <w:color w:val="000000"/>
        </w:rPr>
        <w:t>, complexos precipitantes ou de peso molecular maiores que um milhão de Daltons. O volume de distribuição aparente</w:t>
      </w:r>
      <w:r w:rsidR="00C407B9" w:rsidRPr="006963AC">
        <w:rPr>
          <w:color w:val="000000"/>
        </w:rPr>
        <w:t>,</w:t>
      </w:r>
      <w:r w:rsidRPr="006963AC">
        <w:rPr>
          <w:color w:val="000000"/>
        </w:rPr>
        <w:t xml:space="preserve"> em doentes após a administração subcutânea</w:t>
      </w:r>
      <w:r w:rsidR="00C407B9" w:rsidRPr="006963AC">
        <w:rPr>
          <w:color w:val="000000"/>
        </w:rPr>
        <w:t>,</w:t>
      </w:r>
      <w:r w:rsidRPr="006963AC">
        <w:rPr>
          <w:color w:val="000000"/>
        </w:rPr>
        <w:t xml:space="preserve"> foi de 78±32</w:t>
      </w:r>
      <w:r w:rsidR="006D428A" w:rsidRPr="006963AC">
        <w:rPr>
          <w:color w:val="000000"/>
        </w:rPr>
        <w:t> </w:t>
      </w:r>
      <w:r w:rsidRPr="006963AC">
        <w:rPr>
          <w:color w:val="000000"/>
        </w:rPr>
        <w:t>ml/kg.</w:t>
      </w:r>
    </w:p>
    <w:p w14:paraId="44432C11" w14:textId="77777777" w:rsidR="00936C08" w:rsidRPr="006963AC" w:rsidRDefault="00936C08" w:rsidP="0048576C">
      <w:pPr>
        <w:suppressAutoHyphens/>
        <w:spacing w:line="240" w:lineRule="auto"/>
        <w:jc w:val="left"/>
        <w:rPr>
          <w:color w:val="000000"/>
        </w:rPr>
      </w:pPr>
    </w:p>
    <w:p w14:paraId="5FFE5859" w14:textId="77777777" w:rsidR="00936C08" w:rsidRPr="006963AC" w:rsidRDefault="00936C08" w:rsidP="0048576C">
      <w:pPr>
        <w:keepNext/>
        <w:suppressAutoHyphens/>
        <w:spacing w:line="240" w:lineRule="auto"/>
        <w:jc w:val="left"/>
        <w:rPr>
          <w:color w:val="000000"/>
          <w:u w:val="single"/>
        </w:rPr>
      </w:pPr>
      <w:r w:rsidRPr="006963AC">
        <w:rPr>
          <w:color w:val="000000"/>
          <w:u w:val="single"/>
        </w:rPr>
        <w:t>Eliminação</w:t>
      </w:r>
    </w:p>
    <w:p w14:paraId="3B9035CF" w14:textId="77777777" w:rsidR="00D42F99" w:rsidRPr="006963AC" w:rsidRDefault="00D42F99" w:rsidP="0048576C">
      <w:pPr>
        <w:keepNext/>
        <w:suppressAutoHyphens/>
        <w:spacing w:line="240" w:lineRule="auto"/>
        <w:jc w:val="left"/>
        <w:rPr>
          <w:color w:val="000000"/>
        </w:rPr>
      </w:pPr>
    </w:p>
    <w:p w14:paraId="266D1A1F" w14:textId="77777777" w:rsidR="00936C08" w:rsidRPr="006963AC" w:rsidRDefault="00936C08" w:rsidP="0048576C">
      <w:pPr>
        <w:suppressAutoHyphens/>
        <w:spacing w:line="240" w:lineRule="auto"/>
        <w:jc w:val="left"/>
        <w:rPr>
          <w:color w:val="000000"/>
        </w:rPr>
      </w:pPr>
      <w:r w:rsidRPr="006963AC">
        <w:rPr>
          <w:color w:val="000000"/>
        </w:rPr>
        <w:t xml:space="preserve">A </w:t>
      </w:r>
      <w:r w:rsidR="00665B81" w:rsidRPr="006963AC">
        <w:rPr>
          <w:color w:val="000000"/>
        </w:rPr>
        <w:t xml:space="preserve">depuração </w:t>
      </w:r>
      <w:r w:rsidRPr="006963AC">
        <w:rPr>
          <w:color w:val="000000"/>
        </w:rPr>
        <w:t xml:space="preserve">do omalizumab envolve os processos de eliminação das IgG, assim como processos de eliminação via ligações </w:t>
      </w:r>
      <w:r w:rsidR="004D2C30" w:rsidRPr="006963AC">
        <w:rPr>
          <w:color w:val="000000"/>
        </w:rPr>
        <w:t>específicas</w:t>
      </w:r>
      <w:r w:rsidRPr="006963AC">
        <w:rPr>
          <w:color w:val="000000"/>
        </w:rPr>
        <w:t xml:space="preserve"> ou formação de complexos com o seu ligando alvo, IgE. A eliminação hepática de IgG inclui a degradação no sistema reticuloendotelial e nas células endoteliais. A IgG intacta também é excretada na </w:t>
      </w:r>
      <w:r w:rsidR="004D2C30" w:rsidRPr="006963AC">
        <w:rPr>
          <w:color w:val="000000"/>
        </w:rPr>
        <w:t>bílis</w:t>
      </w:r>
      <w:r w:rsidRPr="006963AC">
        <w:rPr>
          <w:color w:val="000000"/>
        </w:rPr>
        <w:t xml:space="preserve">. </w:t>
      </w:r>
      <w:r w:rsidR="00F21A92" w:rsidRPr="006963AC">
        <w:rPr>
          <w:color w:val="000000"/>
        </w:rPr>
        <w:t xml:space="preserve">Em doentes com asma </w:t>
      </w:r>
      <w:r w:rsidR="004A5307" w:rsidRPr="006963AC">
        <w:rPr>
          <w:color w:val="000000"/>
        </w:rPr>
        <w:t xml:space="preserve">o </w:t>
      </w:r>
      <w:r w:rsidR="00665B81" w:rsidRPr="006963AC">
        <w:rPr>
          <w:color w:val="000000"/>
        </w:rPr>
        <w:t xml:space="preserve">tempo de </w:t>
      </w:r>
      <w:r w:rsidR="00F21A92" w:rsidRPr="006963AC">
        <w:rPr>
          <w:color w:val="000000"/>
        </w:rPr>
        <w:t>semivida de eliminação do omalizumab rondou os 26</w:t>
      </w:r>
      <w:r w:rsidR="00390AED" w:rsidRPr="006963AC">
        <w:rPr>
          <w:color w:val="000000"/>
        </w:rPr>
        <w:t> </w:t>
      </w:r>
      <w:r w:rsidR="00F21A92" w:rsidRPr="006963AC">
        <w:rPr>
          <w:color w:val="000000"/>
        </w:rPr>
        <w:t xml:space="preserve">dias, com a </w:t>
      </w:r>
      <w:r w:rsidR="00665B81" w:rsidRPr="006963AC">
        <w:rPr>
          <w:color w:val="000000"/>
        </w:rPr>
        <w:t xml:space="preserve">depuração </w:t>
      </w:r>
      <w:r w:rsidR="00F21A92" w:rsidRPr="006963AC">
        <w:rPr>
          <w:color w:val="000000"/>
        </w:rPr>
        <w:t>aparente média de 2,4</w:t>
      </w:r>
      <w:r w:rsidR="00390AED" w:rsidRPr="006963AC">
        <w:rPr>
          <w:color w:val="000000"/>
        </w:rPr>
        <w:t> </w:t>
      </w:r>
      <w:r w:rsidR="00F21A92" w:rsidRPr="006963AC">
        <w:rPr>
          <w:color w:val="000000"/>
        </w:rPr>
        <w:t>±</w:t>
      </w:r>
      <w:r w:rsidR="00390AED" w:rsidRPr="006963AC">
        <w:rPr>
          <w:color w:val="000000"/>
        </w:rPr>
        <w:t> </w:t>
      </w:r>
      <w:r w:rsidR="00F21A92" w:rsidRPr="006963AC">
        <w:rPr>
          <w:color w:val="000000"/>
        </w:rPr>
        <w:t>1,1</w:t>
      </w:r>
      <w:r w:rsidR="006D428A" w:rsidRPr="006963AC">
        <w:rPr>
          <w:color w:val="000000"/>
        </w:rPr>
        <w:t> </w:t>
      </w:r>
      <w:r w:rsidR="00F21A92" w:rsidRPr="006963AC">
        <w:rPr>
          <w:color w:val="000000"/>
        </w:rPr>
        <w:t xml:space="preserve">ml/kg/dia. Além deste facto, quando se duplica o peso corporal, duplica também a </w:t>
      </w:r>
      <w:r w:rsidR="00665B81" w:rsidRPr="006963AC">
        <w:rPr>
          <w:color w:val="000000"/>
        </w:rPr>
        <w:t xml:space="preserve">depuração </w:t>
      </w:r>
      <w:r w:rsidR="00F21A92" w:rsidRPr="006963AC">
        <w:rPr>
          <w:color w:val="000000"/>
        </w:rPr>
        <w:t>aparente.</w:t>
      </w:r>
    </w:p>
    <w:p w14:paraId="428FDB86" w14:textId="77777777" w:rsidR="00F21A92" w:rsidRPr="006963AC" w:rsidRDefault="00F21A92" w:rsidP="0048576C">
      <w:pPr>
        <w:suppressAutoHyphens/>
        <w:spacing w:line="240" w:lineRule="auto"/>
        <w:jc w:val="left"/>
        <w:rPr>
          <w:color w:val="000000"/>
        </w:rPr>
      </w:pPr>
    </w:p>
    <w:p w14:paraId="23E5695D" w14:textId="77777777" w:rsidR="00F21A92" w:rsidRPr="006963AC" w:rsidRDefault="00F21A92" w:rsidP="0048576C">
      <w:pPr>
        <w:keepNext/>
        <w:suppressAutoHyphens/>
        <w:spacing w:line="240" w:lineRule="auto"/>
        <w:jc w:val="left"/>
        <w:rPr>
          <w:color w:val="000000"/>
          <w:u w:val="single"/>
        </w:rPr>
      </w:pPr>
      <w:r w:rsidRPr="006963AC">
        <w:rPr>
          <w:color w:val="000000"/>
          <w:u w:val="single"/>
        </w:rPr>
        <w:t>Características das populações de doentes</w:t>
      </w:r>
    </w:p>
    <w:p w14:paraId="3307EBC7" w14:textId="77777777" w:rsidR="00D42F99" w:rsidRPr="006963AC" w:rsidRDefault="00D42F99" w:rsidP="0048576C">
      <w:pPr>
        <w:keepNext/>
        <w:suppressAutoHyphens/>
        <w:spacing w:line="240" w:lineRule="auto"/>
        <w:jc w:val="left"/>
        <w:rPr>
          <w:color w:val="000000"/>
        </w:rPr>
      </w:pPr>
    </w:p>
    <w:p w14:paraId="51ED06B6" w14:textId="77777777" w:rsidR="00F21A92" w:rsidRPr="006963AC" w:rsidRDefault="00F21A92" w:rsidP="0048576C">
      <w:pPr>
        <w:keepNext/>
        <w:suppressAutoHyphens/>
        <w:spacing w:line="240" w:lineRule="auto"/>
        <w:jc w:val="left"/>
        <w:rPr>
          <w:i/>
          <w:color w:val="000000"/>
        </w:rPr>
      </w:pPr>
      <w:r w:rsidRPr="006963AC">
        <w:rPr>
          <w:i/>
          <w:color w:val="000000"/>
        </w:rPr>
        <w:t>I</w:t>
      </w:r>
      <w:r w:rsidRPr="006963AC">
        <w:rPr>
          <w:i/>
          <w:color w:val="000000"/>
          <w:u w:val="single"/>
        </w:rPr>
        <w:t>dade, Raça, Sexo</w:t>
      </w:r>
      <w:r w:rsidR="00801372" w:rsidRPr="006963AC">
        <w:rPr>
          <w:i/>
          <w:color w:val="000000"/>
          <w:u w:val="single"/>
        </w:rPr>
        <w:t>, Índice de Massa Corporal</w:t>
      </w:r>
    </w:p>
    <w:p w14:paraId="0D2750A8" w14:textId="78F578B3" w:rsidR="00F21A92" w:rsidRPr="006963AC" w:rsidRDefault="00F21A92" w:rsidP="0048576C">
      <w:pPr>
        <w:suppressAutoHyphens/>
        <w:spacing w:line="240" w:lineRule="auto"/>
        <w:jc w:val="left"/>
        <w:rPr>
          <w:color w:val="000000"/>
        </w:rPr>
      </w:pPr>
      <w:r w:rsidRPr="006963AC">
        <w:rPr>
          <w:color w:val="000000"/>
        </w:rPr>
        <w:t>A farmacocinética da população d</w:t>
      </w:r>
      <w:r w:rsidR="002A2417" w:rsidRPr="006963AC">
        <w:rPr>
          <w:color w:val="000000"/>
        </w:rPr>
        <w:t>e</w:t>
      </w:r>
      <w:r w:rsidRPr="006963AC">
        <w:rPr>
          <w:color w:val="000000"/>
        </w:rPr>
        <w:t xml:space="preserve"> </w:t>
      </w:r>
      <w:r w:rsidR="00262B83" w:rsidRPr="006963AC">
        <w:rPr>
          <w:color w:val="000000"/>
        </w:rPr>
        <w:t xml:space="preserve">omalizumab </w:t>
      </w:r>
      <w:r w:rsidRPr="006963AC">
        <w:rPr>
          <w:color w:val="000000"/>
        </w:rPr>
        <w:t xml:space="preserve">foi </w:t>
      </w:r>
      <w:r w:rsidR="004D2C30" w:rsidRPr="006963AC">
        <w:rPr>
          <w:color w:val="000000"/>
        </w:rPr>
        <w:t>analisada</w:t>
      </w:r>
      <w:r w:rsidRPr="006963AC">
        <w:rPr>
          <w:color w:val="000000"/>
        </w:rPr>
        <w:t xml:space="preserve"> para avaliar os efeitos das características demográficas. A análise desta informação limitada sugere que não </w:t>
      </w:r>
      <w:r w:rsidR="00665B81" w:rsidRPr="006963AC">
        <w:rPr>
          <w:color w:val="000000"/>
        </w:rPr>
        <w:t>é</w:t>
      </w:r>
      <w:r w:rsidRPr="006963AC">
        <w:rPr>
          <w:color w:val="000000"/>
        </w:rPr>
        <w:t xml:space="preserve"> necessári</w:t>
      </w:r>
      <w:r w:rsidR="0023387B" w:rsidRPr="006963AC">
        <w:rPr>
          <w:color w:val="000000"/>
        </w:rPr>
        <w:t>o</w:t>
      </w:r>
      <w:r w:rsidRPr="006963AC">
        <w:rPr>
          <w:color w:val="000000"/>
        </w:rPr>
        <w:t xml:space="preserve"> qua</w:t>
      </w:r>
      <w:r w:rsidR="00665B81" w:rsidRPr="006963AC">
        <w:rPr>
          <w:color w:val="000000"/>
        </w:rPr>
        <w:t>l</w:t>
      </w:r>
      <w:r w:rsidRPr="006963AC">
        <w:rPr>
          <w:color w:val="000000"/>
        </w:rPr>
        <w:t>quer ajust</w:t>
      </w:r>
      <w:r w:rsidR="00665B81" w:rsidRPr="006963AC">
        <w:rPr>
          <w:color w:val="000000"/>
        </w:rPr>
        <w:t>e</w:t>
      </w:r>
      <w:r w:rsidRPr="006963AC">
        <w:rPr>
          <w:color w:val="000000"/>
        </w:rPr>
        <w:t xml:space="preserve"> de dose para a idade (</w:t>
      </w:r>
      <w:r w:rsidR="00801372" w:rsidRPr="006963AC">
        <w:rPr>
          <w:color w:val="000000"/>
        </w:rPr>
        <w:t>6</w:t>
      </w:r>
      <w:r w:rsidR="00FA7D76" w:rsidRPr="006963AC">
        <w:rPr>
          <w:color w:val="000000"/>
        </w:rPr>
        <w:noBreakHyphen/>
      </w:r>
      <w:r w:rsidRPr="006963AC">
        <w:rPr>
          <w:color w:val="000000"/>
        </w:rPr>
        <w:t>76</w:t>
      </w:r>
      <w:r w:rsidR="00390AED" w:rsidRPr="006963AC">
        <w:rPr>
          <w:color w:val="000000"/>
        </w:rPr>
        <w:t> </w:t>
      </w:r>
      <w:r w:rsidRPr="006963AC">
        <w:rPr>
          <w:color w:val="000000"/>
        </w:rPr>
        <w:t>anos</w:t>
      </w:r>
      <w:r w:rsidR="0035379A" w:rsidRPr="006963AC">
        <w:rPr>
          <w:color w:val="000000"/>
        </w:rPr>
        <w:t xml:space="preserve"> para doentes com asma alérgica; 18 a 75 anos para doentes com </w:t>
      </w:r>
      <w:r w:rsidR="00054EC1" w:rsidRPr="006963AC">
        <w:rPr>
          <w:color w:val="000000"/>
        </w:rPr>
        <w:t>RSCcPN</w:t>
      </w:r>
      <w:r w:rsidRPr="006963AC">
        <w:rPr>
          <w:color w:val="000000"/>
        </w:rPr>
        <w:t>), raça</w:t>
      </w:r>
      <w:r w:rsidR="00801372" w:rsidRPr="006963AC">
        <w:rPr>
          <w:color w:val="000000"/>
        </w:rPr>
        <w:t>/</w:t>
      </w:r>
      <w:r w:rsidR="00945948" w:rsidRPr="006963AC">
        <w:rPr>
          <w:color w:val="000000"/>
        </w:rPr>
        <w:t>etnia</w:t>
      </w:r>
      <w:r w:rsidR="00801372" w:rsidRPr="006963AC">
        <w:rPr>
          <w:color w:val="000000"/>
        </w:rPr>
        <w:t>,</w:t>
      </w:r>
      <w:r w:rsidRPr="006963AC">
        <w:rPr>
          <w:color w:val="000000"/>
        </w:rPr>
        <w:t xml:space="preserve"> sexo</w:t>
      </w:r>
      <w:r w:rsidR="00F60352" w:rsidRPr="006963AC">
        <w:rPr>
          <w:color w:val="000000"/>
        </w:rPr>
        <w:t xml:space="preserve"> </w:t>
      </w:r>
      <w:r w:rsidR="00801372" w:rsidRPr="006963AC">
        <w:rPr>
          <w:color w:val="000000"/>
        </w:rPr>
        <w:t xml:space="preserve">ou Índice de Massa Corporal </w:t>
      </w:r>
      <w:r w:rsidR="00F60352" w:rsidRPr="006963AC">
        <w:rPr>
          <w:color w:val="000000"/>
        </w:rPr>
        <w:t>(ver secção</w:t>
      </w:r>
      <w:r w:rsidR="00080223" w:rsidRPr="006963AC">
        <w:rPr>
          <w:color w:val="000000"/>
        </w:rPr>
        <w:t> </w:t>
      </w:r>
      <w:r w:rsidR="00F60352" w:rsidRPr="006963AC">
        <w:rPr>
          <w:color w:val="000000"/>
        </w:rPr>
        <w:t>4.2)</w:t>
      </w:r>
      <w:r w:rsidRPr="006963AC">
        <w:rPr>
          <w:color w:val="000000"/>
        </w:rPr>
        <w:t>.</w:t>
      </w:r>
    </w:p>
    <w:p w14:paraId="384DFD05" w14:textId="77777777" w:rsidR="003D350A" w:rsidRPr="006963AC" w:rsidRDefault="003D350A" w:rsidP="0048576C">
      <w:pPr>
        <w:suppressAutoHyphens/>
        <w:spacing w:line="240" w:lineRule="auto"/>
        <w:jc w:val="left"/>
        <w:rPr>
          <w:color w:val="000000"/>
        </w:rPr>
      </w:pPr>
    </w:p>
    <w:p w14:paraId="22F0874E" w14:textId="77777777" w:rsidR="00F21A92" w:rsidRPr="006963AC" w:rsidRDefault="00F21A92" w:rsidP="0048576C">
      <w:pPr>
        <w:keepNext/>
        <w:suppressAutoHyphens/>
        <w:spacing w:line="240" w:lineRule="auto"/>
        <w:jc w:val="left"/>
        <w:rPr>
          <w:i/>
          <w:color w:val="000000"/>
          <w:u w:val="single"/>
        </w:rPr>
      </w:pPr>
      <w:r w:rsidRPr="006963AC">
        <w:rPr>
          <w:i/>
          <w:color w:val="000000"/>
          <w:u w:val="single"/>
        </w:rPr>
        <w:t>Insuficiência hepática ou ren</w:t>
      </w:r>
      <w:r w:rsidR="00665B81" w:rsidRPr="006963AC">
        <w:rPr>
          <w:i/>
          <w:color w:val="000000"/>
          <w:u w:val="single"/>
        </w:rPr>
        <w:t>al</w:t>
      </w:r>
    </w:p>
    <w:p w14:paraId="008370B0" w14:textId="77777777" w:rsidR="00936C08" w:rsidRPr="006963AC" w:rsidRDefault="00F21A92" w:rsidP="0048576C">
      <w:pPr>
        <w:suppressAutoHyphens/>
        <w:spacing w:line="240" w:lineRule="auto"/>
        <w:jc w:val="left"/>
        <w:rPr>
          <w:color w:val="000000"/>
        </w:rPr>
      </w:pPr>
      <w:r w:rsidRPr="006963AC">
        <w:rPr>
          <w:color w:val="000000"/>
        </w:rPr>
        <w:t>Não existe informação de farmacocinética ou farmacodinâmica em doentes com insuficiência rena</w:t>
      </w:r>
      <w:r w:rsidR="00665B81" w:rsidRPr="006963AC">
        <w:rPr>
          <w:color w:val="000000"/>
        </w:rPr>
        <w:t>l</w:t>
      </w:r>
      <w:r w:rsidRPr="006963AC">
        <w:rPr>
          <w:color w:val="000000"/>
        </w:rPr>
        <w:t xml:space="preserve"> ou hepática</w:t>
      </w:r>
      <w:r w:rsidR="00AC4AEC" w:rsidRPr="006963AC">
        <w:rPr>
          <w:color w:val="000000"/>
        </w:rPr>
        <w:t xml:space="preserve"> (ver secç</w:t>
      </w:r>
      <w:r w:rsidR="00F60352" w:rsidRPr="006963AC">
        <w:rPr>
          <w:color w:val="000000"/>
        </w:rPr>
        <w:t>ões</w:t>
      </w:r>
      <w:r w:rsidR="006C17AD" w:rsidRPr="006963AC">
        <w:rPr>
          <w:color w:val="000000"/>
        </w:rPr>
        <w:t> </w:t>
      </w:r>
      <w:r w:rsidR="00F60352" w:rsidRPr="006963AC">
        <w:rPr>
          <w:color w:val="000000"/>
        </w:rPr>
        <w:t xml:space="preserve">4.2 e </w:t>
      </w:r>
      <w:r w:rsidR="00AC4AEC" w:rsidRPr="006963AC">
        <w:rPr>
          <w:color w:val="000000"/>
        </w:rPr>
        <w:t>4.4)</w:t>
      </w:r>
      <w:r w:rsidRPr="006963AC">
        <w:rPr>
          <w:color w:val="000000"/>
        </w:rPr>
        <w:t>.</w:t>
      </w:r>
    </w:p>
    <w:p w14:paraId="4D86D000" w14:textId="77777777" w:rsidR="00DE1871" w:rsidRPr="006963AC" w:rsidRDefault="00DE1871" w:rsidP="0048576C">
      <w:pPr>
        <w:suppressAutoHyphens/>
        <w:spacing w:line="240" w:lineRule="auto"/>
        <w:jc w:val="left"/>
        <w:rPr>
          <w:color w:val="000000"/>
        </w:rPr>
      </w:pPr>
    </w:p>
    <w:p w14:paraId="47E67574" w14:textId="77777777" w:rsidR="0077094B" w:rsidRPr="006963AC" w:rsidRDefault="0077094B" w:rsidP="0048576C">
      <w:pPr>
        <w:keepNext/>
        <w:suppressAutoHyphens/>
        <w:spacing w:line="240" w:lineRule="auto"/>
        <w:jc w:val="left"/>
        <w:rPr>
          <w:b/>
          <w:color w:val="000000"/>
        </w:rPr>
      </w:pPr>
      <w:r w:rsidRPr="006963AC">
        <w:rPr>
          <w:b/>
          <w:color w:val="000000"/>
        </w:rPr>
        <w:t>5.3</w:t>
      </w:r>
      <w:r w:rsidRPr="006963AC">
        <w:rPr>
          <w:b/>
          <w:color w:val="000000"/>
        </w:rPr>
        <w:tab/>
        <w:t>Dados de segurança pré-clínica</w:t>
      </w:r>
    </w:p>
    <w:p w14:paraId="6F34C631" w14:textId="77777777" w:rsidR="0077094B" w:rsidRPr="006963AC" w:rsidRDefault="0077094B" w:rsidP="0048576C">
      <w:pPr>
        <w:keepNext/>
        <w:suppressAutoHyphens/>
        <w:spacing w:line="240" w:lineRule="auto"/>
        <w:jc w:val="left"/>
        <w:rPr>
          <w:color w:val="000000"/>
        </w:rPr>
      </w:pPr>
    </w:p>
    <w:p w14:paraId="56A44AF3" w14:textId="77777777" w:rsidR="00F21A92" w:rsidRPr="006963AC" w:rsidRDefault="00F21A92" w:rsidP="0048576C">
      <w:pPr>
        <w:widowControl/>
        <w:spacing w:line="240" w:lineRule="auto"/>
        <w:jc w:val="left"/>
        <w:rPr>
          <w:color w:val="000000"/>
        </w:rPr>
      </w:pPr>
      <w:r w:rsidRPr="006963AC">
        <w:rPr>
          <w:color w:val="000000"/>
        </w:rPr>
        <w:t xml:space="preserve">A segurança do omalizumab </w:t>
      </w:r>
      <w:r w:rsidR="00665B81" w:rsidRPr="006963AC">
        <w:rPr>
          <w:color w:val="000000"/>
        </w:rPr>
        <w:t>foi</w:t>
      </w:r>
      <w:r w:rsidRPr="006963AC">
        <w:rPr>
          <w:color w:val="000000"/>
        </w:rPr>
        <w:t xml:space="preserve"> estudada com o macaco Cynomolgus, uma vez que o omalizumab se liga à IgE do Cynomolgus e humana com a mesma afinidade. Foram detetados anticorpos ao omalizumab em alguns macacos após </w:t>
      </w:r>
      <w:r w:rsidR="00665B81" w:rsidRPr="006963AC">
        <w:rPr>
          <w:color w:val="000000"/>
        </w:rPr>
        <w:t xml:space="preserve">administração </w:t>
      </w:r>
      <w:r w:rsidRPr="006963AC">
        <w:rPr>
          <w:color w:val="000000"/>
        </w:rPr>
        <w:t>subcutânea repetida</w:t>
      </w:r>
      <w:r w:rsidR="004A5307" w:rsidRPr="006963AC">
        <w:rPr>
          <w:color w:val="000000"/>
        </w:rPr>
        <w:t xml:space="preserve"> ou administração intravenosa</w:t>
      </w:r>
      <w:r w:rsidRPr="006963AC">
        <w:rPr>
          <w:color w:val="000000"/>
        </w:rPr>
        <w:t xml:space="preserve">. No entanto não foi observada nenhuma toxicidade aparente, como a doença </w:t>
      </w:r>
      <w:r w:rsidR="00017EB7" w:rsidRPr="006963AC">
        <w:rPr>
          <w:color w:val="000000"/>
        </w:rPr>
        <w:t>mediada por imunocomplexos ou a citotoxicidade dependente do complement</w:t>
      </w:r>
      <w:r w:rsidR="004A5307" w:rsidRPr="006963AC">
        <w:rPr>
          <w:color w:val="000000"/>
        </w:rPr>
        <w:t>o</w:t>
      </w:r>
      <w:r w:rsidR="00017EB7" w:rsidRPr="006963AC">
        <w:rPr>
          <w:color w:val="000000"/>
        </w:rPr>
        <w:t xml:space="preserve">. Não existiram </w:t>
      </w:r>
      <w:r w:rsidR="0023387B" w:rsidRPr="006963AC">
        <w:rPr>
          <w:color w:val="000000"/>
        </w:rPr>
        <w:t xml:space="preserve">evidências </w:t>
      </w:r>
      <w:r w:rsidR="00017EB7" w:rsidRPr="006963AC">
        <w:rPr>
          <w:color w:val="000000"/>
        </w:rPr>
        <w:t xml:space="preserve">de uma resposta </w:t>
      </w:r>
      <w:r w:rsidR="004D2C30" w:rsidRPr="006963AC">
        <w:rPr>
          <w:color w:val="000000"/>
        </w:rPr>
        <w:t>anafiláticas</w:t>
      </w:r>
      <w:r w:rsidR="00017EB7" w:rsidRPr="006963AC">
        <w:rPr>
          <w:color w:val="000000"/>
        </w:rPr>
        <w:t xml:space="preserve"> devido à desgranulação dos mastócitos em macacos Cynomolgus.</w:t>
      </w:r>
    </w:p>
    <w:p w14:paraId="77DC1D92" w14:textId="77777777" w:rsidR="00017EB7" w:rsidRPr="006963AC" w:rsidRDefault="00017EB7" w:rsidP="0048576C">
      <w:pPr>
        <w:spacing w:line="240" w:lineRule="auto"/>
        <w:jc w:val="left"/>
        <w:rPr>
          <w:color w:val="000000"/>
        </w:rPr>
      </w:pPr>
    </w:p>
    <w:p w14:paraId="52676D50" w14:textId="77777777" w:rsidR="00017EB7" w:rsidRPr="006963AC" w:rsidRDefault="00017EB7" w:rsidP="0048576C">
      <w:pPr>
        <w:spacing w:line="240" w:lineRule="auto"/>
        <w:jc w:val="left"/>
        <w:rPr>
          <w:color w:val="000000"/>
        </w:rPr>
      </w:pPr>
      <w:r w:rsidRPr="006963AC">
        <w:rPr>
          <w:color w:val="000000"/>
        </w:rPr>
        <w:t xml:space="preserve">A administração crónica </w:t>
      </w:r>
      <w:r w:rsidR="00F60352" w:rsidRPr="006963AC">
        <w:rPr>
          <w:szCs w:val="22"/>
        </w:rPr>
        <w:t>de</w:t>
      </w:r>
      <w:r w:rsidR="00F60352" w:rsidRPr="006963AC">
        <w:rPr>
          <w:rStyle w:val="TextChar"/>
          <w:bCs/>
          <w:sz w:val="22"/>
          <w:szCs w:val="22"/>
          <w:lang w:val="pt-PT"/>
        </w:rPr>
        <w:t xml:space="preserve"> </w:t>
      </w:r>
      <w:r w:rsidR="008D6648" w:rsidRPr="006963AC">
        <w:rPr>
          <w:rStyle w:val="TextChar"/>
          <w:bCs/>
          <w:sz w:val="22"/>
          <w:szCs w:val="22"/>
          <w:lang w:val="pt-PT"/>
        </w:rPr>
        <w:t xml:space="preserve">omalizumab em </w:t>
      </w:r>
      <w:r w:rsidR="00F60352" w:rsidRPr="006963AC">
        <w:rPr>
          <w:rStyle w:val="TextChar"/>
          <w:bCs/>
          <w:sz w:val="22"/>
          <w:szCs w:val="22"/>
          <w:lang w:val="pt-PT"/>
        </w:rPr>
        <w:t>doses até 250 mg/kg</w:t>
      </w:r>
      <w:r w:rsidR="008D6648" w:rsidRPr="006963AC">
        <w:rPr>
          <w:rStyle w:val="TextChar"/>
          <w:bCs/>
          <w:sz w:val="22"/>
          <w:szCs w:val="22"/>
          <w:lang w:val="pt-PT"/>
        </w:rPr>
        <w:t xml:space="preserve"> (</w:t>
      </w:r>
      <w:r w:rsidR="0041246F" w:rsidRPr="006963AC">
        <w:rPr>
          <w:rStyle w:val="TextChar"/>
          <w:bCs/>
          <w:sz w:val="22"/>
          <w:szCs w:val="22"/>
          <w:lang w:val="pt-PT"/>
        </w:rPr>
        <w:t xml:space="preserve">pelo menos </w:t>
      </w:r>
      <w:r w:rsidR="008D6648" w:rsidRPr="006963AC">
        <w:rPr>
          <w:rStyle w:val="TextChar"/>
          <w:bCs/>
          <w:sz w:val="22"/>
          <w:szCs w:val="22"/>
          <w:lang w:val="pt-PT"/>
        </w:rPr>
        <w:t xml:space="preserve">14 vezes a dose </w:t>
      </w:r>
      <w:r w:rsidR="008073A5" w:rsidRPr="006963AC">
        <w:rPr>
          <w:rStyle w:val="TextChar"/>
          <w:bCs/>
          <w:sz w:val="22"/>
          <w:szCs w:val="22"/>
          <w:lang w:val="pt-PT"/>
        </w:rPr>
        <w:t xml:space="preserve">máxima </w:t>
      </w:r>
      <w:r w:rsidR="008D6648" w:rsidRPr="006963AC">
        <w:rPr>
          <w:rStyle w:val="TextChar"/>
          <w:bCs/>
          <w:sz w:val="22"/>
          <w:szCs w:val="22"/>
          <w:lang w:val="pt-PT"/>
        </w:rPr>
        <w:t xml:space="preserve">clínica </w:t>
      </w:r>
      <w:r w:rsidR="00D640BE" w:rsidRPr="006963AC">
        <w:rPr>
          <w:rStyle w:val="TextChar"/>
          <w:bCs/>
          <w:sz w:val="22"/>
          <w:szCs w:val="22"/>
          <w:lang w:val="pt-PT"/>
        </w:rPr>
        <w:t>recomendada em</w:t>
      </w:r>
      <w:r w:rsidR="00BB791F" w:rsidRPr="006963AC">
        <w:rPr>
          <w:rStyle w:val="TextChar"/>
          <w:bCs/>
          <w:sz w:val="22"/>
          <w:szCs w:val="22"/>
          <w:lang w:val="pt-PT"/>
        </w:rPr>
        <w:t xml:space="preserve"> </w:t>
      </w:r>
      <w:r w:rsidR="008D6648" w:rsidRPr="006963AC">
        <w:rPr>
          <w:rStyle w:val="TextChar"/>
          <w:bCs/>
          <w:sz w:val="22"/>
          <w:szCs w:val="22"/>
          <w:lang w:val="pt-PT"/>
        </w:rPr>
        <w:t>mg/kg, de acordo com a tabela posológica recomendada</w:t>
      </w:r>
      <w:r w:rsidR="00F60352" w:rsidRPr="006963AC">
        <w:rPr>
          <w:rStyle w:val="TextChar"/>
          <w:bCs/>
          <w:sz w:val="22"/>
          <w:szCs w:val="22"/>
          <w:lang w:val="pt-PT"/>
        </w:rPr>
        <w:t>)</w:t>
      </w:r>
      <w:r w:rsidRPr="006963AC">
        <w:rPr>
          <w:color w:val="000000"/>
        </w:rPr>
        <w:t xml:space="preserve"> foi bem tolerada em primatas não-humanos</w:t>
      </w:r>
      <w:r w:rsidR="00F60352" w:rsidRPr="006963AC">
        <w:rPr>
          <w:color w:val="000000"/>
        </w:rPr>
        <w:t xml:space="preserve"> (animais adultos e jovens)</w:t>
      </w:r>
      <w:r w:rsidRPr="006963AC">
        <w:rPr>
          <w:color w:val="000000"/>
        </w:rPr>
        <w:t xml:space="preserve">, com a exceção de diminuição de </w:t>
      </w:r>
      <w:r w:rsidR="004D2C30" w:rsidRPr="006963AC">
        <w:rPr>
          <w:color w:val="000000"/>
        </w:rPr>
        <w:t>plaquetas</w:t>
      </w:r>
      <w:r w:rsidRPr="006963AC">
        <w:rPr>
          <w:color w:val="000000"/>
        </w:rPr>
        <w:t xml:space="preserve"> </w:t>
      </w:r>
      <w:r w:rsidR="004D2C30" w:rsidRPr="006963AC">
        <w:rPr>
          <w:color w:val="000000"/>
        </w:rPr>
        <w:t>sanguíneas</w:t>
      </w:r>
      <w:r w:rsidRPr="006963AC">
        <w:rPr>
          <w:color w:val="000000"/>
        </w:rPr>
        <w:t xml:space="preserve"> dose dependente e idade dependente, com maior sensibilidade em animais </w:t>
      </w:r>
      <w:r w:rsidR="00665B81" w:rsidRPr="006963AC">
        <w:rPr>
          <w:color w:val="000000"/>
        </w:rPr>
        <w:t>jovens</w:t>
      </w:r>
      <w:r w:rsidRPr="006963AC">
        <w:rPr>
          <w:color w:val="000000"/>
        </w:rPr>
        <w:t xml:space="preserve">. A </w:t>
      </w:r>
      <w:r w:rsidR="004D2C30" w:rsidRPr="006963AC">
        <w:rPr>
          <w:color w:val="000000"/>
        </w:rPr>
        <w:t>concentração</w:t>
      </w:r>
      <w:r w:rsidRPr="006963AC">
        <w:rPr>
          <w:color w:val="000000"/>
        </w:rPr>
        <w:t xml:space="preserve"> sérica requerida para obter uma diminuição de 50% de plaquetas do valor de base num macaco Cynomolgus adulto foi </w:t>
      </w:r>
      <w:r w:rsidR="004D2C30" w:rsidRPr="006963AC">
        <w:rPr>
          <w:color w:val="000000"/>
        </w:rPr>
        <w:t>aproximadamente</w:t>
      </w:r>
      <w:r w:rsidRPr="006963AC">
        <w:rPr>
          <w:color w:val="000000"/>
        </w:rPr>
        <w:t xml:space="preserve"> 4 a 20</w:t>
      </w:r>
      <w:r w:rsidR="00390AED" w:rsidRPr="006963AC">
        <w:rPr>
          <w:color w:val="000000"/>
        </w:rPr>
        <w:t> </w:t>
      </w:r>
      <w:r w:rsidRPr="006963AC">
        <w:rPr>
          <w:color w:val="000000"/>
        </w:rPr>
        <w:t xml:space="preserve">vezes mais elevada que a concentração clínica sérica máxima esperada. </w:t>
      </w:r>
      <w:r w:rsidR="0023387B" w:rsidRPr="006963AC">
        <w:rPr>
          <w:color w:val="000000"/>
        </w:rPr>
        <w:t>Adicionalmente</w:t>
      </w:r>
      <w:r w:rsidRPr="006963AC">
        <w:rPr>
          <w:color w:val="000000"/>
        </w:rPr>
        <w:t>, foram observadas no</w:t>
      </w:r>
      <w:r w:rsidR="004A5307" w:rsidRPr="006963AC">
        <w:rPr>
          <w:color w:val="000000"/>
        </w:rPr>
        <w:t>s</w:t>
      </w:r>
      <w:r w:rsidRPr="006963AC">
        <w:rPr>
          <w:color w:val="000000"/>
        </w:rPr>
        <w:t xml:space="preserve"> loca</w:t>
      </w:r>
      <w:r w:rsidR="004A5307" w:rsidRPr="006963AC">
        <w:rPr>
          <w:color w:val="000000"/>
        </w:rPr>
        <w:t>is</w:t>
      </w:r>
      <w:r w:rsidRPr="006963AC">
        <w:rPr>
          <w:color w:val="000000"/>
        </w:rPr>
        <w:t xml:space="preserve"> de injeç</w:t>
      </w:r>
      <w:r w:rsidR="004A5307" w:rsidRPr="006963AC">
        <w:rPr>
          <w:color w:val="000000"/>
        </w:rPr>
        <w:t>ão</w:t>
      </w:r>
      <w:r w:rsidRPr="006963AC">
        <w:rPr>
          <w:color w:val="000000"/>
        </w:rPr>
        <w:t xml:space="preserve"> hemorragias </w:t>
      </w:r>
      <w:r w:rsidR="004D2C30" w:rsidRPr="006963AC">
        <w:rPr>
          <w:color w:val="000000"/>
        </w:rPr>
        <w:t>agudas e</w:t>
      </w:r>
      <w:r w:rsidRPr="006963AC">
        <w:rPr>
          <w:color w:val="000000"/>
        </w:rPr>
        <w:t xml:space="preserve"> inflamações, nos macacos Cynomolgus.</w:t>
      </w:r>
    </w:p>
    <w:p w14:paraId="64D978E4" w14:textId="77777777" w:rsidR="00017EB7" w:rsidRPr="006963AC" w:rsidRDefault="00017EB7" w:rsidP="0048576C">
      <w:pPr>
        <w:spacing w:line="240" w:lineRule="auto"/>
        <w:jc w:val="left"/>
        <w:rPr>
          <w:color w:val="000000"/>
        </w:rPr>
      </w:pPr>
    </w:p>
    <w:p w14:paraId="05FFB313" w14:textId="77777777" w:rsidR="00017EB7" w:rsidRPr="006963AC" w:rsidRDefault="00017EB7" w:rsidP="0048576C">
      <w:pPr>
        <w:spacing w:line="240" w:lineRule="auto"/>
        <w:jc w:val="left"/>
        <w:rPr>
          <w:color w:val="000000"/>
        </w:rPr>
      </w:pPr>
      <w:r w:rsidRPr="006963AC">
        <w:rPr>
          <w:color w:val="000000"/>
        </w:rPr>
        <w:t xml:space="preserve">Não foram conduzidos estudos </w:t>
      </w:r>
      <w:r w:rsidR="00665B81" w:rsidRPr="006963AC">
        <w:rPr>
          <w:color w:val="000000"/>
        </w:rPr>
        <w:t xml:space="preserve">padrão </w:t>
      </w:r>
      <w:r w:rsidRPr="006963AC">
        <w:rPr>
          <w:color w:val="000000"/>
        </w:rPr>
        <w:t>de carcionogenicidade com omalizumab</w:t>
      </w:r>
      <w:r w:rsidR="003D350A" w:rsidRPr="006963AC">
        <w:rPr>
          <w:color w:val="000000"/>
        </w:rPr>
        <w:t>.</w:t>
      </w:r>
    </w:p>
    <w:p w14:paraId="3D859720" w14:textId="77777777" w:rsidR="00017EB7" w:rsidRPr="006963AC" w:rsidRDefault="00017EB7" w:rsidP="0048576C">
      <w:pPr>
        <w:spacing w:line="240" w:lineRule="auto"/>
        <w:jc w:val="left"/>
        <w:rPr>
          <w:color w:val="000000"/>
        </w:rPr>
      </w:pPr>
    </w:p>
    <w:p w14:paraId="49037B72" w14:textId="77777777" w:rsidR="00017EB7" w:rsidRPr="006963AC" w:rsidRDefault="00017EB7" w:rsidP="0048576C">
      <w:pPr>
        <w:spacing w:line="240" w:lineRule="auto"/>
        <w:jc w:val="left"/>
        <w:rPr>
          <w:color w:val="000000"/>
        </w:rPr>
      </w:pPr>
      <w:r w:rsidRPr="006963AC">
        <w:rPr>
          <w:color w:val="000000"/>
        </w:rPr>
        <w:t>Em estudos de reprodução com macacos Cynomolgus, doses subcutâneas até 75</w:t>
      </w:r>
      <w:r w:rsidR="006D428A" w:rsidRPr="006963AC">
        <w:rPr>
          <w:color w:val="000000"/>
        </w:rPr>
        <w:t> </w:t>
      </w:r>
      <w:r w:rsidRPr="006963AC">
        <w:rPr>
          <w:color w:val="000000"/>
        </w:rPr>
        <w:t xml:space="preserve">mg/kg </w:t>
      </w:r>
      <w:r w:rsidR="00D640BE" w:rsidRPr="006963AC">
        <w:rPr>
          <w:color w:val="000000"/>
        </w:rPr>
        <w:t xml:space="preserve">por semana </w:t>
      </w:r>
      <w:r w:rsidRPr="006963AC">
        <w:rPr>
          <w:color w:val="000000"/>
        </w:rPr>
        <w:t>(</w:t>
      </w:r>
      <w:r w:rsidR="00D640BE" w:rsidRPr="006963AC">
        <w:rPr>
          <w:color w:val="000000"/>
        </w:rPr>
        <w:t>pelo menos8</w:t>
      </w:r>
      <w:r w:rsidR="00390AED" w:rsidRPr="006963AC">
        <w:rPr>
          <w:color w:val="000000"/>
        </w:rPr>
        <w:t> </w:t>
      </w:r>
      <w:r w:rsidRPr="006963AC">
        <w:rPr>
          <w:color w:val="000000"/>
        </w:rPr>
        <w:t xml:space="preserve">vezes a dose </w:t>
      </w:r>
      <w:r w:rsidR="008073A5" w:rsidRPr="006963AC">
        <w:rPr>
          <w:color w:val="000000"/>
        </w:rPr>
        <w:t xml:space="preserve">máxima </w:t>
      </w:r>
      <w:r w:rsidRPr="006963AC">
        <w:rPr>
          <w:color w:val="000000"/>
        </w:rPr>
        <w:t xml:space="preserve">clínica </w:t>
      </w:r>
      <w:r w:rsidR="00D640BE" w:rsidRPr="006963AC">
        <w:rPr>
          <w:color w:val="000000"/>
        </w:rPr>
        <w:t>recomendada em</w:t>
      </w:r>
      <w:r w:rsidR="00BB791F" w:rsidRPr="006963AC">
        <w:rPr>
          <w:rStyle w:val="TextChar"/>
          <w:bCs/>
          <w:sz w:val="22"/>
          <w:szCs w:val="22"/>
          <w:lang w:val="pt-PT"/>
        </w:rPr>
        <w:t xml:space="preserve"> </w:t>
      </w:r>
      <w:r w:rsidR="00D640BE" w:rsidRPr="006963AC">
        <w:rPr>
          <w:rStyle w:val="TextChar"/>
          <w:bCs/>
          <w:sz w:val="22"/>
          <w:szCs w:val="22"/>
          <w:lang w:val="pt-PT"/>
        </w:rPr>
        <w:t>mg/kg durante um período superior a 4</w:t>
      </w:r>
      <w:r w:rsidR="00BB791F" w:rsidRPr="006963AC">
        <w:rPr>
          <w:rStyle w:val="TextChar"/>
          <w:bCs/>
          <w:sz w:val="22"/>
          <w:szCs w:val="22"/>
          <w:lang w:val="pt-PT"/>
        </w:rPr>
        <w:t> </w:t>
      </w:r>
      <w:r w:rsidR="00D640BE" w:rsidRPr="006963AC">
        <w:rPr>
          <w:rStyle w:val="TextChar"/>
          <w:bCs/>
          <w:sz w:val="22"/>
          <w:szCs w:val="22"/>
          <w:lang w:val="pt-PT"/>
        </w:rPr>
        <w:t>semanas</w:t>
      </w:r>
      <w:r w:rsidRPr="006963AC">
        <w:rPr>
          <w:color w:val="000000"/>
        </w:rPr>
        <w:t xml:space="preserve">) não mostraram toxicidade maternal, embriotoxicidade ou </w:t>
      </w:r>
      <w:r w:rsidR="007D1AE1" w:rsidRPr="006963AC">
        <w:rPr>
          <w:color w:val="000000"/>
        </w:rPr>
        <w:t xml:space="preserve">teratogenicidade </w:t>
      </w:r>
      <w:r w:rsidRPr="006963AC">
        <w:rPr>
          <w:color w:val="000000"/>
        </w:rPr>
        <w:t xml:space="preserve">quando administrada </w:t>
      </w:r>
      <w:r w:rsidR="00411A8C" w:rsidRPr="006963AC">
        <w:rPr>
          <w:color w:val="000000"/>
        </w:rPr>
        <w:t>em toda a organog</w:t>
      </w:r>
      <w:r w:rsidR="00665B81" w:rsidRPr="006963AC">
        <w:rPr>
          <w:color w:val="000000"/>
        </w:rPr>
        <w:t>é</w:t>
      </w:r>
      <w:r w:rsidR="00411A8C" w:rsidRPr="006963AC">
        <w:rPr>
          <w:color w:val="000000"/>
        </w:rPr>
        <w:t>nese e não demonstraram efeitos adversos no crescimento fetal ou neonatal, quando administrada</w:t>
      </w:r>
      <w:r w:rsidR="0023387B" w:rsidRPr="006963AC">
        <w:rPr>
          <w:color w:val="000000"/>
        </w:rPr>
        <w:t>s</w:t>
      </w:r>
      <w:r w:rsidR="00411A8C" w:rsidRPr="006963AC">
        <w:rPr>
          <w:color w:val="000000"/>
        </w:rPr>
        <w:t xml:space="preserve"> </w:t>
      </w:r>
      <w:r w:rsidR="0023387B" w:rsidRPr="006963AC">
        <w:rPr>
          <w:color w:val="000000"/>
        </w:rPr>
        <w:t>ao longo</w:t>
      </w:r>
      <w:r w:rsidR="00411A8C" w:rsidRPr="006963AC">
        <w:rPr>
          <w:color w:val="000000"/>
        </w:rPr>
        <w:t xml:space="preserve"> do período final da </w:t>
      </w:r>
      <w:r w:rsidR="004D2C30" w:rsidRPr="006963AC">
        <w:rPr>
          <w:color w:val="000000"/>
        </w:rPr>
        <w:t>gestação,</w:t>
      </w:r>
      <w:r w:rsidR="00411A8C" w:rsidRPr="006963AC">
        <w:rPr>
          <w:color w:val="000000"/>
        </w:rPr>
        <w:t xml:space="preserve"> parto ou </w:t>
      </w:r>
      <w:r w:rsidR="00665B81" w:rsidRPr="006963AC">
        <w:rPr>
          <w:color w:val="000000"/>
        </w:rPr>
        <w:t>aleitamento</w:t>
      </w:r>
      <w:r w:rsidR="00411A8C" w:rsidRPr="006963AC">
        <w:rPr>
          <w:color w:val="000000"/>
        </w:rPr>
        <w:t>.</w:t>
      </w:r>
    </w:p>
    <w:p w14:paraId="25A38F92" w14:textId="77777777" w:rsidR="00411A8C" w:rsidRPr="006963AC" w:rsidRDefault="00411A8C" w:rsidP="0048576C">
      <w:pPr>
        <w:spacing w:line="240" w:lineRule="auto"/>
        <w:jc w:val="left"/>
        <w:rPr>
          <w:color w:val="000000"/>
        </w:rPr>
      </w:pPr>
    </w:p>
    <w:p w14:paraId="0EC78EA3" w14:textId="77777777" w:rsidR="00411A8C" w:rsidRPr="006963AC" w:rsidRDefault="00411A8C" w:rsidP="0048576C">
      <w:pPr>
        <w:spacing w:line="240" w:lineRule="auto"/>
        <w:jc w:val="left"/>
        <w:rPr>
          <w:color w:val="000000"/>
        </w:rPr>
      </w:pPr>
      <w:r w:rsidRPr="006963AC">
        <w:rPr>
          <w:color w:val="000000"/>
        </w:rPr>
        <w:t>O omalizumab é excretado no leite</w:t>
      </w:r>
      <w:r w:rsidR="00D640BE" w:rsidRPr="006963AC">
        <w:rPr>
          <w:color w:val="000000"/>
        </w:rPr>
        <w:t xml:space="preserve"> materno</w:t>
      </w:r>
      <w:r w:rsidRPr="006963AC">
        <w:rPr>
          <w:color w:val="000000"/>
        </w:rPr>
        <w:t xml:space="preserve">, nos macacos Cynomolgus. </w:t>
      </w:r>
      <w:r w:rsidR="008D7270" w:rsidRPr="006963AC">
        <w:rPr>
          <w:color w:val="000000"/>
        </w:rPr>
        <w:t>As concentrações</w:t>
      </w:r>
      <w:r w:rsidRPr="006963AC">
        <w:rPr>
          <w:color w:val="000000"/>
        </w:rPr>
        <w:t xml:space="preserve"> de omalizumab presentes no leite foram </w:t>
      </w:r>
      <w:r w:rsidR="00D640BE" w:rsidRPr="006963AC">
        <w:rPr>
          <w:color w:val="000000"/>
        </w:rPr>
        <w:t>0,</w:t>
      </w:r>
      <w:r w:rsidRPr="006963AC">
        <w:rPr>
          <w:color w:val="000000"/>
        </w:rPr>
        <w:t xml:space="preserve">15% da concentração </w:t>
      </w:r>
      <w:r w:rsidR="00D640BE" w:rsidRPr="006963AC">
        <w:rPr>
          <w:color w:val="000000"/>
        </w:rPr>
        <w:t xml:space="preserve">sérica </w:t>
      </w:r>
      <w:r w:rsidRPr="006963AC">
        <w:rPr>
          <w:color w:val="000000"/>
        </w:rPr>
        <w:t>materna.</w:t>
      </w:r>
    </w:p>
    <w:p w14:paraId="18B7B857" w14:textId="77777777" w:rsidR="00411A8C" w:rsidRPr="006963AC" w:rsidRDefault="00411A8C" w:rsidP="0048576C">
      <w:pPr>
        <w:spacing w:line="240" w:lineRule="auto"/>
        <w:jc w:val="left"/>
        <w:rPr>
          <w:color w:val="000000"/>
        </w:rPr>
      </w:pPr>
    </w:p>
    <w:p w14:paraId="5B27B320" w14:textId="77777777" w:rsidR="00B04212" w:rsidRPr="006963AC" w:rsidRDefault="00B04212" w:rsidP="0048576C">
      <w:pPr>
        <w:spacing w:line="240" w:lineRule="auto"/>
        <w:jc w:val="left"/>
        <w:rPr>
          <w:color w:val="000000"/>
        </w:rPr>
      </w:pPr>
    </w:p>
    <w:p w14:paraId="1D0FC472" w14:textId="77777777" w:rsidR="0077094B" w:rsidRPr="006963AC" w:rsidRDefault="0077094B" w:rsidP="0048576C">
      <w:pPr>
        <w:keepNext/>
        <w:suppressAutoHyphens/>
        <w:spacing w:line="240" w:lineRule="auto"/>
        <w:jc w:val="left"/>
        <w:rPr>
          <w:color w:val="000000"/>
        </w:rPr>
      </w:pPr>
      <w:r w:rsidRPr="006963AC">
        <w:rPr>
          <w:b/>
          <w:color w:val="000000"/>
        </w:rPr>
        <w:lastRenderedPageBreak/>
        <w:t>6.</w:t>
      </w:r>
      <w:r w:rsidRPr="006963AC">
        <w:rPr>
          <w:b/>
          <w:color w:val="000000"/>
        </w:rPr>
        <w:tab/>
        <w:t>INFORMAÇÕES FARMACÊUTICAS</w:t>
      </w:r>
    </w:p>
    <w:p w14:paraId="00EFF986" w14:textId="77777777" w:rsidR="0077094B" w:rsidRPr="006963AC" w:rsidRDefault="0077094B" w:rsidP="0048576C">
      <w:pPr>
        <w:keepNext/>
        <w:suppressAutoHyphens/>
        <w:spacing w:line="240" w:lineRule="auto"/>
        <w:jc w:val="left"/>
        <w:rPr>
          <w:color w:val="000000"/>
        </w:rPr>
      </w:pPr>
    </w:p>
    <w:p w14:paraId="11442E53" w14:textId="77777777" w:rsidR="0077094B" w:rsidRPr="006963AC" w:rsidRDefault="0077094B" w:rsidP="0048576C">
      <w:pPr>
        <w:keepNext/>
        <w:suppressAutoHyphens/>
        <w:spacing w:line="240" w:lineRule="auto"/>
        <w:jc w:val="left"/>
        <w:rPr>
          <w:color w:val="000000"/>
        </w:rPr>
      </w:pPr>
      <w:r w:rsidRPr="006963AC">
        <w:rPr>
          <w:b/>
          <w:color w:val="000000"/>
        </w:rPr>
        <w:t>6.1</w:t>
      </w:r>
      <w:r w:rsidRPr="006963AC">
        <w:rPr>
          <w:b/>
          <w:color w:val="000000"/>
        </w:rPr>
        <w:tab/>
        <w:t>Lista dos excipientes</w:t>
      </w:r>
    </w:p>
    <w:p w14:paraId="7FB1D2CF" w14:textId="77777777" w:rsidR="0077094B" w:rsidRPr="006963AC" w:rsidRDefault="0077094B" w:rsidP="0048576C">
      <w:pPr>
        <w:keepNext/>
        <w:suppressAutoHyphens/>
        <w:spacing w:line="240" w:lineRule="auto"/>
        <w:jc w:val="left"/>
        <w:rPr>
          <w:color w:val="000000"/>
        </w:rPr>
      </w:pPr>
    </w:p>
    <w:p w14:paraId="63F13E6E" w14:textId="77777777" w:rsidR="00411A8C" w:rsidRPr="006963AC" w:rsidRDefault="00411A8C" w:rsidP="0048576C">
      <w:pPr>
        <w:keepNext/>
        <w:suppressAutoHyphens/>
        <w:spacing w:line="240" w:lineRule="auto"/>
        <w:jc w:val="left"/>
        <w:rPr>
          <w:color w:val="000000"/>
          <w:u w:val="single"/>
        </w:rPr>
      </w:pPr>
      <w:r w:rsidRPr="006963AC">
        <w:rPr>
          <w:color w:val="000000"/>
          <w:u w:val="single"/>
        </w:rPr>
        <w:t>Pó</w:t>
      </w:r>
    </w:p>
    <w:p w14:paraId="38F4E17F" w14:textId="77777777" w:rsidR="00411A8C" w:rsidRPr="006963AC" w:rsidRDefault="00411A8C" w:rsidP="0048576C">
      <w:pPr>
        <w:keepNext/>
        <w:suppressAutoHyphens/>
        <w:spacing w:line="240" w:lineRule="auto"/>
        <w:jc w:val="left"/>
        <w:rPr>
          <w:color w:val="000000"/>
        </w:rPr>
      </w:pPr>
      <w:r w:rsidRPr="006963AC">
        <w:rPr>
          <w:color w:val="000000"/>
        </w:rPr>
        <w:t>Sacarose</w:t>
      </w:r>
    </w:p>
    <w:p w14:paraId="257B8F51" w14:textId="7C2463F5" w:rsidR="00411A8C" w:rsidRPr="006963AC" w:rsidRDefault="00C77FF6" w:rsidP="0048576C">
      <w:pPr>
        <w:keepNext/>
        <w:suppressAutoHyphens/>
        <w:spacing w:line="240" w:lineRule="auto"/>
        <w:jc w:val="left"/>
        <w:rPr>
          <w:color w:val="000000"/>
        </w:rPr>
      </w:pPr>
      <w:r w:rsidRPr="006963AC">
        <w:rPr>
          <w:color w:val="000000"/>
        </w:rPr>
        <w:t>H</w:t>
      </w:r>
      <w:r w:rsidR="00411A8C" w:rsidRPr="006963AC">
        <w:rPr>
          <w:color w:val="000000"/>
        </w:rPr>
        <w:t>istidina</w:t>
      </w:r>
    </w:p>
    <w:p w14:paraId="1035E986" w14:textId="10F3EDA0" w:rsidR="00411A8C" w:rsidRPr="006963AC" w:rsidRDefault="00411A8C" w:rsidP="0048576C">
      <w:pPr>
        <w:keepNext/>
        <w:suppressAutoHyphens/>
        <w:spacing w:line="240" w:lineRule="auto"/>
        <w:jc w:val="left"/>
        <w:rPr>
          <w:color w:val="000000"/>
        </w:rPr>
      </w:pPr>
      <w:r w:rsidRPr="006963AC">
        <w:rPr>
          <w:color w:val="000000"/>
        </w:rPr>
        <w:t>Cloridrato de histidina monohidratado</w:t>
      </w:r>
    </w:p>
    <w:p w14:paraId="7F4C7E03" w14:textId="77777777" w:rsidR="00411A8C" w:rsidRPr="006963AC" w:rsidRDefault="00411A8C" w:rsidP="0048576C">
      <w:pPr>
        <w:suppressAutoHyphens/>
        <w:spacing w:line="240" w:lineRule="auto"/>
        <w:jc w:val="left"/>
        <w:rPr>
          <w:color w:val="000000"/>
        </w:rPr>
      </w:pPr>
      <w:r w:rsidRPr="006963AC">
        <w:rPr>
          <w:color w:val="000000"/>
        </w:rPr>
        <w:t>Poli</w:t>
      </w:r>
      <w:r w:rsidR="008D7270" w:rsidRPr="006963AC">
        <w:rPr>
          <w:color w:val="000000"/>
        </w:rPr>
        <w:t>s</w:t>
      </w:r>
      <w:r w:rsidRPr="006963AC">
        <w:rPr>
          <w:color w:val="000000"/>
        </w:rPr>
        <w:t>sorbato</w:t>
      </w:r>
      <w:r w:rsidR="003D350A" w:rsidRPr="006963AC">
        <w:rPr>
          <w:color w:val="000000"/>
        </w:rPr>
        <w:t> </w:t>
      </w:r>
      <w:r w:rsidRPr="006963AC">
        <w:rPr>
          <w:color w:val="000000"/>
        </w:rPr>
        <w:t>20</w:t>
      </w:r>
    </w:p>
    <w:p w14:paraId="348B2C1B" w14:textId="77777777" w:rsidR="00411A8C" w:rsidRPr="006963AC" w:rsidRDefault="00411A8C" w:rsidP="0048576C">
      <w:pPr>
        <w:suppressAutoHyphens/>
        <w:spacing w:line="240" w:lineRule="auto"/>
        <w:jc w:val="left"/>
        <w:rPr>
          <w:color w:val="000000"/>
        </w:rPr>
      </w:pPr>
    </w:p>
    <w:p w14:paraId="5A27DAC1" w14:textId="77777777" w:rsidR="00411A8C" w:rsidRPr="006963AC" w:rsidRDefault="00411A8C" w:rsidP="0048576C">
      <w:pPr>
        <w:keepNext/>
        <w:suppressAutoHyphens/>
        <w:spacing w:line="240" w:lineRule="auto"/>
        <w:jc w:val="left"/>
        <w:rPr>
          <w:color w:val="000000"/>
          <w:u w:val="single"/>
        </w:rPr>
      </w:pPr>
      <w:r w:rsidRPr="006963AC">
        <w:rPr>
          <w:color w:val="000000"/>
          <w:u w:val="single"/>
        </w:rPr>
        <w:t>Solvente</w:t>
      </w:r>
    </w:p>
    <w:p w14:paraId="45FFFAE0" w14:textId="77777777" w:rsidR="00411A8C" w:rsidRPr="006963AC" w:rsidRDefault="00411A8C" w:rsidP="0048576C">
      <w:pPr>
        <w:suppressAutoHyphens/>
        <w:spacing w:line="240" w:lineRule="auto"/>
        <w:jc w:val="left"/>
        <w:rPr>
          <w:color w:val="000000"/>
        </w:rPr>
      </w:pPr>
      <w:r w:rsidRPr="006963AC">
        <w:rPr>
          <w:color w:val="000000"/>
        </w:rPr>
        <w:t xml:space="preserve">Água para </w:t>
      </w:r>
      <w:r w:rsidR="004B21C5" w:rsidRPr="006963AC">
        <w:rPr>
          <w:color w:val="000000"/>
        </w:rPr>
        <w:t xml:space="preserve">preparações </w:t>
      </w:r>
      <w:r w:rsidRPr="006963AC">
        <w:rPr>
          <w:color w:val="000000"/>
        </w:rPr>
        <w:t>injetáveis</w:t>
      </w:r>
    </w:p>
    <w:p w14:paraId="08483846" w14:textId="77777777" w:rsidR="00411A8C" w:rsidRPr="006963AC" w:rsidRDefault="00411A8C" w:rsidP="0048576C">
      <w:pPr>
        <w:suppressAutoHyphens/>
        <w:spacing w:line="240" w:lineRule="auto"/>
        <w:jc w:val="left"/>
        <w:rPr>
          <w:color w:val="000000"/>
        </w:rPr>
      </w:pPr>
    </w:p>
    <w:p w14:paraId="55A38130" w14:textId="77777777" w:rsidR="0077094B" w:rsidRPr="006963AC" w:rsidRDefault="0077094B" w:rsidP="0048576C">
      <w:pPr>
        <w:keepNext/>
        <w:suppressAutoHyphens/>
        <w:spacing w:line="240" w:lineRule="auto"/>
        <w:jc w:val="left"/>
        <w:rPr>
          <w:color w:val="000000"/>
        </w:rPr>
      </w:pPr>
      <w:r w:rsidRPr="006963AC">
        <w:rPr>
          <w:b/>
          <w:color w:val="000000"/>
        </w:rPr>
        <w:t>6.2</w:t>
      </w:r>
      <w:r w:rsidRPr="006963AC">
        <w:rPr>
          <w:b/>
          <w:color w:val="000000"/>
        </w:rPr>
        <w:tab/>
        <w:t>Incompatibilidades</w:t>
      </w:r>
    </w:p>
    <w:p w14:paraId="7C9FEB45" w14:textId="77777777" w:rsidR="0077094B" w:rsidRPr="006963AC" w:rsidRDefault="0077094B" w:rsidP="0048576C">
      <w:pPr>
        <w:keepNext/>
        <w:suppressAutoHyphens/>
        <w:spacing w:line="240" w:lineRule="auto"/>
        <w:jc w:val="left"/>
        <w:rPr>
          <w:color w:val="000000"/>
        </w:rPr>
      </w:pPr>
    </w:p>
    <w:p w14:paraId="1E11B84B" w14:textId="53BF2644" w:rsidR="0077094B" w:rsidRPr="006963AC" w:rsidRDefault="0077094B" w:rsidP="0048576C">
      <w:pPr>
        <w:suppressAutoHyphens/>
        <w:spacing w:line="240" w:lineRule="auto"/>
        <w:jc w:val="left"/>
        <w:rPr>
          <w:color w:val="000000"/>
        </w:rPr>
      </w:pPr>
      <w:r w:rsidRPr="006963AC">
        <w:rPr>
          <w:color w:val="000000"/>
        </w:rPr>
        <w:t xml:space="preserve">Este medicamento não </w:t>
      </w:r>
      <w:r w:rsidR="0066042C" w:rsidRPr="006963AC">
        <w:rPr>
          <w:color w:val="000000"/>
        </w:rPr>
        <w:t xml:space="preserve">pode </w:t>
      </w:r>
      <w:r w:rsidRPr="006963AC">
        <w:rPr>
          <w:color w:val="000000"/>
        </w:rPr>
        <w:t>ser misturado com outros</w:t>
      </w:r>
      <w:r w:rsidR="00D04013" w:rsidRPr="006963AC">
        <w:rPr>
          <w:color w:val="000000"/>
        </w:rPr>
        <w:t xml:space="preserve"> medicamentos</w:t>
      </w:r>
      <w:r w:rsidRPr="006963AC">
        <w:rPr>
          <w:color w:val="000000"/>
        </w:rPr>
        <w:t xml:space="preserve">, exceto os mencionados </w:t>
      </w:r>
      <w:r w:rsidR="004D2C30" w:rsidRPr="006963AC">
        <w:rPr>
          <w:color w:val="000000"/>
        </w:rPr>
        <w:t>na secção</w:t>
      </w:r>
      <w:r w:rsidR="00080223" w:rsidRPr="006963AC">
        <w:rPr>
          <w:bCs/>
          <w:color w:val="000000"/>
        </w:rPr>
        <w:t> </w:t>
      </w:r>
      <w:r w:rsidR="00411A8C" w:rsidRPr="006963AC">
        <w:rPr>
          <w:color w:val="000000"/>
        </w:rPr>
        <w:t>6.6.</w:t>
      </w:r>
    </w:p>
    <w:p w14:paraId="28D7E366" w14:textId="77777777" w:rsidR="0077094B" w:rsidRPr="006963AC" w:rsidRDefault="0077094B" w:rsidP="0048576C">
      <w:pPr>
        <w:suppressAutoHyphens/>
        <w:spacing w:line="240" w:lineRule="auto"/>
        <w:jc w:val="left"/>
        <w:rPr>
          <w:color w:val="000000"/>
        </w:rPr>
      </w:pPr>
    </w:p>
    <w:p w14:paraId="7D3B84D6" w14:textId="77777777" w:rsidR="0077094B" w:rsidRPr="006963AC" w:rsidRDefault="0077094B" w:rsidP="0048576C">
      <w:pPr>
        <w:keepNext/>
        <w:suppressAutoHyphens/>
        <w:spacing w:line="240" w:lineRule="auto"/>
        <w:jc w:val="left"/>
        <w:rPr>
          <w:color w:val="000000"/>
        </w:rPr>
      </w:pPr>
      <w:r w:rsidRPr="006963AC">
        <w:rPr>
          <w:b/>
          <w:color w:val="000000"/>
        </w:rPr>
        <w:t>6.3</w:t>
      </w:r>
      <w:r w:rsidRPr="006963AC">
        <w:rPr>
          <w:b/>
          <w:color w:val="000000"/>
        </w:rPr>
        <w:tab/>
        <w:t>Prazo de validade</w:t>
      </w:r>
    </w:p>
    <w:p w14:paraId="6F63FC34" w14:textId="77777777" w:rsidR="0077094B" w:rsidRPr="006963AC" w:rsidRDefault="0077094B" w:rsidP="0048576C">
      <w:pPr>
        <w:keepNext/>
        <w:suppressAutoHyphens/>
        <w:spacing w:line="240" w:lineRule="auto"/>
        <w:jc w:val="left"/>
        <w:rPr>
          <w:color w:val="000000"/>
        </w:rPr>
      </w:pPr>
    </w:p>
    <w:p w14:paraId="69CF3779" w14:textId="77777777" w:rsidR="0077094B" w:rsidRPr="006963AC" w:rsidRDefault="00411A8C" w:rsidP="0048576C">
      <w:pPr>
        <w:suppressAutoHyphens/>
        <w:spacing w:line="240" w:lineRule="auto"/>
        <w:jc w:val="left"/>
        <w:rPr>
          <w:color w:val="000000"/>
        </w:rPr>
      </w:pPr>
      <w:r w:rsidRPr="006963AC">
        <w:rPr>
          <w:color w:val="000000"/>
        </w:rPr>
        <w:t>4</w:t>
      </w:r>
      <w:r w:rsidR="00390AED" w:rsidRPr="006963AC">
        <w:rPr>
          <w:color w:val="000000"/>
        </w:rPr>
        <w:t> </w:t>
      </w:r>
      <w:r w:rsidR="003D350A" w:rsidRPr="006963AC">
        <w:rPr>
          <w:color w:val="000000"/>
        </w:rPr>
        <w:t>a</w:t>
      </w:r>
      <w:r w:rsidR="004D2C30" w:rsidRPr="006963AC">
        <w:rPr>
          <w:color w:val="000000"/>
        </w:rPr>
        <w:t>nos</w:t>
      </w:r>
      <w:r w:rsidR="00332A77" w:rsidRPr="006963AC">
        <w:rPr>
          <w:color w:val="000000"/>
        </w:rPr>
        <w:t>.</w:t>
      </w:r>
    </w:p>
    <w:p w14:paraId="4D8FFC0A" w14:textId="77777777" w:rsidR="003D350A" w:rsidRPr="006963AC" w:rsidRDefault="003D350A" w:rsidP="0048576C">
      <w:pPr>
        <w:suppressAutoHyphens/>
        <w:spacing w:line="240" w:lineRule="auto"/>
        <w:jc w:val="left"/>
        <w:rPr>
          <w:color w:val="000000"/>
        </w:rPr>
      </w:pPr>
    </w:p>
    <w:p w14:paraId="27C4F8BB" w14:textId="77777777" w:rsidR="002830F5" w:rsidRPr="006963AC" w:rsidRDefault="00411A8C" w:rsidP="0048576C">
      <w:pPr>
        <w:keepNext/>
        <w:suppressAutoHyphens/>
        <w:spacing w:line="240" w:lineRule="auto"/>
        <w:jc w:val="left"/>
        <w:rPr>
          <w:color w:val="000000"/>
        </w:rPr>
      </w:pPr>
      <w:r w:rsidRPr="006963AC">
        <w:rPr>
          <w:color w:val="000000"/>
          <w:u w:val="single"/>
        </w:rPr>
        <w:t>Após reconstituição</w:t>
      </w:r>
    </w:p>
    <w:p w14:paraId="4A86E364" w14:textId="77777777" w:rsidR="00D42F99" w:rsidRPr="006963AC" w:rsidRDefault="00D42F99" w:rsidP="0048576C">
      <w:pPr>
        <w:keepNext/>
        <w:suppressAutoHyphens/>
        <w:spacing w:line="240" w:lineRule="auto"/>
        <w:jc w:val="left"/>
        <w:rPr>
          <w:color w:val="000000"/>
        </w:rPr>
      </w:pPr>
    </w:p>
    <w:p w14:paraId="33CE5BC7" w14:textId="77777777" w:rsidR="00411A8C" w:rsidRPr="006963AC" w:rsidRDefault="002830F5" w:rsidP="0048576C">
      <w:pPr>
        <w:suppressAutoHyphens/>
        <w:spacing w:line="240" w:lineRule="auto"/>
        <w:jc w:val="left"/>
        <w:rPr>
          <w:color w:val="000000"/>
        </w:rPr>
      </w:pPr>
      <w:r w:rsidRPr="006963AC">
        <w:rPr>
          <w:color w:val="000000"/>
        </w:rPr>
        <w:t>F</w:t>
      </w:r>
      <w:r w:rsidR="00411A8C" w:rsidRPr="006963AC">
        <w:rPr>
          <w:color w:val="000000"/>
        </w:rPr>
        <w:t xml:space="preserve">oi demonstrada que a estabilidade física e química do </w:t>
      </w:r>
      <w:r w:rsidR="00332A77" w:rsidRPr="006963AC">
        <w:rPr>
          <w:color w:val="000000"/>
        </w:rPr>
        <w:t xml:space="preserve">medicamento </w:t>
      </w:r>
      <w:r w:rsidR="00411A8C" w:rsidRPr="006963AC">
        <w:rPr>
          <w:color w:val="000000"/>
        </w:rPr>
        <w:t>reconstituído se mantém até 8 horas entre 2</w:t>
      </w:r>
      <w:r w:rsidR="00390AED" w:rsidRPr="006963AC">
        <w:rPr>
          <w:color w:val="000000"/>
          <w:szCs w:val="22"/>
        </w:rPr>
        <w:t>°</w:t>
      </w:r>
      <w:r w:rsidR="00411A8C" w:rsidRPr="006963AC">
        <w:rPr>
          <w:color w:val="000000"/>
        </w:rPr>
        <w:t>C a 8</w:t>
      </w:r>
      <w:r w:rsidR="00390AED" w:rsidRPr="006963AC">
        <w:rPr>
          <w:color w:val="000000"/>
          <w:szCs w:val="22"/>
        </w:rPr>
        <w:t>°</w:t>
      </w:r>
      <w:r w:rsidR="00411A8C" w:rsidRPr="006963AC">
        <w:rPr>
          <w:color w:val="000000"/>
        </w:rPr>
        <w:t>C e até 4 horas a 30</w:t>
      </w:r>
      <w:r w:rsidR="00390AED" w:rsidRPr="006963AC">
        <w:rPr>
          <w:color w:val="000000"/>
          <w:szCs w:val="22"/>
        </w:rPr>
        <w:t>°</w:t>
      </w:r>
      <w:r w:rsidR="00411A8C" w:rsidRPr="006963AC">
        <w:rPr>
          <w:color w:val="000000"/>
        </w:rPr>
        <w:t>C.</w:t>
      </w:r>
    </w:p>
    <w:p w14:paraId="0EA3C314" w14:textId="77777777" w:rsidR="00390AED" w:rsidRPr="006963AC" w:rsidRDefault="00390AED" w:rsidP="0048576C">
      <w:pPr>
        <w:suppressAutoHyphens/>
        <w:spacing w:line="240" w:lineRule="auto"/>
        <w:jc w:val="left"/>
        <w:rPr>
          <w:color w:val="000000"/>
        </w:rPr>
      </w:pPr>
    </w:p>
    <w:p w14:paraId="3B7F8B51" w14:textId="77777777" w:rsidR="00411A8C" w:rsidRPr="006963AC" w:rsidRDefault="00411A8C" w:rsidP="0048576C">
      <w:pPr>
        <w:suppressAutoHyphens/>
        <w:spacing w:line="240" w:lineRule="auto"/>
        <w:jc w:val="left"/>
        <w:rPr>
          <w:color w:val="000000"/>
        </w:rPr>
      </w:pPr>
      <w:r w:rsidRPr="006963AC">
        <w:rPr>
          <w:color w:val="000000"/>
        </w:rPr>
        <w:t xml:space="preserve">De um ponto de vista microbiológico, o </w:t>
      </w:r>
      <w:r w:rsidR="00332A77" w:rsidRPr="006963AC">
        <w:rPr>
          <w:color w:val="000000"/>
        </w:rPr>
        <w:t xml:space="preserve">medicamento </w:t>
      </w:r>
      <w:r w:rsidRPr="006963AC">
        <w:rPr>
          <w:color w:val="000000"/>
        </w:rPr>
        <w:t>deve ser imediatamente utilizado após a reconstituição. Se não for utilizado imediatamente, os tempos de armazenamento para utilização e as condições anteriores ao uso são da responsabilidade do utilizador e não serão normalmente superiores a 8</w:t>
      </w:r>
      <w:r w:rsidR="00390AED" w:rsidRPr="006963AC">
        <w:rPr>
          <w:color w:val="000000"/>
        </w:rPr>
        <w:t> </w:t>
      </w:r>
      <w:r w:rsidRPr="006963AC">
        <w:rPr>
          <w:color w:val="000000"/>
        </w:rPr>
        <w:t>horas entre 2</w:t>
      </w:r>
      <w:r w:rsidR="00390AED" w:rsidRPr="006963AC">
        <w:rPr>
          <w:color w:val="000000"/>
          <w:szCs w:val="22"/>
        </w:rPr>
        <w:t>°</w:t>
      </w:r>
      <w:r w:rsidRPr="006963AC">
        <w:rPr>
          <w:color w:val="000000"/>
        </w:rPr>
        <w:t>C a 8</w:t>
      </w:r>
      <w:r w:rsidR="00390AED" w:rsidRPr="006963AC">
        <w:rPr>
          <w:color w:val="000000"/>
          <w:szCs w:val="22"/>
        </w:rPr>
        <w:t>°</w:t>
      </w:r>
      <w:r w:rsidRPr="006963AC">
        <w:rPr>
          <w:color w:val="000000"/>
        </w:rPr>
        <w:t xml:space="preserve">C e até </w:t>
      </w:r>
      <w:r w:rsidR="00FA36C6" w:rsidRPr="006963AC">
        <w:rPr>
          <w:color w:val="000000"/>
        </w:rPr>
        <w:t>2 </w:t>
      </w:r>
      <w:r w:rsidRPr="006963AC">
        <w:rPr>
          <w:color w:val="000000"/>
        </w:rPr>
        <w:t xml:space="preserve">horas a </w:t>
      </w:r>
      <w:r w:rsidR="00FA36C6" w:rsidRPr="006963AC">
        <w:rPr>
          <w:color w:val="000000"/>
        </w:rPr>
        <w:t>25</w:t>
      </w:r>
      <w:r w:rsidR="00390AED" w:rsidRPr="006963AC">
        <w:rPr>
          <w:color w:val="000000"/>
          <w:szCs w:val="22"/>
        </w:rPr>
        <w:t>°</w:t>
      </w:r>
      <w:r w:rsidRPr="006963AC">
        <w:rPr>
          <w:color w:val="000000"/>
        </w:rPr>
        <w:t>C.</w:t>
      </w:r>
    </w:p>
    <w:p w14:paraId="27106CFB" w14:textId="77777777" w:rsidR="0077094B" w:rsidRPr="006963AC" w:rsidRDefault="0077094B" w:rsidP="0048576C">
      <w:pPr>
        <w:suppressAutoHyphens/>
        <w:spacing w:line="240" w:lineRule="auto"/>
        <w:jc w:val="left"/>
        <w:rPr>
          <w:color w:val="000000"/>
        </w:rPr>
      </w:pPr>
    </w:p>
    <w:p w14:paraId="3C31A8C2" w14:textId="77777777" w:rsidR="0077094B" w:rsidRPr="006963AC" w:rsidRDefault="0077094B" w:rsidP="0048576C">
      <w:pPr>
        <w:keepNext/>
        <w:suppressAutoHyphens/>
        <w:spacing w:line="240" w:lineRule="auto"/>
        <w:jc w:val="left"/>
        <w:rPr>
          <w:color w:val="000000"/>
        </w:rPr>
      </w:pPr>
      <w:r w:rsidRPr="006963AC">
        <w:rPr>
          <w:b/>
          <w:color w:val="000000"/>
        </w:rPr>
        <w:t>6.4</w:t>
      </w:r>
      <w:r w:rsidRPr="006963AC">
        <w:rPr>
          <w:b/>
          <w:color w:val="000000"/>
        </w:rPr>
        <w:tab/>
        <w:t>Precauções especiais de conservação</w:t>
      </w:r>
    </w:p>
    <w:p w14:paraId="5823F091" w14:textId="77777777" w:rsidR="00BF06D3" w:rsidRPr="006963AC" w:rsidRDefault="00BF06D3" w:rsidP="0048576C">
      <w:pPr>
        <w:keepNext/>
        <w:suppressAutoHyphens/>
        <w:spacing w:line="240" w:lineRule="auto"/>
        <w:jc w:val="left"/>
        <w:rPr>
          <w:color w:val="000000"/>
        </w:rPr>
      </w:pPr>
    </w:p>
    <w:p w14:paraId="75D0DF90" w14:textId="77777777" w:rsidR="0077094B" w:rsidRPr="006963AC" w:rsidRDefault="0072310F" w:rsidP="0048576C">
      <w:pPr>
        <w:keepNext/>
        <w:suppressAutoHyphens/>
        <w:spacing w:line="240" w:lineRule="auto"/>
        <w:jc w:val="left"/>
        <w:rPr>
          <w:color w:val="000000"/>
        </w:rPr>
      </w:pPr>
      <w:r w:rsidRPr="006963AC">
        <w:rPr>
          <w:noProof/>
          <w:color w:val="000000"/>
        </w:rPr>
        <w:t>Conservar no frigorífico (2</w:t>
      </w:r>
      <w:r w:rsidR="004B497F" w:rsidRPr="006963AC">
        <w:rPr>
          <w:noProof/>
          <w:color w:val="000000"/>
        </w:rPr>
        <w:t>°C – 8°</w:t>
      </w:r>
      <w:r w:rsidRPr="006963AC">
        <w:rPr>
          <w:noProof/>
          <w:color w:val="000000"/>
        </w:rPr>
        <w:t>C)</w:t>
      </w:r>
      <w:r w:rsidR="003D350A" w:rsidRPr="006963AC">
        <w:rPr>
          <w:color w:val="000000"/>
        </w:rPr>
        <w:t>.</w:t>
      </w:r>
    </w:p>
    <w:p w14:paraId="691D7EF0" w14:textId="77777777" w:rsidR="00BF06D3" w:rsidRPr="006963AC" w:rsidRDefault="00BF06D3" w:rsidP="0048576C">
      <w:pPr>
        <w:suppressAutoHyphens/>
        <w:spacing w:line="240" w:lineRule="auto"/>
        <w:jc w:val="left"/>
        <w:rPr>
          <w:color w:val="000000"/>
        </w:rPr>
      </w:pPr>
      <w:r w:rsidRPr="006963AC">
        <w:rPr>
          <w:color w:val="000000"/>
        </w:rPr>
        <w:t>Não congelar</w:t>
      </w:r>
      <w:r w:rsidR="003D350A" w:rsidRPr="006963AC">
        <w:rPr>
          <w:color w:val="000000"/>
        </w:rPr>
        <w:t>.</w:t>
      </w:r>
    </w:p>
    <w:p w14:paraId="2B9B9F1F" w14:textId="77777777" w:rsidR="00332A77" w:rsidRPr="006963AC" w:rsidRDefault="00332A77" w:rsidP="0048576C">
      <w:pPr>
        <w:suppressAutoHyphens/>
        <w:spacing w:line="240" w:lineRule="auto"/>
        <w:jc w:val="left"/>
        <w:rPr>
          <w:noProof/>
          <w:color w:val="000000"/>
        </w:rPr>
      </w:pPr>
    </w:p>
    <w:p w14:paraId="0C342B40" w14:textId="77777777" w:rsidR="00BF06D3" w:rsidRPr="006963AC" w:rsidRDefault="00C635DF" w:rsidP="0048576C">
      <w:pPr>
        <w:suppressAutoHyphens/>
        <w:spacing w:line="240" w:lineRule="auto"/>
        <w:jc w:val="left"/>
        <w:rPr>
          <w:color w:val="000000"/>
        </w:rPr>
      </w:pPr>
      <w:r w:rsidRPr="006963AC">
        <w:rPr>
          <w:noProof/>
          <w:color w:val="000000"/>
        </w:rPr>
        <w:t>Condições e conservação do medicamento após reconstituição, v</w:t>
      </w:r>
      <w:r w:rsidR="00332A77" w:rsidRPr="006963AC">
        <w:rPr>
          <w:noProof/>
          <w:color w:val="000000"/>
        </w:rPr>
        <w:t>er secção</w:t>
      </w:r>
      <w:r w:rsidR="00080223" w:rsidRPr="006963AC">
        <w:rPr>
          <w:noProof/>
          <w:color w:val="000000"/>
        </w:rPr>
        <w:t> </w:t>
      </w:r>
      <w:r w:rsidR="00332A77" w:rsidRPr="006963AC">
        <w:rPr>
          <w:noProof/>
          <w:color w:val="000000"/>
        </w:rPr>
        <w:t>6.3.</w:t>
      </w:r>
    </w:p>
    <w:p w14:paraId="486BF890" w14:textId="77777777" w:rsidR="00BF06D3" w:rsidRPr="006963AC" w:rsidRDefault="00BF06D3" w:rsidP="0048576C">
      <w:pPr>
        <w:suppressAutoHyphens/>
        <w:spacing w:line="240" w:lineRule="auto"/>
        <w:jc w:val="left"/>
        <w:rPr>
          <w:color w:val="000000"/>
        </w:rPr>
      </w:pPr>
    </w:p>
    <w:p w14:paraId="712B7CA2" w14:textId="77777777" w:rsidR="0077094B" w:rsidRPr="006963AC" w:rsidRDefault="0077094B" w:rsidP="0048576C">
      <w:pPr>
        <w:keepNext/>
        <w:suppressAutoHyphens/>
        <w:spacing w:line="240" w:lineRule="auto"/>
        <w:jc w:val="left"/>
        <w:rPr>
          <w:color w:val="000000"/>
        </w:rPr>
      </w:pPr>
      <w:r w:rsidRPr="006963AC">
        <w:rPr>
          <w:b/>
          <w:color w:val="000000"/>
        </w:rPr>
        <w:t>6.5</w:t>
      </w:r>
      <w:r w:rsidRPr="006963AC">
        <w:rPr>
          <w:b/>
          <w:color w:val="000000"/>
        </w:rPr>
        <w:tab/>
        <w:t>Natureza e conteúdo do recipiente</w:t>
      </w:r>
    </w:p>
    <w:p w14:paraId="2C594844" w14:textId="77777777" w:rsidR="0077094B" w:rsidRPr="006963AC" w:rsidRDefault="0077094B" w:rsidP="0048576C">
      <w:pPr>
        <w:keepNext/>
        <w:suppressAutoHyphens/>
        <w:spacing w:line="240" w:lineRule="auto"/>
        <w:jc w:val="left"/>
        <w:rPr>
          <w:color w:val="000000"/>
        </w:rPr>
      </w:pPr>
    </w:p>
    <w:p w14:paraId="78362474" w14:textId="77777777" w:rsidR="0077094B" w:rsidRPr="006963AC" w:rsidRDefault="00BF06D3" w:rsidP="0048576C">
      <w:pPr>
        <w:suppressAutoHyphens/>
        <w:spacing w:line="240" w:lineRule="auto"/>
        <w:jc w:val="left"/>
        <w:rPr>
          <w:color w:val="000000"/>
        </w:rPr>
      </w:pPr>
      <w:r w:rsidRPr="006963AC">
        <w:rPr>
          <w:color w:val="000000"/>
        </w:rPr>
        <w:t xml:space="preserve">Frasco </w:t>
      </w:r>
      <w:r w:rsidR="00CC7E27" w:rsidRPr="006963AC">
        <w:rPr>
          <w:color w:val="000000"/>
        </w:rPr>
        <w:t xml:space="preserve">para injetáveis </w:t>
      </w:r>
      <w:r w:rsidR="0034458B" w:rsidRPr="006963AC">
        <w:rPr>
          <w:color w:val="000000"/>
        </w:rPr>
        <w:t>contendo o</w:t>
      </w:r>
      <w:r w:rsidRPr="006963AC">
        <w:rPr>
          <w:color w:val="000000"/>
        </w:rPr>
        <w:t xml:space="preserve"> pó:</w:t>
      </w:r>
      <w:r w:rsidR="00332A77" w:rsidRPr="006963AC">
        <w:rPr>
          <w:color w:val="000000"/>
        </w:rPr>
        <w:t xml:space="preserve"> </w:t>
      </w:r>
      <w:r w:rsidRPr="006963AC">
        <w:rPr>
          <w:color w:val="000000"/>
        </w:rPr>
        <w:t>Frasco de vidro tipo</w:t>
      </w:r>
      <w:r w:rsidR="009B4BFC" w:rsidRPr="006963AC">
        <w:rPr>
          <w:color w:val="000000"/>
        </w:rPr>
        <w:t> </w:t>
      </w:r>
      <w:r w:rsidRPr="006963AC">
        <w:rPr>
          <w:color w:val="000000"/>
        </w:rPr>
        <w:t xml:space="preserve">I, límpido, incolor com rolha de borracha </w:t>
      </w:r>
      <w:r w:rsidR="00935345" w:rsidRPr="006963AC">
        <w:rPr>
          <w:color w:val="000000"/>
        </w:rPr>
        <w:t xml:space="preserve">de butilo </w:t>
      </w:r>
      <w:r w:rsidRPr="006963AC">
        <w:rPr>
          <w:color w:val="000000"/>
        </w:rPr>
        <w:t xml:space="preserve">e tampa </w:t>
      </w:r>
      <w:r w:rsidR="0019763C" w:rsidRPr="006963AC">
        <w:rPr>
          <w:color w:val="000000"/>
        </w:rPr>
        <w:t>protetora</w:t>
      </w:r>
      <w:r w:rsidR="00935345" w:rsidRPr="006963AC">
        <w:rPr>
          <w:color w:val="000000"/>
        </w:rPr>
        <w:t xml:space="preserve"> </w:t>
      </w:r>
      <w:r w:rsidRPr="006963AC">
        <w:rPr>
          <w:color w:val="000000"/>
        </w:rPr>
        <w:t>cinzenta.</w:t>
      </w:r>
    </w:p>
    <w:p w14:paraId="5021687B" w14:textId="77777777" w:rsidR="00390AED" w:rsidRPr="006963AC" w:rsidRDefault="00390AED" w:rsidP="0048576C">
      <w:pPr>
        <w:suppressAutoHyphens/>
        <w:spacing w:line="240" w:lineRule="auto"/>
        <w:jc w:val="left"/>
        <w:rPr>
          <w:color w:val="000000"/>
        </w:rPr>
      </w:pPr>
    </w:p>
    <w:p w14:paraId="2CB217B8" w14:textId="77777777" w:rsidR="00BF06D3" w:rsidRPr="006963AC" w:rsidRDefault="00BF06D3" w:rsidP="0048576C">
      <w:pPr>
        <w:suppressAutoHyphens/>
        <w:spacing w:line="240" w:lineRule="auto"/>
        <w:jc w:val="left"/>
        <w:rPr>
          <w:color w:val="000000"/>
        </w:rPr>
      </w:pPr>
      <w:r w:rsidRPr="006963AC">
        <w:rPr>
          <w:color w:val="000000"/>
        </w:rPr>
        <w:t xml:space="preserve">Ampola </w:t>
      </w:r>
      <w:r w:rsidR="0034458B" w:rsidRPr="006963AC">
        <w:rPr>
          <w:color w:val="000000"/>
        </w:rPr>
        <w:t xml:space="preserve">contendo o </w:t>
      </w:r>
      <w:r w:rsidRPr="006963AC">
        <w:rPr>
          <w:color w:val="000000"/>
        </w:rPr>
        <w:t>solvente:</w:t>
      </w:r>
      <w:r w:rsidR="00332A77" w:rsidRPr="006963AC">
        <w:rPr>
          <w:color w:val="000000"/>
        </w:rPr>
        <w:t xml:space="preserve"> </w:t>
      </w:r>
      <w:r w:rsidRPr="006963AC">
        <w:rPr>
          <w:color w:val="000000"/>
        </w:rPr>
        <w:t>Ampola de vidro tipo</w:t>
      </w:r>
      <w:r w:rsidR="009B4BFC" w:rsidRPr="006963AC">
        <w:rPr>
          <w:color w:val="000000"/>
        </w:rPr>
        <w:t> </w:t>
      </w:r>
      <w:r w:rsidRPr="006963AC">
        <w:rPr>
          <w:color w:val="000000"/>
        </w:rPr>
        <w:t>I, límpido, incolor contendo 2</w:t>
      </w:r>
      <w:r w:rsidR="00B04212" w:rsidRPr="006963AC">
        <w:rPr>
          <w:color w:val="000000"/>
        </w:rPr>
        <w:t> </w:t>
      </w:r>
      <w:r w:rsidRPr="006963AC">
        <w:rPr>
          <w:color w:val="000000"/>
        </w:rPr>
        <w:t xml:space="preserve">ml de água para </w:t>
      </w:r>
      <w:r w:rsidR="004B21C5" w:rsidRPr="006963AC">
        <w:rPr>
          <w:color w:val="000000"/>
        </w:rPr>
        <w:t xml:space="preserve">preparações </w:t>
      </w:r>
      <w:r w:rsidRPr="006963AC">
        <w:rPr>
          <w:color w:val="000000"/>
        </w:rPr>
        <w:t>inje</w:t>
      </w:r>
      <w:r w:rsidR="00935345" w:rsidRPr="006963AC">
        <w:rPr>
          <w:color w:val="000000"/>
        </w:rPr>
        <w:t>táveis</w:t>
      </w:r>
      <w:r w:rsidRPr="006963AC">
        <w:rPr>
          <w:color w:val="000000"/>
        </w:rPr>
        <w:t>.</w:t>
      </w:r>
    </w:p>
    <w:p w14:paraId="4744A9F0" w14:textId="77777777" w:rsidR="00BF06D3" w:rsidRPr="006963AC" w:rsidRDefault="00BF06D3" w:rsidP="0048576C">
      <w:pPr>
        <w:suppressAutoHyphens/>
        <w:spacing w:line="240" w:lineRule="auto"/>
        <w:jc w:val="left"/>
        <w:rPr>
          <w:color w:val="000000"/>
        </w:rPr>
      </w:pPr>
    </w:p>
    <w:p w14:paraId="30382997" w14:textId="77777777" w:rsidR="003E1E47" w:rsidRPr="006963AC" w:rsidRDefault="00332A77" w:rsidP="0048576C">
      <w:pPr>
        <w:suppressAutoHyphens/>
        <w:spacing w:line="240" w:lineRule="auto"/>
        <w:jc w:val="left"/>
        <w:rPr>
          <w:color w:val="000000"/>
        </w:rPr>
      </w:pPr>
      <w:r w:rsidRPr="006963AC">
        <w:rPr>
          <w:color w:val="000000"/>
        </w:rPr>
        <w:t>E</w:t>
      </w:r>
      <w:r w:rsidR="00BF06D3" w:rsidRPr="006963AC">
        <w:rPr>
          <w:color w:val="000000"/>
        </w:rPr>
        <w:t>mbalagem cont</w:t>
      </w:r>
      <w:r w:rsidRPr="006963AC">
        <w:rPr>
          <w:color w:val="000000"/>
        </w:rPr>
        <w:t>endo</w:t>
      </w:r>
      <w:r w:rsidR="00BF06D3" w:rsidRPr="006963AC">
        <w:rPr>
          <w:color w:val="000000"/>
        </w:rPr>
        <w:t xml:space="preserve"> um frasco </w:t>
      </w:r>
      <w:r w:rsidR="00CC7E27" w:rsidRPr="006963AC">
        <w:rPr>
          <w:color w:val="000000"/>
        </w:rPr>
        <w:t xml:space="preserve">para injetáveis </w:t>
      </w:r>
      <w:r w:rsidR="00BF06D3" w:rsidRPr="006963AC">
        <w:rPr>
          <w:color w:val="000000"/>
        </w:rPr>
        <w:t xml:space="preserve">de pó para solução injetável e uma ampola de água para </w:t>
      </w:r>
      <w:r w:rsidR="004B21C5" w:rsidRPr="006963AC">
        <w:rPr>
          <w:color w:val="000000"/>
        </w:rPr>
        <w:t xml:space="preserve">preparações </w:t>
      </w:r>
      <w:r w:rsidR="00BF06D3" w:rsidRPr="006963AC">
        <w:rPr>
          <w:color w:val="000000"/>
        </w:rPr>
        <w:t>injetáveis.</w:t>
      </w:r>
    </w:p>
    <w:p w14:paraId="75A051AE" w14:textId="77777777" w:rsidR="0077094B" w:rsidRPr="006963AC" w:rsidRDefault="0077094B" w:rsidP="0048576C">
      <w:pPr>
        <w:suppressAutoHyphens/>
        <w:spacing w:line="240" w:lineRule="auto"/>
        <w:jc w:val="left"/>
        <w:rPr>
          <w:color w:val="000000"/>
        </w:rPr>
      </w:pPr>
    </w:p>
    <w:p w14:paraId="226A7986" w14:textId="77777777" w:rsidR="0077094B" w:rsidRPr="006963AC" w:rsidRDefault="0077094B" w:rsidP="0048576C">
      <w:pPr>
        <w:keepNext/>
        <w:suppressAutoHyphens/>
        <w:spacing w:line="240" w:lineRule="auto"/>
        <w:jc w:val="left"/>
        <w:rPr>
          <w:color w:val="000000"/>
        </w:rPr>
      </w:pPr>
      <w:r w:rsidRPr="006963AC">
        <w:rPr>
          <w:b/>
          <w:color w:val="000000"/>
        </w:rPr>
        <w:t>6.6</w:t>
      </w:r>
      <w:r w:rsidRPr="006963AC">
        <w:rPr>
          <w:b/>
          <w:color w:val="000000"/>
        </w:rPr>
        <w:tab/>
      </w:r>
      <w:r w:rsidR="00D04013" w:rsidRPr="006963AC">
        <w:rPr>
          <w:b/>
          <w:color w:val="000000"/>
        </w:rPr>
        <w:t>Precauções especiais de eliminação e manuseamento</w:t>
      </w:r>
    </w:p>
    <w:p w14:paraId="69C4C026" w14:textId="77777777" w:rsidR="0077094B" w:rsidRPr="006963AC" w:rsidRDefault="0077094B" w:rsidP="0048576C">
      <w:pPr>
        <w:keepNext/>
        <w:suppressAutoHyphens/>
        <w:spacing w:line="240" w:lineRule="auto"/>
        <w:jc w:val="left"/>
        <w:rPr>
          <w:color w:val="000000"/>
        </w:rPr>
      </w:pPr>
    </w:p>
    <w:p w14:paraId="3C0C7408" w14:textId="77777777" w:rsidR="003869F6" w:rsidRPr="006963AC" w:rsidRDefault="008442C6" w:rsidP="0048576C">
      <w:pPr>
        <w:suppressAutoHyphens/>
        <w:spacing w:line="240" w:lineRule="auto"/>
        <w:jc w:val="left"/>
        <w:rPr>
          <w:color w:val="000000"/>
        </w:rPr>
      </w:pPr>
      <w:r w:rsidRPr="006963AC">
        <w:rPr>
          <w:color w:val="000000"/>
        </w:rPr>
        <w:t xml:space="preserve">Xolair 75 mg </w:t>
      </w:r>
      <w:r w:rsidR="003869F6" w:rsidRPr="006963AC">
        <w:rPr>
          <w:color w:val="000000"/>
        </w:rPr>
        <w:t>pó para solução injetável é fornecido num frasco para injetáveis de u</w:t>
      </w:r>
      <w:r w:rsidR="00807CAC" w:rsidRPr="006963AC">
        <w:rPr>
          <w:color w:val="000000"/>
        </w:rPr>
        <w:t>tilização</w:t>
      </w:r>
      <w:r w:rsidR="003869F6" w:rsidRPr="006963AC">
        <w:rPr>
          <w:color w:val="000000"/>
        </w:rPr>
        <w:t xml:space="preserve"> únic</w:t>
      </w:r>
      <w:r w:rsidR="00807CAC" w:rsidRPr="006963AC">
        <w:rPr>
          <w:color w:val="000000"/>
        </w:rPr>
        <w:t>a</w:t>
      </w:r>
      <w:r w:rsidR="003869F6" w:rsidRPr="006963AC">
        <w:rPr>
          <w:color w:val="000000"/>
        </w:rPr>
        <w:t>.</w:t>
      </w:r>
    </w:p>
    <w:p w14:paraId="44CC24E8" w14:textId="77777777" w:rsidR="003869F6" w:rsidRPr="006963AC" w:rsidRDefault="003869F6" w:rsidP="0048576C">
      <w:pPr>
        <w:suppressAutoHyphens/>
        <w:spacing w:line="240" w:lineRule="auto"/>
        <w:jc w:val="left"/>
        <w:rPr>
          <w:color w:val="000000"/>
        </w:rPr>
      </w:pPr>
    </w:p>
    <w:p w14:paraId="66B0B57D" w14:textId="77777777" w:rsidR="003869F6" w:rsidRPr="006963AC" w:rsidRDefault="003869F6" w:rsidP="0048576C">
      <w:pPr>
        <w:suppressAutoHyphens/>
        <w:spacing w:line="240" w:lineRule="auto"/>
        <w:jc w:val="left"/>
        <w:rPr>
          <w:color w:val="000000"/>
        </w:rPr>
      </w:pPr>
      <w:r w:rsidRPr="006963AC">
        <w:rPr>
          <w:color w:val="000000"/>
        </w:rPr>
        <w:t>De um ponto de vista microbiológico, o medicamento deve ser imediatamente utilizado após a reconstituição (ver secção 6.3).</w:t>
      </w:r>
    </w:p>
    <w:p w14:paraId="242F7B1E" w14:textId="77777777" w:rsidR="003869F6" w:rsidRPr="006963AC" w:rsidRDefault="003869F6" w:rsidP="0048576C">
      <w:pPr>
        <w:suppressAutoHyphens/>
        <w:spacing w:line="240" w:lineRule="auto"/>
        <w:jc w:val="left"/>
        <w:rPr>
          <w:color w:val="000000"/>
        </w:rPr>
      </w:pPr>
    </w:p>
    <w:p w14:paraId="4C92E74B" w14:textId="77777777" w:rsidR="00491E82" w:rsidRPr="006963AC" w:rsidRDefault="00BF06D3" w:rsidP="0048576C">
      <w:pPr>
        <w:suppressAutoHyphens/>
        <w:spacing w:line="240" w:lineRule="auto"/>
        <w:jc w:val="left"/>
        <w:rPr>
          <w:color w:val="000000"/>
        </w:rPr>
      </w:pPr>
      <w:r w:rsidRPr="006963AC">
        <w:rPr>
          <w:color w:val="000000"/>
        </w:rPr>
        <w:lastRenderedPageBreak/>
        <w:t xml:space="preserve">O </w:t>
      </w:r>
      <w:r w:rsidR="00332A77" w:rsidRPr="006963AC">
        <w:rPr>
          <w:color w:val="000000"/>
        </w:rPr>
        <w:t xml:space="preserve">medicamento </w:t>
      </w:r>
      <w:r w:rsidRPr="006963AC">
        <w:rPr>
          <w:color w:val="000000"/>
        </w:rPr>
        <w:t>liofilizado demora cerca de 15</w:t>
      </w:r>
      <w:r w:rsidR="00ED0DC1" w:rsidRPr="006963AC">
        <w:rPr>
          <w:color w:val="000000"/>
        </w:rPr>
        <w:noBreakHyphen/>
      </w:r>
      <w:r w:rsidRPr="006963AC">
        <w:rPr>
          <w:color w:val="000000"/>
        </w:rPr>
        <w:t>20</w:t>
      </w:r>
      <w:r w:rsidR="00390AED" w:rsidRPr="006963AC">
        <w:rPr>
          <w:color w:val="000000"/>
        </w:rPr>
        <w:t> </w:t>
      </w:r>
      <w:r w:rsidRPr="006963AC">
        <w:rPr>
          <w:color w:val="000000"/>
        </w:rPr>
        <w:t xml:space="preserve">minutos a dissolver, embora algumas vezes possa demorar mais tempo. O medicamento completamente reconstituído será </w:t>
      </w:r>
      <w:r w:rsidR="009B0DE4" w:rsidRPr="006963AC">
        <w:rPr>
          <w:color w:val="000000"/>
        </w:rPr>
        <w:t xml:space="preserve">límpido </w:t>
      </w:r>
      <w:r w:rsidR="00A30E64" w:rsidRPr="006963AC">
        <w:rPr>
          <w:color w:val="000000"/>
        </w:rPr>
        <w:t xml:space="preserve">a </w:t>
      </w:r>
      <w:r w:rsidRPr="006963AC">
        <w:rPr>
          <w:color w:val="000000"/>
        </w:rPr>
        <w:t xml:space="preserve">ligeiramente </w:t>
      </w:r>
      <w:r w:rsidR="00A30E64" w:rsidRPr="006963AC">
        <w:rPr>
          <w:color w:val="000000"/>
        </w:rPr>
        <w:t xml:space="preserve">opalescente, incolor a amarelo-acastanhado pálido </w:t>
      </w:r>
      <w:r w:rsidRPr="006963AC">
        <w:rPr>
          <w:color w:val="000000"/>
        </w:rPr>
        <w:t xml:space="preserve">e poderá ter </w:t>
      </w:r>
      <w:r w:rsidR="004D2C30" w:rsidRPr="006963AC">
        <w:rPr>
          <w:color w:val="000000"/>
        </w:rPr>
        <w:t>algumas pequenas bolhas</w:t>
      </w:r>
      <w:r w:rsidRPr="006963AC">
        <w:rPr>
          <w:color w:val="000000"/>
        </w:rPr>
        <w:t xml:space="preserve"> ou espuma à volta da abertura o frasco</w:t>
      </w:r>
      <w:r w:rsidR="00CC7E27" w:rsidRPr="006963AC">
        <w:rPr>
          <w:color w:val="000000"/>
        </w:rPr>
        <w:t xml:space="preserve"> para injetáveis</w:t>
      </w:r>
      <w:r w:rsidRPr="006963AC">
        <w:rPr>
          <w:color w:val="000000"/>
        </w:rPr>
        <w:t>. Devido à viscosidade da solução reconstituída deve</w:t>
      </w:r>
      <w:r w:rsidR="0056768B" w:rsidRPr="006963AC">
        <w:rPr>
          <w:color w:val="000000"/>
        </w:rPr>
        <w:t xml:space="preserve">-se ter </w:t>
      </w:r>
      <w:r w:rsidRPr="006963AC">
        <w:rPr>
          <w:color w:val="000000"/>
        </w:rPr>
        <w:t>cuidado em retirar toda a solução do frasco</w:t>
      </w:r>
      <w:r w:rsidR="00CC7E27" w:rsidRPr="006963AC">
        <w:rPr>
          <w:color w:val="000000"/>
        </w:rPr>
        <w:t xml:space="preserve"> para injetáveis</w:t>
      </w:r>
      <w:r w:rsidRPr="006963AC">
        <w:rPr>
          <w:color w:val="000000"/>
        </w:rPr>
        <w:t xml:space="preserve"> antes de expelir algum ar ou excesso de solução da seringa, para obter os 0,6</w:t>
      </w:r>
      <w:r w:rsidR="00B04212" w:rsidRPr="006963AC">
        <w:rPr>
          <w:color w:val="000000"/>
        </w:rPr>
        <w:t> </w:t>
      </w:r>
      <w:r w:rsidRPr="006963AC">
        <w:rPr>
          <w:color w:val="000000"/>
        </w:rPr>
        <w:t>ml.</w:t>
      </w:r>
    </w:p>
    <w:p w14:paraId="3AC00755" w14:textId="77777777" w:rsidR="004D2C30" w:rsidRPr="006963AC" w:rsidRDefault="004D2C30" w:rsidP="0048576C">
      <w:pPr>
        <w:suppressAutoHyphens/>
        <w:spacing w:line="240" w:lineRule="auto"/>
        <w:jc w:val="left"/>
        <w:rPr>
          <w:color w:val="000000"/>
        </w:rPr>
      </w:pPr>
    </w:p>
    <w:p w14:paraId="73E60E9C" w14:textId="77777777" w:rsidR="004D2C30" w:rsidRPr="006963AC" w:rsidRDefault="00C635DF" w:rsidP="0048576C">
      <w:pPr>
        <w:suppressAutoHyphens/>
        <w:spacing w:line="240" w:lineRule="auto"/>
        <w:jc w:val="left"/>
        <w:rPr>
          <w:color w:val="000000"/>
        </w:rPr>
      </w:pPr>
      <w:r w:rsidRPr="006963AC">
        <w:rPr>
          <w:color w:val="000000"/>
        </w:rPr>
        <w:t xml:space="preserve">Qualquer </w:t>
      </w:r>
      <w:r w:rsidR="00332A77" w:rsidRPr="006963AC">
        <w:rPr>
          <w:color w:val="000000"/>
        </w:rPr>
        <w:t xml:space="preserve">medicamento </w:t>
      </w:r>
      <w:r w:rsidR="0072310F" w:rsidRPr="006963AC">
        <w:rPr>
          <w:color w:val="000000"/>
        </w:rPr>
        <w:t>não utilizado ou resíduos devem ser eliminados de acordo com as exigências locais.</w:t>
      </w:r>
    </w:p>
    <w:p w14:paraId="5BCB627E" w14:textId="77777777" w:rsidR="0077094B" w:rsidRPr="006963AC" w:rsidRDefault="0077094B" w:rsidP="0048576C">
      <w:pPr>
        <w:suppressAutoHyphens/>
        <w:spacing w:line="240" w:lineRule="auto"/>
        <w:jc w:val="left"/>
        <w:rPr>
          <w:color w:val="000000"/>
        </w:rPr>
      </w:pPr>
    </w:p>
    <w:p w14:paraId="248E644D" w14:textId="77777777" w:rsidR="004D2C30" w:rsidRPr="006963AC" w:rsidRDefault="004D2C30" w:rsidP="0048576C">
      <w:pPr>
        <w:suppressAutoHyphens/>
        <w:spacing w:line="240" w:lineRule="auto"/>
        <w:jc w:val="left"/>
        <w:rPr>
          <w:color w:val="000000"/>
        </w:rPr>
      </w:pPr>
    </w:p>
    <w:p w14:paraId="05AAA05D" w14:textId="77777777" w:rsidR="0077094B" w:rsidRPr="006963AC" w:rsidRDefault="0077094B" w:rsidP="0048576C">
      <w:pPr>
        <w:keepNext/>
        <w:suppressAutoHyphens/>
        <w:spacing w:line="240" w:lineRule="auto"/>
        <w:jc w:val="left"/>
        <w:rPr>
          <w:color w:val="000000"/>
        </w:rPr>
      </w:pPr>
      <w:r w:rsidRPr="006963AC">
        <w:rPr>
          <w:b/>
          <w:color w:val="000000"/>
        </w:rPr>
        <w:t>7.</w:t>
      </w:r>
      <w:r w:rsidRPr="006963AC">
        <w:rPr>
          <w:b/>
          <w:color w:val="000000"/>
        </w:rPr>
        <w:tab/>
        <w:t>TITULAR DA AUTORIZAÇÃO DE INTRODUÇÃO NO MERCADO</w:t>
      </w:r>
    </w:p>
    <w:p w14:paraId="7DD6C0B6" w14:textId="77777777" w:rsidR="0077094B" w:rsidRPr="006963AC" w:rsidRDefault="0077094B" w:rsidP="0048576C">
      <w:pPr>
        <w:keepNext/>
        <w:suppressAutoHyphens/>
        <w:spacing w:line="240" w:lineRule="auto"/>
        <w:jc w:val="left"/>
        <w:rPr>
          <w:color w:val="000000"/>
        </w:rPr>
      </w:pPr>
    </w:p>
    <w:p w14:paraId="32ABF769" w14:textId="77777777" w:rsidR="004D2C30" w:rsidRPr="006963AC" w:rsidRDefault="004D2C30" w:rsidP="0048576C">
      <w:pPr>
        <w:keepNext/>
        <w:suppressAutoHyphens/>
        <w:spacing w:line="240" w:lineRule="auto"/>
        <w:jc w:val="left"/>
        <w:rPr>
          <w:color w:val="000000"/>
          <w:szCs w:val="22"/>
          <w:lang w:val="en-US"/>
        </w:rPr>
      </w:pPr>
      <w:r w:rsidRPr="006963AC">
        <w:rPr>
          <w:color w:val="000000"/>
          <w:szCs w:val="22"/>
          <w:lang w:val="en-US"/>
        </w:rPr>
        <w:t>Novartis Europharm Limited</w:t>
      </w:r>
    </w:p>
    <w:p w14:paraId="0A3F4333" w14:textId="77777777" w:rsidR="00BB76C9" w:rsidRPr="006963AC" w:rsidRDefault="00BB76C9" w:rsidP="0048576C">
      <w:pPr>
        <w:keepNext/>
        <w:spacing w:line="240" w:lineRule="auto"/>
        <w:jc w:val="left"/>
        <w:rPr>
          <w:color w:val="000000"/>
          <w:lang w:val="en-US"/>
        </w:rPr>
      </w:pPr>
      <w:r w:rsidRPr="006963AC">
        <w:rPr>
          <w:color w:val="000000"/>
          <w:lang w:val="en-US"/>
        </w:rPr>
        <w:t>Vista Building</w:t>
      </w:r>
    </w:p>
    <w:p w14:paraId="3801BD04" w14:textId="77777777" w:rsidR="00BB76C9" w:rsidRPr="006963AC" w:rsidRDefault="00BB76C9" w:rsidP="0048576C">
      <w:pPr>
        <w:keepNext/>
        <w:spacing w:line="240" w:lineRule="auto"/>
        <w:jc w:val="left"/>
        <w:rPr>
          <w:color w:val="000000"/>
          <w:lang w:val="en-US"/>
        </w:rPr>
      </w:pPr>
      <w:r w:rsidRPr="006963AC">
        <w:rPr>
          <w:color w:val="000000"/>
          <w:lang w:val="en-US"/>
        </w:rPr>
        <w:t>Elm Park, Merrion Road</w:t>
      </w:r>
    </w:p>
    <w:p w14:paraId="35BD12DA" w14:textId="77777777" w:rsidR="00BB76C9" w:rsidRPr="006963AC" w:rsidRDefault="00BB76C9" w:rsidP="0048576C">
      <w:pPr>
        <w:keepNext/>
        <w:spacing w:line="240" w:lineRule="auto"/>
        <w:jc w:val="left"/>
        <w:rPr>
          <w:color w:val="000000"/>
        </w:rPr>
      </w:pPr>
      <w:r w:rsidRPr="006963AC">
        <w:rPr>
          <w:color w:val="000000"/>
        </w:rPr>
        <w:t>Dublin 4</w:t>
      </w:r>
    </w:p>
    <w:p w14:paraId="31890B37" w14:textId="77777777" w:rsidR="00BB76C9" w:rsidRPr="006963AC" w:rsidRDefault="00BB76C9" w:rsidP="0048576C">
      <w:pPr>
        <w:spacing w:line="240" w:lineRule="auto"/>
        <w:jc w:val="left"/>
        <w:rPr>
          <w:color w:val="000000"/>
        </w:rPr>
      </w:pPr>
      <w:r w:rsidRPr="006963AC">
        <w:rPr>
          <w:color w:val="000000"/>
        </w:rPr>
        <w:t>Irlanda</w:t>
      </w:r>
    </w:p>
    <w:p w14:paraId="71800489" w14:textId="77777777" w:rsidR="0077094B" w:rsidRPr="006963AC" w:rsidRDefault="0077094B" w:rsidP="0048576C">
      <w:pPr>
        <w:suppressAutoHyphens/>
        <w:spacing w:line="240" w:lineRule="auto"/>
        <w:jc w:val="left"/>
        <w:rPr>
          <w:color w:val="000000"/>
          <w:lang w:val="es-ES"/>
        </w:rPr>
      </w:pPr>
    </w:p>
    <w:p w14:paraId="573AE784" w14:textId="77777777" w:rsidR="0077094B" w:rsidRPr="006963AC" w:rsidRDefault="0077094B" w:rsidP="000C6D93">
      <w:pPr>
        <w:suppressAutoHyphens/>
        <w:spacing w:line="240" w:lineRule="auto"/>
        <w:jc w:val="left"/>
        <w:rPr>
          <w:color w:val="000000"/>
          <w:lang w:val="es-ES"/>
        </w:rPr>
      </w:pPr>
    </w:p>
    <w:p w14:paraId="09D09497" w14:textId="77777777" w:rsidR="0077094B" w:rsidRPr="006963AC" w:rsidRDefault="0077094B" w:rsidP="000C6D93">
      <w:pPr>
        <w:keepNext/>
        <w:suppressAutoHyphens/>
        <w:spacing w:line="240" w:lineRule="auto"/>
        <w:jc w:val="left"/>
        <w:rPr>
          <w:b/>
          <w:color w:val="000000"/>
        </w:rPr>
      </w:pPr>
      <w:r w:rsidRPr="006963AC">
        <w:rPr>
          <w:b/>
          <w:color w:val="000000"/>
        </w:rPr>
        <w:t>8.</w:t>
      </w:r>
      <w:r w:rsidRPr="006963AC">
        <w:rPr>
          <w:b/>
          <w:color w:val="000000"/>
        </w:rPr>
        <w:tab/>
        <w:t>NÚMERO(S) DA AUTORIZAÇÃO DE INTRODUÇÃO NO MERCADO</w:t>
      </w:r>
    </w:p>
    <w:p w14:paraId="21E10BF8" w14:textId="77777777" w:rsidR="0077094B" w:rsidRPr="006963AC" w:rsidRDefault="0077094B" w:rsidP="000C6D93">
      <w:pPr>
        <w:keepNext/>
        <w:suppressAutoHyphens/>
        <w:spacing w:line="240" w:lineRule="auto"/>
        <w:jc w:val="left"/>
        <w:rPr>
          <w:color w:val="000000"/>
        </w:rPr>
      </w:pPr>
    </w:p>
    <w:p w14:paraId="5194FBE4" w14:textId="77777777" w:rsidR="0016282B" w:rsidRPr="006963AC" w:rsidRDefault="0016282B" w:rsidP="004B3CC9">
      <w:pPr>
        <w:pStyle w:val="Text"/>
        <w:spacing w:before="0" w:line="240" w:lineRule="auto"/>
        <w:jc w:val="left"/>
        <w:rPr>
          <w:color w:val="000000"/>
          <w:sz w:val="22"/>
          <w:szCs w:val="22"/>
          <w:lang w:val="pt-PT"/>
        </w:rPr>
      </w:pPr>
      <w:r w:rsidRPr="006963AC">
        <w:rPr>
          <w:color w:val="000000"/>
          <w:sz w:val="22"/>
          <w:szCs w:val="22"/>
          <w:lang w:val="pt-PT"/>
        </w:rPr>
        <w:t>EU/1/05/319/001</w:t>
      </w:r>
    </w:p>
    <w:p w14:paraId="5B9028A7" w14:textId="77777777" w:rsidR="0077094B" w:rsidRPr="006963AC" w:rsidRDefault="0077094B" w:rsidP="000C6D93">
      <w:pPr>
        <w:suppressAutoHyphens/>
        <w:spacing w:line="240" w:lineRule="auto"/>
        <w:jc w:val="left"/>
        <w:rPr>
          <w:color w:val="000000"/>
        </w:rPr>
      </w:pPr>
    </w:p>
    <w:p w14:paraId="44746BCE" w14:textId="77777777" w:rsidR="0016282B" w:rsidRPr="006963AC" w:rsidRDefault="0016282B" w:rsidP="000C6D93">
      <w:pPr>
        <w:suppressAutoHyphens/>
        <w:spacing w:line="240" w:lineRule="auto"/>
        <w:jc w:val="left"/>
        <w:rPr>
          <w:color w:val="000000"/>
        </w:rPr>
      </w:pPr>
    </w:p>
    <w:p w14:paraId="41588F35" w14:textId="77777777" w:rsidR="0077094B" w:rsidRPr="006963AC" w:rsidRDefault="0077094B" w:rsidP="000C6D93">
      <w:pPr>
        <w:keepNext/>
        <w:keepLines/>
        <w:suppressAutoHyphens/>
        <w:spacing w:line="240" w:lineRule="auto"/>
        <w:ind w:left="567" w:hanging="567"/>
        <w:jc w:val="left"/>
        <w:rPr>
          <w:b/>
          <w:color w:val="000000"/>
        </w:rPr>
      </w:pPr>
      <w:r w:rsidRPr="006963AC">
        <w:rPr>
          <w:b/>
          <w:color w:val="000000"/>
        </w:rPr>
        <w:t>9.</w:t>
      </w:r>
      <w:r w:rsidRPr="006963AC">
        <w:rPr>
          <w:b/>
          <w:color w:val="000000"/>
        </w:rPr>
        <w:tab/>
        <w:t>DATA DA PRIMEIRA AUTORIZAÇÃO/RENOVAÇÃO DA AUTORIZAÇÃO DE INTRODUÇÃO NO MERCADO</w:t>
      </w:r>
    </w:p>
    <w:p w14:paraId="7D7AC821" w14:textId="77777777" w:rsidR="0077094B" w:rsidRPr="006963AC" w:rsidRDefault="0077094B" w:rsidP="000C6D93">
      <w:pPr>
        <w:keepNext/>
        <w:suppressAutoHyphens/>
        <w:spacing w:line="240" w:lineRule="auto"/>
        <w:jc w:val="left"/>
        <w:rPr>
          <w:color w:val="000000"/>
        </w:rPr>
      </w:pPr>
    </w:p>
    <w:p w14:paraId="6A5C9F0F" w14:textId="77777777" w:rsidR="0016282B" w:rsidRPr="006963AC" w:rsidRDefault="00332A77" w:rsidP="000C6D93">
      <w:pPr>
        <w:pStyle w:val="Text"/>
        <w:keepNext/>
        <w:suppressAutoHyphens/>
        <w:spacing w:before="0" w:line="240" w:lineRule="auto"/>
        <w:jc w:val="left"/>
        <w:rPr>
          <w:color w:val="000000"/>
          <w:sz w:val="22"/>
          <w:szCs w:val="22"/>
          <w:lang w:val="pt-PT"/>
        </w:rPr>
      </w:pPr>
      <w:r w:rsidRPr="006963AC">
        <w:rPr>
          <w:color w:val="000000"/>
          <w:sz w:val="22"/>
          <w:szCs w:val="22"/>
          <w:lang w:val="pt-PT"/>
        </w:rPr>
        <w:t xml:space="preserve">Data da primeira autorização: </w:t>
      </w:r>
      <w:r w:rsidR="0016282B" w:rsidRPr="006963AC">
        <w:rPr>
          <w:color w:val="000000"/>
          <w:sz w:val="22"/>
          <w:szCs w:val="22"/>
          <w:lang w:val="pt-PT"/>
        </w:rPr>
        <w:t>25</w:t>
      </w:r>
      <w:r w:rsidR="00A31036" w:rsidRPr="006963AC">
        <w:rPr>
          <w:color w:val="000000"/>
          <w:sz w:val="22"/>
          <w:szCs w:val="22"/>
          <w:lang w:val="pt-PT"/>
        </w:rPr>
        <w:t xml:space="preserve"> de outubro de </w:t>
      </w:r>
      <w:r w:rsidR="0016282B" w:rsidRPr="006963AC">
        <w:rPr>
          <w:color w:val="000000"/>
          <w:sz w:val="22"/>
          <w:szCs w:val="22"/>
          <w:lang w:val="pt-PT"/>
        </w:rPr>
        <w:t>2005</w:t>
      </w:r>
    </w:p>
    <w:p w14:paraId="7E4EF310" w14:textId="77777777" w:rsidR="0077094B" w:rsidRPr="006963AC" w:rsidRDefault="00332A77" w:rsidP="000C6D93">
      <w:pPr>
        <w:suppressAutoHyphens/>
        <w:spacing w:line="240" w:lineRule="auto"/>
        <w:jc w:val="left"/>
        <w:rPr>
          <w:color w:val="000000"/>
        </w:rPr>
      </w:pPr>
      <w:r w:rsidRPr="006963AC">
        <w:rPr>
          <w:color w:val="000000"/>
        </w:rPr>
        <w:t>Data da última renovação:</w:t>
      </w:r>
      <w:r w:rsidR="003F37AA" w:rsidRPr="006963AC">
        <w:rPr>
          <w:color w:val="000000"/>
          <w:szCs w:val="22"/>
        </w:rPr>
        <w:t xml:space="preserve"> </w:t>
      </w:r>
      <w:r w:rsidR="0016322A" w:rsidRPr="006963AC">
        <w:rPr>
          <w:color w:val="000000"/>
        </w:rPr>
        <w:t>22 de junho de 2015</w:t>
      </w:r>
    </w:p>
    <w:p w14:paraId="35CFAD3E" w14:textId="77777777" w:rsidR="00332A77" w:rsidRPr="006963AC" w:rsidRDefault="00332A77" w:rsidP="000C6D93">
      <w:pPr>
        <w:suppressAutoHyphens/>
        <w:spacing w:line="240" w:lineRule="auto"/>
        <w:jc w:val="left"/>
        <w:rPr>
          <w:color w:val="000000"/>
        </w:rPr>
      </w:pPr>
    </w:p>
    <w:p w14:paraId="7B35E3E2" w14:textId="77777777" w:rsidR="0016282B" w:rsidRPr="006963AC" w:rsidRDefault="0016282B" w:rsidP="000C6D93">
      <w:pPr>
        <w:suppressAutoHyphens/>
        <w:spacing w:line="240" w:lineRule="auto"/>
        <w:jc w:val="left"/>
        <w:rPr>
          <w:color w:val="000000"/>
        </w:rPr>
      </w:pPr>
    </w:p>
    <w:p w14:paraId="5D74566D" w14:textId="77777777" w:rsidR="0077094B" w:rsidRPr="006963AC" w:rsidRDefault="0077094B" w:rsidP="000C6D93">
      <w:pPr>
        <w:keepNext/>
        <w:suppressAutoHyphens/>
        <w:spacing w:line="240" w:lineRule="auto"/>
        <w:jc w:val="left"/>
        <w:rPr>
          <w:color w:val="000000"/>
        </w:rPr>
      </w:pPr>
      <w:r w:rsidRPr="006963AC">
        <w:rPr>
          <w:b/>
          <w:color w:val="000000"/>
        </w:rPr>
        <w:t>10.</w:t>
      </w:r>
      <w:r w:rsidRPr="006963AC">
        <w:rPr>
          <w:b/>
          <w:color w:val="000000"/>
        </w:rPr>
        <w:tab/>
        <w:t>DATA DA REVISÃO DO TEXTO</w:t>
      </w:r>
    </w:p>
    <w:p w14:paraId="53248138" w14:textId="77777777" w:rsidR="0077094B" w:rsidRPr="006963AC" w:rsidRDefault="0077094B" w:rsidP="000C6D93">
      <w:pPr>
        <w:keepNext/>
        <w:suppressAutoHyphens/>
        <w:spacing w:line="240" w:lineRule="auto"/>
        <w:jc w:val="left"/>
        <w:rPr>
          <w:color w:val="000000"/>
        </w:rPr>
      </w:pPr>
    </w:p>
    <w:p w14:paraId="3A7E1138" w14:textId="77777777" w:rsidR="004877C9" w:rsidRPr="006963AC" w:rsidRDefault="004877C9" w:rsidP="000C6D93">
      <w:pPr>
        <w:keepNext/>
        <w:suppressAutoHyphens/>
        <w:spacing w:line="240" w:lineRule="auto"/>
        <w:jc w:val="left"/>
        <w:rPr>
          <w:color w:val="000000"/>
        </w:rPr>
      </w:pPr>
    </w:p>
    <w:p w14:paraId="11675CF3" w14:textId="77777777" w:rsidR="0077094B" w:rsidRPr="006963AC" w:rsidRDefault="00676F13" w:rsidP="000C6D93">
      <w:pPr>
        <w:suppressAutoHyphens/>
        <w:spacing w:line="240" w:lineRule="auto"/>
        <w:jc w:val="left"/>
        <w:rPr>
          <w:noProof/>
          <w:szCs w:val="22"/>
        </w:rPr>
      </w:pPr>
      <w:r w:rsidRPr="006963AC">
        <w:rPr>
          <w:noProof/>
          <w:szCs w:val="22"/>
        </w:rPr>
        <w:t>Está disponível i</w:t>
      </w:r>
      <w:r w:rsidR="00332A77" w:rsidRPr="006963AC">
        <w:rPr>
          <w:noProof/>
          <w:szCs w:val="22"/>
        </w:rPr>
        <w:t xml:space="preserve">nformação pormenorizada sobre este medicamento </w:t>
      </w:r>
      <w:r w:rsidRPr="006963AC">
        <w:rPr>
          <w:noProof/>
          <w:szCs w:val="22"/>
        </w:rPr>
        <w:t>no sítio da</w:t>
      </w:r>
      <w:r w:rsidR="00332A77" w:rsidRPr="006963AC">
        <w:rPr>
          <w:noProof/>
          <w:szCs w:val="22"/>
        </w:rPr>
        <w:t xml:space="preserve"> </w:t>
      </w:r>
      <w:r w:rsidRPr="006963AC">
        <w:rPr>
          <w:noProof/>
          <w:szCs w:val="22"/>
        </w:rPr>
        <w:t>i</w:t>
      </w:r>
      <w:r w:rsidR="00332A77" w:rsidRPr="006963AC">
        <w:rPr>
          <w:noProof/>
          <w:szCs w:val="22"/>
        </w:rPr>
        <w:t>nternet da Agência Europeia de Medicamentos</w:t>
      </w:r>
      <w:r w:rsidRPr="006963AC">
        <w:rPr>
          <w:noProof/>
          <w:szCs w:val="22"/>
        </w:rPr>
        <w:t>:</w:t>
      </w:r>
      <w:r w:rsidR="00332A77" w:rsidRPr="006963AC">
        <w:rPr>
          <w:noProof/>
          <w:szCs w:val="22"/>
        </w:rPr>
        <w:t xml:space="preserve"> </w:t>
      </w:r>
      <w:hyperlink r:id="rId18" w:history="1">
        <w:r w:rsidR="005B334F" w:rsidRPr="006963AC">
          <w:rPr>
            <w:rStyle w:val="Hyperlink"/>
            <w:noProof/>
            <w:szCs w:val="22"/>
          </w:rPr>
          <w:t>http://www.ema.europa.eu</w:t>
        </w:r>
      </w:hyperlink>
    </w:p>
    <w:p w14:paraId="45659451" w14:textId="77777777" w:rsidR="005B334F" w:rsidRPr="006963AC" w:rsidRDefault="005B334F" w:rsidP="000C6D93">
      <w:pPr>
        <w:suppressAutoHyphens/>
        <w:spacing w:line="240" w:lineRule="auto"/>
        <w:jc w:val="left"/>
      </w:pPr>
    </w:p>
    <w:p w14:paraId="64F7D08C" w14:textId="77777777" w:rsidR="00A91022" w:rsidRPr="006963AC" w:rsidRDefault="0077094B" w:rsidP="0048576C">
      <w:pPr>
        <w:suppressAutoHyphens/>
        <w:spacing w:line="240" w:lineRule="auto"/>
        <w:jc w:val="left"/>
        <w:rPr>
          <w:color w:val="000000"/>
        </w:rPr>
      </w:pPr>
      <w:r w:rsidRPr="006963AC">
        <w:rPr>
          <w:color w:val="000000"/>
        </w:rPr>
        <w:br w:type="page"/>
      </w:r>
      <w:r w:rsidR="00A91022" w:rsidRPr="006963AC">
        <w:rPr>
          <w:b/>
          <w:color w:val="000000"/>
        </w:rPr>
        <w:lastRenderedPageBreak/>
        <w:t>1.</w:t>
      </w:r>
      <w:r w:rsidR="00A91022" w:rsidRPr="006963AC">
        <w:rPr>
          <w:b/>
          <w:color w:val="000000"/>
        </w:rPr>
        <w:tab/>
      </w:r>
      <w:r w:rsidR="00EE430B" w:rsidRPr="006963AC">
        <w:rPr>
          <w:b/>
          <w:color w:val="000000"/>
        </w:rPr>
        <w:t xml:space="preserve">NOME </w:t>
      </w:r>
      <w:r w:rsidR="00A91022" w:rsidRPr="006963AC">
        <w:rPr>
          <w:b/>
          <w:color w:val="000000"/>
        </w:rPr>
        <w:t>DO MEDICAMENTO</w:t>
      </w:r>
    </w:p>
    <w:p w14:paraId="120884FF" w14:textId="77777777" w:rsidR="00A91022" w:rsidRPr="006963AC" w:rsidRDefault="00A91022" w:rsidP="0048576C">
      <w:pPr>
        <w:keepNext/>
        <w:suppressAutoHyphens/>
        <w:spacing w:line="240" w:lineRule="auto"/>
        <w:jc w:val="left"/>
        <w:rPr>
          <w:color w:val="000000"/>
        </w:rPr>
      </w:pPr>
    </w:p>
    <w:p w14:paraId="6BE2E0F5" w14:textId="77777777" w:rsidR="00A91022" w:rsidRPr="006963AC" w:rsidRDefault="00A91022" w:rsidP="0048576C">
      <w:pPr>
        <w:spacing w:line="240" w:lineRule="auto"/>
        <w:jc w:val="left"/>
        <w:rPr>
          <w:color w:val="000000"/>
        </w:rPr>
      </w:pPr>
      <w:r w:rsidRPr="006963AC">
        <w:rPr>
          <w:color w:val="000000"/>
        </w:rPr>
        <w:t xml:space="preserve">Xolair </w:t>
      </w:r>
      <w:r w:rsidR="006C1FBE" w:rsidRPr="006963AC">
        <w:rPr>
          <w:color w:val="000000"/>
        </w:rPr>
        <w:t>150 </w:t>
      </w:r>
      <w:r w:rsidRPr="006963AC">
        <w:rPr>
          <w:color w:val="000000"/>
        </w:rPr>
        <w:t>mg pó e solvente para solução injetável</w:t>
      </w:r>
    </w:p>
    <w:p w14:paraId="79DD0B4A" w14:textId="77777777" w:rsidR="00A91022" w:rsidRPr="006963AC" w:rsidRDefault="00A91022" w:rsidP="0048576C">
      <w:pPr>
        <w:suppressAutoHyphens/>
        <w:spacing w:line="240" w:lineRule="auto"/>
        <w:jc w:val="left"/>
        <w:rPr>
          <w:color w:val="000000"/>
        </w:rPr>
      </w:pPr>
    </w:p>
    <w:p w14:paraId="3007127D" w14:textId="77777777" w:rsidR="00A91022" w:rsidRPr="006963AC" w:rsidRDefault="00A91022" w:rsidP="0048576C">
      <w:pPr>
        <w:suppressAutoHyphens/>
        <w:spacing w:line="240" w:lineRule="auto"/>
        <w:jc w:val="left"/>
        <w:rPr>
          <w:color w:val="000000"/>
        </w:rPr>
      </w:pPr>
    </w:p>
    <w:p w14:paraId="1A5D21F3" w14:textId="77777777" w:rsidR="00A91022" w:rsidRPr="006963AC" w:rsidRDefault="00A91022" w:rsidP="0048576C">
      <w:pPr>
        <w:keepNext/>
        <w:suppressAutoHyphens/>
        <w:spacing w:line="240" w:lineRule="auto"/>
        <w:ind w:left="567" w:hanging="567"/>
        <w:jc w:val="left"/>
        <w:rPr>
          <w:color w:val="000000"/>
        </w:rPr>
      </w:pPr>
      <w:r w:rsidRPr="006963AC">
        <w:rPr>
          <w:b/>
          <w:color w:val="000000"/>
        </w:rPr>
        <w:t>2.</w:t>
      </w:r>
      <w:r w:rsidRPr="006963AC">
        <w:rPr>
          <w:b/>
          <w:color w:val="000000"/>
        </w:rPr>
        <w:tab/>
        <w:t>COMPOSIÇÃO QUALITATIVA E QUANTITATIVA</w:t>
      </w:r>
    </w:p>
    <w:p w14:paraId="01EC2745" w14:textId="77777777" w:rsidR="00A91022" w:rsidRPr="006963AC" w:rsidRDefault="00A91022" w:rsidP="0048576C">
      <w:pPr>
        <w:keepNext/>
        <w:suppressAutoHyphens/>
        <w:spacing w:line="240" w:lineRule="auto"/>
        <w:jc w:val="left"/>
        <w:rPr>
          <w:color w:val="000000"/>
        </w:rPr>
      </w:pPr>
    </w:p>
    <w:p w14:paraId="5BAB3A30" w14:textId="77777777" w:rsidR="00A91022" w:rsidRPr="006963AC" w:rsidRDefault="00A91022" w:rsidP="0048576C">
      <w:pPr>
        <w:suppressAutoHyphens/>
        <w:spacing w:line="240" w:lineRule="auto"/>
        <w:jc w:val="left"/>
        <w:rPr>
          <w:color w:val="000000"/>
        </w:rPr>
      </w:pPr>
      <w:r w:rsidRPr="006963AC">
        <w:rPr>
          <w:color w:val="000000"/>
        </w:rPr>
        <w:t xml:space="preserve">Um frasco para injetáveis contém </w:t>
      </w:r>
      <w:r w:rsidR="006C1FBE" w:rsidRPr="006963AC">
        <w:rPr>
          <w:color w:val="000000"/>
        </w:rPr>
        <w:t>150 </w:t>
      </w:r>
      <w:r w:rsidRPr="006963AC">
        <w:rPr>
          <w:color w:val="000000"/>
        </w:rPr>
        <w:t>mg de omalizumab</w:t>
      </w:r>
      <w:r w:rsidR="00F167C2" w:rsidRPr="006963AC">
        <w:rPr>
          <w:color w:val="000000"/>
        </w:rPr>
        <w:t>*.</w:t>
      </w:r>
    </w:p>
    <w:p w14:paraId="52E41F27" w14:textId="77777777" w:rsidR="00A91022" w:rsidRPr="006963AC" w:rsidRDefault="00A91022" w:rsidP="0048576C">
      <w:pPr>
        <w:suppressAutoHyphens/>
        <w:spacing w:line="240" w:lineRule="auto"/>
        <w:jc w:val="left"/>
        <w:rPr>
          <w:color w:val="000000"/>
        </w:rPr>
      </w:pPr>
    </w:p>
    <w:p w14:paraId="148BF23D" w14:textId="77777777" w:rsidR="00A91022" w:rsidRPr="006963AC" w:rsidRDefault="00A91022" w:rsidP="0048576C">
      <w:pPr>
        <w:suppressAutoHyphens/>
        <w:spacing w:line="240" w:lineRule="auto"/>
        <w:jc w:val="left"/>
        <w:rPr>
          <w:color w:val="000000"/>
        </w:rPr>
      </w:pPr>
      <w:r w:rsidRPr="006963AC">
        <w:rPr>
          <w:color w:val="000000"/>
        </w:rPr>
        <w:t xml:space="preserve">Após reconstituição, </w:t>
      </w:r>
      <w:r w:rsidR="00F167C2" w:rsidRPr="006963AC">
        <w:rPr>
          <w:color w:val="000000"/>
        </w:rPr>
        <w:t xml:space="preserve">um </w:t>
      </w:r>
      <w:r w:rsidRPr="006963AC">
        <w:rPr>
          <w:color w:val="000000"/>
        </w:rPr>
        <w:t>frasco para injetáveis contém 125 mg/ml de omalizumab (</w:t>
      </w:r>
      <w:r w:rsidR="006C1FBE" w:rsidRPr="006963AC">
        <w:rPr>
          <w:color w:val="000000"/>
        </w:rPr>
        <w:t>150</w:t>
      </w:r>
      <w:r w:rsidR="00830DB8" w:rsidRPr="006963AC">
        <w:rPr>
          <w:color w:val="000000"/>
        </w:rPr>
        <w:t> </w:t>
      </w:r>
      <w:r w:rsidRPr="006963AC">
        <w:rPr>
          <w:color w:val="000000"/>
        </w:rPr>
        <w:t xml:space="preserve">mg em </w:t>
      </w:r>
      <w:r w:rsidR="006C1FBE" w:rsidRPr="006963AC">
        <w:rPr>
          <w:color w:val="000000"/>
        </w:rPr>
        <w:t>1,2 </w:t>
      </w:r>
      <w:r w:rsidRPr="006963AC">
        <w:rPr>
          <w:color w:val="000000"/>
        </w:rPr>
        <w:t>ml).</w:t>
      </w:r>
    </w:p>
    <w:p w14:paraId="57D8C42F" w14:textId="77777777" w:rsidR="005561F4" w:rsidRPr="006963AC" w:rsidRDefault="005561F4" w:rsidP="0048576C">
      <w:pPr>
        <w:suppressAutoHyphens/>
        <w:spacing w:line="240" w:lineRule="auto"/>
        <w:jc w:val="left"/>
        <w:rPr>
          <w:color w:val="000000"/>
        </w:rPr>
      </w:pPr>
    </w:p>
    <w:p w14:paraId="31EB177E" w14:textId="78EFBBBC" w:rsidR="005561F4" w:rsidRPr="006963AC" w:rsidRDefault="005561F4" w:rsidP="0048576C">
      <w:pPr>
        <w:suppressAutoHyphens/>
        <w:spacing w:line="240" w:lineRule="auto"/>
        <w:jc w:val="left"/>
        <w:rPr>
          <w:color w:val="000000"/>
        </w:rPr>
      </w:pPr>
      <w:r w:rsidRPr="006963AC">
        <w:rPr>
          <w:color w:val="000000"/>
        </w:rPr>
        <w:t xml:space="preserve">*Omalizumab é um anticorpo monoclonal humanizado, produzido em linhas celulares </w:t>
      </w:r>
      <w:r w:rsidR="00054EC1" w:rsidRPr="006963AC">
        <w:rPr>
          <w:color w:val="000000"/>
        </w:rPr>
        <w:t>de mamíferos de ovário de hamster Chinês</w:t>
      </w:r>
      <w:r w:rsidR="00270379" w:rsidRPr="006963AC">
        <w:rPr>
          <w:color w:val="000000"/>
        </w:rPr>
        <w:t xml:space="preserve"> por tecnologia de DNA recombinante</w:t>
      </w:r>
      <w:r w:rsidRPr="006963AC">
        <w:rPr>
          <w:color w:val="000000"/>
        </w:rPr>
        <w:t>.</w:t>
      </w:r>
    </w:p>
    <w:p w14:paraId="22F0FD24" w14:textId="77777777" w:rsidR="00A91022" w:rsidRPr="006963AC" w:rsidRDefault="00A91022" w:rsidP="0048576C">
      <w:pPr>
        <w:suppressAutoHyphens/>
        <w:spacing w:line="240" w:lineRule="auto"/>
        <w:jc w:val="left"/>
        <w:rPr>
          <w:color w:val="000000"/>
        </w:rPr>
      </w:pPr>
    </w:p>
    <w:p w14:paraId="122C02AE" w14:textId="77777777" w:rsidR="00A91022" w:rsidRPr="006963AC" w:rsidRDefault="00EE430B" w:rsidP="0048576C">
      <w:pPr>
        <w:suppressAutoHyphens/>
        <w:spacing w:line="240" w:lineRule="auto"/>
        <w:jc w:val="left"/>
        <w:rPr>
          <w:color w:val="000000"/>
        </w:rPr>
      </w:pPr>
      <w:r w:rsidRPr="006963AC">
        <w:rPr>
          <w:color w:val="000000"/>
        </w:rPr>
        <w:t xml:space="preserve">Lista completa de </w:t>
      </w:r>
      <w:r w:rsidR="00CD6770" w:rsidRPr="006963AC">
        <w:rPr>
          <w:color w:val="000000"/>
        </w:rPr>
        <w:t>excipientes</w:t>
      </w:r>
      <w:r w:rsidR="00A91022" w:rsidRPr="006963AC">
        <w:rPr>
          <w:color w:val="000000"/>
        </w:rPr>
        <w:t>, ver s</w:t>
      </w:r>
      <w:r w:rsidR="00A91022" w:rsidRPr="006963AC">
        <w:rPr>
          <w:bCs/>
          <w:color w:val="000000"/>
        </w:rPr>
        <w:t>ecção</w:t>
      </w:r>
      <w:r w:rsidR="00080223" w:rsidRPr="006963AC">
        <w:rPr>
          <w:bCs/>
          <w:color w:val="000000"/>
        </w:rPr>
        <w:t> </w:t>
      </w:r>
      <w:r w:rsidR="00A91022" w:rsidRPr="006963AC">
        <w:rPr>
          <w:color w:val="000000"/>
        </w:rPr>
        <w:t>6.1.</w:t>
      </w:r>
    </w:p>
    <w:p w14:paraId="3D6F9452" w14:textId="77777777" w:rsidR="00A91022" w:rsidRPr="006963AC" w:rsidRDefault="00A91022" w:rsidP="0048576C">
      <w:pPr>
        <w:suppressAutoHyphens/>
        <w:spacing w:line="240" w:lineRule="auto"/>
        <w:jc w:val="left"/>
        <w:rPr>
          <w:color w:val="000000"/>
        </w:rPr>
      </w:pPr>
    </w:p>
    <w:p w14:paraId="7C99CFB9" w14:textId="77777777" w:rsidR="00A91022" w:rsidRPr="006963AC" w:rsidRDefault="00A91022" w:rsidP="0048576C">
      <w:pPr>
        <w:suppressAutoHyphens/>
        <w:spacing w:line="240" w:lineRule="auto"/>
        <w:jc w:val="left"/>
        <w:rPr>
          <w:color w:val="000000"/>
        </w:rPr>
      </w:pPr>
    </w:p>
    <w:p w14:paraId="33C2E66B" w14:textId="77777777" w:rsidR="00A91022" w:rsidRPr="006963AC" w:rsidRDefault="00A91022" w:rsidP="0048576C">
      <w:pPr>
        <w:keepNext/>
        <w:suppressAutoHyphens/>
        <w:spacing w:line="240" w:lineRule="auto"/>
        <w:ind w:left="567" w:hanging="567"/>
        <w:jc w:val="left"/>
        <w:rPr>
          <w:color w:val="000000"/>
        </w:rPr>
      </w:pPr>
      <w:r w:rsidRPr="006963AC">
        <w:rPr>
          <w:b/>
          <w:color w:val="000000"/>
        </w:rPr>
        <w:t>3.</w:t>
      </w:r>
      <w:r w:rsidRPr="006963AC">
        <w:rPr>
          <w:b/>
          <w:color w:val="000000"/>
        </w:rPr>
        <w:tab/>
        <w:t>FORMA FARMACÊUTICA</w:t>
      </w:r>
    </w:p>
    <w:p w14:paraId="570E543C" w14:textId="77777777" w:rsidR="00A91022" w:rsidRPr="006963AC" w:rsidRDefault="00A91022" w:rsidP="0048576C">
      <w:pPr>
        <w:keepNext/>
        <w:suppressAutoHyphens/>
        <w:spacing w:line="240" w:lineRule="auto"/>
        <w:jc w:val="left"/>
        <w:rPr>
          <w:color w:val="000000"/>
        </w:rPr>
      </w:pPr>
    </w:p>
    <w:p w14:paraId="5BC278EE" w14:textId="2002065F" w:rsidR="00A91022" w:rsidRPr="006963AC" w:rsidRDefault="00A91022" w:rsidP="0048576C">
      <w:pPr>
        <w:suppressAutoHyphens/>
        <w:spacing w:line="240" w:lineRule="auto"/>
        <w:jc w:val="left"/>
        <w:rPr>
          <w:color w:val="000000"/>
        </w:rPr>
      </w:pPr>
      <w:r w:rsidRPr="006963AC">
        <w:rPr>
          <w:color w:val="000000"/>
        </w:rPr>
        <w:t>Pó e solvente para solução injetável</w:t>
      </w:r>
    </w:p>
    <w:p w14:paraId="4EA63B52" w14:textId="77777777" w:rsidR="00A91022" w:rsidRPr="006963AC" w:rsidRDefault="00A91022" w:rsidP="0048576C">
      <w:pPr>
        <w:suppressAutoHyphens/>
        <w:spacing w:line="240" w:lineRule="auto"/>
        <w:jc w:val="left"/>
        <w:rPr>
          <w:color w:val="000000"/>
        </w:rPr>
      </w:pPr>
    </w:p>
    <w:p w14:paraId="5A3E921A" w14:textId="77777777" w:rsidR="00A91022" w:rsidRPr="006963AC" w:rsidRDefault="005561F4" w:rsidP="0048576C">
      <w:pPr>
        <w:suppressAutoHyphens/>
        <w:spacing w:line="240" w:lineRule="auto"/>
        <w:jc w:val="left"/>
        <w:rPr>
          <w:color w:val="000000"/>
        </w:rPr>
      </w:pPr>
      <w:r w:rsidRPr="006963AC">
        <w:rPr>
          <w:color w:val="000000"/>
        </w:rPr>
        <w:t>P</w:t>
      </w:r>
      <w:r w:rsidR="00A91022" w:rsidRPr="006963AC">
        <w:rPr>
          <w:color w:val="000000"/>
        </w:rPr>
        <w:t>ó</w:t>
      </w:r>
      <w:r w:rsidR="009113B6" w:rsidRPr="006963AC">
        <w:rPr>
          <w:color w:val="000000"/>
        </w:rPr>
        <w:t>:</w:t>
      </w:r>
      <w:r w:rsidR="00A91022" w:rsidRPr="006963AC">
        <w:rPr>
          <w:color w:val="000000"/>
        </w:rPr>
        <w:t xml:space="preserve"> liofilizado</w:t>
      </w:r>
      <w:r w:rsidR="009113B6" w:rsidRPr="006963AC">
        <w:rPr>
          <w:color w:val="000000"/>
        </w:rPr>
        <w:t xml:space="preserve"> branco a</w:t>
      </w:r>
      <w:r w:rsidR="00A91022" w:rsidRPr="006963AC">
        <w:rPr>
          <w:color w:val="000000"/>
        </w:rPr>
        <w:t xml:space="preserve"> </w:t>
      </w:r>
      <w:r w:rsidR="00BC1FFD" w:rsidRPr="006963AC">
        <w:rPr>
          <w:color w:val="000000"/>
        </w:rPr>
        <w:t>esbranquiçado</w:t>
      </w:r>
    </w:p>
    <w:p w14:paraId="2D77DD11" w14:textId="77777777" w:rsidR="00A91022" w:rsidRPr="006963AC" w:rsidRDefault="009113B6" w:rsidP="0048576C">
      <w:pPr>
        <w:suppressAutoHyphens/>
        <w:spacing w:line="240" w:lineRule="auto"/>
        <w:jc w:val="left"/>
        <w:rPr>
          <w:color w:val="000000"/>
        </w:rPr>
      </w:pPr>
      <w:r w:rsidRPr="006963AC">
        <w:rPr>
          <w:color w:val="000000"/>
        </w:rPr>
        <w:t>Solvente: solução límpida e incolor</w:t>
      </w:r>
    </w:p>
    <w:p w14:paraId="6A68A50C" w14:textId="77777777" w:rsidR="009113B6" w:rsidRPr="006963AC" w:rsidRDefault="009113B6" w:rsidP="0048576C">
      <w:pPr>
        <w:suppressAutoHyphens/>
        <w:spacing w:line="240" w:lineRule="auto"/>
        <w:jc w:val="left"/>
        <w:rPr>
          <w:color w:val="000000"/>
        </w:rPr>
      </w:pPr>
    </w:p>
    <w:p w14:paraId="4B90AF53" w14:textId="77777777" w:rsidR="00A91022" w:rsidRPr="006963AC" w:rsidRDefault="00A91022" w:rsidP="0048576C">
      <w:pPr>
        <w:suppressAutoHyphens/>
        <w:spacing w:line="240" w:lineRule="auto"/>
        <w:jc w:val="left"/>
        <w:rPr>
          <w:color w:val="000000"/>
        </w:rPr>
      </w:pPr>
    </w:p>
    <w:p w14:paraId="08A2E78F" w14:textId="77777777" w:rsidR="00E051ED" w:rsidRPr="006963AC" w:rsidRDefault="00E051ED" w:rsidP="0048576C">
      <w:pPr>
        <w:keepNext/>
        <w:suppressAutoHyphens/>
        <w:spacing w:line="240" w:lineRule="auto"/>
        <w:ind w:left="567" w:hanging="567"/>
        <w:jc w:val="left"/>
        <w:rPr>
          <w:color w:val="000000"/>
        </w:rPr>
      </w:pPr>
      <w:r w:rsidRPr="006963AC">
        <w:rPr>
          <w:b/>
          <w:color w:val="000000"/>
        </w:rPr>
        <w:t>4.</w:t>
      </w:r>
      <w:r w:rsidRPr="006963AC">
        <w:rPr>
          <w:b/>
          <w:color w:val="000000"/>
        </w:rPr>
        <w:tab/>
        <w:t>INFORMAÇÕES CLÍNICAS</w:t>
      </w:r>
    </w:p>
    <w:p w14:paraId="6C9A1BB5" w14:textId="77777777" w:rsidR="00E051ED" w:rsidRPr="006963AC" w:rsidRDefault="00E051ED" w:rsidP="0048576C">
      <w:pPr>
        <w:keepNext/>
        <w:suppressAutoHyphens/>
        <w:spacing w:line="240" w:lineRule="auto"/>
        <w:ind w:left="567" w:hanging="567"/>
        <w:jc w:val="left"/>
        <w:rPr>
          <w:color w:val="000000"/>
        </w:rPr>
      </w:pPr>
    </w:p>
    <w:p w14:paraId="6F25E8E2" w14:textId="77777777" w:rsidR="00E051ED" w:rsidRPr="006963AC" w:rsidRDefault="00E051ED" w:rsidP="0048576C">
      <w:pPr>
        <w:keepNext/>
        <w:suppressAutoHyphens/>
        <w:spacing w:line="240" w:lineRule="auto"/>
        <w:ind w:left="567" w:hanging="567"/>
        <w:jc w:val="left"/>
        <w:rPr>
          <w:color w:val="000000"/>
        </w:rPr>
      </w:pPr>
      <w:r w:rsidRPr="006963AC">
        <w:rPr>
          <w:b/>
          <w:color w:val="000000"/>
        </w:rPr>
        <w:t>4.1</w:t>
      </w:r>
      <w:r w:rsidRPr="006963AC">
        <w:rPr>
          <w:b/>
          <w:color w:val="000000"/>
        </w:rPr>
        <w:tab/>
        <w:t>Indicações terapêuticas</w:t>
      </w:r>
    </w:p>
    <w:p w14:paraId="1C64294E" w14:textId="77777777" w:rsidR="00E051ED" w:rsidRPr="006963AC" w:rsidRDefault="00E051ED" w:rsidP="0048576C">
      <w:pPr>
        <w:keepNext/>
        <w:suppressAutoHyphens/>
        <w:spacing w:line="240" w:lineRule="auto"/>
        <w:jc w:val="left"/>
        <w:rPr>
          <w:color w:val="000000"/>
        </w:rPr>
      </w:pPr>
    </w:p>
    <w:p w14:paraId="49914AE9" w14:textId="77777777" w:rsidR="00021D96" w:rsidRPr="006963AC" w:rsidRDefault="00021D96" w:rsidP="0048576C">
      <w:pPr>
        <w:keepNext/>
        <w:suppressAutoHyphens/>
        <w:spacing w:line="240" w:lineRule="auto"/>
        <w:jc w:val="left"/>
        <w:rPr>
          <w:color w:val="000000"/>
          <w:u w:val="single"/>
        </w:rPr>
      </w:pPr>
      <w:r w:rsidRPr="006963AC">
        <w:rPr>
          <w:color w:val="000000"/>
          <w:u w:val="single"/>
        </w:rPr>
        <w:t>Asma alérgica</w:t>
      </w:r>
    </w:p>
    <w:p w14:paraId="65F3A19C" w14:textId="77777777" w:rsidR="00D42F99" w:rsidRPr="006963AC" w:rsidRDefault="00D42F99" w:rsidP="0048576C">
      <w:pPr>
        <w:keepNext/>
        <w:suppressAutoHyphens/>
        <w:spacing w:line="240" w:lineRule="auto"/>
        <w:ind w:left="567" w:hanging="567"/>
        <w:jc w:val="left"/>
        <w:rPr>
          <w:color w:val="000000"/>
        </w:rPr>
      </w:pPr>
    </w:p>
    <w:p w14:paraId="4E8BDD20" w14:textId="623E9CEE" w:rsidR="00E051ED" w:rsidRPr="006963AC" w:rsidRDefault="00E051ED" w:rsidP="0048576C">
      <w:pPr>
        <w:suppressAutoHyphens/>
        <w:spacing w:line="240" w:lineRule="auto"/>
        <w:jc w:val="left"/>
        <w:rPr>
          <w:color w:val="000000"/>
        </w:rPr>
      </w:pPr>
      <w:r w:rsidRPr="006963AC">
        <w:rPr>
          <w:color w:val="000000"/>
        </w:rPr>
        <w:t xml:space="preserve">Xolair é indicado em adultos, adolescentes e crianças (6 a </w:t>
      </w:r>
      <w:r w:rsidR="00F32E3B" w:rsidRPr="006963AC">
        <w:rPr>
          <w:color w:val="000000"/>
        </w:rPr>
        <w:t>&lt;</w:t>
      </w:r>
      <w:r w:rsidRPr="006963AC">
        <w:rPr>
          <w:color w:val="000000"/>
        </w:rPr>
        <w:t>12 anos de idade).</w:t>
      </w:r>
    </w:p>
    <w:p w14:paraId="66AEED57" w14:textId="77777777" w:rsidR="00E051ED" w:rsidRPr="006963AC" w:rsidRDefault="00E051ED" w:rsidP="0048576C">
      <w:pPr>
        <w:suppressAutoHyphens/>
        <w:spacing w:line="240" w:lineRule="auto"/>
        <w:jc w:val="left"/>
        <w:rPr>
          <w:color w:val="000000"/>
        </w:rPr>
      </w:pPr>
    </w:p>
    <w:p w14:paraId="5FD3FED7" w14:textId="77777777" w:rsidR="00E051ED" w:rsidRPr="006963AC" w:rsidRDefault="00E051ED" w:rsidP="0048576C">
      <w:pPr>
        <w:suppressAutoHyphens/>
        <w:spacing w:line="240" w:lineRule="auto"/>
        <w:jc w:val="left"/>
        <w:rPr>
          <w:color w:val="000000"/>
        </w:rPr>
      </w:pPr>
      <w:r w:rsidRPr="006963AC">
        <w:rPr>
          <w:color w:val="000000"/>
        </w:rPr>
        <w:t>O tratamento com Xolair só deve ser considerado para doentes com asma mediada pela IgE (imunoglobulina E) devidamente estabelecida (ver secção</w:t>
      </w:r>
      <w:r w:rsidR="00080223" w:rsidRPr="006963AC">
        <w:rPr>
          <w:color w:val="000000"/>
        </w:rPr>
        <w:t> </w:t>
      </w:r>
      <w:r w:rsidRPr="006963AC">
        <w:rPr>
          <w:color w:val="000000"/>
        </w:rPr>
        <w:t>4.2).</w:t>
      </w:r>
    </w:p>
    <w:p w14:paraId="62E46EF2" w14:textId="77777777" w:rsidR="00E051ED" w:rsidRPr="006963AC" w:rsidRDefault="00E051ED" w:rsidP="0048576C">
      <w:pPr>
        <w:suppressAutoHyphens/>
        <w:spacing w:line="240" w:lineRule="auto"/>
        <w:jc w:val="left"/>
        <w:rPr>
          <w:color w:val="000000"/>
        </w:rPr>
      </w:pPr>
    </w:p>
    <w:p w14:paraId="708128E1" w14:textId="77777777" w:rsidR="00E051ED" w:rsidRPr="006963AC" w:rsidRDefault="00E051ED" w:rsidP="0048576C">
      <w:pPr>
        <w:keepNext/>
        <w:suppressAutoHyphens/>
        <w:spacing w:line="240" w:lineRule="auto"/>
        <w:jc w:val="left"/>
        <w:rPr>
          <w:i/>
          <w:color w:val="000000"/>
          <w:u w:val="single"/>
        </w:rPr>
      </w:pPr>
      <w:r w:rsidRPr="006963AC">
        <w:rPr>
          <w:i/>
          <w:color w:val="000000"/>
          <w:u w:val="single"/>
        </w:rPr>
        <w:t>Adultos e adolescentes (12 anos de idade e mais velhos)</w:t>
      </w:r>
    </w:p>
    <w:p w14:paraId="260A4051" w14:textId="77777777" w:rsidR="00E051ED" w:rsidRPr="006963AC" w:rsidRDefault="00E051ED" w:rsidP="0048576C">
      <w:pPr>
        <w:suppressAutoHyphens/>
        <w:spacing w:line="240" w:lineRule="auto"/>
        <w:jc w:val="left"/>
        <w:rPr>
          <w:color w:val="000000"/>
        </w:rPr>
      </w:pPr>
      <w:r w:rsidRPr="006963AC">
        <w:rPr>
          <w:color w:val="000000"/>
        </w:rPr>
        <w:t xml:space="preserve">Xolair é indicado em terapêutica complementar para melhorar o controlo da asma em doentes com asma alérgica grave persistente, que revelem um teste cutâneo positivo ou reatividade </w:t>
      </w:r>
      <w:r w:rsidRPr="006963AC">
        <w:rPr>
          <w:i/>
          <w:color w:val="000000"/>
        </w:rPr>
        <w:t xml:space="preserve">in-vitro </w:t>
      </w:r>
      <w:r w:rsidRPr="006963AC">
        <w:rPr>
          <w:color w:val="000000"/>
        </w:rPr>
        <w:t>ao aeroalergeno perenial, que tenham a função pulmonar reduzida (FEV</w:t>
      </w:r>
      <w:r w:rsidRPr="006963AC">
        <w:rPr>
          <w:color w:val="000000"/>
          <w:vertAlign w:val="subscript"/>
        </w:rPr>
        <w:t>1</w:t>
      </w:r>
      <w:r w:rsidRPr="006963AC">
        <w:rPr>
          <w:color w:val="000000"/>
        </w:rPr>
        <w:t xml:space="preserve"> &lt;80%) assim como sintomas frequentes diurnos e despertares noturnos, e que tenham tido múltiplas exacerbações </w:t>
      </w:r>
      <w:r w:rsidRPr="006963AC">
        <w:rPr>
          <w:bCs/>
          <w:color w:val="000000"/>
          <w:szCs w:val="22"/>
        </w:rPr>
        <w:t>graves</w:t>
      </w:r>
      <w:r w:rsidRPr="006963AC">
        <w:rPr>
          <w:color w:val="000000"/>
        </w:rPr>
        <w:t xml:space="preserve"> asmáticas documentadas apesar de medicados com doses diárias elevadas de corticosteroides inalados e um agonista beta-2 de longa duração inalado.</w:t>
      </w:r>
    </w:p>
    <w:p w14:paraId="72523193" w14:textId="77777777" w:rsidR="00E051ED" w:rsidRPr="006963AC" w:rsidRDefault="00E051ED" w:rsidP="0048576C">
      <w:pPr>
        <w:pStyle w:val="Text"/>
        <w:suppressAutoHyphens/>
        <w:spacing w:before="0" w:line="240" w:lineRule="auto"/>
        <w:jc w:val="left"/>
        <w:rPr>
          <w:color w:val="000000"/>
          <w:sz w:val="22"/>
          <w:szCs w:val="22"/>
          <w:lang w:val="pt-PT"/>
        </w:rPr>
      </w:pPr>
    </w:p>
    <w:p w14:paraId="5644BF8C" w14:textId="77777777" w:rsidR="00E051ED" w:rsidRPr="006963AC" w:rsidRDefault="00E051ED" w:rsidP="0048576C">
      <w:pPr>
        <w:pStyle w:val="Text"/>
        <w:keepNext/>
        <w:suppressAutoHyphens/>
        <w:spacing w:before="0" w:line="240" w:lineRule="auto"/>
        <w:jc w:val="left"/>
        <w:rPr>
          <w:i/>
          <w:color w:val="000000"/>
          <w:sz w:val="22"/>
          <w:szCs w:val="22"/>
          <w:u w:val="single"/>
          <w:lang w:val="pt-PT"/>
        </w:rPr>
      </w:pPr>
      <w:r w:rsidRPr="006963AC">
        <w:rPr>
          <w:i/>
          <w:color w:val="000000"/>
          <w:sz w:val="22"/>
          <w:szCs w:val="22"/>
          <w:u w:val="single"/>
          <w:lang w:val="pt-PT"/>
        </w:rPr>
        <w:t>Crianças (6 a &lt;12 anos de idade)</w:t>
      </w:r>
    </w:p>
    <w:p w14:paraId="26755479" w14:textId="77777777" w:rsidR="00E051ED" w:rsidRPr="006963AC" w:rsidRDefault="00E051ED" w:rsidP="0048576C">
      <w:pPr>
        <w:pStyle w:val="Text"/>
        <w:suppressAutoHyphens/>
        <w:spacing w:before="0" w:line="240" w:lineRule="auto"/>
        <w:jc w:val="left"/>
        <w:rPr>
          <w:color w:val="000000"/>
          <w:sz w:val="22"/>
          <w:szCs w:val="22"/>
          <w:lang w:val="pt-PT"/>
        </w:rPr>
      </w:pPr>
      <w:r w:rsidRPr="006963AC">
        <w:rPr>
          <w:color w:val="000000"/>
          <w:sz w:val="22"/>
          <w:szCs w:val="22"/>
          <w:lang w:val="pt-PT"/>
        </w:rPr>
        <w:t xml:space="preserve">Xolair é indicado em terapêutica complementar para melhorar o controlo da asma em doentes com asma alérgica grave persistente, que revelem um teste cutâneo positivo ou reatividade </w:t>
      </w:r>
      <w:r w:rsidRPr="006963AC">
        <w:rPr>
          <w:i/>
          <w:iCs/>
          <w:color w:val="000000"/>
          <w:sz w:val="22"/>
          <w:szCs w:val="22"/>
          <w:lang w:val="pt-PT"/>
        </w:rPr>
        <w:t>in-vitro</w:t>
      </w:r>
      <w:r w:rsidRPr="006963AC">
        <w:rPr>
          <w:color w:val="000000"/>
          <w:sz w:val="22"/>
          <w:szCs w:val="22"/>
          <w:lang w:val="pt-PT"/>
        </w:rPr>
        <w:t xml:space="preserve"> ao aerolaergeno perenial e sintomas diurnos frequentes ou despertares noturnos, e que tenham tido múltiplas exacerbações </w:t>
      </w:r>
      <w:r w:rsidRPr="006963AC">
        <w:rPr>
          <w:bCs/>
          <w:color w:val="000000"/>
          <w:sz w:val="22"/>
          <w:szCs w:val="22"/>
          <w:lang w:val="pt-PT"/>
        </w:rPr>
        <w:t>graves</w:t>
      </w:r>
      <w:r w:rsidRPr="006963AC">
        <w:rPr>
          <w:color w:val="000000"/>
          <w:sz w:val="22"/>
          <w:szCs w:val="22"/>
          <w:lang w:val="pt-PT"/>
        </w:rPr>
        <w:t xml:space="preserve"> asmáticas documentadas apesar de medicados com doses diárias elevadas de corticoster</w:t>
      </w:r>
      <w:r w:rsidR="004F07FC" w:rsidRPr="006963AC">
        <w:rPr>
          <w:color w:val="000000"/>
          <w:sz w:val="22"/>
          <w:szCs w:val="22"/>
          <w:lang w:val="pt-PT"/>
        </w:rPr>
        <w:t>o</w:t>
      </w:r>
      <w:r w:rsidRPr="006963AC">
        <w:rPr>
          <w:color w:val="000000"/>
          <w:sz w:val="22"/>
          <w:szCs w:val="22"/>
          <w:lang w:val="pt-PT"/>
        </w:rPr>
        <w:t>ides inalados e um agonista beta-2 de longa ação inalado.</w:t>
      </w:r>
    </w:p>
    <w:p w14:paraId="67D13D9F" w14:textId="77777777" w:rsidR="00E655D8" w:rsidRPr="006963AC" w:rsidRDefault="00E655D8" w:rsidP="0048576C">
      <w:pPr>
        <w:suppressAutoHyphens/>
        <w:spacing w:line="240" w:lineRule="auto"/>
        <w:jc w:val="left"/>
        <w:rPr>
          <w:color w:val="000000"/>
        </w:rPr>
      </w:pPr>
    </w:p>
    <w:p w14:paraId="6135EB47" w14:textId="75382087" w:rsidR="00E655D8" w:rsidRPr="006963AC" w:rsidRDefault="00E655D8" w:rsidP="0048576C">
      <w:pPr>
        <w:keepNext/>
        <w:suppressAutoHyphens/>
        <w:spacing w:line="240" w:lineRule="auto"/>
        <w:jc w:val="left"/>
        <w:rPr>
          <w:color w:val="000000"/>
          <w:u w:val="single"/>
        </w:rPr>
      </w:pPr>
      <w:r w:rsidRPr="006963AC">
        <w:rPr>
          <w:color w:val="000000"/>
          <w:u w:val="single"/>
        </w:rPr>
        <w:t>Rinossinusite crónica com polipose nasal (</w:t>
      </w:r>
      <w:r w:rsidR="00054EC1" w:rsidRPr="006963AC">
        <w:rPr>
          <w:color w:val="000000"/>
          <w:u w:val="single"/>
        </w:rPr>
        <w:t>RSCcPN</w:t>
      </w:r>
      <w:r w:rsidRPr="006963AC">
        <w:rPr>
          <w:color w:val="000000"/>
          <w:u w:val="single"/>
        </w:rPr>
        <w:t>)</w:t>
      </w:r>
    </w:p>
    <w:p w14:paraId="6C8FFFEC" w14:textId="77777777" w:rsidR="00E655D8" w:rsidRPr="006963AC" w:rsidRDefault="00E655D8" w:rsidP="0048576C">
      <w:pPr>
        <w:keepNext/>
        <w:suppressAutoHyphens/>
        <w:spacing w:line="240" w:lineRule="auto"/>
        <w:jc w:val="left"/>
        <w:rPr>
          <w:color w:val="000000"/>
        </w:rPr>
      </w:pPr>
    </w:p>
    <w:p w14:paraId="6B59E79C" w14:textId="7BE97AD8" w:rsidR="00E655D8" w:rsidRPr="006963AC" w:rsidRDefault="00E655D8" w:rsidP="0048576C">
      <w:pPr>
        <w:suppressAutoHyphens/>
        <w:spacing w:line="240" w:lineRule="auto"/>
        <w:jc w:val="left"/>
        <w:rPr>
          <w:color w:val="000000"/>
        </w:rPr>
      </w:pPr>
      <w:r w:rsidRPr="006963AC">
        <w:rPr>
          <w:color w:val="000000"/>
        </w:rPr>
        <w:t xml:space="preserve">Xolair é indicado como terapêutica complementar </w:t>
      </w:r>
      <w:r w:rsidR="00054EC1" w:rsidRPr="006963AC">
        <w:rPr>
          <w:color w:val="000000"/>
        </w:rPr>
        <w:t xml:space="preserve">aos </w:t>
      </w:r>
      <w:r w:rsidRPr="006963AC">
        <w:rPr>
          <w:color w:val="000000"/>
        </w:rPr>
        <w:t xml:space="preserve">corticosteroides intranasais (CIN) para o tratamento de adultos (18 anos de idade e mais velhos) com </w:t>
      </w:r>
      <w:r w:rsidR="00054EC1" w:rsidRPr="006963AC">
        <w:rPr>
          <w:color w:val="000000"/>
        </w:rPr>
        <w:t>RSCcPN</w:t>
      </w:r>
      <w:r w:rsidR="00BB5777" w:rsidRPr="006963AC">
        <w:rPr>
          <w:color w:val="000000"/>
        </w:rPr>
        <w:t xml:space="preserve"> grave</w:t>
      </w:r>
      <w:r w:rsidRPr="006963AC">
        <w:rPr>
          <w:color w:val="000000"/>
        </w:rPr>
        <w:t>, para os quais a terapêutica com CIN não proporciona um controlo adequado da doença.</w:t>
      </w:r>
    </w:p>
    <w:p w14:paraId="7E366E09" w14:textId="77777777" w:rsidR="00021D96" w:rsidRPr="006963AC" w:rsidRDefault="00021D96" w:rsidP="0048576C">
      <w:pPr>
        <w:pStyle w:val="Text"/>
        <w:suppressAutoHyphens/>
        <w:spacing w:before="0" w:line="240" w:lineRule="auto"/>
        <w:jc w:val="left"/>
        <w:rPr>
          <w:color w:val="000000"/>
          <w:sz w:val="22"/>
          <w:szCs w:val="22"/>
          <w:lang w:val="pt-PT"/>
        </w:rPr>
      </w:pPr>
    </w:p>
    <w:p w14:paraId="0928456F" w14:textId="77777777" w:rsidR="00021D96" w:rsidRPr="006963AC" w:rsidRDefault="00021D96" w:rsidP="0048576C">
      <w:pPr>
        <w:pStyle w:val="Text"/>
        <w:keepNext/>
        <w:suppressAutoHyphens/>
        <w:spacing w:before="0" w:line="240" w:lineRule="auto"/>
        <w:jc w:val="left"/>
        <w:rPr>
          <w:color w:val="000000"/>
          <w:sz w:val="22"/>
          <w:szCs w:val="22"/>
          <w:u w:val="single"/>
          <w:lang w:val="pt-PT"/>
        </w:rPr>
      </w:pPr>
      <w:r w:rsidRPr="006963AC">
        <w:rPr>
          <w:color w:val="000000"/>
          <w:sz w:val="22"/>
          <w:szCs w:val="22"/>
          <w:u w:val="single"/>
          <w:lang w:val="pt-PT"/>
        </w:rPr>
        <w:lastRenderedPageBreak/>
        <w:t>Urticária crónica espontânea (UCE)</w:t>
      </w:r>
    </w:p>
    <w:p w14:paraId="68FC7808" w14:textId="77777777" w:rsidR="00D42F99" w:rsidRPr="006963AC" w:rsidRDefault="00D42F99" w:rsidP="0048576C">
      <w:pPr>
        <w:keepNext/>
        <w:suppressAutoHyphens/>
        <w:spacing w:line="240" w:lineRule="auto"/>
        <w:ind w:left="567" w:hanging="567"/>
        <w:jc w:val="left"/>
        <w:rPr>
          <w:color w:val="000000"/>
          <w:szCs w:val="22"/>
        </w:rPr>
      </w:pPr>
    </w:p>
    <w:p w14:paraId="3895BA66" w14:textId="77777777" w:rsidR="00021D96" w:rsidRPr="006963AC" w:rsidRDefault="00021D96" w:rsidP="0048576C">
      <w:pPr>
        <w:pStyle w:val="Text"/>
        <w:suppressAutoHyphens/>
        <w:spacing w:before="0" w:line="240" w:lineRule="auto"/>
        <w:jc w:val="left"/>
        <w:rPr>
          <w:color w:val="000000"/>
          <w:sz w:val="22"/>
          <w:szCs w:val="22"/>
          <w:lang w:val="pt-PT"/>
        </w:rPr>
      </w:pPr>
      <w:r w:rsidRPr="006963AC">
        <w:rPr>
          <w:color w:val="000000"/>
          <w:sz w:val="22"/>
          <w:szCs w:val="22"/>
          <w:lang w:val="pt-PT"/>
        </w:rPr>
        <w:t>Xolair</w:t>
      </w:r>
      <w:r w:rsidR="0016095A" w:rsidRPr="006963AC">
        <w:rPr>
          <w:color w:val="000000"/>
          <w:sz w:val="22"/>
          <w:szCs w:val="22"/>
          <w:lang w:val="pt-PT"/>
        </w:rPr>
        <w:t xml:space="preserve"> </w:t>
      </w:r>
      <w:r w:rsidRPr="006963AC">
        <w:rPr>
          <w:color w:val="000000"/>
          <w:sz w:val="22"/>
          <w:szCs w:val="22"/>
          <w:lang w:val="pt-PT"/>
        </w:rPr>
        <w:t>é indicado</w:t>
      </w:r>
      <w:r w:rsidR="00E21288" w:rsidRPr="006963AC">
        <w:rPr>
          <w:color w:val="000000"/>
          <w:sz w:val="22"/>
          <w:szCs w:val="22"/>
          <w:lang w:val="pt-PT"/>
        </w:rPr>
        <w:t>, em adição à terapêutica de manutenção,</w:t>
      </w:r>
      <w:r w:rsidRPr="006963AC">
        <w:rPr>
          <w:color w:val="000000"/>
          <w:sz w:val="22"/>
          <w:szCs w:val="22"/>
          <w:lang w:val="pt-PT"/>
        </w:rPr>
        <w:t xml:space="preserve"> </w:t>
      </w:r>
      <w:r w:rsidR="00A527C9" w:rsidRPr="006963AC">
        <w:rPr>
          <w:color w:val="000000"/>
          <w:sz w:val="22"/>
          <w:szCs w:val="22"/>
          <w:lang w:val="pt-PT"/>
        </w:rPr>
        <w:t>no</w:t>
      </w:r>
      <w:r w:rsidRPr="006963AC">
        <w:rPr>
          <w:color w:val="000000"/>
          <w:sz w:val="22"/>
          <w:szCs w:val="22"/>
          <w:lang w:val="pt-PT"/>
        </w:rPr>
        <w:t xml:space="preserve"> tratamento da urticária crónica espontânea</w:t>
      </w:r>
      <w:r w:rsidR="00A03200" w:rsidRPr="006963AC">
        <w:rPr>
          <w:color w:val="000000"/>
          <w:sz w:val="22"/>
          <w:szCs w:val="22"/>
          <w:lang w:val="pt-PT"/>
        </w:rPr>
        <w:t xml:space="preserve"> </w:t>
      </w:r>
      <w:r w:rsidRPr="006963AC">
        <w:rPr>
          <w:color w:val="000000"/>
          <w:sz w:val="22"/>
          <w:szCs w:val="22"/>
          <w:lang w:val="pt-PT"/>
        </w:rPr>
        <w:t>em doentes adultos e adolescentes (</w:t>
      </w:r>
      <w:r w:rsidR="0089381D" w:rsidRPr="006963AC">
        <w:rPr>
          <w:color w:val="000000"/>
          <w:sz w:val="22"/>
          <w:szCs w:val="22"/>
          <w:lang w:val="pt-PT"/>
        </w:rPr>
        <w:t xml:space="preserve">com idade igual ou superior a </w:t>
      </w:r>
      <w:r w:rsidRPr="006963AC">
        <w:rPr>
          <w:color w:val="000000"/>
          <w:sz w:val="22"/>
          <w:szCs w:val="22"/>
          <w:lang w:val="pt-PT"/>
        </w:rPr>
        <w:t>12 anos)</w:t>
      </w:r>
      <w:r w:rsidR="0016095A" w:rsidRPr="006963AC">
        <w:rPr>
          <w:color w:val="000000"/>
          <w:sz w:val="22"/>
          <w:szCs w:val="22"/>
          <w:lang w:val="pt-PT"/>
        </w:rPr>
        <w:t xml:space="preserve"> </w:t>
      </w:r>
      <w:r w:rsidRPr="006963AC">
        <w:rPr>
          <w:color w:val="000000"/>
          <w:sz w:val="22"/>
          <w:szCs w:val="22"/>
          <w:lang w:val="pt-PT"/>
        </w:rPr>
        <w:t>com resposta inadequada ao tratamento anti-histamínico H1.</w:t>
      </w:r>
    </w:p>
    <w:p w14:paraId="631CBFAE" w14:textId="77777777" w:rsidR="00E051ED" w:rsidRPr="006963AC" w:rsidRDefault="00E051ED" w:rsidP="0048576C">
      <w:pPr>
        <w:suppressAutoHyphens/>
        <w:spacing w:line="240" w:lineRule="auto"/>
        <w:jc w:val="left"/>
        <w:rPr>
          <w:color w:val="000000"/>
        </w:rPr>
      </w:pPr>
    </w:p>
    <w:p w14:paraId="60F2743D" w14:textId="77777777" w:rsidR="00E051ED" w:rsidRPr="006963AC" w:rsidRDefault="00E051ED" w:rsidP="0048576C">
      <w:pPr>
        <w:keepNext/>
        <w:suppressAutoHyphens/>
        <w:spacing w:line="240" w:lineRule="auto"/>
        <w:ind w:left="567" w:hanging="567"/>
        <w:jc w:val="left"/>
        <w:rPr>
          <w:b/>
          <w:color w:val="000000"/>
        </w:rPr>
      </w:pPr>
      <w:r w:rsidRPr="006963AC">
        <w:rPr>
          <w:b/>
          <w:color w:val="000000"/>
        </w:rPr>
        <w:t>4.2</w:t>
      </w:r>
      <w:r w:rsidRPr="006963AC">
        <w:rPr>
          <w:b/>
          <w:color w:val="000000"/>
        </w:rPr>
        <w:tab/>
        <w:t>Posologia e modo de administração</w:t>
      </w:r>
    </w:p>
    <w:p w14:paraId="506235EE" w14:textId="77777777" w:rsidR="00E051ED" w:rsidRPr="006963AC" w:rsidRDefault="00E051ED" w:rsidP="0048576C">
      <w:pPr>
        <w:keepNext/>
        <w:suppressAutoHyphens/>
        <w:spacing w:line="240" w:lineRule="auto"/>
        <w:jc w:val="left"/>
        <w:rPr>
          <w:color w:val="000000"/>
        </w:rPr>
      </w:pPr>
    </w:p>
    <w:p w14:paraId="62BBC945" w14:textId="08BB33B8" w:rsidR="00E051ED" w:rsidRPr="006963AC" w:rsidRDefault="00E051ED" w:rsidP="0048576C">
      <w:pPr>
        <w:suppressAutoHyphens/>
        <w:spacing w:line="240" w:lineRule="auto"/>
        <w:jc w:val="left"/>
        <w:rPr>
          <w:color w:val="000000"/>
        </w:rPr>
      </w:pPr>
      <w:r w:rsidRPr="006963AC">
        <w:rPr>
          <w:color w:val="000000"/>
        </w:rPr>
        <w:t>O tratamento deve ser iniciado por médicos experientes no diagnóstico e tratamento da asma grave persistente</w:t>
      </w:r>
      <w:r w:rsidR="00E655D8" w:rsidRPr="006963AC">
        <w:rPr>
          <w:color w:val="000000"/>
        </w:rPr>
        <w:t>, rinossinusite crónica com polipose nasal (</w:t>
      </w:r>
      <w:r w:rsidR="00054EC1" w:rsidRPr="006963AC">
        <w:rPr>
          <w:color w:val="000000"/>
        </w:rPr>
        <w:t>RSCcPN</w:t>
      </w:r>
      <w:r w:rsidR="00E655D8" w:rsidRPr="006963AC">
        <w:rPr>
          <w:color w:val="000000"/>
        </w:rPr>
        <w:t>)</w:t>
      </w:r>
      <w:r w:rsidR="009D0493" w:rsidRPr="006963AC">
        <w:rPr>
          <w:color w:val="000000"/>
        </w:rPr>
        <w:t xml:space="preserve"> ou urticária crónica espontânea</w:t>
      </w:r>
      <w:r w:rsidRPr="006963AC">
        <w:rPr>
          <w:color w:val="000000"/>
        </w:rPr>
        <w:t>.</w:t>
      </w:r>
    </w:p>
    <w:p w14:paraId="592545CA" w14:textId="77777777" w:rsidR="00E051ED" w:rsidRPr="006963AC" w:rsidRDefault="00E051ED" w:rsidP="0048576C">
      <w:pPr>
        <w:suppressAutoHyphens/>
        <w:spacing w:line="240" w:lineRule="auto"/>
        <w:jc w:val="left"/>
        <w:rPr>
          <w:color w:val="000000"/>
        </w:rPr>
      </w:pPr>
    </w:p>
    <w:p w14:paraId="2F6EF41F" w14:textId="77777777" w:rsidR="00E051ED" w:rsidRPr="006963AC" w:rsidRDefault="00E051ED" w:rsidP="0048576C">
      <w:pPr>
        <w:keepNext/>
        <w:suppressAutoHyphens/>
        <w:spacing w:line="240" w:lineRule="auto"/>
        <w:jc w:val="left"/>
        <w:rPr>
          <w:color w:val="000000"/>
          <w:u w:val="single"/>
        </w:rPr>
      </w:pPr>
      <w:r w:rsidRPr="006963AC">
        <w:rPr>
          <w:color w:val="000000"/>
          <w:u w:val="single"/>
        </w:rPr>
        <w:t>Posologia</w:t>
      </w:r>
    </w:p>
    <w:p w14:paraId="271387D9" w14:textId="77777777" w:rsidR="00E655D8" w:rsidRPr="006963AC" w:rsidRDefault="00E655D8" w:rsidP="0048576C">
      <w:pPr>
        <w:keepNext/>
        <w:suppressAutoHyphens/>
        <w:spacing w:line="240" w:lineRule="auto"/>
        <w:jc w:val="left"/>
        <w:rPr>
          <w:color w:val="000000"/>
        </w:rPr>
      </w:pPr>
    </w:p>
    <w:p w14:paraId="17704225" w14:textId="77777777" w:rsidR="00223FFB" w:rsidRPr="006963AC" w:rsidRDefault="00223FFB" w:rsidP="0048576C">
      <w:pPr>
        <w:keepNext/>
        <w:suppressAutoHyphens/>
        <w:spacing w:line="240" w:lineRule="auto"/>
        <w:jc w:val="left"/>
        <w:rPr>
          <w:i/>
          <w:color w:val="000000"/>
          <w:u w:val="single"/>
        </w:rPr>
      </w:pPr>
      <w:r w:rsidRPr="006963AC">
        <w:rPr>
          <w:i/>
          <w:color w:val="000000"/>
          <w:u w:val="single"/>
        </w:rPr>
        <w:t>Asma alérgica e rinossinusite crónica com polipose nasal (</w:t>
      </w:r>
      <w:r w:rsidRPr="006963AC">
        <w:rPr>
          <w:color w:val="000000"/>
          <w:u w:val="single"/>
        </w:rPr>
        <w:t>RSCcPN</w:t>
      </w:r>
      <w:r w:rsidRPr="006963AC">
        <w:rPr>
          <w:i/>
          <w:color w:val="000000"/>
          <w:u w:val="single"/>
        </w:rPr>
        <w:t>)</w:t>
      </w:r>
    </w:p>
    <w:p w14:paraId="4E980355" w14:textId="1269D5D0" w:rsidR="00E051ED" w:rsidRPr="006963AC" w:rsidRDefault="00E655D8" w:rsidP="0048576C">
      <w:pPr>
        <w:suppressAutoHyphens/>
        <w:spacing w:line="240" w:lineRule="auto"/>
        <w:jc w:val="left"/>
        <w:rPr>
          <w:color w:val="000000"/>
        </w:rPr>
      </w:pPr>
      <w:r w:rsidRPr="006963AC">
        <w:rPr>
          <w:color w:val="000000"/>
        </w:rPr>
        <w:t>A posologia para a asma alérgica e</w:t>
      </w:r>
      <w:r w:rsidR="00054EC1" w:rsidRPr="006963AC">
        <w:rPr>
          <w:color w:val="000000"/>
        </w:rPr>
        <w:t xml:space="preserve"> para a RSCcPN </w:t>
      </w:r>
      <w:r w:rsidRPr="006963AC">
        <w:rPr>
          <w:color w:val="000000"/>
        </w:rPr>
        <w:t xml:space="preserve">segue os mesmos princípios posológicos. </w:t>
      </w:r>
      <w:r w:rsidR="00E051ED" w:rsidRPr="006963AC">
        <w:rPr>
          <w:color w:val="000000"/>
        </w:rPr>
        <w:t xml:space="preserve">A dose apropriada e a frequência de utilização de </w:t>
      </w:r>
      <w:r w:rsidR="0026350E" w:rsidRPr="006963AC">
        <w:rPr>
          <w:color w:val="000000"/>
        </w:rPr>
        <w:t xml:space="preserve">omalizumab </w:t>
      </w:r>
      <w:r w:rsidRPr="006963AC">
        <w:rPr>
          <w:color w:val="000000"/>
        </w:rPr>
        <w:t xml:space="preserve">para estas condições </w:t>
      </w:r>
      <w:r w:rsidR="00E051ED" w:rsidRPr="006963AC">
        <w:rPr>
          <w:color w:val="000000"/>
        </w:rPr>
        <w:t>são determinadas pela IgE (UI/ml) de base, medida antes do início do tratamento, conjuntamente com o peso corporal (kg). Antes da administração da dose inicial, os doentes devem ter determinado os seus níveis de IgE, por qualquer ensaio de soro comercial de IgE total, para a determinação da sua dosagem. Com base nestas medidas, podem ser necessários 75</w:t>
      </w:r>
      <w:r w:rsidR="00E051ED" w:rsidRPr="006963AC">
        <w:rPr>
          <w:color w:val="000000"/>
          <w:szCs w:val="22"/>
        </w:rPr>
        <w:t xml:space="preserve"> a 600</w:t>
      </w:r>
      <w:r w:rsidR="00E051ED" w:rsidRPr="006963AC">
        <w:rPr>
          <w:color w:val="000000"/>
        </w:rPr>
        <w:t xml:space="preserve"> mg de </w:t>
      </w:r>
      <w:r w:rsidR="0026350E" w:rsidRPr="006963AC">
        <w:rPr>
          <w:color w:val="000000"/>
        </w:rPr>
        <w:t>omalizumab</w:t>
      </w:r>
      <w:r w:rsidR="00E051ED" w:rsidRPr="006963AC">
        <w:rPr>
          <w:color w:val="000000"/>
        </w:rPr>
        <w:t xml:space="preserve"> em 1 a 4 injeções por cada administração.</w:t>
      </w:r>
    </w:p>
    <w:p w14:paraId="38C4A4F4" w14:textId="77777777" w:rsidR="00E051ED" w:rsidRPr="006963AC" w:rsidRDefault="00E051ED" w:rsidP="0048576C">
      <w:pPr>
        <w:suppressAutoHyphens/>
        <w:spacing w:line="240" w:lineRule="auto"/>
        <w:jc w:val="left"/>
        <w:rPr>
          <w:color w:val="000000"/>
        </w:rPr>
      </w:pPr>
    </w:p>
    <w:p w14:paraId="6AF8ECA5" w14:textId="541EA1D1" w:rsidR="00E051ED" w:rsidRPr="006963AC" w:rsidRDefault="00E051ED" w:rsidP="0048576C">
      <w:pPr>
        <w:suppressAutoHyphens/>
        <w:spacing w:line="240" w:lineRule="auto"/>
        <w:jc w:val="left"/>
        <w:rPr>
          <w:color w:val="000000"/>
        </w:rPr>
      </w:pPr>
      <w:r w:rsidRPr="006963AC">
        <w:rPr>
          <w:color w:val="000000"/>
        </w:rPr>
        <w:t xml:space="preserve">Doentes com </w:t>
      </w:r>
      <w:r w:rsidR="00E655D8" w:rsidRPr="006963AC">
        <w:rPr>
          <w:color w:val="000000"/>
        </w:rPr>
        <w:t xml:space="preserve">asma alérgica e </w:t>
      </w:r>
      <w:r w:rsidRPr="006963AC">
        <w:rPr>
          <w:color w:val="000000"/>
        </w:rPr>
        <w:t xml:space="preserve">níveis </w:t>
      </w:r>
      <w:r w:rsidR="00E655D8" w:rsidRPr="006963AC">
        <w:rPr>
          <w:color w:val="000000"/>
        </w:rPr>
        <w:t xml:space="preserve">basais </w:t>
      </w:r>
      <w:r w:rsidRPr="006963AC">
        <w:rPr>
          <w:color w:val="000000"/>
        </w:rPr>
        <w:t>de IgE menores que 76 UI/ml tiveram menores probabilidades de sentir benefícios (ver secção</w:t>
      </w:r>
      <w:r w:rsidR="00080223" w:rsidRPr="006963AC">
        <w:rPr>
          <w:color w:val="000000"/>
        </w:rPr>
        <w:t> </w:t>
      </w:r>
      <w:r w:rsidRPr="006963AC">
        <w:rPr>
          <w:color w:val="000000"/>
        </w:rPr>
        <w:t xml:space="preserve">5.1). Antes de iniciar o tratamento os médicos prescritores devem assegurar-se que os doentes adultos e adolescentes com IgE abaixo de 76 UI/ml e crianças (6 a &lt;12 anos de idade) com IgE abaixo de 200 UI/ml tenham reatividade </w:t>
      </w:r>
      <w:r w:rsidRPr="006963AC">
        <w:rPr>
          <w:i/>
          <w:color w:val="000000"/>
        </w:rPr>
        <w:t>in-vitro</w:t>
      </w:r>
      <w:r w:rsidRPr="006963AC">
        <w:rPr>
          <w:color w:val="000000"/>
        </w:rPr>
        <w:t xml:space="preserve"> (RAST) inequívoca a um alergeno perenial.</w:t>
      </w:r>
    </w:p>
    <w:p w14:paraId="6A9B6522" w14:textId="77777777" w:rsidR="00E051ED" w:rsidRPr="006963AC" w:rsidRDefault="00E051ED" w:rsidP="0048576C">
      <w:pPr>
        <w:suppressAutoHyphens/>
        <w:spacing w:line="240" w:lineRule="auto"/>
        <w:jc w:val="left"/>
        <w:rPr>
          <w:color w:val="000000"/>
        </w:rPr>
      </w:pPr>
    </w:p>
    <w:p w14:paraId="6683B878" w14:textId="7DD3E3B2" w:rsidR="00E051ED" w:rsidRPr="006963AC" w:rsidRDefault="00E051ED" w:rsidP="0048576C">
      <w:pPr>
        <w:suppressAutoHyphens/>
        <w:spacing w:line="240" w:lineRule="auto"/>
        <w:jc w:val="left"/>
        <w:rPr>
          <w:color w:val="000000"/>
        </w:rPr>
      </w:pPr>
      <w:r w:rsidRPr="006963AC">
        <w:rPr>
          <w:color w:val="000000"/>
        </w:rPr>
        <w:t xml:space="preserve">Veja </w:t>
      </w:r>
      <w:r w:rsidR="00601497" w:rsidRPr="006963AC">
        <w:rPr>
          <w:color w:val="000000"/>
        </w:rPr>
        <w:t>n</w:t>
      </w:r>
      <w:r w:rsidRPr="006963AC">
        <w:rPr>
          <w:color w:val="000000"/>
        </w:rPr>
        <w:t xml:space="preserve">a tabela 1 </w:t>
      </w:r>
      <w:r w:rsidR="00054EC1" w:rsidRPr="006963AC">
        <w:rPr>
          <w:color w:val="000000"/>
        </w:rPr>
        <w:t>os valores</w:t>
      </w:r>
      <w:r w:rsidRPr="006963AC">
        <w:rPr>
          <w:color w:val="000000"/>
        </w:rPr>
        <w:t xml:space="preserve"> de conversão</w:t>
      </w:r>
      <w:r w:rsidR="00054EC1" w:rsidRPr="006963AC">
        <w:rPr>
          <w:color w:val="000000"/>
        </w:rPr>
        <w:t xml:space="preserve"> de dose</w:t>
      </w:r>
      <w:r w:rsidRPr="006963AC">
        <w:rPr>
          <w:color w:val="000000"/>
        </w:rPr>
        <w:t xml:space="preserve"> e </w:t>
      </w:r>
      <w:r w:rsidR="00601497" w:rsidRPr="006963AC">
        <w:rPr>
          <w:color w:val="000000"/>
        </w:rPr>
        <w:t>n</w:t>
      </w:r>
      <w:r w:rsidRPr="006963AC">
        <w:rPr>
          <w:color w:val="000000"/>
        </w:rPr>
        <w:t xml:space="preserve">as tabelas 2 e 3 </w:t>
      </w:r>
      <w:r w:rsidR="00054EC1" w:rsidRPr="006963AC">
        <w:rPr>
          <w:color w:val="000000"/>
        </w:rPr>
        <w:t>os planos</w:t>
      </w:r>
      <w:r w:rsidRPr="006963AC">
        <w:rPr>
          <w:color w:val="000000"/>
        </w:rPr>
        <w:t xml:space="preserve"> de determinação de dose.</w:t>
      </w:r>
    </w:p>
    <w:p w14:paraId="6648BBBE" w14:textId="77777777" w:rsidR="00E051ED" w:rsidRPr="006963AC" w:rsidRDefault="00E051ED" w:rsidP="0048576C">
      <w:pPr>
        <w:suppressAutoHyphens/>
        <w:spacing w:line="240" w:lineRule="auto"/>
        <w:jc w:val="left"/>
        <w:rPr>
          <w:color w:val="000000"/>
        </w:rPr>
      </w:pPr>
    </w:p>
    <w:p w14:paraId="0F57544C" w14:textId="013C5459" w:rsidR="00E051ED" w:rsidRPr="006963AC" w:rsidRDefault="00E051ED" w:rsidP="0048576C">
      <w:pPr>
        <w:suppressAutoHyphens/>
        <w:spacing w:line="240" w:lineRule="auto"/>
        <w:jc w:val="left"/>
        <w:rPr>
          <w:color w:val="000000"/>
        </w:rPr>
      </w:pPr>
      <w:r w:rsidRPr="006963AC">
        <w:rPr>
          <w:color w:val="000000"/>
        </w:rPr>
        <w:t xml:space="preserve">Os doentes cujos níveis de IgE basal ou peso corporal em quilogramas estejam fora dos limites da tabela de doses não devem utilizar </w:t>
      </w:r>
      <w:r w:rsidR="0026350E" w:rsidRPr="006963AC">
        <w:rPr>
          <w:color w:val="000000"/>
        </w:rPr>
        <w:t>omalizumab</w:t>
      </w:r>
      <w:r w:rsidRPr="006963AC">
        <w:rPr>
          <w:color w:val="000000"/>
        </w:rPr>
        <w:t>.</w:t>
      </w:r>
    </w:p>
    <w:p w14:paraId="2449AD25" w14:textId="77777777" w:rsidR="00E051ED" w:rsidRPr="006963AC" w:rsidRDefault="00E051ED" w:rsidP="0048576C">
      <w:pPr>
        <w:suppressAutoHyphens/>
        <w:spacing w:line="240" w:lineRule="auto"/>
        <w:jc w:val="left"/>
        <w:rPr>
          <w:color w:val="000000"/>
        </w:rPr>
      </w:pPr>
    </w:p>
    <w:p w14:paraId="39842D7F" w14:textId="77777777" w:rsidR="00E051ED" w:rsidRPr="006963AC" w:rsidRDefault="00E051ED" w:rsidP="0048576C">
      <w:pPr>
        <w:suppressAutoHyphens/>
        <w:spacing w:line="240" w:lineRule="auto"/>
        <w:jc w:val="left"/>
        <w:rPr>
          <w:color w:val="000000"/>
        </w:rPr>
      </w:pPr>
      <w:r w:rsidRPr="006963AC">
        <w:rPr>
          <w:color w:val="000000"/>
        </w:rPr>
        <w:t>A dose máxima recomendada é de 600 mg de omalizumab cada duas semanas.</w:t>
      </w:r>
    </w:p>
    <w:p w14:paraId="1ED23ECD" w14:textId="77777777" w:rsidR="00E051ED" w:rsidRPr="006963AC" w:rsidRDefault="00E051ED" w:rsidP="0048576C">
      <w:pPr>
        <w:suppressAutoHyphens/>
        <w:spacing w:line="240" w:lineRule="auto"/>
        <w:jc w:val="left"/>
        <w:rPr>
          <w:color w:val="000000"/>
        </w:rPr>
      </w:pPr>
    </w:p>
    <w:p w14:paraId="02BFF3E7" w14:textId="77777777" w:rsidR="00E051ED" w:rsidRPr="006963AC" w:rsidRDefault="00E051ED" w:rsidP="0048576C">
      <w:pPr>
        <w:keepNext/>
        <w:suppressAutoHyphens/>
        <w:spacing w:line="240" w:lineRule="auto"/>
        <w:ind w:left="1134" w:hanging="1134"/>
        <w:jc w:val="left"/>
        <w:rPr>
          <w:b/>
          <w:color w:val="000000"/>
        </w:rPr>
      </w:pPr>
      <w:r w:rsidRPr="006963AC">
        <w:rPr>
          <w:b/>
          <w:color w:val="000000"/>
        </w:rPr>
        <w:t>Tabela 1</w:t>
      </w:r>
      <w:r w:rsidR="003D1E51" w:rsidRPr="006963AC">
        <w:rPr>
          <w:b/>
        </w:rPr>
        <w:tab/>
      </w:r>
      <w:r w:rsidRPr="006963AC">
        <w:rPr>
          <w:b/>
          <w:color w:val="000000"/>
        </w:rPr>
        <w:t>Conversão da dose em número de frascos para injetáveis, número de injeções e volume total de injeção para cada administração</w:t>
      </w:r>
    </w:p>
    <w:p w14:paraId="18FC8597" w14:textId="77777777" w:rsidR="00E051ED" w:rsidRPr="006963AC" w:rsidRDefault="00E051ED" w:rsidP="0048576C">
      <w:pPr>
        <w:keepNext/>
        <w:spacing w:line="240" w:lineRule="auto"/>
        <w:jc w:val="left"/>
        <w:rPr>
          <w:color w:val="000000"/>
          <w:szCs w:val="22"/>
        </w:rPr>
      </w:pPr>
    </w:p>
    <w:tbl>
      <w:tblPr>
        <w:tblW w:w="0" w:type="auto"/>
        <w:tblLayout w:type="fixed"/>
        <w:tblCellMar>
          <w:left w:w="57" w:type="dxa"/>
          <w:right w:w="57" w:type="dxa"/>
        </w:tblCellMar>
        <w:tblLook w:val="0000" w:firstRow="0" w:lastRow="0" w:firstColumn="0" w:lastColumn="0" w:noHBand="0" w:noVBand="0"/>
      </w:tblPr>
      <w:tblGrid>
        <w:gridCol w:w="1134"/>
        <w:gridCol w:w="1050"/>
        <w:gridCol w:w="992"/>
        <w:gridCol w:w="2410"/>
        <w:gridCol w:w="3260"/>
      </w:tblGrid>
      <w:tr w:rsidR="00E051ED" w:rsidRPr="006963AC" w14:paraId="3105CB3E" w14:textId="77777777" w:rsidTr="009B19DF">
        <w:trPr>
          <w:cantSplit/>
        </w:trPr>
        <w:tc>
          <w:tcPr>
            <w:tcW w:w="1134" w:type="dxa"/>
            <w:tcBorders>
              <w:top w:val="single" w:sz="4" w:space="0" w:color="auto"/>
              <w:left w:val="single" w:sz="4" w:space="0" w:color="auto"/>
            </w:tcBorders>
          </w:tcPr>
          <w:p w14:paraId="2A9DACD4" w14:textId="77777777" w:rsidR="00E051ED" w:rsidRPr="006963AC" w:rsidRDefault="00E051ED" w:rsidP="0048576C">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Dose (mg)</w:t>
            </w:r>
          </w:p>
        </w:tc>
        <w:tc>
          <w:tcPr>
            <w:tcW w:w="2042" w:type="dxa"/>
            <w:gridSpan w:val="2"/>
            <w:tcBorders>
              <w:top w:val="single" w:sz="4" w:space="0" w:color="auto"/>
            </w:tcBorders>
            <w:shd w:val="clear" w:color="auto" w:fill="auto"/>
          </w:tcPr>
          <w:p w14:paraId="7DFC099E" w14:textId="77777777" w:rsidR="00E051ED" w:rsidRPr="006963AC" w:rsidRDefault="00E051ED" w:rsidP="0048576C">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Número de frascos</w:t>
            </w:r>
          </w:p>
        </w:tc>
        <w:tc>
          <w:tcPr>
            <w:tcW w:w="2410" w:type="dxa"/>
            <w:tcBorders>
              <w:top w:val="single" w:sz="4" w:space="0" w:color="auto"/>
            </w:tcBorders>
          </w:tcPr>
          <w:p w14:paraId="4909F2FA" w14:textId="77777777" w:rsidR="00E051ED" w:rsidRPr="006963AC" w:rsidRDefault="00E051ED" w:rsidP="0048576C">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Número de injeções</w:t>
            </w:r>
          </w:p>
        </w:tc>
        <w:tc>
          <w:tcPr>
            <w:tcW w:w="3260" w:type="dxa"/>
            <w:tcBorders>
              <w:top w:val="single" w:sz="4" w:space="0" w:color="auto"/>
              <w:right w:val="single" w:sz="4" w:space="0" w:color="auto"/>
            </w:tcBorders>
          </w:tcPr>
          <w:p w14:paraId="1DBB2EF9" w14:textId="77777777" w:rsidR="00E051ED" w:rsidRPr="006963AC" w:rsidRDefault="00E051ED" w:rsidP="0048576C">
            <w:pPr>
              <w:pStyle w:val="Table"/>
              <w:keepNext/>
              <w:keepLines w:val="0"/>
              <w:spacing w:before="0" w:after="0" w:line="240" w:lineRule="auto"/>
              <w:jc w:val="left"/>
              <w:rPr>
                <w:rFonts w:ascii="Times New Roman" w:hAnsi="Times New Roman"/>
                <w:color w:val="000000"/>
                <w:szCs w:val="22"/>
                <w:lang w:val="pt-PT"/>
              </w:rPr>
            </w:pPr>
            <w:r w:rsidRPr="006963AC">
              <w:rPr>
                <w:rFonts w:ascii="Times New Roman" w:hAnsi="Times New Roman"/>
                <w:color w:val="000000"/>
                <w:szCs w:val="22"/>
                <w:lang w:val="pt-PT"/>
              </w:rPr>
              <w:t>Volume total de injeção (ml)</w:t>
            </w:r>
          </w:p>
        </w:tc>
      </w:tr>
      <w:tr w:rsidR="00E051ED" w:rsidRPr="006963AC" w14:paraId="279F2E28" w14:textId="77777777" w:rsidTr="009B19DF">
        <w:trPr>
          <w:cantSplit/>
        </w:trPr>
        <w:tc>
          <w:tcPr>
            <w:tcW w:w="1134" w:type="dxa"/>
            <w:tcBorders>
              <w:left w:val="single" w:sz="4" w:space="0" w:color="auto"/>
              <w:bottom w:val="single" w:sz="4" w:space="0" w:color="auto"/>
            </w:tcBorders>
          </w:tcPr>
          <w:p w14:paraId="4652D99F" w14:textId="77777777" w:rsidR="00E051ED" w:rsidRPr="006963AC" w:rsidRDefault="00E051ED" w:rsidP="0048576C">
            <w:pPr>
              <w:pStyle w:val="Table"/>
              <w:keepNext/>
              <w:keepLines w:val="0"/>
              <w:spacing w:before="0" w:after="0" w:line="240" w:lineRule="auto"/>
              <w:jc w:val="left"/>
              <w:rPr>
                <w:rFonts w:ascii="Times New Roman" w:hAnsi="Times New Roman"/>
                <w:color w:val="000000"/>
                <w:szCs w:val="22"/>
                <w:lang w:val="pt-PT"/>
              </w:rPr>
            </w:pPr>
          </w:p>
        </w:tc>
        <w:tc>
          <w:tcPr>
            <w:tcW w:w="1050" w:type="dxa"/>
            <w:tcBorders>
              <w:bottom w:val="single" w:sz="4" w:space="0" w:color="auto"/>
            </w:tcBorders>
            <w:shd w:val="clear" w:color="auto" w:fill="auto"/>
          </w:tcPr>
          <w:p w14:paraId="73738944" w14:textId="77777777" w:rsidR="00E051ED" w:rsidRPr="006963AC" w:rsidRDefault="00E051ED" w:rsidP="0048576C">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75 mg</w:t>
            </w:r>
            <w:r w:rsidRPr="006963AC">
              <w:rPr>
                <w:rFonts w:ascii="Times New Roman" w:hAnsi="Times New Roman"/>
                <w:color w:val="000000"/>
                <w:szCs w:val="22"/>
                <w:vertAlign w:val="superscript"/>
              </w:rPr>
              <w:t xml:space="preserve"> a</w:t>
            </w:r>
          </w:p>
        </w:tc>
        <w:tc>
          <w:tcPr>
            <w:tcW w:w="992" w:type="dxa"/>
            <w:tcBorders>
              <w:bottom w:val="single" w:sz="4" w:space="0" w:color="auto"/>
            </w:tcBorders>
            <w:shd w:val="clear" w:color="auto" w:fill="auto"/>
          </w:tcPr>
          <w:p w14:paraId="3265F41C" w14:textId="77777777" w:rsidR="00E051ED" w:rsidRPr="006963AC" w:rsidRDefault="00E051ED" w:rsidP="0048576C">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150 mg</w:t>
            </w:r>
            <w:r w:rsidRPr="006963AC">
              <w:rPr>
                <w:rFonts w:ascii="Times New Roman" w:hAnsi="Times New Roman"/>
                <w:color w:val="000000"/>
                <w:szCs w:val="22"/>
                <w:vertAlign w:val="superscript"/>
              </w:rPr>
              <w:t xml:space="preserve"> b</w:t>
            </w:r>
          </w:p>
        </w:tc>
        <w:tc>
          <w:tcPr>
            <w:tcW w:w="2410" w:type="dxa"/>
            <w:tcBorders>
              <w:bottom w:val="single" w:sz="4" w:space="0" w:color="auto"/>
            </w:tcBorders>
          </w:tcPr>
          <w:p w14:paraId="0C529A23" w14:textId="77777777" w:rsidR="00E051ED" w:rsidRPr="006963AC" w:rsidRDefault="00E051ED" w:rsidP="0048576C">
            <w:pPr>
              <w:pStyle w:val="Table"/>
              <w:keepNext/>
              <w:keepLines w:val="0"/>
              <w:spacing w:before="0" w:after="0" w:line="240" w:lineRule="auto"/>
              <w:jc w:val="center"/>
              <w:rPr>
                <w:rFonts w:ascii="Times New Roman" w:hAnsi="Times New Roman"/>
                <w:color w:val="000000"/>
                <w:szCs w:val="22"/>
              </w:rPr>
            </w:pPr>
          </w:p>
        </w:tc>
        <w:tc>
          <w:tcPr>
            <w:tcW w:w="3260" w:type="dxa"/>
            <w:tcBorders>
              <w:bottom w:val="single" w:sz="4" w:space="0" w:color="auto"/>
              <w:right w:val="single" w:sz="4" w:space="0" w:color="auto"/>
            </w:tcBorders>
          </w:tcPr>
          <w:p w14:paraId="57EFDA86" w14:textId="77777777" w:rsidR="00E051ED" w:rsidRPr="006963AC" w:rsidRDefault="00E051ED" w:rsidP="0048576C">
            <w:pPr>
              <w:pStyle w:val="Table"/>
              <w:keepNext/>
              <w:keepLines w:val="0"/>
              <w:spacing w:before="0" w:after="0" w:line="240" w:lineRule="auto"/>
              <w:jc w:val="center"/>
              <w:rPr>
                <w:rFonts w:ascii="Times New Roman" w:hAnsi="Times New Roman"/>
                <w:color w:val="000000"/>
                <w:szCs w:val="22"/>
              </w:rPr>
            </w:pPr>
          </w:p>
        </w:tc>
      </w:tr>
      <w:tr w:rsidR="00E051ED" w:rsidRPr="006963AC" w14:paraId="36A2E159" w14:textId="77777777" w:rsidTr="009B19DF">
        <w:trPr>
          <w:cantSplit/>
        </w:trPr>
        <w:tc>
          <w:tcPr>
            <w:tcW w:w="1134" w:type="dxa"/>
            <w:tcBorders>
              <w:top w:val="single" w:sz="4" w:space="0" w:color="auto"/>
              <w:left w:val="single" w:sz="8" w:space="0" w:color="auto"/>
            </w:tcBorders>
          </w:tcPr>
          <w:p w14:paraId="20BA8874" w14:textId="77777777" w:rsidR="00E051ED" w:rsidRPr="006963AC" w:rsidRDefault="00E051ED" w:rsidP="0048576C">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75</w:t>
            </w:r>
          </w:p>
        </w:tc>
        <w:tc>
          <w:tcPr>
            <w:tcW w:w="1050" w:type="dxa"/>
            <w:tcBorders>
              <w:top w:val="single" w:sz="4" w:space="0" w:color="auto"/>
            </w:tcBorders>
            <w:shd w:val="clear" w:color="auto" w:fill="auto"/>
          </w:tcPr>
          <w:p w14:paraId="2F118E67" w14:textId="77777777" w:rsidR="00E051ED" w:rsidRPr="006963AC" w:rsidRDefault="00E051ED"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1</w:t>
            </w:r>
            <w:r w:rsidRPr="006963AC">
              <w:rPr>
                <w:rFonts w:ascii="Times New Roman" w:hAnsi="Times New Roman"/>
                <w:color w:val="000000"/>
                <w:szCs w:val="22"/>
                <w:vertAlign w:val="superscript"/>
              </w:rPr>
              <w:t>c</w:t>
            </w:r>
          </w:p>
        </w:tc>
        <w:tc>
          <w:tcPr>
            <w:tcW w:w="992" w:type="dxa"/>
            <w:tcBorders>
              <w:top w:val="single" w:sz="4" w:space="0" w:color="auto"/>
            </w:tcBorders>
            <w:shd w:val="clear" w:color="auto" w:fill="auto"/>
          </w:tcPr>
          <w:p w14:paraId="4F90CB1A" w14:textId="77777777" w:rsidR="00E051ED" w:rsidRPr="006963AC" w:rsidRDefault="00E051ED"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0</w:t>
            </w:r>
          </w:p>
        </w:tc>
        <w:tc>
          <w:tcPr>
            <w:tcW w:w="2410" w:type="dxa"/>
            <w:tcBorders>
              <w:top w:val="single" w:sz="4" w:space="0" w:color="auto"/>
            </w:tcBorders>
          </w:tcPr>
          <w:p w14:paraId="00CC7B71" w14:textId="77777777" w:rsidR="00E051ED" w:rsidRPr="006963AC" w:rsidRDefault="00E051ED"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1</w:t>
            </w:r>
          </w:p>
        </w:tc>
        <w:tc>
          <w:tcPr>
            <w:tcW w:w="3260" w:type="dxa"/>
            <w:tcBorders>
              <w:top w:val="single" w:sz="4" w:space="0" w:color="auto"/>
              <w:right w:val="single" w:sz="8" w:space="0" w:color="auto"/>
            </w:tcBorders>
          </w:tcPr>
          <w:p w14:paraId="3FA84D1B" w14:textId="77777777" w:rsidR="00E051ED" w:rsidRPr="006963AC" w:rsidRDefault="00E051ED"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0,6</w:t>
            </w:r>
          </w:p>
        </w:tc>
      </w:tr>
      <w:tr w:rsidR="00E051ED" w:rsidRPr="006963AC" w14:paraId="5EE8A8B3" w14:textId="77777777" w:rsidTr="009B19DF">
        <w:trPr>
          <w:cantSplit/>
        </w:trPr>
        <w:tc>
          <w:tcPr>
            <w:tcW w:w="1134" w:type="dxa"/>
            <w:tcBorders>
              <w:left w:val="single" w:sz="8" w:space="0" w:color="auto"/>
            </w:tcBorders>
          </w:tcPr>
          <w:p w14:paraId="21ABDEC9" w14:textId="77777777" w:rsidR="00E051ED" w:rsidRPr="006963AC" w:rsidRDefault="00E051ED" w:rsidP="0048576C">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150</w:t>
            </w:r>
          </w:p>
        </w:tc>
        <w:tc>
          <w:tcPr>
            <w:tcW w:w="1050" w:type="dxa"/>
            <w:shd w:val="clear" w:color="auto" w:fill="auto"/>
          </w:tcPr>
          <w:p w14:paraId="598E9B7C" w14:textId="77777777" w:rsidR="00E051ED" w:rsidRPr="006963AC" w:rsidRDefault="00E051ED"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0</w:t>
            </w:r>
          </w:p>
        </w:tc>
        <w:tc>
          <w:tcPr>
            <w:tcW w:w="992" w:type="dxa"/>
            <w:shd w:val="clear" w:color="auto" w:fill="auto"/>
          </w:tcPr>
          <w:p w14:paraId="4EEFD56A" w14:textId="77777777" w:rsidR="00E051ED" w:rsidRPr="006963AC" w:rsidRDefault="00E051ED"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1</w:t>
            </w:r>
          </w:p>
        </w:tc>
        <w:tc>
          <w:tcPr>
            <w:tcW w:w="2410" w:type="dxa"/>
          </w:tcPr>
          <w:p w14:paraId="61DB1687" w14:textId="77777777" w:rsidR="00E051ED" w:rsidRPr="006963AC" w:rsidRDefault="00E051ED"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1</w:t>
            </w:r>
          </w:p>
        </w:tc>
        <w:tc>
          <w:tcPr>
            <w:tcW w:w="3260" w:type="dxa"/>
            <w:tcBorders>
              <w:right w:val="single" w:sz="8" w:space="0" w:color="auto"/>
            </w:tcBorders>
          </w:tcPr>
          <w:p w14:paraId="2CFC1CC6" w14:textId="77777777" w:rsidR="00E051ED" w:rsidRPr="006963AC" w:rsidRDefault="00E051ED"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1,2</w:t>
            </w:r>
          </w:p>
        </w:tc>
      </w:tr>
      <w:tr w:rsidR="00E051ED" w:rsidRPr="006963AC" w14:paraId="2D3FDDF2" w14:textId="77777777" w:rsidTr="009B19DF">
        <w:trPr>
          <w:cantSplit/>
        </w:trPr>
        <w:tc>
          <w:tcPr>
            <w:tcW w:w="1134" w:type="dxa"/>
            <w:tcBorders>
              <w:left w:val="single" w:sz="8" w:space="0" w:color="auto"/>
            </w:tcBorders>
          </w:tcPr>
          <w:p w14:paraId="1E9CD3E4" w14:textId="77777777" w:rsidR="00E051ED" w:rsidRPr="006963AC" w:rsidRDefault="00E051ED" w:rsidP="0048576C">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225</w:t>
            </w:r>
          </w:p>
        </w:tc>
        <w:tc>
          <w:tcPr>
            <w:tcW w:w="1050" w:type="dxa"/>
            <w:shd w:val="clear" w:color="auto" w:fill="auto"/>
          </w:tcPr>
          <w:p w14:paraId="017984C9" w14:textId="77777777" w:rsidR="00E051ED" w:rsidRPr="006963AC" w:rsidRDefault="00E051ED"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1</w:t>
            </w:r>
            <w:r w:rsidRPr="006963AC">
              <w:rPr>
                <w:rFonts w:ascii="Times New Roman" w:hAnsi="Times New Roman"/>
                <w:color w:val="000000"/>
                <w:szCs w:val="22"/>
                <w:vertAlign w:val="superscript"/>
              </w:rPr>
              <w:t>c</w:t>
            </w:r>
          </w:p>
        </w:tc>
        <w:tc>
          <w:tcPr>
            <w:tcW w:w="992" w:type="dxa"/>
            <w:shd w:val="clear" w:color="auto" w:fill="auto"/>
          </w:tcPr>
          <w:p w14:paraId="2DE7B3EA" w14:textId="77777777" w:rsidR="00E051ED" w:rsidRPr="006963AC" w:rsidRDefault="00E051ED"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1</w:t>
            </w:r>
          </w:p>
        </w:tc>
        <w:tc>
          <w:tcPr>
            <w:tcW w:w="2410" w:type="dxa"/>
          </w:tcPr>
          <w:p w14:paraId="2CEDE7E2" w14:textId="77777777" w:rsidR="00E051ED" w:rsidRPr="006963AC" w:rsidRDefault="00E051ED"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2</w:t>
            </w:r>
          </w:p>
        </w:tc>
        <w:tc>
          <w:tcPr>
            <w:tcW w:w="3260" w:type="dxa"/>
            <w:tcBorders>
              <w:right w:val="single" w:sz="8" w:space="0" w:color="auto"/>
            </w:tcBorders>
          </w:tcPr>
          <w:p w14:paraId="3DE5A035" w14:textId="77777777" w:rsidR="00E051ED" w:rsidRPr="006963AC" w:rsidRDefault="00E051ED"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1,8</w:t>
            </w:r>
          </w:p>
        </w:tc>
      </w:tr>
      <w:tr w:rsidR="00E051ED" w:rsidRPr="006963AC" w14:paraId="449FA107" w14:textId="77777777" w:rsidTr="009B19DF">
        <w:trPr>
          <w:cantSplit/>
        </w:trPr>
        <w:tc>
          <w:tcPr>
            <w:tcW w:w="1134" w:type="dxa"/>
            <w:tcBorders>
              <w:left w:val="single" w:sz="8" w:space="0" w:color="auto"/>
            </w:tcBorders>
          </w:tcPr>
          <w:p w14:paraId="0632500E" w14:textId="77777777" w:rsidR="00E051ED" w:rsidRPr="006963AC" w:rsidRDefault="00E051ED" w:rsidP="0048576C">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300</w:t>
            </w:r>
          </w:p>
        </w:tc>
        <w:tc>
          <w:tcPr>
            <w:tcW w:w="1050" w:type="dxa"/>
            <w:shd w:val="clear" w:color="auto" w:fill="auto"/>
          </w:tcPr>
          <w:p w14:paraId="5335D2F8" w14:textId="77777777" w:rsidR="00E051ED" w:rsidRPr="006963AC" w:rsidRDefault="00E051ED"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0</w:t>
            </w:r>
          </w:p>
        </w:tc>
        <w:tc>
          <w:tcPr>
            <w:tcW w:w="992" w:type="dxa"/>
            <w:shd w:val="clear" w:color="auto" w:fill="auto"/>
          </w:tcPr>
          <w:p w14:paraId="52EB628A" w14:textId="77777777" w:rsidR="00E051ED" w:rsidRPr="006963AC" w:rsidRDefault="00E051ED"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2</w:t>
            </w:r>
          </w:p>
        </w:tc>
        <w:tc>
          <w:tcPr>
            <w:tcW w:w="2410" w:type="dxa"/>
          </w:tcPr>
          <w:p w14:paraId="2B3017EF" w14:textId="77777777" w:rsidR="00E051ED" w:rsidRPr="006963AC" w:rsidRDefault="00E051ED"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2</w:t>
            </w:r>
          </w:p>
        </w:tc>
        <w:tc>
          <w:tcPr>
            <w:tcW w:w="3260" w:type="dxa"/>
            <w:tcBorders>
              <w:right w:val="single" w:sz="8" w:space="0" w:color="auto"/>
            </w:tcBorders>
          </w:tcPr>
          <w:p w14:paraId="6F12F075" w14:textId="77777777" w:rsidR="00E051ED" w:rsidRPr="006963AC" w:rsidRDefault="00E051ED"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2,4</w:t>
            </w:r>
          </w:p>
        </w:tc>
      </w:tr>
      <w:tr w:rsidR="00E051ED" w:rsidRPr="006963AC" w14:paraId="32513405" w14:textId="77777777" w:rsidTr="009B19DF">
        <w:trPr>
          <w:cantSplit/>
        </w:trPr>
        <w:tc>
          <w:tcPr>
            <w:tcW w:w="1134" w:type="dxa"/>
            <w:tcBorders>
              <w:left w:val="single" w:sz="8" w:space="0" w:color="auto"/>
            </w:tcBorders>
          </w:tcPr>
          <w:p w14:paraId="3AF1725E" w14:textId="77777777" w:rsidR="00E051ED" w:rsidRPr="006963AC" w:rsidRDefault="00E051ED" w:rsidP="0048576C">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375</w:t>
            </w:r>
          </w:p>
        </w:tc>
        <w:tc>
          <w:tcPr>
            <w:tcW w:w="1050" w:type="dxa"/>
            <w:shd w:val="clear" w:color="auto" w:fill="auto"/>
          </w:tcPr>
          <w:p w14:paraId="5BBD5E68" w14:textId="77777777" w:rsidR="00E051ED" w:rsidRPr="006963AC" w:rsidRDefault="00E051ED"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1</w:t>
            </w:r>
            <w:r w:rsidRPr="006963AC">
              <w:rPr>
                <w:rFonts w:ascii="Times New Roman" w:hAnsi="Times New Roman"/>
                <w:color w:val="000000"/>
                <w:szCs w:val="22"/>
                <w:vertAlign w:val="superscript"/>
              </w:rPr>
              <w:t>c</w:t>
            </w:r>
          </w:p>
        </w:tc>
        <w:tc>
          <w:tcPr>
            <w:tcW w:w="992" w:type="dxa"/>
            <w:shd w:val="clear" w:color="auto" w:fill="auto"/>
          </w:tcPr>
          <w:p w14:paraId="0ADBA8F5" w14:textId="77777777" w:rsidR="00E051ED" w:rsidRPr="006963AC" w:rsidRDefault="00E051ED"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2</w:t>
            </w:r>
          </w:p>
        </w:tc>
        <w:tc>
          <w:tcPr>
            <w:tcW w:w="2410" w:type="dxa"/>
          </w:tcPr>
          <w:p w14:paraId="27ED6512" w14:textId="77777777" w:rsidR="00E051ED" w:rsidRPr="006963AC" w:rsidRDefault="00E051ED"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3</w:t>
            </w:r>
          </w:p>
        </w:tc>
        <w:tc>
          <w:tcPr>
            <w:tcW w:w="3260" w:type="dxa"/>
            <w:tcBorders>
              <w:right w:val="single" w:sz="8" w:space="0" w:color="auto"/>
            </w:tcBorders>
          </w:tcPr>
          <w:p w14:paraId="594B2181" w14:textId="77777777" w:rsidR="00E051ED" w:rsidRPr="006963AC" w:rsidRDefault="00E051ED"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3,0</w:t>
            </w:r>
          </w:p>
        </w:tc>
      </w:tr>
      <w:tr w:rsidR="00E051ED" w:rsidRPr="006963AC" w14:paraId="0BC5DE0C" w14:textId="77777777" w:rsidTr="009B19DF">
        <w:trPr>
          <w:cantSplit/>
        </w:trPr>
        <w:tc>
          <w:tcPr>
            <w:tcW w:w="1134" w:type="dxa"/>
            <w:tcBorders>
              <w:left w:val="single" w:sz="8" w:space="0" w:color="auto"/>
            </w:tcBorders>
          </w:tcPr>
          <w:p w14:paraId="70457BB4" w14:textId="77777777" w:rsidR="00E051ED" w:rsidRPr="006963AC" w:rsidRDefault="00E051ED" w:rsidP="0048576C">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450</w:t>
            </w:r>
          </w:p>
        </w:tc>
        <w:tc>
          <w:tcPr>
            <w:tcW w:w="1050" w:type="dxa"/>
            <w:shd w:val="clear" w:color="auto" w:fill="auto"/>
          </w:tcPr>
          <w:p w14:paraId="34A7AB11" w14:textId="77777777" w:rsidR="00E051ED" w:rsidRPr="006963AC" w:rsidRDefault="00E051ED"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0</w:t>
            </w:r>
          </w:p>
        </w:tc>
        <w:tc>
          <w:tcPr>
            <w:tcW w:w="992" w:type="dxa"/>
            <w:shd w:val="clear" w:color="auto" w:fill="auto"/>
          </w:tcPr>
          <w:p w14:paraId="1F5A7CA0" w14:textId="77777777" w:rsidR="00E051ED" w:rsidRPr="006963AC" w:rsidRDefault="00E051ED"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3</w:t>
            </w:r>
          </w:p>
        </w:tc>
        <w:tc>
          <w:tcPr>
            <w:tcW w:w="2410" w:type="dxa"/>
          </w:tcPr>
          <w:p w14:paraId="6D6BCA9B" w14:textId="77777777" w:rsidR="00E051ED" w:rsidRPr="006963AC" w:rsidRDefault="00E051ED"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3</w:t>
            </w:r>
          </w:p>
        </w:tc>
        <w:tc>
          <w:tcPr>
            <w:tcW w:w="3260" w:type="dxa"/>
            <w:tcBorders>
              <w:right w:val="single" w:sz="8" w:space="0" w:color="auto"/>
            </w:tcBorders>
          </w:tcPr>
          <w:p w14:paraId="5B489D42" w14:textId="77777777" w:rsidR="00E051ED" w:rsidRPr="006963AC" w:rsidRDefault="00E051ED"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3,6</w:t>
            </w:r>
          </w:p>
        </w:tc>
      </w:tr>
      <w:tr w:rsidR="00E051ED" w:rsidRPr="006963AC" w14:paraId="6562F289" w14:textId="77777777" w:rsidTr="009B19DF">
        <w:trPr>
          <w:cantSplit/>
        </w:trPr>
        <w:tc>
          <w:tcPr>
            <w:tcW w:w="1134" w:type="dxa"/>
            <w:tcBorders>
              <w:left w:val="single" w:sz="8" w:space="0" w:color="auto"/>
            </w:tcBorders>
          </w:tcPr>
          <w:p w14:paraId="40E42982" w14:textId="77777777" w:rsidR="00E051ED" w:rsidRPr="006963AC" w:rsidRDefault="00E051ED" w:rsidP="0048576C">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525</w:t>
            </w:r>
          </w:p>
        </w:tc>
        <w:tc>
          <w:tcPr>
            <w:tcW w:w="1050" w:type="dxa"/>
            <w:shd w:val="clear" w:color="auto" w:fill="auto"/>
          </w:tcPr>
          <w:p w14:paraId="0C192E15" w14:textId="77777777" w:rsidR="00E051ED" w:rsidRPr="006963AC" w:rsidRDefault="00E051ED"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1</w:t>
            </w:r>
            <w:r w:rsidRPr="006963AC">
              <w:rPr>
                <w:rFonts w:ascii="Times New Roman" w:hAnsi="Times New Roman"/>
                <w:color w:val="000000"/>
                <w:szCs w:val="22"/>
                <w:vertAlign w:val="superscript"/>
              </w:rPr>
              <w:t>c</w:t>
            </w:r>
          </w:p>
        </w:tc>
        <w:tc>
          <w:tcPr>
            <w:tcW w:w="992" w:type="dxa"/>
            <w:shd w:val="clear" w:color="auto" w:fill="auto"/>
          </w:tcPr>
          <w:p w14:paraId="3D09848A" w14:textId="77777777" w:rsidR="00E051ED" w:rsidRPr="006963AC" w:rsidRDefault="00E051ED"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3</w:t>
            </w:r>
          </w:p>
        </w:tc>
        <w:tc>
          <w:tcPr>
            <w:tcW w:w="2410" w:type="dxa"/>
          </w:tcPr>
          <w:p w14:paraId="312E82B7" w14:textId="77777777" w:rsidR="00E051ED" w:rsidRPr="006963AC" w:rsidRDefault="00E051ED"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4</w:t>
            </w:r>
          </w:p>
        </w:tc>
        <w:tc>
          <w:tcPr>
            <w:tcW w:w="3260" w:type="dxa"/>
            <w:tcBorders>
              <w:right w:val="single" w:sz="8" w:space="0" w:color="auto"/>
            </w:tcBorders>
          </w:tcPr>
          <w:p w14:paraId="6059857D" w14:textId="77777777" w:rsidR="00E051ED" w:rsidRPr="006963AC" w:rsidRDefault="00E051ED"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4,2</w:t>
            </w:r>
          </w:p>
        </w:tc>
      </w:tr>
      <w:tr w:rsidR="00E051ED" w:rsidRPr="006963AC" w14:paraId="661D7DB2" w14:textId="77777777" w:rsidTr="009B19DF">
        <w:trPr>
          <w:cantSplit/>
        </w:trPr>
        <w:tc>
          <w:tcPr>
            <w:tcW w:w="1134" w:type="dxa"/>
            <w:tcBorders>
              <w:left w:val="single" w:sz="8" w:space="0" w:color="auto"/>
              <w:bottom w:val="single" w:sz="4" w:space="0" w:color="auto"/>
            </w:tcBorders>
          </w:tcPr>
          <w:p w14:paraId="1FFF61B7" w14:textId="77777777" w:rsidR="00E051ED" w:rsidRPr="006963AC" w:rsidRDefault="00E051ED" w:rsidP="0048576C">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600</w:t>
            </w:r>
          </w:p>
        </w:tc>
        <w:tc>
          <w:tcPr>
            <w:tcW w:w="1050" w:type="dxa"/>
            <w:tcBorders>
              <w:bottom w:val="single" w:sz="4" w:space="0" w:color="auto"/>
            </w:tcBorders>
            <w:shd w:val="clear" w:color="auto" w:fill="auto"/>
          </w:tcPr>
          <w:p w14:paraId="23546B32" w14:textId="77777777" w:rsidR="00E051ED" w:rsidRPr="006963AC" w:rsidRDefault="00E051ED"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0</w:t>
            </w:r>
          </w:p>
        </w:tc>
        <w:tc>
          <w:tcPr>
            <w:tcW w:w="992" w:type="dxa"/>
            <w:tcBorders>
              <w:bottom w:val="single" w:sz="4" w:space="0" w:color="auto"/>
            </w:tcBorders>
            <w:shd w:val="clear" w:color="auto" w:fill="auto"/>
          </w:tcPr>
          <w:p w14:paraId="78A11C1A" w14:textId="77777777" w:rsidR="00E051ED" w:rsidRPr="006963AC" w:rsidRDefault="00E051ED"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4</w:t>
            </w:r>
          </w:p>
        </w:tc>
        <w:tc>
          <w:tcPr>
            <w:tcW w:w="2410" w:type="dxa"/>
            <w:tcBorders>
              <w:bottom w:val="single" w:sz="4" w:space="0" w:color="auto"/>
            </w:tcBorders>
          </w:tcPr>
          <w:p w14:paraId="57C00176" w14:textId="77777777" w:rsidR="00E051ED" w:rsidRPr="006963AC" w:rsidRDefault="00E051ED"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4</w:t>
            </w:r>
          </w:p>
        </w:tc>
        <w:tc>
          <w:tcPr>
            <w:tcW w:w="3260" w:type="dxa"/>
            <w:tcBorders>
              <w:bottom w:val="single" w:sz="4" w:space="0" w:color="auto"/>
              <w:right w:val="single" w:sz="8" w:space="0" w:color="auto"/>
            </w:tcBorders>
          </w:tcPr>
          <w:p w14:paraId="7C04FAFC" w14:textId="77777777" w:rsidR="00E051ED" w:rsidRPr="006963AC" w:rsidRDefault="00E051ED"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4,8</w:t>
            </w:r>
          </w:p>
        </w:tc>
      </w:tr>
      <w:tr w:rsidR="00E051ED" w:rsidRPr="006963AC" w14:paraId="0E98D977" w14:textId="77777777" w:rsidTr="009B19DF">
        <w:trPr>
          <w:cantSplit/>
        </w:trPr>
        <w:tc>
          <w:tcPr>
            <w:tcW w:w="8846" w:type="dxa"/>
            <w:gridSpan w:val="5"/>
          </w:tcPr>
          <w:p w14:paraId="146C0217" w14:textId="77777777" w:rsidR="00E051ED" w:rsidRPr="006963AC" w:rsidRDefault="00E051ED" w:rsidP="0048576C">
            <w:pPr>
              <w:pStyle w:val="Table"/>
              <w:keepNext/>
              <w:keepLines w:val="0"/>
              <w:spacing w:before="0" w:after="0" w:line="240" w:lineRule="auto"/>
              <w:jc w:val="left"/>
              <w:rPr>
                <w:rFonts w:ascii="Times New Roman" w:hAnsi="Times New Roman"/>
                <w:color w:val="000000"/>
                <w:szCs w:val="22"/>
                <w:lang w:val="pt-PT"/>
              </w:rPr>
            </w:pPr>
            <w:r w:rsidRPr="006963AC">
              <w:rPr>
                <w:rFonts w:ascii="Times New Roman" w:hAnsi="Times New Roman"/>
                <w:color w:val="000000"/>
                <w:szCs w:val="22"/>
                <w:vertAlign w:val="superscript"/>
                <w:lang w:val="pt-PT"/>
              </w:rPr>
              <w:t xml:space="preserve">a </w:t>
            </w:r>
            <w:r w:rsidRPr="006963AC">
              <w:rPr>
                <w:rFonts w:ascii="Times New Roman" w:hAnsi="Times New Roman"/>
                <w:color w:val="000000"/>
                <w:szCs w:val="22"/>
                <w:lang w:val="pt-PT"/>
              </w:rPr>
              <w:t>0,6 ml = dose máxima disponibilizada por frasco (Xolair 75 mg).</w:t>
            </w:r>
          </w:p>
        </w:tc>
      </w:tr>
      <w:tr w:rsidR="00E051ED" w:rsidRPr="006963AC" w14:paraId="34A66368" w14:textId="77777777" w:rsidTr="009B19DF">
        <w:trPr>
          <w:cantSplit/>
        </w:trPr>
        <w:tc>
          <w:tcPr>
            <w:tcW w:w="8846" w:type="dxa"/>
            <w:gridSpan w:val="5"/>
          </w:tcPr>
          <w:p w14:paraId="18DB6B0C" w14:textId="77777777" w:rsidR="00E051ED" w:rsidRPr="006963AC" w:rsidRDefault="00E051ED" w:rsidP="0048576C">
            <w:pPr>
              <w:pStyle w:val="Table"/>
              <w:keepNext/>
              <w:keepLines w:val="0"/>
              <w:spacing w:before="0" w:after="0" w:line="240" w:lineRule="auto"/>
              <w:jc w:val="left"/>
              <w:rPr>
                <w:rFonts w:ascii="Times New Roman" w:hAnsi="Times New Roman"/>
                <w:color w:val="000000"/>
                <w:szCs w:val="22"/>
                <w:vertAlign w:val="superscript"/>
                <w:lang w:val="pt-PT"/>
              </w:rPr>
            </w:pPr>
            <w:r w:rsidRPr="006963AC">
              <w:rPr>
                <w:rFonts w:ascii="Times New Roman" w:hAnsi="Times New Roman"/>
                <w:color w:val="000000"/>
                <w:szCs w:val="22"/>
                <w:vertAlign w:val="superscript"/>
                <w:lang w:val="pt-PT"/>
              </w:rPr>
              <w:t xml:space="preserve">b </w:t>
            </w:r>
            <w:r w:rsidRPr="006963AC">
              <w:rPr>
                <w:rFonts w:ascii="Times New Roman" w:hAnsi="Times New Roman"/>
                <w:color w:val="000000"/>
                <w:szCs w:val="22"/>
                <w:lang w:val="pt-PT"/>
              </w:rPr>
              <w:t>1,2 ml = dose máxima disponibilizada por frasco (Xolair 150 mg).</w:t>
            </w:r>
          </w:p>
        </w:tc>
      </w:tr>
      <w:tr w:rsidR="00E051ED" w:rsidRPr="006963AC" w14:paraId="36EA3C3B" w14:textId="77777777" w:rsidTr="009B19DF">
        <w:trPr>
          <w:cantSplit/>
        </w:trPr>
        <w:tc>
          <w:tcPr>
            <w:tcW w:w="8846" w:type="dxa"/>
            <w:gridSpan w:val="5"/>
          </w:tcPr>
          <w:p w14:paraId="6E406186" w14:textId="77777777" w:rsidR="00E051ED" w:rsidRPr="006963AC" w:rsidRDefault="00E051ED" w:rsidP="0048576C">
            <w:pPr>
              <w:pStyle w:val="Table"/>
              <w:keepLines w:val="0"/>
              <w:spacing w:before="0" w:after="0" w:line="240" w:lineRule="auto"/>
              <w:jc w:val="left"/>
              <w:rPr>
                <w:rFonts w:ascii="Times New Roman" w:hAnsi="Times New Roman"/>
                <w:color w:val="000000"/>
                <w:szCs w:val="22"/>
                <w:vertAlign w:val="superscript"/>
                <w:lang w:val="pt-PT"/>
              </w:rPr>
            </w:pPr>
            <w:r w:rsidRPr="006963AC">
              <w:rPr>
                <w:rFonts w:ascii="Times New Roman" w:hAnsi="Times New Roman"/>
                <w:color w:val="000000"/>
                <w:szCs w:val="22"/>
                <w:vertAlign w:val="superscript"/>
                <w:lang w:val="pt-PT"/>
              </w:rPr>
              <w:t xml:space="preserve">c </w:t>
            </w:r>
            <w:r w:rsidRPr="006963AC">
              <w:rPr>
                <w:rFonts w:ascii="Times New Roman" w:hAnsi="Times New Roman"/>
                <w:color w:val="000000"/>
                <w:szCs w:val="22"/>
                <w:lang w:val="pt-PT"/>
              </w:rPr>
              <w:t>ou use 0,6 ml de um frasco de 150 mg.</w:t>
            </w:r>
          </w:p>
        </w:tc>
      </w:tr>
    </w:tbl>
    <w:p w14:paraId="5315624C" w14:textId="77777777" w:rsidR="00E051ED" w:rsidRPr="006963AC" w:rsidRDefault="00E051ED" w:rsidP="0048576C">
      <w:pPr>
        <w:pStyle w:val="Text"/>
        <w:spacing w:before="0" w:line="240" w:lineRule="auto"/>
        <w:jc w:val="left"/>
        <w:rPr>
          <w:bCs/>
          <w:sz w:val="22"/>
          <w:szCs w:val="22"/>
          <w:lang w:val="pt-PT"/>
        </w:rPr>
      </w:pPr>
    </w:p>
    <w:p w14:paraId="7668E6A8" w14:textId="027C8E43" w:rsidR="00E051ED" w:rsidRPr="006963AC" w:rsidRDefault="00E051ED" w:rsidP="0048576C">
      <w:pPr>
        <w:keepNext/>
        <w:keepLines/>
        <w:suppressAutoHyphens/>
        <w:spacing w:line="240" w:lineRule="auto"/>
        <w:ind w:left="1134" w:hanging="1134"/>
        <w:jc w:val="left"/>
        <w:rPr>
          <w:b/>
          <w:color w:val="000000"/>
        </w:rPr>
      </w:pPr>
      <w:r w:rsidRPr="006963AC">
        <w:rPr>
          <w:b/>
          <w:color w:val="000000"/>
        </w:rPr>
        <w:lastRenderedPageBreak/>
        <w:t>Tabela 2</w:t>
      </w:r>
      <w:r w:rsidR="003D1E51" w:rsidRPr="006963AC">
        <w:rPr>
          <w:b/>
        </w:rPr>
        <w:tab/>
      </w:r>
      <w:r w:rsidRPr="006963AC">
        <w:rPr>
          <w:b/>
          <w:color w:val="000000"/>
        </w:rPr>
        <w:t xml:space="preserve">ADMINISTRAÇÃO CADA 4 SEMANAS. Doses de </w:t>
      </w:r>
      <w:r w:rsidR="008A36F6" w:rsidRPr="006963AC">
        <w:rPr>
          <w:b/>
          <w:color w:val="000000"/>
        </w:rPr>
        <w:t xml:space="preserve">omalizumab </w:t>
      </w:r>
      <w:r w:rsidRPr="006963AC">
        <w:rPr>
          <w:b/>
          <w:color w:val="000000"/>
        </w:rPr>
        <w:t>(miligramas por dose) administradas por injeção subcutânea cada 4 semanas</w:t>
      </w:r>
    </w:p>
    <w:p w14:paraId="3165AE32" w14:textId="77777777" w:rsidR="00557664" w:rsidRPr="006963AC" w:rsidRDefault="00557664" w:rsidP="0048576C">
      <w:pPr>
        <w:pStyle w:val="Text"/>
        <w:keepNext/>
        <w:spacing w:before="0" w:line="240" w:lineRule="auto"/>
        <w:jc w:val="left"/>
        <w:rPr>
          <w:bCs/>
          <w:color w:val="000000"/>
          <w:sz w:val="22"/>
          <w:szCs w:val="22"/>
          <w:lang w:val="pt-PT"/>
        </w:rPr>
      </w:pPr>
    </w:p>
    <w:tbl>
      <w:tblPr>
        <w:tblW w:w="9214" w:type="dxa"/>
        <w:tblInd w:w="108" w:type="dxa"/>
        <w:tblBorders>
          <w:top w:val="single" w:sz="4" w:space="0" w:color="auto"/>
          <w:bottom w:val="single" w:sz="4" w:space="0" w:color="auto"/>
        </w:tblBorders>
        <w:tblLayout w:type="fixed"/>
        <w:tblLook w:val="0000" w:firstRow="0" w:lastRow="0" w:firstColumn="0" w:lastColumn="0" w:noHBand="0" w:noVBand="0"/>
      </w:tblPr>
      <w:tblGrid>
        <w:gridCol w:w="1045"/>
        <w:gridCol w:w="816"/>
        <w:gridCol w:w="817"/>
        <w:gridCol w:w="817"/>
        <w:gridCol w:w="817"/>
        <w:gridCol w:w="817"/>
        <w:gridCol w:w="817"/>
        <w:gridCol w:w="817"/>
        <w:gridCol w:w="817"/>
        <w:gridCol w:w="817"/>
        <w:gridCol w:w="817"/>
      </w:tblGrid>
      <w:tr w:rsidR="00557664" w:rsidRPr="006963AC" w14:paraId="1A4CAA62" w14:textId="77777777" w:rsidTr="00E655D8">
        <w:trPr>
          <w:trHeight w:val="404"/>
        </w:trPr>
        <w:tc>
          <w:tcPr>
            <w:tcW w:w="1045" w:type="dxa"/>
            <w:tcBorders>
              <w:top w:val="single" w:sz="4" w:space="0" w:color="auto"/>
              <w:left w:val="single" w:sz="4" w:space="0" w:color="auto"/>
              <w:right w:val="single" w:sz="4" w:space="0" w:color="auto"/>
            </w:tcBorders>
            <w:shd w:val="clear" w:color="auto" w:fill="auto"/>
            <w:vAlign w:val="bottom"/>
          </w:tcPr>
          <w:p w14:paraId="24D8950C" w14:textId="77777777" w:rsidR="00557664" w:rsidRPr="006963AC" w:rsidRDefault="00557664" w:rsidP="0048576C">
            <w:pPr>
              <w:pStyle w:val="Table"/>
              <w:keepNext/>
              <w:keepLines w:val="0"/>
              <w:spacing w:before="0" w:after="0" w:line="240" w:lineRule="auto"/>
              <w:rPr>
                <w:rFonts w:ascii="Times New Roman" w:hAnsi="Times New Roman"/>
                <w:b/>
                <w:color w:val="000000"/>
                <w:szCs w:val="22"/>
                <w:lang w:val="pt-PT"/>
              </w:rPr>
            </w:pPr>
          </w:p>
        </w:tc>
        <w:tc>
          <w:tcPr>
            <w:tcW w:w="8169" w:type="dxa"/>
            <w:gridSpan w:val="10"/>
            <w:tcBorders>
              <w:top w:val="single" w:sz="4" w:space="0" w:color="auto"/>
              <w:left w:val="single" w:sz="4" w:space="0" w:color="auto"/>
              <w:bottom w:val="single" w:sz="4" w:space="0" w:color="auto"/>
              <w:right w:val="single" w:sz="4" w:space="0" w:color="auto"/>
            </w:tcBorders>
            <w:shd w:val="clear" w:color="auto" w:fill="auto"/>
            <w:vAlign w:val="bottom"/>
          </w:tcPr>
          <w:p w14:paraId="23DAC1E1"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
                <w:color w:val="000000"/>
                <w:szCs w:val="22"/>
              </w:rPr>
              <w:t>Peso corporal (kg)</w:t>
            </w:r>
          </w:p>
        </w:tc>
      </w:tr>
      <w:tr w:rsidR="00557664" w:rsidRPr="006963AC" w14:paraId="4C8EF5DD" w14:textId="77777777" w:rsidTr="00E655D8">
        <w:trPr>
          <w:trHeight w:val="700"/>
        </w:trPr>
        <w:tc>
          <w:tcPr>
            <w:tcW w:w="1045" w:type="dxa"/>
            <w:tcBorders>
              <w:top w:val="single" w:sz="4" w:space="0" w:color="auto"/>
              <w:left w:val="single" w:sz="4" w:space="0" w:color="auto"/>
              <w:right w:val="single" w:sz="4" w:space="0" w:color="auto"/>
            </w:tcBorders>
            <w:shd w:val="clear" w:color="auto" w:fill="auto"/>
            <w:vAlign w:val="bottom"/>
          </w:tcPr>
          <w:p w14:paraId="0A313CAF" w14:textId="77777777" w:rsidR="00557664" w:rsidRPr="006963AC" w:rsidRDefault="00557664" w:rsidP="0048576C">
            <w:pPr>
              <w:pStyle w:val="Table"/>
              <w:keepNext/>
              <w:keepLines w:val="0"/>
              <w:spacing w:before="0" w:after="0" w:line="240" w:lineRule="auto"/>
              <w:jc w:val="center"/>
              <w:rPr>
                <w:rFonts w:ascii="Times New Roman" w:hAnsi="Times New Roman"/>
                <w:b/>
                <w:color w:val="000000"/>
                <w:szCs w:val="22"/>
              </w:rPr>
            </w:pPr>
            <w:r w:rsidRPr="006963AC">
              <w:rPr>
                <w:rFonts w:ascii="Times New Roman" w:hAnsi="Times New Roman"/>
                <w:b/>
                <w:color w:val="000000"/>
                <w:szCs w:val="22"/>
              </w:rPr>
              <w:t>IgE Basal</w:t>
            </w:r>
          </w:p>
          <w:p w14:paraId="1DF1B934" w14:textId="77777777" w:rsidR="00557664" w:rsidRPr="006963AC" w:rsidRDefault="00557664" w:rsidP="0048576C">
            <w:pPr>
              <w:pStyle w:val="Table"/>
              <w:keepNext/>
              <w:keepLines w:val="0"/>
              <w:spacing w:before="0" w:after="0" w:line="240" w:lineRule="auto"/>
              <w:jc w:val="center"/>
              <w:rPr>
                <w:rFonts w:ascii="Times New Roman" w:hAnsi="Times New Roman"/>
                <w:b/>
                <w:color w:val="000000"/>
                <w:szCs w:val="22"/>
              </w:rPr>
            </w:pPr>
            <w:r w:rsidRPr="006963AC">
              <w:rPr>
                <w:rFonts w:ascii="Times New Roman" w:hAnsi="Times New Roman"/>
                <w:b/>
                <w:color w:val="000000"/>
                <w:szCs w:val="22"/>
              </w:rPr>
              <w:t>(IU/ml)</w:t>
            </w:r>
          </w:p>
        </w:tc>
        <w:tc>
          <w:tcPr>
            <w:tcW w:w="816" w:type="dxa"/>
            <w:tcBorders>
              <w:top w:val="single" w:sz="4" w:space="0" w:color="auto"/>
              <w:left w:val="single" w:sz="4" w:space="0" w:color="auto"/>
              <w:bottom w:val="single" w:sz="4" w:space="0" w:color="auto"/>
              <w:right w:val="nil"/>
            </w:tcBorders>
            <w:shd w:val="clear" w:color="auto" w:fill="auto"/>
            <w:vAlign w:val="bottom"/>
          </w:tcPr>
          <w:p w14:paraId="104C4A23" w14:textId="77777777" w:rsidR="00A04A4F" w:rsidRPr="006963AC" w:rsidRDefault="004F07FC"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w:t>
            </w:r>
            <w:r w:rsidR="00557664" w:rsidRPr="006963AC">
              <w:rPr>
                <w:rFonts w:ascii="Times New Roman" w:hAnsi="Times New Roman"/>
                <w:color w:val="000000"/>
                <w:szCs w:val="22"/>
              </w:rPr>
              <w:t>20</w:t>
            </w:r>
            <w:r w:rsidR="00557664" w:rsidRPr="006963AC">
              <w:rPr>
                <w:rFonts w:ascii="Times New Roman" w:hAnsi="Times New Roman"/>
                <w:color w:val="000000"/>
                <w:szCs w:val="22"/>
              </w:rPr>
              <w:noBreakHyphen/>
            </w:r>
            <w:r w:rsidR="005561F4" w:rsidRPr="006963AC">
              <w:rPr>
                <w:rFonts w:ascii="Times New Roman" w:hAnsi="Times New Roman"/>
                <w:color w:val="000000"/>
                <w:szCs w:val="22"/>
              </w:rPr>
              <w:t xml:space="preserve"> </w:t>
            </w:r>
          </w:p>
          <w:p w14:paraId="5D5AB922" w14:textId="566C3579"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25</w:t>
            </w:r>
            <w:r w:rsidR="00E655D8" w:rsidRPr="006963AC">
              <w:rPr>
                <w:rFonts w:ascii="Times New Roman" w:hAnsi="Times New Roman"/>
                <w:color w:val="000000"/>
                <w:szCs w:val="22"/>
              </w:rPr>
              <w:t>*</w:t>
            </w:r>
          </w:p>
        </w:tc>
        <w:tc>
          <w:tcPr>
            <w:tcW w:w="817" w:type="dxa"/>
            <w:tcBorders>
              <w:top w:val="single" w:sz="4" w:space="0" w:color="auto"/>
              <w:left w:val="nil"/>
              <w:bottom w:val="single" w:sz="4" w:space="0" w:color="auto"/>
              <w:right w:val="nil"/>
            </w:tcBorders>
            <w:shd w:val="clear" w:color="auto" w:fill="auto"/>
            <w:vAlign w:val="bottom"/>
          </w:tcPr>
          <w:p w14:paraId="20A4D609" w14:textId="77777777" w:rsidR="00A04A4F"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&gt;25</w:t>
            </w:r>
            <w:r w:rsidRPr="006963AC">
              <w:rPr>
                <w:rFonts w:ascii="Times New Roman" w:hAnsi="Times New Roman"/>
                <w:color w:val="000000"/>
                <w:szCs w:val="22"/>
              </w:rPr>
              <w:noBreakHyphen/>
            </w:r>
            <w:r w:rsidR="005561F4" w:rsidRPr="006963AC">
              <w:rPr>
                <w:rFonts w:ascii="Times New Roman" w:hAnsi="Times New Roman"/>
                <w:color w:val="000000"/>
                <w:szCs w:val="22"/>
              </w:rPr>
              <w:t xml:space="preserve"> </w:t>
            </w:r>
          </w:p>
          <w:p w14:paraId="7C7D44DC" w14:textId="6A7EE1AF"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30</w:t>
            </w:r>
            <w:r w:rsidR="00E655D8" w:rsidRPr="006963AC">
              <w:rPr>
                <w:rFonts w:ascii="Times New Roman" w:hAnsi="Times New Roman"/>
                <w:color w:val="000000"/>
                <w:szCs w:val="22"/>
              </w:rPr>
              <w:t>*</w:t>
            </w:r>
          </w:p>
        </w:tc>
        <w:tc>
          <w:tcPr>
            <w:tcW w:w="817" w:type="dxa"/>
            <w:tcBorders>
              <w:top w:val="single" w:sz="4" w:space="0" w:color="auto"/>
              <w:left w:val="nil"/>
              <w:bottom w:val="single" w:sz="4" w:space="0" w:color="auto"/>
              <w:right w:val="nil"/>
            </w:tcBorders>
            <w:shd w:val="clear" w:color="auto" w:fill="auto"/>
            <w:vAlign w:val="bottom"/>
          </w:tcPr>
          <w:p w14:paraId="7A713629" w14:textId="77777777" w:rsidR="00A04A4F"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&gt;30</w:t>
            </w:r>
            <w:r w:rsidRPr="006963AC">
              <w:rPr>
                <w:rFonts w:ascii="Times New Roman" w:hAnsi="Times New Roman"/>
                <w:color w:val="000000"/>
                <w:szCs w:val="22"/>
              </w:rPr>
              <w:noBreakHyphen/>
            </w:r>
            <w:r w:rsidR="005561F4" w:rsidRPr="006963AC">
              <w:rPr>
                <w:rFonts w:ascii="Times New Roman" w:hAnsi="Times New Roman"/>
                <w:color w:val="000000"/>
                <w:szCs w:val="22"/>
              </w:rPr>
              <w:t xml:space="preserve"> </w:t>
            </w:r>
          </w:p>
          <w:p w14:paraId="6CC7A142" w14:textId="2E0E6CD0"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40</w:t>
            </w:r>
          </w:p>
        </w:tc>
        <w:tc>
          <w:tcPr>
            <w:tcW w:w="817" w:type="dxa"/>
            <w:tcBorders>
              <w:top w:val="single" w:sz="4" w:space="0" w:color="auto"/>
              <w:left w:val="nil"/>
              <w:bottom w:val="single" w:sz="4" w:space="0" w:color="auto"/>
              <w:right w:val="nil"/>
            </w:tcBorders>
            <w:shd w:val="clear" w:color="auto" w:fill="auto"/>
            <w:vAlign w:val="bottom"/>
          </w:tcPr>
          <w:p w14:paraId="1D5EF79A" w14:textId="77777777" w:rsidR="00A04A4F"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&gt;40</w:t>
            </w:r>
            <w:r w:rsidRPr="006963AC">
              <w:rPr>
                <w:rFonts w:ascii="Times New Roman" w:hAnsi="Times New Roman"/>
                <w:color w:val="000000"/>
                <w:szCs w:val="22"/>
              </w:rPr>
              <w:noBreakHyphen/>
            </w:r>
            <w:r w:rsidR="005561F4" w:rsidRPr="006963AC">
              <w:rPr>
                <w:rFonts w:ascii="Times New Roman" w:hAnsi="Times New Roman"/>
                <w:color w:val="000000"/>
                <w:szCs w:val="22"/>
              </w:rPr>
              <w:t xml:space="preserve"> </w:t>
            </w:r>
          </w:p>
          <w:p w14:paraId="41824C33" w14:textId="6FBF6A53"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50</w:t>
            </w:r>
          </w:p>
        </w:tc>
        <w:tc>
          <w:tcPr>
            <w:tcW w:w="817" w:type="dxa"/>
            <w:tcBorders>
              <w:top w:val="single" w:sz="4" w:space="0" w:color="auto"/>
              <w:left w:val="nil"/>
              <w:bottom w:val="single" w:sz="4" w:space="0" w:color="auto"/>
              <w:right w:val="nil"/>
            </w:tcBorders>
            <w:shd w:val="clear" w:color="auto" w:fill="auto"/>
            <w:vAlign w:val="bottom"/>
          </w:tcPr>
          <w:p w14:paraId="5ABB119C" w14:textId="77777777" w:rsidR="00A04A4F"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&gt;50</w:t>
            </w:r>
            <w:r w:rsidRPr="006963AC">
              <w:rPr>
                <w:rFonts w:ascii="Times New Roman" w:hAnsi="Times New Roman"/>
                <w:color w:val="000000"/>
                <w:szCs w:val="22"/>
              </w:rPr>
              <w:noBreakHyphen/>
            </w:r>
            <w:r w:rsidR="005561F4" w:rsidRPr="006963AC">
              <w:rPr>
                <w:rFonts w:ascii="Times New Roman" w:hAnsi="Times New Roman"/>
                <w:color w:val="000000"/>
                <w:szCs w:val="22"/>
              </w:rPr>
              <w:t xml:space="preserve"> </w:t>
            </w:r>
          </w:p>
          <w:p w14:paraId="3EB217AB" w14:textId="66801539"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60</w:t>
            </w:r>
          </w:p>
        </w:tc>
        <w:tc>
          <w:tcPr>
            <w:tcW w:w="817" w:type="dxa"/>
            <w:tcBorders>
              <w:top w:val="single" w:sz="4" w:space="0" w:color="auto"/>
              <w:left w:val="nil"/>
              <w:bottom w:val="single" w:sz="4" w:space="0" w:color="auto"/>
              <w:right w:val="nil"/>
            </w:tcBorders>
            <w:shd w:val="clear" w:color="auto" w:fill="auto"/>
            <w:vAlign w:val="bottom"/>
          </w:tcPr>
          <w:p w14:paraId="4ACEDB43" w14:textId="77777777" w:rsidR="00A04A4F"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&gt;60</w:t>
            </w:r>
            <w:r w:rsidRPr="006963AC">
              <w:rPr>
                <w:rFonts w:ascii="Times New Roman" w:hAnsi="Times New Roman"/>
                <w:color w:val="000000"/>
                <w:szCs w:val="22"/>
              </w:rPr>
              <w:noBreakHyphen/>
            </w:r>
            <w:r w:rsidR="005561F4" w:rsidRPr="006963AC">
              <w:rPr>
                <w:rFonts w:ascii="Times New Roman" w:hAnsi="Times New Roman"/>
                <w:color w:val="000000"/>
                <w:szCs w:val="22"/>
              </w:rPr>
              <w:t xml:space="preserve"> </w:t>
            </w:r>
          </w:p>
          <w:p w14:paraId="5142DE7A" w14:textId="5489F02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70</w:t>
            </w:r>
          </w:p>
        </w:tc>
        <w:tc>
          <w:tcPr>
            <w:tcW w:w="817" w:type="dxa"/>
            <w:tcBorders>
              <w:top w:val="single" w:sz="4" w:space="0" w:color="auto"/>
              <w:left w:val="nil"/>
              <w:bottom w:val="single" w:sz="4" w:space="0" w:color="auto"/>
              <w:right w:val="nil"/>
            </w:tcBorders>
            <w:shd w:val="clear" w:color="auto" w:fill="auto"/>
            <w:vAlign w:val="bottom"/>
          </w:tcPr>
          <w:p w14:paraId="23E031A4" w14:textId="77777777" w:rsidR="00A04A4F"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&gt;70</w:t>
            </w:r>
            <w:r w:rsidRPr="006963AC">
              <w:rPr>
                <w:rFonts w:ascii="Times New Roman" w:hAnsi="Times New Roman"/>
                <w:color w:val="000000"/>
                <w:szCs w:val="22"/>
              </w:rPr>
              <w:noBreakHyphen/>
            </w:r>
            <w:r w:rsidR="005561F4" w:rsidRPr="006963AC">
              <w:rPr>
                <w:rFonts w:ascii="Times New Roman" w:hAnsi="Times New Roman"/>
                <w:color w:val="000000"/>
                <w:szCs w:val="22"/>
              </w:rPr>
              <w:t xml:space="preserve"> </w:t>
            </w:r>
          </w:p>
          <w:p w14:paraId="0D5DC29E" w14:textId="225B4E86"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80</w:t>
            </w:r>
          </w:p>
        </w:tc>
        <w:tc>
          <w:tcPr>
            <w:tcW w:w="817" w:type="dxa"/>
            <w:tcBorders>
              <w:top w:val="single" w:sz="4" w:space="0" w:color="auto"/>
              <w:left w:val="nil"/>
              <w:bottom w:val="single" w:sz="4" w:space="0" w:color="auto"/>
              <w:right w:val="nil"/>
            </w:tcBorders>
            <w:shd w:val="clear" w:color="auto" w:fill="auto"/>
            <w:vAlign w:val="bottom"/>
          </w:tcPr>
          <w:p w14:paraId="02B3BE80" w14:textId="77777777" w:rsidR="00A04A4F"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&gt;80</w:t>
            </w:r>
            <w:r w:rsidRPr="006963AC">
              <w:rPr>
                <w:rFonts w:ascii="Times New Roman" w:hAnsi="Times New Roman"/>
                <w:color w:val="000000"/>
                <w:szCs w:val="22"/>
              </w:rPr>
              <w:noBreakHyphen/>
            </w:r>
            <w:r w:rsidR="005561F4" w:rsidRPr="006963AC">
              <w:rPr>
                <w:rFonts w:ascii="Times New Roman" w:hAnsi="Times New Roman"/>
                <w:color w:val="000000"/>
                <w:szCs w:val="22"/>
              </w:rPr>
              <w:t xml:space="preserve"> </w:t>
            </w:r>
          </w:p>
          <w:p w14:paraId="60FFE823" w14:textId="36F2264A"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90</w:t>
            </w:r>
          </w:p>
        </w:tc>
        <w:tc>
          <w:tcPr>
            <w:tcW w:w="817" w:type="dxa"/>
            <w:tcBorders>
              <w:top w:val="single" w:sz="4" w:space="0" w:color="auto"/>
              <w:left w:val="nil"/>
              <w:bottom w:val="single" w:sz="4" w:space="0" w:color="auto"/>
              <w:right w:val="nil"/>
            </w:tcBorders>
            <w:shd w:val="clear" w:color="auto" w:fill="auto"/>
            <w:vAlign w:val="bottom"/>
          </w:tcPr>
          <w:p w14:paraId="54795E28"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&gt;90-125</w:t>
            </w:r>
          </w:p>
        </w:tc>
        <w:tc>
          <w:tcPr>
            <w:tcW w:w="817" w:type="dxa"/>
            <w:tcBorders>
              <w:top w:val="single" w:sz="4" w:space="0" w:color="auto"/>
              <w:left w:val="nil"/>
              <w:bottom w:val="single" w:sz="4" w:space="0" w:color="auto"/>
              <w:right w:val="single" w:sz="4" w:space="0" w:color="auto"/>
            </w:tcBorders>
            <w:shd w:val="clear" w:color="auto" w:fill="auto"/>
            <w:vAlign w:val="bottom"/>
          </w:tcPr>
          <w:p w14:paraId="4F1DFD65"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&gt;125-150</w:t>
            </w:r>
          </w:p>
        </w:tc>
      </w:tr>
      <w:tr w:rsidR="00557664" w:rsidRPr="006963AC" w14:paraId="7FED0879" w14:textId="77777777" w:rsidTr="00E655D8">
        <w:trPr>
          <w:trHeight w:val="454"/>
        </w:trPr>
        <w:tc>
          <w:tcPr>
            <w:tcW w:w="1045" w:type="dxa"/>
            <w:tcBorders>
              <w:top w:val="single" w:sz="4" w:space="0" w:color="auto"/>
              <w:left w:val="single" w:sz="4" w:space="0" w:color="auto"/>
              <w:right w:val="single" w:sz="4" w:space="0" w:color="auto"/>
            </w:tcBorders>
            <w:shd w:val="clear" w:color="auto" w:fill="auto"/>
          </w:tcPr>
          <w:p w14:paraId="237B07E3" w14:textId="77777777" w:rsidR="00557664" w:rsidRPr="006963AC" w:rsidRDefault="00557664" w:rsidP="004B3CC9">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sym w:font="Symbol" w:char="F0B3"/>
            </w:r>
            <w:r w:rsidRPr="006963AC">
              <w:rPr>
                <w:rFonts w:ascii="Times New Roman" w:hAnsi="Times New Roman"/>
                <w:color w:val="000000"/>
                <w:szCs w:val="22"/>
              </w:rPr>
              <w:t>30</w:t>
            </w:r>
            <w:r w:rsidRPr="006963AC">
              <w:rPr>
                <w:rFonts w:ascii="Times New Roman" w:hAnsi="Times New Roman"/>
                <w:color w:val="000000"/>
                <w:szCs w:val="22"/>
              </w:rPr>
              <w:noBreakHyphen/>
              <w:t>100</w:t>
            </w:r>
          </w:p>
        </w:tc>
        <w:tc>
          <w:tcPr>
            <w:tcW w:w="816" w:type="dxa"/>
            <w:tcBorders>
              <w:top w:val="single" w:sz="4" w:space="0" w:color="auto"/>
              <w:left w:val="single" w:sz="4" w:space="0" w:color="auto"/>
              <w:bottom w:val="nil"/>
              <w:right w:val="nil"/>
            </w:tcBorders>
            <w:shd w:val="clear" w:color="auto" w:fill="auto"/>
          </w:tcPr>
          <w:p w14:paraId="41EA58D2"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75</w:t>
            </w:r>
          </w:p>
        </w:tc>
        <w:tc>
          <w:tcPr>
            <w:tcW w:w="817" w:type="dxa"/>
            <w:tcBorders>
              <w:top w:val="single" w:sz="4" w:space="0" w:color="auto"/>
              <w:left w:val="nil"/>
              <w:bottom w:val="nil"/>
            </w:tcBorders>
            <w:shd w:val="clear" w:color="auto" w:fill="auto"/>
          </w:tcPr>
          <w:p w14:paraId="565E4375"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75</w:t>
            </w:r>
          </w:p>
        </w:tc>
        <w:tc>
          <w:tcPr>
            <w:tcW w:w="817" w:type="dxa"/>
            <w:tcBorders>
              <w:top w:val="single" w:sz="4" w:space="0" w:color="auto"/>
              <w:bottom w:val="nil"/>
            </w:tcBorders>
            <w:shd w:val="clear" w:color="auto" w:fill="auto"/>
          </w:tcPr>
          <w:p w14:paraId="794ED12B"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75</w:t>
            </w:r>
          </w:p>
        </w:tc>
        <w:tc>
          <w:tcPr>
            <w:tcW w:w="817" w:type="dxa"/>
            <w:tcBorders>
              <w:top w:val="single" w:sz="4" w:space="0" w:color="auto"/>
              <w:bottom w:val="nil"/>
            </w:tcBorders>
            <w:shd w:val="clear" w:color="auto" w:fill="auto"/>
          </w:tcPr>
          <w:p w14:paraId="5FBB4D83"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150</w:t>
            </w:r>
          </w:p>
        </w:tc>
        <w:tc>
          <w:tcPr>
            <w:tcW w:w="817" w:type="dxa"/>
            <w:tcBorders>
              <w:top w:val="single" w:sz="4" w:space="0" w:color="auto"/>
              <w:bottom w:val="nil"/>
            </w:tcBorders>
            <w:shd w:val="clear" w:color="auto" w:fill="auto"/>
          </w:tcPr>
          <w:p w14:paraId="2F999433"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150</w:t>
            </w:r>
          </w:p>
        </w:tc>
        <w:tc>
          <w:tcPr>
            <w:tcW w:w="817" w:type="dxa"/>
            <w:tcBorders>
              <w:top w:val="single" w:sz="4" w:space="0" w:color="auto"/>
              <w:bottom w:val="nil"/>
            </w:tcBorders>
            <w:shd w:val="clear" w:color="auto" w:fill="auto"/>
          </w:tcPr>
          <w:p w14:paraId="31D73ACD"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150</w:t>
            </w:r>
          </w:p>
        </w:tc>
        <w:tc>
          <w:tcPr>
            <w:tcW w:w="817" w:type="dxa"/>
            <w:tcBorders>
              <w:top w:val="single" w:sz="4" w:space="0" w:color="auto"/>
              <w:bottom w:val="nil"/>
            </w:tcBorders>
            <w:shd w:val="clear" w:color="auto" w:fill="auto"/>
          </w:tcPr>
          <w:p w14:paraId="28F78EE2"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150</w:t>
            </w:r>
          </w:p>
        </w:tc>
        <w:tc>
          <w:tcPr>
            <w:tcW w:w="817" w:type="dxa"/>
            <w:tcBorders>
              <w:top w:val="single" w:sz="4" w:space="0" w:color="auto"/>
              <w:bottom w:val="nil"/>
            </w:tcBorders>
            <w:shd w:val="clear" w:color="auto" w:fill="auto"/>
          </w:tcPr>
          <w:p w14:paraId="3C3147B9"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150</w:t>
            </w:r>
          </w:p>
        </w:tc>
        <w:tc>
          <w:tcPr>
            <w:tcW w:w="817" w:type="dxa"/>
            <w:tcBorders>
              <w:top w:val="single" w:sz="4" w:space="0" w:color="auto"/>
              <w:bottom w:val="nil"/>
            </w:tcBorders>
            <w:shd w:val="clear" w:color="auto" w:fill="auto"/>
          </w:tcPr>
          <w:p w14:paraId="499952F5"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300</w:t>
            </w:r>
          </w:p>
        </w:tc>
        <w:tc>
          <w:tcPr>
            <w:tcW w:w="817" w:type="dxa"/>
            <w:tcBorders>
              <w:top w:val="single" w:sz="4" w:space="0" w:color="auto"/>
              <w:bottom w:val="nil"/>
              <w:right w:val="single" w:sz="4" w:space="0" w:color="auto"/>
            </w:tcBorders>
            <w:shd w:val="clear" w:color="auto" w:fill="auto"/>
          </w:tcPr>
          <w:p w14:paraId="1A10572D"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300</w:t>
            </w:r>
          </w:p>
        </w:tc>
      </w:tr>
      <w:tr w:rsidR="00557664" w:rsidRPr="006963AC" w14:paraId="3E837F74" w14:textId="77777777" w:rsidTr="00E655D8">
        <w:trPr>
          <w:trHeight w:val="454"/>
        </w:trPr>
        <w:tc>
          <w:tcPr>
            <w:tcW w:w="1045" w:type="dxa"/>
            <w:tcBorders>
              <w:left w:val="single" w:sz="4" w:space="0" w:color="auto"/>
              <w:right w:val="single" w:sz="4" w:space="0" w:color="auto"/>
            </w:tcBorders>
          </w:tcPr>
          <w:p w14:paraId="436B13D3" w14:textId="77777777" w:rsidR="00557664" w:rsidRPr="006963AC" w:rsidRDefault="00557664" w:rsidP="004B3CC9">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&gt;100</w:t>
            </w:r>
            <w:r w:rsidRPr="006963AC">
              <w:rPr>
                <w:rFonts w:ascii="Times New Roman" w:hAnsi="Times New Roman"/>
                <w:color w:val="000000"/>
                <w:szCs w:val="22"/>
              </w:rPr>
              <w:noBreakHyphen/>
              <w:t>200</w:t>
            </w:r>
          </w:p>
        </w:tc>
        <w:tc>
          <w:tcPr>
            <w:tcW w:w="816" w:type="dxa"/>
            <w:tcBorders>
              <w:top w:val="nil"/>
              <w:left w:val="single" w:sz="4" w:space="0" w:color="auto"/>
              <w:bottom w:val="nil"/>
              <w:right w:val="nil"/>
            </w:tcBorders>
          </w:tcPr>
          <w:p w14:paraId="7DE467E1"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150</w:t>
            </w:r>
          </w:p>
        </w:tc>
        <w:tc>
          <w:tcPr>
            <w:tcW w:w="817" w:type="dxa"/>
            <w:tcBorders>
              <w:top w:val="nil"/>
              <w:left w:val="nil"/>
              <w:bottom w:val="nil"/>
            </w:tcBorders>
          </w:tcPr>
          <w:p w14:paraId="3E7227F6"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150</w:t>
            </w:r>
          </w:p>
        </w:tc>
        <w:tc>
          <w:tcPr>
            <w:tcW w:w="817" w:type="dxa"/>
            <w:tcBorders>
              <w:top w:val="nil"/>
              <w:bottom w:val="nil"/>
            </w:tcBorders>
          </w:tcPr>
          <w:p w14:paraId="3C73E0B5"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150</w:t>
            </w:r>
          </w:p>
        </w:tc>
        <w:tc>
          <w:tcPr>
            <w:tcW w:w="817" w:type="dxa"/>
            <w:tcBorders>
              <w:top w:val="nil"/>
              <w:bottom w:val="nil"/>
            </w:tcBorders>
          </w:tcPr>
          <w:p w14:paraId="44805F83"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300</w:t>
            </w:r>
          </w:p>
        </w:tc>
        <w:tc>
          <w:tcPr>
            <w:tcW w:w="817" w:type="dxa"/>
            <w:tcBorders>
              <w:top w:val="nil"/>
              <w:bottom w:val="nil"/>
            </w:tcBorders>
          </w:tcPr>
          <w:p w14:paraId="0BDD03AD"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300</w:t>
            </w:r>
          </w:p>
        </w:tc>
        <w:tc>
          <w:tcPr>
            <w:tcW w:w="817" w:type="dxa"/>
            <w:tcBorders>
              <w:top w:val="nil"/>
              <w:bottom w:val="nil"/>
            </w:tcBorders>
          </w:tcPr>
          <w:p w14:paraId="38E2CA95"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300</w:t>
            </w:r>
          </w:p>
        </w:tc>
        <w:tc>
          <w:tcPr>
            <w:tcW w:w="817" w:type="dxa"/>
            <w:tcBorders>
              <w:top w:val="nil"/>
              <w:bottom w:val="nil"/>
            </w:tcBorders>
          </w:tcPr>
          <w:p w14:paraId="6F827B96"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300</w:t>
            </w:r>
          </w:p>
        </w:tc>
        <w:tc>
          <w:tcPr>
            <w:tcW w:w="817" w:type="dxa"/>
            <w:tcBorders>
              <w:top w:val="nil"/>
              <w:bottom w:val="nil"/>
              <w:right w:val="nil"/>
            </w:tcBorders>
          </w:tcPr>
          <w:p w14:paraId="7BCC11F0"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300</w:t>
            </w:r>
          </w:p>
        </w:tc>
        <w:tc>
          <w:tcPr>
            <w:tcW w:w="817" w:type="dxa"/>
            <w:tcBorders>
              <w:top w:val="nil"/>
              <w:left w:val="nil"/>
              <w:bottom w:val="nil"/>
            </w:tcBorders>
            <w:shd w:val="clear" w:color="auto" w:fill="auto"/>
          </w:tcPr>
          <w:p w14:paraId="5ED92C7B"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450</w:t>
            </w:r>
          </w:p>
        </w:tc>
        <w:tc>
          <w:tcPr>
            <w:tcW w:w="817" w:type="dxa"/>
            <w:tcBorders>
              <w:top w:val="nil"/>
              <w:bottom w:val="single" w:sz="4" w:space="0" w:color="auto"/>
              <w:right w:val="single" w:sz="4" w:space="0" w:color="auto"/>
            </w:tcBorders>
            <w:shd w:val="clear" w:color="auto" w:fill="auto"/>
          </w:tcPr>
          <w:p w14:paraId="4C8C541B"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600</w:t>
            </w:r>
          </w:p>
        </w:tc>
      </w:tr>
      <w:tr w:rsidR="00557664" w:rsidRPr="006963AC" w14:paraId="22F72EE3" w14:textId="77777777" w:rsidTr="00E655D8">
        <w:trPr>
          <w:trHeight w:val="454"/>
        </w:trPr>
        <w:tc>
          <w:tcPr>
            <w:tcW w:w="1045" w:type="dxa"/>
            <w:tcBorders>
              <w:left w:val="single" w:sz="4" w:space="0" w:color="auto"/>
              <w:right w:val="single" w:sz="4" w:space="0" w:color="auto"/>
            </w:tcBorders>
          </w:tcPr>
          <w:p w14:paraId="55BD5157" w14:textId="77777777" w:rsidR="00557664" w:rsidRPr="006963AC" w:rsidRDefault="00557664" w:rsidP="004B3CC9">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&gt;200</w:t>
            </w:r>
            <w:r w:rsidRPr="006963AC">
              <w:rPr>
                <w:rFonts w:ascii="Times New Roman" w:hAnsi="Times New Roman"/>
                <w:color w:val="000000"/>
                <w:szCs w:val="22"/>
              </w:rPr>
              <w:noBreakHyphen/>
              <w:t>300</w:t>
            </w:r>
          </w:p>
        </w:tc>
        <w:tc>
          <w:tcPr>
            <w:tcW w:w="816" w:type="dxa"/>
            <w:tcBorders>
              <w:top w:val="nil"/>
              <w:left w:val="single" w:sz="4" w:space="0" w:color="auto"/>
              <w:bottom w:val="nil"/>
              <w:right w:val="nil"/>
            </w:tcBorders>
          </w:tcPr>
          <w:p w14:paraId="5AE66C64"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150</w:t>
            </w:r>
          </w:p>
        </w:tc>
        <w:tc>
          <w:tcPr>
            <w:tcW w:w="817" w:type="dxa"/>
            <w:tcBorders>
              <w:top w:val="nil"/>
              <w:left w:val="nil"/>
              <w:bottom w:val="nil"/>
            </w:tcBorders>
          </w:tcPr>
          <w:p w14:paraId="54D926D9"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150</w:t>
            </w:r>
          </w:p>
        </w:tc>
        <w:tc>
          <w:tcPr>
            <w:tcW w:w="817" w:type="dxa"/>
            <w:tcBorders>
              <w:top w:val="nil"/>
              <w:bottom w:val="nil"/>
              <w:right w:val="nil"/>
            </w:tcBorders>
          </w:tcPr>
          <w:p w14:paraId="29B4299A"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225</w:t>
            </w:r>
          </w:p>
        </w:tc>
        <w:tc>
          <w:tcPr>
            <w:tcW w:w="817" w:type="dxa"/>
            <w:tcBorders>
              <w:top w:val="nil"/>
              <w:left w:val="nil"/>
              <w:bottom w:val="nil"/>
              <w:right w:val="nil"/>
            </w:tcBorders>
          </w:tcPr>
          <w:p w14:paraId="7FACB974"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300</w:t>
            </w:r>
          </w:p>
        </w:tc>
        <w:tc>
          <w:tcPr>
            <w:tcW w:w="817" w:type="dxa"/>
            <w:tcBorders>
              <w:top w:val="nil"/>
              <w:left w:val="nil"/>
              <w:bottom w:val="nil"/>
              <w:right w:val="nil"/>
            </w:tcBorders>
          </w:tcPr>
          <w:p w14:paraId="2053A668"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300</w:t>
            </w:r>
          </w:p>
        </w:tc>
        <w:tc>
          <w:tcPr>
            <w:tcW w:w="817" w:type="dxa"/>
            <w:tcBorders>
              <w:top w:val="nil"/>
              <w:left w:val="nil"/>
              <w:bottom w:val="nil"/>
            </w:tcBorders>
            <w:shd w:val="clear" w:color="auto" w:fill="auto"/>
          </w:tcPr>
          <w:p w14:paraId="4423A2A5"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450</w:t>
            </w:r>
          </w:p>
        </w:tc>
        <w:tc>
          <w:tcPr>
            <w:tcW w:w="817" w:type="dxa"/>
            <w:tcBorders>
              <w:top w:val="nil"/>
              <w:bottom w:val="nil"/>
            </w:tcBorders>
            <w:shd w:val="clear" w:color="auto" w:fill="auto"/>
          </w:tcPr>
          <w:p w14:paraId="26237CFE"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450</w:t>
            </w:r>
          </w:p>
        </w:tc>
        <w:tc>
          <w:tcPr>
            <w:tcW w:w="817" w:type="dxa"/>
            <w:tcBorders>
              <w:top w:val="nil"/>
              <w:bottom w:val="nil"/>
            </w:tcBorders>
            <w:shd w:val="clear" w:color="auto" w:fill="auto"/>
          </w:tcPr>
          <w:p w14:paraId="3A7EE913"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450</w:t>
            </w:r>
          </w:p>
        </w:tc>
        <w:tc>
          <w:tcPr>
            <w:tcW w:w="817" w:type="dxa"/>
            <w:tcBorders>
              <w:top w:val="nil"/>
              <w:bottom w:val="single" w:sz="4" w:space="0" w:color="auto"/>
              <w:right w:val="single" w:sz="4" w:space="0" w:color="auto"/>
            </w:tcBorders>
            <w:shd w:val="clear" w:color="auto" w:fill="auto"/>
          </w:tcPr>
          <w:p w14:paraId="31C05EB6"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600</w:t>
            </w:r>
          </w:p>
        </w:tc>
        <w:tc>
          <w:tcPr>
            <w:tcW w:w="817" w:type="dxa"/>
            <w:tcBorders>
              <w:top w:val="single" w:sz="4" w:space="0" w:color="auto"/>
              <w:left w:val="single" w:sz="4" w:space="0" w:color="auto"/>
              <w:bottom w:val="nil"/>
              <w:right w:val="single" w:sz="4" w:space="0" w:color="auto"/>
            </w:tcBorders>
            <w:shd w:val="clear" w:color="auto" w:fill="auto"/>
          </w:tcPr>
          <w:p w14:paraId="3BFE39AB"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r>
      <w:tr w:rsidR="00557664" w:rsidRPr="006963AC" w14:paraId="221CBED1" w14:textId="77777777" w:rsidTr="00E655D8">
        <w:trPr>
          <w:trHeight w:val="454"/>
        </w:trPr>
        <w:tc>
          <w:tcPr>
            <w:tcW w:w="1045" w:type="dxa"/>
            <w:tcBorders>
              <w:left w:val="single" w:sz="4" w:space="0" w:color="auto"/>
              <w:right w:val="single" w:sz="4" w:space="0" w:color="auto"/>
            </w:tcBorders>
          </w:tcPr>
          <w:p w14:paraId="7FCE852A" w14:textId="77777777" w:rsidR="00557664" w:rsidRPr="006963AC" w:rsidRDefault="00557664" w:rsidP="004B3CC9">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&gt;300</w:t>
            </w:r>
            <w:r w:rsidRPr="006963AC">
              <w:rPr>
                <w:rFonts w:ascii="Times New Roman" w:hAnsi="Times New Roman"/>
                <w:color w:val="000000"/>
                <w:szCs w:val="22"/>
              </w:rPr>
              <w:noBreakHyphen/>
              <w:t>400</w:t>
            </w:r>
          </w:p>
        </w:tc>
        <w:tc>
          <w:tcPr>
            <w:tcW w:w="816" w:type="dxa"/>
            <w:tcBorders>
              <w:top w:val="nil"/>
              <w:left w:val="single" w:sz="4" w:space="0" w:color="auto"/>
              <w:bottom w:val="nil"/>
              <w:right w:val="nil"/>
            </w:tcBorders>
          </w:tcPr>
          <w:p w14:paraId="30D7A022"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225</w:t>
            </w:r>
          </w:p>
        </w:tc>
        <w:tc>
          <w:tcPr>
            <w:tcW w:w="817" w:type="dxa"/>
            <w:tcBorders>
              <w:top w:val="nil"/>
              <w:left w:val="nil"/>
              <w:bottom w:val="nil"/>
            </w:tcBorders>
          </w:tcPr>
          <w:p w14:paraId="5B270633"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225</w:t>
            </w:r>
          </w:p>
        </w:tc>
        <w:tc>
          <w:tcPr>
            <w:tcW w:w="817" w:type="dxa"/>
            <w:tcBorders>
              <w:top w:val="nil"/>
              <w:bottom w:val="nil"/>
              <w:right w:val="nil"/>
            </w:tcBorders>
          </w:tcPr>
          <w:p w14:paraId="0325C82B"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300</w:t>
            </w:r>
          </w:p>
        </w:tc>
        <w:tc>
          <w:tcPr>
            <w:tcW w:w="817" w:type="dxa"/>
            <w:tcBorders>
              <w:top w:val="nil"/>
              <w:left w:val="nil"/>
              <w:bottom w:val="nil"/>
              <w:right w:val="nil"/>
            </w:tcBorders>
            <w:shd w:val="clear" w:color="auto" w:fill="auto"/>
          </w:tcPr>
          <w:p w14:paraId="5B7CD3D7"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450</w:t>
            </w:r>
          </w:p>
        </w:tc>
        <w:tc>
          <w:tcPr>
            <w:tcW w:w="817" w:type="dxa"/>
            <w:tcBorders>
              <w:top w:val="nil"/>
              <w:left w:val="nil"/>
              <w:bottom w:val="nil"/>
              <w:right w:val="nil"/>
            </w:tcBorders>
            <w:shd w:val="clear" w:color="auto" w:fill="auto"/>
          </w:tcPr>
          <w:p w14:paraId="5ED7BE1E"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450</w:t>
            </w:r>
          </w:p>
        </w:tc>
        <w:tc>
          <w:tcPr>
            <w:tcW w:w="817" w:type="dxa"/>
            <w:tcBorders>
              <w:top w:val="nil"/>
              <w:left w:val="nil"/>
              <w:bottom w:val="nil"/>
            </w:tcBorders>
            <w:shd w:val="clear" w:color="auto" w:fill="auto"/>
          </w:tcPr>
          <w:p w14:paraId="15A55BAB"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450</w:t>
            </w:r>
          </w:p>
        </w:tc>
        <w:tc>
          <w:tcPr>
            <w:tcW w:w="817" w:type="dxa"/>
            <w:tcBorders>
              <w:top w:val="nil"/>
              <w:bottom w:val="single" w:sz="4" w:space="0" w:color="auto"/>
            </w:tcBorders>
            <w:shd w:val="clear" w:color="auto" w:fill="auto"/>
          </w:tcPr>
          <w:p w14:paraId="03BA6FA3"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600</w:t>
            </w:r>
          </w:p>
        </w:tc>
        <w:tc>
          <w:tcPr>
            <w:tcW w:w="817" w:type="dxa"/>
            <w:tcBorders>
              <w:top w:val="nil"/>
              <w:bottom w:val="single" w:sz="4" w:space="0" w:color="auto"/>
              <w:right w:val="single" w:sz="4" w:space="0" w:color="auto"/>
            </w:tcBorders>
            <w:shd w:val="clear" w:color="auto" w:fill="auto"/>
          </w:tcPr>
          <w:p w14:paraId="225982C1"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600</w:t>
            </w:r>
          </w:p>
        </w:tc>
        <w:tc>
          <w:tcPr>
            <w:tcW w:w="817" w:type="dxa"/>
            <w:tcBorders>
              <w:top w:val="single" w:sz="4" w:space="0" w:color="auto"/>
              <w:left w:val="single" w:sz="4" w:space="0" w:color="auto"/>
              <w:bottom w:val="nil"/>
            </w:tcBorders>
            <w:shd w:val="clear" w:color="auto" w:fill="auto"/>
          </w:tcPr>
          <w:p w14:paraId="5EF9E4FA"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17" w:type="dxa"/>
            <w:tcBorders>
              <w:top w:val="nil"/>
              <w:bottom w:val="nil"/>
              <w:right w:val="single" w:sz="4" w:space="0" w:color="auto"/>
            </w:tcBorders>
            <w:shd w:val="clear" w:color="auto" w:fill="auto"/>
          </w:tcPr>
          <w:p w14:paraId="33D233DF"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r>
      <w:tr w:rsidR="00557664" w:rsidRPr="006963AC" w14:paraId="3EFF25AB" w14:textId="77777777" w:rsidTr="00E655D8">
        <w:trPr>
          <w:trHeight w:val="454"/>
        </w:trPr>
        <w:tc>
          <w:tcPr>
            <w:tcW w:w="1045" w:type="dxa"/>
            <w:tcBorders>
              <w:left w:val="single" w:sz="4" w:space="0" w:color="auto"/>
              <w:right w:val="single" w:sz="4" w:space="0" w:color="auto"/>
            </w:tcBorders>
          </w:tcPr>
          <w:p w14:paraId="43D1125F" w14:textId="77777777" w:rsidR="00557664" w:rsidRPr="006963AC" w:rsidRDefault="00557664" w:rsidP="004B3CC9">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&gt;400</w:t>
            </w:r>
            <w:r w:rsidRPr="006963AC">
              <w:rPr>
                <w:rFonts w:ascii="Times New Roman" w:hAnsi="Times New Roman"/>
                <w:color w:val="000000"/>
                <w:szCs w:val="22"/>
              </w:rPr>
              <w:noBreakHyphen/>
              <w:t>500</w:t>
            </w:r>
          </w:p>
        </w:tc>
        <w:tc>
          <w:tcPr>
            <w:tcW w:w="816" w:type="dxa"/>
            <w:tcBorders>
              <w:top w:val="nil"/>
              <w:left w:val="single" w:sz="4" w:space="0" w:color="auto"/>
              <w:bottom w:val="nil"/>
              <w:right w:val="nil"/>
            </w:tcBorders>
          </w:tcPr>
          <w:p w14:paraId="46BA9410"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225</w:t>
            </w:r>
          </w:p>
        </w:tc>
        <w:tc>
          <w:tcPr>
            <w:tcW w:w="817" w:type="dxa"/>
            <w:tcBorders>
              <w:top w:val="nil"/>
              <w:left w:val="nil"/>
              <w:bottom w:val="nil"/>
              <w:right w:val="nil"/>
            </w:tcBorders>
          </w:tcPr>
          <w:p w14:paraId="7ECF0393"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300</w:t>
            </w:r>
          </w:p>
        </w:tc>
        <w:tc>
          <w:tcPr>
            <w:tcW w:w="817" w:type="dxa"/>
            <w:tcBorders>
              <w:top w:val="nil"/>
              <w:left w:val="nil"/>
              <w:bottom w:val="nil"/>
            </w:tcBorders>
            <w:shd w:val="clear" w:color="auto" w:fill="auto"/>
          </w:tcPr>
          <w:p w14:paraId="66C90F78"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450</w:t>
            </w:r>
          </w:p>
        </w:tc>
        <w:tc>
          <w:tcPr>
            <w:tcW w:w="817" w:type="dxa"/>
            <w:tcBorders>
              <w:top w:val="nil"/>
              <w:bottom w:val="nil"/>
            </w:tcBorders>
            <w:shd w:val="clear" w:color="auto" w:fill="auto"/>
          </w:tcPr>
          <w:p w14:paraId="4A634C2E"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450</w:t>
            </w:r>
          </w:p>
        </w:tc>
        <w:tc>
          <w:tcPr>
            <w:tcW w:w="817" w:type="dxa"/>
            <w:tcBorders>
              <w:top w:val="nil"/>
              <w:bottom w:val="nil"/>
            </w:tcBorders>
            <w:shd w:val="clear" w:color="auto" w:fill="auto"/>
          </w:tcPr>
          <w:p w14:paraId="5E6E5587" w14:textId="77777777" w:rsidR="00557664" w:rsidRPr="006963AC" w:rsidDel="00373CFE"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600</w:t>
            </w:r>
          </w:p>
        </w:tc>
        <w:tc>
          <w:tcPr>
            <w:tcW w:w="817" w:type="dxa"/>
            <w:tcBorders>
              <w:top w:val="nil"/>
              <w:bottom w:val="single" w:sz="4" w:space="0" w:color="auto"/>
              <w:right w:val="single" w:sz="4" w:space="0" w:color="auto"/>
            </w:tcBorders>
            <w:shd w:val="clear" w:color="auto" w:fill="auto"/>
          </w:tcPr>
          <w:p w14:paraId="49D40D8F"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600</w:t>
            </w:r>
          </w:p>
        </w:tc>
        <w:tc>
          <w:tcPr>
            <w:tcW w:w="817" w:type="dxa"/>
            <w:tcBorders>
              <w:top w:val="single" w:sz="4" w:space="0" w:color="auto"/>
              <w:left w:val="single" w:sz="4" w:space="0" w:color="auto"/>
              <w:bottom w:val="nil"/>
            </w:tcBorders>
            <w:shd w:val="clear" w:color="auto" w:fill="auto"/>
          </w:tcPr>
          <w:p w14:paraId="671907E8"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17" w:type="dxa"/>
            <w:tcBorders>
              <w:top w:val="single" w:sz="4" w:space="0" w:color="auto"/>
              <w:bottom w:val="nil"/>
            </w:tcBorders>
            <w:shd w:val="clear" w:color="auto" w:fill="auto"/>
          </w:tcPr>
          <w:p w14:paraId="46512AC5"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17" w:type="dxa"/>
            <w:tcBorders>
              <w:top w:val="nil"/>
              <w:bottom w:val="nil"/>
            </w:tcBorders>
            <w:shd w:val="clear" w:color="auto" w:fill="auto"/>
          </w:tcPr>
          <w:p w14:paraId="32E29917"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17" w:type="dxa"/>
            <w:tcBorders>
              <w:top w:val="nil"/>
              <w:bottom w:val="nil"/>
              <w:right w:val="single" w:sz="4" w:space="0" w:color="auto"/>
            </w:tcBorders>
            <w:shd w:val="clear" w:color="auto" w:fill="auto"/>
          </w:tcPr>
          <w:p w14:paraId="3A17D2CF"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r>
      <w:tr w:rsidR="00557664" w:rsidRPr="006963AC" w14:paraId="0B2F4617" w14:textId="77777777" w:rsidTr="00E655D8">
        <w:trPr>
          <w:trHeight w:val="454"/>
        </w:trPr>
        <w:tc>
          <w:tcPr>
            <w:tcW w:w="1045" w:type="dxa"/>
            <w:tcBorders>
              <w:left w:val="single" w:sz="4" w:space="0" w:color="auto"/>
              <w:right w:val="single" w:sz="4" w:space="0" w:color="auto"/>
            </w:tcBorders>
          </w:tcPr>
          <w:p w14:paraId="5D54DC1F" w14:textId="77777777" w:rsidR="00557664" w:rsidRPr="006963AC" w:rsidRDefault="00557664" w:rsidP="004B3CC9">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&gt;500</w:t>
            </w:r>
            <w:r w:rsidRPr="006963AC">
              <w:rPr>
                <w:rFonts w:ascii="Times New Roman" w:hAnsi="Times New Roman"/>
                <w:color w:val="000000"/>
                <w:szCs w:val="22"/>
              </w:rPr>
              <w:noBreakHyphen/>
              <w:t>600</w:t>
            </w:r>
          </w:p>
        </w:tc>
        <w:tc>
          <w:tcPr>
            <w:tcW w:w="816" w:type="dxa"/>
            <w:tcBorders>
              <w:top w:val="nil"/>
              <w:left w:val="single" w:sz="4" w:space="0" w:color="auto"/>
              <w:bottom w:val="nil"/>
              <w:right w:val="nil"/>
            </w:tcBorders>
          </w:tcPr>
          <w:p w14:paraId="1B8D8AA6"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300</w:t>
            </w:r>
          </w:p>
        </w:tc>
        <w:tc>
          <w:tcPr>
            <w:tcW w:w="817" w:type="dxa"/>
            <w:tcBorders>
              <w:top w:val="nil"/>
              <w:left w:val="nil"/>
              <w:bottom w:val="single" w:sz="4" w:space="0" w:color="auto"/>
              <w:right w:val="nil"/>
            </w:tcBorders>
          </w:tcPr>
          <w:p w14:paraId="200CBFAC"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300</w:t>
            </w:r>
          </w:p>
        </w:tc>
        <w:tc>
          <w:tcPr>
            <w:tcW w:w="817" w:type="dxa"/>
            <w:tcBorders>
              <w:top w:val="nil"/>
              <w:left w:val="nil"/>
              <w:bottom w:val="nil"/>
            </w:tcBorders>
            <w:shd w:val="clear" w:color="auto" w:fill="auto"/>
          </w:tcPr>
          <w:p w14:paraId="2421FA42"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450</w:t>
            </w:r>
          </w:p>
        </w:tc>
        <w:tc>
          <w:tcPr>
            <w:tcW w:w="817" w:type="dxa"/>
            <w:tcBorders>
              <w:top w:val="nil"/>
              <w:bottom w:val="nil"/>
            </w:tcBorders>
            <w:shd w:val="clear" w:color="auto" w:fill="auto"/>
          </w:tcPr>
          <w:p w14:paraId="468A8879"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600</w:t>
            </w:r>
          </w:p>
        </w:tc>
        <w:tc>
          <w:tcPr>
            <w:tcW w:w="817" w:type="dxa"/>
            <w:tcBorders>
              <w:top w:val="nil"/>
              <w:bottom w:val="single" w:sz="4" w:space="0" w:color="auto"/>
              <w:right w:val="single" w:sz="4" w:space="0" w:color="auto"/>
            </w:tcBorders>
            <w:shd w:val="clear" w:color="auto" w:fill="auto"/>
          </w:tcPr>
          <w:p w14:paraId="4BA26345"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600</w:t>
            </w:r>
          </w:p>
        </w:tc>
        <w:tc>
          <w:tcPr>
            <w:tcW w:w="817" w:type="dxa"/>
            <w:tcBorders>
              <w:top w:val="single" w:sz="4" w:space="0" w:color="auto"/>
              <w:left w:val="single" w:sz="4" w:space="0" w:color="auto"/>
              <w:bottom w:val="nil"/>
            </w:tcBorders>
            <w:shd w:val="clear" w:color="auto" w:fill="auto"/>
          </w:tcPr>
          <w:p w14:paraId="2FC73BB0"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17" w:type="dxa"/>
            <w:tcBorders>
              <w:top w:val="nil"/>
              <w:bottom w:val="nil"/>
            </w:tcBorders>
            <w:shd w:val="clear" w:color="auto" w:fill="auto"/>
          </w:tcPr>
          <w:p w14:paraId="09499ED1"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17" w:type="dxa"/>
            <w:tcBorders>
              <w:top w:val="nil"/>
              <w:bottom w:val="nil"/>
            </w:tcBorders>
            <w:shd w:val="clear" w:color="auto" w:fill="auto"/>
          </w:tcPr>
          <w:p w14:paraId="685E5D2A"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17" w:type="dxa"/>
            <w:tcBorders>
              <w:top w:val="nil"/>
              <w:bottom w:val="nil"/>
            </w:tcBorders>
            <w:shd w:val="clear" w:color="auto" w:fill="auto"/>
          </w:tcPr>
          <w:p w14:paraId="0728F8AA"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17" w:type="dxa"/>
            <w:tcBorders>
              <w:top w:val="nil"/>
              <w:bottom w:val="nil"/>
              <w:right w:val="single" w:sz="4" w:space="0" w:color="auto"/>
            </w:tcBorders>
            <w:shd w:val="clear" w:color="auto" w:fill="auto"/>
          </w:tcPr>
          <w:p w14:paraId="49D85485"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r>
      <w:tr w:rsidR="00557664" w:rsidRPr="006963AC" w14:paraId="22AFAC16" w14:textId="77777777" w:rsidTr="00E655D8">
        <w:trPr>
          <w:trHeight w:val="454"/>
        </w:trPr>
        <w:tc>
          <w:tcPr>
            <w:tcW w:w="1045" w:type="dxa"/>
            <w:tcBorders>
              <w:left w:val="single" w:sz="4" w:space="0" w:color="auto"/>
              <w:right w:val="single" w:sz="4" w:space="0" w:color="auto"/>
            </w:tcBorders>
          </w:tcPr>
          <w:p w14:paraId="2FA096AE" w14:textId="77777777" w:rsidR="00557664" w:rsidRPr="006963AC" w:rsidRDefault="00557664" w:rsidP="004B3CC9">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&gt;600</w:t>
            </w:r>
            <w:r w:rsidRPr="006963AC">
              <w:rPr>
                <w:rFonts w:ascii="Times New Roman" w:hAnsi="Times New Roman"/>
                <w:color w:val="000000"/>
                <w:szCs w:val="22"/>
              </w:rPr>
              <w:noBreakHyphen/>
              <w:t>700</w:t>
            </w:r>
          </w:p>
        </w:tc>
        <w:tc>
          <w:tcPr>
            <w:tcW w:w="816" w:type="dxa"/>
            <w:tcBorders>
              <w:top w:val="nil"/>
              <w:left w:val="single" w:sz="4" w:space="0" w:color="auto"/>
              <w:bottom w:val="single" w:sz="4" w:space="0" w:color="auto"/>
              <w:right w:val="single" w:sz="4" w:space="0" w:color="auto"/>
            </w:tcBorders>
          </w:tcPr>
          <w:p w14:paraId="3EC15F23"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300</w:t>
            </w:r>
          </w:p>
        </w:tc>
        <w:tc>
          <w:tcPr>
            <w:tcW w:w="817" w:type="dxa"/>
            <w:tcBorders>
              <w:top w:val="single" w:sz="4" w:space="0" w:color="auto"/>
              <w:left w:val="single" w:sz="4" w:space="0" w:color="auto"/>
              <w:bottom w:val="nil"/>
              <w:right w:val="single" w:sz="4" w:space="0" w:color="auto"/>
            </w:tcBorders>
            <w:shd w:val="clear" w:color="auto" w:fill="auto"/>
          </w:tcPr>
          <w:p w14:paraId="1B6B97F6"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17" w:type="dxa"/>
            <w:tcBorders>
              <w:top w:val="nil"/>
              <w:left w:val="single" w:sz="4" w:space="0" w:color="auto"/>
              <w:bottom w:val="single" w:sz="4" w:space="0" w:color="auto"/>
            </w:tcBorders>
            <w:shd w:val="clear" w:color="auto" w:fill="auto"/>
          </w:tcPr>
          <w:p w14:paraId="09B16E78"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450</w:t>
            </w:r>
          </w:p>
        </w:tc>
        <w:tc>
          <w:tcPr>
            <w:tcW w:w="817" w:type="dxa"/>
            <w:tcBorders>
              <w:top w:val="nil"/>
              <w:bottom w:val="single" w:sz="4" w:space="0" w:color="auto"/>
              <w:right w:val="single" w:sz="4" w:space="0" w:color="auto"/>
            </w:tcBorders>
            <w:shd w:val="clear" w:color="auto" w:fill="auto"/>
          </w:tcPr>
          <w:p w14:paraId="76E7AA9C"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600</w:t>
            </w:r>
          </w:p>
        </w:tc>
        <w:tc>
          <w:tcPr>
            <w:tcW w:w="817" w:type="dxa"/>
            <w:tcBorders>
              <w:top w:val="single" w:sz="4" w:space="0" w:color="auto"/>
              <w:left w:val="single" w:sz="4" w:space="0" w:color="auto"/>
              <w:bottom w:val="nil"/>
            </w:tcBorders>
            <w:shd w:val="clear" w:color="auto" w:fill="auto"/>
          </w:tcPr>
          <w:p w14:paraId="30892BA4"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17" w:type="dxa"/>
            <w:tcBorders>
              <w:top w:val="nil"/>
              <w:bottom w:val="nil"/>
            </w:tcBorders>
            <w:shd w:val="clear" w:color="auto" w:fill="auto"/>
          </w:tcPr>
          <w:p w14:paraId="195C0DEB"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17" w:type="dxa"/>
            <w:tcBorders>
              <w:top w:val="nil"/>
              <w:bottom w:val="nil"/>
            </w:tcBorders>
            <w:shd w:val="clear" w:color="auto" w:fill="auto"/>
          </w:tcPr>
          <w:p w14:paraId="7B8EB3F4"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17" w:type="dxa"/>
            <w:tcBorders>
              <w:top w:val="nil"/>
              <w:bottom w:val="nil"/>
            </w:tcBorders>
            <w:shd w:val="clear" w:color="auto" w:fill="auto"/>
          </w:tcPr>
          <w:p w14:paraId="2C9A91B3"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17" w:type="dxa"/>
            <w:tcBorders>
              <w:top w:val="nil"/>
              <w:bottom w:val="nil"/>
              <w:right w:val="nil"/>
            </w:tcBorders>
            <w:shd w:val="clear" w:color="auto" w:fill="auto"/>
          </w:tcPr>
          <w:p w14:paraId="40D455D2"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17" w:type="dxa"/>
            <w:tcBorders>
              <w:top w:val="nil"/>
              <w:left w:val="nil"/>
              <w:bottom w:val="nil"/>
              <w:right w:val="single" w:sz="4" w:space="0" w:color="auto"/>
            </w:tcBorders>
            <w:shd w:val="clear" w:color="auto" w:fill="auto"/>
          </w:tcPr>
          <w:p w14:paraId="2CED324E"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r>
      <w:tr w:rsidR="00557664" w:rsidRPr="006963AC" w14:paraId="3999A33E" w14:textId="77777777" w:rsidTr="00E655D8">
        <w:trPr>
          <w:trHeight w:val="454"/>
        </w:trPr>
        <w:tc>
          <w:tcPr>
            <w:tcW w:w="1045" w:type="dxa"/>
            <w:tcBorders>
              <w:left w:val="single" w:sz="4" w:space="0" w:color="auto"/>
              <w:right w:val="single" w:sz="4" w:space="0" w:color="auto"/>
            </w:tcBorders>
          </w:tcPr>
          <w:p w14:paraId="486981FD" w14:textId="77777777" w:rsidR="00557664" w:rsidRPr="006963AC" w:rsidRDefault="00557664" w:rsidP="004B3CC9">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&gt;700-800</w:t>
            </w:r>
          </w:p>
        </w:tc>
        <w:tc>
          <w:tcPr>
            <w:tcW w:w="816" w:type="dxa"/>
            <w:tcBorders>
              <w:top w:val="single" w:sz="4" w:space="0" w:color="auto"/>
              <w:left w:val="single" w:sz="4" w:space="0" w:color="auto"/>
              <w:bottom w:val="nil"/>
              <w:right w:val="nil"/>
            </w:tcBorders>
          </w:tcPr>
          <w:p w14:paraId="12AC9104"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17" w:type="dxa"/>
            <w:tcBorders>
              <w:top w:val="nil"/>
              <w:left w:val="nil"/>
              <w:bottom w:val="nil"/>
              <w:right w:val="nil"/>
            </w:tcBorders>
            <w:shd w:val="clear" w:color="auto" w:fill="auto"/>
          </w:tcPr>
          <w:p w14:paraId="01441296"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17" w:type="dxa"/>
            <w:tcBorders>
              <w:top w:val="single" w:sz="4" w:space="0" w:color="auto"/>
              <w:left w:val="nil"/>
              <w:bottom w:val="nil"/>
            </w:tcBorders>
            <w:shd w:val="clear" w:color="auto" w:fill="auto"/>
          </w:tcPr>
          <w:p w14:paraId="2B89A696"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17" w:type="dxa"/>
            <w:tcBorders>
              <w:top w:val="single" w:sz="4" w:space="0" w:color="auto"/>
              <w:bottom w:val="nil"/>
            </w:tcBorders>
            <w:shd w:val="clear" w:color="auto" w:fill="auto"/>
          </w:tcPr>
          <w:p w14:paraId="5AC894C5"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17" w:type="dxa"/>
            <w:tcBorders>
              <w:top w:val="nil"/>
              <w:bottom w:val="nil"/>
            </w:tcBorders>
            <w:shd w:val="clear" w:color="auto" w:fill="auto"/>
          </w:tcPr>
          <w:p w14:paraId="5C002B75"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17" w:type="dxa"/>
            <w:tcBorders>
              <w:top w:val="nil"/>
              <w:bottom w:val="nil"/>
            </w:tcBorders>
            <w:shd w:val="clear" w:color="auto" w:fill="auto"/>
          </w:tcPr>
          <w:p w14:paraId="0D902097"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17" w:type="dxa"/>
            <w:tcBorders>
              <w:top w:val="nil"/>
              <w:bottom w:val="nil"/>
            </w:tcBorders>
            <w:shd w:val="clear" w:color="auto" w:fill="auto"/>
          </w:tcPr>
          <w:p w14:paraId="6D3F08B6"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17" w:type="dxa"/>
            <w:tcBorders>
              <w:top w:val="nil"/>
              <w:bottom w:val="nil"/>
            </w:tcBorders>
            <w:shd w:val="clear" w:color="auto" w:fill="auto"/>
          </w:tcPr>
          <w:p w14:paraId="263E0F60"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17" w:type="dxa"/>
            <w:tcBorders>
              <w:top w:val="nil"/>
              <w:bottom w:val="nil"/>
              <w:right w:val="nil"/>
            </w:tcBorders>
            <w:shd w:val="clear" w:color="auto" w:fill="auto"/>
          </w:tcPr>
          <w:p w14:paraId="35E0A706"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17" w:type="dxa"/>
            <w:tcBorders>
              <w:top w:val="nil"/>
              <w:left w:val="nil"/>
              <w:bottom w:val="nil"/>
              <w:right w:val="single" w:sz="4" w:space="0" w:color="auto"/>
            </w:tcBorders>
            <w:shd w:val="clear" w:color="auto" w:fill="auto"/>
          </w:tcPr>
          <w:p w14:paraId="06746028"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r>
      <w:tr w:rsidR="00557664" w:rsidRPr="006963AC" w14:paraId="7EA80ACE" w14:textId="77777777" w:rsidTr="00E655D8">
        <w:trPr>
          <w:trHeight w:val="454"/>
        </w:trPr>
        <w:tc>
          <w:tcPr>
            <w:tcW w:w="1045" w:type="dxa"/>
            <w:tcBorders>
              <w:left w:val="single" w:sz="4" w:space="0" w:color="auto"/>
              <w:right w:val="single" w:sz="4" w:space="0" w:color="auto"/>
            </w:tcBorders>
          </w:tcPr>
          <w:p w14:paraId="56184AA7" w14:textId="77777777" w:rsidR="00557664" w:rsidRPr="006963AC" w:rsidRDefault="00557664" w:rsidP="004B3CC9">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&gt;800-900</w:t>
            </w:r>
          </w:p>
        </w:tc>
        <w:tc>
          <w:tcPr>
            <w:tcW w:w="816" w:type="dxa"/>
            <w:tcBorders>
              <w:top w:val="nil"/>
              <w:left w:val="single" w:sz="4" w:space="0" w:color="auto"/>
              <w:bottom w:val="nil"/>
              <w:right w:val="nil"/>
            </w:tcBorders>
          </w:tcPr>
          <w:p w14:paraId="7CF4CD4B"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17" w:type="dxa"/>
            <w:tcBorders>
              <w:top w:val="nil"/>
              <w:left w:val="nil"/>
              <w:bottom w:val="nil"/>
              <w:right w:val="nil"/>
            </w:tcBorders>
            <w:shd w:val="clear" w:color="auto" w:fill="auto"/>
          </w:tcPr>
          <w:p w14:paraId="5674B446"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17" w:type="dxa"/>
            <w:tcBorders>
              <w:top w:val="nil"/>
              <w:left w:val="nil"/>
              <w:bottom w:val="nil"/>
            </w:tcBorders>
            <w:shd w:val="clear" w:color="auto" w:fill="auto"/>
          </w:tcPr>
          <w:p w14:paraId="5634CF59"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17" w:type="dxa"/>
            <w:tcBorders>
              <w:top w:val="nil"/>
              <w:bottom w:val="nil"/>
            </w:tcBorders>
            <w:shd w:val="clear" w:color="auto" w:fill="auto"/>
          </w:tcPr>
          <w:p w14:paraId="43037514"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4085" w:type="dxa"/>
            <w:gridSpan w:val="5"/>
            <w:vMerge w:val="restart"/>
            <w:tcBorders>
              <w:top w:val="nil"/>
            </w:tcBorders>
            <w:shd w:val="clear" w:color="auto" w:fill="auto"/>
          </w:tcPr>
          <w:p w14:paraId="76AF61BF"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lang w:val="pt-PT"/>
              </w:rPr>
            </w:pPr>
            <w:r w:rsidRPr="006963AC">
              <w:rPr>
                <w:rFonts w:ascii="Times New Roman" w:hAnsi="Times New Roman"/>
                <w:color w:val="000000"/>
                <w:szCs w:val="22"/>
                <w:lang w:val="pt-PT"/>
              </w:rPr>
              <w:t>ADMINISTRAÇÃO CADA 2 SEMANAS</w:t>
            </w:r>
          </w:p>
          <w:p w14:paraId="4145C24A"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lang w:val="pt-PT"/>
              </w:rPr>
            </w:pPr>
            <w:r w:rsidRPr="006963AC">
              <w:rPr>
                <w:rFonts w:ascii="Times New Roman" w:hAnsi="Times New Roman"/>
                <w:color w:val="000000"/>
                <w:szCs w:val="22"/>
                <w:lang w:val="pt-PT"/>
              </w:rPr>
              <w:t>VER TABELA 3</w:t>
            </w:r>
          </w:p>
        </w:tc>
        <w:tc>
          <w:tcPr>
            <w:tcW w:w="817" w:type="dxa"/>
            <w:tcBorders>
              <w:top w:val="nil"/>
              <w:left w:val="nil"/>
              <w:bottom w:val="nil"/>
              <w:right w:val="single" w:sz="4" w:space="0" w:color="auto"/>
            </w:tcBorders>
            <w:shd w:val="clear" w:color="auto" w:fill="auto"/>
          </w:tcPr>
          <w:p w14:paraId="2C3B6BEC"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lang w:val="pt-PT"/>
              </w:rPr>
            </w:pPr>
          </w:p>
        </w:tc>
      </w:tr>
      <w:tr w:rsidR="00557664" w:rsidRPr="006963AC" w14:paraId="1903D0C6" w14:textId="77777777" w:rsidTr="00E655D8">
        <w:trPr>
          <w:trHeight w:val="454"/>
        </w:trPr>
        <w:tc>
          <w:tcPr>
            <w:tcW w:w="1045" w:type="dxa"/>
            <w:tcBorders>
              <w:left w:val="single" w:sz="4" w:space="0" w:color="auto"/>
              <w:right w:val="single" w:sz="4" w:space="0" w:color="auto"/>
            </w:tcBorders>
          </w:tcPr>
          <w:p w14:paraId="0FB38B62" w14:textId="6F13133E" w:rsidR="00557664" w:rsidRPr="006963AC" w:rsidRDefault="00557664" w:rsidP="004B3CC9">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&gt;900-1</w:t>
            </w:r>
            <w:r w:rsidR="008A36F6" w:rsidRPr="006963AC">
              <w:rPr>
                <w:rFonts w:ascii="Times New Roman" w:hAnsi="Times New Roman"/>
                <w:color w:val="000000"/>
                <w:szCs w:val="22"/>
              </w:rPr>
              <w:t> </w:t>
            </w:r>
            <w:r w:rsidRPr="006963AC">
              <w:rPr>
                <w:rFonts w:ascii="Times New Roman" w:hAnsi="Times New Roman"/>
                <w:color w:val="000000"/>
                <w:szCs w:val="22"/>
              </w:rPr>
              <w:t>000</w:t>
            </w:r>
          </w:p>
        </w:tc>
        <w:tc>
          <w:tcPr>
            <w:tcW w:w="816" w:type="dxa"/>
            <w:tcBorders>
              <w:top w:val="nil"/>
              <w:left w:val="single" w:sz="4" w:space="0" w:color="auto"/>
              <w:bottom w:val="nil"/>
              <w:right w:val="nil"/>
            </w:tcBorders>
          </w:tcPr>
          <w:p w14:paraId="75F6DC88"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17" w:type="dxa"/>
            <w:tcBorders>
              <w:top w:val="nil"/>
              <w:left w:val="nil"/>
              <w:bottom w:val="nil"/>
              <w:right w:val="nil"/>
            </w:tcBorders>
            <w:shd w:val="clear" w:color="auto" w:fill="auto"/>
          </w:tcPr>
          <w:p w14:paraId="1A773483"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17" w:type="dxa"/>
            <w:tcBorders>
              <w:top w:val="nil"/>
              <w:left w:val="nil"/>
              <w:bottom w:val="nil"/>
            </w:tcBorders>
            <w:shd w:val="clear" w:color="auto" w:fill="auto"/>
          </w:tcPr>
          <w:p w14:paraId="6A2636AA"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17" w:type="dxa"/>
            <w:tcBorders>
              <w:top w:val="nil"/>
              <w:bottom w:val="nil"/>
            </w:tcBorders>
            <w:shd w:val="clear" w:color="auto" w:fill="auto"/>
          </w:tcPr>
          <w:p w14:paraId="570C16FC"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4085" w:type="dxa"/>
            <w:gridSpan w:val="5"/>
            <w:vMerge/>
            <w:tcBorders>
              <w:bottom w:val="nil"/>
            </w:tcBorders>
            <w:shd w:val="clear" w:color="auto" w:fill="auto"/>
          </w:tcPr>
          <w:p w14:paraId="05DAABB9"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17" w:type="dxa"/>
            <w:tcBorders>
              <w:top w:val="nil"/>
              <w:left w:val="nil"/>
              <w:bottom w:val="nil"/>
              <w:right w:val="single" w:sz="4" w:space="0" w:color="auto"/>
            </w:tcBorders>
            <w:shd w:val="clear" w:color="auto" w:fill="auto"/>
          </w:tcPr>
          <w:p w14:paraId="30FA9A72"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r>
      <w:tr w:rsidR="00557664" w:rsidRPr="006963AC" w14:paraId="7D530003" w14:textId="77777777" w:rsidTr="00E655D8">
        <w:trPr>
          <w:trHeight w:val="454"/>
        </w:trPr>
        <w:tc>
          <w:tcPr>
            <w:tcW w:w="1045" w:type="dxa"/>
            <w:tcBorders>
              <w:left w:val="single" w:sz="4" w:space="0" w:color="auto"/>
              <w:right w:val="single" w:sz="4" w:space="0" w:color="auto"/>
            </w:tcBorders>
          </w:tcPr>
          <w:p w14:paraId="426CE8BD" w14:textId="08A028E9" w:rsidR="00557664" w:rsidRPr="006963AC" w:rsidRDefault="00557664" w:rsidP="004B3CC9">
            <w:pPr>
              <w:pStyle w:val="Table"/>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&gt;1</w:t>
            </w:r>
            <w:r w:rsidR="008A36F6" w:rsidRPr="006963AC">
              <w:rPr>
                <w:rFonts w:ascii="Times New Roman" w:hAnsi="Times New Roman"/>
                <w:color w:val="000000"/>
                <w:szCs w:val="22"/>
              </w:rPr>
              <w:t> </w:t>
            </w:r>
            <w:r w:rsidRPr="006963AC">
              <w:rPr>
                <w:rFonts w:ascii="Times New Roman" w:hAnsi="Times New Roman"/>
                <w:color w:val="000000"/>
                <w:szCs w:val="22"/>
              </w:rPr>
              <w:t>000-1</w:t>
            </w:r>
            <w:r w:rsidR="008A36F6" w:rsidRPr="006963AC">
              <w:rPr>
                <w:rFonts w:ascii="Times New Roman" w:hAnsi="Times New Roman"/>
                <w:color w:val="000000"/>
                <w:szCs w:val="22"/>
              </w:rPr>
              <w:t> </w:t>
            </w:r>
            <w:r w:rsidRPr="006963AC">
              <w:rPr>
                <w:rFonts w:ascii="Times New Roman" w:hAnsi="Times New Roman"/>
                <w:color w:val="000000"/>
                <w:szCs w:val="22"/>
              </w:rPr>
              <w:t>100</w:t>
            </w:r>
          </w:p>
        </w:tc>
        <w:tc>
          <w:tcPr>
            <w:tcW w:w="816" w:type="dxa"/>
            <w:tcBorders>
              <w:top w:val="nil"/>
              <w:left w:val="single" w:sz="4" w:space="0" w:color="auto"/>
              <w:bottom w:val="single" w:sz="4" w:space="0" w:color="auto"/>
              <w:right w:val="nil"/>
            </w:tcBorders>
          </w:tcPr>
          <w:p w14:paraId="672965F6" w14:textId="77777777" w:rsidR="00557664" w:rsidRPr="006963AC" w:rsidRDefault="00557664" w:rsidP="0048576C">
            <w:pPr>
              <w:pStyle w:val="Table"/>
              <w:keepLines w:val="0"/>
              <w:spacing w:before="0" w:after="0" w:line="240" w:lineRule="auto"/>
              <w:jc w:val="center"/>
              <w:rPr>
                <w:rFonts w:ascii="Times New Roman" w:hAnsi="Times New Roman"/>
                <w:color w:val="000000"/>
                <w:szCs w:val="22"/>
              </w:rPr>
            </w:pPr>
          </w:p>
        </w:tc>
        <w:tc>
          <w:tcPr>
            <w:tcW w:w="817" w:type="dxa"/>
            <w:tcBorders>
              <w:top w:val="nil"/>
              <w:left w:val="nil"/>
              <w:bottom w:val="single" w:sz="4" w:space="0" w:color="auto"/>
              <w:right w:val="nil"/>
            </w:tcBorders>
            <w:shd w:val="clear" w:color="auto" w:fill="auto"/>
          </w:tcPr>
          <w:p w14:paraId="3A397D43" w14:textId="77777777" w:rsidR="00557664" w:rsidRPr="006963AC" w:rsidRDefault="00557664" w:rsidP="0048576C">
            <w:pPr>
              <w:pStyle w:val="Table"/>
              <w:keepLines w:val="0"/>
              <w:spacing w:before="0" w:after="0" w:line="240" w:lineRule="auto"/>
              <w:jc w:val="center"/>
              <w:rPr>
                <w:rFonts w:ascii="Times New Roman" w:hAnsi="Times New Roman"/>
                <w:color w:val="000000"/>
                <w:szCs w:val="22"/>
              </w:rPr>
            </w:pPr>
          </w:p>
        </w:tc>
        <w:tc>
          <w:tcPr>
            <w:tcW w:w="817" w:type="dxa"/>
            <w:tcBorders>
              <w:top w:val="nil"/>
              <w:left w:val="nil"/>
              <w:bottom w:val="single" w:sz="4" w:space="0" w:color="auto"/>
            </w:tcBorders>
            <w:shd w:val="clear" w:color="auto" w:fill="auto"/>
          </w:tcPr>
          <w:p w14:paraId="4A874696" w14:textId="77777777" w:rsidR="00557664" w:rsidRPr="006963AC" w:rsidRDefault="00557664" w:rsidP="0048576C">
            <w:pPr>
              <w:pStyle w:val="Table"/>
              <w:keepLines w:val="0"/>
              <w:spacing w:before="0" w:after="0" w:line="240" w:lineRule="auto"/>
              <w:jc w:val="center"/>
              <w:rPr>
                <w:rFonts w:ascii="Times New Roman" w:hAnsi="Times New Roman"/>
                <w:color w:val="000000"/>
                <w:szCs w:val="22"/>
              </w:rPr>
            </w:pPr>
          </w:p>
        </w:tc>
        <w:tc>
          <w:tcPr>
            <w:tcW w:w="817" w:type="dxa"/>
            <w:tcBorders>
              <w:top w:val="nil"/>
              <w:bottom w:val="single" w:sz="4" w:space="0" w:color="auto"/>
            </w:tcBorders>
            <w:shd w:val="clear" w:color="auto" w:fill="auto"/>
          </w:tcPr>
          <w:p w14:paraId="42ABBAC3" w14:textId="77777777" w:rsidR="00557664" w:rsidRPr="006963AC" w:rsidRDefault="00557664" w:rsidP="0048576C">
            <w:pPr>
              <w:pStyle w:val="Table"/>
              <w:keepLines w:val="0"/>
              <w:spacing w:before="0" w:after="0" w:line="240" w:lineRule="auto"/>
              <w:jc w:val="center"/>
              <w:rPr>
                <w:rFonts w:ascii="Times New Roman" w:hAnsi="Times New Roman"/>
                <w:color w:val="000000"/>
                <w:szCs w:val="22"/>
              </w:rPr>
            </w:pPr>
          </w:p>
        </w:tc>
        <w:tc>
          <w:tcPr>
            <w:tcW w:w="817" w:type="dxa"/>
            <w:tcBorders>
              <w:top w:val="nil"/>
              <w:bottom w:val="single" w:sz="4" w:space="0" w:color="auto"/>
            </w:tcBorders>
            <w:shd w:val="clear" w:color="auto" w:fill="auto"/>
          </w:tcPr>
          <w:p w14:paraId="5128B59D" w14:textId="77777777" w:rsidR="00557664" w:rsidRPr="006963AC" w:rsidRDefault="00557664" w:rsidP="0048576C">
            <w:pPr>
              <w:pStyle w:val="Table"/>
              <w:keepLines w:val="0"/>
              <w:spacing w:before="0" w:after="0" w:line="240" w:lineRule="auto"/>
              <w:jc w:val="center"/>
              <w:rPr>
                <w:rFonts w:ascii="Times New Roman" w:hAnsi="Times New Roman"/>
                <w:color w:val="000000"/>
                <w:szCs w:val="22"/>
              </w:rPr>
            </w:pPr>
          </w:p>
        </w:tc>
        <w:tc>
          <w:tcPr>
            <w:tcW w:w="817" w:type="dxa"/>
            <w:tcBorders>
              <w:top w:val="nil"/>
              <w:bottom w:val="single" w:sz="4" w:space="0" w:color="auto"/>
            </w:tcBorders>
            <w:shd w:val="clear" w:color="auto" w:fill="auto"/>
          </w:tcPr>
          <w:p w14:paraId="21CC1BA8" w14:textId="77777777" w:rsidR="00557664" w:rsidRPr="006963AC" w:rsidRDefault="00557664" w:rsidP="0048576C">
            <w:pPr>
              <w:pStyle w:val="Table"/>
              <w:keepLines w:val="0"/>
              <w:spacing w:before="0" w:after="0" w:line="240" w:lineRule="auto"/>
              <w:jc w:val="center"/>
              <w:rPr>
                <w:rFonts w:ascii="Times New Roman" w:hAnsi="Times New Roman"/>
                <w:color w:val="000000"/>
                <w:szCs w:val="22"/>
              </w:rPr>
            </w:pPr>
          </w:p>
        </w:tc>
        <w:tc>
          <w:tcPr>
            <w:tcW w:w="817" w:type="dxa"/>
            <w:tcBorders>
              <w:top w:val="nil"/>
              <w:bottom w:val="single" w:sz="4" w:space="0" w:color="auto"/>
            </w:tcBorders>
            <w:shd w:val="clear" w:color="auto" w:fill="auto"/>
          </w:tcPr>
          <w:p w14:paraId="2E4DCAC8" w14:textId="77777777" w:rsidR="00557664" w:rsidRPr="006963AC" w:rsidRDefault="00557664" w:rsidP="0048576C">
            <w:pPr>
              <w:pStyle w:val="Table"/>
              <w:keepLines w:val="0"/>
              <w:spacing w:before="0" w:after="0" w:line="240" w:lineRule="auto"/>
              <w:jc w:val="center"/>
              <w:rPr>
                <w:rFonts w:ascii="Times New Roman" w:hAnsi="Times New Roman"/>
                <w:color w:val="000000"/>
                <w:szCs w:val="22"/>
              </w:rPr>
            </w:pPr>
          </w:p>
        </w:tc>
        <w:tc>
          <w:tcPr>
            <w:tcW w:w="817" w:type="dxa"/>
            <w:tcBorders>
              <w:top w:val="nil"/>
              <w:bottom w:val="single" w:sz="4" w:space="0" w:color="auto"/>
            </w:tcBorders>
            <w:shd w:val="clear" w:color="auto" w:fill="auto"/>
          </w:tcPr>
          <w:p w14:paraId="796930D2" w14:textId="77777777" w:rsidR="00557664" w:rsidRPr="006963AC" w:rsidRDefault="00557664" w:rsidP="0048576C">
            <w:pPr>
              <w:pStyle w:val="Table"/>
              <w:keepLines w:val="0"/>
              <w:spacing w:before="0" w:after="0" w:line="240" w:lineRule="auto"/>
              <w:jc w:val="center"/>
              <w:rPr>
                <w:rFonts w:ascii="Times New Roman" w:hAnsi="Times New Roman"/>
                <w:color w:val="000000"/>
                <w:szCs w:val="22"/>
              </w:rPr>
            </w:pPr>
          </w:p>
        </w:tc>
        <w:tc>
          <w:tcPr>
            <w:tcW w:w="817" w:type="dxa"/>
            <w:tcBorders>
              <w:top w:val="nil"/>
              <w:bottom w:val="single" w:sz="4" w:space="0" w:color="auto"/>
              <w:right w:val="nil"/>
            </w:tcBorders>
            <w:shd w:val="clear" w:color="auto" w:fill="auto"/>
          </w:tcPr>
          <w:p w14:paraId="5382E425" w14:textId="77777777" w:rsidR="00557664" w:rsidRPr="006963AC" w:rsidRDefault="00557664" w:rsidP="0048576C">
            <w:pPr>
              <w:pStyle w:val="Table"/>
              <w:keepLines w:val="0"/>
              <w:spacing w:before="0" w:after="0" w:line="240" w:lineRule="auto"/>
              <w:jc w:val="center"/>
              <w:rPr>
                <w:rFonts w:ascii="Times New Roman" w:hAnsi="Times New Roman"/>
                <w:color w:val="000000"/>
                <w:szCs w:val="22"/>
              </w:rPr>
            </w:pPr>
          </w:p>
        </w:tc>
        <w:tc>
          <w:tcPr>
            <w:tcW w:w="817" w:type="dxa"/>
            <w:tcBorders>
              <w:top w:val="nil"/>
              <w:left w:val="nil"/>
              <w:bottom w:val="single" w:sz="4" w:space="0" w:color="auto"/>
              <w:right w:val="single" w:sz="4" w:space="0" w:color="auto"/>
            </w:tcBorders>
            <w:shd w:val="clear" w:color="auto" w:fill="auto"/>
          </w:tcPr>
          <w:p w14:paraId="5F774305" w14:textId="77777777" w:rsidR="00557664" w:rsidRPr="006963AC" w:rsidRDefault="00557664" w:rsidP="0048576C">
            <w:pPr>
              <w:pStyle w:val="Table"/>
              <w:keepLines w:val="0"/>
              <w:spacing w:before="0" w:after="0" w:line="240" w:lineRule="auto"/>
              <w:jc w:val="center"/>
              <w:rPr>
                <w:rFonts w:ascii="Times New Roman" w:hAnsi="Times New Roman"/>
                <w:color w:val="000000"/>
                <w:szCs w:val="22"/>
              </w:rPr>
            </w:pPr>
          </w:p>
        </w:tc>
      </w:tr>
    </w:tbl>
    <w:p w14:paraId="74347430" w14:textId="44D3188D" w:rsidR="00557664" w:rsidRPr="006963AC" w:rsidRDefault="00E655D8" w:rsidP="004B3CC9">
      <w:pPr>
        <w:spacing w:line="240" w:lineRule="auto"/>
        <w:jc w:val="left"/>
        <w:rPr>
          <w:color w:val="000000"/>
          <w:szCs w:val="22"/>
        </w:rPr>
      </w:pPr>
      <w:r w:rsidRPr="006963AC">
        <w:rPr>
          <w:color w:val="000000"/>
          <w:szCs w:val="22"/>
        </w:rPr>
        <w:t>*Pesos corporais abaixo de 30</w:t>
      </w:r>
      <w:r w:rsidR="009E4DB2" w:rsidRPr="006963AC">
        <w:rPr>
          <w:color w:val="000000"/>
          <w:szCs w:val="22"/>
        </w:rPr>
        <w:t> </w:t>
      </w:r>
      <w:r w:rsidRPr="006963AC">
        <w:rPr>
          <w:color w:val="000000"/>
          <w:szCs w:val="22"/>
        </w:rPr>
        <w:t xml:space="preserve">kg não foram estudados nos ensaios principais para </w:t>
      </w:r>
      <w:r w:rsidR="00054EC1" w:rsidRPr="006963AC">
        <w:rPr>
          <w:color w:val="000000"/>
          <w:szCs w:val="22"/>
          <w:u w:val="single"/>
        </w:rPr>
        <w:t>RSCcPN</w:t>
      </w:r>
      <w:r w:rsidRPr="006963AC">
        <w:rPr>
          <w:color w:val="000000"/>
          <w:szCs w:val="22"/>
        </w:rPr>
        <w:t>.</w:t>
      </w:r>
    </w:p>
    <w:p w14:paraId="1B5A5472" w14:textId="7F6A4F18" w:rsidR="00557664" w:rsidRPr="006963AC" w:rsidRDefault="00557664" w:rsidP="0048576C">
      <w:pPr>
        <w:keepNext/>
        <w:keepLines/>
        <w:suppressAutoHyphens/>
        <w:spacing w:line="240" w:lineRule="auto"/>
        <w:ind w:left="1134" w:hanging="1134"/>
        <w:jc w:val="left"/>
        <w:rPr>
          <w:b/>
          <w:color w:val="000000"/>
        </w:rPr>
      </w:pPr>
      <w:r w:rsidRPr="006963AC">
        <w:rPr>
          <w:b/>
          <w:color w:val="000000"/>
        </w:rPr>
        <w:lastRenderedPageBreak/>
        <w:t>Tabela 3</w:t>
      </w:r>
      <w:r w:rsidR="003D1E51" w:rsidRPr="006963AC">
        <w:rPr>
          <w:b/>
        </w:rPr>
        <w:tab/>
      </w:r>
      <w:r w:rsidRPr="006963AC">
        <w:rPr>
          <w:b/>
          <w:color w:val="000000"/>
        </w:rPr>
        <w:t xml:space="preserve">ADMINISTRAÇÃO CADA 2 SEMANAS. Doses de </w:t>
      </w:r>
      <w:r w:rsidR="008A36F6" w:rsidRPr="006963AC">
        <w:rPr>
          <w:b/>
          <w:color w:val="000000"/>
        </w:rPr>
        <w:t>omalizumab</w:t>
      </w:r>
      <w:r w:rsidRPr="006963AC">
        <w:rPr>
          <w:b/>
          <w:color w:val="000000"/>
        </w:rPr>
        <w:t xml:space="preserve"> (miligramas por dose) administradas por injeção subcutânea cada 2 semanas</w:t>
      </w:r>
    </w:p>
    <w:p w14:paraId="73664864" w14:textId="77777777" w:rsidR="00557664" w:rsidRPr="006963AC" w:rsidRDefault="00557664" w:rsidP="0048576C">
      <w:pPr>
        <w:pStyle w:val="Text"/>
        <w:keepNext/>
        <w:spacing w:before="0" w:line="240" w:lineRule="auto"/>
        <w:jc w:val="left"/>
        <w:rPr>
          <w:bCs/>
          <w:color w:val="000000"/>
          <w:sz w:val="22"/>
          <w:szCs w:val="22"/>
          <w:lang w:val="pt-PT"/>
        </w:rPr>
      </w:pPr>
    </w:p>
    <w:tbl>
      <w:tblPr>
        <w:tblW w:w="9214" w:type="dxa"/>
        <w:tblInd w:w="108" w:type="dxa"/>
        <w:tblBorders>
          <w:right w:val="single" w:sz="4" w:space="0" w:color="auto"/>
        </w:tblBorders>
        <w:tblLayout w:type="fixed"/>
        <w:tblLook w:val="0000" w:firstRow="0" w:lastRow="0" w:firstColumn="0" w:lastColumn="0" w:noHBand="0" w:noVBand="0"/>
      </w:tblPr>
      <w:tblGrid>
        <w:gridCol w:w="1046"/>
        <w:gridCol w:w="816"/>
        <w:gridCol w:w="817"/>
        <w:gridCol w:w="817"/>
        <w:gridCol w:w="817"/>
        <w:gridCol w:w="817"/>
        <w:gridCol w:w="816"/>
        <w:gridCol w:w="817"/>
        <w:gridCol w:w="817"/>
        <w:gridCol w:w="817"/>
        <w:gridCol w:w="817"/>
      </w:tblGrid>
      <w:tr w:rsidR="00557664" w:rsidRPr="006963AC" w14:paraId="4D4DCFA1" w14:textId="77777777" w:rsidTr="00E655D8">
        <w:trPr>
          <w:trHeight w:val="404"/>
        </w:trPr>
        <w:tc>
          <w:tcPr>
            <w:tcW w:w="1046" w:type="dxa"/>
            <w:tcBorders>
              <w:top w:val="single" w:sz="4" w:space="0" w:color="auto"/>
              <w:left w:val="single" w:sz="4" w:space="0" w:color="auto"/>
              <w:bottom w:val="single" w:sz="4" w:space="0" w:color="auto"/>
              <w:right w:val="single" w:sz="4" w:space="0" w:color="auto"/>
            </w:tcBorders>
            <w:shd w:val="clear" w:color="auto" w:fill="auto"/>
            <w:vAlign w:val="bottom"/>
          </w:tcPr>
          <w:p w14:paraId="35F42043" w14:textId="77777777" w:rsidR="00557664" w:rsidRPr="006963AC" w:rsidRDefault="00557664" w:rsidP="0048576C">
            <w:pPr>
              <w:pStyle w:val="Table"/>
              <w:keepNext/>
              <w:keepLines w:val="0"/>
              <w:spacing w:before="0" w:after="0" w:line="240" w:lineRule="auto"/>
              <w:ind w:left="176" w:hanging="176"/>
              <w:rPr>
                <w:rFonts w:ascii="Times New Roman" w:hAnsi="Times New Roman"/>
                <w:b/>
                <w:color w:val="000000"/>
                <w:szCs w:val="22"/>
                <w:lang w:val="pt-PT"/>
              </w:rPr>
            </w:pPr>
          </w:p>
        </w:tc>
        <w:tc>
          <w:tcPr>
            <w:tcW w:w="8168" w:type="dxa"/>
            <w:gridSpan w:val="10"/>
            <w:tcBorders>
              <w:top w:val="single" w:sz="4" w:space="0" w:color="auto"/>
              <w:left w:val="single" w:sz="4" w:space="0" w:color="auto"/>
              <w:bottom w:val="single" w:sz="4" w:space="0" w:color="auto"/>
            </w:tcBorders>
            <w:shd w:val="clear" w:color="auto" w:fill="auto"/>
            <w:vAlign w:val="bottom"/>
          </w:tcPr>
          <w:p w14:paraId="71866E99"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
                <w:color w:val="000000"/>
                <w:szCs w:val="22"/>
              </w:rPr>
              <w:t>Peso corporal (kg)</w:t>
            </w:r>
          </w:p>
        </w:tc>
      </w:tr>
      <w:tr w:rsidR="00557664" w:rsidRPr="006963AC" w14:paraId="3A581F18" w14:textId="77777777" w:rsidTr="00E655D8">
        <w:trPr>
          <w:trHeight w:val="273"/>
        </w:trPr>
        <w:tc>
          <w:tcPr>
            <w:tcW w:w="1046" w:type="dxa"/>
            <w:tcBorders>
              <w:top w:val="single" w:sz="4" w:space="0" w:color="auto"/>
              <w:left w:val="single" w:sz="4" w:space="0" w:color="auto"/>
              <w:bottom w:val="single" w:sz="4" w:space="0" w:color="auto"/>
              <w:right w:val="single" w:sz="4" w:space="0" w:color="auto"/>
            </w:tcBorders>
            <w:shd w:val="clear" w:color="auto" w:fill="auto"/>
            <w:vAlign w:val="bottom"/>
          </w:tcPr>
          <w:p w14:paraId="3D232AA1" w14:textId="77777777" w:rsidR="00557664" w:rsidRPr="006963AC" w:rsidRDefault="00557664" w:rsidP="0048576C">
            <w:pPr>
              <w:pStyle w:val="Table"/>
              <w:keepNext/>
              <w:keepLines w:val="0"/>
              <w:spacing w:before="0" w:after="0" w:line="240" w:lineRule="auto"/>
              <w:jc w:val="center"/>
              <w:rPr>
                <w:rFonts w:ascii="Times New Roman" w:hAnsi="Times New Roman"/>
                <w:b/>
                <w:color w:val="000000"/>
                <w:szCs w:val="22"/>
              </w:rPr>
            </w:pPr>
            <w:r w:rsidRPr="006963AC">
              <w:rPr>
                <w:rFonts w:ascii="Times New Roman" w:hAnsi="Times New Roman"/>
                <w:b/>
                <w:color w:val="000000"/>
                <w:szCs w:val="22"/>
              </w:rPr>
              <w:t>IgE Basal</w:t>
            </w:r>
          </w:p>
          <w:p w14:paraId="092745D9" w14:textId="77777777" w:rsidR="00557664" w:rsidRPr="006963AC" w:rsidRDefault="00557664" w:rsidP="0048576C">
            <w:pPr>
              <w:pStyle w:val="Table"/>
              <w:keepNext/>
              <w:keepLines w:val="0"/>
              <w:spacing w:before="0" w:after="0" w:line="240" w:lineRule="auto"/>
              <w:jc w:val="center"/>
              <w:rPr>
                <w:rFonts w:ascii="Times New Roman" w:hAnsi="Times New Roman"/>
                <w:b/>
                <w:color w:val="000000"/>
                <w:szCs w:val="22"/>
              </w:rPr>
            </w:pPr>
            <w:r w:rsidRPr="006963AC">
              <w:rPr>
                <w:rFonts w:ascii="Times New Roman" w:hAnsi="Times New Roman"/>
                <w:b/>
                <w:color w:val="000000"/>
                <w:szCs w:val="22"/>
              </w:rPr>
              <w:t>(IU/ml)</w:t>
            </w:r>
          </w:p>
        </w:tc>
        <w:tc>
          <w:tcPr>
            <w:tcW w:w="816" w:type="dxa"/>
            <w:tcBorders>
              <w:top w:val="single" w:sz="4" w:space="0" w:color="auto"/>
              <w:left w:val="single" w:sz="4" w:space="0" w:color="auto"/>
              <w:bottom w:val="single" w:sz="4" w:space="0" w:color="auto"/>
            </w:tcBorders>
            <w:shd w:val="clear" w:color="auto" w:fill="auto"/>
            <w:vAlign w:val="bottom"/>
          </w:tcPr>
          <w:p w14:paraId="4A560A16" w14:textId="77777777" w:rsidR="00A04A4F" w:rsidRPr="006963AC" w:rsidRDefault="004F07FC"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w:t>
            </w:r>
            <w:r w:rsidR="00557664" w:rsidRPr="006963AC">
              <w:rPr>
                <w:rFonts w:ascii="Times New Roman" w:hAnsi="Times New Roman"/>
                <w:color w:val="000000"/>
                <w:szCs w:val="22"/>
              </w:rPr>
              <w:t>20</w:t>
            </w:r>
            <w:r w:rsidR="00557664" w:rsidRPr="006963AC">
              <w:rPr>
                <w:rFonts w:ascii="Times New Roman" w:hAnsi="Times New Roman"/>
                <w:color w:val="000000"/>
                <w:szCs w:val="22"/>
              </w:rPr>
              <w:noBreakHyphen/>
            </w:r>
            <w:r w:rsidR="005561F4" w:rsidRPr="006963AC">
              <w:rPr>
                <w:rFonts w:ascii="Times New Roman" w:hAnsi="Times New Roman"/>
                <w:color w:val="000000"/>
                <w:szCs w:val="22"/>
              </w:rPr>
              <w:t xml:space="preserve"> </w:t>
            </w:r>
          </w:p>
          <w:p w14:paraId="42AF43C3" w14:textId="13E16E6D"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25</w:t>
            </w:r>
            <w:r w:rsidR="00E655D8" w:rsidRPr="006963AC">
              <w:rPr>
                <w:rFonts w:ascii="Times New Roman" w:hAnsi="Times New Roman"/>
                <w:color w:val="000000"/>
                <w:szCs w:val="22"/>
              </w:rPr>
              <w:t>*</w:t>
            </w:r>
          </w:p>
        </w:tc>
        <w:tc>
          <w:tcPr>
            <w:tcW w:w="817" w:type="dxa"/>
            <w:tcBorders>
              <w:top w:val="single" w:sz="4" w:space="0" w:color="auto"/>
              <w:bottom w:val="single" w:sz="4" w:space="0" w:color="auto"/>
            </w:tcBorders>
            <w:shd w:val="clear" w:color="auto" w:fill="auto"/>
            <w:vAlign w:val="bottom"/>
          </w:tcPr>
          <w:p w14:paraId="527B08B1" w14:textId="77777777" w:rsidR="00A04A4F"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&gt;25</w:t>
            </w:r>
            <w:r w:rsidRPr="006963AC">
              <w:rPr>
                <w:rFonts w:ascii="Times New Roman" w:hAnsi="Times New Roman"/>
                <w:color w:val="000000"/>
                <w:szCs w:val="22"/>
              </w:rPr>
              <w:noBreakHyphen/>
            </w:r>
            <w:r w:rsidR="005561F4" w:rsidRPr="006963AC">
              <w:rPr>
                <w:rFonts w:ascii="Times New Roman" w:hAnsi="Times New Roman"/>
                <w:color w:val="000000"/>
                <w:szCs w:val="22"/>
              </w:rPr>
              <w:t xml:space="preserve"> </w:t>
            </w:r>
          </w:p>
          <w:p w14:paraId="58C776F1" w14:textId="781ED916"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30</w:t>
            </w:r>
            <w:r w:rsidR="00E655D8" w:rsidRPr="006963AC">
              <w:rPr>
                <w:rFonts w:ascii="Times New Roman" w:hAnsi="Times New Roman"/>
                <w:color w:val="000000"/>
                <w:szCs w:val="22"/>
              </w:rPr>
              <w:t>*</w:t>
            </w:r>
          </w:p>
        </w:tc>
        <w:tc>
          <w:tcPr>
            <w:tcW w:w="817" w:type="dxa"/>
            <w:tcBorders>
              <w:top w:val="single" w:sz="4" w:space="0" w:color="auto"/>
              <w:bottom w:val="single" w:sz="4" w:space="0" w:color="auto"/>
            </w:tcBorders>
            <w:shd w:val="clear" w:color="auto" w:fill="auto"/>
            <w:vAlign w:val="bottom"/>
          </w:tcPr>
          <w:p w14:paraId="68693536" w14:textId="77777777" w:rsidR="00A04A4F"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&gt;30</w:t>
            </w:r>
            <w:r w:rsidRPr="006963AC">
              <w:rPr>
                <w:rFonts w:ascii="Times New Roman" w:hAnsi="Times New Roman"/>
                <w:color w:val="000000"/>
                <w:szCs w:val="22"/>
              </w:rPr>
              <w:noBreakHyphen/>
            </w:r>
            <w:r w:rsidR="005561F4" w:rsidRPr="006963AC">
              <w:rPr>
                <w:rFonts w:ascii="Times New Roman" w:hAnsi="Times New Roman"/>
                <w:color w:val="000000"/>
                <w:szCs w:val="22"/>
              </w:rPr>
              <w:t xml:space="preserve"> </w:t>
            </w:r>
          </w:p>
          <w:p w14:paraId="772AD2FD" w14:textId="3A9B0706"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40</w:t>
            </w:r>
          </w:p>
        </w:tc>
        <w:tc>
          <w:tcPr>
            <w:tcW w:w="817" w:type="dxa"/>
            <w:tcBorders>
              <w:top w:val="single" w:sz="4" w:space="0" w:color="auto"/>
              <w:bottom w:val="single" w:sz="4" w:space="0" w:color="auto"/>
            </w:tcBorders>
            <w:shd w:val="clear" w:color="auto" w:fill="auto"/>
            <w:vAlign w:val="bottom"/>
          </w:tcPr>
          <w:p w14:paraId="0EC8E64B" w14:textId="77777777" w:rsidR="00A04A4F"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&gt;40</w:t>
            </w:r>
            <w:r w:rsidRPr="006963AC">
              <w:rPr>
                <w:rFonts w:ascii="Times New Roman" w:hAnsi="Times New Roman"/>
                <w:color w:val="000000"/>
                <w:szCs w:val="22"/>
              </w:rPr>
              <w:noBreakHyphen/>
            </w:r>
            <w:r w:rsidR="005561F4" w:rsidRPr="006963AC">
              <w:rPr>
                <w:rFonts w:ascii="Times New Roman" w:hAnsi="Times New Roman"/>
                <w:color w:val="000000"/>
                <w:szCs w:val="22"/>
              </w:rPr>
              <w:t xml:space="preserve"> </w:t>
            </w:r>
          </w:p>
          <w:p w14:paraId="40ED3324" w14:textId="487D6CEF"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50</w:t>
            </w:r>
          </w:p>
        </w:tc>
        <w:tc>
          <w:tcPr>
            <w:tcW w:w="817" w:type="dxa"/>
            <w:tcBorders>
              <w:top w:val="single" w:sz="4" w:space="0" w:color="auto"/>
              <w:bottom w:val="single" w:sz="4" w:space="0" w:color="auto"/>
            </w:tcBorders>
            <w:shd w:val="clear" w:color="auto" w:fill="auto"/>
            <w:vAlign w:val="bottom"/>
          </w:tcPr>
          <w:p w14:paraId="41BD1125" w14:textId="77777777" w:rsidR="00A04A4F"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&gt;50</w:t>
            </w:r>
            <w:r w:rsidRPr="006963AC">
              <w:rPr>
                <w:rFonts w:ascii="Times New Roman" w:hAnsi="Times New Roman"/>
                <w:color w:val="000000"/>
                <w:szCs w:val="22"/>
              </w:rPr>
              <w:noBreakHyphen/>
            </w:r>
            <w:r w:rsidR="005561F4" w:rsidRPr="006963AC">
              <w:rPr>
                <w:rFonts w:ascii="Times New Roman" w:hAnsi="Times New Roman"/>
                <w:color w:val="000000"/>
                <w:szCs w:val="22"/>
              </w:rPr>
              <w:t xml:space="preserve"> </w:t>
            </w:r>
          </w:p>
          <w:p w14:paraId="66CFB009" w14:textId="4B096038"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60</w:t>
            </w:r>
          </w:p>
        </w:tc>
        <w:tc>
          <w:tcPr>
            <w:tcW w:w="816" w:type="dxa"/>
            <w:tcBorders>
              <w:top w:val="single" w:sz="4" w:space="0" w:color="auto"/>
              <w:bottom w:val="single" w:sz="4" w:space="0" w:color="auto"/>
            </w:tcBorders>
            <w:shd w:val="clear" w:color="auto" w:fill="auto"/>
            <w:vAlign w:val="bottom"/>
          </w:tcPr>
          <w:p w14:paraId="46858445" w14:textId="77777777" w:rsidR="00A04A4F"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&gt;60</w:t>
            </w:r>
            <w:r w:rsidRPr="006963AC">
              <w:rPr>
                <w:rFonts w:ascii="Times New Roman" w:hAnsi="Times New Roman"/>
                <w:color w:val="000000"/>
                <w:szCs w:val="22"/>
              </w:rPr>
              <w:noBreakHyphen/>
            </w:r>
            <w:r w:rsidR="005561F4" w:rsidRPr="006963AC">
              <w:rPr>
                <w:rFonts w:ascii="Times New Roman" w:hAnsi="Times New Roman"/>
                <w:color w:val="000000"/>
                <w:szCs w:val="22"/>
              </w:rPr>
              <w:t xml:space="preserve"> </w:t>
            </w:r>
          </w:p>
          <w:p w14:paraId="48A13FCE" w14:textId="416E7B85"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70</w:t>
            </w:r>
          </w:p>
        </w:tc>
        <w:tc>
          <w:tcPr>
            <w:tcW w:w="817" w:type="dxa"/>
            <w:tcBorders>
              <w:top w:val="single" w:sz="4" w:space="0" w:color="auto"/>
              <w:bottom w:val="single" w:sz="4" w:space="0" w:color="auto"/>
            </w:tcBorders>
            <w:shd w:val="clear" w:color="auto" w:fill="auto"/>
            <w:vAlign w:val="bottom"/>
          </w:tcPr>
          <w:p w14:paraId="2323ABE5" w14:textId="77777777" w:rsidR="00A04A4F"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&gt;70</w:t>
            </w:r>
            <w:r w:rsidRPr="006963AC">
              <w:rPr>
                <w:rFonts w:ascii="Times New Roman" w:hAnsi="Times New Roman"/>
                <w:color w:val="000000"/>
                <w:szCs w:val="22"/>
              </w:rPr>
              <w:noBreakHyphen/>
            </w:r>
            <w:r w:rsidR="005561F4" w:rsidRPr="006963AC">
              <w:rPr>
                <w:rFonts w:ascii="Times New Roman" w:hAnsi="Times New Roman"/>
                <w:color w:val="000000"/>
                <w:szCs w:val="22"/>
              </w:rPr>
              <w:t xml:space="preserve"> </w:t>
            </w:r>
          </w:p>
          <w:p w14:paraId="6D19A94F" w14:textId="7FACCC39"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80</w:t>
            </w:r>
          </w:p>
        </w:tc>
        <w:tc>
          <w:tcPr>
            <w:tcW w:w="817" w:type="dxa"/>
            <w:tcBorders>
              <w:top w:val="single" w:sz="4" w:space="0" w:color="auto"/>
              <w:bottom w:val="single" w:sz="4" w:space="0" w:color="auto"/>
            </w:tcBorders>
            <w:shd w:val="clear" w:color="auto" w:fill="auto"/>
            <w:vAlign w:val="bottom"/>
          </w:tcPr>
          <w:p w14:paraId="5F4AAB12" w14:textId="77777777" w:rsidR="00A04A4F"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&gt;80</w:t>
            </w:r>
            <w:r w:rsidRPr="006963AC">
              <w:rPr>
                <w:rFonts w:ascii="Times New Roman" w:hAnsi="Times New Roman"/>
                <w:color w:val="000000"/>
                <w:szCs w:val="22"/>
              </w:rPr>
              <w:noBreakHyphen/>
            </w:r>
            <w:r w:rsidR="005561F4" w:rsidRPr="006963AC">
              <w:rPr>
                <w:rFonts w:ascii="Times New Roman" w:hAnsi="Times New Roman"/>
                <w:color w:val="000000"/>
                <w:szCs w:val="22"/>
              </w:rPr>
              <w:t xml:space="preserve"> </w:t>
            </w:r>
          </w:p>
          <w:p w14:paraId="0C8135FC" w14:textId="4201EF6B"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90</w:t>
            </w:r>
          </w:p>
        </w:tc>
        <w:tc>
          <w:tcPr>
            <w:tcW w:w="817" w:type="dxa"/>
            <w:tcBorders>
              <w:top w:val="single" w:sz="4" w:space="0" w:color="auto"/>
              <w:bottom w:val="single" w:sz="4" w:space="0" w:color="auto"/>
              <w:right w:val="nil"/>
            </w:tcBorders>
            <w:shd w:val="clear" w:color="auto" w:fill="auto"/>
            <w:vAlign w:val="bottom"/>
          </w:tcPr>
          <w:p w14:paraId="5400C8CE"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&gt;90-125</w:t>
            </w:r>
          </w:p>
        </w:tc>
        <w:tc>
          <w:tcPr>
            <w:tcW w:w="817" w:type="dxa"/>
            <w:tcBorders>
              <w:top w:val="single" w:sz="4" w:space="0" w:color="auto"/>
              <w:left w:val="nil"/>
              <w:bottom w:val="single" w:sz="4" w:space="0" w:color="auto"/>
              <w:right w:val="single" w:sz="4" w:space="0" w:color="auto"/>
            </w:tcBorders>
            <w:shd w:val="clear" w:color="auto" w:fill="auto"/>
            <w:vAlign w:val="bottom"/>
          </w:tcPr>
          <w:p w14:paraId="3D2472E2"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&gt;125-150</w:t>
            </w:r>
          </w:p>
        </w:tc>
      </w:tr>
      <w:tr w:rsidR="00557664" w:rsidRPr="006963AC" w14:paraId="3FC8A549" w14:textId="77777777" w:rsidTr="00E655D8">
        <w:trPr>
          <w:trHeight w:val="454"/>
        </w:trPr>
        <w:tc>
          <w:tcPr>
            <w:tcW w:w="1046" w:type="dxa"/>
            <w:tcBorders>
              <w:top w:val="single" w:sz="4" w:space="0" w:color="auto"/>
              <w:left w:val="single" w:sz="4" w:space="0" w:color="auto"/>
              <w:right w:val="single" w:sz="4" w:space="0" w:color="auto"/>
            </w:tcBorders>
          </w:tcPr>
          <w:p w14:paraId="61ADB123" w14:textId="77777777" w:rsidR="00557664" w:rsidRPr="006963AC" w:rsidRDefault="00557664" w:rsidP="004B3CC9">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sym w:font="Symbol" w:char="F0B3"/>
            </w:r>
            <w:r w:rsidRPr="006963AC">
              <w:rPr>
                <w:rFonts w:ascii="Times New Roman" w:hAnsi="Times New Roman"/>
                <w:color w:val="000000"/>
                <w:szCs w:val="22"/>
              </w:rPr>
              <w:t>30</w:t>
            </w:r>
            <w:r w:rsidRPr="006963AC">
              <w:rPr>
                <w:rFonts w:ascii="Times New Roman" w:hAnsi="Times New Roman"/>
                <w:color w:val="000000"/>
                <w:szCs w:val="22"/>
              </w:rPr>
              <w:noBreakHyphen/>
              <w:t>100</w:t>
            </w:r>
          </w:p>
        </w:tc>
        <w:tc>
          <w:tcPr>
            <w:tcW w:w="4084" w:type="dxa"/>
            <w:gridSpan w:val="5"/>
            <w:vMerge w:val="restart"/>
            <w:tcBorders>
              <w:top w:val="single" w:sz="4" w:space="0" w:color="auto"/>
              <w:left w:val="single" w:sz="4" w:space="0" w:color="auto"/>
            </w:tcBorders>
            <w:shd w:val="clear" w:color="auto" w:fill="auto"/>
          </w:tcPr>
          <w:p w14:paraId="5F716840"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lang w:val="pt-PT"/>
              </w:rPr>
            </w:pPr>
            <w:r w:rsidRPr="006963AC">
              <w:rPr>
                <w:rFonts w:ascii="Times New Roman" w:hAnsi="Times New Roman"/>
                <w:color w:val="000000"/>
                <w:szCs w:val="22"/>
                <w:lang w:val="pt-PT"/>
              </w:rPr>
              <w:t>ADMINISTRAÇÃO CADA 4 SEMANAS</w:t>
            </w:r>
          </w:p>
          <w:p w14:paraId="1CB9459B"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lang w:val="pt-PT"/>
              </w:rPr>
            </w:pPr>
            <w:r w:rsidRPr="006963AC">
              <w:rPr>
                <w:rFonts w:ascii="Times New Roman" w:hAnsi="Times New Roman"/>
                <w:color w:val="000000"/>
                <w:szCs w:val="22"/>
                <w:lang w:val="pt-PT"/>
              </w:rPr>
              <w:t>VER TABELA 2</w:t>
            </w:r>
          </w:p>
        </w:tc>
        <w:tc>
          <w:tcPr>
            <w:tcW w:w="816" w:type="dxa"/>
            <w:tcBorders>
              <w:top w:val="single" w:sz="4" w:space="0" w:color="auto"/>
            </w:tcBorders>
            <w:shd w:val="clear" w:color="auto" w:fill="auto"/>
          </w:tcPr>
          <w:p w14:paraId="0AB0036F"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lang w:val="pt-PT"/>
              </w:rPr>
            </w:pPr>
          </w:p>
        </w:tc>
        <w:tc>
          <w:tcPr>
            <w:tcW w:w="817" w:type="dxa"/>
            <w:tcBorders>
              <w:top w:val="single" w:sz="4" w:space="0" w:color="auto"/>
            </w:tcBorders>
            <w:shd w:val="clear" w:color="auto" w:fill="auto"/>
          </w:tcPr>
          <w:p w14:paraId="1D806EAD"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lang w:val="pt-PT"/>
              </w:rPr>
            </w:pPr>
          </w:p>
        </w:tc>
        <w:tc>
          <w:tcPr>
            <w:tcW w:w="817" w:type="dxa"/>
            <w:tcBorders>
              <w:top w:val="single" w:sz="4" w:space="0" w:color="auto"/>
            </w:tcBorders>
            <w:shd w:val="clear" w:color="auto" w:fill="auto"/>
          </w:tcPr>
          <w:p w14:paraId="6322A2E9"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lang w:val="pt-PT"/>
              </w:rPr>
            </w:pPr>
          </w:p>
        </w:tc>
        <w:tc>
          <w:tcPr>
            <w:tcW w:w="817" w:type="dxa"/>
            <w:tcBorders>
              <w:top w:val="single" w:sz="4" w:space="0" w:color="auto"/>
            </w:tcBorders>
            <w:shd w:val="clear" w:color="auto" w:fill="auto"/>
          </w:tcPr>
          <w:p w14:paraId="42D0AA19"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lang w:val="pt-PT"/>
              </w:rPr>
            </w:pPr>
          </w:p>
        </w:tc>
        <w:tc>
          <w:tcPr>
            <w:tcW w:w="817" w:type="dxa"/>
            <w:tcBorders>
              <w:top w:val="single" w:sz="4" w:space="0" w:color="auto"/>
            </w:tcBorders>
            <w:shd w:val="clear" w:color="auto" w:fill="auto"/>
          </w:tcPr>
          <w:p w14:paraId="5A1A58AC"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lang w:val="pt-PT"/>
              </w:rPr>
            </w:pPr>
          </w:p>
        </w:tc>
      </w:tr>
      <w:tr w:rsidR="00557664" w:rsidRPr="006963AC" w14:paraId="445AE3A6" w14:textId="77777777" w:rsidTr="00E655D8">
        <w:trPr>
          <w:trHeight w:val="454"/>
        </w:trPr>
        <w:tc>
          <w:tcPr>
            <w:tcW w:w="1046" w:type="dxa"/>
            <w:tcBorders>
              <w:left w:val="single" w:sz="4" w:space="0" w:color="auto"/>
              <w:right w:val="single" w:sz="4" w:space="0" w:color="auto"/>
            </w:tcBorders>
          </w:tcPr>
          <w:p w14:paraId="0F79C374" w14:textId="77777777" w:rsidR="00557664" w:rsidRPr="006963AC" w:rsidRDefault="00557664" w:rsidP="004B3CC9">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&gt;100</w:t>
            </w:r>
            <w:r w:rsidRPr="006963AC">
              <w:rPr>
                <w:rFonts w:ascii="Times New Roman" w:hAnsi="Times New Roman"/>
                <w:color w:val="000000"/>
                <w:szCs w:val="22"/>
              </w:rPr>
              <w:noBreakHyphen/>
              <w:t>200</w:t>
            </w:r>
          </w:p>
        </w:tc>
        <w:tc>
          <w:tcPr>
            <w:tcW w:w="4084" w:type="dxa"/>
            <w:gridSpan w:val="5"/>
            <w:vMerge/>
            <w:tcBorders>
              <w:left w:val="single" w:sz="4" w:space="0" w:color="auto"/>
            </w:tcBorders>
            <w:shd w:val="clear" w:color="auto" w:fill="auto"/>
          </w:tcPr>
          <w:p w14:paraId="4D4BFC20"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16" w:type="dxa"/>
            <w:shd w:val="clear" w:color="auto" w:fill="auto"/>
          </w:tcPr>
          <w:p w14:paraId="7714404C"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17" w:type="dxa"/>
            <w:shd w:val="clear" w:color="auto" w:fill="auto"/>
          </w:tcPr>
          <w:p w14:paraId="5EF39A4B"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17" w:type="dxa"/>
            <w:shd w:val="clear" w:color="auto" w:fill="auto"/>
          </w:tcPr>
          <w:p w14:paraId="427324A9"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17" w:type="dxa"/>
            <w:shd w:val="clear" w:color="auto" w:fill="auto"/>
          </w:tcPr>
          <w:p w14:paraId="56523312"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17" w:type="dxa"/>
            <w:tcBorders>
              <w:bottom w:val="single" w:sz="4" w:space="0" w:color="auto"/>
            </w:tcBorders>
            <w:shd w:val="clear" w:color="auto" w:fill="auto"/>
          </w:tcPr>
          <w:p w14:paraId="2A7E24EA"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r>
      <w:tr w:rsidR="00557664" w:rsidRPr="006963AC" w14:paraId="148BD18A" w14:textId="77777777" w:rsidTr="00E655D8">
        <w:trPr>
          <w:trHeight w:val="454"/>
        </w:trPr>
        <w:tc>
          <w:tcPr>
            <w:tcW w:w="1046" w:type="dxa"/>
            <w:tcBorders>
              <w:left w:val="single" w:sz="4" w:space="0" w:color="auto"/>
              <w:right w:val="single" w:sz="4" w:space="0" w:color="auto"/>
            </w:tcBorders>
          </w:tcPr>
          <w:p w14:paraId="6DDC2B72" w14:textId="77777777" w:rsidR="00557664" w:rsidRPr="006963AC" w:rsidRDefault="00557664" w:rsidP="004B3CC9">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&gt;200</w:t>
            </w:r>
            <w:r w:rsidRPr="006963AC">
              <w:rPr>
                <w:rFonts w:ascii="Times New Roman" w:hAnsi="Times New Roman"/>
                <w:color w:val="000000"/>
                <w:szCs w:val="22"/>
              </w:rPr>
              <w:noBreakHyphen/>
              <w:t>300</w:t>
            </w:r>
          </w:p>
        </w:tc>
        <w:tc>
          <w:tcPr>
            <w:tcW w:w="816" w:type="dxa"/>
            <w:tcBorders>
              <w:left w:val="single" w:sz="4" w:space="0" w:color="auto"/>
            </w:tcBorders>
            <w:shd w:val="clear" w:color="auto" w:fill="auto"/>
          </w:tcPr>
          <w:p w14:paraId="327BB3F1"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17" w:type="dxa"/>
            <w:shd w:val="clear" w:color="auto" w:fill="auto"/>
          </w:tcPr>
          <w:p w14:paraId="4EB30462"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17" w:type="dxa"/>
            <w:shd w:val="clear" w:color="auto" w:fill="auto"/>
          </w:tcPr>
          <w:p w14:paraId="44BC09A7"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17" w:type="dxa"/>
            <w:shd w:val="clear" w:color="auto" w:fill="auto"/>
          </w:tcPr>
          <w:p w14:paraId="7CCB34A4"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17" w:type="dxa"/>
            <w:shd w:val="clear" w:color="auto" w:fill="auto"/>
          </w:tcPr>
          <w:p w14:paraId="1AAF63C7"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16" w:type="dxa"/>
            <w:shd w:val="clear" w:color="auto" w:fill="auto"/>
          </w:tcPr>
          <w:p w14:paraId="559387DB"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17" w:type="dxa"/>
            <w:shd w:val="clear" w:color="auto" w:fill="auto"/>
          </w:tcPr>
          <w:p w14:paraId="17CFD01A"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17" w:type="dxa"/>
            <w:shd w:val="clear" w:color="auto" w:fill="auto"/>
          </w:tcPr>
          <w:p w14:paraId="1A6F2C5F"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17" w:type="dxa"/>
            <w:tcBorders>
              <w:bottom w:val="single" w:sz="4" w:space="0" w:color="auto"/>
              <w:right w:val="single" w:sz="4" w:space="0" w:color="auto"/>
            </w:tcBorders>
            <w:shd w:val="clear" w:color="auto" w:fill="auto"/>
          </w:tcPr>
          <w:p w14:paraId="3605F175"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17" w:type="dxa"/>
            <w:tcBorders>
              <w:top w:val="single" w:sz="4" w:space="0" w:color="auto"/>
              <w:left w:val="single" w:sz="4" w:space="0" w:color="auto"/>
            </w:tcBorders>
            <w:shd w:val="clear" w:color="auto" w:fill="auto"/>
          </w:tcPr>
          <w:p w14:paraId="1D0CF125"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375</w:t>
            </w:r>
          </w:p>
        </w:tc>
      </w:tr>
      <w:tr w:rsidR="00557664" w:rsidRPr="006963AC" w14:paraId="6B87A817" w14:textId="77777777" w:rsidTr="00E655D8">
        <w:trPr>
          <w:trHeight w:val="454"/>
        </w:trPr>
        <w:tc>
          <w:tcPr>
            <w:tcW w:w="1046" w:type="dxa"/>
            <w:tcBorders>
              <w:left w:val="single" w:sz="4" w:space="0" w:color="auto"/>
              <w:right w:val="single" w:sz="4" w:space="0" w:color="auto"/>
            </w:tcBorders>
          </w:tcPr>
          <w:p w14:paraId="52F25E58" w14:textId="77777777" w:rsidR="00557664" w:rsidRPr="006963AC" w:rsidRDefault="00557664" w:rsidP="004B3CC9">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&gt;300</w:t>
            </w:r>
            <w:r w:rsidRPr="006963AC">
              <w:rPr>
                <w:rFonts w:ascii="Times New Roman" w:hAnsi="Times New Roman"/>
                <w:color w:val="000000"/>
                <w:szCs w:val="22"/>
              </w:rPr>
              <w:noBreakHyphen/>
              <w:t>400</w:t>
            </w:r>
          </w:p>
        </w:tc>
        <w:tc>
          <w:tcPr>
            <w:tcW w:w="816" w:type="dxa"/>
            <w:tcBorders>
              <w:left w:val="single" w:sz="4" w:space="0" w:color="auto"/>
            </w:tcBorders>
            <w:shd w:val="clear" w:color="auto" w:fill="auto"/>
          </w:tcPr>
          <w:p w14:paraId="371A2D30"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17" w:type="dxa"/>
            <w:shd w:val="clear" w:color="auto" w:fill="auto"/>
          </w:tcPr>
          <w:p w14:paraId="02444E67"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17" w:type="dxa"/>
            <w:shd w:val="clear" w:color="auto" w:fill="auto"/>
          </w:tcPr>
          <w:p w14:paraId="11806F3B"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17" w:type="dxa"/>
            <w:shd w:val="clear" w:color="auto" w:fill="auto"/>
          </w:tcPr>
          <w:p w14:paraId="0737EB8D"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17" w:type="dxa"/>
            <w:shd w:val="clear" w:color="auto" w:fill="auto"/>
          </w:tcPr>
          <w:p w14:paraId="075444C9"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16" w:type="dxa"/>
            <w:shd w:val="clear" w:color="auto" w:fill="auto"/>
          </w:tcPr>
          <w:p w14:paraId="46DF8E36"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17" w:type="dxa"/>
            <w:tcBorders>
              <w:bottom w:val="single" w:sz="4" w:space="0" w:color="auto"/>
            </w:tcBorders>
            <w:shd w:val="clear" w:color="auto" w:fill="auto"/>
          </w:tcPr>
          <w:p w14:paraId="095F9A7E"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17" w:type="dxa"/>
            <w:tcBorders>
              <w:bottom w:val="single" w:sz="4" w:space="0" w:color="auto"/>
              <w:right w:val="single" w:sz="4" w:space="0" w:color="auto"/>
            </w:tcBorders>
            <w:shd w:val="clear" w:color="auto" w:fill="auto"/>
          </w:tcPr>
          <w:p w14:paraId="33B68454"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17" w:type="dxa"/>
            <w:tcBorders>
              <w:top w:val="single" w:sz="4" w:space="0" w:color="auto"/>
              <w:left w:val="single" w:sz="4" w:space="0" w:color="auto"/>
            </w:tcBorders>
            <w:shd w:val="clear" w:color="auto" w:fill="auto"/>
          </w:tcPr>
          <w:p w14:paraId="7BFF58F6"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450</w:t>
            </w:r>
          </w:p>
        </w:tc>
        <w:tc>
          <w:tcPr>
            <w:tcW w:w="817" w:type="dxa"/>
            <w:tcBorders>
              <w:bottom w:val="nil"/>
            </w:tcBorders>
            <w:shd w:val="clear" w:color="auto" w:fill="auto"/>
          </w:tcPr>
          <w:p w14:paraId="0E04DC64"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525</w:t>
            </w:r>
          </w:p>
        </w:tc>
      </w:tr>
      <w:tr w:rsidR="00557664" w:rsidRPr="006963AC" w14:paraId="7168BB2E" w14:textId="77777777" w:rsidTr="00E655D8">
        <w:trPr>
          <w:trHeight w:val="454"/>
        </w:trPr>
        <w:tc>
          <w:tcPr>
            <w:tcW w:w="1046" w:type="dxa"/>
            <w:tcBorders>
              <w:left w:val="single" w:sz="4" w:space="0" w:color="auto"/>
              <w:right w:val="single" w:sz="4" w:space="0" w:color="auto"/>
            </w:tcBorders>
          </w:tcPr>
          <w:p w14:paraId="4E486A4C" w14:textId="77777777" w:rsidR="00557664" w:rsidRPr="006963AC" w:rsidRDefault="00557664" w:rsidP="004B3CC9">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&gt;400</w:t>
            </w:r>
            <w:r w:rsidRPr="006963AC">
              <w:rPr>
                <w:rFonts w:ascii="Times New Roman" w:hAnsi="Times New Roman"/>
                <w:color w:val="000000"/>
                <w:szCs w:val="22"/>
              </w:rPr>
              <w:noBreakHyphen/>
              <w:t>500</w:t>
            </w:r>
          </w:p>
        </w:tc>
        <w:tc>
          <w:tcPr>
            <w:tcW w:w="816" w:type="dxa"/>
            <w:tcBorders>
              <w:left w:val="single" w:sz="4" w:space="0" w:color="auto"/>
            </w:tcBorders>
            <w:shd w:val="clear" w:color="auto" w:fill="auto"/>
          </w:tcPr>
          <w:p w14:paraId="4B22CDD6"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17" w:type="dxa"/>
            <w:shd w:val="clear" w:color="auto" w:fill="auto"/>
          </w:tcPr>
          <w:p w14:paraId="113F579F"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17" w:type="dxa"/>
            <w:shd w:val="clear" w:color="auto" w:fill="auto"/>
          </w:tcPr>
          <w:p w14:paraId="4611302D"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17" w:type="dxa"/>
            <w:shd w:val="clear" w:color="auto" w:fill="auto"/>
          </w:tcPr>
          <w:p w14:paraId="1C71F7C8"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17" w:type="dxa"/>
            <w:shd w:val="clear" w:color="auto" w:fill="auto"/>
          </w:tcPr>
          <w:p w14:paraId="5B3B676E"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16" w:type="dxa"/>
            <w:tcBorders>
              <w:bottom w:val="single" w:sz="4" w:space="0" w:color="auto"/>
              <w:right w:val="single" w:sz="4" w:space="0" w:color="auto"/>
            </w:tcBorders>
            <w:shd w:val="clear" w:color="auto" w:fill="auto"/>
          </w:tcPr>
          <w:p w14:paraId="10FBD482"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17" w:type="dxa"/>
            <w:tcBorders>
              <w:top w:val="single" w:sz="4" w:space="0" w:color="auto"/>
              <w:left w:val="single" w:sz="4" w:space="0" w:color="auto"/>
            </w:tcBorders>
            <w:shd w:val="clear" w:color="auto" w:fill="auto"/>
          </w:tcPr>
          <w:p w14:paraId="28144822"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375</w:t>
            </w:r>
          </w:p>
        </w:tc>
        <w:tc>
          <w:tcPr>
            <w:tcW w:w="817" w:type="dxa"/>
            <w:tcBorders>
              <w:top w:val="single" w:sz="4" w:space="0" w:color="auto"/>
            </w:tcBorders>
            <w:shd w:val="clear" w:color="auto" w:fill="auto"/>
          </w:tcPr>
          <w:p w14:paraId="2D201014"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375</w:t>
            </w:r>
          </w:p>
        </w:tc>
        <w:tc>
          <w:tcPr>
            <w:tcW w:w="817" w:type="dxa"/>
            <w:tcBorders>
              <w:bottom w:val="nil"/>
            </w:tcBorders>
            <w:shd w:val="clear" w:color="auto" w:fill="auto"/>
          </w:tcPr>
          <w:p w14:paraId="42158CEF"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525</w:t>
            </w:r>
          </w:p>
        </w:tc>
        <w:tc>
          <w:tcPr>
            <w:tcW w:w="817" w:type="dxa"/>
            <w:tcBorders>
              <w:bottom w:val="single" w:sz="4" w:space="0" w:color="auto"/>
            </w:tcBorders>
            <w:shd w:val="clear" w:color="auto" w:fill="auto"/>
          </w:tcPr>
          <w:p w14:paraId="4FCC731B"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600</w:t>
            </w:r>
          </w:p>
        </w:tc>
      </w:tr>
      <w:tr w:rsidR="00557664" w:rsidRPr="006963AC" w14:paraId="6E8E934B" w14:textId="77777777" w:rsidTr="00E655D8">
        <w:trPr>
          <w:trHeight w:val="454"/>
        </w:trPr>
        <w:tc>
          <w:tcPr>
            <w:tcW w:w="1046" w:type="dxa"/>
            <w:tcBorders>
              <w:left w:val="single" w:sz="4" w:space="0" w:color="auto"/>
              <w:right w:val="single" w:sz="4" w:space="0" w:color="auto"/>
            </w:tcBorders>
          </w:tcPr>
          <w:p w14:paraId="59E1D4E3" w14:textId="77777777" w:rsidR="00557664" w:rsidRPr="006963AC" w:rsidRDefault="00557664" w:rsidP="004B3CC9">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&gt;500</w:t>
            </w:r>
            <w:r w:rsidRPr="006963AC">
              <w:rPr>
                <w:rFonts w:ascii="Times New Roman" w:hAnsi="Times New Roman"/>
                <w:color w:val="000000"/>
                <w:szCs w:val="22"/>
              </w:rPr>
              <w:noBreakHyphen/>
              <w:t>600</w:t>
            </w:r>
          </w:p>
        </w:tc>
        <w:tc>
          <w:tcPr>
            <w:tcW w:w="816" w:type="dxa"/>
            <w:tcBorders>
              <w:left w:val="single" w:sz="4" w:space="0" w:color="auto"/>
            </w:tcBorders>
            <w:shd w:val="clear" w:color="auto" w:fill="auto"/>
          </w:tcPr>
          <w:p w14:paraId="47B0E800"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17" w:type="dxa"/>
            <w:tcBorders>
              <w:bottom w:val="single" w:sz="4" w:space="0" w:color="auto"/>
            </w:tcBorders>
            <w:shd w:val="clear" w:color="auto" w:fill="auto"/>
          </w:tcPr>
          <w:p w14:paraId="68C1122D"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17" w:type="dxa"/>
          </w:tcPr>
          <w:p w14:paraId="51E341CE"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17" w:type="dxa"/>
          </w:tcPr>
          <w:p w14:paraId="16606689"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17" w:type="dxa"/>
            <w:tcBorders>
              <w:bottom w:val="single" w:sz="4" w:space="0" w:color="auto"/>
              <w:right w:val="single" w:sz="4" w:space="0" w:color="auto"/>
            </w:tcBorders>
          </w:tcPr>
          <w:p w14:paraId="0B4A626D"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16" w:type="dxa"/>
            <w:tcBorders>
              <w:top w:val="single" w:sz="4" w:space="0" w:color="auto"/>
              <w:left w:val="single" w:sz="4" w:space="0" w:color="auto"/>
            </w:tcBorders>
          </w:tcPr>
          <w:p w14:paraId="3FAE9C1B"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375</w:t>
            </w:r>
          </w:p>
        </w:tc>
        <w:tc>
          <w:tcPr>
            <w:tcW w:w="817" w:type="dxa"/>
          </w:tcPr>
          <w:p w14:paraId="28A78D9A"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450</w:t>
            </w:r>
          </w:p>
        </w:tc>
        <w:tc>
          <w:tcPr>
            <w:tcW w:w="817" w:type="dxa"/>
            <w:tcBorders>
              <w:bottom w:val="nil"/>
            </w:tcBorders>
          </w:tcPr>
          <w:p w14:paraId="3EF025F6"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450</w:t>
            </w:r>
          </w:p>
        </w:tc>
        <w:tc>
          <w:tcPr>
            <w:tcW w:w="817" w:type="dxa"/>
            <w:tcBorders>
              <w:bottom w:val="single" w:sz="4" w:space="0" w:color="auto"/>
              <w:right w:val="single" w:sz="4" w:space="0" w:color="auto"/>
            </w:tcBorders>
          </w:tcPr>
          <w:p w14:paraId="1DED201E"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600</w:t>
            </w:r>
          </w:p>
        </w:tc>
        <w:tc>
          <w:tcPr>
            <w:tcW w:w="817" w:type="dxa"/>
            <w:tcBorders>
              <w:top w:val="single" w:sz="4" w:space="0" w:color="auto"/>
              <w:left w:val="single" w:sz="4" w:space="0" w:color="auto"/>
            </w:tcBorders>
            <w:shd w:val="clear" w:color="auto" w:fill="auto"/>
          </w:tcPr>
          <w:p w14:paraId="2CF5D8E5"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r>
      <w:tr w:rsidR="00557664" w:rsidRPr="006963AC" w14:paraId="2A8DA521" w14:textId="77777777" w:rsidTr="00E655D8">
        <w:trPr>
          <w:trHeight w:val="454"/>
        </w:trPr>
        <w:tc>
          <w:tcPr>
            <w:tcW w:w="1046" w:type="dxa"/>
            <w:tcBorders>
              <w:left w:val="single" w:sz="4" w:space="0" w:color="auto"/>
              <w:right w:val="single" w:sz="4" w:space="0" w:color="auto"/>
            </w:tcBorders>
          </w:tcPr>
          <w:p w14:paraId="6EB596BC" w14:textId="77777777" w:rsidR="00557664" w:rsidRPr="006963AC" w:rsidRDefault="00557664" w:rsidP="004B3CC9">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&gt;600</w:t>
            </w:r>
            <w:r w:rsidRPr="006963AC">
              <w:rPr>
                <w:rFonts w:ascii="Times New Roman" w:hAnsi="Times New Roman"/>
                <w:color w:val="000000"/>
                <w:szCs w:val="22"/>
              </w:rPr>
              <w:noBreakHyphen/>
              <w:t>700</w:t>
            </w:r>
          </w:p>
        </w:tc>
        <w:tc>
          <w:tcPr>
            <w:tcW w:w="816" w:type="dxa"/>
            <w:tcBorders>
              <w:left w:val="single" w:sz="4" w:space="0" w:color="auto"/>
              <w:bottom w:val="single" w:sz="4" w:space="0" w:color="auto"/>
              <w:right w:val="single" w:sz="4" w:space="0" w:color="auto"/>
            </w:tcBorders>
            <w:shd w:val="clear" w:color="auto" w:fill="auto"/>
          </w:tcPr>
          <w:p w14:paraId="4764991E"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17" w:type="dxa"/>
            <w:tcBorders>
              <w:top w:val="single" w:sz="4" w:space="0" w:color="auto"/>
              <w:left w:val="single" w:sz="4" w:space="0" w:color="auto"/>
              <w:right w:val="single" w:sz="4" w:space="0" w:color="auto"/>
            </w:tcBorders>
          </w:tcPr>
          <w:p w14:paraId="7952E03F"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225</w:t>
            </w:r>
          </w:p>
        </w:tc>
        <w:tc>
          <w:tcPr>
            <w:tcW w:w="817" w:type="dxa"/>
            <w:tcBorders>
              <w:left w:val="single" w:sz="4" w:space="0" w:color="auto"/>
              <w:bottom w:val="single" w:sz="4" w:space="0" w:color="auto"/>
            </w:tcBorders>
          </w:tcPr>
          <w:p w14:paraId="7B71D49B"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17" w:type="dxa"/>
            <w:tcBorders>
              <w:bottom w:val="single" w:sz="4" w:space="0" w:color="auto"/>
              <w:right w:val="single" w:sz="4" w:space="0" w:color="auto"/>
            </w:tcBorders>
          </w:tcPr>
          <w:p w14:paraId="58F64B19"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17" w:type="dxa"/>
            <w:tcBorders>
              <w:top w:val="single" w:sz="4" w:space="0" w:color="auto"/>
              <w:left w:val="single" w:sz="4" w:space="0" w:color="auto"/>
            </w:tcBorders>
          </w:tcPr>
          <w:p w14:paraId="7BABE39B"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375</w:t>
            </w:r>
          </w:p>
        </w:tc>
        <w:tc>
          <w:tcPr>
            <w:tcW w:w="816" w:type="dxa"/>
          </w:tcPr>
          <w:p w14:paraId="0C47B63C"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color w:val="000000"/>
                <w:szCs w:val="22"/>
              </w:rPr>
              <w:t>450</w:t>
            </w:r>
          </w:p>
        </w:tc>
        <w:tc>
          <w:tcPr>
            <w:tcW w:w="817" w:type="dxa"/>
          </w:tcPr>
          <w:p w14:paraId="3626D844"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450</w:t>
            </w:r>
          </w:p>
        </w:tc>
        <w:tc>
          <w:tcPr>
            <w:tcW w:w="817" w:type="dxa"/>
            <w:tcBorders>
              <w:bottom w:val="nil"/>
              <w:right w:val="single" w:sz="4" w:space="0" w:color="auto"/>
            </w:tcBorders>
          </w:tcPr>
          <w:p w14:paraId="0B437296"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525</w:t>
            </w:r>
          </w:p>
        </w:tc>
        <w:tc>
          <w:tcPr>
            <w:tcW w:w="817" w:type="dxa"/>
            <w:tcBorders>
              <w:top w:val="single" w:sz="4" w:space="0" w:color="auto"/>
              <w:left w:val="single" w:sz="4" w:space="0" w:color="auto"/>
            </w:tcBorders>
            <w:shd w:val="clear" w:color="auto" w:fill="auto"/>
          </w:tcPr>
          <w:p w14:paraId="358F9BB7" w14:textId="77777777" w:rsidR="00557664" w:rsidRPr="006963AC" w:rsidRDefault="00557664" w:rsidP="0048576C">
            <w:pPr>
              <w:pStyle w:val="Table"/>
              <w:keepNext/>
              <w:keepLines w:val="0"/>
              <w:spacing w:before="0" w:after="0" w:line="240" w:lineRule="auto"/>
              <w:rPr>
                <w:rFonts w:ascii="Times New Roman" w:hAnsi="Times New Roman"/>
                <w:color w:val="000000"/>
                <w:szCs w:val="22"/>
              </w:rPr>
            </w:pPr>
          </w:p>
        </w:tc>
        <w:tc>
          <w:tcPr>
            <w:tcW w:w="817" w:type="dxa"/>
            <w:shd w:val="clear" w:color="auto" w:fill="auto"/>
          </w:tcPr>
          <w:p w14:paraId="6155904C" w14:textId="77777777" w:rsidR="00557664" w:rsidRPr="006963AC" w:rsidRDefault="00557664" w:rsidP="0048576C">
            <w:pPr>
              <w:pStyle w:val="Table"/>
              <w:keepNext/>
              <w:keepLines w:val="0"/>
              <w:spacing w:before="0" w:after="0" w:line="240" w:lineRule="auto"/>
              <w:rPr>
                <w:rFonts w:ascii="Times New Roman" w:hAnsi="Times New Roman"/>
                <w:color w:val="000000"/>
                <w:szCs w:val="22"/>
              </w:rPr>
            </w:pPr>
          </w:p>
        </w:tc>
      </w:tr>
      <w:tr w:rsidR="00557664" w:rsidRPr="006963AC" w14:paraId="284AE757" w14:textId="77777777" w:rsidTr="00E655D8">
        <w:trPr>
          <w:trHeight w:val="454"/>
        </w:trPr>
        <w:tc>
          <w:tcPr>
            <w:tcW w:w="1046" w:type="dxa"/>
            <w:tcBorders>
              <w:left w:val="single" w:sz="4" w:space="0" w:color="auto"/>
              <w:right w:val="single" w:sz="4" w:space="0" w:color="auto"/>
            </w:tcBorders>
          </w:tcPr>
          <w:p w14:paraId="17049D96" w14:textId="77777777" w:rsidR="00557664" w:rsidRPr="006963AC" w:rsidRDefault="00557664" w:rsidP="004B3CC9">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bCs/>
                <w:color w:val="000000"/>
                <w:szCs w:val="22"/>
              </w:rPr>
              <w:t>&gt;700</w:t>
            </w:r>
            <w:r w:rsidRPr="006963AC">
              <w:rPr>
                <w:rFonts w:ascii="Times New Roman" w:hAnsi="Times New Roman"/>
                <w:bCs/>
                <w:color w:val="000000"/>
                <w:szCs w:val="22"/>
              </w:rPr>
              <w:noBreakHyphen/>
              <w:t>800</w:t>
            </w:r>
          </w:p>
        </w:tc>
        <w:tc>
          <w:tcPr>
            <w:tcW w:w="816" w:type="dxa"/>
            <w:tcBorders>
              <w:top w:val="single" w:sz="4" w:space="0" w:color="auto"/>
              <w:left w:val="single" w:sz="4" w:space="0" w:color="auto"/>
            </w:tcBorders>
          </w:tcPr>
          <w:p w14:paraId="271E389E"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225</w:t>
            </w:r>
          </w:p>
        </w:tc>
        <w:tc>
          <w:tcPr>
            <w:tcW w:w="817" w:type="dxa"/>
          </w:tcPr>
          <w:p w14:paraId="4D6ED6EC"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225</w:t>
            </w:r>
          </w:p>
        </w:tc>
        <w:tc>
          <w:tcPr>
            <w:tcW w:w="817" w:type="dxa"/>
            <w:tcBorders>
              <w:top w:val="single" w:sz="4" w:space="0" w:color="auto"/>
            </w:tcBorders>
          </w:tcPr>
          <w:p w14:paraId="3037E730"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300</w:t>
            </w:r>
          </w:p>
        </w:tc>
        <w:tc>
          <w:tcPr>
            <w:tcW w:w="817" w:type="dxa"/>
            <w:tcBorders>
              <w:top w:val="single" w:sz="4" w:space="0" w:color="auto"/>
            </w:tcBorders>
          </w:tcPr>
          <w:p w14:paraId="6BACF2E7"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375</w:t>
            </w:r>
          </w:p>
        </w:tc>
        <w:tc>
          <w:tcPr>
            <w:tcW w:w="817" w:type="dxa"/>
          </w:tcPr>
          <w:p w14:paraId="64EF7948"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450</w:t>
            </w:r>
          </w:p>
        </w:tc>
        <w:tc>
          <w:tcPr>
            <w:tcW w:w="816" w:type="dxa"/>
          </w:tcPr>
          <w:p w14:paraId="520CB89D"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450</w:t>
            </w:r>
          </w:p>
        </w:tc>
        <w:tc>
          <w:tcPr>
            <w:tcW w:w="817" w:type="dxa"/>
            <w:tcBorders>
              <w:bottom w:val="nil"/>
            </w:tcBorders>
          </w:tcPr>
          <w:p w14:paraId="4D1349BC"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525</w:t>
            </w:r>
          </w:p>
        </w:tc>
        <w:tc>
          <w:tcPr>
            <w:tcW w:w="817" w:type="dxa"/>
            <w:tcBorders>
              <w:bottom w:val="single" w:sz="4" w:space="0" w:color="auto"/>
              <w:right w:val="single" w:sz="4" w:space="0" w:color="auto"/>
            </w:tcBorders>
          </w:tcPr>
          <w:p w14:paraId="78007DF2"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600</w:t>
            </w:r>
          </w:p>
        </w:tc>
        <w:tc>
          <w:tcPr>
            <w:tcW w:w="817" w:type="dxa"/>
            <w:tcBorders>
              <w:left w:val="single" w:sz="4" w:space="0" w:color="auto"/>
            </w:tcBorders>
            <w:shd w:val="clear" w:color="auto" w:fill="auto"/>
          </w:tcPr>
          <w:p w14:paraId="45ECA626" w14:textId="77777777" w:rsidR="00557664" w:rsidRPr="006963AC" w:rsidRDefault="00557664" w:rsidP="0048576C">
            <w:pPr>
              <w:pStyle w:val="Table"/>
              <w:keepNext/>
              <w:keepLines w:val="0"/>
              <w:spacing w:before="0" w:after="0" w:line="240" w:lineRule="auto"/>
              <w:rPr>
                <w:rFonts w:ascii="Times New Roman" w:hAnsi="Times New Roman"/>
                <w:color w:val="000000"/>
                <w:szCs w:val="22"/>
              </w:rPr>
            </w:pPr>
          </w:p>
        </w:tc>
        <w:tc>
          <w:tcPr>
            <w:tcW w:w="817" w:type="dxa"/>
            <w:shd w:val="clear" w:color="auto" w:fill="auto"/>
          </w:tcPr>
          <w:p w14:paraId="22AED5C0" w14:textId="77777777" w:rsidR="00557664" w:rsidRPr="006963AC" w:rsidRDefault="00557664" w:rsidP="0048576C">
            <w:pPr>
              <w:pStyle w:val="Table"/>
              <w:keepNext/>
              <w:keepLines w:val="0"/>
              <w:spacing w:before="0" w:after="0" w:line="240" w:lineRule="auto"/>
              <w:rPr>
                <w:rFonts w:ascii="Times New Roman" w:hAnsi="Times New Roman"/>
                <w:color w:val="000000"/>
                <w:szCs w:val="22"/>
              </w:rPr>
            </w:pPr>
          </w:p>
        </w:tc>
      </w:tr>
      <w:tr w:rsidR="00557664" w:rsidRPr="006963AC" w14:paraId="22EB5AAA" w14:textId="77777777" w:rsidTr="00E655D8">
        <w:trPr>
          <w:trHeight w:val="454"/>
        </w:trPr>
        <w:tc>
          <w:tcPr>
            <w:tcW w:w="1046" w:type="dxa"/>
            <w:tcBorders>
              <w:left w:val="single" w:sz="4" w:space="0" w:color="auto"/>
              <w:right w:val="single" w:sz="4" w:space="0" w:color="auto"/>
            </w:tcBorders>
          </w:tcPr>
          <w:p w14:paraId="5C99BE1C" w14:textId="77777777" w:rsidR="00557664" w:rsidRPr="006963AC" w:rsidRDefault="00557664" w:rsidP="004B3CC9">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bCs/>
                <w:color w:val="000000"/>
                <w:szCs w:val="22"/>
              </w:rPr>
              <w:t>&gt;800</w:t>
            </w:r>
            <w:r w:rsidRPr="006963AC">
              <w:rPr>
                <w:rFonts w:ascii="Times New Roman" w:hAnsi="Times New Roman"/>
                <w:bCs/>
                <w:color w:val="000000"/>
                <w:szCs w:val="22"/>
              </w:rPr>
              <w:noBreakHyphen/>
              <w:t>900</w:t>
            </w:r>
          </w:p>
        </w:tc>
        <w:tc>
          <w:tcPr>
            <w:tcW w:w="816" w:type="dxa"/>
            <w:tcBorders>
              <w:left w:val="single" w:sz="4" w:space="0" w:color="auto"/>
            </w:tcBorders>
          </w:tcPr>
          <w:p w14:paraId="111F1948"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225</w:t>
            </w:r>
          </w:p>
        </w:tc>
        <w:tc>
          <w:tcPr>
            <w:tcW w:w="817" w:type="dxa"/>
          </w:tcPr>
          <w:p w14:paraId="7119A237"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225</w:t>
            </w:r>
          </w:p>
        </w:tc>
        <w:tc>
          <w:tcPr>
            <w:tcW w:w="817" w:type="dxa"/>
          </w:tcPr>
          <w:p w14:paraId="7F71079F"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300</w:t>
            </w:r>
          </w:p>
        </w:tc>
        <w:tc>
          <w:tcPr>
            <w:tcW w:w="817" w:type="dxa"/>
          </w:tcPr>
          <w:p w14:paraId="2E3E517A"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375</w:t>
            </w:r>
          </w:p>
        </w:tc>
        <w:tc>
          <w:tcPr>
            <w:tcW w:w="817" w:type="dxa"/>
          </w:tcPr>
          <w:p w14:paraId="27C892C2"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450</w:t>
            </w:r>
          </w:p>
        </w:tc>
        <w:tc>
          <w:tcPr>
            <w:tcW w:w="816" w:type="dxa"/>
            <w:tcBorders>
              <w:bottom w:val="nil"/>
            </w:tcBorders>
          </w:tcPr>
          <w:p w14:paraId="54B2E35C"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525</w:t>
            </w:r>
          </w:p>
        </w:tc>
        <w:tc>
          <w:tcPr>
            <w:tcW w:w="817" w:type="dxa"/>
            <w:tcBorders>
              <w:bottom w:val="single" w:sz="4" w:space="0" w:color="auto"/>
              <w:right w:val="single" w:sz="4" w:space="0" w:color="auto"/>
            </w:tcBorders>
          </w:tcPr>
          <w:p w14:paraId="6DC913D1"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600</w:t>
            </w:r>
          </w:p>
        </w:tc>
        <w:tc>
          <w:tcPr>
            <w:tcW w:w="817" w:type="dxa"/>
            <w:tcBorders>
              <w:top w:val="single" w:sz="4" w:space="0" w:color="auto"/>
              <w:left w:val="single" w:sz="4" w:space="0" w:color="auto"/>
            </w:tcBorders>
            <w:shd w:val="clear" w:color="auto" w:fill="auto"/>
          </w:tcPr>
          <w:p w14:paraId="560A1922" w14:textId="77777777" w:rsidR="00557664" w:rsidRPr="006963AC" w:rsidRDefault="00557664" w:rsidP="0048576C">
            <w:pPr>
              <w:pStyle w:val="Table"/>
              <w:keepNext/>
              <w:keepLines w:val="0"/>
              <w:spacing w:before="0" w:after="0" w:line="240" w:lineRule="auto"/>
              <w:rPr>
                <w:rFonts w:ascii="Times New Roman" w:hAnsi="Times New Roman"/>
                <w:color w:val="000000"/>
                <w:szCs w:val="22"/>
              </w:rPr>
            </w:pPr>
          </w:p>
        </w:tc>
        <w:tc>
          <w:tcPr>
            <w:tcW w:w="817" w:type="dxa"/>
            <w:shd w:val="clear" w:color="auto" w:fill="auto"/>
          </w:tcPr>
          <w:p w14:paraId="5C730FE1" w14:textId="77777777" w:rsidR="00557664" w:rsidRPr="006963AC" w:rsidRDefault="00557664" w:rsidP="0048576C">
            <w:pPr>
              <w:pStyle w:val="Table"/>
              <w:keepNext/>
              <w:keepLines w:val="0"/>
              <w:spacing w:before="0" w:after="0" w:line="240" w:lineRule="auto"/>
              <w:rPr>
                <w:rFonts w:ascii="Times New Roman" w:hAnsi="Times New Roman"/>
                <w:color w:val="000000"/>
                <w:szCs w:val="22"/>
              </w:rPr>
            </w:pPr>
          </w:p>
        </w:tc>
        <w:tc>
          <w:tcPr>
            <w:tcW w:w="817" w:type="dxa"/>
            <w:shd w:val="clear" w:color="auto" w:fill="auto"/>
          </w:tcPr>
          <w:p w14:paraId="45352579" w14:textId="77777777" w:rsidR="00557664" w:rsidRPr="006963AC" w:rsidRDefault="00557664" w:rsidP="0048576C">
            <w:pPr>
              <w:pStyle w:val="Table"/>
              <w:keepNext/>
              <w:keepLines w:val="0"/>
              <w:spacing w:before="0" w:after="0" w:line="240" w:lineRule="auto"/>
              <w:rPr>
                <w:rFonts w:ascii="Times New Roman" w:hAnsi="Times New Roman"/>
                <w:color w:val="000000"/>
                <w:szCs w:val="22"/>
              </w:rPr>
            </w:pPr>
          </w:p>
        </w:tc>
      </w:tr>
      <w:tr w:rsidR="00557664" w:rsidRPr="006963AC" w14:paraId="02DFC49D" w14:textId="77777777" w:rsidTr="00E655D8">
        <w:trPr>
          <w:trHeight w:val="454"/>
        </w:trPr>
        <w:tc>
          <w:tcPr>
            <w:tcW w:w="1046" w:type="dxa"/>
            <w:tcBorders>
              <w:left w:val="single" w:sz="4" w:space="0" w:color="auto"/>
              <w:right w:val="single" w:sz="4" w:space="0" w:color="auto"/>
            </w:tcBorders>
          </w:tcPr>
          <w:p w14:paraId="3A01FF14" w14:textId="6FF35B17" w:rsidR="00557664" w:rsidRPr="006963AC" w:rsidRDefault="00557664" w:rsidP="004B3CC9">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bCs/>
                <w:color w:val="000000"/>
                <w:szCs w:val="22"/>
              </w:rPr>
              <w:t>&gt;900-1</w:t>
            </w:r>
            <w:r w:rsidR="008A36F6" w:rsidRPr="006963AC">
              <w:rPr>
                <w:rFonts w:ascii="Times New Roman" w:hAnsi="Times New Roman"/>
                <w:bCs/>
                <w:color w:val="000000"/>
                <w:szCs w:val="22"/>
              </w:rPr>
              <w:t> </w:t>
            </w:r>
            <w:r w:rsidRPr="006963AC">
              <w:rPr>
                <w:rFonts w:ascii="Times New Roman" w:hAnsi="Times New Roman"/>
                <w:bCs/>
                <w:color w:val="000000"/>
                <w:szCs w:val="22"/>
              </w:rPr>
              <w:t>000</w:t>
            </w:r>
          </w:p>
        </w:tc>
        <w:tc>
          <w:tcPr>
            <w:tcW w:w="816" w:type="dxa"/>
            <w:tcBorders>
              <w:left w:val="single" w:sz="4" w:space="0" w:color="auto"/>
            </w:tcBorders>
          </w:tcPr>
          <w:p w14:paraId="79A37B81"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225</w:t>
            </w:r>
          </w:p>
        </w:tc>
        <w:tc>
          <w:tcPr>
            <w:tcW w:w="817" w:type="dxa"/>
          </w:tcPr>
          <w:p w14:paraId="0FC5EA85"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300</w:t>
            </w:r>
          </w:p>
        </w:tc>
        <w:tc>
          <w:tcPr>
            <w:tcW w:w="817" w:type="dxa"/>
          </w:tcPr>
          <w:p w14:paraId="36C29E19"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375</w:t>
            </w:r>
          </w:p>
        </w:tc>
        <w:tc>
          <w:tcPr>
            <w:tcW w:w="817" w:type="dxa"/>
          </w:tcPr>
          <w:p w14:paraId="6337FE3F"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450</w:t>
            </w:r>
          </w:p>
        </w:tc>
        <w:tc>
          <w:tcPr>
            <w:tcW w:w="817" w:type="dxa"/>
            <w:tcBorders>
              <w:bottom w:val="nil"/>
            </w:tcBorders>
          </w:tcPr>
          <w:p w14:paraId="76219691"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525</w:t>
            </w:r>
          </w:p>
        </w:tc>
        <w:tc>
          <w:tcPr>
            <w:tcW w:w="816" w:type="dxa"/>
            <w:tcBorders>
              <w:bottom w:val="single" w:sz="4" w:space="0" w:color="auto"/>
              <w:right w:val="single" w:sz="4" w:space="0" w:color="auto"/>
            </w:tcBorders>
          </w:tcPr>
          <w:p w14:paraId="019A3729"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600</w:t>
            </w:r>
          </w:p>
        </w:tc>
        <w:tc>
          <w:tcPr>
            <w:tcW w:w="817" w:type="dxa"/>
            <w:tcBorders>
              <w:top w:val="single" w:sz="4" w:space="0" w:color="auto"/>
              <w:left w:val="single" w:sz="4" w:space="0" w:color="auto"/>
            </w:tcBorders>
            <w:shd w:val="clear" w:color="auto" w:fill="auto"/>
          </w:tcPr>
          <w:p w14:paraId="1442C463" w14:textId="77777777" w:rsidR="00557664" w:rsidRPr="006963AC" w:rsidRDefault="00557664" w:rsidP="0048576C">
            <w:pPr>
              <w:pStyle w:val="Table"/>
              <w:keepNext/>
              <w:keepLines w:val="0"/>
              <w:spacing w:before="0" w:after="0" w:line="240" w:lineRule="auto"/>
              <w:rPr>
                <w:rFonts w:ascii="Times New Roman" w:hAnsi="Times New Roman"/>
                <w:color w:val="000000"/>
                <w:szCs w:val="22"/>
              </w:rPr>
            </w:pPr>
          </w:p>
        </w:tc>
        <w:tc>
          <w:tcPr>
            <w:tcW w:w="817" w:type="dxa"/>
            <w:shd w:val="clear" w:color="auto" w:fill="auto"/>
          </w:tcPr>
          <w:p w14:paraId="6074CF0C" w14:textId="77777777" w:rsidR="00557664" w:rsidRPr="006963AC" w:rsidRDefault="00557664" w:rsidP="0048576C">
            <w:pPr>
              <w:pStyle w:val="Table"/>
              <w:keepNext/>
              <w:keepLines w:val="0"/>
              <w:spacing w:before="0" w:after="0" w:line="240" w:lineRule="auto"/>
              <w:rPr>
                <w:rFonts w:ascii="Times New Roman" w:hAnsi="Times New Roman"/>
                <w:color w:val="000000"/>
                <w:szCs w:val="22"/>
              </w:rPr>
            </w:pPr>
          </w:p>
        </w:tc>
        <w:tc>
          <w:tcPr>
            <w:tcW w:w="817" w:type="dxa"/>
            <w:shd w:val="clear" w:color="auto" w:fill="auto"/>
          </w:tcPr>
          <w:p w14:paraId="7C37F6D4" w14:textId="77777777" w:rsidR="00557664" w:rsidRPr="006963AC" w:rsidRDefault="00557664" w:rsidP="0048576C">
            <w:pPr>
              <w:pStyle w:val="Table"/>
              <w:keepNext/>
              <w:keepLines w:val="0"/>
              <w:spacing w:before="0" w:after="0" w:line="240" w:lineRule="auto"/>
              <w:rPr>
                <w:rFonts w:ascii="Times New Roman" w:hAnsi="Times New Roman"/>
                <w:color w:val="000000"/>
                <w:szCs w:val="22"/>
              </w:rPr>
            </w:pPr>
          </w:p>
        </w:tc>
        <w:tc>
          <w:tcPr>
            <w:tcW w:w="817" w:type="dxa"/>
            <w:shd w:val="clear" w:color="auto" w:fill="auto"/>
          </w:tcPr>
          <w:p w14:paraId="0A052818" w14:textId="77777777" w:rsidR="00557664" w:rsidRPr="006963AC" w:rsidRDefault="00557664" w:rsidP="0048576C">
            <w:pPr>
              <w:pStyle w:val="Table"/>
              <w:keepNext/>
              <w:keepLines w:val="0"/>
              <w:spacing w:before="0" w:after="0" w:line="240" w:lineRule="auto"/>
              <w:rPr>
                <w:rFonts w:ascii="Times New Roman" w:hAnsi="Times New Roman"/>
                <w:color w:val="000000"/>
                <w:szCs w:val="22"/>
              </w:rPr>
            </w:pPr>
          </w:p>
        </w:tc>
      </w:tr>
      <w:tr w:rsidR="00557664" w:rsidRPr="006963AC" w14:paraId="328DFF58" w14:textId="77777777" w:rsidTr="00E655D8">
        <w:trPr>
          <w:trHeight w:val="454"/>
        </w:trPr>
        <w:tc>
          <w:tcPr>
            <w:tcW w:w="1046" w:type="dxa"/>
            <w:tcBorders>
              <w:left w:val="single" w:sz="4" w:space="0" w:color="auto"/>
              <w:right w:val="single" w:sz="4" w:space="0" w:color="auto"/>
            </w:tcBorders>
          </w:tcPr>
          <w:p w14:paraId="5D866EBC" w14:textId="6C9BE6D0" w:rsidR="00557664" w:rsidRPr="006963AC" w:rsidRDefault="00557664" w:rsidP="004B3CC9">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bCs/>
                <w:color w:val="000000"/>
                <w:szCs w:val="22"/>
              </w:rPr>
              <w:t>&gt;1</w:t>
            </w:r>
            <w:r w:rsidR="008A36F6" w:rsidRPr="006963AC">
              <w:rPr>
                <w:rFonts w:ascii="Times New Roman" w:hAnsi="Times New Roman"/>
                <w:bCs/>
                <w:color w:val="000000"/>
                <w:szCs w:val="22"/>
              </w:rPr>
              <w:t> </w:t>
            </w:r>
            <w:r w:rsidRPr="006963AC">
              <w:rPr>
                <w:rFonts w:ascii="Times New Roman" w:hAnsi="Times New Roman"/>
                <w:bCs/>
                <w:color w:val="000000"/>
                <w:szCs w:val="22"/>
              </w:rPr>
              <w:t>000-1</w:t>
            </w:r>
            <w:r w:rsidR="008A36F6" w:rsidRPr="006963AC">
              <w:rPr>
                <w:rFonts w:ascii="Times New Roman" w:hAnsi="Times New Roman"/>
                <w:bCs/>
                <w:color w:val="000000"/>
                <w:szCs w:val="22"/>
              </w:rPr>
              <w:t> </w:t>
            </w:r>
            <w:r w:rsidRPr="006963AC">
              <w:rPr>
                <w:rFonts w:ascii="Times New Roman" w:hAnsi="Times New Roman"/>
                <w:bCs/>
                <w:color w:val="000000"/>
                <w:szCs w:val="22"/>
              </w:rPr>
              <w:t>100</w:t>
            </w:r>
          </w:p>
        </w:tc>
        <w:tc>
          <w:tcPr>
            <w:tcW w:w="816" w:type="dxa"/>
            <w:tcBorders>
              <w:left w:val="single" w:sz="4" w:space="0" w:color="auto"/>
            </w:tcBorders>
          </w:tcPr>
          <w:p w14:paraId="095308E1"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225</w:t>
            </w:r>
          </w:p>
        </w:tc>
        <w:tc>
          <w:tcPr>
            <w:tcW w:w="817" w:type="dxa"/>
          </w:tcPr>
          <w:p w14:paraId="51885D67"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300</w:t>
            </w:r>
          </w:p>
        </w:tc>
        <w:tc>
          <w:tcPr>
            <w:tcW w:w="817" w:type="dxa"/>
          </w:tcPr>
          <w:p w14:paraId="77742510"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375</w:t>
            </w:r>
          </w:p>
        </w:tc>
        <w:tc>
          <w:tcPr>
            <w:tcW w:w="817" w:type="dxa"/>
          </w:tcPr>
          <w:p w14:paraId="3DBEBF30"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450</w:t>
            </w:r>
          </w:p>
        </w:tc>
        <w:tc>
          <w:tcPr>
            <w:tcW w:w="817" w:type="dxa"/>
            <w:tcBorders>
              <w:bottom w:val="nil"/>
              <w:right w:val="single" w:sz="4" w:space="0" w:color="auto"/>
            </w:tcBorders>
          </w:tcPr>
          <w:p w14:paraId="59B96F53"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600</w:t>
            </w:r>
          </w:p>
        </w:tc>
        <w:tc>
          <w:tcPr>
            <w:tcW w:w="816" w:type="dxa"/>
            <w:tcBorders>
              <w:top w:val="single" w:sz="4" w:space="0" w:color="auto"/>
              <w:left w:val="single" w:sz="4" w:space="0" w:color="auto"/>
            </w:tcBorders>
            <w:shd w:val="clear" w:color="auto" w:fill="auto"/>
          </w:tcPr>
          <w:p w14:paraId="39F0A9A8" w14:textId="77777777" w:rsidR="00557664" w:rsidRPr="006963AC" w:rsidRDefault="00557664" w:rsidP="0048576C">
            <w:pPr>
              <w:pStyle w:val="Table"/>
              <w:keepNext/>
              <w:keepLines w:val="0"/>
              <w:spacing w:before="0" w:after="0" w:line="240" w:lineRule="auto"/>
              <w:rPr>
                <w:rFonts w:ascii="Times New Roman" w:hAnsi="Times New Roman"/>
                <w:color w:val="000000"/>
                <w:szCs w:val="22"/>
              </w:rPr>
            </w:pPr>
          </w:p>
        </w:tc>
        <w:tc>
          <w:tcPr>
            <w:tcW w:w="817" w:type="dxa"/>
            <w:shd w:val="clear" w:color="auto" w:fill="auto"/>
          </w:tcPr>
          <w:p w14:paraId="60A95816" w14:textId="77777777" w:rsidR="00557664" w:rsidRPr="006963AC" w:rsidRDefault="00557664" w:rsidP="0048576C">
            <w:pPr>
              <w:pStyle w:val="Table"/>
              <w:keepNext/>
              <w:keepLines w:val="0"/>
              <w:spacing w:before="0" w:after="0" w:line="240" w:lineRule="auto"/>
              <w:rPr>
                <w:rFonts w:ascii="Times New Roman" w:hAnsi="Times New Roman"/>
                <w:color w:val="000000"/>
                <w:szCs w:val="22"/>
              </w:rPr>
            </w:pPr>
          </w:p>
        </w:tc>
        <w:tc>
          <w:tcPr>
            <w:tcW w:w="817" w:type="dxa"/>
            <w:shd w:val="clear" w:color="auto" w:fill="auto"/>
          </w:tcPr>
          <w:p w14:paraId="5BA53DD3" w14:textId="77777777" w:rsidR="00557664" w:rsidRPr="006963AC" w:rsidRDefault="00557664" w:rsidP="0048576C">
            <w:pPr>
              <w:pStyle w:val="Table"/>
              <w:keepNext/>
              <w:keepLines w:val="0"/>
              <w:spacing w:before="0" w:after="0" w:line="240" w:lineRule="auto"/>
              <w:rPr>
                <w:rFonts w:ascii="Times New Roman" w:hAnsi="Times New Roman"/>
                <w:color w:val="000000"/>
                <w:szCs w:val="22"/>
              </w:rPr>
            </w:pPr>
          </w:p>
        </w:tc>
        <w:tc>
          <w:tcPr>
            <w:tcW w:w="817" w:type="dxa"/>
            <w:shd w:val="clear" w:color="auto" w:fill="auto"/>
          </w:tcPr>
          <w:p w14:paraId="6D41AED3" w14:textId="77777777" w:rsidR="00557664" w:rsidRPr="006963AC" w:rsidRDefault="00557664" w:rsidP="0048576C">
            <w:pPr>
              <w:pStyle w:val="Table"/>
              <w:keepNext/>
              <w:keepLines w:val="0"/>
              <w:spacing w:before="0" w:after="0" w:line="240" w:lineRule="auto"/>
              <w:rPr>
                <w:rFonts w:ascii="Times New Roman" w:hAnsi="Times New Roman"/>
                <w:color w:val="000000"/>
                <w:szCs w:val="22"/>
              </w:rPr>
            </w:pPr>
          </w:p>
        </w:tc>
        <w:tc>
          <w:tcPr>
            <w:tcW w:w="817" w:type="dxa"/>
            <w:shd w:val="clear" w:color="auto" w:fill="auto"/>
          </w:tcPr>
          <w:p w14:paraId="0BDCD96E" w14:textId="77777777" w:rsidR="00557664" w:rsidRPr="006963AC" w:rsidRDefault="00557664" w:rsidP="0048576C">
            <w:pPr>
              <w:pStyle w:val="Table"/>
              <w:keepNext/>
              <w:keepLines w:val="0"/>
              <w:spacing w:before="0" w:after="0" w:line="240" w:lineRule="auto"/>
              <w:rPr>
                <w:rFonts w:ascii="Times New Roman" w:hAnsi="Times New Roman"/>
                <w:color w:val="000000"/>
                <w:szCs w:val="22"/>
              </w:rPr>
            </w:pPr>
          </w:p>
        </w:tc>
      </w:tr>
      <w:tr w:rsidR="00557664" w:rsidRPr="006963AC" w14:paraId="2F5D049C" w14:textId="77777777" w:rsidTr="00E655D8">
        <w:trPr>
          <w:trHeight w:val="454"/>
        </w:trPr>
        <w:tc>
          <w:tcPr>
            <w:tcW w:w="1046" w:type="dxa"/>
            <w:tcBorders>
              <w:left w:val="single" w:sz="4" w:space="0" w:color="auto"/>
              <w:right w:val="single" w:sz="4" w:space="0" w:color="auto"/>
            </w:tcBorders>
          </w:tcPr>
          <w:p w14:paraId="0C899728" w14:textId="4BFB2872" w:rsidR="00557664" w:rsidRPr="006963AC" w:rsidRDefault="00557664" w:rsidP="004B3CC9">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bCs/>
                <w:color w:val="000000"/>
                <w:szCs w:val="22"/>
              </w:rPr>
              <w:t>&gt;1</w:t>
            </w:r>
            <w:r w:rsidR="008A36F6" w:rsidRPr="006963AC">
              <w:rPr>
                <w:rFonts w:ascii="Times New Roman" w:hAnsi="Times New Roman"/>
                <w:bCs/>
                <w:color w:val="000000"/>
                <w:szCs w:val="22"/>
              </w:rPr>
              <w:t> </w:t>
            </w:r>
            <w:r w:rsidRPr="006963AC">
              <w:rPr>
                <w:rFonts w:ascii="Times New Roman" w:hAnsi="Times New Roman"/>
                <w:bCs/>
                <w:color w:val="000000"/>
                <w:szCs w:val="22"/>
              </w:rPr>
              <w:t>100-1</w:t>
            </w:r>
            <w:r w:rsidR="008A36F6" w:rsidRPr="006963AC">
              <w:rPr>
                <w:rFonts w:ascii="Times New Roman" w:hAnsi="Times New Roman"/>
                <w:bCs/>
                <w:color w:val="000000"/>
                <w:szCs w:val="22"/>
              </w:rPr>
              <w:t> </w:t>
            </w:r>
            <w:r w:rsidRPr="006963AC">
              <w:rPr>
                <w:rFonts w:ascii="Times New Roman" w:hAnsi="Times New Roman"/>
                <w:bCs/>
                <w:color w:val="000000"/>
                <w:szCs w:val="22"/>
              </w:rPr>
              <w:t>200</w:t>
            </w:r>
          </w:p>
        </w:tc>
        <w:tc>
          <w:tcPr>
            <w:tcW w:w="816" w:type="dxa"/>
            <w:tcBorders>
              <w:left w:val="single" w:sz="4" w:space="0" w:color="auto"/>
            </w:tcBorders>
          </w:tcPr>
          <w:p w14:paraId="15789840"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300</w:t>
            </w:r>
          </w:p>
        </w:tc>
        <w:tc>
          <w:tcPr>
            <w:tcW w:w="817" w:type="dxa"/>
          </w:tcPr>
          <w:p w14:paraId="4E758400"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300</w:t>
            </w:r>
          </w:p>
        </w:tc>
        <w:tc>
          <w:tcPr>
            <w:tcW w:w="817" w:type="dxa"/>
          </w:tcPr>
          <w:p w14:paraId="0D55C90C"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450</w:t>
            </w:r>
          </w:p>
        </w:tc>
        <w:tc>
          <w:tcPr>
            <w:tcW w:w="817" w:type="dxa"/>
            <w:tcBorders>
              <w:bottom w:val="nil"/>
            </w:tcBorders>
          </w:tcPr>
          <w:p w14:paraId="2F0E8B0E"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525</w:t>
            </w:r>
          </w:p>
        </w:tc>
        <w:tc>
          <w:tcPr>
            <w:tcW w:w="817" w:type="dxa"/>
            <w:tcBorders>
              <w:bottom w:val="single" w:sz="4" w:space="0" w:color="auto"/>
              <w:right w:val="single" w:sz="4" w:space="0" w:color="auto"/>
            </w:tcBorders>
          </w:tcPr>
          <w:p w14:paraId="5BF96CAE"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600</w:t>
            </w:r>
          </w:p>
        </w:tc>
        <w:tc>
          <w:tcPr>
            <w:tcW w:w="4084" w:type="dxa"/>
            <w:gridSpan w:val="5"/>
            <w:tcBorders>
              <w:left w:val="single" w:sz="4" w:space="0" w:color="auto"/>
            </w:tcBorders>
            <w:shd w:val="clear" w:color="auto" w:fill="auto"/>
          </w:tcPr>
          <w:p w14:paraId="0ACB2BD3" w14:textId="4E3026B0" w:rsidR="00557664" w:rsidRPr="006963AC" w:rsidRDefault="00E655D8" w:rsidP="0048576C">
            <w:pPr>
              <w:keepNext/>
              <w:spacing w:line="240" w:lineRule="auto"/>
              <w:jc w:val="left"/>
              <w:rPr>
                <w:szCs w:val="22"/>
              </w:rPr>
            </w:pPr>
            <w:r w:rsidRPr="006963AC">
              <w:rPr>
                <w:szCs w:val="18"/>
              </w:rPr>
              <w:t>Dados insuficientes para recomendar uma dose</w:t>
            </w:r>
          </w:p>
        </w:tc>
      </w:tr>
      <w:tr w:rsidR="00557664" w:rsidRPr="006963AC" w14:paraId="184E47B0" w14:textId="77777777" w:rsidTr="00E655D8">
        <w:trPr>
          <w:trHeight w:val="454"/>
        </w:trPr>
        <w:tc>
          <w:tcPr>
            <w:tcW w:w="1046" w:type="dxa"/>
            <w:tcBorders>
              <w:left w:val="single" w:sz="4" w:space="0" w:color="auto"/>
              <w:right w:val="single" w:sz="4" w:space="0" w:color="auto"/>
            </w:tcBorders>
          </w:tcPr>
          <w:p w14:paraId="1E86AF0A" w14:textId="0F676E72" w:rsidR="00557664" w:rsidRPr="006963AC" w:rsidRDefault="00557664" w:rsidP="004B3CC9">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bCs/>
                <w:color w:val="000000"/>
                <w:szCs w:val="22"/>
              </w:rPr>
              <w:t>&gt;1</w:t>
            </w:r>
            <w:r w:rsidR="008A36F6" w:rsidRPr="006963AC">
              <w:rPr>
                <w:rFonts w:ascii="Times New Roman" w:hAnsi="Times New Roman"/>
                <w:bCs/>
                <w:color w:val="000000"/>
                <w:szCs w:val="22"/>
              </w:rPr>
              <w:t> </w:t>
            </w:r>
            <w:r w:rsidRPr="006963AC">
              <w:rPr>
                <w:rFonts w:ascii="Times New Roman" w:hAnsi="Times New Roman"/>
                <w:bCs/>
                <w:color w:val="000000"/>
                <w:szCs w:val="22"/>
              </w:rPr>
              <w:t>200-1</w:t>
            </w:r>
            <w:r w:rsidR="008A36F6" w:rsidRPr="006963AC">
              <w:rPr>
                <w:rFonts w:ascii="Times New Roman" w:hAnsi="Times New Roman"/>
                <w:bCs/>
                <w:color w:val="000000"/>
                <w:szCs w:val="22"/>
              </w:rPr>
              <w:t> </w:t>
            </w:r>
            <w:r w:rsidRPr="006963AC">
              <w:rPr>
                <w:rFonts w:ascii="Times New Roman" w:hAnsi="Times New Roman"/>
                <w:bCs/>
                <w:color w:val="000000"/>
                <w:szCs w:val="22"/>
              </w:rPr>
              <w:t>300</w:t>
            </w:r>
          </w:p>
        </w:tc>
        <w:tc>
          <w:tcPr>
            <w:tcW w:w="816" w:type="dxa"/>
            <w:tcBorders>
              <w:left w:val="single" w:sz="4" w:space="0" w:color="auto"/>
              <w:bottom w:val="nil"/>
            </w:tcBorders>
          </w:tcPr>
          <w:p w14:paraId="2FF5C85C"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300</w:t>
            </w:r>
          </w:p>
        </w:tc>
        <w:tc>
          <w:tcPr>
            <w:tcW w:w="817" w:type="dxa"/>
            <w:tcBorders>
              <w:bottom w:val="nil"/>
            </w:tcBorders>
          </w:tcPr>
          <w:p w14:paraId="03142DF8"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375</w:t>
            </w:r>
          </w:p>
        </w:tc>
        <w:tc>
          <w:tcPr>
            <w:tcW w:w="817" w:type="dxa"/>
            <w:tcBorders>
              <w:bottom w:val="nil"/>
            </w:tcBorders>
          </w:tcPr>
          <w:p w14:paraId="38342D94"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450</w:t>
            </w:r>
          </w:p>
        </w:tc>
        <w:tc>
          <w:tcPr>
            <w:tcW w:w="817" w:type="dxa"/>
            <w:tcBorders>
              <w:bottom w:val="nil"/>
              <w:right w:val="single" w:sz="4" w:space="0" w:color="auto"/>
            </w:tcBorders>
          </w:tcPr>
          <w:p w14:paraId="44C5603B"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525</w:t>
            </w:r>
          </w:p>
        </w:tc>
        <w:tc>
          <w:tcPr>
            <w:tcW w:w="817" w:type="dxa"/>
            <w:tcBorders>
              <w:top w:val="single" w:sz="4" w:space="0" w:color="auto"/>
              <w:left w:val="single" w:sz="4" w:space="0" w:color="auto"/>
              <w:bottom w:val="nil"/>
            </w:tcBorders>
            <w:shd w:val="clear" w:color="auto" w:fill="auto"/>
          </w:tcPr>
          <w:p w14:paraId="6309A3A1" w14:textId="77777777" w:rsidR="00557664" w:rsidRPr="006963AC" w:rsidRDefault="00557664" w:rsidP="0048576C">
            <w:pPr>
              <w:pStyle w:val="Table"/>
              <w:keepNext/>
              <w:keepLines w:val="0"/>
              <w:spacing w:before="0" w:after="0" w:line="240" w:lineRule="auto"/>
              <w:jc w:val="center"/>
              <w:rPr>
                <w:rFonts w:ascii="Times New Roman" w:hAnsi="Times New Roman"/>
                <w:color w:val="000000"/>
                <w:szCs w:val="22"/>
              </w:rPr>
            </w:pPr>
          </w:p>
        </w:tc>
        <w:tc>
          <w:tcPr>
            <w:tcW w:w="816" w:type="dxa"/>
            <w:tcBorders>
              <w:bottom w:val="nil"/>
            </w:tcBorders>
            <w:shd w:val="clear" w:color="auto" w:fill="auto"/>
          </w:tcPr>
          <w:p w14:paraId="03D73C6C" w14:textId="77777777" w:rsidR="00557664" w:rsidRPr="006963AC" w:rsidRDefault="00557664" w:rsidP="0048576C">
            <w:pPr>
              <w:pStyle w:val="Table"/>
              <w:keepNext/>
              <w:keepLines w:val="0"/>
              <w:spacing w:before="0" w:after="0" w:line="240" w:lineRule="auto"/>
              <w:rPr>
                <w:rFonts w:ascii="Times New Roman" w:hAnsi="Times New Roman"/>
                <w:color w:val="000000"/>
                <w:szCs w:val="22"/>
              </w:rPr>
            </w:pPr>
          </w:p>
        </w:tc>
        <w:tc>
          <w:tcPr>
            <w:tcW w:w="817" w:type="dxa"/>
            <w:tcBorders>
              <w:bottom w:val="nil"/>
            </w:tcBorders>
            <w:shd w:val="clear" w:color="auto" w:fill="auto"/>
          </w:tcPr>
          <w:p w14:paraId="7335A20B" w14:textId="77777777" w:rsidR="00557664" w:rsidRPr="006963AC" w:rsidRDefault="00557664" w:rsidP="0048576C">
            <w:pPr>
              <w:pStyle w:val="Table"/>
              <w:keepNext/>
              <w:keepLines w:val="0"/>
              <w:spacing w:before="0" w:after="0" w:line="240" w:lineRule="auto"/>
              <w:rPr>
                <w:rFonts w:ascii="Times New Roman" w:hAnsi="Times New Roman"/>
                <w:color w:val="000000"/>
                <w:szCs w:val="22"/>
              </w:rPr>
            </w:pPr>
          </w:p>
        </w:tc>
        <w:tc>
          <w:tcPr>
            <w:tcW w:w="817" w:type="dxa"/>
            <w:tcBorders>
              <w:bottom w:val="nil"/>
            </w:tcBorders>
            <w:shd w:val="clear" w:color="auto" w:fill="auto"/>
          </w:tcPr>
          <w:p w14:paraId="6B9683A5" w14:textId="77777777" w:rsidR="00557664" w:rsidRPr="006963AC" w:rsidRDefault="00557664" w:rsidP="0048576C">
            <w:pPr>
              <w:pStyle w:val="Table"/>
              <w:keepNext/>
              <w:keepLines w:val="0"/>
              <w:spacing w:before="0" w:after="0" w:line="240" w:lineRule="auto"/>
              <w:rPr>
                <w:rFonts w:ascii="Times New Roman" w:hAnsi="Times New Roman"/>
                <w:color w:val="000000"/>
                <w:szCs w:val="22"/>
              </w:rPr>
            </w:pPr>
          </w:p>
        </w:tc>
        <w:tc>
          <w:tcPr>
            <w:tcW w:w="817" w:type="dxa"/>
            <w:tcBorders>
              <w:bottom w:val="nil"/>
            </w:tcBorders>
            <w:shd w:val="clear" w:color="auto" w:fill="auto"/>
          </w:tcPr>
          <w:p w14:paraId="08453054" w14:textId="77777777" w:rsidR="00557664" w:rsidRPr="006963AC" w:rsidRDefault="00557664" w:rsidP="0048576C">
            <w:pPr>
              <w:pStyle w:val="Table"/>
              <w:keepNext/>
              <w:keepLines w:val="0"/>
              <w:spacing w:before="0" w:after="0" w:line="240" w:lineRule="auto"/>
              <w:rPr>
                <w:rFonts w:ascii="Times New Roman" w:hAnsi="Times New Roman"/>
                <w:color w:val="000000"/>
                <w:szCs w:val="22"/>
              </w:rPr>
            </w:pPr>
          </w:p>
        </w:tc>
        <w:tc>
          <w:tcPr>
            <w:tcW w:w="817" w:type="dxa"/>
            <w:tcBorders>
              <w:bottom w:val="nil"/>
            </w:tcBorders>
            <w:shd w:val="clear" w:color="auto" w:fill="auto"/>
          </w:tcPr>
          <w:p w14:paraId="615BC2D5" w14:textId="77777777" w:rsidR="00557664" w:rsidRPr="006963AC" w:rsidRDefault="00557664" w:rsidP="0048576C">
            <w:pPr>
              <w:pStyle w:val="Table"/>
              <w:keepNext/>
              <w:keepLines w:val="0"/>
              <w:spacing w:before="0" w:after="0" w:line="240" w:lineRule="auto"/>
              <w:rPr>
                <w:rFonts w:ascii="Times New Roman" w:hAnsi="Times New Roman"/>
                <w:color w:val="000000"/>
                <w:szCs w:val="22"/>
              </w:rPr>
            </w:pPr>
          </w:p>
        </w:tc>
      </w:tr>
      <w:tr w:rsidR="00557664" w:rsidRPr="006963AC" w14:paraId="7072669D" w14:textId="77777777" w:rsidTr="00E655D8">
        <w:trPr>
          <w:trHeight w:val="454"/>
        </w:trPr>
        <w:tc>
          <w:tcPr>
            <w:tcW w:w="1046" w:type="dxa"/>
            <w:tcBorders>
              <w:left w:val="single" w:sz="4" w:space="0" w:color="auto"/>
              <w:bottom w:val="single" w:sz="4" w:space="0" w:color="auto"/>
              <w:right w:val="single" w:sz="4" w:space="0" w:color="auto"/>
            </w:tcBorders>
          </w:tcPr>
          <w:p w14:paraId="0E20EA68" w14:textId="390CD1F7" w:rsidR="00557664" w:rsidRPr="006963AC" w:rsidRDefault="00557664" w:rsidP="004B3CC9">
            <w:pPr>
              <w:pStyle w:val="Table"/>
              <w:keepLines w:val="0"/>
              <w:spacing w:before="0" w:after="0" w:line="240" w:lineRule="auto"/>
              <w:jc w:val="left"/>
              <w:rPr>
                <w:rFonts w:ascii="Times New Roman" w:hAnsi="Times New Roman"/>
                <w:color w:val="000000"/>
                <w:szCs w:val="22"/>
              </w:rPr>
            </w:pPr>
            <w:r w:rsidRPr="006963AC">
              <w:rPr>
                <w:rFonts w:ascii="Times New Roman" w:hAnsi="Times New Roman"/>
                <w:bCs/>
                <w:color w:val="000000"/>
                <w:szCs w:val="22"/>
              </w:rPr>
              <w:t>&gt;1</w:t>
            </w:r>
            <w:r w:rsidR="008A36F6" w:rsidRPr="006963AC">
              <w:rPr>
                <w:rFonts w:ascii="Times New Roman" w:hAnsi="Times New Roman"/>
                <w:bCs/>
                <w:color w:val="000000"/>
                <w:szCs w:val="22"/>
              </w:rPr>
              <w:t> </w:t>
            </w:r>
            <w:r w:rsidRPr="006963AC">
              <w:rPr>
                <w:rFonts w:ascii="Times New Roman" w:hAnsi="Times New Roman"/>
                <w:bCs/>
                <w:color w:val="000000"/>
                <w:szCs w:val="22"/>
              </w:rPr>
              <w:t>300-1</w:t>
            </w:r>
            <w:r w:rsidR="008A36F6" w:rsidRPr="006963AC">
              <w:rPr>
                <w:rFonts w:ascii="Times New Roman" w:hAnsi="Times New Roman"/>
                <w:bCs/>
                <w:color w:val="000000"/>
                <w:szCs w:val="22"/>
              </w:rPr>
              <w:t> </w:t>
            </w:r>
            <w:r w:rsidRPr="006963AC">
              <w:rPr>
                <w:rFonts w:ascii="Times New Roman" w:hAnsi="Times New Roman"/>
                <w:bCs/>
                <w:color w:val="000000"/>
                <w:szCs w:val="22"/>
              </w:rPr>
              <w:t>500</w:t>
            </w:r>
          </w:p>
        </w:tc>
        <w:tc>
          <w:tcPr>
            <w:tcW w:w="816" w:type="dxa"/>
            <w:tcBorders>
              <w:left w:val="single" w:sz="4" w:space="0" w:color="auto"/>
              <w:bottom w:val="single" w:sz="4" w:space="0" w:color="auto"/>
            </w:tcBorders>
          </w:tcPr>
          <w:p w14:paraId="1FCD457D" w14:textId="77777777" w:rsidR="00557664" w:rsidRPr="006963AC" w:rsidRDefault="00557664" w:rsidP="0048576C">
            <w:pPr>
              <w:pStyle w:val="Table"/>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300</w:t>
            </w:r>
          </w:p>
        </w:tc>
        <w:tc>
          <w:tcPr>
            <w:tcW w:w="817" w:type="dxa"/>
            <w:tcBorders>
              <w:bottom w:val="single" w:sz="4" w:space="0" w:color="auto"/>
            </w:tcBorders>
          </w:tcPr>
          <w:p w14:paraId="20EF9E9C" w14:textId="77777777" w:rsidR="00557664" w:rsidRPr="006963AC" w:rsidRDefault="00557664" w:rsidP="0048576C">
            <w:pPr>
              <w:pStyle w:val="Table"/>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375</w:t>
            </w:r>
          </w:p>
        </w:tc>
        <w:tc>
          <w:tcPr>
            <w:tcW w:w="817" w:type="dxa"/>
            <w:tcBorders>
              <w:bottom w:val="single" w:sz="4" w:space="0" w:color="auto"/>
            </w:tcBorders>
          </w:tcPr>
          <w:p w14:paraId="23A4841D" w14:textId="77777777" w:rsidR="00557664" w:rsidRPr="006963AC" w:rsidRDefault="00557664" w:rsidP="0048576C">
            <w:pPr>
              <w:pStyle w:val="Table"/>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525</w:t>
            </w:r>
          </w:p>
        </w:tc>
        <w:tc>
          <w:tcPr>
            <w:tcW w:w="817" w:type="dxa"/>
            <w:tcBorders>
              <w:bottom w:val="single" w:sz="4" w:space="0" w:color="auto"/>
              <w:right w:val="single" w:sz="4" w:space="0" w:color="auto"/>
            </w:tcBorders>
          </w:tcPr>
          <w:p w14:paraId="796D2446" w14:textId="77777777" w:rsidR="00557664" w:rsidRPr="006963AC" w:rsidRDefault="00557664" w:rsidP="0048576C">
            <w:pPr>
              <w:pStyle w:val="Table"/>
              <w:keepLines w:val="0"/>
              <w:spacing w:before="0" w:after="0" w:line="240" w:lineRule="auto"/>
              <w:jc w:val="center"/>
              <w:rPr>
                <w:rFonts w:ascii="Times New Roman" w:hAnsi="Times New Roman"/>
                <w:color w:val="000000"/>
                <w:szCs w:val="22"/>
              </w:rPr>
            </w:pPr>
            <w:r w:rsidRPr="006963AC">
              <w:rPr>
                <w:rFonts w:ascii="Times New Roman" w:hAnsi="Times New Roman"/>
                <w:bCs/>
                <w:color w:val="000000"/>
                <w:szCs w:val="22"/>
              </w:rPr>
              <w:t>600</w:t>
            </w:r>
          </w:p>
        </w:tc>
        <w:tc>
          <w:tcPr>
            <w:tcW w:w="817" w:type="dxa"/>
            <w:tcBorders>
              <w:left w:val="single" w:sz="4" w:space="0" w:color="auto"/>
              <w:bottom w:val="single" w:sz="4" w:space="0" w:color="auto"/>
            </w:tcBorders>
            <w:shd w:val="clear" w:color="auto" w:fill="auto"/>
          </w:tcPr>
          <w:p w14:paraId="6B15862A" w14:textId="77777777" w:rsidR="00557664" w:rsidRPr="006963AC" w:rsidRDefault="00557664" w:rsidP="0048576C">
            <w:pPr>
              <w:pStyle w:val="Table"/>
              <w:keepLines w:val="0"/>
              <w:spacing w:before="0" w:after="0" w:line="240" w:lineRule="auto"/>
              <w:jc w:val="center"/>
              <w:rPr>
                <w:rFonts w:ascii="Times New Roman" w:hAnsi="Times New Roman"/>
                <w:color w:val="000000"/>
                <w:szCs w:val="22"/>
              </w:rPr>
            </w:pPr>
          </w:p>
        </w:tc>
        <w:tc>
          <w:tcPr>
            <w:tcW w:w="816" w:type="dxa"/>
            <w:tcBorders>
              <w:bottom w:val="single" w:sz="4" w:space="0" w:color="auto"/>
            </w:tcBorders>
            <w:shd w:val="clear" w:color="auto" w:fill="auto"/>
          </w:tcPr>
          <w:p w14:paraId="33C8F976" w14:textId="77777777" w:rsidR="00557664" w:rsidRPr="006963AC" w:rsidRDefault="00557664" w:rsidP="0048576C">
            <w:pPr>
              <w:pStyle w:val="Table"/>
              <w:keepLines w:val="0"/>
              <w:spacing w:before="0" w:after="0" w:line="240" w:lineRule="auto"/>
              <w:rPr>
                <w:rFonts w:ascii="Times New Roman" w:hAnsi="Times New Roman"/>
                <w:color w:val="000000"/>
                <w:szCs w:val="22"/>
              </w:rPr>
            </w:pPr>
          </w:p>
        </w:tc>
        <w:tc>
          <w:tcPr>
            <w:tcW w:w="817" w:type="dxa"/>
            <w:tcBorders>
              <w:bottom w:val="single" w:sz="4" w:space="0" w:color="auto"/>
            </w:tcBorders>
            <w:shd w:val="clear" w:color="auto" w:fill="auto"/>
          </w:tcPr>
          <w:p w14:paraId="4016F59D" w14:textId="77777777" w:rsidR="00557664" w:rsidRPr="006963AC" w:rsidRDefault="00557664" w:rsidP="0048576C">
            <w:pPr>
              <w:pStyle w:val="Table"/>
              <w:keepLines w:val="0"/>
              <w:spacing w:before="0" w:after="0" w:line="240" w:lineRule="auto"/>
              <w:rPr>
                <w:rFonts w:ascii="Times New Roman" w:hAnsi="Times New Roman"/>
                <w:color w:val="000000"/>
                <w:szCs w:val="22"/>
              </w:rPr>
            </w:pPr>
          </w:p>
        </w:tc>
        <w:tc>
          <w:tcPr>
            <w:tcW w:w="817" w:type="dxa"/>
            <w:tcBorders>
              <w:bottom w:val="single" w:sz="4" w:space="0" w:color="auto"/>
            </w:tcBorders>
            <w:shd w:val="clear" w:color="auto" w:fill="auto"/>
          </w:tcPr>
          <w:p w14:paraId="4BD96864" w14:textId="77777777" w:rsidR="00557664" w:rsidRPr="006963AC" w:rsidRDefault="00557664" w:rsidP="0048576C">
            <w:pPr>
              <w:pStyle w:val="Table"/>
              <w:keepLines w:val="0"/>
              <w:spacing w:before="0" w:after="0" w:line="240" w:lineRule="auto"/>
              <w:rPr>
                <w:rFonts w:ascii="Times New Roman" w:hAnsi="Times New Roman"/>
                <w:color w:val="000000"/>
                <w:szCs w:val="22"/>
              </w:rPr>
            </w:pPr>
          </w:p>
        </w:tc>
        <w:tc>
          <w:tcPr>
            <w:tcW w:w="817" w:type="dxa"/>
            <w:tcBorders>
              <w:bottom w:val="single" w:sz="4" w:space="0" w:color="auto"/>
            </w:tcBorders>
            <w:shd w:val="clear" w:color="auto" w:fill="auto"/>
          </w:tcPr>
          <w:p w14:paraId="6E86B4CB" w14:textId="77777777" w:rsidR="00557664" w:rsidRPr="006963AC" w:rsidRDefault="00557664" w:rsidP="0048576C">
            <w:pPr>
              <w:pStyle w:val="Table"/>
              <w:keepLines w:val="0"/>
              <w:spacing w:before="0" w:after="0" w:line="240" w:lineRule="auto"/>
              <w:rPr>
                <w:rFonts w:ascii="Times New Roman" w:hAnsi="Times New Roman"/>
                <w:color w:val="000000"/>
                <w:szCs w:val="22"/>
              </w:rPr>
            </w:pPr>
          </w:p>
        </w:tc>
        <w:tc>
          <w:tcPr>
            <w:tcW w:w="817" w:type="dxa"/>
            <w:tcBorders>
              <w:bottom w:val="single" w:sz="4" w:space="0" w:color="auto"/>
            </w:tcBorders>
            <w:shd w:val="clear" w:color="auto" w:fill="auto"/>
          </w:tcPr>
          <w:p w14:paraId="40D2C23D" w14:textId="77777777" w:rsidR="00557664" w:rsidRPr="006963AC" w:rsidRDefault="00557664" w:rsidP="0048576C">
            <w:pPr>
              <w:pStyle w:val="Table"/>
              <w:keepLines w:val="0"/>
              <w:spacing w:before="0" w:after="0" w:line="240" w:lineRule="auto"/>
              <w:rPr>
                <w:rFonts w:ascii="Times New Roman" w:hAnsi="Times New Roman"/>
                <w:color w:val="000000"/>
                <w:szCs w:val="22"/>
              </w:rPr>
            </w:pPr>
          </w:p>
        </w:tc>
      </w:tr>
    </w:tbl>
    <w:p w14:paraId="6FD787AC" w14:textId="1811092B" w:rsidR="00557664" w:rsidRPr="006963AC" w:rsidRDefault="00E655D8" w:rsidP="0048576C">
      <w:pPr>
        <w:pStyle w:val="Text"/>
        <w:spacing w:before="0" w:line="240" w:lineRule="auto"/>
        <w:jc w:val="left"/>
        <w:rPr>
          <w:color w:val="000000"/>
          <w:sz w:val="22"/>
          <w:szCs w:val="22"/>
          <w:lang w:val="pt-PT"/>
        </w:rPr>
      </w:pPr>
      <w:r w:rsidRPr="006963AC">
        <w:rPr>
          <w:color w:val="000000"/>
          <w:sz w:val="22"/>
          <w:szCs w:val="22"/>
          <w:lang w:val="pt-PT"/>
        </w:rPr>
        <w:t>*Pesos corporais abaixo de 30</w:t>
      </w:r>
      <w:r w:rsidR="009E4DB2" w:rsidRPr="006963AC">
        <w:rPr>
          <w:color w:val="000000"/>
          <w:sz w:val="22"/>
          <w:szCs w:val="22"/>
          <w:lang w:val="pt-PT"/>
        </w:rPr>
        <w:t> </w:t>
      </w:r>
      <w:r w:rsidRPr="006963AC">
        <w:rPr>
          <w:color w:val="000000"/>
          <w:sz w:val="22"/>
          <w:szCs w:val="22"/>
          <w:lang w:val="pt-PT"/>
        </w:rPr>
        <w:t xml:space="preserve">kg não foram estudados nos ensaios principais para </w:t>
      </w:r>
      <w:r w:rsidR="00054EC1" w:rsidRPr="006963AC">
        <w:rPr>
          <w:color w:val="000000"/>
          <w:sz w:val="22"/>
          <w:szCs w:val="22"/>
          <w:u w:val="single"/>
          <w:lang w:val="pt-PT"/>
        </w:rPr>
        <w:t>RSCcPN</w:t>
      </w:r>
      <w:r w:rsidR="009D6499" w:rsidRPr="006963AC">
        <w:rPr>
          <w:color w:val="000000"/>
          <w:sz w:val="22"/>
          <w:szCs w:val="22"/>
          <w:u w:val="single"/>
          <w:lang w:val="pt-PT"/>
        </w:rPr>
        <w:t>.</w:t>
      </w:r>
    </w:p>
    <w:p w14:paraId="67B0C606" w14:textId="77777777" w:rsidR="00E655D8" w:rsidRPr="006963AC" w:rsidRDefault="00E655D8" w:rsidP="0048576C">
      <w:pPr>
        <w:pStyle w:val="Text"/>
        <w:spacing w:before="0" w:line="240" w:lineRule="auto"/>
        <w:jc w:val="left"/>
        <w:rPr>
          <w:color w:val="000000"/>
          <w:sz w:val="22"/>
          <w:szCs w:val="22"/>
          <w:lang w:val="pt-PT"/>
        </w:rPr>
      </w:pPr>
    </w:p>
    <w:p w14:paraId="3A7CCE64" w14:textId="77777777" w:rsidR="00E051ED" w:rsidRPr="006963AC" w:rsidRDefault="00E051ED" w:rsidP="0048576C">
      <w:pPr>
        <w:keepNext/>
        <w:suppressAutoHyphens/>
        <w:spacing w:line="240" w:lineRule="auto"/>
        <w:jc w:val="left"/>
        <w:rPr>
          <w:i/>
          <w:color w:val="000000"/>
          <w:u w:val="single"/>
        </w:rPr>
      </w:pPr>
      <w:r w:rsidRPr="006963AC">
        <w:rPr>
          <w:i/>
          <w:color w:val="000000"/>
          <w:u w:val="single"/>
        </w:rPr>
        <w:t>Duração do tratamento, monitorização e ajuste de dose</w:t>
      </w:r>
    </w:p>
    <w:p w14:paraId="0800E4FC" w14:textId="77777777" w:rsidR="00E655D8" w:rsidRPr="006963AC" w:rsidRDefault="00E655D8" w:rsidP="0048576C">
      <w:pPr>
        <w:keepNext/>
        <w:suppressAutoHyphens/>
        <w:spacing w:line="240" w:lineRule="auto"/>
        <w:jc w:val="left"/>
        <w:rPr>
          <w:i/>
          <w:color w:val="000000"/>
        </w:rPr>
      </w:pPr>
      <w:r w:rsidRPr="006963AC">
        <w:rPr>
          <w:i/>
          <w:color w:val="000000"/>
        </w:rPr>
        <w:t>Asma alérgica</w:t>
      </w:r>
    </w:p>
    <w:p w14:paraId="6106A45F" w14:textId="5C85BF0B" w:rsidR="00E051ED" w:rsidRPr="006963AC" w:rsidRDefault="00E051ED" w:rsidP="0048576C">
      <w:pPr>
        <w:suppressAutoHyphens/>
        <w:spacing w:line="240" w:lineRule="auto"/>
        <w:jc w:val="left"/>
        <w:rPr>
          <w:color w:val="000000"/>
        </w:rPr>
      </w:pPr>
      <w:r w:rsidRPr="006963AC">
        <w:rPr>
          <w:color w:val="000000"/>
        </w:rPr>
        <w:t>Xolair destina-se a tratamento de longa duração. Os ensaios clínicos demonstraram que demora pelo menos 12</w:t>
      </w:r>
      <w:r w:rsidRPr="006963AC">
        <w:rPr>
          <w:color w:val="000000"/>
        </w:rPr>
        <w:noBreakHyphen/>
        <w:t xml:space="preserve">16 semanas até que o tratamento mostre eficácia. Os doentes devem ser avaliados pelo seu médico 16 semanas após o início do tratamento, para verificar a eficácia do mesmo, antes de serem administradas mais injeções. A decisão de continuar </w:t>
      </w:r>
      <w:r w:rsidR="008A36F6" w:rsidRPr="006963AC">
        <w:rPr>
          <w:color w:val="000000"/>
        </w:rPr>
        <w:t xml:space="preserve">o tratamento </w:t>
      </w:r>
      <w:r w:rsidRPr="006963AC">
        <w:rPr>
          <w:color w:val="000000"/>
        </w:rPr>
        <w:t>após as 16 semanas, ou em ocasiões subsequentes, deve ser baseada na observação de uma melhoria marcada no controlo geral da asma (ver secção</w:t>
      </w:r>
      <w:r w:rsidR="00080223" w:rsidRPr="006963AC">
        <w:rPr>
          <w:color w:val="000000"/>
        </w:rPr>
        <w:t> </w:t>
      </w:r>
      <w:r w:rsidRPr="006963AC">
        <w:rPr>
          <w:color w:val="000000"/>
        </w:rPr>
        <w:t>5.1, Avaliação geral médica da eficácia do tratamento).</w:t>
      </w:r>
    </w:p>
    <w:p w14:paraId="56DCCCBE" w14:textId="77777777" w:rsidR="00E051ED" w:rsidRPr="006963AC" w:rsidRDefault="00E051ED" w:rsidP="0048576C">
      <w:pPr>
        <w:suppressAutoHyphens/>
        <w:spacing w:line="240" w:lineRule="auto"/>
        <w:jc w:val="left"/>
        <w:rPr>
          <w:color w:val="000000"/>
        </w:rPr>
      </w:pPr>
    </w:p>
    <w:p w14:paraId="44F07F96" w14:textId="1F8C22CC" w:rsidR="00E655D8" w:rsidRPr="006963AC" w:rsidRDefault="00E655D8" w:rsidP="0048576C">
      <w:pPr>
        <w:keepNext/>
        <w:suppressAutoHyphens/>
        <w:spacing w:line="240" w:lineRule="auto"/>
        <w:jc w:val="left"/>
        <w:rPr>
          <w:i/>
          <w:color w:val="000000"/>
        </w:rPr>
      </w:pPr>
      <w:r w:rsidRPr="006963AC">
        <w:rPr>
          <w:i/>
          <w:color w:val="000000"/>
        </w:rPr>
        <w:t>Rinossinusite crónica com polipose nasal (</w:t>
      </w:r>
      <w:r w:rsidR="00054EC1" w:rsidRPr="006963AC">
        <w:rPr>
          <w:i/>
          <w:color w:val="000000"/>
        </w:rPr>
        <w:t>RSCcPN</w:t>
      </w:r>
      <w:r w:rsidRPr="006963AC">
        <w:rPr>
          <w:i/>
          <w:color w:val="000000"/>
        </w:rPr>
        <w:t>)</w:t>
      </w:r>
    </w:p>
    <w:p w14:paraId="595B8890" w14:textId="7B2E9C38" w:rsidR="00E655D8" w:rsidRPr="006963AC" w:rsidRDefault="00E655D8" w:rsidP="0048576C">
      <w:pPr>
        <w:suppressAutoHyphens/>
        <w:spacing w:line="240" w:lineRule="auto"/>
        <w:jc w:val="left"/>
        <w:rPr>
          <w:color w:val="000000"/>
        </w:rPr>
      </w:pPr>
      <w:r w:rsidRPr="006963AC">
        <w:rPr>
          <w:color w:val="000000"/>
        </w:rPr>
        <w:t xml:space="preserve">Em ensaios clínicos para </w:t>
      </w:r>
      <w:r w:rsidR="009575E6" w:rsidRPr="006963AC">
        <w:rPr>
          <w:color w:val="000000"/>
        </w:rPr>
        <w:t>RSCcPN</w:t>
      </w:r>
      <w:r w:rsidRPr="006963AC">
        <w:rPr>
          <w:color w:val="000000"/>
        </w:rPr>
        <w:t xml:space="preserve">, foram observadas alterações no </w:t>
      </w:r>
      <w:r w:rsidRPr="006963AC">
        <w:rPr>
          <w:i/>
          <w:color w:val="000000"/>
        </w:rPr>
        <w:t>score</w:t>
      </w:r>
      <w:r w:rsidRPr="006963AC">
        <w:rPr>
          <w:color w:val="000000"/>
        </w:rPr>
        <w:t xml:space="preserve"> de polipose nasal e no </w:t>
      </w:r>
      <w:r w:rsidRPr="006963AC">
        <w:rPr>
          <w:i/>
          <w:color w:val="000000"/>
        </w:rPr>
        <w:t>score</w:t>
      </w:r>
      <w:r w:rsidRPr="006963AC">
        <w:rPr>
          <w:color w:val="000000"/>
        </w:rPr>
        <w:t xml:space="preserve"> de congestão nasal às 4 semanas. A necessidade de continuação da terapêutica deve ser reavaliada periodicamente com base na gravidade da doença e no nível de controlo de sintomas do doente.</w:t>
      </w:r>
    </w:p>
    <w:p w14:paraId="2792EBCF" w14:textId="77777777" w:rsidR="00E655D8" w:rsidRPr="006963AC" w:rsidRDefault="00E655D8" w:rsidP="0048576C">
      <w:pPr>
        <w:suppressAutoHyphens/>
        <w:spacing w:line="240" w:lineRule="auto"/>
        <w:jc w:val="left"/>
        <w:rPr>
          <w:color w:val="000000"/>
        </w:rPr>
      </w:pPr>
    </w:p>
    <w:p w14:paraId="4A6D2277" w14:textId="3C7002A8" w:rsidR="00E655D8" w:rsidRPr="006963AC" w:rsidRDefault="00E655D8" w:rsidP="0048576C">
      <w:pPr>
        <w:keepNext/>
        <w:suppressAutoHyphens/>
        <w:spacing w:line="240" w:lineRule="auto"/>
        <w:jc w:val="left"/>
        <w:rPr>
          <w:i/>
          <w:color w:val="000000"/>
        </w:rPr>
      </w:pPr>
      <w:r w:rsidRPr="006963AC">
        <w:rPr>
          <w:i/>
          <w:color w:val="000000"/>
        </w:rPr>
        <w:t>Asma alérgica e rinossinusite crónica com polipose nasal (</w:t>
      </w:r>
      <w:r w:rsidR="009575E6" w:rsidRPr="006963AC">
        <w:rPr>
          <w:i/>
          <w:color w:val="000000"/>
        </w:rPr>
        <w:t>RSCcPN</w:t>
      </w:r>
      <w:r w:rsidRPr="006963AC">
        <w:rPr>
          <w:i/>
          <w:color w:val="000000"/>
        </w:rPr>
        <w:t>)</w:t>
      </w:r>
    </w:p>
    <w:p w14:paraId="6FA77501" w14:textId="66CFAF61" w:rsidR="00E051ED" w:rsidRPr="006963AC" w:rsidRDefault="00E051ED" w:rsidP="0048576C">
      <w:pPr>
        <w:suppressAutoHyphens/>
        <w:spacing w:line="240" w:lineRule="auto"/>
        <w:jc w:val="left"/>
        <w:rPr>
          <w:color w:val="000000"/>
        </w:rPr>
      </w:pPr>
      <w:r w:rsidRPr="006963AC">
        <w:rPr>
          <w:color w:val="000000"/>
        </w:rPr>
        <w:t xml:space="preserve">A descontinuação do tratamento resulta geralmente no regresso a níveis elevados de IgE livre e sintomas associados. Os níveis de IgE total são elevados durante o tratamento e mantêm-se elevados até um ano após a sua descontinuação. Assim, o teste repetido de níveis de IgE durante o tratamento não deve ser utilizado como guia para a determinação da dose. A determinação da dose, após as </w:t>
      </w:r>
      <w:r w:rsidRPr="006963AC">
        <w:rPr>
          <w:color w:val="000000"/>
        </w:rPr>
        <w:lastRenderedPageBreak/>
        <w:t>interrupções de tratamento que durem menos de um ano, deve ser baseada em níveis séricos de IgE obtidos aquando da determinação da dose inicial. Os níveis séricos de IgE total podem ser avaliados novamente para determinação da dose se o tratamento tiver sido interrompido por um ano ou mais.</w:t>
      </w:r>
    </w:p>
    <w:p w14:paraId="06409B5B" w14:textId="77777777" w:rsidR="00E051ED" w:rsidRPr="006963AC" w:rsidRDefault="00E051ED" w:rsidP="0048576C">
      <w:pPr>
        <w:suppressAutoHyphens/>
        <w:spacing w:line="240" w:lineRule="auto"/>
        <w:jc w:val="left"/>
        <w:rPr>
          <w:color w:val="000000"/>
        </w:rPr>
      </w:pPr>
    </w:p>
    <w:p w14:paraId="7794AC6D" w14:textId="77777777" w:rsidR="00E051ED" w:rsidRPr="006963AC" w:rsidRDefault="00E051ED" w:rsidP="0048576C">
      <w:pPr>
        <w:suppressAutoHyphens/>
        <w:spacing w:line="240" w:lineRule="auto"/>
        <w:jc w:val="left"/>
        <w:rPr>
          <w:color w:val="000000"/>
        </w:rPr>
      </w:pPr>
      <w:r w:rsidRPr="006963AC">
        <w:rPr>
          <w:color w:val="000000"/>
        </w:rPr>
        <w:t>As doses devem ser ajustadas para alterações significativas de peso corporal (ver tabelas 2 e 3).</w:t>
      </w:r>
    </w:p>
    <w:p w14:paraId="1DA7BE8C" w14:textId="77777777" w:rsidR="00FC5724" w:rsidRPr="006963AC" w:rsidRDefault="00FC5724" w:rsidP="0048576C">
      <w:pPr>
        <w:suppressAutoHyphens/>
        <w:spacing w:line="240" w:lineRule="auto"/>
        <w:jc w:val="left"/>
        <w:rPr>
          <w:color w:val="000000"/>
        </w:rPr>
      </w:pPr>
    </w:p>
    <w:p w14:paraId="4745B888" w14:textId="77777777" w:rsidR="00FC5724" w:rsidRPr="006963AC" w:rsidRDefault="00FC5724" w:rsidP="0048576C">
      <w:pPr>
        <w:keepNext/>
        <w:suppressAutoHyphens/>
        <w:spacing w:line="240" w:lineRule="auto"/>
        <w:jc w:val="left"/>
        <w:rPr>
          <w:i/>
          <w:color w:val="000000"/>
          <w:u w:val="single"/>
        </w:rPr>
      </w:pPr>
      <w:r w:rsidRPr="006963AC">
        <w:rPr>
          <w:i/>
          <w:color w:val="000000"/>
          <w:u w:val="single"/>
        </w:rPr>
        <w:t>Urticária cróni</w:t>
      </w:r>
      <w:r w:rsidR="00E03143" w:rsidRPr="006963AC">
        <w:rPr>
          <w:i/>
          <w:color w:val="000000"/>
          <w:u w:val="single"/>
        </w:rPr>
        <w:t>c</w:t>
      </w:r>
      <w:r w:rsidRPr="006963AC">
        <w:rPr>
          <w:i/>
          <w:color w:val="000000"/>
          <w:u w:val="single"/>
        </w:rPr>
        <w:t>a espontânea (UCE)</w:t>
      </w:r>
    </w:p>
    <w:p w14:paraId="13007CA3" w14:textId="77777777" w:rsidR="00FC5724" w:rsidRPr="006963AC" w:rsidRDefault="00FC5724" w:rsidP="0048576C">
      <w:pPr>
        <w:keepNext/>
        <w:suppressAutoHyphens/>
        <w:spacing w:line="240" w:lineRule="auto"/>
        <w:jc w:val="left"/>
        <w:rPr>
          <w:color w:val="000000"/>
        </w:rPr>
      </w:pPr>
      <w:r w:rsidRPr="006963AC">
        <w:rPr>
          <w:color w:val="000000"/>
        </w:rPr>
        <w:t xml:space="preserve">A dose recomendada é de 300 mg por injeção subcutânea </w:t>
      </w:r>
      <w:r w:rsidR="003856FC" w:rsidRPr="006963AC">
        <w:rPr>
          <w:color w:val="000000"/>
        </w:rPr>
        <w:t xml:space="preserve">administrada </w:t>
      </w:r>
      <w:r w:rsidRPr="006963AC">
        <w:rPr>
          <w:color w:val="000000"/>
        </w:rPr>
        <w:t>a cada 4</w:t>
      </w:r>
      <w:r w:rsidR="00BB2536" w:rsidRPr="006963AC">
        <w:rPr>
          <w:color w:val="000000"/>
        </w:rPr>
        <w:t> </w:t>
      </w:r>
      <w:r w:rsidRPr="006963AC">
        <w:rPr>
          <w:color w:val="000000"/>
        </w:rPr>
        <w:t>semanas.</w:t>
      </w:r>
    </w:p>
    <w:p w14:paraId="14BA3F93" w14:textId="77777777" w:rsidR="00FC5724" w:rsidRPr="006963AC" w:rsidRDefault="00FC5724" w:rsidP="0048576C">
      <w:pPr>
        <w:suppressAutoHyphens/>
        <w:spacing w:line="240" w:lineRule="auto"/>
        <w:jc w:val="left"/>
        <w:rPr>
          <w:color w:val="000000"/>
        </w:rPr>
      </w:pPr>
    </w:p>
    <w:p w14:paraId="4825B362" w14:textId="77777777" w:rsidR="00FC5724" w:rsidRPr="006963AC" w:rsidRDefault="00FC5724" w:rsidP="0048576C">
      <w:pPr>
        <w:suppressAutoHyphens/>
        <w:spacing w:line="240" w:lineRule="auto"/>
        <w:jc w:val="left"/>
        <w:rPr>
          <w:color w:val="000000"/>
        </w:rPr>
      </w:pPr>
      <w:r w:rsidRPr="006963AC">
        <w:rPr>
          <w:color w:val="000000"/>
        </w:rPr>
        <w:t xml:space="preserve">Os médicos são aconselhados a reavaliar periodicamente a necessidade de </w:t>
      </w:r>
      <w:r w:rsidR="0089381D" w:rsidRPr="006963AC">
        <w:rPr>
          <w:color w:val="000000"/>
        </w:rPr>
        <w:t xml:space="preserve">manutenção do </w:t>
      </w:r>
      <w:r w:rsidRPr="006963AC">
        <w:rPr>
          <w:color w:val="000000"/>
        </w:rPr>
        <w:t>tratamento.</w:t>
      </w:r>
    </w:p>
    <w:p w14:paraId="695F8D4B" w14:textId="77777777" w:rsidR="00FC5724" w:rsidRPr="006963AC" w:rsidRDefault="00FC5724" w:rsidP="0048576C">
      <w:pPr>
        <w:suppressAutoHyphens/>
        <w:spacing w:line="240" w:lineRule="auto"/>
        <w:jc w:val="left"/>
        <w:rPr>
          <w:color w:val="000000"/>
        </w:rPr>
      </w:pPr>
    </w:p>
    <w:p w14:paraId="11BC5628" w14:textId="57BBB3B2" w:rsidR="00FC5724" w:rsidRPr="006963AC" w:rsidRDefault="00FC5724" w:rsidP="0048576C">
      <w:pPr>
        <w:suppressAutoHyphens/>
        <w:spacing w:line="240" w:lineRule="auto"/>
        <w:jc w:val="left"/>
      </w:pPr>
      <w:r w:rsidRPr="006963AC">
        <w:rPr>
          <w:color w:val="000000"/>
        </w:rPr>
        <w:t xml:space="preserve">A experiência de ensaios clínicos com tratamento de longo prazo nesta indicação é </w:t>
      </w:r>
      <w:r w:rsidR="00FF0451" w:rsidRPr="006963AC">
        <w:rPr>
          <w:color w:val="000000"/>
        </w:rPr>
        <w:t>descrita na secção</w:t>
      </w:r>
      <w:r w:rsidR="00FF0451" w:rsidRPr="006963AC">
        <w:rPr>
          <w:bCs/>
          <w:szCs w:val="22"/>
        </w:rPr>
        <w:t> 5.1</w:t>
      </w:r>
      <w:r w:rsidRPr="006963AC">
        <w:rPr>
          <w:color w:val="000000"/>
        </w:rPr>
        <w:t>.</w:t>
      </w:r>
    </w:p>
    <w:p w14:paraId="01420331" w14:textId="77777777" w:rsidR="00E051ED" w:rsidRPr="006963AC" w:rsidRDefault="00E051ED" w:rsidP="0048576C">
      <w:pPr>
        <w:suppressAutoHyphens/>
        <w:spacing w:line="240" w:lineRule="auto"/>
        <w:jc w:val="left"/>
        <w:rPr>
          <w:color w:val="000000"/>
        </w:rPr>
      </w:pPr>
    </w:p>
    <w:p w14:paraId="5C812D4A" w14:textId="77777777" w:rsidR="00E051ED" w:rsidRPr="006963AC" w:rsidRDefault="00E051ED" w:rsidP="0048576C">
      <w:pPr>
        <w:pStyle w:val="Text"/>
        <w:keepNext/>
        <w:spacing w:before="0" w:line="240" w:lineRule="auto"/>
        <w:jc w:val="left"/>
        <w:rPr>
          <w:i/>
          <w:color w:val="000000"/>
          <w:sz w:val="22"/>
          <w:u w:val="single"/>
          <w:lang w:val="pt-PT"/>
        </w:rPr>
      </w:pPr>
      <w:r w:rsidRPr="006963AC">
        <w:rPr>
          <w:i/>
          <w:color w:val="000000"/>
          <w:sz w:val="22"/>
          <w:u w:val="single"/>
          <w:lang w:val="pt-PT"/>
        </w:rPr>
        <w:t>Populações especiais</w:t>
      </w:r>
    </w:p>
    <w:p w14:paraId="62B35C74" w14:textId="77777777" w:rsidR="00E051ED" w:rsidRPr="006963AC" w:rsidRDefault="00E051ED" w:rsidP="0048576C">
      <w:pPr>
        <w:keepNext/>
        <w:suppressAutoHyphens/>
        <w:spacing w:line="240" w:lineRule="auto"/>
        <w:jc w:val="left"/>
        <w:rPr>
          <w:i/>
          <w:color w:val="000000"/>
        </w:rPr>
      </w:pPr>
      <w:r w:rsidRPr="006963AC">
        <w:rPr>
          <w:i/>
          <w:color w:val="000000"/>
        </w:rPr>
        <w:t>Idosos (idade igual ou superior a 65 anos)</w:t>
      </w:r>
    </w:p>
    <w:p w14:paraId="15EEBB04" w14:textId="48880177" w:rsidR="00E051ED" w:rsidRPr="006963AC" w:rsidRDefault="00E051ED" w:rsidP="0048576C">
      <w:pPr>
        <w:suppressAutoHyphens/>
        <w:spacing w:line="240" w:lineRule="auto"/>
        <w:jc w:val="left"/>
        <w:rPr>
          <w:color w:val="000000"/>
        </w:rPr>
      </w:pPr>
      <w:r w:rsidRPr="006963AC">
        <w:rPr>
          <w:color w:val="000000"/>
        </w:rPr>
        <w:t xml:space="preserve">Os dados disponíveis sobre a utilização de </w:t>
      </w:r>
      <w:r w:rsidR="008A36F6" w:rsidRPr="006963AC">
        <w:rPr>
          <w:bCs/>
          <w:szCs w:val="22"/>
        </w:rPr>
        <w:t>omalizumab</w:t>
      </w:r>
      <w:r w:rsidRPr="006963AC">
        <w:rPr>
          <w:color w:val="000000"/>
        </w:rPr>
        <w:t xml:space="preserve"> em doentes com mais de 65 anos são limitados, mas não existe evidência de que os doentes idosos necessitem de uma dose diferente da recomendada em doentes adultos mais jovens.</w:t>
      </w:r>
    </w:p>
    <w:p w14:paraId="02893903" w14:textId="77777777" w:rsidR="00E051ED" w:rsidRPr="006963AC" w:rsidRDefault="00E051ED" w:rsidP="0048576C">
      <w:pPr>
        <w:suppressAutoHyphens/>
        <w:spacing w:line="240" w:lineRule="auto"/>
        <w:jc w:val="left"/>
        <w:rPr>
          <w:color w:val="000000"/>
        </w:rPr>
      </w:pPr>
    </w:p>
    <w:p w14:paraId="655CD02D" w14:textId="77777777" w:rsidR="00E051ED" w:rsidRPr="006963AC" w:rsidRDefault="00E051ED" w:rsidP="0048576C">
      <w:pPr>
        <w:pStyle w:val="Text"/>
        <w:keepNext/>
        <w:spacing w:before="0" w:line="240" w:lineRule="auto"/>
        <w:jc w:val="left"/>
        <w:rPr>
          <w:i/>
          <w:sz w:val="22"/>
          <w:szCs w:val="22"/>
          <w:lang w:val="pt-PT"/>
        </w:rPr>
      </w:pPr>
      <w:r w:rsidRPr="006963AC">
        <w:rPr>
          <w:i/>
          <w:sz w:val="22"/>
          <w:szCs w:val="22"/>
          <w:lang w:val="pt-PT"/>
        </w:rPr>
        <w:t>Compromisso renal ou hepático</w:t>
      </w:r>
    </w:p>
    <w:p w14:paraId="34AB2F02" w14:textId="24AD1B48" w:rsidR="00E051ED" w:rsidRPr="006963AC" w:rsidRDefault="00E051ED" w:rsidP="0048576C">
      <w:pPr>
        <w:pStyle w:val="Text"/>
        <w:spacing w:before="0" w:line="240" w:lineRule="auto"/>
        <w:jc w:val="left"/>
        <w:rPr>
          <w:sz w:val="22"/>
          <w:szCs w:val="22"/>
          <w:lang w:val="pt-PT"/>
        </w:rPr>
      </w:pPr>
      <w:r w:rsidRPr="006963AC">
        <w:rPr>
          <w:sz w:val="22"/>
          <w:szCs w:val="22"/>
          <w:lang w:val="pt-PT"/>
        </w:rPr>
        <w:t xml:space="preserve">Não existem estudos sobre o efeito do compromisso das funções hepática ou renal na farmacocinética de </w:t>
      </w:r>
      <w:r w:rsidR="00CA4EBF" w:rsidRPr="006963AC">
        <w:rPr>
          <w:sz w:val="22"/>
          <w:szCs w:val="22"/>
          <w:lang w:val="pt-PT"/>
        </w:rPr>
        <w:t>omalizumab</w:t>
      </w:r>
      <w:r w:rsidRPr="006963AC">
        <w:rPr>
          <w:sz w:val="22"/>
          <w:szCs w:val="22"/>
          <w:lang w:val="pt-PT"/>
        </w:rPr>
        <w:t xml:space="preserve">. Uma vez que a depuração do omalizumab, em doses clínicas, é dominada pelo sistema reticuloendotelial (SRE), é improvável que seja alterada por compromisso renal ou hepático. Enquanto não existem recomendações particulares de ajuste de dose para estes doentes, </w:t>
      </w:r>
      <w:r w:rsidR="00F52F7C" w:rsidRPr="006963AC">
        <w:rPr>
          <w:sz w:val="22"/>
          <w:szCs w:val="22"/>
          <w:lang w:val="pt-PT"/>
        </w:rPr>
        <w:t>omalizumab</w:t>
      </w:r>
      <w:r w:rsidRPr="006963AC">
        <w:rPr>
          <w:sz w:val="22"/>
          <w:szCs w:val="22"/>
          <w:lang w:val="pt-PT"/>
        </w:rPr>
        <w:t xml:space="preserve"> deve ser administrado com precaução (ver secção</w:t>
      </w:r>
      <w:r w:rsidR="00080223" w:rsidRPr="006963AC">
        <w:rPr>
          <w:sz w:val="22"/>
          <w:szCs w:val="22"/>
          <w:lang w:val="pt-PT"/>
        </w:rPr>
        <w:t> </w:t>
      </w:r>
      <w:r w:rsidRPr="006963AC">
        <w:rPr>
          <w:sz w:val="22"/>
          <w:szCs w:val="22"/>
          <w:lang w:val="pt-PT"/>
        </w:rPr>
        <w:t>4.4).</w:t>
      </w:r>
    </w:p>
    <w:p w14:paraId="26373658" w14:textId="77777777" w:rsidR="00E051ED" w:rsidRPr="006963AC" w:rsidRDefault="00E051ED" w:rsidP="0048576C">
      <w:pPr>
        <w:pStyle w:val="Text"/>
        <w:spacing w:before="0" w:line="240" w:lineRule="auto"/>
        <w:jc w:val="left"/>
        <w:rPr>
          <w:sz w:val="22"/>
          <w:szCs w:val="22"/>
          <w:lang w:val="pt-PT"/>
        </w:rPr>
      </w:pPr>
    </w:p>
    <w:p w14:paraId="2F2CA6E9" w14:textId="77777777" w:rsidR="00E051ED" w:rsidRPr="006963AC" w:rsidRDefault="00E051ED" w:rsidP="0048576C">
      <w:pPr>
        <w:keepNext/>
        <w:suppressAutoHyphens/>
        <w:spacing w:line="240" w:lineRule="auto"/>
        <w:jc w:val="left"/>
        <w:rPr>
          <w:i/>
          <w:color w:val="000000"/>
        </w:rPr>
      </w:pPr>
      <w:r w:rsidRPr="006963AC">
        <w:rPr>
          <w:i/>
          <w:color w:val="000000"/>
        </w:rPr>
        <w:t>População pediátrica</w:t>
      </w:r>
    </w:p>
    <w:p w14:paraId="5F0C036C" w14:textId="1FFC65F6" w:rsidR="00E051ED" w:rsidRPr="006963AC" w:rsidRDefault="00CA4EBF" w:rsidP="0048576C">
      <w:pPr>
        <w:suppressAutoHyphens/>
        <w:spacing w:line="240" w:lineRule="auto"/>
        <w:jc w:val="left"/>
        <w:rPr>
          <w:bCs/>
          <w:szCs w:val="22"/>
        </w:rPr>
      </w:pPr>
      <w:r w:rsidRPr="006963AC">
        <w:rPr>
          <w:bCs/>
          <w:szCs w:val="22"/>
        </w:rPr>
        <w:t>Na asma alérgica, a</w:t>
      </w:r>
      <w:r w:rsidR="00E051ED" w:rsidRPr="006963AC">
        <w:rPr>
          <w:bCs/>
          <w:szCs w:val="22"/>
        </w:rPr>
        <w:t xml:space="preserve"> segurança e eficácia de </w:t>
      </w:r>
      <w:r w:rsidR="008A36F6" w:rsidRPr="006963AC">
        <w:rPr>
          <w:bCs/>
          <w:szCs w:val="22"/>
        </w:rPr>
        <w:t xml:space="preserve">omalizumab </w:t>
      </w:r>
      <w:r w:rsidR="00E051ED" w:rsidRPr="006963AC">
        <w:rPr>
          <w:noProof/>
          <w:szCs w:val="22"/>
        </w:rPr>
        <w:t xml:space="preserve">em </w:t>
      </w:r>
      <w:r w:rsidR="00653290" w:rsidRPr="006963AC">
        <w:rPr>
          <w:noProof/>
          <w:szCs w:val="22"/>
        </w:rPr>
        <w:t xml:space="preserve">doentes </w:t>
      </w:r>
      <w:r w:rsidR="00E051ED" w:rsidRPr="006963AC">
        <w:rPr>
          <w:noProof/>
          <w:szCs w:val="22"/>
        </w:rPr>
        <w:t>com idade</w:t>
      </w:r>
      <w:r w:rsidR="00E051ED" w:rsidRPr="006963AC">
        <w:rPr>
          <w:bCs/>
          <w:szCs w:val="22"/>
        </w:rPr>
        <w:t xml:space="preserve"> inferior a 6 anos não foram estabelecidas. Não existem dados disponíveis.</w:t>
      </w:r>
    </w:p>
    <w:p w14:paraId="0CB21082" w14:textId="77777777" w:rsidR="00E655D8" w:rsidRPr="006963AC" w:rsidRDefault="00E655D8" w:rsidP="0048576C">
      <w:pPr>
        <w:suppressAutoHyphens/>
        <w:spacing w:line="240" w:lineRule="auto"/>
        <w:jc w:val="left"/>
        <w:rPr>
          <w:color w:val="000000"/>
        </w:rPr>
      </w:pPr>
    </w:p>
    <w:p w14:paraId="262FF6FD" w14:textId="30E048D0" w:rsidR="00E655D8" w:rsidRPr="006963AC" w:rsidRDefault="00E655D8" w:rsidP="0048576C">
      <w:pPr>
        <w:suppressAutoHyphens/>
        <w:spacing w:line="240" w:lineRule="auto"/>
        <w:jc w:val="left"/>
        <w:rPr>
          <w:color w:val="000000"/>
        </w:rPr>
      </w:pPr>
      <w:r w:rsidRPr="006963AC">
        <w:rPr>
          <w:color w:val="000000"/>
        </w:rPr>
        <w:t xml:space="preserve">Na </w:t>
      </w:r>
      <w:r w:rsidR="009575E6" w:rsidRPr="006963AC">
        <w:rPr>
          <w:color w:val="000000"/>
        </w:rPr>
        <w:t>RSCcPN</w:t>
      </w:r>
      <w:r w:rsidRPr="006963AC">
        <w:rPr>
          <w:color w:val="000000"/>
        </w:rPr>
        <w:t xml:space="preserve">, a segurança e eficácia de </w:t>
      </w:r>
      <w:r w:rsidR="008A36F6" w:rsidRPr="006963AC">
        <w:rPr>
          <w:bCs/>
          <w:szCs w:val="22"/>
        </w:rPr>
        <w:t>omalizumab</w:t>
      </w:r>
      <w:r w:rsidRPr="006963AC">
        <w:rPr>
          <w:color w:val="000000"/>
        </w:rPr>
        <w:t xml:space="preserve"> em doentes com idade inferior a 18 anos não foram estabelecidas.</w:t>
      </w:r>
      <w:r w:rsidR="00F52F7C" w:rsidRPr="006963AC">
        <w:rPr>
          <w:bCs/>
          <w:szCs w:val="22"/>
        </w:rPr>
        <w:t xml:space="preserve"> Não existem dados disponíveis.</w:t>
      </w:r>
    </w:p>
    <w:p w14:paraId="6AEC2AB6" w14:textId="77777777" w:rsidR="00653290" w:rsidRPr="006963AC" w:rsidRDefault="00653290" w:rsidP="0048576C">
      <w:pPr>
        <w:suppressAutoHyphens/>
        <w:spacing w:line="240" w:lineRule="auto"/>
        <w:jc w:val="left"/>
        <w:rPr>
          <w:bCs/>
          <w:szCs w:val="22"/>
        </w:rPr>
      </w:pPr>
    </w:p>
    <w:p w14:paraId="012F7837" w14:textId="2756211D" w:rsidR="00653290" w:rsidRPr="006963AC" w:rsidRDefault="00653290" w:rsidP="0048576C">
      <w:pPr>
        <w:suppressAutoHyphens/>
        <w:spacing w:line="240" w:lineRule="auto"/>
        <w:jc w:val="left"/>
        <w:rPr>
          <w:color w:val="000000"/>
        </w:rPr>
      </w:pPr>
      <w:r w:rsidRPr="006963AC">
        <w:rPr>
          <w:bCs/>
          <w:szCs w:val="22"/>
        </w:rPr>
        <w:t>Na UCE, a seguran</w:t>
      </w:r>
      <w:r w:rsidR="001F5B0D" w:rsidRPr="006963AC">
        <w:rPr>
          <w:bCs/>
          <w:szCs w:val="22"/>
        </w:rPr>
        <w:t xml:space="preserve">ça e a eficácia de </w:t>
      </w:r>
      <w:r w:rsidR="0044042E" w:rsidRPr="006963AC">
        <w:rPr>
          <w:bCs/>
          <w:szCs w:val="22"/>
        </w:rPr>
        <w:t xml:space="preserve">omalizumab </w:t>
      </w:r>
      <w:r w:rsidR="001F5B0D" w:rsidRPr="006963AC">
        <w:rPr>
          <w:bCs/>
          <w:szCs w:val="22"/>
        </w:rPr>
        <w:t>em doe</w:t>
      </w:r>
      <w:r w:rsidRPr="006963AC">
        <w:rPr>
          <w:bCs/>
          <w:szCs w:val="22"/>
        </w:rPr>
        <w:t>ntes com idade inferior a 12 anos de idade não foram estabelecidas.</w:t>
      </w:r>
      <w:r w:rsidR="0044042E" w:rsidRPr="006963AC">
        <w:rPr>
          <w:bCs/>
          <w:szCs w:val="22"/>
        </w:rPr>
        <w:t xml:space="preserve"> Não existem dados disponíveis.</w:t>
      </w:r>
    </w:p>
    <w:p w14:paraId="15237F45" w14:textId="77777777" w:rsidR="00E051ED" w:rsidRPr="006963AC" w:rsidRDefault="00E051ED" w:rsidP="0048576C">
      <w:pPr>
        <w:suppressAutoHyphens/>
        <w:spacing w:line="240" w:lineRule="auto"/>
        <w:jc w:val="left"/>
        <w:rPr>
          <w:color w:val="000000"/>
        </w:rPr>
      </w:pPr>
    </w:p>
    <w:p w14:paraId="0DD630C5" w14:textId="77777777" w:rsidR="00E051ED" w:rsidRPr="006963AC" w:rsidRDefault="00E051ED" w:rsidP="0048576C">
      <w:pPr>
        <w:keepNext/>
        <w:suppressAutoHyphens/>
        <w:spacing w:line="240" w:lineRule="auto"/>
        <w:jc w:val="left"/>
        <w:rPr>
          <w:color w:val="000000"/>
          <w:u w:val="single"/>
        </w:rPr>
      </w:pPr>
      <w:r w:rsidRPr="006963AC">
        <w:rPr>
          <w:color w:val="000000"/>
          <w:u w:val="single"/>
        </w:rPr>
        <w:t>Modo de administração</w:t>
      </w:r>
    </w:p>
    <w:p w14:paraId="6D19A51B" w14:textId="77777777" w:rsidR="003D1E51" w:rsidRPr="006963AC" w:rsidRDefault="003D1E51" w:rsidP="0048576C">
      <w:pPr>
        <w:keepNext/>
        <w:suppressAutoHyphens/>
        <w:spacing w:line="240" w:lineRule="auto"/>
        <w:jc w:val="left"/>
        <w:rPr>
          <w:color w:val="000000"/>
        </w:rPr>
      </w:pPr>
    </w:p>
    <w:p w14:paraId="0BDFF376" w14:textId="2E412F4D" w:rsidR="00E051ED" w:rsidRPr="006963AC" w:rsidRDefault="00E051ED" w:rsidP="0048576C">
      <w:pPr>
        <w:suppressAutoHyphens/>
        <w:spacing w:line="240" w:lineRule="auto"/>
        <w:jc w:val="left"/>
        <w:rPr>
          <w:color w:val="000000"/>
        </w:rPr>
      </w:pPr>
      <w:r w:rsidRPr="006963AC">
        <w:rPr>
          <w:color w:val="000000"/>
        </w:rPr>
        <w:t xml:space="preserve">Apenas para administração subcutânea. </w:t>
      </w:r>
      <w:r w:rsidR="0044042E" w:rsidRPr="006963AC">
        <w:rPr>
          <w:color w:val="000000"/>
        </w:rPr>
        <w:t xml:space="preserve">Omalizumab </w:t>
      </w:r>
      <w:r w:rsidR="003F50B1" w:rsidRPr="006963AC">
        <w:rPr>
          <w:color w:val="000000"/>
        </w:rPr>
        <w:t xml:space="preserve">não pode ser </w:t>
      </w:r>
      <w:r w:rsidRPr="006963AC">
        <w:rPr>
          <w:color w:val="000000"/>
        </w:rPr>
        <w:t>administr</w:t>
      </w:r>
      <w:r w:rsidR="003F50B1" w:rsidRPr="006963AC">
        <w:rPr>
          <w:color w:val="000000"/>
        </w:rPr>
        <w:t>o</w:t>
      </w:r>
      <w:r w:rsidRPr="006963AC">
        <w:rPr>
          <w:color w:val="000000"/>
        </w:rPr>
        <w:t xml:space="preserve"> por via intravenosa ou intramuscular.</w:t>
      </w:r>
    </w:p>
    <w:p w14:paraId="298BAE4A" w14:textId="77777777" w:rsidR="00E051ED" w:rsidRPr="006963AC" w:rsidRDefault="00E051ED" w:rsidP="0048576C">
      <w:pPr>
        <w:suppressAutoHyphens/>
        <w:spacing w:line="240" w:lineRule="auto"/>
        <w:jc w:val="left"/>
        <w:rPr>
          <w:color w:val="000000"/>
        </w:rPr>
      </w:pPr>
    </w:p>
    <w:p w14:paraId="6EAA1E1A" w14:textId="77777777" w:rsidR="00E051ED" w:rsidRPr="006963AC" w:rsidRDefault="003F50B1" w:rsidP="0048576C">
      <w:pPr>
        <w:suppressAutoHyphens/>
        <w:spacing w:line="240" w:lineRule="auto"/>
        <w:jc w:val="left"/>
        <w:rPr>
          <w:color w:val="000000"/>
        </w:rPr>
      </w:pPr>
      <w:r w:rsidRPr="006963AC">
        <w:rPr>
          <w:color w:val="000000"/>
        </w:rPr>
        <w:t>A administração de doses superiores a 150 mg (Tabela 1) deve ser dividida em dois ou mais locais de injeção.</w:t>
      </w:r>
    </w:p>
    <w:p w14:paraId="0F51C7C1" w14:textId="77777777" w:rsidR="00503483" w:rsidRPr="006963AC" w:rsidRDefault="00503483" w:rsidP="0048576C">
      <w:pPr>
        <w:suppressAutoHyphens/>
        <w:spacing w:line="240" w:lineRule="auto"/>
        <w:jc w:val="left"/>
        <w:rPr>
          <w:color w:val="000000"/>
        </w:rPr>
      </w:pPr>
    </w:p>
    <w:p w14:paraId="4F68F7C7" w14:textId="3349D846" w:rsidR="00E051ED" w:rsidRPr="006963AC" w:rsidRDefault="00E051ED" w:rsidP="0048576C">
      <w:pPr>
        <w:suppressAutoHyphens/>
        <w:spacing w:line="240" w:lineRule="auto"/>
        <w:jc w:val="left"/>
        <w:rPr>
          <w:color w:val="000000"/>
        </w:rPr>
      </w:pPr>
      <w:r w:rsidRPr="006963AC">
        <w:rPr>
          <w:color w:val="000000"/>
        </w:rPr>
        <w:t>Xolair</w:t>
      </w:r>
      <w:r w:rsidR="003F50B1" w:rsidRPr="006963AC">
        <w:rPr>
          <w:color w:val="000000"/>
        </w:rPr>
        <w:t xml:space="preserve"> pó e solvente para solução injetável </w:t>
      </w:r>
      <w:r w:rsidRPr="006963AC">
        <w:rPr>
          <w:color w:val="000000"/>
        </w:rPr>
        <w:t>destina-se apenas a administração por um profissional de saúde.</w:t>
      </w:r>
    </w:p>
    <w:p w14:paraId="08F65DC5" w14:textId="77777777" w:rsidR="00E051ED" w:rsidRPr="006963AC" w:rsidRDefault="00E051ED" w:rsidP="0048576C">
      <w:pPr>
        <w:suppressAutoHyphens/>
        <w:spacing w:line="240" w:lineRule="auto"/>
        <w:jc w:val="left"/>
        <w:rPr>
          <w:color w:val="000000"/>
        </w:rPr>
      </w:pPr>
    </w:p>
    <w:p w14:paraId="6E780530" w14:textId="77777777" w:rsidR="00E051ED" w:rsidRPr="006963AC" w:rsidRDefault="00E051ED" w:rsidP="0048576C">
      <w:pPr>
        <w:suppressAutoHyphens/>
        <w:spacing w:line="240" w:lineRule="auto"/>
        <w:jc w:val="left"/>
        <w:rPr>
          <w:color w:val="000000"/>
        </w:rPr>
      </w:pPr>
      <w:r w:rsidRPr="006963AC">
        <w:rPr>
          <w:color w:val="000000"/>
        </w:rPr>
        <w:t xml:space="preserve">Para instruções </w:t>
      </w:r>
      <w:r w:rsidR="004F07FC" w:rsidRPr="006963AC">
        <w:rPr>
          <w:color w:val="000000"/>
        </w:rPr>
        <w:t>acerca d</w:t>
      </w:r>
      <w:r w:rsidRPr="006963AC">
        <w:rPr>
          <w:color w:val="000000"/>
        </w:rPr>
        <w:t xml:space="preserve">a reconstituição </w:t>
      </w:r>
      <w:r w:rsidR="004F07FC" w:rsidRPr="006963AC">
        <w:rPr>
          <w:color w:val="000000"/>
        </w:rPr>
        <w:t>do medicamento</w:t>
      </w:r>
      <w:r w:rsidRPr="006963AC">
        <w:rPr>
          <w:color w:val="000000"/>
        </w:rPr>
        <w:t xml:space="preserve"> antes da administração, ver secção</w:t>
      </w:r>
      <w:r w:rsidR="00F27029" w:rsidRPr="006963AC">
        <w:rPr>
          <w:color w:val="000000"/>
        </w:rPr>
        <w:t> </w:t>
      </w:r>
      <w:r w:rsidRPr="006963AC">
        <w:rPr>
          <w:color w:val="000000"/>
        </w:rPr>
        <w:t>6.6 e também a secção de informação para os profissionais de saúde no folheto informativo.</w:t>
      </w:r>
    </w:p>
    <w:p w14:paraId="0D6BEC3D" w14:textId="77777777" w:rsidR="00E051ED" w:rsidRPr="006963AC" w:rsidRDefault="00E051ED" w:rsidP="0048576C">
      <w:pPr>
        <w:suppressAutoHyphens/>
        <w:spacing w:line="240" w:lineRule="auto"/>
        <w:jc w:val="left"/>
        <w:rPr>
          <w:color w:val="000000"/>
        </w:rPr>
      </w:pPr>
    </w:p>
    <w:p w14:paraId="0052A5EC" w14:textId="77777777" w:rsidR="006405B1" w:rsidRPr="006963AC" w:rsidRDefault="006405B1" w:rsidP="0048576C">
      <w:pPr>
        <w:keepNext/>
        <w:suppressAutoHyphens/>
        <w:spacing w:line="240" w:lineRule="auto"/>
        <w:ind w:left="567" w:hanging="567"/>
        <w:jc w:val="left"/>
        <w:rPr>
          <w:color w:val="000000"/>
        </w:rPr>
      </w:pPr>
      <w:r w:rsidRPr="006963AC">
        <w:rPr>
          <w:b/>
          <w:color w:val="000000"/>
        </w:rPr>
        <w:t>4.3</w:t>
      </w:r>
      <w:r w:rsidRPr="006963AC">
        <w:rPr>
          <w:b/>
          <w:color w:val="000000"/>
        </w:rPr>
        <w:tab/>
        <w:t>Contraindicações</w:t>
      </w:r>
    </w:p>
    <w:p w14:paraId="7DB40654" w14:textId="77777777" w:rsidR="006405B1" w:rsidRPr="006963AC" w:rsidRDefault="006405B1" w:rsidP="0048576C">
      <w:pPr>
        <w:keepNext/>
        <w:suppressAutoHyphens/>
        <w:spacing w:line="240" w:lineRule="auto"/>
        <w:jc w:val="left"/>
        <w:rPr>
          <w:color w:val="000000"/>
        </w:rPr>
      </w:pPr>
    </w:p>
    <w:p w14:paraId="7E63BC2D" w14:textId="77777777" w:rsidR="006405B1" w:rsidRPr="006963AC" w:rsidRDefault="006405B1" w:rsidP="0048576C">
      <w:pPr>
        <w:suppressAutoHyphens/>
        <w:spacing w:line="240" w:lineRule="auto"/>
        <w:jc w:val="left"/>
        <w:rPr>
          <w:color w:val="000000"/>
        </w:rPr>
      </w:pPr>
      <w:r w:rsidRPr="006963AC">
        <w:rPr>
          <w:color w:val="000000"/>
        </w:rPr>
        <w:t>Hipersensibilidade à substância ativa ou a qualquer um dos excipientes mencionados na secção</w:t>
      </w:r>
      <w:r w:rsidR="00F27029" w:rsidRPr="006963AC">
        <w:rPr>
          <w:color w:val="000000"/>
        </w:rPr>
        <w:t> </w:t>
      </w:r>
      <w:r w:rsidRPr="006963AC">
        <w:rPr>
          <w:color w:val="000000"/>
        </w:rPr>
        <w:t>6.1.</w:t>
      </w:r>
    </w:p>
    <w:p w14:paraId="5336F5B8" w14:textId="77777777" w:rsidR="006405B1" w:rsidRPr="006963AC" w:rsidRDefault="006405B1" w:rsidP="0048576C">
      <w:pPr>
        <w:suppressAutoHyphens/>
        <w:spacing w:line="240" w:lineRule="auto"/>
        <w:jc w:val="left"/>
        <w:rPr>
          <w:color w:val="000000"/>
        </w:rPr>
      </w:pPr>
    </w:p>
    <w:p w14:paraId="7E7D78EB" w14:textId="77777777" w:rsidR="006405B1" w:rsidRPr="006963AC" w:rsidRDefault="006405B1" w:rsidP="0048576C">
      <w:pPr>
        <w:keepNext/>
        <w:suppressAutoHyphens/>
        <w:spacing w:line="240" w:lineRule="auto"/>
        <w:ind w:left="567" w:hanging="567"/>
        <w:jc w:val="left"/>
        <w:rPr>
          <w:color w:val="000000"/>
        </w:rPr>
      </w:pPr>
      <w:r w:rsidRPr="006963AC">
        <w:rPr>
          <w:b/>
          <w:color w:val="000000"/>
        </w:rPr>
        <w:lastRenderedPageBreak/>
        <w:t>4.4</w:t>
      </w:r>
      <w:r w:rsidRPr="006963AC">
        <w:rPr>
          <w:b/>
          <w:color w:val="000000"/>
        </w:rPr>
        <w:tab/>
        <w:t>Advertências e precauções especiais de utilização</w:t>
      </w:r>
    </w:p>
    <w:p w14:paraId="31EE0553" w14:textId="77777777" w:rsidR="00E655D8" w:rsidRPr="006963AC" w:rsidRDefault="00E655D8" w:rsidP="0048576C">
      <w:pPr>
        <w:keepNext/>
        <w:suppressAutoHyphens/>
        <w:spacing w:line="240" w:lineRule="auto"/>
        <w:jc w:val="left"/>
        <w:rPr>
          <w:color w:val="000000"/>
        </w:rPr>
      </w:pPr>
    </w:p>
    <w:p w14:paraId="134F1347" w14:textId="283A0FBD" w:rsidR="00E655D8" w:rsidRPr="006963AC" w:rsidRDefault="00E655D8" w:rsidP="0048576C">
      <w:pPr>
        <w:keepNext/>
        <w:suppressAutoHyphens/>
        <w:spacing w:line="240" w:lineRule="auto"/>
        <w:jc w:val="left"/>
        <w:rPr>
          <w:color w:val="000000"/>
          <w:u w:val="single"/>
        </w:rPr>
      </w:pPr>
      <w:r w:rsidRPr="006963AC">
        <w:rPr>
          <w:color w:val="000000"/>
          <w:u w:val="single"/>
        </w:rPr>
        <w:t>Rastreabilidade</w:t>
      </w:r>
    </w:p>
    <w:p w14:paraId="5BA34144" w14:textId="77777777" w:rsidR="00E655D8" w:rsidRPr="006963AC" w:rsidRDefault="00E655D8" w:rsidP="0048576C">
      <w:pPr>
        <w:keepNext/>
        <w:suppressAutoHyphens/>
        <w:spacing w:line="240" w:lineRule="auto"/>
        <w:jc w:val="left"/>
        <w:rPr>
          <w:color w:val="000000"/>
          <w:szCs w:val="22"/>
        </w:rPr>
      </w:pPr>
    </w:p>
    <w:p w14:paraId="210BA991" w14:textId="55676CE3" w:rsidR="00E655D8" w:rsidRPr="006963AC" w:rsidRDefault="00E655D8" w:rsidP="0048576C">
      <w:pPr>
        <w:suppressAutoHyphens/>
        <w:spacing w:line="240" w:lineRule="auto"/>
        <w:jc w:val="left"/>
        <w:rPr>
          <w:color w:val="000000"/>
          <w:szCs w:val="22"/>
        </w:rPr>
      </w:pPr>
      <w:r w:rsidRPr="006963AC">
        <w:rPr>
          <w:color w:val="000000"/>
          <w:szCs w:val="22"/>
        </w:rPr>
        <w:t xml:space="preserve">De modo a melhorar a rastreabilidade dos medicamentos biológicos, o nome e o número de lote do </w:t>
      </w:r>
      <w:r w:rsidR="000B5FEC" w:rsidRPr="006963AC">
        <w:rPr>
          <w:color w:val="000000"/>
          <w:szCs w:val="22"/>
        </w:rPr>
        <w:t xml:space="preserve">medicamento </w:t>
      </w:r>
      <w:r w:rsidRPr="006963AC">
        <w:rPr>
          <w:color w:val="000000"/>
          <w:szCs w:val="22"/>
        </w:rPr>
        <w:t xml:space="preserve">administrado devem ser </w:t>
      </w:r>
      <w:r w:rsidR="00173681" w:rsidRPr="006963AC">
        <w:rPr>
          <w:color w:val="000000"/>
          <w:szCs w:val="22"/>
        </w:rPr>
        <w:t xml:space="preserve">claramente </w:t>
      </w:r>
      <w:r w:rsidRPr="006963AC">
        <w:rPr>
          <w:color w:val="000000"/>
          <w:szCs w:val="22"/>
        </w:rPr>
        <w:t>registados.</w:t>
      </w:r>
    </w:p>
    <w:p w14:paraId="2E94D0D9" w14:textId="77777777" w:rsidR="006405B1" w:rsidRPr="006963AC" w:rsidRDefault="006405B1" w:rsidP="0048576C">
      <w:pPr>
        <w:suppressAutoHyphens/>
        <w:spacing w:line="240" w:lineRule="auto"/>
        <w:jc w:val="left"/>
        <w:rPr>
          <w:color w:val="000000"/>
        </w:rPr>
      </w:pPr>
    </w:p>
    <w:p w14:paraId="1E1CE9E1" w14:textId="77777777" w:rsidR="006405B1" w:rsidRPr="006963AC" w:rsidRDefault="006405B1" w:rsidP="0048576C">
      <w:pPr>
        <w:keepNext/>
        <w:suppressAutoHyphens/>
        <w:spacing w:line="240" w:lineRule="auto"/>
        <w:jc w:val="left"/>
        <w:rPr>
          <w:color w:val="000000"/>
          <w:u w:val="single"/>
        </w:rPr>
      </w:pPr>
      <w:r w:rsidRPr="006963AC">
        <w:rPr>
          <w:color w:val="000000"/>
          <w:u w:val="single"/>
        </w:rPr>
        <w:t>Gerais</w:t>
      </w:r>
    </w:p>
    <w:p w14:paraId="5645166F" w14:textId="77777777" w:rsidR="003D1E51" w:rsidRPr="006963AC" w:rsidRDefault="003D1E51" w:rsidP="0048576C">
      <w:pPr>
        <w:keepNext/>
        <w:suppressAutoHyphens/>
        <w:spacing w:line="240" w:lineRule="auto"/>
        <w:jc w:val="left"/>
        <w:rPr>
          <w:color w:val="000000"/>
        </w:rPr>
      </w:pPr>
    </w:p>
    <w:p w14:paraId="337A74EB" w14:textId="32FAC4B4" w:rsidR="006405B1" w:rsidRPr="006963AC" w:rsidRDefault="0044042E" w:rsidP="0048576C">
      <w:pPr>
        <w:suppressAutoHyphens/>
        <w:spacing w:line="240" w:lineRule="auto"/>
        <w:jc w:val="left"/>
        <w:rPr>
          <w:color w:val="000000"/>
        </w:rPr>
      </w:pPr>
      <w:r w:rsidRPr="006963AC">
        <w:rPr>
          <w:color w:val="000000"/>
        </w:rPr>
        <w:t xml:space="preserve">Omalizumab </w:t>
      </w:r>
      <w:r w:rsidR="006405B1" w:rsidRPr="006963AC">
        <w:rPr>
          <w:color w:val="000000"/>
        </w:rPr>
        <w:t>não é indicado para o tratamento de exacerbações asmáticas agudas, broncospasmos agudos e estado de mal asmático.</w:t>
      </w:r>
    </w:p>
    <w:p w14:paraId="7BE437FB" w14:textId="77777777" w:rsidR="006405B1" w:rsidRPr="006963AC" w:rsidRDefault="006405B1" w:rsidP="0048576C">
      <w:pPr>
        <w:suppressAutoHyphens/>
        <w:spacing w:line="240" w:lineRule="auto"/>
        <w:jc w:val="left"/>
        <w:rPr>
          <w:color w:val="000000"/>
        </w:rPr>
      </w:pPr>
    </w:p>
    <w:p w14:paraId="7D448580" w14:textId="4879E877" w:rsidR="006405B1" w:rsidRPr="006963AC" w:rsidRDefault="0044042E" w:rsidP="0048576C">
      <w:pPr>
        <w:widowControl/>
        <w:suppressAutoHyphens/>
        <w:spacing w:line="240" w:lineRule="auto"/>
        <w:jc w:val="left"/>
        <w:rPr>
          <w:color w:val="000000"/>
        </w:rPr>
      </w:pPr>
      <w:r w:rsidRPr="006963AC">
        <w:rPr>
          <w:color w:val="000000"/>
        </w:rPr>
        <w:t>Omalizumab</w:t>
      </w:r>
      <w:r w:rsidR="006405B1" w:rsidRPr="006963AC">
        <w:rPr>
          <w:color w:val="000000"/>
        </w:rPr>
        <w:t xml:space="preserve"> não foi estudado em doentes com síndrome de hiperimunoglobulina E ou aspergilose broncopulmonar alérgica ou para a prevenção de reações anafiláticas, incluindo aquelas provocadas por alergia a alimentos, dermatite atópica ou rinite alérgica. </w:t>
      </w:r>
      <w:r w:rsidRPr="006963AC">
        <w:rPr>
          <w:color w:val="000000"/>
        </w:rPr>
        <w:t>Omalizumab</w:t>
      </w:r>
      <w:r w:rsidR="006405B1" w:rsidRPr="006963AC">
        <w:rPr>
          <w:szCs w:val="22"/>
        </w:rPr>
        <w:t xml:space="preserve"> não está indicado para o tratamento destas condições.</w:t>
      </w:r>
    </w:p>
    <w:p w14:paraId="48C2804D" w14:textId="77777777" w:rsidR="006405B1" w:rsidRPr="006963AC" w:rsidRDefault="006405B1" w:rsidP="0048576C">
      <w:pPr>
        <w:suppressAutoHyphens/>
        <w:spacing w:line="240" w:lineRule="auto"/>
        <w:jc w:val="left"/>
        <w:rPr>
          <w:color w:val="000000"/>
        </w:rPr>
      </w:pPr>
    </w:p>
    <w:p w14:paraId="68C0ED1A" w14:textId="0505AA01" w:rsidR="006405B1" w:rsidRPr="006963AC" w:rsidRDefault="006405B1" w:rsidP="0048576C">
      <w:pPr>
        <w:suppressAutoHyphens/>
        <w:spacing w:line="240" w:lineRule="auto"/>
        <w:jc w:val="left"/>
        <w:rPr>
          <w:color w:val="000000"/>
        </w:rPr>
      </w:pPr>
      <w:r w:rsidRPr="006963AC">
        <w:rPr>
          <w:color w:val="000000"/>
        </w:rPr>
        <w:t xml:space="preserve">A terapêutica com </w:t>
      </w:r>
      <w:r w:rsidR="0044042E" w:rsidRPr="006963AC">
        <w:rPr>
          <w:color w:val="000000"/>
        </w:rPr>
        <w:t>omalizumab</w:t>
      </w:r>
      <w:r w:rsidRPr="006963AC">
        <w:rPr>
          <w:color w:val="000000"/>
        </w:rPr>
        <w:t xml:space="preserve"> não foi estudada em doentes com doenças autoimunes, condições mediadas por imuno-complexos ou compromisso renal ou hepático pré-existente (ver secção</w:t>
      </w:r>
      <w:r w:rsidR="00F27029" w:rsidRPr="006963AC">
        <w:rPr>
          <w:color w:val="000000"/>
        </w:rPr>
        <w:t> </w:t>
      </w:r>
      <w:r w:rsidRPr="006963AC">
        <w:rPr>
          <w:color w:val="000000"/>
        </w:rPr>
        <w:t xml:space="preserve">4.2). Recomenda-se precaução especial quando administrar </w:t>
      </w:r>
      <w:r w:rsidR="0044042E" w:rsidRPr="006963AC">
        <w:rPr>
          <w:color w:val="000000"/>
        </w:rPr>
        <w:t>omalizumab</w:t>
      </w:r>
      <w:r w:rsidRPr="006963AC">
        <w:rPr>
          <w:color w:val="000000"/>
        </w:rPr>
        <w:t xml:space="preserve"> a esta população de doentes.</w:t>
      </w:r>
    </w:p>
    <w:p w14:paraId="4C54E433" w14:textId="77777777" w:rsidR="006405B1" w:rsidRPr="006963AC" w:rsidRDefault="006405B1" w:rsidP="0048576C">
      <w:pPr>
        <w:suppressAutoHyphens/>
        <w:spacing w:line="240" w:lineRule="auto"/>
        <w:jc w:val="left"/>
        <w:rPr>
          <w:color w:val="000000"/>
        </w:rPr>
      </w:pPr>
    </w:p>
    <w:p w14:paraId="6FC345A0" w14:textId="4557AA13" w:rsidR="006405B1" w:rsidRPr="006963AC" w:rsidRDefault="006405B1" w:rsidP="0048576C">
      <w:pPr>
        <w:suppressAutoHyphens/>
        <w:spacing w:line="240" w:lineRule="auto"/>
        <w:jc w:val="left"/>
        <w:rPr>
          <w:color w:val="000000"/>
        </w:rPr>
      </w:pPr>
      <w:r w:rsidRPr="006963AC">
        <w:rPr>
          <w:color w:val="000000"/>
        </w:rPr>
        <w:t xml:space="preserve">Não é recomendada a descontinuação abrupta de </w:t>
      </w:r>
      <w:r w:rsidR="00410AB4" w:rsidRPr="006963AC">
        <w:rPr>
          <w:color w:val="000000"/>
        </w:rPr>
        <w:t>corticosteroides</w:t>
      </w:r>
      <w:r w:rsidRPr="006963AC">
        <w:rPr>
          <w:color w:val="000000"/>
        </w:rPr>
        <w:t xml:space="preserve"> sistémicos ou inalados após o inicio da terapia com </w:t>
      </w:r>
      <w:r w:rsidR="0044042E" w:rsidRPr="006963AC">
        <w:rPr>
          <w:color w:val="000000"/>
        </w:rPr>
        <w:t>omalizumab</w:t>
      </w:r>
      <w:r w:rsidR="00E655D8" w:rsidRPr="006963AC">
        <w:rPr>
          <w:color w:val="000000"/>
        </w:rPr>
        <w:t xml:space="preserve"> na asma alérgica ou </w:t>
      </w:r>
      <w:r w:rsidR="009575E6" w:rsidRPr="006963AC">
        <w:rPr>
          <w:color w:val="000000"/>
        </w:rPr>
        <w:t>RSCcPN</w:t>
      </w:r>
      <w:r w:rsidRPr="006963AC">
        <w:rPr>
          <w:color w:val="000000"/>
        </w:rPr>
        <w:t xml:space="preserve">. A diminuição da dose de </w:t>
      </w:r>
      <w:r w:rsidR="00410AB4" w:rsidRPr="006963AC">
        <w:rPr>
          <w:color w:val="000000"/>
        </w:rPr>
        <w:t>corticosteroides</w:t>
      </w:r>
      <w:r w:rsidRPr="006963AC">
        <w:rPr>
          <w:color w:val="000000"/>
        </w:rPr>
        <w:t xml:space="preserve"> deverá ser realizada sob supervisão direta de um médico e poderá ter que ser efetuada gradualmente.</w:t>
      </w:r>
    </w:p>
    <w:p w14:paraId="315307CF" w14:textId="77777777" w:rsidR="006405B1" w:rsidRPr="006963AC" w:rsidRDefault="006405B1" w:rsidP="0048576C">
      <w:pPr>
        <w:suppressAutoHyphens/>
        <w:spacing w:line="240" w:lineRule="auto"/>
        <w:jc w:val="left"/>
        <w:rPr>
          <w:color w:val="000000"/>
        </w:rPr>
      </w:pPr>
    </w:p>
    <w:p w14:paraId="595F4D44" w14:textId="77777777" w:rsidR="006405B1" w:rsidRPr="006963AC" w:rsidRDefault="006405B1" w:rsidP="0048576C">
      <w:pPr>
        <w:keepNext/>
        <w:suppressAutoHyphens/>
        <w:spacing w:line="240" w:lineRule="auto"/>
        <w:jc w:val="left"/>
        <w:rPr>
          <w:color w:val="000000"/>
          <w:u w:val="single"/>
        </w:rPr>
      </w:pPr>
      <w:r w:rsidRPr="006963AC">
        <w:rPr>
          <w:color w:val="000000"/>
          <w:u w:val="single"/>
        </w:rPr>
        <w:t>Doenças do sistema imunitário</w:t>
      </w:r>
    </w:p>
    <w:p w14:paraId="382404F7" w14:textId="77777777" w:rsidR="003D1E51" w:rsidRPr="006963AC" w:rsidRDefault="003D1E51" w:rsidP="0048576C">
      <w:pPr>
        <w:keepNext/>
        <w:suppressAutoHyphens/>
        <w:spacing w:line="240" w:lineRule="auto"/>
        <w:jc w:val="left"/>
        <w:rPr>
          <w:color w:val="000000"/>
        </w:rPr>
      </w:pPr>
    </w:p>
    <w:p w14:paraId="58DF5AB6" w14:textId="77777777" w:rsidR="006405B1" w:rsidRPr="006963AC" w:rsidRDefault="006405B1" w:rsidP="0048576C">
      <w:pPr>
        <w:keepNext/>
        <w:suppressAutoHyphens/>
        <w:spacing w:line="240" w:lineRule="auto"/>
        <w:jc w:val="left"/>
        <w:rPr>
          <w:i/>
          <w:color w:val="000000"/>
          <w:u w:val="single"/>
        </w:rPr>
      </w:pPr>
      <w:r w:rsidRPr="006963AC">
        <w:rPr>
          <w:i/>
          <w:color w:val="000000"/>
          <w:u w:val="single"/>
        </w:rPr>
        <w:t>Reações alérgicas de tipo I</w:t>
      </w:r>
    </w:p>
    <w:p w14:paraId="0BA7CFF0" w14:textId="24F0C746" w:rsidR="006405B1" w:rsidRPr="006963AC" w:rsidRDefault="006405B1" w:rsidP="0048576C">
      <w:pPr>
        <w:suppressAutoHyphens/>
        <w:spacing w:line="240" w:lineRule="auto"/>
        <w:jc w:val="left"/>
        <w:rPr>
          <w:color w:val="000000"/>
        </w:rPr>
      </w:pPr>
      <w:r w:rsidRPr="006963AC">
        <w:rPr>
          <w:color w:val="000000"/>
        </w:rPr>
        <w:t xml:space="preserve">Podem ocorrer reações alérgicas de tipo I locais ou sistémicas, incluindo anafilaxia e choque anafilático, aquando da utilização de omalizumab, </w:t>
      </w:r>
      <w:r w:rsidR="00417ED0" w:rsidRPr="006963AC">
        <w:rPr>
          <w:color w:val="000000"/>
        </w:rPr>
        <w:t>mesmo</w:t>
      </w:r>
      <w:r w:rsidRPr="006963AC">
        <w:rPr>
          <w:color w:val="000000"/>
        </w:rPr>
        <w:t xml:space="preserve"> após tratamento prolongado. </w:t>
      </w:r>
      <w:r w:rsidR="00417ED0" w:rsidRPr="006963AC">
        <w:rPr>
          <w:color w:val="000000"/>
        </w:rPr>
        <w:t>Porém, a</w:t>
      </w:r>
      <w:r w:rsidRPr="006963AC">
        <w:rPr>
          <w:color w:val="000000"/>
        </w:rPr>
        <w:t xml:space="preserve"> maioria destas reações ocorreram durante as primeiras 2 horas após a primeira e subsequentes administrações de </w:t>
      </w:r>
      <w:r w:rsidR="0002284D" w:rsidRPr="006963AC">
        <w:rPr>
          <w:color w:val="000000"/>
        </w:rPr>
        <w:t>omalizumab</w:t>
      </w:r>
      <w:r w:rsidRPr="006963AC">
        <w:rPr>
          <w:color w:val="000000"/>
        </w:rPr>
        <w:t xml:space="preserve">. </w:t>
      </w:r>
      <w:r w:rsidR="00417ED0" w:rsidRPr="006963AC">
        <w:rPr>
          <w:color w:val="000000"/>
        </w:rPr>
        <w:t>No entanto,</w:t>
      </w:r>
      <w:r w:rsidRPr="006963AC">
        <w:rPr>
          <w:color w:val="000000"/>
        </w:rPr>
        <w:t xml:space="preserve"> algumas iniciaram-se após as 2 horas e até mesmo após as 24 horas que seguiram à injeção. </w:t>
      </w:r>
      <w:r w:rsidR="00CA6230" w:rsidRPr="006963AC">
        <w:rPr>
          <w:color w:val="000000"/>
        </w:rPr>
        <w:t xml:space="preserve">A maioria das reações anafiláticas ocorreram nas primeiras 3 doses de </w:t>
      </w:r>
      <w:r w:rsidR="0002284D" w:rsidRPr="006963AC">
        <w:rPr>
          <w:color w:val="000000"/>
        </w:rPr>
        <w:t>omalizumab</w:t>
      </w:r>
      <w:r w:rsidR="00CA6230" w:rsidRPr="006963AC">
        <w:rPr>
          <w:color w:val="000000"/>
        </w:rPr>
        <w:t xml:space="preserve">. História de anafilaxia não relacionada com omalizumab pode ser um fator de risco para anafilaxia após a administração de </w:t>
      </w:r>
      <w:r w:rsidR="0002284D" w:rsidRPr="006963AC">
        <w:rPr>
          <w:color w:val="000000"/>
        </w:rPr>
        <w:t>omalizumab</w:t>
      </w:r>
      <w:r w:rsidR="00CA6230" w:rsidRPr="006963AC">
        <w:rPr>
          <w:color w:val="000000"/>
        </w:rPr>
        <w:t xml:space="preserve">. </w:t>
      </w:r>
      <w:r w:rsidRPr="006963AC">
        <w:rPr>
          <w:color w:val="000000"/>
        </w:rPr>
        <w:t xml:space="preserve">Assim, os medicamentos para o tratamento das reações anafiláticas devem estar sempre disponíveis para utilização imediata após a administração de </w:t>
      </w:r>
      <w:r w:rsidR="0002284D" w:rsidRPr="006963AC">
        <w:rPr>
          <w:color w:val="000000"/>
        </w:rPr>
        <w:t>omalizumab</w:t>
      </w:r>
      <w:r w:rsidRPr="006963AC">
        <w:rPr>
          <w:color w:val="000000"/>
        </w:rPr>
        <w:t xml:space="preserve">. </w:t>
      </w:r>
      <w:r w:rsidR="00CA6230" w:rsidRPr="006963AC">
        <w:rPr>
          <w:color w:val="000000"/>
        </w:rPr>
        <w:t xml:space="preserve">Se ocorrer uma reação anafilática ou outra reação alérgica grave, a administração de </w:t>
      </w:r>
      <w:r w:rsidR="0002284D" w:rsidRPr="006963AC">
        <w:rPr>
          <w:color w:val="000000"/>
        </w:rPr>
        <w:t>omalizumab</w:t>
      </w:r>
      <w:r w:rsidR="00CA6230" w:rsidRPr="006963AC">
        <w:rPr>
          <w:color w:val="000000"/>
        </w:rPr>
        <w:t xml:space="preserve"> deve ser descontinuada imediatamente e iniciada terapia apropriada. </w:t>
      </w:r>
      <w:r w:rsidRPr="006963AC">
        <w:rPr>
          <w:color w:val="000000"/>
        </w:rPr>
        <w:t xml:space="preserve">Os doentes devem ser informados de que tais reações são possíveis e de que devem procurar assistência médica </w:t>
      </w:r>
      <w:r w:rsidR="00CA6230" w:rsidRPr="006963AC">
        <w:rPr>
          <w:color w:val="000000"/>
        </w:rPr>
        <w:t xml:space="preserve">imediata </w:t>
      </w:r>
      <w:r w:rsidRPr="006963AC">
        <w:rPr>
          <w:color w:val="000000"/>
        </w:rPr>
        <w:t>se ocorrerem reações alérgicas.</w:t>
      </w:r>
    </w:p>
    <w:p w14:paraId="3FE0D92B" w14:textId="77777777" w:rsidR="006405B1" w:rsidRPr="006963AC" w:rsidRDefault="006405B1" w:rsidP="0048576C">
      <w:pPr>
        <w:suppressAutoHyphens/>
        <w:spacing w:line="240" w:lineRule="auto"/>
        <w:jc w:val="left"/>
        <w:rPr>
          <w:color w:val="000000"/>
        </w:rPr>
      </w:pPr>
    </w:p>
    <w:p w14:paraId="2FF81C31" w14:textId="44198D97" w:rsidR="006405B1" w:rsidRPr="006963AC" w:rsidRDefault="006405B1" w:rsidP="0048576C">
      <w:pPr>
        <w:suppressAutoHyphens/>
        <w:spacing w:line="240" w:lineRule="auto"/>
        <w:jc w:val="left"/>
        <w:rPr>
          <w:color w:val="000000"/>
        </w:rPr>
      </w:pPr>
      <w:r w:rsidRPr="006963AC">
        <w:rPr>
          <w:color w:val="000000"/>
        </w:rPr>
        <w:t>Em ensaios clínicos foram detetados anticorpos para o omalizumab num número reduzido de doentes (ver secção</w:t>
      </w:r>
      <w:r w:rsidR="00F27029" w:rsidRPr="006963AC">
        <w:rPr>
          <w:color w:val="000000"/>
        </w:rPr>
        <w:t> </w:t>
      </w:r>
      <w:r w:rsidRPr="006963AC">
        <w:rPr>
          <w:color w:val="000000"/>
        </w:rPr>
        <w:t>4.8). A relevância clínica destes anticorpos anti-</w:t>
      </w:r>
      <w:r w:rsidR="0002284D" w:rsidRPr="006963AC">
        <w:rPr>
          <w:color w:val="000000"/>
        </w:rPr>
        <w:t>omalizumab</w:t>
      </w:r>
      <w:r w:rsidRPr="006963AC">
        <w:rPr>
          <w:color w:val="000000"/>
        </w:rPr>
        <w:t xml:space="preserve"> não é bem entendida.</w:t>
      </w:r>
    </w:p>
    <w:p w14:paraId="5C5E47E9" w14:textId="77777777" w:rsidR="006405B1" w:rsidRPr="006963AC" w:rsidRDefault="006405B1" w:rsidP="0048576C">
      <w:pPr>
        <w:suppressAutoHyphens/>
        <w:spacing w:line="240" w:lineRule="auto"/>
        <w:jc w:val="left"/>
        <w:rPr>
          <w:color w:val="000000"/>
        </w:rPr>
      </w:pPr>
    </w:p>
    <w:p w14:paraId="27F993C2" w14:textId="77777777" w:rsidR="006405B1" w:rsidRPr="006963AC" w:rsidRDefault="006405B1" w:rsidP="0048576C">
      <w:pPr>
        <w:keepNext/>
        <w:suppressAutoHyphens/>
        <w:spacing w:line="240" w:lineRule="auto"/>
        <w:jc w:val="left"/>
        <w:rPr>
          <w:i/>
          <w:color w:val="000000"/>
          <w:u w:val="single"/>
        </w:rPr>
      </w:pPr>
      <w:r w:rsidRPr="006963AC">
        <w:rPr>
          <w:i/>
          <w:color w:val="000000"/>
          <w:u w:val="single"/>
        </w:rPr>
        <w:t>Doença do soro</w:t>
      </w:r>
    </w:p>
    <w:p w14:paraId="2CA63259" w14:textId="77777777" w:rsidR="006405B1" w:rsidRPr="006963AC" w:rsidRDefault="006405B1" w:rsidP="0048576C">
      <w:pPr>
        <w:pStyle w:val="Text"/>
        <w:suppressAutoHyphens/>
        <w:spacing w:before="0" w:line="240" w:lineRule="auto"/>
        <w:jc w:val="left"/>
        <w:rPr>
          <w:bCs/>
          <w:sz w:val="22"/>
          <w:szCs w:val="22"/>
          <w:lang w:val="pt-PT" w:eastAsia="sv-SE"/>
        </w:rPr>
      </w:pPr>
      <w:r w:rsidRPr="006963AC">
        <w:rPr>
          <w:bCs/>
          <w:sz w:val="22"/>
          <w:szCs w:val="22"/>
          <w:lang w:val="pt-PT" w:eastAsia="sv-SE"/>
        </w:rPr>
        <w:t>Foram observados casos de doença do soro e reações tipo-doença do soro, que são reações alérgicas retardadas tipo III, em doentes tratados com anticorpos monoclonais humanizados, incluindo o omalizumab. O mecanismo fisiopatológico sugerido inclui formação e deposição de imunocomplexos devido ao desenvolvimento de anticorpos contra o omalizumab. O início surge tipicamente 1</w:t>
      </w:r>
      <w:r w:rsidRPr="006963AC">
        <w:rPr>
          <w:bCs/>
          <w:sz w:val="22"/>
          <w:szCs w:val="22"/>
          <w:lang w:val="pt-PT" w:eastAsia="sv-SE"/>
        </w:rPr>
        <w:noBreakHyphen/>
        <w:t>5 dias após a administração da primeira injeção ou injeções subsequentes, e também após tratamento de longa duração. Os sintomas sugestivos de doença do soro incluem artrite/artralgias, erupções cutâneas (urticária ou outras formas), febre e linfadenopatia. Os anti-histamínicos e os corticosteroides podem ser úteis na prevenção e tratamento desta doença, e os doentes devem ser advertidos para notificarem quaisquer sintomas suspeitos.</w:t>
      </w:r>
    </w:p>
    <w:p w14:paraId="7EE654FF" w14:textId="77777777" w:rsidR="006405B1" w:rsidRPr="006963AC" w:rsidRDefault="006405B1" w:rsidP="0048576C">
      <w:pPr>
        <w:suppressAutoHyphens/>
        <w:spacing w:line="240" w:lineRule="auto"/>
        <w:jc w:val="left"/>
        <w:rPr>
          <w:color w:val="000000"/>
        </w:rPr>
      </w:pPr>
    </w:p>
    <w:p w14:paraId="6557C494" w14:textId="77777777" w:rsidR="006405B1" w:rsidRPr="006963AC" w:rsidRDefault="006405B1" w:rsidP="0048576C">
      <w:pPr>
        <w:keepNext/>
        <w:suppressAutoHyphens/>
        <w:spacing w:line="240" w:lineRule="auto"/>
        <w:jc w:val="left"/>
        <w:rPr>
          <w:i/>
          <w:color w:val="000000"/>
          <w:u w:val="single"/>
        </w:rPr>
      </w:pPr>
      <w:r w:rsidRPr="006963AC">
        <w:rPr>
          <w:i/>
          <w:color w:val="000000"/>
          <w:u w:val="single"/>
        </w:rPr>
        <w:t>Síndrome de Churg-Strauss e síndrome hipereosinofílico</w:t>
      </w:r>
    </w:p>
    <w:p w14:paraId="731D4B09" w14:textId="77777777" w:rsidR="006405B1" w:rsidRPr="006963AC" w:rsidRDefault="006405B1" w:rsidP="0048576C">
      <w:pPr>
        <w:suppressAutoHyphens/>
        <w:spacing w:line="240" w:lineRule="auto"/>
        <w:jc w:val="left"/>
        <w:rPr>
          <w:color w:val="000000"/>
        </w:rPr>
      </w:pPr>
      <w:r w:rsidRPr="006963AC">
        <w:rPr>
          <w:color w:val="000000"/>
        </w:rPr>
        <w:t xml:space="preserve">Os doentes com asma grave podem raramente apresentar síndrome sistémico hipereosinofílico ou </w:t>
      </w:r>
      <w:r w:rsidRPr="006963AC">
        <w:rPr>
          <w:color w:val="000000"/>
        </w:rPr>
        <w:lastRenderedPageBreak/>
        <w:t>vasculite granulomatosa eosinofílica alérgica (síndrome de Churg-Strauss), sendo ambos habitualmente tratados com corticosteroides sistémicos.</w:t>
      </w:r>
    </w:p>
    <w:p w14:paraId="45D4A057" w14:textId="77777777" w:rsidR="006405B1" w:rsidRPr="006963AC" w:rsidRDefault="006405B1" w:rsidP="0048576C">
      <w:pPr>
        <w:suppressAutoHyphens/>
        <w:spacing w:line="240" w:lineRule="auto"/>
        <w:jc w:val="left"/>
        <w:rPr>
          <w:color w:val="000000"/>
        </w:rPr>
      </w:pPr>
    </w:p>
    <w:p w14:paraId="0917FE0E" w14:textId="77777777" w:rsidR="006405B1" w:rsidRPr="006963AC" w:rsidRDefault="006405B1" w:rsidP="0048576C">
      <w:pPr>
        <w:suppressAutoHyphens/>
        <w:spacing w:line="240" w:lineRule="auto"/>
        <w:jc w:val="left"/>
        <w:rPr>
          <w:color w:val="000000"/>
        </w:rPr>
      </w:pPr>
      <w:r w:rsidRPr="006963AC">
        <w:rPr>
          <w:color w:val="000000"/>
        </w:rPr>
        <w:t>Em casos raros, os doentes em terapia com medicamentos antiasmáticos, incluindo omalizumab, podem apresentar ou desenvolver eosinofilia sistémica e vasculite. Estes acontecimentos estão habitualmente associados à redução da terapêutica com corticosteroides orais.</w:t>
      </w:r>
    </w:p>
    <w:p w14:paraId="787A0765" w14:textId="77777777" w:rsidR="006405B1" w:rsidRPr="006963AC" w:rsidRDefault="006405B1" w:rsidP="0048576C">
      <w:pPr>
        <w:suppressAutoHyphens/>
        <w:spacing w:line="240" w:lineRule="auto"/>
        <w:jc w:val="left"/>
        <w:rPr>
          <w:color w:val="000000"/>
        </w:rPr>
      </w:pPr>
    </w:p>
    <w:p w14:paraId="7C7AA340" w14:textId="77777777" w:rsidR="006405B1" w:rsidRPr="006963AC" w:rsidRDefault="006405B1" w:rsidP="0048576C">
      <w:pPr>
        <w:suppressAutoHyphens/>
        <w:spacing w:line="240" w:lineRule="auto"/>
        <w:jc w:val="left"/>
        <w:rPr>
          <w:color w:val="000000"/>
        </w:rPr>
      </w:pPr>
      <w:r w:rsidRPr="006963AC">
        <w:rPr>
          <w:color w:val="000000"/>
        </w:rPr>
        <w:t xml:space="preserve">Nestes doentes, os médicos devem estar alerta para o desenvolvimento de eosinofilia marcada, </w:t>
      </w:r>
      <w:r w:rsidRPr="006963AC">
        <w:rPr>
          <w:i/>
          <w:color w:val="000000"/>
        </w:rPr>
        <w:t>rash</w:t>
      </w:r>
      <w:r w:rsidRPr="006963AC">
        <w:rPr>
          <w:color w:val="000000"/>
        </w:rPr>
        <w:t xml:space="preserve"> vasculítico, agravamento dos sintomas pulmonares, anomalias dos seios paranasais, complicações cardíacas e/ou neuropatia.</w:t>
      </w:r>
    </w:p>
    <w:p w14:paraId="07D5CE4E" w14:textId="77777777" w:rsidR="006405B1" w:rsidRPr="006963AC" w:rsidRDefault="006405B1" w:rsidP="0048576C">
      <w:pPr>
        <w:suppressAutoHyphens/>
        <w:spacing w:line="240" w:lineRule="auto"/>
        <w:jc w:val="left"/>
        <w:rPr>
          <w:color w:val="000000"/>
        </w:rPr>
      </w:pPr>
    </w:p>
    <w:p w14:paraId="30584A26" w14:textId="77777777" w:rsidR="006405B1" w:rsidRPr="006963AC" w:rsidRDefault="006405B1" w:rsidP="0048576C">
      <w:pPr>
        <w:widowControl/>
        <w:suppressAutoHyphens/>
        <w:spacing w:line="240" w:lineRule="auto"/>
        <w:jc w:val="left"/>
        <w:rPr>
          <w:color w:val="000000"/>
        </w:rPr>
      </w:pPr>
      <w:r w:rsidRPr="006963AC">
        <w:rPr>
          <w:color w:val="000000"/>
        </w:rPr>
        <w:t>Deve ser considerada a descontinuação do omalizumab em todos os casos graves com as perturbações do sistema imunitário acima mencionadas.</w:t>
      </w:r>
    </w:p>
    <w:p w14:paraId="4621560B" w14:textId="77777777" w:rsidR="006405B1" w:rsidRPr="006963AC" w:rsidRDefault="006405B1" w:rsidP="0048576C">
      <w:pPr>
        <w:suppressAutoHyphens/>
        <w:spacing w:line="240" w:lineRule="auto"/>
        <w:jc w:val="left"/>
        <w:rPr>
          <w:color w:val="000000"/>
          <w:u w:val="single"/>
        </w:rPr>
      </w:pPr>
    </w:p>
    <w:p w14:paraId="07EEAD5B" w14:textId="77777777" w:rsidR="006405B1" w:rsidRPr="006963AC" w:rsidRDefault="006405B1" w:rsidP="0048576C">
      <w:pPr>
        <w:keepNext/>
        <w:suppressAutoHyphens/>
        <w:spacing w:line="240" w:lineRule="auto"/>
        <w:jc w:val="left"/>
        <w:rPr>
          <w:color w:val="000000"/>
          <w:u w:val="single"/>
        </w:rPr>
      </w:pPr>
      <w:r w:rsidRPr="006963AC">
        <w:rPr>
          <w:color w:val="000000"/>
          <w:u w:val="single"/>
        </w:rPr>
        <w:t>Infeções parasitárias (helmínticas)</w:t>
      </w:r>
    </w:p>
    <w:p w14:paraId="6A7D28DD" w14:textId="77777777" w:rsidR="003D1E51" w:rsidRPr="006963AC" w:rsidRDefault="003D1E51" w:rsidP="0048576C">
      <w:pPr>
        <w:keepNext/>
        <w:suppressAutoHyphens/>
        <w:spacing w:line="240" w:lineRule="auto"/>
        <w:jc w:val="left"/>
        <w:rPr>
          <w:color w:val="000000"/>
        </w:rPr>
      </w:pPr>
    </w:p>
    <w:p w14:paraId="5E9597F3" w14:textId="4152BC3A" w:rsidR="006405B1" w:rsidRPr="006963AC" w:rsidRDefault="006405B1" w:rsidP="0048576C">
      <w:pPr>
        <w:suppressAutoHyphens/>
        <w:spacing w:line="240" w:lineRule="auto"/>
        <w:jc w:val="left"/>
        <w:rPr>
          <w:color w:val="000000"/>
        </w:rPr>
      </w:pPr>
      <w:r w:rsidRPr="006963AC">
        <w:rPr>
          <w:color w:val="000000"/>
        </w:rPr>
        <w:t>A IgE pode estar envolvido na resposta imunológica a algumas infeções helmínticas. Um estudo, controlado por placebo</w:t>
      </w:r>
      <w:r w:rsidR="00577C8F" w:rsidRPr="006963AC">
        <w:rPr>
          <w:color w:val="000000"/>
        </w:rPr>
        <w:t xml:space="preserve"> em doentes alérgicos</w:t>
      </w:r>
      <w:r w:rsidRPr="006963AC">
        <w:rPr>
          <w:color w:val="000000"/>
        </w:rPr>
        <w:t>, mostrou que doentes com alto risco crónico de infeções helmínticas têm uma taxa de infeção ligeiramente aumentada com o omalizumab, embora o decurso, gravidade e resposta ao tratamento da infeção não tenham sido alterados. A taxa de infeção helmíntica no programa clínico total, que não foi desenhado para detetar estas infeções, foi menor que 1 em 1</w:t>
      </w:r>
      <w:r w:rsidR="00F52F7C" w:rsidRPr="006963AC">
        <w:rPr>
          <w:color w:val="000000"/>
        </w:rPr>
        <w:t> </w:t>
      </w:r>
      <w:r w:rsidRPr="006963AC">
        <w:rPr>
          <w:color w:val="000000"/>
        </w:rPr>
        <w:t xml:space="preserve">000 doentes. No entanto, deve ser garantido cuidado a doentes com alto risco de infeção helmíntica, em particular quando em viagem a áreas onde as infeções helmínticas são endémicas. Se os doentes não responderem ao tratamento anti-helmíntico recomendado, deve ser considerada a descontinuação de </w:t>
      </w:r>
      <w:r w:rsidR="0002284D" w:rsidRPr="006963AC">
        <w:rPr>
          <w:color w:val="000000"/>
        </w:rPr>
        <w:t>omalizumab</w:t>
      </w:r>
      <w:r w:rsidRPr="006963AC">
        <w:rPr>
          <w:color w:val="000000"/>
        </w:rPr>
        <w:t>.</w:t>
      </w:r>
    </w:p>
    <w:p w14:paraId="2BF3342C" w14:textId="77777777" w:rsidR="006405B1" w:rsidRPr="006963AC" w:rsidRDefault="006405B1" w:rsidP="0048576C">
      <w:pPr>
        <w:suppressAutoHyphens/>
        <w:spacing w:line="240" w:lineRule="auto"/>
        <w:jc w:val="left"/>
        <w:rPr>
          <w:color w:val="000000"/>
        </w:rPr>
      </w:pPr>
    </w:p>
    <w:p w14:paraId="2C254F3B" w14:textId="77777777" w:rsidR="006405B1" w:rsidRPr="006963AC" w:rsidRDefault="006405B1" w:rsidP="0048576C">
      <w:pPr>
        <w:keepNext/>
        <w:suppressAutoHyphens/>
        <w:spacing w:line="240" w:lineRule="auto"/>
        <w:ind w:left="567" w:hanging="567"/>
        <w:jc w:val="left"/>
        <w:rPr>
          <w:b/>
          <w:color w:val="000000"/>
        </w:rPr>
      </w:pPr>
      <w:r w:rsidRPr="006963AC">
        <w:rPr>
          <w:b/>
          <w:color w:val="000000"/>
        </w:rPr>
        <w:t>4.5</w:t>
      </w:r>
      <w:r w:rsidRPr="006963AC">
        <w:rPr>
          <w:b/>
          <w:color w:val="000000"/>
        </w:rPr>
        <w:tab/>
        <w:t>Interações medicamentosas e outras formas de interação</w:t>
      </w:r>
    </w:p>
    <w:p w14:paraId="2E5D5CB5" w14:textId="77777777" w:rsidR="006405B1" w:rsidRPr="006963AC" w:rsidRDefault="006405B1" w:rsidP="0048576C">
      <w:pPr>
        <w:keepNext/>
        <w:suppressAutoHyphens/>
        <w:spacing w:line="240" w:lineRule="auto"/>
        <w:jc w:val="left"/>
        <w:rPr>
          <w:color w:val="000000"/>
        </w:rPr>
      </w:pPr>
    </w:p>
    <w:p w14:paraId="4EBA502A" w14:textId="1E0BD6FD" w:rsidR="005561F4" w:rsidRPr="006963AC" w:rsidRDefault="0002284D" w:rsidP="0048576C">
      <w:pPr>
        <w:suppressAutoHyphens/>
        <w:spacing w:line="240" w:lineRule="auto"/>
        <w:jc w:val="left"/>
        <w:rPr>
          <w:color w:val="000000"/>
        </w:rPr>
      </w:pPr>
      <w:r w:rsidRPr="006963AC">
        <w:rPr>
          <w:bCs/>
          <w:szCs w:val="22"/>
        </w:rPr>
        <w:t xml:space="preserve">Omalizumab </w:t>
      </w:r>
      <w:r w:rsidR="005561F4" w:rsidRPr="006963AC">
        <w:rPr>
          <w:bCs/>
          <w:szCs w:val="22"/>
        </w:rPr>
        <w:t>pode, indiretamente, reduzir a eficácia de medicamentos para o tratamento de helmintíases ou outras infeções parasitárias</w:t>
      </w:r>
      <w:r w:rsidR="005561F4" w:rsidRPr="006963AC">
        <w:rPr>
          <w:color w:val="000000"/>
        </w:rPr>
        <w:t>, dado que a IgE pode estar envolvida na resposta imunológica a algumas infeções helmínticas (ver secção</w:t>
      </w:r>
      <w:r w:rsidR="00BB791F" w:rsidRPr="006963AC">
        <w:rPr>
          <w:color w:val="000000"/>
        </w:rPr>
        <w:t> </w:t>
      </w:r>
      <w:r w:rsidR="005561F4" w:rsidRPr="006963AC">
        <w:rPr>
          <w:color w:val="000000"/>
        </w:rPr>
        <w:t>4.4).</w:t>
      </w:r>
    </w:p>
    <w:p w14:paraId="5CA22EE0" w14:textId="77777777" w:rsidR="005561F4" w:rsidRPr="006963AC" w:rsidRDefault="005561F4" w:rsidP="0048576C">
      <w:pPr>
        <w:suppressAutoHyphens/>
        <w:spacing w:line="240" w:lineRule="auto"/>
        <w:jc w:val="left"/>
        <w:rPr>
          <w:color w:val="000000"/>
        </w:rPr>
      </w:pPr>
    </w:p>
    <w:p w14:paraId="54ED3C7D" w14:textId="47435A30" w:rsidR="006405B1" w:rsidRPr="006963AC" w:rsidRDefault="006405B1" w:rsidP="0048576C">
      <w:pPr>
        <w:suppressAutoHyphens/>
        <w:spacing w:line="240" w:lineRule="auto"/>
        <w:jc w:val="left"/>
        <w:rPr>
          <w:color w:val="000000"/>
        </w:rPr>
      </w:pPr>
      <w:r w:rsidRPr="006963AC">
        <w:rPr>
          <w:color w:val="000000"/>
        </w:rPr>
        <w:t xml:space="preserve">As enzimas do citocromo P450, bombas de efluxo e mecanismos de ligação proteica não estão envolvidos na depuração de omalizumab, assim existe um potencial de interação medicamentosa pequeno. Não foram realizados estudos de interação medicamentosa ou vacinas com </w:t>
      </w:r>
      <w:r w:rsidR="0002284D" w:rsidRPr="006963AC">
        <w:rPr>
          <w:color w:val="000000"/>
        </w:rPr>
        <w:t>omalizumab</w:t>
      </w:r>
      <w:r w:rsidRPr="006963AC">
        <w:rPr>
          <w:color w:val="000000"/>
        </w:rPr>
        <w:t>. Não existe nenhuma razão farmacológica para esperar que a medicação normalmente prescrita para o tratamento da asma</w:t>
      </w:r>
      <w:r w:rsidR="00E655D8" w:rsidRPr="006963AC">
        <w:rPr>
          <w:color w:val="000000"/>
        </w:rPr>
        <w:t xml:space="preserve">, </w:t>
      </w:r>
      <w:r w:rsidR="009575E6" w:rsidRPr="006963AC">
        <w:rPr>
          <w:color w:val="000000"/>
        </w:rPr>
        <w:t>RSCcPN</w:t>
      </w:r>
      <w:r w:rsidRPr="006963AC">
        <w:rPr>
          <w:color w:val="000000"/>
        </w:rPr>
        <w:t xml:space="preserve"> </w:t>
      </w:r>
      <w:r w:rsidR="00577C8F" w:rsidRPr="006963AC">
        <w:rPr>
          <w:color w:val="000000"/>
        </w:rPr>
        <w:t xml:space="preserve">ou UCE </w:t>
      </w:r>
      <w:r w:rsidRPr="006963AC">
        <w:rPr>
          <w:color w:val="000000"/>
        </w:rPr>
        <w:t>vá interagir com omalizumab.</w:t>
      </w:r>
    </w:p>
    <w:p w14:paraId="2C365D94" w14:textId="77777777" w:rsidR="006405B1" w:rsidRPr="006963AC" w:rsidRDefault="006405B1" w:rsidP="0048576C">
      <w:pPr>
        <w:suppressAutoHyphens/>
        <w:spacing w:line="240" w:lineRule="auto"/>
        <w:jc w:val="left"/>
        <w:rPr>
          <w:color w:val="000000"/>
        </w:rPr>
      </w:pPr>
    </w:p>
    <w:p w14:paraId="3CB0CC42" w14:textId="77777777" w:rsidR="00577C8F" w:rsidRPr="006963AC" w:rsidRDefault="00577C8F" w:rsidP="0048576C">
      <w:pPr>
        <w:keepNext/>
        <w:suppressAutoHyphens/>
        <w:spacing w:line="240" w:lineRule="auto"/>
        <w:jc w:val="left"/>
        <w:rPr>
          <w:color w:val="000000"/>
          <w:u w:val="single"/>
        </w:rPr>
      </w:pPr>
      <w:r w:rsidRPr="006963AC">
        <w:rPr>
          <w:color w:val="000000"/>
          <w:u w:val="single"/>
        </w:rPr>
        <w:t>Asma alérgica</w:t>
      </w:r>
    </w:p>
    <w:p w14:paraId="6598E37B" w14:textId="77777777" w:rsidR="003D1E51" w:rsidRPr="006963AC" w:rsidRDefault="003D1E51" w:rsidP="0048576C">
      <w:pPr>
        <w:keepNext/>
        <w:suppressAutoHyphens/>
        <w:spacing w:line="240" w:lineRule="auto"/>
        <w:jc w:val="left"/>
        <w:rPr>
          <w:color w:val="000000"/>
        </w:rPr>
      </w:pPr>
    </w:p>
    <w:p w14:paraId="355BC7EA" w14:textId="0C16B2A6" w:rsidR="006405B1" w:rsidRPr="006963AC" w:rsidRDefault="0002284D" w:rsidP="0048576C">
      <w:pPr>
        <w:suppressAutoHyphens/>
        <w:spacing w:line="240" w:lineRule="auto"/>
        <w:jc w:val="left"/>
        <w:rPr>
          <w:color w:val="000000"/>
        </w:rPr>
      </w:pPr>
      <w:r w:rsidRPr="006963AC">
        <w:rPr>
          <w:color w:val="000000"/>
        </w:rPr>
        <w:t>Omalizumab</w:t>
      </w:r>
      <w:r w:rsidR="006405B1" w:rsidRPr="006963AC">
        <w:rPr>
          <w:color w:val="000000"/>
        </w:rPr>
        <w:t xml:space="preserve"> foi frequentemente utilizado em ensaios clínicos conjuntamente com </w:t>
      </w:r>
      <w:r w:rsidR="00410AB4" w:rsidRPr="006963AC">
        <w:rPr>
          <w:color w:val="000000"/>
        </w:rPr>
        <w:t>corticosteroides</w:t>
      </w:r>
      <w:r w:rsidR="006405B1" w:rsidRPr="006963AC">
        <w:rPr>
          <w:color w:val="000000"/>
        </w:rPr>
        <w:t xml:space="preserve"> orais e inalados, agonistas beta de longa e curta duração inalados, modificadores dos leucotrienos, teofilinas e antihistamínicos orais. Não existiu nenhuma indicação que a segurança de </w:t>
      </w:r>
      <w:r w:rsidRPr="006963AC">
        <w:rPr>
          <w:color w:val="000000"/>
        </w:rPr>
        <w:t>omalizumab</w:t>
      </w:r>
      <w:r w:rsidR="006405B1" w:rsidRPr="006963AC">
        <w:rPr>
          <w:color w:val="000000"/>
        </w:rPr>
        <w:t xml:space="preserve"> tenha sido alterada com estes medicamentos antiasmáticos de uso comum. Existe informação limitada sobre a utilização de </w:t>
      </w:r>
      <w:r w:rsidRPr="006963AC">
        <w:rPr>
          <w:color w:val="000000"/>
        </w:rPr>
        <w:t>omalizumab</w:t>
      </w:r>
      <w:r w:rsidR="006405B1" w:rsidRPr="006963AC">
        <w:rPr>
          <w:color w:val="000000"/>
        </w:rPr>
        <w:t xml:space="preserve"> em associação com a imunoterapia específica (terapia de </w:t>
      </w:r>
      <w:r w:rsidR="00410AB4" w:rsidRPr="006963AC">
        <w:rPr>
          <w:color w:val="000000"/>
        </w:rPr>
        <w:t>hipossensibilização</w:t>
      </w:r>
      <w:r w:rsidR="006405B1" w:rsidRPr="006963AC">
        <w:rPr>
          <w:color w:val="000000"/>
        </w:rPr>
        <w:t xml:space="preserve">). Num ensaio clínico em que </w:t>
      </w:r>
      <w:r w:rsidRPr="006963AC">
        <w:rPr>
          <w:color w:val="000000"/>
        </w:rPr>
        <w:t>omalizumab</w:t>
      </w:r>
      <w:r w:rsidR="006405B1" w:rsidRPr="006963AC">
        <w:rPr>
          <w:color w:val="000000"/>
        </w:rPr>
        <w:t xml:space="preserve"> foi coadministrado com imunoterapia, a segurança e eficácia de </w:t>
      </w:r>
      <w:r w:rsidRPr="006963AC">
        <w:rPr>
          <w:color w:val="000000"/>
        </w:rPr>
        <w:t>omalizumab</w:t>
      </w:r>
      <w:r w:rsidR="006405B1" w:rsidRPr="006963AC">
        <w:rPr>
          <w:color w:val="000000"/>
        </w:rPr>
        <w:t xml:space="preserve"> em associação com imunoterapia específica não foram diferentes das observadas com </w:t>
      </w:r>
      <w:r w:rsidRPr="006963AC">
        <w:rPr>
          <w:color w:val="000000"/>
        </w:rPr>
        <w:t>omalizumab</w:t>
      </w:r>
      <w:r w:rsidR="006405B1" w:rsidRPr="006963AC">
        <w:rPr>
          <w:color w:val="000000"/>
        </w:rPr>
        <w:t xml:space="preserve"> isoladamente.</w:t>
      </w:r>
    </w:p>
    <w:p w14:paraId="6622A3C5" w14:textId="77777777" w:rsidR="00E655D8" w:rsidRPr="006963AC" w:rsidRDefault="00E655D8" w:rsidP="0048576C">
      <w:pPr>
        <w:suppressAutoHyphens/>
        <w:spacing w:line="240" w:lineRule="auto"/>
        <w:jc w:val="left"/>
        <w:rPr>
          <w:color w:val="000000"/>
        </w:rPr>
      </w:pPr>
    </w:p>
    <w:p w14:paraId="59F1B4FA" w14:textId="6C02A676" w:rsidR="00E655D8" w:rsidRPr="006963AC" w:rsidRDefault="00E655D8" w:rsidP="0048576C">
      <w:pPr>
        <w:keepNext/>
        <w:suppressAutoHyphens/>
        <w:spacing w:line="240" w:lineRule="auto"/>
        <w:jc w:val="left"/>
        <w:rPr>
          <w:color w:val="000000"/>
          <w:u w:val="single"/>
        </w:rPr>
      </w:pPr>
      <w:r w:rsidRPr="006963AC">
        <w:rPr>
          <w:color w:val="000000"/>
          <w:u w:val="single"/>
        </w:rPr>
        <w:t>Rinossinusite crónica com polipose nasal (</w:t>
      </w:r>
      <w:r w:rsidR="009575E6" w:rsidRPr="006963AC">
        <w:rPr>
          <w:color w:val="000000"/>
          <w:u w:val="single"/>
        </w:rPr>
        <w:t>RSCcPN</w:t>
      </w:r>
      <w:r w:rsidRPr="006963AC">
        <w:rPr>
          <w:color w:val="000000"/>
          <w:u w:val="single"/>
        </w:rPr>
        <w:t>)</w:t>
      </w:r>
    </w:p>
    <w:p w14:paraId="28B8B0B1" w14:textId="77777777" w:rsidR="00E655D8" w:rsidRPr="006963AC" w:rsidRDefault="00E655D8" w:rsidP="0048576C">
      <w:pPr>
        <w:keepNext/>
        <w:suppressAutoHyphens/>
        <w:spacing w:line="240" w:lineRule="auto"/>
        <w:jc w:val="left"/>
        <w:rPr>
          <w:color w:val="000000"/>
        </w:rPr>
      </w:pPr>
    </w:p>
    <w:p w14:paraId="505F2FEC" w14:textId="198B6B92" w:rsidR="00E655D8" w:rsidRPr="006963AC" w:rsidRDefault="00E655D8" w:rsidP="0048576C">
      <w:pPr>
        <w:suppressAutoHyphens/>
        <w:spacing w:line="240" w:lineRule="auto"/>
        <w:jc w:val="left"/>
        <w:rPr>
          <w:color w:val="000000"/>
        </w:rPr>
      </w:pPr>
      <w:r w:rsidRPr="006963AC">
        <w:rPr>
          <w:color w:val="000000"/>
        </w:rPr>
        <w:t xml:space="preserve">Em estudos clínicos, </w:t>
      </w:r>
      <w:r w:rsidR="0002284D" w:rsidRPr="006963AC">
        <w:rPr>
          <w:color w:val="000000"/>
        </w:rPr>
        <w:t>omalizumab</w:t>
      </w:r>
      <w:r w:rsidRPr="006963AC">
        <w:rPr>
          <w:color w:val="000000"/>
        </w:rPr>
        <w:t xml:space="preserve"> foi utilizado conjuntamente com um spray de mometasona intranasal, de acordo com o protocolo. Outros medicamentos concomitantes </w:t>
      </w:r>
      <w:r w:rsidR="00EF70CC" w:rsidRPr="006963AC">
        <w:rPr>
          <w:color w:val="000000"/>
        </w:rPr>
        <w:t>frequentemente</w:t>
      </w:r>
      <w:r w:rsidRPr="006963AC">
        <w:rPr>
          <w:color w:val="000000"/>
        </w:rPr>
        <w:t xml:space="preserve"> utilizados inclu</w:t>
      </w:r>
      <w:r w:rsidR="00173681" w:rsidRPr="006963AC">
        <w:rPr>
          <w:color w:val="000000"/>
        </w:rPr>
        <w:t>í</w:t>
      </w:r>
      <w:r w:rsidRPr="006963AC">
        <w:rPr>
          <w:color w:val="000000"/>
        </w:rPr>
        <w:t xml:space="preserve">ram outros corticosteroides intranasais, broncodilatadores, antihistamínicos, antagonistas dos recetores dos leucotrienos, adrenérgicos/simpaticomiméticos e anestéscos locais nasais. Não houve indicação de que a segurança de </w:t>
      </w:r>
      <w:r w:rsidR="0002284D" w:rsidRPr="006963AC">
        <w:rPr>
          <w:color w:val="000000"/>
        </w:rPr>
        <w:t>omalizumab</w:t>
      </w:r>
      <w:r w:rsidRPr="006963AC">
        <w:rPr>
          <w:color w:val="000000"/>
        </w:rPr>
        <w:t xml:space="preserve"> tenha sido alterada pela utilização concomitante destes outros medicamentos habitualmente utilizados.</w:t>
      </w:r>
    </w:p>
    <w:p w14:paraId="1D113ADF" w14:textId="77777777" w:rsidR="00577C8F" w:rsidRPr="006963AC" w:rsidRDefault="00577C8F" w:rsidP="0048576C">
      <w:pPr>
        <w:pStyle w:val="Text"/>
        <w:spacing w:before="0" w:line="240" w:lineRule="auto"/>
        <w:jc w:val="left"/>
        <w:rPr>
          <w:bCs/>
          <w:sz w:val="22"/>
          <w:szCs w:val="22"/>
          <w:lang w:val="pt-PT"/>
        </w:rPr>
      </w:pPr>
    </w:p>
    <w:p w14:paraId="390C2ED7" w14:textId="77777777" w:rsidR="00577C8F" w:rsidRPr="006963AC" w:rsidRDefault="00577C8F" w:rsidP="0048576C">
      <w:pPr>
        <w:pStyle w:val="Text"/>
        <w:keepNext/>
        <w:spacing w:before="0" w:line="240" w:lineRule="auto"/>
        <w:jc w:val="left"/>
        <w:rPr>
          <w:bCs/>
          <w:sz w:val="22"/>
          <w:szCs w:val="22"/>
          <w:u w:val="single"/>
          <w:lang w:val="pt-PT"/>
        </w:rPr>
      </w:pPr>
      <w:r w:rsidRPr="006963AC">
        <w:rPr>
          <w:bCs/>
          <w:sz w:val="22"/>
          <w:szCs w:val="22"/>
          <w:u w:val="single"/>
          <w:lang w:val="pt-PT"/>
        </w:rPr>
        <w:t>Urticária crónica espontânea (UCE)</w:t>
      </w:r>
    </w:p>
    <w:p w14:paraId="236DBFEE" w14:textId="77777777" w:rsidR="003D1E51" w:rsidRPr="006963AC" w:rsidRDefault="003D1E51" w:rsidP="0048576C">
      <w:pPr>
        <w:keepNext/>
        <w:suppressAutoHyphens/>
        <w:spacing w:line="240" w:lineRule="auto"/>
        <w:jc w:val="left"/>
        <w:rPr>
          <w:bCs/>
          <w:szCs w:val="22"/>
        </w:rPr>
      </w:pPr>
    </w:p>
    <w:p w14:paraId="4468CE6C" w14:textId="14AA8859" w:rsidR="00577C8F" w:rsidRPr="006963AC" w:rsidRDefault="00577C8F" w:rsidP="0048576C">
      <w:pPr>
        <w:pStyle w:val="Text"/>
        <w:spacing w:before="0" w:line="240" w:lineRule="auto"/>
        <w:jc w:val="left"/>
        <w:rPr>
          <w:bCs/>
          <w:sz w:val="22"/>
          <w:szCs w:val="22"/>
          <w:lang w:val="pt-PT"/>
        </w:rPr>
      </w:pPr>
      <w:r w:rsidRPr="006963AC">
        <w:rPr>
          <w:bCs/>
          <w:sz w:val="22"/>
          <w:szCs w:val="22"/>
          <w:lang w:val="pt-PT"/>
        </w:rPr>
        <w:t xml:space="preserve">Em ensaios clínicos na UCE, </w:t>
      </w:r>
      <w:r w:rsidR="0002284D" w:rsidRPr="006963AC">
        <w:rPr>
          <w:color w:val="000000"/>
          <w:sz w:val="22"/>
          <w:szCs w:val="22"/>
          <w:lang w:val="pt-PT"/>
        </w:rPr>
        <w:t>omalizumab</w:t>
      </w:r>
      <w:r w:rsidRPr="006963AC">
        <w:rPr>
          <w:bCs/>
          <w:sz w:val="22"/>
          <w:szCs w:val="22"/>
          <w:lang w:val="pt-PT"/>
        </w:rPr>
        <w:t xml:space="preserve"> foi utilizado conjuntamente com antihistamínicos (anti-H1, anti-H2) e antagonistas dos recetores dos leucotrienos</w:t>
      </w:r>
      <w:r w:rsidR="00061156" w:rsidRPr="006963AC">
        <w:rPr>
          <w:bCs/>
          <w:sz w:val="22"/>
          <w:szCs w:val="22"/>
          <w:lang w:val="pt-PT"/>
        </w:rPr>
        <w:t xml:space="preserve"> (LTRAs). Não existe evidência que a segurança de omalizumab tenha alterado quando utilizado com estes medicamentos em relação ao seu perfil de segurança conhecido na asma alérgica. Adicionalmente, uma análise farmacocinética da população não mostrou um efeito relevante dos antihistamínicos H2 e LTRAs na farmacocinética de omalizumab (ver secção</w:t>
      </w:r>
      <w:r w:rsidR="00F27029" w:rsidRPr="006963AC">
        <w:rPr>
          <w:bCs/>
          <w:sz w:val="22"/>
          <w:szCs w:val="22"/>
          <w:lang w:val="pt-PT"/>
        </w:rPr>
        <w:t> </w:t>
      </w:r>
      <w:r w:rsidR="00061156" w:rsidRPr="006963AC">
        <w:rPr>
          <w:bCs/>
          <w:sz w:val="22"/>
          <w:szCs w:val="22"/>
          <w:lang w:val="pt-PT"/>
        </w:rPr>
        <w:t>5.2).</w:t>
      </w:r>
    </w:p>
    <w:p w14:paraId="03C3F196" w14:textId="77777777" w:rsidR="00061156" w:rsidRPr="006963AC" w:rsidRDefault="00061156" w:rsidP="0048576C">
      <w:pPr>
        <w:pStyle w:val="Text"/>
        <w:spacing w:before="0" w:line="240" w:lineRule="auto"/>
        <w:jc w:val="left"/>
        <w:rPr>
          <w:bCs/>
          <w:sz w:val="22"/>
          <w:szCs w:val="22"/>
          <w:lang w:val="pt-PT"/>
        </w:rPr>
      </w:pPr>
    </w:p>
    <w:p w14:paraId="0F17ADA2" w14:textId="77777777" w:rsidR="00061156" w:rsidRPr="006963AC" w:rsidRDefault="00061156" w:rsidP="0048576C">
      <w:pPr>
        <w:pStyle w:val="Text"/>
        <w:keepNext/>
        <w:spacing w:before="0" w:line="240" w:lineRule="auto"/>
        <w:jc w:val="left"/>
        <w:rPr>
          <w:bCs/>
          <w:sz w:val="22"/>
          <w:szCs w:val="22"/>
          <w:u w:val="single"/>
          <w:lang w:val="pt-PT"/>
        </w:rPr>
      </w:pPr>
      <w:r w:rsidRPr="006963AC">
        <w:rPr>
          <w:bCs/>
          <w:sz w:val="22"/>
          <w:szCs w:val="22"/>
          <w:u w:val="single"/>
          <w:lang w:val="pt-PT"/>
        </w:rPr>
        <w:t>População pediátrica</w:t>
      </w:r>
    </w:p>
    <w:p w14:paraId="1A6CE4CA" w14:textId="77777777" w:rsidR="005B334F" w:rsidRPr="006963AC" w:rsidRDefault="005B334F" w:rsidP="0048576C">
      <w:pPr>
        <w:pStyle w:val="Text"/>
        <w:keepNext/>
        <w:spacing w:before="0" w:line="240" w:lineRule="auto"/>
        <w:jc w:val="left"/>
        <w:rPr>
          <w:bCs/>
          <w:sz w:val="22"/>
          <w:szCs w:val="22"/>
          <w:lang w:val="pt-PT"/>
        </w:rPr>
      </w:pPr>
    </w:p>
    <w:p w14:paraId="5E91D10E" w14:textId="6D3D7CAC" w:rsidR="00061156" w:rsidRPr="006963AC" w:rsidRDefault="00061156" w:rsidP="0048576C">
      <w:pPr>
        <w:pStyle w:val="Text"/>
        <w:spacing w:before="0" w:line="240" w:lineRule="auto"/>
        <w:jc w:val="left"/>
        <w:rPr>
          <w:bCs/>
          <w:sz w:val="22"/>
          <w:szCs w:val="22"/>
          <w:lang w:val="pt-PT"/>
        </w:rPr>
      </w:pPr>
      <w:r w:rsidRPr="006963AC">
        <w:rPr>
          <w:bCs/>
          <w:sz w:val="22"/>
          <w:szCs w:val="22"/>
          <w:lang w:val="pt-PT"/>
        </w:rPr>
        <w:t xml:space="preserve">Os ensaios clínicos na UCE incluíram alguns doentes </w:t>
      </w:r>
      <w:r w:rsidR="0087789E" w:rsidRPr="006963AC">
        <w:rPr>
          <w:bCs/>
          <w:sz w:val="22"/>
          <w:szCs w:val="22"/>
          <w:lang w:val="pt-PT"/>
        </w:rPr>
        <w:t xml:space="preserve">com idades entre 12 e 17 anos a utilizar </w:t>
      </w:r>
      <w:r w:rsidR="0002284D" w:rsidRPr="006963AC">
        <w:rPr>
          <w:color w:val="000000"/>
          <w:sz w:val="22"/>
          <w:szCs w:val="22"/>
          <w:lang w:val="pt-PT"/>
        </w:rPr>
        <w:t>omalizumab</w:t>
      </w:r>
      <w:r w:rsidR="0087789E" w:rsidRPr="006963AC">
        <w:rPr>
          <w:bCs/>
          <w:sz w:val="22"/>
          <w:szCs w:val="22"/>
          <w:lang w:val="pt-PT"/>
        </w:rPr>
        <w:t xml:space="preserve"> em combinação com antihistamínicos (anit-H1, anti-H2) e </w:t>
      </w:r>
      <w:r w:rsidR="0087789E" w:rsidRPr="006963AC">
        <w:rPr>
          <w:rFonts w:hint="eastAsia"/>
          <w:sz w:val="22"/>
          <w:szCs w:val="22"/>
          <w:lang w:val="pt-PT"/>
        </w:rPr>
        <w:t>LTRAs</w:t>
      </w:r>
      <w:r w:rsidR="005851DB" w:rsidRPr="006963AC">
        <w:rPr>
          <w:sz w:val="22"/>
          <w:szCs w:val="22"/>
          <w:lang w:val="pt-PT"/>
        </w:rPr>
        <w:t>. Não</w:t>
      </w:r>
      <w:r w:rsidR="0087789E" w:rsidRPr="006963AC">
        <w:rPr>
          <w:sz w:val="22"/>
          <w:szCs w:val="22"/>
          <w:lang w:val="pt-PT"/>
        </w:rPr>
        <w:t xml:space="preserve"> foram efetuados estudos em crianças com idade inferior a 12 anos</w:t>
      </w:r>
      <w:r w:rsidR="00CE21A1" w:rsidRPr="006963AC">
        <w:rPr>
          <w:sz w:val="22"/>
          <w:szCs w:val="22"/>
          <w:lang w:val="pt-PT"/>
        </w:rPr>
        <w:t>.</w:t>
      </w:r>
    </w:p>
    <w:p w14:paraId="1B0DDE5B" w14:textId="77777777" w:rsidR="006405B1" w:rsidRPr="006963AC" w:rsidRDefault="006405B1" w:rsidP="0048576C">
      <w:pPr>
        <w:suppressAutoHyphens/>
        <w:spacing w:line="240" w:lineRule="auto"/>
        <w:jc w:val="left"/>
        <w:rPr>
          <w:color w:val="000000"/>
        </w:rPr>
      </w:pPr>
    </w:p>
    <w:p w14:paraId="7E17FB7B" w14:textId="77777777" w:rsidR="006405B1" w:rsidRPr="006963AC" w:rsidRDefault="006405B1" w:rsidP="0048576C">
      <w:pPr>
        <w:keepNext/>
        <w:suppressAutoHyphens/>
        <w:spacing w:line="240" w:lineRule="auto"/>
        <w:ind w:left="567" w:hanging="567"/>
        <w:jc w:val="left"/>
        <w:rPr>
          <w:b/>
          <w:color w:val="000000"/>
        </w:rPr>
      </w:pPr>
      <w:r w:rsidRPr="006963AC">
        <w:rPr>
          <w:b/>
          <w:color w:val="000000"/>
        </w:rPr>
        <w:t>4.6</w:t>
      </w:r>
      <w:r w:rsidRPr="006963AC">
        <w:rPr>
          <w:b/>
          <w:color w:val="000000"/>
        </w:rPr>
        <w:tab/>
        <w:t>Fertilidade, gravidez e aleitamento</w:t>
      </w:r>
    </w:p>
    <w:p w14:paraId="7917A740" w14:textId="77777777" w:rsidR="006405B1" w:rsidRPr="006963AC" w:rsidRDefault="006405B1" w:rsidP="0048576C">
      <w:pPr>
        <w:keepNext/>
        <w:suppressAutoHyphens/>
        <w:spacing w:line="240" w:lineRule="auto"/>
        <w:jc w:val="left"/>
        <w:rPr>
          <w:color w:val="000000"/>
        </w:rPr>
      </w:pPr>
    </w:p>
    <w:p w14:paraId="1B782EF9" w14:textId="77777777" w:rsidR="006405B1" w:rsidRPr="006963AC" w:rsidRDefault="006405B1" w:rsidP="0048576C">
      <w:pPr>
        <w:keepNext/>
        <w:suppressAutoHyphens/>
        <w:spacing w:line="240" w:lineRule="auto"/>
        <w:jc w:val="left"/>
        <w:rPr>
          <w:noProof/>
          <w:color w:val="000000"/>
          <w:u w:val="single"/>
        </w:rPr>
      </w:pPr>
      <w:r w:rsidRPr="006963AC">
        <w:rPr>
          <w:noProof/>
          <w:color w:val="000000"/>
          <w:u w:val="single"/>
        </w:rPr>
        <w:t>Gravidez</w:t>
      </w:r>
    </w:p>
    <w:p w14:paraId="6CAECF82" w14:textId="77777777" w:rsidR="003D1E51" w:rsidRPr="006963AC" w:rsidRDefault="003D1E51" w:rsidP="0048576C">
      <w:pPr>
        <w:keepNext/>
        <w:suppressAutoHyphens/>
        <w:spacing w:line="240" w:lineRule="auto"/>
        <w:jc w:val="left"/>
        <w:rPr>
          <w:noProof/>
          <w:color w:val="000000"/>
        </w:rPr>
      </w:pPr>
    </w:p>
    <w:p w14:paraId="095BB241" w14:textId="6AE4B11E" w:rsidR="003476F2" w:rsidRPr="006963AC" w:rsidRDefault="003476F2" w:rsidP="0048576C">
      <w:pPr>
        <w:suppressAutoHyphens/>
        <w:spacing w:line="240" w:lineRule="auto"/>
        <w:jc w:val="left"/>
        <w:rPr>
          <w:color w:val="000000"/>
          <w:szCs w:val="22"/>
        </w:rPr>
      </w:pPr>
      <w:r w:rsidRPr="006963AC">
        <w:rPr>
          <w:noProof/>
          <w:color w:val="000000"/>
          <w:szCs w:val="22"/>
        </w:rPr>
        <w:t>Uma quantidade moderada de dados em mulheres grávidas (entre 300-1.000</w:t>
      </w:r>
      <w:r w:rsidRPr="006963AC">
        <w:t> resultados de gravidez) baseada em registos de gravidez e notificações espontâneas pós-comercialização, indicam ausência de malformações ou toxicidade fetal/neonatal.</w:t>
      </w:r>
      <w:r w:rsidRPr="006963AC">
        <w:rPr>
          <w:noProof/>
          <w:color w:val="000000"/>
        </w:rPr>
        <w:t xml:space="preserve"> </w:t>
      </w:r>
      <w:r w:rsidRPr="006963AC">
        <w:rPr>
          <w:color w:val="000000"/>
          <w:szCs w:val="22"/>
        </w:rPr>
        <w:t xml:space="preserve">Um estudo prospetivo de registo de gravidez (EXPECT) em 250 mulheres grávidas com asma expostas a </w:t>
      </w:r>
      <w:r w:rsidR="0002284D" w:rsidRPr="006963AC">
        <w:rPr>
          <w:color w:val="000000"/>
        </w:rPr>
        <w:t>omalizumab</w:t>
      </w:r>
      <w:r w:rsidRPr="006963AC">
        <w:rPr>
          <w:color w:val="000000"/>
          <w:szCs w:val="22"/>
        </w:rPr>
        <w:t xml:space="preserve"> mostrou que a prevalência de anomalias congénitas </w:t>
      </w:r>
      <w:r w:rsidRPr="006963AC">
        <w:rPr>
          <w:i/>
          <w:color w:val="000000"/>
          <w:szCs w:val="22"/>
        </w:rPr>
        <w:t>major</w:t>
      </w:r>
      <w:r w:rsidRPr="006963AC">
        <w:rPr>
          <w:color w:val="000000"/>
          <w:szCs w:val="22"/>
        </w:rPr>
        <w:t xml:space="preserve"> foi semelhante (8,1% </w:t>
      </w:r>
      <w:r w:rsidRPr="006963AC">
        <w:rPr>
          <w:i/>
          <w:color w:val="000000"/>
          <w:szCs w:val="22"/>
        </w:rPr>
        <w:t>vs.</w:t>
      </w:r>
      <w:r w:rsidRPr="006963AC">
        <w:rPr>
          <w:color w:val="000000"/>
          <w:szCs w:val="22"/>
        </w:rPr>
        <w:t xml:space="preserve"> 8,9%) entre doentes envolvidos no EXPECT e os com doença correspondente (asma moderada a grave). A interpretação dos dados pode ser influenciada por limitações metodológicas do estudo, incluindo o número reduzido da amostra e o desenho de estudo não aleatorizado.</w:t>
      </w:r>
    </w:p>
    <w:p w14:paraId="1DD21D30" w14:textId="77777777" w:rsidR="003476F2" w:rsidRPr="006963AC" w:rsidRDefault="003476F2" w:rsidP="0048576C">
      <w:pPr>
        <w:suppressAutoHyphens/>
        <w:spacing w:line="240" w:lineRule="auto"/>
        <w:jc w:val="left"/>
        <w:rPr>
          <w:color w:val="000000"/>
          <w:szCs w:val="22"/>
        </w:rPr>
      </w:pPr>
    </w:p>
    <w:p w14:paraId="20B68F69" w14:textId="77777777" w:rsidR="003476F2" w:rsidRPr="006963AC" w:rsidRDefault="003476F2" w:rsidP="0048576C">
      <w:pPr>
        <w:suppressAutoHyphens/>
        <w:spacing w:line="240" w:lineRule="auto"/>
        <w:jc w:val="left"/>
        <w:rPr>
          <w:color w:val="000000"/>
        </w:rPr>
      </w:pPr>
      <w:r w:rsidRPr="006963AC">
        <w:rPr>
          <w:noProof/>
          <w:color w:val="000000"/>
          <w:szCs w:val="22"/>
        </w:rPr>
        <w:t xml:space="preserve">O omalizumab atravessa a barreira da placenta. Contudo, </w:t>
      </w:r>
      <w:r w:rsidRPr="006963AC">
        <w:rPr>
          <w:noProof/>
          <w:color w:val="000000"/>
        </w:rPr>
        <w:t>o</w:t>
      </w:r>
      <w:r w:rsidR="006405B1" w:rsidRPr="006963AC">
        <w:rPr>
          <w:noProof/>
          <w:color w:val="000000"/>
        </w:rPr>
        <w:t xml:space="preserve">s estudos em animais não indicam efeitos </w:t>
      </w:r>
      <w:r w:rsidR="00432D41" w:rsidRPr="006963AC">
        <w:rPr>
          <w:noProof/>
          <w:color w:val="000000"/>
        </w:rPr>
        <w:t xml:space="preserve">nocivos </w:t>
      </w:r>
      <w:r w:rsidR="006405B1" w:rsidRPr="006963AC">
        <w:rPr>
          <w:noProof/>
          <w:color w:val="000000"/>
        </w:rPr>
        <w:t xml:space="preserve">diretos ou indiretos no que respeita à toxicidade reprodutiva (ver </w:t>
      </w:r>
      <w:r w:rsidR="006405B1" w:rsidRPr="006963AC">
        <w:rPr>
          <w:color w:val="000000"/>
        </w:rPr>
        <w:t>secção</w:t>
      </w:r>
      <w:r w:rsidR="0057147B" w:rsidRPr="006963AC">
        <w:rPr>
          <w:rStyle w:val="CommentReference"/>
          <w:color w:val="000000"/>
          <w:sz w:val="22"/>
          <w:szCs w:val="22"/>
        </w:rPr>
        <w:t> </w:t>
      </w:r>
      <w:r w:rsidR="006405B1" w:rsidRPr="006963AC">
        <w:rPr>
          <w:noProof/>
          <w:color w:val="000000"/>
        </w:rPr>
        <w:t>5.3)</w:t>
      </w:r>
      <w:r w:rsidR="006405B1" w:rsidRPr="006963AC">
        <w:rPr>
          <w:color w:val="000000"/>
        </w:rPr>
        <w:t>.</w:t>
      </w:r>
    </w:p>
    <w:p w14:paraId="16A861E0" w14:textId="77777777" w:rsidR="003476F2" w:rsidRPr="006963AC" w:rsidRDefault="003476F2" w:rsidP="0048576C">
      <w:pPr>
        <w:suppressAutoHyphens/>
        <w:spacing w:line="240" w:lineRule="auto"/>
        <w:jc w:val="left"/>
        <w:rPr>
          <w:color w:val="000000"/>
        </w:rPr>
      </w:pPr>
    </w:p>
    <w:p w14:paraId="54BF80BA" w14:textId="77777777" w:rsidR="006405B1" w:rsidRPr="006963AC" w:rsidRDefault="006405B1" w:rsidP="0048576C">
      <w:pPr>
        <w:suppressAutoHyphens/>
        <w:spacing w:line="240" w:lineRule="auto"/>
        <w:jc w:val="left"/>
        <w:rPr>
          <w:color w:val="000000"/>
        </w:rPr>
      </w:pPr>
      <w:r w:rsidRPr="006963AC">
        <w:rPr>
          <w:color w:val="000000"/>
        </w:rPr>
        <w:t>O omalizumab tem sido associado a um decréscimo, dependente da idade, de plaquetas sanguíneas em primatas não humanos, com sensibilidade relativa acrescida em animais juvenis (ver secção</w:t>
      </w:r>
      <w:r w:rsidR="00F27029" w:rsidRPr="006963AC">
        <w:rPr>
          <w:color w:val="000000"/>
        </w:rPr>
        <w:t> </w:t>
      </w:r>
      <w:r w:rsidRPr="006963AC">
        <w:rPr>
          <w:color w:val="000000"/>
        </w:rPr>
        <w:t>5.3).</w:t>
      </w:r>
    </w:p>
    <w:p w14:paraId="51BA3BCE" w14:textId="77777777" w:rsidR="003476F2" w:rsidRPr="006963AC" w:rsidRDefault="003476F2" w:rsidP="0048576C">
      <w:pPr>
        <w:suppressAutoHyphens/>
        <w:spacing w:line="240" w:lineRule="auto"/>
        <w:jc w:val="left"/>
        <w:rPr>
          <w:color w:val="000000"/>
          <w:szCs w:val="22"/>
        </w:rPr>
      </w:pPr>
    </w:p>
    <w:p w14:paraId="70953EAD" w14:textId="626BB59F" w:rsidR="003476F2" w:rsidRPr="006963AC" w:rsidRDefault="003476F2" w:rsidP="0048576C">
      <w:pPr>
        <w:suppressAutoHyphens/>
        <w:spacing w:line="240" w:lineRule="auto"/>
        <w:jc w:val="left"/>
        <w:rPr>
          <w:color w:val="000000"/>
          <w:szCs w:val="22"/>
        </w:rPr>
      </w:pPr>
      <w:r w:rsidRPr="006963AC">
        <w:rPr>
          <w:color w:val="000000"/>
          <w:szCs w:val="22"/>
        </w:rPr>
        <w:t xml:space="preserve">Se clínicamente necessário, a utilização de </w:t>
      </w:r>
      <w:r w:rsidR="0002284D" w:rsidRPr="006963AC">
        <w:rPr>
          <w:color w:val="000000"/>
        </w:rPr>
        <w:t>omalizumab</w:t>
      </w:r>
      <w:r w:rsidRPr="006963AC">
        <w:rPr>
          <w:color w:val="000000"/>
          <w:szCs w:val="22"/>
        </w:rPr>
        <w:t xml:space="preserve"> pode ser considerada durante a gravidez.</w:t>
      </w:r>
    </w:p>
    <w:p w14:paraId="289261D1" w14:textId="77777777" w:rsidR="006405B1" w:rsidRPr="006963AC" w:rsidRDefault="006405B1" w:rsidP="0048576C">
      <w:pPr>
        <w:suppressAutoHyphens/>
        <w:spacing w:line="240" w:lineRule="auto"/>
        <w:jc w:val="left"/>
        <w:rPr>
          <w:color w:val="000000"/>
        </w:rPr>
      </w:pPr>
    </w:p>
    <w:p w14:paraId="12BF6938" w14:textId="77777777" w:rsidR="006405B1" w:rsidRPr="006963AC" w:rsidRDefault="006405B1" w:rsidP="0048576C">
      <w:pPr>
        <w:keepNext/>
        <w:suppressAutoHyphens/>
        <w:spacing w:line="240" w:lineRule="auto"/>
        <w:jc w:val="left"/>
        <w:rPr>
          <w:color w:val="000000"/>
          <w:u w:val="single"/>
        </w:rPr>
      </w:pPr>
      <w:r w:rsidRPr="006963AC">
        <w:rPr>
          <w:color w:val="000000"/>
          <w:u w:val="single"/>
        </w:rPr>
        <w:t>Amamentação</w:t>
      </w:r>
    </w:p>
    <w:p w14:paraId="54343819" w14:textId="77777777" w:rsidR="003D1E51" w:rsidRPr="006963AC" w:rsidRDefault="003D1E51" w:rsidP="0048576C">
      <w:pPr>
        <w:keepNext/>
        <w:suppressAutoHyphens/>
        <w:spacing w:line="240" w:lineRule="auto"/>
        <w:jc w:val="left"/>
        <w:rPr>
          <w:color w:val="000000"/>
        </w:rPr>
      </w:pPr>
    </w:p>
    <w:p w14:paraId="7258FE1B" w14:textId="77777777" w:rsidR="008021AF" w:rsidRPr="006963AC" w:rsidRDefault="008021AF" w:rsidP="0048576C">
      <w:pPr>
        <w:suppressAutoHyphens/>
        <w:spacing w:line="240" w:lineRule="auto"/>
        <w:jc w:val="left"/>
        <w:rPr>
          <w:color w:val="000000"/>
        </w:rPr>
      </w:pPr>
      <w:r w:rsidRPr="006963AC">
        <w:rPr>
          <w:color w:val="000000"/>
          <w:szCs w:val="22"/>
        </w:rPr>
        <w:t xml:space="preserve">As imunoglobulinas G (IgGs) encontram-se presentes no leite humano e como tal é espetável que o omalizumab se encontre presente no leite humano. </w:t>
      </w:r>
      <w:r w:rsidR="006405B1" w:rsidRPr="006963AC">
        <w:rPr>
          <w:color w:val="000000"/>
        </w:rPr>
        <w:t>Os dados disponíveis em primatas não humanos mostraram excreção de omalizumab no leite</w:t>
      </w:r>
      <w:r w:rsidR="009364EB" w:rsidRPr="006963AC">
        <w:rPr>
          <w:color w:val="000000"/>
        </w:rPr>
        <w:t xml:space="preserve"> (ver secção</w:t>
      </w:r>
      <w:r w:rsidR="00BB791F" w:rsidRPr="006963AC">
        <w:rPr>
          <w:color w:val="000000"/>
        </w:rPr>
        <w:t> </w:t>
      </w:r>
      <w:r w:rsidR="009364EB" w:rsidRPr="006963AC">
        <w:rPr>
          <w:color w:val="000000"/>
        </w:rPr>
        <w:t>5.3)</w:t>
      </w:r>
      <w:r w:rsidR="006405B1" w:rsidRPr="006963AC">
        <w:rPr>
          <w:color w:val="000000"/>
        </w:rPr>
        <w:t>.</w:t>
      </w:r>
    </w:p>
    <w:p w14:paraId="5B1948A5" w14:textId="77777777" w:rsidR="008021AF" w:rsidRPr="006963AC" w:rsidRDefault="008021AF" w:rsidP="0048576C">
      <w:pPr>
        <w:suppressAutoHyphens/>
        <w:spacing w:line="240" w:lineRule="auto"/>
        <w:jc w:val="left"/>
        <w:rPr>
          <w:color w:val="000000"/>
          <w:szCs w:val="22"/>
        </w:rPr>
      </w:pPr>
    </w:p>
    <w:p w14:paraId="7404BF13" w14:textId="592379FD" w:rsidR="008021AF" w:rsidRPr="006963AC" w:rsidRDefault="008021AF" w:rsidP="0048576C">
      <w:pPr>
        <w:pStyle w:val="Text"/>
        <w:spacing w:before="0" w:line="240" w:lineRule="auto"/>
        <w:jc w:val="left"/>
        <w:rPr>
          <w:sz w:val="22"/>
          <w:szCs w:val="22"/>
          <w:u w:val="single"/>
          <w:lang w:val="pt-PT"/>
        </w:rPr>
      </w:pPr>
      <w:r w:rsidRPr="006963AC">
        <w:rPr>
          <w:color w:val="000000"/>
          <w:sz w:val="22"/>
          <w:szCs w:val="22"/>
          <w:lang w:val="pt-PT"/>
        </w:rPr>
        <w:t xml:space="preserve">O estudo EXPECT, com 154 crianças que tinham sido expostas a </w:t>
      </w:r>
      <w:r w:rsidR="0002284D" w:rsidRPr="006963AC">
        <w:rPr>
          <w:color w:val="000000"/>
          <w:sz w:val="22"/>
          <w:szCs w:val="22"/>
          <w:lang w:val="pt-PT"/>
        </w:rPr>
        <w:t>omalizumab</w:t>
      </w:r>
      <w:r w:rsidRPr="006963AC">
        <w:rPr>
          <w:color w:val="000000"/>
          <w:sz w:val="22"/>
          <w:szCs w:val="22"/>
          <w:lang w:val="pt-PT"/>
        </w:rPr>
        <w:t xml:space="preserve"> durante a gravidez e durante a </w:t>
      </w:r>
      <w:r w:rsidRPr="006963AC">
        <w:rPr>
          <w:sz w:val="22"/>
          <w:szCs w:val="22"/>
          <w:lang w:val="pt-PT"/>
        </w:rPr>
        <w:t>amamentação não revelou efeitos adversos no lactente. A interpretação dos dados pode ser influenciada por limitações metodológicas do estudo, incluindo o número reduzido da amostra e o desenho de estudo não aleatorizado.</w:t>
      </w:r>
    </w:p>
    <w:p w14:paraId="752333A3" w14:textId="77777777" w:rsidR="008021AF" w:rsidRPr="006963AC" w:rsidRDefault="008021AF" w:rsidP="0048576C">
      <w:pPr>
        <w:pStyle w:val="Text"/>
        <w:spacing w:before="0" w:line="240" w:lineRule="auto"/>
        <w:jc w:val="left"/>
        <w:rPr>
          <w:rStyle w:val="tlid-translation"/>
          <w:sz w:val="22"/>
          <w:szCs w:val="22"/>
          <w:lang w:val="pt-PT"/>
        </w:rPr>
      </w:pPr>
    </w:p>
    <w:p w14:paraId="6280D83E" w14:textId="410BC7F6" w:rsidR="006405B1" w:rsidRPr="006963AC" w:rsidRDefault="008021AF" w:rsidP="0048576C">
      <w:pPr>
        <w:pStyle w:val="Text"/>
        <w:spacing w:before="0" w:line="240" w:lineRule="auto"/>
        <w:jc w:val="left"/>
        <w:rPr>
          <w:sz w:val="22"/>
          <w:szCs w:val="22"/>
          <w:lang w:val="pt-PT"/>
        </w:rPr>
      </w:pPr>
      <w:r w:rsidRPr="006963AC">
        <w:rPr>
          <w:rStyle w:val="tlid-translation"/>
          <w:sz w:val="22"/>
          <w:szCs w:val="22"/>
          <w:lang w:val="pt-PT"/>
        </w:rPr>
        <w:t>As proteínas G da imunoglobulina, quando administradas oralmente, sofrem proteólise intestinal e apresentam baixa biodisponibilidade</w:t>
      </w:r>
      <w:r w:rsidRPr="006963AC">
        <w:rPr>
          <w:sz w:val="22"/>
          <w:szCs w:val="22"/>
          <w:lang w:val="pt-PT"/>
        </w:rPr>
        <w:t xml:space="preserve">. Não são esperados efeitos sobre os recém-nascidos e lactentes. Consequentemente, se clínicamente necessário, a utilização de </w:t>
      </w:r>
      <w:r w:rsidR="0002284D" w:rsidRPr="006963AC">
        <w:rPr>
          <w:color w:val="000000"/>
          <w:sz w:val="22"/>
          <w:szCs w:val="22"/>
          <w:lang w:val="pt-PT"/>
        </w:rPr>
        <w:t>omalizumab</w:t>
      </w:r>
      <w:r w:rsidRPr="006963AC">
        <w:rPr>
          <w:sz w:val="22"/>
          <w:szCs w:val="22"/>
          <w:lang w:val="pt-PT"/>
        </w:rPr>
        <w:t xml:space="preserve"> pode ser considerada durante a amamentação.</w:t>
      </w:r>
    </w:p>
    <w:p w14:paraId="03F4AF40" w14:textId="77777777" w:rsidR="006405B1" w:rsidRPr="006963AC" w:rsidRDefault="006405B1" w:rsidP="0048576C">
      <w:pPr>
        <w:pStyle w:val="Text"/>
        <w:spacing w:before="0" w:line="240" w:lineRule="auto"/>
        <w:jc w:val="left"/>
        <w:rPr>
          <w:sz w:val="22"/>
          <w:szCs w:val="22"/>
          <w:u w:val="single"/>
          <w:lang w:val="pt-PT"/>
        </w:rPr>
      </w:pPr>
    </w:p>
    <w:p w14:paraId="5CF3CCDE" w14:textId="77777777" w:rsidR="006405B1" w:rsidRPr="006963AC" w:rsidRDefault="006405B1" w:rsidP="0048576C">
      <w:pPr>
        <w:pStyle w:val="Text"/>
        <w:keepNext/>
        <w:spacing w:before="0" w:line="240" w:lineRule="auto"/>
        <w:jc w:val="left"/>
        <w:rPr>
          <w:color w:val="000000"/>
          <w:sz w:val="22"/>
          <w:szCs w:val="22"/>
          <w:u w:val="single"/>
          <w:lang w:val="pt-PT"/>
        </w:rPr>
      </w:pPr>
      <w:r w:rsidRPr="006963AC">
        <w:rPr>
          <w:color w:val="000000"/>
          <w:sz w:val="22"/>
          <w:szCs w:val="22"/>
          <w:u w:val="single"/>
          <w:lang w:val="pt-PT"/>
        </w:rPr>
        <w:t>Fertilidade</w:t>
      </w:r>
    </w:p>
    <w:p w14:paraId="10073758" w14:textId="77777777" w:rsidR="003D1E51" w:rsidRPr="006963AC" w:rsidRDefault="003D1E51" w:rsidP="0048576C">
      <w:pPr>
        <w:keepNext/>
        <w:suppressAutoHyphens/>
        <w:spacing w:line="240" w:lineRule="auto"/>
        <w:jc w:val="left"/>
        <w:rPr>
          <w:color w:val="000000"/>
          <w:szCs w:val="22"/>
        </w:rPr>
      </w:pPr>
    </w:p>
    <w:p w14:paraId="7FE2E483" w14:textId="77777777" w:rsidR="006405B1" w:rsidRPr="006963AC" w:rsidRDefault="006405B1" w:rsidP="0048576C">
      <w:pPr>
        <w:pStyle w:val="Text"/>
        <w:spacing w:before="0" w:line="240" w:lineRule="auto"/>
        <w:jc w:val="left"/>
        <w:rPr>
          <w:color w:val="000000"/>
          <w:sz w:val="22"/>
          <w:szCs w:val="22"/>
          <w:lang w:val="pt-PT"/>
        </w:rPr>
      </w:pPr>
      <w:r w:rsidRPr="006963AC">
        <w:rPr>
          <w:color w:val="000000"/>
          <w:sz w:val="22"/>
          <w:szCs w:val="22"/>
          <w:lang w:val="pt-PT"/>
        </w:rPr>
        <w:t>Não existem dados de fertilidade humana para o omalizumab. Em estudos não clínicos de fertilidade especificamente desenhados</w:t>
      </w:r>
      <w:r w:rsidR="009364EB" w:rsidRPr="006963AC">
        <w:rPr>
          <w:color w:val="000000"/>
          <w:sz w:val="22"/>
          <w:szCs w:val="22"/>
          <w:lang w:val="pt-PT"/>
        </w:rPr>
        <w:t xml:space="preserve"> em primatas não-humanos</w:t>
      </w:r>
      <w:r w:rsidRPr="006963AC">
        <w:rPr>
          <w:color w:val="000000"/>
          <w:sz w:val="22"/>
          <w:szCs w:val="22"/>
          <w:lang w:val="pt-PT"/>
        </w:rPr>
        <w:t xml:space="preserve">, incluindo estudos de acasalamento, não foi </w:t>
      </w:r>
      <w:r w:rsidRPr="006963AC">
        <w:rPr>
          <w:color w:val="000000"/>
          <w:sz w:val="22"/>
          <w:szCs w:val="22"/>
          <w:lang w:val="pt-PT"/>
        </w:rPr>
        <w:lastRenderedPageBreak/>
        <w:t xml:space="preserve">observada diminuição da fertilidade masculina ou feminina após administração repetida de doses de omalizumab até 75 mg/kg. Adicionalmente, não foram observados efeitos genotóxicos </w:t>
      </w:r>
      <w:r w:rsidR="00925306" w:rsidRPr="006963AC">
        <w:rPr>
          <w:color w:val="000000"/>
          <w:sz w:val="22"/>
          <w:szCs w:val="22"/>
          <w:lang w:val="pt-PT"/>
        </w:rPr>
        <w:t xml:space="preserve">num </w:t>
      </w:r>
      <w:r w:rsidRPr="006963AC">
        <w:rPr>
          <w:color w:val="000000"/>
          <w:sz w:val="22"/>
          <w:szCs w:val="22"/>
          <w:lang w:val="pt-PT"/>
        </w:rPr>
        <w:t>estudo não clínico separado de genotoxicidade.</w:t>
      </w:r>
    </w:p>
    <w:p w14:paraId="3E65629C" w14:textId="77777777" w:rsidR="006405B1" w:rsidRPr="006963AC" w:rsidRDefault="006405B1" w:rsidP="0048576C">
      <w:pPr>
        <w:suppressAutoHyphens/>
        <w:spacing w:line="240" w:lineRule="auto"/>
        <w:jc w:val="left"/>
        <w:rPr>
          <w:color w:val="000000"/>
        </w:rPr>
      </w:pPr>
    </w:p>
    <w:p w14:paraId="5284DF99" w14:textId="77777777" w:rsidR="006405B1" w:rsidRPr="006963AC" w:rsidRDefault="006405B1" w:rsidP="0048576C">
      <w:pPr>
        <w:keepNext/>
        <w:suppressAutoHyphens/>
        <w:spacing w:line="240" w:lineRule="auto"/>
        <w:ind w:left="567" w:hanging="567"/>
        <w:jc w:val="left"/>
        <w:rPr>
          <w:b/>
          <w:color w:val="000000"/>
        </w:rPr>
      </w:pPr>
      <w:r w:rsidRPr="006963AC">
        <w:rPr>
          <w:b/>
          <w:color w:val="000000"/>
        </w:rPr>
        <w:t>4.7</w:t>
      </w:r>
      <w:r w:rsidRPr="006963AC">
        <w:rPr>
          <w:b/>
          <w:color w:val="000000"/>
        </w:rPr>
        <w:tab/>
        <w:t>Efeitos sobre a capacidade de conduzir e utilizar máquinas</w:t>
      </w:r>
    </w:p>
    <w:p w14:paraId="4E82E41F" w14:textId="77777777" w:rsidR="006405B1" w:rsidRPr="006963AC" w:rsidRDefault="006405B1" w:rsidP="0048576C">
      <w:pPr>
        <w:keepNext/>
        <w:suppressAutoHyphens/>
        <w:spacing w:line="240" w:lineRule="auto"/>
        <w:jc w:val="left"/>
        <w:rPr>
          <w:color w:val="000000"/>
        </w:rPr>
      </w:pPr>
    </w:p>
    <w:p w14:paraId="0E76568D" w14:textId="7C02F52A" w:rsidR="006405B1" w:rsidRPr="006963AC" w:rsidRDefault="006405B1" w:rsidP="0048576C">
      <w:pPr>
        <w:suppressAutoHyphens/>
        <w:spacing w:line="240" w:lineRule="auto"/>
        <w:jc w:val="left"/>
        <w:rPr>
          <w:color w:val="000000"/>
        </w:rPr>
      </w:pPr>
      <w:r w:rsidRPr="006963AC">
        <w:rPr>
          <w:color w:val="000000"/>
          <w:szCs w:val="22"/>
        </w:rPr>
        <w:t xml:space="preserve">Os efeitos de </w:t>
      </w:r>
      <w:r w:rsidR="0002284D" w:rsidRPr="006963AC">
        <w:rPr>
          <w:color w:val="000000"/>
        </w:rPr>
        <w:t>omalizumab</w:t>
      </w:r>
      <w:r w:rsidRPr="006963AC">
        <w:rPr>
          <w:color w:val="000000"/>
          <w:szCs w:val="22"/>
        </w:rPr>
        <w:t xml:space="preserve"> sobre a capacidade de conduzir e utilizar máquinas são nulos ou desprezáveis.</w:t>
      </w:r>
    </w:p>
    <w:p w14:paraId="6CE3182A" w14:textId="77777777" w:rsidR="006405B1" w:rsidRPr="006963AC" w:rsidRDefault="006405B1" w:rsidP="0048576C">
      <w:pPr>
        <w:suppressAutoHyphens/>
        <w:spacing w:line="240" w:lineRule="auto"/>
        <w:jc w:val="left"/>
        <w:rPr>
          <w:color w:val="000000"/>
        </w:rPr>
      </w:pPr>
    </w:p>
    <w:p w14:paraId="5F230542" w14:textId="77777777" w:rsidR="006405B1" w:rsidRPr="006963AC" w:rsidRDefault="006405B1" w:rsidP="0048576C">
      <w:pPr>
        <w:keepNext/>
        <w:suppressAutoHyphens/>
        <w:spacing w:line="240" w:lineRule="auto"/>
        <w:ind w:left="567" w:hanging="567"/>
        <w:jc w:val="left"/>
        <w:rPr>
          <w:b/>
          <w:color w:val="000000"/>
        </w:rPr>
      </w:pPr>
      <w:r w:rsidRPr="006963AC">
        <w:rPr>
          <w:b/>
          <w:color w:val="000000"/>
        </w:rPr>
        <w:t>4.8</w:t>
      </w:r>
      <w:r w:rsidRPr="006963AC">
        <w:rPr>
          <w:b/>
          <w:color w:val="000000"/>
        </w:rPr>
        <w:tab/>
        <w:t>Efeitos indesejáveis</w:t>
      </w:r>
    </w:p>
    <w:p w14:paraId="5D8D9482" w14:textId="77777777" w:rsidR="006405B1" w:rsidRPr="006963AC" w:rsidRDefault="006405B1" w:rsidP="0048576C">
      <w:pPr>
        <w:keepNext/>
        <w:suppressAutoHyphens/>
        <w:spacing w:line="240" w:lineRule="auto"/>
        <w:ind w:left="567" w:hanging="567"/>
        <w:jc w:val="left"/>
        <w:rPr>
          <w:color w:val="000000"/>
        </w:rPr>
      </w:pPr>
    </w:p>
    <w:p w14:paraId="1B872FC5" w14:textId="5F90F2D2" w:rsidR="00FC4FFD" w:rsidRPr="006963AC" w:rsidRDefault="00FC4FFD" w:rsidP="0048576C">
      <w:pPr>
        <w:pStyle w:val="Text"/>
        <w:keepNext/>
        <w:spacing w:before="0" w:line="240" w:lineRule="auto"/>
        <w:jc w:val="left"/>
        <w:rPr>
          <w:bCs/>
          <w:sz w:val="22"/>
          <w:szCs w:val="22"/>
          <w:u w:val="single"/>
          <w:lang w:val="pt-PT"/>
        </w:rPr>
      </w:pPr>
      <w:r w:rsidRPr="006963AC">
        <w:rPr>
          <w:bCs/>
          <w:sz w:val="22"/>
          <w:szCs w:val="22"/>
          <w:u w:val="single"/>
          <w:lang w:val="pt-PT"/>
        </w:rPr>
        <w:t>Asma alérgica</w:t>
      </w:r>
      <w:r w:rsidR="00E655D8" w:rsidRPr="006963AC">
        <w:rPr>
          <w:bCs/>
          <w:sz w:val="22"/>
          <w:szCs w:val="22"/>
          <w:u w:val="single"/>
          <w:lang w:val="pt-PT"/>
        </w:rPr>
        <w:t xml:space="preserve"> </w:t>
      </w:r>
      <w:r w:rsidR="00E655D8" w:rsidRPr="006963AC">
        <w:rPr>
          <w:color w:val="000000"/>
          <w:sz w:val="22"/>
          <w:szCs w:val="22"/>
          <w:u w:val="single"/>
          <w:lang w:val="pt-PT"/>
        </w:rPr>
        <w:t>e rinossinusite crónica com polipose nasal (</w:t>
      </w:r>
      <w:r w:rsidR="009575E6" w:rsidRPr="006963AC">
        <w:rPr>
          <w:color w:val="000000"/>
          <w:sz w:val="22"/>
          <w:szCs w:val="22"/>
          <w:u w:val="single"/>
          <w:lang w:val="pt-PT"/>
        </w:rPr>
        <w:t>RSCcPN</w:t>
      </w:r>
      <w:r w:rsidR="00E655D8" w:rsidRPr="006963AC">
        <w:rPr>
          <w:color w:val="000000"/>
          <w:sz w:val="22"/>
          <w:szCs w:val="22"/>
          <w:u w:val="single"/>
          <w:lang w:val="pt-PT"/>
        </w:rPr>
        <w:t>)</w:t>
      </w:r>
    </w:p>
    <w:p w14:paraId="2C406BAA" w14:textId="77777777" w:rsidR="003D1E51" w:rsidRPr="006963AC" w:rsidRDefault="003D1E51" w:rsidP="0048576C">
      <w:pPr>
        <w:pStyle w:val="Text"/>
        <w:keepNext/>
        <w:spacing w:before="0" w:line="240" w:lineRule="auto"/>
        <w:jc w:val="left"/>
        <w:rPr>
          <w:bCs/>
          <w:sz w:val="22"/>
          <w:szCs w:val="22"/>
          <w:lang w:val="pt-PT"/>
        </w:rPr>
      </w:pPr>
    </w:p>
    <w:p w14:paraId="3E6F1D18" w14:textId="77777777" w:rsidR="00D7029D" w:rsidRPr="006963AC" w:rsidRDefault="00D7029D" w:rsidP="0048576C">
      <w:pPr>
        <w:keepNext/>
        <w:suppressAutoHyphens/>
        <w:spacing w:line="240" w:lineRule="auto"/>
        <w:jc w:val="left"/>
        <w:rPr>
          <w:i/>
          <w:color w:val="000000"/>
          <w:u w:val="single"/>
        </w:rPr>
      </w:pPr>
      <w:r w:rsidRPr="006963AC">
        <w:rPr>
          <w:i/>
          <w:color w:val="000000"/>
          <w:u w:val="single"/>
        </w:rPr>
        <w:t>Resumo do perfil de segurança</w:t>
      </w:r>
    </w:p>
    <w:p w14:paraId="47BBEE5F" w14:textId="6B564FF7" w:rsidR="006405B1" w:rsidRPr="006963AC" w:rsidRDefault="006405B1" w:rsidP="0048576C">
      <w:pPr>
        <w:suppressAutoHyphens/>
        <w:spacing w:line="240" w:lineRule="auto"/>
        <w:jc w:val="left"/>
        <w:rPr>
          <w:color w:val="000000"/>
        </w:rPr>
      </w:pPr>
      <w:r w:rsidRPr="006963AC">
        <w:rPr>
          <w:color w:val="000000"/>
        </w:rPr>
        <w:t>Durante os ensaios clínicos</w:t>
      </w:r>
      <w:r w:rsidR="00E655D8" w:rsidRPr="006963AC">
        <w:rPr>
          <w:color w:val="000000"/>
        </w:rPr>
        <w:t xml:space="preserve"> na asma alérgica em adultos e adolescentes com 12 anos de idade ou mais</w:t>
      </w:r>
      <w:r w:rsidRPr="006963AC">
        <w:rPr>
          <w:color w:val="000000"/>
        </w:rPr>
        <w:t xml:space="preserve">, os efeitos indesejáveis observados mais frequentemente foram </w:t>
      </w:r>
      <w:r w:rsidR="009113B6" w:rsidRPr="006963AC">
        <w:rPr>
          <w:color w:val="000000"/>
        </w:rPr>
        <w:t>cefaleias</w:t>
      </w:r>
      <w:r w:rsidR="006F422E" w:rsidRPr="006963AC">
        <w:rPr>
          <w:color w:val="000000"/>
        </w:rPr>
        <w:t xml:space="preserve"> e</w:t>
      </w:r>
      <w:r w:rsidR="009113B6" w:rsidRPr="006963AC">
        <w:rPr>
          <w:color w:val="000000"/>
        </w:rPr>
        <w:t xml:space="preserve"> </w:t>
      </w:r>
      <w:r w:rsidRPr="006963AC">
        <w:rPr>
          <w:color w:val="000000"/>
        </w:rPr>
        <w:t>reações no local de injeção, incluindo dor, inchaço, eritema</w:t>
      </w:r>
      <w:r w:rsidR="00FC4FFD" w:rsidRPr="006963AC">
        <w:rPr>
          <w:color w:val="000000"/>
        </w:rPr>
        <w:t>,</w:t>
      </w:r>
      <w:r w:rsidRPr="006963AC">
        <w:rPr>
          <w:color w:val="000000"/>
        </w:rPr>
        <w:t xml:space="preserve"> prurido. Em ensaios clínicos em crianças com idades entre 6 e &lt;12 anos de idade, as reações adversas mais frequentemente notificadas foram cefaleias, pirexia e dor abdominal superior. A maioria dos efeitos foram ligeiros a moderados em gravidade.</w:t>
      </w:r>
      <w:r w:rsidR="00E655D8" w:rsidRPr="006963AC">
        <w:rPr>
          <w:color w:val="000000"/>
        </w:rPr>
        <w:t xml:space="preserve"> </w:t>
      </w:r>
      <w:r w:rsidR="00E655D8" w:rsidRPr="006963AC">
        <w:rPr>
          <w:color w:val="000000"/>
          <w:szCs w:val="22"/>
        </w:rPr>
        <w:t xml:space="preserve">Em ensaios clínicos em doentes </w:t>
      </w:r>
      <w:r w:rsidR="009575E6" w:rsidRPr="006963AC">
        <w:rPr>
          <w:color w:val="000000"/>
          <w:szCs w:val="22"/>
        </w:rPr>
        <w:t>com idade</w:t>
      </w:r>
      <w:r w:rsidR="00E655D8" w:rsidRPr="006963AC">
        <w:rPr>
          <w:color w:val="000000"/>
          <w:szCs w:val="22"/>
        </w:rPr>
        <w:t xml:space="preserve">≥18 anos </w:t>
      </w:r>
      <w:r w:rsidR="009575E6" w:rsidRPr="006963AC">
        <w:rPr>
          <w:color w:val="000000"/>
          <w:szCs w:val="22"/>
        </w:rPr>
        <w:t>com RSCcPN</w:t>
      </w:r>
      <w:r w:rsidR="00E655D8" w:rsidRPr="006963AC">
        <w:rPr>
          <w:color w:val="000000"/>
          <w:szCs w:val="22"/>
        </w:rPr>
        <w:t>, as reações adversas mais frequentemente reportadas foram cefaleias, tonturas, artralgias, dor abdominal superior e reações no local da injeção.</w:t>
      </w:r>
    </w:p>
    <w:p w14:paraId="0FB48563" w14:textId="77777777" w:rsidR="006405B1" w:rsidRPr="006963AC" w:rsidRDefault="006405B1" w:rsidP="0048576C">
      <w:pPr>
        <w:suppressAutoHyphens/>
        <w:spacing w:line="240" w:lineRule="auto"/>
        <w:jc w:val="left"/>
        <w:rPr>
          <w:color w:val="000000"/>
        </w:rPr>
      </w:pPr>
    </w:p>
    <w:p w14:paraId="1B6DD666" w14:textId="77777777" w:rsidR="00D7029D" w:rsidRPr="006963AC" w:rsidRDefault="00D7029D" w:rsidP="0048576C">
      <w:pPr>
        <w:keepNext/>
        <w:suppressAutoHyphens/>
        <w:spacing w:line="240" w:lineRule="auto"/>
        <w:jc w:val="left"/>
        <w:rPr>
          <w:rFonts w:eastAsia="MS Gothic"/>
          <w:i/>
          <w:szCs w:val="22"/>
          <w:u w:val="single"/>
          <w:lang w:eastAsia="ja-JP"/>
        </w:rPr>
      </w:pPr>
      <w:r w:rsidRPr="006963AC">
        <w:rPr>
          <w:rFonts w:eastAsia="MS Gothic"/>
          <w:i/>
          <w:szCs w:val="22"/>
          <w:u w:val="single"/>
          <w:lang w:eastAsia="ja-JP"/>
        </w:rPr>
        <w:t>Resumo tabelado das reações adversas</w:t>
      </w:r>
    </w:p>
    <w:p w14:paraId="5FC6B9B4" w14:textId="6C7A0CC2" w:rsidR="006405B1" w:rsidRPr="006963AC" w:rsidRDefault="006405B1" w:rsidP="0048576C">
      <w:pPr>
        <w:suppressAutoHyphens/>
        <w:spacing w:line="240" w:lineRule="auto"/>
        <w:jc w:val="left"/>
        <w:rPr>
          <w:color w:val="000000"/>
        </w:rPr>
      </w:pPr>
      <w:r w:rsidRPr="006963AC">
        <w:rPr>
          <w:color w:val="000000"/>
        </w:rPr>
        <w:t xml:space="preserve">A tabela 4 lista as reações adversas verificadas nos estudos clínicos, na população total de segurança </w:t>
      </w:r>
      <w:r w:rsidR="00E655D8" w:rsidRPr="006963AC">
        <w:rPr>
          <w:color w:val="000000"/>
        </w:rPr>
        <w:t xml:space="preserve">de asma alérgica e </w:t>
      </w:r>
      <w:r w:rsidR="009575E6" w:rsidRPr="006963AC">
        <w:rPr>
          <w:color w:val="000000"/>
        </w:rPr>
        <w:t>RSCcPN</w:t>
      </w:r>
      <w:r w:rsidR="00E655D8" w:rsidRPr="006963AC">
        <w:rPr>
          <w:color w:val="000000"/>
        </w:rPr>
        <w:t xml:space="preserve"> </w:t>
      </w:r>
      <w:r w:rsidRPr="006963AC">
        <w:rPr>
          <w:color w:val="000000"/>
        </w:rPr>
        <w:t xml:space="preserve">tratada com Xolair, de acordo com o sistema MedDRA de classes de sistemas de órgãos e frequência. As reações adversas são apresentadas por ordem decrescente de gravidade dentro de cada classe de frequência. As categorias de frequência são definidas como: </w:t>
      </w:r>
      <w:r w:rsidRPr="006963AC">
        <w:rPr>
          <w:bCs/>
          <w:noProof/>
        </w:rPr>
        <w:t>muito frequentes (</w:t>
      </w:r>
      <w:r w:rsidRPr="006963AC">
        <w:rPr>
          <w:bCs/>
          <w:noProof/>
          <w:lang w:val="fr-FR"/>
        </w:rPr>
        <w:sym w:font="Symbol" w:char="F0B3"/>
      </w:r>
      <w:r w:rsidRPr="006963AC">
        <w:rPr>
          <w:bCs/>
          <w:noProof/>
        </w:rPr>
        <w:t xml:space="preserve">1/10), </w:t>
      </w:r>
      <w:r w:rsidRPr="006963AC">
        <w:rPr>
          <w:color w:val="000000"/>
        </w:rPr>
        <w:t>frequentes (</w:t>
      </w:r>
      <w:r w:rsidRPr="006963AC">
        <w:rPr>
          <w:color w:val="000000"/>
        </w:rPr>
        <w:sym w:font="Symbol" w:char="F0B3"/>
      </w:r>
      <w:r w:rsidRPr="006963AC">
        <w:rPr>
          <w:color w:val="000000"/>
        </w:rPr>
        <w:t>1/100, &lt;1/10), pouco frequentes (</w:t>
      </w:r>
      <w:r w:rsidRPr="006963AC">
        <w:rPr>
          <w:color w:val="000000"/>
        </w:rPr>
        <w:sym w:font="Symbol" w:char="F0B3"/>
      </w:r>
      <w:r w:rsidRPr="006963AC">
        <w:rPr>
          <w:color w:val="000000"/>
        </w:rPr>
        <w:t>1/1</w:t>
      </w:r>
      <w:r w:rsidR="0002284D" w:rsidRPr="006963AC">
        <w:rPr>
          <w:color w:val="000000"/>
        </w:rPr>
        <w:t> </w:t>
      </w:r>
      <w:r w:rsidRPr="006963AC">
        <w:rPr>
          <w:color w:val="000000"/>
        </w:rPr>
        <w:t>000, &lt;1/100), raros (&gt;1/10</w:t>
      </w:r>
      <w:r w:rsidR="0002284D" w:rsidRPr="006963AC">
        <w:rPr>
          <w:color w:val="000000"/>
        </w:rPr>
        <w:t> </w:t>
      </w:r>
      <w:r w:rsidRPr="006963AC">
        <w:rPr>
          <w:color w:val="000000"/>
        </w:rPr>
        <w:t>000, &lt;1/1</w:t>
      </w:r>
      <w:r w:rsidR="0002284D" w:rsidRPr="006963AC">
        <w:rPr>
          <w:color w:val="000000"/>
        </w:rPr>
        <w:t> </w:t>
      </w:r>
      <w:r w:rsidRPr="006963AC">
        <w:rPr>
          <w:color w:val="000000"/>
        </w:rPr>
        <w:t>000) e muito raros (&lt;1/10</w:t>
      </w:r>
      <w:r w:rsidR="0002284D" w:rsidRPr="006963AC">
        <w:rPr>
          <w:color w:val="000000"/>
        </w:rPr>
        <w:t> </w:t>
      </w:r>
      <w:r w:rsidRPr="006963AC">
        <w:rPr>
          <w:color w:val="000000"/>
        </w:rPr>
        <w:t>000). As reações notificadas no âmbito da experiência após comercialização estão listados com frequência desconhecido (não pode ser calculado a partir dos dados disponíveis).</w:t>
      </w:r>
    </w:p>
    <w:p w14:paraId="65CF2680" w14:textId="77777777" w:rsidR="006405B1" w:rsidRPr="006963AC" w:rsidRDefault="006405B1" w:rsidP="0048576C">
      <w:pPr>
        <w:suppressAutoHyphens/>
        <w:spacing w:line="240" w:lineRule="auto"/>
        <w:jc w:val="left"/>
        <w:rPr>
          <w:color w:val="000000"/>
        </w:rPr>
      </w:pPr>
    </w:p>
    <w:p w14:paraId="5704DCDB" w14:textId="69469D61" w:rsidR="006405B1" w:rsidRPr="006963AC" w:rsidRDefault="006405B1" w:rsidP="0048576C">
      <w:pPr>
        <w:keepNext/>
        <w:suppressAutoHyphens/>
        <w:spacing w:line="240" w:lineRule="auto"/>
        <w:ind w:left="1260" w:hanging="1260"/>
        <w:jc w:val="left"/>
        <w:rPr>
          <w:b/>
          <w:color w:val="000000"/>
        </w:rPr>
      </w:pPr>
      <w:r w:rsidRPr="006963AC">
        <w:rPr>
          <w:b/>
          <w:color w:val="000000"/>
        </w:rPr>
        <w:t>Tabela 4</w:t>
      </w:r>
      <w:r w:rsidR="003D1E51" w:rsidRPr="006963AC">
        <w:rPr>
          <w:b/>
        </w:rPr>
        <w:tab/>
      </w:r>
      <w:r w:rsidRPr="006963AC">
        <w:rPr>
          <w:b/>
          <w:color w:val="000000"/>
        </w:rPr>
        <w:t>Reações adversas</w:t>
      </w:r>
      <w:r w:rsidR="001C57BD" w:rsidRPr="006963AC">
        <w:rPr>
          <w:b/>
          <w:color w:val="000000"/>
        </w:rPr>
        <w:t xml:space="preserve"> na asma alérgica</w:t>
      </w:r>
      <w:r w:rsidR="00E655D8" w:rsidRPr="006963AC">
        <w:rPr>
          <w:b/>
          <w:color w:val="000000"/>
        </w:rPr>
        <w:t xml:space="preserve"> e </w:t>
      </w:r>
      <w:r w:rsidR="009575E6" w:rsidRPr="00ED1D87">
        <w:rPr>
          <w:b/>
          <w:color w:val="000000"/>
        </w:rPr>
        <w:t>RSCcPN</w:t>
      </w:r>
    </w:p>
    <w:p w14:paraId="7099AE06" w14:textId="77777777" w:rsidR="006405B1" w:rsidRPr="006963AC" w:rsidRDefault="006405B1" w:rsidP="0048576C">
      <w:pPr>
        <w:keepNext/>
        <w:suppressAutoHyphens/>
        <w:spacing w:line="240" w:lineRule="auto"/>
        <w:jc w:val="left"/>
        <w:rPr>
          <w:color w:val="00000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095"/>
      </w:tblGrid>
      <w:tr w:rsidR="006405B1" w:rsidRPr="006963AC" w14:paraId="2D5DA4F1" w14:textId="77777777" w:rsidTr="00956937">
        <w:tc>
          <w:tcPr>
            <w:tcW w:w="9356" w:type="dxa"/>
            <w:gridSpan w:val="2"/>
            <w:tcBorders>
              <w:top w:val="single" w:sz="4" w:space="0" w:color="auto"/>
              <w:left w:val="single" w:sz="4" w:space="0" w:color="auto"/>
              <w:bottom w:val="single" w:sz="4" w:space="0" w:color="auto"/>
              <w:right w:val="single" w:sz="4" w:space="0" w:color="auto"/>
            </w:tcBorders>
          </w:tcPr>
          <w:p w14:paraId="52B60EAB" w14:textId="77777777" w:rsidR="006405B1" w:rsidRPr="006963AC" w:rsidRDefault="006405B1" w:rsidP="0048576C">
            <w:pPr>
              <w:pStyle w:val="Text"/>
              <w:keepNext/>
              <w:spacing w:before="0" w:line="240" w:lineRule="auto"/>
              <w:jc w:val="left"/>
              <w:rPr>
                <w:color w:val="000000"/>
                <w:sz w:val="22"/>
                <w:szCs w:val="22"/>
              </w:rPr>
            </w:pPr>
            <w:r w:rsidRPr="006963AC">
              <w:rPr>
                <w:b/>
                <w:color w:val="000000"/>
                <w:sz w:val="22"/>
                <w:szCs w:val="22"/>
              </w:rPr>
              <w:t>Infeções e infestações</w:t>
            </w:r>
          </w:p>
        </w:tc>
      </w:tr>
      <w:tr w:rsidR="006405B1" w:rsidRPr="006963AC" w14:paraId="1CB2F442" w14:textId="77777777" w:rsidTr="00956937">
        <w:tc>
          <w:tcPr>
            <w:tcW w:w="3261" w:type="dxa"/>
            <w:tcBorders>
              <w:top w:val="nil"/>
              <w:left w:val="single" w:sz="4" w:space="0" w:color="auto"/>
              <w:bottom w:val="nil"/>
              <w:right w:val="single" w:sz="4" w:space="0" w:color="auto"/>
            </w:tcBorders>
          </w:tcPr>
          <w:p w14:paraId="7C8D7DD3" w14:textId="77777777" w:rsidR="006405B1" w:rsidRPr="006963AC" w:rsidRDefault="006405B1" w:rsidP="0048576C">
            <w:pPr>
              <w:pStyle w:val="Text"/>
              <w:keepNext/>
              <w:spacing w:before="0" w:line="240" w:lineRule="auto"/>
              <w:jc w:val="left"/>
              <w:rPr>
                <w:color w:val="000000"/>
                <w:sz w:val="22"/>
                <w:szCs w:val="22"/>
              </w:rPr>
            </w:pPr>
            <w:r w:rsidRPr="006963AC">
              <w:rPr>
                <w:color w:val="000000"/>
                <w:sz w:val="22"/>
                <w:szCs w:val="22"/>
              </w:rPr>
              <w:t>Pouco frequentes</w:t>
            </w:r>
          </w:p>
        </w:tc>
        <w:tc>
          <w:tcPr>
            <w:tcW w:w="6095" w:type="dxa"/>
            <w:tcBorders>
              <w:top w:val="nil"/>
              <w:left w:val="single" w:sz="4" w:space="0" w:color="auto"/>
              <w:bottom w:val="nil"/>
              <w:right w:val="single" w:sz="4" w:space="0" w:color="auto"/>
            </w:tcBorders>
          </w:tcPr>
          <w:p w14:paraId="5B210468" w14:textId="77777777" w:rsidR="006405B1" w:rsidRPr="006963AC" w:rsidRDefault="006405B1" w:rsidP="0048576C">
            <w:pPr>
              <w:pStyle w:val="Text"/>
              <w:keepNext/>
              <w:spacing w:before="0" w:line="240" w:lineRule="auto"/>
              <w:jc w:val="left"/>
              <w:rPr>
                <w:color w:val="000000"/>
                <w:sz w:val="22"/>
                <w:szCs w:val="22"/>
              </w:rPr>
            </w:pPr>
            <w:r w:rsidRPr="006963AC">
              <w:rPr>
                <w:color w:val="000000"/>
                <w:sz w:val="22"/>
                <w:szCs w:val="22"/>
              </w:rPr>
              <w:t>Faringite</w:t>
            </w:r>
          </w:p>
        </w:tc>
      </w:tr>
      <w:tr w:rsidR="006405B1" w:rsidRPr="006963AC" w14:paraId="13BA72B9" w14:textId="77777777" w:rsidTr="00956937">
        <w:tc>
          <w:tcPr>
            <w:tcW w:w="3261" w:type="dxa"/>
            <w:tcBorders>
              <w:top w:val="nil"/>
              <w:left w:val="single" w:sz="4" w:space="0" w:color="auto"/>
              <w:bottom w:val="single" w:sz="4" w:space="0" w:color="auto"/>
              <w:right w:val="single" w:sz="4" w:space="0" w:color="auto"/>
            </w:tcBorders>
          </w:tcPr>
          <w:p w14:paraId="18513FBA" w14:textId="77777777" w:rsidR="006405B1" w:rsidRPr="006963AC" w:rsidRDefault="006405B1" w:rsidP="0048576C">
            <w:pPr>
              <w:pStyle w:val="Text"/>
              <w:spacing w:before="0" w:line="240" w:lineRule="auto"/>
              <w:jc w:val="left"/>
              <w:rPr>
                <w:color w:val="000000"/>
                <w:sz w:val="22"/>
                <w:szCs w:val="22"/>
              </w:rPr>
            </w:pPr>
            <w:r w:rsidRPr="006963AC">
              <w:rPr>
                <w:color w:val="000000"/>
                <w:sz w:val="22"/>
                <w:szCs w:val="22"/>
              </w:rPr>
              <w:t>Raros</w:t>
            </w:r>
          </w:p>
        </w:tc>
        <w:tc>
          <w:tcPr>
            <w:tcW w:w="6095" w:type="dxa"/>
            <w:tcBorders>
              <w:top w:val="nil"/>
              <w:left w:val="single" w:sz="4" w:space="0" w:color="auto"/>
              <w:bottom w:val="single" w:sz="4" w:space="0" w:color="auto"/>
              <w:right w:val="single" w:sz="4" w:space="0" w:color="auto"/>
            </w:tcBorders>
          </w:tcPr>
          <w:p w14:paraId="00067B72" w14:textId="77777777" w:rsidR="006405B1" w:rsidRPr="006963AC" w:rsidRDefault="006405B1" w:rsidP="0048576C">
            <w:pPr>
              <w:pStyle w:val="Text"/>
              <w:spacing w:before="0" w:line="240" w:lineRule="auto"/>
              <w:jc w:val="left"/>
              <w:rPr>
                <w:color w:val="000000"/>
                <w:sz w:val="22"/>
                <w:szCs w:val="22"/>
              </w:rPr>
            </w:pPr>
            <w:r w:rsidRPr="006963AC">
              <w:rPr>
                <w:color w:val="000000"/>
                <w:sz w:val="22"/>
                <w:szCs w:val="22"/>
              </w:rPr>
              <w:t>Infeções parasitárias</w:t>
            </w:r>
          </w:p>
        </w:tc>
      </w:tr>
      <w:tr w:rsidR="006405B1" w:rsidRPr="006963AC" w14:paraId="2BE18617" w14:textId="77777777" w:rsidTr="00956937">
        <w:tc>
          <w:tcPr>
            <w:tcW w:w="9356" w:type="dxa"/>
            <w:gridSpan w:val="2"/>
            <w:tcBorders>
              <w:top w:val="single" w:sz="4" w:space="0" w:color="auto"/>
              <w:left w:val="single" w:sz="4" w:space="0" w:color="auto"/>
              <w:bottom w:val="single" w:sz="4" w:space="0" w:color="auto"/>
              <w:right w:val="single" w:sz="4" w:space="0" w:color="auto"/>
            </w:tcBorders>
          </w:tcPr>
          <w:p w14:paraId="72CFE06C" w14:textId="77777777" w:rsidR="006405B1" w:rsidRPr="006963AC" w:rsidRDefault="006405B1" w:rsidP="0048576C">
            <w:pPr>
              <w:pStyle w:val="Text"/>
              <w:keepNext/>
              <w:spacing w:before="0" w:line="240" w:lineRule="auto"/>
              <w:jc w:val="left"/>
              <w:rPr>
                <w:color w:val="000000"/>
                <w:sz w:val="22"/>
                <w:szCs w:val="22"/>
                <w:lang w:val="pt-PT"/>
              </w:rPr>
            </w:pPr>
            <w:r w:rsidRPr="006963AC">
              <w:rPr>
                <w:b/>
                <w:bCs/>
                <w:sz w:val="22"/>
                <w:szCs w:val="22"/>
                <w:lang w:val="pt-PT"/>
              </w:rPr>
              <w:t>Doenças do sangue e do sistema linfático</w:t>
            </w:r>
          </w:p>
        </w:tc>
      </w:tr>
      <w:tr w:rsidR="006405B1" w:rsidRPr="006963AC" w14:paraId="3A3942E9" w14:textId="77777777" w:rsidTr="00956937">
        <w:tc>
          <w:tcPr>
            <w:tcW w:w="3261" w:type="dxa"/>
            <w:tcBorders>
              <w:top w:val="nil"/>
              <w:left w:val="single" w:sz="4" w:space="0" w:color="auto"/>
              <w:bottom w:val="single" w:sz="4" w:space="0" w:color="auto"/>
              <w:right w:val="single" w:sz="4" w:space="0" w:color="auto"/>
            </w:tcBorders>
          </w:tcPr>
          <w:p w14:paraId="05E1F58E" w14:textId="77777777" w:rsidR="006405B1" w:rsidRPr="006963AC" w:rsidRDefault="006405B1" w:rsidP="0048576C">
            <w:pPr>
              <w:pStyle w:val="Text"/>
              <w:spacing w:before="0" w:line="240" w:lineRule="auto"/>
              <w:jc w:val="left"/>
              <w:rPr>
                <w:color w:val="000000"/>
                <w:sz w:val="22"/>
                <w:szCs w:val="22"/>
              </w:rPr>
            </w:pPr>
            <w:r w:rsidRPr="006963AC">
              <w:rPr>
                <w:color w:val="000000"/>
                <w:sz w:val="22"/>
                <w:szCs w:val="22"/>
              </w:rPr>
              <w:t>Desconhecido</w:t>
            </w:r>
          </w:p>
        </w:tc>
        <w:tc>
          <w:tcPr>
            <w:tcW w:w="6095" w:type="dxa"/>
            <w:tcBorders>
              <w:top w:val="nil"/>
              <w:left w:val="single" w:sz="4" w:space="0" w:color="auto"/>
              <w:bottom w:val="single" w:sz="4" w:space="0" w:color="auto"/>
              <w:right w:val="single" w:sz="4" w:space="0" w:color="auto"/>
            </w:tcBorders>
          </w:tcPr>
          <w:p w14:paraId="4895E9DB" w14:textId="77777777" w:rsidR="006405B1" w:rsidRPr="006963AC" w:rsidRDefault="006405B1" w:rsidP="0048576C">
            <w:pPr>
              <w:pStyle w:val="Text"/>
              <w:spacing w:before="0" w:line="240" w:lineRule="auto"/>
              <w:jc w:val="left"/>
              <w:rPr>
                <w:color w:val="000000"/>
                <w:sz w:val="22"/>
                <w:szCs w:val="22"/>
                <w:lang w:val="pt-PT"/>
              </w:rPr>
            </w:pPr>
            <w:r w:rsidRPr="006963AC">
              <w:rPr>
                <w:sz w:val="22"/>
                <w:szCs w:val="22"/>
                <w:lang w:val="pt-PT"/>
              </w:rPr>
              <w:t>Trombocitopénia idiopática, incluindo casos graves</w:t>
            </w:r>
          </w:p>
        </w:tc>
      </w:tr>
      <w:tr w:rsidR="006405B1" w:rsidRPr="006963AC" w14:paraId="4DC786A4" w14:textId="77777777" w:rsidTr="00956937">
        <w:tc>
          <w:tcPr>
            <w:tcW w:w="9356" w:type="dxa"/>
            <w:gridSpan w:val="2"/>
            <w:tcBorders>
              <w:top w:val="nil"/>
              <w:left w:val="single" w:sz="4" w:space="0" w:color="auto"/>
              <w:bottom w:val="single" w:sz="4" w:space="0" w:color="auto"/>
              <w:right w:val="single" w:sz="4" w:space="0" w:color="auto"/>
            </w:tcBorders>
          </w:tcPr>
          <w:p w14:paraId="41C8C201" w14:textId="77777777" w:rsidR="006405B1" w:rsidRPr="006963AC" w:rsidRDefault="006405B1" w:rsidP="0048576C">
            <w:pPr>
              <w:pStyle w:val="Text"/>
              <w:keepNext/>
              <w:spacing w:before="0" w:line="240" w:lineRule="auto"/>
              <w:jc w:val="left"/>
              <w:rPr>
                <w:color w:val="000000"/>
                <w:sz w:val="22"/>
                <w:szCs w:val="22"/>
              </w:rPr>
            </w:pPr>
            <w:r w:rsidRPr="006963AC">
              <w:rPr>
                <w:b/>
                <w:color w:val="000000"/>
                <w:sz w:val="22"/>
                <w:szCs w:val="22"/>
              </w:rPr>
              <w:t>Doenças do sistema imunitário</w:t>
            </w:r>
          </w:p>
        </w:tc>
      </w:tr>
      <w:tr w:rsidR="006405B1" w:rsidRPr="006963AC" w14:paraId="7EE34059" w14:textId="77777777" w:rsidTr="00956937">
        <w:tc>
          <w:tcPr>
            <w:tcW w:w="3261" w:type="dxa"/>
            <w:tcBorders>
              <w:top w:val="single" w:sz="4" w:space="0" w:color="auto"/>
              <w:left w:val="single" w:sz="4" w:space="0" w:color="auto"/>
              <w:bottom w:val="nil"/>
              <w:right w:val="single" w:sz="4" w:space="0" w:color="auto"/>
            </w:tcBorders>
          </w:tcPr>
          <w:p w14:paraId="7A851917" w14:textId="77777777" w:rsidR="006405B1" w:rsidRPr="006963AC" w:rsidRDefault="006405B1" w:rsidP="0048576C">
            <w:pPr>
              <w:pStyle w:val="Text"/>
              <w:keepNext/>
              <w:spacing w:before="0" w:line="240" w:lineRule="auto"/>
              <w:jc w:val="left"/>
              <w:rPr>
                <w:color w:val="000000"/>
                <w:sz w:val="22"/>
                <w:szCs w:val="22"/>
              </w:rPr>
            </w:pPr>
            <w:r w:rsidRPr="006963AC">
              <w:rPr>
                <w:color w:val="000000"/>
                <w:sz w:val="22"/>
                <w:szCs w:val="22"/>
              </w:rPr>
              <w:t>Raros</w:t>
            </w:r>
          </w:p>
        </w:tc>
        <w:tc>
          <w:tcPr>
            <w:tcW w:w="6095" w:type="dxa"/>
            <w:tcBorders>
              <w:top w:val="single" w:sz="4" w:space="0" w:color="auto"/>
              <w:left w:val="single" w:sz="4" w:space="0" w:color="auto"/>
              <w:bottom w:val="nil"/>
              <w:right w:val="single" w:sz="4" w:space="0" w:color="auto"/>
            </w:tcBorders>
          </w:tcPr>
          <w:p w14:paraId="5F208D8D" w14:textId="77777777" w:rsidR="006405B1" w:rsidRPr="006963AC" w:rsidRDefault="006405B1" w:rsidP="0048576C">
            <w:pPr>
              <w:pStyle w:val="Text"/>
              <w:keepNext/>
              <w:spacing w:before="0" w:line="240" w:lineRule="auto"/>
              <w:jc w:val="left"/>
              <w:rPr>
                <w:color w:val="000000"/>
                <w:sz w:val="22"/>
                <w:szCs w:val="22"/>
                <w:lang w:val="pt-PT"/>
              </w:rPr>
            </w:pPr>
            <w:r w:rsidRPr="006963AC">
              <w:rPr>
                <w:color w:val="000000"/>
                <w:sz w:val="22"/>
                <w:szCs w:val="22"/>
                <w:lang w:val="pt-PT"/>
              </w:rPr>
              <w:t>Reações anafiláticas, outras condições alérgicas graves, desenvolvimento de anticorpos antiomalizumab</w:t>
            </w:r>
          </w:p>
        </w:tc>
      </w:tr>
      <w:tr w:rsidR="006405B1" w:rsidRPr="006963AC" w14:paraId="1762E0FC" w14:textId="77777777" w:rsidTr="00956937">
        <w:tc>
          <w:tcPr>
            <w:tcW w:w="3261" w:type="dxa"/>
            <w:tcBorders>
              <w:top w:val="nil"/>
              <w:left w:val="single" w:sz="4" w:space="0" w:color="auto"/>
              <w:bottom w:val="single" w:sz="4" w:space="0" w:color="auto"/>
              <w:right w:val="single" w:sz="4" w:space="0" w:color="auto"/>
            </w:tcBorders>
          </w:tcPr>
          <w:p w14:paraId="6F288646" w14:textId="77777777" w:rsidR="006405B1" w:rsidRPr="006963AC" w:rsidRDefault="006405B1" w:rsidP="0048576C">
            <w:pPr>
              <w:pStyle w:val="Text"/>
              <w:spacing w:before="0" w:line="240" w:lineRule="auto"/>
              <w:jc w:val="left"/>
              <w:rPr>
                <w:color w:val="000000"/>
                <w:sz w:val="22"/>
                <w:szCs w:val="22"/>
              </w:rPr>
            </w:pPr>
            <w:r w:rsidRPr="006963AC">
              <w:rPr>
                <w:color w:val="000000"/>
                <w:sz w:val="22"/>
                <w:szCs w:val="22"/>
              </w:rPr>
              <w:t>Desconhecidos</w:t>
            </w:r>
          </w:p>
        </w:tc>
        <w:tc>
          <w:tcPr>
            <w:tcW w:w="6095" w:type="dxa"/>
            <w:tcBorders>
              <w:top w:val="nil"/>
              <w:left w:val="single" w:sz="4" w:space="0" w:color="auto"/>
              <w:bottom w:val="single" w:sz="4" w:space="0" w:color="auto"/>
              <w:right w:val="single" w:sz="4" w:space="0" w:color="auto"/>
            </w:tcBorders>
          </w:tcPr>
          <w:p w14:paraId="00B413A9" w14:textId="77777777" w:rsidR="006405B1" w:rsidRPr="006963AC" w:rsidRDefault="006405B1" w:rsidP="0048576C">
            <w:pPr>
              <w:pStyle w:val="Text"/>
              <w:spacing w:before="0" w:line="240" w:lineRule="auto"/>
              <w:jc w:val="left"/>
              <w:rPr>
                <w:color w:val="000000"/>
                <w:sz w:val="22"/>
                <w:szCs w:val="22"/>
                <w:lang w:val="pt-PT"/>
              </w:rPr>
            </w:pPr>
            <w:r w:rsidRPr="006963AC">
              <w:rPr>
                <w:color w:val="000000"/>
                <w:sz w:val="22"/>
                <w:szCs w:val="22"/>
                <w:lang w:val="pt-PT"/>
              </w:rPr>
              <w:t>Doenças séricas, que podem incluir febre e linfoadenopatia</w:t>
            </w:r>
          </w:p>
        </w:tc>
      </w:tr>
      <w:tr w:rsidR="006405B1" w:rsidRPr="006963AC" w14:paraId="7930DA45" w14:textId="77777777" w:rsidTr="00956937">
        <w:tc>
          <w:tcPr>
            <w:tcW w:w="9356" w:type="dxa"/>
            <w:gridSpan w:val="2"/>
            <w:tcBorders>
              <w:top w:val="nil"/>
              <w:left w:val="single" w:sz="4" w:space="0" w:color="auto"/>
              <w:bottom w:val="single" w:sz="4" w:space="0" w:color="auto"/>
              <w:right w:val="single" w:sz="4" w:space="0" w:color="auto"/>
            </w:tcBorders>
          </w:tcPr>
          <w:p w14:paraId="475DEBEE" w14:textId="77777777" w:rsidR="006405B1" w:rsidRPr="006963AC" w:rsidRDefault="006405B1" w:rsidP="0048576C">
            <w:pPr>
              <w:pStyle w:val="Text"/>
              <w:keepNext/>
              <w:spacing w:before="0" w:line="240" w:lineRule="auto"/>
              <w:jc w:val="left"/>
              <w:rPr>
                <w:color w:val="000000"/>
                <w:sz w:val="22"/>
                <w:szCs w:val="22"/>
              </w:rPr>
            </w:pPr>
            <w:r w:rsidRPr="006963AC">
              <w:rPr>
                <w:b/>
                <w:color w:val="000000"/>
                <w:sz w:val="22"/>
                <w:szCs w:val="22"/>
              </w:rPr>
              <w:t>Doenças do sistema nervoso</w:t>
            </w:r>
          </w:p>
        </w:tc>
      </w:tr>
      <w:tr w:rsidR="006405B1" w:rsidRPr="006963AC" w14:paraId="43E4489E" w14:textId="77777777" w:rsidTr="00956937">
        <w:tc>
          <w:tcPr>
            <w:tcW w:w="3261" w:type="dxa"/>
            <w:tcBorders>
              <w:top w:val="single" w:sz="4" w:space="0" w:color="auto"/>
              <w:left w:val="single" w:sz="4" w:space="0" w:color="auto"/>
              <w:bottom w:val="nil"/>
              <w:right w:val="single" w:sz="4" w:space="0" w:color="auto"/>
            </w:tcBorders>
          </w:tcPr>
          <w:p w14:paraId="62327244" w14:textId="77777777" w:rsidR="006405B1" w:rsidRPr="006963AC" w:rsidRDefault="006405B1" w:rsidP="0048576C">
            <w:pPr>
              <w:pStyle w:val="Text"/>
              <w:keepNext/>
              <w:spacing w:before="0" w:line="240" w:lineRule="auto"/>
              <w:jc w:val="left"/>
              <w:rPr>
                <w:color w:val="000000"/>
                <w:sz w:val="22"/>
                <w:szCs w:val="22"/>
              </w:rPr>
            </w:pPr>
            <w:r w:rsidRPr="006963AC">
              <w:rPr>
                <w:color w:val="000000"/>
                <w:sz w:val="22"/>
                <w:szCs w:val="22"/>
              </w:rPr>
              <w:t>Frequentes</w:t>
            </w:r>
          </w:p>
        </w:tc>
        <w:tc>
          <w:tcPr>
            <w:tcW w:w="6095" w:type="dxa"/>
            <w:tcBorders>
              <w:top w:val="single" w:sz="4" w:space="0" w:color="auto"/>
              <w:left w:val="single" w:sz="4" w:space="0" w:color="auto"/>
              <w:bottom w:val="nil"/>
              <w:right w:val="single" w:sz="4" w:space="0" w:color="auto"/>
            </w:tcBorders>
          </w:tcPr>
          <w:p w14:paraId="44567571" w14:textId="77777777" w:rsidR="006405B1" w:rsidRPr="006963AC" w:rsidRDefault="006405B1" w:rsidP="0048576C">
            <w:pPr>
              <w:pStyle w:val="Text"/>
              <w:keepNext/>
              <w:spacing w:before="0" w:line="240" w:lineRule="auto"/>
              <w:jc w:val="left"/>
              <w:rPr>
                <w:color w:val="000000"/>
                <w:sz w:val="22"/>
                <w:szCs w:val="22"/>
              </w:rPr>
            </w:pPr>
            <w:r w:rsidRPr="006963AC">
              <w:rPr>
                <w:color w:val="000000"/>
                <w:sz w:val="22"/>
                <w:szCs w:val="22"/>
              </w:rPr>
              <w:t>Cefaleias*</w:t>
            </w:r>
          </w:p>
        </w:tc>
      </w:tr>
      <w:tr w:rsidR="006405B1" w:rsidRPr="006963AC" w14:paraId="6237799B" w14:textId="77777777" w:rsidTr="00956937">
        <w:tc>
          <w:tcPr>
            <w:tcW w:w="3261" w:type="dxa"/>
            <w:tcBorders>
              <w:top w:val="nil"/>
              <w:left w:val="single" w:sz="4" w:space="0" w:color="auto"/>
              <w:bottom w:val="single" w:sz="4" w:space="0" w:color="auto"/>
              <w:right w:val="single" w:sz="4" w:space="0" w:color="auto"/>
            </w:tcBorders>
          </w:tcPr>
          <w:p w14:paraId="27C2A3B3" w14:textId="77777777" w:rsidR="006405B1" w:rsidRPr="006963AC" w:rsidRDefault="006405B1" w:rsidP="0048576C">
            <w:pPr>
              <w:pStyle w:val="Text"/>
              <w:spacing w:before="0" w:line="240" w:lineRule="auto"/>
              <w:jc w:val="left"/>
              <w:rPr>
                <w:color w:val="000000"/>
                <w:sz w:val="22"/>
                <w:szCs w:val="22"/>
              </w:rPr>
            </w:pPr>
            <w:r w:rsidRPr="006963AC">
              <w:rPr>
                <w:color w:val="000000"/>
                <w:sz w:val="22"/>
                <w:szCs w:val="22"/>
              </w:rPr>
              <w:t>Pouco frequentes</w:t>
            </w:r>
          </w:p>
        </w:tc>
        <w:tc>
          <w:tcPr>
            <w:tcW w:w="6095" w:type="dxa"/>
            <w:tcBorders>
              <w:top w:val="nil"/>
              <w:left w:val="single" w:sz="4" w:space="0" w:color="auto"/>
              <w:bottom w:val="single" w:sz="4" w:space="0" w:color="auto"/>
              <w:right w:val="single" w:sz="4" w:space="0" w:color="auto"/>
            </w:tcBorders>
          </w:tcPr>
          <w:p w14:paraId="710EDCBF" w14:textId="55108CBF" w:rsidR="006405B1" w:rsidRPr="006963AC" w:rsidRDefault="006405B1" w:rsidP="0048576C">
            <w:pPr>
              <w:pStyle w:val="Text"/>
              <w:spacing w:before="0" w:line="240" w:lineRule="auto"/>
              <w:jc w:val="left"/>
              <w:rPr>
                <w:color w:val="000000"/>
                <w:sz w:val="22"/>
                <w:szCs w:val="22"/>
              </w:rPr>
            </w:pPr>
            <w:r w:rsidRPr="006963AC">
              <w:rPr>
                <w:color w:val="000000"/>
                <w:sz w:val="22"/>
                <w:szCs w:val="22"/>
              </w:rPr>
              <w:t xml:space="preserve">Síncope, parestesias, sonolência, </w:t>
            </w:r>
            <w:r w:rsidR="00075B3B" w:rsidRPr="006963AC">
              <w:rPr>
                <w:color w:val="000000"/>
                <w:sz w:val="22"/>
                <w:szCs w:val="22"/>
              </w:rPr>
              <w:t>tonturas</w:t>
            </w:r>
            <w:r w:rsidR="00075B3B" w:rsidRPr="006963AC">
              <w:rPr>
                <w:sz w:val="22"/>
                <w:szCs w:val="22"/>
                <w:vertAlign w:val="superscript"/>
              </w:rPr>
              <w:t>#</w:t>
            </w:r>
          </w:p>
        </w:tc>
      </w:tr>
      <w:tr w:rsidR="006405B1" w:rsidRPr="006963AC" w14:paraId="2C283B8C" w14:textId="77777777" w:rsidTr="00956937">
        <w:tc>
          <w:tcPr>
            <w:tcW w:w="9356" w:type="dxa"/>
            <w:gridSpan w:val="2"/>
            <w:tcBorders>
              <w:top w:val="nil"/>
              <w:left w:val="single" w:sz="4" w:space="0" w:color="auto"/>
              <w:bottom w:val="single" w:sz="4" w:space="0" w:color="auto"/>
              <w:right w:val="single" w:sz="4" w:space="0" w:color="auto"/>
            </w:tcBorders>
          </w:tcPr>
          <w:p w14:paraId="054110A5" w14:textId="77777777" w:rsidR="006405B1" w:rsidRPr="006963AC" w:rsidRDefault="006405B1" w:rsidP="0048576C">
            <w:pPr>
              <w:pStyle w:val="Text"/>
              <w:keepNext/>
              <w:spacing w:before="0" w:line="240" w:lineRule="auto"/>
              <w:jc w:val="left"/>
              <w:rPr>
                <w:color w:val="000000"/>
                <w:sz w:val="22"/>
                <w:szCs w:val="22"/>
              </w:rPr>
            </w:pPr>
            <w:r w:rsidRPr="006963AC">
              <w:rPr>
                <w:b/>
                <w:color w:val="000000"/>
                <w:sz w:val="22"/>
                <w:szCs w:val="22"/>
              </w:rPr>
              <w:t>Vasculopatias</w:t>
            </w:r>
          </w:p>
        </w:tc>
      </w:tr>
      <w:tr w:rsidR="006405B1" w:rsidRPr="006963AC" w14:paraId="73AF319E" w14:textId="77777777" w:rsidTr="00956937">
        <w:tc>
          <w:tcPr>
            <w:tcW w:w="3261" w:type="dxa"/>
            <w:tcBorders>
              <w:top w:val="nil"/>
              <w:left w:val="single" w:sz="4" w:space="0" w:color="auto"/>
              <w:bottom w:val="single" w:sz="4" w:space="0" w:color="auto"/>
              <w:right w:val="single" w:sz="4" w:space="0" w:color="auto"/>
            </w:tcBorders>
          </w:tcPr>
          <w:p w14:paraId="1E8126C7" w14:textId="77777777" w:rsidR="006405B1" w:rsidRPr="006963AC" w:rsidRDefault="006405B1" w:rsidP="0048576C">
            <w:pPr>
              <w:pStyle w:val="Text"/>
              <w:spacing w:before="0" w:line="240" w:lineRule="auto"/>
              <w:jc w:val="left"/>
              <w:rPr>
                <w:color w:val="000000"/>
                <w:sz w:val="22"/>
                <w:szCs w:val="22"/>
              </w:rPr>
            </w:pPr>
            <w:r w:rsidRPr="006963AC">
              <w:rPr>
                <w:color w:val="000000"/>
                <w:sz w:val="22"/>
                <w:szCs w:val="22"/>
              </w:rPr>
              <w:t>Pouco frequentes</w:t>
            </w:r>
          </w:p>
        </w:tc>
        <w:tc>
          <w:tcPr>
            <w:tcW w:w="6095" w:type="dxa"/>
            <w:tcBorders>
              <w:top w:val="nil"/>
              <w:left w:val="single" w:sz="4" w:space="0" w:color="auto"/>
              <w:bottom w:val="single" w:sz="4" w:space="0" w:color="auto"/>
              <w:right w:val="single" w:sz="4" w:space="0" w:color="auto"/>
            </w:tcBorders>
          </w:tcPr>
          <w:p w14:paraId="5BB96D9E" w14:textId="77777777" w:rsidR="006405B1" w:rsidRPr="006963AC" w:rsidRDefault="006405B1" w:rsidP="0048576C">
            <w:pPr>
              <w:pStyle w:val="Text"/>
              <w:spacing w:before="0" w:line="240" w:lineRule="auto"/>
              <w:jc w:val="left"/>
              <w:rPr>
                <w:color w:val="000000"/>
                <w:sz w:val="22"/>
                <w:szCs w:val="22"/>
              </w:rPr>
            </w:pPr>
            <w:r w:rsidRPr="006963AC">
              <w:rPr>
                <w:color w:val="000000"/>
                <w:sz w:val="22"/>
                <w:szCs w:val="22"/>
              </w:rPr>
              <w:t>Hipotensão postural,</w:t>
            </w:r>
            <w:r w:rsidRPr="006963AC" w:rsidDel="005F743D">
              <w:rPr>
                <w:color w:val="000000"/>
                <w:sz w:val="22"/>
                <w:szCs w:val="22"/>
              </w:rPr>
              <w:t xml:space="preserve"> </w:t>
            </w:r>
            <w:r w:rsidRPr="006963AC">
              <w:rPr>
                <w:color w:val="000000"/>
                <w:sz w:val="22"/>
                <w:szCs w:val="22"/>
              </w:rPr>
              <w:t>rubor</w:t>
            </w:r>
          </w:p>
        </w:tc>
      </w:tr>
      <w:tr w:rsidR="006405B1" w:rsidRPr="006963AC" w14:paraId="2374DC8E" w14:textId="77777777" w:rsidTr="00956937">
        <w:tc>
          <w:tcPr>
            <w:tcW w:w="9356" w:type="dxa"/>
            <w:gridSpan w:val="2"/>
            <w:tcBorders>
              <w:top w:val="nil"/>
              <w:left w:val="single" w:sz="4" w:space="0" w:color="auto"/>
              <w:bottom w:val="single" w:sz="4" w:space="0" w:color="auto"/>
              <w:right w:val="single" w:sz="4" w:space="0" w:color="auto"/>
            </w:tcBorders>
          </w:tcPr>
          <w:p w14:paraId="230F77D5" w14:textId="77777777" w:rsidR="006405B1" w:rsidRPr="006963AC" w:rsidRDefault="006405B1" w:rsidP="0048576C">
            <w:pPr>
              <w:pStyle w:val="Text"/>
              <w:keepNext/>
              <w:spacing w:before="0" w:line="240" w:lineRule="auto"/>
              <w:jc w:val="left"/>
              <w:rPr>
                <w:color w:val="000000"/>
                <w:sz w:val="22"/>
                <w:szCs w:val="22"/>
                <w:lang w:val="pt-PT"/>
              </w:rPr>
            </w:pPr>
            <w:r w:rsidRPr="006963AC">
              <w:rPr>
                <w:b/>
                <w:color w:val="000000"/>
                <w:sz w:val="22"/>
                <w:szCs w:val="22"/>
                <w:lang w:val="pt-PT"/>
              </w:rPr>
              <w:t>Doenças respiratórias, torácicas e do mediastino</w:t>
            </w:r>
          </w:p>
        </w:tc>
      </w:tr>
      <w:tr w:rsidR="006405B1" w:rsidRPr="006963AC" w14:paraId="1BE4DC2E" w14:textId="77777777" w:rsidTr="00956937">
        <w:tc>
          <w:tcPr>
            <w:tcW w:w="3261" w:type="dxa"/>
            <w:tcBorders>
              <w:top w:val="single" w:sz="4" w:space="0" w:color="auto"/>
              <w:left w:val="single" w:sz="4" w:space="0" w:color="auto"/>
              <w:bottom w:val="nil"/>
              <w:right w:val="single" w:sz="4" w:space="0" w:color="auto"/>
            </w:tcBorders>
          </w:tcPr>
          <w:p w14:paraId="553DF393" w14:textId="77777777" w:rsidR="006405B1" w:rsidRPr="006963AC" w:rsidRDefault="006405B1" w:rsidP="0048576C">
            <w:pPr>
              <w:pStyle w:val="Text"/>
              <w:keepNext/>
              <w:spacing w:before="0" w:line="240" w:lineRule="auto"/>
              <w:jc w:val="left"/>
              <w:rPr>
                <w:color w:val="000000"/>
                <w:sz w:val="22"/>
                <w:szCs w:val="22"/>
              </w:rPr>
            </w:pPr>
            <w:r w:rsidRPr="006963AC">
              <w:rPr>
                <w:color w:val="000000"/>
                <w:sz w:val="22"/>
                <w:szCs w:val="22"/>
              </w:rPr>
              <w:t>Pouco frequentes</w:t>
            </w:r>
          </w:p>
        </w:tc>
        <w:tc>
          <w:tcPr>
            <w:tcW w:w="6095" w:type="dxa"/>
            <w:tcBorders>
              <w:top w:val="single" w:sz="4" w:space="0" w:color="auto"/>
              <w:left w:val="single" w:sz="4" w:space="0" w:color="auto"/>
              <w:bottom w:val="nil"/>
              <w:right w:val="single" w:sz="4" w:space="0" w:color="auto"/>
            </w:tcBorders>
          </w:tcPr>
          <w:p w14:paraId="44B62CE3" w14:textId="77777777" w:rsidR="006405B1" w:rsidRPr="006963AC" w:rsidRDefault="006405B1" w:rsidP="0048576C">
            <w:pPr>
              <w:pStyle w:val="Text"/>
              <w:keepNext/>
              <w:spacing w:before="0" w:line="240" w:lineRule="auto"/>
              <w:jc w:val="left"/>
              <w:rPr>
                <w:color w:val="000000"/>
                <w:sz w:val="22"/>
                <w:szCs w:val="22"/>
              </w:rPr>
            </w:pPr>
            <w:r w:rsidRPr="006963AC">
              <w:rPr>
                <w:color w:val="000000"/>
                <w:sz w:val="22"/>
                <w:szCs w:val="22"/>
              </w:rPr>
              <w:t>Broncospasmo alérgico, tosse</w:t>
            </w:r>
          </w:p>
        </w:tc>
      </w:tr>
      <w:tr w:rsidR="006405B1" w:rsidRPr="006963AC" w14:paraId="14F04432" w14:textId="77777777" w:rsidTr="00956937">
        <w:tc>
          <w:tcPr>
            <w:tcW w:w="3261" w:type="dxa"/>
            <w:tcBorders>
              <w:top w:val="nil"/>
              <w:left w:val="single" w:sz="4" w:space="0" w:color="auto"/>
              <w:bottom w:val="nil"/>
              <w:right w:val="single" w:sz="4" w:space="0" w:color="auto"/>
            </w:tcBorders>
          </w:tcPr>
          <w:p w14:paraId="35DF90C7" w14:textId="77777777" w:rsidR="006405B1" w:rsidRPr="006963AC" w:rsidRDefault="006405B1" w:rsidP="0048576C">
            <w:pPr>
              <w:pStyle w:val="Text"/>
              <w:keepNext/>
              <w:spacing w:before="0" w:line="240" w:lineRule="auto"/>
              <w:jc w:val="left"/>
              <w:rPr>
                <w:color w:val="000000"/>
                <w:sz w:val="22"/>
                <w:szCs w:val="22"/>
              </w:rPr>
            </w:pPr>
            <w:r w:rsidRPr="006963AC">
              <w:rPr>
                <w:color w:val="000000"/>
                <w:sz w:val="22"/>
                <w:szCs w:val="22"/>
              </w:rPr>
              <w:t>Raros</w:t>
            </w:r>
          </w:p>
        </w:tc>
        <w:tc>
          <w:tcPr>
            <w:tcW w:w="6095" w:type="dxa"/>
            <w:tcBorders>
              <w:top w:val="nil"/>
              <w:left w:val="single" w:sz="4" w:space="0" w:color="auto"/>
              <w:bottom w:val="nil"/>
              <w:right w:val="single" w:sz="4" w:space="0" w:color="auto"/>
            </w:tcBorders>
          </w:tcPr>
          <w:p w14:paraId="5CC1E162" w14:textId="77777777" w:rsidR="006405B1" w:rsidRPr="006963AC" w:rsidRDefault="006405B1" w:rsidP="0048576C">
            <w:pPr>
              <w:pStyle w:val="Text"/>
              <w:keepNext/>
              <w:spacing w:before="0" w:line="240" w:lineRule="auto"/>
              <w:jc w:val="left"/>
              <w:rPr>
                <w:color w:val="000000"/>
                <w:sz w:val="22"/>
                <w:szCs w:val="22"/>
              </w:rPr>
            </w:pPr>
            <w:r w:rsidRPr="006963AC">
              <w:rPr>
                <w:color w:val="000000"/>
                <w:sz w:val="22"/>
                <w:szCs w:val="22"/>
              </w:rPr>
              <w:t>Edema da laringe</w:t>
            </w:r>
          </w:p>
        </w:tc>
      </w:tr>
      <w:tr w:rsidR="006405B1" w:rsidRPr="006963AC" w14:paraId="6E187DB9" w14:textId="77777777" w:rsidTr="00956937">
        <w:tc>
          <w:tcPr>
            <w:tcW w:w="3261" w:type="dxa"/>
            <w:tcBorders>
              <w:top w:val="nil"/>
              <w:left w:val="single" w:sz="4" w:space="0" w:color="auto"/>
              <w:bottom w:val="single" w:sz="4" w:space="0" w:color="auto"/>
              <w:right w:val="single" w:sz="4" w:space="0" w:color="auto"/>
            </w:tcBorders>
          </w:tcPr>
          <w:p w14:paraId="6074F29A" w14:textId="77777777" w:rsidR="006405B1" w:rsidRPr="006963AC" w:rsidRDefault="006405B1" w:rsidP="0048576C">
            <w:pPr>
              <w:pStyle w:val="Text"/>
              <w:spacing w:before="0" w:line="240" w:lineRule="auto"/>
              <w:jc w:val="left"/>
              <w:rPr>
                <w:color w:val="000000"/>
                <w:sz w:val="22"/>
                <w:szCs w:val="22"/>
              </w:rPr>
            </w:pPr>
            <w:r w:rsidRPr="006963AC">
              <w:rPr>
                <w:color w:val="000000"/>
                <w:sz w:val="22"/>
                <w:szCs w:val="22"/>
              </w:rPr>
              <w:t>Desconhecido</w:t>
            </w:r>
          </w:p>
        </w:tc>
        <w:tc>
          <w:tcPr>
            <w:tcW w:w="6095" w:type="dxa"/>
            <w:tcBorders>
              <w:top w:val="nil"/>
              <w:left w:val="single" w:sz="4" w:space="0" w:color="auto"/>
              <w:bottom w:val="single" w:sz="4" w:space="0" w:color="auto"/>
              <w:right w:val="single" w:sz="4" w:space="0" w:color="auto"/>
            </w:tcBorders>
          </w:tcPr>
          <w:p w14:paraId="018BDFE1" w14:textId="77777777" w:rsidR="006405B1" w:rsidRPr="006963AC" w:rsidRDefault="006405B1" w:rsidP="0048576C">
            <w:pPr>
              <w:pStyle w:val="Text"/>
              <w:spacing w:before="0" w:line="240" w:lineRule="auto"/>
              <w:jc w:val="left"/>
              <w:rPr>
                <w:color w:val="000000"/>
                <w:sz w:val="22"/>
                <w:szCs w:val="22"/>
                <w:lang w:val="pt-PT"/>
              </w:rPr>
            </w:pPr>
            <w:r w:rsidRPr="006963AC">
              <w:rPr>
                <w:color w:val="000000"/>
                <w:sz w:val="22"/>
                <w:szCs w:val="22"/>
                <w:lang w:val="pt-PT"/>
              </w:rPr>
              <w:t>Vasculite granulomatosa alérgica (i.e. síndrome de Churg-Strauss)</w:t>
            </w:r>
          </w:p>
        </w:tc>
      </w:tr>
      <w:tr w:rsidR="006405B1" w:rsidRPr="006963AC" w14:paraId="495A5C0A" w14:textId="77777777" w:rsidTr="00956937">
        <w:tc>
          <w:tcPr>
            <w:tcW w:w="9356" w:type="dxa"/>
            <w:gridSpan w:val="2"/>
            <w:tcBorders>
              <w:top w:val="single" w:sz="4" w:space="0" w:color="auto"/>
              <w:left w:val="single" w:sz="4" w:space="0" w:color="auto"/>
              <w:bottom w:val="single" w:sz="4" w:space="0" w:color="auto"/>
              <w:right w:val="single" w:sz="4" w:space="0" w:color="auto"/>
            </w:tcBorders>
          </w:tcPr>
          <w:p w14:paraId="3C9C0AE2" w14:textId="77777777" w:rsidR="006405B1" w:rsidRPr="006963AC" w:rsidRDefault="006405B1" w:rsidP="0048576C">
            <w:pPr>
              <w:pStyle w:val="Text"/>
              <w:keepNext/>
              <w:spacing w:before="0" w:line="240" w:lineRule="auto"/>
              <w:jc w:val="left"/>
              <w:rPr>
                <w:color w:val="000000"/>
                <w:sz w:val="22"/>
                <w:szCs w:val="22"/>
              </w:rPr>
            </w:pPr>
            <w:r w:rsidRPr="006963AC">
              <w:rPr>
                <w:b/>
                <w:color w:val="000000"/>
                <w:sz w:val="22"/>
                <w:szCs w:val="22"/>
              </w:rPr>
              <w:t>Doenças gastrointestinais</w:t>
            </w:r>
          </w:p>
        </w:tc>
      </w:tr>
      <w:tr w:rsidR="006405B1" w:rsidRPr="006963AC" w14:paraId="25310AFD" w14:textId="77777777" w:rsidTr="00956937">
        <w:tc>
          <w:tcPr>
            <w:tcW w:w="3261" w:type="dxa"/>
            <w:tcBorders>
              <w:top w:val="single" w:sz="4" w:space="0" w:color="auto"/>
              <w:left w:val="single" w:sz="4" w:space="0" w:color="auto"/>
              <w:bottom w:val="nil"/>
              <w:right w:val="single" w:sz="4" w:space="0" w:color="auto"/>
            </w:tcBorders>
          </w:tcPr>
          <w:p w14:paraId="2A89C09A" w14:textId="77777777" w:rsidR="006405B1" w:rsidRPr="006963AC" w:rsidRDefault="006405B1" w:rsidP="0048576C">
            <w:pPr>
              <w:pStyle w:val="Text"/>
              <w:keepNext/>
              <w:spacing w:before="0" w:line="240" w:lineRule="auto"/>
              <w:jc w:val="left"/>
              <w:rPr>
                <w:color w:val="000000"/>
                <w:sz w:val="22"/>
                <w:szCs w:val="22"/>
              </w:rPr>
            </w:pPr>
            <w:r w:rsidRPr="006963AC">
              <w:rPr>
                <w:color w:val="000000"/>
                <w:sz w:val="22"/>
                <w:szCs w:val="22"/>
              </w:rPr>
              <w:t>Frequentes</w:t>
            </w:r>
          </w:p>
        </w:tc>
        <w:tc>
          <w:tcPr>
            <w:tcW w:w="6095" w:type="dxa"/>
            <w:tcBorders>
              <w:top w:val="single" w:sz="4" w:space="0" w:color="auto"/>
              <w:left w:val="single" w:sz="4" w:space="0" w:color="auto"/>
              <w:bottom w:val="nil"/>
              <w:right w:val="single" w:sz="4" w:space="0" w:color="auto"/>
            </w:tcBorders>
          </w:tcPr>
          <w:p w14:paraId="01AEAD0A" w14:textId="04545C85" w:rsidR="006405B1" w:rsidRPr="006963AC" w:rsidRDefault="006405B1" w:rsidP="0048576C">
            <w:pPr>
              <w:pStyle w:val="Text"/>
              <w:keepNext/>
              <w:spacing w:before="0" w:line="240" w:lineRule="auto"/>
              <w:jc w:val="left"/>
              <w:rPr>
                <w:color w:val="000000"/>
                <w:sz w:val="22"/>
                <w:szCs w:val="22"/>
                <w:lang w:val="pt-PT"/>
              </w:rPr>
            </w:pPr>
            <w:r w:rsidRPr="006963AC">
              <w:rPr>
                <w:color w:val="000000"/>
                <w:sz w:val="22"/>
                <w:szCs w:val="22"/>
                <w:lang w:val="pt-PT"/>
              </w:rPr>
              <w:t>Dor abdominal superior**</w:t>
            </w:r>
            <w:r w:rsidR="008F7FC3" w:rsidRPr="004B3CC9">
              <w:rPr>
                <w:color w:val="000000"/>
                <w:sz w:val="22"/>
                <w:szCs w:val="22"/>
                <w:vertAlign w:val="superscript"/>
                <w:lang w:val="pt-PT"/>
              </w:rPr>
              <w:t>,</w:t>
            </w:r>
            <w:r w:rsidR="00E655D8" w:rsidRPr="006963AC">
              <w:rPr>
                <w:color w:val="000000"/>
                <w:sz w:val="22"/>
                <w:szCs w:val="22"/>
                <w:vertAlign w:val="superscript"/>
                <w:lang w:val="pt-PT"/>
              </w:rPr>
              <w:t>#</w:t>
            </w:r>
          </w:p>
        </w:tc>
      </w:tr>
      <w:tr w:rsidR="006405B1" w:rsidRPr="006963AC" w14:paraId="7EA61D66" w14:textId="77777777" w:rsidTr="00956937">
        <w:tc>
          <w:tcPr>
            <w:tcW w:w="3261" w:type="dxa"/>
            <w:tcBorders>
              <w:top w:val="nil"/>
              <w:left w:val="single" w:sz="4" w:space="0" w:color="auto"/>
              <w:bottom w:val="single" w:sz="4" w:space="0" w:color="auto"/>
              <w:right w:val="single" w:sz="4" w:space="0" w:color="auto"/>
            </w:tcBorders>
          </w:tcPr>
          <w:p w14:paraId="657F41C9" w14:textId="77777777" w:rsidR="006405B1" w:rsidRPr="006963AC" w:rsidRDefault="006405B1" w:rsidP="0048576C">
            <w:pPr>
              <w:pStyle w:val="Text"/>
              <w:spacing w:before="0" w:line="240" w:lineRule="auto"/>
              <w:jc w:val="left"/>
              <w:rPr>
                <w:color w:val="000000"/>
                <w:sz w:val="22"/>
                <w:szCs w:val="22"/>
              </w:rPr>
            </w:pPr>
            <w:r w:rsidRPr="006963AC">
              <w:rPr>
                <w:color w:val="000000"/>
                <w:sz w:val="22"/>
                <w:szCs w:val="22"/>
              </w:rPr>
              <w:t>Pouco frequentes</w:t>
            </w:r>
          </w:p>
        </w:tc>
        <w:tc>
          <w:tcPr>
            <w:tcW w:w="6095" w:type="dxa"/>
            <w:tcBorders>
              <w:top w:val="nil"/>
              <w:left w:val="single" w:sz="4" w:space="0" w:color="auto"/>
              <w:bottom w:val="single" w:sz="4" w:space="0" w:color="auto"/>
              <w:right w:val="single" w:sz="4" w:space="0" w:color="auto"/>
            </w:tcBorders>
          </w:tcPr>
          <w:p w14:paraId="5E0B9D80" w14:textId="77777777" w:rsidR="006405B1" w:rsidRPr="006963AC" w:rsidRDefault="006405B1" w:rsidP="0048576C">
            <w:pPr>
              <w:pStyle w:val="Text"/>
              <w:spacing w:before="0" w:line="240" w:lineRule="auto"/>
              <w:jc w:val="left"/>
              <w:rPr>
                <w:color w:val="000000"/>
                <w:sz w:val="22"/>
                <w:szCs w:val="22"/>
                <w:lang w:val="pt-PT"/>
              </w:rPr>
            </w:pPr>
            <w:r w:rsidRPr="006963AC">
              <w:rPr>
                <w:color w:val="000000"/>
                <w:sz w:val="22"/>
                <w:szCs w:val="22"/>
                <w:lang w:val="pt-PT"/>
              </w:rPr>
              <w:t>Sinais e sintomas de dispepsia, diarreia, náuseas</w:t>
            </w:r>
          </w:p>
        </w:tc>
      </w:tr>
      <w:tr w:rsidR="006405B1" w:rsidRPr="006963AC" w14:paraId="5E36FDA7" w14:textId="77777777" w:rsidTr="00956937">
        <w:tc>
          <w:tcPr>
            <w:tcW w:w="9356" w:type="dxa"/>
            <w:gridSpan w:val="2"/>
            <w:tcBorders>
              <w:top w:val="nil"/>
              <w:left w:val="single" w:sz="4" w:space="0" w:color="auto"/>
              <w:bottom w:val="single" w:sz="4" w:space="0" w:color="auto"/>
              <w:right w:val="single" w:sz="4" w:space="0" w:color="auto"/>
            </w:tcBorders>
          </w:tcPr>
          <w:p w14:paraId="45C2D375" w14:textId="77777777" w:rsidR="006405B1" w:rsidRPr="006963AC" w:rsidRDefault="006405B1" w:rsidP="0048576C">
            <w:pPr>
              <w:pStyle w:val="Text"/>
              <w:keepNext/>
              <w:spacing w:before="0" w:line="240" w:lineRule="auto"/>
              <w:jc w:val="left"/>
              <w:rPr>
                <w:color w:val="000000"/>
                <w:sz w:val="22"/>
                <w:szCs w:val="22"/>
                <w:lang w:val="pt-PT"/>
              </w:rPr>
            </w:pPr>
            <w:r w:rsidRPr="006963AC">
              <w:rPr>
                <w:b/>
                <w:color w:val="000000"/>
                <w:sz w:val="22"/>
                <w:szCs w:val="22"/>
                <w:lang w:val="pt-PT"/>
              </w:rPr>
              <w:lastRenderedPageBreak/>
              <w:t>Afeções dos tecidos cutâneos e subcutâneos</w:t>
            </w:r>
          </w:p>
        </w:tc>
      </w:tr>
      <w:tr w:rsidR="006405B1" w:rsidRPr="006963AC" w14:paraId="7D944AC2" w14:textId="77777777" w:rsidTr="00956937">
        <w:tc>
          <w:tcPr>
            <w:tcW w:w="3261" w:type="dxa"/>
            <w:tcBorders>
              <w:top w:val="single" w:sz="4" w:space="0" w:color="auto"/>
              <w:left w:val="single" w:sz="4" w:space="0" w:color="auto"/>
              <w:bottom w:val="nil"/>
              <w:right w:val="single" w:sz="4" w:space="0" w:color="auto"/>
            </w:tcBorders>
          </w:tcPr>
          <w:p w14:paraId="7EADDAD0" w14:textId="77777777" w:rsidR="006405B1" w:rsidRPr="006963AC" w:rsidRDefault="006405B1" w:rsidP="0048576C">
            <w:pPr>
              <w:pStyle w:val="Text"/>
              <w:keepNext/>
              <w:spacing w:before="0" w:line="240" w:lineRule="auto"/>
              <w:jc w:val="left"/>
              <w:rPr>
                <w:color w:val="000000"/>
                <w:sz w:val="22"/>
                <w:szCs w:val="22"/>
              </w:rPr>
            </w:pPr>
            <w:r w:rsidRPr="006963AC">
              <w:rPr>
                <w:color w:val="000000"/>
                <w:sz w:val="22"/>
                <w:szCs w:val="22"/>
              </w:rPr>
              <w:t>Pouco frequentes</w:t>
            </w:r>
          </w:p>
        </w:tc>
        <w:tc>
          <w:tcPr>
            <w:tcW w:w="6095" w:type="dxa"/>
            <w:tcBorders>
              <w:top w:val="single" w:sz="4" w:space="0" w:color="auto"/>
              <w:left w:val="single" w:sz="4" w:space="0" w:color="auto"/>
              <w:bottom w:val="nil"/>
              <w:right w:val="single" w:sz="4" w:space="0" w:color="auto"/>
            </w:tcBorders>
          </w:tcPr>
          <w:p w14:paraId="6EB05406" w14:textId="77777777" w:rsidR="006405B1" w:rsidRPr="006963AC" w:rsidRDefault="006405B1" w:rsidP="0048576C">
            <w:pPr>
              <w:pStyle w:val="Text"/>
              <w:keepNext/>
              <w:spacing w:before="0" w:line="240" w:lineRule="auto"/>
              <w:jc w:val="left"/>
              <w:rPr>
                <w:color w:val="000000"/>
                <w:sz w:val="22"/>
                <w:szCs w:val="22"/>
                <w:lang w:val="pt-PT"/>
              </w:rPr>
            </w:pPr>
            <w:r w:rsidRPr="006963AC">
              <w:rPr>
                <w:color w:val="000000"/>
                <w:sz w:val="22"/>
                <w:szCs w:val="22"/>
                <w:lang w:val="pt-PT"/>
              </w:rPr>
              <w:t>Fotosensibilidade, urticária, erupções cutâneas, prurido</w:t>
            </w:r>
          </w:p>
        </w:tc>
      </w:tr>
      <w:tr w:rsidR="006405B1" w:rsidRPr="006963AC" w14:paraId="0272F3B6" w14:textId="77777777" w:rsidTr="00956937">
        <w:tc>
          <w:tcPr>
            <w:tcW w:w="3261" w:type="dxa"/>
            <w:tcBorders>
              <w:top w:val="nil"/>
              <w:left w:val="single" w:sz="4" w:space="0" w:color="auto"/>
              <w:bottom w:val="nil"/>
              <w:right w:val="single" w:sz="4" w:space="0" w:color="auto"/>
            </w:tcBorders>
          </w:tcPr>
          <w:p w14:paraId="3D04F9ED" w14:textId="77777777" w:rsidR="006405B1" w:rsidRPr="006963AC" w:rsidRDefault="006405B1" w:rsidP="0048576C">
            <w:pPr>
              <w:pStyle w:val="Text"/>
              <w:keepNext/>
              <w:spacing w:before="0" w:line="240" w:lineRule="auto"/>
              <w:jc w:val="left"/>
              <w:rPr>
                <w:color w:val="000000"/>
                <w:sz w:val="22"/>
                <w:szCs w:val="22"/>
              </w:rPr>
            </w:pPr>
            <w:r w:rsidRPr="006963AC">
              <w:rPr>
                <w:color w:val="000000"/>
                <w:sz w:val="22"/>
                <w:szCs w:val="22"/>
              </w:rPr>
              <w:t>Raros</w:t>
            </w:r>
          </w:p>
        </w:tc>
        <w:tc>
          <w:tcPr>
            <w:tcW w:w="6095" w:type="dxa"/>
            <w:tcBorders>
              <w:top w:val="nil"/>
              <w:left w:val="single" w:sz="4" w:space="0" w:color="auto"/>
              <w:bottom w:val="nil"/>
              <w:right w:val="single" w:sz="4" w:space="0" w:color="auto"/>
            </w:tcBorders>
          </w:tcPr>
          <w:p w14:paraId="02F4BFE9" w14:textId="77777777" w:rsidR="006405B1" w:rsidRPr="006963AC" w:rsidRDefault="006405B1" w:rsidP="0048576C">
            <w:pPr>
              <w:pStyle w:val="Text"/>
              <w:keepNext/>
              <w:spacing w:before="0" w:line="240" w:lineRule="auto"/>
              <w:jc w:val="left"/>
              <w:rPr>
                <w:color w:val="000000"/>
                <w:sz w:val="22"/>
                <w:szCs w:val="22"/>
              </w:rPr>
            </w:pPr>
            <w:r w:rsidRPr="006963AC">
              <w:rPr>
                <w:color w:val="000000"/>
                <w:sz w:val="22"/>
                <w:szCs w:val="22"/>
              </w:rPr>
              <w:t>Angioedema</w:t>
            </w:r>
          </w:p>
        </w:tc>
      </w:tr>
      <w:tr w:rsidR="006405B1" w:rsidRPr="006963AC" w14:paraId="50EFAF38" w14:textId="77777777" w:rsidTr="00956937">
        <w:tc>
          <w:tcPr>
            <w:tcW w:w="3261" w:type="dxa"/>
            <w:tcBorders>
              <w:top w:val="nil"/>
              <w:left w:val="single" w:sz="4" w:space="0" w:color="auto"/>
              <w:bottom w:val="single" w:sz="4" w:space="0" w:color="auto"/>
              <w:right w:val="single" w:sz="4" w:space="0" w:color="auto"/>
            </w:tcBorders>
          </w:tcPr>
          <w:p w14:paraId="0EFC4B17" w14:textId="77777777" w:rsidR="006405B1" w:rsidRPr="006963AC" w:rsidRDefault="006405B1" w:rsidP="0048576C">
            <w:pPr>
              <w:pStyle w:val="Text"/>
              <w:spacing w:before="0" w:line="240" w:lineRule="auto"/>
              <w:jc w:val="left"/>
              <w:rPr>
                <w:color w:val="000000"/>
                <w:sz w:val="22"/>
                <w:szCs w:val="22"/>
              </w:rPr>
            </w:pPr>
            <w:r w:rsidRPr="006963AC">
              <w:rPr>
                <w:color w:val="000000"/>
                <w:sz w:val="22"/>
                <w:szCs w:val="22"/>
              </w:rPr>
              <w:t>Desconhecido</w:t>
            </w:r>
          </w:p>
        </w:tc>
        <w:tc>
          <w:tcPr>
            <w:tcW w:w="6095" w:type="dxa"/>
            <w:tcBorders>
              <w:top w:val="nil"/>
              <w:left w:val="single" w:sz="4" w:space="0" w:color="auto"/>
              <w:bottom w:val="single" w:sz="4" w:space="0" w:color="auto"/>
              <w:right w:val="single" w:sz="4" w:space="0" w:color="auto"/>
            </w:tcBorders>
          </w:tcPr>
          <w:p w14:paraId="7FD95DC8" w14:textId="77777777" w:rsidR="006405B1" w:rsidRPr="006963AC" w:rsidRDefault="006405B1" w:rsidP="0048576C">
            <w:pPr>
              <w:pStyle w:val="Text"/>
              <w:spacing w:before="0" w:line="240" w:lineRule="auto"/>
              <w:jc w:val="left"/>
              <w:rPr>
                <w:color w:val="000000"/>
                <w:sz w:val="22"/>
                <w:szCs w:val="22"/>
              </w:rPr>
            </w:pPr>
            <w:r w:rsidRPr="006963AC">
              <w:rPr>
                <w:color w:val="000000"/>
                <w:sz w:val="22"/>
                <w:szCs w:val="22"/>
              </w:rPr>
              <w:t>Alopécia</w:t>
            </w:r>
          </w:p>
        </w:tc>
      </w:tr>
      <w:tr w:rsidR="006405B1" w:rsidRPr="006963AC" w14:paraId="2C6DF236" w14:textId="77777777" w:rsidTr="00956937">
        <w:tc>
          <w:tcPr>
            <w:tcW w:w="9356" w:type="dxa"/>
            <w:gridSpan w:val="2"/>
            <w:tcBorders>
              <w:top w:val="nil"/>
              <w:left w:val="single" w:sz="4" w:space="0" w:color="auto"/>
              <w:bottom w:val="single" w:sz="4" w:space="0" w:color="auto"/>
              <w:right w:val="single" w:sz="4" w:space="0" w:color="auto"/>
            </w:tcBorders>
          </w:tcPr>
          <w:p w14:paraId="1621DED3" w14:textId="77777777" w:rsidR="006405B1" w:rsidRPr="006963AC" w:rsidRDefault="006405B1" w:rsidP="0048576C">
            <w:pPr>
              <w:pStyle w:val="Text"/>
              <w:keepNext/>
              <w:spacing w:before="0" w:line="240" w:lineRule="auto"/>
              <w:jc w:val="left"/>
              <w:rPr>
                <w:sz w:val="22"/>
                <w:szCs w:val="22"/>
                <w:lang w:val="pt-PT"/>
              </w:rPr>
            </w:pPr>
            <w:r w:rsidRPr="006963AC">
              <w:rPr>
                <w:b/>
                <w:sz w:val="22"/>
                <w:szCs w:val="22"/>
                <w:lang w:val="pt-PT"/>
              </w:rPr>
              <w:t>Afeções musculosqueléticas e dos tecidos conjuntivos</w:t>
            </w:r>
          </w:p>
        </w:tc>
      </w:tr>
      <w:tr w:rsidR="00075B3B" w:rsidRPr="006963AC" w14:paraId="3B10CB2B" w14:textId="77777777" w:rsidTr="00C90CFD">
        <w:tc>
          <w:tcPr>
            <w:tcW w:w="3261" w:type="dxa"/>
            <w:tcBorders>
              <w:top w:val="nil"/>
              <w:left w:val="single" w:sz="4" w:space="0" w:color="auto"/>
              <w:bottom w:val="nil"/>
              <w:right w:val="single" w:sz="4" w:space="0" w:color="auto"/>
            </w:tcBorders>
          </w:tcPr>
          <w:p w14:paraId="7ECC6EAA" w14:textId="3A47397B" w:rsidR="00075B3B" w:rsidRPr="006963AC" w:rsidRDefault="00075B3B" w:rsidP="0048576C">
            <w:pPr>
              <w:pStyle w:val="Text"/>
              <w:keepNext/>
              <w:spacing w:before="0" w:line="240" w:lineRule="auto"/>
              <w:jc w:val="left"/>
              <w:rPr>
                <w:sz w:val="22"/>
                <w:szCs w:val="22"/>
              </w:rPr>
            </w:pPr>
            <w:r w:rsidRPr="006963AC">
              <w:rPr>
                <w:sz w:val="22"/>
                <w:szCs w:val="22"/>
              </w:rPr>
              <w:t>Frequentes</w:t>
            </w:r>
          </w:p>
        </w:tc>
        <w:tc>
          <w:tcPr>
            <w:tcW w:w="6095" w:type="dxa"/>
            <w:tcBorders>
              <w:top w:val="nil"/>
              <w:left w:val="single" w:sz="4" w:space="0" w:color="auto"/>
              <w:bottom w:val="nil"/>
              <w:right w:val="single" w:sz="4" w:space="0" w:color="auto"/>
            </w:tcBorders>
          </w:tcPr>
          <w:p w14:paraId="03BE6AB8" w14:textId="2E28DC77" w:rsidR="00075B3B" w:rsidRPr="006963AC" w:rsidRDefault="00075B3B" w:rsidP="0048576C">
            <w:pPr>
              <w:pStyle w:val="Text"/>
              <w:keepNext/>
              <w:spacing w:before="0" w:line="240" w:lineRule="auto"/>
              <w:jc w:val="left"/>
              <w:rPr>
                <w:sz w:val="22"/>
                <w:szCs w:val="22"/>
                <w:lang w:val="pt-PT"/>
              </w:rPr>
            </w:pPr>
            <w:r w:rsidRPr="006963AC">
              <w:rPr>
                <w:sz w:val="22"/>
                <w:szCs w:val="22"/>
                <w:lang w:val="pt-PT"/>
              </w:rPr>
              <w:t>Artralgias†</w:t>
            </w:r>
          </w:p>
        </w:tc>
      </w:tr>
      <w:tr w:rsidR="002672A3" w:rsidRPr="006963AC" w14:paraId="28D31C3A" w14:textId="77777777" w:rsidTr="00C90CFD">
        <w:tc>
          <w:tcPr>
            <w:tcW w:w="3261" w:type="dxa"/>
            <w:tcBorders>
              <w:top w:val="nil"/>
              <w:left w:val="single" w:sz="4" w:space="0" w:color="auto"/>
              <w:bottom w:val="nil"/>
              <w:right w:val="single" w:sz="4" w:space="0" w:color="auto"/>
            </w:tcBorders>
          </w:tcPr>
          <w:p w14:paraId="10F1C5E1" w14:textId="527C391C" w:rsidR="002672A3" w:rsidRPr="006963AC" w:rsidRDefault="002672A3" w:rsidP="0048576C">
            <w:pPr>
              <w:pStyle w:val="Text"/>
              <w:keepNext/>
              <w:spacing w:before="0" w:line="240" w:lineRule="auto"/>
              <w:jc w:val="left"/>
              <w:rPr>
                <w:sz w:val="22"/>
                <w:szCs w:val="22"/>
              </w:rPr>
            </w:pPr>
            <w:r w:rsidRPr="006963AC">
              <w:rPr>
                <w:sz w:val="22"/>
                <w:szCs w:val="22"/>
              </w:rPr>
              <w:t>Raros</w:t>
            </w:r>
          </w:p>
        </w:tc>
        <w:tc>
          <w:tcPr>
            <w:tcW w:w="6095" w:type="dxa"/>
            <w:tcBorders>
              <w:top w:val="nil"/>
              <w:left w:val="single" w:sz="4" w:space="0" w:color="auto"/>
              <w:bottom w:val="nil"/>
              <w:right w:val="single" w:sz="4" w:space="0" w:color="auto"/>
            </w:tcBorders>
          </w:tcPr>
          <w:p w14:paraId="26410E6C" w14:textId="498C9A00" w:rsidR="002672A3" w:rsidRPr="006963AC" w:rsidRDefault="009775A4" w:rsidP="0048576C">
            <w:pPr>
              <w:pStyle w:val="Text"/>
              <w:keepNext/>
              <w:spacing w:before="0" w:line="240" w:lineRule="auto"/>
              <w:jc w:val="left"/>
              <w:rPr>
                <w:sz w:val="22"/>
                <w:szCs w:val="22"/>
                <w:lang w:val="pt-PT"/>
              </w:rPr>
            </w:pPr>
            <w:r w:rsidRPr="006963AC">
              <w:rPr>
                <w:sz w:val="22"/>
                <w:szCs w:val="22"/>
                <w:lang w:val="pt-PT"/>
              </w:rPr>
              <w:t>Lú</w:t>
            </w:r>
            <w:r w:rsidR="002672A3" w:rsidRPr="006963AC">
              <w:rPr>
                <w:sz w:val="22"/>
                <w:szCs w:val="22"/>
                <w:lang w:val="pt-PT"/>
              </w:rPr>
              <w:t>pus eritematoso sistémico (LES)</w:t>
            </w:r>
          </w:p>
        </w:tc>
      </w:tr>
      <w:tr w:rsidR="006405B1" w:rsidRPr="006963AC" w14:paraId="15E8C745" w14:textId="77777777" w:rsidTr="00956937">
        <w:tc>
          <w:tcPr>
            <w:tcW w:w="3261" w:type="dxa"/>
            <w:tcBorders>
              <w:top w:val="nil"/>
              <w:left w:val="single" w:sz="4" w:space="0" w:color="auto"/>
              <w:bottom w:val="single" w:sz="4" w:space="0" w:color="auto"/>
              <w:right w:val="single" w:sz="4" w:space="0" w:color="auto"/>
            </w:tcBorders>
          </w:tcPr>
          <w:p w14:paraId="45EEB27D" w14:textId="77777777" w:rsidR="006405B1" w:rsidRPr="006963AC" w:rsidRDefault="006405B1" w:rsidP="0048576C">
            <w:pPr>
              <w:pStyle w:val="Text"/>
              <w:spacing w:before="0" w:line="240" w:lineRule="auto"/>
              <w:jc w:val="left"/>
              <w:rPr>
                <w:sz w:val="22"/>
                <w:szCs w:val="22"/>
              </w:rPr>
            </w:pPr>
            <w:r w:rsidRPr="006963AC">
              <w:rPr>
                <w:sz w:val="22"/>
                <w:szCs w:val="22"/>
              </w:rPr>
              <w:t>Desconhecido</w:t>
            </w:r>
          </w:p>
        </w:tc>
        <w:tc>
          <w:tcPr>
            <w:tcW w:w="6095" w:type="dxa"/>
            <w:tcBorders>
              <w:top w:val="nil"/>
              <w:left w:val="single" w:sz="4" w:space="0" w:color="auto"/>
              <w:bottom w:val="single" w:sz="4" w:space="0" w:color="auto"/>
              <w:right w:val="single" w:sz="4" w:space="0" w:color="auto"/>
            </w:tcBorders>
          </w:tcPr>
          <w:p w14:paraId="714241F2" w14:textId="76F4548C" w:rsidR="006405B1" w:rsidRPr="006963AC" w:rsidRDefault="00E655D8" w:rsidP="0048576C">
            <w:pPr>
              <w:pStyle w:val="Text"/>
              <w:spacing w:before="0" w:line="240" w:lineRule="auto"/>
              <w:jc w:val="left"/>
              <w:rPr>
                <w:sz w:val="22"/>
                <w:szCs w:val="22"/>
                <w:lang w:val="pt-PT"/>
              </w:rPr>
            </w:pPr>
            <w:r w:rsidRPr="006963AC">
              <w:rPr>
                <w:sz w:val="22"/>
                <w:szCs w:val="22"/>
                <w:lang w:val="pt-PT"/>
              </w:rPr>
              <w:t>M</w:t>
            </w:r>
            <w:r w:rsidR="006405B1" w:rsidRPr="006963AC">
              <w:rPr>
                <w:sz w:val="22"/>
                <w:szCs w:val="22"/>
                <w:lang w:val="pt-PT"/>
              </w:rPr>
              <w:t>ialgias, edema das articulações</w:t>
            </w:r>
          </w:p>
        </w:tc>
      </w:tr>
      <w:tr w:rsidR="006405B1" w:rsidRPr="006963AC" w14:paraId="66637EE4" w14:textId="77777777" w:rsidTr="00956937">
        <w:tc>
          <w:tcPr>
            <w:tcW w:w="9356" w:type="dxa"/>
            <w:gridSpan w:val="2"/>
            <w:tcBorders>
              <w:top w:val="nil"/>
              <w:left w:val="single" w:sz="4" w:space="0" w:color="auto"/>
              <w:bottom w:val="single" w:sz="4" w:space="0" w:color="auto"/>
              <w:right w:val="single" w:sz="4" w:space="0" w:color="auto"/>
            </w:tcBorders>
          </w:tcPr>
          <w:p w14:paraId="1E315A57" w14:textId="77777777" w:rsidR="006405B1" w:rsidRPr="006963AC" w:rsidRDefault="006405B1" w:rsidP="0048576C">
            <w:pPr>
              <w:pStyle w:val="Text"/>
              <w:keepNext/>
              <w:spacing w:before="0" w:line="240" w:lineRule="auto"/>
              <w:jc w:val="left"/>
              <w:rPr>
                <w:sz w:val="22"/>
                <w:szCs w:val="22"/>
                <w:lang w:val="pt-PT"/>
              </w:rPr>
            </w:pPr>
            <w:r w:rsidRPr="006963AC">
              <w:rPr>
                <w:b/>
                <w:sz w:val="22"/>
                <w:szCs w:val="22"/>
                <w:lang w:val="pt-PT"/>
              </w:rPr>
              <w:t>Perturbações gerais e alterações no local de administração</w:t>
            </w:r>
          </w:p>
        </w:tc>
      </w:tr>
      <w:tr w:rsidR="006405B1" w:rsidRPr="006963AC" w14:paraId="471BE9CB" w14:textId="77777777" w:rsidTr="00956937">
        <w:tc>
          <w:tcPr>
            <w:tcW w:w="3261" w:type="dxa"/>
            <w:tcBorders>
              <w:top w:val="single" w:sz="4" w:space="0" w:color="auto"/>
              <w:left w:val="single" w:sz="4" w:space="0" w:color="auto"/>
              <w:bottom w:val="nil"/>
              <w:right w:val="single" w:sz="4" w:space="0" w:color="auto"/>
            </w:tcBorders>
          </w:tcPr>
          <w:p w14:paraId="1207CF04" w14:textId="77777777" w:rsidR="006405B1" w:rsidRPr="006963AC" w:rsidRDefault="006405B1" w:rsidP="0048576C">
            <w:pPr>
              <w:pStyle w:val="Text"/>
              <w:keepNext/>
              <w:spacing w:before="0" w:line="240" w:lineRule="auto"/>
              <w:jc w:val="left"/>
              <w:rPr>
                <w:sz w:val="22"/>
                <w:szCs w:val="22"/>
              </w:rPr>
            </w:pPr>
            <w:r w:rsidRPr="006963AC">
              <w:rPr>
                <w:sz w:val="22"/>
                <w:szCs w:val="22"/>
              </w:rPr>
              <w:t>Muito frequentes</w:t>
            </w:r>
          </w:p>
        </w:tc>
        <w:tc>
          <w:tcPr>
            <w:tcW w:w="6095" w:type="dxa"/>
            <w:tcBorders>
              <w:top w:val="single" w:sz="4" w:space="0" w:color="auto"/>
              <w:left w:val="single" w:sz="4" w:space="0" w:color="auto"/>
              <w:bottom w:val="nil"/>
              <w:right w:val="single" w:sz="4" w:space="0" w:color="auto"/>
            </w:tcBorders>
          </w:tcPr>
          <w:p w14:paraId="509D8C4B" w14:textId="77777777" w:rsidR="006405B1" w:rsidRPr="006963AC" w:rsidRDefault="006405B1" w:rsidP="0048576C">
            <w:pPr>
              <w:pStyle w:val="Text"/>
              <w:keepNext/>
              <w:spacing w:before="0" w:line="240" w:lineRule="auto"/>
              <w:jc w:val="left"/>
              <w:rPr>
                <w:sz w:val="22"/>
                <w:szCs w:val="22"/>
                <w:lang w:val="pt-PT"/>
              </w:rPr>
            </w:pPr>
            <w:r w:rsidRPr="006963AC">
              <w:rPr>
                <w:sz w:val="22"/>
                <w:szCs w:val="22"/>
                <w:lang w:val="pt-PT"/>
              </w:rPr>
              <w:t>Pirexia**</w:t>
            </w:r>
          </w:p>
        </w:tc>
      </w:tr>
      <w:tr w:rsidR="006405B1" w:rsidRPr="006963AC" w14:paraId="59CD51E3" w14:textId="77777777" w:rsidTr="00956937">
        <w:tc>
          <w:tcPr>
            <w:tcW w:w="3261" w:type="dxa"/>
            <w:tcBorders>
              <w:top w:val="nil"/>
              <w:left w:val="single" w:sz="4" w:space="0" w:color="auto"/>
              <w:bottom w:val="nil"/>
              <w:right w:val="single" w:sz="4" w:space="0" w:color="auto"/>
            </w:tcBorders>
          </w:tcPr>
          <w:p w14:paraId="14E4F4B4" w14:textId="77777777" w:rsidR="006405B1" w:rsidRPr="006963AC" w:rsidRDefault="006405B1" w:rsidP="0048576C">
            <w:pPr>
              <w:pStyle w:val="Text"/>
              <w:keepNext/>
              <w:spacing w:before="0" w:line="240" w:lineRule="auto"/>
              <w:jc w:val="left"/>
              <w:rPr>
                <w:sz w:val="22"/>
                <w:szCs w:val="22"/>
              </w:rPr>
            </w:pPr>
            <w:r w:rsidRPr="006963AC">
              <w:rPr>
                <w:sz w:val="22"/>
                <w:szCs w:val="22"/>
              </w:rPr>
              <w:t>Frequentes</w:t>
            </w:r>
          </w:p>
        </w:tc>
        <w:tc>
          <w:tcPr>
            <w:tcW w:w="6095" w:type="dxa"/>
            <w:tcBorders>
              <w:top w:val="nil"/>
              <w:left w:val="single" w:sz="4" w:space="0" w:color="auto"/>
              <w:bottom w:val="nil"/>
              <w:right w:val="single" w:sz="4" w:space="0" w:color="auto"/>
            </w:tcBorders>
          </w:tcPr>
          <w:p w14:paraId="2E8C5CB5" w14:textId="77777777" w:rsidR="006405B1" w:rsidRPr="006963AC" w:rsidRDefault="006405B1" w:rsidP="0048576C">
            <w:pPr>
              <w:pStyle w:val="Text"/>
              <w:keepNext/>
              <w:spacing w:before="0" w:line="240" w:lineRule="auto"/>
              <w:jc w:val="left"/>
              <w:rPr>
                <w:sz w:val="22"/>
                <w:szCs w:val="22"/>
                <w:lang w:val="pt-PT"/>
              </w:rPr>
            </w:pPr>
            <w:r w:rsidRPr="006963AC">
              <w:rPr>
                <w:sz w:val="22"/>
                <w:szCs w:val="22"/>
                <w:lang w:val="pt-PT"/>
              </w:rPr>
              <w:t>Reações no local da injeção tais como inchaço, eritema, dor, prurido</w:t>
            </w:r>
          </w:p>
        </w:tc>
      </w:tr>
      <w:tr w:rsidR="006405B1" w:rsidRPr="006963AC" w14:paraId="0770923F" w14:textId="77777777" w:rsidTr="00956937">
        <w:tc>
          <w:tcPr>
            <w:tcW w:w="3261" w:type="dxa"/>
            <w:tcBorders>
              <w:top w:val="nil"/>
              <w:left w:val="single" w:sz="4" w:space="0" w:color="auto"/>
              <w:bottom w:val="single" w:sz="4" w:space="0" w:color="auto"/>
              <w:right w:val="single" w:sz="4" w:space="0" w:color="auto"/>
            </w:tcBorders>
          </w:tcPr>
          <w:p w14:paraId="34CB4BE8" w14:textId="77777777" w:rsidR="006405B1" w:rsidRPr="006963AC" w:rsidRDefault="006405B1" w:rsidP="0048576C">
            <w:pPr>
              <w:pStyle w:val="Text"/>
              <w:keepNext/>
              <w:spacing w:before="0" w:line="240" w:lineRule="auto"/>
              <w:jc w:val="left"/>
              <w:rPr>
                <w:sz w:val="22"/>
                <w:szCs w:val="22"/>
              </w:rPr>
            </w:pPr>
            <w:r w:rsidRPr="006963AC">
              <w:rPr>
                <w:sz w:val="22"/>
                <w:szCs w:val="22"/>
              </w:rPr>
              <w:t>Pouco frequentes</w:t>
            </w:r>
          </w:p>
        </w:tc>
        <w:tc>
          <w:tcPr>
            <w:tcW w:w="6095" w:type="dxa"/>
            <w:tcBorders>
              <w:top w:val="nil"/>
              <w:left w:val="single" w:sz="4" w:space="0" w:color="auto"/>
              <w:bottom w:val="single" w:sz="4" w:space="0" w:color="auto"/>
              <w:right w:val="single" w:sz="4" w:space="0" w:color="auto"/>
            </w:tcBorders>
          </w:tcPr>
          <w:p w14:paraId="762BBFF8" w14:textId="77777777" w:rsidR="006405B1" w:rsidRPr="006963AC" w:rsidRDefault="006405B1" w:rsidP="0048576C">
            <w:pPr>
              <w:pStyle w:val="Text"/>
              <w:keepNext/>
              <w:spacing w:before="0" w:line="240" w:lineRule="auto"/>
              <w:jc w:val="left"/>
              <w:rPr>
                <w:sz w:val="22"/>
                <w:szCs w:val="22"/>
                <w:lang w:val="pt-PT"/>
              </w:rPr>
            </w:pPr>
            <w:r w:rsidRPr="006963AC">
              <w:rPr>
                <w:sz w:val="22"/>
                <w:szCs w:val="22"/>
                <w:lang w:val="pt-PT"/>
              </w:rPr>
              <w:t>Condição com características similares à gripe, inchaço nos braços, aumento de peso, fadiga</w:t>
            </w:r>
          </w:p>
        </w:tc>
      </w:tr>
    </w:tbl>
    <w:p w14:paraId="04A725D3" w14:textId="5115E8CF" w:rsidR="006405B1" w:rsidRPr="006963AC" w:rsidRDefault="006405B1" w:rsidP="0048576C">
      <w:pPr>
        <w:keepNext/>
        <w:spacing w:line="240" w:lineRule="auto"/>
        <w:jc w:val="left"/>
        <w:rPr>
          <w:color w:val="000000"/>
        </w:rPr>
      </w:pPr>
      <w:r w:rsidRPr="006963AC">
        <w:rPr>
          <w:color w:val="000000"/>
        </w:rPr>
        <w:t>*</w:t>
      </w:r>
      <w:r w:rsidR="00E110D0" w:rsidRPr="006963AC">
        <w:rPr>
          <w:color w:val="000000"/>
        </w:rPr>
        <w:t>:</w:t>
      </w:r>
      <w:r w:rsidRPr="006963AC">
        <w:rPr>
          <w:color w:val="000000"/>
        </w:rPr>
        <w:t xml:space="preserve"> Muito frequentes em crianças com 6 a &lt;12 anos de idade</w:t>
      </w:r>
    </w:p>
    <w:p w14:paraId="1B62C634" w14:textId="3C13BC11" w:rsidR="006405B1" w:rsidRPr="006963AC" w:rsidRDefault="006405B1" w:rsidP="0048576C">
      <w:pPr>
        <w:keepNext/>
        <w:suppressAutoHyphens/>
        <w:spacing w:line="240" w:lineRule="auto"/>
        <w:jc w:val="left"/>
        <w:rPr>
          <w:color w:val="000000"/>
        </w:rPr>
      </w:pPr>
      <w:r w:rsidRPr="006963AC">
        <w:rPr>
          <w:color w:val="000000"/>
        </w:rPr>
        <w:t>**</w:t>
      </w:r>
      <w:r w:rsidR="00E110D0" w:rsidRPr="006963AC">
        <w:rPr>
          <w:color w:val="000000"/>
        </w:rPr>
        <w:t>:</w:t>
      </w:r>
      <w:r w:rsidRPr="006963AC">
        <w:rPr>
          <w:color w:val="000000"/>
        </w:rPr>
        <w:t xml:space="preserve"> Em crianças com 6 a &lt;12 anos de idade</w:t>
      </w:r>
    </w:p>
    <w:p w14:paraId="1FD7F4A1" w14:textId="77777777" w:rsidR="001E54B4" w:rsidRPr="006963AC" w:rsidRDefault="001E54B4" w:rsidP="0048576C">
      <w:pPr>
        <w:keepNext/>
        <w:suppressAutoHyphens/>
        <w:spacing w:line="240" w:lineRule="auto"/>
        <w:jc w:val="left"/>
        <w:rPr>
          <w:color w:val="000000"/>
        </w:rPr>
      </w:pPr>
      <w:r w:rsidRPr="006963AC">
        <w:rPr>
          <w:color w:val="000000"/>
        </w:rPr>
        <w:t>#: Frequentes nos ensaios na polipose nasal</w:t>
      </w:r>
    </w:p>
    <w:p w14:paraId="0DF3562C" w14:textId="3AD091E4" w:rsidR="001E54B4" w:rsidRPr="006963AC" w:rsidRDefault="001E54B4" w:rsidP="0048576C">
      <w:pPr>
        <w:suppressAutoHyphens/>
        <w:spacing w:line="240" w:lineRule="auto"/>
        <w:jc w:val="left"/>
        <w:rPr>
          <w:color w:val="000000"/>
        </w:rPr>
      </w:pPr>
      <w:r w:rsidRPr="006963AC">
        <w:t xml:space="preserve">†: </w:t>
      </w:r>
      <w:r w:rsidRPr="006963AC">
        <w:rPr>
          <w:color w:val="000000"/>
        </w:rPr>
        <w:t>Desconhecido nos ensaios na asma alérgica</w:t>
      </w:r>
    </w:p>
    <w:p w14:paraId="375A755C" w14:textId="77777777" w:rsidR="003856FC" w:rsidRPr="006963AC" w:rsidRDefault="003856FC" w:rsidP="0048576C">
      <w:pPr>
        <w:suppressAutoHyphens/>
        <w:spacing w:line="240" w:lineRule="auto"/>
        <w:jc w:val="left"/>
        <w:rPr>
          <w:color w:val="000000"/>
        </w:rPr>
      </w:pPr>
    </w:p>
    <w:p w14:paraId="2455144E" w14:textId="77777777" w:rsidR="003856FC" w:rsidRPr="006963AC" w:rsidRDefault="003856FC" w:rsidP="0048576C">
      <w:pPr>
        <w:keepNext/>
        <w:suppressAutoHyphens/>
        <w:spacing w:line="240" w:lineRule="auto"/>
        <w:jc w:val="left"/>
        <w:rPr>
          <w:color w:val="000000"/>
          <w:u w:val="single"/>
        </w:rPr>
      </w:pPr>
      <w:r w:rsidRPr="006963AC">
        <w:rPr>
          <w:color w:val="000000"/>
          <w:u w:val="single"/>
        </w:rPr>
        <w:t>Urticária crónica espontânea</w:t>
      </w:r>
    </w:p>
    <w:p w14:paraId="6EF8AB8E" w14:textId="77777777" w:rsidR="003D1E51" w:rsidRPr="006963AC" w:rsidRDefault="003D1E51" w:rsidP="0048576C">
      <w:pPr>
        <w:keepNext/>
        <w:suppressAutoHyphens/>
        <w:spacing w:line="240" w:lineRule="auto"/>
        <w:jc w:val="left"/>
        <w:rPr>
          <w:color w:val="000000"/>
        </w:rPr>
      </w:pPr>
    </w:p>
    <w:p w14:paraId="54DA61C4" w14:textId="77777777" w:rsidR="00D7029D" w:rsidRPr="006963AC" w:rsidRDefault="00D7029D" w:rsidP="0048576C">
      <w:pPr>
        <w:keepNext/>
        <w:suppressAutoHyphens/>
        <w:spacing w:line="240" w:lineRule="auto"/>
        <w:jc w:val="left"/>
        <w:rPr>
          <w:i/>
          <w:color w:val="000000"/>
          <w:u w:val="single"/>
        </w:rPr>
      </w:pPr>
      <w:r w:rsidRPr="006963AC">
        <w:rPr>
          <w:i/>
          <w:color w:val="000000"/>
          <w:u w:val="single"/>
        </w:rPr>
        <w:t>Resumo do perfil de segurança</w:t>
      </w:r>
    </w:p>
    <w:p w14:paraId="58E58DB8" w14:textId="77777777" w:rsidR="000929A3" w:rsidRPr="006963AC" w:rsidRDefault="003856FC" w:rsidP="0048576C">
      <w:pPr>
        <w:suppressAutoHyphens/>
        <w:spacing w:line="240" w:lineRule="auto"/>
        <w:jc w:val="left"/>
        <w:rPr>
          <w:color w:val="000000"/>
        </w:rPr>
      </w:pPr>
      <w:r w:rsidRPr="006963AC">
        <w:rPr>
          <w:color w:val="000000"/>
        </w:rPr>
        <w:t xml:space="preserve">A segurança e a tolerabilidade de omalizumab foram </w:t>
      </w:r>
      <w:r w:rsidR="000E795D" w:rsidRPr="006963AC">
        <w:rPr>
          <w:color w:val="000000"/>
        </w:rPr>
        <w:t>estudadas</w:t>
      </w:r>
      <w:r w:rsidRPr="006963AC">
        <w:rPr>
          <w:color w:val="000000"/>
        </w:rPr>
        <w:t xml:space="preserve"> nas doses de 75 mg, 150 mg e 300 mg administradas a cada 4</w:t>
      </w:r>
      <w:r w:rsidR="00BB2536" w:rsidRPr="006963AC">
        <w:rPr>
          <w:color w:val="000000"/>
        </w:rPr>
        <w:t> </w:t>
      </w:r>
      <w:r w:rsidRPr="006963AC">
        <w:rPr>
          <w:color w:val="000000"/>
        </w:rPr>
        <w:t xml:space="preserve">semanas em 975 doentes com UCE, dos quais 242 receberam placebo. </w:t>
      </w:r>
      <w:r w:rsidR="00B903B1" w:rsidRPr="006963AC">
        <w:rPr>
          <w:color w:val="000000"/>
        </w:rPr>
        <w:t xml:space="preserve">No </w:t>
      </w:r>
      <w:r w:rsidR="00A527C9" w:rsidRPr="006963AC">
        <w:rPr>
          <w:color w:val="000000"/>
        </w:rPr>
        <w:t>total</w:t>
      </w:r>
      <w:r w:rsidR="00B903B1" w:rsidRPr="006963AC">
        <w:rPr>
          <w:color w:val="000000"/>
        </w:rPr>
        <w:t xml:space="preserve">, </w:t>
      </w:r>
      <w:r w:rsidRPr="006963AC">
        <w:rPr>
          <w:color w:val="000000"/>
        </w:rPr>
        <w:t xml:space="preserve">733 doentes foram tratados com omalizumab durante 12 semanas e 490 doentes durante 24 semanas. </w:t>
      </w:r>
      <w:r w:rsidR="00B903B1" w:rsidRPr="006963AC">
        <w:rPr>
          <w:color w:val="000000"/>
        </w:rPr>
        <w:t>Destes, 412 doentes foram tratados durante 12 semanas e 333 doentes foram tratados durante 24 semanas na dosagem de 300 mg.</w:t>
      </w:r>
    </w:p>
    <w:p w14:paraId="797AACCC" w14:textId="77777777" w:rsidR="00B903B1" w:rsidRPr="006963AC" w:rsidRDefault="00B903B1" w:rsidP="000C6D93">
      <w:pPr>
        <w:suppressAutoHyphens/>
        <w:spacing w:line="240" w:lineRule="auto"/>
        <w:jc w:val="left"/>
        <w:rPr>
          <w:color w:val="000000"/>
        </w:rPr>
      </w:pPr>
    </w:p>
    <w:p w14:paraId="72440FF5" w14:textId="77777777" w:rsidR="00D7029D" w:rsidRPr="006963AC" w:rsidRDefault="00D7029D" w:rsidP="004B3CC9">
      <w:pPr>
        <w:keepNext/>
        <w:spacing w:line="240" w:lineRule="auto"/>
        <w:jc w:val="left"/>
        <w:rPr>
          <w:rFonts w:eastAsia="MS Gothic"/>
          <w:i/>
          <w:szCs w:val="22"/>
          <w:u w:val="single"/>
          <w:lang w:eastAsia="ja-JP"/>
        </w:rPr>
      </w:pPr>
      <w:r w:rsidRPr="006963AC">
        <w:rPr>
          <w:rFonts w:eastAsia="MS Gothic"/>
          <w:i/>
          <w:szCs w:val="22"/>
          <w:u w:val="single"/>
          <w:lang w:eastAsia="ja-JP"/>
        </w:rPr>
        <w:t>Resumo tabelado das reações adversas</w:t>
      </w:r>
    </w:p>
    <w:p w14:paraId="382521F7" w14:textId="1614AF16" w:rsidR="00B903B1" w:rsidRPr="006963AC" w:rsidRDefault="00B903B1" w:rsidP="000C6D93">
      <w:pPr>
        <w:suppressAutoHyphens/>
        <w:spacing w:line="240" w:lineRule="auto"/>
        <w:jc w:val="left"/>
        <w:rPr>
          <w:color w:val="000000"/>
        </w:rPr>
      </w:pPr>
      <w:r w:rsidRPr="006963AC">
        <w:rPr>
          <w:color w:val="000000"/>
        </w:rPr>
        <w:t xml:space="preserve">Uma tabela </w:t>
      </w:r>
      <w:r w:rsidR="00A527C9" w:rsidRPr="006963AC">
        <w:rPr>
          <w:color w:val="000000"/>
        </w:rPr>
        <w:t>diferente</w:t>
      </w:r>
      <w:r w:rsidRPr="006963AC">
        <w:rPr>
          <w:color w:val="000000"/>
        </w:rPr>
        <w:t xml:space="preserve"> (Tabela 5) mostra as reações adversas para a indicação na UCE resultantes das diferenças na dos</w:t>
      </w:r>
      <w:r w:rsidR="00EE5189" w:rsidRPr="006963AC">
        <w:rPr>
          <w:color w:val="000000"/>
        </w:rPr>
        <w:t>e</w:t>
      </w:r>
      <w:r w:rsidRPr="006963AC">
        <w:rPr>
          <w:color w:val="000000"/>
        </w:rPr>
        <w:t xml:space="preserve"> e populações de tratamento (com fatores de risco significativamente</w:t>
      </w:r>
      <w:r w:rsidR="0055643D" w:rsidRPr="006963AC">
        <w:rPr>
          <w:color w:val="000000"/>
        </w:rPr>
        <w:t xml:space="preserve"> diferentes, comorbilidades, </w:t>
      </w:r>
      <w:r w:rsidR="00EE5189" w:rsidRPr="006963AC">
        <w:rPr>
          <w:color w:val="000000"/>
        </w:rPr>
        <w:t xml:space="preserve">medicamentos concomitantes </w:t>
      </w:r>
      <w:r w:rsidRPr="006963AC">
        <w:rPr>
          <w:color w:val="000000"/>
        </w:rPr>
        <w:t>e idades (por ex: ensaios clínicos na asma incluíram crianças entre os 6</w:t>
      </w:r>
      <w:r w:rsidR="00F116B7" w:rsidRPr="006963AC">
        <w:rPr>
          <w:color w:val="000000"/>
        </w:rPr>
        <w:noBreakHyphen/>
      </w:r>
      <w:r w:rsidRPr="006963AC">
        <w:rPr>
          <w:color w:val="000000"/>
        </w:rPr>
        <w:t>12 anos de idade).</w:t>
      </w:r>
    </w:p>
    <w:p w14:paraId="0394D33B" w14:textId="77777777" w:rsidR="00B903B1" w:rsidRPr="006963AC" w:rsidRDefault="00B903B1" w:rsidP="000C6D93">
      <w:pPr>
        <w:suppressAutoHyphens/>
        <w:spacing w:line="240" w:lineRule="auto"/>
        <w:jc w:val="left"/>
        <w:rPr>
          <w:color w:val="000000"/>
        </w:rPr>
      </w:pPr>
    </w:p>
    <w:p w14:paraId="7F783162" w14:textId="77777777" w:rsidR="00EB3333" w:rsidRPr="006963AC" w:rsidRDefault="000929A3" w:rsidP="000C6D93">
      <w:pPr>
        <w:suppressAutoHyphens/>
        <w:spacing w:line="240" w:lineRule="auto"/>
        <w:jc w:val="left"/>
        <w:rPr>
          <w:szCs w:val="22"/>
        </w:rPr>
      </w:pPr>
      <w:r w:rsidRPr="006963AC">
        <w:rPr>
          <w:color w:val="000000"/>
        </w:rPr>
        <w:t xml:space="preserve">A tabela 5 lista as reações adversas (acontecimentos que ocorrem em </w:t>
      </w:r>
      <w:r w:rsidRPr="006963AC">
        <w:rPr>
          <w:szCs w:val="22"/>
        </w:rPr>
        <w:t xml:space="preserve">≥1% dos doentes em qualquer grupo de tratamento e ≥2% mais frequentemente em qualquer grupo de tratamento de omalizumab do que </w:t>
      </w:r>
      <w:r w:rsidR="00EB3333" w:rsidRPr="006963AC">
        <w:rPr>
          <w:szCs w:val="22"/>
        </w:rPr>
        <w:t>com</w:t>
      </w:r>
      <w:r w:rsidRPr="006963AC">
        <w:rPr>
          <w:szCs w:val="22"/>
        </w:rPr>
        <w:t xml:space="preserve"> placebo </w:t>
      </w:r>
      <w:r w:rsidR="00EB3333" w:rsidRPr="006963AC">
        <w:rPr>
          <w:szCs w:val="22"/>
        </w:rPr>
        <w:t>(</w:t>
      </w:r>
      <w:r w:rsidRPr="006963AC">
        <w:rPr>
          <w:szCs w:val="22"/>
        </w:rPr>
        <w:t>após revisão médica</w:t>
      </w:r>
      <w:r w:rsidR="00EB3333" w:rsidRPr="006963AC">
        <w:rPr>
          <w:szCs w:val="22"/>
        </w:rPr>
        <w:t>)</w:t>
      </w:r>
      <w:r w:rsidRPr="006963AC">
        <w:rPr>
          <w:szCs w:val="22"/>
        </w:rPr>
        <w:t xml:space="preserve">) notificadas </w:t>
      </w:r>
      <w:r w:rsidR="00EB3333" w:rsidRPr="006963AC">
        <w:rPr>
          <w:szCs w:val="22"/>
        </w:rPr>
        <w:t>com</w:t>
      </w:r>
      <w:r w:rsidRPr="006963AC">
        <w:rPr>
          <w:szCs w:val="22"/>
        </w:rPr>
        <w:t xml:space="preserve"> 300 mg no</w:t>
      </w:r>
      <w:r w:rsidR="00282189" w:rsidRPr="006963AC">
        <w:rPr>
          <w:szCs w:val="22"/>
        </w:rPr>
        <w:t xml:space="preserve"> conjunto dos</w:t>
      </w:r>
      <w:r w:rsidRPr="006963AC">
        <w:rPr>
          <w:szCs w:val="22"/>
        </w:rPr>
        <w:t xml:space="preserve"> tr</w:t>
      </w:r>
      <w:r w:rsidR="00282189" w:rsidRPr="006963AC">
        <w:rPr>
          <w:szCs w:val="22"/>
        </w:rPr>
        <w:t>ê</w:t>
      </w:r>
      <w:r w:rsidRPr="006963AC">
        <w:rPr>
          <w:szCs w:val="22"/>
        </w:rPr>
        <w:t xml:space="preserve">s ensaios </w:t>
      </w:r>
      <w:r w:rsidR="00282189" w:rsidRPr="006963AC">
        <w:rPr>
          <w:szCs w:val="22"/>
        </w:rPr>
        <w:t xml:space="preserve">clínicos </w:t>
      </w:r>
      <w:r w:rsidRPr="006963AC">
        <w:rPr>
          <w:szCs w:val="22"/>
        </w:rPr>
        <w:t xml:space="preserve">de fase III. </w:t>
      </w:r>
      <w:r w:rsidR="00EB3333" w:rsidRPr="006963AC">
        <w:rPr>
          <w:szCs w:val="22"/>
        </w:rPr>
        <w:t>As reações adversas apresentadas encontram-se divididas em 2</w:t>
      </w:r>
      <w:r w:rsidR="00F116B7" w:rsidRPr="006963AC">
        <w:rPr>
          <w:szCs w:val="22"/>
        </w:rPr>
        <w:t> </w:t>
      </w:r>
      <w:r w:rsidR="00EB3333" w:rsidRPr="006963AC">
        <w:rPr>
          <w:szCs w:val="22"/>
        </w:rPr>
        <w:t>grupos: as que foram identificadas nos períodos de tratamento da semana 12 e da semana 24.</w:t>
      </w:r>
    </w:p>
    <w:p w14:paraId="410B6A39" w14:textId="77777777" w:rsidR="00EB3333" w:rsidRPr="006963AC" w:rsidRDefault="00EB3333" w:rsidP="000C6D93">
      <w:pPr>
        <w:suppressAutoHyphens/>
        <w:spacing w:line="240" w:lineRule="auto"/>
        <w:jc w:val="left"/>
        <w:rPr>
          <w:szCs w:val="22"/>
        </w:rPr>
      </w:pPr>
    </w:p>
    <w:p w14:paraId="6DF6DCA7" w14:textId="0F4ABBA7" w:rsidR="000929A3" w:rsidRPr="006963AC" w:rsidRDefault="000929A3" w:rsidP="000C6D93">
      <w:pPr>
        <w:suppressAutoHyphens/>
        <w:spacing w:line="240" w:lineRule="auto"/>
        <w:jc w:val="left"/>
        <w:rPr>
          <w:color w:val="000000"/>
        </w:rPr>
      </w:pPr>
      <w:r w:rsidRPr="006963AC">
        <w:rPr>
          <w:szCs w:val="22"/>
        </w:rPr>
        <w:t xml:space="preserve">As reações adversas estão </w:t>
      </w:r>
      <w:r w:rsidR="00410AB4" w:rsidRPr="006963AC">
        <w:rPr>
          <w:szCs w:val="22"/>
        </w:rPr>
        <w:t>listadas</w:t>
      </w:r>
      <w:r w:rsidR="00410AB4" w:rsidRPr="006963AC">
        <w:rPr>
          <w:color w:val="000000"/>
        </w:rPr>
        <w:t xml:space="preserve"> de</w:t>
      </w:r>
      <w:r w:rsidRPr="006963AC">
        <w:rPr>
          <w:color w:val="000000"/>
        </w:rPr>
        <w:t xml:space="preserve"> acordo com o sistema MedDRA de classes de sistemas de órgãos.</w:t>
      </w:r>
      <w:r w:rsidR="005851DB" w:rsidRPr="006963AC">
        <w:rPr>
          <w:color w:val="000000"/>
        </w:rPr>
        <w:t xml:space="preserve"> </w:t>
      </w:r>
      <w:r w:rsidRPr="006963AC">
        <w:rPr>
          <w:color w:val="000000"/>
        </w:rPr>
        <w:t>Dentro de cada sistema de órgão</w:t>
      </w:r>
      <w:r w:rsidR="00282189" w:rsidRPr="006963AC">
        <w:rPr>
          <w:color w:val="000000"/>
        </w:rPr>
        <w:t>s</w:t>
      </w:r>
      <w:r w:rsidRPr="006963AC">
        <w:rPr>
          <w:color w:val="000000"/>
        </w:rPr>
        <w:t xml:space="preserve">, as reações adversas estão </w:t>
      </w:r>
      <w:r w:rsidR="00282189" w:rsidRPr="006963AC">
        <w:rPr>
          <w:color w:val="000000"/>
        </w:rPr>
        <w:t>ordenadas</w:t>
      </w:r>
      <w:r w:rsidRPr="006963AC">
        <w:rPr>
          <w:color w:val="000000"/>
        </w:rPr>
        <w:t xml:space="preserve"> pela frequência, </w:t>
      </w:r>
      <w:r w:rsidR="00282189" w:rsidRPr="006963AC">
        <w:rPr>
          <w:color w:val="000000"/>
        </w:rPr>
        <w:t>com as reações mais frequentes listadas primeiro. A correspondente categoria de frequência para cada reação adversa baseia-se na seguinte convenção:</w:t>
      </w:r>
      <w:r w:rsidRPr="006963AC">
        <w:rPr>
          <w:color w:val="000000"/>
        </w:rPr>
        <w:t xml:space="preserve"> </w:t>
      </w:r>
      <w:r w:rsidRPr="006963AC">
        <w:rPr>
          <w:bCs/>
          <w:noProof/>
        </w:rPr>
        <w:t>muito frequentes (</w:t>
      </w:r>
      <w:r w:rsidRPr="006963AC">
        <w:rPr>
          <w:bCs/>
          <w:noProof/>
          <w:lang w:val="fr-FR"/>
        </w:rPr>
        <w:sym w:font="Symbol" w:char="F0B3"/>
      </w:r>
      <w:r w:rsidR="005851DB" w:rsidRPr="006963AC">
        <w:rPr>
          <w:bCs/>
          <w:noProof/>
        </w:rPr>
        <w:t>1/10);</w:t>
      </w:r>
      <w:r w:rsidRPr="006963AC">
        <w:rPr>
          <w:bCs/>
          <w:noProof/>
        </w:rPr>
        <w:t xml:space="preserve"> </w:t>
      </w:r>
      <w:r w:rsidRPr="006963AC">
        <w:rPr>
          <w:color w:val="000000"/>
        </w:rPr>
        <w:t>frequentes (</w:t>
      </w:r>
      <w:r w:rsidRPr="006963AC">
        <w:rPr>
          <w:color w:val="000000"/>
        </w:rPr>
        <w:sym w:font="Symbol" w:char="F0B3"/>
      </w:r>
      <w:r w:rsidRPr="006963AC">
        <w:rPr>
          <w:color w:val="000000"/>
        </w:rPr>
        <w:t>1/100, &lt;1/10)</w:t>
      </w:r>
      <w:r w:rsidR="005851DB" w:rsidRPr="006963AC">
        <w:rPr>
          <w:color w:val="000000"/>
        </w:rPr>
        <w:t>;</w:t>
      </w:r>
      <w:r w:rsidRPr="006963AC">
        <w:rPr>
          <w:color w:val="000000"/>
        </w:rPr>
        <w:t xml:space="preserve"> pouco frequentes (</w:t>
      </w:r>
      <w:r w:rsidRPr="006963AC">
        <w:rPr>
          <w:color w:val="000000"/>
        </w:rPr>
        <w:sym w:font="Symbol" w:char="F0B3"/>
      </w:r>
      <w:r w:rsidRPr="006963AC">
        <w:rPr>
          <w:color w:val="000000"/>
        </w:rPr>
        <w:t>1/1</w:t>
      </w:r>
      <w:r w:rsidR="00740CB2" w:rsidRPr="006963AC">
        <w:rPr>
          <w:color w:val="000000"/>
        </w:rPr>
        <w:t> </w:t>
      </w:r>
      <w:r w:rsidRPr="006963AC">
        <w:rPr>
          <w:color w:val="000000"/>
        </w:rPr>
        <w:t>000, &lt;1/100)</w:t>
      </w:r>
      <w:r w:rsidR="005851DB" w:rsidRPr="006963AC">
        <w:rPr>
          <w:color w:val="000000"/>
        </w:rPr>
        <w:t>;</w:t>
      </w:r>
      <w:r w:rsidRPr="006963AC">
        <w:rPr>
          <w:color w:val="000000"/>
        </w:rPr>
        <w:t xml:space="preserve"> raros (&gt;1/10</w:t>
      </w:r>
      <w:r w:rsidR="00740CB2" w:rsidRPr="006963AC">
        <w:rPr>
          <w:color w:val="000000"/>
        </w:rPr>
        <w:t> </w:t>
      </w:r>
      <w:r w:rsidRPr="006963AC">
        <w:rPr>
          <w:color w:val="000000"/>
        </w:rPr>
        <w:t>000, &lt;1/1</w:t>
      </w:r>
      <w:r w:rsidR="00740CB2" w:rsidRPr="006963AC">
        <w:rPr>
          <w:color w:val="000000"/>
        </w:rPr>
        <w:t> </w:t>
      </w:r>
      <w:r w:rsidRPr="006963AC">
        <w:rPr>
          <w:color w:val="000000"/>
        </w:rPr>
        <w:t>000)</w:t>
      </w:r>
      <w:r w:rsidR="005851DB" w:rsidRPr="006963AC">
        <w:rPr>
          <w:color w:val="000000"/>
        </w:rPr>
        <w:t>;</w:t>
      </w:r>
      <w:r w:rsidRPr="006963AC">
        <w:rPr>
          <w:color w:val="000000"/>
        </w:rPr>
        <w:t xml:space="preserve"> muito raros (&lt;1/10</w:t>
      </w:r>
      <w:r w:rsidR="00740CB2" w:rsidRPr="006963AC">
        <w:rPr>
          <w:color w:val="000000"/>
        </w:rPr>
        <w:t> </w:t>
      </w:r>
      <w:r w:rsidRPr="006963AC">
        <w:rPr>
          <w:color w:val="000000"/>
        </w:rPr>
        <w:t>000</w:t>
      </w:r>
      <w:r w:rsidR="005851DB" w:rsidRPr="006963AC">
        <w:rPr>
          <w:color w:val="000000"/>
        </w:rPr>
        <w:t>) e</w:t>
      </w:r>
      <w:r w:rsidRPr="006963AC">
        <w:rPr>
          <w:color w:val="000000"/>
        </w:rPr>
        <w:t xml:space="preserve"> desconhecido (não pode ser calculado a partir dos dados disponíveis).</w:t>
      </w:r>
    </w:p>
    <w:p w14:paraId="327BEB9A" w14:textId="77777777" w:rsidR="00893AE6" w:rsidRPr="006963AC" w:rsidRDefault="00893AE6" w:rsidP="000C6D93">
      <w:pPr>
        <w:suppressAutoHyphens/>
        <w:spacing w:line="240" w:lineRule="auto"/>
        <w:jc w:val="left"/>
        <w:rPr>
          <w:color w:val="000000"/>
        </w:rPr>
      </w:pPr>
    </w:p>
    <w:p w14:paraId="570A5360" w14:textId="77777777" w:rsidR="00893AE6" w:rsidRPr="006963AC" w:rsidRDefault="00893AE6" w:rsidP="000C6D93">
      <w:pPr>
        <w:keepNext/>
        <w:widowControl/>
        <w:tabs>
          <w:tab w:val="left" w:pos="4536"/>
        </w:tabs>
        <w:suppressAutoHyphens/>
        <w:adjustRightInd/>
        <w:spacing w:line="240" w:lineRule="auto"/>
        <w:ind w:left="1134" w:hanging="1134"/>
        <w:jc w:val="left"/>
        <w:textAlignment w:val="auto"/>
        <w:rPr>
          <w:b/>
          <w:szCs w:val="22"/>
        </w:rPr>
      </w:pPr>
      <w:r w:rsidRPr="006963AC">
        <w:rPr>
          <w:b/>
          <w:szCs w:val="22"/>
        </w:rPr>
        <w:t>Tabela 5</w:t>
      </w:r>
      <w:r w:rsidR="003D1E51" w:rsidRPr="006963AC">
        <w:rPr>
          <w:b/>
          <w:i/>
        </w:rPr>
        <w:tab/>
      </w:r>
      <w:r w:rsidRPr="006963AC">
        <w:rPr>
          <w:b/>
          <w:szCs w:val="22"/>
        </w:rPr>
        <w:t>Reações adversas do conjunto de dados de segurança na UCE (</w:t>
      </w:r>
      <w:r w:rsidR="001F5B0D" w:rsidRPr="006963AC">
        <w:rPr>
          <w:b/>
          <w:szCs w:val="22"/>
        </w:rPr>
        <w:t xml:space="preserve">do </w:t>
      </w:r>
      <w:r w:rsidRPr="006963AC">
        <w:rPr>
          <w:b/>
          <w:szCs w:val="22"/>
        </w:rPr>
        <w:t xml:space="preserve">dia 1 </w:t>
      </w:r>
      <w:r w:rsidR="009D24CD" w:rsidRPr="006963AC">
        <w:rPr>
          <w:b/>
          <w:szCs w:val="22"/>
        </w:rPr>
        <w:t>até à</w:t>
      </w:r>
      <w:r w:rsidRPr="006963AC">
        <w:rPr>
          <w:b/>
          <w:szCs w:val="22"/>
        </w:rPr>
        <w:t xml:space="preserve"> semana</w:t>
      </w:r>
      <w:r w:rsidR="005457E4" w:rsidRPr="006963AC">
        <w:rPr>
          <w:b/>
          <w:szCs w:val="22"/>
        </w:rPr>
        <w:t> 24</w:t>
      </w:r>
      <w:r w:rsidRPr="006963AC">
        <w:rPr>
          <w:b/>
          <w:szCs w:val="22"/>
        </w:rPr>
        <w:t xml:space="preserve">) </w:t>
      </w:r>
      <w:r w:rsidR="009D24CD" w:rsidRPr="006963AC">
        <w:rPr>
          <w:b/>
          <w:szCs w:val="22"/>
        </w:rPr>
        <w:t>na</w:t>
      </w:r>
      <w:r w:rsidR="001821A2" w:rsidRPr="006963AC">
        <w:rPr>
          <w:b/>
          <w:szCs w:val="22"/>
        </w:rPr>
        <w:t xml:space="preserve"> dose de</w:t>
      </w:r>
      <w:r w:rsidRPr="006963AC">
        <w:rPr>
          <w:b/>
          <w:szCs w:val="22"/>
        </w:rPr>
        <w:t xml:space="preserve"> 300 mg </w:t>
      </w:r>
      <w:r w:rsidR="009D24CD" w:rsidRPr="006963AC">
        <w:rPr>
          <w:b/>
          <w:szCs w:val="22"/>
        </w:rPr>
        <w:t xml:space="preserve">de </w:t>
      </w:r>
      <w:r w:rsidRPr="006963AC">
        <w:rPr>
          <w:b/>
          <w:szCs w:val="22"/>
        </w:rPr>
        <w:t>omalizumab</w:t>
      </w:r>
    </w:p>
    <w:p w14:paraId="422D8150" w14:textId="77777777" w:rsidR="00767483" w:rsidRPr="006963AC" w:rsidRDefault="00767483" w:rsidP="0048576C">
      <w:pPr>
        <w:keepNext/>
        <w:widowControl/>
        <w:tabs>
          <w:tab w:val="left" w:pos="567"/>
        </w:tabs>
        <w:adjustRightInd/>
        <w:spacing w:line="240" w:lineRule="auto"/>
        <w:jc w:val="left"/>
        <w:textAlignment w:val="auto"/>
      </w:pPr>
    </w:p>
    <w:tbl>
      <w:tblPr>
        <w:tblW w:w="5000" w:type="pct"/>
        <w:tblBorders>
          <w:top w:val="single" w:sz="4" w:space="0" w:color="auto"/>
          <w:bottom w:val="single" w:sz="4" w:space="0" w:color="auto"/>
        </w:tblBorders>
        <w:tblLayout w:type="fixed"/>
        <w:tblLook w:val="0000" w:firstRow="0" w:lastRow="0" w:firstColumn="0" w:lastColumn="0" w:noHBand="0" w:noVBand="0"/>
      </w:tblPr>
      <w:tblGrid>
        <w:gridCol w:w="2452"/>
        <w:gridCol w:w="2212"/>
        <w:gridCol w:w="1946"/>
        <w:gridCol w:w="2441"/>
        <w:gridCol w:w="9"/>
      </w:tblGrid>
      <w:tr w:rsidR="00767483" w:rsidRPr="006963AC" w14:paraId="1F0DA6EE" w14:textId="77777777" w:rsidTr="00B80271">
        <w:trPr>
          <w:gridAfter w:val="1"/>
          <w:wAfter w:w="5" w:type="pct"/>
        </w:trPr>
        <w:tc>
          <w:tcPr>
            <w:tcW w:w="1353" w:type="pct"/>
            <w:vMerge w:val="restart"/>
            <w:tcBorders>
              <w:top w:val="single" w:sz="4" w:space="0" w:color="auto"/>
            </w:tcBorders>
            <w:shd w:val="clear" w:color="auto" w:fill="auto"/>
            <w:vAlign w:val="center"/>
          </w:tcPr>
          <w:p w14:paraId="66C6A211" w14:textId="77777777" w:rsidR="00767483" w:rsidRPr="006963AC" w:rsidRDefault="00767483" w:rsidP="0048576C">
            <w:pPr>
              <w:keepNext/>
              <w:keepLines/>
              <w:widowControl/>
              <w:tabs>
                <w:tab w:val="left" w:pos="284"/>
                <w:tab w:val="left" w:pos="567"/>
              </w:tabs>
              <w:adjustRightInd/>
              <w:spacing w:line="240" w:lineRule="auto"/>
              <w:jc w:val="left"/>
              <w:textAlignment w:val="auto"/>
              <w:rPr>
                <w:b/>
                <w:szCs w:val="22"/>
                <w:lang w:val="en-GB"/>
              </w:rPr>
            </w:pPr>
            <w:r w:rsidRPr="006963AC">
              <w:rPr>
                <w:b/>
                <w:szCs w:val="22"/>
                <w:lang w:val="en-GB"/>
              </w:rPr>
              <w:t>Semana 12</w:t>
            </w:r>
          </w:p>
        </w:tc>
        <w:tc>
          <w:tcPr>
            <w:tcW w:w="2295" w:type="pct"/>
            <w:gridSpan w:val="2"/>
            <w:tcBorders>
              <w:top w:val="single" w:sz="4" w:space="0" w:color="auto"/>
              <w:bottom w:val="single" w:sz="4" w:space="0" w:color="auto"/>
            </w:tcBorders>
            <w:shd w:val="clear" w:color="auto" w:fill="auto"/>
          </w:tcPr>
          <w:p w14:paraId="6D44555E" w14:textId="77777777" w:rsidR="00767483" w:rsidRPr="006963AC" w:rsidRDefault="00767483" w:rsidP="0048576C">
            <w:pPr>
              <w:keepLines/>
              <w:widowControl/>
              <w:tabs>
                <w:tab w:val="left" w:pos="284"/>
              </w:tabs>
              <w:adjustRightInd/>
              <w:spacing w:line="240" w:lineRule="auto"/>
              <w:jc w:val="center"/>
              <w:textAlignment w:val="auto"/>
              <w:rPr>
                <w:szCs w:val="22"/>
              </w:rPr>
            </w:pPr>
            <w:r w:rsidRPr="006963AC">
              <w:rPr>
                <w:b/>
                <w:szCs w:val="22"/>
              </w:rPr>
              <w:t>Conjunto de estudos Omalizumab 1,2 e 3</w:t>
            </w:r>
          </w:p>
        </w:tc>
        <w:tc>
          <w:tcPr>
            <w:tcW w:w="1347" w:type="pct"/>
            <w:tcBorders>
              <w:top w:val="single" w:sz="4" w:space="0" w:color="auto"/>
              <w:bottom w:val="single" w:sz="4" w:space="0" w:color="auto"/>
            </w:tcBorders>
            <w:shd w:val="clear" w:color="auto" w:fill="auto"/>
          </w:tcPr>
          <w:p w14:paraId="718BE644" w14:textId="77777777" w:rsidR="00767483" w:rsidRPr="006963AC" w:rsidRDefault="00767483" w:rsidP="0048576C">
            <w:pPr>
              <w:keepNext/>
              <w:keepLines/>
              <w:widowControl/>
              <w:tabs>
                <w:tab w:val="left" w:pos="284"/>
                <w:tab w:val="left" w:pos="567"/>
              </w:tabs>
              <w:adjustRightInd/>
              <w:spacing w:line="240" w:lineRule="auto"/>
              <w:jc w:val="center"/>
              <w:textAlignment w:val="auto"/>
              <w:rPr>
                <w:b/>
                <w:szCs w:val="22"/>
                <w:lang w:val="en-GB"/>
              </w:rPr>
            </w:pPr>
            <w:r w:rsidRPr="006963AC">
              <w:rPr>
                <w:b/>
                <w:szCs w:val="22"/>
                <w:lang w:val="en-GB"/>
              </w:rPr>
              <w:t>Categoria de frequência</w:t>
            </w:r>
          </w:p>
        </w:tc>
      </w:tr>
      <w:tr w:rsidR="00767483" w:rsidRPr="006963AC" w14:paraId="65C826F6" w14:textId="77777777" w:rsidTr="00B80271">
        <w:tc>
          <w:tcPr>
            <w:tcW w:w="1353" w:type="pct"/>
            <w:vMerge/>
            <w:shd w:val="clear" w:color="auto" w:fill="auto"/>
          </w:tcPr>
          <w:p w14:paraId="69C9C569" w14:textId="77777777" w:rsidR="00767483" w:rsidRPr="006963AC" w:rsidRDefault="00767483" w:rsidP="0048576C">
            <w:pPr>
              <w:keepNext/>
              <w:keepLines/>
              <w:widowControl/>
              <w:tabs>
                <w:tab w:val="left" w:pos="284"/>
                <w:tab w:val="left" w:pos="567"/>
              </w:tabs>
              <w:adjustRightInd/>
              <w:spacing w:line="240" w:lineRule="auto"/>
              <w:jc w:val="left"/>
              <w:textAlignment w:val="auto"/>
              <w:rPr>
                <w:b/>
                <w:bCs/>
                <w:szCs w:val="22"/>
                <w:lang w:val="en-GB"/>
              </w:rPr>
            </w:pPr>
          </w:p>
        </w:tc>
        <w:tc>
          <w:tcPr>
            <w:tcW w:w="1221" w:type="pct"/>
            <w:tcBorders>
              <w:top w:val="single" w:sz="4" w:space="0" w:color="auto"/>
            </w:tcBorders>
            <w:shd w:val="clear" w:color="auto" w:fill="auto"/>
          </w:tcPr>
          <w:p w14:paraId="7CA73BE3" w14:textId="77777777" w:rsidR="00767483" w:rsidRPr="006963AC" w:rsidRDefault="00767483" w:rsidP="0048576C">
            <w:pPr>
              <w:keepNext/>
              <w:keepLines/>
              <w:widowControl/>
              <w:tabs>
                <w:tab w:val="left" w:pos="284"/>
                <w:tab w:val="left" w:pos="567"/>
              </w:tabs>
              <w:adjustRightInd/>
              <w:spacing w:line="240" w:lineRule="auto"/>
              <w:jc w:val="center"/>
              <w:textAlignment w:val="auto"/>
              <w:rPr>
                <w:b/>
                <w:bCs/>
                <w:szCs w:val="22"/>
                <w:lang w:val="en-GB"/>
              </w:rPr>
            </w:pPr>
            <w:r w:rsidRPr="006963AC">
              <w:rPr>
                <w:szCs w:val="22"/>
                <w:lang w:val="en-GB"/>
              </w:rPr>
              <w:t>Placebo N=242</w:t>
            </w:r>
          </w:p>
        </w:tc>
        <w:tc>
          <w:tcPr>
            <w:tcW w:w="1074" w:type="pct"/>
            <w:tcBorders>
              <w:top w:val="single" w:sz="4" w:space="0" w:color="auto"/>
            </w:tcBorders>
            <w:shd w:val="clear" w:color="auto" w:fill="auto"/>
            <w:vAlign w:val="center"/>
          </w:tcPr>
          <w:p w14:paraId="36B15F23" w14:textId="77777777" w:rsidR="00767483" w:rsidRPr="006963AC" w:rsidRDefault="00767483" w:rsidP="0048576C">
            <w:pPr>
              <w:keepNext/>
              <w:keepLines/>
              <w:widowControl/>
              <w:tabs>
                <w:tab w:val="left" w:pos="284"/>
                <w:tab w:val="left" w:pos="567"/>
              </w:tabs>
              <w:adjustRightInd/>
              <w:spacing w:line="240" w:lineRule="auto"/>
              <w:jc w:val="center"/>
              <w:textAlignment w:val="auto"/>
              <w:rPr>
                <w:szCs w:val="22"/>
                <w:lang w:val="en-GB"/>
              </w:rPr>
            </w:pPr>
            <w:r w:rsidRPr="006963AC">
              <w:rPr>
                <w:szCs w:val="22"/>
                <w:lang w:val="en-GB"/>
              </w:rPr>
              <w:t>300 mg N=412</w:t>
            </w:r>
          </w:p>
        </w:tc>
        <w:tc>
          <w:tcPr>
            <w:tcW w:w="1352" w:type="pct"/>
            <w:gridSpan w:val="2"/>
            <w:tcBorders>
              <w:top w:val="single" w:sz="4" w:space="0" w:color="auto"/>
            </w:tcBorders>
            <w:shd w:val="clear" w:color="auto" w:fill="auto"/>
          </w:tcPr>
          <w:p w14:paraId="4D9B9C4D" w14:textId="77777777" w:rsidR="00767483" w:rsidRPr="006963AC" w:rsidRDefault="00767483" w:rsidP="0048576C">
            <w:pPr>
              <w:keepNext/>
              <w:keepLines/>
              <w:widowControl/>
              <w:tabs>
                <w:tab w:val="left" w:pos="284"/>
                <w:tab w:val="left" w:pos="567"/>
              </w:tabs>
              <w:adjustRightInd/>
              <w:spacing w:line="240" w:lineRule="auto"/>
              <w:jc w:val="left"/>
              <w:textAlignment w:val="auto"/>
              <w:rPr>
                <w:b/>
                <w:bCs/>
                <w:szCs w:val="22"/>
                <w:lang w:val="en-GB"/>
              </w:rPr>
            </w:pPr>
          </w:p>
        </w:tc>
      </w:tr>
      <w:tr w:rsidR="00767483" w:rsidRPr="006963AC" w14:paraId="6AC35766" w14:textId="77777777" w:rsidTr="00B80271">
        <w:trPr>
          <w:gridAfter w:val="1"/>
          <w:wAfter w:w="5" w:type="pct"/>
        </w:trPr>
        <w:tc>
          <w:tcPr>
            <w:tcW w:w="4995" w:type="pct"/>
            <w:gridSpan w:val="4"/>
            <w:tcBorders>
              <w:top w:val="single" w:sz="4" w:space="0" w:color="auto"/>
            </w:tcBorders>
            <w:shd w:val="clear" w:color="auto" w:fill="auto"/>
          </w:tcPr>
          <w:p w14:paraId="4A8BA846" w14:textId="77777777" w:rsidR="00767483" w:rsidRPr="006963AC" w:rsidRDefault="00767483" w:rsidP="0048576C">
            <w:pPr>
              <w:keepNext/>
              <w:keepLines/>
              <w:widowControl/>
              <w:tabs>
                <w:tab w:val="left" w:pos="284"/>
                <w:tab w:val="left" w:pos="567"/>
              </w:tabs>
              <w:adjustRightInd/>
              <w:spacing w:line="240" w:lineRule="auto"/>
              <w:jc w:val="left"/>
              <w:textAlignment w:val="auto"/>
              <w:rPr>
                <w:b/>
                <w:bCs/>
                <w:szCs w:val="22"/>
                <w:lang w:val="en-GB"/>
              </w:rPr>
            </w:pPr>
            <w:r w:rsidRPr="006963AC">
              <w:rPr>
                <w:b/>
                <w:bCs/>
                <w:szCs w:val="22"/>
                <w:lang w:val="en-GB"/>
              </w:rPr>
              <w:t>Infeções e infestações</w:t>
            </w:r>
          </w:p>
        </w:tc>
      </w:tr>
      <w:tr w:rsidR="00767483" w:rsidRPr="006963AC" w14:paraId="422662DB" w14:textId="77777777" w:rsidTr="00B80271">
        <w:tc>
          <w:tcPr>
            <w:tcW w:w="1353" w:type="pct"/>
            <w:shd w:val="clear" w:color="auto" w:fill="auto"/>
            <w:vAlign w:val="center"/>
          </w:tcPr>
          <w:p w14:paraId="62FCD951" w14:textId="77777777" w:rsidR="00767483" w:rsidRPr="006963AC" w:rsidRDefault="00767483" w:rsidP="0048576C">
            <w:pPr>
              <w:keepNext/>
              <w:keepLines/>
              <w:widowControl/>
              <w:tabs>
                <w:tab w:val="left" w:pos="284"/>
                <w:tab w:val="left" w:pos="567"/>
              </w:tabs>
              <w:adjustRightInd/>
              <w:spacing w:line="240" w:lineRule="auto"/>
              <w:jc w:val="left"/>
              <w:textAlignment w:val="auto"/>
              <w:rPr>
                <w:szCs w:val="22"/>
                <w:lang w:val="en-GB"/>
              </w:rPr>
            </w:pPr>
            <w:r w:rsidRPr="006963AC">
              <w:rPr>
                <w:szCs w:val="22"/>
                <w:lang w:val="en-GB"/>
              </w:rPr>
              <w:t>Sinusite</w:t>
            </w:r>
          </w:p>
        </w:tc>
        <w:tc>
          <w:tcPr>
            <w:tcW w:w="1221" w:type="pct"/>
            <w:shd w:val="clear" w:color="auto" w:fill="auto"/>
          </w:tcPr>
          <w:p w14:paraId="1929DC88" w14:textId="77777777" w:rsidR="00767483" w:rsidRPr="006963AC" w:rsidRDefault="00767483" w:rsidP="0048576C">
            <w:pPr>
              <w:keepNext/>
              <w:keepLines/>
              <w:widowControl/>
              <w:tabs>
                <w:tab w:val="left" w:pos="284"/>
                <w:tab w:val="left" w:pos="567"/>
              </w:tabs>
              <w:adjustRightInd/>
              <w:spacing w:line="240" w:lineRule="auto"/>
              <w:jc w:val="center"/>
              <w:textAlignment w:val="auto"/>
              <w:rPr>
                <w:szCs w:val="22"/>
                <w:lang w:val="en-GB"/>
              </w:rPr>
            </w:pPr>
            <w:r w:rsidRPr="006963AC">
              <w:rPr>
                <w:szCs w:val="22"/>
                <w:lang w:val="en-GB"/>
              </w:rPr>
              <w:t>5 (2,1%)</w:t>
            </w:r>
          </w:p>
        </w:tc>
        <w:tc>
          <w:tcPr>
            <w:tcW w:w="1074" w:type="pct"/>
            <w:shd w:val="clear" w:color="auto" w:fill="auto"/>
            <w:vAlign w:val="center"/>
          </w:tcPr>
          <w:p w14:paraId="75FE1AA8" w14:textId="77777777" w:rsidR="00767483" w:rsidRPr="006963AC" w:rsidRDefault="00767483" w:rsidP="0048576C">
            <w:pPr>
              <w:keepNext/>
              <w:keepLines/>
              <w:widowControl/>
              <w:tabs>
                <w:tab w:val="left" w:pos="284"/>
                <w:tab w:val="left" w:pos="567"/>
              </w:tabs>
              <w:adjustRightInd/>
              <w:spacing w:line="240" w:lineRule="auto"/>
              <w:jc w:val="center"/>
              <w:textAlignment w:val="auto"/>
              <w:rPr>
                <w:szCs w:val="22"/>
                <w:lang w:val="en-GB"/>
              </w:rPr>
            </w:pPr>
            <w:r w:rsidRPr="006963AC">
              <w:rPr>
                <w:szCs w:val="22"/>
                <w:lang w:val="en-GB"/>
              </w:rPr>
              <w:t>20 (4,9%)</w:t>
            </w:r>
          </w:p>
        </w:tc>
        <w:tc>
          <w:tcPr>
            <w:tcW w:w="1352" w:type="pct"/>
            <w:gridSpan w:val="2"/>
            <w:shd w:val="clear" w:color="auto" w:fill="auto"/>
            <w:vAlign w:val="center"/>
          </w:tcPr>
          <w:p w14:paraId="30518349" w14:textId="77777777" w:rsidR="00767483" w:rsidRPr="006963AC" w:rsidRDefault="00767483" w:rsidP="0048576C">
            <w:pPr>
              <w:keepNext/>
              <w:keepLines/>
              <w:widowControl/>
              <w:tabs>
                <w:tab w:val="left" w:pos="284"/>
                <w:tab w:val="left" w:pos="567"/>
              </w:tabs>
              <w:adjustRightInd/>
              <w:spacing w:line="240" w:lineRule="auto"/>
              <w:jc w:val="center"/>
              <w:textAlignment w:val="auto"/>
              <w:rPr>
                <w:szCs w:val="22"/>
                <w:lang w:val="en-GB"/>
              </w:rPr>
            </w:pPr>
            <w:r w:rsidRPr="006963AC">
              <w:rPr>
                <w:szCs w:val="22"/>
                <w:lang w:val="en-GB"/>
              </w:rPr>
              <w:t>Frequentes</w:t>
            </w:r>
          </w:p>
        </w:tc>
      </w:tr>
      <w:tr w:rsidR="00767483" w:rsidRPr="006963AC" w14:paraId="28FC2FEC" w14:textId="77777777" w:rsidTr="00B80271">
        <w:trPr>
          <w:gridAfter w:val="1"/>
          <w:wAfter w:w="5" w:type="pct"/>
        </w:trPr>
        <w:tc>
          <w:tcPr>
            <w:tcW w:w="4995" w:type="pct"/>
            <w:gridSpan w:val="4"/>
            <w:shd w:val="clear" w:color="auto" w:fill="auto"/>
          </w:tcPr>
          <w:p w14:paraId="55AB5582" w14:textId="77777777" w:rsidR="00767483" w:rsidRPr="006963AC" w:rsidRDefault="00767483" w:rsidP="0048576C">
            <w:pPr>
              <w:keepLines/>
              <w:widowControl/>
              <w:tabs>
                <w:tab w:val="left" w:pos="284"/>
                <w:tab w:val="left" w:pos="567"/>
              </w:tabs>
              <w:adjustRightInd/>
              <w:spacing w:line="240" w:lineRule="auto"/>
              <w:jc w:val="left"/>
              <w:textAlignment w:val="auto"/>
              <w:rPr>
                <w:b/>
                <w:bCs/>
                <w:szCs w:val="22"/>
                <w:lang w:val="en-GB"/>
              </w:rPr>
            </w:pPr>
            <w:r w:rsidRPr="006963AC">
              <w:rPr>
                <w:b/>
                <w:bCs/>
                <w:szCs w:val="22"/>
                <w:lang w:val="en-GB"/>
              </w:rPr>
              <w:t>Doenças do sistema nervoso</w:t>
            </w:r>
          </w:p>
        </w:tc>
      </w:tr>
      <w:tr w:rsidR="00767483" w:rsidRPr="006963AC" w14:paraId="54A17A74" w14:textId="77777777" w:rsidTr="00B80271">
        <w:tc>
          <w:tcPr>
            <w:tcW w:w="1353" w:type="pct"/>
            <w:shd w:val="clear" w:color="auto" w:fill="auto"/>
            <w:vAlign w:val="center"/>
          </w:tcPr>
          <w:p w14:paraId="6DC74673" w14:textId="77777777" w:rsidR="00767483" w:rsidRPr="006963AC" w:rsidRDefault="00767483" w:rsidP="0048576C">
            <w:pPr>
              <w:keepLines/>
              <w:widowControl/>
              <w:tabs>
                <w:tab w:val="left" w:pos="284"/>
                <w:tab w:val="left" w:pos="567"/>
              </w:tabs>
              <w:adjustRightInd/>
              <w:spacing w:line="240" w:lineRule="auto"/>
              <w:jc w:val="left"/>
              <w:textAlignment w:val="auto"/>
              <w:rPr>
                <w:szCs w:val="22"/>
                <w:lang w:val="en-GB"/>
              </w:rPr>
            </w:pPr>
            <w:r w:rsidRPr="006963AC">
              <w:rPr>
                <w:szCs w:val="22"/>
                <w:lang w:val="en-GB"/>
              </w:rPr>
              <w:t>Cefaleias</w:t>
            </w:r>
          </w:p>
        </w:tc>
        <w:tc>
          <w:tcPr>
            <w:tcW w:w="1221" w:type="pct"/>
            <w:shd w:val="clear" w:color="auto" w:fill="auto"/>
          </w:tcPr>
          <w:p w14:paraId="10E6A231" w14:textId="77777777" w:rsidR="00767483" w:rsidRPr="006963AC" w:rsidRDefault="00767483" w:rsidP="0048576C">
            <w:pPr>
              <w:keepLines/>
              <w:widowControl/>
              <w:tabs>
                <w:tab w:val="left" w:pos="284"/>
                <w:tab w:val="left" w:pos="567"/>
              </w:tabs>
              <w:adjustRightInd/>
              <w:spacing w:line="240" w:lineRule="auto"/>
              <w:jc w:val="center"/>
              <w:textAlignment w:val="auto"/>
              <w:rPr>
                <w:szCs w:val="22"/>
                <w:lang w:val="en-GB"/>
              </w:rPr>
            </w:pPr>
            <w:r w:rsidRPr="006963AC">
              <w:rPr>
                <w:szCs w:val="22"/>
                <w:lang w:val="en-GB"/>
              </w:rPr>
              <w:t>7 (2,9%)</w:t>
            </w:r>
          </w:p>
        </w:tc>
        <w:tc>
          <w:tcPr>
            <w:tcW w:w="1074" w:type="pct"/>
            <w:shd w:val="clear" w:color="auto" w:fill="auto"/>
            <w:vAlign w:val="center"/>
          </w:tcPr>
          <w:p w14:paraId="7AE8E161" w14:textId="77777777" w:rsidR="00767483" w:rsidRPr="006963AC" w:rsidRDefault="00767483" w:rsidP="0048576C">
            <w:pPr>
              <w:keepLines/>
              <w:widowControl/>
              <w:tabs>
                <w:tab w:val="left" w:pos="284"/>
                <w:tab w:val="left" w:pos="567"/>
              </w:tabs>
              <w:adjustRightInd/>
              <w:spacing w:line="240" w:lineRule="auto"/>
              <w:jc w:val="center"/>
              <w:textAlignment w:val="auto"/>
              <w:rPr>
                <w:szCs w:val="22"/>
                <w:lang w:val="en-GB"/>
              </w:rPr>
            </w:pPr>
            <w:r w:rsidRPr="006963AC">
              <w:rPr>
                <w:szCs w:val="22"/>
                <w:lang w:val="en-GB"/>
              </w:rPr>
              <w:t>25 (6,1%)</w:t>
            </w:r>
          </w:p>
        </w:tc>
        <w:tc>
          <w:tcPr>
            <w:tcW w:w="1352" w:type="pct"/>
            <w:gridSpan w:val="2"/>
            <w:shd w:val="clear" w:color="auto" w:fill="auto"/>
            <w:vAlign w:val="center"/>
          </w:tcPr>
          <w:p w14:paraId="531B2D30" w14:textId="77777777" w:rsidR="00767483" w:rsidRPr="006963AC" w:rsidRDefault="00767483" w:rsidP="0048576C">
            <w:pPr>
              <w:keepLines/>
              <w:widowControl/>
              <w:tabs>
                <w:tab w:val="left" w:pos="284"/>
                <w:tab w:val="left" w:pos="567"/>
              </w:tabs>
              <w:adjustRightInd/>
              <w:spacing w:line="240" w:lineRule="auto"/>
              <w:jc w:val="center"/>
              <w:textAlignment w:val="auto"/>
              <w:rPr>
                <w:szCs w:val="22"/>
                <w:lang w:val="en-GB"/>
              </w:rPr>
            </w:pPr>
            <w:r w:rsidRPr="006963AC">
              <w:rPr>
                <w:szCs w:val="22"/>
                <w:lang w:val="en-GB"/>
              </w:rPr>
              <w:t>Frequentes</w:t>
            </w:r>
          </w:p>
        </w:tc>
      </w:tr>
      <w:tr w:rsidR="00767483" w:rsidRPr="006963AC" w14:paraId="24F82342" w14:textId="77777777" w:rsidTr="00B80271">
        <w:trPr>
          <w:gridAfter w:val="1"/>
          <w:wAfter w:w="5" w:type="pct"/>
        </w:trPr>
        <w:tc>
          <w:tcPr>
            <w:tcW w:w="4995" w:type="pct"/>
            <w:gridSpan w:val="4"/>
            <w:shd w:val="clear" w:color="auto" w:fill="auto"/>
          </w:tcPr>
          <w:p w14:paraId="51E3A32F" w14:textId="77777777" w:rsidR="00767483" w:rsidRPr="006963AC" w:rsidRDefault="00767483" w:rsidP="0048576C">
            <w:pPr>
              <w:keepLines/>
              <w:widowControl/>
              <w:tabs>
                <w:tab w:val="left" w:pos="284"/>
                <w:tab w:val="left" w:pos="567"/>
              </w:tabs>
              <w:adjustRightInd/>
              <w:spacing w:line="240" w:lineRule="auto"/>
              <w:jc w:val="left"/>
              <w:textAlignment w:val="auto"/>
              <w:rPr>
                <w:b/>
                <w:bCs/>
                <w:szCs w:val="22"/>
              </w:rPr>
            </w:pPr>
            <w:r w:rsidRPr="006963AC">
              <w:rPr>
                <w:b/>
                <w:bCs/>
                <w:szCs w:val="22"/>
              </w:rPr>
              <w:lastRenderedPageBreak/>
              <w:t>Afeções musculosqueléticas e dos tecidos conjuntivos</w:t>
            </w:r>
          </w:p>
        </w:tc>
      </w:tr>
      <w:tr w:rsidR="00767483" w:rsidRPr="006963AC" w14:paraId="65BF4177" w14:textId="77777777" w:rsidTr="00B80271">
        <w:tc>
          <w:tcPr>
            <w:tcW w:w="1353" w:type="pct"/>
            <w:tcBorders>
              <w:bottom w:val="nil"/>
            </w:tcBorders>
            <w:shd w:val="clear" w:color="auto" w:fill="auto"/>
            <w:vAlign w:val="center"/>
          </w:tcPr>
          <w:p w14:paraId="5E6D6501" w14:textId="77777777" w:rsidR="00767483" w:rsidRPr="006963AC" w:rsidRDefault="00767483" w:rsidP="0048576C">
            <w:pPr>
              <w:keepLines/>
              <w:widowControl/>
              <w:tabs>
                <w:tab w:val="left" w:pos="284"/>
                <w:tab w:val="left" w:pos="567"/>
              </w:tabs>
              <w:adjustRightInd/>
              <w:spacing w:line="240" w:lineRule="auto"/>
              <w:jc w:val="left"/>
              <w:textAlignment w:val="auto"/>
              <w:rPr>
                <w:szCs w:val="22"/>
                <w:lang w:val="en-GB"/>
              </w:rPr>
            </w:pPr>
            <w:r w:rsidRPr="006963AC">
              <w:rPr>
                <w:szCs w:val="22"/>
                <w:lang w:val="en-GB"/>
              </w:rPr>
              <w:t>Artralgias</w:t>
            </w:r>
          </w:p>
        </w:tc>
        <w:tc>
          <w:tcPr>
            <w:tcW w:w="1221" w:type="pct"/>
            <w:tcBorders>
              <w:bottom w:val="nil"/>
            </w:tcBorders>
            <w:shd w:val="clear" w:color="auto" w:fill="auto"/>
          </w:tcPr>
          <w:p w14:paraId="25C8C2E3" w14:textId="77777777" w:rsidR="00767483" w:rsidRPr="006963AC" w:rsidRDefault="00767483" w:rsidP="0048576C">
            <w:pPr>
              <w:keepLines/>
              <w:widowControl/>
              <w:tabs>
                <w:tab w:val="left" w:pos="284"/>
                <w:tab w:val="left" w:pos="567"/>
              </w:tabs>
              <w:adjustRightInd/>
              <w:spacing w:line="240" w:lineRule="auto"/>
              <w:jc w:val="center"/>
              <w:textAlignment w:val="auto"/>
              <w:rPr>
                <w:szCs w:val="22"/>
                <w:lang w:val="en-GB"/>
              </w:rPr>
            </w:pPr>
            <w:r w:rsidRPr="006963AC">
              <w:rPr>
                <w:szCs w:val="22"/>
                <w:lang w:val="en-GB"/>
              </w:rPr>
              <w:t>1 (0,4%)</w:t>
            </w:r>
          </w:p>
        </w:tc>
        <w:tc>
          <w:tcPr>
            <w:tcW w:w="1074" w:type="pct"/>
            <w:tcBorders>
              <w:bottom w:val="nil"/>
            </w:tcBorders>
            <w:shd w:val="clear" w:color="auto" w:fill="auto"/>
            <w:vAlign w:val="center"/>
          </w:tcPr>
          <w:p w14:paraId="21E94B0B" w14:textId="77777777" w:rsidR="00767483" w:rsidRPr="006963AC" w:rsidRDefault="00767483" w:rsidP="0048576C">
            <w:pPr>
              <w:keepLines/>
              <w:widowControl/>
              <w:tabs>
                <w:tab w:val="left" w:pos="284"/>
                <w:tab w:val="left" w:pos="567"/>
              </w:tabs>
              <w:adjustRightInd/>
              <w:spacing w:line="240" w:lineRule="auto"/>
              <w:jc w:val="center"/>
              <w:textAlignment w:val="auto"/>
              <w:rPr>
                <w:szCs w:val="22"/>
                <w:lang w:val="en-GB"/>
              </w:rPr>
            </w:pPr>
            <w:r w:rsidRPr="006963AC">
              <w:rPr>
                <w:szCs w:val="22"/>
                <w:lang w:val="en-GB"/>
              </w:rPr>
              <w:t>12 (2,9%)</w:t>
            </w:r>
          </w:p>
        </w:tc>
        <w:tc>
          <w:tcPr>
            <w:tcW w:w="1352" w:type="pct"/>
            <w:gridSpan w:val="2"/>
            <w:tcBorders>
              <w:bottom w:val="nil"/>
            </w:tcBorders>
            <w:shd w:val="clear" w:color="auto" w:fill="auto"/>
            <w:vAlign w:val="center"/>
          </w:tcPr>
          <w:p w14:paraId="0DF0B0E7" w14:textId="77777777" w:rsidR="00767483" w:rsidRPr="006963AC" w:rsidRDefault="00767483" w:rsidP="0048576C">
            <w:pPr>
              <w:keepLines/>
              <w:widowControl/>
              <w:tabs>
                <w:tab w:val="left" w:pos="284"/>
                <w:tab w:val="left" w:pos="567"/>
              </w:tabs>
              <w:adjustRightInd/>
              <w:spacing w:line="240" w:lineRule="auto"/>
              <w:jc w:val="center"/>
              <w:textAlignment w:val="auto"/>
              <w:rPr>
                <w:szCs w:val="22"/>
                <w:lang w:val="en-GB"/>
              </w:rPr>
            </w:pPr>
            <w:r w:rsidRPr="006963AC">
              <w:rPr>
                <w:szCs w:val="22"/>
                <w:lang w:val="en-GB"/>
              </w:rPr>
              <w:t>Frequentes</w:t>
            </w:r>
          </w:p>
        </w:tc>
      </w:tr>
      <w:tr w:rsidR="00767483" w:rsidRPr="006963AC" w14:paraId="1DE7E011" w14:textId="77777777" w:rsidTr="00B80271">
        <w:tc>
          <w:tcPr>
            <w:tcW w:w="5000" w:type="pct"/>
            <w:gridSpan w:val="5"/>
            <w:tcBorders>
              <w:top w:val="nil"/>
              <w:bottom w:val="nil"/>
            </w:tcBorders>
            <w:shd w:val="clear" w:color="auto" w:fill="auto"/>
          </w:tcPr>
          <w:p w14:paraId="753F713B" w14:textId="77777777" w:rsidR="00767483" w:rsidRPr="006963AC" w:rsidRDefault="005C6EEB" w:rsidP="0048576C">
            <w:pPr>
              <w:keepLines/>
              <w:widowControl/>
              <w:tabs>
                <w:tab w:val="left" w:pos="284"/>
                <w:tab w:val="left" w:pos="567"/>
              </w:tabs>
              <w:adjustRightInd/>
              <w:spacing w:line="240" w:lineRule="auto"/>
              <w:jc w:val="left"/>
              <w:textAlignment w:val="auto"/>
              <w:rPr>
                <w:b/>
                <w:szCs w:val="22"/>
              </w:rPr>
            </w:pPr>
            <w:r w:rsidRPr="006963AC">
              <w:rPr>
                <w:b/>
                <w:noProof/>
              </w:rPr>
              <w:t>Perturbações gerais e alterações no local de administração</w:t>
            </w:r>
          </w:p>
        </w:tc>
      </w:tr>
      <w:tr w:rsidR="00767483" w:rsidRPr="006963AC" w14:paraId="6FA0285A" w14:textId="77777777" w:rsidTr="00B80271">
        <w:tc>
          <w:tcPr>
            <w:tcW w:w="1353" w:type="pct"/>
            <w:tcBorders>
              <w:top w:val="nil"/>
              <w:bottom w:val="single" w:sz="12" w:space="0" w:color="auto"/>
            </w:tcBorders>
            <w:shd w:val="clear" w:color="auto" w:fill="auto"/>
            <w:vAlign w:val="center"/>
          </w:tcPr>
          <w:p w14:paraId="638BBAEC" w14:textId="77777777" w:rsidR="00767483" w:rsidRPr="006963AC" w:rsidRDefault="005C6EEB" w:rsidP="0048576C">
            <w:pPr>
              <w:keepLines/>
              <w:widowControl/>
              <w:tabs>
                <w:tab w:val="left" w:pos="284"/>
                <w:tab w:val="left" w:pos="567"/>
              </w:tabs>
              <w:adjustRightInd/>
              <w:spacing w:line="240" w:lineRule="auto"/>
              <w:jc w:val="left"/>
              <w:textAlignment w:val="auto"/>
              <w:rPr>
                <w:szCs w:val="22"/>
              </w:rPr>
            </w:pPr>
            <w:r w:rsidRPr="006963AC">
              <w:rPr>
                <w:szCs w:val="22"/>
              </w:rPr>
              <w:t>Reação no local de injeção</w:t>
            </w:r>
            <w:r w:rsidR="00767483" w:rsidRPr="006963AC">
              <w:rPr>
                <w:szCs w:val="22"/>
              </w:rPr>
              <w:t>*</w:t>
            </w:r>
          </w:p>
        </w:tc>
        <w:tc>
          <w:tcPr>
            <w:tcW w:w="1221" w:type="pct"/>
            <w:tcBorders>
              <w:top w:val="nil"/>
              <w:bottom w:val="single" w:sz="12" w:space="0" w:color="auto"/>
            </w:tcBorders>
            <w:shd w:val="clear" w:color="auto" w:fill="auto"/>
            <w:vAlign w:val="center"/>
          </w:tcPr>
          <w:p w14:paraId="028EEC45" w14:textId="77777777" w:rsidR="00767483" w:rsidRPr="006963AC" w:rsidRDefault="00767483" w:rsidP="0048576C">
            <w:pPr>
              <w:keepLines/>
              <w:widowControl/>
              <w:tabs>
                <w:tab w:val="left" w:pos="284"/>
                <w:tab w:val="left" w:pos="567"/>
              </w:tabs>
              <w:adjustRightInd/>
              <w:spacing w:line="240" w:lineRule="auto"/>
              <w:jc w:val="center"/>
              <w:textAlignment w:val="auto"/>
              <w:rPr>
                <w:szCs w:val="22"/>
                <w:lang w:val="en-GB"/>
              </w:rPr>
            </w:pPr>
            <w:r w:rsidRPr="006963AC">
              <w:rPr>
                <w:lang w:val="en-GB"/>
              </w:rPr>
              <w:t>2 (0,8%)</w:t>
            </w:r>
          </w:p>
        </w:tc>
        <w:tc>
          <w:tcPr>
            <w:tcW w:w="1074" w:type="pct"/>
            <w:tcBorders>
              <w:top w:val="nil"/>
              <w:bottom w:val="single" w:sz="12" w:space="0" w:color="auto"/>
            </w:tcBorders>
            <w:shd w:val="clear" w:color="auto" w:fill="auto"/>
            <w:vAlign w:val="center"/>
          </w:tcPr>
          <w:p w14:paraId="400AC232" w14:textId="77777777" w:rsidR="00767483" w:rsidRPr="006963AC" w:rsidRDefault="00767483" w:rsidP="0048576C">
            <w:pPr>
              <w:keepLines/>
              <w:widowControl/>
              <w:tabs>
                <w:tab w:val="left" w:pos="284"/>
                <w:tab w:val="left" w:pos="567"/>
              </w:tabs>
              <w:adjustRightInd/>
              <w:spacing w:line="240" w:lineRule="auto"/>
              <w:jc w:val="center"/>
              <w:textAlignment w:val="auto"/>
              <w:rPr>
                <w:szCs w:val="22"/>
                <w:lang w:val="en-GB"/>
              </w:rPr>
            </w:pPr>
            <w:r w:rsidRPr="006963AC">
              <w:rPr>
                <w:lang w:val="en-GB"/>
              </w:rPr>
              <w:t>11 (2,7%)</w:t>
            </w:r>
          </w:p>
        </w:tc>
        <w:tc>
          <w:tcPr>
            <w:tcW w:w="1352" w:type="pct"/>
            <w:gridSpan w:val="2"/>
            <w:tcBorders>
              <w:top w:val="nil"/>
              <w:bottom w:val="single" w:sz="12" w:space="0" w:color="auto"/>
            </w:tcBorders>
            <w:shd w:val="clear" w:color="auto" w:fill="auto"/>
            <w:vAlign w:val="center"/>
          </w:tcPr>
          <w:p w14:paraId="77C8DBAB" w14:textId="77777777" w:rsidR="00767483" w:rsidRPr="006963AC" w:rsidRDefault="00767483" w:rsidP="0048576C">
            <w:pPr>
              <w:keepLines/>
              <w:widowControl/>
              <w:tabs>
                <w:tab w:val="left" w:pos="284"/>
                <w:tab w:val="left" w:pos="567"/>
              </w:tabs>
              <w:adjustRightInd/>
              <w:spacing w:line="240" w:lineRule="auto"/>
              <w:jc w:val="center"/>
              <w:textAlignment w:val="auto"/>
              <w:rPr>
                <w:szCs w:val="22"/>
                <w:lang w:val="en-GB"/>
              </w:rPr>
            </w:pPr>
            <w:r w:rsidRPr="006963AC">
              <w:rPr>
                <w:szCs w:val="22"/>
                <w:lang w:val="en-GB"/>
              </w:rPr>
              <w:t>Frequentes</w:t>
            </w:r>
          </w:p>
        </w:tc>
      </w:tr>
      <w:tr w:rsidR="00767483" w:rsidRPr="006963AC" w14:paraId="1D790350" w14:textId="77777777" w:rsidTr="00B80271">
        <w:trPr>
          <w:gridAfter w:val="1"/>
          <w:wAfter w:w="5" w:type="pct"/>
        </w:trPr>
        <w:tc>
          <w:tcPr>
            <w:tcW w:w="1353" w:type="pct"/>
            <w:vMerge w:val="restart"/>
            <w:tcBorders>
              <w:top w:val="single" w:sz="12" w:space="0" w:color="auto"/>
            </w:tcBorders>
            <w:shd w:val="clear" w:color="auto" w:fill="auto"/>
            <w:vAlign w:val="center"/>
          </w:tcPr>
          <w:p w14:paraId="6E390100" w14:textId="77777777" w:rsidR="00767483" w:rsidRPr="006963AC" w:rsidRDefault="00767483" w:rsidP="0048576C">
            <w:pPr>
              <w:keepLines/>
              <w:widowControl/>
              <w:tabs>
                <w:tab w:val="left" w:pos="284"/>
                <w:tab w:val="left" w:pos="567"/>
              </w:tabs>
              <w:adjustRightInd/>
              <w:spacing w:line="240" w:lineRule="auto"/>
              <w:jc w:val="left"/>
              <w:textAlignment w:val="auto"/>
              <w:rPr>
                <w:szCs w:val="22"/>
                <w:lang w:val="en-GB"/>
              </w:rPr>
            </w:pPr>
            <w:r w:rsidRPr="006963AC">
              <w:rPr>
                <w:b/>
                <w:szCs w:val="22"/>
                <w:lang w:val="en-GB"/>
              </w:rPr>
              <w:t>Semana 24</w:t>
            </w:r>
          </w:p>
        </w:tc>
        <w:tc>
          <w:tcPr>
            <w:tcW w:w="2295" w:type="pct"/>
            <w:gridSpan w:val="2"/>
            <w:tcBorders>
              <w:top w:val="single" w:sz="12" w:space="0" w:color="auto"/>
              <w:bottom w:val="single" w:sz="4" w:space="0" w:color="auto"/>
            </w:tcBorders>
            <w:shd w:val="clear" w:color="auto" w:fill="auto"/>
          </w:tcPr>
          <w:p w14:paraId="1BE84407" w14:textId="77777777" w:rsidR="00767483" w:rsidRPr="006963AC" w:rsidRDefault="00767483" w:rsidP="0048576C">
            <w:pPr>
              <w:keepLines/>
              <w:widowControl/>
              <w:tabs>
                <w:tab w:val="left" w:pos="284"/>
                <w:tab w:val="left" w:pos="567"/>
              </w:tabs>
              <w:adjustRightInd/>
              <w:spacing w:line="240" w:lineRule="auto"/>
              <w:jc w:val="center"/>
              <w:textAlignment w:val="auto"/>
              <w:rPr>
                <w:szCs w:val="22"/>
              </w:rPr>
            </w:pPr>
            <w:r w:rsidRPr="006963AC">
              <w:rPr>
                <w:b/>
                <w:szCs w:val="22"/>
              </w:rPr>
              <w:t>Conjunto de estudos Omalizumab 1 e 3</w:t>
            </w:r>
          </w:p>
        </w:tc>
        <w:tc>
          <w:tcPr>
            <w:tcW w:w="1347" w:type="pct"/>
            <w:tcBorders>
              <w:top w:val="single" w:sz="12" w:space="0" w:color="auto"/>
              <w:bottom w:val="single" w:sz="4" w:space="0" w:color="auto"/>
            </w:tcBorders>
            <w:shd w:val="clear" w:color="auto" w:fill="auto"/>
          </w:tcPr>
          <w:p w14:paraId="38869117" w14:textId="410DB1C3" w:rsidR="00767483" w:rsidRPr="006963AC" w:rsidRDefault="007E5094" w:rsidP="0048576C">
            <w:pPr>
              <w:keepLines/>
              <w:widowControl/>
              <w:tabs>
                <w:tab w:val="left" w:pos="284"/>
                <w:tab w:val="left" w:pos="567"/>
              </w:tabs>
              <w:adjustRightInd/>
              <w:spacing w:line="240" w:lineRule="auto"/>
              <w:jc w:val="center"/>
              <w:textAlignment w:val="auto"/>
              <w:rPr>
                <w:szCs w:val="22"/>
                <w:lang w:val="en-GB"/>
              </w:rPr>
            </w:pPr>
            <w:r w:rsidRPr="006963AC">
              <w:rPr>
                <w:b/>
                <w:szCs w:val="22"/>
                <w:lang w:val="en-GB"/>
              </w:rPr>
              <w:t>Categoria de frequência</w:t>
            </w:r>
          </w:p>
        </w:tc>
      </w:tr>
      <w:tr w:rsidR="00767483" w:rsidRPr="006963AC" w14:paraId="3D44A8AA" w14:textId="77777777" w:rsidTr="00B80271">
        <w:tc>
          <w:tcPr>
            <w:tcW w:w="1353" w:type="pct"/>
            <w:vMerge/>
            <w:tcBorders>
              <w:bottom w:val="single" w:sz="4" w:space="0" w:color="auto"/>
            </w:tcBorders>
            <w:shd w:val="clear" w:color="auto" w:fill="auto"/>
            <w:vAlign w:val="center"/>
          </w:tcPr>
          <w:p w14:paraId="4680D360" w14:textId="77777777" w:rsidR="00767483" w:rsidRPr="006963AC" w:rsidRDefault="00767483" w:rsidP="0048576C">
            <w:pPr>
              <w:keepLines/>
              <w:widowControl/>
              <w:tabs>
                <w:tab w:val="left" w:pos="284"/>
                <w:tab w:val="left" w:pos="567"/>
              </w:tabs>
              <w:adjustRightInd/>
              <w:spacing w:line="240" w:lineRule="auto"/>
              <w:jc w:val="left"/>
              <w:textAlignment w:val="auto"/>
              <w:rPr>
                <w:szCs w:val="22"/>
                <w:lang w:val="en-GB"/>
              </w:rPr>
            </w:pPr>
          </w:p>
        </w:tc>
        <w:tc>
          <w:tcPr>
            <w:tcW w:w="1221" w:type="pct"/>
            <w:tcBorders>
              <w:top w:val="single" w:sz="4" w:space="0" w:color="auto"/>
              <w:bottom w:val="single" w:sz="4" w:space="0" w:color="auto"/>
            </w:tcBorders>
            <w:shd w:val="clear" w:color="auto" w:fill="auto"/>
          </w:tcPr>
          <w:p w14:paraId="5739F65F" w14:textId="77777777" w:rsidR="00767483" w:rsidRPr="006963AC" w:rsidRDefault="00767483" w:rsidP="0048576C">
            <w:pPr>
              <w:keepLines/>
              <w:widowControl/>
              <w:tabs>
                <w:tab w:val="left" w:pos="284"/>
                <w:tab w:val="left" w:pos="567"/>
              </w:tabs>
              <w:adjustRightInd/>
              <w:spacing w:line="240" w:lineRule="auto"/>
              <w:jc w:val="center"/>
              <w:textAlignment w:val="auto"/>
              <w:rPr>
                <w:szCs w:val="22"/>
                <w:lang w:val="en-GB"/>
              </w:rPr>
            </w:pPr>
            <w:r w:rsidRPr="006963AC">
              <w:rPr>
                <w:szCs w:val="22"/>
                <w:lang w:val="en-GB"/>
              </w:rPr>
              <w:t>Placebo N=163</w:t>
            </w:r>
          </w:p>
        </w:tc>
        <w:tc>
          <w:tcPr>
            <w:tcW w:w="1074" w:type="pct"/>
            <w:tcBorders>
              <w:top w:val="single" w:sz="4" w:space="0" w:color="auto"/>
              <w:bottom w:val="single" w:sz="4" w:space="0" w:color="auto"/>
            </w:tcBorders>
            <w:shd w:val="clear" w:color="auto" w:fill="auto"/>
            <w:vAlign w:val="center"/>
          </w:tcPr>
          <w:p w14:paraId="65AD74F3" w14:textId="77777777" w:rsidR="00767483" w:rsidRPr="006963AC" w:rsidRDefault="00767483" w:rsidP="0048576C">
            <w:pPr>
              <w:keepLines/>
              <w:widowControl/>
              <w:tabs>
                <w:tab w:val="left" w:pos="284"/>
                <w:tab w:val="left" w:pos="567"/>
              </w:tabs>
              <w:adjustRightInd/>
              <w:spacing w:line="240" w:lineRule="auto"/>
              <w:jc w:val="center"/>
              <w:textAlignment w:val="auto"/>
              <w:rPr>
                <w:szCs w:val="22"/>
                <w:lang w:val="en-GB"/>
              </w:rPr>
            </w:pPr>
            <w:r w:rsidRPr="006963AC">
              <w:rPr>
                <w:szCs w:val="22"/>
                <w:lang w:val="en-GB"/>
              </w:rPr>
              <w:t>300 mg N=333</w:t>
            </w:r>
          </w:p>
        </w:tc>
        <w:tc>
          <w:tcPr>
            <w:tcW w:w="1352" w:type="pct"/>
            <w:gridSpan w:val="2"/>
            <w:tcBorders>
              <w:top w:val="nil"/>
              <w:bottom w:val="single" w:sz="4" w:space="0" w:color="auto"/>
            </w:tcBorders>
            <w:shd w:val="clear" w:color="auto" w:fill="auto"/>
            <w:vAlign w:val="center"/>
          </w:tcPr>
          <w:p w14:paraId="4A6C7155" w14:textId="77777777" w:rsidR="00767483" w:rsidRPr="006963AC" w:rsidRDefault="00767483" w:rsidP="0048576C">
            <w:pPr>
              <w:keepLines/>
              <w:widowControl/>
              <w:tabs>
                <w:tab w:val="left" w:pos="284"/>
                <w:tab w:val="left" w:pos="567"/>
              </w:tabs>
              <w:adjustRightInd/>
              <w:spacing w:line="240" w:lineRule="auto"/>
              <w:jc w:val="center"/>
              <w:textAlignment w:val="auto"/>
              <w:rPr>
                <w:szCs w:val="22"/>
                <w:lang w:val="en-GB"/>
              </w:rPr>
            </w:pPr>
          </w:p>
        </w:tc>
      </w:tr>
      <w:tr w:rsidR="00767483" w:rsidRPr="006963AC" w14:paraId="4A073D20" w14:textId="77777777" w:rsidTr="00B80271">
        <w:trPr>
          <w:gridAfter w:val="1"/>
          <w:wAfter w:w="5" w:type="pct"/>
        </w:trPr>
        <w:tc>
          <w:tcPr>
            <w:tcW w:w="4995" w:type="pct"/>
            <w:gridSpan w:val="4"/>
            <w:tcBorders>
              <w:top w:val="single" w:sz="4" w:space="0" w:color="auto"/>
            </w:tcBorders>
            <w:shd w:val="clear" w:color="auto" w:fill="auto"/>
          </w:tcPr>
          <w:p w14:paraId="0E0752FC" w14:textId="77777777" w:rsidR="00767483" w:rsidRPr="006963AC" w:rsidRDefault="005C6EEB" w:rsidP="0048576C">
            <w:pPr>
              <w:keepLines/>
              <w:widowControl/>
              <w:tabs>
                <w:tab w:val="left" w:pos="284"/>
                <w:tab w:val="left" w:pos="567"/>
              </w:tabs>
              <w:adjustRightInd/>
              <w:spacing w:line="240" w:lineRule="auto"/>
              <w:jc w:val="left"/>
              <w:textAlignment w:val="auto"/>
              <w:rPr>
                <w:szCs w:val="22"/>
                <w:lang w:val="en-GB"/>
              </w:rPr>
            </w:pPr>
            <w:r w:rsidRPr="006963AC">
              <w:rPr>
                <w:b/>
                <w:bCs/>
                <w:szCs w:val="22"/>
                <w:lang w:val="en-GB"/>
              </w:rPr>
              <w:t>Infeções e infestações</w:t>
            </w:r>
          </w:p>
        </w:tc>
      </w:tr>
      <w:tr w:rsidR="00767483" w:rsidRPr="006963AC" w14:paraId="3D21F86D" w14:textId="77777777" w:rsidTr="00B80271">
        <w:tc>
          <w:tcPr>
            <w:tcW w:w="1353" w:type="pct"/>
            <w:shd w:val="clear" w:color="auto" w:fill="auto"/>
            <w:vAlign w:val="center"/>
          </w:tcPr>
          <w:p w14:paraId="12C0DB94" w14:textId="77777777" w:rsidR="00767483" w:rsidRPr="006963AC" w:rsidRDefault="005C6EEB" w:rsidP="0048576C">
            <w:pPr>
              <w:keepLines/>
              <w:widowControl/>
              <w:tabs>
                <w:tab w:val="left" w:pos="284"/>
                <w:tab w:val="left" w:pos="567"/>
              </w:tabs>
              <w:adjustRightInd/>
              <w:spacing w:line="240" w:lineRule="auto"/>
              <w:jc w:val="left"/>
              <w:textAlignment w:val="auto"/>
              <w:rPr>
                <w:szCs w:val="22"/>
              </w:rPr>
            </w:pPr>
            <w:r w:rsidRPr="006963AC">
              <w:rPr>
                <w:szCs w:val="22"/>
              </w:rPr>
              <w:t>Infeção no trato respiratório superior</w:t>
            </w:r>
          </w:p>
        </w:tc>
        <w:tc>
          <w:tcPr>
            <w:tcW w:w="1221" w:type="pct"/>
            <w:shd w:val="clear" w:color="auto" w:fill="auto"/>
            <w:vAlign w:val="center"/>
          </w:tcPr>
          <w:p w14:paraId="0BB48646" w14:textId="77777777" w:rsidR="00767483" w:rsidRPr="006963AC" w:rsidRDefault="00767483" w:rsidP="0048576C">
            <w:pPr>
              <w:keepLines/>
              <w:widowControl/>
              <w:tabs>
                <w:tab w:val="left" w:pos="284"/>
                <w:tab w:val="left" w:pos="567"/>
              </w:tabs>
              <w:adjustRightInd/>
              <w:spacing w:line="240" w:lineRule="auto"/>
              <w:jc w:val="center"/>
              <w:textAlignment w:val="auto"/>
              <w:rPr>
                <w:szCs w:val="22"/>
                <w:lang w:val="en-GB"/>
              </w:rPr>
            </w:pPr>
            <w:r w:rsidRPr="006963AC">
              <w:rPr>
                <w:lang w:val="en-GB"/>
              </w:rPr>
              <w:t>5 (3,1%)</w:t>
            </w:r>
          </w:p>
        </w:tc>
        <w:tc>
          <w:tcPr>
            <w:tcW w:w="1074" w:type="pct"/>
            <w:shd w:val="clear" w:color="auto" w:fill="auto"/>
            <w:vAlign w:val="center"/>
          </w:tcPr>
          <w:p w14:paraId="278FE62D" w14:textId="77777777" w:rsidR="00767483" w:rsidRPr="006963AC" w:rsidRDefault="00767483" w:rsidP="0048576C">
            <w:pPr>
              <w:keepLines/>
              <w:widowControl/>
              <w:tabs>
                <w:tab w:val="left" w:pos="284"/>
                <w:tab w:val="left" w:pos="567"/>
              </w:tabs>
              <w:adjustRightInd/>
              <w:spacing w:line="240" w:lineRule="auto"/>
              <w:jc w:val="center"/>
              <w:textAlignment w:val="auto"/>
              <w:rPr>
                <w:szCs w:val="22"/>
                <w:lang w:val="en-GB"/>
              </w:rPr>
            </w:pPr>
            <w:r w:rsidRPr="006963AC">
              <w:rPr>
                <w:lang w:val="en-GB"/>
              </w:rPr>
              <w:t>19 (5,7%)</w:t>
            </w:r>
          </w:p>
        </w:tc>
        <w:tc>
          <w:tcPr>
            <w:tcW w:w="1352" w:type="pct"/>
            <w:gridSpan w:val="2"/>
            <w:shd w:val="clear" w:color="auto" w:fill="auto"/>
            <w:vAlign w:val="center"/>
          </w:tcPr>
          <w:p w14:paraId="567E0F68" w14:textId="77777777" w:rsidR="00767483" w:rsidRPr="006963AC" w:rsidRDefault="00767483" w:rsidP="0048576C">
            <w:pPr>
              <w:keepLines/>
              <w:widowControl/>
              <w:tabs>
                <w:tab w:val="left" w:pos="284"/>
                <w:tab w:val="left" w:pos="567"/>
              </w:tabs>
              <w:adjustRightInd/>
              <w:spacing w:line="240" w:lineRule="auto"/>
              <w:jc w:val="center"/>
              <w:textAlignment w:val="auto"/>
              <w:rPr>
                <w:szCs w:val="22"/>
                <w:lang w:val="en-GB"/>
              </w:rPr>
            </w:pPr>
            <w:r w:rsidRPr="006963AC">
              <w:rPr>
                <w:szCs w:val="22"/>
                <w:lang w:val="en-GB"/>
              </w:rPr>
              <w:t>Frequentes</w:t>
            </w:r>
          </w:p>
        </w:tc>
      </w:tr>
    </w:tbl>
    <w:p w14:paraId="183984D4" w14:textId="77777777" w:rsidR="00A510E0" w:rsidRPr="006963AC" w:rsidRDefault="00767483" w:rsidP="00A510E0">
      <w:pPr>
        <w:keepLines/>
        <w:widowControl/>
        <w:tabs>
          <w:tab w:val="left" w:pos="284"/>
        </w:tabs>
        <w:adjustRightInd/>
        <w:spacing w:line="240" w:lineRule="auto"/>
        <w:jc w:val="left"/>
        <w:textAlignment w:val="auto"/>
        <w:rPr>
          <w:rFonts w:eastAsia="MS Mincho"/>
          <w:szCs w:val="22"/>
          <w:lang w:eastAsia="ja-JP"/>
        </w:rPr>
      </w:pPr>
      <w:r w:rsidRPr="006963AC">
        <w:rPr>
          <w:rFonts w:eastAsia="MS Mincho"/>
          <w:szCs w:val="22"/>
          <w:lang w:eastAsia="ja-JP"/>
        </w:rPr>
        <w:t xml:space="preserve">* </w:t>
      </w:r>
      <w:r w:rsidR="005C6EEB" w:rsidRPr="006963AC">
        <w:rPr>
          <w:rFonts w:eastAsia="MS Mincho"/>
          <w:szCs w:val="22"/>
          <w:lang w:eastAsia="ja-JP"/>
        </w:rPr>
        <w:t>Apesar de não mostrar uma diferença de 2% para placebo,</w:t>
      </w:r>
      <w:r w:rsidRPr="006963AC">
        <w:rPr>
          <w:rFonts w:eastAsia="MS Mincho"/>
          <w:szCs w:val="22"/>
          <w:lang w:eastAsia="ja-JP"/>
        </w:rPr>
        <w:t xml:space="preserve"> </w:t>
      </w:r>
      <w:r w:rsidR="005C6EEB" w:rsidRPr="006963AC">
        <w:rPr>
          <w:rFonts w:eastAsia="MS Mincho"/>
          <w:szCs w:val="22"/>
          <w:lang w:eastAsia="ja-JP"/>
        </w:rPr>
        <w:t xml:space="preserve">as reações no local de injeção foram </w:t>
      </w:r>
      <w:r w:rsidR="00410AB4" w:rsidRPr="006963AC">
        <w:rPr>
          <w:rFonts w:eastAsia="MS Mincho"/>
          <w:szCs w:val="22"/>
          <w:lang w:eastAsia="ja-JP"/>
        </w:rPr>
        <w:t>incluídas</w:t>
      </w:r>
      <w:r w:rsidR="005C6EEB" w:rsidRPr="006963AC">
        <w:rPr>
          <w:rFonts w:eastAsia="MS Mincho"/>
          <w:szCs w:val="22"/>
          <w:lang w:eastAsia="ja-JP"/>
        </w:rPr>
        <w:t xml:space="preserve"> dado que em todos os casos foi avaliada a relação de causalidade</w:t>
      </w:r>
      <w:r w:rsidR="00410AB4" w:rsidRPr="006963AC">
        <w:rPr>
          <w:rFonts w:eastAsia="MS Mincho"/>
          <w:szCs w:val="22"/>
          <w:lang w:eastAsia="ja-JP"/>
        </w:rPr>
        <w:t xml:space="preserve"> </w:t>
      </w:r>
      <w:r w:rsidR="005C6EEB" w:rsidRPr="006963AC">
        <w:rPr>
          <w:rFonts w:eastAsia="MS Mincho"/>
          <w:szCs w:val="22"/>
          <w:lang w:eastAsia="ja-JP"/>
        </w:rPr>
        <w:t>em relação ao tratamento em estudo.</w:t>
      </w:r>
    </w:p>
    <w:p w14:paraId="38B07AB1" w14:textId="77777777" w:rsidR="00A510E0" w:rsidRPr="006963AC" w:rsidRDefault="00A510E0" w:rsidP="00145603">
      <w:pPr>
        <w:widowControl/>
        <w:tabs>
          <w:tab w:val="left" w:pos="284"/>
        </w:tabs>
        <w:adjustRightInd/>
        <w:spacing w:line="240" w:lineRule="auto"/>
        <w:jc w:val="left"/>
        <w:textAlignment w:val="auto"/>
        <w:rPr>
          <w:rFonts w:eastAsia="MS Mincho"/>
          <w:szCs w:val="22"/>
          <w:lang w:eastAsia="ja-JP"/>
        </w:rPr>
      </w:pPr>
    </w:p>
    <w:p w14:paraId="33C7C6E6" w14:textId="23F5701D" w:rsidR="00A510E0" w:rsidRPr="006963AC" w:rsidRDefault="00A510E0" w:rsidP="00145603">
      <w:pPr>
        <w:widowControl/>
        <w:tabs>
          <w:tab w:val="left" w:pos="284"/>
        </w:tabs>
        <w:adjustRightInd/>
        <w:spacing w:line="240" w:lineRule="auto"/>
        <w:jc w:val="left"/>
        <w:textAlignment w:val="auto"/>
        <w:rPr>
          <w:rFonts w:eastAsia="MS Mincho"/>
          <w:szCs w:val="22"/>
          <w:lang w:eastAsia="ja-JP"/>
        </w:rPr>
      </w:pPr>
      <w:r w:rsidRPr="006963AC">
        <w:rPr>
          <w:rFonts w:eastAsia="MS Mincho"/>
          <w:szCs w:val="22"/>
          <w:lang w:eastAsia="ja-JP"/>
        </w:rPr>
        <w:t>Num estudo de 48</w:t>
      </w:r>
      <w:r w:rsidR="00145603" w:rsidRPr="006963AC">
        <w:rPr>
          <w:rFonts w:eastAsia="MS Mincho"/>
          <w:szCs w:val="22"/>
          <w:lang w:eastAsia="ja-JP"/>
        </w:rPr>
        <w:t> </w:t>
      </w:r>
      <w:r w:rsidRPr="006963AC">
        <w:rPr>
          <w:rFonts w:eastAsia="MS Mincho"/>
          <w:szCs w:val="22"/>
          <w:lang w:eastAsia="ja-JP"/>
        </w:rPr>
        <w:t>semanas, 81</w:t>
      </w:r>
      <w:r w:rsidR="00145603" w:rsidRPr="006963AC">
        <w:rPr>
          <w:rFonts w:eastAsia="MS Mincho"/>
          <w:szCs w:val="22"/>
          <w:lang w:eastAsia="ja-JP"/>
        </w:rPr>
        <w:t> </w:t>
      </w:r>
      <w:r w:rsidRPr="006963AC">
        <w:rPr>
          <w:rFonts w:eastAsia="MS Mincho"/>
          <w:szCs w:val="22"/>
          <w:lang w:eastAsia="ja-JP"/>
        </w:rPr>
        <w:t>doentes com UCE receberam omalizumab 300 mg a cada 4 semanas (ver secção 5.1). O perfil de segurança do uso prolongado foi semelhante ao perfil de segurança observado em estudos de 24 semanas em UCE.</w:t>
      </w:r>
    </w:p>
    <w:p w14:paraId="636A3CE5" w14:textId="77777777" w:rsidR="001529ED" w:rsidRPr="006963AC" w:rsidRDefault="001529ED" w:rsidP="0048576C">
      <w:pPr>
        <w:suppressAutoHyphens/>
        <w:spacing w:line="240" w:lineRule="auto"/>
        <w:jc w:val="left"/>
        <w:rPr>
          <w:color w:val="000000"/>
        </w:rPr>
      </w:pPr>
    </w:p>
    <w:p w14:paraId="7DAF0BB5" w14:textId="72F7109E" w:rsidR="00E439B5" w:rsidRPr="006963AC" w:rsidRDefault="004D6CCB" w:rsidP="0048576C">
      <w:pPr>
        <w:keepNext/>
        <w:suppressAutoHyphens/>
        <w:spacing w:line="240" w:lineRule="auto"/>
        <w:jc w:val="left"/>
        <w:rPr>
          <w:color w:val="000000"/>
          <w:u w:val="single"/>
        </w:rPr>
      </w:pPr>
      <w:r w:rsidRPr="006963AC">
        <w:rPr>
          <w:color w:val="000000"/>
          <w:u w:val="single"/>
        </w:rPr>
        <w:t xml:space="preserve">Descrição </w:t>
      </w:r>
      <w:r w:rsidR="00D7029D" w:rsidRPr="006963AC">
        <w:rPr>
          <w:rFonts w:eastAsia="MS Mincho"/>
          <w:szCs w:val="22"/>
          <w:u w:val="single"/>
          <w:lang w:eastAsia="ja-JP"/>
        </w:rPr>
        <w:t>das reações adversas selecionadas</w:t>
      </w:r>
    </w:p>
    <w:p w14:paraId="057A8677" w14:textId="77777777" w:rsidR="004D6CCB" w:rsidRPr="006963AC" w:rsidRDefault="004D6CCB" w:rsidP="00145603">
      <w:pPr>
        <w:keepNext/>
        <w:suppressAutoHyphens/>
        <w:spacing w:line="240" w:lineRule="auto"/>
        <w:jc w:val="left"/>
        <w:rPr>
          <w:color w:val="000000"/>
        </w:rPr>
      </w:pPr>
    </w:p>
    <w:p w14:paraId="488539DA" w14:textId="77777777" w:rsidR="006405B1" w:rsidRPr="006963AC" w:rsidRDefault="006405B1" w:rsidP="0048576C">
      <w:pPr>
        <w:keepNext/>
        <w:suppressAutoHyphens/>
        <w:spacing w:line="240" w:lineRule="auto"/>
        <w:jc w:val="left"/>
        <w:rPr>
          <w:i/>
          <w:color w:val="000000"/>
          <w:u w:val="single"/>
        </w:rPr>
      </w:pPr>
      <w:r w:rsidRPr="006963AC">
        <w:rPr>
          <w:i/>
          <w:color w:val="000000"/>
          <w:u w:val="single"/>
        </w:rPr>
        <w:t>Doenças do sistema imunitário</w:t>
      </w:r>
    </w:p>
    <w:p w14:paraId="3A0949FF" w14:textId="77777777" w:rsidR="006405B1" w:rsidRPr="006963AC" w:rsidRDefault="006405B1" w:rsidP="0048576C">
      <w:pPr>
        <w:suppressAutoHyphens/>
        <w:spacing w:line="240" w:lineRule="auto"/>
        <w:jc w:val="left"/>
        <w:rPr>
          <w:color w:val="000000"/>
        </w:rPr>
      </w:pPr>
      <w:r w:rsidRPr="006963AC">
        <w:rPr>
          <w:color w:val="000000"/>
        </w:rPr>
        <w:t>Para mais informação, ver secção</w:t>
      </w:r>
      <w:r w:rsidR="00CF315B" w:rsidRPr="006963AC">
        <w:rPr>
          <w:color w:val="000000"/>
        </w:rPr>
        <w:t> </w:t>
      </w:r>
      <w:r w:rsidRPr="006963AC">
        <w:rPr>
          <w:color w:val="000000"/>
        </w:rPr>
        <w:t>4.4.</w:t>
      </w:r>
    </w:p>
    <w:p w14:paraId="11688166" w14:textId="77777777" w:rsidR="006405B1" w:rsidRPr="006963AC" w:rsidRDefault="006405B1" w:rsidP="0048576C">
      <w:pPr>
        <w:suppressAutoHyphens/>
        <w:spacing w:line="240" w:lineRule="auto"/>
        <w:jc w:val="left"/>
        <w:rPr>
          <w:color w:val="000000"/>
        </w:rPr>
      </w:pPr>
    </w:p>
    <w:p w14:paraId="7138DDA6" w14:textId="77777777" w:rsidR="009F4972" w:rsidRPr="006963AC" w:rsidRDefault="009F4972" w:rsidP="0048576C">
      <w:pPr>
        <w:keepNext/>
        <w:spacing w:line="240" w:lineRule="auto"/>
        <w:jc w:val="left"/>
        <w:rPr>
          <w:i/>
          <w:color w:val="000000"/>
          <w:u w:val="single"/>
        </w:rPr>
      </w:pPr>
      <w:r w:rsidRPr="006963AC">
        <w:rPr>
          <w:i/>
          <w:color w:val="000000"/>
          <w:u w:val="single"/>
        </w:rPr>
        <w:t>Anafilaxia</w:t>
      </w:r>
    </w:p>
    <w:p w14:paraId="2D9C20F7" w14:textId="4569533E" w:rsidR="009F4972" w:rsidRPr="006963AC" w:rsidRDefault="009F4972" w:rsidP="0048576C">
      <w:pPr>
        <w:widowControl/>
        <w:suppressAutoHyphens/>
        <w:spacing w:line="240" w:lineRule="auto"/>
        <w:jc w:val="left"/>
        <w:rPr>
          <w:color w:val="000000"/>
        </w:rPr>
      </w:pPr>
      <w:r w:rsidRPr="006963AC">
        <w:rPr>
          <w:color w:val="000000"/>
        </w:rPr>
        <w:t>As reações anafiláticas foram raras no âmbito dos ensaios clínicos. No entanto, considerando os dados de pós-comercialização após pesquisa cumulativa na base de dados de segurança obtiveram-se 898 casos de anafilaxia. Com base numa exposição estimada de 566</w:t>
      </w:r>
      <w:r w:rsidR="00740CB2" w:rsidRPr="006963AC">
        <w:rPr>
          <w:color w:val="000000"/>
        </w:rPr>
        <w:t> </w:t>
      </w:r>
      <w:r w:rsidRPr="006963AC">
        <w:rPr>
          <w:color w:val="000000"/>
        </w:rPr>
        <w:t>923 doentes tratados por ano verificou-se uma taxa de notificação de aproximadamente 0,20%</w:t>
      </w:r>
    </w:p>
    <w:p w14:paraId="59A980B7" w14:textId="77777777" w:rsidR="009F4972" w:rsidRPr="006963AC" w:rsidRDefault="009F4972" w:rsidP="0048576C">
      <w:pPr>
        <w:suppressAutoHyphens/>
        <w:spacing w:line="240" w:lineRule="auto"/>
        <w:jc w:val="left"/>
        <w:rPr>
          <w:color w:val="000000"/>
        </w:rPr>
      </w:pPr>
    </w:p>
    <w:p w14:paraId="56BBD647" w14:textId="77777777" w:rsidR="006405B1" w:rsidRPr="006963AC" w:rsidRDefault="006405B1" w:rsidP="0048576C">
      <w:pPr>
        <w:pStyle w:val="Text"/>
        <w:keepNext/>
        <w:spacing w:before="0" w:line="240" w:lineRule="auto"/>
        <w:jc w:val="left"/>
        <w:rPr>
          <w:i/>
          <w:color w:val="000000"/>
          <w:sz w:val="22"/>
          <w:szCs w:val="22"/>
          <w:u w:val="single"/>
          <w:lang w:val="pt-PT"/>
        </w:rPr>
      </w:pPr>
      <w:r w:rsidRPr="006963AC">
        <w:rPr>
          <w:i/>
          <w:color w:val="000000"/>
          <w:sz w:val="22"/>
          <w:szCs w:val="22"/>
          <w:u w:val="single"/>
          <w:lang w:val="pt-PT"/>
        </w:rPr>
        <w:t>Episódios Tromboembólicos Arteriais (ETA)</w:t>
      </w:r>
    </w:p>
    <w:p w14:paraId="7F184DE9" w14:textId="221876CE" w:rsidR="006405B1" w:rsidRPr="006963AC" w:rsidRDefault="006405B1" w:rsidP="0048576C">
      <w:pPr>
        <w:pStyle w:val="Text"/>
        <w:spacing w:before="0" w:line="240" w:lineRule="auto"/>
        <w:jc w:val="left"/>
        <w:rPr>
          <w:color w:val="000000"/>
          <w:sz w:val="22"/>
          <w:szCs w:val="22"/>
          <w:lang w:val="pt-PT"/>
        </w:rPr>
      </w:pPr>
      <w:r w:rsidRPr="006963AC">
        <w:rPr>
          <w:color w:val="000000"/>
          <w:sz w:val="22"/>
          <w:szCs w:val="22"/>
          <w:lang w:val="pt-PT"/>
        </w:rPr>
        <w:t xml:space="preserve">Em ensaios clínicos controlados e durante a análise interina de um estudo observacional, observou-se um desequilíbrio numérico quanto a ETA. </w:t>
      </w:r>
      <w:r w:rsidR="000E3C12" w:rsidRPr="006963AC">
        <w:rPr>
          <w:color w:val="000000"/>
          <w:sz w:val="22"/>
          <w:szCs w:val="22"/>
          <w:lang w:val="pt-PT"/>
        </w:rPr>
        <w:t>A definição de objetivo composto</w:t>
      </w:r>
      <w:r w:rsidR="00410AB4" w:rsidRPr="006963AC">
        <w:rPr>
          <w:color w:val="000000"/>
          <w:sz w:val="22"/>
          <w:szCs w:val="22"/>
          <w:lang w:val="pt-PT"/>
        </w:rPr>
        <w:t xml:space="preserve"> </w:t>
      </w:r>
      <w:r w:rsidRPr="006963AC">
        <w:rPr>
          <w:color w:val="000000"/>
          <w:sz w:val="22"/>
          <w:szCs w:val="22"/>
          <w:lang w:val="pt-PT"/>
        </w:rPr>
        <w:t xml:space="preserve">ETA </w:t>
      </w:r>
      <w:r w:rsidR="000E3C12" w:rsidRPr="006963AC">
        <w:rPr>
          <w:color w:val="000000"/>
          <w:sz w:val="22"/>
          <w:szCs w:val="22"/>
          <w:lang w:val="pt-PT"/>
        </w:rPr>
        <w:t xml:space="preserve">incluiu </w:t>
      </w:r>
      <w:r w:rsidRPr="006963AC">
        <w:rPr>
          <w:color w:val="000000"/>
          <w:sz w:val="22"/>
          <w:szCs w:val="22"/>
          <w:lang w:val="pt-PT"/>
        </w:rPr>
        <w:t>acidente vascular cerebral (AVC), crise isquémica transitória, enfarte do miocárdio, angina instável e morte cardiovascular (incluindo morte por causa desconhecida. Na análise final do estudo observacional, a taxa de ETA por 1</w:t>
      </w:r>
      <w:r w:rsidR="008D1D09" w:rsidRPr="006963AC">
        <w:rPr>
          <w:color w:val="000000"/>
          <w:sz w:val="22"/>
          <w:szCs w:val="22"/>
          <w:lang w:val="pt-PT"/>
        </w:rPr>
        <w:t> </w:t>
      </w:r>
      <w:r w:rsidRPr="006963AC">
        <w:rPr>
          <w:color w:val="000000"/>
          <w:sz w:val="22"/>
          <w:szCs w:val="22"/>
          <w:lang w:val="pt-PT"/>
        </w:rPr>
        <w:t>000 doentes anos foi de 7,52 (115/15</w:t>
      </w:r>
      <w:r w:rsidR="008D1D09" w:rsidRPr="006963AC">
        <w:rPr>
          <w:color w:val="000000"/>
          <w:sz w:val="22"/>
          <w:szCs w:val="22"/>
          <w:lang w:val="pt-PT"/>
        </w:rPr>
        <w:t> </w:t>
      </w:r>
      <w:r w:rsidRPr="006963AC">
        <w:rPr>
          <w:color w:val="000000"/>
          <w:sz w:val="22"/>
          <w:szCs w:val="22"/>
          <w:lang w:val="pt-PT"/>
        </w:rPr>
        <w:t>286 doentes ano) para os doentes tratados com Xolair e de 5,12 (51/9</w:t>
      </w:r>
      <w:r w:rsidR="008D1D09" w:rsidRPr="006963AC">
        <w:rPr>
          <w:color w:val="000000"/>
          <w:sz w:val="22"/>
          <w:szCs w:val="22"/>
          <w:lang w:val="pt-PT"/>
        </w:rPr>
        <w:t> </w:t>
      </w:r>
      <w:r w:rsidRPr="006963AC">
        <w:rPr>
          <w:color w:val="000000"/>
          <w:sz w:val="22"/>
          <w:szCs w:val="22"/>
          <w:lang w:val="pt-PT"/>
        </w:rPr>
        <w:t>963 doentes ano) para os doentes controlo. Numa análise multivariada para controlo dos fatores de risco cardiovasculares iniciais disponíveis, a taxa de risco foi de 1,32 (intervalo de confiança 95% 0,91</w:t>
      </w:r>
      <w:r w:rsidRPr="006963AC">
        <w:rPr>
          <w:color w:val="000000"/>
          <w:sz w:val="22"/>
          <w:szCs w:val="22"/>
          <w:lang w:val="pt-PT"/>
        </w:rPr>
        <w:noBreakHyphen/>
        <w:t xml:space="preserve">1,91). Numa análise </w:t>
      </w:r>
      <w:r w:rsidR="009F4972" w:rsidRPr="006963AC">
        <w:rPr>
          <w:color w:val="000000"/>
          <w:sz w:val="22"/>
          <w:szCs w:val="22"/>
          <w:lang w:val="pt-PT"/>
        </w:rPr>
        <w:t xml:space="preserve">separada </w:t>
      </w:r>
      <w:r w:rsidRPr="006963AC">
        <w:rPr>
          <w:color w:val="000000"/>
          <w:sz w:val="22"/>
          <w:szCs w:val="22"/>
          <w:lang w:val="pt-PT"/>
        </w:rPr>
        <w:t>de ensaios clínicos agrupados, que incluiu todos os ensaios clínicos aleatorizados, em dupla ocultação, controlados por placebo, com duração igual ou superior a 8 semanas, a taxa de ETA por 1</w:t>
      </w:r>
      <w:r w:rsidR="008D1D09" w:rsidRPr="006963AC">
        <w:rPr>
          <w:color w:val="000000"/>
          <w:sz w:val="22"/>
          <w:szCs w:val="22"/>
          <w:lang w:val="pt-PT"/>
        </w:rPr>
        <w:t> </w:t>
      </w:r>
      <w:r w:rsidRPr="006963AC">
        <w:rPr>
          <w:color w:val="000000"/>
          <w:sz w:val="22"/>
          <w:szCs w:val="22"/>
          <w:lang w:val="pt-PT"/>
        </w:rPr>
        <w:t>000 doentes ano foi de 2,69 (5/1</w:t>
      </w:r>
      <w:r w:rsidR="008D1D09" w:rsidRPr="006963AC">
        <w:rPr>
          <w:color w:val="000000"/>
          <w:sz w:val="22"/>
          <w:szCs w:val="22"/>
          <w:lang w:val="pt-PT"/>
        </w:rPr>
        <w:t> </w:t>
      </w:r>
      <w:r w:rsidRPr="006963AC">
        <w:rPr>
          <w:color w:val="000000"/>
          <w:sz w:val="22"/>
          <w:szCs w:val="22"/>
          <w:lang w:val="pt-PT"/>
        </w:rPr>
        <w:t>856 doentes ano) para os doentes tratados com Xolair e 2,38 (4/1</w:t>
      </w:r>
      <w:r w:rsidR="008D1D09" w:rsidRPr="006963AC">
        <w:rPr>
          <w:color w:val="000000"/>
          <w:sz w:val="22"/>
          <w:szCs w:val="22"/>
          <w:lang w:val="pt-PT"/>
        </w:rPr>
        <w:t> </w:t>
      </w:r>
      <w:r w:rsidRPr="006963AC">
        <w:rPr>
          <w:color w:val="000000"/>
          <w:sz w:val="22"/>
          <w:szCs w:val="22"/>
          <w:lang w:val="pt-PT"/>
        </w:rPr>
        <w:t>680 doentes ano) para os doentes com placebo (razão de incidências 1,13; intervalo de confiança 95% 0,24</w:t>
      </w:r>
      <w:r w:rsidRPr="006963AC">
        <w:rPr>
          <w:color w:val="000000"/>
          <w:sz w:val="22"/>
          <w:szCs w:val="22"/>
          <w:lang w:val="pt-PT"/>
        </w:rPr>
        <w:noBreakHyphen/>
        <w:t>5,71).</w:t>
      </w:r>
    </w:p>
    <w:p w14:paraId="6271E7F7" w14:textId="77777777" w:rsidR="006405B1" w:rsidRPr="006963AC" w:rsidRDefault="006405B1" w:rsidP="0048576C">
      <w:pPr>
        <w:suppressAutoHyphens/>
        <w:spacing w:line="240" w:lineRule="auto"/>
        <w:jc w:val="left"/>
        <w:rPr>
          <w:color w:val="000000"/>
        </w:rPr>
      </w:pPr>
    </w:p>
    <w:p w14:paraId="46DCE68A" w14:textId="77777777" w:rsidR="006405B1" w:rsidRPr="006963AC" w:rsidRDefault="006405B1" w:rsidP="0048576C">
      <w:pPr>
        <w:keepNext/>
        <w:suppressAutoHyphens/>
        <w:spacing w:line="240" w:lineRule="auto"/>
        <w:jc w:val="left"/>
        <w:rPr>
          <w:i/>
          <w:color w:val="000000"/>
          <w:u w:val="single"/>
        </w:rPr>
      </w:pPr>
      <w:r w:rsidRPr="006963AC">
        <w:rPr>
          <w:i/>
          <w:color w:val="000000"/>
          <w:u w:val="single"/>
        </w:rPr>
        <w:t>Plaquetas</w:t>
      </w:r>
    </w:p>
    <w:p w14:paraId="238526FC" w14:textId="78F3EFB4" w:rsidR="006405B1" w:rsidRPr="006963AC" w:rsidRDefault="006405B1" w:rsidP="0048576C">
      <w:pPr>
        <w:suppressAutoHyphens/>
        <w:spacing w:line="240" w:lineRule="auto"/>
        <w:jc w:val="left"/>
        <w:rPr>
          <w:color w:val="000000"/>
        </w:rPr>
      </w:pPr>
      <w:r w:rsidRPr="006963AC">
        <w:rPr>
          <w:color w:val="000000"/>
        </w:rPr>
        <w:t xml:space="preserve">Poucos doentes tiveram, nos ensaios clínicos, contagens abaixo do menor limite estabelecido em laboratório. </w:t>
      </w:r>
      <w:r w:rsidR="00033E2C" w:rsidRPr="006963AC">
        <w:rPr>
          <w:color w:val="000000"/>
        </w:rPr>
        <w:t>Foram</w:t>
      </w:r>
      <w:r w:rsidRPr="006963AC">
        <w:rPr>
          <w:color w:val="000000"/>
        </w:rPr>
        <w:t xml:space="preserve"> notificados casos isolados de trombocitopenia idiopática, incluindo casos graves, no período de pós-marketing.</w:t>
      </w:r>
    </w:p>
    <w:p w14:paraId="463545C6" w14:textId="77777777" w:rsidR="006405B1" w:rsidRPr="006963AC" w:rsidRDefault="006405B1" w:rsidP="0048576C">
      <w:pPr>
        <w:suppressAutoHyphens/>
        <w:spacing w:line="240" w:lineRule="auto"/>
        <w:jc w:val="left"/>
        <w:rPr>
          <w:color w:val="000000"/>
        </w:rPr>
      </w:pPr>
    </w:p>
    <w:p w14:paraId="04C28790" w14:textId="77777777" w:rsidR="006405B1" w:rsidRPr="006963AC" w:rsidRDefault="006405B1" w:rsidP="0048576C">
      <w:pPr>
        <w:keepNext/>
        <w:suppressAutoHyphens/>
        <w:spacing w:line="240" w:lineRule="auto"/>
        <w:jc w:val="left"/>
        <w:rPr>
          <w:i/>
          <w:color w:val="000000"/>
          <w:u w:val="single"/>
        </w:rPr>
      </w:pPr>
      <w:r w:rsidRPr="006963AC">
        <w:rPr>
          <w:i/>
          <w:color w:val="000000"/>
          <w:u w:val="single"/>
        </w:rPr>
        <w:t>Infeções Parasitárias</w:t>
      </w:r>
    </w:p>
    <w:p w14:paraId="35D74F7E" w14:textId="77777777" w:rsidR="006405B1" w:rsidRPr="006963AC" w:rsidRDefault="006405B1" w:rsidP="0048576C">
      <w:pPr>
        <w:suppressAutoHyphens/>
        <w:spacing w:line="240" w:lineRule="auto"/>
        <w:jc w:val="left"/>
        <w:rPr>
          <w:color w:val="000000"/>
        </w:rPr>
      </w:pPr>
      <w:r w:rsidRPr="006963AC">
        <w:rPr>
          <w:color w:val="000000"/>
        </w:rPr>
        <w:t xml:space="preserve">Um estudo, controlado por placebo, mostrou que doentes </w:t>
      </w:r>
      <w:r w:rsidR="00E84947" w:rsidRPr="006963AC">
        <w:rPr>
          <w:color w:val="000000"/>
        </w:rPr>
        <w:t xml:space="preserve">alérgicos </w:t>
      </w:r>
      <w:r w:rsidRPr="006963AC">
        <w:rPr>
          <w:color w:val="000000"/>
        </w:rPr>
        <w:t>com alto risco crónico de infeções helmínticas têm uma taxa de infeção ligeiramente aumentada com o omalizumab, embora o decurso, gravidade e resposta ao tratamento da infeção não tenham sido alterados</w:t>
      </w:r>
      <w:r w:rsidR="00E84947" w:rsidRPr="006963AC">
        <w:rPr>
          <w:color w:val="000000"/>
        </w:rPr>
        <w:t xml:space="preserve"> (ver secção</w:t>
      </w:r>
      <w:r w:rsidR="00CF315B" w:rsidRPr="006963AC">
        <w:rPr>
          <w:color w:val="000000"/>
        </w:rPr>
        <w:t> </w:t>
      </w:r>
      <w:r w:rsidR="00E84947" w:rsidRPr="006963AC">
        <w:rPr>
          <w:color w:val="000000"/>
        </w:rPr>
        <w:t>4.4)</w:t>
      </w:r>
      <w:r w:rsidRPr="006963AC">
        <w:rPr>
          <w:color w:val="000000"/>
        </w:rPr>
        <w:t>.</w:t>
      </w:r>
    </w:p>
    <w:p w14:paraId="201166BF" w14:textId="77777777" w:rsidR="00E84947" w:rsidRPr="006963AC" w:rsidRDefault="00E84947" w:rsidP="0048576C">
      <w:pPr>
        <w:suppressAutoHyphens/>
        <w:spacing w:line="240" w:lineRule="auto"/>
        <w:jc w:val="left"/>
        <w:rPr>
          <w:color w:val="000000"/>
        </w:rPr>
      </w:pPr>
    </w:p>
    <w:p w14:paraId="569F7C49" w14:textId="77777777" w:rsidR="00AA47C5" w:rsidRPr="006963AC" w:rsidRDefault="009775A4" w:rsidP="0048576C">
      <w:pPr>
        <w:keepNext/>
        <w:suppressAutoHyphens/>
        <w:spacing w:line="240" w:lineRule="auto"/>
        <w:jc w:val="left"/>
        <w:rPr>
          <w:i/>
          <w:color w:val="000000"/>
          <w:u w:val="single"/>
        </w:rPr>
      </w:pPr>
      <w:r w:rsidRPr="006963AC">
        <w:rPr>
          <w:i/>
          <w:color w:val="000000"/>
          <w:u w:val="single"/>
        </w:rPr>
        <w:t>Lú</w:t>
      </w:r>
      <w:r w:rsidR="00AA47C5" w:rsidRPr="006963AC">
        <w:rPr>
          <w:i/>
          <w:color w:val="000000"/>
          <w:u w:val="single"/>
        </w:rPr>
        <w:t>pus eritematoso sistémico</w:t>
      </w:r>
    </w:p>
    <w:p w14:paraId="3F6FE0A0" w14:textId="77777777" w:rsidR="00AA47C5" w:rsidRPr="006963AC" w:rsidRDefault="00AA47C5" w:rsidP="0048576C">
      <w:pPr>
        <w:suppressAutoHyphens/>
        <w:spacing w:line="240" w:lineRule="auto"/>
        <w:jc w:val="left"/>
        <w:rPr>
          <w:color w:val="000000"/>
        </w:rPr>
      </w:pPr>
      <w:r w:rsidRPr="006963AC">
        <w:rPr>
          <w:color w:val="000000"/>
        </w:rPr>
        <w:t>Foram reportados em ensaio clínico e</w:t>
      </w:r>
      <w:r w:rsidR="009775A4" w:rsidRPr="006963AC">
        <w:rPr>
          <w:color w:val="000000"/>
        </w:rPr>
        <w:t xml:space="preserve"> pós-comercialização casos de lú</w:t>
      </w:r>
      <w:r w:rsidRPr="006963AC">
        <w:rPr>
          <w:color w:val="000000"/>
        </w:rPr>
        <w:t>pus eritematoso sistémico (LES) em doentes com asma grave e UCE. A patogénese do LES não está bem compreendida.</w:t>
      </w:r>
    </w:p>
    <w:p w14:paraId="42092760" w14:textId="77777777" w:rsidR="00AA47C5" w:rsidRPr="006963AC" w:rsidRDefault="00AA47C5" w:rsidP="0048576C">
      <w:pPr>
        <w:suppressAutoHyphens/>
        <w:spacing w:line="240" w:lineRule="auto"/>
        <w:jc w:val="left"/>
        <w:rPr>
          <w:color w:val="000000"/>
        </w:rPr>
      </w:pPr>
    </w:p>
    <w:p w14:paraId="74387220" w14:textId="77777777" w:rsidR="00E84947" w:rsidRPr="006963AC" w:rsidRDefault="00E84947" w:rsidP="0048576C">
      <w:pPr>
        <w:keepNext/>
        <w:widowControl/>
        <w:tabs>
          <w:tab w:val="left" w:pos="567"/>
        </w:tabs>
        <w:suppressAutoHyphens/>
        <w:adjustRightInd/>
        <w:spacing w:line="240" w:lineRule="auto"/>
        <w:jc w:val="left"/>
        <w:textAlignment w:val="auto"/>
        <w:rPr>
          <w:szCs w:val="22"/>
          <w:u w:val="single"/>
          <w:lang w:eastAsia="zh-CN"/>
        </w:rPr>
      </w:pPr>
      <w:r w:rsidRPr="006963AC">
        <w:rPr>
          <w:noProof/>
          <w:szCs w:val="22"/>
          <w:u w:val="single"/>
          <w:lang w:eastAsia="zh-CN"/>
        </w:rPr>
        <w:t>Notificação de suspeitas de reações adversas</w:t>
      </w:r>
    </w:p>
    <w:p w14:paraId="347F372D" w14:textId="77777777" w:rsidR="00106D0B" w:rsidRPr="006963AC" w:rsidRDefault="00106D0B" w:rsidP="0048576C">
      <w:pPr>
        <w:keepNext/>
        <w:suppressAutoHyphens/>
        <w:spacing w:line="240" w:lineRule="auto"/>
        <w:jc w:val="left"/>
        <w:rPr>
          <w:noProof/>
          <w:szCs w:val="22"/>
          <w:lang w:eastAsia="zh-CN"/>
        </w:rPr>
      </w:pPr>
    </w:p>
    <w:p w14:paraId="0F749570" w14:textId="77777777" w:rsidR="00E84947" w:rsidRPr="006963AC" w:rsidRDefault="00E84947" w:rsidP="0048576C">
      <w:pPr>
        <w:suppressAutoHyphens/>
        <w:spacing w:line="240" w:lineRule="auto"/>
        <w:jc w:val="left"/>
        <w:rPr>
          <w:color w:val="000000"/>
        </w:rPr>
      </w:pPr>
      <w:r w:rsidRPr="006963AC">
        <w:rPr>
          <w:noProof/>
          <w:szCs w:val="22"/>
          <w:lang w:eastAsia="zh-CN"/>
        </w:rPr>
        <w:t>A notificação de suspeitas de reações adversas após a autorização do medicamento é importante, uma vez que permite uma monitorização contínua da relação benefício-risco do medicamento.</w:t>
      </w:r>
      <w:r w:rsidRPr="006963AC">
        <w:rPr>
          <w:szCs w:val="22"/>
          <w:lang w:eastAsia="zh-CN"/>
        </w:rPr>
        <w:t xml:space="preserve"> Pede-se aos profissionais de saúde que notifiquem quaisquer suspeitas de reações adversas através </w:t>
      </w:r>
      <w:r w:rsidRPr="006963AC">
        <w:rPr>
          <w:szCs w:val="22"/>
          <w:shd w:val="pct15" w:color="auto" w:fill="auto"/>
          <w:lang w:eastAsia="zh-CN"/>
        </w:rPr>
        <w:t xml:space="preserve">do sistema nacional de notificação mencionado no </w:t>
      </w:r>
      <w:hyperlink r:id="rId19" w:history="1">
        <w:r w:rsidRPr="006963AC">
          <w:rPr>
            <w:rStyle w:val="Hyperlink"/>
            <w:szCs w:val="22"/>
            <w:shd w:val="pct15" w:color="auto" w:fill="auto"/>
          </w:rPr>
          <w:t>Apêndice V</w:t>
        </w:r>
      </w:hyperlink>
      <w:r w:rsidRPr="006963AC">
        <w:rPr>
          <w:szCs w:val="22"/>
          <w:lang w:eastAsia="zh-CN"/>
        </w:rPr>
        <w:t>.</w:t>
      </w:r>
    </w:p>
    <w:p w14:paraId="0695A63C" w14:textId="77777777" w:rsidR="006405B1" w:rsidRPr="006963AC" w:rsidRDefault="006405B1" w:rsidP="0048576C">
      <w:pPr>
        <w:suppressAutoHyphens/>
        <w:spacing w:line="240" w:lineRule="auto"/>
        <w:jc w:val="left"/>
        <w:rPr>
          <w:color w:val="000000"/>
        </w:rPr>
      </w:pPr>
    </w:p>
    <w:p w14:paraId="3616F648" w14:textId="77777777" w:rsidR="006405B1" w:rsidRPr="006963AC" w:rsidRDefault="006405B1" w:rsidP="0048576C">
      <w:pPr>
        <w:keepNext/>
        <w:suppressAutoHyphens/>
        <w:spacing w:line="240" w:lineRule="auto"/>
        <w:ind w:left="567" w:hanging="567"/>
        <w:jc w:val="left"/>
        <w:rPr>
          <w:color w:val="000000"/>
        </w:rPr>
      </w:pPr>
      <w:r w:rsidRPr="006963AC">
        <w:rPr>
          <w:b/>
          <w:color w:val="000000"/>
        </w:rPr>
        <w:t>4.9</w:t>
      </w:r>
      <w:r w:rsidRPr="006963AC">
        <w:rPr>
          <w:b/>
          <w:color w:val="000000"/>
        </w:rPr>
        <w:tab/>
        <w:t>Sobredosagem</w:t>
      </w:r>
    </w:p>
    <w:p w14:paraId="29F3019F" w14:textId="77777777" w:rsidR="006405B1" w:rsidRPr="006963AC" w:rsidRDefault="006405B1" w:rsidP="0048576C">
      <w:pPr>
        <w:keepNext/>
        <w:suppressAutoHyphens/>
        <w:spacing w:line="240" w:lineRule="auto"/>
        <w:jc w:val="left"/>
        <w:rPr>
          <w:color w:val="000000"/>
        </w:rPr>
      </w:pPr>
    </w:p>
    <w:p w14:paraId="6A9205F4" w14:textId="46E95CEE" w:rsidR="006405B1" w:rsidRPr="006963AC" w:rsidRDefault="006405B1" w:rsidP="0048576C">
      <w:pPr>
        <w:suppressAutoHyphens/>
        <w:spacing w:line="240" w:lineRule="auto"/>
        <w:jc w:val="left"/>
        <w:rPr>
          <w:color w:val="000000"/>
        </w:rPr>
      </w:pPr>
      <w:r w:rsidRPr="006963AC">
        <w:rPr>
          <w:color w:val="000000"/>
        </w:rPr>
        <w:t>Não foi determinada a dose máxima tolerada de Xolair. Foram administradas doses intravenosas unitárias de 4</w:t>
      </w:r>
      <w:r w:rsidR="008D1D09" w:rsidRPr="006963AC">
        <w:rPr>
          <w:color w:val="000000"/>
        </w:rPr>
        <w:t> </w:t>
      </w:r>
      <w:r w:rsidRPr="006963AC">
        <w:rPr>
          <w:color w:val="000000"/>
        </w:rPr>
        <w:t>000 mg em doentes, sem evidência de toxicidade limitativa da dose. A dose cumulativa mais elevada administrada em doentes foi 44</w:t>
      </w:r>
      <w:r w:rsidR="008D1D09" w:rsidRPr="006963AC">
        <w:rPr>
          <w:color w:val="000000"/>
        </w:rPr>
        <w:t> </w:t>
      </w:r>
      <w:r w:rsidRPr="006963AC">
        <w:rPr>
          <w:color w:val="000000"/>
        </w:rPr>
        <w:t>000 mg num período de 20 semanas e esta dose não resultou em efeitos agudos tóxicos.</w:t>
      </w:r>
    </w:p>
    <w:p w14:paraId="7EFB4FA2" w14:textId="77777777" w:rsidR="006405B1" w:rsidRPr="006963AC" w:rsidRDefault="006405B1" w:rsidP="0048576C">
      <w:pPr>
        <w:suppressAutoHyphens/>
        <w:spacing w:line="240" w:lineRule="auto"/>
        <w:jc w:val="left"/>
        <w:rPr>
          <w:color w:val="000000"/>
        </w:rPr>
      </w:pPr>
    </w:p>
    <w:p w14:paraId="0A2AEC92" w14:textId="77777777" w:rsidR="006405B1" w:rsidRPr="006963AC" w:rsidRDefault="006405B1" w:rsidP="0048576C">
      <w:pPr>
        <w:suppressAutoHyphens/>
        <w:spacing w:line="240" w:lineRule="auto"/>
        <w:jc w:val="left"/>
        <w:rPr>
          <w:color w:val="000000"/>
        </w:rPr>
      </w:pPr>
      <w:r w:rsidRPr="006963AC">
        <w:rPr>
          <w:color w:val="000000"/>
        </w:rPr>
        <w:t>Se se suspeitar de uma sobredosagem, o doente deve ser monitorizado para quaisquer sinais e sintomas anormais. Deve ser procurado e instituído tratamento médico conforme apropriado.</w:t>
      </w:r>
    </w:p>
    <w:p w14:paraId="2BC2541D" w14:textId="77777777" w:rsidR="006405B1" w:rsidRPr="006963AC" w:rsidRDefault="006405B1" w:rsidP="0048576C">
      <w:pPr>
        <w:suppressAutoHyphens/>
        <w:spacing w:line="240" w:lineRule="auto"/>
        <w:jc w:val="left"/>
        <w:rPr>
          <w:color w:val="000000"/>
        </w:rPr>
      </w:pPr>
    </w:p>
    <w:p w14:paraId="5921A36B" w14:textId="77777777" w:rsidR="006405B1" w:rsidRPr="006963AC" w:rsidRDefault="006405B1" w:rsidP="0048576C">
      <w:pPr>
        <w:suppressAutoHyphens/>
        <w:spacing w:line="240" w:lineRule="auto"/>
        <w:jc w:val="left"/>
        <w:rPr>
          <w:color w:val="000000"/>
        </w:rPr>
      </w:pPr>
    </w:p>
    <w:p w14:paraId="7A871343" w14:textId="77777777" w:rsidR="006405B1" w:rsidRPr="006963AC" w:rsidRDefault="006405B1" w:rsidP="0048576C">
      <w:pPr>
        <w:keepNext/>
        <w:suppressAutoHyphens/>
        <w:spacing w:line="240" w:lineRule="auto"/>
        <w:ind w:left="567" w:hanging="567"/>
        <w:jc w:val="left"/>
        <w:rPr>
          <w:color w:val="000000"/>
        </w:rPr>
      </w:pPr>
      <w:r w:rsidRPr="006963AC">
        <w:rPr>
          <w:b/>
          <w:color w:val="000000"/>
        </w:rPr>
        <w:t>5.</w:t>
      </w:r>
      <w:r w:rsidRPr="006963AC">
        <w:rPr>
          <w:b/>
          <w:color w:val="000000"/>
        </w:rPr>
        <w:tab/>
        <w:t>PROPRIEDADES FARMACOLÓGICAS</w:t>
      </w:r>
    </w:p>
    <w:p w14:paraId="2AFAF7EA" w14:textId="77777777" w:rsidR="006405B1" w:rsidRPr="006963AC" w:rsidRDefault="006405B1" w:rsidP="0048576C">
      <w:pPr>
        <w:keepNext/>
        <w:suppressAutoHyphens/>
        <w:spacing w:line="240" w:lineRule="auto"/>
        <w:jc w:val="left"/>
        <w:rPr>
          <w:color w:val="000000"/>
        </w:rPr>
      </w:pPr>
    </w:p>
    <w:p w14:paraId="7905882C" w14:textId="77777777" w:rsidR="006405B1" w:rsidRPr="006963AC" w:rsidRDefault="006405B1" w:rsidP="0048576C">
      <w:pPr>
        <w:keepNext/>
        <w:suppressAutoHyphens/>
        <w:spacing w:line="240" w:lineRule="auto"/>
        <w:ind w:left="567" w:hanging="567"/>
        <w:jc w:val="left"/>
        <w:rPr>
          <w:color w:val="000000"/>
        </w:rPr>
      </w:pPr>
      <w:r w:rsidRPr="006963AC">
        <w:rPr>
          <w:b/>
          <w:color w:val="000000"/>
        </w:rPr>
        <w:t>5.1</w:t>
      </w:r>
      <w:r w:rsidRPr="006963AC">
        <w:rPr>
          <w:b/>
          <w:color w:val="000000"/>
        </w:rPr>
        <w:tab/>
        <w:t>Propriedades farmacodinâmicas</w:t>
      </w:r>
    </w:p>
    <w:p w14:paraId="6445FAB7" w14:textId="77777777" w:rsidR="006405B1" w:rsidRPr="006963AC" w:rsidRDefault="006405B1" w:rsidP="0048576C">
      <w:pPr>
        <w:keepNext/>
        <w:suppressAutoHyphens/>
        <w:spacing w:line="240" w:lineRule="auto"/>
        <w:jc w:val="left"/>
        <w:rPr>
          <w:color w:val="000000"/>
        </w:rPr>
      </w:pPr>
    </w:p>
    <w:p w14:paraId="6BB02CB3" w14:textId="77777777" w:rsidR="006405B1" w:rsidRPr="006963AC" w:rsidRDefault="006405B1" w:rsidP="0048576C">
      <w:pPr>
        <w:suppressAutoHyphens/>
        <w:spacing w:line="240" w:lineRule="auto"/>
        <w:jc w:val="left"/>
        <w:rPr>
          <w:color w:val="000000"/>
        </w:rPr>
      </w:pPr>
      <w:r w:rsidRPr="006963AC">
        <w:rPr>
          <w:color w:val="000000"/>
        </w:rPr>
        <w:t>Grupo farmacoterapêutico: Medicamentos para doenças respiratórias obstrutivas, outros antiasmáticos para uso sistémico, código ATC: R03DX05</w:t>
      </w:r>
    </w:p>
    <w:p w14:paraId="60AFB048" w14:textId="77777777" w:rsidR="006405B1" w:rsidRPr="006963AC" w:rsidRDefault="006405B1" w:rsidP="0048576C">
      <w:pPr>
        <w:suppressAutoHyphens/>
        <w:spacing w:line="240" w:lineRule="auto"/>
        <w:jc w:val="left"/>
        <w:rPr>
          <w:color w:val="000000"/>
        </w:rPr>
      </w:pPr>
    </w:p>
    <w:p w14:paraId="32E905FF" w14:textId="77777777" w:rsidR="00DC7DB5" w:rsidRPr="006963AC" w:rsidRDefault="00DC7DB5" w:rsidP="0048576C">
      <w:pPr>
        <w:keepNext/>
        <w:spacing w:line="240" w:lineRule="auto"/>
        <w:jc w:val="left"/>
        <w:rPr>
          <w:color w:val="000000"/>
          <w:u w:val="single"/>
        </w:rPr>
      </w:pPr>
      <w:r w:rsidRPr="006963AC">
        <w:rPr>
          <w:color w:val="000000"/>
          <w:u w:val="single"/>
        </w:rPr>
        <w:t>Asma alérgica</w:t>
      </w:r>
      <w:r w:rsidR="00075B3B" w:rsidRPr="006963AC">
        <w:rPr>
          <w:color w:val="000000"/>
          <w:u w:val="single"/>
        </w:rPr>
        <w:t xml:space="preserve"> e rinossinusite crónica com polipose nasal (RSCcPN)</w:t>
      </w:r>
    </w:p>
    <w:p w14:paraId="2E3A67E1" w14:textId="77777777" w:rsidR="00106D0B" w:rsidRPr="006963AC" w:rsidRDefault="00106D0B" w:rsidP="0048576C">
      <w:pPr>
        <w:keepNext/>
        <w:spacing w:line="240" w:lineRule="auto"/>
        <w:jc w:val="left"/>
        <w:rPr>
          <w:szCs w:val="24"/>
        </w:rPr>
      </w:pPr>
    </w:p>
    <w:p w14:paraId="11AFE102" w14:textId="77777777" w:rsidR="000E3C12" w:rsidRPr="006963AC" w:rsidRDefault="000E3C12" w:rsidP="0048576C">
      <w:pPr>
        <w:keepNext/>
        <w:spacing w:line="240" w:lineRule="auto"/>
        <w:jc w:val="left"/>
        <w:rPr>
          <w:i/>
          <w:color w:val="000000"/>
          <w:u w:val="single"/>
        </w:rPr>
      </w:pPr>
      <w:r w:rsidRPr="006963AC">
        <w:rPr>
          <w:i/>
          <w:szCs w:val="24"/>
          <w:u w:val="single"/>
        </w:rPr>
        <w:t>Mecanismo de ação</w:t>
      </w:r>
    </w:p>
    <w:p w14:paraId="1236777E" w14:textId="77777777" w:rsidR="00033E2C" w:rsidRPr="006963AC" w:rsidRDefault="00033E2C" w:rsidP="00033E2C">
      <w:pPr>
        <w:spacing w:line="240" w:lineRule="auto"/>
        <w:jc w:val="left"/>
        <w:rPr>
          <w:color w:val="000000"/>
        </w:rPr>
      </w:pPr>
      <w:r w:rsidRPr="006963AC">
        <w:rPr>
          <w:color w:val="000000"/>
        </w:rPr>
        <w:t>O omalizumab é um anticorpo monoclonal humanizado derivado de DNA recombinante que se liga seletivamente à imunoglobulina E humana (IgE) e impede a ligação da IgE ao recetor FcεRI (recetor de elevada afinidade para a IgE) nos basófilos e mastócitos, reduzindo assim a quantidade de IgE livre que está disponível para despoletar a cascata alérgica. O anticorpo é uma IgG1, k que contém regiões de estrutura humana aliadas a regiões complementares determinantes de um anticorpo original de murino que se ligam à IgE.</w:t>
      </w:r>
    </w:p>
    <w:p w14:paraId="38852CE3" w14:textId="0AD40BB2" w:rsidR="00033E2C" w:rsidRPr="006963AC" w:rsidRDefault="00033E2C" w:rsidP="0048576C">
      <w:pPr>
        <w:spacing w:line="240" w:lineRule="auto"/>
        <w:jc w:val="left"/>
        <w:rPr>
          <w:color w:val="000000"/>
        </w:rPr>
      </w:pPr>
    </w:p>
    <w:p w14:paraId="2357BB08" w14:textId="06DBDD72" w:rsidR="006405B1" w:rsidRPr="006963AC" w:rsidRDefault="006405B1" w:rsidP="0048576C">
      <w:pPr>
        <w:spacing w:line="240" w:lineRule="auto"/>
        <w:jc w:val="left"/>
        <w:rPr>
          <w:color w:val="000000"/>
        </w:rPr>
      </w:pPr>
      <w:r w:rsidRPr="006963AC">
        <w:rPr>
          <w:color w:val="000000"/>
        </w:rPr>
        <w:t>O tratamento de indivíduos com omalizumab provoca uma marcada diminuição (</w:t>
      </w:r>
      <w:r w:rsidRPr="006963AC">
        <w:rPr>
          <w:i/>
          <w:color w:val="000000"/>
        </w:rPr>
        <w:t>down-regulation</w:t>
      </w:r>
      <w:r w:rsidRPr="006963AC">
        <w:rPr>
          <w:color w:val="000000"/>
        </w:rPr>
        <w:t>) dos recetores FcεRI nos basófilos.</w:t>
      </w:r>
      <w:r w:rsidR="001E54B4" w:rsidRPr="006963AC">
        <w:rPr>
          <w:color w:val="000000"/>
        </w:rPr>
        <w:t xml:space="preserve"> </w:t>
      </w:r>
      <w:r w:rsidR="00033E2C" w:rsidRPr="006963AC">
        <w:rPr>
          <w:color w:val="000000"/>
          <w:szCs w:val="22"/>
        </w:rPr>
        <w:t>O</w:t>
      </w:r>
      <w:r w:rsidR="008D1D09" w:rsidRPr="006963AC">
        <w:rPr>
          <w:color w:val="000000"/>
          <w:szCs w:val="22"/>
        </w:rPr>
        <w:t xml:space="preserve">malizumab </w:t>
      </w:r>
      <w:r w:rsidR="001E54B4" w:rsidRPr="006963AC">
        <w:rPr>
          <w:color w:val="000000"/>
          <w:szCs w:val="22"/>
        </w:rPr>
        <w:t>inibe a inflamação mediada pela IgE, como evidenciado pel</w:t>
      </w:r>
      <w:r w:rsidR="009575E6" w:rsidRPr="006963AC">
        <w:rPr>
          <w:color w:val="000000"/>
          <w:szCs w:val="22"/>
        </w:rPr>
        <w:t>a</w:t>
      </w:r>
      <w:r w:rsidR="001E54B4" w:rsidRPr="006963AC">
        <w:rPr>
          <w:color w:val="000000"/>
          <w:szCs w:val="22"/>
        </w:rPr>
        <w:t xml:space="preserve"> </w:t>
      </w:r>
      <w:r w:rsidR="009575E6" w:rsidRPr="006963AC">
        <w:rPr>
          <w:color w:val="000000"/>
          <w:szCs w:val="22"/>
        </w:rPr>
        <w:t>diminuição dos</w:t>
      </w:r>
      <w:r w:rsidR="001E54B4" w:rsidRPr="006963AC">
        <w:rPr>
          <w:color w:val="000000"/>
          <w:szCs w:val="22"/>
        </w:rPr>
        <w:t xml:space="preserve"> eosinófilos no sangue e tecidos e</w:t>
      </w:r>
      <w:r w:rsidR="009575E6" w:rsidRPr="006963AC">
        <w:rPr>
          <w:color w:val="000000"/>
          <w:szCs w:val="22"/>
        </w:rPr>
        <w:t xml:space="preserve"> pela redução de</w:t>
      </w:r>
      <w:r w:rsidR="001E54B4" w:rsidRPr="006963AC">
        <w:rPr>
          <w:color w:val="000000"/>
          <w:szCs w:val="22"/>
        </w:rPr>
        <w:t xml:space="preserve"> mediadores inflamatórios, incluindo a IL-4, IL-5 e IL-13 por células inatas, adaptativas e não imunitárias.</w:t>
      </w:r>
    </w:p>
    <w:p w14:paraId="77AEE94F" w14:textId="77777777" w:rsidR="006405B1" w:rsidRPr="006963AC" w:rsidRDefault="006405B1" w:rsidP="0048576C">
      <w:pPr>
        <w:spacing w:line="240" w:lineRule="auto"/>
        <w:jc w:val="left"/>
        <w:rPr>
          <w:color w:val="000000"/>
        </w:rPr>
      </w:pPr>
    </w:p>
    <w:p w14:paraId="0C397FE0" w14:textId="77777777" w:rsidR="000E3C12" w:rsidRPr="006963AC" w:rsidRDefault="000E3C12" w:rsidP="0048576C">
      <w:pPr>
        <w:keepNext/>
        <w:spacing w:line="240" w:lineRule="auto"/>
        <w:jc w:val="left"/>
        <w:rPr>
          <w:i/>
          <w:color w:val="000000"/>
        </w:rPr>
      </w:pPr>
      <w:r w:rsidRPr="006963AC">
        <w:rPr>
          <w:i/>
          <w:szCs w:val="24"/>
          <w:u w:val="single"/>
        </w:rPr>
        <w:t>Efeitos farmacodinâmicos</w:t>
      </w:r>
    </w:p>
    <w:p w14:paraId="1A1F5B22" w14:textId="284B6A4F" w:rsidR="001E54B4" w:rsidRPr="004B3CC9" w:rsidRDefault="001E54B4" w:rsidP="0048576C">
      <w:pPr>
        <w:keepNext/>
        <w:spacing w:line="240" w:lineRule="auto"/>
        <w:jc w:val="left"/>
        <w:rPr>
          <w:i/>
          <w:color w:val="000000"/>
        </w:rPr>
      </w:pPr>
      <w:r w:rsidRPr="004B3CC9">
        <w:rPr>
          <w:i/>
          <w:color w:val="000000"/>
        </w:rPr>
        <w:t>Asma alérgica</w:t>
      </w:r>
    </w:p>
    <w:p w14:paraId="14EB77BD" w14:textId="3BCB169C" w:rsidR="006405B1" w:rsidRPr="006963AC" w:rsidRDefault="000E3C12" w:rsidP="0048576C">
      <w:pPr>
        <w:spacing w:line="240" w:lineRule="auto"/>
        <w:jc w:val="left"/>
        <w:rPr>
          <w:color w:val="000000"/>
        </w:rPr>
      </w:pPr>
      <w:r w:rsidRPr="006963AC">
        <w:rPr>
          <w:color w:val="000000"/>
        </w:rPr>
        <w:t>A</w:t>
      </w:r>
      <w:r w:rsidR="006405B1" w:rsidRPr="006963AC">
        <w:rPr>
          <w:color w:val="000000"/>
        </w:rPr>
        <w:t xml:space="preserve"> libertação </w:t>
      </w:r>
      <w:r w:rsidR="006405B1" w:rsidRPr="006963AC">
        <w:rPr>
          <w:i/>
          <w:color w:val="000000"/>
        </w:rPr>
        <w:t>in-vitro</w:t>
      </w:r>
      <w:r w:rsidR="006405B1" w:rsidRPr="006963AC">
        <w:rPr>
          <w:color w:val="000000"/>
        </w:rPr>
        <w:t xml:space="preserve"> de histamina de basófilos isolados de indivíduos em tratamento com </w:t>
      </w:r>
      <w:r w:rsidR="008D1D09" w:rsidRPr="006963AC">
        <w:rPr>
          <w:color w:val="000000"/>
        </w:rPr>
        <w:t>omalizumab</w:t>
      </w:r>
      <w:r w:rsidR="006405B1" w:rsidRPr="006963AC">
        <w:rPr>
          <w:color w:val="000000"/>
        </w:rPr>
        <w:t xml:space="preserve"> foi reduzida em 90% após a estimulação com um alergeno, quando comparada com os valores antes do tratamento.</w:t>
      </w:r>
    </w:p>
    <w:p w14:paraId="285D4C74" w14:textId="77777777" w:rsidR="006405B1" w:rsidRPr="006963AC" w:rsidRDefault="006405B1" w:rsidP="0048576C">
      <w:pPr>
        <w:spacing w:line="240" w:lineRule="auto"/>
        <w:jc w:val="left"/>
        <w:rPr>
          <w:color w:val="000000"/>
        </w:rPr>
      </w:pPr>
    </w:p>
    <w:p w14:paraId="1E4AB9DC" w14:textId="792F4159" w:rsidR="006405B1" w:rsidRPr="006963AC" w:rsidRDefault="006405B1" w:rsidP="0048576C">
      <w:pPr>
        <w:spacing w:line="240" w:lineRule="auto"/>
        <w:jc w:val="left"/>
        <w:rPr>
          <w:color w:val="000000"/>
        </w:rPr>
      </w:pPr>
      <w:r w:rsidRPr="006963AC">
        <w:rPr>
          <w:color w:val="000000"/>
        </w:rPr>
        <w:t>Nos ensaios clínicos</w:t>
      </w:r>
      <w:r w:rsidR="00DC7DB5" w:rsidRPr="006963AC">
        <w:rPr>
          <w:color w:val="000000"/>
        </w:rPr>
        <w:t xml:space="preserve"> em doentes com asma alérgica</w:t>
      </w:r>
      <w:r w:rsidRPr="006963AC">
        <w:rPr>
          <w:color w:val="000000"/>
        </w:rPr>
        <w:t xml:space="preserve">, os níveis de IgE livres no soro foram reduzidos de uma forma dose-dependente numa hora após a administração da primeira dose, e mantidos entre doses. Um ano após a descontinuação da administração de </w:t>
      </w:r>
      <w:r w:rsidR="008D1D09" w:rsidRPr="006963AC">
        <w:rPr>
          <w:color w:val="000000"/>
        </w:rPr>
        <w:t>omalizumab</w:t>
      </w:r>
      <w:r w:rsidRPr="006963AC">
        <w:rPr>
          <w:color w:val="000000"/>
        </w:rPr>
        <w:t xml:space="preserve"> os níveis de IgE voltaram aos obtidos previamente ao tratamento, sem recidiva nos níveis de IgE após o </w:t>
      </w:r>
      <w:r w:rsidRPr="006963AC">
        <w:rPr>
          <w:i/>
          <w:iCs/>
          <w:color w:val="000000"/>
        </w:rPr>
        <w:t xml:space="preserve">washout </w:t>
      </w:r>
      <w:r w:rsidRPr="006963AC">
        <w:rPr>
          <w:color w:val="000000"/>
        </w:rPr>
        <w:t>do fármaco.</w:t>
      </w:r>
    </w:p>
    <w:p w14:paraId="0EAC22C4" w14:textId="77777777" w:rsidR="001E54B4" w:rsidRPr="006963AC" w:rsidRDefault="001E54B4" w:rsidP="0048576C">
      <w:pPr>
        <w:spacing w:line="240" w:lineRule="auto"/>
        <w:jc w:val="left"/>
        <w:rPr>
          <w:color w:val="000000"/>
        </w:rPr>
      </w:pPr>
    </w:p>
    <w:p w14:paraId="7CBE7238" w14:textId="48C1612C" w:rsidR="001E54B4" w:rsidRPr="004B3CC9" w:rsidRDefault="001E54B4" w:rsidP="0048576C">
      <w:pPr>
        <w:keepNext/>
        <w:spacing w:line="240" w:lineRule="auto"/>
        <w:jc w:val="left"/>
        <w:rPr>
          <w:i/>
          <w:color w:val="000000"/>
        </w:rPr>
      </w:pPr>
      <w:r w:rsidRPr="004B3CC9">
        <w:rPr>
          <w:i/>
          <w:color w:val="000000"/>
        </w:rPr>
        <w:t>Rinossinusite crónica com polipose nasal (</w:t>
      </w:r>
      <w:r w:rsidR="009575E6" w:rsidRPr="004B3CC9">
        <w:rPr>
          <w:i/>
          <w:color w:val="000000"/>
        </w:rPr>
        <w:t>RSCcPN</w:t>
      </w:r>
      <w:r w:rsidRPr="004B3CC9">
        <w:rPr>
          <w:i/>
          <w:color w:val="000000"/>
        </w:rPr>
        <w:t>)</w:t>
      </w:r>
    </w:p>
    <w:p w14:paraId="3130D750" w14:textId="24EAFC01" w:rsidR="001E54B4" w:rsidRPr="006963AC" w:rsidRDefault="001E54B4" w:rsidP="0048576C">
      <w:pPr>
        <w:pStyle w:val="Paragraph"/>
        <w:rPr>
          <w:color w:val="000000"/>
          <w:sz w:val="22"/>
          <w:szCs w:val="22"/>
          <w:lang w:val="pt-PT"/>
        </w:rPr>
      </w:pPr>
      <w:r w:rsidRPr="006963AC">
        <w:rPr>
          <w:color w:val="000000"/>
          <w:sz w:val="22"/>
          <w:szCs w:val="22"/>
          <w:lang w:val="pt-PT"/>
        </w:rPr>
        <w:t xml:space="preserve">Em ensaios clínicos em doentes com </w:t>
      </w:r>
      <w:r w:rsidR="009575E6" w:rsidRPr="006963AC">
        <w:rPr>
          <w:color w:val="000000"/>
          <w:sz w:val="22"/>
          <w:szCs w:val="22"/>
          <w:lang w:val="pt-PT"/>
        </w:rPr>
        <w:t>RSCcPN</w:t>
      </w:r>
      <w:r w:rsidRPr="006963AC">
        <w:rPr>
          <w:color w:val="000000"/>
          <w:sz w:val="22"/>
          <w:szCs w:val="22"/>
          <w:lang w:val="pt-PT"/>
        </w:rPr>
        <w:t xml:space="preserve">, o tratamento com </w:t>
      </w:r>
      <w:r w:rsidR="008D1D09" w:rsidRPr="006963AC">
        <w:rPr>
          <w:color w:val="000000"/>
          <w:sz w:val="22"/>
          <w:szCs w:val="22"/>
          <w:lang w:val="pt-PT"/>
        </w:rPr>
        <w:t>omalizumab</w:t>
      </w:r>
      <w:r w:rsidRPr="006963AC">
        <w:rPr>
          <w:color w:val="000000"/>
          <w:sz w:val="22"/>
          <w:szCs w:val="22"/>
          <w:lang w:val="pt-PT"/>
        </w:rPr>
        <w:t xml:space="preserve"> levou a uma redução na IgE livre sérica (aprox. 95%) e um aumento nos níveis séricos de IgE total, numa escala semelhante </w:t>
      </w:r>
      <w:r w:rsidR="009575E6" w:rsidRPr="006963AC">
        <w:rPr>
          <w:color w:val="000000"/>
          <w:sz w:val="22"/>
          <w:szCs w:val="22"/>
          <w:lang w:val="pt-PT"/>
        </w:rPr>
        <w:t>à observada</w:t>
      </w:r>
      <w:r w:rsidRPr="006963AC">
        <w:rPr>
          <w:color w:val="000000"/>
          <w:sz w:val="22"/>
          <w:szCs w:val="22"/>
          <w:lang w:val="pt-PT"/>
        </w:rPr>
        <w:t xml:space="preserve"> em doentes com asma alérgica. Os níveis séricos de IgE total aumentaram devido à </w:t>
      </w:r>
      <w:r w:rsidRPr="006963AC">
        <w:rPr>
          <w:color w:val="000000"/>
          <w:sz w:val="22"/>
          <w:szCs w:val="22"/>
          <w:lang w:val="pt-PT"/>
        </w:rPr>
        <w:lastRenderedPageBreak/>
        <w:t>formação de complexos omalizumab</w:t>
      </w:r>
      <w:r w:rsidRPr="006963AC">
        <w:rPr>
          <w:color w:val="000000"/>
          <w:sz w:val="22"/>
          <w:szCs w:val="22"/>
          <w:lang w:val="pt-PT"/>
        </w:rPr>
        <w:noBreakHyphen/>
        <w:t>IgE que têm uma taxa de eliminação mais lenta em comparaão com a IgE livre.</w:t>
      </w:r>
    </w:p>
    <w:p w14:paraId="33C8FDD8" w14:textId="77777777" w:rsidR="00DC7DB5" w:rsidRPr="006963AC" w:rsidRDefault="00DC7DB5" w:rsidP="0048576C">
      <w:pPr>
        <w:spacing w:line="240" w:lineRule="auto"/>
        <w:jc w:val="left"/>
        <w:rPr>
          <w:color w:val="000000"/>
        </w:rPr>
      </w:pPr>
    </w:p>
    <w:p w14:paraId="40BF27E7" w14:textId="77777777" w:rsidR="00DC7DB5" w:rsidRPr="006963AC" w:rsidRDefault="00DC7DB5" w:rsidP="0048576C">
      <w:pPr>
        <w:keepNext/>
        <w:spacing w:line="240" w:lineRule="auto"/>
        <w:jc w:val="left"/>
        <w:rPr>
          <w:color w:val="000000"/>
          <w:u w:val="single"/>
        </w:rPr>
      </w:pPr>
      <w:r w:rsidRPr="006963AC">
        <w:rPr>
          <w:color w:val="000000"/>
          <w:u w:val="single"/>
        </w:rPr>
        <w:t>Urticária crónica espontânea (UCE)</w:t>
      </w:r>
    </w:p>
    <w:p w14:paraId="006A99FF" w14:textId="77777777" w:rsidR="00106D0B" w:rsidRPr="006963AC" w:rsidRDefault="00106D0B" w:rsidP="0048576C">
      <w:pPr>
        <w:keepNext/>
        <w:spacing w:line="240" w:lineRule="auto"/>
        <w:jc w:val="left"/>
        <w:rPr>
          <w:szCs w:val="24"/>
        </w:rPr>
      </w:pPr>
    </w:p>
    <w:p w14:paraId="14A26D48" w14:textId="77777777" w:rsidR="000E3C12" w:rsidRPr="006963AC" w:rsidRDefault="000E3C12" w:rsidP="0048576C">
      <w:pPr>
        <w:keepNext/>
        <w:spacing w:line="240" w:lineRule="auto"/>
        <w:jc w:val="left"/>
        <w:rPr>
          <w:color w:val="000000"/>
          <w:u w:val="single"/>
        </w:rPr>
      </w:pPr>
      <w:r w:rsidRPr="006963AC">
        <w:rPr>
          <w:i/>
          <w:szCs w:val="24"/>
          <w:u w:val="single"/>
        </w:rPr>
        <w:t>Mecanismo de ação</w:t>
      </w:r>
    </w:p>
    <w:p w14:paraId="36472BFD" w14:textId="5565A616" w:rsidR="006405B1" w:rsidRPr="006963AC" w:rsidRDefault="008F678A" w:rsidP="0048576C">
      <w:pPr>
        <w:spacing w:line="240" w:lineRule="auto"/>
        <w:jc w:val="left"/>
        <w:rPr>
          <w:color w:val="000000"/>
        </w:rPr>
      </w:pPr>
      <w:r w:rsidRPr="006963AC">
        <w:rPr>
          <w:color w:val="000000"/>
        </w:rPr>
        <w:t xml:space="preserve">O omalizumab é um anticorpo monoclonal humanizado derivado de DNA recombinante que se liga seletivamente à imunoglobulina E humana (IgE) e diminui os níveis de IgE livre. </w:t>
      </w:r>
      <w:r w:rsidR="00565733" w:rsidRPr="006963AC">
        <w:rPr>
          <w:color w:val="000000"/>
        </w:rPr>
        <w:t xml:space="preserve">O anticorpo é uma IgG1, k que contém regiões de estrutura humana aliadas a regiões complementares determinantes de um anticorpo original de murino que se ligam à IgE. </w:t>
      </w:r>
      <w:r w:rsidR="0061136A" w:rsidRPr="006963AC">
        <w:rPr>
          <w:color w:val="000000"/>
        </w:rPr>
        <w:t>Subsequentemente, os recetores IgE (FcεRI) baixam a regulação nas células. Não se encontra totalmente esclarecido como este fato resulta numa melhoria dos sintomas na UCE.</w:t>
      </w:r>
    </w:p>
    <w:p w14:paraId="636F5D2A" w14:textId="77777777" w:rsidR="0061136A" w:rsidRPr="006963AC" w:rsidRDefault="0061136A" w:rsidP="0048576C">
      <w:pPr>
        <w:spacing w:line="240" w:lineRule="auto"/>
        <w:jc w:val="left"/>
        <w:rPr>
          <w:color w:val="000000"/>
        </w:rPr>
      </w:pPr>
    </w:p>
    <w:p w14:paraId="42560B18" w14:textId="77777777" w:rsidR="000E3C12" w:rsidRPr="006963AC" w:rsidRDefault="000E3C12" w:rsidP="0048576C">
      <w:pPr>
        <w:keepNext/>
        <w:spacing w:line="240" w:lineRule="auto"/>
        <w:jc w:val="left"/>
        <w:rPr>
          <w:color w:val="000000"/>
        </w:rPr>
      </w:pPr>
      <w:r w:rsidRPr="006963AC">
        <w:rPr>
          <w:i/>
          <w:szCs w:val="24"/>
          <w:u w:val="single"/>
        </w:rPr>
        <w:t>Efeitos farmacodinâmicos</w:t>
      </w:r>
    </w:p>
    <w:p w14:paraId="79F474B4" w14:textId="37A16C30" w:rsidR="0061136A" w:rsidRPr="006963AC" w:rsidRDefault="0061136A" w:rsidP="0048576C">
      <w:pPr>
        <w:spacing w:line="240" w:lineRule="auto"/>
        <w:jc w:val="left"/>
        <w:rPr>
          <w:color w:val="000000"/>
        </w:rPr>
      </w:pPr>
      <w:r w:rsidRPr="006963AC">
        <w:rPr>
          <w:color w:val="000000"/>
        </w:rPr>
        <w:t xml:space="preserve">Nos ensaios clínicos em doentes com UCE, </w:t>
      </w:r>
      <w:r w:rsidR="00A22FA6" w:rsidRPr="006963AC">
        <w:rPr>
          <w:color w:val="000000"/>
        </w:rPr>
        <w:t xml:space="preserve">a </w:t>
      </w:r>
      <w:r w:rsidRPr="006963AC">
        <w:rPr>
          <w:color w:val="000000"/>
        </w:rPr>
        <w:t>supressão máxima de IgE li</w:t>
      </w:r>
      <w:r w:rsidR="00A22FA6" w:rsidRPr="006963AC">
        <w:rPr>
          <w:color w:val="000000"/>
        </w:rPr>
        <w:t>v</w:t>
      </w:r>
      <w:r w:rsidRPr="006963AC">
        <w:rPr>
          <w:color w:val="000000"/>
        </w:rPr>
        <w:t>re foi observada 3 dias após</w:t>
      </w:r>
      <w:r w:rsidR="00A22FA6" w:rsidRPr="006963AC">
        <w:rPr>
          <w:color w:val="000000"/>
        </w:rPr>
        <w:t xml:space="preserve"> </w:t>
      </w:r>
      <w:r w:rsidR="0098614C" w:rsidRPr="006963AC">
        <w:rPr>
          <w:color w:val="000000"/>
        </w:rPr>
        <w:t>a primeira dose subcutânea. Após administração repetida a cada 4</w:t>
      </w:r>
      <w:r w:rsidR="00BB2536" w:rsidRPr="006963AC">
        <w:rPr>
          <w:color w:val="000000"/>
        </w:rPr>
        <w:t> </w:t>
      </w:r>
      <w:r w:rsidR="0098614C" w:rsidRPr="006963AC">
        <w:rPr>
          <w:color w:val="000000"/>
        </w:rPr>
        <w:t xml:space="preserve">semanas, os níveis de IgE livre sérica pré-dose permaneceram estáveis entre as 12 e as 24 semanas de tratamento. Após descontinuação de </w:t>
      </w:r>
      <w:r w:rsidR="008D1D09" w:rsidRPr="006963AC">
        <w:rPr>
          <w:color w:val="000000"/>
        </w:rPr>
        <w:t>omalizumab</w:t>
      </w:r>
      <w:r w:rsidR="0098614C" w:rsidRPr="006963AC">
        <w:rPr>
          <w:color w:val="000000"/>
        </w:rPr>
        <w:t>, o</w:t>
      </w:r>
      <w:r w:rsidR="00410AB4" w:rsidRPr="006963AC">
        <w:rPr>
          <w:color w:val="000000"/>
        </w:rPr>
        <w:t>s</w:t>
      </w:r>
      <w:r w:rsidR="0098614C" w:rsidRPr="006963AC">
        <w:rPr>
          <w:color w:val="000000"/>
        </w:rPr>
        <w:t xml:space="preserve"> níveis de IgE livre aumentaram para os níveis pré-tratamento ao longo de 16</w:t>
      </w:r>
      <w:r w:rsidR="00BB2536" w:rsidRPr="006963AC">
        <w:rPr>
          <w:color w:val="000000"/>
        </w:rPr>
        <w:t> </w:t>
      </w:r>
      <w:r w:rsidR="0098614C" w:rsidRPr="006963AC">
        <w:rPr>
          <w:color w:val="000000"/>
        </w:rPr>
        <w:t>semanas de um período de seguimento sem tratamento.</w:t>
      </w:r>
    </w:p>
    <w:p w14:paraId="322E0731" w14:textId="77777777" w:rsidR="0061136A" w:rsidRPr="006963AC" w:rsidRDefault="0061136A" w:rsidP="0048576C">
      <w:pPr>
        <w:spacing w:line="240" w:lineRule="auto"/>
        <w:jc w:val="left"/>
        <w:rPr>
          <w:color w:val="000000"/>
        </w:rPr>
      </w:pPr>
    </w:p>
    <w:p w14:paraId="2AD6A890" w14:textId="0924CDA9" w:rsidR="006405B1" w:rsidRPr="006963AC" w:rsidRDefault="000E3C12" w:rsidP="0048576C">
      <w:pPr>
        <w:keepNext/>
        <w:suppressAutoHyphens/>
        <w:spacing w:line="240" w:lineRule="auto"/>
        <w:ind w:left="567" w:hanging="567"/>
        <w:jc w:val="left"/>
        <w:rPr>
          <w:color w:val="000000"/>
          <w:u w:val="single"/>
        </w:rPr>
      </w:pPr>
      <w:r w:rsidRPr="006963AC">
        <w:rPr>
          <w:szCs w:val="24"/>
          <w:u w:val="single"/>
        </w:rPr>
        <w:t>Eficácia e segurança clínicas</w:t>
      </w:r>
    </w:p>
    <w:p w14:paraId="080D53EA" w14:textId="77777777" w:rsidR="00106D0B" w:rsidRPr="006963AC" w:rsidRDefault="00106D0B" w:rsidP="0048576C">
      <w:pPr>
        <w:keepNext/>
        <w:suppressAutoHyphens/>
        <w:spacing w:line="240" w:lineRule="auto"/>
        <w:jc w:val="left"/>
        <w:rPr>
          <w:iCs/>
          <w:color w:val="000000"/>
        </w:rPr>
      </w:pPr>
    </w:p>
    <w:p w14:paraId="27528E2A" w14:textId="77777777" w:rsidR="001E54B4" w:rsidRPr="006963AC" w:rsidRDefault="001E54B4" w:rsidP="0048576C">
      <w:pPr>
        <w:keepNext/>
        <w:spacing w:line="240" w:lineRule="auto"/>
        <w:jc w:val="left"/>
        <w:rPr>
          <w:i/>
          <w:color w:val="000000"/>
          <w:u w:val="single"/>
        </w:rPr>
      </w:pPr>
      <w:r w:rsidRPr="006963AC">
        <w:rPr>
          <w:i/>
          <w:color w:val="000000"/>
          <w:u w:val="single"/>
        </w:rPr>
        <w:t>Asma alérgica</w:t>
      </w:r>
    </w:p>
    <w:p w14:paraId="0258E2F2" w14:textId="77777777" w:rsidR="006405B1" w:rsidRPr="006963AC" w:rsidRDefault="006405B1" w:rsidP="0048576C">
      <w:pPr>
        <w:keepNext/>
        <w:suppressAutoHyphens/>
        <w:spacing w:line="240" w:lineRule="auto"/>
        <w:jc w:val="left"/>
        <w:rPr>
          <w:i/>
          <w:iCs/>
          <w:color w:val="000000"/>
        </w:rPr>
      </w:pPr>
      <w:r w:rsidRPr="006963AC">
        <w:rPr>
          <w:i/>
          <w:iCs/>
          <w:color w:val="000000"/>
        </w:rPr>
        <w:t xml:space="preserve">Adultos e adolescentes </w:t>
      </w:r>
      <w:r w:rsidRPr="006963AC">
        <w:rPr>
          <w:i/>
          <w:iCs/>
          <w:color w:val="000000"/>
        </w:rPr>
        <w:sym w:font="Symbol" w:char="F0B3"/>
      </w:r>
      <w:r w:rsidRPr="006963AC">
        <w:rPr>
          <w:i/>
          <w:iCs/>
          <w:color w:val="000000"/>
        </w:rPr>
        <w:t>12 anos de idade</w:t>
      </w:r>
    </w:p>
    <w:p w14:paraId="27071477" w14:textId="5AF98F43" w:rsidR="006405B1" w:rsidRPr="006963AC" w:rsidRDefault="006405B1" w:rsidP="0048576C">
      <w:pPr>
        <w:suppressAutoHyphens/>
        <w:spacing w:line="240" w:lineRule="auto"/>
        <w:jc w:val="left"/>
        <w:rPr>
          <w:color w:val="000000"/>
        </w:rPr>
      </w:pPr>
      <w:r w:rsidRPr="006963AC">
        <w:rPr>
          <w:color w:val="000000"/>
        </w:rPr>
        <w:t xml:space="preserve">A eficácia e segurança de </w:t>
      </w:r>
      <w:r w:rsidR="008D1D09" w:rsidRPr="006963AC">
        <w:rPr>
          <w:color w:val="000000"/>
        </w:rPr>
        <w:t xml:space="preserve">omalizumab </w:t>
      </w:r>
      <w:r w:rsidRPr="006963AC">
        <w:rPr>
          <w:color w:val="000000"/>
        </w:rPr>
        <w:t xml:space="preserve">foram demonstradas num estudo </w:t>
      </w:r>
      <w:r w:rsidR="00410AB4" w:rsidRPr="006963AC">
        <w:rPr>
          <w:color w:val="000000"/>
        </w:rPr>
        <w:t>duplamente</w:t>
      </w:r>
      <w:r w:rsidRPr="006963AC">
        <w:rPr>
          <w:color w:val="000000"/>
        </w:rPr>
        <w:t xml:space="preserve"> oculto, controlado por placebo de 28 semanas (estudo 1) envolvendo 419 asmáticos alérgicos graves, com idades compreendidas entre os 12</w:t>
      </w:r>
      <w:r w:rsidRPr="006963AC">
        <w:rPr>
          <w:color w:val="000000"/>
        </w:rPr>
        <w:noBreakHyphen/>
        <w:t>79 anos, que tinham função pulmonar reduzida (FEV</w:t>
      </w:r>
      <w:r w:rsidRPr="006963AC">
        <w:rPr>
          <w:color w:val="000000"/>
          <w:vertAlign w:val="subscript"/>
        </w:rPr>
        <w:t>1</w:t>
      </w:r>
      <w:r w:rsidRPr="006963AC">
        <w:rPr>
          <w:color w:val="000000"/>
        </w:rPr>
        <w:t xml:space="preserve"> prevista de 40</w:t>
      </w:r>
      <w:r w:rsidRPr="006963AC">
        <w:rPr>
          <w:color w:val="000000"/>
        </w:rPr>
        <w:noBreakHyphen/>
        <w:t xml:space="preserve">80%) e controlo dos sintomas asmáticos muito deficiente, embora fossem tratados com doses elevadas de </w:t>
      </w:r>
      <w:r w:rsidR="00410AB4" w:rsidRPr="006963AC">
        <w:rPr>
          <w:color w:val="000000"/>
        </w:rPr>
        <w:t>corticosteroides</w:t>
      </w:r>
      <w:r w:rsidRPr="006963AC">
        <w:rPr>
          <w:color w:val="000000"/>
        </w:rPr>
        <w:t xml:space="preserve"> inalados e um beta agonista de longa duração. Doentes aptos experimentaram múltiplas exacerbações asmáticas, que requereram tratamento sistémico com </w:t>
      </w:r>
      <w:r w:rsidR="00410AB4" w:rsidRPr="006963AC">
        <w:rPr>
          <w:color w:val="000000"/>
        </w:rPr>
        <w:t>corticosteroides</w:t>
      </w:r>
      <w:r w:rsidRPr="006963AC">
        <w:rPr>
          <w:color w:val="000000"/>
        </w:rPr>
        <w:t xml:space="preserve">, ou que tenham sido hospitalizados ou recorreram a uma unidade de emergência devido a exacerbações asmáticas graves, no ano anterior, apesar de estarem sujeitos a um tratamento contínuo com </w:t>
      </w:r>
      <w:r w:rsidR="00410AB4" w:rsidRPr="006963AC">
        <w:rPr>
          <w:color w:val="000000"/>
        </w:rPr>
        <w:t>corticosteroides</w:t>
      </w:r>
      <w:r w:rsidRPr="006963AC">
        <w:rPr>
          <w:color w:val="000000"/>
        </w:rPr>
        <w:t xml:space="preserve"> inalados de doses altas e um agonista beta-2 de longa duração. </w:t>
      </w:r>
      <w:r w:rsidR="008D1D09" w:rsidRPr="006963AC">
        <w:rPr>
          <w:color w:val="000000"/>
        </w:rPr>
        <w:t>Omalizumab</w:t>
      </w:r>
      <w:r w:rsidRPr="006963AC">
        <w:rPr>
          <w:color w:val="000000"/>
        </w:rPr>
        <w:t xml:space="preserve"> subcutâneo, ou placebo, foram administrados como terapêutica complementar a &gt;1.000 microgramas de diproprionato de beclometasona (ou equivalente) concomitantemente com um beta2 agonista de longa duração. Foi permitida a utilização do </w:t>
      </w:r>
      <w:r w:rsidR="00410AB4" w:rsidRPr="006963AC">
        <w:rPr>
          <w:color w:val="000000"/>
        </w:rPr>
        <w:t>corticosteroide</w:t>
      </w:r>
      <w:r w:rsidRPr="006963AC">
        <w:rPr>
          <w:color w:val="000000"/>
        </w:rPr>
        <w:t xml:space="preserve"> oral, teofilina bem como terapias de manutenção com modificadores de leucotrienos (22%, 27% e 35% de doentes respetivamente).</w:t>
      </w:r>
    </w:p>
    <w:p w14:paraId="55A8D5B3" w14:textId="77777777" w:rsidR="006405B1" w:rsidRPr="006963AC" w:rsidRDefault="006405B1" w:rsidP="0048576C">
      <w:pPr>
        <w:suppressAutoHyphens/>
        <w:spacing w:line="240" w:lineRule="auto"/>
        <w:jc w:val="left"/>
        <w:rPr>
          <w:color w:val="000000"/>
        </w:rPr>
      </w:pPr>
    </w:p>
    <w:p w14:paraId="491B14E9" w14:textId="32F9F214" w:rsidR="006405B1" w:rsidRPr="006963AC" w:rsidRDefault="006405B1" w:rsidP="0048576C">
      <w:pPr>
        <w:suppressAutoHyphens/>
        <w:spacing w:line="240" w:lineRule="auto"/>
        <w:jc w:val="left"/>
        <w:rPr>
          <w:color w:val="000000"/>
        </w:rPr>
      </w:pPr>
      <w:r w:rsidRPr="006963AC">
        <w:rPr>
          <w:color w:val="000000"/>
        </w:rPr>
        <w:t xml:space="preserve">A taxa de exacerbações asmáticas que requereram tratamento com quantidades elevadas de </w:t>
      </w:r>
      <w:r w:rsidR="00410AB4" w:rsidRPr="006963AC">
        <w:rPr>
          <w:color w:val="000000"/>
        </w:rPr>
        <w:t>corticosteroides</w:t>
      </w:r>
      <w:r w:rsidRPr="006963AC">
        <w:rPr>
          <w:color w:val="000000"/>
        </w:rPr>
        <w:t xml:space="preserve"> sistémicos foi o objetivo primário. O omalizumab reduziu a taxa de exacerbações asmáticas em 19% (p=0,153). Avaliações adicionais que mostraram significância estatística (p&lt;0,05) com resultados positivos para </w:t>
      </w:r>
      <w:r w:rsidR="008D1D09" w:rsidRPr="006963AC">
        <w:rPr>
          <w:color w:val="000000"/>
        </w:rPr>
        <w:t xml:space="preserve">omalizumab </w:t>
      </w:r>
      <w:r w:rsidRPr="006963AC">
        <w:rPr>
          <w:color w:val="000000"/>
        </w:rPr>
        <w:t xml:space="preserve">incluíram reduções nas exacerbações graves (em que a função pulmonar dos doentes foi reduzida abaixo de 60% do melhor nível pessoal e requereram </w:t>
      </w:r>
      <w:r w:rsidR="00410AB4" w:rsidRPr="006963AC">
        <w:rPr>
          <w:color w:val="000000"/>
        </w:rPr>
        <w:t>corticosteroides</w:t>
      </w:r>
      <w:r w:rsidRPr="006963AC">
        <w:rPr>
          <w:color w:val="000000"/>
        </w:rPr>
        <w:t xml:space="preserve"> sistémicos) e visitas de emergência relacionadas com asma ( compreendendo hospitalizações, idas às urgências e visitas não planeadas ao médico assistente), e melhorias na avaliação geral médica da eficácia do tratamento, qualidade de vida relacionada com a asma</w:t>
      </w:r>
      <w:r w:rsidRPr="006963AC">
        <w:rPr>
          <w:b/>
          <w:color w:val="000000"/>
          <w:szCs w:val="22"/>
        </w:rPr>
        <w:t xml:space="preserve"> </w:t>
      </w:r>
      <w:r w:rsidRPr="006963AC">
        <w:rPr>
          <w:color w:val="000000"/>
          <w:szCs w:val="22"/>
        </w:rPr>
        <w:t>(AQL</w:t>
      </w:r>
      <w:r w:rsidRPr="006963AC">
        <w:rPr>
          <w:color w:val="000000"/>
        </w:rPr>
        <w:t>), sintomas asmáticos e função pulmonar.</w:t>
      </w:r>
    </w:p>
    <w:p w14:paraId="2EFE032A" w14:textId="77777777" w:rsidR="006405B1" w:rsidRPr="006963AC" w:rsidRDefault="006405B1" w:rsidP="0048576C">
      <w:pPr>
        <w:suppressAutoHyphens/>
        <w:spacing w:line="240" w:lineRule="auto"/>
        <w:jc w:val="left"/>
        <w:rPr>
          <w:color w:val="000000"/>
        </w:rPr>
      </w:pPr>
    </w:p>
    <w:p w14:paraId="61CC37E6" w14:textId="2818D84B" w:rsidR="006405B1" w:rsidRPr="006963AC" w:rsidRDefault="006405B1" w:rsidP="0048576C">
      <w:pPr>
        <w:suppressAutoHyphens/>
        <w:spacing w:line="240" w:lineRule="auto"/>
        <w:jc w:val="left"/>
        <w:rPr>
          <w:color w:val="000000"/>
        </w:rPr>
      </w:pPr>
      <w:r w:rsidRPr="006963AC">
        <w:rPr>
          <w:color w:val="000000"/>
        </w:rPr>
        <w:t xml:space="preserve">Numa análise de um subgrupo, doentes com níveis de IgE 76 UI/ml prévios ao tratamento têm maiores probabilidades de experimentar benefícios clínicos significativos com o </w:t>
      </w:r>
      <w:r w:rsidR="008D1D09" w:rsidRPr="006963AC">
        <w:rPr>
          <w:color w:val="000000"/>
        </w:rPr>
        <w:t>omalizumab</w:t>
      </w:r>
      <w:r w:rsidRPr="006963AC">
        <w:rPr>
          <w:color w:val="000000"/>
        </w:rPr>
        <w:t xml:space="preserve">. No estudo 1 o </w:t>
      </w:r>
      <w:r w:rsidR="008D1D09" w:rsidRPr="006963AC">
        <w:rPr>
          <w:color w:val="000000"/>
        </w:rPr>
        <w:t xml:space="preserve">omalizumab </w:t>
      </w:r>
      <w:r w:rsidRPr="006963AC">
        <w:rPr>
          <w:color w:val="000000"/>
        </w:rPr>
        <w:t xml:space="preserve">reduziu, nestes doentes, as exacerbações em 40% (p=0,002). Além deste facto, mais doentes da população que participou no programa global de </w:t>
      </w:r>
      <w:r w:rsidR="008D1D09" w:rsidRPr="006963AC">
        <w:rPr>
          <w:color w:val="000000"/>
        </w:rPr>
        <w:t xml:space="preserve">omalizumab </w:t>
      </w:r>
      <w:r w:rsidRPr="006963AC">
        <w:rPr>
          <w:color w:val="000000"/>
        </w:rPr>
        <w:t>para a asma grave com níveis de IgE total ≥76 UI/ml teve respostas clínicas significativas. A tabela </w:t>
      </w:r>
      <w:r w:rsidR="00B81535" w:rsidRPr="006963AC">
        <w:rPr>
          <w:color w:val="000000"/>
        </w:rPr>
        <w:t>6</w:t>
      </w:r>
      <w:r w:rsidRPr="006963AC">
        <w:rPr>
          <w:color w:val="000000"/>
        </w:rPr>
        <w:t xml:space="preserve"> inclui os resultados na população do estudo 1.</w:t>
      </w:r>
    </w:p>
    <w:p w14:paraId="728963FE" w14:textId="77777777" w:rsidR="006405B1" w:rsidRPr="006963AC" w:rsidRDefault="006405B1" w:rsidP="0048576C">
      <w:pPr>
        <w:suppressAutoHyphens/>
        <w:spacing w:line="240" w:lineRule="auto"/>
        <w:jc w:val="left"/>
        <w:rPr>
          <w:color w:val="000000"/>
        </w:rPr>
      </w:pPr>
    </w:p>
    <w:p w14:paraId="1BCE07A1" w14:textId="77777777" w:rsidR="006405B1" w:rsidRPr="006963AC" w:rsidRDefault="006405B1" w:rsidP="0048576C">
      <w:pPr>
        <w:keepNext/>
        <w:tabs>
          <w:tab w:val="left" w:pos="1276"/>
        </w:tabs>
        <w:spacing w:line="240" w:lineRule="auto"/>
        <w:ind w:left="567" w:hanging="567"/>
        <w:jc w:val="left"/>
        <w:rPr>
          <w:b/>
          <w:color w:val="000000"/>
          <w:szCs w:val="22"/>
        </w:rPr>
      </w:pPr>
      <w:r w:rsidRPr="006963AC">
        <w:rPr>
          <w:b/>
          <w:color w:val="000000"/>
          <w:szCs w:val="22"/>
        </w:rPr>
        <w:lastRenderedPageBreak/>
        <w:t>Tabela </w:t>
      </w:r>
      <w:r w:rsidR="002A2DF2" w:rsidRPr="006963AC">
        <w:rPr>
          <w:b/>
          <w:color w:val="000000"/>
          <w:szCs w:val="22"/>
        </w:rPr>
        <w:t>6</w:t>
      </w:r>
      <w:r w:rsidR="00106D0B" w:rsidRPr="006963AC">
        <w:rPr>
          <w:b/>
        </w:rPr>
        <w:tab/>
      </w:r>
      <w:r w:rsidRPr="006963AC">
        <w:rPr>
          <w:b/>
          <w:color w:val="000000"/>
          <w:szCs w:val="22"/>
        </w:rPr>
        <w:t>Resultados do estudo 1</w:t>
      </w:r>
    </w:p>
    <w:p w14:paraId="4A0764CF" w14:textId="77777777" w:rsidR="006405B1" w:rsidRPr="006963AC" w:rsidRDefault="006405B1" w:rsidP="004B3CC9">
      <w:pPr>
        <w:keepNext/>
        <w:keepLines/>
        <w:spacing w:line="240" w:lineRule="auto"/>
        <w:jc w:val="left"/>
      </w:pPr>
    </w:p>
    <w:tbl>
      <w:tblPr>
        <w:tblpPr w:leftFromText="180" w:rightFromText="180" w:vertAnchor="text" w:tblpY="1"/>
        <w:tblOverlap w:val="never"/>
        <w:tblW w:w="6348" w:type="dxa"/>
        <w:tblBorders>
          <w:top w:val="single" w:sz="4" w:space="0" w:color="auto"/>
          <w:bottom w:val="single" w:sz="4" w:space="0" w:color="auto"/>
        </w:tblBorders>
        <w:tblLayout w:type="fixed"/>
        <w:tblLook w:val="0000" w:firstRow="0" w:lastRow="0" w:firstColumn="0" w:lastColumn="0" w:noHBand="0" w:noVBand="0"/>
      </w:tblPr>
      <w:tblGrid>
        <w:gridCol w:w="3348"/>
        <w:gridCol w:w="1560"/>
        <w:gridCol w:w="1440"/>
      </w:tblGrid>
      <w:tr w:rsidR="006405B1" w:rsidRPr="006963AC" w14:paraId="65587E3D" w14:textId="77777777" w:rsidTr="004B3CC9">
        <w:tc>
          <w:tcPr>
            <w:tcW w:w="3348" w:type="dxa"/>
            <w:tcBorders>
              <w:top w:val="single" w:sz="4" w:space="0" w:color="auto"/>
              <w:bottom w:val="nil"/>
            </w:tcBorders>
            <w:shd w:val="clear" w:color="auto" w:fill="auto"/>
          </w:tcPr>
          <w:p w14:paraId="18B33151" w14:textId="77777777" w:rsidR="006405B1" w:rsidRPr="006963AC" w:rsidRDefault="006405B1">
            <w:pPr>
              <w:pStyle w:val="Table"/>
              <w:keepNext/>
              <w:keepLines w:val="0"/>
              <w:spacing w:before="0" w:after="0" w:line="240" w:lineRule="auto"/>
              <w:jc w:val="left"/>
              <w:rPr>
                <w:rFonts w:ascii="Times New Roman" w:hAnsi="Times New Roman"/>
                <w:color w:val="000000"/>
                <w:szCs w:val="22"/>
                <w:lang w:val="pt-PT"/>
              </w:rPr>
            </w:pPr>
          </w:p>
        </w:tc>
        <w:tc>
          <w:tcPr>
            <w:tcW w:w="3000" w:type="dxa"/>
            <w:gridSpan w:val="2"/>
            <w:tcBorders>
              <w:top w:val="single" w:sz="4" w:space="0" w:color="auto"/>
              <w:bottom w:val="single" w:sz="4" w:space="0" w:color="auto"/>
            </w:tcBorders>
            <w:shd w:val="clear" w:color="auto" w:fill="auto"/>
          </w:tcPr>
          <w:p w14:paraId="2D77BB48" w14:textId="77777777" w:rsidR="006405B1" w:rsidRPr="006963AC" w:rsidRDefault="006405B1">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População total do estudo 1</w:t>
            </w:r>
          </w:p>
        </w:tc>
      </w:tr>
      <w:tr w:rsidR="006405B1" w:rsidRPr="006963AC" w14:paraId="6DEFA85C" w14:textId="77777777" w:rsidTr="004B3CC9">
        <w:tc>
          <w:tcPr>
            <w:tcW w:w="3348" w:type="dxa"/>
            <w:tcBorders>
              <w:top w:val="nil"/>
            </w:tcBorders>
            <w:shd w:val="clear" w:color="auto" w:fill="auto"/>
          </w:tcPr>
          <w:p w14:paraId="0EEFD623" w14:textId="77777777" w:rsidR="006405B1" w:rsidRPr="006963AC" w:rsidRDefault="006405B1">
            <w:pPr>
              <w:pStyle w:val="Table"/>
              <w:keepNext/>
              <w:keepLines w:val="0"/>
              <w:spacing w:before="0" w:after="0" w:line="240" w:lineRule="auto"/>
              <w:jc w:val="left"/>
              <w:rPr>
                <w:rFonts w:ascii="Times New Roman" w:hAnsi="Times New Roman"/>
                <w:color w:val="000000"/>
                <w:szCs w:val="22"/>
                <w:lang w:val="pt-PT"/>
              </w:rPr>
            </w:pPr>
          </w:p>
        </w:tc>
        <w:tc>
          <w:tcPr>
            <w:tcW w:w="1560" w:type="dxa"/>
            <w:tcBorders>
              <w:top w:val="single" w:sz="4" w:space="0" w:color="auto"/>
              <w:bottom w:val="single" w:sz="4" w:space="0" w:color="auto"/>
            </w:tcBorders>
            <w:shd w:val="clear" w:color="auto" w:fill="auto"/>
          </w:tcPr>
          <w:p w14:paraId="21F6A661" w14:textId="5C2E82B8" w:rsidR="006405B1" w:rsidRPr="006963AC" w:rsidRDefault="008D1D09">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Omalizumab</w:t>
            </w:r>
          </w:p>
          <w:p w14:paraId="0E598A6B" w14:textId="77777777" w:rsidR="006405B1" w:rsidRPr="006963AC" w:rsidRDefault="006405B1">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N=209</w:t>
            </w:r>
          </w:p>
        </w:tc>
        <w:tc>
          <w:tcPr>
            <w:tcW w:w="1440" w:type="dxa"/>
            <w:tcBorders>
              <w:top w:val="single" w:sz="4" w:space="0" w:color="auto"/>
              <w:bottom w:val="single" w:sz="4" w:space="0" w:color="auto"/>
            </w:tcBorders>
            <w:shd w:val="clear" w:color="auto" w:fill="auto"/>
          </w:tcPr>
          <w:p w14:paraId="1C1FE0AC" w14:textId="77777777" w:rsidR="006405B1" w:rsidRPr="006963AC" w:rsidRDefault="006405B1">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Placebo</w:t>
            </w:r>
          </w:p>
          <w:p w14:paraId="0DFAEA00" w14:textId="77777777" w:rsidR="006405B1" w:rsidRPr="006963AC" w:rsidRDefault="006405B1">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N=210</w:t>
            </w:r>
          </w:p>
        </w:tc>
      </w:tr>
      <w:tr w:rsidR="006405B1" w:rsidRPr="006963AC" w14:paraId="159EBD9E" w14:textId="77777777" w:rsidTr="004B3CC9">
        <w:tc>
          <w:tcPr>
            <w:tcW w:w="3348" w:type="dxa"/>
            <w:tcBorders>
              <w:top w:val="single" w:sz="4" w:space="0" w:color="auto"/>
            </w:tcBorders>
            <w:shd w:val="clear" w:color="auto" w:fill="auto"/>
          </w:tcPr>
          <w:p w14:paraId="1E1AD1A0" w14:textId="77777777" w:rsidR="006405B1" w:rsidRPr="006963AC" w:rsidRDefault="006405B1">
            <w:pPr>
              <w:pStyle w:val="Table"/>
              <w:keepNext/>
              <w:keepLines w:val="0"/>
              <w:spacing w:before="0" w:after="0" w:line="240" w:lineRule="auto"/>
              <w:jc w:val="left"/>
              <w:rPr>
                <w:rFonts w:ascii="Times New Roman" w:hAnsi="Times New Roman"/>
                <w:b/>
                <w:color w:val="000000"/>
                <w:szCs w:val="22"/>
              </w:rPr>
            </w:pPr>
            <w:r w:rsidRPr="006963AC">
              <w:rPr>
                <w:rFonts w:ascii="Times New Roman" w:hAnsi="Times New Roman"/>
                <w:b/>
                <w:color w:val="000000"/>
                <w:szCs w:val="22"/>
              </w:rPr>
              <w:t>Exacerbações asmáticas</w:t>
            </w:r>
          </w:p>
        </w:tc>
        <w:tc>
          <w:tcPr>
            <w:tcW w:w="1560" w:type="dxa"/>
            <w:tcBorders>
              <w:top w:val="single" w:sz="4" w:space="0" w:color="auto"/>
            </w:tcBorders>
            <w:shd w:val="clear" w:color="auto" w:fill="auto"/>
          </w:tcPr>
          <w:p w14:paraId="05E8B8E0" w14:textId="77777777" w:rsidR="006405B1" w:rsidRPr="006963AC" w:rsidRDefault="006405B1">
            <w:pPr>
              <w:pStyle w:val="Table"/>
              <w:keepNext/>
              <w:keepLines w:val="0"/>
              <w:spacing w:before="0" w:after="0" w:line="240" w:lineRule="auto"/>
              <w:jc w:val="left"/>
              <w:rPr>
                <w:rFonts w:ascii="Times New Roman" w:hAnsi="Times New Roman"/>
                <w:color w:val="000000"/>
                <w:szCs w:val="22"/>
              </w:rPr>
            </w:pPr>
          </w:p>
        </w:tc>
        <w:tc>
          <w:tcPr>
            <w:tcW w:w="1440" w:type="dxa"/>
            <w:tcBorders>
              <w:top w:val="single" w:sz="4" w:space="0" w:color="auto"/>
            </w:tcBorders>
            <w:shd w:val="clear" w:color="auto" w:fill="auto"/>
          </w:tcPr>
          <w:p w14:paraId="4C09235E" w14:textId="77777777" w:rsidR="006405B1" w:rsidRPr="006963AC" w:rsidRDefault="006405B1">
            <w:pPr>
              <w:pStyle w:val="Table"/>
              <w:keepNext/>
              <w:keepLines w:val="0"/>
              <w:spacing w:before="0" w:after="0" w:line="240" w:lineRule="auto"/>
              <w:jc w:val="left"/>
              <w:rPr>
                <w:rFonts w:ascii="Times New Roman" w:hAnsi="Times New Roman"/>
                <w:color w:val="000000"/>
                <w:szCs w:val="22"/>
              </w:rPr>
            </w:pPr>
          </w:p>
        </w:tc>
      </w:tr>
      <w:tr w:rsidR="006405B1" w:rsidRPr="006963AC" w14:paraId="03E87FB0" w14:textId="77777777" w:rsidTr="004B3CC9">
        <w:tc>
          <w:tcPr>
            <w:tcW w:w="3348" w:type="dxa"/>
            <w:tcBorders>
              <w:bottom w:val="nil"/>
            </w:tcBorders>
            <w:shd w:val="clear" w:color="auto" w:fill="auto"/>
          </w:tcPr>
          <w:p w14:paraId="05DD2288" w14:textId="77777777" w:rsidR="006405B1" w:rsidRPr="006963AC" w:rsidRDefault="006405B1">
            <w:pPr>
              <w:pStyle w:val="Table"/>
              <w:keepNext/>
              <w:keepLines w:val="0"/>
              <w:spacing w:before="0" w:after="0" w:line="240" w:lineRule="auto"/>
              <w:jc w:val="left"/>
              <w:rPr>
                <w:rFonts w:ascii="Times New Roman" w:hAnsi="Times New Roman"/>
                <w:color w:val="000000"/>
                <w:szCs w:val="22"/>
                <w:lang w:val="pt-PT"/>
              </w:rPr>
            </w:pPr>
            <w:r w:rsidRPr="006963AC">
              <w:rPr>
                <w:rFonts w:ascii="Times New Roman" w:hAnsi="Times New Roman"/>
                <w:color w:val="000000"/>
                <w:szCs w:val="22"/>
                <w:lang w:val="pt-PT"/>
              </w:rPr>
              <w:t>Taxa por período de 28 semanas</w:t>
            </w:r>
          </w:p>
        </w:tc>
        <w:tc>
          <w:tcPr>
            <w:tcW w:w="1560" w:type="dxa"/>
            <w:tcBorders>
              <w:bottom w:val="nil"/>
            </w:tcBorders>
            <w:shd w:val="clear" w:color="auto" w:fill="auto"/>
          </w:tcPr>
          <w:p w14:paraId="0F825D80" w14:textId="77777777" w:rsidR="006405B1" w:rsidRPr="006963AC" w:rsidRDefault="006405B1">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0,74</w:t>
            </w:r>
          </w:p>
        </w:tc>
        <w:tc>
          <w:tcPr>
            <w:tcW w:w="1440" w:type="dxa"/>
            <w:tcBorders>
              <w:bottom w:val="nil"/>
            </w:tcBorders>
            <w:shd w:val="clear" w:color="auto" w:fill="auto"/>
          </w:tcPr>
          <w:p w14:paraId="1749C3C8" w14:textId="77777777" w:rsidR="006405B1" w:rsidRPr="006963AC" w:rsidRDefault="006405B1">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0,92</w:t>
            </w:r>
          </w:p>
        </w:tc>
      </w:tr>
      <w:tr w:rsidR="006405B1" w:rsidRPr="006963AC" w14:paraId="2579F1F0" w14:textId="77777777" w:rsidTr="004B3CC9">
        <w:tc>
          <w:tcPr>
            <w:tcW w:w="3348" w:type="dxa"/>
            <w:tcBorders>
              <w:top w:val="nil"/>
              <w:bottom w:val="single" w:sz="4" w:space="0" w:color="auto"/>
            </w:tcBorders>
            <w:shd w:val="clear" w:color="auto" w:fill="auto"/>
          </w:tcPr>
          <w:p w14:paraId="097746FA" w14:textId="77777777" w:rsidR="006405B1" w:rsidRPr="006963AC" w:rsidRDefault="006405B1">
            <w:pPr>
              <w:pStyle w:val="Table"/>
              <w:keepNext/>
              <w:keepLines w:val="0"/>
              <w:spacing w:before="0" w:after="0" w:line="240" w:lineRule="auto"/>
              <w:jc w:val="left"/>
              <w:rPr>
                <w:rFonts w:ascii="Times New Roman" w:hAnsi="Times New Roman"/>
                <w:color w:val="000000"/>
                <w:szCs w:val="22"/>
                <w:lang w:val="pt-PT"/>
              </w:rPr>
            </w:pPr>
            <w:r w:rsidRPr="006963AC">
              <w:rPr>
                <w:rFonts w:ascii="Times New Roman" w:hAnsi="Times New Roman"/>
                <w:color w:val="000000"/>
                <w:szCs w:val="22"/>
                <w:lang w:val="pt-PT"/>
              </w:rPr>
              <w:t>% redução, valor-p por rácio de taxa</w:t>
            </w:r>
          </w:p>
        </w:tc>
        <w:tc>
          <w:tcPr>
            <w:tcW w:w="3000" w:type="dxa"/>
            <w:gridSpan w:val="2"/>
            <w:tcBorders>
              <w:top w:val="nil"/>
              <w:bottom w:val="single" w:sz="4" w:space="0" w:color="auto"/>
            </w:tcBorders>
            <w:shd w:val="clear" w:color="auto" w:fill="auto"/>
          </w:tcPr>
          <w:p w14:paraId="3FEA9599" w14:textId="77777777" w:rsidR="006405B1" w:rsidRPr="006963AC" w:rsidRDefault="006405B1">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19,4%, p = 0,153</w:t>
            </w:r>
          </w:p>
        </w:tc>
      </w:tr>
      <w:tr w:rsidR="006405B1" w:rsidRPr="006963AC" w14:paraId="72A95ACE" w14:textId="77777777" w:rsidTr="004B3CC9">
        <w:tc>
          <w:tcPr>
            <w:tcW w:w="3348" w:type="dxa"/>
            <w:tcBorders>
              <w:top w:val="single" w:sz="4" w:space="0" w:color="auto"/>
            </w:tcBorders>
            <w:shd w:val="clear" w:color="auto" w:fill="auto"/>
          </w:tcPr>
          <w:p w14:paraId="5243587B" w14:textId="77777777" w:rsidR="006405B1" w:rsidRPr="006963AC" w:rsidRDefault="006405B1">
            <w:pPr>
              <w:pStyle w:val="Table"/>
              <w:keepNext/>
              <w:keepLines w:val="0"/>
              <w:spacing w:before="0" w:after="0" w:line="240" w:lineRule="auto"/>
              <w:jc w:val="left"/>
              <w:rPr>
                <w:rFonts w:ascii="Times New Roman" w:hAnsi="Times New Roman"/>
                <w:b/>
                <w:color w:val="000000"/>
                <w:szCs w:val="22"/>
              </w:rPr>
            </w:pPr>
            <w:r w:rsidRPr="006963AC">
              <w:rPr>
                <w:rFonts w:ascii="Times New Roman" w:hAnsi="Times New Roman"/>
                <w:b/>
                <w:color w:val="000000"/>
                <w:szCs w:val="22"/>
              </w:rPr>
              <w:t>Exacerbações asmáticas graves</w:t>
            </w:r>
          </w:p>
        </w:tc>
        <w:tc>
          <w:tcPr>
            <w:tcW w:w="1560" w:type="dxa"/>
            <w:tcBorders>
              <w:top w:val="single" w:sz="4" w:space="0" w:color="auto"/>
            </w:tcBorders>
            <w:shd w:val="clear" w:color="auto" w:fill="auto"/>
          </w:tcPr>
          <w:p w14:paraId="7CA64DC8" w14:textId="77777777" w:rsidR="006405B1" w:rsidRPr="006963AC" w:rsidRDefault="006405B1">
            <w:pPr>
              <w:pStyle w:val="Table"/>
              <w:keepNext/>
              <w:keepLines w:val="0"/>
              <w:spacing w:before="0" w:after="0" w:line="240" w:lineRule="auto"/>
              <w:jc w:val="left"/>
              <w:rPr>
                <w:rFonts w:ascii="Times New Roman" w:hAnsi="Times New Roman"/>
                <w:color w:val="000000"/>
                <w:szCs w:val="22"/>
              </w:rPr>
            </w:pPr>
          </w:p>
        </w:tc>
        <w:tc>
          <w:tcPr>
            <w:tcW w:w="1440" w:type="dxa"/>
            <w:tcBorders>
              <w:top w:val="single" w:sz="4" w:space="0" w:color="auto"/>
            </w:tcBorders>
            <w:shd w:val="clear" w:color="auto" w:fill="auto"/>
          </w:tcPr>
          <w:p w14:paraId="1302EF77" w14:textId="77777777" w:rsidR="006405B1" w:rsidRPr="006963AC" w:rsidRDefault="006405B1">
            <w:pPr>
              <w:pStyle w:val="Table"/>
              <w:keepNext/>
              <w:keepLines w:val="0"/>
              <w:spacing w:before="0" w:after="0" w:line="240" w:lineRule="auto"/>
              <w:jc w:val="left"/>
              <w:rPr>
                <w:rFonts w:ascii="Times New Roman" w:hAnsi="Times New Roman"/>
                <w:color w:val="000000"/>
                <w:szCs w:val="22"/>
              </w:rPr>
            </w:pPr>
          </w:p>
        </w:tc>
      </w:tr>
      <w:tr w:rsidR="006405B1" w:rsidRPr="006963AC" w14:paraId="36A0BBD2" w14:textId="77777777" w:rsidTr="004B3CC9">
        <w:tc>
          <w:tcPr>
            <w:tcW w:w="3348" w:type="dxa"/>
            <w:tcBorders>
              <w:bottom w:val="nil"/>
            </w:tcBorders>
            <w:shd w:val="clear" w:color="auto" w:fill="auto"/>
          </w:tcPr>
          <w:p w14:paraId="660D81FA" w14:textId="77777777" w:rsidR="006405B1" w:rsidRPr="006963AC" w:rsidRDefault="006405B1">
            <w:pPr>
              <w:pStyle w:val="Table"/>
              <w:keepNext/>
              <w:keepLines w:val="0"/>
              <w:spacing w:before="0" w:after="0" w:line="240" w:lineRule="auto"/>
              <w:jc w:val="left"/>
              <w:rPr>
                <w:rFonts w:ascii="Times New Roman" w:hAnsi="Times New Roman"/>
                <w:color w:val="000000"/>
                <w:szCs w:val="22"/>
                <w:lang w:val="pt-PT"/>
              </w:rPr>
            </w:pPr>
            <w:r w:rsidRPr="006963AC">
              <w:rPr>
                <w:rFonts w:ascii="Times New Roman" w:hAnsi="Times New Roman"/>
                <w:color w:val="000000"/>
                <w:szCs w:val="22"/>
                <w:lang w:val="pt-PT"/>
              </w:rPr>
              <w:t>Taxa por período de 28 semanas</w:t>
            </w:r>
          </w:p>
        </w:tc>
        <w:tc>
          <w:tcPr>
            <w:tcW w:w="1560" w:type="dxa"/>
            <w:tcBorders>
              <w:bottom w:val="nil"/>
            </w:tcBorders>
            <w:shd w:val="clear" w:color="auto" w:fill="auto"/>
          </w:tcPr>
          <w:p w14:paraId="2F403873" w14:textId="77777777" w:rsidR="006405B1" w:rsidRPr="006963AC" w:rsidRDefault="006405B1">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0,24</w:t>
            </w:r>
          </w:p>
        </w:tc>
        <w:tc>
          <w:tcPr>
            <w:tcW w:w="1440" w:type="dxa"/>
            <w:tcBorders>
              <w:bottom w:val="nil"/>
            </w:tcBorders>
            <w:shd w:val="clear" w:color="auto" w:fill="auto"/>
          </w:tcPr>
          <w:p w14:paraId="4DC26B71" w14:textId="77777777" w:rsidR="006405B1" w:rsidRPr="006963AC" w:rsidRDefault="006405B1">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0,48</w:t>
            </w:r>
          </w:p>
        </w:tc>
      </w:tr>
      <w:tr w:rsidR="006405B1" w:rsidRPr="006963AC" w14:paraId="68B1F8FD" w14:textId="77777777" w:rsidTr="004B3CC9">
        <w:tc>
          <w:tcPr>
            <w:tcW w:w="3348" w:type="dxa"/>
            <w:tcBorders>
              <w:top w:val="nil"/>
              <w:bottom w:val="single" w:sz="4" w:space="0" w:color="auto"/>
            </w:tcBorders>
            <w:shd w:val="clear" w:color="auto" w:fill="auto"/>
          </w:tcPr>
          <w:p w14:paraId="4F524519" w14:textId="77777777" w:rsidR="006405B1" w:rsidRPr="006963AC" w:rsidRDefault="006405B1">
            <w:pPr>
              <w:pStyle w:val="Table"/>
              <w:keepNext/>
              <w:keepLines w:val="0"/>
              <w:spacing w:before="0" w:after="0" w:line="240" w:lineRule="auto"/>
              <w:jc w:val="left"/>
              <w:rPr>
                <w:rFonts w:ascii="Times New Roman" w:hAnsi="Times New Roman"/>
                <w:color w:val="000000"/>
                <w:szCs w:val="22"/>
                <w:lang w:val="pt-PT"/>
              </w:rPr>
            </w:pPr>
            <w:r w:rsidRPr="006963AC">
              <w:rPr>
                <w:rFonts w:ascii="Times New Roman" w:hAnsi="Times New Roman"/>
                <w:color w:val="000000"/>
                <w:szCs w:val="22"/>
                <w:lang w:val="pt-PT"/>
              </w:rPr>
              <w:t>% redução, valor-p por rácio de taxa</w:t>
            </w:r>
          </w:p>
        </w:tc>
        <w:tc>
          <w:tcPr>
            <w:tcW w:w="3000" w:type="dxa"/>
            <w:gridSpan w:val="2"/>
            <w:tcBorders>
              <w:top w:val="nil"/>
              <w:bottom w:val="single" w:sz="4" w:space="0" w:color="auto"/>
            </w:tcBorders>
            <w:shd w:val="clear" w:color="auto" w:fill="auto"/>
          </w:tcPr>
          <w:p w14:paraId="2231B9CF" w14:textId="77777777" w:rsidR="006405B1" w:rsidRPr="006963AC" w:rsidRDefault="006405B1">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50,1%, p = 0,002</w:t>
            </w:r>
          </w:p>
        </w:tc>
      </w:tr>
      <w:tr w:rsidR="006405B1" w:rsidRPr="006963AC" w14:paraId="5D36FCA7" w14:textId="77777777" w:rsidTr="004B3CC9">
        <w:tc>
          <w:tcPr>
            <w:tcW w:w="3348" w:type="dxa"/>
            <w:tcBorders>
              <w:top w:val="single" w:sz="4" w:space="0" w:color="auto"/>
            </w:tcBorders>
            <w:shd w:val="clear" w:color="auto" w:fill="auto"/>
          </w:tcPr>
          <w:p w14:paraId="0EA9E3FF" w14:textId="77777777" w:rsidR="006405B1" w:rsidRPr="006963AC" w:rsidRDefault="006405B1">
            <w:pPr>
              <w:pStyle w:val="Table"/>
              <w:keepNext/>
              <w:keepLines w:val="0"/>
              <w:spacing w:before="0" w:after="0" w:line="240" w:lineRule="auto"/>
              <w:jc w:val="left"/>
              <w:rPr>
                <w:rFonts w:ascii="Times New Roman" w:hAnsi="Times New Roman"/>
                <w:b/>
                <w:color w:val="000000"/>
                <w:szCs w:val="22"/>
              </w:rPr>
            </w:pPr>
            <w:r w:rsidRPr="006963AC">
              <w:rPr>
                <w:rFonts w:ascii="Times New Roman" w:hAnsi="Times New Roman"/>
                <w:b/>
                <w:color w:val="000000"/>
                <w:szCs w:val="22"/>
              </w:rPr>
              <w:t>Visitas às urgências</w:t>
            </w:r>
          </w:p>
        </w:tc>
        <w:tc>
          <w:tcPr>
            <w:tcW w:w="1560" w:type="dxa"/>
            <w:tcBorders>
              <w:top w:val="single" w:sz="4" w:space="0" w:color="auto"/>
            </w:tcBorders>
            <w:shd w:val="clear" w:color="auto" w:fill="auto"/>
          </w:tcPr>
          <w:p w14:paraId="269C5833" w14:textId="77777777" w:rsidR="006405B1" w:rsidRPr="006963AC" w:rsidRDefault="006405B1">
            <w:pPr>
              <w:pStyle w:val="Table"/>
              <w:keepNext/>
              <w:keepLines w:val="0"/>
              <w:spacing w:before="0" w:after="0" w:line="240" w:lineRule="auto"/>
              <w:jc w:val="left"/>
              <w:rPr>
                <w:rFonts w:ascii="Times New Roman" w:hAnsi="Times New Roman"/>
                <w:color w:val="000000"/>
                <w:szCs w:val="22"/>
              </w:rPr>
            </w:pPr>
          </w:p>
        </w:tc>
        <w:tc>
          <w:tcPr>
            <w:tcW w:w="1440" w:type="dxa"/>
            <w:tcBorders>
              <w:top w:val="single" w:sz="4" w:space="0" w:color="auto"/>
            </w:tcBorders>
            <w:shd w:val="clear" w:color="auto" w:fill="auto"/>
          </w:tcPr>
          <w:p w14:paraId="56F05698" w14:textId="77777777" w:rsidR="006405B1" w:rsidRPr="006963AC" w:rsidRDefault="006405B1">
            <w:pPr>
              <w:pStyle w:val="Table"/>
              <w:keepNext/>
              <w:keepLines w:val="0"/>
              <w:spacing w:before="0" w:after="0" w:line="240" w:lineRule="auto"/>
              <w:jc w:val="left"/>
              <w:rPr>
                <w:rFonts w:ascii="Times New Roman" w:hAnsi="Times New Roman"/>
                <w:color w:val="000000"/>
                <w:szCs w:val="22"/>
              </w:rPr>
            </w:pPr>
          </w:p>
        </w:tc>
      </w:tr>
      <w:tr w:rsidR="006405B1" w:rsidRPr="006963AC" w14:paraId="596BC1B2" w14:textId="77777777" w:rsidTr="004B3CC9">
        <w:tc>
          <w:tcPr>
            <w:tcW w:w="3348" w:type="dxa"/>
            <w:tcBorders>
              <w:bottom w:val="nil"/>
            </w:tcBorders>
            <w:shd w:val="clear" w:color="auto" w:fill="auto"/>
          </w:tcPr>
          <w:p w14:paraId="2187810A" w14:textId="77777777" w:rsidR="006405B1" w:rsidRPr="006963AC" w:rsidRDefault="006405B1">
            <w:pPr>
              <w:pStyle w:val="Table"/>
              <w:keepNext/>
              <w:keepLines w:val="0"/>
              <w:spacing w:before="0" w:after="0" w:line="240" w:lineRule="auto"/>
              <w:jc w:val="left"/>
              <w:rPr>
                <w:rFonts w:ascii="Times New Roman" w:hAnsi="Times New Roman"/>
                <w:color w:val="000000"/>
                <w:szCs w:val="22"/>
                <w:lang w:val="pt-PT"/>
              </w:rPr>
            </w:pPr>
            <w:r w:rsidRPr="006963AC">
              <w:rPr>
                <w:rFonts w:ascii="Times New Roman" w:hAnsi="Times New Roman"/>
                <w:color w:val="000000"/>
                <w:szCs w:val="22"/>
                <w:lang w:val="pt-PT"/>
              </w:rPr>
              <w:t>Taxa por período de 28 semanas</w:t>
            </w:r>
          </w:p>
        </w:tc>
        <w:tc>
          <w:tcPr>
            <w:tcW w:w="1560" w:type="dxa"/>
            <w:tcBorders>
              <w:bottom w:val="nil"/>
            </w:tcBorders>
            <w:shd w:val="clear" w:color="auto" w:fill="auto"/>
          </w:tcPr>
          <w:p w14:paraId="666E2576" w14:textId="77777777" w:rsidR="006405B1" w:rsidRPr="006963AC" w:rsidRDefault="006405B1">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0,24</w:t>
            </w:r>
          </w:p>
        </w:tc>
        <w:tc>
          <w:tcPr>
            <w:tcW w:w="1440" w:type="dxa"/>
            <w:tcBorders>
              <w:bottom w:val="nil"/>
            </w:tcBorders>
            <w:shd w:val="clear" w:color="auto" w:fill="auto"/>
          </w:tcPr>
          <w:p w14:paraId="2AA00EFD" w14:textId="77777777" w:rsidR="006405B1" w:rsidRPr="006963AC" w:rsidRDefault="006405B1">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0,43</w:t>
            </w:r>
          </w:p>
        </w:tc>
      </w:tr>
      <w:tr w:rsidR="006405B1" w:rsidRPr="006963AC" w14:paraId="2DF5EB43" w14:textId="77777777" w:rsidTr="004B3CC9">
        <w:tc>
          <w:tcPr>
            <w:tcW w:w="3348" w:type="dxa"/>
            <w:tcBorders>
              <w:top w:val="nil"/>
              <w:bottom w:val="single" w:sz="4" w:space="0" w:color="auto"/>
            </w:tcBorders>
            <w:shd w:val="clear" w:color="auto" w:fill="auto"/>
          </w:tcPr>
          <w:p w14:paraId="15F2B5F0" w14:textId="77777777" w:rsidR="006405B1" w:rsidRPr="006963AC" w:rsidRDefault="006405B1">
            <w:pPr>
              <w:pStyle w:val="Table"/>
              <w:keepNext/>
              <w:keepLines w:val="0"/>
              <w:spacing w:before="0" w:after="0" w:line="240" w:lineRule="auto"/>
              <w:jc w:val="left"/>
              <w:rPr>
                <w:rFonts w:ascii="Times New Roman" w:hAnsi="Times New Roman"/>
                <w:color w:val="000000"/>
                <w:szCs w:val="22"/>
                <w:lang w:val="pt-PT"/>
              </w:rPr>
            </w:pPr>
            <w:r w:rsidRPr="006963AC">
              <w:rPr>
                <w:rFonts w:ascii="Times New Roman" w:hAnsi="Times New Roman"/>
                <w:color w:val="000000"/>
                <w:szCs w:val="22"/>
                <w:lang w:val="pt-PT"/>
              </w:rPr>
              <w:t>% redução, valor-p por rácio de taxa</w:t>
            </w:r>
          </w:p>
        </w:tc>
        <w:tc>
          <w:tcPr>
            <w:tcW w:w="3000" w:type="dxa"/>
            <w:gridSpan w:val="2"/>
            <w:tcBorders>
              <w:top w:val="nil"/>
              <w:bottom w:val="single" w:sz="4" w:space="0" w:color="auto"/>
            </w:tcBorders>
            <w:shd w:val="clear" w:color="auto" w:fill="auto"/>
          </w:tcPr>
          <w:p w14:paraId="1B3A7DB9" w14:textId="77777777" w:rsidR="006405B1" w:rsidRPr="006963AC" w:rsidRDefault="006405B1">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43,9%, p = 0,038</w:t>
            </w:r>
          </w:p>
        </w:tc>
      </w:tr>
      <w:tr w:rsidR="006405B1" w:rsidRPr="006963AC" w14:paraId="795375D6" w14:textId="77777777" w:rsidTr="004B3CC9">
        <w:tc>
          <w:tcPr>
            <w:tcW w:w="3348" w:type="dxa"/>
            <w:tcBorders>
              <w:top w:val="single" w:sz="4" w:space="0" w:color="auto"/>
            </w:tcBorders>
            <w:shd w:val="clear" w:color="auto" w:fill="auto"/>
          </w:tcPr>
          <w:p w14:paraId="4E4F4700" w14:textId="77777777" w:rsidR="006405B1" w:rsidRPr="006963AC" w:rsidRDefault="006405B1">
            <w:pPr>
              <w:pStyle w:val="Table"/>
              <w:keepNext/>
              <w:keepLines w:val="0"/>
              <w:spacing w:before="0" w:after="0" w:line="240" w:lineRule="auto"/>
              <w:jc w:val="left"/>
              <w:rPr>
                <w:rFonts w:ascii="Times New Roman" w:hAnsi="Times New Roman"/>
                <w:b/>
                <w:color w:val="000000"/>
                <w:szCs w:val="22"/>
              </w:rPr>
            </w:pPr>
            <w:r w:rsidRPr="006963AC">
              <w:rPr>
                <w:rFonts w:ascii="Times New Roman" w:hAnsi="Times New Roman"/>
                <w:b/>
                <w:color w:val="000000"/>
                <w:szCs w:val="22"/>
              </w:rPr>
              <w:t>Avaliação geral médica</w:t>
            </w:r>
          </w:p>
        </w:tc>
        <w:tc>
          <w:tcPr>
            <w:tcW w:w="1560" w:type="dxa"/>
            <w:tcBorders>
              <w:top w:val="single" w:sz="4" w:space="0" w:color="auto"/>
            </w:tcBorders>
            <w:shd w:val="clear" w:color="auto" w:fill="auto"/>
          </w:tcPr>
          <w:p w14:paraId="5263A6C9" w14:textId="77777777" w:rsidR="006405B1" w:rsidRPr="006963AC" w:rsidRDefault="006405B1">
            <w:pPr>
              <w:pStyle w:val="Table"/>
              <w:keepNext/>
              <w:keepLines w:val="0"/>
              <w:spacing w:before="0" w:after="0" w:line="240" w:lineRule="auto"/>
              <w:jc w:val="left"/>
              <w:rPr>
                <w:rFonts w:ascii="Times New Roman" w:hAnsi="Times New Roman"/>
                <w:color w:val="000000"/>
                <w:szCs w:val="22"/>
              </w:rPr>
            </w:pPr>
          </w:p>
        </w:tc>
        <w:tc>
          <w:tcPr>
            <w:tcW w:w="1440" w:type="dxa"/>
            <w:tcBorders>
              <w:top w:val="single" w:sz="4" w:space="0" w:color="auto"/>
            </w:tcBorders>
            <w:shd w:val="clear" w:color="auto" w:fill="auto"/>
          </w:tcPr>
          <w:p w14:paraId="54025A6A" w14:textId="77777777" w:rsidR="006405B1" w:rsidRPr="006963AC" w:rsidRDefault="006405B1">
            <w:pPr>
              <w:pStyle w:val="Table"/>
              <w:keepNext/>
              <w:keepLines w:val="0"/>
              <w:spacing w:before="0" w:after="0" w:line="240" w:lineRule="auto"/>
              <w:jc w:val="left"/>
              <w:rPr>
                <w:rFonts w:ascii="Times New Roman" w:hAnsi="Times New Roman"/>
                <w:color w:val="000000"/>
                <w:szCs w:val="22"/>
              </w:rPr>
            </w:pPr>
          </w:p>
        </w:tc>
      </w:tr>
      <w:tr w:rsidR="006405B1" w:rsidRPr="006963AC" w14:paraId="01D8290B" w14:textId="77777777" w:rsidTr="004B3CC9">
        <w:tc>
          <w:tcPr>
            <w:tcW w:w="3348" w:type="dxa"/>
            <w:tcBorders>
              <w:bottom w:val="nil"/>
            </w:tcBorders>
            <w:shd w:val="clear" w:color="auto" w:fill="auto"/>
          </w:tcPr>
          <w:p w14:paraId="11DC9113" w14:textId="77777777" w:rsidR="006405B1" w:rsidRPr="006963AC" w:rsidRDefault="006405B1">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 respostas*</w:t>
            </w:r>
          </w:p>
        </w:tc>
        <w:tc>
          <w:tcPr>
            <w:tcW w:w="1560" w:type="dxa"/>
            <w:tcBorders>
              <w:bottom w:val="nil"/>
            </w:tcBorders>
            <w:shd w:val="clear" w:color="auto" w:fill="auto"/>
          </w:tcPr>
          <w:p w14:paraId="55B642F8" w14:textId="77777777" w:rsidR="006405B1" w:rsidRPr="006963AC" w:rsidRDefault="006405B1">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60,5%</w:t>
            </w:r>
          </w:p>
        </w:tc>
        <w:tc>
          <w:tcPr>
            <w:tcW w:w="1440" w:type="dxa"/>
            <w:tcBorders>
              <w:bottom w:val="nil"/>
            </w:tcBorders>
            <w:shd w:val="clear" w:color="auto" w:fill="auto"/>
          </w:tcPr>
          <w:p w14:paraId="4C33FF5B" w14:textId="77777777" w:rsidR="006405B1" w:rsidRPr="006963AC" w:rsidRDefault="006405B1">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42,8%</w:t>
            </w:r>
          </w:p>
        </w:tc>
      </w:tr>
      <w:tr w:rsidR="006405B1" w:rsidRPr="006963AC" w14:paraId="5D41DAD5" w14:textId="77777777" w:rsidTr="004B3CC9">
        <w:tc>
          <w:tcPr>
            <w:tcW w:w="3348" w:type="dxa"/>
            <w:tcBorders>
              <w:top w:val="nil"/>
              <w:bottom w:val="single" w:sz="4" w:space="0" w:color="auto"/>
            </w:tcBorders>
            <w:shd w:val="clear" w:color="auto" w:fill="auto"/>
          </w:tcPr>
          <w:p w14:paraId="5CAB3C73" w14:textId="77777777" w:rsidR="006405B1" w:rsidRPr="006963AC" w:rsidRDefault="006405B1">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Valor de p**</w:t>
            </w:r>
          </w:p>
        </w:tc>
        <w:tc>
          <w:tcPr>
            <w:tcW w:w="3000" w:type="dxa"/>
            <w:gridSpan w:val="2"/>
            <w:tcBorders>
              <w:top w:val="nil"/>
              <w:bottom w:val="single" w:sz="4" w:space="0" w:color="auto"/>
            </w:tcBorders>
            <w:shd w:val="clear" w:color="auto" w:fill="auto"/>
          </w:tcPr>
          <w:p w14:paraId="303ADD20" w14:textId="77777777" w:rsidR="006405B1" w:rsidRPr="006963AC" w:rsidRDefault="006405B1">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&lt;0,001</w:t>
            </w:r>
          </w:p>
        </w:tc>
      </w:tr>
      <w:tr w:rsidR="006405B1" w:rsidRPr="006963AC" w14:paraId="33DD742D" w14:textId="77777777" w:rsidTr="004B3CC9">
        <w:tc>
          <w:tcPr>
            <w:tcW w:w="3348" w:type="dxa"/>
            <w:tcBorders>
              <w:top w:val="single" w:sz="4" w:space="0" w:color="auto"/>
            </w:tcBorders>
            <w:shd w:val="clear" w:color="auto" w:fill="auto"/>
          </w:tcPr>
          <w:p w14:paraId="4274FEC9" w14:textId="77777777" w:rsidR="006405B1" w:rsidRPr="006963AC" w:rsidRDefault="006405B1">
            <w:pPr>
              <w:pStyle w:val="Table"/>
              <w:keepNext/>
              <w:keepLines w:val="0"/>
              <w:spacing w:before="0" w:after="0" w:line="240" w:lineRule="auto"/>
              <w:jc w:val="left"/>
              <w:rPr>
                <w:rFonts w:ascii="Times New Roman" w:hAnsi="Times New Roman"/>
                <w:b/>
                <w:color w:val="000000"/>
                <w:szCs w:val="22"/>
              </w:rPr>
            </w:pPr>
            <w:r w:rsidRPr="006963AC">
              <w:rPr>
                <w:rFonts w:ascii="Times New Roman" w:hAnsi="Times New Roman"/>
                <w:b/>
                <w:color w:val="000000"/>
                <w:szCs w:val="22"/>
              </w:rPr>
              <w:t>Melhorias na AQL</w:t>
            </w:r>
          </w:p>
        </w:tc>
        <w:tc>
          <w:tcPr>
            <w:tcW w:w="1560" w:type="dxa"/>
            <w:tcBorders>
              <w:top w:val="single" w:sz="4" w:space="0" w:color="auto"/>
            </w:tcBorders>
            <w:shd w:val="clear" w:color="auto" w:fill="auto"/>
          </w:tcPr>
          <w:p w14:paraId="1D5F43F5" w14:textId="77777777" w:rsidR="006405B1" w:rsidRPr="006963AC" w:rsidRDefault="006405B1">
            <w:pPr>
              <w:pStyle w:val="Table"/>
              <w:keepNext/>
              <w:keepLines w:val="0"/>
              <w:spacing w:before="0" w:after="0" w:line="240" w:lineRule="auto"/>
              <w:jc w:val="left"/>
              <w:rPr>
                <w:rFonts w:ascii="Times New Roman" w:hAnsi="Times New Roman"/>
                <w:color w:val="000000"/>
                <w:szCs w:val="22"/>
              </w:rPr>
            </w:pPr>
          </w:p>
        </w:tc>
        <w:tc>
          <w:tcPr>
            <w:tcW w:w="1440" w:type="dxa"/>
            <w:tcBorders>
              <w:top w:val="single" w:sz="4" w:space="0" w:color="auto"/>
            </w:tcBorders>
            <w:shd w:val="clear" w:color="auto" w:fill="auto"/>
          </w:tcPr>
          <w:p w14:paraId="6ABEC6CC" w14:textId="77777777" w:rsidR="006405B1" w:rsidRPr="006963AC" w:rsidRDefault="006405B1">
            <w:pPr>
              <w:pStyle w:val="Table"/>
              <w:keepNext/>
              <w:keepLines w:val="0"/>
              <w:spacing w:before="0" w:after="0" w:line="240" w:lineRule="auto"/>
              <w:jc w:val="left"/>
              <w:rPr>
                <w:rFonts w:ascii="Times New Roman" w:hAnsi="Times New Roman"/>
                <w:color w:val="000000"/>
                <w:szCs w:val="22"/>
              </w:rPr>
            </w:pPr>
          </w:p>
        </w:tc>
      </w:tr>
      <w:tr w:rsidR="006405B1" w:rsidRPr="006963AC" w14:paraId="1701F63C" w14:textId="77777777" w:rsidTr="004B3CC9">
        <w:tc>
          <w:tcPr>
            <w:tcW w:w="3348" w:type="dxa"/>
            <w:shd w:val="clear" w:color="auto" w:fill="auto"/>
          </w:tcPr>
          <w:p w14:paraId="51BEA3AF" w14:textId="77777777" w:rsidR="006405B1" w:rsidRPr="006963AC" w:rsidRDefault="006405B1">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 de doentes com melhoria ≥0,5</w:t>
            </w:r>
          </w:p>
        </w:tc>
        <w:tc>
          <w:tcPr>
            <w:tcW w:w="1560" w:type="dxa"/>
            <w:shd w:val="clear" w:color="auto" w:fill="auto"/>
          </w:tcPr>
          <w:p w14:paraId="199A5967" w14:textId="77777777" w:rsidR="006405B1" w:rsidRPr="006963AC" w:rsidRDefault="006405B1">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60,8%</w:t>
            </w:r>
          </w:p>
        </w:tc>
        <w:tc>
          <w:tcPr>
            <w:tcW w:w="1440" w:type="dxa"/>
            <w:shd w:val="clear" w:color="auto" w:fill="auto"/>
          </w:tcPr>
          <w:p w14:paraId="51647C50" w14:textId="77777777" w:rsidR="006405B1" w:rsidRPr="006963AC" w:rsidRDefault="006405B1">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47,8%</w:t>
            </w:r>
          </w:p>
        </w:tc>
      </w:tr>
      <w:tr w:rsidR="006405B1" w:rsidRPr="006963AC" w14:paraId="6DC8F66C" w14:textId="77777777" w:rsidTr="004B3CC9">
        <w:tc>
          <w:tcPr>
            <w:tcW w:w="3348" w:type="dxa"/>
            <w:shd w:val="clear" w:color="auto" w:fill="auto"/>
          </w:tcPr>
          <w:p w14:paraId="41502839" w14:textId="77777777" w:rsidR="006405B1" w:rsidRPr="006963AC" w:rsidRDefault="006405B1">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Valor de p</w:t>
            </w:r>
          </w:p>
        </w:tc>
        <w:tc>
          <w:tcPr>
            <w:tcW w:w="3000" w:type="dxa"/>
            <w:gridSpan w:val="2"/>
            <w:shd w:val="clear" w:color="auto" w:fill="auto"/>
          </w:tcPr>
          <w:p w14:paraId="3B23F709" w14:textId="77777777" w:rsidR="006405B1" w:rsidRPr="006963AC" w:rsidRDefault="006405B1">
            <w:pPr>
              <w:pStyle w:val="Table"/>
              <w:keepNext/>
              <w:keepLines w:val="0"/>
              <w:spacing w:before="0" w:after="0" w:line="240" w:lineRule="auto"/>
              <w:jc w:val="left"/>
              <w:rPr>
                <w:rFonts w:ascii="Times New Roman" w:hAnsi="Times New Roman"/>
                <w:color w:val="000000"/>
                <w:szCs w:val="22"/>
              </w:rPr>
            </w:pPr>
            <w:r w:rsidRPr="006963AC">
              <w:rPr>
                <w:rFonts w:ascii="Times New Roman" w:hAnsi="Times New Roman"/>
                <w:color w:val="000000"/>
                <w:szCs w:val="22"/>
              </w:rPr>
              <w:t>0,008</w:t>
            </w:r>
          </w:p>
        </w:tc>
      </w:tr>
    </w:tbl>
    <w:p w14:paraId="26784D20" w14:textId="77777777" w:rsidR="00AA2C7A" w:rsidRPr="006963AC" w:rsidRDefault="00AA2C7A" w:rsidP="0048576C">
      <w:pPr>
        <w:pStyle w:val="Text"/>
        <w:keepNext/>
        <w:tabs>
          <w:tab w:val="left" w:pos="567"/>
        </w:tabs>
        <w:spacing w:before="0" w:line="240" w:lineRule="auto"/>
        <w:jc w:val="left"/>
        <w:rPr>
          <w:color w:val="000000"/>
          <w:sz w:val="22"/>
          <w:szCs w:val="22"/>
          <w:lang w:val="pt-PT"/>
        </w:rPr>
      </w:pPr>
    </w:p>
    <w:p w14:paraId="0630B9F8" w14:textId="77777777" w:rsidR="00AA2C7A" w:rsidRPr="004B3CC9" w:rsidRDefault="00AA2C7A" w:rsidP="004B3CC9"/>
    <w:p w14:paraId="3DF88751" w14:textId="77777777" w:rsidR="00AA2C7A" w:rsidRPr="004B3CC9" w:rsidRDefault="00AA2C7A" w:rsidP="004B3CC9"/>
    <w:p w14:paraId="045AF7D4" w14:textId="77777777" w:rsidR="00AA2C7A" w:rsidRPr="004B3CC9" w:rsidRDefault="00AA2C7A" w:rsidP="004B3CC9"/>
    <w:p w14:paraId="71CA06D5" w14:textId="77777777" w:rsidR="00AA2C7A" w:rsidRPr="004B3CC9" w:rsidRDefault="00AA2C7A" w:rsidP="004B3CC9"/>
    <w:p w14:paraId="1AC6E8FC" w14:textId="77777777" w:rsidR="00AA2C7A" w:rsidRPr="006963AC" w:rsidRDefault="00AA2C7A" w:rsidP="0048576C">
      <w:pPr>
        <w:pStyle w:val="Text"/>
        <w:keepNext/>
        <w:tabs>
          <w:tab w:val="left" w:pos="567"/>
        </w:tabs>
        <w:spacing w:before="0" w:line="240" w:lineRule="auto"/>
        <w:jc w:val="left"/>
        <w:rPr>
          <w:color w:val="000000"/>
          <w:sz w:val="22"/>
          <w:szCs w:val="22"/>
          <w:lang w:val="pt-PT"/>
        </w:rPr>
      </w:pPr>
    </w:p>
    <w:p w14:paraId="51A28B7D" w14:textId="5BE4C82A" w:rsidR="006405B1" w:rsidRPr="006963AC" w:rsidRDefault="00AA2C7A" w:rsidP="004B3CC9">
      <w:pPr>
        <w:pStyle w:val="Text"/>
        <w:keepNext/>
        <w:tabs>
          <w:tab w:val="center" w:pos="1258"/>
        </w:tabs>
        <w:spacing w:before="0" w:line="240" w:lineRule="auto"/>
        <w:jc w:val="left"/>
        <w:rPr>
          <w:color w:val="000000"/>
          <w:sz w:val="22"/>
          <w:szCs w:val="22"/>
          <w:lang w:val="pt-PT"/>
        </w:rPr>
      </w:pPr>
      <w:r w:rsidRPr="006963AC">
        <w:rPr>
          <w:color w:val="000000"/>
          <w:sz w:val="22"/>
          <w:szCs w:val="22"/>
          <w:lang w:val="pt-PT"/>
        </w:rPr>
        <w:tab/>
      </w:r>
      <w:r w:rsidRPr="006963AC">
        <w:rPr>
          <w:color w:val="000000"/>
          <w:sz w:val="22"/>
          <w:szCs w:val="22"/>
          <w:lang w:val="pt-PT"/>
        </w:rPr>
        <w:br w:type="textWrapping" w:clear="all"/>
      </w:r>
      <w:r w:rsidR="006405B1" w:rsidRPr="006963AC">
        <w:rPr>
          <w:color w:val="000000"/>
          <w:sz w:val="22"/>
          <w:szCs w:val="22"/>
          <w:lang w:val="pt-PT"/>
        </w:rPr>
        <w:t>*</w:t>
      </w:r>
      <w:r w:rsidR="006405B1" w:rsidRPr="006963AC">
        <w:rPr>
          <w:color w:val="000000"/>
          <w:sz w:val="22"/>
          <w:szCs w:val="22"/>
          <w:lang w:val="pt-PT"/>
        </w:rPr>
        <w:tab/>
        <w:t>melhorias assinaláveis ou controlo completo</w:t>
      </w:r>
    </w:p>
    <w:p w14:paraId="63CE16CB" w14:textId="77777777" w:rsidR="006405B1" w:rsidRPr="006963AC" w:rsidRDefault="006405B1" w:rsidP="0048576C">
      <w:pPr>
        <w:pStyle w:val="Text"/>
        <w:tabs>
          <w:tab w:val="left" w:pos="567"/>
        </w:tabs>
        <w:spacing w:before="0" w:line="240" w:lineRule="auto"/>
        <w:jc w:val="left"/>
        <w:rPr>
          <w:color w:val="000000"/>
          <w:sz w:val="22"/>
          <w:szCs w:val="22"/>
          <w:lang w:val="pt-PT"/>
        </w:rPr>
      </w:pPr>
      <w:r w:rsidRPr="006963AC">
        <w:rPr>
          <w:color w:val="000000"/>
          <w:sz w:val="22"/>
          <w:szCs w:val="22"/>
          <w:lang w:val="pt-PT"/>
        </w:rPr>
        <w:t>**</w:t>
      </w:r>
      <w:r w:rsidRPr="006963AC">
        <w:rPr>
          <w:color w:val="000000"/>
          <w:sz w:val="22"/>
          <w:szCs w:val="22"/>
          <w:lang w:val="pt-PT"/>
        </w:rPr>
        <w:tab/>
        <w:t>valor de p para a distribuição geral da avaliação</w:t>
      </w:r>
    </w:p>
    <w:p w14:paraId="744D6886" w14:textId="77777777" w:rsidR="006405B1" w:rsidRPr="006963AC" w:rsidRDefault="006405B1" w:rsidP="0048576C">
      <w:pPr>
        <w:suppressAutoHyphens/>
        <w:spacing w:line="240" w:lineRule="auto"/>
        <w:jc w:val="left"/>
        <w:rPr>
          <w:color w:val="000000"/>
        </w:rPr>
      </w:pPr>
    </w:p>
    <w:p w14:paraId="58AFC368" w14:textId="320DE330" w:rsidR="006405B1" w:rsidRPr="006963AC" w:rsidRDefault="006405B1" w:rsidP="0048576C">
      <w:pPr>
        <w:suppressAutoHyphens/>
        <w:spacing w:line="240" w:lineRule="auto"/>
        <w:jc w:val="left"/>
        <w:rPr>
          <w:color w:val="000000"/>
        </w:rPr>
      </w:pPr>
      <w:r w:rsidRPr="006963AC">
        <w:rPr>
          <w:color w:val="000000"/>
        </w:rPr>
        <w:t xml:space="preserve">O estudo 2 mostrou a eficácia e segurança de </w:t>
      </w:r>
      <w:r w:rsidR="008D1D09" w:rsidRPr="006963AC">
        <w:rPr>
          <w:color w:val="000000"/>
        </w:rPr>
        <w:t xml:space="preserve">omalizumab </w:t>
      </w:r>
      <w:r w:rsidRPr="006963AC">
        <w:rPr>
          <w:color w:val="000000"/>
        </w:rPr>
        <w:t xml:space="preserve">numa população de 312 asmáticos alérgicos graves, que assemelhou a população no estudo 1. O tratamento com </w:t>
      </w:r>
      <w:r w:rsidR="008D1D09" w:rsidRPr="006963AC">
        <w:rPr>
          <w:color w:val="000000"/>
        </w:rPr>
        <w:t>omalizumab</w:t>
      </w:r>
      <w:r w:rsidRPr="006963AC">
        <w:rPr>
          <w:color w:val="000000"/>
        </w:rPr>
        <w:t xml:space="preserve"> neste estudo aberto levou a uma redução de 61% da taxa de exacerbações asmáticas clinicamente significativas, comparada apenas com a terapia utilizada atualmente.</w:t>
      </w:r>
    </w:p>
    <w:p w14:paraId="69E847D1" w14:textId="77777777" w:rsidR="006405B1" w:rsidRPr="006963AC" w:rsidRDefault="006405B1" w:rsidP="0048576C">
      <w:pPr>
        <w:suppressAutoHyphens/>
        <w:spacing w:line="240" w:lineRule="auto"/>
        <w:jc w:val="left"/>
        <w:rPr>
          <w:color w:val="000000"/>
        </w:rPr>
      </w:pPr>
    </w:p>
    <w:p w14:paraId="0F18115E" w14:textId="59D18592" w:rsidR="006405B1" w:rsidRPr="006963AC" w:rsidRDefault="006405B1" w:rsidP="0048576C">
      <w:pPr>
        <w:widowControl/>
        <w:suppressAutoHyphens/>
        <w:spacing w:line="240" w:lineRule="auto"/>
        <w:jc w:val="left"/>
        <w:rPr>
          <w:color w:val="000000"/>
        </w:rPr>
      </w:pPr>
      <w:r w:rsidRPr="006963AC">
        <w:rPr>
          <w:color w:val="000000"/>
        </w:rPr>
        <w:t xml:space="preserve">Quatro grandes estudos de suporte controlados por placebo com durações de 28 a 52 semanas, em 1.722 adultos e adolescentes (estudo 3,4,5,6) verificaram a eficácia e segurança de </w:t>
      </w:r>
      <w:r w:rsidR="008D1D09" w:rsidRPr="006963AC">
        <w:rPr>
          <w:color w:val="000000"/>
        </w:rPr>
        <w:t xml:space="preserve">omalizumab </w:t>
      </w:r>
      <w:r w:rsidRPr="006963AC">
        <w:rPr>
          <w:color w:val="000000"/>
        </w:rPr>
        <w:t>em doentes com asma grave persistente. A maioria dos doentes estavam inadequadamente controlados, mas estavam a receber menos terapia concomitante para a asma que os doentes nos estudos 1 e 2. Os estudos 3</w:t>
      </w:r>
      <w:r w:rsidRPr="006963AC">
        <w:rPr>
          <w:color w:val="000000"/>
        </w:rPr>
        <w:noBreakHyphen/>
        <w:t xml:space="preserve">5 utilizaram a exacerbação como objetivo primário, e o estudo 6 avaliou primeiro a quantidade de </w:t>
      </w:r>
      <w:r w:rsidR="00410AB4" w:rsidRPr="006963AC">
        <w:rPr>
          <w:color w:val="000000"/>
        </w:rPr>
        <w:t>corticosteroides</w:t>
      </w:r>
      <w:r w:rsidRPr="006963AC">
        <w:rPr>
          <w:color w:val="000000"/>
        </w:rPr>
        <w:t xml:space="preserve"> inalados.</w:t>
      </w:r>
    </w:p>
    <w:p w14:paraId="295F00F7" w14:textId="77777777" w:rsidR="006405B1" w:rsidRPr="006963AC" w:rsidRDefault="006405B1" w:rsidP="0048576C">
      <w:pPr>
        <w:suppressAutoHyphens/>
        <w:spacing w:line="240" w:lineRule="auto"/>
        <w:jc w:val="left"/>
        <w:rPr>
          <w:color w:val="000000"/>
        </w:rPr>
      </w:pPr>
    </w:p>
    <w:p w14:paraId="3CB4D7F3" w14:textId="55FE29C6" w:rsidR="006405B1" w:rsidRPr="006963AC" w:rsidRDefault="006405B1" w:rsidP="0048576C">
      <w:pPr>
        <w:suppressAutoHyphens/>
        <w:spacing w:line="240" w:lineRule="auto"/>
        <w:jc w:val="left"/>
        <w:rPr>
          <w:color w:val="000000"/>
        </w:rPr>
      </w:pPr>
      <w:r w:rsidRPr="006963AC">
        <w:rPr>
          <w:color w:val="000000"/>
        </w:rPr>
        <w:t xml:space="preserve">Nos estudos 3, 4 e 5 os doentes tratados com </w:t>
      </w:r>
      <w:r w:rsidR="008D1D09" w:rsidRPr="006963AC">
        <w:rPr>
          <w:color w:val="000000"/>
        </w:rPr>
        <w:t xml:space="preserve">omalizumab </w:t>
      </w:r>
      <w:r w:rsidRPr="006963AC">
        <w:rPr>
          <w:color w:val="000000"/>
        </w:rPr>
        <w:t>tiveram reduções na</w:t>
      </w:r>
      <w:r w:rsidR="00410AB4" w:rsidRPr="006963AC">
        <w:rPr>
          <w:color w:val="000000"/>
        </w:rPr>
        <w:t>s</w:t>
      </w:r>
      <w:r w:rsidRPr="006963AC">
        <w:rPr>
          <w:color w:val="000000"/>
        </w:rPr>
        <w:t xml:space="preserve"> taxas de exacerbação da asma de 37,5% (p=0,027), 40,3% (p&lt;0,001) e 57,6% (p&lt;0,001) respetivamente, comparadas com placebo.</w:t>
      </w:r>
    </w:p>
    <w:p w14:paraId="00CD656A" w14:textId="77777777" w:rsidR="006405B1" w:rsidRPr="006963AC" w:rsidRDefault="006405B1" w:rsidP="0048576C">
      <w:pPr>
        <w:suppressAutoHyphens/>
        <w:spacing w:line="240" w:lineRule="auto"/>
        <w:jc w:val="left"/>
        <w:rPr>
          <w:color w:val="000000"/>
        </w:rPr>
      </w:pPr>
    </w:p>
    <w:p w14:paraId="62B848B5" w14:textId="129574D0" w:rsidR="006405B1" w:rsidRPr="006963AC" w:rsidRDefault="006405B1" w:rsidP="0048576C">
      <w:pPr>
        <w:suppressAutoHyphens/>
        <w:spacing w:line="240" w:lineRule="auto"/>
        <w:jc w:val="left"/>
        <w:rPr>
          <w:color w:val="000000"/>
        </w:rPr>
      </w:pPr>
      <w:r w:rsidRPr="006963AC">
        <w:rPr>
          <w:color w:val="000000"/>
        </w:rPr>
        <w:t xml:space="preserve">No estudo 6, foi observada uma significativa quantidade de doentes no grupo </w:t>
      </w:r>
      <w:r w:rsidR="008D1D09" w:rsidRPr="006963AC">
        <w:rPr>
          <w:color w:val="000000"/>
        </w:rPr>
        <w:t xml:space="preserve">omalizumab </w:t>
      </w:r>
      <w:r w:rsidRPr="006963AC">
        <w:rPr>
          <w:color w:val="000000"/>
        </w:rPr>
        <w:t>que puderam diminuir a sua dose de fluticasona até ≤500 microgramas/dia sem deterioração do controlo da asma (60,3%) comparados com o grupo placebo (45,8%, p&lt;0,05).</w:t>
      </w:r>
    </w:p>
    <w:p w14:paraId="52CA203F" w14:textId="77777777" w:rsidR="006405B1" w:rsidRPr="006963AC" w:rsidRDefault="006405B1" w:rsidP="0048576C">
      <w:pPr>
        <w:suppressAutoHyphens/>
        <w:spacing w:line="240" w:lineRule="auto"/>
        <w:jc w:val="left"/>
        <w:rPr>
          <w:color w:val="000000"/>
        </w:rPr>
      </w:pPr>
    </w:p>
    <w:p w14:paraId="2F43E3AF" w14:textId="0AAF07EA" w:rsidR="006405B1" w:rsidRPr="006963AC" w:rsidRDefault="006405B1" w:rsidP="0048576C">
      <w:pPr>
        <w:suppressAutoHyphens/>
        <w:spacing w:line="240" w:lineRule="auto"/>
        <w:jc w:val="left"/>
        <w:rPr>
          <w:color w:val="000000"/>
        </w:rPr>
      </w:pPr>
      <w:r w:rsidRPr="006963AC">
        <w:rPr>
          <w:color w:val="000000"/>
        </w:rPr>
        <w:t xml:space="preserve">Os valores de qualidade de vida foram medidos utilizando o </w:t>
      </w:r>
      <w:r w:rsidRPr="006963AC">
        <w:rPr>
          <w:i/>
          <w:color w:val="000000"/>
        </w:rPr>
        <w:t>Juniper Asthma-related Quality of Life Questionaire</w:t>
      </w:r>
      <w:r w:rsidRPr="006963AC">
        <w:rPr>
          <w:color w:val="000000"/>
        </w:rPr>
        <w:t xml:space="preserve">. Para todos os 6 estudos existiram melhorias estatisticamente significativas do valor de base de qualidade de vida para os doentes </w:t>
      </w:r>
      <w:r w:rsidR="008D1D09" w:rsidRPr="006963AC">
        <w:rPr>
          <w:color w:val="000000"/>
        </w:rPr>
        <w:t xml:space="preserve">omalizumab </w:t>
      </w:r>
      <w:r w:rsidRPr="006963AC">
        <w:rPr>
          <w:i/>
          <w:color w:val="000000"/>
        </w:rPr>
        <w:t>versus</w:t>
      </w:r>
      <w:r w:rsidRPr="006963AC">
        <w:rPr>
          <w:color w:val="000000"/>
        </w:rPr>
        <w:t xml:space="preserve"> o grupo placebo ou controlo.</w:t>
      </w:r>
    </w:p>
    <w:p w14:paraId="5A827F66" w14:textId="77777777" w:rsidR="006405B1" w:rsidRPr="006963AC" w:rsidRDefault="006405B1" w:rsidP="0048576C">
      <w:pPr>
        <w:suppressAutoHyphens/>
        <w:spacing w:line="240" w:lineRule="auto"/>
        <w:jc w:val="left"/>
        <w:rPr>
          <w:color w:val="000000"/>
        </w:rPr>
      </w:pPr>
    </w:p>
    <w:p w14:paraId="5B5E4930" w14:textId="77777777" w:rsidR="006405B1" w:rsidRPr="006963AC" w:rsidRDefault="006405B1" w:rsidP="0048576C">
      <w:pPr>
        <w:keepNext/>
        <w:suppressAutoHyphens/>
        <w:spacing w:line="240" w:lineRule="auto"/>
        <w:jc w:val="left"/>
        <w:rPr>
          <w:color w:val="000000"/>
        </w:rPr>
      </w:pPr>
      <w:r w:rsidRPr="006963AC">
        <w:rPr>
          <w:color w:val="000000"/>
        </w:rPr>
        <w:t>Avaliação geral médica da eficácia do tratamento:</w:t>
      </w:r>
    </w:p>
    <w:p w14:paraId="4B2AAE2C" w14:textId="15967821" w:rsidR="006405B1" w:rsidRPr="006963AC" w:rsidRDefault="006405B1" w:rsidP="0048576C">
      <w:pPr>
        <w:suppressAutoHyphens/>
        <w:spacing w:line="240" w:lineRule="auto"/>
        <w:jc w:val="left"/>
        <w:rPr>
          <w:color w:val="000000"/>
        </w:rPr>
      </w:pPr>
      <w:r w:rsidRPr="006963AC">
        <w:rPr>
          <w:color w:val="000000"/>
        </w:rPr>
        <w:t>A avaliação geral médica foi realizada em cinco dos estudos acima descritos como uma avaliação geral do control</w:t>
      </w:r>
      <w:r w:rsidR="00754621" w:rsidRPr="006963AC">
        <w:rPr>
          <w:color w:val="000000"/>
        </w:rPr>
        <w:t>o</w:t>
      </w:r>
      <w:r w:rsidRPr="006963AC">
        <w:rPr>
          <w:color w:val="000000"/>
        </w:rPr>
        <w:t xml:space="preserve"> da asma, realizado pelo médico assistente. O médico foi capaz de levar em conta o PEF </w:t>
      </w:r>
      <w:r w:rsidRPr="006963AC">
        <w:rPr>
          <w:szCs w:val="22"/>
        </w:rPr>
        <w:t>(débito expiratório máximo)</w:t>
      </w:r>
      <w:r w:rsidRPr="006963AC">
        <w:rPr>
          <w:color w:val="000000"/>
        </w:rPr>
        <w:t xml:space="preserve">, sintomas diurnos e noturnos, utilização de </w:t>
      </w:r>
      <w:r w:rsidR="00CD157C" w:rsidRPr="006963AC">
        <w:rPr>
          <w:color w:val="000000"/>
        </w:rPr>
        <w:t xml:space="preserve">medicamento </w:t>
      </w:r>
      <w:r w:rsidRPr="006963AC">
        <w:rPr>
          <w:color w:val="000000"/>
        </w:rPr>
        <w:t xml:space="preserve">de emergência, espirometria e exacerbações. Em todos os cinco estudos foi estabelecido que uma proporção significativamente maior de doentes tratados com </w:t>
      </w:r>
      <w:r w:rsidR="008D1D09" w:rsidRPr="006963AC">
        <w:rPr>
          <w:color w:val="000000"/>
        </w:rPr>
        <w:t xml:space="preserve">omalizumab </w:t>
      </w:r>
      <w:r w:rsidRPr="006963AC">
        <w:rPr>
          <w:color w:val="000000"/>
        </w:rPr>
        <w:t>conseguiu uma marcada melhoria ou controlo completo da sua asma, comparativamente com os doentes tratados com placebo.</w:t>
      </w:r>
    </w:p>
    <w:p w14:paraId="3F68B1DD" w14:textId="77777777" w:rsidR="006405B1" w:rsidRPr="006963AC" w:rsidRDefault="006405B1" w:rsidP="0048576C">
      <w:pPr>
        <w:suppressAutoHyphens/>
        <w:spacing w:line="240" w:lineRule="auto"/>
        <w:ind w:left="567" w:hanging="567"/>
        <w:jc w:val="left"/>
        <w:rPr>
          <w:color w:val="000000"/>
        </w:rPr>
      </w:pPr>
    </w:p>
    <w:p w14:paraId="2E7C49FF" w14:textId="77777777" w:rsidR="006405B1" w:rsidRPr="006963AC" w:rsidRDefault="006405B1" w:rsidP="0048576C">
      <w:pPr>
        <w:keepNext/>
        <w:suppressAutoHyphens/>
        <w:spacing w:line="240" w:lineRule="auto"/>
        <w:ind w:left="567" w:hanging="567"/>
        <w:jc w:val="left"/>
        <w:rPr>
          <w:i/>
          <w:iCs/>
          <w:color w:val="000000"/>
        </w:rPr>
      </w:pPr>
      <w:r w:rsidRPr="006963AC">
        <w:rPr>
          <w:i/>
          <w:iCs/>
          <w:color w:val="000000"/>
        </w:rPr>
        <w:t>Crianças com 6 a &lt;12 anos de idade</w:t>
      </w:r>
    </w:p>
    <w:p w14:paraId="712F85E3" w14:textId="488B3E96" w:rsidR="006405B1" w:rsidRPr="006963AC" w:rsidRDefault="006405B1" w:rsidP="0048576C">
      <w:pPr>
        <w:suppressAutoHyphens/>
        <w:spacing w:line="240" w:lineRule="auto"/>
        <w:jc w:val="left"/>
        <w:rPr>
          <w:color w:val="000000"/>
        </w:rPr>
      </w:pPr>
      <w:r w:rsidRPr="006963AC">
        <w:rPr>
          <w:color w:val="000000"/>
        </w:rPr>
        <w:t xml:space="preserve">O principal suporte para a segurança e eficácia de </w:t>
      </w:r>
      <w:r w:rsidR="008D1D09" w:rsidRPr="006963AC">
        <w:rPr>
          <w:color w:val="000000"/>
        </w:rPr>
        <w:t>omalizumab</w:t>
      </w:r>
      <w:r w:rsidRPr="006963AC">
        <w:rPr>
          <w:color w:val="000000"/>
        </w:rPr>
        <w:t xml:space="preserve"> no grupo etário dos 6 a &lt;12 anos provém de um estudo multicêntrico, aleatorizado, com dupla ocultação, controlado por placebo (estudo 7).</w:t>
      </w:r>
    </w:p>
    <w:p w14:paraId="473055E4" w14:textId="77777777" w:rsidR="006405B1" w:rsidRPr="006963AC" w:rsidRDefault="006405B1" w:rsidP="0048576C">
      <w:pPr>
        <w:suppressAutoHyphens/>
        <w:spacing w:line="240" w:lineRule="auto"/>
        <w:jc w:val="left"/>
        <w:rPr>
          <w:color w:val="000000"/>
        </w:rPr>
      </w:pPr>
    </w:p>
    <w:p w14:paraId="245BF28F" w14:textId="77777777" w:rsidR="006405B1" w:rsidRPr="006963AC" w:rsidRDefault="006405B1" w:rsidP="0048576C">
      <w:pPr>
        <w:pStyle w:val="Text"/>
        <w:suppressAutoHyphens/>
        <w:spacing w:before="0" w:line="240" w:lineRule="auto"/>
        <w:jc w:val="left"/>
        <w:rPr>
          <w:sz w:val="22"/>
          <w:lang w:val="pt-PT"/>
        </w:rPr>
      </w:pPr>
      <w:r w:rsidRPr="006963AC">
        <w:rPr>
          <w:sz w:val="22"/>
          <w:lang w:val="pt-PT"/>
        </w:rPr>
        <w:t xml:space="preserve">O estudo 7 foi um estudo controlado por placebo que incluiu um subgrupo específico (N=235) de doentes conforme definido na atual indicação, que foram tratados com doses elevadas de corticosteroides inalados (equivalente a </w:t>
      </w:r>
      <w:r w:rsidRPr="006963AC">
        <w:rPr>
          <w:sz w:val="22"/>
          <w:lang w:val="pt-PT"/>
        </w:rPr>
        <w:sym w:font="Symbol" w:char="F0B3"/>
      </w:r>
      <w:r w:rsidRPr="006963AC">
        <w:rPr>
          <w:sz w:val="22"/>
          <w:lang w:val="pt-PT"/>
        </w:rPr>
        <w:t>500 </w:t>
      </w:r>
      <w:r w:rsidRPr="006963AC">
        <w:rPr>
          <w:sz w:val="22"/>
          <w:lang w:val="pt-PT"/>
        </w:rPr>
        <w:sym w:font="Symbol" w:char="F06D"/>
      </w:r>
      <w:r w:rsidRPr="006963AC">
        <w:rPr>
          <w:sz w:val="22"/>
          <w:lang w:val="pt-PT"/>
        </w:rPr>
        <w:t>g/dia de fluticasona) juntamente com um agonista beta de longa duração.</w:t>
      </w:r>
    </w:p>
    <w:p w14:paraId="76750C8C" w14:textId="77777777" w:rsidR="006405B1" w:rsidRPr="006963AC" w:rsidRDefault="006405B1" w:rsidP="0048576C">
      <w:pPr>
        <w:pStyle w:val="Text"/>
        <w:suppressAutoHyphens/>
        <w:spacing w:before="0" w:line="240" w:lineRule="auto"/>
        <w:jc w:val="left"/>
        <w:rPr>
          <w:sz w:val="22"/>
          <w:lang w:val="pt-PT"/>
        </w:rPr>
      </w:pPr>
    </w:p>
    <w:p w14:paraId="036F4455" w14:textId="77777777" w:rsidR="006405B1" w:rsidRPr="006963AC" w:rsidRDefault="006405B1" w:rsidP="0048576C">
      <w:pPr>
        <w:pStyle w:val="Text"/>
        <w:suppressAutoHyphens/>
        <w:spacing w:before="0" w:line="240" w:lineRule="auto"/>
        <w:jc w:val="left"/>
        <w:rPr>
          <w:sz w:val="22"/>
          <w:lang w:val="pt-PT"/>
        </w:rPr>
      </w:pPr>
      <w:r w:rsidRPr="006963AC">
        <w:rPr>
          <w:sz w:val="22"/>
          <w:lang w:val="pt-PT"/>
        </w:rPr>
        <w:t>Uma exacerbação clinicamente significativa foi definida como um agravamento dos sintomas da asma avaliado clinicamente pelo investigador, requerendo duplicação da dose basal de corticosteroides inalados durante pelo menos 3 dias e/ou tratamento de recurso com corticosteroides sistémicos (orais ou intravenosos) durante pelo menos 3 dias.</w:t>
      </w:r>
    </w:p>
    <w:p w14:paraId="5E9D32E4" w14:textId="77777777" w:rsidR="006405B1" w:rsidRPr="006963AC" w:rsidRDefault="006405B1" w:rsidP="0048576C">
      <w:pPr>
        <w:pStyle w:val="Text"/>
        <w:suppressAutoHyphens/>
        <w:spacing w:before="0" w:line="240" w:lineRule="auto"/>
        <w:jc w:val="left"/>
        <w:rPr>
          <w:sz w:val="22"/>
          <w:lang w:val="pt-PT"/>
        </w:rPr>
      </w:pPr>
    </w:p>
    <w:p w14:paraId="4FB62FA4" w14:textId="77777777" w:rsidR="006405B1" w:rsidRPr="006963AC" w:rsidRDefault="006405B1" w:rsidP="0048576C">
      <w:pPr>
        <w:pStyle w:val="Text"/>
        <w:suppressAutoHyphens/>
        <w:spacing w:before="0" w:line="240" w:lineRule="auto"/>
        <w:jc w:val="left"/>
        <w:rPr>
          <w:sz w:val="22"/>
          <w:lang w:val="pt-PT"/>
        </w:rPr>
      </w:pPr>
      <w:r w:rsidRPr="006963AC">
        <w:rPr>
          <w:sz w:val="22"/>
          <w:lang w:val="pt-PT"/>
        </w:rPr>
        <w:t>Num subgrupo específico de doentes tratado com doses elevadas de corticosteroides inalados, o grupo omalizumab teve uma taxa de exacerbações da asma com significado clínico estatisticamente inferior à do grupo placebo. Às 24 semanas, as diferenças nas taxas de exacerbação entre grupos de tratamento representaram um decréscimo de 34% (rácio 0,662, p = 0,047) relativamente ao placebo para os doentes em omalizumab. No segundo período de tratamento de 28 semanas em dupla ocultação, a diferença nas taxas de exacerbação entre grupos de tratamento representaram um decréscimo de 63% (rácio 0,37, p&lt;0,001) relativamente ao placebo para os doentes em omalizumab.</w:t>
      </w:r>
    </w:p>
    <w:p w14:paraId="1B4E861D" w14:textId="77777777" w:rsidR="006405B1" w:rsidRPr="006963AC" w:rsidRDefault="006405B1" w:rsidP="0048576C">
      <w:pPr>
        <w:pStyle w:val="Text"/>
        <w:suppressAutoHyphens/>
        <w:spacing w:before="0" w:line="240" w:lineRule="auto"/>
        <w:jc w:val="left"/>
        <w:rPr>
          <w:sz w:val="22"/>
          <w:lang w:val="pt-PT"/>
        </w:rPr>
      </w:pPr>
    </w:p>
    <w:p w14:paraId="2E7BD0B7" w14:textId="77777777" w:rsidR="006405B1" w:rsidRPr="006963AC" w:rsidRDefault="006405B1" w:rsidP="0048576C">
      <w:pPr>
        <w:suppressAutoHyphens/>
        <w:spacing w:line="240" w:lineRule="auto"/>
        <w:jc w:val="left"/>
      </w:pPr>
      <w:r w:rsidRPr="006963AC">
        <w:t>Durante o período de tratamento em dupla ocultação de 52 semanas (</w:t>
      </w:r>
      <w:r w:rsidR="00410AB4" w:rsidRPr="006963AC">
        <w:t>incluindo</w:t>
      </w:r>
      <w:r w:rsidRPr="006963AC">
        <w:t xml:space="preserve"> a fase fixa de 24 semanas com esteroides e a fase de 28 semanas de ajuste de esteroides), a diferença nas taxas de exacerbação entre os grupos de tratamento representou um decréscimo relativo de 50% (</w:t>
      </w:r>
      <w:r w:rsidR="00410AB4" w:rsidRPr="006963AC">
        <w:t>rácio</w:t>
      </w:r>
      <w:r w:rsidRPr="006963AC">
        <w:t xml:space="preserve"> 0,504, p&lt;0,001) nas exacerbações para os doentes em omalizumab.</w:t>
      </w:r>
    </w:p>
    <w:p w14:paraId="5F02CF93" w14:textId="77777777" w:rsidR="006405B1" w:rsidRPr="006963AC" w:rsidRDefault="006405B1" w:rsidP="0048576C">
      <w:pPr>
        <w:suppressAutoHyphens/>
        <w:spacing w:line="240" w:lineRule="auto"/>
        <w:jc w:val="left"/>
      </w:pPr>
    </w:p>
    <w:p w14:paraId="09E2251B" w14:textId="20ECEDF7" w:rsidR="006405B1" w:rsidRPr="006963AC" w:rsidRDefault="006405B1" w:rsidP="0048576C">
      <w:pPr>
        <w:suppressAutoHyphens/>
        <w:spacing w:line="240" w:lineRule="auto"/>
        <w:jc w:val="left"/>
      </w:pPr>
      <w:r w:rsidRPr="006963AC">
        <w:t xml:space="preserve">O grupo omalizumab apresentou maiores decréscimos na utilização de agonistas beta como </w:t>
      </w:r>
      <w:r w:rsidR="00CD157C" w:rsidRPr="006963AC">
        <w:t xml:space="preserve">medicamento </w:t>
      </w:r>
      <w:r w:rsidRPr="006963AC">
        <w:t>de recurso do que o grupo placebo no final do período de tratamento de 52 semanas, ainda que a diferença entre grupos de tratamento não tenha sido estatisticamente significativa. Para a avaliação global da eficácia do tratamento no final do período de 52 semanas de tratamento em dupla ocultação no subgrupo de doentes graves com doses elevadas de corticosteroides inalados mais agonistas beta de longa duração, a proporção de doentes que classificou a eficácia do tratamento como “excelente” foi superior e as proporções que classificaram a eficácia do tratamento como “moderada” ou “má” diminuíram no grupo omalizumab comparativamente com o grupo placebo; a diferença entre os grupos foi estatisticamente significativa (p&lt;0,001), enquanto não existiram diferenças entre os grupos omalizumab e placebo para as classificações subjetivas de Qualidade de Vida pelos doentes.</w:t>
      </w:r>
    </w:p>
    <w:p w14:paraId="43B62319" w14:textId="33195B8E" w:rsidR="002A2DF2" w:rsidRPr="006963AC" w:rsidRDefault="002A2DF2" w:rsidP="0048576C">
      <w:pPr>
        <w:suppressAutoHyphens/>
        <w:spacing w:line="240" w:lineRule="auto"/>
        <w:jc w:val="left"/>
      </w:pPr>
    </w:p>
    <w:p w14:paraId="5BE86E23" w14:textId="5C7FA8F5" w:rsidR="001E54B4" w:rsidRPr="006963AC" w:rsidRDefault="001E54B4" w:rsidP="0048576C">
      <w:pPr>
        <w:keepNext/>
        <w:spacing w:line="240" w:lineRule="auto"/>
        <w:jc w:val="left"/>
        <w:rPr>
          <w:i/>
          <w:color w:val="000000"/>
          <w:u w:val="single"/>
        </w:rPr>
      </w:pPr>
      <w:r w:rsidRPr="006963AC">
        <w:rPr>
          <w:i/>
          <w:color w:val="000000"/>
          <w:u w:val="single"/>
        </w:rPr>
        <w:t>Rinossinusite crónica com polipose nasal (</w:t>
      </w:r>
      <w:r w:rsidR="009575E6" w:rsidRPr="006963AC">
        <w:rPr>
          <w:i/>
          <w:color w:val="000000"/>
          <w:u w:val="single"/>
        </w:rPr>
        <w:t>RSCcPN</w:t>
      </w:r>
      <w:r w:rsidRPr="006963AC">
        <w:rPr>
          <w:i/>
          <w:color w:val="000000"/>
          <w:u w:val="single"/>
        </w:rPr>
        <w:t>)</w:t>
      </w:r>
    </w:p>
    <w:p w14:paraId="7ED62EEB" w14:textId="5588FC62" w:rsidR="001E54B4" w:rsidRPr="006963AC" w:rsidRDefault="001E54B4" w:rsidP="0048576C">
      <w:pPr>
        <w:pStyle w:val="Text"/>
        <w:suppressAutoHyphens/>
        <w:spacing w:before="0" w:line="240" w:lineRule="auto"/>
        <w:jc w:val="left"/>
        <w:rPr>
          <w:sz w:val="22"/>
          <w:lang w:val="pt-PT"/>
        </w:rPr>
      </w:pPr>
      <w:r w:rsidRPr="006963AC">
        <w:rPr>
          <w:sz w:val="22"/>
          <w:lang w:val="pt-PT"/>
        </w:rPr>
        <w:t xml:space="preserve">A segurança e eficácia de </w:t>
      </w:r>
      <w:r w:rsidR="008D1D09" w:rsidRPr="006963AC">
        <w:rPr>
          <w:sz w:val="22"/>
          <w:lang w:val="pt-PT"/>
        </w:rPr>
        <w:t xml:space="preserve">omalizumab </w:t>
      </w:r>
      <w:r w:rsidRPr="006963AC">
        <w:rPr>
          <w:sz w:val="22"/>
          <w:lang w:val="pt-PT"/>
        </w:rPr>
        <w:t xml:space="preserve">foram avaliadas em dois estudos aleatorizados, com dupla ocultação, controlados por placebo em doentes com </w:t>
      </w:r>
      <w:r w:rsidR="00942FC1" w:rsidRPr="006963AC">
        <w:rPr>
          <w:sz w:val="22"/>
          <w:lang w:val="pt-PT"/>
        </w:rPr>
        <w:t xml:space="preserve">RSCcPN </w:t>
      </w:r>
      <w:r w:rsidRPr="006963AC">
        <w:rPr>
          <w:sz w:val="22"/>
          <w:lang w:val="pt-PT"/>
        </w:rPr>
        <w:t>(Tabela </w:t>
      </w:r>
      <w:r w:rsidR="00503C8D" w:rsidRPr="006963AC">
        <w:rPr>
          <w:sz w:val="22"/>
          <w:lang w:val="pt-PT"/>
        </w:rPr>
        <w:t>8</w:t>
      </w:r>
      <w:r w:rsidRPr="006963AC">
        <w:rPr>
          <w:sz w:val="22"/>
          <w:lang w:val="pt-PT"/>
        </w:rPr>
        <w:t xml:space="preserve">). Os doentes receberam </w:t>
      </w:r>
      <w:r w:rsidR="008D1D09" w:rsidRPr="006963AC">
        <w:rPr>
          <w:sz w:val="22"/>
          <w:lang w:val="pt-PT"/>
        </w:rPr>
        <w:t xml:space="preserve">omalizumab </w:t>
      </w:r>
      <w:r w:rsidRPr="006963AC">
        <w:rPr>
          <w:sz w:val="22"/>
          <w:lang w:val="pt-PT"/>
        </w:rPr>
        <w:t>ou placebo por via subcutânea, a cada 2 ou 4 semanas (ver secção 4.2). Todos os doentes receberam terapêutica com mometasona intranasal ao longo do estudo.</w:t>
      </w:r>
      <w:r w:rsidRPr="006963AC" w:rsidDel="00A866D4">
        <w:rPr>
          <w:sz w:val="22"/>
          <w:lang w:val="pt-PT"/>
        </w:rPr>
        <w:t xml:space="preserve"> </w:t>
      </w:r>
      <w:r w:rsidR="009575E6" w:rsidRPr="006963AC">
        <w:rPr>
          <w:sz w:val="22"/>
          <w:lang w:val="pt-PT"/>
        </w:rPr>
        <w:t>A</w:t>
      </w:r>
      <w:r w:rsidRPr="006963AC">
        <w:rPr>
          <w:sz w:val="22"/>
          <w:lang w:val="pt-PT"/>
        </w:rPr>
        <w:t xml:space="preserve"> ciru</w:t>
      </w:r>
      <w:r w:rsidR="00942FC1" w:rsidRPr="006963AC">
        <w:rPr>
          <w:sz w:val="22"/>
          <w:lang w:val="pt-PT"/>
        </w:rPr>
        <w:t>r</w:t>
      </w:r>
      <w:r w:rsidRPr="006963AC">
        <w:rPr>
          <w:sz w:val="22"/>
          <w:lang w:val="pt-PT"/>
        </w:rPr>
        <w:t xml:space="preserve">gia sino-nasal </w:t>
      </w:r>
      <w:r w:rsidR="009575E6" w:rsidRPr="006963AC">
        <w:rPr>
          <w:sz w:val="22"/>
          <w:lang w:val="pt-PT"/>
        </w:rPr>
        <w:t xml:space="preserve">prévia </w:t>
      </w:r>
      <w:r w:rsidRPr="006963AC">
        <w:rPr>
          <w:sz w:val="22"/>
          <w:lang w:val="pt-PT"/>
        </w:rPr>
        <w:t xml:space="preserve">ou </w:t>
      </w:r>
      <w:r w:rsidR="009575E6" w:rsidRPr="006963AC">
        <w:rPr>
          <w:sz w:val="22"/>
          <w:lang w:val="pt-PT"/>
        </w:rPr>
        <w:t xml:space="preserve">a </w:t>
      </w:r>
      <w:r w:rsidRPr="006963AC">
        <w:rPr>
          <w:sz w:val="22"/>
          <w:lang w:val="pt-PT"/>
        </w:rPr>
        <w:t xml:space="preserve">utilização </w:t>
      </w:r>
      <w:r w:rsidR="009575E6" w:rsidRPr="006963AC">
        <w:rPr>
          <w:sz w:val="22"/>
          <w:lang w:val="pt-PT"/>
        </w:rPr>
        <w:t xml:space="preserve">prévia </w:t>
      </w:r>
      <w:r w:rsidRPr="006963AC">
        <w:rPr>
          <w:sz w:val="22"/>
          <w:lang w:val="pt-PT"/>
        </w:rPr>
        <w:t xml:space="preserve">de corticosteroides sistémicos </w:t>
      </w:r>
      <w:r w:rsidR="009575E6" w:rsidRPr="006963AC">
        <w:rPr>
          <w:sz w:val="22"/>
          <w:lang w:val="pt-PT"/>
        </w:rPr>
        <w:t>não foram requisitos necessários</w:t>
      </w:r>
      <w:r w:rsidRPr="006963AC">
        <w:rPr>
          <w:sz w:val="22"/>
          <w:lang w:val="pt-PT"/>
        </w:rPr>
        <w:t xml:space="preserve"> para a inclusão nos estudos. Os doentes receberam </w:t>
      </w:r>
      <w:r w:rsidR="008D1D09" w:rsidRPr="006963AC">
        <w:rPr>
          <w:sz w:val="22"/>
          <w:lang w:val="pt-PT"/>
        </w:rPr>
        <w:t xml:space="preserve">omalizumab </w:t>
      </w:r>
      <w:r w:rsidRPr="006963AC">
        <w:rPr>
          <w:sz w:val="22"/>
          <w:lang w:val="pt-PT"/>
        </w:rPr>
        <w:t xml:space="preserve">ou placebo durante 24 semanas, seguidas por um período de </w:t>
      </w:r>
      <w:r w:rsidR="009575E6" w:rsidRPr="006963AC">
        <w:rPr>
          <w:sz w:val="22"/>
          <w:lang w:val="pt-PT"/>
        </w:rPr>
        <w:t>seguimento</w:t>
      </w:r>
      <w:r w:rsidRPr="006963AC">
        <w:rPr>
          <w:sz w:val="22"/>
          <w:lang w:val="pt-PT"/>
        </w:rPr>
        <w:t xml:space="preserve"> de 4 semanas. As características demográficas e basais, incluindo comorbilidades alérgicas, estão descritas na Tabela 7.</w:t>
      </w:r>
    </w:p>
    <w:p w14:paraId="6EDA2EED" w14:textId="0337BADC" w:rsidR="001E54B4" w:rsidRPr="006963AC" w:rsidRDefault="001E54B4" w:rsidP="0048576C">
      <w:pPr>
        <w:suppressAutoHyphens/>
        <w:spacing w:line="240" w:lineRule="auto"/>
        <w:jc w:val="left"/>
      </w:pPr>
    </w:p>
    <w:p w14:paraId="59A1F5A0" w14:textId="07E87B0D" w:rsidR="001E54B4" w:rsidRPr="006963AC" w:rsidRDefault="001E54B4" w:rsidP="004B3CC9">
      <w:pPr>
        <w:keepNext/>
        <w:spacing w:line="240" w:lineRule="auto"/>
        <w:jc w:val="left"/>
        <w:rPr>
          <w:b/>
          <w:szCs w:val="22"/>
        </w:rPr>
      </w:pPr>
      <w:r w:rsidRPr="006963AC">
        <w:rPr>
          <w:b/>
          <w:color w:val="000000"/>
          <w:szCs w:val="22"/>
        </w:rPr>
        <w:lastRenderedPageBreak/>
        <w:t>Tabela 7</w:t>
      </w:r>
      <w:r w:rsidRPr="006963AC">
        <w:rPr>
          <w:b/>
          <w:szCs w:val="22"/>
        </w:rPr>
        <w:tab/>
        <w:t>Características demográficas e basais dos estudos na polipose nasal</w:t>
      </w:r>
    </w:p>
    <w:p w14:paraId="7CC55917" w14:textId="77777777" w:rsidR="00DA211D" w:rsidRPr="006963AC" w:rsidRDefault="00DA211D" w:rsidP="004B3CC9">
      <w:pPr>
        <w:keepNext/>
        <w:spacing w:line="240" w:lineRule="auto"/>
        <w:jc w:val="left"/>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6"/>
        <w:gridCol w:w="2997"/>
        <w:gridCol w:w="2997"/>
      </w:tblGrid>
      <w:tr w:rsidR="001E54B4" w:rsidRPr="006963AC" w14:paraId="1B699BB1" w14:textId="77777777" w:rsidTr="00FA14F4">
        <w:trPr>
          <w:cantSplit/>
        </w:trPr>
        <w:tc>
          <w:tcPr>
            <w:tcW w:w="2996" w:type="dxa"/>
            <w:shd w:val="clear" w:color="auto" w:fill="auto"/>
          </w:tcPr>
          <w:p w14:paraId="3558DDE2" w14:textId="77777777" w:rsidR="001E54B4" w:rsidRPr="006963AC" w:rsidRDefault="001E54B4" w:rsidP="0048576C">
            <w:pPr>
              <w:pStyle w:val="Paragraph"/>
              <w:keepNext/>
              <w:rPr>
                <w:b/>
                <w:sz w:val="22"/>
                <w:szCs w:val="22"/>
              </w:rPr>
            </w:pPr>
            <w:r w:rsidRPr="006963AC">
              <w:rPr>
                <w:b/>
                <w:sz w:val="22"/>
                <w:szCs w:val="22"/>
              </w:rPr>
              <w:t>Parâmetro</w:t>
            </w:r>
          </w:p>
        </w:tc>
        <w:tc>
          <w:tcPr>
            <w:tcW w:w="2997" w:type="dxa"/>
            <w:shd w:val="clear" w:color="auto" w:fill="auto"/>
          </w:tcPr>
          <w:p w14:paraId="2D44EA04" w14:textId="77777777" w:rsidR="001E54B4" w:rsidRPr="006963AC" w:rsidRDefault="001E54B4" w:rsidP="0048576C">
            <w:pPr>
              <w:pStyle w:val="Paragraph"/>
              <w:keepNext/>
              <w:jc w:val="center"/>
              <w:rPr>
                <w:b/>
                <w:sz w:val="22"/>
                <w:szCs w:val="22"/>
              </w:rPr>
            </w:pPr>
            <w:r w:rsidRPr="006963AC">
              <w:rPr>
                <w:b/>
                <w:sz w:val="22"/>
                <w:szCs w:val="22"/>
              </w:rPr>
              <w:t>Polipose nasal - estudo 1</w:t>
            </w:r>
          </w:p>
          <w:p w14:paraId="47D256CC" w14:textId="77777777" w:rsidR="001E54B4" w:rsidRPr="006963AC" w:rsidRDefault="001E54B4" w:rsidP="0048576C">
            <w:pPr>
              <w:pStyle w:val="Paragraph"/>
              <w:keepNext/>
              <w:jc w:val="center"/>
              <w:rPr>
                <w:b/>
                <w:sz w:val="22"/>
                <w:szCs w:val="22"/>
              </w:rPr>
            </w:pPr>
            <w:r w:rsidRPr="006963AC">
              <w:rPr>
                <w:b/>
                <w:sz w:val="22"/>
                <w:szCs w:val="22"/>
              </w:rPr>
              <w:t>N=138</w:t>
            </w:r>
          </w:p>
        </w:tc>
        <w:tc>
          <w:tcPr>
            <w:tcW w:w="2997" w:type="dxa"/>
            <w:shd w:val="clear" w:color="auto" w:fill="auto"/>
          </w:tcPr>
          <w:p w14:paraId="6B58A48D" w14:textId="77777777" w:rsidR="001E54B4" w:rsidRPr="006963AC" w:rsidRDefault="001E54B4" w:rsidP="0048576C">
            <w:pPr>
              <w:pStyle w:val="Paragraph"/>
              <w:keepNext/>
              <w:jc w:val="center"/>
              <w:rPr>
                <w:b/>
                <w:sz w:val="22"/>
                <w:szCs w:val="22"/>
              </w:rPr>
            </w:pPr>
            <w:r w:rsidRPr="006963AC">
              <w:rPr>
                <w:b/>
                <w:sz w:val="22"/>
                <w:szCs w:val="22"/>
              </w:rPr>
              <w:t>Polipose nasal - estudo 2</w:t>
            </w:r>
          </w:p>
          <w:p w14:paraId="42ADAA43" w14:textId="77777777" w:rsidR="001E54B4" w:rsidRPr="006963AC" w:rsidRDefault="001E54B4" w:rsidP="0048576C">
            <w:pPr>
              <w:pStyle w:val="Paragraph"/>
              <w:keepNext/>
              <w:jc w:val="center"/>
              <w:rPr>
                <w:b/>
                <w:sz w:val="22"/>
                <w:szCs w:val="22"/>
              </w:rPr>
            </w:pPr>
            <w:r w:rsidRPr="006963AC">
              <w:rPr>
                <w:b/>
                <w:sz w:val="22"/>
                <w:szCs w:val="22"/>
              </w:rPr>
              <w:t>N=127</w:t>
            </w:r>
          </w:p>
        </w:tc>
      </w:tr>
      <w:tr w:rsidR="001E54B4" w:rsidRPr="006963AC" w14:paraId="103BB499" w14:textId="77777777" w:rsidTr="00FA14F4">
        <w:trPr>
          <w:cantSplit/>
        </w:trPr>
        <w:tc>
          <w:tcPr>
            <w:tcW w:w="2996" w:type="dxa"/>
            <w:shd w:val="clear" w:color="auto" w:fill="auto"/>
          </w:tcPr>
          <w:p w14:paraId="3D86967D" w14:textId="77777777" w:rsidR="001E54B4" w:rsidRPr="006963AC" w:rsidRDefault="001E54B4" w:rsidP="0048576C">
            <w:pPr>
              <w:pStyle w:val="Paragraph"/>
              <w:keepNext/>
              <w:rPr>
                <w:sz w:val="22"/>
                <w:szCs w:val="22"/>
              </w:rPr>
            </w:pPr>
            <w:r w:rsidRPr="006963AC">
              <w:rPr>
                <w:sz w:val="22"/>
                <w:szCs w:val="22"/>
              </w:rPr>
              <w:t>Idade média (anos) (DP)</w:t>
            </w:r>
          </w:p>
        </w:tc>
        <w:tc>
          <w:tcPr>
            <w:tcW w:w="2997" w:type="dxa"/>
            <w:shd w:val="clear" w:color="auto" w:fill="auto"/>
          </w:tcPr>
          <w:p w14:paraId="6F48144C" w14:textId="77777777" w:rsidR="001E54B4" w:rsidRPr="006963AC" w:rsidRDefault="001E54B4" w:rsidP="0048576C">
            <w:pPr>
              <w:pStyle w:val="Paragraph"/>
              <w:keepNext/>
              <w:jc w:val="center"/>
              <w:rPr>
                <w:sz w:val="22"/>
                <w:szCs w:val="22"/>
              </w:rPr>
            </w:pPr>
            <w:r w:rsidRPr="006963AC">
              <w:rPr>
                <w:sz w:val="22"/>
                <w:szCs w:val="22"/>
              </w:rPr>
              <w:t>51,0 (13,2)</w:t>
            </w:r>
          </w:p>
        </w:tc>
        <w:tc>
          <w:tcPr>
            <w:tcW w:w="2997" w:type="dxa"/>
            <w:shd w:val="clear" w:color="auto" w:fill="auto"/>
          </w:tcPr>
          <w:p w14:paraId="3B3F8E1D" w14:textId="77777777" w:rsidR="001E54B4" w:rsidRPr="006963AC" w:rsidRDefault="001E54B4" w:rsidP="0048576C">
            <w:pPr>
              <w:pStyle w:val="Paragraph"/>
              <w:keepNext/>
              <w:jc w:val="center"/>
              <w:rPr>
                <w:sz w:val="22"/>
                <w:szCs w:val="22"/>
              </w:rPr>
            </w:pPr>
            <w:r w:rsidRPr="006963AC">
              <w:rPr>
                <w:sz w:val="22"/>
                <w:szCs w:val="22"/>
              </w:rPr>
              <w:t>50,1 (11,9)</w:t>
            </w:r>
          </w:p>
        </w:tc>
      </w:tr>
      <w:tr w:rsidR="001E54B4" w:rsidRPr="006963AC" w14:paraId="54E36BA8" w14:textId="77777777" w:rsidTr="00FA14F4">
        <w:trPr>
          <w:cantSplit/>
        </w:trPr>
        <w:tc>
          <w:tcPr>
            <w:tcW w:w="2996" w:type="dxa"/>
            <w:shd w:val="clear" w:color="auto" w:fill="auto"/>
          </w:tcPr>
          <w:p w14:paraId="5D8BFEB0" w14:textId="77777777" w:rsidR="001E54B4" w:rsidRPr="006963AC" w:rsidRDefault="001E54B4" w:rsidP="0048576C">
            <w:pPr>
              <w:pStyle w:val="Paragraph"/>
              <w:keepNext/>
              <w:rPr>
                <w:sz w:val="22"/>
                <w:szCs w:val="22"/>
              </w:rPr>
            </w:pPr>
            <w:r w:rsidRPr="006963AC">
              <w:rPr>
                <w:sz w:val="22"/>
                <w:szCs w:val="22"/>
              </w:rPr>
              <w:t>% Sexo masculino</w:t>
            </w:r>
          </w:p>
        </w:tc>
        <w:tc>
          <w:tcPr>
            <w:tcW w:w="2997" w:type="dxa"/>
            <w:shd w:val="clear" w:color="auto" w:fill="auto"/>
          </w:tcPr>
          <w:p w14:paraId="5EB68D1D" w14:textId="77777777" w:rsidR="001E54B4" w:rsidRPr="006963AC" w:rsidRDefault="001E54B4" w:rsidP="0048576C">
            <w:pPr>
              <w:pStyle w:val="Paragraph"/>
              <w:keepNext/>
              <w:jc w:val="center"/>
              <w:rPr>
                <w:sz w:val="22"/>
                <w:szCs w:val="22"/>
              </w:rPr>
            </w:pPr>
            <w:r w:rsidRPr="006963AC">
              <w:rPr>
                <w:sz w:val="22"/>
                <w:szCs w:val="22"/>
              </w:rPr>
              <w:t>63,8</w:t>
            </w:r>
          </w:p>
        </w:tc>
        <w:tc>
          <w:tcPr>
            <w:tcW w:w="2997" w:type="dxa"/>
            <w:shd w:val="clear" w:color="auto" w:fill="auto"/>
          </w:tcPr>
          <w:p w14:paraId="1C506FF3" w14:textId="77777777" w:rsidR="001E54B4" w:rsidRPr="006963AC" w:rsidRDefault="001E54B4" w:rsidP="0048576C">
            <w:pPr>
              <w:pStyle w:val="Paragraph"/>
              <w:keepNext/>
              <w:jc w:val="center"/>
              <w:rPr>
                <w:sz w:val="22"/>
                <w:szCs w:val="22"/>
              </w:rPr>
            </w:pPr>
            <w:r w:rsidRPr="006963AC">
              <w:rPr>
                <w:sz w:val="22"/>
                <w:szCs w:val="22"/>
              </w:rPr>
              <w:t>65,4</w:t>
            </w:r>
          </w:p>
        </w:tc>
      </w:tr>
      <w:tr w:rsidR="001E54B4" w:rsidRPr="006963AC" w14:paraId="3E47CE2D" w14:textId="77777777" w:rsidTr="00FA14F4">
        <w:trPr>
          <w:cantSplit/>
        </w:trPr>
        <w:tc>
          <w:tcPr>
            <w:tcW w:w="2996" w:type="dxa"/>
            <w:shd w:val="clear" w:color="auto" w:fill="auto"/>
          </w:tcPr>
          <w:p w14:paraId="33A5F695" w14:textId="77777777" w:rsidR="001E54B4" w:rsidRPr="006963AC" w:rsidRDefault="001E54B4" w:rsidP="0048576C">
            <w:pPr>
              <w:pStyle w:val="Paragraph"/>
              <w:keepNext/>
              <w:rPr>
                <w:sz w:val="22"/>
                <w:szCs w:val="22"/>
                <w:lang w:val="pt-PT"/>
              </w:rPr>
            </w:pPr>
            <w:r w:rsidRPr="006963AC">
              <w:rPr>
                <w:sz w:val="22"/>
                <w:szCs w:val="22"/>
                <w:lang w:val="pt-PT"/>
              </w:rPr>
              <w:t>Doentes com utilização de corticosteroides sistémicos no no ano anterior (%)</w:t>
            </w:r>
          </w:p>
        </w:tc>
        <w:tc>
          <w:tcPr>
            <w:tcW w:w="2997" w:type="dxa"/>
            <w:shd w:val="clear" w:color="auto" w:fill="auto"/>
          </w:tcPr>
          <w:p w14:paraId="00F170D9" w14:textId="77777777" w:rsidR="001E54B4" w:rsidRPr="006963AC" w:rsidRDefault="001E54B4" w:rsidP="0048576C">
            <w:pPr>
              <w:pStyle w:val="Paragraph"/>
              <w:keepNext/>
              <w:jc w:val="center"/>
              <w:rPr>
                <w:sz w:val="22"/>
                <w:szCs w:val="22"/>
              </w:rPr>
            </w:pPr>
            <w:r w:rsidRPr="006963AC">
              <w:rPr>
                <w:sz w:val="22"/>
                <w:szCs w:val="22"/>
              </w:rPr>
              <w:t>18,8</w:t>
            </w:r>
          </w:p>
        </w:tc>
        <w:tc>
          <w:tcPr>
            <w:tcW w:w="2997" w:type="dxa"/>
            <w:shd w:val="clear" w:color="auto" w:fill="auto"/>
          </w:tcPr>
          <w:p w14:paraId="4982E995" w14:textId="77777777" w:rsidR="001E54B4" w:rsidRPr="006963AC" w:rsidRDefault="001E54B4" w:rsidP="0048576C">
            <w:pPr>
              <w:pStyle w:val="Paragraph"/>
              <w:keepNext/>
              <w:jc w:val="center"/>
              <w:rPr>
                <w:sz w:val="22"/>
                <w:szCs w:val="22"/>
              </w:rPr>
            </w:pPr>
            <w:r w:rsidRPr="006963AC">
              <w:rPr>
                <w:sz w:val="22"/>
                <w:szCs w:val="22"/>
              </w:rPr>
              <w:t>26,0</w:t>
            </w:r>
          </w:p>
        </w:tc>
      </w:tr>
      <w:tr w:rsidR="001E54B4" w:rsidRPr="006963AC" w14:paraId="4A3F6AA6" w14:textId="77777777" w:rsidTr="00FA14F4">
        <w:trPr>
          <w:cantSplit/>
        </w:trPr>
        <w:tc>
          <w:tcPr>
            <w:tcW w:w="2996" w:type="dxa"/>
            <w:shd w:val="clear" w:color="auto" w:fill="auto"/>
          </w:tcPr>
          <w:p w14:paraId="63BD5981" w14:textId="2EB4AE87" w:rsidR="001E54B4" w:rsidRPr="006963AC" w:rsidRDefault="001E54B4" w:rsidP="0048576C">
            <w:pPr>
              <w:pStyle w:val="Paragraph"/>
              <w:keepNext/>
              <w:rPr>
                <w:sz w:val="22"/>
                <w:szCs w:val="22"/>
                <w:lang w:val="pt-PT"/>
              </w:rPr>
            </w:pPr>
            <w:r w:rsidRPr="006963AC">
              <w:rPr>
                <w:i/>
                <w:sz w:val="22"/>
                <w:szCs w:val="22"/>
                <w:lang w:val="pt-PT"/>
              </w:rPr>
              <w:t>Score</w:t>
            </w:r>
            <w:r w:rsidRPr="006963AC">
              <w:rPr>
                <w:sz w:val="22"/>
                <w:szCs w:val="22"/>
                <w:lang w:val="pt-PT"/>
              </w:rPr>
              <w:t xml:space="preserve"> de pólipos nasais </w:t>
            </w:r>
            <w:r w:rsidR="009575E6" w:rsidRPr="006963AC">
              <w:rPr>
                <w:sz w:val="22"/>
                <w:szCs w:val="22"/>
                <w:lang w:val="pt-PT"/>
              </w:rPr>
              <w:t xml:space="preserve">por </w:t>
            </w:r>
            <w:r w:rsidRPr="006963AC">
              <w:rPr>
                <w:sz w:val="22"/>
                <w:szCs w:val="22"/>
                <w:lang w:val="pt-PT"/>
              </w:rPr>
              <w:t>endosc</w:t>
            </w:r>
            <w:r w:rsidR="00942FC1" w:rsidRPr="006963AC">
              <w:rPr>
                <w:sz w:val="22"/>
                <w:szCs w:val="22"/>
                <w:lang w:val="pt-PT"/>
              </w:rPr>
              <w:t>o</w:t>
            </w:r>
            <w:r w:rsidRPr="006963AC">
              <w:rPr>
                <w:sz w:val="22"/>
                <w:szCs w:val="22"/>
                <w:lang w:val="pt-PT"/>
              </w:rPr>
              <w:t>pi</w:t>
            </w:r>
            <w:r w:rsidR="009575E6" w:rsidRPr="006963AC">
              <w:rPr>
                <w:sz w:val="22"/>
                <w:szCs w:val="22"/>
                <w:lang w:val="pt-PT"/>
              </w:rPr>
              <w:t>a</w:t>
            </w:r>
            <w:r w:rsidRPr="006963AC">
              <w:rPr>
                <w:sz w:val="22"/>
                <w:szCs w:val="22"/>
                <w:lang w:val="pt-PT"/>
              </w:rPr>
              <w:t xml:space="preserve"> bilatera</w:t>
            </w:r>
            <w:r w:rsidR="009575E6" w:rsidRPr="006963AC">
              <w:rPr>
                <w:sz w:val="22"/>
                <w:szCs w:val="22"/>
                <w:lang w:val="pt-PT"/>
              </w:rPr>
              <w:t>l</w:t>
            </w:r>
            <w:r w:rsidRPr="006963AC">
              <w:rPr>
                <w:sz w:val="22"/>
                <w:szCs w:val="22"/>
                <w:lang w:val="pt-PT"/>
              </w:rPr>
              <w:t xml:space="preserve"> (NPS): média (DP), intervalo 0-8</w:t>
            </w:r>
          </w:p>
        </w:tc>
        <w:tc>
          <w:tcPr>
            <w:tcW w:w="2997" w:type="dxa"/>
            <w:shd w:val="clear" w:color="auto" w:fill="auto"/>
          </w:tcPr>
          <w:p w14:paraId="721F9CCD" w14:textId="77777777" w:rsidR="001E54B4" w:rsidRPr="006963AC" w:rsidRDefault="001E54B4" w:rsidP="0048576C">
            <w:pPr>
              <w:pStyle w:val="Paragraph"/>
              <w:keepNext/>
              <w:jc w:val="center"/>
              <w:rPr>
                <w:sz w:val="22"/>
                <w:szCs w:val="22"/>
              </w:rPr>
            </w:pPr>
            <w:r w:rsidRPr="006963AC">
              <w:rPr>
                <w:sz w:val="22"/>
                <w:szCs w:val="22"/>
              </w:rPr>
              <w:t>6,2 (1,0)</w:t>
            </w:r>
          </w:p>
        </w:tc>
        <w:tc>
          <w:tcPr>
            <w:tcW w:w="2997" w:type="dxa"/>
            <w:shd w:val="clear" w:color="auto" w:fill="auto"/>
          </w:tcPr>
          <w:p w14:paraId="41CF56BD" w14:textId="77777777" w:rsidR="001E54B4" w:rsidRPr="006963AC" w:rsidRDefault="001E54B4" w:rsidP="0048576C">
            <w:pPr>
              <w:pStyle w:val="Paragraph"/>
              <w:keepNext/>
              <w:jc w:val="center"/>
              <w:rPr>
                <w:sz w:val="22"/>
                <w:szCs w:val="22"/>
              </w:rPr>
            </w:pPr>
            <w:r w:rsidRPr="006963AC">
              <w:rPr>
                <w:sz w:val="22"/>
                <w:szCs w:val="22"/>
              </w:rPr>
              <w:t>6,3 (0,9)</w:t>
            </w:r>
          </w:p>
        </w:tc>
      </w:tr>
      <w:tr w:rsidR="001E54B4" w:rsidRPr="006963AC" w14:paraId="5F384FCE" w14:textId="77777777" w:rsidTr="00FA14F4">
        <w:trPr>
          <w:cantSplit/>
        </w:trPr>
        <w:tc>
          <w:tcPr>
            <w:tcW w:w="2996" w:type="dxa"/>
            <w:shd w:val="clear" w:color="auto" w:fill="auto"/>
          </w:tcPr>
          <w:p w14:paraId="7DEB41E9" w14:textId="77777777" w:rsidR="001E54B4" w:rsidRPr="006963AC" w:rsidRDefault="001E54B4" w:rsidP="0048576C">
            <w:pPr>
              <w:pStyle w:val="Paragraph"/>
              <w:keepNext/>
              <w:rPr>
                <w:sz w:val="22"/>
                <w:szCs w:val="22"/>
                <w:lang w:val="pt-PT"/>
              </w:rPr>
            </w:pPr>
            <w:r w:rsidRPr="006963AC">
              <w:rPr>
                <w:i/>
                <w:sz w:val="22"/>
                <w:szCs w:val="22"/>
                <w:lang w:val="pt-PT"/>
              </w:rPr>
              <w:t>Score</w:t>
            </w:r>
            <w:r w:rsidRPr="006963AC">
              <w:rPr>
                <w:sz w:val="22"/>
                <w:szCs w:val="22"/>
                <w:lang w:val="pt-PT"/>
              </w:rPr>
              <w:t xml:space="preserve"> de congestão nasal (NCS): média (DP), intervalo 0-3</w:t>
            </w:r>
          </w:p>
        </w:tc>
        <w:tc>
          <w:tcPr>
            <w:tcW w:w="2997" w:type="dxa"/>
            <w:shd w:val="clear" w:color="auto" w:fill="auto"/>
          </w:tcPr>
          <w:p w14:paraId="454C7F28" w14:textId="77777777" w:rsidR="001E54B4" w:rsidRPr="006963AC" w:rsidRDefault="001E54B4" w:rsidP="0048576C">
            <w:pPr>
              <w:pStyle w:val="Paragraph"/>
              <w:keepNext/>
              <w:jc w:val="center"/>
              <w:rPr>
                <w:sz w:val="22"/>
                <w:szCs w:val="22"/>
              </w:rPr>
            </w:pPr>
            <w:r w:rsidRPr="006963AC">
              <w:rPr>
                <w:sz w:val="22"/>
                <w:szCs w:val="22"/>
              </w:rPr>
              <w:t>2,4 (0,6)</w:t>
            </w:r>
          </w:p>
        </w:tc>
        <w:tc>
          <w:tcPr>
            <w:tcW w:w="2997" w:type="dxa"/>
            <w:shd w:val="clear" w:color="auto" w:fill="auto"/>
          </w:tcPr>
          <w:p w14:paraId="22B6F095" w14:textId="77777777" w:rsidR="001E54B4" w:rsidRPr="006963AC" w:rsidRDefault="001E54B4" w:rsidP="0048576C">
            <w:pPr>
              <w:pStyle w:val="Paragraph"/>
              <w:keepNext/>
              <w:jc w:val="center"/>
              <w:rPr>
                <w:sz w:val="22"/>
                <w:szCs w:val="22"/>
              </w:rPr>
            </w:pPr>
            <w:r w:rsidRPr="006963AC">
              <w:rPr>
                <w:sz w:val="22"/>
                <w:szCs w:val="22"/>
              </w:rPr>
              <w:t>2,3 (0,7)</w:t>
            </w:r>
          </w:p>
        </w:tc>
      </w:tr>
      <w:tr w:rsidR="001E54B4" w:rsidRPr="006963AC" w14:paraId="2168CD6E" w14:textId="77777777" w:rsidTr="00FA14F4">
        <w:trPr>
          <w:cantSplit/>
        </w:trPr>
        <w:tc>
          <w:tcPr>
            <w:tcW w:w="2996" w:type="dxa"/>
            <w:shd w:val="clear" w:color="auto" w:fill="auto"/>
          </w:tcPr>
          <w:p w14:paraId="0E5A7D36" w14:textId="77777777" w:rsidR="001E54B4" w:rsidRPr="006963AC" w:rsidRDefault="001E54B4" w:rsidP="0048576C">
            <w:pPr>
              <w:pStyle w:val="Paragraph"/>
              <w:keepNext/>
              <w:rPr>
                <w:sz w:val="22"/>
                <w:szCs w:val="22"/>
                <w:lang w:val="pt-PT"/>
              </w:rPr>
            </w:pPr>
            <w:r w:rsidRPr="006963AC">
              <w:rPr>
                <w:i/>
                <w:sz w:val="22"/>
                <w:szCs w:val="22"/>
                <w:lang w:val="pt-PT"/>
              </w:rPr>
              <w:t>Score</w:t>
            </w:r>
            <w:r w:rsidRPr="006963AC">
              <w:rPr>
                <w:sz w:val="22"/>
                <w:szCs w:val="22"/>
                <w:lang w:val="pt-PT"/>
              </w:rPr>
              <w:t xml:space="preserve"> de perda de olfato: média (DP), intervalo 0-3</w:t>
            </w:r>
          </w:p>
        </w:tc>
        <w:tc>
          <w:tcPr>
            <w:tcW w:w="2997" w:type="dxa"/>
            <w:shd w:val="clear" w:color="auto" w:fill="auto"/>
          </w:tcPr>
          <w:p w14:paraId="40823F42" w14:textId="77777777" w:rsidR="001E54B4" w:rsidRPr="006963AC" w:rsidRDefault="001E54B4" w:rsidP="0048576C">
            <w:pPr>
              <w:pStyle w:val="Paragraph"/>
              <w:keepNext/>
              <w:jc w:val="center"/>
              <w:rPr>
                <w:sz w:val="22"/>
                <w:szCs w:val="22"/>
              </w:rPr>
            </w:pPr>
            <w:r w:rsidRPr="006963AC">
              <w:rPr>
                <w:sz w:val="22"/>
                <w:szCs w:val="22"/>
              </w:rPr>
              <w:t>2,7 (0,7)</w:t>
            </w:r>
          </w:p>
        </w:tc>
        <w:tc>
          <w:tcPr>
            <w:tcW w:w="2997" w:type="dxa"/>
            <w:shd w:val="clear" w:color="auto" w:fill="auto"/>
          </w:tcPr>
          <w:p w14:paraId="5FC19B1F" w14:textId="77777777" w:rsidR="001E54B4" w:rsidRPr="006963AC" w:rsidRDefault="001E54B4" w:rsidP="0048576C">
            <w:pPr>
              <w:pStyle w:val="Paragraph"/>
              <w:keepNext/>
              <w:jc w:val="center"/>
              <w:rPr>
                <w:sz w:val="22"/>
                <w:szCs w:val="22"/>
              </w:rPr>
            </w:pPr>
            <w:r w:rsidRPr="006963AC">
              <w:rPr>
                <w:sz w:val="22"/>
                <w:szCs w:val="22"/>
              </w:rPr>
              <w:t>2,7 (0,7)</w:t>
            </w:r>
          </w:p>
        </w:tc>
      </w:tr>
      <w:tr w:rsidR="001E54B4" w:rsidRPr="006963AC" w14:paraId="1669759B" w14:textId="77777777" w:rsidTr="00FA14F4">
        <w:trPr>
          <w:cantSplit/>
        </w:trPr>
        <w:tc>
          <w:tcPr>
            <w:tcW w:w="2996" w:type="dxa"/>
            <w:shd w:val="clear" w:color="auto" w:fill="auto"/>
          </w:tcPr>
          <w:p w14:paraId="4C9DAE48" w14:textId="5263B923" w:rsidR="001E54B4" w:rsidRPr="006963AC" w:rsidRDefault="001E54B4" w:rsidP="0048576C">
            <w:pPr>
              <w:pStyle w:val="Paragraph"/>
              <w:keepNext/>
              <w:rPr>
                <w:sz w:val="22"/>
                <w:szCs w:val="22"/>
              </w:rPr>
            </w:pPr>
            <w:r w:rsidRPr="006963AC">
              <w:rPr>
                <w:i/>
                <w:sz w:val="22"/>
                <w:szCs w:val="22"/>
              </w:rPr>
              <w:t>Score</w:t>
            </w:r>
            <w:r w:rsidRPr="006963AC">
              <w:rPr>
                <w:sz w:val="22"/>
                <w:szCs w:val="22"/>
              </w:rPr>
              <w:t xml:space="preserve"> </w:t>
            </w:r>
            <w:r w:rsidR="009575E6" w:rsidRPr="006963AC">
              <w:rPr>
                <w:sz w:val="22"/>
                <w:szCs w:val="22"/>
              </w:rPr>
              <w:t xml:space="preserve">total </w:t>
            </w:r>
            <w:r w:rsidRPr="006963AC">
              <w:rPr>
                <w:sz w:val="22"/>
                <w:szCs w:val="22"/>
              </w:rPr>
              <w:t>SNOT-22: média (DP) intervalo 0-110</w:t>
            </w:r>
          </w:p>
        </w:tc>
        <w:tc>
          <w:tcPr>
            <w:tcW w:w="2997" w:type="dxa"/>
            <w:shd w:val="clear" w:color="auto" w:fill="auto"/>
          </w:tcPr>
          <w:p w14:paraId="5833D845" w14:textId="77777777" w:rsidR="001E54B4" w:rsidRPr="006963AC" w:rsidRDefault="001E54B4" w:rsidP="0048576C">
            <w:pPr>
              <w:pStyle w:val="Paragraph"/>
              <w:keepNext/>
              <w:jc w:val="center"/>
              <w:rPr>
                <w:sz w:val="22"/>
                <w:szCs w:val="22"/>
              </w:rPr>
            </w:pPr>
            <w:r w:rsidRPr="006963AC">
              <w:rPr>
                <w:sz w:val="22"/>
                <w:szCs w:val="22"/>
              </w:rPr>
              <w:t>60,1 (17,7)</w:t>
            </w:r>
          </w:p>
        </w:tc>
        <w:tc>
          <w:tcPr>
            <w:tcW w:w="2997" w:type="dxa"/>
            <w:shd w:val="clear" w:color="auto" w:fill="auto"/>
          </w:tcPr>
          <w:p w14:paraId="57FCC048" w14:textId="77777777" w:rsidR="001E54B4" w:rsidRPr="006963AC" w:rsidRDefault="001E54B4" w:rsidP="0048576C">
            <w:pPr>
              <w:pStyle w:val="Paragraph"/>
              <w:keepNext/>
              <w:jc w:val="center"/>
              <w:rPr>
                <w:sz w:val="22"/>
                <w:szCs w:val="22"/>
              </w:rPr>
            </w:pPr>
            <w:r w:rsidRPr="006963AC">
              <w:rPr>
                <w:sz w:val="22"/>
                <w:szCs w:val="22"/>
              </w:rPr>
              <w:t>59,5 (19,3)</w:t>
            </w:r>
          </w:p>
        </w:tc>
      </w:tr>
      <w:tr w:rsidR="001E54B4" w:rsidRPr="006963AC" w14:paraId="50A03E98" w14:textId="77777777" w:rsidTr="00FA14F4">
        <w:trPr>
          <w:cantSplit/>
        </w:trPr>
        <w:tc>
          <w:tcPr>
            <w:tcW w:w="2996" w:type="dxa"/>
            <w:shd w:val="clear" w:color="auto" w:fill="auto"/>
          </w:tcPr>
          <w:p w14:paraId="66D180EA" w14:textId="368AEDA8" w:rsidR="001E54B4" w:rsidRPr="006963AC" w:rsidRDefault="001E54B4" w:rsidP="0048576C">
            <w:pPr>
              <w:pStyle w:val="Paragraph"/>
              <w:keepNext/>
              <w:rPr>
                <w:sz w:val="22"/>
                <w:szCs w:val="22"/>
                <w:lang w:val="pt-PT"/>
              </w:rPr>
            </w:pPr>
            <w:r w:rsidRPr="006963AC">
              <w:rPr>
                <w:sz w:val="22"/>
                <w:szCs w:val="22"/>
                <w:lang w:val="pt-PT"/>
              </w:rPr>
              <w:t>Eosinófil</w:t>
            </w:r>
            <w:r w:rsidR="009575E6" w:rsidRPr="006963AC">
              <w:rPr>
                <w:sz w:val="22"/>
                <w:szCs w:val="22"/>
                <w:lang w:val="pt-PT"/>
              </w:rPr>
              <w:t>ia</w:t>
            </w:r>
            <w:r w:rsidR="00DF56A2" w:rsidRPr="006963AC">
              <w:rPr>
                <w:sz w:val="22"/>
                <w:szCs w:val="22"/>
                <w:lang w:val="pt-PT"/>
              </w:rPr>
              <w:t xml:space="preserve"> </w:t>
            </w:r>
            <w:r w:rsidRPr="006963AC">
              <w:rPr>
                <w:sz w:val="22"/>
                <w:szCs w:val="22"/>
                <w:lang w:val="pt-PT"/>
              </w:rPr>
              <w:t>(células/µl): média (DP)</w:t>
            </w:r>
          </w:p>
        </w:tc>
        <w:tc>
          <w:tcPr>
            <w:tcW w:w="2997" w:type="dxa"/>
            <w:shd w:val="clear" w:color="auto" w:fill="auto"/>
          </w:tcPr>
          <w:p w14:paraId="0E4B8766" w14:textId="77777777" w:rsidR="001E54B4" w:rsidRPr="006963AC" w:rsidRDefault="001E54B4" w:rsidP="0048576C">
            <w:pPr>
              <w:pStyle w:val="Paragraph"/>
              <w:keepNext/>
              <w:jc w:val="center"/>
              <w:rPr>
                <w:sz w:val="22"/>
                <w:szCs w:val="22"/>
              </w:rPr>
            </w:pPr>
            <w:r w:rsidRPr="006963AC">
              <w:rPr>
                <w:sz w:val="22"/>
                <w:szCs w:val="22"/>
              </w:rPr>
              <w:t>346,1 (284,1)</w:t>
            </w:r>
          </w:p>
        </w:tc>
        <w:tc>
          <w:tcPr>
            <w:tcW w:w="2997" w:type="dxa"/>
            <w:shd w:val="clear" w:color="auto" w:fill="auto"/>
          </w:tcPr>
          <w:p w14:paraId="0296073C" w14:textId="77777777" w:rsidR="001E54B4" w:rsidRPr="006963AC" w:rsidRDefault="001E54B4" w:rsidP="0048576C">
            <w:pPr>
              <w:pStyle w:val="Paragraph"/>
              <w:keepNext/>
              <w:jc w:val="center"/>
              <w:rPr>
                <w:sz w:val="22"/>
                <w:szCs w:val="22"/>
              </w:rPr>
            </w:pPr>
            <w:r w:rsidRPr="006963AC">
              <w:rPr>
                <w:sz w:val="22"/>
                <w:szCs w:val="22"/>
              </w:rPr>
              <w:t>334,6 (187,6)</w:t>
            </w:r>
          </w:p>
        </w:tc>
      </w:tr>
      <w:tr w:rsidR="001E54B4" w:rsidRPr="006963AC" w14:paraId="3310BEB8" w14:textId="77777777" w:rsidTr="00FA14F4">
        <w:trPr>
          <w:cantSplit/>
        </w:trPr>
        <w:tc>
          <w:tcPr>
            <w:tcW w:w="2996" w:type="dxa"/>
            <w:shd w:val="clear" w:color="auto" w:fill="auto"/>
          </w:tcPr>
          <w:p w14:paraId="2E8E3719" w14:textId="77777777" w:rsidR="001E54B4" w:rsidRPr="006963AC" w:rsidRDefault="001E54B4" w:rsidP="0048576C">
            <w:pPr>
              <w:pStyle w:val="Paragraph"/>
              <w:keepNext/>
              <w:rPr>
                <w:sz w:val="22"/>
                <w:szCs w:val="22"/>
                <w:lang w:val="pt-PT"/>
              </w:rPr>
            </w:pPr>
            <w:r w:rsidRPr="006963AC">
              <w:rPr>
                <w:sz w:val="22"/>
                <w:szCs w:val="22"/>
                <w:lang w:val="pt-PT"/>
              </w:rPr>
              <w:t>IgE total UI/ml: média (DP)</w:t>
            </w:r>
          </w:p>
        </w:tc>
        <w:tc>
          <w:tcPr>
            <w:tcW w:w="2997" w:type="dxa"/>
            <w:shd w:val="clear" w:color="auto" w:fill="auto"/>
          </w:tcPr>
          <w:p w14:paraId="20E47773" w14:textId="77777777" w:rsidR="001E54B4" w:rsidRPr="006963AC" w:rsidRDefault="001E54B4" w:rsidP="0048576C">
            <w:pPr>
              <w:pStyle w:val="Paragraph"/>
              <w:keepNext/>
              <w:jc w:val="center"/>
              <w:rPr>
                <w:sz w:val="22"/>
                <w:szCs w:val="22"/>
              </w:rPr>
            </w:pPr>
            <w:r w:rsidRPr="006963AC">
              <w:rPr>
                <w:sz w:val="22"/>
                <w:szCs w:val="22"/>
              </w:rPr>
              <w:t>160,9 (139,6)</w:t>
            </w:r>
          </w:p>
        </w:tc>
        <w:tc>
          <w:tcPr>
            <w:tcW w:w="2997" w:type="dxa"/>
            <w:shd w:val="clear" w:color="auto" w:fill="auto"/>
          </w:tcPr>
          <w:p w14:paraId="77C7478C" w14:textId="77777777" w:rsidR="001E54B4" w:rsidRPr="006963AC" w:rsidRDefault="001E54B4" w:rsidP="0048576C">
            <w:pPr>
              <w:pStyle w:val="Paragraph"/>
              <w:keepNext/>
              <w:jc w:val="center"/>
              <w:rPr>
                <w:sz w:val="22"/>
                <w:szCs w:val="22"/>
              </w:rPr>
            </w:pPr>
            <w:r w:rsidRPr="006963AC">
              <w:rPr>
                <w:sz w:val="22"/>
                <w:szCs w:val="22"/>
              </w:rPr>
              <w:t>190,2 (200,5)</w:t>
            </w:r>
          </w:p>
        </w:tc>
      </w:tr>
      <w:tr w:rsidR="001E54B4" w:rsidRPr="006963AC" w14:paraId="54704FCD" w14:textId="77777777" w:rsidTr="00FA14F4">
        <w:trPr>
          <w:cantSplit/>
        </w:trPr>
        <w:tc>
          <w:tcPr>
            <w:tcW w:w="2996" w:type="dxa"/>
            <w:shd w:val="clear" w:color="auto" w:fill="auto"/>
          </w:tcPr>
          <w:p w14:paraId="2471723C" w14:textId="77777777" w:rsidR="001E54B4" w:rsidRPr="006963AC" w:rsidRDefault="001E54B4" w:rsidP="0048576C">
            <w:pPr>
              <w:pStyle w:val="Paragraph"/>
              <w:keepNext/>
              <w:rPr>
                <w:sz w:val="22"/>
                <w:szCs w:val="22"/>
              </w:rPr>
            </w:pPr>
            <w:r w:rsidRPr="006963AC">
              <w:rPr>
                <w:sz w:val="22"/>
                <w:szCs w:val="22"/>
              </w:rPr>
              <w:t>Asma (%)</w:t>
            </w:r>
          </w:p>
        </w:tc>
        <w:tc>
          <w:tcPr>
            <w:tcW w:w="2997" w:type="dxa"/>
            <w:shd w:val="clear" w:color="auto" w:fill="auto"/>
          </w:tcPr>
          <w:p w14:paraId="2F383606" w14:textId="77777777" w:rsidR="001E54B4" w:rsidRPr="006963AC" w:rsidRDefault="001E54B4" w:rsidP="0048576C">
            <w:pPr>
              <w:pStyle w:val="Paragraph"/>
              <w:keepNext/>
              <w:jc w:val="center"/>
              <w:rPr>
                <w:sz w:val="22"/>
                <w:szCs w:val="22"/>
              </w:rPr>
            </w:pPr>
            <w:r w:rsidRPr="006963AC">
              <w:rPr>
                <w:sz w:val="22"/>
                <w:szCs w:val="22"/>
              </w:rPr>
              <w:t>53,6</w:t>
            </w:r>
          </w:p>
        </w:tc>
        <w:tc>
          <w:tcPr>
            <w:tcW w:w="2997" w:type="dxa"/>
            <w:shd w:val="clear" w:color="auto" w:fill="auto"/>
          </w:tcPr>
          <w:p w14:paraId="1A7D4FEF" w14:textId="77777777" w:rsidR="001E54B4" w:rsidRPr="006963AC" w:rsidRDefault="001E54B4" w:rsidP="0048576C">
            <w:pPr>
              <w:pStyle w:val="Paragraph"/>
              <w:keepNext/>
              <w:jc w:val="center"/>
              <w:rPr>
                <w:sz w:val="22"/>
                <w:szCs w:val="22"/>
              </w:rPr>
            </w:pPr>
            <w:r w:rsidRPr="006963AC">
              <w:rPr>
                <w:sz w:val="22"/>
                <w:szCs w:val="22"/>
              </w:rPr>
              <w:t>60,6</w:t>
            </w:r>
          </w:p>
        </w:tc>
      </w:tr>
      <w:tr w:rsidR="001E54B4" w:rsidRPr="006963AC" w14:paraId="75C48938" w14:textId="77777777" w:rsidTr="00FA14F4">
        <w:trPr>
          <w:cantSplit/>
        </w:trPr>
        <w:tc>
          <w:tcPr>
            <w:tcW w:w="2996" w:type="dxa"/>
            <w:shd w:val="clear" w:color="auto" w:fill="auto"/>
          </w:tcPr>
          <w:p w14:paraId="73B24C5A" w14:textId="77777777" w:rsidR="001E54B4" w:rsidRPr="006963AC" w:rsidRDefault="001E54B4" w:rsidP="0048576C">
            <w:pPr>
              <w:pStyle w:val="Paragraph"/>
              <w:keepNext/>
              <w:ind w:left="284" w:hanging="284"/>
              <w:rPr>
                <w:sz w:val="22"/>
                <w:szCs w:val="22"/>
              </w:rPr>
            </w:pPr>
            <w:r w:rsidRPr="006963AC">
              <w:rPr>
                <w:sz w:val="22"/>
                <w:szCs w:val="22"/>
              </w:rPr>
              <w:tab/>
              <w:t>Ligeira (%)</w:t>
            </w:r>
          </w:p>
        </w:tc>
        <w:tc>
          <w:tcPr>
            <w:tcW w:w="2997" w:type="dxa"/>
            <w:shd w:val="clear" w:color="auto" w:fill="auto"/>
          </w:tcPr>
          <w:p w14:paraId="1A281395" w14:textId="77777777" w:rsidR="001E54B4" w:rsidRPr="006963AC" w:rsidRDefault="001E54B4" w:rsidP="0048576C">
            <w:pPr>
              <w:pStyle w:val="Paragraph"/>
              <w:keepNext/>
              <w:jc w:val="center"/>
              <w:rPr>
                <w:sz w:val="22"/>
                <w:szCs w:val="22"/>
              </w:rPr>
            </w:pPr>
            <w:r w:rsidRPr="006963AC">
              <w:rPr>
                <w:sz w:val="22"/>
                <w:szCs w:val="22"/>
              </w:rPr>
              <w:t>37,8</w:t>
            </w:r>
          </w:p>
        </w:tc>
        <w:tc>
          <w:tcPr>
            <w:tcW w:w="2997" w:type="dxa"/>
            <w:shd w:val="clear" w:color="auto" w:fill="auto"/>
          </w:tcPr>
          <w:p w14:paraId="0E83EA69" w14:textId="77777777" w:rsidR="001E54B4" w:rsidRPr="006963AC" w:rsidRDefault="001E54B4" w:rsidP="0048576C">
            <w:pPr>
              <w:pStyle w:val="Paragraph"/>
              <w:keepNext/>
              <w:jc w:val="center"/>
              <w:rPr>
                <w:sz w:val="22"/>
                <w:szCs w:val="22"/>
              </w:rPr>
            </w:pPr>
            <w:r w:rsidRPr="006963AC">
              <w:rPr>
                <w:sz w:val="22"/>
                <w:szCs w:val="22"/>
              </w:rPr>
              <w:t>32,5</w:t>
            </w:r>
          </w:p>
        </w:tc>
      </w:tr>
      <w:tr w:rsidR="001E54B4" w:rsidRPr="006963AC" w14:paraId="50FB75A1" w14:textId="77777777" w:rsidTr="00FA14F4">
        <w:trPr>
          <w:cantSplit/>
        </w:trPr>
        <w:tc>
          <w:tcPr>
            <w:tcW w:w="2996" w:type="dxa"/>
            <w:shd w:val="clear" w:color="auto" w:fill="auto"/>
          </w:tcPr>
          <w:p w14:paraId="0FD129B3" w14:textId="77777777" w:rsidR="001E54B4" w:rsidRPr="006963AC" w:rsidRDefault="001E54B4" w:rsidP="0048576C">
            <w:pPr>
              <w:pStyle w:val="Paragraph"/>
              <w:keepNext/>
              <w:ind w:left="284" w:hanging="284"/>
              <w:rPr>
                <w:sz w:val="22"/>
                <w:szCs w:val="22"/>
              </w:rPr>
            </w:pPr>
            <w:r w:rsidRPr="006963AC">
              <w:rPr>
                <w:sz w:val="22"/>
                <w:szCs w:val="22"/>
              </w:rPr>
              <w:tab/>
              <w:t>Moderada (%)</w:t>
            </w:r>
          </w:p>
        </w:tc>
        <w:tc>
          <w:tcPr>
            <w:tcW w:w="2997" w:type="dxa"/>
            <w:shd w:val="clear" w:color="auto" w:fill="auto"/>
          </w:tcPr>
          <w:p w14:paraId="66397158" w14:textId="77777777" w:rsidR="001E54B4" w:rsidRPr="006963AC" w:rsidRDefault="001E54B4" w:rsidP="0048576C">
            <w:pPr>
              <w:pStyle w:val="Paragraph"/>
              <w:keepNext/>
              <w:jc w:val="center"/>
              <w:rPr>
                <w:sz w:val="22"/>
                <w:szCs w:val="22"/>
              </w:rPr>
            </w:pPr>
            <w:r w:rsidRPr="006963AC">
              <w:rPr>
                <w:sz w:val="22"/>
                <w:szCs w:val="22"/>
              </w:rPr>
              <w:t>58,1</w:t>
            </w:r>
          </w:p>
        </w:tc>
        <w:tc>
          <w:tcPr>
            <w:tcW w:w="2997" w:type="dxa"/>
            <w:shd w:val="clear" w:color="auto" w:fill="auto"/>
          </w:tcPr>
          <w:p w14:paraId="44BE3B73" w14:textId="77777777" w:rsidR="001E54B4" w:rsidRPr="006963AC" w:rsidRDefault="001E54B4" w:rsidP="0048576C">
            <w:pPr>
              <w:pStyle w:val="Paragraph"/>
              <w:keepNext/>
              <w:jc w:val="center"/>
              <w:rPr>
                <w:sz w:val="22"/>
                <w:szCs w:val="22"/>
              </w:rPr>
            </w:pPr>
            <w:r w:rsidRPr="006963AC">
              <w:rPr>
                <w:sz w:val="22"/>
                <w:szCs w:val="22"/>
              </w:rPr>
              <w:t>58,4</w:t>
            </w:r>
          </w:p>
        </w:tc>
      </w:tr>
      <w:tr w:rsidR="001E54B4" w:rsidRPr="006963AC" w14:paraId="751EE3E3" w14:textId="77777777" w:rsidTr="00FA14F4">
        <w:trPr>
          <w:cantSplit/>
        </w:trPr>
        <w:tc>
          <w:tcPr>
            <w:tcW w:w="2996" w:type="dxa"/>
            <w:shd w:val="clear" w:color="auto" w:fill="auto"/>
          </w:tcPr>
          <w:p w14:paraId="59DC8CEF" w14:textId="77777777" w:rsidR="001E54B4" w:rsidRPr="006963AC" w:rsidRDefault="001E54B4" w:rsidP="0048576C">
            <w:pPr>
              <w:pStyle w:val="Paragraph"/>
              <w:keepNext/>
              <w:ind w:left="284" w:hanging="284"/>
              <w:rPr>
                <w:sz w:val="22"/>
                <w:szCs w:val="22"/>
              </w:rPr>
            </w:pPr>
            <w:r w:rsidRPr="006963AC">
              <w:rPr>
                <w:sz w:val="22"/>
                <w:szCs w:val="22"/>
              </w:rPr>
              <w:tab/>
              <w:t>Grave (%)</w:t>
            </w:r>
          </w:p>
        </w:tc>
        <w:tc>
          <w:tcPr>
            <w:tcW w:w="2997" w:type="dxa"/>
            <w:shd w:val="clear" w:color="auto" w:fill="auto"/>
          </w:tcPr>
          <w:p w14:paraId="7D1798CB" w14:textId="77777777" w:rsidR="001E54B4" w:rsidRPr="006963AC" w:rsidRDefault="001E54B4" w:rsidP="0048576C">
            <w:pPr>
              <w:pStyle w:val="Paragraph"/>
              <w:keepNext/>
              <w:jc w:val="center"/>
              <w:rPr>
                <w:sz w:val="22"/>
                <w:szCs w:val="22"/>
              </w:rPr>
            </w:pPr>
            <w:r w:rsidRPr="006963AC">
              <w:rPr>
                <w:sz w:val="22"/>
                <w:szCs w:val="22"/>
              </w:rPr>
              <w:t>4,1</w:t>
            </w:r>
          </w:p>
        </w:tc>
        <w:tc>
          <w:tcPr>
            <w:tcW w:w="2997" w:type="dxa"/>
            <w:shd w:val="clear" w:color="auto" w:fill="auto"/>
          </w:tcPr>
          <w:p w14:paraId="0D4D9A23" w14:textId="77777777" w:rsidR="001E54B4" w:rsidRPr="006963AC" w:rsidRDefault="001E54B4" w:rsidP="0048576C">
            <w:pPr>
              <w:pStyle w:val="Paragraph"/>
              <w:keepNext/>
              <w:jc w:val="center"/>
              <w:rPr>
                <w:sz w:val="22"/>
                <w:szCs w:val="22"/>
              </w:rPr>
            </w:pPr>
            <w:r w:rsidRPr="006963AC">
              <w:rPr>
                <w:sz w:val="22"/>
                <w:szCs w:val="22"/>
              </w:rPr>
              <w:t>9,1</w:t>
            </w:r>
          </w:p>
        </w:tc>
      </w:tr>
      <w:tr w:rsidR="001E54B4" w:rsidRPr="006963AC" w14:paraId="2505C802" w14:textId="77777777" w:rsidTr="00FA14F4">
        <w:trPr>
          <w:cantSplit/>
        </w:trPr>
        <w:tc>
          <w:tcPr>
            <w:tcW w:w="2996" w:type="dxa"/>
            <w:shd w:val="clear" w:color="auto" w:fill="auto"/>
          </w:tcPr>
          <w:p w14:paraId="3D197DFE" w14:textId="77777777" w:rsidR="001E54B4" w:rsidRPr="006963AC" w:rsidRDefault="001E54B4" w:rsidP="0048576C">
            <w:pPr>
              <w:pStyle w:val="Paragraph"/>
              <w:keepNext/>
              <w:rPr>
                <w:sz w:val="22"/>
                <w:szCs w:val="22"/>
                <w:lang w:val="pt-PT"/>
              </w:rPr>
            </w:pPr>
            <w:r w:rsidRPr="006963AC">
              <w:rPr>
                <w:sz w:val="22"/>
                <w:szCs w:val="22"/>
                <w:lang w:val="pt-PT"/>
              </w:rPr>
              <w:t>Doença respiratória exacerbada pela aspirina (%)</w:t>
            </w:r>
          </w:p>
        </w:tc>
        <w:tc>
          <w:tcPr>
            <w:tcW w:w="2997" w:type="dxa"/>
            <w:shd w:val="clear" w:color="auto" w:fill="auto"/>
          </w:tcPr>
          <w:p w14:paraId="16033CF0" w14:textId="77777777" w:rsidR="001E54B4" w:rsidRPr="006963AC" w:rsidRDefault="001E54B4" w:rsidP="0048576C">
            <w:pPr>
              <w:pStyle w:val="Paragraph"/>
              <w:keepNext/>
              <w:jc w:val="center"/>
              <w:rPr>
                <w:sz w:val="22"/>
                <w:szCs w:val="22"/>
              </w:rPr>
            </w:pPr>
            <w:r w:rsidRPr="006963AC">
              <w:rPr>
                <w:sz w:val="22"/>
                <w:szCs w:val="22"/>
              </w:rPr>
              <w:t>19,6</w:t>
            </w:r>
          </w:p>
        </w:tc>
        <w:tc>
          <w:tcPr>
            <w:tcW w:w="2997" w:type="dxa"/>
            <w:shd w:val="clear" w:color="auto" w:fill="auto"/>
          </w:tcPr>
          <w:p w14:paraId="1545777E" w14:textId="77777777" w:rsidR="001E54B4" w:rsidRPr="006963AC" w:rsidRDefault="001E54B4" w:rsidP="0048576C">
            <w:pPr>
              <w:pStyle w:val="Paragraph"/>
              <w:keepNext/>
              <w:jc w:val="center"/>
              <w:rPr>
                <w:sz w:val="22"/>
                <w:szCs w:val="22"/>
              </w:rPr>
            </w:pPr>
            <w:r w:rsidRPr="006963AC">
              <w:rPr>
                <w:sz w:val="22"/>
                <w:szCs w:val="22"/>
              </w:rPr>
              <w:t>35,4</w:t>
            </w:r>
          </w:p>
        </w:tc>
      </w:tr>
      <w:tr w:rsidR="001E54B4" w:rsidRPr="006963AC" w14:paraId="7FC08881" w14:textId="77777777" w:rsidTr="00FA14F4">
        <w:trPr>
          <w:cantSplit/>
        </w:trPr>
        <w:tc>
          <w:tcPr>
            <w:tcW w:w="2996" w:type="dxa"/>
            <w:shd w:val="clear" w:color="auto" w:fill="auto"/>
          </w:tcPr>
          <w:p w14:paraId="69D6C725" w14:textId="77777777" w:rsidR="001E54B4" w:rsidRPr="006963AC" w:rsidRDefault="001E54B4" w:rsidP="0048576C">
            <w:pPr>
              <w:pStyle w:val="Paragraph"/>
              <w:keepNext/>
              <w:rPr>
                <w:sz w:val="22"/>
                <w:szCs w:val="22"/>
              </w:rPr>
            </w:pPr>
            <w:r w:rsidRPr="006963AC">
              <w:rPr>
                <w:sz w:val="22"/>
                <w:szCs w:val="22"/>
              </w:rPr>
              <w:t>Rinite alérgica</w:t>
            </w:r>
          </w:p>
        </w:tc>
        <w:tc>
          <w:tcPr>
            <w:tcW w:w="2997" w:type="dxa"/>
            <w:shd w:val="clear" w:color="auto" w:fill="auto"/>
          </w:tcPr>
          <w:p w14:paraId="6FA2CF26" w14:textId="77777777" w:rsidR="001E54B4" w:rsidRPr="006963AC" w:rsidRDefault="001E54B4" w:rsidP="0048576C">
            <w:pPr>
              <w:pStyle w:val="Paragraph"/>
              <w:keepNext/>
              <w:jc w:val="center"/>
              <w:rPr>
                <w:sz w:val="22"/>
                <w:szCs w:val="22"/>
              </w:rPr>
            </w:pPr>
            <w:r w:rsidRPr="006963AC">
              <w:rPr>
                <w:sz w:val="22"/>
                <w:szCs w:val="22"/>
              </w:rPr>
              <w:t>43,5</w:t>
            </w:r>
          </w:p>
        </w:tc>
        <w:tc>
          <w:tcPr>
            <w:tcW w:w="2997" w:type="dxa"/>
            <w:shd w:val="clear" w:color="auto" w:fill="auto"/>
          </w:tcPr>
          <w:p w14:paraId="53F1D68C" w14:textId="77777777" w:rsidR="001E54B4" w:rsidRPr="006963AC" w:rsidRDefault="001E54B4" w:rsidP="0048576C">
            <w:pPr>
              <w:pStyle w:val="Paragraph"/>
              <w:keepNext/>
              <w:jc w:val="center"/>
              <w:rPr>
                <w:sz w:val="22"/>
                <w:szCs w:val="22"/>
              </w:rPr>
            </w:pPr>
            <w:r w:rsidRPr="006963AC">
              <w:rPr>
                <w:sz w:val="22"/>
                <w:szCs w:val="22"/>
              </w:rPr>
              <w:t>42,5</w:t>
            </w:r>
          </w:p>
        </w:tc>
      </w:tr>
    </w:tbl>
    <w:p w14:paraId="1841C04A" w14:textId="77777777" w:rsidR="001E54B4" w:rsidRPr="006963AC" w:rsidRDefault="001E54B4" w:rsidP="0048576C">
      <w:pPr>
        <w:pStyle w:val="Paragraph"/>
        <w:rPr>
          <w:sz w:val="22"/>
          <w:szCs w:val="22"/>
          <w:lang w:val="pt-PT"/>
        </w:rPr>
      </w:pPr>
      <w:r w:rsidRPr="006963AC">
        <w:rPr>
          <w:sz w:val="22"/>
          <w:szCs w:val="22"/>
          <w:lang w:val="pt-PT"/>
        </w:rPr>
        <w:t>DP = desvio padrão; SNOT-22 = Questionário Sino-Nasal 22 (</w:t>
      </w:r>
      <w:r w:rsidRPr="006963AC">
        <w:rPr>
          <w:i/>
          <w:sz w:val="22"/>
          <w:szCs w:val="22"/>
          <w:lang w:val="pt-PT"/>
        </w:rPr>
        <w:t>Sino-Nasal Outcome Test 22 Questionnaire)</w:t>
      </w:r>
      <w:r w:rsidRPr="006963AC">
        <w:rPr>
          <w:sz w:val="22"/>
          <w:szCs w:val="22"/>
          <w:lang w:val="pt-PT"/>
        </w:rPr>
        <w:t xml:space="preserve">; IgE = Imunoglobulina E; UI = unidades internacionais. </w:t>
      </w:r>
      <w:r w:rsidRPr="006963AC">
        <w:rPr>
          <w:i/>
          <w:sz w:val="22"/>
          <w:szCs w:val="22"/>
          <w:lang w:val="pt-PT"/>
        </w:rPr>
        <w:t>Scores</w:t>
      </w:r>
      <w:r w:rsidRPr="006963AC">
        <w:rPr>
          <w:sz w:val="22"/>
          <w:szCs w:val="22"/>
          <w:lang w:val="pt-PT"/>
        </w:rPr>
        <w:t xml:space="preserve"> mais elevados de NPS, NCS e SNOT-22 indicam maior gravidade da doença.</w:t>
      </w:r>
    </w:p>
    <w:p w14:paraId="2D7AA170" w14:textId="77777777" w:rsidR="001E54B4" w:rsidRPr="006963AC" w:rsidRDefault="001E54B4" w:rsidP="0048576C">
      <w:pPr>
        <w:pStyle w:val="Text"/>
        <w:suppressAutoHyphens/>
        <w:spacing w:before="0" w:line="240" w:lineRule="auto"/>
        <w:jc w:val="left"/>
        <w:rPr>
          <w:sz w:val="22"/>
          <w:lang w:val="pt-PT"/>
        </w:rPr>
      </w:pPr>
    </w:p>
    <w:p w14:paraId="54901543" w14:textId="03472BEC" w:rsidR="001E54B4" w:rsidRPr="006963AC" w:rsidRDefault="001E54B4" w:rsidP="0048576C">
      <w:pPr>
        <w:pStyle w:val="Text"/>
        <w:suppressAutoHyphens/>
        <w:spacing w:before="0" w:line="240" w:lineRule="auto"/>
        <w:jc w:val="left"/>
        <w:rPr>
          <w:sz w:val="22"/>
          <w:lang w:val="pt-PT"/>
        </w:rPr>
      </w:pPr>
      <w:r w:rsidRPr="006963AC">
        <w:rPr>
          <w:sz w:val="22"/>
          <w:lang w:val="pt-PT"/>
        </w:rPr>
        <w:t xml:space="preserve">Os objetivos co-primários foram o </w:t>
      </w:r>
      <w:r w:rsidRPr="006963AC">
        <w:rPr>
          <w:i/>
          <w:sz w:val="22"/>
          <w:lang w:val="pt-PT"/>
        </w:rPr>
        <w:t>score</w:t>
      </w:r>
      <w:r w:rsidRPr="006963AC">
        <w:rPr>
          <w:sz w:val="22"/>
          <w:lang w:val="pt-PT"/>
        </w:rPr>
        <w:t xml:space="preserve"> de </w:t>
      </w:r>
      <w:r w:rsidRPr="006963AC">
        <w:rPr>
          <w:sz w:val="22"/>
          <w:szCs w:val="22"/>
          <w:lang w:val="pt-PT"/>
        </w:rPr>
        <w:t xml:space="preserve">pólipos nasais </w:t>
      </w:r>
      <w:r w:rsidR="00DF56A2" w:rsidRPr="006963AC">
        <w:rPr>
          <w:sz w:val="22"/>
          <w:szCs w:val="22"/>
          <w:lang w:val="pt-PT"/>
        </w:rPr>
        <w:t xml:space="preserve">por </w:t>
      </w:r>
      <w:r w:rsidRPr="006963AC">
        <w:rPr>
          <w:sz w:val="22"/>
          <w:szCs w:val="22"/>
          <w:lang w:val="pt-PT"/>
        </w:rPr>
        <w:t>endosc</w:t>
      </w:r>
      <w:r w:rsidR="00DF56A2" w:rsidRPr="006963AC">
        <w:rPr>
          <w:sz w:val="22"/>
          <w:szCs w:val="22"/>
          <w:lang w:val="pt-PT"/>
        </w:rPr>
        <w:t>o</w:t>
      </w:r>
      <w:r w:rsidRPr="006963AC">
        <w:rPr>
          <w:sz w:val="22"/>
          <w:szCs w:val="22"/>
          <w:lang w:val="pt-PT"/>
        </w:rPr>
        <w:t>pi</w:t>
      </w:r>
      <w:r w:rsidR="009575E6" w:rsidRPr="006963AC">
        <w:rPr>
          <w:sz w:val="22"/>
          <w:szCs w:val="22"/>
          <w:lang w:val="pt-PT"/>
        </w:rPr>
        <w:t>a</w:t>
      </w:r>
      <w:r w:rsidRPr="006963AC">
        <w:rPr>
          <w:sz w:val="22"/>
          <w:szCs w:val="22"/>
          <w:lang w:val="pt-PT"/>
        </w:rPr>
        <w:t xml:space="preserve"> bilatera</w:t>
      </w:r>
      <w:r w:rsidR="009575E6" w:rsidRPr="006963AC">
        <w:rPr>
          <w:sz w:val="22"/>
          <w:szCs w:val="22"/>
          <w:lang w:val="pt-PT"/>
        </w:rPr>
        <w:t>l</w:t>
      </w:r>
      <w:r w:rsidRPr="006963AC">
        <w:rPr>
          <w:sz w:val="22"/>
          <w:szCs w:val="22"/>
          <w:lang w:val="pt-PT"/>
        </w:rPr>
        <w:t xml:space="preserve"> </w:t>
      </w:r>
      <w:r w:rsidRPr="006963AC">
        <w:rPr>
          <w:sz w:val="22"/>
          <w:lang w:val="pt-PT"/>
        </w:rPr>
        <w:t xml:space="preserve">(NPS) e </w:t>
      </w:r>
      <w:r w:rsidR="009575E6" w:rsidRPr="006963AC">
        <w:rPr>
          <w:sz w:val="22"/>
          <w:lang w:val="pt-PT"/>
        </w:rPr>
        <w:t xml:space="preserve">a média dos </w:t>
      </w:r>
      <w:r w:rsidRPr="006963AC">
        <w:rPr>
          <w:i/>
          <w:sz w:val="22"/>
          <w:lang w:val="pt-PT"/>
        </w:rPr>
        <w:t>score</w:t>
      </w:r>
      <w:r w:rsidR="009575E6" w:rsidRPr="006963AC">
        <w:rPr>
          <w:i/>
          <w:sz w:val="22"/>
          <w:lang w:val="pt-PT"/>
        </w:rPr>
        <w:t>s</w:t>
      </w:r>
      <w:r w:rsidRPr="006963AC">
        <w:rPr>
          <w:sz w:val="22"/>
          <w:lang w:val="pt-PT"/>
        </w:rPr>
        <w:t xml:space="preserve"> de congestão nasal diária (NCS) à semana 24. Em ambos os estudos</w:t>
      </w:r>
      <w:r w:rsidR="009575E6" w:rsidRPr="006963AC">
        <w:rPr>
          <w:sz w:val="22"/>
          <w:lang w:val="pt-PT"/>
        </w:rPr>
        <w:t>,</w:t>
      </w:r>
      <w:r w:rsidRPr="006963AC">
        <w:rPr>
          <w:sz w:val="22"/>
          <w:lang w:val="pt-PT"/>
        </w:rPr>
        <w:t> 1 e 2</w:t>
      </w:r>
      <w:r w:rsidR="009575E6" w:rsidRPr="006963AC">
        <w:rPr>
          <w:sz w:val="22"/>
          <w:lang w:val="pt-PT"/>
        </w:rPr>
        <w:t>,</w:t>
      </w:r>
      <w:r w:rsidRPr="006963AC">
        <w:rPr>
          <w:sz w:val="22"/>
          <w:lang w:val="pt-PT"/>
        </w:rPr>
        <w:t xml:space="preserve"> na polipose nasal, os doentes que receberam </w:t>
      </w:r>
      <w:r w:rsidR="008D1D09" w:rsidRPr="006963AC">
        <w:rPr>
          <w:sz w:val="22"/>
          <w:lang w:val="pt-PT"/>
        </w:rPr>
        <w:t xml:space="preserve">omalizumab </w:t>
      </w:r>
      <w:r w:rsidR="009575E6" w:rsidRPr="006963AC">
        <w:rPr>
          <w:sz w:val="22"/>
          <w:lang w:val="pt-PT"/>
        </w:rPr>
        <w:t xml:space="preserve">apresentaram </w:t>
      </w:r>
      <w:r w:rsidRPr="006963AC">
        <w:rPr>
          <w:sz w:val="22"/>
          <w:lang w:val="pt-PT"/>
        </w:rPr>
        <w:t xml:space="preserve">melhorias superiores </w:t>
      </w:r>
      <w:r w:rsidR="00211C33" w:rsidRPr="006963AC">
        <w:rPr>
          <w:sz w:val="22"/>
          <w:lang w:val="pt-PT"/>
        </w:rPr>
        <w:t xml:space="preserve">estatisticamente significativas </w:t>
      </w:r>
      <w:r w:rsidRPr="006963AC">
        <w:rPr>
          <w:sz w:val="22"/>
          <w:lang w:val="pt-PT"/>
        </w:rPr>
        <w:t xml:space="preserve">desde a </w:t>
      </w:r>
      <w:r w:rsidRPr="006963AC">
        <w:rPr>
          <w:i/>
          <w:sz w:val="22"/>
          <w:lang w:val="pt-PT"/>
        </w:rPr>
        <w:t>baseline</w:t>
      </w:r>
      <w:r w:rsidRPr="006963AC">
        <w:rPr>
          <w:sz w:val="22"/>
          <w:lang w:val="pt-PT"/>
        </w:rPr>
        <w:t xml:space="preserve"> até à semana 24 no NPS e </w:t>
      </w:r>
      <w:r w:rsidR="009575E6" w:rsidRPr="006963AC">
        <w:rPr>
          <w:sz w:val="22"/>
          <w:lang w:val="pt-PT"/>
        </w:rPr>
        <w:t xml:space="preserve">na média do </w:t>
      </w:r>
      <w:r w:rsidRPr="006963AC">
        <w:rPr>
          <w:sz w:val="22"/>
          <w:lang w:val="pt-PT"/>
        </w:rPr>
        <w:t>NCS</w:t>
      </w:r>
      <w:r w:rsidR="00DF56A2" w:rsidRPr="006963AC">
        <w:rPr>
          <w:sz w:val="22"/>
          <w:lang w:val="pt-PT"/>
        </w:rPr>
        <w:t xml:space="preserve"> </w:t>
      </w:r>
      <w:r w:rsidRPr="006963AC">
        <w:rPr>
          <w:sz w:val="22"/>
          <w:lang w:val="pt-PT"/>
        </w:rPr>
        <w:t>semanal</w:t>
      </w:r>
      <w:r w:rsidR="00DF56A2" w:rsidRPr="006963AC">
        <w:rPr>
          <w:sz w:val="22"/>
          <w:lang w:val="pt-PT"/>
        </w:rPr>
        <w:t>,</w:t>
      </w:r>
      <w:r w:rsidRPr="006963AC">
        <w:rPr>
          <w:sz w:val="22"/>
          <w:lang w:val="pt-PT"/>
        </w:rPr>
        <w:t xml:space="preserve"> do que os doentes que receberam placebo. Os resultados dos estudos 1 e 2 na polipose nasal são apresentados na Tabela 8.</w:t>
      </w:r>
    </w:p>
    <w:p w14:paraId="368C816F" w14:textId="77777777" w:rsidR="001E54B4" w:rsidRPr="006963AC" w:rsidRDefault="001E54B4" w:rsidP="0048576C">
      <w:pPr>
        <w:pStyle w:val="Text"/>
        <w:suppressAutoHyphens/>
        <w:spacing w:before="0" w:line="240" w:lineRule="auto"/>
        <w:jc w:val="left"/>
        <w:rPr>
          <w:sz w:val="22"/>
          <w:lang w:val="pt-PT"/>
        </w:rPr>
      </w:pPr>
    </w:p>
    <w:p w14:paraId="474E4DD9" w14:textId="3E543C8E" w:rsidR="001E54B4" w:rsidRPr="006963AC" w:rsidRDefault="001E54B4" w:rsidP="00170355">
      <w:pPr>
        <w:keepNext/>
        <w:widowControl/>
        <w:spacing w:line="240" w:lineRule="auto"/>
        <w:ind w:left="1134" w:hanging="1134"/>
        <w:jc w:val="left"/>
        <w:rPr>
          <w:szCs w:val="22"/>
        </w:rPr>
      </w:pPr>
      <w:r w:rsidRPr="006963AC">
        <w:rPr>
          <w:b/>
          <w:szCs w:val="22"/>
        </w:rPr>
        <w:lastRenderedPageBreak/>
        <w:t>Tabela 8</w:t>
      </w:r>
      <w:r w:rsidRPr="006963AC">
        <w:rPr>
          <w:b/>
          <w:szCs w:val="22"/>
        </w:rPr>
        <w:tab/>
        <w:t xml:space="preserve">Alterações nos </w:t>
      </w:r>
      <w:r w:rsidRPr="006963AC">
        <w:rPr>
          <w:b/>
          <w:i/>
          <w:szCs w:val="22"/>
        </w:rPr>
        <w:t>scores</w:t>
      </w:r>
      <w:r w:rsidRPr="006963AC">
        <w:rPr>
          <w:b/>
          <w:szCs w:val="22"/>
        </w:rPr>
        <w:t xml:space="preserve"> clínicos </w:t>
      </w:r>
      <w:r w:rsidR="008E140A" w:rsidRPr="006963AC">
        <w:rPr>
          <w:b/>
          <w:szCs w:val="22"/>
        </w:rPr>
        <w:t>desde os valores basais à semana 24, no</w:t>
      </w:r>
      <w:r w:rsidRPr="006963AC">
        <w:rPr>
          <w:b/>
          <w:szCs w:val="22"/>
        </w:rPr>
        <w:t xml:space="preserve"> estudo 1</w:t>
      </w:r>
      <w:r w:rsidR="00DF56A2" w:rsidRPr="006963AC">
        <w:rPr>
          <w:b/>
          <w:szCs w:val="22"/>
        </w:rPr>
        <w:t>,</w:t>
      </w:r>
      <w:r w:rsidRPr="006963AC">
        <w:rPr>
          <w:b/>
          <w:szCs w:val="22"/>
        </w:rPr>
        <w:t xml:space="preserve"> na polipose nasal, estudo</w:t>
      </w:r>
      <w:r w:rsidRPr="006963AC">
        <w:rPr>
          <w:rFonts w:ascii="Arial" w:hAnsi="Arial" w:cs="Arial"/>
          <w:b/>
          <w:szCs w:val="22"/>
        </w:rPr>
        <w:t> </w:t>
      </w:r>
      <w:r w:rsidRPr="006963AC">
        <w:rPr>
          <w:b/>
          <w:szCs w:val="22"/>
        </w:rPr>
        <w:t>2 na polipose nasal e dados agregados</w:t>
      </w:r>
    </w:p>
    <w:p w14:paraId="220D6576" w14:textId="77777777" w:rsidR="001E54B4" w:rsidRPr="006963AC" w:rsidRDefault="001E54B4" w:rsidP="00170355">
      <w:pPr>
        <w:pStyle w:val="Text"/>
        <w:keepNext/>
        <w:spacing w:before="0" w:line="240" w:lineRule="auto"/>
        <w:jc w:val="left"/>
        <w:rPr>
          <w:sz w:val="22"/>
          <w:szCs w:val="22"/>
          <w:lang w:val="pt-PT"/>
        </w:rPr>
      </w:pPr>
    </w:p>
    <w:tbl>
      <w:tblPr>
        <w:tblW w:w="4940" w:type="pct"/>
        <w:tblInd w:w="108"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2012"/>
        <w:gridCol w:w="1155"/>
        <w:gridCol w:w="1157"/>
        <w:gridCol w:w="1155"/>
        <w:gridCol w:w="1155"/>
        <w:gridCol w:w="1155"/>
        <w:gridCol w:w="1152"/>
      </w:tblGrid>
      <w:tr w:rsidR="001E54B4" w:rsidRPr="006963AC" w14:paraId="6AC9CFC8" w14:textId="77777777" w:rsidTr="00FA14F4">
        <w:trPr>
          <w:cantSplit/>
        </w:trPr>
        <w:tc>
          <w:tcPr>
            <w:tcW w:w="1125" w:type="pct"/>
            <w:shd w:val="clear" w:color="auto" w:fill="auto"/>
          </w:tcPr>
          <w:p w14:paraId="76FA1B5B" w14:textId="77777777" w:rsidR="001E54B4" w:rsidRPr="006963AC" w:rsidRDefault="001E54B4" w:rsidP="0048576C">
            <w:pPr>
              <w:keepNext/>
              <w:tabs>
                <w:tab w:val="left" w:pos="284"/>
                <w:tab w:val="left" w:pos="567"/>
              </w:tabs>
              <w:adjustRightInd/>
              <w:spacing w:after="20" w:line="260" w:lineRule="exact"/>
              <w:jc w:val="center"/>
              <w:textAlignment w:val="auto"/>
              <w:rPr>
                <w:b/>
                <w:color w:val="000000"/>
                <w:szCs w:val="22"/>
              </w:rPr>
            </w:pPr>
          </w:p>
        </w:tc>
        <w:tc>
          <w:tcPr>
            <w:tcW w:w="1293" w:type="pct"/>
            <w:gridSpan w:val="2"/>
            <w:shd w:val="clear" w:color="auto" w:fill="auto"/>
            <w:vAlign w:val="bottom"/>
          </w:tcPr>
          <w:p w14:paraId="73F87ACD" w14:textId="77777777" w:rsidR="001E54B4" w:rsidRPr="006963AC" w:rsidRDefault="001E54B4" w:rsidP="0048576C">
            <w:pPr>
              <w:keepNext/>
              <w:tabs>
                <w:tab w:val="left" w:pos="284"/>
                <w:tab w:val="left" w:pos="567"/>
              </w:tabs>
              <w:adjustRightInd/>
              <w:spacing w:after="20" w:line="260" w:lineRule="exact"/>
              <w:jc w:val="center"/>
              <w:textAlignment w:val="auto"/>
              <w:rPr>
                <w:b/>
                <w:color w:val="000000"/>
                <w:szCs w:val="22"/>
                <w:lang w:val="en-GB"/>
              </w:rPr>
            </w:pPr>
            <w:r w:rsidRPr="006963AC">
              <w:rPr>
                <w:b/>
                <w:color w:val="000000"/>
                <w:szCs w:val="22"/>
                <w:lang w:val="en-GB"/>
              </w:rPr>
              <w:t>Polipose nasal</w:t>
            </w:r>
            <w:r w:rsidRPr="006963AC">
              <w:rPr>
                <w:b/>
                <w:color w:val="000000"/>
                <w:szCs w:val="22"/>
                <w:lang w:val="en-GB"/>
              </w:rPr>
              <w:br/>
              <w:t>estudo 1</w:t>
            </w:r>
          </w:p>
        </w:tc>
        <w:tc>
          <w:tcPr>
            <w:tcW w:w="1292" w:type="pct"/>
            <w:gridSpan w:val="2"/>
            <w:vAlign w:val="bottom"/>
          </w:tcPr>
          <w:p w14:paraId="1E8BF759" w14:textId="77777777" w:rsidR="001E54B4" w:rsidRPr="006963AC" w:rsidRDefault="001E54B4" w:rsidP="0048576C">
            <w:pPr>
              <w:keepNext/>
              <w:tabs>
                <w:tab w:val="left" w:pos="284"/>
                <w:tab w:val="left" w:pos="567"/>
              </w:tabs>
              <w:adjustRightInd/>
              <w:spacing w:after="20" w:line="260" w:lineRule="exact"/>
              <w:jc w:val="center"/>
              <w:textAlignment w:val="auto"/>
              <w:rPr>
                <w:b/>
                <w:color w:val="000000"/>
                <w:szCs w:val="22"/>
                <w:lang w:val="en-GB"/>
              </w:rPr>
            </w:pPr>
            <w:r w:rsidRPr="006963AC">
              <w:rPr>
                <w:b/>
                <w:color w:val="000000"/>
                <w:szCs w:val="22"/>
                <w:lang w:val="en-GB"/>
              </w:rPr>
              <w:t>Polipose nasal</w:t>
            </w:r>
            <w:r w:rsidRPr="006963AC">
              <w:rPr>
                <w:b/>
                <w:color w:val="000000"/>
                <w:szCs w:val="22"/>
                <w:lang w:val="en-GB"/>
              </w:rPr>
              <w:br/>
              <w:t>estudo 2</w:t>
            </w:r>
          </w:p>
        </w:tc>
        <w:tc>
          <w:tcPr>
            <w:tcW w:w="1291" w:type="pct"/>
            <w:gridSpan w:val="2"/>
          </w:tcPr>
          <w:p w14:paraId="7A9CC1F5" w14:textId="77777777" w:rsidR="001E54B4" w:rsidRPr="006963AC" w:rsidRDefault="001E54B4" w:rsidP="0048576C">
            <w:pPr>
              <w:keepNext/>
              <w:tabs>
                <w:tab w:val="left" w:pos="284"/>
                <w:tab w:val="left" w:pos="567"/>
              </w:tabs>
              <w:adjustRightInd/>
              <w:spacing w:after="20" w:line="260" w:lineRule="exact"/>
              <w:jc w:val="center"/>
              <w:textAlignment w:val="auto"/>
              <w:rPr>
                <w:b/>
                <w:color w:val="000000"/>
                <w:szCs w:val="22"/>
                <w:lang w:val="en-GB"/>
              </w:rPr>
            </w:pPr>
            <w:r w:rsidRPr="006963AC">
              <w:rPr>
                <w:b/>
                <w:color w:val="000000"/>
                <w:szCs w:val="22"/>
                <w:lang w:val="en-GB"/>
              </w:rPr>
              <w:t>Polipose nasal</w:t>
            </w:r>
            <w:r w:rsidRPr="006963AC">
              <w:rPr>
                <w:b/>
                <w:color w:val="000000"/>
                <w:szCs w:val="22"/>
                <w:lang w:val="en-GB"/>
              </w:rPr>
              <w:br/>
              <w:t>resultados agregados</w:t>
            </w:r>
          </w:p>
        </w:tc>
      </w:tr>
      <w:tr w:rsidR="001E54B4" w:rsidRPr="006963AC" w14:paraId="71219BB5" w14:textId="77777777" w:rsidTr="00FA14F4">
        <w:trPr>
          <w:cantSplit/>
        </w:trPr>
        <w:tc>
          <w:tcPr>
            <w:tcW w:w="1125" w:type="pct"/>
            <w:shd w:val="clear" w:color="auto" w:fill="auto"/>
          </w:tcPr>
          <w:p w14:paraId="5B352E8E" w14:textId="77777777" w:rsidR="001E54B4" w:rsidRPr="004B3CC9" w:rsidRDefault="001E54B4" w:rsidP="0048576C">
            <w:pPr>
              <w:keepNext/>
              <w:tabs>
                <w:tab w:val="left" w:pos="284"/>
                <w:tab w:val="left" w:pos="567"/>
              </w:tabs>
              <w:adjustRightInd/>
              <w:spacing w:after="20" w:line="260" w:lineRule="exact"/>
              <w:jc w:val="center"/>
              <w:textAlignment w:val="auto"/>
              <w:rPr>
                <w:b/>
                <w:color w:val="000000"/>
                <w:sz w:val="20"/>
                <w:lang w:val="en-GB"/>
              </w:rPr>
            </w:pPr>
          </w:p>
        </w:tc>
        <w:tc>
          <w:tcPr>
            <w:tcW w:w="646" w:type="pct"/>
            <w:shd w:val="clear" w:color="auto" w:fill="auto"/>
            <w:vAlign w:val="bottom"/>
          </w:tcPr>
          <w:p w14:paraId="2247E404" w14:textId="77777777" w:rsidR="001E54B4" w:rsidRPr="004B3CC9" w:rsidRDefault="001E54B4" w:rsidP="0048576C">
            <w:pPr>
              <w:keepNext/>
              <w:tabs>
                <w:tab w:val="left" w:pos="284"/>
                <w:tab w:val="left" w:pos="567"/>
              </w:tabs>
              <w:adjustRightInd/>
              <w:spacing w:after="20" w:line="260" w:lineRule="exact"/>
              <w:jc w:val="center"/>
              <w:textAlignment w:val="auto"/>
              <w:rPr>
                <w:b/>
                <w:color w:val="000000"/>
                <w:sz w:val="20"/>
                <w:lang w:val="en-GB"/>
              </w:rPr>
            </w:pPr>
            <w:r w:rsidRPr="004B3CC9">
              <w:rPr>
                <w:b/>
                <w:color w:val="000000"/>
                <w:sz w:val="20"/>
                <w:lang w:val="en-GB"/>
              </w:rPr>
              <w:t>Placebo</w:t>
            </w:r>
          </w:p>
        </w:tc>
        <w:tc>
          <w:tcPr>
            <w:tcW w:w="646" w:type="pct"/>
            <w:vAlign w:val="bottom"/>
          </w:tcPr>
          <w:p w14:paraId="3B032C8B" w14:textId="5C6CBAEC" w:rsidR="001E54B4" w:rsidRPr="004B3CC9" w:rsidRDefault="008D1D09" w:rsidP="0048576C">
            <w:pPr>
              <w:keepNext/>
              <w:tabs>
                <w:tab w:val="left" w:pos="284"/>
                <w:tab w:val="left" w:pos="567"/>
              </w:tabs>
              <w:adjustRightInd/>
              <w:spacing w:after="20" w:line="260" w:lineRule="exact"/>
              <w:jc w:val="center"/>
              <w:textAlignment w:val="auto"/>
              <w:rPr>
                <w:b/>
                <w:color w:val="000000"/>
                <w:sz w:val="20"/>
                <w:lang w:val="en-GB"/>
              </w:rPr>
            </w:pPr>
            <w:r w:rsidRPr="004B3CC9">
              <w:rPr>
                <w:b/>
                <w:color w:val="000000"/>
                <w:sz w:val="20"/>
                <w:lang w:val="en-GB"/>
              </w:rPr>
              <w:t>Omalizumab</w:t>
            </w:r>
          </w:p>
        </w:tc>
        <w:tc>
          <w:tcPr>
            <w:tcW w:w="646" w:type="pct"/>
            <w:vAlign w:val="bottom"/>
          </w:tcPr>
          <w:p w14:paraId="03D0A817" w14:textId="77777777" w:rsidR="001E54B4" w:rsidRPr="004B3CC9" w:rsidRDefault="001E54B4" w:rsidP="0048576C">
            <w:pPr>
              <w:keepNext/>
              <w:tabs>
                <w:tab w:val="left" w:pos="284"/>
                <w:tab w:val="left" w:pos="567"/>
              </w:tabs>
              <w:adjustRightInd/>
              <w:spacing w:after="20" w:line="260" w:lineRule="exact"/>
              <w:jc w:val="center"/>
              <w:textAlignment w:val="auto"/>
              <w:rPr>
                <w:b/>
                <w:color w:val="000000"/>
                <w:sz w:val="20"/>
                <w:lang w:val="en-GB"/>
              </w:rPr>
            </w:pPr>
            <w:r w:rsidRPr="004B3CC9">
              <w:rPr>
                <w:b/>
                <w:color w:val="000000"/>
                <w:sz w:val="20"/>
                <w:lang w:val="en-GB"/>
              </w:rPr>
              <w:t>Placebo</w:t>
            </w:r>
          </w:p>
        </w:tc>
        <w:tc>
          <w:tcPr>
            <w:tcW w:w="646" w:type="pct"/>
            <w:vAlign w:val="bottom"/>
          </w:tcPr>
          <w:p w14:paraId="76CD3ACA" w14:textId="524BE6CC" w:rsidR="001E54B4" w:rsidRPr="004B3CC9" w:rsidRDefault="008D1D09" w:rsidP="0048576C">
            <w:pPr>
              <w:keepNext/>
              <w:tabs>
                <w:tab w:val="left" w:pos="284"/>
                <w:tab w:val="left" w:pos="567"/>
              </w:tabs>
              <w:adjustRightInd/>
              <w:spacing w:after="20" w:line="260" w:lineRule="exact"/>
              <w:jc w:val="center"/>
              <w:textAlignment w:val="auto"/>
              <w:rPr>
                <w:b/>
                <w:color w:val="000000"/>
                <w:sz w:val="20"/>
                <w:lang w:val="en-GB"/>
              </w:rPr>
            </w:pPr>
            <w:r w:rsidRPr="004B3CC9">
              <w:rPr>
                <w:b/>
                <w:color w:val="000000"/>
                <w:sz w:val="20"/>
                <w:lang w:val="en-GB"/>
              </w:rPr>
              <w:t>Omalizumab</w:t>
            </w:r>
          </w:p>
        </w:tc>
        <w:tc>
          <w:tcPr>
            <w:tcW w:w="646" w:type="pct"/>
          </w:tcPr>
          <w:p w14:paraId="3A555FAE" w14:textId="77777777" w:rsidR="001E54B4" w:rsidRPr="004B3CC9" w:rsidRDefault="001E54B4" w:rsidP="0048576C">
            <w:pPr>
              <w:keepNext/>
              <w:tabs>
                <w:tab w:val="left" w:pos="284"/>
                <w:tab w:val="left" w:pos="567"/>
              </w:tabs>
              <w:adjustRightInd/>
              <w:spacing w:after="20" w:line="260" w:lineRule="exact"/>
              <w:jc w:val="center"/>
              <w:textAlignment w:val="auto"/>
              <w:rPr>
                <w:b/>
                <w:color w:val="000000"/>
                <w:sz w:val="20"/>
                <w:lang w:val="en-GB"/>
              </w:rPr>
            </w:pPr>
            <w:r w:rsidRPr="004B3CC9">
              <w:rPr>
                <w:b/>
                <w:color w:val="000000"/>
                <w:sz w:val="20"/>
                <w:lang w:val="en-GB"/>
              </w:rPr>
              <w:t>Placebo</w:t>
            </w:r>
          </w:p>
        </w:tc>
        <w:tc>
          <w:tcPr>
            <w:tcW w:w="645" w:type="pct"/>
          </w:tcPr>
          <w:p w14:paraId="78445945" w14:textId="44E202A4" w:rsidR="001E54B4" w:rsidRPr="004B3CC9" w:rsidRDefault="008D1D09" w:rsidP="0048576C">
            <w:pPr>
              <w:keepNext/>
              <w:tabs>
                <w:tab w:val="left" w:pos="284"/>
                <w:tab w:val="left" w:pos="567"/>
              </w:tabs>
              <w:adjustRightInd/>
              <w:spacing w:after="20" w:line="260" w:lineRule="exact"/>
              <w:jc w:val="center"/>
              <w:textAlignment w:val="auto"/>
              <w:rPr>
                <w:b/>
                <w:color w:val="000000"/>
                <w:sz w:val="20"/>
                <w:lang w:val="en-GB"/>
              </w:rPr>
            </w:pPr>
            <w:r w:rsidRPr="004B3CC9">
              <w:rPr>
                <w:b/>
                <w:color w:val="000000"/>
                <w:sz w:val="20"/>
                <w:lang w:val="en-GB"/>
              </w:rPr>
              <w:t>Omalizumab</w:t>
            </w:r>
          </w:p>
        </w:tc>
      </w:tr>
      <w:tr w:rsidR="001E54B4" w:rsidRPr="006963AC" w14:paraId="45911AE3" w14:textId="77777777" w:rsidTr="00FA14F4">
        <w:trPr>
          <w:cantSplit/>
        </w:trPr>
        <w:tc>
          <w:tcPr>
            <w:tcW w:w="1125" w:type="pct"/>
            <w:tcBorders>
              <w:bottom w:val="single" w:sz="4" w:space="0" w:color="auto"/>
            </w:tcBorders>
            <w:shd w:val="clear" w:color="auto" w:fill="auto"/>
          </w:tcPr>
          <w:p w14:paraId="315F6178" w14:textId="77777777" w:rsidR="001E54B4" w:rsidRPr="004B3CC9" w:rsidRDefault="001E54B4" w:rsidP="0048576C">
            <w:pPr>
              <w:keepNext/>
              <w:tabs>
                <w:tab w:val="left" w:pos="284"/>
                <w:tab w:val="left" w:pos="567"/>
              </w:tabs>
              <w:adjustRightInd/>
              <w:spacing w:after="20" w:line="260" w:lineRule="exact"/>
              <w:jc w:val="left"/>
              <w:textAlignment w:val="auto"/>
              <w:rPr>
                <w:color w:val="000000"/>
                <w:sz w:val="20"/>
                <w:lang w:val="en-GB"/>
              </w:rPr>
            </w:pPr>
            <w:r w:rsidRPr="004B3CC9">
              <w:rPr>
                <w:color w:val="000000"/>
                <w:sz w:val="20"/>
                <w:lang w:val="en-GB"/>
              </w:rPr>
              <w:t>N</w:t>
            </w:r>
          </w:p>
        </w:tc>
        <w:tc>
          <w:tcPr>
            <w:tcW w:w="646" w:type="pct"/>
            <w:tcBorders>
              <w:bottom w:val="single" w:sz="4" w:space="0" w:color="auto"/>
            </w:tcBorders>
            <w:shd w:val="clear" w:color="auto" w:fill="auto"/>
          </w:tcPr>
          <w:p w14:paraId="332B1608" w14:textId="77777777" w:rsidR="001E54B4" w:rsidRPr="004B3CC9" w:rsidRDefault="001E54B4"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66</w:t>
            </w:r>
          </w:p>
        </w:tc>
        <w:tc>
          <w:tcPr>
            <w:tcW w:w="646" w:type="pct"/>
            <w:tcBorders>
              <w:bottom w:val="single" w:sz="4" w:space="0" w:color="auto"/>
            </w:tcBorders>
          </w:tcPr>
          <w:p w14:paraId="16F8F7CB" w14:textId="77777777" w:rsidR="001E54B4" w:rsidRPr="004B3CC9" w:rsidRDefault="001E54B4"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72</w:t>
            </w:r>
          </w:p>
        </w:tc>
        <w:tc>
          <w:tcPr>
            <w:tcW w:w="646" w:type="pct"/>
            <w:tcBorders>
              <w:bottom w:val="single" w:sz="4" w:space="0" w:color="auto"/>
            </w:tcBorders>
          </w:tcPr>
          <w:p w14:paraId="6846D3C7" w14:textId="77777777" w:rsidR="001E54B4" w:rsidRPr="004B3CC9" w:rsidRDefault="001E54B4"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65</w:t>
            </w:r>
          </w:p>
        </w:tc>
        <w:tc>
          <w:tcPr>
            <w:tcW w:w="646" w:type="pct"/>
            <w:tcBorders>
              <w:bottom w:val="single" w:sz="4" w:space="0" w:color="auto"/>
            </w:tcBorders>
          </w:tcPr>
          <w:p w14:paraId="00375981" w14:textId="77777777" w:rsidR="001E54B4" w:rsidRPr="004B3CC9" w:rsidRDefault="001E54B4"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62</w:t>
            </w:r>
          </w:p>
        </w:tc>
        <w:tc>
          <w:tcPr>
            <w:tcW w:w="646" w:type="pct"/>
            <w:tcBorders>
              <w:bottom w:val="single" w:sz="4" w:space="0" w:color="auto"/>
            </w:tcBorders>
          </w:tcPr>
          <w:p w14:paraId="66716607" w14:textId="77777777" w:rsidR="001E54B4" w:rsidRPr="004B3CC9" w:rsidRDefault="001E54B4"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131</w:t>
            </w:r>
          </w:p>
        </w:tc>
        <w:tc>
          <w:tcPr>
            <w:tcW w:w="645" w:type="pct"/>
            <w:tcBorders>
              <w:bottom w:val="single" w:sz="4" w:space="0" w:color="auto"/>
            </w:tcBorders>
          </w:tcPr>
          <w:p w14:paraId="27641547" w14:textId="77777777" w:rsidR="001E54B4" w:rsidRPr="004B3CC9" w:rsidRDefault="001E54B4"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134</w:t>
            </w:r>
          </w:p>
        </w:tc>
      </w:tr>
      <w:tr w:rsidR="001E54B4" w:rsidRPr="006963AC" w14:paraId="275737A9" w14:textId="77777777" w:rsidTr="00FA14F4">
        <w:trPr>
          <w:cantSplit/>
        </w:trPr>
        <w:tc>
          <w:tcPr>
            <w:tcW w:w="1125" w:type="pct"/>
            <w:tcBorders>
              <w:bottom w:val="nil"/>
            </w:tcBorders>
            <w:shd w:val="clear" w:color="auto" w:fill="auto"/>
          </w:tcPr>
          <w:p w14:paraId="6AC144FD" w14:textId="77777777" w:rsidR="001E54B4" w:rsidRPr="004B3CC9" w:rsidRDefault="001E54B4" w:rsidP="0048576C">
            <w:pPr>
              <w:keepNext/>
              <w:tabs>
                <w:tab w:val="left" w:pos="284"/>
                <w:tab w:val="left" w:pos="567"/>
              </w:tabs>
              <w:adjustRightInd/>
              <w:spacing w:after="20" w:line="260" w:lineRule="exact"/>
              <w:jc w:val="left"/>
              <w:textAlignment w:val="auto"/>
              <w:rPr>
                <w:color w:val="000000"/>
                <w:sz w:val="20"/>
                <w:lang w:val="en-GB"/>
              </w:rPr>
            </w:pPr>
            <w:r w:rsidRPr="004B3CC9">
              <w:rPr>
                <w:i/>
                <w:color w:val="000000"/>
                <w:sz w:val="20"/>
                <w:lang w:val="en-GB"/>
              </w:rPr>
              <w:t>Score</w:t>
            </w:r>
            <w:r w:rsidRPr="004B3CC9">
              <w:rPr>
                <w:color w:val="000000"/>
                <w:sz w:val="20"/>
                <w:lang w:val="en-GB"/>
              </w:rPr>
              <w:t xml:space="preserve"> de polipose nasal</w:t>
            </w:r>
          </w:p>
        </w:tc>
        <w:tc>
          <w:tcPr>
            <w:tcW w:w="1293" w:type="pct"/>
            <w:gridSpan w:val="2"/>
            <w:tcBorders>
              <w:bottom w:val="nil"/>
            </w:tcBorders>
            <w:shd w:val="clear" w:color="auto" w:fill="auto"/>
          </w:tcPr>
          <w:p w14:paraId="1380858A" w14:textId="77777777" w:rsidR="001E54B4" w:rsidRPr="004B3CC9" w:rsidRDefault="001E54B4" w:rsidP="0048576C">
            <w:pPr>
              <w:keepNext/>
              <w:tabs>
                <w:tab w:val="left" w:pos="284"/>
                <w:tab w:val="left" w:pos="567"/>
              </w:tabs>
              <w:adjustRightInd/>
              <w:spacing w:after="20" w:line="260" w:lineRule="exact"/>
              <w:jc w:val="center"/>
              <w:textAlignment w:val="auto"/>
              <w:rPr>
                <w:color w:val="000000"/>
                <w:sz w:val="20"/>
                <w:lang w:val="en-GB"/>
              </w:rPr>
            </w:pPr>
          </w:p>
        </w:tc>
        <w:tc>
          <w:tcPr>
            <w:tcW w:w="1292" w:type="pct"/>
            <w:gridSpan w:val="2"/>
            <w:tcBorders>
              <w:bottom w:val="nil"/>
            </w:tcBorders>
          </w:tcPr>
          <w:p w14:paraId="448FBAA0" w14:textId="77777777" w:rsidR="001E54B4" w:rsidRPr="004B3CC9" w:rsidRDefault="001E54B4" w:rsidP="0048576C">
            <w:pPr>
              <w:keepNext/>
              <w:tabs>
                <w:tab w:val="left" w:pos="284"/>
                <w:tab w:val="left" w:pos="567"/>
              </w:tabs>
              <w:adjustRightInd/>
              <w:spacing w:after="20" w:line="260" w:lineRule="exact"/>
              <w:jc w:val="center"/>
              <w:textAlignment w:val="auto"/>
              <w:rPr>
                <w:color w:val="000000"/>
                <w:sz w:val="20"/>
                <w:lang w:val="en-GB"/>
              </w:rPr>
            </w:pPr>
          </w:p>
        </w:tc>
        <w:tc>
          <w:tcPr>
            <w:tcW w:w="1291" w:type="pct"/>
            <w:gridSpan w:val="2"/>
            <w:tcBorders>
              <w:bottom w:val="nil"/>
            </w:tcBorders>
          </w:tcPr>
          <w:p w14:paraId="58F76E81" w14:textId="77777777" w:rsidR="001E54B4" w:rsidRPr="004B3CC9" w:rsidRDefault="001E54B4" w:rsidP="0048576C">
            <w:pPr>
              <w:keepNext/>
              <w:tabs>
                <w:tab w:val="left" w:pos="284"/>
                <w:tab w:val="left" w:pos="567"/>
              </w:tabs>
              <w:adjustRightInd/>
              <w:spacing w:after="20" w:line="260" w:lineRule="exact"/>
              <w:jc w:val="center"/>
              <w:textAlignment w:val="auto"/>
              <w:rPr>
                <w:color w:val="000000"/>
                <w:sz w:val="20"/>
                <w:lang w:val="en-GB"/>
              </w:rPr>
            </w:pPr>
          </w:p>
        </w:tc>
      </w:tr>
      <w:tr w:rsidR="001E54B4" w:rsidRPr="006963AC" w14:paraId="5BD78BB7" w14:textId="77777777" w:rsidTr="00FA14F4">
        <w:trPr>
          <w:cantSplit/>
        </w:trPr>
        <w:tc>
          <w:tcPr>
            <w:tcW w:w="1125" w:type="pct"/>
            <w:tcBorders>
              <w:bottom w:val="nil"/>
            </w:tcBorders>
            <w:shd w:val="clear" w:color="auto" w:fill="auto"/>
          </w:tcPr>
          <w:p w14:paraId="57FF1E58" w14:textId="77777777" w:rsidR="001E54B4" w:rsidRPr="004B3CC9" w:rsidRDefault="001E54B4" w:rsidP="0048576C">
            <w:pPr>
              <w:keepNext/>
              <w:tabs>
                <w:tab w:val="left" w:pos="284"/>
                <w:tab w:val="left" w:pos="567"/>
              </w:tabs>
              <w:adjustRightInd/>
              <w:spacing w:after="20" w:line="260" w:lineRule="exact"/>
              <w:jc w:val="left"/>
              <w:textAlignment w:val="auto"/>
              <w:rPr>
                <w:color w:val="000000"/>
                <w:sz w:val="20"/>
                <w:lang w:val="en-GB"/>
              </w:rPr>
            </w:pPr>
            <w:r w:rsidRPr="004B3CC9">
              <w:rPr>
                <w:i/>
                <w:color w:val="000000"/>
                <w:sz w:val="20"/>
                <w:lang w:val="en-GB"/>
              </w:rPr>
              <w:t>Baseline</w:t>
            </w:r>
            <w:r w:rsidRPr="004B3CC9">
              <w:rPr>
                <w:color w:val="000000"/>
                <w:sz w:val="20"/>
                <w:lang w:val="en-GB"/>
              </w:rPr>
              <w:t xml:space="preserve"> média</w:t>
            </w:r>
          </w:p>
        </w:tc>
        <w:tc>
          <w:tcPr>
            <w:tcW w:w="646" w:type="pct"/>
            <w:tcBorders>
              <w:bottom w:val="nil"/>
            </w:tcBorders>
            <w:shd w:val="clear" w:color="auto" w:fill="auto"/>
          </w:tcPr>
          <w:p w14:paraId="713BE889" w14:textId="77777777" w:rsidR="001E54B4" w:rsidRPr="004B3CC9" w:rsidRDefault="001E54B4"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6,32</w:t>
            </w:r>
          </w:p>
        </w:tc>
        <w:tc>
          <w:tcPr>
            <w:tcW w:w="646" w:type="pct"/>
            <w:tcBorders>
              <w:bottom w:val="nil"/>
            </w:tcBorders>
          </w:tcPr>
          <w:p w14:paraId="2254D66B" w14:textId="77777777" w:rsidR="001E54B4" w:rsidRPr="004B3CC9" w:rsidRDefault="001E54B4"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6,19</w:t>
            </w:r>
          </w:p>
        </w:tc>
        <w:tc>
          <w:tcPr>
            <w:tcW w:w="646" w:type="pct"/>
            <w:tcBorders>
              <w:bottom w:val="nil"/>
            </w:tcBorders>
          </w:tcPr>
          <w:p w14:paraId="2BB28A15" w14:textId="77777777" w:rsidR="001E54B4" w:rsidRPr="004B3CC9" w:rsidRDefault="001E54B4"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6,09</w:t>
            </w:r>
          </w:p>
        </w:tc>
        <w:tc>
          <w:tcPr>
            <w:tcW w:w="646" w:type="pct"/>
            <w:tcBorders>
              <w:bottom w:val="nil"/>
            </w:tcBorders>
          </w:tcPr>
          <w:p w14:paraId="7B681ED8" w14:textId="77777777" w:rsidR="001E54B4" w:rsidRPr="004B3CC9" w:rsidRDefault="001E54B4"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6,44</w:t>
            </w:r>
          </w:p>
        </w:tc>
        <w:tc>
          <w:tcPr>
            <w:tcW w:w="646" w:type="pct"/>
            <w:tcBorders>
              <w:bottom w:val="nil"/>
            </w:tcBorders>
          </w:tcPr>
          <w:p w14:paraId="64742ECA" w14:textId="77777777" w:rsidR="001E54B4" w:rsidRPr="004B3CC9" w:rsidRDefault="001E54B4"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6,21</w:t>
            </w:r>
          </w:p>
        </w:tc>
        <w:tc>
          <w:tcPr>
            <w:tcW w:w="645" w:type="pct"/>
            <w:tcBorders>
              <w:bottom w:val="nil"/>
            </w:tcBorders>
          </w:tcPr>
          <w:p w14:paraId="5833F1FE" w14:textId="77777777" w:rsidR="001E54B4" w:rsidRPr="004B3CC9" w:rsidRDefault="001E54B4"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6,31</w:t>
            </w:r>
          </w:p>
        </w:tc>
      </w:tr>
      <w:tr w:rsidR="001E54B4" w:rsidRPr="006963AC" w14:paraId="14ED0012" w14:textId="77777777" w:rsidTr="00FA14F4">
        <w:trPr>
          <w:cantSplit/>
        </w:trPr>
        <w:tc>
          <w:tcPr>
            <w:tcW w:w="1125" w:type="pct"/>
            <w:tcBorders>
              <w:top w:val="nil"/>
              <w:bottom w:val="single" w:sz="4" w:space="0" w:color="auto"/>
            </w:tcBorders>
            <w:shd w:val="clear" w:color="auto" w:fill="auto"/>
          </w:tcPr>
          <w:p w14:paraId="7717E1A4" w14:textId="77777777" w:rsidR="001E54B4" w:rsidRPr="004B3CC9" w:rsidRDefault="001E54B4" w:rsidP="0048576C">
            <w:pPr>
              <w:keepNext/>
              <w:tabs>
                <w:tab w:val="left" w:pos="284"/>
                <w:tab w:val="left" w:pos="567"/>
              </w:tabs>
              <w:adjustRightInd/>
              <w:spacing w:after="20" w:line="260" w:lineRule="exact"/>
              <w:jc w:val="left"/>
              <w:textAlignment w:val="auto"/>
              <w:rPr>
                <w:color w:val="000000"/>
                <w:sz w:val="20"/>
              </w:rPr>
            </w:pPr>
            <w:r w:rsidRPr="004B3CC9">
              <w:rPr>
                <w:color w:val="000000"/>
                <w:sz w:val="20"/>
              </w:rPr>
              <w:t>Alteração média dos mínimos quadrados (LS) à semana 24</w:t>
            </w:r>
          </w:p>
        </w:tc>
        <w:tc>
          <w:tcPr>
            <w:tcW w:w="646" w:type="pct"/>
            <w:tcBorders>
              <w:top w:val="nil"/>
              <w:bottom w:val="single" w:sz="4" w:space="0" w:color="auto"/>
            </w:tcBorders>
            <w:shd w:val="clear" w:color="auto" w:fill="auto"/>
          </w:tcPr>
          <w:p w14:paraId="6A383B93" w14:textId="77777777" w:rsidR="001E54B4" w:rsidRPr="004B3CC9" w:rsidRDefault="001E54B4"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0,06</w:t>
            </w:r>
          </w:p>
        </w:tc>
        <w:tc>
          <w:tcPr>
            <w:tcW w:w="646" w:type="pct"/>
            <w:tcBorders>
              <w:top w:val="nil"/>
              <w:bottom w:val="single" w:sz="4" w:space="0" w:color="auto"/>
            </w:tcBorders>
          </w:tcPr>
          <w:p w14:paraId="0A525EEE" w14:textId="77777777" w:rsidR="001E54B4" w:rsidRPr="004B3CC9" w:rsidRDefault="001E54B4"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-1,08</w:t>
            </w:r>
          </w:p>
        </w:tc>
        <w:tc>
          <w:tcPr>
            <w:tcW w:w="646" w:type="pct"/>
            <w:tcBorders>
              <w:top w:val="nil"/>
              <w:bottom w:val="single" w:sz="4" w:space="0" w:color="auto"/>
            </w:tcBorders>
          </w:tcPr>
          <w:p w14:paraId="151092DA" w14:textId="77777777" w:rsidR="001E54B4" w:rsidRPr="004B3CC9" w:rsidRDefault="001E54B4"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-0,31</w:t>
            </w:r>
          </w:p>
        </w:tc>
        <w:tc>
          <w:tcPr>
            <w:tcW w:w="646" w:type="pct"/>
            <w:tcBorders>
              <w:top w:val="nil"/>
              <w:bottom w:val="single" w:sz="4" w:space="0" w:color="auto"/>
            </w:tcBorders>
          </w:tcPr>
          <w:p w14:paraId="37DE6620" w14:textId="77777777" w:rsidR="001E54B4" w:rsidRPr="004B3CC9" w:rsidRDefault="001E54B4"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-0,90</w:t>
            </w:r>
          </w:p>
        </w:tc>
        <w:tc>
          <w:tcPr>
            <w:tcW w:w="646" w:type="pct"/>
            <w:tcBorders>
              <w:top w:val="nil"/>
              <w:bottom w:val="single" w:sz="4" w:space="0" w:color="auto"/>
            </w:tcBorders>
          </w:tcPr>
          <w:p w14:paraId="6A00A48D" w14:textId="77777777" w:rsidR="001E54B4" w:rsidRPr="004B3CC9" w:rsidRDefault="001E54B4"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-0,13</w:t>
            </w:r>
          </w:p>
        </w:tc>
        <w:tc>
          <w:tcPr>
            <w:tcW w:w="645" w:type="pct"/>
            <w:tcBorders>
              <w:top w:val="nil"/>
              <w:bottom w:val="single" w:sz="4" w:space="0" w:color="auto"/>
            </w:tcBorders>
          </w:tcPr>
          <w:p w14:paraId="35B5A7A4" w14:textId="77777777" w:rsidR="001E54B4" w:rsidRPr="004B3CC9" w:rsidRDefault="001E54B4"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-0,99</w:t>
            </w:r>
          </w:p>
        </w:tc>
      </w:tr>
      <w:tr w:rsidR="001E54B4" w:rsidRPr="006963AC" w14:paraId="26155ED4" w14:textId="77777777" w:rsidTr="004B3CC9">
        <w:trPr>
          <w:cantSplit/>
          <w:trHeight w:val="403"/>
        </w:trPr>
        <w:tc>
          <w:tcPr>
            <w:tcW w:w="1125" w:type="pct"/>
            <w:tcBorders>
              <w:bottom w:val="nil"/>
            </w:tcBorders>
            <w:shd w:val="clear" w:color="auto" w:fill="auto"/>
          </w:tcPr>
          <w:p w14:paraId="63285C92" w14:textId="73FF2EFB" w:rsidR="001E54B4" w:rsidRPr="004B3CC9" w:rsidRDefault="001E54B4" w:rsidP="0048576C">
            <w:pPr>
              <w:keepNext/>
              <w:tabs>
                <w:tab w:val="left" w:pos="284"/>
                <w:tab w:val="left" w:pos="567"/>
              </w:tabs>
              <w:adjustRightInd/>
              <w:spacing w:after="20" w:line="260" w:lineRule="exact"/>
              <w:jc w:val="left"/>
              <w:textAlignment w:val="auto"/>
              <w:rPr>
                <w:color w:val="000000"/>
                <w:sz w:val="20"/>
                <w:lang w:val="en-GB"/>
              </w:rPr>
            </w:pPr>
            <w:r w:rsidRPr="004B3CC9">
              <w:rPr>
                <w:color w:val="000000"/>
                <w:sz w:val="20"/>
                <w:lang w:val="en-GB"/>
              </w:rPr>
              <w:t>Diferença (95% IC</w:t>
            </w:r>
            <w:r w:rsidR="00CD157C" w:rsidRPr="004B3CC9">
              <w:rPr>
                <w:color w:val="000000"/>
                <w:sz w:val="20"/>
                <w:lang w:val="en-GB"/>
              </w:rPr>
              <w:t>)</w:t>
            </w:r>
          </w:p>
        </w:tc>
        <w:tc>
          <w:tcPr>
            <w:tcW w:w="1293" w:type="pct"/>
            <w:gridSpan w:val="2"/>
            <w:tcBorders>
              <w:bottom w:val="nil"/>
            </w:tcBorders>
            <w:shd w:val="clear" w:color="auto" w:fill="auto"/>
          </w:tcPr>
          <w:p w14:paraId="1E74496C" w14:textId="1F6A26BC" w:rsidR="001E54B4" w:rsidRPr="004B3CC9" w:rsidRDefault="001E54B4"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-1.14 (-1,59; -0</w:t>
            </w:r>
            <w:r w:rsidR="008E140A" w:rsidRPr="004B3CC9">
              <w:rPr>
                <w:color w:val="000000"/>
                <w:sz w:val="20"/>
                <w:lang w:val="en-GB"/>
              </w:rPr>
              <w:t>,</w:t>
            </w:r>
            <w:r w:rsidRPr="004B3CC9">
              <w:rPr>
                <w:color w:val="000000"/>
                <w:sz w:val="20"/>
                <w:lang w:val="en-GB"/>
              </w:rPr>
              <w:t>69)</w:t>
            </w:r>
          </w:p>
          <w:p w14:paraId="6E317BCA" w14:textId="77777777" w:rsidR="001E54B4" w:rsidRPr="004B3CC9" w:rsidRDefault="001E54B4" w:rsidP="0048576C">
            <w:pPr>
              <w:keepNext/>
              <w:tabs>
                <w:tab w:val="left" w:pos="284"/>
                <w:tab w:val="left" w:pos="567"/>
              </w:tabs>
              <w:adjustRightInd/>
              <w:spacing w:after="20" w:line="260" w:lineRule="exact"/>
              <w:jc w:val="center"/>
              <w:textAlignment w:val="auto"/>
              <w:rPr>
                <w:color w:val="000000"/>
                <w:sz w:val="20"/>
                <w:lang w:val="en-GB"/>
              </w:rPr>
            </w:pPr>
          </w:p>
        </w:tc>
        <w:tc>
          <w:tcPr>
            <w:tcW w:w="1292" w:type="pct"/>
            <w:gridSpan w:val="2"/>
            <w:tcBorders>
              <w:bottom w:val="nil"/>
            </w:tcBorders>
          </w:tcPr>
          <w:p w14:paraId="7B66E020" w14:textId="30B34170" w:rsidR="001E54B4" w:rsidRPr="004B3CC9" w:rsidRDefault="001E54B4"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-0.59 (-1,05; -0</w:t>
            </w:r>
            <w:r w:rsidR="008E140A" w:rsidRPr="004B3CC9">
              <w:rPr>
                <w:color w:val="000000"/>
                <w:sz w:val="20"/>
                <w:lang w:val="en-GB"/>
              </w:rPr>
              <w:t>,</w:t>
            </w:r>
            <w:r w:rsidRPr="004B3CC9">
              <w:rPr>
                <w:color w:val="000000"/>
                <w:sz w:val="20"/>
                <w:lang w:val="en-GB"/>
              </w:rPr>
              <w:t>12)</w:t>
            </w:r>
          </w:p>
          <w:p w14:paraId="34B1339F" w14:textId="77777777" w:rsidR="001E54B4" w:rsidRPr="004B3CC9" w:rsidRDefault="001E54B4" w:rsidP="0048576C">
            <w:pPr>
              <w:keepNext/>
              <w:tabs>
                <w:tab w:val="left" w:pos="284"/>
                <w:tab w:val="left" w:pos="567"/>
              </w:tabs>
              <w:adjustRightInd/>
              <w:spacing w:after="20" w:line="260" w:lineRule="exact"/>
              <w:jc w:val="center"/>
              <w:textAlignment w:val="auto"/>
              <w:rPr>
                <w:color w:val="000000"/>
                <w:sz w:val="20"/>
                <w:lang w:val="en-GB"/>
              </w:rPr>
            </w:pPr>
          </w:p>
        </w:tc>
        <w:tc>
          <w:tcPr>
            <w:tcW w:w="1291" w:type="pct"/>
            <w:gridSpan w:val="2"/>
            <w:tcBorders>
              <w:bottom w:val="nil"/>
            </w:tcBorders>
          </w:tcPr>
          <w:p w14:paraId="0D162851" w14:textId="77777777" w:rsidR="001E54B4" w:rsidRPr="004B3CC9" w:rsidRDefault="001E54B4"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-0,86 (-1,18; -0,54)</w:t>
            </w:r>
          </w:p>
        </w:tc>
      </w:tr>
      <w:tr w:rsidR="001E54B4" w:rsidRPr="006963AC" w14:paraId="307231F4" w14:textId="77777777" w:rsidTr="00FA14F4">
        <w:trPr>
          <w:cantSplit/>
        </w:trPr>
        <w:tc>
          <w:tcPr>
            <w:tcW w:w="1125" w:type="pct"/>
            <w:tcBorders>
              <w:top w:val="nil"/>
              <w:bottom w:val="single" w:sz="4" w:space="0" w:color="auto"/>
            </w:tcBorders>
            <w:shd w:val="clear" w:color="auto" w:fill="auto"/>
          </w:tcPr>
          <w:p w14:paraId="1CE3B5B9" w14:textId="77777777" w:rsidR="001E54B4" w:rsidRPr="004B3CC9" w:rsidRDefault="001E54B4" w:rsidP="0048576C">
            <w:pPr>
              <w:keepNext/>
              <w:tabs>
                <w:tab w:val="left" w:pos="284"/>
                <w:tab w:val="left" w:pos="567"/>
              </w:tabs>
              <w:adjustRightInd/>
              <w:spacing w:after="20" w:line="260" w:lineRule="exact"/>
              <w:jc w:val="left"/>
              <w:textAlignment w:val="auto"/>
              <w:rPr>
                <w:color w:val="000000"/>
                <w:sz w:val="20"/>
                <w:lang w:val="en-GB"/>
              </w:rPr>
            </w:pPr>
            <w:r w:rsidRPr="004B3CC9">
              <w:rPr>
                <w:color w:val="000000"/>
                <w:sz w:val="20"/>
                <w:lang w:val="en-GB"/>
              </w:rPr>
              <w:t>Valor p</w:t>
            </w:r>
          </w:p>
        </w:tc>
        <w:tc>
          <w:tcPr>
            <w:tcW w:w="1293" w:type="pct"/>
            <w:gridSpan w:val="2"/>
            <w:tcBorders>
              <w:top w:val="nil"/>
              <w:bottom w:val="single" w:sz="4" w:space="0" w:color="auto"/>
            </w:tcBorders>
            <w:shd w:val="clear" w:color="auto" w:fill="auto"/>
          </w:tcPr>
          <w:p w14:paraId="66BF315A" w14:textId="77777777" w:rsidR="001E54B4" w:rsidRPr="004B3CC9" w:rsidRDefault="001E54B4"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&lt;0,0001</w:t>
            </w:r>
          </w:p>
        </w:tc>
        <w:tc>
          <w:tcPr>
            <w:tcW w:w="1292" w:type="pct"/>
            <w:gridSpan w:val="2"/>
            <w:tcBorders>
              <w:top w:val="nil"/>
              <w:bottom w:val="single" w:sz="4" w:space="0" w:color="auto"/>
            </w:tcBorders>
          </w:tcPr>
          <w:p w14:paraId="4FD53DE9" w14:textId="77777777" w:rsidR="001E54B4" w:rsidRPr="004B3CC9" w:rsidRDefault="001E54B4"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0,0140</w:t>
            </w:r>
          </w:p>
        </w:tc>
        <w:tc>
          <w:tcPr>
            <w:tcW w:w="1291" w:type="pct"/>
            <w:gridSpan w:val="2"/>
            <w:tcBorders>
              <w:top w:val="nil"/>
              <w:bottom w:val="single" w:sz="4" w:space="0" w:color="auto"/>
            </w:tcBorders>
          </w:tcPr>
          <w:p w14:paraId="42B4E2EB" w14:textId="77777777" w:rsidR="001E54B4" w:rsidRPr="004B3CC9" w:rsidRDefault="001E54B4"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&lt;0,0001</w:t>
            </w:r>
          </w:p>
        </w:tc>
      </w:tr>
      <w:tr w:rsidR="001E54B4" w:rsidRPr="006963AC" w14:paraId="17712394" w14:textId="77777777" w:rsidTr="00FA14F4">
        <w:trPr>
          <w:cantSplit/>
        </w:trPr>
        <w:tc>
          <w:tcPr>
            <w:tcW w:w="1125" w:type="pct"/>
            <w:tcBorders>
              <w:top w:val="single" w:sz="4" w:space="0" w:color="auto"/>
              <w:bottom w:val="nil"/>
            </w:tcBorders>
            <w:shd w:val="clear" w:color="auto" w:fill="auto"/>
            <w:vAlign w:val="center"/>
          </w:tcPr>
          <w:p w14:paraId="27F33CA7" w14:textId="77777777" w:rsidR="001E54B4" w:rsidRPr="004B3CC9" w:rsidRDefault="001E54B4" w:rsidP="0048576C">
            <w:pPr>
              <w:keepNext/>
              <w:tabs>
                <w:tab w:val="left" w:pos="284"/>
                <w:tab w:val="left" w:pos="567"/>
              </w:tabs>
              <w:adjustRightInd/>
              <w:spacing w:after="20" w:line="260" w:lineRule="exact"/>
              <w:jc w:val="left"/>
              <w:textAlignment w:val="auto"/>
              <w:rPr>
                <w:color w:val="000000"/>
                <w:sz w:val="20"/>
              </w:rPr>
            </w:pPr>
            <w:r w:rsidRPr="004B3CC9">
              <w:rPr>
                <w:color w:val="000000"/>
                <w:sz w:val="20"/>
              </w:rPr>
              <w:t xml:space="preserve">Média de 7 dias do </w:t>
            </w:r>
            <w:r w:rsidRPr="004B3CC9">
              <w:rPr>
                <w:i/>
                <w:color w:val="000000"/>
                <w:sz w:val="20"/>
              </w:rPr>
              <w:t>score</w:t>
            </w:r>
            <w:r w:rsidRPr="004B3CC9">
              <w:rPr>
                <w:color w:val="000000"/>
                <w:sz w:val="20"/>
              </w:rPr>
              <w:t xml:space="preserve"> diário de congestão nasal</w:t>
            </w:r>
          </w:p>
        </w:tc>
        <w:tc>
          <w:tcPr>
            <w:tcW w:w="1293" w:type="pct"/>
            <w:gridSpan w:val="2"/>
            <w:tcBorders>
              <w:top w:val="single" w:sz="4" w:space="0" w:color="auto"/>
              <w:bottom w:val="nil"/>
            </w:tcBorders>
            <w:shd w:val="clear" w:color="auto" w:fill="auto"/>
          </w:tcPr>
          <w:p w14:paraId="396A926F" w14:textId="77777777" w:rsidR="001E54B4" w:rsidRPr="004B3CC9" w:rsidRDefault="001E54B4" w:rsidP="0048576C">
            <w:pPr>
              <w:keepNext/>
              <w:tabs>
                <w:tab w:val="left" w:pos="284"/>
                <w:tab w:val="left" w:pos="567"/>
              </w:tabs>
              <w:adjustRightInd/>
              <w:spacing w:after="20" w:line="260" w:lineRule="exact"/>
              <w:jc w:val="center"/>
              <w:textAlignment w:val="auto"/>
              <w:rPr>
                <w:color w:val="000000"/>
                <w:sz w:val="20"/>
              </w:rPr>
            </w:pPr>
          </w:p>
        </w:tc>
        <w:tc>
          <w:tcPr>
            <w:tcW w:w="1292" w:type="pct"/>
            <w:gridSpan w:val="2"/>
            <w:tcBorders>
              <w:top w:val="single" w:sz="4" w:space="0" w:color="auto"/>
              <w:bottom w:val="nil"/>
            </w:tcBorders>
          </w:tcPr>
          <w:p w14:paraId="488075E7" w14:textId="77777777" w:rsidR="001E54B4" w:rsidRPr="004B3CC9" w:rsidRDefault="001E54B4" w:rsidP="0048576C">
            <w:pPr>
              <w:keepNext/>
              <w:tabs>
                <w:tab w:val="left" w:pos="284"/>
                <w:tab w:val="left" w:pos="567"/>
              </w:tabs>
              <w:adjustRightInd/>
              <w:spacing w:after="20" w:line="260" w:lineRule="exact"/>
              <w:jc w:val="center"/>
              <w:textAlignment w:val="auto"/>
              <w:rPr>
                <w:color w:val="000000"/>
                <w:sz w:val="20"/>
              </w:rPr>
            </w:pPr>
          </w:p>
        </w:tc>
        <w:tc>
          <w:tcPr>
            <w:tcW w:w="1291" w:type="pct"/>
            <w:gridSpan w:val="2"/>
            <w:tcBorders>
              <w:top w:val="single" w:sz="4" w:space="0" w:color="auto"/>
              <w:bottom w:val="nil"/>
            </w:tcBorders>
          </w:tcPr>
          <w:p w14:paraId="033806FF" w14:textId="77777777" w:rsidR="001E54B4" w:rsidRPr="004B3CC9" w:rsidRDefault="001E54B4" w:rsidP="0048576C">
            <w:pPr>
              <w:keepNext/>
              <w:tabs>
                <w:tab w:val="left" w:pos="284"/>
                <w:tab w:val="left" w:pos="567"/>
              </w:tabs>
              <w:adjustRightInd/>
              <w:spacing w:after="20" w:line="260" w:lineRule="exact"/>
              <w:jc w:val="center"/>
              <w:textAlignment w:val="auto"/>
              <w:rPr>
                <w:color w:val="000000"/>
                <w:sz w:val="20"/>
              </w:rPr>
            </w:pPr>
          </w:p>
        </w:tc>
      </w:tr>
      <w:tr w:rsidR="001E54B4" w:rsidRPr="006963AC" w14:paraId="27002D27" w14:textId="77777777" w:rsidTr="00FA14F4">
        <w:trPr>
          <w:cantSplit/>
        </w:trPr>
        <w:tc>
          <w:tcPr>
            <w:tcW w:w="1125" w:type="pct"/>
            <w:tcBorders>
              <w:top w:val="single" w:sz="4" w:space="0" w:color="auto"/>
              <w:bottom w:val="nil"/>
            </w:tcBorders>
            <w:shd w:val="clear" w:color="auto" w:fill="auto"/>
          </w:tcPr>
          <w:p w14:paraId="6A6EAE6C" w14:textId="77777777" w:rsidR="001E54B4" w:rsidRPr="004B3CC9" w:rsidRDefault="001E54B4" w:rsidP="0048576C">
            <w:pPr>
              <w:keepNext/>
              <w:tabs>
                <w:tab w:val="left" w:pos="284"/>
                <w:tab w:val="left" w:pos="567"/>
              </w:tabs>
              <w:adjustRightInd/>
              <w:spacing w:after="20" w:line="260" w:lineRule="exact"/>
              <w:jc w:val="left"/>
              <w:textAlignment w:val="auto"/>
              <w:rPr>
                <w:color w:val="000000"/>
                <w:sz w:val="20"/>
                <w:lang w:val="en-GB"/>
              </w:rPr>
            </w:pPr>
            <w:r w:rsidRPr="004B3CC9">
              <w:rPr>
                <w:i/>
                <w:color w:val="000000"/>
                <w:sz w:val="20"/>
                <w:lang w:val="en-GB"/>
              </w:rPr>
              <w:t>Baseline</w:t>
            </w:r>
            <w:r w:rsidRPr="004B3CC9">
              <w:rPr>
                <w:color w:val="000000"/>
                <w:sz w:val="20"/>
                <w:lang w:val="en-GB"/>
              </w:rPr>
              <w:t xml:space="preserve"> média</w:t>
            </w:r>
          </w:p>
        </w:tc>
        <w:tc>
          <w:tcPr>
            <w:tcW w:w="646" w:type="pct"/>
            <w:tcBorders>
              <w:top w:val="single" w:sz="4" w:space="0" w:color="auto"/>
              <w:bottom w:val="nil"/>
            </w:tcBorders>
            <w:shd w:val="clear" w:color="auto" w:fill="auto"/>
          </w:tcPr>
          <w:p w14:paraId="332644EB" w14:textId="77777777" w:rsidR="001E54B4" w:rsidRPr="004B3CC9" w:rsidRDefault="001E54B4"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2,46</w:t>
            </w:r>
          </w:p>
        </w:tc>
        <w:tc>
          <w:tcPr>
            <w:tcW w:w="646" w:type="pct"/>
            <w:tcBorders>
              <w:top w:val="single" w:sz="4" w:space="0" w:color="auto"/>
              <w:bottom w:val="nil"/>
            </w:tcBorders>
          </w:tcPr>
          <w:p w14:paraId="5E2EC37C" w14:textId="77777777" w:rsidR="001E54B4" w:rsidRPr="004B3CC9" w:rsidRDefault="001E54B4"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2,40</w:t>
            </w:r>
          </w:p>
        </w:tc>
        <w:tc>
          <w:tcPr>
            <w:tcW w:w="646" w:type="pct"/>
            <w:tcBorders>
              <w:top w:val="single" w:sz="4" w:space="0" w:color="auto"/>
              <w:bottom w:val="nil"/>
            </w:tcBorders>
          </w:tcPr>
          <w:p w14:paraId="430E5D43" w14:textId="77777777" w:rsidR="001E54B4" w:rsidRPr="004B3CC9" w:rsidRDefault="001E54B4"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2,29</w:t>
            </w:r>
          </w:p>
        </w:tc>
        <w:tc>
          <w:tcPr>
            <w:tcW w:w="646" w:type="pct"/>
            <w:tcBorders>
              <w:top w:val="single" w:sz="4" w:space="0" w:color="auto"/>
              <w:bottom w:val="nil"/>
            </w:tcBorders>
          </w:tcPr>
          <w:p w14:paraId="191CBECA" w14:textId="77777777" w:rsidR="001E54B4" w:rsidRPr="004B3CC9" w:rsidRDefault="001E54B4"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2.26</w:t>
            </w:r>
          </w:p>
        </w:tc>
        <w:tc>
          <w:tcPr>
            <w:tcW w:w="646" w:type="pct"/>
            <w:tcBorders>
              <w:top w:val="single" w:sz="4" w:space="0" w:color="auto"/>
              <w:bottom w:val="nil"/>
            </w:tcBorders>
          </w:tcPr>
          <w:p w14:paraId="7ED010FD" w14:textId="77777777" w:rsidR="001E54B4" w:rsidRPr="004B3CC9" w:rsidRDefault="001E54B4"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2,38</w:t>
            </w:r>
          </w:p>
        </w:tc>
        <w:tc>
          <w:tcPr>
            <w:tcW w:w="645" w:type="pct"/>
            <w:tcBorders>
              <w:top w:val="single" w:sz="4" w:space="0" w:color="auto"/>
              <w:bottom w:val="nil"/>
            </w:tcBorders>
          </w:tcPr>
          <w:p w14:paraId="0F28B04D" w14:textId="77777777" w:rsidR="001E54B4" w:rsidRPr="004B3CC9" w:rsidRDefault="001E54B4"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2,34</w:t>
            </w:r>
          </w:p>
        </w:tc>
      </w:tr>
      <w:tr w:rsidR="001E54B4" w:rsidRPr="006963AC" w14:paraId="7407CA8E" w14:textId="77777777" w:rsidTr="00FA14F4">
        <w:trPr>
          <w:cantSplit/>
        </w:trPr>
        <w:tc>
          <w:tcPr>
            <w:tcW w:w="1125" w:type="pct"/>
            <w:tcBorders>
              <w:top w:val="nil"/>
              <w:bottom w:val="single" w:sz="4" w:space="0" w:color="auto"/>
            </w:tcBorders>
            <w:shd w:val="clear" w:color="auto" w:fill="auto"/>
          </w:tcPr>
          <w:p w14:paraId="4CD0E6F7" w14:textId="77777777" w:rsidR="001E54B4" w:rsidRPr="004B3CC9" w:rsidRDefault="001E54B4" w:rsidP="0048576C">
            <w:pPr>
              <w:keepNext/>
              <w:tabs>
                <w:tab w:val="left" w:pos="284"/>
                <w:tab w:val="left" w:pos="567"/>
              </w:tabs>
              <w:adjustRightInd/>
              <w:spacing w:after="20" w:line="260" w:lineRule="exact"/>
              <w:jc w:val="left"/>
              <w:textAlignment w:val="auto"/>
              <w:rPr>
                <w:color w:val="000000"/>
                <w:sz w:val="20"/>
              </w:rPr>
            </w:pPr>
            <w:r w:rsidRPr="004B3CC9">
              <w:rPr>
                <w:color w:val="000000"/>
                <w:sz w:val="20"/>
              </w:rPr>
              <w:t>Alteração média de minímos quadrados (LS) à semana 24</w:t>
            </w:r>
          </w:p>
        </w:tc>
        <w:tc>
          <w:tcPr>
            <w:tcW w:w="646" w:type="pct"/>
            <w:tcBorders>
              <w:top w:val="nil"/>
              <w:bottom w:val="single" w:sz="4" w:space="0" w:color="auto"/>
            </w:tcBorders>
            <w:shd w:val="clear" w:color="auto" w:fill="auto"/>
          </w:tcPr>
          <w:p w14:paraId="05397B9C" w14:textId="77777777" w:rsidR="001E54B4" w:rsidRPr="004B3CC9" w:rsidRDefault="001E54B4"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-0,35</w:t>
            </w:r>
          </w:p>
        </w:tc>
        <w:tc>
          <w:tcPr>
            <w:tcW w:w="646" w:type="pct"/>
            <w:tcBorders>
              <w:top w:val="nil"/>
              <w:bottom w:val="single" w:sz="4" w:space="0" w:color="auto"/>
            </w:tcBorders>
          </w:tcPr>
          <w:p w14:paraId="0947B60A" w14:textId="77777777" w:rsidR="001E54B4" w:rsidRPr="004B3CC9" w:rsidRDefault="001E54B4"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-0,89</w:t>
            </w:r>
          </w:p>
        </w:tc>
        <w:tc>
          <w:tcPr>
            <w:tcW w:w="646" w:type="pct"/>
            <w:tcBorders>
              <w:top w:val="nil"/>
              <w:bottom w:val="single" w:sz="4" w:space="0" w:color="auto"/>
            </w:tcBorders>
          </w:tcPr>
          <w:p w14:paraId="1F1F511C" w14:textId="77777777" w:rsidR="001E54B4" w:rsidRPr="004B3CC9" w:rsidRDefault="001E54B4"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-0,20</w:t>
            </w:r>
          </w:p>
        </w:tc>
        <w:tc>
          <w:tcPr>
            <w:tcW w:w="646" w:type="pct"/>
            <w:tcBorders>
              <w:top w:val="nil"/>
              <w:bottom w:val="single" w:sz="4" w:space="0" w:color="auto"/>
            </w:tcBorders>
          </w:tcPr>
          <w:p w14:paraId="0F7770D9" w14:textId="77777777" w:rsidR="001E54B4" w:rsidRPr="004B3CC9" w:rsidRDefault="001E54B4"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-0,70</w:t>
            </w:r>
          </w:p>
        </w:tc>
        <w:tc>
          <w:tcPr>
            <w:tcW w:w="646" w:type="pct"/>
            <w:tcBorders>
              <w:top w:val="nil"/>
              <w:bottom w:val="single" w:sz="4" w:space="0" w:color="auto"/>
            </w:tcBorders>
          </w:tcPr>
          <w:p w14:paraId="7430E7DB" w14:textId="77777777" w:rsidR="001E54B4" w:rsidRPr="004B3CC9" w:rsidRDefault="001E54B4"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-0,28</w:t>
            </w:r>
          </w:p>
        </w:tc>
        <w:tc>
          <w:tcPr>
            <w:tcW w:w="645" w:type="pct"/>
            <w:tcBorders>
              <w:top w:val="nil"/>
              <w:bottom w:val="single" w:sz="4" w:space="0" w:color="auto"/>
            </w:tcBorders>
          </w:tcPr>
          <w:p w14:paraId="133BB126" w14:textId="77777777" w:rsidR="001E54B4" w:rsidRPr="004B3CC9" w:rsidRDefault="001E54B4"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-0,80</w:t>
            </w:r>
          </w:p>
        </w:tc>
      </w:tr>
      <w:tr w:rsidR="001E54B4" w:rsidRPr="006963AC" w14:paraId="6412FA82" w14:textId="77777777" w:rsidTr="00146999">
        <w:trPr>
          <w:cantSplit/>
          <w:trHeight w:val="471"/>
        </w:trPr>
        <w:tc>
          <w:tcPr>
            <w:tcW w:w="1125" w:type="pct"/>
            <w:tcBorders>
              <w:top w:val="single" w:sz="4" w:space="0" w:color="auto"/>
              <w:bottom w:val="nil"/>
            </w:tcBorders>
            <w:shd w:val="clear" w:color="auto" w:fill="auto"/>
          </w:tcPr>
          <w:p w14:paraId="69F29BED" w14:textId="1FBA4CDF" w:rsidR="001E54B4" w:rsidRPr="004B3CC9" w:rsidRDefault="001E54B4" w:rsidP="0048576C">
            <w:pPr>
              <w:keepNext/>
              <w:adjustRightInd/>
              <w:spacing w:after="20" w:line="260" w:lineRule="exact"/>
              <w:ind w:hanging="3"/>
              <w:jc w:val="left"/>
              <w:textAlignment w:val="auto"/>
              <w:rPr>
                <w:rFonts w:eastAsia="PMingLiU"/>
                <w:color w:val="000000"/>
                <w:sz w:val="20"/>
                <w:lang w:val="en-GB" w:eastAsia="zh-TW"/>
              </w:rPr>
            </w:pPr>
            <w:r w:rsidRPr="004B3CC9">
              <w:rPr>
                <w:rFonts w:eastAsia="PMingLiU"/>
                <w:color w:val="000000"/>
                <w:sz w:val="20"/>
                <w:lang w:val="en-GB" w:eastAsia="zh-TW"/>
              </w:rPr>
              <w:t>Diferença (95% IC</w:t>
            </w:r>
            <w:r w:rsidR="00CD157C" w:rsidRPr="004B3CC9">
              <w:rPr>
                <w:rFonts w:eastAsia="PMingLiU"/>
                <w:color w:val="000000"/>
                <w:sz w:val="20"/>
                <w:lang w:val="en-GB" w:eastAsia="zh-TW"/>
              </w:rPr>
              <w:t>)</w:t>
            </w:r>
          </w:p>
        </w:tc>
        <w:tc>
          <w:tcPr>
            <w:tcW w:w="1293" w:type="pct"/>
            <w:gridSpan w:val="2"/>
            <w:tcBorders>
              <w:top w:val="single" w:sz="4" w:space="0" w:color="auto"/>
              <w:bottom w:val="nil"/>
            </w:tcBorders>
            <w:shd w:val="clear" w:color="auto" w:fill="auto"/>
          </w:tcPr>
          <w:p w14:paraId="1B54B422" w14:textId="77777777" w:rsidR="001E54B4" w:rsidRPr="004B3CC9" w:rsidRDefault="001E54B4" w:rsidP="0048576C">
            <w:pPr>
              <w:keepNext/>
              <w:adjustRightInd/>
              <w:spacing w:after="20" w:line="260" w:lineRule="exact"/>
              <w:ind w:hanging="3"/>
              <w:jc w:val="center"/>
              <w:textAlignment w:val="auto"/>
              <w:rPr>
                <w:rFonts w:eastAsia="PMingLiU"/>
                <w:color w:val="000000"/>
                <w:sz w:val="20"/>
                <w:lang w:val="en-GB" w:eastAsia="zh-TW"/>
              </w:rPr>
            </w:pPr>
            <w:r w:rsidRPr="004B3CC9">
              <w:rPr>
                <w:rFonts w:eastAsia="PMingLiU"/>
                <w:color w:val="000000"/>
                <w:sz w:val="20"/>
                <w:lang w:val="en-GB" w:eastAsia="zh-TW"/>
              </w:rPr>
              <w:t>-0,55 (-0,84; -0,25)</w:t>
            </w:r>
          </w:p>
          <w:p w14:paraId="1B8F3872" w14:textId="77777777" w:rsidR="001E54B4" w:rsidRPr="004B3CC9" w:rsidRDefault="001E54B4" w:rsidP="0048576C">
            <w:pPr>
              <w:keepNext/>
              <w:adjustRightInd/>
              <w:spacing w:after="20" w:line="260" w:lineRule="exact"/>
              <w:ind w:hanging="3"/>
              <w:jc w:val="center"/>
              <w:textAlignment w:val="auto"/>
              <w:rPr>
                <w:rFonts w:eastAsia="PMingLiU"/>
                <w:color w:val="000000"/>
                <w:sz w:val="20"/>
                <w:lang w:val="en-GB" w:eastAsia="zh-TW"/>
              </w:rPr>
            </w:pPr>
          </w:p>
        </w:tc>
        <w:tc>
          <w:tcPr>
            <w:tcW w:w="1292" w:type="pct"/>
            <w:gridSpan w:val="2"/>
            <w:tcBorders>
              <w:top w:val="single" w:sz="4" w:space="0" w:color="auto"/>
              <w:bottom w:val="nil"/>
            </w:tcBorders>
          </w:tcPr>
          <w:p w14:paraId="60753AD0" w14:textId="77777777" w:rsidR="001E54B4" w:rsidRPr="004B3CC9" w:rsidRDefault="001E54B4" w:rsidP="0048576C">
            <w:pPr>
              <w:keepNext/>
              <w:adjustRightInd/>
              <w:spacing w:after="20" w:line="260" w:lineRule="exact"/>
              <w:ind w:hanging="3"/>
              <w:jc w:val="center"/>
              <w:textAlignment w:val="auto"/>
              <w:rPr>
                <w:rFonts w:eastAsia="PMingLiU"/>
                <w:color w:val="000000"/>
                <w:sz w:val="20"/>
                <w:lang w:val="en-GB" w:eastAsia="zh-TW"/>
              </w:rPr>
            </w:pPr>
            <w:r w:rsidRPr="004B3CC9">
              <w:rPr>
                <w:rFonts w:eastAsia="PMingLiU"/>
                <w:color w:val="000000"/>
                <w:sz w:val="20"/>
                <w:lang w:val="en-GB" w:eastAsia="zh-TW"/>
              </w:rPr>
              <w:t>-0,50 (-0,80; -0,19)</w:t>
            </w:r>
          </w:p>
          <w:p w14:paraId="0C5E2FC2" w14:textId="77777777" w:rsidR="001E54B4" w:rsidRPr="004B3CC9" w:rsidRDefault="001E54B4" w:rsidP="0048576C">
            <w:pPr>
              <w:keepNext/>
              <w:adjustRightInd/>
              <w:spacing w:after="20" w:line="260" w:lineRule="exact"/>
              <w:ind w:hanging="3"/>
              <w:jc w:val="center"/>
              <w:textAlignment w:val="auto"/>
              <w:rPr>
                <w:rFonts w:eastAsia="PMingLiU"/>
                <w:color w:val="000000"/>
                <w:sz w:val="20"/>
                <w:lang w:val="en-GB" w:eastAsia="zh-TW"/>
              </w:rPr>
            </w:pPr>
          </w:p>
        </w:tc>
        <w:tc>
          <w:tcPr>
            <w:tcW w:w="1291" w:type="pct"/>
            <w:gridSpan w:val="2"/>
            <w:tcBorders>
              <w:top w:val="single" w:sz="4" w:space="0" w:color="auto"/>
              <w:bottom w:val="nil"/>
            </w:tcBorders>
          </w:tcPr>
          <w:p w14:paraId="145AD210" w14:textId="77777777" w:rsidR="001E54B4" w:rsidRPr="004B3CC9" w:rsidRDefault="001E54B4" w:rsidP="0048576C">
            <w:pPr>
              <w:keepNext/>
              <w:adjustRightInd/>
              <w:spacing w:after="20" w:line="260" w:lineRule="exact"/>
              <w:ind w:hanging="3"/>
              <w:jc w:val="center"/>
              <w:textAlignment w:val="auto"/>
              <w:rPr>
                <w:rFonts w:eastAsia="PMingLiU"/>
                <w:color w:val="000000"/>
                <w:sz w:val="20"/>
                <w:lang w:val="en-GB" w:eastAsia="zh-TW"/>
              </w:rPr>
            </w:pPr>
            <w:r w:rsidRPr="004B3CC9">
              <w:rPr>
                <w:rFonts w:eastAsia="PMingLiU"/>
                <w:color w:val="000000"/>
                <w:sz w:val="20"/>
                <w:lang w:val="en-GB" w:eastAsia="zh-TW"/>
              </w:rPr>
              <w:t>-0,52 (-0,73; -0,31)</w:t>
            </w:r>
          </w:p>
          <w:p w14:paraId="7B396635" w14:textId="77777777" w:rsidR="001E54B4" w:rsidRPr="004B3CC9" w:rsidRDefault="001E54B4" w:rsidP="0048576C">
            <w:pPr>
              <w:keepNext/>
              <w:adjustRightInd/>
              <w:spacing w:after="20" w:line="260" w:lineRule="exact"/>
              <w:ind w:hanging="3"/>
              <w:jc w:val="center"/>
              <w:textAlignment w:val="auto"/>
              <w:rPr>
                <w:rFonts w:eastAsia="PMingLiU"/>
                <w:color w:val="000000"/>
                <w:sz w:val="20"/>
                <w:lang w:val="en-GB" w:eastAsia="zh-TW"/>
              </w:rPr>
            </w:pPr>
          </w:p>
        </w:tc>
      </w:tr>
      <w:tr w:rsidR="001E54B4" w:rsidRPr="006963AC" w14:paraId="2955F7DE" w14:textId="77777777" w:rsidTr="00FA14F4">
        <w:trPr>
          <w:cantSplit/>
        </w:trPr>
        <w:tc>
          <w:tcPr>
            <w:tcW w:w="1125" w:type="pct"/>
            <w:tcBorders>
              <w:top w:val="nil"/>
              <w:bottom w:val="nil"/>
            </w:tcBorders>
            <w:shd w:val="clear" w:color="auto" w:fill="auto"/>
          </w:tcPr>
          <w:p w14:paraId="472145C9" w14:textId="77777777" w:rsidR="001E54B4" w:rsidRPr="004B3CC9" w:rsidRDefault="001E54B4" w:rsidP="0048576C">
            <w:pPr>
              <w:keepNext/>
              <w:tabs>
                <w:tab w:val="left" w:pos="284"/>
                <w:tab w:val="left" w:pos="567"/>
              </w:tabs>
              <w:adjustRightInd/>
              <w:spacing w:after="20" w:line="260" w:lineRule="exact"/>
              <w:jc w:val="left"/>
              <w:textAlignment w:val="auto"/>
              <w:rPr>
                <w:color w:val="000000"/>
                <w:sz w:val="20"/>
                <w:lang w:val="en-GB"/>
              </w:rPr>
            </w:pPr>
            <w:r w:rsidRPr="004B3CC9">
              <w:rPr>
                <w:color w:val="000000"/>
                <w:sz w:val="20"/>
                <w:lang w:val="en-GB"/>
              </w:rPr>
              <w:t>Valor p</w:t>
            </w:r>
          </w:p>
        </w:tc>
        <w:tc>
          <w:tcPr>
            <w:tcW w:w="1293" w:type="pct"/>
            <w:gridSpan w:val="2"/>
            <w:tcBorders>
              <w:top w:val="nil"/>
              <w:bottom w:val="nil"/>
            </w:tcBorders>
            <w:shd w:val="clear" w:color="auto" w:fill="auto"/>
          </w:tcPr>
          <w:p w14:paraId="627F13D2" w14:textId="77777777" w:rsidR="001E54B4" w:rsidRPr="004B3CC9" w:rsidRDefault="001E54B4"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0,0004</w:t>
            </w:r>
          </w:p>
        </w:tc>
        <w:tc>
          <w:tcPr>
            <w:tcW w:w="1292" w:type="pct"/>
            <w:gridSpan w:val="2"/>
            <w:tcBorders>
              <w:top w:val="nil"/>
              <w:bottom w:val="nil"/>
            </w:tcBorders>
          </w:tcPr>
          <w:p w14:paraId="40285D65" w14:textId="77777777" w:rsidR="001E54B4" w:rsidRPr="004B3CC9" w:rsidRDefault="001E54B4"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0,0017</w:t>
            </w:r>
          </w:p>
        </w:tc>
        <w:tc>
          <w:tcPr>
            <w:tcW w:w="1291" w:type="pct"/>
            <w:gridSpan w:val="2"/>
            <w:tcBorders>
              <w:top w:val="nil"/>
              <w:bottom w:val="nil"/>
            </w:tcBorders>
          </w:tcPr>
          <w:p w14:paraId="6793BA10" w14:textId="77777777" w:rsidR="001E54B4" w:rsidRPr="004B3CC9" w:rsidRDefault="001E54B4"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&lt;0,0001</w:t>
            </w:r>
          </w:p>
        </w:tc>
      </w:tr>
      <w:tr w:rsidR="001E54B4" w:rsidRPr="006963AC" w14:paraId="4A00FAE5" w14:textId="77777777" w:rsidTr="00FA14F4">
        <w:trPr>
          <w:cantSplit/>
        </w:trPr>
        <w:tc>
          <w:tcPr>
            <w:tcW w:w="1125" w:type="pct"/>
            <w:tcBorders>
              <w:top w:val="single" w:sz="4" w:space="0" w:color="auto"/>
              <w:bottom w:val="single" w:sz="4" w:space="0" w:color="auto"/>
            </w:tcBorders>
            <w:shd w:val="clear" w:color="auto" w:fill="auto"/>
          </w:tcPr>
          <w:p w14:paraId="6212C362" w14:textId="77777777" w:rsidR="001E54B4" w:rsidRPr="004B3CC9" w:rsidRDefault="001E54B4" w:rsidP="0048576C">
            <w:pPr>
              <w:keepNext/>
              <w:tabs>
                <w:tab w:val="left" w:pos="284"/>
                <w:tab w:val="left" w:pos="567"/>
              </w:tabs>
              <w:adjustRightInd/>
              <w:spacing w:after="20" w:line="260" w:lineRule="exact"/>
              <w:jc w:val="left"/>
              <w:textAlignment w:val="auto"/>
              <w:rPr>
                <w:color w:val="000000"/>
                <w:sz w:val="20"/>
                <w:lang w:val="en-GB"/>
              </w:rPr>
            </w:pPr>
            <w:r w:rsidRPr="004B3CC9">
              <w:rPr>
                <w:color w:val="000000"/>
                <w:sz w:val="20"/>
                <w:lang w:val="en-GB"/>
              </w:rPr>
              <w:t>TNSS</w:t>
            </w:r>
          </w:p>
        </w:tc>
        <w:tc>
          <w:tcPr>
            <w:tcW w:w="1293" w:type="pct"/>
            <w:gridSpan w:val="2"/>
            <w:tcBorders>
              <w:top w:val="single" w:sz="4" w:space="0" w:color="auto"/>
              <w:bottom w:val="single" w:sz="4" w:space="0" w:color="auto"/>
            </w:tcBorders>
            <w:shd w:val="clear" w:color="auto" w:fill="auto"/>
          </w:tcPr>
          <w:p w14:paraId="04DE683D" w14:textId="77777777" w:rsidR="001E54B4" w:rsidRPr="004B3CC9" w:rsidRDefault="001E54B4" w:rsidP="0048576C">
            <w:pPr>
              <w:keepNext/>
              <w:tabs>
                <w:tab w:val="left" w:pos="284"/>
                <w:tab w:val="left" w:pos="567"/>
              </w:tabs>
              <w:adjustRightInd/>
              <w:spacing w:after="20" w:line="260" w:lineRule="exact"/>
              <w:jc w:val="center"/>
              <w:textAlignment w:val="auto"/>
              <w:rPr>
                <w:color w:val="000000"/>
                <w:sz w:val="20"/>
                <w:lang w:val="en-GB"/>
              </w:rPr>
            </w:pPr>
          </w:p>
        </w:tc>
        <w:tc>
          <w:tcPr>
            <w:tcW w:w="1292" w:type="pct"/>
            <w:gridSpan w:val="2"/>
            <w:tcBorders>
              <w:top w:val="single" w:sz="4" w:space="0" w:color="auto"/>
              <w:bottom w:val="single" w:sz="4" w:space="0" w:color="auto"/>
            </w:tcBorders>
          </w:tcPr>
          <w:p w14:paraId="63519345" w14:textId="77777777" w:rsidR="001E54B4" w:rsidRPr="004B3CC9" w:rsidRDefault="001E54B4" w:rsidP="0048576C">
            <w:pPr>
              <w:keepNext/>
              <w:tabs>
                <w:tab w:val="left" w:pos="284"/>
                <w:tab w:val="left" w:pos="567"/>
              </w:tabs>
              <w:adjustRightInd/>
              <w:spacing w:after="20" w:line="260" w:lineRule="exact"/>
              <w:jc w:val="center"/>
              <w:textAlignment w:val="auto"/>
              <w:rPr>
                <w:color w:val="000000"/>
                <w:sz w:val="20"/>
                <w:lang w:val="en-GB"/>
              </w:rPr>
            </w:pPr>
          </w:p>
        </w:tc>
        <w:tc>
          <w:tcPr>
            <w:tcW w:w="1291" w:type="pct"/>
            <w:gridSpan w:val="2"/>
            <w:tcBorders>
              <w:top w:val="single" w:sz="4" w:space="0" w:color="auto"/>
              <w:bottom w:val="single" w:sz="4" w:space="0" w:color="auto"/>
            </w:tcBorders>
          </w:tcPr>
          <w:p w14:paraId="4B8BB73A" w14:textId="77777777" w:rsidR="001E54B4" w:rsidRPr="004B3CC9" w:rsidRDefault="001E54B4" w:rsidP="0048576C">
            <w:pPr>
              <w:keepNext/>
              <w:tabs>
                <w:tab w:val="left" w:pos="284"/>
                <w:tab w:val="left" w:pos="567"/>
              </w:tabs>
              <w:adjustRightInd/>
              <w:spacing w:after="20" w:line="260" w:lineRule="exact"/>
              <w:jc w:val="center"/>
              <w:textAlignment w:val="auto"/>
              <w:rPr>
                <w:color w:val="000000"/>
                <w:sz w:val="20"/>
                <w:lang w:val="en-GB"/>
              </w:rPr>
            </w:pPr>
          </w:p>
        </w:tc>
      </w:tr>
      <w:tr w:rsidR="001E54B4" w:rsidRPr="006963AC" w14:paraId="1D551FAE" w14:textId="77777777" w:rsidTr="00FA14F4">
        <w:trPr>
          <w:cantSplit/>
        </w:trPr>
        <w:tc>
          <w:tcPr>
            <w:tcW w:w="1125" w:type="pct"/>
            <w:tcBorders>
              <w:top w:val="single" w:sz="4" w:space="0" w:color="auto"/>
              <w:bottom w:val="nil"/>
            </w:tcBorders>
            <w:shd w:val="clear" w:color="auto" w:fill="auto"/>
          </w:tcPr>
          <w:p w14:paraId="22A60054" w14:textId="77777777" w:rsidR="001E54B4" w:rsidRPr="004B3CC9" w:rsidRDefault="001E54B4" w:rsidP="0048576C">
            <w:pPr>
              <w:keepNext/>
              <w:tabs>
                <w:tab w:val="left" w:pos="284"/>
                <w:tab w:val="left" w:pos="567"/>
              </w:tabs>
              <w:adjustRightInd/>
              <w:spacing w:after="20" w:line="260" w:lineRule="exact"/>
              <w:jc w:val="left"/>
              <w:textAlignment w:val="auto"/>
              <w:rPr>
                <w:color w:val="000000"/>
                <w:sz w:val="20"/>
                <w:lang w:val="en-GB"/>
              </w:rPr>
            </w:pPr>
            <w:r w:rsidRPr="004B3CC9">
              <w:rPr>
                <w:i/>
                <w:color w:val="000000"/>
                <w:sz w:val="20"/>
                <w:lang w:val="en-GB"/>
              </w:rPr>
              <w:t>Baseline</w:t>
            </w:r>
            <w:r w:rsidRPr="004B3CC9">
              <w:rPr>
                <w:color w:val="000000"/>
                <w:sz w:val="20"/>
                <w:lang w:val="en-GB"/>
              </w:rPr>
              <w:t xml:space="preserve"> média</w:t>
            </w:r>
          </w:p>
        </w:tc>
        <w:tc>
          <w:tcPr>
            <w:tcW w:w="646" w:type="pct"/>
            <w:tcBorders>
              <w:top w:val="single" w:sz="4" w:space="0" w:color="auto"/>
              <w:bottom w:val="nil"/>
            </w:tcBorders>
            <w:shd w:val="clear" w:color="auto" w:fill="auto"/>
          </w:tcPr>
          <w:p w14:paraId="556767E3" w14:textId="77777777" w:rsidR="001E54B4" w:rsidRPr="004B3CC9" w:rsidRDefault="001E54B4"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9,33</w:t>
            </w:r>
          </w:p>
        </w:tc>
        <w:tc>
          <w:tcPr>
            <w:tcW w:w="646" w:type="pct"/>
            <w:tcBorders>
              <w:top w:val="single" w:sz="4" w:space="0" w:color="auto"/>
              <w:bottom w:val="nil"/>
            </w:tcBorders>
            <w:shd w:val="clear" w:color="auto" w:fill="auto"/>
          </w:tcPr>
          <w:p w14:paraId="7B095357" w14:textId="77777777" w:rsidR="001E54B4" w:rsidRPr="004B3CC9" w:rsidRDefault="001E54B4"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8,56</w:t>
            </w:r>
          </w:p>
        </w:tc>
        <w:tc>
          <w:tcPr>
            <w:tcW w:w="646" w:type="pct"/>
            <w:tcBorders>
              <w:top w:val="single" w:sz="4" w:space="0" w:color="auto"/>
              <w:bottom w:val="nil"/>
            </w:tcBorders>
          </w:tcPr>
          <w:p w14:paraId="2FCF35AE" w14:textId="77777777" w:rsidR="001E54B4" w:rsidRPr="004B3CC9" w:rsidRDefault="001E54B4"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8,73</w:t>
            </w:r>
          </w:p>
        </w:tc>
        <w:tc>
          <w:tcPr>
            <w:tcW w:w="646" w:type="pct"/>
            <w:tcBorders>
              <w:top w:val="single" w:sz="4" w:space="0" w:color="auto"/>
              <w:bottom w:val="nil"/>
            </w:tcBorders>
          </w:tcPr>
          <w:p w14:paraId="3B4B1E77" w14:textId="77777777" w:rsidR="001E54B4" w:rsidRPr="004B3CC9" w:rsidRDefault="001E54B4"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8,37</w:t>
            </w:r>
          </w:p>
        </w:tc>
        <w:tc>
          <w:tcPr>
            <w:tcW w:w="646" w:type="pct"/>
            <w:tcBorders>
              <w:top w:val="single" w:sz="4" w:space="0" w:color="auto"/>
              <w:bottom w:val="nil"/>
            </w:tcBorders>
          </w:tcPr>
          <w:p w14:paraId="4BDC954B" w14:textId="77777777" w:rsidR="001E54B4" w:rsidRPr="004B3CC9" w:rsidRDefault="001E54B4"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9,03</w:t>
            </w:r>
          </w:p>
        </w:tc>
        <w:tc>
          <w:tcPr>
            <w:tcW w:w="645" w:type="pct"/>
            <w:tcBorders>
              <w:top w:val="single" w:sz="4" w:space="0" w:color="auto"/>
              <w:bottom w:val="nil"/>
            </w:tcBorders>
          </w:tcPr>
          <w:p w14:paraId="685844D2" w14:textId="77777777" w:rsidR="001E54B4" w:rsidRPr="004B3CC9" w:rsidRDefault="001E54B4"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8,47</w:t>
            </w:r>
          </w:p>
        </w:tc>
      </w:tr>
      <w:tr w:rsidR="001E54B4" w:rsidRPr="006963AC" w14:paraId="31EC4FFB" w14:textId="77777777" w:rsidTr="00FA14F4">
        <w:trPr>
          <w:cantSplit/>
        </w:trPr>
        <w:tc>
          <w:tcPr>
            <w:tcW w:w="1125" w:type="pct"/>
            <w:tcBorders>
              <w:top w:val="nil"/>
              <w:bottom w:val="single" w:sz="4" w:space="0" w:color="auto"/>
            </w:tcBorders>
            <w:shd w:val="clear" w:color="auto" w:fill="auto"/>
          </w:tcPr>
          <w:p w14:paraId="65AD258F" w14:textId="77777777" w:rsidR="001E54B4" w:rsidRPr="004B3CC9" w:rsidRDefault="001E54B4" w:rsidP="0048576C">
            <w:pPr>
              <w:keepNext/>
              <w:tabs>
                <w:tab w:val="left" w:pos="284"/>
                <w:tab w:val="left" w:pos="567"/>
              </w:tabs>
              <w:adjustRightInd/>
              <w:spacing w:after="20" w:line="260" w:lineRule="exact"/>
              <w:jc w:val="left"/>
              <w:textAlignment w:val="auto"/>
              <w:rPr>
                <w:color w:val="000000"/>
                <w:sz w:val="20"/>
              </w:rPr>
            </w:pPr>
            <w:r w:rsidRPr="004B3CC9">
              <w:rPr>
                <w:color w:val="000000"/>
                <w:sz w:val="20"/>
              </w:rPr>
              <w:t>Alteração média de minímos quadrados (LS) à semana 24</w:t>
            </w:r>
          </w:p>
        </w:tc>
        <w:tc>
          <w:tcPr>
            <w:tcW w:w="646" w:type="pct"/>
            <w:tcBorders>
              <w:top w:val="nil"/>
              <w:bottom w:val="single" w:sz="4" w:space="0" w:color="auto"/>
            </w:tcBorders>
            <w:shd w:val="clear" w:color="auto" w:fill="auto"/>
          </w:tcPr>
          <w:p w14:paraId="3E86C680" w14:textId="77777777" w:rsidR="001E54B4" w:rsidRPr="004B3CC9" w:rsidRDefault="001E54B4"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-1,06</w:t>
            </w:r>
          </w:p>
        </w:tc>
        <w:tc>
          <w:tcPr>
            <w:tcW w:w="646" w:type="pct"/>
            <w:tcBorders>
              <w:top w:val="nil"/>
              <w:bottom w:val="single" w:sz="4" w:space="0" w:color="auto"/>
            </w:tcBorders>
            <w:shd w:val="clear" w:color="auto" w:fill="auto"/>
          </w:tcPr>
          <w:p w14:paraId="5379F763" w14:textId="77777777" w:rsidR="001E54B4" w:rsidRPr="004B3CC9" w:rsidRDefault="001E54B4"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-2,97</w:t>
            </w:r>
          </w:p>
        </w:tc>
        <w:tc>
          <w:tcPr>
            <w:tcW w:w="646" w:type="pct"/>
            <w:tcBorders>
              <w:top w:val="nil"/>
              <w:bottom w:val="single" w:sz="4" w:space="0" w:color="auto"/>
            </w:tcBorders>
          </w:tcPr>
          <w:p w14:paraId="09147778" w14:textId="77777777" w:rsidR="001E54B4" w:rsidRPr="004B3CC9" w:rsidRDefault="001E54B4"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-0,44</w:t>
            </w:r>
          </w:p>
        </w:tc>
        <w:tc>
          <w:tcPr>
            <w:tcW w:w="646" w:type="pct"/>
            <w:tcBorders>
              <w:top w:val="nil"/>
              <w:bottom w:val="single" w:sz="4" w:space="0" w:color="auto"/>
            </w:tcBorders>
          </w:tcPr>
          <w:p w14:paraId="7137FCA6" w14:textId="77777777" w:rsidR="001E54B4" w:rsidRPr="004B3CC9" w:rsidRDefault="001E54B4"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-2,53</w:t>
            </w:r>
          </w:p>
        </w:tc>
        <w:tc>
          <w:tcPr>
            <w:tcW w:w="646" w:type="pct"/>
            <w:tcBorders>
              <w:top w:val="nil"/>
              <w:bottom w:val="single" w:sz="4" w:space="0" w:color="auto"/>
            </w:tcBorders>
          </w:tcPr>
          <w:p w14:paraId="0BE46624" w14:textId="77777777" w:rsidR="001E54B4" w:rsidRPr="004B3CC9" w:rsidRDefault="001E54B4"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-0,77</w:t>
            </w:r>
          </w:p>
        </w:tc>
        <w:tc>
          <w:tcPr>
            <w:tcW w:w="645" w:type="pct"/>
            <w:tcBorders>
              <w:top w:val="nil"/>
              <w:bottom w:val="single" w:sz="4" w:space="0" w:color="auto"/>
            </w:tcBorders>
          </w:tcPr>
          <w:p w14:paraId="542F340A" w14:textId="77777777" w:rsidR="001E54B4" w:rsidRPr="004B3CC9" w:rsidRDefault="001E54B4"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-2,75</w:t>
            </w:r>
          </w:p>
        </w:tc>
      </w:tr>
      <w:tr w:rsidR="001E54B4" w:rsidRPr="006963AC" w14:paraId="6E1E47EA" w14:textId="77777777" w:rsidTr="00FA14F4">
        <w:trPr>
          <w:cantSplit/>
        </w:trPr>
        <w:tc>
          <w:tcPr>
            <w:tcW w:w="1125" w:type="pct"/>
            <w:tcBorders>
              <w:top w:val="single" w:sz="4" w:space="0" w:color="auto"/>
              <w:bottom w:val="nil"/>
            </w:tcBorders>
            <w:shd w:val="clear" w:color="auto" w:fill="auto"/>
          </w:tcPr>
          <w:p w14:paraId="51C51CAF" w14:textId="2A969841" w:rsidR="001E54B4" w:rsidRPr="004B3CC9" w:rsidRDefault="001E54B4" w:rsidP="0048576C">
            <w:pPr>
              <w:keepNext/>
              <w:tabs>
                <w:tab w:val="left" w:pos="284"/>
                <w:tab w:val="left" w:pos="567"/>
              </w:tabs>
              <w:adjustRightInd/>
              <w:spacing w:after="20" w:line="260" w:lineRule="exact"/>
              <w:jc w:val="left"/>
              <w:textAlignment w:val="auto"/>
              <w:rPr>
                <w:color w:val="000000"/>
                <w:sz w:val="20"/>
                <w:lang w:val="en-GB"/>
              </w:rPr>
            </w:pPr>
            <w:r w:rsidRPr="004B3CC9">
              <w:rPr>
                <w:color w:val="000000"/>
                <w:sz w:val="20"/>
                <w:lang w:val="en-GB"/>
              </w:rPr>
              <w:t>Diferença (95%</w:t>
            </w:r>
            <w:r w:rsidR="00CD157C" w:rsidRPr="004B3CC9">
              <w:rPr>
                <w:color w:val="000000"/>
                <w:sz w:val="20"/>
                <w:lang w:val="en-GB"/>
              </w:rPr>
              <w:t xml:space="preserve"> IC</w:t>
            </w:r>
            <w:r w:rsidRPr="004B3CC9">
              <w:rPr>
                <w:color w:val="000000"/>
                <w:sz w:val="20"/>
                <w:lang w:val="en-GB"/>
              </w:rPr>
              <w:t>)</w:t>
            </w:r>
          </w:p>
        </w:tc>
        <w:tc>
          <w:tcPr>
            <w:tcW w:w="1293" w:type="pct"/>
            <w:gridSpan w:val="2"/>
            <w:tcBorders>
              <w:top w:val="single" w:sz="4" w:space="0" w:color="auto"/>
              <w:bottom w:val="nil"/>
            </w:tcBorders>
            <w:shd w:val="clear" w:color="auto" w:fill="auto"/>
          </w:tcPr>
          <w:p w14:paraId="11EA50E0" w14:textId="77777777" w:rsidR="001E54B4" w:rsidRPr="004B3CC9" w:rsidRDefault="001E54B4"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-1,91 (-2,85; -0,96)</w:t>
            </w:r>
          </w:p>
        </w:tc>
        <w:tc>
          <w:tcPr>
            <w:tcW w:w="1292" w:type="pct"/>
            <w:gridSpan w:val="2"/>
            <w:tcBorders>
              <w:top w:val="single" w:sz="4" w:space="0" w:color="auto"/>
              <w:bottom w:val="nil"/>
            </w:tcBorders>
          </w:tcPr>
          <w:p w14:paraId="652D590B" w14:textId="77777777" w:rsidR="001E54B4" w:rsidRPr="004B3CC9" w:rsidRDefault="001E54B4"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-2,09 (-3,00; -1,18)</w:t>
            </w:r>
          </w:p>
        </w:tc>
        <w:tc>
          <w:tcPr>
            <w:tcW w:w="1291" w:type="pct"/>
            <w:gridSpan w:val="2"/>
            <w:tcBorders>
              <w:top w:val="single" w:sz="4" w:space="0" w:color="auto"/>
              <w:bottom w:val="nil"/>
            </w:tcBorders>
          </w:tcPr>
          <w:p w14:paraId="17BDF9A1" w14:textId="77777777" w:rsidR="001E54B4" w:rsidRPr="004B3CC9" w:rsidRDefault="001E54B4"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-1,98 (-2,63; -1,33)</w:t>
            </w:r>
          </w:p>
        </w:tc>
      </w:tr>
      <w:tr w:rsidR="001E54B4" w:rsidRPr="006963AC" w14:paraId="66453CFB" w14:textId="77777777" w:rsidTr="00FA14F4">
        <w:trPr>
          <w:cantSplit/>
        </w:trPr>
        <w:tc>
          <w:tcPr>
            <w:tcW w:w="1125" w:type="pct"/>
            <w:tcBorders>
              <w:top w:val="nil"/>
              <w:bottom w:val="single" w:sz="4" w:space="0" w:color="auto"/>
            </w:tcBorders>
            <w:shd w:val="clear" w:color="auto" w:fill="auto"/>
          </w:tcPr>
          <w:p w14:paraId="1AB9BF37" w14:textId="77777777" w:rsidR="001E54B4" w:rsidRPr="004B3CC9" w:rsidRDefault="001E54B4" w:rsidP="0048576C">
            <w:pPr>
              <w:keepNext/>
              <w:tabs>
                <w:tab w:val="left" w:pos="284"/>
                <w:tab w:val="left" w:pos="567"/>
              </w:tabs>
              <w:adjustRightInd/>
              <w:spacing w:after="20" w:line="260" w:lineRule="exact"/>
              <w:jc w:val="left"/>
              <w:textAlignment w:val="auto"/>
              <w:rPr>
                <w:color w:val="000000"/>
                <w:sz w:val="20"/>
                <w:lang w:val="en-GB"/>
              </w:rPr>
            </w:pPr>
            <w:r w:rsidRPr="004B3CC9">
              <w:rPr>
                <w:color w:val="000000"/>
                <w:sz w:val="20"/>
                <w:lang w:val="en-GB"/>
              </w:rPr>
              <w:t>Valor p</w:t>
            </w:r>
          </w:p>
        </w:tc>
        <w:tc>
          <w:tcPr>
            <w:tcW w:w="1293" w:type="pct"/>
            <w:gridSpan w:val="2"/>
            <w:tcBorders>
              <w:top w:val="nil"/>
              <w:bottom w:val="single" w:sz="4" w:space="0" w:color="auto"/>
            </w:tcBorders>
            <w:shd w:val="clear" w:color="auto" w:fill="auto"/>
          </w:tcPr>
          <w:p w14:paraId="62E96756" w14:textId="77777777" w:rsidR="001E54B4" w:rsidRPr="004B3CC9" w:rsidRDefault="001E54B4"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0,0001</w:t>
            </w:r>
          </w:p>
        </w:tc>
        <w:tc>
          <w:tcPr>
            <w:tcW w:w="1292" w:type="pct"/>
            <w:gridSpan w:val="2"/>
            <w:tcBorders>
              <w:top w:val="nil"/>
              <w:bottom w:val="single" w:sz="4" w:space="0" w:color="auto"/>
            </w:tcBorders>
          </w:tcPr>
          <w:p w14:paraId="2F2E3D96" w14:textId="77777777" w:rsidR="001E54B4" w:rsidRPr="004B3CC9" w:rsidRDefault="001E54B4"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&lt;0,0001</w:t>
            </w:r>
          </w:p>
        </w:tc>
        <w:tc>
          <w:tcPr>
            <w:tcW w:w="1291" w:type="pct"/>
            <w:gridSpan w:val="2"/>
            <w:tcBorders>
              <w:top w:val="nil"/>
              <w:bottom w:val="single" w:sz="4" w:space="0" w:color="auto"/>
            </w:tcBorders>
          </w:tcPr>
          <w:p w14:paraId="1BFD7A30" w14:textId="77777777" w:rsidR="001E54B4" w:rsidRPr="004B3CC9" w:rsidRDefault="001E54B4"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&lt;0,0001</w:t>
            </w:r>
          </w:p>
        </w:tc>
      </w:tr>
      <w:tr w:rsidR="001E54B4" w:rsidRPr="006963AC" w14:paraId="052ACF10" w14:textId="77777777" w:rsidTr="00FA14F4">
        <w:trPr>
          <w:cantSplit/>
        </w:trPr>
        <w:tc>
          <w:tcPr>
            <w:tcW w:w="1125" w:type="pct"/>
            <w:tcBorders>
              <w:top w:val="nil"/>
              <w:bottom w:val="single" w:sz="4" w:space="0" w:color="auto"/>
            </w:tcBorders>
            <w:shd w:val="clear" w:color="auto" w:fill="auto"/>
          </w:tcPr>
          <w:p w14:paraId="09415635" w14:textId="77777777" w:rsidR="001E54B4" w:rsidRPr="004B3CC9" w:rsidRDefault="001E54B4" w:rsidP="0048576C">
            <w:pPr>
              <w:keepNext/>
              <w:tabs>
                <w:tab w:val="left" w:pos="284"/>
                <w:tab w:val="left" w:pos="567"/>
              </w:tabs>
              <w:adjustRightInd/>
              <w:spacing w:after="20" w:line="260" w:lineRule="exact"/>
              <w:jc w:val="left"/>
              <w:textAlignment w:val="auto"/>
              <w:rPr>
                <w:color w:val="000000"/>
                <w:sz w:val="20"/>
                <w:lang w:val="en-GB"/>
              </w:rPr>
            </w:pPr>
            <w:r w:rsidRPr="004B3CC9">
              <w:rPr>
                <w:color w:val="000000"/>
                <w:sz w:val="20"/>
                <w:lang w:val="en-GB"/>
              </w:rPr>
              <w:t>SNOT-22</w:t>
            </w:r>
          </w:p>
        </w:tc>
        <w:tc>
          <w:tcPr>
            <w:tcW w:w="1293" w:type="pct"/>
            <w:gridSpan w:val="2"/>
            <w:tcBorders>
              <w:top w:val="single" w:sz="4" w:space="0" w:color="auto"/>
              <w:bottom w:val="single" w:sz="4" w:space="0" w:color="auto"/>
            </w:tcBorders>
            <w:shd w:val="clear" w:color="auto" w:fill="auto"/>
          </w:tcPr>
          <w:p w14:paraId="2A94EDBF" w14:textId="77777777" w:rsidR="001E54B4" w:rsidRPr="004B3CC9" w:rsidRDefault="001E54B4" w:rsidP="0048576C">
            <w:pPr>
              <w:keepNext/>
              <w:tabs>
                <w:tab w:val="left" w:pos="284"/>
                <w:tab w:val="left" w:pos="567"/>
              </w:tabs>
              <w:adjustRightInd/>
              <w:spacing w:after="20" w:line="260" w:lineRule="exact"/>
              <w:jc w:val="center"/>
              <w:textAlignment w:val="auto"/>
              <w:rPr>
                <w:color w:val="000000"/>
                <w:sz w:val="20"/>
                <w:lang w:val="en-GB"/>
              </w:rPr>
            </w:pPr>
          </w:p>
        </w:tc>
        <w:tc>
          <w:tcPr>
            <w:tcW w:w="1292" w:type="pct"/>
            <w:gridSpan w:val="2"/>
            <w:tcBorders>
              <w:top w:val="single" w:sz="4" w:space="0" w:color="auto"/>
              <w:bottom w:val="single" w:sz="4" w:space="0" w:color="auto"/>
            </w:tcBorders>
          </w:tcPr>
          <w:p w14:paraId="2E717E99" w14:textId="77777777" w:rsidR="001E54B4" w:rsidRPr="004B3CC9" w:rsidRDefault="001E54B4" w:rsidP="0048576C">
            <w:pPr>
              <w:keepNext/>
              <w:tabs>
                <w:tab w:val="left" w:pos="284"/>
                <w:tab w:val="left" w:pos="567"/>
              </w:tabs>
              <w:adjustRightInd/>
              <w:spacing w:after="20" w:line="260" w:lineRule="exact"/>
              <w:jc w:val="center"/>
              <w:textAlignment w:val="auto"/>
              <w:rPr>
                <w:color w:val="000000"/>
                <w:sz w:val="20"/>
                <w:lang w:val="en-GB"/>
              </w:rPr>
            </w:pPr>
          </w:p>
        </w:tc>
        <w:tc>
          <w:tcPr>
            <w:tcW w:w="1291" w:type="pct"/>
            <w:gridSpan w:val="2"/>
            <w:tcBorders>
              <w:top w:val="single" w:sz="4" w:space="0" w:color="auto"/>
              <w:bottom w:val="single" w:sz="4" w:space="0" w:color="auto"/>
            </w:tcBorders>
          </w:tcPr>
          <w:p w14:paraId="53126EA0" w14:textId="77777777" w:rsidR="001E54B4" w:rsidRPr="004B3CC9" w:rsidRDefault="001E54B4" w:rsidP="0048576C">
            <w:pPr>
              <w:keepNext/>
              <w:tabs>
                <w:tab w:val="left" w:pos="284"/>
                <w:tab w:val="left" w:pos="567"/>
              </w:tabs>
              <w:adjustRightInd/>
              <w:spacing w:after="20" w:line="260" w:lineRule="exact"/>
              <w:jc w:val="center"/>
              <w:textAlignment w:val="auto"/>
              <w:rPr>
                <w:color w:val="000000"/>
                <w:sz w:val="20"/>
                <w:lang w:val="en-GB"/>
              </w:rPr>
            </w:pPr>
          </w:p>
        </w:tc>
      </w:tr>
      <w:tr w:rsidR="001E54B4" w:rsidRPr="006963AC" w14:paraId="60E83B04" w14:textId="77777777" w:rsidTr="00FA14F4">
        <w:trPr>
          <w:cantSplit/>
        </w:trPr>
        <w:tc>
          <w:tcPr>
            <w:tcW w:w="1125" w:type="pct"/>
            <w:tcBorders>
              <w:top w:val="nil"/>
              <w:bottom w:val="nil"/>
            </w:tcBorders>
            <w:shd w:val="clear" w:color="auto" w:fill="auto"/>
          </w:tcPr>
          <w:p w14:paraId="5656519B" w14:textId="77777777" w:rsidR="001E54B4" w:rsidRPr="004B3CC9" w:rsidRDefault="001E54B4" w:rsidP="0048576C">
            <w:pPr>
              <w:keepNext/>
              <w:tabs>
                <w:tab w:val="left" w:pos="284"/>
                <w:tab w:val="left" w:pos="567"/>
              </w:tabs>
              <w:adjustRightInd/>
              <w:spacing w:after="20" w:line="260" w:lineRule="exact"/>
              <w:jc w:val="left"/>
              <w:textAlignment w:val="auto"/>
              <w:rPr>
                <w:color w:val="000000"/>
                <w:sz w:val="20"/>
                <w:lang w:val="en-GB"/>
              </w:rPr>
            </w:pPr>
            <w:r w:rsidRPr="004B3CC9">
              <w:rPr>
                <w:i/>
                <w:color w:val="000000"/>
                <w:sz w:val="20"/>
                <w:lang w:val="en-GB"/>
              </w:rPr>
              <w:t>Baseline</w:t>
            </w:r>
            <w:r w:rsidRPr="004B3CC9">
              <w:rPr>
                <w:color w:val="000000"/>
                <w:sz w:val="20"/>
                <w:lang w:val="en-GB"/>
              </w:rPr>
              <w:t xml:space="preserve"> média</w:t>
            </w:r>
          </w:p>
        </w:tc>
        <w:tc>
          <w:tcPr>
            <w:tcW w:w="646" w:type="pct"/>
            <w:tcBorders>
              <w:top w:val="single" w:sz="4" w:space="0" w:color="auto"/>
              <w:bottom w:val="nil"/>
            </w:tcBorders>
            <w:shd w:val="clear" w:color="auto" w:fill="auto"/>
          </w:tcPr>
          <w:p w14:paraId="48859B5F" w14:textId="77777777" w:rsidR="001E54B4" w:rsidRPr="004B3CC9" w:rsidRDefault="001E54B4"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60,26</w:t>
            </w:r>
          </w:p>
        </w:tc>
        <w:tc>
          <w:tcPr>
            <w:tcW w:w="646" w:type="pct"/>
            <w:tcBorders>
              <w:top w:val="single" w:sz="4" w:space="0" w:color="auto"/>
              <w:bottom w:val="nil"/>
            </w:tcBorders>
            <w:shd w:val="clear" w:color="auto" w:fill="auto"/>
          </w:tcPr>
          <w:p w14:paraId="48A67336" w14:textId="77777777" w:rsidR="001E54B4" w:rsidRPr="004B3CC9" w:rsidRDefault="001E54B4"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59,82</w:t>
            </w:r>
          </w:p>
        </w:tc>
        <w:tc>
          <w:tcPr>
            <w:tcW w:w="646" w:type="pct"/>
            <w:tcBorders>
              <w:top w:val="single" w:sz="4" w:space="0" w:color="auto"/>
              <w:bottom w:val="nil"/>
            </w:tcBorders>
          </w:tcPr>
          <w:p w14:paraId="349EC771" w14:textId="77777777" w:rsidR="001E54B4" w:rsidRPr="004B3CC9" w:rsidRDefault="001E54B4"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59,80</w:t>
            </w:r>
          </w:p>
        </w:tc>
        <w:tc>
          <w:tcPr>
            <w:tcW w:w="646" w:type="pct"/>
            <w:tcBorders>
              <w:top w:val="single" w:sz="4" w:space="0" w:color="auto"/>
              <w:bottom w:val="nil"/>
            </w:tcBorders>
          </w:tcPr>
          <w:p w14:paraId="4A56184F" w14:textId="77777777" w:rsidR="001E54B4" w:rsidRPr="004B3CC9" w:rsidRDefault="001E54B4"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59,21</w:t>
            </w:r>
          </w:p>
        </w:tc>
        <w:tc>
          <w:tcPr>
            <w:tcW w:w="646" w:type="pct"/>
            <w:tcBorders>
              <w:top w:val="single" w:sz="4" w:space="0" w:color="auto"/>
              <w:bottom w:val="nil"/>
            </w:tcBorders>
          </w:tcPr>
          <w:p w14:paraId="63EF7BDE" w14:textId="77777777" w:rsidR="001E54B4" w:rsidRPr="004B3CC9" w:rsidRDefault="001E54B4"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60,03</w:t>
            </w:r>
          </w:p>
        </w:tc>
        <w:tc>
          <w:tcPr>
            <w:tcW w:w="645" w:type="pct"/>
            <w:tcBorders>
              <w:top w:val="single" w:sz="4" w:space="0" w:color="auto"/>
              <w:bottom w:val="nil"/>
            </w:tcBorders>
          </w:tcPr>
          <w:p w14:paraId="756FE670" w14:textId="77777777" w:rsidR="001E54B4" w:rsidRPr="004B3CC9" w:rsidRDefault="001E54B4"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59,54</w:t>
            </w:r>
          </w:p>
        </w:tc>
      </w:tr>
      <w:tr w:rsidR="001E54B4" w:rsidRPr="006963AC" w14:paraId="25734130" w14:textId="77777777" w:rsidTr="00FA14F4">
        <w:trPr>
          <w:cantSplit/>
        </w:trPr>
        <w:tc>
          <w:tcPr>
            <w:tcW w:w="1125" w:type="pct"/>
            <w:tcBorders>
              <w:top w:val="nil"/>
              <w:left w:val="single" w:sz="4" w:space="0" w:color="auto"/>
              <w:bottom w:val="single" w:sz="4" w:space="0" w:color="auto"/>
            </w:tcBorders>
            <w:shd w:val="clear" w:color="auto" w:fill="auto"/>
          </w:tcPr>
          <w:p w14:paraId="482CEAAF" w14:textId="77777777" w:rsidR="001E54B4" w:rsidRPr="004B3CC9" w:rsidRDefault="001E54B4" w:rsidP="0048576C">
            <w:pPr>
              <w:keepNext/>
              <w:tabs>
                <w:tab w:val="left" w:pos="284"/>
                <w:tab w:val="left" w:pos="567"/>
              </w:tabs>
              <w:adjustRightInd/>
              <w:spacing w:after="20" w:line="260" w:lineRule="exact"/>
              <w:jc w:val="left"/>
              <w:textAlignment w:val="auto"/>
              <w:rPr>
                <w:color w:val="000000"/>
                <w:sz w:val="20"/>
              </w:rPr>
            </w:pPr>
            <w:r w:rsidRPr="004B3CC9">
              <w:rPr>
                <w:color w:val="000000"/>
                <w:sz w:val="20"/>
              </w:rPr>
              <w:t>Alteração média de minímos quadrados (LS) à semana 24</w:t>
            </w:r>
          </w:p>
        </w:tc>
        <w:tc>
          <w:tcPr>
            <w:tcW w:w="646" w:type="pct"/>
            <w:tcBorders>
              <w:top w:val="nil"/>
              <w:bottom w:val="single" w:sz="4" w:space="0" w:color="auto"/>
            </w:tcBorders>
            <w:shd w:val="clear" w:color="auto" w:fill="auto"/>
          </w:tcPr>
          <w:p w14:paraId="7E341A6E" w14:textId="77777777" w:rsidR="001E54B4" w:rsidRPr="004B3CC9" w:rsidRDefault="001E54B4"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-8,58</w:t>
            </w:r>
          </w:p>
        </w:tc>
        <w:tc>
          <w:tcPr>
            <w:tcW w:w="646" w:type="pct"/>
            <w:tcBorders>
              <w:top w:val="nil"/>
              <w:bottom w:val="single" w:sz="4" w:space="0" w:color="auto"/>
            </w:tcBorders>
            <w:shd w:val="clear" w:color="auto" w:fill="auto"/>
          </w:tcPr>
          <w:p w14:paraId="2FE6EC84" w14:textId="77777777" w:rsidR="001E54B4" w:rsidRPr="004B3CC9" w:rsidRDefault="001E54B4"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-24,70</w:t>
            </w:r>
          </w:p>
        </w:tc>
        <w:tc>
          <w:tcPr>
            <w:tcW w:w="646" w:type="pct"/>
            <w:tcBorders>
              <w:top w:val="nil"/>
              <w:bottom w:val="single" w:sz="4" w:space="0" w:color="auto"/>
            </w:tcBorders>
          </w:tcPr>
          <w:p w14:paraId="490C55D9" w14:textId="77777777" w:rsidR="001E54B4" w:rsidRPr="004B3CC9" w:rsidRDefault="001E54B4"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-6,55</w:t>
            </w:r>
          </w:p>
        </w:tc>
        <w:tc>
          <w:tcPr>
            <w:tcW w:w="646" w:type="pct"/>
            <w:tcBorders>
              <w:top w:val="nil"/>
              <w:bottom w:val="single" w:sz="4" w:space="0" w:color="auto"/>
            </w:tcBorders>
          </w:tcPr>
          <w:p w14:paraId="79465420" w14:textId="77777777" w:rsidR="001E54B4" w:rsidRPr="004B3CC9" w:rsidRDefault="001E54B4"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-21,59</w:t>
            </w:r>
          </w:p>
        </w:tc>
        <w:tc>
          <w:tcPr>
            <w:tcW w:w="646" w:type="pct"/>
            <w:tcBorders>
              <w:top w:val="nil"/>
              <w:bottom w:val="single" w:sz="4" w:space="0" w:color="auto"/>
            </w:tcBorders>
          </w:tcPr>
          <w:p w14:paraId="1A1637DA" w14:textId="77777777" w:rsidR="001E54B4" w:rsidRPr="004B3CC9" w:rsidRDefault="001E54B4"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-7,73</w:t>
            </w:r>
          </w:p>
        </w:tc>
        <w:tc>
          <w:tcPr>
            <w:tcW w:w="645" w:type="pct"/>
            <w:tcBorders>
              <w:top w:val="nil"/>
              <w:bottom w:val="single" w:sz="4" w:space="0" w:color="auto"/>
            </w:tcBorders>
          </w:tcPr>
          <w:p w14:paraId="61697325" w14:textId="77777777" w:rsidR="001E54B4" w:rsidRPr="004B3CC9" w:rsidRDefault="001E54B4"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-23,10</w:t>
            </w:r>
          </w:p>
        </w:tc>
      </w:tr>
      <w:tr w:rsidR="001E54B4" w:rsidRPr="006963AC" w14:paraId="65E3BE8E" w14:textId="77777777" w:rsidTr="00FA14F4">
        <w:trPr>
          <w:cantSplit/>
        </w:trPr>
        <w:tc>
          <w:tcPr>
            <w:tcW w:w="1125" w:type="pct"/>
            <w:tcBorders>
              <w:top w:val="single" w:sz="4" w:space="0" w:color="auto"/>
              <w:left w:val="single" w:sz="4" w:space="0" w:color="auto"/>
              <w:bottom w:val="nil"/>
            </w:tcBorders>
            <w:shd w:val="clear" w:color="auto" w:fill="auto"/>
          </w:tcPr>
          <w:p w14:paraId="519893BF" w14:textId="4E55291B" w:rsidR="001E54B4" w:rsidRPr="004B3CC9" w:rsidRDefault="001E54B4" w:rsidP="0048576C">
            <w:pPr>
              <w:keepNext/>
              <w:tabs>
                <w:tab w:val="left" w:pos="284"/>
                <w:tab w:val="left" w:pos="567"/>
              </w:tabs>
              <w:adjustRightInd/>
              <w:spacing w:after="20" w:line="260" w:lineRule="exact"/>
              <w:jc w:val="left"/>
              <w:textAlignment w:val="auto"/>
              <w:rPr>
                <w:color w:val="000000"/>
                <w:sz w:val="20"/>
                <w:lang w:val="en-GB"/>
              </w:rPr>
            </w:pPr>
            <w:r w:rsidRPr="004B3CC9">
              <w:rPr>
                <w:color w:val="000000"/>
                <w:sz w:val="20"/>
                <w:lang w:val="en-GB"/>
              </w:rPr>
              <w:t>Diferença (95%</w:t>
            </w:r>
            <w:r w:rsidR="00CD157C" w:rsidRPr="004B3CC9">
              <w:rPr>
                <w:color w:val="000000"/>
                <w:sz w:val="20"/>
                <w:lang w:val="en-GB"/>
              </w:rPr>
              <w:t xml:space="preserve"> IC</w:t>
            </w:r>
            <w:r w:rsidRPr="004B3CC9">
              <w:rPr>
                <w:color w:val="000000"/>
                <w:sz w:val="20"/>
                <w:lang w:val="en-GB"/>
              </w:rPr>
              <w:t>)</w:t>
            </w:r>
          </w:p>
        </w:tc>
        <w:tc>
          <w:tcPr>
            <w:tcW w:w="1293" w:type="pct"/>
            <w:gridSpan w:val="2"/>
            <w:tcBorders>
              <w:top w:val="single" w:sz="4" w:space="0" w:color="auto"/>
              <w:bottom w:val="nil"/>
            </w:tcBorders>
            <w:shd w:val="clear" w:color="auto" w:fill="auto"/>
          </w:tcPr>
          <w:p w14:paraId="6568E0E6" w14:textId="77777777" w:rsidR="001E54B4" w:rsidRPr="004B3CC9" w:rsidRDefault="001E54B4"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-16,12 (-21,86; -10,38)</w:t>
            </w:r>
          </w:p>
        </w:tc>
        <w:tc>
          <w:tcPr>
            <w:tcW w:w="1292" w:type="pct"/>
            <w:gridSpan w:val="2"/>
            <w:tcBorders>
              <w:top w:val="single" w:sz="4" w:space="0" w:color="auto"/>
              <w:bottom w:val="nil"/>
              <w:right w:val="nil"/>
            </w:tcBorders>
          </w:tcPr>
          <w:p w14:paraId="0388C195" w14:textId="77777777" w:rsidR="001E54B4" w:rsidRPr="004B3CC9" w:rsidRDefault="001E54B4"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-15,04 (-21,26; -8,82)</w:t>
            </w:r>
          </w:p>
        </w:tc>
        <w:tc>
          <w:tcPr>
            <w:tcW w:w="1291" w:type="pct"/>
            <w:gridSpan w:val="2"/>
            <w:tcBorders>
              <w:top w:val="single" w:sz="4" w:space="0" w:color="auto"/>
              <w:bottom w:val="nil"/>
            </w:tcBorders>
          </w:tcPr>
          <w:p w14:paraId="3077256E" w14:textId="77777777" w:rsidR="001E54B4" w:rsidRPr="004B3CC9" w:rsidRDefault="001E54B4"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-15,36 (-19,57; -11,16)</w:t>
            </w:r>
          </w:p>
        </w:tc>
      </w:tr>
      <w:tr w:rsidR="001E54B4" w:rsidRPr="006963AC" w14:paraId="75E816D7" w14:textId="77777777" w:rsidTr="00FA14F4">
        <w:trPr>
          <w:cantSplit/>
        </w:trPr>
        <w:tc>
          <w:tcPr>
            <w:tcW w:w="1125" w:type="pct"/>
            <w:tcBorders>
              <w:top w:val="nil"/>
              <w:bottom w:val="nil"/>
            </w:tcBorders>
            <w:shd w:val="clear" w:color="auto" w:fill="auto"/>
          </w:tcPr>
          <w:p w14:paraId="6D12465E" w14:textId="77777777" w:rsidR="001E54B4" w:rsidRPr="004B3CC9" w:rsidRDefault="001E54B4" w:rsidP="0048576C">
            <w:pPr>
              <w:keepNext/>
              <w:tabs>
                <w:tab w:val="left" w:pos="284"/>
                <w:tab w:val="left" w:pos="567"/>
              </w:tabs>
              <w:adjustRightInd/>
              <w:spacing w:after="20" w:line="260" w:lineRule="exact"/>
              <w:jc w:val="left"/>
              <w:textAlignment w:val="auto"/>
              <w:rPr>
                <w:color w:val="000000"/>
                <w:sz w:val="20"/>
                <w:lang w:val="en-GB"/>
              </w:rPr>
            </w:pPr>
            <w:r w:rsidRPr="004B3CC9">
              <w:rPr>
                <w:color w:val="000000"/>
                <w:sz w:val="20"/>
                <w:lang w:val="en-GB"/>
              </w:rPr>
              <w:t>Valor p</w:t>
            </w:r>
          </w:p>
        </w:tc>
        <w:tc>
          <w:tcPr>
            <w:tcW w:w="1293" w:type="pct"/>
            <w:gridSpan w:val="2"/>
            <w:tcBorders>
              <w:top w:val="nil"/>
              <w:bottom w:val="nil"/>
            </w:tcBorders>
            <w:shd w:val="clear" w:color="auto" w:fill="auto"/>
          </w:tcPr>
          <w:p w14:paraId="71227CDB" w14:textId="77777777" w:rsidR="001E54B4" w:rsidRPr="004B3CC9" w:rsidRDefault="001E54B4"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&lt;0,0001</w:t>
            </w:r>
          </w:p>
        </w:tc>
        <w:tc>
          <w:tcPr>
            <w:tcW w:w="1292" w:type="pct"/>
            <w:gridSpan w:val="2"/>
            <w:tcBorders>
              <w:top w:val="nil"/>
              <w:bottom w:val="nil"/>
            </w:tcBorders>
          </w:tcPr>
          <w:p w14:paraId="531CCF60" w14:textId="77777777" w:rsidR="001E54B4" w:rsidRPr="004B3CC9" w:rsidRDefault="001E54B4"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&lt;0,0001</w:t>
            </w:r>
          </w:p>
        </w:tc>
        <w:tc>
          <w:tcPr>
            <w:tcW w:w="1291" w:type="pct"/>
            <w:gridSpan w:val="2"/>
            <w:tcBorders>
              <w:top w:val="nil"/>
              <w:bottom w:val="nil"/>
            </w:tcBorders>
          </w:tcPr>
          <w:p w14:paraId="134C6C6C" w14:textId="77777777" w:rsidR="001E54B4" w:rsidRPr="004B3CC9" w:rsidRDefault="001E54B4"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&lt;0,0001</w:t>
            </w:r>
          </w:p>
        </w:tc>
      </w:tr>
      <w:tr w:rsidR="001E54B4" w:rsidRPr="006963AC" w14:paraId="62DCEA99" w14:textId="77777777" w:rsidTr="00FA14F4">
        <w:trPr>
          <w:cantSplit/>
        </w:trPr>
        <w:tc>
          <w:tcPr>
            <w:tcW w:w="1125" w:type="pct"/>
            <w:tcBorders>
              <w:top w:val="nil"/>
              <w:bottom w:val="single" w:sz="4" w:space="0" w:color="auto"/>
            </w:tcBorders>
            <w:shd w:val="clear" w:color="auto" w:fill="auto"/>
          </w:tcPr>
          <w:p w14:paraId="63C12B5E" w14:textId="77777777" w:rsidR="001E54B4" w:rsidRPr="004B3CC9" w:rsidRDefault="001E54B4" w:rsidP="0048576C">
            <w:pPr>
              <w:keepNext/>
              <w:tabs>
                <w:tab w:val="left" w:pos="284"/>
                <w:tab w:val="left" w:pos="567"/>
              </w:tabs>
              <w:adjustRightInd/>
              <w:spacing w:after="20" w:line="260" w:lineRule="exact"/>
              <w:jc w:val="left"/>
              <w:textAlignment w:val="auto"/>
              <w:rPr>
                <w:color w:val="000000"/>
                <w:sz w:val="20"/>
                <w:lang w:val="en-GB"/>
              </w:rPr>
            </w:pPr>
            <w:r w:rsidRPr="004B3CC9">
              <w:rPr>
                <w:color w:val="000000"/>
                <w:sz w:val="20"/>
                <w:lang w:val="en-GB"/>
              </w:rPr>
              <w:t>(MID = 8.9)</w:t>
            </w:r>
          </w:p>
        </w:tc>
        <w:tc>
          <w:tcPr>
            <w:tcW w:w="1293" w:type="pct"/>
            <w:gridSpan w:val="2"/>
            <w:tcBorders>
              <w:top w:val="nil"/>
              <w:bottom w:val="single" w:sz="4" w:space="0" w:color="auto"/>
            </w:tcBorders>
            <w:shd w:val="clear" w:color="auto" w:fill="auto"/>
          </w:tcPr>
          <w:p w14:paraId="04A99955" w14:textId="77777777" w:rsidR="001E54B4" w:rsidRPr="004B3CC9" w:rsidRDefault="001E54B4" w:rsidP="0048576C">
            <w:pPr>
              <w:keepNext/>
              <w:tabs>
                <w:tab w:val="left" w:pos="284"/>
                <w:tab w:val="left" w:pos="567"/>
              </w:tabs>
              <w:adjustRightInd/>
              <w:spacing w:after="20" w:line="260" w:lineRule="exact"/>
              <w:jc w:val="center"/>
              <w:textAlignment w:val="auto"/>
              <w:rPr>
                <w:color w:val="000000"/>
                <w:sz w:val="20"/>
                <w:lang w:val="en-GB"/>
              </w:rPr>
            </w:pPr>
          </w:p>
        </w:tc>
        <w:tc>
          <w:tcPr>
            <w:tcW w:w="1292" w:type="pct"/>
            <w:gridSpan w:val="2"/>
            <w:tcBorders>
              <w:top w:val="nil"/>
              <w:bottom w:val="single" w:sz="4" w:space="0" w:color="auto"/>
            </w:tcBorders>
          </w:tcPr>
          <w:p w14:paraId="796BFFBB" w14:textId="77777777" w:rsidR="001E54B4" w:rsidRPr="004B3CC9" w:rsidRDefault="001E54B4" w:rsidP="0048576C">
            <w:pPr>
              <w:keepNext/>
              <w:tabs>
                <w:tab w:val="left" w:pos="284"/>
                <w:tab w:val="left" w:pos="567"/>
              </w:tabs>
              <w:adjustRightInd/>
              <w:spacing w:after="20" w:line="260" w:lineRule="exact"/>
              <w:jc w:val="center"/>
              <w:textAlignment w:val="auto"/>
              <w:rPr>
                <w:color w:val="000000"/>
                <w:sz w:val="20"/>
                <w:lang w:val="en-GB"/>
              </w:rPr>
            </w:pPr>
          </w:p>
        </w:tc>
        <w:tc>
          <w:tcPr>
            <w:tcW w:w="1291" w:type="pct"/>
            <w:gridSpan w:val="2"/>
            <w:tcBorders>
              <w:top w:val="nil"/>
              <w:bottom w:val="single" w:sz="4" w:space="0" w:color="auto"/>
            </w:tcBorders>
          </w:tcPr>
          <w:p w14:paraId="3F3EAF6E" w14:textId="77777777" w:rsidR="001E54B4" w:rsidRPr="004B3CC9" w:rsidRDefault="001E54B4" w:rsidP="0048576C">
            <w:pPr>
              <w:keepNext/>
              <w:tabs>
                <w:tab w:val="left" w:pos="284"/>
                <w:tab w:val="left" w:pos="567"/>
              </w:tabs>
              <w:adjustRightInd/>
              <w:spacing w:after="20" w:line="260" w:lineRule="exact"/>
              <w:jc w:val="center"/>
              <w:textAlignment w:val="auto"/>
              <w:rPr>
                <w:color w:val="000000"/>
                <w:sz w:val="20"/>
                <w:lang w:val="en-GB"/>
              </w:rPr>
            </w:pPr>
          </w:p>
        </w:tc>
      </w:tr>
      <w:tr w:rsidR="001E54B4" w:rsidRPr="006963AC" w14:paraId="30C24C8C" w14:textId="77777777" w:rsidTr="00FA14F4">
        <w:trPr>
          <w:cantSplit/>
        </w:trPr>
        <w:tc>
          <w:tcPr>
            <w:tcW w:w="1125" w:type="pct"/>
            <w:tcBorders>
              <w:top w:val="single" w:sz="4" w:space="0" w:color="auto"/>
              <w:bottom w:val="single" w:sz="4" w:space="0" w:color="auto"/>
            </w:tcBorders>
            <w:shd w:val="clear" w:color="auto" w:fill="auto"/>
          </w:tcPr>
          <w:p w14:paraId="5020CF0A" w14:textId="77777777" w:rsidR="001E54B4" w:rsidRPr="004B3CC9" w:rsidRDefault="001E54B4" w:rsidP="0048576C">
            <w:pPr>
              <w:keepNext/>
              <w:tabs>
                <w:tab w:val="left" w:pos="284"/>
                <w:tab w:val="left" w:pos="567"/>
              </w:tabs>
              <w:adjustRightInd/>
              <w:spacing w:after="20" w:line="260" w:lineRule="exact"/>
              <w:jc w:val="left"/>
              <w:textAlignment w:val="auto"/>
              <w:rPr>
                <w:color w:val="000000"/>
                <w:sz w:val="20"/>
                <w:lang w:val="en-GB"/>
              </w:rPr>
            </w:pPr>
            <w:r w:rsidRPr="004B3CC9">
              <w:rPr>
                <w:color w:val="000000"/>
                <w:sz w:val="20"/>
                <w:lang w:val="en-GB"/>
              </w:rPr>
              <w:t>UPSIT</w:t>
            </w:r>
          </w:p>
        </w:tc>
        <w:tc>
          <w:tcPr>
            <w:tcW w:w="1293" w:type="pct"/>
            <w:gridSpan w:val="2"/>
            <w:tcBorders>
              <w:top w:val="single" w:sz="4" w:space="0" w:color="auto"/>
              <w:bottom w:val="single" w:sz="4" w:space="0" w:color="auto"/>
            </w:tcBorders>
            <w:shd w:val="clear" w:color="auto" w:fill="auto"/>
          </w:tcPr>
          <w:p w14:paraId="15B39C36" w14:textId="77777777" w:rsidR="001E54B4" w:rsidRPr="004B3CC9" w:rsidRDefault="001E54B4" w:rsidP="0048576C">
            <w:pPr>
              <w:keepNext/>
              <w:tabs>
                <w:tab w:val="left" w:pos="284"/>
                <w:tab w:val="left" w:pos="567"/>
              </w:tabs>
              <w:adjustRightInd/>
              <w:spacing w:after="20" w:line="260" w:lineRule="exact"/>
              <w:jc w:val="center"/>
              <w:textAlignment w:val="auto"/>
              <w:rPr>
                <w:color w:val="000000"/>
                <w:sz w:val="20"/>
                <w:lang w:val="en-GB"/>
              </w:rPr>
            </w:pPr>
          </w:p>
        </w:tc>
        <w:tc>
          <w:tcPr>
            <w:tcW w:w="1292" w:type="pct"/>
            <w:gridSpan w:val="2"/>
            <w:tcBorders>
              <w:top w:val="single" w:sz="4" w:space="0" w:color="auto"/>
              <w:bottom w:val="single" w:sz="4" w:space="0" w:color="auto"/>
            </w:tcBorders>
          </w:tcPr>
          <w:p w14:paraId="267C7479" w14:textId="77777777" w:rsidR="001E54B4" w:rsidRPr="004B3CC9" w:rsidRDefault="001E54B4" w:rsidP="0048576C">
            <w:pPr>
              <w:keepNext/>
              <w:tabs>
                <w:tab w:val="left" w:pos="284"/>
                <w:tab w:val="left" w:pos="567"/>
              </w:tabs>
              <w:adjustRightInd/>
              <w:spacing w:after="20" w:line="260" w:lineRule="exact"/>
              <w:jc w:val="center"/>
              <w:textAlignment w:val="auto"/>
              <w:rPr>
                <w:color w:val="000000"/>
                <w:sz w:val="20"/>
                <w:lang w:val="en-GB"/>
              </w:rPr>
            </w:pPr>
          </w:p>
        </w:tc>
        <w:tc>
          <w:tcPr>
            <w:tcW w:w="1291" w:type="pct"/>
            <w:gridSpan w:val="2"/>
            <w:tcBorders>
              <w:top w:val="single" w:sz="4" w:space="0" w:color="auto"/>
              <w:bottom w:val="single" w:sz="4" w:space="0" w:color="auto"/>
            </w:tcBorders>
          </w:tcPr>
          <w:p w14:paraId="0F8D09EC" w14:textId="77777777" w:rsidR="001E54B4" w:rsidRPr="004B3CC9" w:rsidRDefault="001E54B4" w:rsidP="0048576C">
            <w:pPr>
              <w:keepNext/>
              <w:tabs>
                <w:tab w:val="left" w:pos="284"/>
                <w:tab w:val="left" w:pos="567"/>
              </w:tabs>
              <w:adjustRightInd/>
              <w:spacing w:after="20" w:line="260" w:lineRule="exact"/>
              <w:jc w:val="center"/>
              <w:textAlignment w:val="auto"/>
              <w:rPr>
                <w:color w:val="000000"/>
                <w:sz w:val="20"/>
                <w:lang w:val="en-GB"/>
              </w:rPr>
            </w:pPr>
          </w:p>
        </w:tc>
      </w:tr>
      <w:tr w:rsidR="001E54B4" w:rsidRPr="006963AC" w14:paraId="4CF6C077" w14:textId="77777777" w:rsidTr="00FA14F4">
        <w:trPr>
          <w:cantSplit/>
        </w:trPr>
        <w:tc>
          <w:tcPr>
            <w:tcW w:w="1125" w:type="pct"/>
            <w:tcBorders>
              <w:top w:val="single" w:sz="4" w:space="0" w:color="auto"/>
              <w:bottom w:val="nil"/>
            </w:tcBorders>
            <w:shd w:val="clear" w:color="auto" w:fill="auto"/>
          </w:tcPr>
          <w:p w14:paraId="28FF57F9" w14:textId="77777777" w:rsidR="001E54B4" w:rsidRPr="004B3CC9" w:rsidRDefault="001E54B4" w:rsidP="0048576C">
            <w:pPr>
              <w:keepNext/>
              <w:tabs>
                <w:tab w:val="left" w:pos="284"/>
                <w:tab w:val="left" w:pos="567"/>
              </w:tabs>
              <w:adjustRightInd/>
              <w:spacing w:after="20" w:line="260" w:lineRule="exact"/>
              <w:jc w:val="left"/>
              <w:textAlignment w:val="auto"/>
              <w:rPr>
                <w:color w:val="000000"/>
                <w:sz w:val="20"/>
                <w:lang w:val="en-GB"/>
              </w:rPr>
            </w:pPr>
            <w:r w:rsidRPr="004B3CC9">
              <w:rPr>
                <w:i/>
                <w:color w:val="000000"/>
                <w:sz w:val="20"/>
                <w:lang w:val="en-GB"/>
              </w:rPr>
              <w:t>Baseline</w:t>
            </w:r>
            <w:r w:rsidRPr="004B3CC9">
              <w:rPr>
                <w:color w:val="000000"/>
                <w:sz w:val="20"/>
                <w:lang w:val="en-GB"/>
              </w:rPr>
              <w:t xml:space="preserve"> média</w:t>
            </w:r>
          </w:p>
        </w:tc>
        <w:tc>
          <w:tcPr>
            <w:tcW w:w="646" w:type="pct"/>
            <w:tcBorders>
              <w:top w:val="single" w:sz="4" w:space="0" w:color="auto"/>
              <w:bottom w:val="nil"/>
            </w:tcBorders>
            <w:shd w:val="clear" w:color="auto" w:fill="auto"/>
          </w:tcPr>
          <w:p w14:paraId="66DEBF60" w14:textId="77777777" w:rsidR="001E54B4" w:rsidRPr="004B3CC9" w:rsidRDefault="001E54B4"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13,56</w:t>
            </w:r>
          </w:p>
        </w:tc>
        <w:tc>
          <w:tcPr>
            <w:tcW w:w="646" w:type="pct"/>
            <w:tcBorders>
              <w:top w:val="single" w:sz="4" w:space="0" w:color="auto"/>
              <w:bottom w:val="nil"/>
            </w:tcBorders>
            <w:shd w:val="clear" w:color="auto" w:fill="auto"/>
          </w:tcPr>
          <w:p w14:paraId="0A60B080" w14:textId="77777777" w:rsidR="001E54B4" w:rsidRPr="004B3CC9" w:rsidRDefault="001E54B4"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12,78</w:t>
            </w:r>
          </w:p>
        </w:tc>
        <w:tc>
          <w:tcPr>
            <w:tcW w:w="646" w:type="pct"/>
            <w:tcBorders>
              <w:top w:val="single" w:sz="4" w:space="0" w:color="auto"/>
              <w:bottom w:val="nil"/>
            </w:tcBorders>
          </w:tcPr>
          <w:p w14:paraId="3A5FE42F" w14:textId="77777777" w:rsidR="001E54B4" w:rsidRPr="004B3CC9" w:rsidRDefault="001E54B4"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13,27</w:t>
            </w:r>
          </w:p>
        </w:tc>
        <w:tc>
          <w:tcPr>
            <w:tcW w:w="646" w:type="pct"/>
            <w:tcBorders>
              <w:top w:val="single" w:sz="4" w:space="0" w:color="auto"/>
              <w:bottom w:val="nil"/>
            </w:tcBorders>
          </w:tcPr>
          <w:p w14:paraId="0BC1B612" w14:textId="77777777" w:rsidR="001E54B4" w:rsidRPr="004B3CC9" w:rsidRDefault="001E54B4"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12,87</w:t>
            </w:r>
          </w:p>
        </w:tc>
        <w:tc>
          <w:tcPr>
            <w:tcW w:w="646" w:type="pct"/>
            <w:tcBorders>
              <w:top w:val="single" w:sz="4" w:space="0" w:color="auto"/>
              <w:bottom w:val="nil"/>
            </w:tcBorders>
          </w:tcPr>
          <w:p w14:paraId="21727F99" w14:textId="77777777" w:rsidR="001E54B4" w:rsidRPr="004B3CC9" w:rsidRDefault="001E54B4"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13,41</w:t>
            </w:r>
          </w:p>
        </w:tc>
        <w:tc>
          <w:tcPr>
            <w:tcW w:w="645" w:type="pct"/>
            <w:tcBorders>
              <w:top w:val="single" w:sz="4" w:space="0" w:color="auto"/>
              <w:bottom w:val="nil"/>
            </w:tcBorders>
          </w:tcPr>
          <w:p w14:paraId="4095C6C1" w14:textId="77777777" w:rsidR="001E54B4" w:rsidRPr="004B3CC9" w:rsidRDefault="001E54B4"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12,82</w:t>
            </w:r>
          </w:p>
        </w:tc>
      </w:tr>
      <w:tr w:rsidR="001E54B4" w:rsidRPr="006963AC" w14:paraId="040E5986" w14:textId="77777777" w:rsidTr="00FA14F4">
        <w:trPr>
          <w:cantSplit/>
        </w:trPr>
        <w:tc>
          <w:tcPr>
            <w:tcW w:w="1125" w:type="pct"/>
            <w:tcBorders>
              <w:top w:val="nil"/>
              <w:left w:val="single" w:sz="4" w:space="0" w:color="auto"/>
              <w:bottom w:val="single" w:sz="4" w:space="0" w:color="auto"/>
            </w:tcBorders>
            <w:shd w:val="clear" w:color="auto" w:fill="auto"/>
          </w:tcPr>
          <w:p w14:paraId="314273B7" w14:textId="77777777" w:rsidR="001E54B4" w:rsidRPr="004B3CC9" w:rsidRDefault="001E54B4" w:rsidP="0048576C">
            <w:pPr>
              <w:keepNext/>
              <w:tabs>
                <w:tab w:val="left" w:pos="284"/>
                <w:tab w:val="left" w:pos="567"/>
              </w:tabs>
              <w:adjustRightInd/>
              <w:spacing w:after="20" w:line="260" w:lineRule="exact"/>
              <w:jc w:val="left"/>
              <w:textAlignment w:val="auto"/>
              <w:rPr>
                <w:color w:val="000000"/>
                <w:sz w:val="20"/>
              </w:rPr>
            </w:pPr>
            <w:r w:rsidRPr="004B3CC9">
              <w:rPr>
                <w:color w:val="000000"/>
                <w:sz w:val="20"/>
              </w:rPr>
              <w:t>Alteração média de minímos quadrados (LS) à semana 24</w:t>
            </w:r>
          </w:p>
        </w:tc>
        <w:tc>
          <w:tcPr>
            <w:tcW w:w="646" w:type="pct"/>
            <w:tcBorders>
              <w:top w:val="nil"/>
              <w:bottom w:val="single" w:sz="4" w:space="0" w:color="auto"/>
            </w:tcBorders>
            <w:shd w:val="clear" w:color="auto" w:fill="auto"/>
          </w:tcPr>
          <w:p w14:paraId="5D5E0F31" w14:textId="77777777" w:rsidR="001E54B4" w:rsidRPr="004B3CC9" w:rsidRDefault="001E54B4"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0,63</w:t>
            </w:r>
          </w:p>
        </w:tc>
        <w:tc>
          <w:tcPr>
            <w:tcW w:w="646" w:type="pct"/>
            <w:tcBorders>
              <w:top w:val="nil"/>
              <w:bottom w:val="single" w:sz="4" w:space="0" w:color="auto"/>
            </w:tcBorders>
            <w:shd w:val="clear" w:color="auto" w:fill="auto"/>
          </w:tcPr>
          <w:p w14:paraId="7C79B139" w14:textId="77777777" w:rsidR="001E54B4" w:rsidRPr="004B3CC9" w:rsidRDefault="001E54B4"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4,44</w:t>
            </w:r>
          </w:p>
        </w:tc>
        <w:tc>
          <w:tcPr>
            <w:tcW w:w="646" w:type="pct"/>
            <w:tcBorders>
              <w:top w:val="nil"/>
              <w:bottom w:val="single" w:sz="4" w:space="0" w:color="auto"/>
            </w:tcBorders>
          </w:tcPr>
          <w:p w14:paraId="6390E385" w14:textId="77777777" w:rsidR="001E54B4" w:rsidRPr="004B3CC9" w:rsidRDefault="001E54B4"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0,44</w:t>
            </w:r>
          </w:p>
        </w:tc>
        <w:tc>
          <w:tcPr>
            <w:tcW w:w="646" w:type="pct"/>
            <w:tcBorders>
              <w:top w:val="nil"/>
              <w:bottom w:val="single" w:sz="4" w:space="0" w:color="auto"/>
            </w:tcBorders>
          </w:tcPr>
          <w:p w14:paraId="4875636C" w14:textId="77777777" w:rsidR="001E54B4" w:rsidRPr="004B3CC9" w:rsidRDefault="001E54B4"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4,31</w:t>
            </w:r>
          </w:p>
        </w:tc>
        <w:tc>
          <w:tcPr>
            <w:tcW w:w="646" w:type="pct"/>
            <w:tcBorders>
              <w:top w:val="nil"/>
              <w:bottom w:val="single" w:sz="4" w:space="0" w:color="auto"/>
            </w:tcBorders>
          </w:tcPr>
          <w:p w14:paraId="5A73F49C" w14:textId="77777777" w:rsidR="001E54B4" w:rsidRPr="004B3CC9" w:rsidRDefault="001E54B4"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0,54</w:t>
            </w:r>
          </w:p>
        </w:tc>
        <w:tc>
          <w:tcPr>
            <w:tcW w:w="645" w:type="pct"/>
            <w:tcBorders>
              <w:top w:val="nil"/>
              <w:bottom w:val="single" w:sz="4" w:space="0" w:color="auto"/>
            </w:tcBorders>
          </w:tcPr>
          <w:p w14:paraId="2D7BDE5D" w14:textId="77777777" w:rsidR="001E54B4" w:rsidRPr="004B3CC9" w:rsidRDefault="001E54B4"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4,38</w:t>
            </w:r>
          </w:p>
        </w:tc>
      </w:tr>
      <w:tr w:rsidR="001E54B4" w:rsidRPr="006963AC" w14:paraId="499BC9BB" w14:textId="77777777" w:rsidTr="00FA14F4">
        <w:trPr>
          <w:cantSplit/>
        </w:trPr>
        <w:tc>
          <w:tcPr>
            <w:tcW w:w="1125" w:type="pct"/>
            <w:tcBorders>
              <w:top w:val="single" w:sz="4" w:space="0" w:color="auto"/>
              <w:left w:val="single" w:sz="4" w:space="0" w:color="auto"/>
              <w:bottom w:val="nil"/>
            </w:tcBorders>
            <w:shd w:val="clear" w:color="auto" w:fill="auto"/>
          </w:tcPr>
          <w:p w14:paraId="358D24F3" w14:textId="08696D4E" w:rsidR="001E54B4" w:rsidRPr="004B3CC9" w:rsidRDefault="001E54B4" w:rsidP="0048576C">
            <w:pPr>
              <w:keepNext/>
              <w:tabs>
                <w:tab w:val="left" w:pos="284"/>
                <w:tab w:val="left" w:pos="567"/>
              </w:tabs>
              <w:adjustRightInd/>
              <w:spacing w:after="20" w:line="260" w:lineRule="exact"/>
              <w:jc w:val="left"/>
              <w:textAlignment w:val="auto"/>
              <w:rPr>
                <w:color w:val="000000"/>
                <w:sz w:val="20"/>
                <w:lang w:val="en-GB"/>
              </w:rPr>
            </w:pPr>
            <w:r w:rsidRPr="004B3CC9">
              <w:rPr>
                <w:color w:val="000000"/>
                <w:sz w:val="20"/>
                <w:lang w:val="en-GB"/>
              </w:rPr>
              <w:t>Diferença (95%</w:t>
            </w:r>
            <w:r w:rsidR="00CD157C" w:rsidRPr="004B3CC9">
              <w:rPr>
                <w:color w:val="000000"/>
                <w:sz w:val="20"/>
                <w:lang w:val="en-GB"/>
              </w:rPr>
              <w:t xml:space="preserve"> IC</w:t>
            </w:r>
            <w:r w:rsidRPr="004B3CC9">
              <w:rPr>
                <w:color w:val="000000"/>
                <w:sz w:val="20"/>
                <w:lang w:val="en-GB"/>
              </w:rPr>
              <w:t>)</w:t>
            </w:r>
          </w:p>
        </w:tc>
        <w:tc>
          <w:tcPr>
            <w:tcW w:w="1293" w:type="pct"/>
            <w:gridSpan w:val="2"/>
            <w:tcBorders>
              <w:top w:val="single" w:sz="4" w:space="0" w:color="auto"/>
              <w:bottom w:val="nil"/>
            </w:tcBorders>
            <w:shd w:val="clear" w:color="auto" w:fill="auto"/>
          </w:tcPr>
          <w:p w14:paraId="02CF4BC2" w14:textId="77777777" w:rsidR="001E54B4" w:rsidRPr="004B3CC9" w:rsidRDefault="001E54B4"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3,81 (1,38; 6,24)</w:t>
            </w:r>
          </w:p>
        </w:tc>
        <w:tc>
          <w:tcPr>
            <w:tcW w:w="1292" w:type="pct"/>
            <w:gridSpan w:val="2"/>
            <w:tcBorders>
              <w:top w:val="single" w:sz="4" w:space="0" w:color="auto"/>
              <w:bottom w:val="nil"/>
              <w:right w:val="nil"/>
            </w:tcBorders>
          </w:tcPr>
          <w:p w14:paraId="6599FDE8" w14:textId="77777777" w:rsidR="001E54B4" w:rsidRPr="004B3CC9" w:rsidRDefault="001E54B4"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3,86 (1,57; 6,15)</w:t>
            </w:r>
          </w:p>
        </w:tc>
        <w:tc>
          <w:tcPr>
            <w:tcW w:w="1291" w:type="pct"/>
            <w:gridSpan w:val="2"/>
            <w:tcBorders>
              <w:top w:val="single" w:sz="4" w:space="0" w:color="auto"/>
              <w:bottom w:val="nil"/>
            </w:tcBorders>
          </w:tcPr>
          <w:p w14:paraId="5FAEA278" w14:textId="77777777" w:rsidR="001E54B4" w:rsidRPr="004B3CC9" w:rsidRDefault="001E54B4"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3,84 (2,17; 5,51)</w:t>
            </w:r>
          </w:p>
        </w:tc>
      </w:tr>
      <w:tr w:rsidR="001E54B4" w:rsidRPr="006963AC" w14:paraId="07FA9EEE" w14:textId="77777777" w:rsidTr="00FA14F4">
        <w:trPr>
          <w:cantSplit/>
        </w:trPr>
        <w:tc>
          <w:tcPr>
            <w:tcW w:w="1125" w:type="pct"/>
            <w:tcBorders>
              <w:top w:val="nil"/>
              <w:bottom w:val="single" w:sz="4" w:space="0" w:color="auto"/>
            </w:tcBorders>
            <w:shd w:val="clear" w:color="auto" w:fill="auto"/>
          </w:tcPr>
          <w:p w14:paraId="7896F999" w14:textId="77777777" w:rsidR="001E54B4" w:rsidRPr="004B3CC9" w:rsidRDefault="001E54B4" w:rsidP="0048576C">
            <w:pPr>
              <w:keepNext/>
              <w:tabs>
                <w:tab w:val="left" w:pos="284"/>
                <w:tab w:val="left" w:pos="567"/>
              </w:tabs>
              <w:adjustRightInd/>
              <w:spacing w:after="20" w:line="260" w:lineRule="exact"/>
              <w:jc w:val="left"/>
              <w:textAlignment w:val="auto"/>
              <w:rPr>
                <w:color w:val="000000"/>
                <w:sz w:val="20"/>
                <w:lang w:val="en-GB"/>
              </w:rPr>
            </w:pPr>
            <w:r w:rsidRPr="004B3CC9">
              <w:rPr>
                <w:color w:val="000000"/>
                <w:sz w:val="20"/>
                <w:lang w:val="en-GB"/>
              </w:rPr>
              <w:t>Valor p</w:t>
            </w:r>
          </w:p>
        </w:tc>
        <w:tc>
          <w:tcPr>
            <w:tcW w:w="1293" w:type="pct"/>
            <w:gridSpan w:val="2"/>
            <w:tcBorders>
              <w:top w:val="nil"/>
              <w:bottom w:val="single" w:sz="4" w:space="0" w:color="auto"/>
            </w:tcBorders>
            <w:shd w:val="clear" w:color="auto" w:fill="auto"/>
          </w:tcPr>
          <w:p w14:paraId="52F26DA6" w14:textId="77777777" w:rsidR="001E54B4" w:rsidRPr="004B3CC9" w:rsidRDefault="001E54B4"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0,0024</w:t>
            </w:r>
          </w:p>
        </w:tc>
        <w:tc>
          <w:tcPr>
            <w:tcW w:w="1292" w:type="pct"/>
            <w:gridSpan w:val="2"/>
            <w:tcBorders>
              <w:top w:val="nil"/>
              <w:bottom w:val="single" w:sz="4" w:space="0" w:color="auto"/>
            </w:tcBorders>
          </w:tcPr>
          <w:p w14:paraId="396557F1" w14:textId="77777777" w:rsidR="001E54B4" w:rsidRPr="004B3CC9" w:rsidRDefault="001E54B4"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0,0011</w:t>
            </w:r>
          </w:p>
        </w:tc>
        <w:tc>
          <w:tcPr>
            <w:tcW w:w="1291" w:type="pct"/>
            <w:gridSpan w:val="2"/>
            <w:tcBorders>
              <w:top w:val="nil"/>
              <w:bottom w:val="single" w:sz="4" w:space="0" w:color="auto"/>
            </w:tcBorders>
          </w:tcPr>
          <w:p w14:paraId="7FEB7BD5" w14:textId="77777777" w:rsidR="001E54B4" w:rsidRPr="004B3CC9" w:rsidRDefault="001E54B4" w:rsidP="0048576C">
            <w:pPr>
              <w:keepNext/>
              <w:tabs>
                <w:tab w:val="left" w:pos="284"/>
                <w:tab w:val="left" w:pos="567"/>
              </w:tabs>
              <w:adjustRightInd/>
              <w:spacing w:after="20" w:line="260" w:lineRule="exact"/>
              <w:jc w:val="center"/>
              <w:textAlignment w:val="auto"/>
              <w:rPr>
                <w:color w:val="000000"/>
                <w:sz w:val="20"/>
                <w:lang w:val="en-GB"/>
              </w:rPr>
            </w:pPr>
            <w:r w:rsidRPr="004B3CC9">
              <w:rPr>
                <w:color w:val="000000"/>
                <w:sz w:val="20"/>
                <w:lang w:val="en-GB"/>
              </w:rPr>
              <w:t>&lt;0,0001</w:t>
            </w:r>
          </w:p>
        </w:tc>
      </w:tr>
    </w:tbl>
    <w:p w14:paraId="34AFD060" w14:textId="43C9BFFD" w:rsidR="001E54B4" w:rsidRPr="004B3CC9" w:rsidRDefault="001E54B4" w:rsidP="0048576C">
      <w:pPr>
        <w:pStyle w:val="Text"/>
        <w:widowControl/>
        <w:adjustRightInd/>
        <w:spacing w:before="0" w:line="240" w:lineRule="auto"/>
        <w:ind w:left="142"/>
        <w:jc w:val="left"/>
        <w:textAlignment w:val="auto"/>
        <w:rPr>
          <w:color w:val="000000"/>
          <w:sz w:val="20"/>
          <w:lang w:val="pt-PT"/>
        </w:rPr>
      </w:pPr>
      <w:r w:rsidRPr="004B3CC9">
        <w:rPr>
          <w:color w:val="000000"/>
          <w:sz w:val="20"/>
          <w:lang w:val="pt-PT"/>
        </w:rPr>
        <w:t>LS=mínimo quadrado (</w:t>
      </w:r>
      <w:r w:rsidRPr="004B3CC9">
        <w:rPr>
          <w:i/>
          <w:color w:val="000000"/>
          <w:sz w:val="20"/>
          <w:lang w:val="pt-PT"/>
        </w:rPr>
        <w:t>least-square</w:t>
      </w:r>
      <w:r w:rsidRPr="004B3CC9">
        <w:rPr>
          <w:color w:val="000000"/>
          <w:sz w:val="20"/>
          <w:lang w:val="pt-PT"/>
        </w:rPr>
        <w:t xml:space="preserve">); IC = intervalo de confiança; TNSS = </w:t>
      </w:r>
      <w:r w:rsidRPr="004B3CC9">
        <w:rPr>
          <w:i/>
          <w:color w:val="000000"/>
          <w:sz w:val="20"/>
          <w:lang w:val="pt-PT"/>
        </w:rPr>
        <w:t>Score</w:t>
      </w:r>
      <w:r w:rsidRPr="004B3CC9">
        <w:rPr>
          <w:color w:val="000000"/>
          <w:sz w:val="20"/>
          <w:lang w:val="pt-PT"/>
        </w:rPr>
        <w:t xml:space="preserve"> de sintomas nasais tot</w:t>
      </w:r>
      <w:r w:rsidR="008E140A" w:rsidRPr="004B3CC9">
        <w:rPr>
          <w:color w:val="000000"/>
          <w:sz w:val="20"/>
          <w:lang w:val="pt-PT"/>
        </w:rPr>
        <w:t>al</w:t>
      </w:r>
      <w:r w:rsidRPr="004B3CC9">
        <w:rPr>
          <w:color w:val="000000"/>
          <w:sz w:val="20"/>
          <w:lang w:val="pt-PT"/>
        </w:rPr>
        <w:t xml:space="preserve"> (</w:t>
      </w:r>
      <w:r w:rsidRPr="004B3CC9">
        <w:rPr>
          <w:i/>
          <w:color w:val="000000"/>
          <w:sz w:val="20"/>
          <w:lang w:val="pt-PT"/>
        </w:rPr>
        <w:t>Total nasal symptom score</w:t>
      </w:r>
      <w:r w:rsidRPr="004B3CC9">
        <w:rPr>
          <w:color w:val="000000"/>
          <w:sz w:val="20"/>
          <w:lang w:val="pt-PT"/>
        </w:rPr>
        <w:t>); SNOT-22 = Questionário Sino-Nasal 22 (</w:t>
      </w:r>
      <w:r w:rsidRPr="004B3CC9">
        <w:rPr>
          <w:i/>
          <w:color w:val="000000"/>
          <w:sz w:val="20"/>
          <w:lang w:val="pt-PT"/>
        </w:rPr>
        <w:t>Sino-Nasal Outcome Test 22 Questionnaire</w:t>
      </w:r>
      <w:r w:rsidRPr="004B3CC9">
        <w:rPr>
          <w:color w:val="000000"/>
          <w:sz w:val="20"/>
          <w:lang w:val="pt-PT"/>
        </w:rPr>
        <w:t xml:space="preserve">); UPSIT = </w:t>
      </w:r>
      <w:r w:rsidRPr="004B3CC9">
        <w:rPr>
          <w:sz w:val="20"/>
          <w:lang w:val="pt-PT"/>
        </w:rPr>
        <w:t>Teste de identificação de odores da Universidade da Pensilvânia</w:t>
      </w:r>
      <w:r w:rsidRPr="006963AC">
        <w:rPr>
          <w:i/>
          <w:color w:val="000000"/>
          <w:sz w:val="20"/>
          <w:lang w:val="pt-PT"/>
        </w:rPr>
        <w:t xml:space="preserve"> </w:t>
      </w:r>
      <w:r w:rsidRPr="004B3CC9">
        <w:rPr>
          <w:i/>
          <w:color w:val="000000"/>
          <w:sz w:val="20"/>
          <w:lang w:val="pt-PT"/>
        </w:rPr>
        <w:t xml:space="preserve">(University of </w:t>
      </w:r>
      <w:r w:rsidRPr="004B3CC9">
        <w:rPr>
          <w:i/>
          <w:color w:val="000000"/>
          <w:sz w:val="20"/>
          <w:lang w:val="pt-PT"/>
        </w:rPr>
        <w:lastRenderedPageBreak/>
        <w:t>Pennsylvania Smell Identification Test)</w:t>
      </w:r>
      <w:r w:rsidRPr="004B3CC9">
        <w:rPr>
          <w:color w:val="000000"/>
          <w:sz w:val="20"/>
          <w:lang w:val="pt-PT"/>
        </w:rPr>
        <w:t xml:space="preserve">; MID = diferença minimamente </w:t>
      </w:r>
      <w:r w:rsidR="008E140A" w:rsidRPr="004B3CC9">
        <w:rPr>
          <w:color w:val="000000"/>
          <w:sz w:val="20"/>
          <w:lang w:val="pt-PT"/>
        </w:rPr>
        <w:t>relevante</w:t>
      </w:r>
      <w:r w:rsidRPr="004B3CC9">
        <w:rPr>
          <w:color w:val="000000"/>
          <w:sz w:val="20"/>
          <w:lang w:val="pt-PT"/>
        </w:rPr>
        <w:t xml:space="preserve"> (</w:t>
      </w:r>
      <w:r w:rsidRPr="004B3CC9">
        <w:rPr>
          <w:i/>
          <w:color w:val="000000"/>
          <w:sz w:val="20"/>
          <w:lang w:val="pt-PT"/>
        </w:rPr>
        <w:t>minimal important difference</w:t>
      </w:r>
      <w:r w:rsidRPr="004B3CC9">
        <w:rPr>
          <w:color w:val="000000"/>
          <w:sz w:val="20"/>
          <w:lang w:val="pt-PT"/>
        </w:rPr>
        <w:t>).</w:t>
      </w:r>
    </w:p>
    <w:p w14:paraId="10FB90F3" w14:textId="483302D2" w:rsidR="001E54B4" w:rsidRPr="006963AC" w:rsidRDefault="001E54B4" w:rsidP="000C6D93">
      <w:pPr>
        <w:suppressAutoHyphens/>
        <w:spacing w:line="240" w:lineRule="auto"/>
        <w:jc w:val="left"/>
        <w:rPr>
          <w:color w:val="000000"/>
        </w:rPr>
      </w:pPr>
    </w:p>
    <w:p w14:paraId="1DF47CE4" w14:textId="3515A5DE" w:rsidR="001E54B4" w:rsidRPr="006963AC" w:rsidRDefault="001E54B4" w:rsidP="004B3CC9">
      <w:pPr>
        <w:keepNext/>
        <w:keepLines/>
        <w:spacing w:line="240" w:lineRule="auto"/>
        <w:ind w:left="1134" w:hanging="1134"/>
        <w:jc w:val="left"/>
        <w:rPr>
          <w:b/>
          <w:bCs/>
        </w:rPr>
      </w:pPr>
      <w:r w:rsidRPr="006963AC">
        <w:rPr>
          <w:b/>
          <w:bCs/>
        </w:rPr>
        <w:t>Figura 1</w:t>
      </w:r>
      <w:r w:rsidRPr="006963AC">
        <w:rPr>
          <w:b/>
          <w:bCs/>
        </w:rPr>
        <w:tab/>
        <w:t xml:space="preserve">Alteração média desde a </w:t>
      </w:r>
      <w:r w:rsidRPr="006963AC">
        <w:rPr>
          <w:b/>
          <w:bCs/>
          <w:i/>
          <w:iCs/>
        </w:rPr>
        <w:t>baseline</w:t>
      </w:r>
      <w:r w:rsidRPr="006963AC">
        <w:rPr>
          <w:b/>
          <w:bCs/>
        </w:rPr>
        <w:t xml:space="preserve"> no </w:t>
      </w:r>
      <w:r w:rsidRPr="006963AC">
        <w:rPr>
          <w:b/>
          <w:bCs/>
          <w:i/>
          <w:iCs/>
        </w:rPr>
        <w:t>score</w:t>
      </w:r>
      <w:r w:rsidRPr="006963AC">
        <w:rPr>
          <w:b/>
          <w:bCs/>
        </w:rPr>
        <w:t xml:space="preserve"> de congestão nasal e alteração média desde a </w:t>
      </w:r>
      <w:r w:rsidRPr="006963AC">
        <w:rPr>
          <w:b/>
          <w:bCs/>
          <w:i/>
          <w:iCs/>
        </w:rPr>
        <w:t>baseline</w:t>
      </w:r>
      <w:r w:rsidRPr="006963AC">
        <w:rPr>
          <w:b/>
          <w:bCs/>
        </w:rPr>
        <w:t xml:space="preserve"> no </w:t>
      </w:r>
      <w:r w:rsidRPr="006963AC">
        <w:rPr>
          <w:b/>
          <w:bCs/>
          <w:i/>
          <w:iCs/>
        </w:rPr>
        <w:t>score</w:t>
      </w:r>
      <w:r w:rsidRPr="006963AC">
        <w:rPr>
          <w:b/>
          <w:bCs/>
        </w:rPr>
        <w:t xml:space="preserve"> de polipose nasal por grupo de tratamento nos estudos 1 e 2 na polipose nasal</w:t>
      </w:r>
    </w:p>
    <w:p w14:paraId="4767FCA9" w14:textId="558BD070" w:rsidR="001E54B4" w:rsidRPr="006963AC" w:rsidRDefault="00D54FD2" w:rsidP="004B3CC9">
      <w:pPr>
        <w:keepNext/>
        <w:spacing w:line="240" w:lineRule="auto"/>
        <w:jc w:val="left"/>
        <w:rPr>
          <w:szCs w:val="22"/>
        </w:rPr>
      </w:pPr>
      <w:r w:rsidRPr="006963AC">
        <w:rPr>
          <w:noProof/>
        </w:rPr>
        <mc:AlternateContent>
          <mc:Choice Requires="wps">
            <w:drawing>
              <wp:anchor distT="0" distB="0" distL="114300" distR="114300" simplePos="0" relativeHeight="251768832" behindDoc="0" locked="0" layoutInCell="1" allowOverlap="1" wp14:anchorId="2965FD62" wp14:editId="78B5124B">
                <wp:simplePos x="0" y="0"/>
                <wp:positionH relativeFrom="margin">
                  <wp:posOffset>-57785</wp:posOffset>
                </wp:positionH>
                <wp:positionV relativeFrom="paragraph">
                  <wp:posOffset>163830</wp:posOffset>
                </wp:positionV>
                <wp:extent cx="749935" cy="2261870"/>
                <wp:effectExtent l="0" t="0" r="0" b="0"/>
                <wp:wrapNone/>
                <wp:docPr id="186"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9935" cy="2261870"/>
                        </a:xfrm>
                        <a:prstGeom prst="rect">
                          <a:avLst/>
                        </a:prstGeom>
                        <a:noFill/>
                        <a:ln>
                          <a:noFill/>
                        </a:ln>
                      </wps:spPr>
                      <wps:txbx>
                        <w:txbxContent>
                          <w:p w14:paraId="39D8037A" w14:textId="77777777" w:rsidR="002244F2" w:rsidRPr="001378B4" w:rsidRDefault="002244F2" w:rsidP="001E54B4">
                            <w:pPr>
                              <w:jc w:val="center"/>
                            </w:pPr>
                            <w:r w:rsidRPr="00150783">
                              <w:rPr>
                                <w:sz w:val="14"/>
                              </w:rPr>
                              <w:t xml:space="preserve">Alteração média desde a </w:t>
                            </w:r>
                            <w:r w:rsidRPr="00150783">
                              <w:rPr>
                                <w:i/>
                                <w:sz w:val="14"/>
                              </w:rPr>
                              <w:t>baseline</w:t>
                            </w:r>
                            <w:r w:rsidRPr="00150783">
                              <w:rPr>
                                <w:sz w:val="14"/>
                              </w:rPr>
                              <w:t xml:space="preserve"> no </w:t>
                            </w:r>
                            <w:r w:rsidRPr="00150783">
                              <w:rPr>
                                <w:i/>
                                <w:sz w:val="14"/>
                              </w:rPr>
                              <w:t>score</w:t>
                            </w:r>
                            <w:r w:rsidRPr="00150783">
                              <w:rPr>
                                <w:sz w:val="14"/>
                              </w:rPr>
                              <w:t xml:space="preserve"> de polipose nasal</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65FD62" id="Text Box 186" o:spid="_x0000_s1160" type="#_x0000_t202" style="position:absolute;margin-left:-4.55pt;margin-top:12.9pt;width:59.05pt;height:178.1pt;z-index:251768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" filled="f" stroked="f">
                <v:textbox style="layout-flow:vertical;mso-layout-flow-alt:bottom-to-top">
                  <w:txbxContent>
                    <w:p w14:paraId="39D8037A" w14:textId="77777777" w:rsidR="002244F2" w:rsidRPr="001378B4" w:rsidRDefault="002244F2" w:rsidP="001E54B4">
                      <w:pPr>
                        <w:jc w:val="center"/>
                      </w:pPr>
                      <w:r w:rsidRPr="00150783">
                        <w:rPr>
                          <w:sz w:val="14"/>
                        </w:rPr>
                        <w:t xml:space="preserve">Alteração média desde a </w:t>
                      </w:r>
                      <w:r w:rsidRPr="00150783">
                        <w:rPr>
                          <w:i/>
                          <w:sz w:val="14"/>
                        </w:rPr>
                        <w:t>baseline</w:t>
                      </w:r>
                      <w:r w:rsidRPr="00150783">
                        <w:rPr>
                          <w:sz w:val="14"/>
                        </w:rPr>
                        <w:t xml:space="preserve"> no </w:t>
                      </w:r>
                      <w:r w:rsidRPr="00150783">
                        <w:rPr>
                          <w:i/>
                          <w:sz w:val="14"/>
                        </w:rPr>
                        <w:t>score</w:t>
                      </w:r>
                      <w:r w:rsidRPr="00150783">
                        <w:rPr>
                          <w:sz w:val="14"/>
                        </w:rPr>
                        <w:t xml:space="preserve"> de polipose nasal</w:t>
                      </w:r>
                    </w:p>
                  </w:txbxContent>
                </v:textbox>
                <w10:wrap anchorx="margin"/>
              </v:shape>
            </w:pict>
          </mc:Fallback>
        </mc:AlternateContent>
      </w:r>
    </w:p>
    <w:p w14:paraId="7B54C452" w14:textId="314E5327" w:rsidR="001E54B4" w:rsidRPr="006963AC" w:rsidRDefault="00D54FD2" w:rsidP="0048576C">
      <w:pPr>
        <w:pStyle w:val="Text"/>
        <w:spacing w:before="0"/>
        <w:jc w:val="left"/>
        <w:rPr>
          <w:sz w:val="22"/>
          <w:szCs w:val="22"/>
        </w:rPr>
      </w:pPr>
      <w:r w:rsidRPr="006963AC">
        <w:rPr>
          <w:noProof/>
        </w:rPr>
        <mc:AlternateContent>
          <mc:Choice Requires="wps">
            <w:drawing>
              <wp:anchor distT="0" distB="0" distL="114300" distR="114300" simplePos="0" relativeHeight="251767808" behindDoc="0" locked="0" layoutInCell="1" allowOverlap="1" wp14:anchorId="7A8D5EA5" wp14:editId="0AA68523">
                <wp:simplePos x="0" y="0"/>
                <wp:positionH relativeFrom="margin">
                  <wp:posOffset>2746375</wp:posOffset>
                </wp:positionH>
                <wp:positionV relativeFrom="paragraph">
                  <wp:posOffset>147955</wp:posOffset>
                </wp:positionV>
                <wp:extent cx="629285" cy="2118360"/>
                <wp:effectExtent l="0" t="0" r="0" b="0"/>
                <wp:wrapNone/>
                <wp:docPr id="185" name="Text 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285" cy="2118360"/>
                        </a:xfrm>
                        <a:prstGeom prst="rect">
                          <a:avLst/>
                        </a:prstGeom>
                        <a:noFill/>
                        <a:ln>
                          <a:noFill/>
                        </a:ln>
                      </wps:spPr>
                      <wps:txbx>
                        <w:txbxContent>
                          <w:p w14:paraId="5D1D0DA1" w14:textId="77777777" w:rsidR="002244F2" w:rsidRPr="001378B4" w:rsidRDefault="002244F2" w:rsidP="001E54B4">
                            <w:pPr>
                              <w:jc w:val="center"/>
                              <w:rPr>
                                <w:b/>
                              </w:rPr>
                            </w:pPr>
                            <w:r w:rsidRPr="00D77482">
                              <w:rPr>
                                <w:sz w:val="14"/>
                              </w:rPr>
                              <w:t xml:space="preserve">Alteração média desde a </w:t>
                            </w:r>
                            <w:r w:rsidRPr="00D77482">
                              <w:rPr>
                                <w:i/>
                                <w:sz w:val="14"/>
                              </w:rPr>
                              <w:t>baseline</w:t>
                            </w:r>
                            <w:r w:rsidRPr="00D77482">
                              <w:rPr>
                                <w:sz w:val="14"/>
                              </w:rPr>
                              <w:t xml:space="preserve"> no </w:t>
                            </w:r>
                            <w:r w:rsidRPr="00150783">
                              <w:rPr>
                                <w:i/>
                                <w:sz w:val="14"/>
                              </w:rPr>
                              <w:t>score</w:t>
                            </w:r>
                            <w:r w:rsidRPr="00D77482">
                              <w:rPr>
                                <w:sz w:val="14"/>
                              </w:rPr>
                              <w:t xml:space="preserve"> de </w:t>
                            </w:r>
                            <w:r>
                              <w:rPr>
                                <w:sz w:val="14"/>
                              </w:rPr>
                              <w:t>congestão</w:t>
                            </w:r>
                            <w:r w:rsidRPr="00D77482">
                              <w:rPr>
                                <w:sz w:val="14"/>
                              </w:rPr>
                              <w:t xml:space="preserve"> nas</w:t>
                            </w:r>
                            <w:r>
                              <w:rPr>
                                <w:sz w:val="14"/>
                              </w:rPr>
                              <w:t>al</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8D5EA5" id="Text Box 185" o:spid="_x0000_s1161" type="#_x0000_t202" style="position:absolute;margin-left:216.25pt;margin-top:11.65pt;width:49.55pt;height:166.8pt;z-index:251767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" filled="f" stroked="f">
                <v:textbox style="layout-flow:vertical;mso-layout-flow-alt:bottom-to-top">
                  <w:txbxContent>
                    <w:p w14:paraId="5D1D0DA1" w14:textId="77777777" w:rsidR="002244F2" w:rsidRPr="001378B4" w:rsidRDefault="002244F2" w:rsidP="001E54B4">
                      <w:pPr>
                        <w:jc w:val="center"/>
                        <w:rPr>
                          <w:b/>
                        </w:rPr>
                      </w:pPr>
                      <w:r w:rsidRPr="00D77482">
                        <w:rPr>
                          <w:sz w:val="14"/>
                        </w:rPr>
                        <w:t xml:space="preserve">Alteração média desde a </w:t>
                      </w:r>
                      <w:r w:rsidRPr="00D77482">
                        <w:rPr>
                          <w:i/>
                          <w:sz w:val="14"/>
                        </w:rPr>
                        <w:t>baseline</w:t>
                      </w:r>
                      <w:r w:rsidRPr="00D77482">
                        <w:rPr>
                          <w:sz w:val="14"/>
                        </w:rPr>
                        <w:t xml:space="preserve"> no </w:t>
                      </w:r>
                      <w:r w:rsidRPr="00150783">
                        <w:rPr>
                          <w:i/>
                          <w:sz w:val="14"/>
                        </w:rPr>
                        <w:t>score</w:t>
                      </w:r>
                      <w:r w:rsidRPr="00D77482">
                        <w:rPr>
                          <w:sz w:val="14"/>
                        </w:rPr>
                        <w:t xml:space="preserve"> de </w:t>
                      </w:r>
                      <w:r>
                        <w:rPr>
                          <w:sz w:val="14"/>
                        </w:rPr>
                        <w:t>congestão</w:t>
                      </w:r>
                      <w:r w:rsidRPr="00D77482">
                        <w:rPr>
                          <w:sz w:val="14"/>
                        </w:rPr>
                        <w:t xml:space="preserve"> nas</w:t>
                      </w:r>
                      <w:r>
                        <w:rPr>
                          <w:sz w:val="14"/>
                        </w:rPr>
                        <w:t>al</w:t>
                      </w:r>
                    </w:p>
                  </w:txbxContent>
                </v:textbox>
                <w10:wrap anchorx="margin"/>
              </v:shape>
            </w:pict>
          </mc:Fallback>
        </mc:AlternateContent>
      </w:r>
      <w:r w:rsidRPr="006963AC">
        <w:rPr>
          <w:noProof/>
        </w:rPr>
        <mc:AlternateContent>
          <mc:Choice Requires="wps">
            <w:drawing>
              <wp:anchor distT="0" distB="0" distL="114300" distR="114300" simplePos="0" relativeHeight="251747328" behindDoc="0" locked="0" layoutInCell="1" allowOverlap="1" wp14:anchorId="79AF6D0D" wp14:editId="5AE1AF3A">
                <wp:simplePos x="0" y="0"/>
                <wp:positionH relativeFrom="column">
                  <wp:posOffset>4061460</wp:posOffset>
                </wp:positionH>
                <wp:positionV relativeFrom="paragraph">
                  <wp:posOffset>2190115</wp:posOffset>
                </wp:positionV>
                <wp:extent cx="844550" cy="394335"/>
                <wp:effectExtent l="0" t="0" r="0" b="0"/>
                <wp:wrapNone/>
                <wp:docPr id="184"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4550" cy="394335"/>
                        </a:xfrm>
                        <a:prstGeom prst="rect">
                          <a:avLst/>
                        </a:prstGeom>
                        <a:noFill/>
                        <a:ln>
                          <a:noFill/>
                        </a:ln>
                      </wps:spPr>
                      <wps:txbx>
                        <w:txbxContent>
                          <w:p w14:paraId="346840C7" w14:textId="77777777" w:rsidR="002244F2" w:rsidRPr="007E0F48" w:rsidRDefault="002244F2" w:rsidP="001E54B4">
                            <w:pPr>
                              <w:spacing w:line="240" w:lineRule="auto"/>
                              <w:jc w:val="center"/>
                              <w:rPr>
                                <w:sz w:val="12"/>
                                <w:szCs w:val="22"/>
                              </w:rPr>
                            </w:pPr>
                            <w:r>
                              <w:rPr>
                                <w:sz w:val="12"/>
                                <w:szCs w:val="22"/>
                              </w:rPr>
                              <w:t>Análise secundária de eficácia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AF6D0D" id="Text Box 184" o:spid="_x0000_s1162" type="#_x0000_t202" style="position:absolute;margin-left:319.8pt;margin-top:172.45pt;width:66.5pt;height:31.0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" filled="f" stroked="f">
                <v:textbox>
                  <w:txbxContent>
                    <w:p w14:paraId="346840C7" w14:textId="77777777" w:rsidR="002244F2" w:rsidRPr="007E0F48" w:rsidRDefault="002244F2" w:rsidP="001E54B4">
                      <w:pPr>
                        <w:spacing w:line="240" w:lineRule="auto"/>
                        <w:jc w:val="center"/>
                        <w:rPr>
                          <w:sz w:val="12"/>
                          <w:szCs w:val="22"/>
                        </w:rPr>
                      </w:pPr>
                      <w:r>
                        <w:rPr>
                          <w:sz w:val="12"/>
                          <w:szCs w:val="22"/>
                        </w:rPr>
                        <w:t>Análise secundária de eficácia</w:t>
                      </w:r>
                    </w:p>
                  </w:txbxContent>
                </v:textbox>
              </v:shape>
            </w:pict>
          </mc:Fallback>
        </mc:AlternateContent>
      </w:r>
      <w:r w:rsidRPr="006963AC">
        <w:rPr>
          <w:noProof/>
        </w:rPr>
        <mc:AlternateContent>
          <mc:Choice Requires="wps">
            <w:drawing>
              <wp:anchor distT="0" distB="0" distL="114300" distR="114300" simplePos="0" relativeHeight="251748352" behindDoc="0" locked="0" layoutInCell="1" allowOverlap="1" wp14:anchorId="534E9CCD" wp14:editId="7EE407E6">
                <wp:simplePos x="0" y="0"/>
                <wp:positionH relativeFrom="column">
                  <wp:posOffset>1279525</wp:posOffset>
                </wp:positionH>
                <wp:positionV relativeFrom="paragraph">
                  <wp:posOffset>2181860</wp:posOffset>
                </wp:positionV>
                <wp:extent cx="831850" cy="285750"/>
                <wp:effectExtent l="0" t="0" r="0" b="0"/>
                <wp:wrapNone/>
                <wp:docPr id="183"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850" cy="285750"/>
                        </a:xfrm>
                        <a:prstGeom prst="rect">
                          <a:avLst/>
                        </a:prstGeom>
                        <a:noFill/>
                        <a:ln>
                          <a:noFill/>
                        </a:ln>
                      </wps:spPr>
                      <wps:txbx>
                        <w:txbxContent>
                          <w:p w14:paraId="29F00026" w14:textId="77777777" w:rsidR="002244F2" w:rsidRPr="007E0F48" w:rsidRDefault="002244F2" w:rsidP="001E54B4">
                            <w:pPr>
                              <w:spacing w:line="240" w:lineRule="auto"/>
                              <w:jc w:val="center"/>
                              <w:rPr>
                                <w:sz w:val="12"/>
                                <w:szCs w:val="22"/>
                              </w:rPr>
                            </w:pPr>
                            <w:r>
                              <w:rPr>
                                <w:sz w:val="12"/>
                                <w:szCs w:val="22"/>
                              </w:rPr>
                              <w:t>Análise secundária de eficácia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4E9CCD" id="Text Box 183" o:spid="_x0000_s1163" type="#_x0000_t202" style="position:absolute;margin-left:100.75pt;margin-top:171.8pt;width:65.5pt;height:22.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" filled="f" stroked="f">
                <v:textbox>
                  <w:txbxContent>
                    <w:p w14:paraId="29F00026" w14:textId="77777777" w:rsidR="002244F2" w:rsidRPr="007E0F48" w:rsidRDefault="002244F2" w:rsidP="001E54B4">
                      <w:pPr>
                        <w:spacing w:line="240" w:lineRule="auto"/>
                        <w:jc w:val="center"/>
                        <w:rPr>
                          <w:sz w:val="12"/>
                          <w:szCs w:val="22"/>
                        </w:rPr>
                      </w:pPr>
                      <w:r>
                        <w:rPr>
                          <w:sz w:val="12"/>
                          <w:szCs w:val="22"/>
                        </w:rPr>
                        <w:t>Análise secundária de eficácia</w:t>
                      </w:r>
                    </w:p>
                  </w:txbxContent>
                </v:textbox>
              </v:shape>
            </w:pict>
          </mc:Fallback>
        </mc:AlternateContent>
      </w:r>
      <w:r w:rsidRPr="006963AC">
        <w:rPr>
          <w:noProof/>
        </w:rPr>
        <mc:AlternateContent>
          <mc:Choice Requires="wps">
            <w:drawing>
              <wp:anchor distT="0" distB="0" distL="114300" distR="114300" simplePos="0" relativeHeight="251782144" behindDoc="0" locked="0" layoutInCell="1" allowOverlap="1" wp14:anchorId="7C1E4F64" wp14:editId="32287B16">
                <wp:simplePos x="0" y="0"/>
                <wp:positionH relativeFrom="margin">
                  <wp:posOffset>124460</wp:posOffset>
                </wp:positionH>
                <wp:positionV relativeFrom="paragraph">
                  <wp:posOffset>2164715</wp:posOffset>
                </wp:positionV>
                <wp:extent cx="355600" cy="182880"/>
                <wp:effectExtent l="0" t="0" r="0" b="0"/>
                <wp:wrapNone/>
                <wp:docPr id="182"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4D281F4E" w14:textId="77777777" w:rsidR="002244F2" w:rsidRPr="00820BF1" w:rsidRDefault="002244F2" w:rsidP="001E54B4">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1E4F64" id="Text Box 182" o:spid="_x0000_s1164" type="#_x0000_t202" style="position:absolute;margin-left:9.8pt;margin-top:170.45pt;width:28pt;height:14.4pt;z-index:251782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" filled="f" stroked="f">
                <v:textbox>
                  <w:txbxContent>
                    <w:p w14:paraId="4D281F4E" w14:textId="77777777" w:rsidR="002244F2" w:rsidRPr="00820BF1" w:rsidRDefault="002244F2" w:rsidP="001E54B4">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25</w:t>
                      </w:r>
                    </w:p>
                  </w:txbxContent>
                </v:textbox>
                <w10:wrap anchorx="margin"/>
              </v:shape>
            </w:pict>
          </mc:Fallback>
        </mc:AlternateContent>
      </w:r>
      <w:r w:rsidRPr="006963AC">
        <w:rPr>
          <w:noProof/>
        </w:rPr>
        <mc:AlternateContent>
          <mc:Choice Requires="wps">
            <w:drawing>
              <wp:anchor distT="0" distB="0" distL="114300" distR="114300" simplePos="0" relativeHeight="251783168" behindDoc="0" locked="0" layoutInCell="1" allowOverlap="1" wp14:anchorId="353A1174" wp14:editId="1EDEA0C7">
                <wp:simplePos x="0" y="0"/>
                <wp:positionH relativeFrom="margin">
                  <wp:posOffset>2938780</wp:posOffset>
                </wp:positionH>
                <wp:positionV relativeFrom="paragraph">
                  <wp:posOffset>2172970</wp:posOffset>
                </wp:positionV>
                <wp:extent cx="355600" cy="182880"/>
                <wp:effectExtent l="0" t="0" r="0" b="0"/>
                <wp:wrapNone/>
                <wp:docPr id="181"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6CE57D1E" w14:textId="77777777" w:rsidR="002244F2" w:rsidRPr="00820BF1" w:rsidRDefault="002244F2" w:rsidP="001E54B4">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3A1174" id="Text Box 181" o:spid="_x0000_s1165" type="#_x0000_t202" style="position:absolute;margin-left:231.4pt;margin-top:171.1pt;width:28pt;height:14.4pt;z-index:251783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" filled="f" stroked="f">
                <v:textbox>
                  <w:txbxContent>
                    <w:p w14:paraId="6CE57D1E" w14:textId="77777777" w:rsidR="002244F2" w:rsidRPr="00820BF1" w:rsidRDefault="002244F2" w:rsidP="001E54B4">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25</w:t>
                      </w:r>
                    </w:p>
                  </w:txbxContent>
                </v:textbox>
                <w10:wrap anchorx="margin"/>
              </v:shape>
            </w:pict>
          </mc:Fallback>
        </mc:AlternateContent>
      </w:r>
      <w:r w:rsidRPr="006963AC">
        <w:rPr>
          <w:noProof/>
        </w:rPr>
        <mc:AlternateContent>
          <mc:Choice Requires="wps">
            <w:drawing>
              <wp:anchor distT="0" distB="0" distL="114300" distR="114300" simplePos="0" relativeHeight="251781120" behindDoc="0" locked="0" layoutInCell="1" allowOverlap="1" wp14:anchorId="02B32DEC" wp14:editId="24BDDE97">
                <wp:simplePos x="0" y="0"/>
                <wp:positionH relativeFrom="margin">
                  <wp:posOffset>2933065</wp:posOffset>
                </wp:positionH>
                <wp:positionV relativeFrom="paragraph">
                  <wp:posOffset>1819910</wp:posOffset>
                </wp:positionV>
                <wp:extent cx="355600" cy="182880"/>
                <wp:effectExtent l="0" t="0" r="0" b="0"/>
                <wp:wrapNone/>
                <wp:docPr id="180"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3A593836" w14:textId="77777777" w:rsidR="002244F2" w:rsidRPr="00820BF1" w:rsidRDefault="002244F2" w:rsidP="001E54B4">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B32DEC" id="Text Box 180" o:spid="_x0000_s1166" type="#_x0000_t202" style="position:absolute;margin-left:230.95pt;margin-top:143.3pt;width:28pt;height:14.4pt;z-index:251781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" filled="f" stroked="f">
                <v:textbox>
                  <w:txbxContent>
                    <w:p w14:paraId="3A593836" w14:textId="77777777" w:rsidR="002244F2" w:rsidRPr="00820BF1" w:rsidRDefault="002244F2" w:rsidP="001E54B4">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00</w:t>
                      </w:r>
                    </w:p>
                  </w:txbxContent>
                </v:textbox>
                <w10:wrap anchorx="margin"/>
              </v:shape>
            </w:pict>
          </mc:Fallback>
        </mc:AlternateContent>
      </w:r>
      <w:r w:rsidRPr="006963AC">
        <w:rPr>
          <w:noProof/>
        </w:rPr>
        <mc:AlternateContent>
          <mc:Choice Requires="wps">
            <w:drawing>
              <wp:anchor distT="0" distB="0" distL="114300" distR="114300" simplePos="0" relativeHeight="251780096" behindDoc="0" locked="0" layoutInCell="1" allowOverlap="1" wp14:anchorId="13B7775E" wp14:editId="51139F01">
                <wp:simplePos x="0" y="0"/>
                <wp:positionH relativeFrom="margin">
                  <wp:posOffset>124460</wp:posOffset>
                </wp:positionH>
                <wp:positionV relativeFrom="paragraph">
                  <wp:posOffset>1819910</wp:posOffset>
                </wp:positionV>
                <wp:extent cx="355600" cy="182880"/>
                <wp:effectExtent l="0" t="0" r="0" b="0"/>
                <wp:wrapNone/>
                <wp:docPr id="179"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004468F4" w14:textId="77777777" w:rsidR="002244F2" w:rsidRPr="00820BF1" w:rsidRDefault="002244F2" w:rsidP="001E54B4">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B7775E" id="Text Box 179" o:spid="_x0000_s1167" type="#_x0000_t202" style="position:absolute;margin-left:9.8pt;margin-top:143.3pt;width:28pt;height:14.4pt;z-index:251780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" filled="f" stroked="f">
                <v:textbox>
                  <w:txbxContent>
                    <w:p w14:paraId="004468F4" w14:textId="77777777" w:rsidR="002244F2" w:rsidRPr="00820BF1" w:rsidRDefault="002244F2" w:rsidP="001E54B4">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00</w:t>
                      </w:r>
                    </w:p>
                  </w:txbxContent>
                </v:textbox>
                <w10:wrap anchorx="margin"/>
              </v:shape>
            </w:pict>
          </mc:Fallback>
        </mc:AlternateContent>
      </w:r>
      <w:r w:rsidRPr="006963AC">
        <w:rPr>
          <w:noProof/>
        </w:rPr>
        <mc:AlternateContent>
          <mc:Choice Requires="wps">
            <w:drawing>
              <wp:anchor distT="0" distB="0" distL="114300" distR="114300" simplePos="0" relativeHeight="251779072" behindDoc="0" locked="0" layoutInCell="1" allowOverlap="1" wp14:anchorId="3FE1FDF7" wp14:editId="3A605239">
                <wp:simplePos x="0" y="0"/>
                <wp:positionH relativeFrom="margin">
                  <wp:posOffset>119380</wp:posOffset>
                </wp:positionH>
                <wp:positionV relativeFrom="paragraph">
                  <wp:posOffset>1470660</wp:posOffset>
                </wp:positionV>
                <wp:extent cx="355600" cy="182880"/>
                <wp:effectExtent l="0" t="0" r="0" b="0"/>
                <wp:wrapNone/>
                <wp:docPr id="178" name="Text 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18BDE165" w14:textId="77777777" w:rsidR="002244F2" w:rsidRPr="00820BF1" w:rsidRDefault="002244F2" w:rsidP="001E54B4">
                            <w:pPr>
                              <w:spacing w:line="240" w:lineRule="auto"/>
                              <w:jc w:val="right"/>
                              <w:rPr>
                                <w:b/>
                                <w:sz w:val="12"/>
                                <w:szCs w:val="22"/>
                              </w:rPr>
                            </w:pPr>
                            <w:r w:rsidRPr="00820BF1">
                              <w:rPr>
                                <w:b/>
                                <w:sz w:val="12"/>
                                <w:szCs w:val="22"/>
                              </w:rPr>
                              <w:t>-0</w:t>
                            </w:r>
                            <w:r>
                              <w:rPr>
                                <w:b/>
                                <w:sz w:val="12"/>
                                <w:szCs w:val="22"/>
                              </w:rPr>
                              <w:t>,</w:t>
                            </w:r>
                            <w:r w:rsidRPr="00820BF1">
                              <w:rPr>
                                <w:b/>
                                <w:sz w:val="12"/>
                                <w:szCs w:val="22"/>
                              </w:rPr>
                              <w:t>75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E1FDF7" id="Text Box 178" o:spid="_x0000_s1168" type="#_x0000_t202" style="position:absolute;margin-left:9.4pt;margin-top:115.8pt;width:28pt;height:14.4pt;z-index:251779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" filled="f" stroked="f">
                <v:textbox>
                  <w:txbxContent>
                    <w:p w14:paraId="18BDE165" w14:textId="77777777" w:rsidR="002244F2" w:rsidRPr="00820BF1" w:rsidRDefault="002244F2" w:rsidP="001E54B4">
                      <w:pPr>
                        <w:spacing w:line="240" w:lineRule="auto"/>
                        <w:jc w:val="right"/>
                        <w:rPr>
                          <w:b/>
                          <w:sz w:val="12"/>
                          <w:szCs w:val="22"/>
                        </w:rPr>
                      </w:pPr>
                      <w:r w:rsidRPr="00820BF1">
                        <w:rPr>
                          <w:b/>
                          <w:sz w:val="12"/>
                          <w:szCs w:val="22"/>
                        </w:rPr>
                        <w:t>-0</w:t>
                      </w:r>
                      <w:r>
                        <w:rPr>
                          <w:b/>
                          <w:sz w:val="12"/>
                          <w:szCs w:val="22"/>
                        </w:rPr>
                        <w:t>,</w:t>
                      </w:r>
                      <w:r w:rsidRPr="00820BF1">
                        <w:rPr>
                          <w:b/>
                          <w:sz w:val="12"/>
                          <w:szCs w:val="22"/>
                        </w:rPr>
                        <w:t>75</w:t>
                      </w:r>
                    </w:p>
                  </w:txbxContent>
                </v:textbox>
                <w10:wrap anchorx="margin"/>
              </v:shape>
            </w:pict>
          </mc:Fallback>
        </mc:AlternateContent>
      </w:r>
      <w:r w:rsidRPr="006963AC">
        <w:rPr>
          <w:noProof/>
        </w:rPr>
        <mc:AlternateContent>
          <mc:Choice Requires="wps">
            <w:drawing>
              <wp:anchor distT="0" distB="0" distL="114300" distR="114300" simplePos="0" relativeHeight="251778048" behindDoc="0" locked="0" layoutInCell="1" allowOverlap="1" wp14:anchorId="1D36DAAB" wp14:editId="5804EF76">
                <wp:simplePos x="0" y="0"/>
                <wp:positionH relativeFrom="margin">
                  <wp:posOffset>2915285</wp:posOffset>
                </wp:positionH>
                <wp:positionV relativeFrom="paragraph">
                  <wp:posOffset>1470660</wp:posOffset>
                </wp:positionV>
                <wp:extent cx="355600" cy="182880"/>
                <wp:effectExtent l="0" t="0" r="0" b="0"/>
                <wp:wrapNone/>
                <wp:docPr id="177"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14EF5EB7" w14:textId="77777777" w:rsidR="002244F2" w:rsidRPr="00820BF1" w:rsidRDefault="002244F2" w:rsidP="001E54B4">
                            <w:pPr>
                              <w:spacing w:line="240" w:lineRule="auto"/>
                              <w:jc w:val="right"/>
                              <w:rPr>
                                <w:b/>
                                <w:sz w:val="12"/>
                                <w:szCs w:val="22"/>
                              </w:rPr>
                            </w:pPr>
                            <w:r w:rsidRPr="00820BF1">
                              <w:rPr>
                                <w:b/>
                                <w:sz w:val="12"/>
                                <w:szCs w:val="22"/>
                              </w:rPr>
                              <w:t>-0</w:t>
                            </w:r>
                            <w:r>
                              <w:rPr>
                                <w:b/>
                                <w:sz w:val="12"/>
                                <w:szCs w:val="22"/>
                              </w:rPr>
                              <w:t>,</w:t>
                            </w:r>
                            <w:r w:rsidRPr="00820BF1">
                              <w:rPr>
                                <w:b/>
                                <w:sz w:val="12"/>
                                <w:szCs w:val="22"/>
                              </w:rPr>
                              <w:t>75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6DAAB" id="Text Box 177" o:spid="_x0000_s1169" type="#_x0000_t202" style="position:absolute;margin-left:229.55pt;margin-top:115.8pt;width:28pt;height:14.4pt;z-index:251778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Uv5AEAAKk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" filled="f" stroked="f">
                <v:textbox>
                  <w:txbxContent>
                    <w:p w14:paraId="14EF5EB7" w14:textId="77777777" w:rsidR="002244F2" w:rsidRPr="00820BF1" w:rsidRDefault="002244F2" w:rsidP="001E54B4">
                      <w:pPr>
                        <w:spacing w:line="240" w:lineRule="auto"/>
                        <w:jc w:val="right"/>
                        <w:rPr>
                          <w:b/>
                          <w:sz w:val="12"/>
                          <w:szCs w:val="22"/>
                        </w:rPr>
                      </w:pPr>
                      <w:r w:rsidRPr="00820BF1">
                        <w:rPr>
                          <w:b/>
                          <w:sz w:val="12"/>
                          <w:szCs w:val="22"/>
                        </w:rPr>
                        <w:t>-0</w:t>
                      </w:r>
                      <w:r>
                        <w:rPr>
                          <w:b/>
                          <w:sz w:val="12"/>
                          <w:szCs w:val="22"/>
                        </w:rPr>
                        <w:t>,</w:t>
                      </w:r>
                      <w:r w:rsidRPr="00820BF1">
                        <w:rPr>
                          <w:b/>
                          <w:sz w:val="12"/>
                          <w:szCs w:val="22"/>
                        </w:rPr>
                        <w:t>75</w:t>
                      </w:r>
                    </w:p>
                  </w:txbxContent>
                </v:textbox>
                <w10:wrap anchorx="margin"/>
              </v:shape>
            </w:pict>
          </mc:Fallback>
        </mc:AlternateContent>
      </w:r>
      <w:r w:rsidRPr="006963AC">
        <w:rPr>
          <w:noProof/>
        </w:rPr>
        <mc:AlternateContent>
          <mc:Choice Requires="wps">
            <w:drawing>
              <wp:anchor distT="0" distB="0" distL="114300" distR="114300" simplePos="0" relativeHeight="251777024" behindDoc="0" locked="0" layoutInCell="1" allowOverlap="1" wp14:anchorId="576E8B45" wp14:editId="4DA7DB36">
                <wp:simplePos x="0" y="0"/>
                <wp:positionH relativeFrom="margin">
                  <wp:posOffset>2915285</wp:posOffset>
                </wp:positionH>
                <wp:positionV relativeFrom="paragraph">
                  <wp:posOffset>1121410</wp:posOffset>
                </wp:positionV>
                <wp:extent cx="355600" cy="182880"/>
                <wp:effectExtent l="0" t="0" r="0" b="0"/>
                <wp:wrapNone/>
                <wp:docPr id="176"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367C47C6" w14:textId="77777777" w:rsidR="002244F2" w:rsidRPr="00820BF1" w:rsidRDefault="002244F2" w:rsidP="001E54B4">
                            <w:pPr>
                              <w:spacing w:line="240" w:lineRule="auto"/>
                              <w:jc w:val="right"/>
                              <w:rPr>
                                <w:b/>
                                <w:sz w:val="12"/>
                                <w:szCs w:val="22"/>
                              </w:rPr>
                            </w:pPr>
                            <w:r w:rsidRPr="00820BF1">
                              <w:rPr>
                                <w:b/>
                                <w:sz w:val="12"/>
                                <w:szCs w:val="22"/>
                              </w:rPr>
                              <w:t>-0</w:t>
                            </w:r>
                            <w:r>
                              <w:rPr>
                                <w:b/>
                                <w:sz w:val="12"/>
                                <w:szCs w:val="22"/>
                              </w:rPr>
                              <w:t>,</w:t>
                            </w:r>
                            <w:r w:rsidRPr="00820BF1">
                              <w:rPr>
                                <w:b/>
                                <w:sz w:val="12"/>
                                <w:szCs w:val="22"/>
                              </w:rPr>
                              <w:t>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6E8B45" id="Text Box 176" o:spid="_x0000_s1170" type="#_x0000_t202" style="position:absolute;margin-left:229.55pt;margin-top:88.3pt;width:28pt;height:14.4pt;z-index:251777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" filled="f" stroked="f">
                <v:textbox>
                  <w:txbxContent>
                    <w:p w14:paraId="367C47C6" w14:textId="77777777" w:rsidR="002244F2" w:rsidRPr="00820BF1" w:rsidRDefault="002244F2" w:rsidP="001E54B4">
                      <w:pPr>
                        <w:spacing w:line="240" w:lineRule="auto"/>
                        <w:jc w:val="right"/>
                        <w:rPr>
                          <w:b/>
                          <w:sz w:val="12"/>
                          <w:szCs w:val="22"/>
                        </w:rPr>
                      </w:pPr>
                      <w:r w:rsidRPr="00820BF1">
                        <w:rPr>
                          <w:b/>
                          <w:sz w:val="12"/>
                          <w:szCs w:val="22"/>
                        </w:rPr>
                        <w:t>-0</w:t>
                      </w:r>
                      <w:r>
                        <w:rPr>
                          <w:b/>
                          <w:sz w:val="12"/>
                          <w:szCs w:val="22"/>
                        </w:rPr>
                        <w:t>,</w:t>
                      </w:r>
                      <w:r w:rsidRPr="00820BF1">
                        <w:rPr>
                          <w:b/>
                          <w:sz w:val="12"/>
                          <w:szCs w:val="22"/>
                        </w:rPr>
                        <w:t>50</w:t>
                      </w:r>
                    </w:p>
                  </w:txbxContent>
                </v:textbox>
                <w10:wrap anchorx="margin"/>
              </v:shape>
            </w:pict>
          </mc:Fallback>
        </mc:AlternateContent>
      </w:r>
      <w:r w:rsidRPr="006963AC">
        <w:rPr>
          <w:noProof/>
        </w:rPr>
        <mc:AlternateContent>
          <mc:Choice Requires="wps">
            <w:drawing>
              <wp:anchor distT="0" distB="0" distL="114300" distR="114300" simplePos="0" relativeHeight="251776000" behindDoc="0" locked="0" layoutInCell="1" allowOverlap="1" wp14:anchorId="200ECDB3" wp14:editId="23E79B25">
                <wp:simplePos x="0" y="0"/>
                <wp:positionH relativeFrom="margin">
                  <wp:posOffset>115570</wp:posOffset>
                </wp:positionH>
                <wp:positionV relativeFrom="paragraph">
                  <wp:posOffset>1121410</wp:posOffset>
                </wp:positionV>
                <wp:extent cx="355600" cy="182880"/>
                <wp:effectExtent l="0" t="0" r="0" b="0"/>
                <wp:wrapNone/>
                <wp:docPr id="175" name="Text 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489BDB49" w14:textId="77777777" w:rsidR="002244F2" w:rsidRPr="00820BF1" w:rsidRDefault="002244F2" w:rsidP="001E54B4">
                            <w:pPr>
                              <w:spacing w:line="240" w:lineRule="auto"/>
                              <w:jc w:val="right"/>
                              <w:rPr>
                                <w:b/>
                                <w:sz w:val="12"/>
                                <w:szCs w:val="22"/>
                              </w:rPr>
                            </w:pPr>
                            <w:r w:rsidRPr="00820BF1">
                              <w:rPr>
                                <w:b/>
                                <w:sz w:val="12"/>
                                <w:szCs w:val="22"/>
                              </w:rPr>
                              <w:t>-0</w:t>
                            </w:r>
                            <w:r>
                              <w:rPr>
                                <w:b/>
                                <w:sz w:val="12"/>
                                <w:szCs w:val="22"/>
                              </w:rPr>
                              <w:t>,</w:t>
                            </w:r>
                            <w:r w:rsidRPr="00820BF1">
                              <w:rPr>
                                <w:b/>
                                <w:sz w:val="12"/>
                                <w:szCs w:val="22"/>
                              </w:rPr>
                              <w:t>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0ECDB3" id="Text Box 175" o:spid="_x0000_s1171" type="#_x0000_t202" style="position:absolute;margin-left:9.1pt;margin-top:88.3pt;width:28pt;height:14.4pt;z-index:251776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" filled="f" stroked="f">
                <v:textbox>
                  <w:txbxContent>
                    <w:p w14:paraId="489BDB49" w14:textId="77777777" w:rsidR="002244F2" w:rsidRPr="00820BF1" w:rsidRDefault="002244F2" w:rsidP="001E54B4">
                      <w:pPr>
                        <w:spacing w:line="240" w:lineRule="auto"/>
                        <w:jc w:val="right"/>
                        <w:rPr>
                          <w:b/>
                          <w:sz w:val="12"/>
                          <w:szCs w:val="22"/>
                        </w:rPr>
                      </w:pPr>
                      <w:r w:rsidRPr="00820BF1">
                        <w:rPr>
                          <w:b/>
                          <w:sz w:val="12"/>
                          <w:szCs w:val="22"/>
                        </w:rPr>
                        <w:t>-0</w:t>
                      </w:r>
                      <w:r>
                        <w:rPr>
                          <w:b/>
                          <w:sz w:val="12"/>
                          <w:szCs w:val="22"/>
                        </w:rPr>
                        <w:t>,</w:t>
                      </w:r>
                      <w:r w:rsidRPr="00820BF1">
                        <w:rPr>
                          <w:b/>
                          <w:sz w:val="12"/>
                          <w:szCs w:val="22"/>
                        </w:rPr>
                        <w:t>50</w:t>
                      </w:r>
                    </w:p>
                  </w:txbxContent>
                </v:textbox>
                <w10:wrap anchorx="margin"/>
              </v:shape>
            </w:pict>
          </mc:Fallback>
        </mc:AlternateContent>
      </w:r>
      <w:r w:rsidRPr="006963AC">
        <w:rPr>
          <w:noProof/>
        </w:rPr>
        <mc:AlternateContent>
          <mc:Choice Requires="wps">
            <w:drawing>
              <wp:anchor distT="0" distB="0" distL="114300" distR="114300" simplePos="0" relativeHeight="251774976" behindDoc="0" locked="0" layoutInCell="1" allowOverlap="1" wp14:anchorId="7509BDF0" wp14:editId="53D3EC0C">
                <wp:simplePos x="0" y="0"/>
                <wp:positionH relativeFrom="margin">
                  <wp:posOffset>115570</wp:posOffset>
                </wp:positionH>
                <wp:positionV relativeFrom="paragraph">
                  <wp:posOffset>777875</wp:posOffset>
                </wp:positionV>
                <wp:extent cx="355600" cy="182880"/>
                <wp:effectExtent l="0" t="0" r="0" b="0"/>
                <wp:wrapNone/>
                <wp:docPr id="174" name="Text 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70B52804" w14:textId="77777777" w:rsidR="002244F2" w:rsidRPr="00820BF1" w:rsidRDefault="002244F2" w:rsidP="001E54B4">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09BDF0" id="Text Box 174" o:spid="_x0000_s1172" type="#_x0000_t202" style="position:absolute;margin-left:9.1pt;margin-top:61.25pt;width:28pt;height:14.4pt;z-index:251774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" filled="f" stroked="f">
                <v:textbox>
                  <w:txbxContent>
                    <w:p w14:paraId="70B52804" w14:textId="77777777" w:rsidR="002244F2" w:rsidRPr="00820BF1" w:rsidRDefault="002244F2" w:rsidP="001E54B4">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v:textbox>
                <w10:wrap anchorx="margin"/>
              </v:shape>
            </w:pict>
          </mc:Fallback>
        </mc:AlternateContent>
      </w:r>
      <w:r w:rsidRPr="006963AC">
        <w:rPr>
          <w:noProof/>
        </w:rPr>
        <mc:AlternateContent>
          <mc:Choice Requires="wps">
            <w:drawing>
              <wp:anchor distT="0" distB="0" distL="114300" distR="114300" simplePos="0" relativeHeight="251773952" behindDoc="0" locked="0" layoutInCell="1" allowOverlap="1" wp14:anchorId="028DB04F" wp14:editId="458E8C21">
                <wp:simplePos x="0" y="0"/>
                <wp:positionH relativeFrom="margin">
                  <wp:posOffset>2915285</wp:posOffset>
                </wp:positionH>
                <wp:positionV relativeFrom="paragraph">
                  <wp:posOffset>772795</wp:posOffset>
                </wp:positionV>
                <wp:extent cx="355600" cy="182880"/>
                <wp:effectExtent l="0" t="0" r="0" b="0"/>
                <wp:wrapNone/>
                <wp:docPr id="173" name="Text 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07C4E4E4" w14:textId="77777777" w:rsidR="002244F2" w:rsidRPr="00820BF1" w:rsidRDefault="002244F2" w:rsidP="001E54B4">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8DB04F" id="Text Box 173" o:spid="_x0000_s1173" type="#_x0000_t202" style="position:absolute;margin-left:229.55pt;margin-top:60.85pt;width:28pt;height:14.4pt;z-index:251773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LIq5QEAAKk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" filled="f" stroked="f">
                <v:textbox>
                  <w:txbxContent>
                    <w:p w14:paraId="07C4E4E4" w14:textId="77777777" w:rsidR="002244F2" w:rsidRPr="00820BF1" w:rsidRDefault="002244F2" w:rsidP="001E54B4">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v:textbox>
                <w10:wrap anchorx="margin"/>
              </v:shape>
            </w:pict>
          </mc:Fallback>
        </mc:AlternateContent>
      </w:r>
      <w:r w:rsidRPr="006963AC">
        <w:rPr>
          <w:noProof/>
        </w:rPr>
        <mc:AlternateContent>
          <mc:Choice Requires="wps">
            <w:drawing>
              <wp:anchor distT="0" distB="0" distL="114300" distR="114300" simplePos="0" relativeHeight="251772928" behindDoc="0" locked="0" layoutInCell="1" allowOverlap="1" wp14:anchorId="280A06F9" wp14:editId="015259AC">
                <wp:simplePos x="0" y="0"/>
                <wp:positionH relativeFrom="margin">
                  <wp:posOffset>2915285</wp:posOffset>
                </wp:positionH>
                <wp:positionV relativeFrom="paragraph">
                  <wp:posOffset>427990</wp:posOffset>
                </wp:positionV>
                <wp:extent cx="355600" cy="182880"/>
                <wp:effectExtent l="0" t="0" r="0" b="0"/>
                <wp:wrapNone/>
                <wp:docPr id="172" name="Text 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7FCAC55A" w14:textId="77777777" w:rsidR="002244F2" w:rsidRPr="00820BF1" w:rsidRDefault="002244F2" w:rsidP="001E54B4">
                            <w:pPr>
                              <w:spacing w:line="240" w:lineRule="auto"/>
                              <w:jc w:val="right"/>
                              <w:rPr>
                                <w:b/>
                                <w:sz w:val="12"/>
                                <w:szCs w:val="22"/>
                              </w:rPr>
                            </w:pPr>
                            <w:r w:rsidRPr="00820BF1">
                              <w:rPr>
                                <w:b/>
                                <w:sz w:val="12"/>
                                <w:szCs w:val="22"/>
                              </w:rPr>
                              <w:t>0</w:t>
                            </w:r>
                            <w:r>
                              <w:rPr>
                                <w:b/>
                                <w:sz w:val="12"/>
                                <w:szCs w:val="22"/>
                              </w:rPr>
                              <w:t>,00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0A06F9" id="Text Box 172" o:spid="_x0000_s1174" type="#_x0000_t202" style="position:absolute;margin-left:229.55pt;margin-top:33.7pt;width:28pt;height:14.4pt;z-index:251772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" filled="f" stroked="f">
                <v:textbox>
                  <w:txbxContent>
                    <w:p w14:paraId="7FCAC55A" w14:textId="77777777" w:rsidR="002244F2" w:rsidRPr="00820BF1" w:rsidRDefault="002244F2" w:rsidP="001E54B4">
                      <w:pPr>
                        <w:spacing w:line="240" w:lineRule="auto"/>
                        <w:jc w:val="right"/>
                        <w:rPr>
                          <w:b/>
                          <w:sz w:val="12"/>
                          <w:szCs w:val="22"/>
                        </w:rPr>
                      </w:pPr>
                      <w:r w:rsidRPr="00820BF1">
                        <w:rPr>
                          <w:b/>
                          <w:sz w:val="12"/>
                          <w:szCs w:val="22"/>
                        </w:rPr>
                        <w:t>0</w:t>
                      </w:r>
                      <w:r>
                        <w:rPr>
                          <w:b/>
                          <w:sz w:val="12"/>
                          <w:szCs w:val="22"/>
                        </w:rPr>
                        <w:t>,00</w:t>
                      </w:r>
                    </w:p>
                  </w:txbxContent>
                </v:textbox>
                <w10:wrap anchorx="margin"/>
              </v:shape>
            </w:pict>
          </mc:Fallback>
        </mc:AlternateContent>
      </w:r>
      <w:r w:rsidRPr="006963AC">
        <w:rPr>
          <w:noProof/>
        </w:rPr>
        <mc:AlternateContent>
          <mc:Choice Requires="wps">
            <w:drawing>
              <wp:anchor distT="0" distB="0" distL="114300" distR="114300" simplePos="0" relativeHeight="251771904" behindDoc="0" locked="0" layoutInCell="1" allowOverlap="1" wp14:anchorId="624FD2A3" wp14:editId="6CDBE88A">
                <wp:simplePos x="0" y="0"/>
                <wp:positionH relativeFrom="margin">
                  <wp:posOffset>115570</wp:posOffset>
                </wp:positionH>
                <wp:positionV relativeFrom="paragraph">
                  <wp:posOffset>424180</wp:posOffset>
                </wp:positionV>
                <wp:extent cx="355600" cy="182880"/>
                <wp:effectExtent l="0" t="0" r="0" b="0"/>
                <wp:wrapNone/>
                <wp:docPr id="171" name="Text 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671B3F74" w14:textId="77777777" w:rsidR="002244F2" w:rsidRPr="00820BF1" w:rsidRDefault="002244F2" w:rsidP="001E54B4">
                            <w:pPr>
                              <w:spacing w:line="240" w:lineRule="auto"/>
                              <w:jc w:val="right"/>
                              <w:rPr>
                                <w:b/>
                                <w:sz w:val="12"/>
                                <w:szCs w:val="22"/>
                              </w:rPr>
                            </w:pPr>
                            <w:r w:rsidRPr="00820BF1">
                              <w:rPr>
                                <w:b/>
                                <w:sz w:val="12"/>
                                <w:szCs w:val="22"/>
                              </w:rPr>
                              <w:t>0</w:t>
                            </w:r>
                            <w:r>
                              <w:rPr>
                                <w:b/>
                                <w:sz w:val="12"/>
                                <w:szCs w:val="22"/>
                              </w:rPr>
                              <w:t>,</w:t>
                            </w:r>
                            <w:r w:rsidRPr="00820BF1">
                              <w:rPr>
                                <w:b/>
                                <w:sz w:val="12"/>
                                <w:szCs w:val="22"/>
                              </w:rPr>
                              <w:t>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4FD2A3" id="Text Box 171" o:spid="_x0000_s1175" type="#_x0000_t202" style="position:absolute;margin-left:9.1pt;margin-top:33.4pt;width:28pt;height:14.4pt;z-index:251771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" filled="f" stroked="f">
                <v:textbox>
                  <w:txbxContent>
                    <w:p w14:paraId="671B3F74" w14:textId="77777777" w:rsidR="002244F2" w:rsidRPr="00820BF1" w:rsidRDefault="002244F2" w:rsidP="001E54B4">
                      <w:pPr>
                        <w:spacing w:line="240" w:lineRule="auto"/>
                        <w:jc w:val="right"/>
                        <w:rPr>
                          <w:b/>
                          <w:sz w:val="12"/>
                          <w:szCs w:val="22"/>
                        </w:rPr>
                      </w:pPr>
                      <w:r w:rsidRPr="00820BF1">
                        <w:rPr>
                          <w:b/>
                          <w:sz w:val="12"/>
                          <w:szCs w:val="22"/>
                        </w:rPr>
                        <w:t>0</w:t>
                      </w:r>
                      <w:r>
                        <w:rPr>
                          <w:b/>
                          <w:sz w:val="12"/>
                          <w:szCs w:val="22"/>
                        </w:rPr>
                        <w:t>,</w:t>
                      </w:r>
                      <w:r w:rsidRPr="00820BF1">
                        <w:rPr>
                          <w:b/>
                          <w:sz w:val="12"/>
                          <w:szCs w:val="22"/>
                        </w:rPr>
                        <w:t>00</w:t>
                      </w:r>
                    </w:p>
                  </w:txbxContent>
                </v:textbox>
                <w10:wrap anchorx="margin"/>
              </v:shape>
            </w:pict>
          </mc:Fallback>
        </mc:AlternateContent>
      </w:r>
      <w:r w:rsidRPr="006963AC">
        <w:rPr>
          <w:noProof/>
        </w:rPr>
        <mc:AlternateContent>
          <mc:Choice Requires="wps">
            <w:drawing>
              <wp:anchor distT="0" distB="0" distL="114300" distR="114300" simplePos="0" relativeHeight="251770880" behindDoc="0" locked="0" layoutInCell="1" allowOverlap="1" wp14:anchorId="7266B716" wp14:editId="6834D785">
                <wp:simplePos x="0" y="0"/>
                <wp:positionH relativeFrom="margin">
                  <wp:posOffset>115570</wp:posOffset>
                </wp:positionH>
                <wp:positionV relativeFrom="paragraph">
                  <wp:posOffset>79375</wp:posOffset>
                </wp:positionV>
                <wp:extent cx="355600" cy="182880"/>
                <wp:effectExtent l="0" t="0" r="0" b="0"/>
                <wp:wrapNone/>
                <wp:docPr id="170"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097A7F73" w14:textId="77777777" w:rsidR="002244F2" w:rsidRPr="00820BF1" w:rsidRDefault="002244F2" w:rsidP="001E54B4">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66B716" id="Text Box 170" o:spid="_x0000_s1176" type="#_x0000_t202" style="position:absolute;margin-left:9.1pt;margin-top:6.25pt;width:28pt;height:14.4pt;z-index:251770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" filled="f" stroked="f">
                <v:textbox>
                  <w:txbxContent>
                    <w:p w14:paraId="097A7F73" w14:textId="77777777" w:rsidR="002244F2" w:rsidRPr="00820BF1" w:rsidRDefault="002244F2" w:rsidP="001E54B4">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v:textbox>
                <w10:wrap anchorx="margin"/>
              </v:shape>
            </w:pict>
          </mc:Fallback>
        </mc:AlternateContent>
      </w:r>
      <w:r w:rsidRPr="006963AC">
        <w:rPr>
          <w:noProof/>
        </w:rPr>
        <mc:AlternateContent>
          <mc:Choice Requires="wps">
            <w:drawing>
              <wp:anchor distT="0" distB="0" distL="114300" distR="114300" simplePos="0" relativeHeight="251769856" behindDoc="0" locked="0" layoutInCell="1" allowOverlap="1" wp14:anchorId="08578C8F" wp14:editId="1A5BB0CF">
                <wp:simplePos x="0" y="0"/>
                <wp:positionH relativeFrom="margin">
                  <wp:posOffset>2915285</wp:posOffset>
                </wp:positionH>
                <wp:positionV relativeFrom="paragraph">
                  <wp:posOffset>83820</wp:posOffset>
                </wp:positionV>
                <wp:extent cx="355600" cy="182880"/>
                <wp:effectExtent l="0" t="0" r="0" b="0"/>
                <wp:wrapNone/>
                <wp:docPr id="169" name="Text 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06365240" w14:textId="77777777" w:rsidR="002244F2" w:rsidRPr="00820BF1" w:rsidRDefault="002244F2" w:rsidP="001E54B4">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578C8F" id="Text Box 169" o:spid="_x0000_s1177" type="#_x0000_t202" style="position:absolute;margin-left:229.55pt;margin-top:6.6pt;width:28pt;height:14.4pt;z-index:251769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" filled="f" stroked="f">
                <v:textbox>
                  <w:txbxContent>
                    <w:p w14:paraId="06365240" w14:textId="77777777" w:rsidR="002244F2" w:rsidRPr="00820BF1" w:rsidRDefault="002244F2" w:rsidP="001E54B4">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v:textbox>
                <w10:wrap anchorx="margin"/>
              </v:shape>
            </w:pict>
          </mc:Fallback>
        </mc:AlternateContent>
      </w:r>
      <w:r w:rsidRPr="006963AC">
        <w:rPr>
          <w:noProof/>
        </w:rPr>
        <mc:AlternateContent>
          <mc:Choice Requires="wps">
            <w:drawing>
              <wp:anchor distT="0" distB="0" distL="114300" distR="114300" simplePos="0" relativeHeight="251766784" behindDoc="0" locked="0" layoutInCell="1" allowOverlap="1" wp14:anchorId="0D6E4C94" wp14:editId="7BDF27FC">
                <wp:simplePos x="0" y="0"/>
                <wp:positionH relativeFrom="column">
                  <wp:posOffset>3160395</wp:posOffset>
                </wp:positionH>
                <wp:positionV relativeFrom="paragraph">
                  <wp:posOffset>2440940</wp:posOffset>
                </wp:positionV>
                <wp:extent cx="465455" cy="166370"/>
                <wp:effectExtent l="0" t="0" r="0" b="0"/>
                <wp:wrapNone/>
                <wp:docPr id="168" name="Text 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455" cy="166370"/>
                        </a:xfrm>
                        <a:prstGeom prst="rect">
                          <a:avLst/>
                        </a:prstGeom>
                        <a:noFill/>
                        <a:ln>
                          <a:noFill/>
                        </a:ln>
                      </wps:spPr>
                      <wps:txbx>
                        <w:txbxContent>
                          <w:p w14:paraId="68D2E7BC" w14:textId="77777777" w:rsidR="002244F2" w:rsidRPr="00150783" w:rsidRDefault="002244F2" w:rsidP="001E54B4">
                            <w:pPr>
                              <w:spacing w:line="240" w:lineRule="auto"/>
                              <w:jc w:val="center"/>
                              <w:rPr>
                                <w:b/>
                                <w:i/>
                                <w:sz w:val="12"/>
                                <w:szCs w:val="22"/>
                                <w:lang w:val="de-CH"/>
                              </w:rPr>
                            </w:pPr>
                            <w:r w:rsidRPr="00150783">
                              <w:rPr>
                                <w:b/>
                                <w:i/>
                                <w:sz w:val="12"/>
                                <w:szCs w:val="22"/>
                                <w:lang w:val="de-CH"/>
                              </w:rPr>
                              <w:t>Baseline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6E4C94" id="Text Box 168" o:spid="_x0000_s1178" type="#_x0000_t202" style="position:absolute;margin-left:248.85pt;margin-top:192.2pt;width:36.65pt;height:13.1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" filled="f" stroked="f">
                <v:textbox>
                  <w:txbxContent>
                    <w:p w14:paraId="68D2E7BC" w14:textId="77777777" w:rsidR="002244F2" w:rsidRPr="00150783" w:rsidRDefault="002244F2" w:rsidP="001E54B4">
                      <w:pPr>
                        <w:spacing w:line="240" w:lineRule="auto"/>
                        <w:jc w:val="center"/>
                        <w:rPr>
                          <w:b/>
                          <w:i/>
                          <w:sz w:val="12"/>
                          <w:szCs w:val="22"/>
                          <w:lang w:val="de-CH"/>
                        </w:rPr>
                      </w:pPr>
                      <w:r w:rsidRPr="00150783">
                        <w:rPr>
                          <w:b/>
                          <w:i/>
                          <w:sz w:val="12"/>
                          <w:szCs w:val="22"/>
                          <w:lang w:val="de-CH"/>
                        </w:rPr>
                        <w:t>Baseline</w:t>
                      </w:r>
                    </w:p>
                  </w:txbxContent>
                </v:textbox>
              </v:shape>
            </w:pict>
          </mc:Fallback>
        </mc:AlternateContent>
      </w:r>
      <w:r w:rsidRPr="006963AC">
        <w:rPr>
          <w:noProof/>
        </w:rPr>
        <mc:AlternateContent>
          <mc:Choice Requires="wps">
            <w:drawing>
              <wp:anchor distT="0" distB="0" distL="114300" distR="114300" simplePos="0" relativeHeight="251764736" behindDoc="0" locked="0" layoutInCell="1" allowOverlap="1" wp14:anchorId="5D3A51A5" wp14:editId="158068AC">
                <wp:simplePos x="0" y="0"/>
                <wp:positionH relativeFrom="column">
                  <wp:posOffset>4017645</wp:posOffset>
                </wp:positionH>
                <wp:positionV relativeFrom="paragraph">
                  <wp:posOffset>2538095</wp:posOffset>
                </wp:positionV>
                <wp:extent cx="444500" cy="166370"/>
                <wp:effectExtent l="0" t="0" r="0" b="0"/>
                <wp:wrapNone/>
                <wp:docPr id="167"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166370"/>
                        </a:xfrm>
                        <a:prstGeom prst="rect">
                          <a:avLst/>
                        </a:prstGeom>
                        <a:noFill/>
                        <a:ln>
                          <a:noFill/>
                        </a:ln>
                      </wps:spPr>
                      <wps:txbx>
                        <w:txbxContent>
                          <w:p w14:paraId="6D05061B" w14:textId="77777777" w:rsidR="002244F2" w:rsidRPr="009B07F4" w:rsidRDefault="002244F2" w:rsidP="001E54B4">
                            <w:pPr>
                              <w:spacing w:line="240" w:lineRule="auto"/>
                              <w:jc w:val="center"/>
                              <w:rPr>
                                <w:b/>
                                <w:sz w:val="12"/>
                                <w:szCs w:val="22"/>
                                <w:lang w:val="de-CH"/>
                              </w:rPr>
                            </w:pPr>
                            <w:r>
                              <w:rPr>
                                <w:b/>
                                <w:sz w:val="12"/>
                                <w:szCs w:val="22"/>
                                <w:lang w:val="de-CH"/>
                              </w:rPr>
                              <w:t>Semana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3A51A5" id="Text Box 167" o:spid="_x0000_s1179" type="#_x0000_t202" style="position:absolute;margin-left:316.35pt;margin-top:199.85pt;width:35pt;height:13.1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" filled="f" stroked="f">
                <v:textbox>
                  <w:txbxContent>
                    <w:p w14:paraId="6D05061B" w14:textId="77777777" w:rsidR="002244F2" w:rsidRPr="009B07F4" w:rsidRDefault="002244F2" w:rsidP="001E54B4">
                      <w:pPr>
                        <w:spacing w:line="240" w:lineRule="auto"/>
                        <w:jc w:val="center"/>
                        <w:rPr>
                          <w:b/>
                          <w:sz w:val="12"/>
                          <w:szCs w:val="22"/>
                          <w:lang w:val="de-CH"/>
                        </w:rPr>
                      </w:pPr>
                      <w:r>
                        <w:rPr>
                          <w:b/>
                          <w:sz w:val="12"/>
                          <w:szCs w:val="22"/>
                          <w:lang w:val="de-CH"/>
                        </w:rPr>
                        <w:t>Semana</w:t>
                      </w:r>
                    </w:p>
                  </w:txbxContent>
                </v:textbox>
              </v:shape>
            </w:pict>
          </mc:Fallback>
        </mc:AlternateContent>
      </w:r>
      <w:r w:rsidRPr="006963AC">
        <w:rPr>
          <w:noProof/>
        </w:rPr>
        <mc:AlternateContent>
          <mc:Choice Requires="wps">
            <w:drawing>
              <wp:anchor distT="0" distB="0" distL="114300" distR="114300" simplePos="0" relativeHeight="251765760" behindDoc="0" locked="0" layoutInCell="1" allowOverlap="1" wp14:anchorId="5DABD1F2" wp14:editId="47A490C0">
                <wp:simplePos x="0" y="0"/>
                <wp:positionH relativeFrom="column">
                  <wp:posOffset>1187450</wp:posOffset>
                </wp:positionH>
                <wp:positionV relativeFrom="paragraph">
                  <wp:posOffset>2545080</wp:posOffset>
                </wp:positionV>
                <wp:extent cx="444500" cy="166370"/>
                <wp:effectExtent l="0" t="0" r="0" b="0"/>
                <wp:wrapNone/>
                <wp:docPr id="166" name="Text 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166370"/>
                        </a:xfrm>
                        <a:prstGeom prst="rect">
                          <a:avLst/>
                        </a:prstGeom>
                        <a:noFill/>
                        <a:ln>
                          <a:noFill/>
                        </a:ln>
                      </wps:spPr>
                      <wps:txbx>
                        <w:txbxContent>
                          <w:p w14:paraId="3E6C6D99" w14:textId="77777777" w:rsidR="002244F2" w:rsidRPr="009B07F4" w:rsidRDefault="002244F2" w:rsidP="001E54B4">
                            <w:pPr>
                              <w:spacing w:line="240" w:lineRule="auto"/>
                              <w:jc w:val="center"/>
                              <w:rPr>
                                <w:b/>
                                <w:sz w:val="12"/>
                                <w:szCs w:val="22"/>
                                <w:lang w:val="de-CH"/>
                              </w:rPr>
                            </w:pPr>
                            <w:r>
                              <w:rPr>
                                <w:b/>
                                <w:sz w:val="12"/>
                                <w:szCs w:val="22"/>
                                <w:lang w:val="de-CH"/>
                              </w:rPr>
                              <w:t>Semana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ABD1F2" id="Text Box 166" o:spid="_x0000_s1180" type="#_x0000_t202" style="position:absolute;margin-left:93.5pt;margin-top:200.4pt;width:35pt;height:13.1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" filled="f" stroked="f">
                <v:textbox>
                  <w:txbxContent>
                    <w:p w14:paraId="3E6C6D99" w14:textId="77777777" w:rsidR="002244F2" w:rsidRPr="009B07F4" w:rsidRDefault="002244F2" w:rsidP="001E54B4">
                      <w:pPr>
                        <w:spacing w:line="240" w:lineRule="auto"/>
                        <w:jc w:val="center"/>
                        <w:rPr>
                          <w:b/>
                          <w:sz w:val="12"/>
                          <w:szCs w:val="22"/>
                          <w:lang w:val="de-CH"/>
                        </w:rPr>
                      </w:pPr>
                      <w:r>
                        <w:rPr>
                          <w:b/>
                          <w:sz w:val="12"/>
                          <w:szCs w:val="22"/>
                          <w:lang w:val="de-CH"/>
                        </w:rPr>
                        <w:t>Semana</w:t>
                      </w:r>
                    </w:p>
                  </w:txbxContent>
                </v:textbox>
              </v:shape>
            </w:pict>
          </mc:Fallback>
        </mc:AlternateContent>
      </w:r>
      <w:r w:rsidRPr="006963AC">
        <w:rPr>
          <w:noProof/>
        </w:rPr>
        <mc:AlternateContent>
          <mc:Choice Requires="wps">
            <w:drawing>
              <wp:anchor distT="0" distB="0" distL="114300" distR="114300" simplePos="0" relativeHeight="251763712" behindDoc="0" locked="0" layoutInCell="1" allowOverlap="1" wp14:anchorId="7BD1BA9A" wp14:editId="1CC44CAE">
                <wp:simplePos x="0" y="0"/>
                <wp:positionH relativeFrom="column">
                  <wp:posOffset>2177415</wp:posOffset>
                </wp:positionH>
                <wp:positionV relativeFrom="paragraph">
                  <wp:posOffset>2444115</wp:posOffset>
                </wp:positionV>
                <wp:extent cx="267335" cy="166370"/>
                <wp:effectExtent l="0" t="0" r="0" b="0"/>
                <wp:wrapNone/>
                <wp:docPr id="165"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29B3DBBC" w14:textId="77777777" w:rsidR="002244F2" w:rsidRPr="00820BF1" w:rsidRDefault="002244F2" w:rsidP="001E54B4">
                            <w:pPr>
                              <w:spacing w:line="240" w:lineRule="auto"/>
                              <w:jc w:val="center"/>
                              <w:rPr>
                                <w:b/>
                                <w:sz w:val="12"/>
                                <w:szCs w:val="22"/>
                                <w:lang w:val="de-CH"/>
                              </w:rPr>
                            </w:pPr>
                            <w:r w:rsidRPr="00820BF1">
                              <w:rPr>
                                <w:b/>
                                <w:sz w:val="12"/>
                                <w:szCs w:val="22"/>
                                <w:lang w:val="de-CH"/>
                              </w:rPr>
                              <w:t>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D1BA9A" id="Text Box 165" o:spid="_x0000_s1181" type="#_x0000_t202" style="position:absolute;margin-left:171.45pt;margin-top:192.45pt;width:21.05pt;height:13.1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" filled="f" stroked="f">
                <v:textbox>
                  <w:txbxContent>
                    <w:p w14:paraId="29B3DBBC" w14:textId="77777777" w:rsidR="002244F2" w:rsidRPr="00820BF1" w:rsidRDefault="002244F2" w:rsidP="001E54B4">
                      <w:pPr>
                        <w:spacing w:line="240" w:lineRule="auto"/>
                        <w:jc w:val="center"/>
                        <w:rPr>
                          <w:b/>
                          <w:sz w:val="12"/>
                          <w:szCs w:val="22"/>
                          <w:lang w:val="de-CH"/>
                        </w:rPr>
                      </w:pPr>
                      <w:r w:rsidRPr="00820BF1">
                        <w:rPr>
                          <w:b/>
                          <w:sz w:val="12"/>
                          <w:szCs w:val="22"/>
                          <w:lang w:val="de-CH"/>
                        </w:rPr>
                        <w:t>24</w:t>
                      </w:r>
                    </w:p>
                  </w:txbxContent>
                </v:textbox>
              </v:shape>
            </w:pict>
          </mc:Fallback>
        </mc:AlternateContent>
      </w:r>
      <w:r w:rsidRPr="006963AC">
        <w:rPr>
          <w:noProof/>
        </w:rPr>
        <mc:AlternateContent>
          <mc:Choice Requires="wps">
            <w:drawing>
              <wp:anchor distT="0" distB="0" distL="114300" distR="114300" simplePos="0" relativeHeight="251762688" behindDoc="0" locked="0" layoutInCell="1" allowOverlap="1" wp14:anchorId="520166FB" wp14:editId="3D2D926A">
                <wp:simplePos x="0" y="0"/>
                <wp:positionH relativeFrom="column">
                  <wp:posOffset>1910080</wp:posOffset>
                </wp:positionH>
                <wp:positionV relativeFrom="paragraph">
                  <wp:posOffset>2440940</wp:posOffset>
                </wp:positionV>
                <wp:extent cx="267335" cy="166370"/>
                <wp:effectExtent l="0" t="0" r="0" b="0"/>
                <wp:wrapNone/>
                <wp:docPr id="164"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79FD05D1" w14:textId="77777777" w:rsidR="002244F2" w:rsidRPr="00820BF1" w:rsidRDefault="002244F2" w:rsidP="001E54B4">
                            <w:pPr>
                              <w:spacing w:line="240" w:lineRule="auto"/>
                              <w:jc w:val="center"/>
                              <w:rPr>
                                <w:b/>
                                <w:sz w:val="12"/>
                                <w:szCs w:val="22"/>
                                <w:lang w:val="de-CH"/>
                              </w:rPr>
                            </w:pPr>
                            <w:r w:rsidRPr="00820BF1">
                              <w:rPr>
                                <w:b/>
                                <w:sz w:val="12"/>
                                <w:szCs w:val="22"/>
                                <w:lang w:val="de-CH"/>
                              </w:rPr>
                              <w:t>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0166FB" id="Text Box 164" o:spid="_x0000_s1182" type="#_x0000_t202" style="position:absolute;margin-left:150.4pt;margin-top:192.2pt;width:21.05pt;height:13.1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" filled="f" stroked="f">
                <v:textbox>
                  <w:txbxContent>
                    <w:p w14:paraId="79FD05D1" w14:textId="77777777" w:rsidR="002244F2" w:rsidRPr="00820BF1" w:rsidRDefault="002244F2" w:rsidP="001E54B4">
                      <w:pPr>
                        <w:spacing w:line="240" w:lineRule="auto"/>
                        <w:jc w:val="center"/>
                        <w:rPr>
                          <w:b/>
                          <w:sz w:val="12"/>
                          <w:szCs w:val="22"/>
                          <w:lang w:val="de-CH"/>
                        </w:rPr>
                      </w:pPr>
                      <w:r w:rsidRPr="00820BF1">
                        <w:rPr>
                          <w:b/>
                          <w:sz w:val="12"/>
                          <w:szCs w:val="22"/>
                          <w:lang w:val="de-CH"/>
                        </w:rPr>
                        <w:t>20</w:t>
                      </w:r>
                    </w:p>
                  </w:txbxContent>
                </v:textbox>
              </v:shape>
            </w:pict>
          </mc:Fallback>
        </mc:AlternateContent>
      </w:r>
      <w:r w:rsidRPr="006963AC">
        <w:rPr>
          <w:noProof/>
        </w:rPr>
        <mc:AlternateContent>
          <mc:Choice Requires="wps">
            <w:drawing>
              <wp:anchor distT="0" distB="0" distL="114300" distR="114300" simplePos="0" relativeHeight="251761664" behindDoc="0" locked="0" layoutInCell="1" allowOverlap="1" wp14:anchorId="36CA4823" wp14:editId="7867B583">
                <wp:simplePos x="0" y="0"/>
                <wp:positionH relativeFrom="column">
                  <wp:posOffset>1593850</wp:posOffset>
                </wp:positionH>
                <wp:positionV relativeFrom="paragraph">
                  <wp:posOffset>2440940</wp:posOffset>
                </wp:positionV>
                <wp:extent cx="267335" cy="166370"/>
                <wp:effectExtent l="0" t="0" r="0" b="0"/>
                <wp:wrapNone/>
                <wp:docPr id="163"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5D77FD52" w14:textId="77777777" w:rsidR="002244F2" w:rsidRPr="00820BF1" w:rsidRDefault="002244F2" w:rsidP="001E54B4">
                            <w:pPr>
                              <w:spacing w:line="240" w:lineRule="auto"/>
                              <w:jc w:val="center"/>
                              <w:rPr>
                                <w:b/>
                                <w:sz w:val="12"/>
                                <w:szCs w:val="22"/>
                                <w:lang w:val="de-CH"/>
                              </w:rPr>
                            </w:pPr>
                            <w:r w:rsidRPr="00820BF1">
                              <w:rPr>
                                <w:b/>
                                <w:sz w:val="12"/>
                                <w:szCs w:val="22"/>
                                <w:lang w:val="de-CH"/>
                              </w:rP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CA4823" id="Text Box 163" o:spid="_x0000_s1183" type="#_x0000_t202" style="position:absolute;margin-left:125.5pt;margin-top:192.2pt;width:21.05pt;height:13.1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" filled="f" stroked="f">
                <v:textbox>
                  <w:txbxContent>
                    <w:p w14:paraId="5D77FD52" w14:textId="77777777" w:rsidR="002244F2" w:rsidRPr="00820BF1" w:rsidRDefault="002244F2" w:rsidP="001E54B4">
                      <w:pPr>
                        <w:spacing w:line="240" w:lineRule="auto"/>
                        <w:jc w:val="center"/>
                        <w:rPr>
                          <w:b/>
                          <w:sz w:val="12"/>
                          <w:szCs w:val="22"/>
                          <w:lang w:val="de-CH"/>
                        </w:rPr>
                      </w:pPr>
                      <w:r w:rsidRPr="00820BF1">
                        <w:rPr>
                          <w:b/>
                          <w:sz w:val="12"/>
                          <w:szCs w:val="22"/>
                          <w:lang w:val="de-CH"/>
                        </w:rPr>
                        <w:t>16</w:t>
                      </w:r>
                    </w:p>
                  </w:txbxContent>
                </v:textbox>
              </v:shape>
            </w:pict>
          </mc:Fallback>
        </mc:AlternateContent>
      </w:r>
      <w:r w:rsidRPr="006963AC">
        <w:rPr>
          <w:noProof/>
        </w:rPr>
        <mc:AlternateContent>
          <mc:Choice Requires="wps">
            <w:drawing>
              <wp:anchor distT="0" distB="0" distL="114300" distR="114300" simplePos="0" relativeHeight="251760640" behindDoc="0" locked="0" layoutInCell="1" allowOverlap="1" wp14:anchorId="098A2BCE" wp14:editId="7C47E441">
                <wp:simplePos x="0" y="0"/>
                <wp:positionH relativeFrom="column">
                  <wp:posOffset>1271270</wp:posOffset>
                </wp:positionH>
                <wp:positionV relativeFrom="paragraph">
                  <wp:posOffset>2444115</wp:posOffset>
                </wp:positionV>
                <wp:extent cx="267335" cy="166370"/>
                <wp:effectExtent l="0" t="0" r="0" b="0"/>
                <wp:wrapNone/>
                <wp:docPr id="162"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6C4EB8F3" w14:textId="77777777" w:rsidR="002244F2" w:rsidRPr="00820BF1" w:rsidRDefault="002244F2" w:rsidP="001E54B4">
                            <w:pPr>
                              <w:spacing w:line="240" w:lineRule="auto"/>
                              <w:jc w:val="center"/>
                              <w:rPr>
                                <w:b/>
                                <w:sz w:val="12"/>
                                <w:szCs w:val="22"/>
                                <w:lang w:val="de-CH"/>
                              </w:rPr>
                            </w:pPr>
                            <w:r w:rsidRPr="00820BF1">
                              <w:rPr>
                                <w:b/>
                                <w:sz w:val="12"/>
                                <w:szCs w:val="22"/>
                                <w:lang w:val="de-CH"/>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8A2BCE" id="Text Box 162" o:spid="_x0000_s1184" type="#_x0000_t202" style="position:absolute;margin-left:100.1pt;margin-top:192.45pt;width:21.05pt;height:13.1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" filled="f" stroked="f">
                <v:textbox>
                  <w:txbxContent>
                    <w:p w14:paraId="6C4EB8F3" w14:textId="77777777" w:rsidR="002244F2" w:rsidRPr="00820BF1" w:rsidRDefault="002244F2" w:rsidP="001E54B4">
                      <w:pPr>
                        <w:spacing w:line="240" w:lineRule="auto"/>
                        <w:jc w:val="center"/>
                        <w:rPr>
                          <w:b/>
                          <w:sz w:val="12"/>
                          <w:szCs w:val="22"/>
                          <w:lang w:val="de-CH"/>
                        </w:rPr>
                      </w:pPr>
                      <w:r w:rsidRPr="00820BF1">
                        <w:rPr>
                          <w:b/>
                          <w:sz w:val="12"/>
                          <w:szCs w:val="22"/>
                          <w:lang w:val="de-CH"/>
                        </w:rPr>
                        <w:t>12</w:t>
                      </w:r>
                    </w:p>
                  </w:txbxContent>
                </v:textbox>
              </v:shape>
            </w:pict>
          </mc:Fallback>
        </mc:AlternateContent>
      </w:r>
      <w:r w:rsidRPr="006963AC">
        <w:rPr>
          <w:noProof/>
        </w:rPr>
        <mc:AlternateContent>
          <mc:Choice Requires="wps">
            <w:drawing>
              <wp:anchor distT="0" distB="0" distL="114300" distR="114300" simplePos="0" relativeHeight="251759616" behindDoc="0" locked="0" layoutInCell="1" allowOverlap="1" wp14:anchorId="2D8FBD6E" wp14:editId="7F19D104">
                <wp:simplePos x="0" y="0"/>
                <wp:positionH relativeFrom="column">
                  <wp:posOffset>1003935</wp:posOffset>
                </wp:positionH>
                <wp:positionV relativeFrom="paragraph">
                  <wp:posOffset>2444115</wp:posOffset>
                </wp:positionV>
                <wp:extent cx="267335" cy="166370"/>
                <wp:effectExtent l="0" t="0" r="0" b="0"/>
                <wp:wrapNone/>
                <wp:docPr id="161"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3DD7A413" w14:textId="77777777" w:rsidR="002244F2" w:rsidRPr="00820BF1" w:rsidRDefault="002244F2" w:rsidP="001E54B4">
                            <w:pPr>
                              <w:spacing w:line="240" w:lineRule="auto"/>
                              <w:jc w:val="center"/>
                              <w:rPr>
                                <w:b/>
                                <w:sz w:val="12"/>
                                <w:szCs w:val="22"/>
                                <w:lang w:val="de-CH"/>
                              </w:rPr>
                            </w:pPr>
                            <w:r w:rsidRPr="00820BF1">
                              <w:rPr>
                                <w:b/>
                                <w:sz w:val="12"/>
                                <w:szCs w:val="22"/>
                                <w:lang w:val="de-CH"/>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8FBD6E" id="Text Box 161" o:spid="_x0000_s1185" type="#_x0000_t202" style="position:absolute;margin-left:79.05pt;margin-top:192.45pt;width:21.05pt;height:13.1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" filled="f" stroked="f">
                <v:textbox>
                  <w:txbxContent>
                    <w:p w14:paraId="3DD7A413" w14:textId="77777777" w:rsidR="002244F2" w:rsidRPr="00820BF1" w:rsidRDefault="002244F2" w:rsidP="001E54B4">
                      <w:pPr>
                        <w:spacing w:line="240" w:lineRule="auto"/>
                        <w:jc w:val="center"/>
                        <w:rPr>
                          <w:b/>
                          <w:sz w:val="12"/>
                          <w:szCs w:val="22"/>
                          <w:lang w:val="de-CH"/>
                        </w:rPr>
                      </w:pPr>
                      <w:r w:rsidRPr="00820BF1">
                        <w:rPr>
                          <w:b/>
                          <w:sz w:val="12"/>
                          <w:szCs w:val="22"/>
                          <w:lang w:val="de-CH"/>
                        </w:rPr>
                        <w:t>8</w:t>
                      </w:r>
                    </w:p>
                  </w:txbxContent>
                </v:textbox>
              </v:shape>
            </w:pict>
          </mc:Fallback>
        </mc:AlternateContent>
      </w:r>
      <w:r w:rsidRPr="006963AC">
        <w:rPr>
          <w:noProof/>
        </w:rPr>
        <mc:AlternateContent>
          <mc:Choice Requires="wps">
            <w:drawing>
              <wp:anchor distT="0" distB="0" distL="114300" distR="114300" simplePos="0" relativeHeight="251758592" behindDoc="0" locked="0" layoutInCell="1" allowOverlap="1" wp14:anchorId="68BD2A97" wp14:editId="44F2D590">
                <wp:simplePos x="0" y="0"/>
                <wp:positionH relativeFrom="column">
                  <wp:posOffset>694055</wp:posOffset>
                </wp:positionH>
                <wp:positionV relativeFrom="paragraph">
                  <wp:posOffset>2440940</wp:posOffset>
                </wp:positionV>
                <wp:extent cx="267335" cy="166370"/>
                <wp:effectExtent l="0" t="0" r="0" b="0"/>
                <wp:wrapNone/>
                <wp:docPr id="160"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614B289A" w14:textId="77777777" w:rsidR="002244F2" w:rsidRPr="00820BF1" w:rsidRDefault="002244F2" w:rsidP="001E54B4">
                            <w:pPr>
                              <w:spacing w:line="240" w:lineRule="auto"/>
                              <w:jc w:val="center"/>
                              <w:rPr>
                                <w:b/>
                                <w:sz w:val="12"/>
                                <w:szCs w:val="22"/>
                                <w:lang w:val="de-CH"/>
                              </w:rPr>
                            </w:pPr>
                            <w:r w:rsidRPr="00820BF1">
                              <w:rPr>
                                <w:b/>
                                <w:sz w:val="12"/>
                                <w:szCs w:val="22"/>
                                <w:lang w:val="de-CH"/>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BD2A97" id="Text Box 160" o:spid="_x0000_s1186" type="#_x0000_t202" style="position:absolute;margin-left:54.65pt;margin-top:192.2pt;width:21.05pt;height:13.1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" filled="f" stroked="f">
                <v:textbox>
                  <w:txbxContent>
                    <w:p w14:paraId="614B289A" w14:textId="77777777" w:rsidR="002244F2" w:rsidRPr="00820BF1" w:rsidRDefault="002244F2" w:rsidP="001E54B4">
                      <w:pPr>
                        <w:spacing w:line="240" w:lineRule="auto"/>
                        <w:jc w:val="center"/>
                        <w:rPr>
                          <w:b/>
                          <w:sz w:val="12"/>
                          <w:szCs w:val="22"/>
                          <w:lang w:val="de-CH"/>
                        </w:rPr>
                      </w:pPr>
                      <w:r w:rsidRPr="00820BF1">
                        <w:rPr>
                          <w:b/>
                          <w:sz w:val="12"/>
                          <w:szCs w:val="22"/>
                          <w:lang w:val="de-CH"/>
                        </w:rPr>
                        <w:t>4</w:t>
                      </w:r>
                    </w:p>
                  </w:txbxContent>
                </v:textbox>
              </v:shape>
            </w:pict>
          </mc:Fallback>
        </mc:AlternateContent>
      </w:r>
      <w:r w:rsidRPr="006963AC">
        <w:rPr>
          <w:noProof/>
        </w:rPr>
        <mc:AlternateContent>
          <mc:Choice Requires="wps">
            <w:drawing>
              <wp:anchor distT="0" distB="0" distL="114300" distR="114300" simplePos="0" relativeHeight="251757568" behindDoc="0" locked="0" layoutInCell="1" allowOverlap="1" wp14:anchorId="6D8FCEFB" wp14:editId="71351ABE">
                <wp:simplePos x="0" y="0"/>
                <wp:positionH relativeFrom="column">
                  <wp:posOffset>3515995</wp:posOffset>
                </wp:positionH>
                <wp:positionV relativeFrom="paragraph">
                  <wp:posOffset>2444115</wp:posOffset>
                </wp:positionV>
                <wp:extent cx="267335" cy="166370"/>
                <wp:effectExtent l="0" t="0" r="0" b="0"/>
                <wp:wrapNone/>
                <wp:docPr id="159"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06188460" w14:textId="77777777" w:rsidR="002244F2" w:rsidRPr="00820BF1" w:rsidRDefault="002244F2" w:rsidP="001E54B4">
                            <w:pPr>
                              <w:spacing w:line="240" w:lineRule="auto"/>
                              <w:jc w:val="center"/>
                              <w:rPr>
                                <w:b/>
                                <w:sz w:val="12"/>
                                <w:szCs w:val="22"/>
                                <w:lang w:val="de-CH"/>
                              </w:rPr>
                            </w:pPr>
                            <w:r w:rsidRPr="00820BF1">
                              <w:rPr>
                                <w:b/>
                                <w:sz w:val="12"/>
                                <w:szCs w:val="22"/>
                                <w:lang w:val="de-CH"/>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8FCEFB" id="Text Box 159" o:spid="_x0000_s1187" type="#_x0000_t202" style="position:absolute;margin-left:276.85pt;margin-top:192.45pt;width:21.05pt;height:13.1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" filled="f" stroked="f">
                <v:textbox>
                  <w:txbxContent>
                    <w:p w14:paraId="06188460" w14:textId="77777777" w:rsidR="002244F2" w:rsidRPr="00820BF1" w:rsidRDefault="002244F2" w:rsidP="001E54B4">
                      <w:pPr>
                        <w:spacing w:line="240" w:lineRule="auto"/>
                        <w:jc w:val="center"/>
                        <w:rPr>
                          <w:b/>
                          <w:sz w:val="12"/>
                          <w:szCs w:val="22"/>
                          <w:lang w:val="de-CH"/>
                        </w:rPr>
                      </w:pPr>
                      <w:r w:rsidRPr="00820BF1">
                        <w:rPr>
                          <w:b/>
                          <w:sz w:val="12"/>
                          <w:szCs w:val="22"/>
                          <w:lang w:val="de-CH"/>
                        </w:rPr>
                        <w:t>4</w:t>
                      </w:r>
                    </w:p>
                  </w:txbxContent>
                </v:textbox>
              </v:shape>
            </w:pict>
          </mc:Fallback>
        </mc:AlternateContent>
      </w:r>
      <w:r w:rsidRPr="006963AC">
        <w:rPr>
          <w:noProof/>
        </w:rPr>
        <mc:AlternateContent>
          <mc:Choice Requires="wps">
            <w:drawing>
              <wp:anchor distT="0" distB="0" distL="114300" distR="114300" simplePos="0" relativeHeight="251756544" behindDoc="0" locked="0" layoutInCell="1" allowOverlap="1" wp14:anchorId="698DA6BB" wp14:editId="7A86AF43">
                <wp:simplePos x="0" y="0"/>
                <wp:positionH relativeFrom="column">
                  <wp:posOffset>3787775</wp:posOffset>
                </wp:positionH>
                <wp:positionV relativeFrom="paragraph">
                  <wp:posOffset>2444115</wp:posOffset>
                </wp:positionV>
                <wp:extent cx="267335" cy="166370"/>
                <wp:effectExtent l="0" t="0" r="0" b="0"/>
                <wp:wrapNone/>
                <wp:docPr id="158"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5778D569" w14:textId="77777777" w:rsidR="002244F2" w:rsidRPr="00820BF1" w:rsidRDefault="002244F2" w:rsidP="001E54B4">
                            <w:pPr>
                              <w:spacing w:line="240" w:lineRule="auto"/>
                              <w:jc w:val="center"/>
                              <w:rPr>
                                <w:b/>
                                <w:sz w:val="12"/>
                                <w:szCs w:val="22"/>
                                <w:lang w:val="de-CH"/>
                              </w:rPr>
                            </w:pPr>
                            <w:r w:rsidRPr="00820BF1">
                              <w:rPr>
                                <w:b/>
                                <w:sz w:val="12"/>
                                <w:szCs w:val="22"/>
                                <w:lang w:val="de-CH"/>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8DA6BB" id="Text Box 158" o:spid="_x0000_s1188" type="#_x0000_t202" style="position:absolute;margin-left:298.25pt;margin-top:192.45pt;width:21.05pt;height:13.1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N0s5AEAAKk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" filled="f" stroked="f">
                <v:textbox>
                  <w:txbxContent>
                    <w:p w14:paraId="5778D569" w14:textId="77777777" w:rsidR="002244F2" w:rsidRPr="00820BF1" w:rsidRDefault="002244F2" w:rsidP="001E54B4">
                      <w:pPr>
                        <w:spacing w:line="240" w:lineRule="auto"/>
                        <w:jc w:val="center"/>
                        <w:rPr>
                          <w:b/>
                          <w:sz w:val="12"/>
                          <w:szCs w:val="22"/>
                          <w:lang w:val="de-CH"/>
                        </w:rPr>
                      </w:pPr>
                      <w:r w:rsidRPr="00820BF1">
                        <w:rPr>
                          <w:b/>
                          <w:sz w:val="12"/>
                          <w:szCs w:val="22"/>
                          <w:lang w:val="de-CH"/>
                        </w:rPr>
                        <w:t>8</w:t>
                      </w:r>
                    </w:p>
                  </w:txbxContent>
                </v:textbox>
              </v:shape>
            </w:pict>
          </mc:Fallback>
        </mc:AlternateContent>
      </w:r>
      <w:r w:rsidRPr="006963AC">
        <w:rPr>
          <w:noProof/>
        </w:rPr>
        <mc:AlternateContent>
          <mc:Choice Requires="wps">
            <w:drawing>
              <wp:anchor distT="0" distB="0" distL="114300" distR="114300" simplePos="0" relativeHeight="251755520" behindDoc="0" locked="0" layoutInCell="1" allowOverlap="1" wp14:anchorId="1272FE20" wp14:editId="6BC588B6">
                <wp:simplePos x="0" y="0"/>
                <wp:positionH relativeFrom="column">
                  <wp:posOffset>4098925</wp:posOffset>
                </wp:positionH>
                <wp:positionV relativeFrom="paragraph">
                  <wp:posOffset>2440940</wp:posOffset>
                </wp:positionV>
                <wp:extent cx="267335" cy="166370"/>
                <wp:effectExtent l="0" t="0" r="0" b="0"/>
                <wp:wrapNone/>
                <wp:docPr id="157"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01DB6753" w14:textId="77777777" w:rsidR="002244F2" w:rsidRPr="00820BF1" w:rsidRDefault="002244F2" w:rsidP="001E54B4">
                            <w:pPr>
                              <w:spacing w:line="240" w:lineRule="auto"/>
                              <w:jc w:val="center"/>
                              <w:rPr>
                                <w:b/>
                                <w:sz w:val="12"/>
                                <w:szCs w:val="22"/>
                                <w:lang w:val="de-CH"/>
                              </w:rPr>
                            </w:pPr>
                            <w:r w:rsidRPr="00820BF1">
                              <w:rPr>
                                <w:b/>
                                <w:sz w:val="12"/>
                                <w:szCs w:val="22"/>
                                <w:lang w:val="de-CH"/>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72FE20" id="Text Box 157" o:spid="_x0000_s1189" type="#_x0000_t202" style="position:absolute;margin-left:322.75pt;margin-top:192.2pt;width:21.05pt;height:13.1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ijA5AEAAKk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" filled="f" stroked="f">
                <v:textbox>
                  <w:txbxContent>
                    <w:p w14:paraId="01DB6753" w14:textId="77777777" w:rsidR="002244F2" w:rsidRPr="00820BF1" w:rsidRDefault="002244F2" w:rsidP="001E54B4">
                      <w:pPr>
                        <w:spacing w:line="240" w:lineRule="auto"/>
                        <w:jc w:val="center"/>
                        <w:rPr>
                          <w:b/>
                          <w:sz w:val="12"/>
                          <w:szCs w:val="22"/>
                          <w:lang w:val="de-CH"/>
                        </w:rPr>
                      </w:pPr>
                      <w:r w:rsidRPr="00820BF1">
                        <w:rPr>
                          <w:b/>
                          <w:sz w:val="12"/>
                          <w:szCs w:val="22"/>
                          <w:lang w:val="de-CH"/>
                        </w:rPr>
                        <w:t>12</w:t>
                      </w:r>
                    </w:p>
                  </w:txbxContent>
                </v:textbox>
              </v:shape>
            </w:pict>
          </mc:Fallback>
        </mc:AlternateContent>
      </w:r>
      <w:r w:rsidRPr="006963AC">
        <w:rPr>
          <w:noProof/>
        </w:rPr>
        <mc:AlternateContent>
          <mc:Choice Requires="wps">
            <w:drawing>
              <wp:anchor distT="0" distB="0" distL="114300" distR="114300" simplePos="0" relativeHeight="251754496" behindDoc="0" locked="0" layoutInCell="1" allowOverlap="1" wp14:anchorId="6C433FDE" wp14:editId="41032DAE">
                <wp:simplePos x="0" y="0"/>
                <wp:positionH relativeFrom="column">
                  <wp:posOffset>4398645</wp:posOffset>
                </wp:positionH>
                <wp:positionV relativeFrom="paragraph">
                  <wp:posOffset>2440940</wp:posOffset>
                </wp:positionV>
                <wp:extent cx="267335" cy="166370"/>
                <wp:effectExtent l="0" t="0" r="0" b="0"/>
                <wp:wrapNone/>
                <wp:docPr id="156"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7862C12D" w14:textId="77777777" w:rsidR="002244F2" w:rsidRPr="00820BF1" w:rsidRDefault="002244F2" w:rsidP="001E54B4">
                            <w:pPr>
                              <w:spacing w:line="240" w:lineRule="auto"/>
                              <w:jc w:val="center"/>
                              <w:rPr>
                                <w:b/>
                                <w:sz w:val="12"/>
                                <w:szCs w:val="22"/>
                                <w:lang w:val="de-CH"/>
                              </w:rPr>
                            </w:pPr>
                            <w:r w:rsidRPr="00820BF1">
                              <w:rPr>
                                <w:b/>
                                <w:sz w:val="12"/>
                                <w:szCs w:val="22"/>
                                <w:lang w:val="de-CH"/>
                              </w:rP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433FDE" id="Text Box 156" o:spid="_x0000_s1190" type="#_x0000_t202" style="position:absolute;margin-left:346.35pt;margin-top:192.2pt;width:21.05pt;height:13.1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" filled="f" stroked="f">
                <v:textbox>
                  <w:txbxContent>
                    <w:p w14:paraId="7862C12D" w14:textId="77777777" w:rsidR="002244F2" w:rsidRPr="00820BF1" w:rsidRDefault="002244F2" w:rsidP="001E54B4">
                      <w:pPr>
                        <w:spacing w:line="240" w:lineRule="auto"/>
                        <w:jc w:val="center"/>
                        <w:rPr>
                          <w:b/>
                          <w:sz w:val="12"/>
                          <w:szCs w:val="22"/>
                          <w:lang w:val="de-CH"/>
                        </w:rPr>
                      </w:pPr>
                      <w:r w:rsidRPr="00820BF1">
                        <w:rPr>
                          <w:b/>
                          <w:sz w:val="12"/>
                          <w:szCs w:val="22"/>
                          <w:lang w:val="de-CH"/>
                        </w:rPr>
                        <w:t>16</w:t>
                      </w:r>
                    </w:p>
                  </w:txbxContent>
                </v:textbox>
              </v:shape>
            </w:pict>
          </mc:Fallback>
        </mc:AlternateContent>
      </w:r>
      <w:r w:rsidRPr="006963AC">
        <w:rPr>
          <w:noProof/>
        </w:rPr>
        <mc:AlternateContent>
          <mc:Choice Requires="wps">
            <w:drawing>
              <wp:anchor distT="0" distB="0" distL="114300" distR="114300" simplePos="0" relativeHeight="251753472" behindDoc="0" locked="0" layoutInCell="1" allowOverlap="1" wp14:anchorId="56A843D6" wp14:editId="0C55BAB8">
                <wp:simplePos x="0" y="0"/>
                <wp:positionH relativeFrom="column">
                  <wp:posOffset>4704715</wp:posOffset>
                </wp:positionH>
                <wp:positionV relativeFrom="paragraph">
                  <wp:posOffset>2440940</wp:posOffset>
                </wp:positionV>
                <wp:extent cx="267335" cy="166370"/>
                <wp:effectExtent l="0" t="0" r="0" b="0"/>
                <wp:wrapNone/>
                <wp:docPr id="155"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4B4F3024" w14:textId="77777777" w:rsidR="002244F2" w:rsidRPr="00820BF1" w:rsidRDefault="002244F2" w:rsidP="001E54B4">
                            <w:pPr>
                              <w:spacing w:line="240" w:lineRule="auto"/>
                              <w:jc w:val="center"/>
                              <w:rPr>
                                <w:b/>
                                <w:sz w:val="12"/>
                                <w:szCs w:val="22"/>
                                <w:lang w:val="de-CH"/>
                              </w:rPr>
                            </w:pPr>
                            <w:r w:rsidRPr="00820BF1">
                              <w:rPr>
                                <w:b/>
                                <w:sz w:val="12"/>
                                <w:szCs w:val="22"/>
                                <w:lang w:val="de-CH"/>
                              </w:rPr>
                              <w:t>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A843D6" id="Text Box 155" o:spid="_x0000_s1191" type="#_x0000_t202" style="position:absolute;margin-left:370.45pt;margin-top:192.2pt;width:21.05pt;height:13.1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bPC5QEAAKk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" filled="f" stroked="f">
                <v:textbox>
                  <w:txbxContent>
                    <w:p w14:paraId="4B4F3024" w14:textId="77777777" w:rsidR="002244F2" w:rsidRPr="00820BF1" w:rsidRDefault="002244F2" w:rsidP="001E54B4">
                      <w:pPr>
                        <w:spacing w:line="240" w:lineRule="auto"/>
                        <w:jc w:val="center"/>
                        <w:rPr>
                          <w:b/>
                          <w:sz w:val="12"/>
                          <w:szCs w:val="22"/>
                          <w:lang w:val="de-CH"/>
                        </w:rPr>
                      </w:pPr>
                      <w:r w:rsidRPr="00820BF1">
                        <w:rPr>
                          <w:b/>
                          <w:sz w:val="12"/>
                          <w:szCs w:val="22"/>
                          <w:lang w:val="de-CH"/>
                        </w:rPr>
                        <w:t>20</w:t>
                      </w:r>
                    </w:p>
                  </w:txbxContent>
                </v:textbox>
              </v:shape>
            </w:pict>
          </mc:Fallback>
        </mc:AlternateContent>
      </w:r>
      <w:r w:rsidRPr="006963AC">
        <w:rPr>
          <w:noProof/>
        </w:rPr>
        <mc:AlternateContent>
          <mc:Choice Requires="wps">
            <w:drawing>
              <wp:anchor distT="0" distB="0" distL="114300" distR="114300" simplePos="0" relativeHeight="251752448" behindDoc="0" locked="0" layoutInCell="1" allowOverlap="1" wp14:anchorId="7F2DB230" wp14:editId="43D0C311">
                <wp:simplePos x="0" y="0"/>
                <wp:positionH relativeFrom="column">
                  <wp:posOffset>4982210</wp:posOffset>
                </wp:positionH>
                <wp:positionV relativeFrom="paragraph">
                  <wp:posOffset>2444115</wp:posOffset>
                </wp:positionV>
                <wp:extent cx="267335" cy="166370"/>
                <wp:effectExtent l="0" t="0" r="0" b="0"/>
                <wp:wrapNone/>
                <wp:docPr id="154"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0DFD3AE8" w14:textId="77777777" w:rsidR="002244F2" w:rsidRPr="00820BF1" w:rsidRDefault="002244F2" w:rsidP="001E54B4">
                            <w:pPr>
                              <w:spacing w:line="240" w:lineRule="auto"/>
                              <w:jc w:val="center"/>
                              <w:rPr>
                                <w:b/>
                                <w:sz w:val="12"/>
                                <w:szCs w:val="22"/>
                                <w:lang w:val="de-CH"/>
                              </w:rPr>
                            </w:pPr>
                            <w:r w:rsidRPr="00820BF1">
                              <w:rPr>
                                <w:b/>
                                <w:sz w:val="12"/>
                                <w:szCs w:val="22"/>
                                <w:lang w:val="de-CH"/>
                              </w:rPr>
                              <w:t>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2DB230" id="Text Box 154" o:spid="_x0000_s1192" type="#_x0000_t202" style="position:absolute;margin-left:392.3pt;margin-top:192.45pt;width:21.05pt;height:13.1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uop5QEAAKk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" filled="f" stroked="f">
                <v:textbox>
                  <w:txbxContent>
                    <w:p w14:paraId="0DFD3AE8" w14:textId="77777777" w:rsidR="002244F2" w:rsidRPr="00820BF1" w:rsidRDefault="002244F2" w:rsidP="001E54B4">
                      <w:pPr>
                        <w:spacing w:line="240" w:lineRule="auto"/>
                        <w:jc w:val="center"/>
                        <w:rPr>
                          <w:b/>
                          <w:sz w:val="12"/>
                          <w:szCs w:val="22"/>
                          <w:lang w:val="de-CH"/>
                        </w:rPr>
                      </w:pPr>
                      <w:r w:rsidRPr="00820BF1">
                        <w:rPr>
                          <w:b/>
                          <w:sz w:val="12"/>
                          <w:szCs w:val="22"/>
                          <w:lang w:val="de-CH"/>
                        </w:rPr>
                        <w:t>24</w:t>
                      </w:r>
                    </w:p>
                  </w:txbxContent>
                </v:textbox>
              </v:shape>
            </w:pict>
          </mc:Fallback>
        </mc:AlternateContent>
      </w:r>
      <w:r w:rsidRPr="006963AC">
        <w:rPr>
          <w:noProof/>
        </w:rPr>
        <mc:AlternateContent>
          <mc:Choice Requires="wps">
            <w:drawing>
              <wp:anchor distT="0" distB="0" distL="114300" distR="114300" simplePos="0" relativeHeight="251751424" behindDoc="0" locked="0" layoutInCell="1" allowOverlap="1" wp14:anchorId="79CAC151" wp14:editId="4510438A">
                <wp:simplePos x="0" y="0"/>
                <wp:positionH relativeFrom="column">
                  <wp:posOffset>232410</wp:posOffset>
                </wp:positionH>
                <wp:positionV relativeFrom="paragraph">
                  <wp:posOffset>2440940</wp:posOffset>
                </wp:positionV>
                <wp:extent cx="669925" cy="166370"/>
                <wp:effectExtent l="0" t="0" r="0" b="0"/>
                <wp:wrapNone/>
                <wp:docPr id="151"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925" cy="166370"/>
                        </a:xfrm>
                        <a:prstGeom prst="rect">
                          <a:avLst/>
                        </a:prstGeom>
                        <a:noFill/>
                        <a:ln>
                          <a:noFill/>
                        </a:ln>
                      </wps:spPr>
                      <wps:txbx>
                        <w:txbxContent>
                          <w:p w14:paraId="3FE144AE" w14:textId="77777777" w:rsidR="002244F2" w:rsidRPr="00150783" w:rsidRDefault="002244F2" w:rsidP="001E54B4">
                            <w:pPr>
                              <w:spacing w:line="240" w:lineRule="auto"/>
                              <w:jc w:val="center"/>
                              <w:rPr>
                                <w:b/>
                                <w:i/>
                                <w:sz w:val="12"/>
                                <w:szCs w:val="22"/>
                                <w:lang w:val="de-CH"/>
                              </w:rPr>
                            </w:pPr>
                            <w:r w:rsidRPr="00150783">
                              <w:rPr>
                                <w:b/>
                                <w:i/>
                                <w:sz w:val="12"/>
                                <w:szCs w:val="22"/>
                                <w:lang w:val="de-CH"/>
                              </w:rPr>
                              <w:t>Baseline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CAC151" id="Text Box 151" o:spid="_x0000_s1193" type="#_x0000_t202" style="position:absolute;margin-left:18.3pt;margin-top:192.2pt;width:52.75pt;height:13.1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Mqo5QEAAKkDAAAOAAAAZHJzL2Uyb0RvYy54bWysU8GO0zAQvSPxD5bvNE1puzRqulp2tQhp&#10;WZAWPsBx7MQi8Zix26R8PWOn2y1wQ1wsz4zz5r03k+312HfsoNAbsCXPZ3POlJVQG9uU/NvX+zfv&#10;OP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" filled="f" stroked="f">
                <v:textbox>
                  <w:txbxContent>
                    <w:p w14:paraId="3FE144AE" w14:textId="77777777" w:rsidR="002244F2" w:rsidRPr="00150783" w:rsidRDefault="002244F2" w:rsidP="001E54B4">
                      <w:pPr>
                        <w:spacing w:line="240" w:lineRule="auto"/>
                        <w:jc w:val="center"/>
                        <w:rPr>
                          <w:b/>
                          <w:i/>
                          <w:sz w:val="12"/>
                          <w:szCs w:val="22"/>
                          <w:lang w:val="de-CH"/>
                        </w:rPr>
                      </w:pPr>
                      <w:r w:rsidRPr="00150783">
                        <w:rPr>
                          <w:b/>
                          <w:i/>
                          <w:sz w:val="12"/>
                          <w:szCs w:val="22"/>
                          <w:lang w:val="de-CH"/>
                        </w:rPr>
                        <w:t>Baseline</w:t>
                      </w:r>
                    </w:p>
                  </w:txbxContent>
                </v:textbox>
              </v:shape>
            </w:pict>
          </mc:Fallback>
        </mc:AlternateContent>
      </w:r>
      <w:r w:rsidRPr="006963AC">
        <w:rPr>
          <w:noProof/>
        </w:rPr>
        <mc:AlternateContent>
          <mc:Choice Requires="wps">
            <w:drawing>
              <wp:anchor distT="0" distB="0" distL="114300" distR="114300" simplePos="0" relativeHeight="251750400" behindDoc="0" locked="0" layoutInCell="1" allowOverlap="1" wp14:anchorId="2888C5B2" wp14:editId="104D120A">
                <wp:simplePos x="0" y="0"/>
                <wp:positionH relativeFrom="column">
                  <wp:posOffset>4737735</wp:posOffset>
                </wp:positionH>
                <wp:positionV relativeFrom="paragraph">
                  <wp:posOffset>2181860</wp:posOffset>
                </wp:positionV>
                <wp:extent cx="753745" cy="259080"/>
                <wp:effectExtent l="0" t="0" r="0" b="0"/>
                <wp:wrapNone/>
                <wp:docPr id="150"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59080"/>
                        </a:xfrm>
                        <a:prstGeom prst="rect">
                          <a:avLst/>
                        </a:prstGeom>
                        <a:noFill/>
                        <a:ln>
                          <a:noFill/>
                        </a:ln>
                      </wps:spPr>
                      <wps:txbx>
                        <w:txbxContent>
                          <w:p w14:paraId="70B2D591" w14:textId="77777777" w:rsidR="002244F2" w:rsidRPr="007E0F48" w:rsidRDefault="002244F2" w:rsidP="001E54B4">
                            <w:pPr>
                              <w:spacing w:line="240" w:lineRule="auto"/>
                              <w:jc w:val="center"/>
                              <w:rPr>
                                <w:sz w:val="12"/>
                                <w:szCs w:val="22"/>
                              </w:rPr>
                            </w:pPr>
                            <w:r>
                              <w:rPr>
                                <w:sz w:val="12"/>
                                <w:szCs w:val="22"/>
                              </w:rPr>
                              <w:t>Análise primária de eficácia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88C5B2" id="Text Box 150" o:spid="_x0000_s1194" type="#_x0000_t202" style="position:absolute;margin-left:373.05pt;margin-top:171.8pt;width:59.35pt;height:20.4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" filled="f" stroked="f">
                <v:textbox>
                  <w:txbxContent>
                    <w:p w14:paraId="70B2D591" w14:textId="77777777" w:rsidR="002244F2" w:rsidRPr="007E0F48" w:rsidRDefault="002244F2" w:rsidP="001E54B4">
                      <w:pPr>
                        <w:spacing w:line="240" w:lineRule="auto"/>
                        <w:jc w:val="center"/>
                        <w:rPr>
                          <w:sz w:val="12"/>
                          <w:szCs w:val="22"/>
                        </w:rPr>
                      </w:pPr>
                      <w:r>
                        <w:rPr>
                          <w:sz w:val="12"/>
                          <w:szCs w:val="22"/>
                        </w:rPr>
                        <w:t>Análise primária de eficácia</w:t>
                      </w:r>
                    </w:p>
                  </w:txbxContent>
                </v:textbox>
              </v:shape>
            </w:pict>
          </mc:Fallback>
        </mc:AlternateContent>
      </w:r>
      <w:r w:rsidRPr="006963AC">
        <w:rPr>
          <w:noProof/>
        </w:rPr>
        <mc:AlternateContent>
          <mc:Choice Requires="wps">
            <w:drawing>
              <wp:anchor distT="0" distB="0" distL="114300" distR="114300" simplePos="0" relativeHeight="251749376" behindDoc="0" locked="0" layoutInCell="1" allowOverlap="1" wp14:anchorId="43E6120D" wp14:editId="399A805C">
                <wp:simplePos x="0" y="0"/>
                <wp:positionH relativeFrom="column">
                  <wp:posOffset>1964055</wp:posOffset>
                </wp:positionH>
                <wp:positionV relativeFrom="paragraph">
                  <wp:posOffset>2181860</wp:posOffset>
                </wp:positionV>
                <wp:extent cx="753745" cy="259080"/>
                <wp:effectExtent l="0" t="0" r="0" b="0"/>
                <wp:wrapNone/>
                <wp:docPr id="149"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59080"/>
                        </a:xfrm>
                        <a:prstGeom prst="rect">
                          <a:avLst/>
                        </a:prstGeom>
                        <a:noFill/>
                        <a:ln>
                          <a:noFill/>
                        </a:ln>
                      </wps:spPr>
                      <wps:txbx>
                        <w:txbxContent>
                          <w:p w14:paraId="0B9CA94D" w14:textId="77777777" w:rsidR="002244F2" w:rsidRPr="007E0F48" w:rsidRDefault="002244F2" w:rsidP="001E54B4">
                            <w:pPr>
                              <w:spacing w:line="240" w:lineRule="auto"/>
                              <w:jc w:val="center"/>
                              <w:rPr>
                                <w:sz w:val="12"/>
                                <w:szCs w:val="22"/>
                              </w:rPr>
                            </w:pPr>
                            <w:r>
                              <w:rPr>
                                <w:sz w:val="12"/>
                                <w:szCs w:val="22"/>
                              </w:rPr>
                              <w:t>Análise primária de eficácia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E6120D" id="Text Box 149" o:spid="_x0000_s1195" type="#_x0000_t202" style="position:absolute;margin-left:154.65pt;margin-top:171.8pt;width:59.35pt;height:20.4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" filled="f" stroked="f">
                <v:textbox>
                  <w:txbxContent>
                    <w:p w14:paraId="0B9CA94D" w14:textId="77777777" w:rsidR="002244F2" w:rsidRPr="007E0F48" w:rsidRDefault="002244F2" w:rsidP="001E54B4">
                      <w:pPr>
                        <w:spacing w:line="240" w:lineRule="auto"/>
                        <w:jc w:val="center"/>
                        <w:rPr>
                          <w:sz w:val="12"/>
                          <w:szCs w:val="22"/>
                        </w:rPr>
                      </w:pPr>
                      <w:r>
                        <w:rPr>
                          <w:sz w:val="12"/>
                          <w:szCs w:val="22"/>
                        </w:rPr>
                        <w:t>Análise primária de eficácia</w:t>
                      </w:r>
                    </w:p>
                  </w:txbxContent>
                </v:textbox>
              </v:shape>
            </w:pict>
          </mc:Fallback>
        </mc:AlternateContent>
      </w:r>
      <w:r w:rsidRPr="006963AC">
        <w:rPr>
          <w:noProof/>
        </w:rPr>
        <mc:AlternateContent>
          <mc:Choice Requires="wps">
            <w:drawing>
              <wp:anchor distT="0" distB="0" distL="114300" distR="114300" simplePos="0" relativeHeight="251746304" behindDoc="0" locked="0" layoutInCell="1" allowOverlap="1" wp14:anchorId="001F52BF" wp14:editId="2F620948">
                <wp:simplePos x="0" y="0"/>
                <wp:positionH relativeFrom="column">
                  <wp:posOffset>1833880</wp:posOffset>
                </wp:positionH>
                <wp:positionV relativeFrom="paragraph">
                  <wp:posOffset>66675</wp:posOffset>
                </wp:positionV>
                <wp:extent cx="1189355" cy="401320"/>
                <wp:effectExtent l="0" t="0" r="0" b="0"/>
                <wp:wrapNone/>
                <wp:docPr id="148"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wps:spPr>
                      <wps:txbx>
                        <w:txbxContent>
                          <w:p w14:paraId="6A863E86" w14:textId="51567DA8" w:rsidR="002244F2" w:rsidRPr="007E0F48" w:rsidRDefault="002244F2" w:rsidP="001E54B4">
                            <w:pPr>
                              <w:spacing w:line="240" w:lineRule="auto"/>
                              <w:rPr>
                                <w:sz w:val="12"/>
                                <w:szCs w:val="12"/>
                              </w:rPr>
                            </w:pPr>
                            <w:r>
                              <w:rPr>
                                <w:sz w:val="12"/>
                                <w:szCs w:val="12"/>
                              </w:rPr>
                              <w:t>Es</w:t>
                            </w:r>
                            <w:r w:rsidRPr="007E0F48">
                              <w:rPr>
                                <w:sz w:val="12"/>
                                <w:szCs w:val="12"/>
                              </w:rPr>
                              <w:t>tud</w:t>
                            </w:r>
                            <w:r>
                              <w:rPr>
                                <w:sz w:val="12"/>
                                <w:szCs w:val="12"/>
                              </w:rPr>
                              <w:t>o</w:t>
                            </w:r>
                            <w:r w:rsidRPr="007E0F48">
                              <w:rPr>
                                <w:sz w:val="12"/>
                                <w:szCs w:val="12"/>
                              </w:rPr>
                              <w:t xml:space="preserve"> </w:t>
                            </w:r>
                            <w:r>
                              <w:rPr>
                                <w:sz w:val="12"/>
                                <w:szCs w:val="12"/>
                              </w:rPr>
                              <w:t>2</w:t>
                            </w:r>
                            <w:r w:rsidRPr="007E0F48">
                              <w:rPr>
                                <w:sz w:val="12"/>
                                <w:szCs w:val="12"/>
                              </w:rPr>
                              <w:t xml:space="preserve"> / </w:t>
                            </w:r>
                            <w:r>
                              <w:rPr>
                                <w:sz w:val="12"/>
                                <w:szCs w:val="12"/>
                              </w:rPr>
                              <w:t>Placebo (N=65</w:t>
                            </w:r>
                            <w:r w:rsidRPr="007E0F48">
                              <w:rPr>
                                <w:sz w:val="12"/>
                                <w:szCs w:val="12"/>
                              </w:rPr>
                              <w:t>)</w:t>
                            </w:r>
                          </w:p>
                          <w:p w14:paraId="3B198AA0" w14:textId="77777777" w:rsidR="002244F2" w:rsidRPr="007E0F48" w:rsidRDefault="002244F2" w:rsidP="001E54B4">
                            <w:pPr>
                              <w:rPr>
                                <w:sz w:val="12"/>
                                <w:szCs w:val="12"/>
                              </w:rPr>
                            </w:pPr>
                            <w:r>
                              <w:rPr>
                                <w:sz w:val="12"/>
                                <w:szCs w:val="12"/>
                              </w:rPr>
                              <w:t>Es</w:t>
                            </w:r>
                            <w:r w:rsidRPr="007E0F48">
                              <w:rPr>
                                <w:sz w:val="12"/>
                                <w:szCs w:val="12"/>
                              </w:rPr>
                              <w:t>tud</w:t>
                            </w:r>
                            <w:r>
                              <w:rPr>
                                <w:sz w:val="12"/>
                                <w:szCs w:val="12"/>
                              </w:rPr>
                              <w:t>o</w:t>
                            </w:r>
                            <w:r w:rsidRPr="007E0F48">
                              <w:rPr>
                                <w:sz w:val="12"/>
                                <w:szCs w:val="12"/>
                              </w:rPr>
                              <w:t xml:space="preserve"> 2 / </w:t>
                            </w:r>
                            <w:r>
                              <w:rPr>
                                <w:sz w:val="12"/>
                                <w:szCs w:val="12"/>
                              </w:rPr>
                              <w:t>Omalizumab</w:t>
                            </w:r>
                            <w:r w:rsidRPr="007E0F48">
                              <w:rPr>
                                <w:sz w:val="12"/>
                                <w:szCs w:val="12"/>
                              </w:rPr>
                              <w:t xml:space="preserve"> (N=</w:t>
                            </w:r>
                            <w:r>
                              <w:rPr>
                                <w:sz w:val="12"/>
                                <w:szCs w:val="12"/>
                              </w:rPr>
                              <w:t>6</w:t>
                            </w:r>
                            <w:r w:rsidRPr="007E0F48">
                              <w:rPr>
                                <w:sz w:val="12"/>
                                <w:szCs w:val="12"/>
                              </w:rPr>
                              <w:t>2)</w:t>
                            </w:r>
                          </w:p>
                          <w:p w14:paraId="5DE7DDD6" w14:textId="77777777" w:rsidR="002244F2" w:rsidRPr="007E0F48" w:rsidRDefault="002244F2" w:rsidP="001E54B4">
                            <w:pPr>
                              <w:rPr>
                                <w:sz w:val="12"/>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1F52BF" id="Text Box 148" o:spid="_x0000_s1196" type="#_x0000_t202" style="position:absolute;margin-left:144.4pt;margin-top:5.25pt;width:93.65pt;height:31.6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" filled="f" stroked="f">
                <v:textbox>
                  <w:txbxContent>
                    <w:p w14:paraId="6A863E86" w14:textId="51567DA8" w:rsidR="002244F2" w:rsidRPr="007E0F48" w:rsidRDefault="002244F2" w:rsidP="001E54B4">
                      <w:pPr>
                        <w:spacing w:line="240" w:lineRule="auto"/>
                        <w:rPr>
                          <w:sz w:val="12"/>
                          <w:szCs w:val="12"/>
                        </w:rPr>
                      </w:pPr>
                      <w:r>
                        <w:rPr>
                          <w:sz w:val="12"/>
                          <w:szCs w:val="12"/>
                        </w:rPr>
                        <w:t>Es</w:t>
                      </w:r>
                      <w:r w:rsidRPr="007E0F48">
                        <w:rPr>
                          <w:sz w:val="12"/>
                          <w:szCs w:val="12"/>
                        </w:rPr>
                        <w:t>tud</w:t>
                      </w:r>
                      <w:r>
                        <w:rPr>
                          <w:sz w:val="12"/>
                          <w:szCs w:val="12"/>
                        </w:rPr>
                        <w:t>o</w:t>
                      </w:r>
                      <w:r w:rsidRPr="007E0F48">
                        <w:rPr>
                          <w:sz w:val="12"/>
                          <w:szCs w:val="12"/>
                        </w:rPr>
                        <w:t xml:space="preserve"> </w:t>
                      </w:r>
                      <w:r>
                        <w:rPr>
                          <w:sz w:val="12"/>
                          <w:szCs w:val="12"/>
                        </w:rPr>
                        <w:t>2</w:t>
                      </w:r>
                      <w:r w:rsidRPr="007E0F48">
                        <w:rPr>
                          <w:sz w:val="12"/>
                          <w:szCs w:val="12"/>
                        </w:rPr>
                        <w:t xml:space="preserve"> / </w:t>
                      </w:r>
                      <w:r>
                        <w:rPr>
                          <w:sz w:val="12"/>
                          <w:szCs w:val="12"/>
                        </w:rPr>
                        <w:t>Placebo (N=65</w:t>
                      </w:r>
                      <w:r w:rsidRPr="007E0F48">
                        <w:rPr>
                          <w:sz w:val="12"/>
                          <w:szCs w:val="12"/>
                        </w:rPr>
                        <w:t>)</w:t>
                      </w:r>
                    </w:p>
                    <w:p w14:paraId="3B198AA0" w14:textId="77777777" w:rsidR="002244F2" w:rsidRPr="007E0F48" w:rsidRDefault="002244F2" w:rsidP="001E54B4">
                      <w:pPr>
                        <w:rPr>
                          <w:sz w:val="12"/>
                          <w:szCs w:val="12"/>
                        </w:rPr>
                      </w:pPr>
                      <w:r>
                        <w:rPr>
                          <w:sz w:val="12"/>
                          <w:szCs w:val="12"/>
                        </w:rPr>
                        <w:t>Es</w:t>
                      </w:r>
                      <w:r w:rsidRPr="007E0F48">
                        <w:rPr>
                          <w:sz w:val="12"/>
                          <w:szCs w:val="12"/>
                        </w:rPr>
                        <w:t>tud</w:t>
                      </w:r>
                      <w:r>
                        <w:rPr>
                          <w:sz w:val="12"/>
                          <w:szCs w:val="12"/>
                        </w:rPr>
                        <w:t>o</w:t>
                      </w:r>
                      <w:r w:rsidRPr="007E0F48">
                        <w:rPr>
                          <w:sz w:val="12"/>
                          <w:szCs w:val="12"/>
                        </w:rPr>
                        <w:t xml:space="preserve"> 2 / </w:t>
                      </w:r>
                      <w:r>
                        <w:rPr>
                          <w:sz w:val="12"/>
                          <w:szCs w:val="12"/>
                        </w:rPr>
                        <w:t>Omalizumab</w:t>
                      </w:r>
                      <w:r w:rsidRPr="007E0F48">
                        <w:rPr>
                          <w:sz w:val="12"/>
                          <w:szCs w:val="12"/>
                        </w:rPr>
                        <w:t xml:space="preserve"> (N=</w:t>
                      </w:r>
                      <w:r>
                        <w:rPr>
                          <w:sz w:val="12"/>
                          <w:szCs w:val="12"/>
                        </w:rPr>
                        <w:t>6</w:t>
                      </w:r>
                      <w:r w:rsidRPr="007E0F48">
                        <w:rPr>
                          <w:sz w:val="12"/>
                          <w:szCs w:val="12"/>
                        </w:rPr>
                        <w:t>2)</w:t>
                      </w:r>
                    </w:p>
                    <w:p w14:paraId="5DE7DDD6" w14:textId="77777777" w:rsidR="002244F2" w:rsidRPr="007E0F48" w:rsidRDefault="002244F2" w:rsidP="001E54B4">
                      <w:pPr>
                        <w:rPr>
                          <w:sz w:val="12"/>
                          <w:szCs w:val="12"/>
                        </w:rPr>
                      </w:pPr>
                    </w:p>
                  </w:txbxContent>
                </v:textbox>
              </v:shape>
            </w:pict>
          </mc:Fallback>
        </mc:AlternateContent>
      </w:r>
      <w:r w:rsidRPr="006963AC">
        <w:rPr>
          <w:noProof/>
        </w:rPr>
        <mc:AlternateContent>
          <mc:Choice Requires="wps">
            <w:drawing>
              <wp:anchor distT="0" distB="0" distL="114300" distR="114300" simplePos="0" relativeHeight="251745280" behindDoc="0" locked="0" layoutInCell="1" allowOverlap="1" wp14:anchorId="59F8F832" wp14:editId="7C82C1C9">
                <wp:simplePos x="0" y="0"/>
                <wp:positionH relativeFrom="column">
                  <wp:posOffset>4665980</wp:posOffset>
                </wp:positionH>
                <wp:positionV relativeFrom="paragraph">
                  <wp:posOffset>66675</wp:posOffset>
                </wp:positionV>
                <wp:extent cx="1189355" cy="401320"/>
                <wp:effectExtent l="0" t="0" r="0" b="0"/>
                <wp:wrapNone/>
                <wp:docPr id="147"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wps:spPr>
                      <wps:txbx>
                        <w:txbxContent>
                          <w:p w14:paraId="7343D603" w14:textId="7E1F7F3A" w:rsidR="002244F2" w:rsidRPr="007E0F48" w:rsidRDefault="002244F2" w:rsidP="001E54B4">
                            <w:pPr>
                              <w:spacing w:line="240" w:lineRule="auto"/>
                              <w:rPr>
                                <w:sz w:val="12"/>
                                <w:szCs w:val="12"/>
                              </w:rPr>
                            </w:pPr>
                            <w:r>
                              <w:rPr>
                                <w:sz w:val="12"/>
                                <w:szCs w:val="12"/>
                              </w:rPr>
                              <w:t>Es</w:t>
                            </w:r>
                            <w:r w:rsidRPr="007E0F48">
                              <w:rPr>
                                <w:sz w:val="12"/>
                                <w:szCs w:val="12"/>
                              </w:rPr>
                              <w:t>tud</w:t>
                            </w:r>
                            <w:r>
                              <w:rPr>
                                <w:sz w:val="12"/>
                                <w:szCs w:val="12"/>
                              </w:rPr>
                              <w:t>o</w:t>
                            </w:r>
                            <w:r w:rsidRPr="007E0F48">
                              <w:rPr>
                                <w:sz w:val="12"/>
                                <w:szCs w:val="12"/>
                              </w:rPr>
                              <w:t xml:space="preserve"> </w:t>
                            </w:r>
                            <w:r>
                              <w:rPr>
                                <w:sz w:val="12"/>
                                <w:szCs w:val="12"/>
                              </w:rPr>
                              <w:t>2</w:t>
                            </w:r>
                            <w:r w:rsidRPr="007E0F48">
                              <w:rPr>
                                <w:sz w:val="12"/>
                                <w:szCs w:val="12"/>
                              </w:rPr>
                              <w:t xml:space="preserve"> / </w:t>
                            </w:r>
                            <w:r>
                              <w:rPr>
                                <w:sz w:val="12"/>
                                <w:szCs w:val="12"/>
                              </w:rPr>
                              <w:t>Placebo (N=65</w:t>
                            </w:r>
                            <w:r w:rsidRPr="007E0F48">
                              <w:rPr>
                                <w:sz w:val="12"/>
                                <w:szCs w:val="12"/>
                              </w:rPr>
                              <w:t>)</w:t>
                            </w:r>
                          </w:p>
                          <w:p w14:paraId="0C762023" w14:textId="77777777" w:rsidR="002244F2" w:rsidRPr="007E0F48" w:rsidRDefault="002244F2" w:rsidP="001E54B4">
                            <w:pPr>
                              <w:rPr>
                                <w:sz w:val="12"/>
                                <w:szCs w:val="12"/>
                              </w:rPr>
                            </w:pPr>
                            <w:r>
                              <w:rPr>
                                <w:sz w:val="12"/>
                                <w:szCs w:val="12"/>
                              </w:rPr>
                              <w:t>Es</w:t>
                            </w:r>
                            <w:r w:rsidRPr="007E0F48">
                              <w:rPr>
                                <w:sz w:val="12"/>
                                <w:szCs w:val="12"/>
                              </w:rPr>
                              <w:t>tud</w:t>
                            </w:r>
                            <w:r>
                              <w:rPr>
                                <w:sz w:val="12"/>
                                <w:szCs w:val="12"/>
                              </w:rPr>
                              <w:t>o</w:t>
                            </w:r>
                            <w:r w:rsidRPr="007E0F48">
                              <w:rPr>
                                <w:sz w:val="12"/>
                                <w:szCs w:val="12"/>
                              </w:rPr>
                              <w:t xml:space="preserve"> 2 / </w:t>
                            </w:r>
                            <w:r>
                              <w:rPr>
                                <w:sz w:val="12"/>
                                <w:szCs w:val="12"/>
                              </w:rPr>
                              <w:t>Omalizumab</w:t>
                            </w:r>
                            <w:r w:rsidRPr="007E0F48">
                              <w:rPr>
                                <w:sz w:val="12"/>
                                <w:szCs w:val="12"/>
                              </w:rPr>
                              <w:t xml:space="preserve"> (N=</w:t>
                            </w:r>
                            <w:r>
                              <w:rPr>
                                <w:sz w:val="12"/>
                                <w:szCs w:val="12"/>
                              </w:rPr>
                              <w:t>6</w:t>
                            </w:r>
                            <w:r w:rsidRPr="007E0F48">
                              <w:rPr>
                                <w:sz w:val="12"/>
                                <w:szCs w:val="12"/>
                              </w:rPr>
                              <w:t>2)</w:t>
                            </w:r>
                          </w:p>
                          <w:p w14:paraId="2ABB99AF" w14:textId="77777777" w:rsidR="002244F2" w:rsidRPr="007E0F48" w:rsidRDefault="002244F2" w:rsidP="001E54B4">
                            <w:pPr>
                              <w:rPr>
                                <w:sz w:val="12"/>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F8F832" id="Text Box 147" o:spid="_x0000_s1197" type="#_x0000_t202" style="position:absolute;margin-left:367.4pt;margin-top:5.25pt;width:93.65pt;height:31.6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" filled="f" stroked="f">
                <v:textbox>
                  <w:txbxContent>
                    <w:p w14:paraId="7343D603" w14:textId="7E1F7F3A" w:rsidR="002244F2" w:rsidRPr="007E0F48" w:rsidRDefault="002244F2" w:rsidP="001E54B4">
                      <w:pPr>
                        <w:spacing w:line="240" w:lineRule="auto"/>
                        <w:rPr>
                          <w:sz w:val="12"/>
                          <w:szCs w:val="12"/>
                        </w:rPr>
                      </w:pPr>
                      <w:r>
                        <w:rPr>
                          <w:sz w:val="12"/>
                          <w:szCs w:val="12"/>
                        </w:rPr>
                        <w:t>Es</w:t>
                      </w:r>
                      <w:r w:rsidRPr="007E0F48">
                        <w:rPr>
                          <w:sz w:val="12"/>
                          <w:szCs w:val="12"/>
                        </w:rPr>
                        <w:t>tud</w:t>
                      </w:r>
                      <w:r>
                        <w:rPr>
                          <w:sz w:val="12"/>
                          <w:szCs w:val="12"/>
                        </w:rPr>
                        <w:t>o</w:t>
                      </w:r>
                      <w:r w:rsidRPr="007E0F48">
                        <w:rPr>
                          <w:sz w:val="12"/>
                          <w:szCs w:val="12"/>
                        </w:rPr>
                        <w:t xml:space="preserve"> </w:t>
                      </w:r>
                      <w:r>
                        <w:rPr>
                          <w:sz w:val="12"/>
                          <w:szCs w:val="12"/>
                        </w:rPr>
                        <w:t>2</w:t>
                      </w:r>
                      <w:r w:rsidRPr="007E0F48">
                        <w:rPr>
                          <w:sz w:val="12"/>
                          <w:szCs w:val="12"/>
                        </w:rPr>
                        <w:t xml:space="preserve"> / </w:t>
                      </w:r>
                      <w:r>
                        <w:rPr>
                          <w:sz w:val="12"/>
                          <w:szCs w:val="12"/>
                        </w:rPr>
                        <w:t>Placebo (N=65</w:t>
                      </w:r>
                      <w:r w:rsidRPr="007E0F48">
                        <w:rPr>
                          <w:sz w:val="12"/>
                          <w:szCs w:val="12"/>
                        </w:rPr>
                        <w:t>)</w:t>
                      </w:r>
                    </w:p>
                    <w:p w14:paraId="0C762023" w14:textId="77777777" w:rsidR="002244F2" w:rsidRPr="007E0F48" w:rsidRDefault="002244F2" w:rsidP="001E54B4">
                      <w:pPr>
                        <w:rPr>
                          <w:sz w:val="12"/>
                          <w:szCs w:val="12"/>
                        </w:rPr>
                      </w:pPr>
                      <w:r>
                        <w:rPr>
                          <w:sz w:val="12"/>
                          <w:szCs w:val="12"/>
                        </w:rPr>
                        <w:t>Es</w:t>
                      </w:r>
                      <w:r w:rsidRPr="007E0F48">
                        <w:rPr>
                          <w:sz w:val="12"/>
                          <w:szCs w:val="12"/>
                        </w:rPr>
                        <w:t>tud</w:t>
                      </w:r>
                      <w:r>
                        <w:rPr>
                          <w:sz w:val="12"/>
                          <w:szCs w:val="12"/>
                        </w:rPr>
                        <w:t>o</w:t>
                      </w:r>
                      <w:r w:rsidRPr="007E0F48">
                        <w:rPr>
                          <w:sz w:val="12"/>
                          <w:szCs w:val="12"/>
                        </w:rPr>
                        <w:t xml:space="preserve"> 2 / </w:t>
                      </w:r>
                      <w:r>
                        <w:rPr>
                          <w:sz w:val="12"/>
                          <w:szCs w:val="12"/>
                        </w:rPr>
                        <w:t>Omalizumab</w:t>
                      </w:r>
                      <w:r w:rsidRPr="007E0F48">
                        <w:rPr>
                          <w:sz w:val="12"/>
                          <w:szCs w:val="12"/>
                        </w:rPr>
                        <w:t xml:space="preserve"> (N=</w:t>
                      </w:r>
                      <w:r>
                        <w:rPr>
                          <w:sz w:val="12"/>
                          <w:szCs w:val="12"/>
                        </w:rPr>
                        <w:t>6</w:t>
                      </w:r>
                      <w:r w:rsidRPr="007E0F48">
                        <w:rPr>
                          <w:sz w:val="12"/>
                          <w:szCs w:val="12"/>
                        </w:rPr>
                        <w:t>2)</w:t>
                      </w:r>
                    </w:p>
                    <w:p w14:paraId="2ABB99AF" w14:textId="77777777" w:rsidR="002244F2" w:rsidRPr="007E0F48" w:rsidRDefault="002244F2" w:rsidP="001E54B4">
                      <w:pPr>
                        <w:rPr>
                          <w:sz w:val="12"/>
                          <w:szCs w:val="12"/>
                        </w:rPr>
                      </w:pPr>
                    </w:p>
                  </w:txbxContent>
                </v:textbox>
              </v:shape>
            </w:pict>
          </mc:Fallback>
        </mc:AlternateContent>
      </w:r>
      <w:r w:rsidRPr="006963AC">
        <w:rPr>
          <w:noProof/>
        </w:rPr>
        <mc:AlternateContent>
          <mc:Choice Requires="wps">
            <w:drawing>
              <wp:anchor distT="0" distB="0" distL="114300" distR="114300" simplePos="0" relativeHeight="251744256" behindDoc="0" locked="0" layoutInCell="1" allowOverlap="1" wp14:anchorId="3A217A66" wp14:editId="301729E9">
                <wp:simplePos x="0" y="0"/>
                <wp:positionH relativeFrom="column">
                  <wp:posOffset>3451225</wp:posOffset>
                </wp:positionH>
                <wp:positionV relativeFrom="paragraph">
                  <wp:posOffset>83820</wp:posOffset>
                </wp:positionV>
                <wp:extent cx="1189355" cy="401320"/>
                <wp:effectExtent l="0" t="0" r="0" b="0"/>
                <wp:wrapNone/>
                <wp:docPr id="146"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wps:spPr>
                      <wps:txbx>
                        <w:txbxContent>
                          <w:p w14:paraId="7918DF69" w14:textId="77777777" w:rsidR="002244F2" w:rsidRPr="007E0F48" w:rsidRDefault="002244F2" w:rsidP="001E54B4">
                            <w:pPr>
                              <w:spacing w:line="240" w:lineRule="auto"/>
                              <w:rPr>
                                <w:sz w:val="12"/>
                                <w:szCs w:val="12"/>
                              </w:rPr>
                            </w:pPr>
                            <w:r>
                              <w:rPr>
                                <w:sz w:val="12"/>
                                <w:szCs w:val="12"/>
                              </w:rPr>
                              <w:t>Es</w:t>
                            </w:r>
                            <w:r w:rsidRPr="007E0F48">
                              <w:rPr>
                                <w:sz w:val="12"/>
                                <w:szCs w:val="12"/>
                              </w:rPr>
                              <w:t>tud</w:t>
                            </w:r>
                            <w:r>
                              <w:rPr>
                                <w:sz w:val="12"/>
                                <w:szCs w:val="12"/>
                              </w:rPr>
                              <w:t>o</w:t>
                            </w:r>
                            <w:r w:rsidRPr="007E0F48">
                              <w:rPr>
                                <w:sz w:val="12"/>
                                <w:szCs w:val="12"/>
                              </w:rPr>
                              <w:t xml:space="preserve"> 1 / </w:t>
                            </w:r>
                            <w:r>
                              <w:rPr>
                                <w:sz w:val="12"/>
                                <w:szCs w:val="12"/>
                              </w:rPr>
                              <w:t>Placebo (N=66</w:t>
                            </w:r>
                            <w:r w:rsidRPr="007E0F48">
                              <w:rPr>
                                <w:sz w:val="12"/>
                                <w:szCs w:val="12"/>
                              </w:rPr>
                              <w:t>)</w:t>
                            </w:r>
                          </w:p>
                          <w:p w14:paraId="4A3FB2E9" w14:textId="1960D52D" w:rsidR="002244F2" w:rsidRPr="007E0F48" w:rsidRDefault="002244F2" w:rsidP="001E54B4">
                            <w:pPr>
                              <w:rPr>
                                <w:sz w:val="12"/>
                                <w:szCs w:val="12"/>
                              </w:rPr>
                            </w:pPr>
                            <w:r>
                              <w:rPr>
                                <w:sz w:val="12"/>
                                <w:szCs w:val="12"/>
                              </w:rPr>
                              <w:t>Es</w:t>
                            </w:r>
                            <w:r w:rsidRPr="007E0F48">
                              <w:rPr>
                                <w:sz w:val="12"/>
                                <w:szCs w:val="12"/>
                              </w:rPr>
                              <w:t>tud</w:t>
                            </w:r>
                            <w:r>
                              <w:rPr>
                                <w:sz w:val="12"/>
                                <w:szCs w:val="12"/>
                              </w:rPr>
                              <w:t>o</w:t>
                            </w:r>
                            <w:r w:rsidRPr="007E0F48">
                              <w:rPr>
                                <w:sz w:val="12"/>
                                <w:szCs w:val="12"/>
                              </w:rPr>
                              <w:t xml:space="preserve"> </w:t>
                            </w:r>
                            <w:r>
                              <w:rPr>
                                <w:sz w:val="12"/>
                                <w:szCs w:val="12"/>
                              </w:rPr>
                              <w:t>1</w:t>
                            </w:r>
                            <w:r w:rsidRPr="007E0F48">
                              <w:rPr>
                                <w:sz w:val="12"/>
                                <w:szCs w:val="12"/>
                              </w:rPr>
                              <w:t xml:space="preserve"> / </w:t>
                            </w:r>
                            <w:r>
                              <w:rPr>
                                <w:sz w:val="12"/>
                                <w:szCs w:val="12"/>
                              </w:rPr>
                              <w:t>Omalizumab</w:t>
                            </w:r>
                            <w:r w:rsidRPr="007E0F48">
                              <w:rPr>
                                <w:sz w:val="12"/>
                                <w:szCs w:val="12"/>
                              </w:rPr>
                              <w:t xml:space="preserve"> (N=</w:t>
                            </w:r>
                            <w:r>
                              <w:rPr>
                                <w:sz w:val="12"/>
                                <w:szCs w:val="12"/>
                              </w:rPr>
                              <w:t>7</w:t>
                            </w:r>
                            <w:r w:rsidRPr="007E0F48">
                              <w:rPr>
                                <w:sz w:val="12"/>
                                <w:szCs w:val="12"/>
                              </w:rPr>
                              <w:t>2)</w:t>
                            </w:r>
                          </w:p>
                          <w:p w14:paraId="08BF608D" w14:textId="77777777" w:rsidR="002244F2" w:rsidRPr="007E0F48" w:rsidRDefault="002244F2" w:rsidP="001E54B4">
                            <w:pPr>
                              <w:rPr>
                                <w:sz w:val="12"/>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217A66" id="Text Box 146" o:spid="_x0000_s1198" type="#_x0000_t202" style="position:absolute;margin-left:271.75pt;margin-top:6.6pt;width:93.65pt;height:31.6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" filled="f" stroked="f">
                <v:textbox>
                  <w:txbxContent>
                    <w:p w14:paraId="7918DF69" w14:textId="77777777" w:rsidR="002244F2" w:rsidRPr="007E0F48" w:rsidRDefault="002244F2" w:rsidP="001E54B4">
                      <w:pPr>
                        <w:spacing w:line="240" w:lineRule="auto"/>
                        <w:rPr>
                          <w:sz w:val="12"/>
                          <w:szCs w:val="12"/>
                        </w:rPr>
                      </w:pPr>
                      <w:r>
                        <w:rPr>
                          <w:sz w:val="12"/>
                          <w:szCs w:val="12"/>
                        </w:rPr>
                        <w:t>Es</w:t>
                      </w:r>
                      <w:r w:rsidRPr="007E0F48">
                        <w:rPr>
                          <w:sz w:val="12"/>
                          <w:szCs w:val="12"/>
                        </w:rPr>
                        <w:t>tud</w:t>
                      </w:r>
                      <w:r>
                        <w:rPr>
                          <w:sz w:val="12"/>
                          <w:szCs w:val="12"/>
                        </w:rPr>
                        <w:t>o</w:t>
                      </w:r>
                      <w:r w:rsidRPr="007E0F48">
                        <w:rPr>
                          <w:sz w:val="12"/>
                          <w:szCs w:val="12"/>
                        </w:rPr>
                        <w:t xml:space="preserve"> 1 / </w:t>
                      </w:r>
                      <w:r>
                        <w:rPr>
                          <w:sz w:val="12"/>
                          <w:szCs w:val="12"/>
                        </w:rPr>
                        <w:t>Placebo (N=66</w:t>
                      </w:r>
                      <w:r w:rsidRPr="007E0F48">
                        <w:rPr>
                          <w:sz w:val="12"/>
                          <w:szCs w:val="12"/>
                        </w:rPr>
                        <w:t>)</w:t>
                      </w:r>
                    </w:p>
                    <w:p w14:paraId="4A3FB2E9" w14:textId="1960D52D" w:rsidR="002244F2" w:rsidRPr="007E0F48" w:rsidRDefault="002244F2" w:rsidP="001E54B4">
                      <w:pPr>
                        <w:rPr>
                          <w:sz w:val="12"/>
                          <w:szCs w:val="12"/>
                        </w:rPr>
                      </w:pPr>
                      <w:r>
                        <w:rPr>
                          <w:sz w:val="12"/>
                          <w:szCs w:val="12"/>
                        </w:rPr>
                        <w:t>Es</w:t>
                      </w:r>
                      <w:r w:rsidRPr="007E0F48">
                        <w:rPr>
                          <w:sz w:val="12"/>
                          <w:szCs w:val="12"/>
                        </w:rPr>
                        <w:t>tud</w:t>
                      </w:r>
                      <w:r>
                        <w:rPr>
                          <w:sz w:val="12"/>
                          <w:szCs w:val="12"/>
                        </w:rPr>
                        <w:t>o</w:t>
                      </w:r>
                      <w:r w:rsidRPr="007E0F48">
                        <w:rPr>
                          <w:sz w:val="12"/>
                          <w:szCs w:val="12"/>
                        </w:rPr>
                        <w:t xml:space="preserve"> </w:t>
                      </w:r>
                      <w:r>
                        <w:rPr>
                          <w:sz w:val="12"/>
                          <w:szCs w:val="12"/>
                        </w:rPr>
                        <w:t>1</w:t>
                      </w:r>
                      <w:r w:rsidRPr="007E0F48">
                        <w:rPr>
                          <w:sz w:val="12"/>
                          <w:szCs w:val="12"/>
                        </w:rPr>
                        <w:t xml:space="preserve"> / </w:t>
                      </w:r>
                      <w:r>
                        <w:rPr>
                          <w:sz w:val="12"/>
                          <w:szCs w:val="12"/>
                        </w:rPr>
                        <w:t>Omalizumab</w:t>
                      </w:r>
                      <w:r w:rsidRPr="007E0F48">
                        <w:rPr>
                          <w:sz w:val="12"/>
                          <w:szCs w:val="12"/>
                        </w:rPr>
                        <w:t xml:space="preserve"> (N=</w:t>
                      </w:r>
                      <w:r>
                        <w:rPr>
                          <w:sz w:val="12"/>
                          <w:szCs w:val="12"/>
                        </w:rPr>
                        <w:t>7</w:t>
                      </w:r>
                      <w:r w:rsidRPr="007E0F48">
                        <w:rPr>
                          <w:sz w:val="12"/>
                          <w:szCs w:val="12"/>
                        </w:rPr>
                        <w:t>2)</w:t>
                      </w:r>
                    </w:p>
                    <w:p w14:paraId="08BF608D" w14:textId="77777777" w:rsidR="002244F2" w:rsidRPr="007E0F48" w:rsidRDefault="002244F2" w:rsidP="001E54B4">
                      <w:pPr>
                        <w:rPr>
                          <w:sz w:val="12"/>
                          <w:szCs w:val="12"/>
                        </w:rPr>
                      </w:pPr>
                    </w:p>
                  </w:txbxContent>
                </v:textbox>
              </v:shape>
            </w:pict>
          </mc:Fallback>
        </mc:AlternateContent>
      </w:r>
      <w:r w:rsidRPr="006963AC">
        <w:rPr>
          <w:noProof/>
        </w:rPr>
        <mc:AlternateContent>
          <mc:Choice Requires="wps">
            <w:drawing>
              <wp:anchor distT="0" distB="0" distL="114300" distR="114300" simplePos="0" relativeHeight="251743232" behindDoc="0" locked="0" layoutInCell="1" allowOverlap="1" wp14:anchorId="009C6E6C" wp14:editId="7CB6B468">
                <wp:simplePos x="0" y="0"/>
                <wp:positionH relativeFrom="column">
                  <wp:posOffset>626110</wp:posOffset>
                </wp:positionH>
                <wp:positionV relativeFrom="paragraph">
                  <wp:posOffset>83820</wp:posOffset>
                </wp:positionV>
                <wp:extent cx="1189355" cy="401320"/>
                <wp:effectExtent l="0" t="0" r="0" b="0"/>
                <wp:wrapNone/>
                <wp:docPr id="145"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wps:spPr>
                      <wps:txbx>
                        <w:txbxContent>
                          <w:p w14:paraId="440EE892" w14:textId="77777777" w:rsidR="002244F2" w:rsidRPr="007E0F48" w:rsidRDefault="002244F2" w:rsidP="001E54B4">
                            <w:pPr>
                              <w:spacing w:line="240" w:lineRule="auto"/>
                              <w:rPr>
                                <w:sz w:val="12"/>
                                <w:szCs w:val="12"/>
                              </w:rPr>
                            </w:pPr>
                            <w:r>
                              <w:rPr>
                                <w:sz w:val="12"/>
                                <w:szCs w:val="12"/>
                              </w:rPr>
                              <w:t>Es</w:t>
                            </w:r>
                            <w:r w:rsidRPr="007E0F48">
                              <w:rPr>
                                <w:sz w:val="12"/>
                                <w:szCs w:val="12"/>
                              </w:rPr>
                              <w:t>tud</w:t>
                            </w:r>
                            <w:r>
                              <w:rPr>
                                <w:sz w:val="12"/>
                                <w:szCs w:val="12"/>
                              </w:rPr>
                              <w:t>o</w:t>
                            </w:r>
                            <w:r w:rsidRPr="007E0F48">
                              <w:rPr>
                                <w:sz w:val="12"/>
                                <w:szCs w:val="12"/>
                              </w:rPr>
                              <w:t xml:space="preserve"> 1 / </w:t>
                            </w:r>
                            <w:r>
                              <w:rPr>
                                <w:sz w:val="12"/>
                                <w:szCs w:val="12"/>
                              </w:rPr>
                              <w:t>Placebo (N=66</w:t>
                            </w:r>
                            <w:r w:rsidRPr="007E0F48">
                              <w:rPr>
                                <w:sz w:val="12"/>
                                <w:szCs w:val="12"/>
                              </w:rPr>
                              <w:t>)</w:t>
                            </w:r>
                          </w:p>
                          <w:p w14:paraId="0AFCFE50" w14:textId="32DED1A0" w:rsidR="002244F2" w:rsidRPr="007E0F48" w:rsidRDefault="002244F2" w:rsidP="001E54B4">
                            <w:pPr>
                              <w:rPr>
                                <w:sz w:val="12"/>
                                <w:szCs w:val="12"/>
                              </w:rPr>
                            </w:pPr>
                            <w:r>
                              <w:rPr>
                                <w:sz w:val="12"/>
                                <w:szCs w:val="12"/>
                              </w:rPr>
                              <w:t>Es</w:t>
                            </w:r>
                            <w:r w:rsidRPr="007E0F48">
                              <w:rPr>
                                <w:sz w:val="12"/>
                                <w:szCs w:val="12"/>
                              </w:rPr>
                              <w:t>tud</w:t>
                            </w:r>
                            <w:r>
                              <w:rPr>
                                <w:sz w:val="12"/>
                                <w:szCs w:val="12"/>
                              </w:rPr>
                              <w:t>o</w:t>
                            </w:r>
                            <w:r w:rsidRPr="007E0F48">
                              <w:rPr>
                                <w:sz w:val="12"/>
                                <w:szCs w:val="12"/>
                              </w:rPr>
                              <w:t xml:space="preserve"> </w:t>
                            </w:r>
                            <w:r>
                              <w:rPr>
                                <w:sz w:val="12"/>
                                <w:szCs w:val="12"/>
                              </w:rPr>
                              <w:t>1</w:t>
                            </w:r>
                            <w:r w:rsidRPr="007E0F48">
                              <w:rPr>
                                <w:sz w:val="12"/>
                                <w:szCs w:val="12"/>
                              </w:rPr>
                              <w:t xml:space="preserve"> / </w:t>
                            </w:r>
                            <w:r>
                              <w:rPr>
                                <w:sz w:val="12"/>
                                <w:szCs w:val="12"/>
                              </w:rPr>
                              <w:t>Omalizumab</w:t>
                            </w:r>
                            <w:r w:rsidRPr="007E0F48">
                              <w:rPr>
                                <w:sz w:val="12"/>
                                <w:szCs w:val="12"/>
                              </w:rPr>
                              <w:t xml:space="preserve"> (N=</w:t>
                            </w:r>
                            <w:r>
                              <w:rPr>
                                <w:sz w:val="12"/>
                                <w:szCs w:val="12"/>
                              </w:rPr>
                              <w:t>7</w:t>
                            </w:r>
                            <w:r w:rsidRPr="007E0F48">
                              <w:rPr>
                                <w:sz w:val="12"/>
                                <w:szCs w:val="12"/>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9C6E6C" id="Text Box 145" o:spid="_x0000_s1199" type="#_x0000_t202" style="position:absolute;margin-left:49.3pt;margin-top:6.6pt;width:93.65pt;height:31.6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" filled="f" stroked="f">
                <v:textbox>
                  <w:txbxContent>
                    <w:p w14:paraId="440EE892" w14:textId="77777777" w:rsidR="002244F2" w:rsidRPr="007E0F48" w:rsidRDefault="002244F2" w:rsidP="001E54B4">
                      <w:pPr>
                        <w:spacing w:line="240" w:lineRule="auto"/>
                        <w:rPr>
                          <w:sz w:val="12"/>
                          <w:szCs w:val="12"/>
                        </w:rPr>
                      </w:pPr>
                      <w:r>
                        <w:rPr>
                          <w:sz w:val="12"/>
                          <w:szCs w:val="12"/>
                        </w:rPr>
                        <w:t>Es</w:t>
                      </w:r>
                      <w:r w:rsidRPr="007E0F48">
                        <w:rPr>
                          <w:sz w:val="12"/>
                          <w:szCs w:val="12"/>
                        </w:rPr>
                        <w:t>tud</w:t>
                      </w:r>
                      <w:r>
                        <w:rPr>
                          <w:sz w:val="12"/>
                          <w:szCs w:val="12"/>
                        </w:rPr>
                        <w:t>o</w:t>
                      </w:r>
                      <w:r w:rsidRPr="007E0F48">
                        <w:rPr>
                          <w:sz w:val="12"/>
                          <w:szCs w:val="12"/>
                        </w:rPr>
                        <w:t xml:space="preserve"> 1 / </w:t>
                      </w:r>
                      <w:r>
                        <w:rPr>
                          <w:sz w:val="12"/>
                          <w:szCs w:val="12"/>
                        </w:rPr>
                        <w:t>Placebo (N=66</w:t>
                      </w:r>
                      <w:r w:rsidRPr="007E0F48">
                        <w:rPr>
                          <w:sz w:val="12"/>
                          <w:szCs w:val="12"/>
                        </w:rPr>
                        <w:t>)</w:t>
                      </w:r>
                    </w:p>
                    <w:p w14:paraId="0AFCFE50" w14:textId="32DED1A0" w:rsidR="002244F2" w:rsidRPr="007E0F48" w:rsidRDefault="002244F2" w:rsidP="001E54B4">
                      <w:pPr>
                        <w:rPr>
                          <w:sz w:val="12"/>
                          <w:szCs w:val="12"/>
                        </w:rPr>
                      </w:pPr>
                      <w:r>
                        <w:rPr>
                          <w:sz w:val="12"/>
                          <w:szCs w:val="12"/>
                        </w:rPr>
                        <w:t>Es</w:t>
                      </w:r>
                      <w:r w:rsidRPr="007E0F48">
                        <w:rPr>
                          <w:sz w:val="12"/>
                          <w:szCs w:val="12"/>
                        </w:rPr>
                        <w:t>tud</w:t>
                      </w:r>
                      <w:r>
                        <w:rPr>
                          <w:sz w:val="12"/>
                          <w:szCs w:val="12"/>
                        </w:rPr>
                        <w:t>o</w:t>
                      </w:r>
                      <w:r w:rsidRPr="007E0F48">
                        <w:rPr>
                          <w:sz w:val="12"/>
                          <w:szCs w:val="12"/>
                        </w:rPr>
                        <w:t xml:space="preserve"> </w:t>
                      </w:r>
                      <w:r>
                        <w:rPr>
                          <w:sz w:val="12"/>
                          <w:szCs w:val="12"/>
                        </w:rPr>
                        <w:t>1</w:t>
                      </w:r>
                      <w:r w:rsidRPr="007E0F48">
                        <w:rPr>
                          <w:sz w:val="12"/>
                          <w:szCs w:val="12"/>
                        </w:rPr>
                        <w:t xml:space="preserve"> / </w:t>
                      </w:r>
                      <w:r>
                        <w:rPr>
                          <w:sz w:val="12"/>
                          <w:szCs w:val="12"/>
                        </w:rPr>
                        <w:t>Omalizumab</w:t>
                      </w:r>
                      <w:r w:rsidRPr="007E0F48">
                        <w:rPr>
                          <w:sz w:val="12"/>
                          <w:szCs w:val="12"/>
                        </w:rPr>
                        <w:t xml:space="preserve"> (N=</w:t>
                      </w:r>
                      <w:r>
                        <w:rPr>
                          <w:sz w:val="12"/>
                          <w:szCs w:val="12"/>
                        </w:rPr>
                        <w:t>7</w:t>
                      </w:r>
                      <w:r w:rsidRPr="007E0F48">
                        <w:rPr>
                          <w:sz w:val="12"/>
                          <w:szCs w:val="12"/>
                        </w:rPr>
                        <w:t>2)</w:t>
                      </w:r>
                    </w:p>
                  </w:txbxContent>
                </v:textbox>
              </v:shape>
            </w:pict>
          </mc:Fallback>
        </mc:AlternateContent>
      </w:r>
      <w:r w:rsidR="001E54B4" w:rsidRPr="006963AC">
        <w:rPr>
          <w:noProof/>
        </w:rPr>
        <w:drawing>
          <wp:inline distT="0" distB="0" distL="0" distR="0" wp14:anchorId="22C88E27" wp14:editId="4F1F5724">
            <wp:extent cx="5686425" cy="2790825"/>
            <wp:effectExtent l="0" t="0" r="9525" b="9525"/>
            <wp:docPr id="6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86425" cy="2790825"/>
                    </a:xfrm>
                    <a:prstGeom prst="rect">
                      <a:avLst/>
                    </a:prstGeom>
                    <a:noFill/>
                    <a:ln>
                      <a:noFill/>
                    </a:ln>
                  </pic:spPr>
                </pic:pic>
              </a:graphicData>
            </a:graphic>
          </wp:inline>
        </w:drawing>
      </w:r>
    </w:p>
    <w:p w14:paraId="7DFC7153" w14:textId="77777777" w:rsidR="001E54B4" w:rsidRPr="006963AC" w:rsidRDefault="001E54B4" w:rsidP="009648C5">
      <w:pPr>
        <w:suppressAutoHyphens/>
        <w:spacing w:line="240" w:lineRule="auto"/>
        <w:jc w:val="left"/>
        <w:rPr>
          <w:color w:val="000000"/>
          <w:lang w:val="en-US"/>
        </w:rPr>
      </w:pPr>
    </w:p>
    <w:p w14:paraId="589480F3" w14:textId="459FF2E5" w:rsidR="001E54B4" w:rsidRPr="006963AC" w:rsidRDefault="001E54B4" w:rsidP="009648C5">
      <w:pPr>
        <w:suppressAutoHyphens/>
        <w:spacing w:line="240" w:lineRule="auto"/>
        <w:jc w:val="left"/>
        <w:rPr>
          <w:color w:val="000000"/>
        </w:rPr>
      </w:pPr>
      <w:r w:rsidRPr="006963AC">
        <w:rPr>
          <w:color w:val="000000"/>
        </w:rPr>
        <w:t xml:space="preserve">Numa análise agregada pré-especificada </w:t>
      </w:r>
      <w:r w:rsidR="008E140A" w:rsidRPr="006963AC">
        <w:rPr>
          <w:color w:val="000000"/>
        </w:rPr>
        <w:t>da terapêutica de resgate</w:t>
      </w:r>
      <w:r w:rsidRPr="006963AC">
        <w:rPr>
          <w:color w:val="000000"/>
        </w:rPr>
        <w:t xml:space="preserve"> (corticosteroides sistémicos durante </w:t>
      </w:r>
      <w:r w:rsidR="009648C5" w:rsidRPr="004B3CC9">
        <w:rPr>
          <w:rFonts w:eastAsia="Symbol"/>
          <w:szCs w:val="22"/>
        </w:rPr>
        <w:sym w:font="Symbol" w:char="F0B3"/>
      </w:r>
      <w:r w:rsidRPr="006963AC">
        <w:rPr>
          <w:color w:val="000000"/>
        </w:rPr>
        <w:t xml:space="preserve">3 dias consecutivos ou polipectomia nasal) durante o período de tratamento de 24 semanas, a proporção de doentes que necessitaram </w:t>
      </w:r>
      <w:r w:rsidR="008E140A" w:rsidRPr="006963AC">
        <w:rPr>
          <w:color w:val="000000"/>
        </w:rPr>
        <w:t>de terapêutica de resgate</w:t>
      </w:r>
      <w:r w:rsidR="00343BF7" w:rsidRPr="006963AC">
        <w:rPr>
          <w:color w:val="000000"/>
        </w:rPr>
        <w:t xml:space="preserve"> </w:t>
      </w:r>
      <w:r w:rsidRPr="006963AC">
        <w:rPr>
          <w:color w:val="000000"/>
        </w:rPr>
        <w:t xml:space="preserve">foi inferior no grupo </w:t>
      </w:r>
      <w:r w:rsidR="009C0C98" w:rsidRPr="006963AC">
        <w:rPr>
          <w:color w:val="000000"/>
        </w:rPr>
        <w:t xml:space="preserve">omalizumab </w:t>
      </w:r>
      <w:r w:rsidRPr="006963AC">
        <w:rPr>
          <w:color w:val="000000"/>
        </w:rPr>
        <w:t>comparado com</w:t>
      </w:r>
      <w:r w:rsidR="008E140A" w:rsidRPr="006963AC">
        <w:rPr>
          <w:color w:val="000000"/>
        </w:rPr>
        <w:t xml:space="preserve"> o grupo</w:t>
      </w:r>
      <w:r w:rsidRPr="006963AC">
        <w:rPr>
          <w:color w:val="000000"/>
        </w:rPr>
        <w:t xml:space="preserve"> placebo (2,3% </w:t>
      </w:r>
      <w:r w:rsidRPr="006963AC">
        <w:rPr>
          <w:i/>
          <w:color w:val="000000"/>
        </w:rPr>
        <w:t>versus</w:t>
      </w:r>
      <w:r w:rsidRPr="006963AC">
        <w:rPr>
          <w:color w:val="000000"/>
        </w:rPr>
        <w:t xml:space="preserve"> 6,2%, respetivamente). A razão de probabilidade (</w:t>
      </w:r>
      <w:r w:rsidRPr="006963AC">
        <w:rPr>
          <w:i/>
          <w:color w:val="000000"/>
        </w:rPr>
        <w:t>odds-ratio</w:t>
      </w:r>
      <w:r w:rsidRPr="006963AC">
        <w:rPr>
          <w:color w:val="000000"/>
        </w:rPr>
        <w:t xml:space="preserve">) de ter usado </w:t>
      </w:r>
      <w:r w:rsidR="008E140A" w:rsidRPr="006963AC">
        <w:rPr>
          <w:color w:val="000000"/>
        </w:rPr>
        <w:t xml:space="preserve">terapêutica de resgate </w:t>
      </w:r>
      <w:r w:rsidRPr="006963AC">
        <w:rPr>
          <w:color w:val="000000"/>
        </w:rPr>
        <w:t xml:space="preserve">no grupo </w:t>
      </w:r>
      <w:r w:rsidR="009C0C98" w:rsidRPr="006963AC">
        <w:rPr>
          <w:color w:val="000000"/>
        </w:rPr>
        <w:t xml:space="preserve">omalizumab </w:t>
      </w:r>
      <w:r w:rsidRPr="006963AC">
        <w:rPr>
          <w:color w:val="000000"/>
        </w:rPr>
        <w:t>comparado com placebo foi 0,38 (95% IC: 0,10; 1,49). Não foram reportadas cirurgias sino-nasais em nenhum dos estudos.</w:t>
      </w:r>
    </w:p>
    <w:p w14:paraId="5C6E2066" w14:textId="77777777" w:rsidR="002244F2" w:rsidRPr="006963AC" w:rsidRDefault="002244F2" w:rsidP="004B3CC9">
      <w:pPr>
        <w:spacing w:line="240" w:lineRule="auto"/>
        <w:jc w:val="left"/>
        <w:rPr>
          <w:szCs w:val="22"/>
        </w:rPr>
      </w:pPr>
    </w:p>
    <w:p w14:paraId="71F76ABB" w14:textId="2436067F" w:rsidR="00A323A1" w:rsidRPr="006963AC" w:rsidRDefault="00A323A1" w:rsidP="004B3CC9">
      <w:pPr>
        <w:autoSpaceDE w:val="0"/>
        <w:autoSpaceDN w:val="0"/>
        <w:spacing w:line="240" w:lineRule="auto"/>
        <w:jc w:val="left"/>
        <w:rPr>
          <w:szCs w:val="22"/>
        </w:rPr>
      </w:pPr>
      <w:r w:rsidRPr="006963AC">
        <w:rPr>
          <w:szCs w:val="22"/>
        </w:rPr>
        <w:t xml:space="preserve">A eficácia e segurança de longa duração de </w:t>
      </w:r>
      <w:r w:rsidR="009C0C98" w:rsidRPr="006963AC">
        <w:rPr>
          <w:szCs w:val="22"/>
        </w:rPr>
        <w:t xml:space="preserve">omalizumab </w:t>
      </w:r>
      <w:r w:rsidRPr="006963AC">
        <w:rPr>
          <w:szCs w:val="22"/>
        </w:rPr>
        <w:t xml:space="preserve">em doentes com </w:t>
      </w:r>
      <w:r w:rsidRPr="006963AC">
        <w:t>RSCcPN</w:t>
      </w:r>
      <w:r w:rsidRPr="006963AC">
        <w:rPr>
          <w:szCs w:val="22"/>
        </w:rPr>
        <w:t xml:space="preserve"> que tinham participado nos estudos 1 e 2 na polipose nasal foram avaliadas num estudo de extensão aberto. Os dados de eficácia deste estudo sugerem que o benefício clínico obtido à Semana 24 foi mantido até à Semana 52. Os dados de segurança foram globalmente consistentes com o perfil de segurança conhecido do omalizumab.</w:t>
      </w:r>
    </w:p>
    <w:p w14:paraId="6C3C329A" w14:textId="77777777" w:rsidR="002244F2" w:rsidRPr="006963AC" w:rsidRDefault="002244F2" w:rsidP="009648C5">
      <w:pPr>
        <w:suppressAutoHyphens/>
        <w:spacing w:line="240" w:lineRule="auto"/>
        <w:jc w:val="left"/>
      </w:pPr>
    </w:p>
    <w:p w14:paraId="3D6D48F4" w14:textId="03CB8F26" w:rsidR="002A2DF2" w:rsidRPr="006963AC" w:rsidRDefault="00343BF7" w:rsidP="0048576C">
      <w:pPr>
        <w:keepNext/>
        <w:adjustRightInd/>
        <w:spacing w:line="240" w:lineRule="auto"/>
        <w:jc w:val="left"/>
        <w:textAlignment w:val="auto"/>
        <w:rPr>
          <w:szCs w:val="22"/>
          <w:u w:val="single"/>
        </w:rPr>
      </w:pPr>
      <w:r w:rsidRPr="006963AC">
        <w:rPr>
          <w:szCs w:val="22"/>
          <w:u w:val="single"/>
        </w:rPr>
        <w:t>U</w:t>
      </w:r>
      <w:r w:rsidR="002A2DF2" w:rsidRPr="006963AC">
        <w:rPr>
          <w:szCs w:val="22"/>
          <w:u w:val="single"/>
        </w:rPr>
        <w:t>rticária crónica espontânea (UCE)</w:t>
      </w:r>
    </w:p>
    <w:p w14:paraId="24948E6F" w14:textId="77777777" w:rsidR="00106D0B" w:rsidRPr="006963AC" w:rsidRDefault="00106D0B" w:rsidP="0048576C">
      <w:pPr>
        <w:keepNext/>
        <w:adjustRightInd/>
        <w:spacing w:line="240" w:lineRule="auto"/>
        <w:jc w:val="left"/>
        <w:textAlignment w:val="auto"/>
        <w:rPr>
          <w:szCs w:val="22"/>
        </w:rPr>
      </w:pPr>
    </w:p>
    <w:p w14:paraId="72291156" w14:textId="796DB95D" w:rsidR="00DC03C2" w:rsidRPr="006963AC" w:rsidRDefault="00CB190F" w:rsidP="0048576C">
      <w:pPr>
        <w:spacing w:line="240" w:lineRule="auto"/>
        <w:jc w:val="left"/>
      </w:pPr>
      <w:r w:rsidRPr="006963AC">
        <w:rPr>
          <w:szCs w:val="22"/>
        </w:rPr>
        <w:t xml:space="preserve">A eficácia e segurança de </w:t>
      </w:r>
      <w:r w:rsidR="009C0C98" w:rsidRPr="006963AC">
        <w:rPr>
          <w:szCs w:val="22"/>
        </w:rPr>
        <w:t xml:space="preserve">omalizumab </w:t>
      </w:r>
      <w:r w:rsidRPr="006963AC">
        <w:rPr>
          <w:szCs w:val="22"/>
        </w:rPr>
        <w:t xml:space="preserve">foi demonstrada em dois estudos Fase III aleatorizados, controlados com placebo (estudos 1 e 2) em doentes com UCE que permaneceram sintomáticos </w:t>
      </w:r>
      <w:r w:rsidR="00A527C9" w:rsidRPr="006963AC">
        <w:rPr>
          <w:szCs w:val="22"/>
        </w:rPr>
        <w:t>apesar</w:t>
      </w:r>
      <w:r w:rsidRPr="006963AC">
        <w:rPr>
          <w:szCs w:val="22"/>
        </w:rPr>
        <w:t xml:space="preserve"> </w:t>
      </w:r>
      <w:r w:rsidRPr="006963AC">
        <w:t xml:space="preserve">da terapêutica com antihistamínicos H1 na dose aprovada. Um terceiro estudo (estudo 3) avaliou principalmente a segurança de </w:t>
      </w:r>
      <w:r w:rsidR="009C0C98" w:rsidRPr="006963AC">
        <w:t xml:space="preserve">omalizumab </w:t>
      </w:r>
      <w:r w:rsidRPr="006963AC">
        <w:t xml:space="preserve">em doentes com UCE que permaneceram sintomáticos apesar do tratamento com terapêutica antihistamínica H1 em dose até quatro vezes a dose aprovada e antihistamínico H2 e/ou tratamento LTRA. </w:t>
      </w:r>
      <w:r w:rsidRPr="006963AC">
        <w:rPr>
          <w:szCs w:val="22"/>
        </w:rPr>
        <w:t>Os três ensaios envolveram 975 doentes com idades compreendidas entre os 12 e os 75 anos de idade (média de idades 42,3 anos; 39 doentes 12</w:t>
      </w:r>
      <w:r w:rsidRPr="006963AC">
        <w:rPr>
          <w:szCs w:val="22"/>
        </w:rPr>
        <w:noBreakHyphen/>
        <w:t xml:space="preserve">17 anos, 54 doentes ≥65 anos, 259 homens e 716 mulheres). </w:t>
      </w:r>
      <w:r w:rsidR="006D2A03" w:rsidRPr="006963AC">
        <w:t>T</w:t>
      </w:r>
      <w:r w:rsidR="00DC03C2" w:rsidRPr="006963AC">
        <w:t>odos os doentes tinham que ter um controlo inadequado dos sintomas, avaliado por uma pontuação de atividade semanal de urticária (UAS7, intervalo 0</w:t>
      </w:r>
      <w:r w:rsidR="00DC03C2" w:rsidRPr="006963AC">
        <w:noBreakHyphen/>
        <w:t>42) de ≥16, e uma pontuação de gravidade semanal de prurido (que é um componente da UAS7, intervalo 0</w:t>
      </w:r>
      <w:r w:rsidR="00DC03C2" w:rsidRPr="006963AC">
        <w:noBreakHyphen/>
        <w:t>21) de ≥8 para os 7 dias prévios à aleatorização, apesar de terem utilizado um antihistamínico an</w:t>
      </w:r>
      <w:r w:rsidR="00450E33" w:rsidRPr="006963AC">
        <w:t>teriormente durante pelo menos 2</w:t>
      </w:r>
      <w:r w:rsidR="00DC03C2" w:rsidRPr="006963AC">
        <w:t> </w:t>
      </w:r>
      <w:r w:rsidR="00450E33" w:rsidRPr="006963AC">
        <w:t>semanas</w:t>
      </w:r>
      <w:r w:rsidR="00DC03C2" w:rsidRPr="006963AC">
        <w:t>.</w:t>
      </w:r>
    </w:p>
    <w:p w14:paraId="2C8B085B" w14:textId="77777777" w:rsidR="00CB190F" w:rsidRPr="006963AC" w:rsidRDefault="00CB190F" w:rsidP="0048576C">
      <w:pPr>
        <w:spacing w:line="240" w:lineRule="auto"/>
        <w:jc w:val="left"/>
        <w:rPr>
          <w:szCs w:val="22"/>
        </w:rPr>
      </w:pPr>
    </w:p>
    <w:p w14:paraId="6CCC4520" w14:textId="520E7CCB" w:rsidR="003B1F54" w:rsidRPr="006963AC" w:rsidRDefault="00DC03C2" w:rsidP="0048576C">
      <w:pPr>
        <w:spacing w:line="240" w:lineRule="auto"/>
        <w:jc w:val="left"/>
      </w:pPr>
      <w:r w:rsidRPr="006963AC">
        <w:rPr>
          <w:szCs w:val="22"/>
        </w:rPr>
        <w:t xml:space="preserve">Nos estudos 1 e 2, os doentes tiveram uma média de pontuação de gravidade semanal de prurido entre 13,7 e 14,5 no valor </w:t>
      </w:r>
      <w:r w:rsidR="003B1F54" w:rsidRPr="006963AC">
        <w:rPr>
          <w:szCs w:val="22"/>
        </w:rPr>
        <w:t xml:space="preserve">de base e uma média na pontuação UAS7 de 29,5 e 31,7 respetivamente. Os doentes no estudo 3 de segurança tiveram uma média na pontuação de gravidade semanal de prurido de 13,8 e uma pontuação UAS7 de 31,2 no valor de base. </w:t>
      </w:r>
      <w:r w:rsidR="003B1F54" w:rsidRPr="006963AC">
        <w:t xml:space="preserve">Ao longo dos 3 ensaios, os doentes </w:t>
      </w:r>
      <w:r w:rsidR="003B1F54" w:rsidRPr="006963AC">
        <w:lastRenderedPageBreak/>
        <w:t>reportaram ter recebido uma média de 4 a 6 </w:t>
      </w:r>
      <w:r w:rsidR="00CD157C" w:rsidRPr="006963AC">
        <w:t xml:space="preserve">medicamentos </w:t>
      </w:r>
      <w:r w:rsidR="003B1F54" w:rsidRPr="006963AC">
        <w:t xml:space="preserve">(incluindo antihistamínicos H1) para os sintomas UCE antes do início do ensaio. Os doentes receberam </w:t>
      </w:r>
      <w:r w:rsidR="009C0C98" w:rsidRPr="006963AC">
        <w:t xml:space="preserve">omalizumab </w:t>
      </w:r>
      <w:r w:rsidR="003B1F54" w:rsidRPr="006963AC">
        <w:t>nas dosagens de 75 mg, 150 mg ou 300 mg ou placebo por injeção subcutânea a cada 4 semanas durante 24 semanas e 12 semanas nos estudos 1 e 2, respetivamente, e 300 mg ou placebo por injeção subcutânea a cada 4 semanas durante 24 semanas no estudo 3. Todos os estudos tiveram um período de seguimento de 16 semanas sem tratamento.</w:t>
      </w:r>
    </w:p>
    <w:p w14:paraId="7384D40F" w14:textId="77777777" w:rsidR="003B1F54" w:rsidRPr="006963AC" w:rsidRDefault="003B1F54" w:rsidP="0048576C">
      <w:pPr>
        <w:spacing w:line="240" w:lineRule="auto"/>
        <w:jc w:val="left"/>
      </w:pPr>
    </w:p>
    <w:p w14:paraId="49C831F8" w14:textId="333F5B47" w:rsidR="002A2DF2" w:rsidRPr="006963AC" w:rsidRDefault="00FE33C5" w:rsidP="0048576C">
      <w:pPr>
        <w:widowControl/>
        <w:adjustRightInd/>
        <w:spacing w:line="240" w:lineRule="auto"/>
        <w:jc w:val="left"/>
        <w:textAlignment w:val="auto"/>
        <w:rPr>
          <w:szCs w:val="22"/>
        </w:rPr>
      </w:pPr>
      <w:r w:rsidRPr="006963AC">
        <w:rPr>
          <w:szCs w:val="22"/>
        </w:rPr>
        <w:t xml:space="preserve">O objetivo primário foi a </w:t>
      </w:r>
      <w:r w:rsidR="000B350A" w:rsidRPr="006963AC">
        <w:rPr>
          <w:szCs w:val="22"/>
        </w:rPr>
        <w:t>alteração</w:t>
      </w:r>
      <w:r w:rsidRPr="006963AC">
        <w:rPr>
          <w:szCs w:val="22"/>
        </w:rPr>
        <w:t xml:space="preserve"> </w:t>
      </w:r>
      <w:r w:rsidR="000B350A" w:rsidRPr="006963AC">
        <w:rPr>
          <w:szCs w:val="22"/>
        </w:rPr>
        <w:t>do</w:t>
      </w:r>
      <w:r w:rsidRPr="006963AC">
        <w:rPr>
          <w:szCs w:val="22"/>
        </w:rPr>
        <w:t xml:space="preserve"> valor de base </w:t>
      </w:r>
      <w:r w:rsidR="000B350A" w:rsidRPr="006963AC">
        <w:rPr>
          <w:szCs w:val="22"/>
        </w:rPr>
        <w:t>para a</w:t>
      </w:r>
      <w:r w:rsidRPr="006963AC">
        <w:rPr>
          <w:szCs w:val="22"/>
        </w:rPr>
        <w:t xml:space="preserve"> semana 12 na pontuação de gravidade semanal de prurido. Omalizumab na dosagem de 300 mg reduziu a pontuação de gravidade semanal de prurido em 8,55 a 9,77 (</w:t>
      </w:r>
      <w:r w:rsidR="00F83392" w:rsidRPr="006963AC">
        <w:rPr>
          <w:szCs w:val="22"/>
        </w:rPr>
        <w:t>p &lt;0,</w:t>
      </w:r>
      <w:r w:rsidRPr="006963AC">
        <w:rPr>
          <w:szCs w:val="22"/>
        </w:rPr>
        <w:t>0001) comparado com uma redução de 3,63 a 5,14 para placebo (ver Tabela </w:t>
      </w:r>
      <w:r w:rsidR="00343BF7" w:rsidRPr="006963AC">
        <w:rPr>
          <w:szCs w:val="22"/>
        </w:rPr>
        <w:t>9</w:t>
      </w:r>
      <w:r w:rsidRPr="006963AC">
        <w:rPr>
          <w:szCs w:val="22"/>
        </w:rPr>
        <w:t>)</w:t>
      </w:r>
      <w:r w:rsidR="00F83392" w:rsidRPr="006963AC">
        <w:rPr>
          <w:szCs w:val="22"/>
        </w:rPr>
        <w:t>. Resultados estatis</w:t>
      </w:r>
      <w:r w:rsidR="00A40B60" w:rsidRPr="006963AC">
        <w:rPr>
          <w:szCs w:val="22"/>
        </w:rPr>
        <w:t>ti</w:t>
      </w:r>
      <w:r w:rsidR="00F83392" w:rsidRPr="006963AC">
        <w:rPr>
          <w:szCs w:val="22"/>
        </w:rPr>
        <w:t>camente significativos foram ainda observados nas taxas de resposta para UAS7≤6 (na semana 12) que foram superiores para o</w:t>
      </w:r>
      <w:r w:rsidR="00410AB4" w:rsidRPr="006963AC">
        <w:rPr>
          <w:szCs w:val="22"/>
        </w:rPr>
        <w:t>s</w:t>
      </w:r>
      <w:r w:rsidR="00F83392" w:rsidRPr="006963AC">
        <w:rPr>
          <w:szCs w:val="22"/>
        </w:rPr>
        <w:t xml:space="preserve"> grupos de tratamento com a dosagem de 300 mg, intervalo desde 52</w:t>
      </w:r>
      <w:r w:rsidR="00A668C3" w:rsidRPr="006963AC">
        <w:rPr>
          <w:szCs w:val="22"/>
        </w:rPr>
        <w:noBreakHyphen/>
      </w:r>
      <w:r w:rsidR="00F83392" w:rsidRPr="006963AC">
        <w:rPr>
          <w:szCs w:val="22"/>
        </w:rPr>
        <w:t>66% (p&lt;0</w:t>
      </w:r>
      <w:r w:rsidR="00E21288" w:rsidRPr="006963AC">
        <w:rPr>
          <w:szCs w:val="22"/>
        </w:rPr>
        <w:t>,</w:t>
      </w:r>
      <w:r w:rsidR="00F83392" w:rsidRPr="006963AC">
        <w:rPr>
          <w:szCs w:val="22"/>
        </w:rPr>
        <w:t>0001) comparado a 11</w:t>
      </w:r>
      <w:r w:rsidR="00A668C3" w:rsidRPr="006963AC">
        <w:rPr>
          <w:szCs w:val="22"/>
        </w:rPr>
        <w:noBreakHyphen/>
      </w:r>
      <w:r w:rsidR="00F83392" w:rsidRPr="006963AC">
        <w:rPr>
          <w:szCs w:val="22"/>
        </w:rPr>
        <w:t>19% para os grupos de placebo, e resposta completa (UAS7=0) foi atingida em 34</w:t>
      </w:r>
      <w:r w:rsidR="00A668C3" w:rsidRPr="006963AC">
        <w:rPr>
          <w:szCs w:val="22"/>
        </w:rPr>
        <w:noBreakHyphen/>
      </w:r>
      <w:r w:rsidR="00F83392" w:rsidRPr="006963AC">
        <w:rPr>
          <w:szCs w:val="22"/>
        </w:rPr>
        <w:t>44% (p&lt;0,0001) dos doentes tratados com 300 mg comprado com 5</w:t>
      </w:r>
      <w:r w:rsidR="00A668C3" w:rsidRPr="006963AC">
        <w:rPr>
          <w:szCs w:val="22"/>
        </w:rPr>
        <w:noBreakHyphen/>
      </w:r>
      <w:r w:rsidR="00F83392" w:rsidRPr="006963AC">
        <w:rPr>
          <w:szCs w:val="22"/>
        </w:rPr>
        <w:t>9% dos doentes dos grupos de placebo. Os doentes nos grupos de tratamento de 300 mg atingiram a maior proporção média de dias sem angioedema desde a semana 4 à semana 12, (91,0</w:t>
      </w:r>
      <w:r w:rsidR="00A668C3" w:rsidRPr="006963AC">
        <w:rPr>
          <w:szCs w:val="22"/>
        </w:rPr>
        <w:noBreakHyphen/>
      </w:r>
      <w:r w:rsidR="00F83392" w:rsidRPr="006963AC">
        <w:rPr>
          <w:szCs w:val="22"/>
        </w:rPr>
        <w:t>96,1%; p&lt;0,001) compar</w:t>
      </w:r>
      <w:r w:rsidR="00A40B60" w:rsidRPr="006963AC">
        <w:rPr>
          <w:szCs w:val="22"/>
        </w:rPr>
        <w:t>a</w:t>
      </w:r>
      <w:r w:rsidR="00F83392" w:rsidRPr="006963AC">
        <w:rPr>
          <w:szCs w:val="22"/>
        </w:rPr>
        <w:t>do aos grupos de placebo (88,1</w:t>
      </w:r>
      <w:r w:rsidR="00A668C3" w:rsidRPr="006963AC">
        <w:rPr>
          <w:szCs w:val="22"/>
        </w:rPr>
        <w:noBreakHyphen/>
      </w:r>
      <w:r w:rsidR="00F83392" w:rsidRPr="006963AC">
        <w:rPr>
          <w:szCs w:val="22"/>
        </w:rPr>
        <w:t xml:space="preserve">89,2%). A </w:t>
      </w:r>
      <w:r w:rsidR="000B350A" w:rsidRPr="006963AC">
        <w:rPr>
          <w:szCs w:val="22"/>
        </w:rPr>
        <w:t>alteração</w:t>
      </w:r>
      <w:r w:rsidR="00F83392" w:rsidRPr="006963AC">
        <w:rPr>
          <w:szCs w:val="22"/>
        </w:rPr>
        <w:t xml:space="preserve"> média </w:t>
      </w:r>
      <w:r w:rsidR="000B350A" w:rsidRPr="006963AC">
        <w:rPr>
          <w:szCs w:val="22"/>
        </w:rPr>
        <w:t>d</w:t>
      </w:r>
      <w:r w:rsidR="00F83392" w:rsidRPr="006963AC">
        <w:rPr>
          <w:szCs w:val="22"/>
        </w:rPr>
        <w:t xml:space="preserve">o valor de base </w:t>
      </w:r>
      <w:r w:rsidR="000B350A" w:rsidRPr="006963AC">
        <w:rPr>
          <w:szCs w:val="22"/>
        </w:rPr>
        <w:t>para a</w:t>
      </w:r>
      <w:r w:rsidR="00F83392" w:rsidRPr="006963AC">
        <w:rPr>
          <w:szCs w:val="22"/>
        </w:rPr>
        <w:t xml:space="preserve"> semana 12</w:t>
      </w:r>
      <w:r w:rsidR="000B350A" w:rsidRPr="006963AC">
        <w:rPr>
          <w:szCs w:val="22"/>
        </w:rPr>
        <w:t xml:space="preserve"> no DLQI global para os grupos de tratamento na dosagem de 300 mg foi maior (p&lt;0,001) do que para placebo demonstrando uma melhoria no intervalo desde 9,7</w:t>
      </w:r>
      <w:r w:rsidR="00A668C3" w:rsidRPr="006963AC">
        <w:rPr>
          <w:szCs w:val="22"/>
        </w:rPr>
        <w:noBreakHyphen/>
      </w:r>
      <w:r w:rsidR="000B350A" w:rsidRPr="006963AC">
        <w:rPr>
          <w:szCs w:val="22"/>
        </w:rPr>
        <w:t>10,3 pontos comparado com 5,1</w:t>
      </w:r>
      <w:r w:rsidR="00A668C3" w:rsidRPr="006963AC">
        <w:rPr>
          <w:szCs w:val="22"/>
        </w:rPr>
        <w:noBreakHyphen/>
      </w:r>
      <w:r w:rsidR="000B350A" w:rsidRPr="006963AC">
        <w:rPr>
          <w:szCs w:val="22"/>
        </w:rPr>
        <w:t>6,1 pontos para os grupos de placebo correspondentes.</w:t>
      </w:r>
    </w:p>
    <w:p w14:paraId="2031CDF0" w14:textId="77777777" w:rsidR="00F83392" w:rsidRPr="006963AC" w:rsidRDefault="00F83392" w:rsidP="0048576C">
      <w:pPr>
        <w:widowControl/>
        <w:adjustRightInd/>
        <w:spacing w:line="240" w:lineRule="auto"/>
        <w:jc w:val="left"/>
        <w:textAlignment w:val="auto"/>
        <w:rPr>
          <w:szCs w:val="22"/>
        </w:rPr>
      </w:pPr>
    </w:p>
    <w:p w14:paraId="31B637AC" w14:textId="209D8EA8" w:rsidR="002A2DF2" w:rsidRPr="006963AC" w:rsidRDefault="002559E1" w:rsidP="0048576C">
      <w:pPr>
        <w:keepNext/>
        <w:widowControl/>
        <w:tabs>
          <w:tab w:val="left" w:pos="4536"/>
        </w:tabs>
        <w:suppressAutoHyphens/>
        <w:adjustRightInd/>
        <w:spacing w:line="240" w:lineRule="auto"/>
        <w:ind w:left="1134" w:hanging="1134"/>
        <w:jc w:val="left"/>
        <w:textAlignment w:val="auto"/>
        <w:rPr>
          <w:b/>
          <w:szCs w:val="22"/>
        </w:rPr>
      </w:pPr>
      <w:r w:rsidRPr="006963AC">
        <w:rPr>
          <w:b/>
          <w:szCs w:val="22"/>
        </w:rPr>
        <w:t>Tabela</w:t>
      </w:r>
      <w:r w:rsidR="002A2DF2" w:rsidRPr="006963AC">
        <w:rPr>
          <w:b/>
          <w:szCs w:val="22"/>
        </w:rPr>
        <w:t> </w:t>
      </w:r>
      <w:r w:rsidR="001E54B4" w:rsidRPr="006963AC">
        <w:rPr>
          <w:b/>
          <w:szCs w:val="22"/>
        </w:rPr>
        <w:t>9</w:t>
      </w:r>
      <w:r w:rsidR="00106D0B" w:rsidRPr="006963AC">
        <w:rPr>
          <w:b/>
          <w:i/>
        </w:rPr>
        <w:tab/>
      </w:r>
      <w:r w:rsidR="00F10DE1" w:rsidRPr="006963AC">
        <w:rPr>
          <w:b/>
          <w:szCs w:val="22"/>
        </w:rPr>
        <w:t>Alteração</w:t>
      </w:r>
      <w:r w:rsidR="00977D66" w:rsidRPr="006963AC">
        <w:rPr>
          <w:b/>
          <w:szCs w:val="22"/>
        </w:rPr>
        <w:t xml:space="preserve"> do valor de base para a semana</w:t>
      </w:r>
      <w:r w:rsidR="00307AF2" w:rsidRPr="006963AC">
        <w:rPr>
          <w:b/>
          <w:szCs w:val="22"/>
        </w:rPr>
        <w:t> </w:t>
      </w:r>
      <w:r w:rsidR="00977D66" w:rsidRPr="006963AC">
        <w:rPr>
          <w:b/>
          <w:szCs w:val="22"/>
        </w:rPr>
        <w:t xml:space="preserve">12 na pontuação de gravidade </w:t>
      </w:r>
      <w:r w:rsidR="00E97A1A" w:rsidRPr="006963AC">
        <w:rPr>
          <w:b/>
          <w:szCs w:val="22"/>
        </w:rPr>
        <w:t xml:space="preserve">semanal </w:t>
      </w:r>
      <w:r w:rsidR="00977D66" w:rsidRPr="006963AC">
        <w:rPr>
          <w:b/>
          <w:szCs w:val="22"/>
        </w:rPr>
        <w:t>de prurido</w:t>
      </w:r>
      <w:r w:rsidR="002A2DF2" w:rsidRPr="006963AC">
        <w:rPr>
          <w:b/>
          <w:szCs w:val="22"/>
        </w:rPr>
        <w:t xml:space="preserve">, </w:t>
      </w:r>
      <w:r w:rsidR="00977D66" w:rsidRPr="006963AC">
        <w:rPr>
          <w:b/>
          <w:szCs w:val="22"/>
        </w:rPr>
        <w:t>estudos</w:t>
      </w:r>
      <w:r w:rsidR="000B350A" w:rsidRPr="006963AC">
        <w:rPr>
          <w:b/>
          <w:szCs w:val="22"/>
        </w:rPr>
        <w:t> 1, 2 e 3</w:t>
      </w:r>
      <w:r w:rsidR="002A2DF2" w:rsidRPr="006963AC">
        <w:rPr>
          <w:b/>
          <w:szCs w:val="22"/>
        </w:rPr>
        <w:t xml:space="preserve"> (</w:t>
      </w:r>
      <w:r w:rsidR="00977D66" w:rsidRPr="006963AC">
        <w:rPr>
          <w:b/>
          <w:szCs w:val="22"/>
        </w:rPr>
        <w:t xml:space="preserve">população </w:t>
      </w:r>
      <w:r w:rsidR="002A2DF2" w:rsidRPr="006963AC">
        <w:rPr>
          <w:b/>
          <w:szCs w:val="22"/>
        </w:rPr>
        <w:t>mITT*)</w:t>
      </w:r>
    </w:p>
    <w:p w14:paraId="36827FE7" w14:textId="77777777" w:rsidR="002A2DF2" w:rsidRPr="006963AC" w:rsidRDefault="002A2DF2" w:rsidP="0048576C">
      <w:pPr>
        <w:keepNext/>
        <w:widowControl/>
        <w:tabs>
          <w:tab w:val="left" w:pos="567"/>
        </w:tabs>
        <w:adjustRightInd/>
        <w:spacing w:line="240" w:lineRule="auto"/>
        <w:jc w:val="left"/>
        <w:textAlignment w:val="auto"/>
      </w:pPr>
    </w:p>
    <w:tbl>
      <w:tblPr>
        <w:tblW w:w="4047" w:type="pct"/>
        <w:tblLook w:val="04A0" w:firstRow="1" w:lastRow="0" w:firstColumn="1" w:lastColumn="0" w:noHBand="0" w:noVBand="1"/>
      </w:tblPr>
      <w:tblGrid>
        <w:gridCol w:w="4207"/>
        <w:gridCol w:w="1522"/>
        <w:gridCol w:w="1604"/>
      </w:tblGrid>
      <w:tr w:rsidR="00A22360" w:rsidRPr="006963AC" w14:paraId="0F5F9969" w14:textId="77777777" w:rsidTr="00A668C3">
        <w:tc>
          <w:tcPr>
            <w:tcW w:w="2868" w:type="pct"/>
            <w:tcBorders>
              <w:top w:val="single" w:sz="4" w:space="0" w:color="auto"/>
              <w:bottom w:val="single" w:sz="4" w:space="0" w:color="auto"/>
            </w:tcBorders>
            <w:shd w:val="clear" w:color="auto" w:fill="auto"/>
          </w:tcPr>
          <w:p w14:paraId="47718028" w14:textId="77777777" w:rsidR="00A22360" w:rsidRPr="006963AC" w:rsidRDefault="00A22360" w:rsidP="0048576C">
            <w:pPr>
              <w:keepNext/>
              <w:widowControl/>
              <w:tabs>
                <w:tab w:val="left" w:pos="284"/>
              </w:tabs>
              <w:adjustRightInd/>
              <w:spacing w:line="240" w:lineRule="auto"/>
              <w:jc w:val="left"/>
              <w:textAlignment w:val="auto"/>
              <w:rPr>
                <w:szCs w:val="22"/>
              </w:rPr>
            </w:pPr>
          </w:p>
        </w:tc>
        <w:tc>
          <w:tcPr>
            <w:tcW w:w="1038" w:type="pct"/>
            <w:tcBorders>
              <w:top w:val="single" w:sz="4" w:space="0" w:color="auto"/>
              <w:bottom w:val="single" w:sz="4" w:space="0" w:color="auto"/>
            </w:tcBorders>
            <w:shd w:val="clear" w:color="auto" w:fill="auto"/>
            <w:vAlign w:val="bottom"/>
          </w:tcPr>
          <w:p w14:paraId="684E640F" w14:textId="77777777" w:rsidR="00A22360" w:rsidRPr="006963AC" w:rsidRDefault="00A22360" w:rsidP="0048576C">
            <w:pPr>
              <w:keepNext/>
              <w:widowControl/>
              <w:tabs>
                <w:tab w:val="left" w:pos="284"/>
              </w:tabs>
              <w:adjustRightInd/>
              <w:spacing w:line="240" w:lineRule="auto"/>
              <w:jc w:val="center"/>
              <w:textAlignment w:val="auto"/>
              <w:rPr>
                <w:rFonts w:eastAsia="PMingLiU"/>
                <w:b/>
                <w:szCs w:val="22"/>
                <w:lang w:val="en-US" w:eastAsia="zh-TW"/>
              </w:rPr>
            </w:pPr>
            <w:r w:rsidRPr="006963AC">
              <w:rPr>
                <w:rFonts w:eastAsia="PMingLiU"/>
                <w:b/>
                <w:szCs w:val="22"/>
                <w:lang w:val="en-US" w:eastAsia="zh-TW"/>
              </w:rPr>
              <w:t>Placebo</w:t>
            </w:r>
          </w:p>
        </w:tc>
        <w:tc>
          <w:tcPr>
            <w:tcW w:w="1095" w:type="pct"/>
            <w:tcBorders>
              <w:top w:val="single" w:sz="4" w:space="0" w:color="auto"/>
              <w:bottom w:val="single" w:sz="4" w:space="0" w:color="auto"/>
            </w:tcBorders>
            <w:shd w:val="clear" w:color="auto" w:fill="auto"/>
            <w:vAlign w:val="bottom"/>
          </w:tcPr>
          <w:p w14:paraId="22617203" w14:textId="77777777" w:rsidR="00A22360" w:rsidRPr="006963AC" w:rsidRDefault="00A22360" w:rsidP="0048576C">
            <w:pPr>
              <w:keepNext/>
              <w:widowControl/>
              <w:tabs>
                <w:tab w:val="left" w:pos="284"/>
              </w:tabs>
              <w:adjustRightInd/>
              <w:spacing w:line="240" w:lineRule="auto"/>
              <w:jc w:val="center"/>
              <w:textAlignment w:val="auto"/>
              <w:rPr>
                <w:rFonts w:eastAsia="PMingLiU"/>
                <w:b/>
                <w:szCs w:val="22"/>
                <w:lang w:val="en-US" w:eastAsia="zh-TW"/>
              </w:rPr>
            </w:pPr>
            <w:r w:rsidRPr="006963AC">
              <w:rPr>
                <w:rFonts w:eastAsia="PMingLiU"/>
                <w:b/>
                <w:szCs w:val="22"/>
                <w:lang w:val="en-US" w:eastAsia="zh-TW"/>
              </w:rPr>
              <w:t>Omalizumab</w:t>
            </w:r>
            <w:r w:rsidRPr="006963AC">
              <w:rPr>
                <w:rFonts w:eastAsia="PMingLiU"/>
                <w:b/>
                <w:szCs w:val="22"/>
                <w:lang w:val="en-US" w:eastAsia="zh-TW"/>
              </w:rPr>
              <w:br/>
              <w:t>300 mg</w:t>
            </w:r>
          </w:p>
        </w:tc>
      </w:tr>
      <w:tr w:rsidR="00A22360" w:rsidRPr="006963AC" w14:paraId="2146F1C5" w14:textId="77777777" w:rsidTr="00A668C3">
        <w:tc>
          <w:tcPr>
            <w:tcW w:w="2868" w:type="pct"/>
            <w:tcBorders>
              <w:top w:val="single" w:sz="4" w:space="0" w:color="auto"/>
            </w:tcBorders>
            <w:shd w:val="clear" w:color="auto" w:fill="auto"/>
          </w:tcPr>
          <w:p w14:paraId="618D0D16" w14:textId="77777777" w:rsidR="00A22360" w:rsidRPr="006963AC" w:rsidRDefault="00A22360" w:rsidP="0048576C">
            <w:pPr>
              <w:keepNext/>
              <w:widowControl/>
              <w:tabs>
                <w:tab w:val="left" w:pos="284"/>
              </w:tabs>
              <w:adjustRightInd/>
              <w:spacing w:line="240" w:lineRule="auto"/>
              <w:jc w:val="left"/>
              <w:textAlignment w:val="auto"/>
              <w:rPr>
                <w:b/>
                <w:szCs w:val="22"/>
                <w:lang w:val="en-US"/>
              </w:rPr>
            </w:pPr>
            <w:r w:rsidRPr="006963AC">
              <w:rPr>
                <w:b/>
                <w:szCs w:val="22"/>
                <w:lang w:val="en-US"/>
              </w:rPr>
              <w:t>Estudo</w:t>
            </w:r>
            <w:r w:rsidR="003E676B" w:rsidRPr="006963AC">
              <w:rPr>
                <w:b/>
                <w:szCs w:val="22"/>
                <w:lang w:val="en-US"/>
              </w:rPr>
              <w:t> 1</w:t>
            </w:r>
          </w:p>
        </w:tc>
        <w:tc>
          <w:tcPr>
            <w:tcW w:w="1038" w:type="pct"/>
            <w:tcBorders>
              <w:top w:val="single" w:sz="4" w:space="0" w:color="auto"/>
            </w:tcBorders>
            <w:shd w:val="clear" w:color="auto" w:fill="auto"/>
          </w:tcPr>
          <w:p w14:paraId="7B3BEAD1" w14:textId="77777777" w:rsidR="00A22360" w:rsidRPr="006963AC" w:rsidRDefault="00A22360" w:rsidP="0048576C">
            <w:pPr>
              <w:keepNext/>
              <w:widowControl/>
              <w:tabs>
                <w:tab w:val="left" w:pos="284"/>
              </w:tabs>
              <w:adjustRightInd/>
              <w:spacing w:line="240" w:lineRule="auto"/>
              <w:jc w:val="center"/>
              <w:textAlignment w:val="auto"/>
              <w:rPr>
                <w:szCs w:val="22"/>
                <w:lang w:val="en-US"/>
              </w:rPr>
            </w:pPr>
          </w:p>
        </w:tc>
        <w:tc>
          <w:tcPr>
            <w:tcW w:w="1095" w:type="pct"/>
            <w:tcBorders>
              <w:top w:val="single" w:sz="4" w:space="0" w:color="auto"/>
            </w:tcBorders>
            <w:shd w:val="clear" w:color="auto" w:fill="auto"/>
          </w:tcPr>
          <w:p w14:paraId="44AC4E5C" w14:textId="77777777" w:rsidR="00A22360" w:rsidRPr="006963AC" w:rsidRDefault="00A22360" w:rsidP="0048576C">
            <w:pPr>
              <w:keepNext/>
              <w:widowControl/>
              <w:tabs>
                <w:tab w:val="left" w:pos="284"/>
              </w:tabs>
              <w:adjustRightInd/>
              <w:spacing w:line="240" w:lineRule="auto"/>
              <w:jc w:val="center"/>
              <w:textAlignment w:val="auto"/>
              <w:rPr>
                <w:szCs w:val="22"/>
                <w:lang w:val="en-US"/>
              </w:rPr>
            </w:pPr>
          </w:p>
        </w:tc>
      </w:tr>
      <w:tr w:rsidR="00A22360" w:rsidRPr="006963AC" w14:paraId="549BA27F" w14:textId="77777777" w:rsidTr="00A668C3">
        <w:tc>
          <w:tcPr>
            <w:tcW w:w="2868" w:type="pct"/>
            <w:shd w:val="clear" w:color="auto" w:fill="auto"/>
          </w:tcPr>
          <w:p w14:paraId="39B5DDF2" w14:textId="77777777" w:rsidR="00A22360" w:rsidRPr="006963AC" w:rsidRDefault="00A22360" w:rsidP="0048576C">
            <w:pPr>
              <w:keepNext/>
              <w:widowControl/>
              <w:tabs>
                <w:tab w:val="left" w:pos="284"/>
              </w:tabs>
              <w:adjustRightInd/>
              <w:spacing w:line="240" w:lineRule="auto"/>
              <w:jc w:val="left"/>
              <w:textAlignment w:val="auto"/>
              <w:rPr>
                <w:szCs w:val="22"/>
                <w:lang w:val="en-US"/>
              </w:rPr>
            </w:pPr>
            <w:r w:rsidRPr="006963AC">
              <w:rPr>
                <w:szCs w:val="22"/>
                <w:lang w:val="en-US"/>
              </w:rPr>
              <w:tab/>
              <w:t>N</w:t>
            </w:r>
          </w:p>
        </w:tc>
        <w:tc>
          <w:tcPr>
            <w:tcW w:w="1038" w:type="pct"/>
            <w:shd w:val="clear" w:color="auto" w:fill="auto"/>
          </w:tcPr>
          <w:p w14:paraId="11105C6B" w14:textId="77777777" w:rsidR="00A22360" w:rsidRPr="006963AC" w:rsidRDefault="00A22360" w:rsidP="0048576C">
            <w:pPr>
              <w:keepNext/>
              <w:widowControl/>
              <w:tabs>
                <w:tab w:val="left" w:pos="284"/>
              </w:tabs>
              <w:adjustRightInd/>
              <w:spacing w:line="240" w:lineRule="auto"/>
              <w:jc w:val="center"/>
              <w:textAlignment w:val="auto"/>
              <w:rPr>
                <w:szCs w:val="22"/>
                <w:lang w:val="en-US"/>
              </w:rPr>
            </w:pPr>
            <w:r w:rsidRPr="006963AC">
              <w:rPr>
                <w:szCs w:val="22"/>
                <w:lang w:val="en-US"/>
              </w:rPr>
              <w:t>80</w:t>
            </w:r>
          </w:p>
        </w:tc>
        <w:tc>
          <w:tcPr>
            <w:tcW w:w="1095" w:type="pct"/>
            <w:shd w:val="clear" w:color="auto" w:fill="auto"/>
          </w:tcPr>
          <w:p w14:paraId="3BB61DA2" w14:textId="77777777" w:rsidR="00A22360" w:rsidRPr="006963AC" w:rsidRDefault="00A22360" w:rsidP="0048576C">
            <w:pPr>
              <w:keepNext/>
              <w:widowControl/>
              <w:tabs>
                <w:tab w:val="left" w:pos="284"/>
              </w:tabs>
              <w:adjustRightInd/>
              <w:spacing w:line="240" w:lineRule="auto"/>
              <w:jc w:val="center"/>
              <w:textAlignment w:val="auto"/>
              <w:rPr>
                <w:szCs w:val="22"/>
                <w:lang w:val="en-US"/>
              </w:rPr>
            </w:pPr>
            <w:r w:rsidRPr="006963AC">
              <w:rPr>
                <w:szCs w:val="22"/>
                <w:lang w:val="en-US"/>
              </w:rPr>
              <w:t>81</w:t>
            </w:r>
          </w:p>
        </w:tc>
      </w:tr>
      <w:tr w:rsidR="00A22360" w:rsidRPr="006963AC" w14:paraId="7F022BA5" w14:textId="77777777" w:rsidTr="00A668C3">
        <w:tc>
          <w:tcPr>
            <w:tcW w:w="2868" w:type="pct"/>
            <w:shd w:val="clear" w:color="auto" w:fill="auto"/>
          </w:tcPr>
          <w:p w14:paraId="71B5C963" w14:textId="77777777" w:rsidR="00A22360" w:rsidRPr="006963AC" w:rsidRDefault="00A22360" w:rsidP="0048576C">
            <w:pPr>
              <w:keepNext/>
              <w:widowControl/>
              <w:tabs>
                <w:tab w:val="left" w:pos="284"/>
              </w:tabs>
              <w:adjustRightInd/>
              <w:spacing w:line="240" w:lineRule="auto"/>
              <w:jc w:val="left"/>
              <w:textAlignment w:val="auto"/>
              <w:rPr>
                <w:szCs w:val="22"/>
                <w:lang w:val="en-US"/>
              </w:rPr>
            </w:pPr>
            <w:r w:rsidRPr="006963AC">
              <w:rPr>
                <w:szCs w:val="22"/>
                <w:lang w:val="en-US"/>
              </w:rPr>
              <w:tab/>
              <w:t>Média (SD)</w:t>
            </w:r>
          </w:p>
        </w:tc>
        <w:tc>
          <w:tcPr>
            <w:tcW w:w="1038" w:type="pct"/>
            <w:shd w:val="clear" w:color="auto" w:fill="auto"/>
          </w:tcPr>
          <w:p w14:paraId="65FBC057" w14:textId="77777777" w:rsidR="00A22360" w:rsidRPr="006963AC" w:rsidRDefault="00A22360" w:rsidP="0048576C">
            <w:pPr>
              <w:keepNext/>
              <w:widowControl/>
              <w:tabs>
                <w:tab w:val="left" w:pos="284"/>
              </w:tabs>
              <w:adjustRightInd/>
              <w:spacing w:line="240" w:lineRule="auto"/>
              <w:jc w:val="center"/>
              <w:textAlignment w:val="auto"/>
              <w:rPr>
                <w:rFonts w:eastAsia="PMingLiU"/>
                <w:szCs w:val="22"/>
                <w:lang w:val="en-US" w:eastAsia="zh-TW"/>
              </w:rPr>
            </w:pPr>
            <w:r w:rsidRPr="006963AC">
              <w:rPr>
                <w:szCs w:val="22"/>
                <w:lang w:val="en-GB"/>
              </w:rPr>
              <w:t>−</w:t>
            </w:r>
            <w:r w:rsidRPr="006963AC">
              <w:rPr>
                <w:rFonts w:eastAsia="PMingLiU"/>
                <w:szCs w:val="22"/>
                <w:lang w:val="en-US" w:eastAsia="zh-TW"/>
              </w:rPr>
              <w:t>3,63 (5,22)</w:t>
            </w:r>
          </w:p>
        </w:tc>
        <w:tc>
          <w:tcPr>
            <w:tcW w:w="1095" w:type="pct"/>
            <w:shd w:val="clear" w:color="auto" w:fill="auto"/>
          </w:tcPr>
          <w:p w14:paraId="060EC0AC" w14:textId="77777777" w:rsidR="00A22360" w:rsidRPr="006963AC" w:rsidRDefault="00A22360" w:rsidP="0048576C">
            <w:pPr>
              <w:keepNext/>
              <w:widowControl/>
              <w:tabs>
                <w:tab w:val="left" w:pos="284"/>
              </w:tabs>
              <w:adjustRightInd/>
              <w:spacing w:line="240" w:lineRule="auto"/>
              <w:jc w:val="center"/>
              <w:textAlignment w:val="auto"/>
              <w:rPr>
                <w:rFonts w:eastAsia="PMingLiU"/>
                <w:szCs w:val="22"/>
                <w:lang w:val="en-US" w:eastAsia="zh-TW"/>
              </w:rPr>
            </w:pPr>
            <w:r w:rsidRPr="006963AC">
              <w:rPr>
                <w:szCs w:val="22"/>
                <w:lang w:val="en-GB"/>
              </w:rPr>
              <w:t>−</w:t>
            </w:r>
            <w:r w:rsidRPr="006963AC">
              <w:rPr>
                <w:rFonts w:eastAsia="PMingLiU"/>
                <w:szCs w:val="22"/>
                <w:lang w:val="en-US" w:eastAsia="zh-TW"/>
              </w:rPr>
              <w:t>9,40 (5,73)</w:t>
            </w:r>
          </w:p>
        </w:tc>
      </w:tr>
      <w:tr w:rsidR="00A22360" w:rsidRPr="006963AC" w14:paraId="7C7D5518" w14:textId="77777777" w:rsidTr="00A668C3">
        <w:tc>
          <w:tcPr>
            <w:tcW w:w="2868" w:type="pct"/>
            <w:shd w:val="clear" w:color="auto" w:fill="auto"/>
          </w:tcPr>
          <w:p w14:paraId="11515CBE" w14:textId="77777777" w:rsidR="00A22360" w:rsidRPr="006963AC" w:rsidRDefault="00A22360" w:rsidP="0048576C">
            <w:pPr>
              <w:keepNext/>
              <w:widowControl/>
              <w:adjustRightInd/>
              <w:spacing w:line="240" w:lineRule="auto"/>
              <w:ind w:left="284" w:hanging="284"/>
              <w:jc w:val="left"/>
              <w:textAlignment w:val="auto"/>
              <w:rPr>
                <w:szCs w:val="22"/>
              </w:rPr>
            </w:pPr>
            <w:r w:rsidRPr="006963AC">
              <w:rPr>
                <w:rFonts w:eastAsia="PMingLiU"/>
                <w:szCs w:val="22"/>
                <w:lang w:eastAsia="zh-TW"/>
              </w:rPr>
              <w:tab/>
              <w:t>Diferença na média dos mínimos quadrados vs. placebo</w:t>
            </w:r>
            <w:r w:rsidRPr="006963AC">
              <w:rPr>
                <w:rFonts w:eastAsia="PMingLiU"/>
                <w:szCs w:val="22"/>
                <w:vertAlign w:val="superscript"/>
                <w:lang w:eastAsia="zh-TW"/>
              </w:rPr>
              <w:t>1</w:t>
            </w:r>
          </w:p>
        </w:tc>
        <w:tc>
          <w:tcPr>
            <w:tcW w:w="1038" w:type="pct"/>
            <w:shd w:val="clear" w:color="auto" w:fill="auto"/>
          </w:tcPr>
          <w:p w14:paraId="795FABFA" w14:textId="77777777" w:rsidR="00A22360" w:rsidRPr="006963AC" w:rsidRDefault="00A22360" w:rsidP="0048576C">
            <w:pPr>
              <w:keepNext/>
              <w:widowControl/>
              <w:tabs>
                <w:tab w:val="left" w:pos="284"/>
              </w:tabs>
              <w:adjustRightInd/>
              <w:spacing w:line="240" w:lineRule="auto"/>
              <w:jc w:val="center"/>
              <w:textAlignment w:val="auto"/>
              <w:rPr>
                <w:rFonts w:eastAsia="PMingLiU"/>
                <w:szCs w:val="22"/>
                <w:lang w:val="en-US" w:eastAsia="zh-TW"/>
              </w:rPr>
            </w:pPr>
            <w:r w:rsidRPr="006963AC">
              <w:rPr>
                <w:rFonts w:eastAsia="PMingLiU"/>
                <w:szCs w:val="22"/>
                <w:lang w:val="en-US" w:eastAsia="zh-TW"/>
              </w:rPr>
              <w:t>-</w:t>
            </w:r>
          </w:p>
        </w:tc>
        <w:tc>
          <w:tcPr>
            <w:tcW w:w="1095" w:type="pct"/>
            <w:shd w:val="clear" w:color="auto" w:fill="auto"/>
          </w:tcPr>
          <w:p w14:paraId="6655968C" w14:textId="77777777" w:rsidR="00A22360" w:rsidRPr="006963AC" w:rsidRDefault="00A22360" w:rsidP="0048576C">
            <w:pPr>
              <w:keepNext/>
              <w:widowControl/>
              <w:tabs>
                <w:tab w:val="left" w:pos="284"/>
              </w:tabs>
              <w:adjustRightInd/>
              <w:spacing w:line="240" w:lineRule="auto"/>
              <w:jc w:val="center"/>
              <w:textAlignment w:val="auto"/>
              <w:rPr>
                <w:szCs w:val="22"/>
                <w:lang w:val="en-US"/>
              </w:rPr>
            </w:pPr>
            <w:r w:rsidRPr="006963AC">
              <w:rPr>
                <w:szCs w:val="22"/>
                <w:lang w:val="en-GB"/>
              </w:rPr>
              <w:t>−</w:t>
            </w:r>
            <w:r w:rsidRPr="006963AC">
              <w:rPr>
                <w:szCs w:val="22"/>
                <w:lang w:val="en-US"/>
              </w:rPr>
              <w:t>5,80</w:t>
            </w:r>
          </w:p>
        </w:tc>
      </w:tr>
      <w:tr w:rsidR="00A22360" w:rsidRPr="006963AC" w14:paraId="5775774B" w14:textId="77777777" w:rsidTr="00A668C3">
        <w:tc>
          <w:tcPr>
            <w:tcW w:w="2868" w:type="pct"/>
            <w:shd w:val="clear" w:color="auto" w:fill="auto"/>
          </w:tcPr>
          <w:p w14:paraId="6F366A8F" w14:textId="77777777" w:rsidR="00A22360" w:rsidRPr="006963AC" w:rsidRDefault="00A22360" w:rsidP="0048576C">
            <w:pPr>
              <w:keepNext/>
              <w:widowControl/>
              <w:tabs>
                <w:tab w:val="left" w:pos="284"/>
              </w:tabs>
              <w:adjustRightInd/>
              <w:spacing w:line="240" w:lineRule="auto"/>
              <w:jc w:val="left"/>
              <w:textAlignment w:val="auto"/>
              <w:rPr>
                <w:rFonts w:eastAsia="PMingLiU"/>
                <w:szCs w:val="22"/>
                <w:lang w:val="en-US" w:eastAsia="zh-TW"/>
              </w:rPr>
            </w:pPr>
            <w:r w:rsidRPr="006963AC">
              <w:rPr>
                <w:rFonts w:eastAsia="PMingLiU"/>
                <w:szCs w:val="22"/>
                <w:lang w:val="en-US" w:eastAsia="zh-TW"/>
              </w:rPr>
              <w:tab/>
              <w:t>IC 95% para diferença</w:t>
            </w:r>
          </w:p>
        </w:tc>
        <w:tc>
          <w:tcPr>
            <w:tcW w:w="1038" w:type="pct"/>
            <w:shd w:val="clear" w:color="auto" w:fill="auto"/>
          </w:tcPr>
          <w:p w14:paraId="15A2DF12" w14:textId="77777777" w:rsidR="00A22360" w:rsidRPr="006963AC" w:rsidRDefault="00A22360" w:rsidP="0048576C">
            <w:pPr>
              <w:keepNext/>
              <w:widowControl/>
              <w:tabs>
                <w:tab w:val="left" w:pos="284"/>
              </w:tabs>
              <w:adjustRightInd/>
              <w:spacing w:line="240" w:lineRule="auto"/>
              <w:jc w:val="center"/>
              <w:textAlignment w:val="auto"/>
              <w:rPr>
                <w:rFonts w:eastAsia="PMingLiU"/>
                <w:szCs w:val="22"/>
                <w:lang w:val="en-US" w:eastAsia="zh-TW"/>
              </w:rPr>
            </w:pPr>
            <w:r w:rsidRPr="006963AC">
              <w:rPr>
                <w:rFonts w:eastAsia="PMingLiU"/>
                <w:szCs w:val="22"/>
                <w:lang w:val="en-US" w:eastAsia="zh-TW"/>
              </w:rPr>
              <w:t>-</w:t>
            </w:r>
          </w:p>
        </w:tc>
        <w:tc>
          <w:tcPr>
            <w:tcW w:w="1095" w:type="pct"/>
            <w:shd w:val="clear" w:color="auto" w:fill="auto"/>
          </w:tcPr>
          <w:p w14:paraId="24547767" w14:textId="77777777" w:rsidR="00A22360" w:rsidRPr="006963AC" w:rsidRDefault="00A22360" w:rsidP="0048576C">
            <w:pPr>
              <w:keepNext/>
              <w:widowControl/>
              <w:tabs>
                <w:tab w:val="left" w:pos="284"/>
              </w:tabs>
              <w:adjustRightInd/>
              <w:spacing w:line="240" w:lineRule="auto"/>
              <w:jc w:val="center"/>
              <w:textAlignment w:val="auto"/>
              <w:rPr>
                <w:szCs w:val="22"/>
                <w:lang w:val="en-US"/>
              </w:rPr>
            </w:pPr>
            <w:r w:rsidRPr="006963AC">
              <w:rPr>
                <w:szCs w:val="22"/>
                <w:lang w:val="en-GB"/>
              </w:rPr>
              <w:t>−7,49;−4,10</w:t>
            </w:r>
          </w:p>
        </w:tc>
      </w:tr>
      <w:tr w:rsidR="00A22360" w:rsidRPr="006963AC" w14:paraId="2E0A4BBF" w14:textId="77777777" w:rsidTr="00A668C3">
        <w:tc>
          <w:tcPr>
            <w:tcW w:w="2868" w:type="pct"/>
            <w:tcBorders>
              <w:bottom w:val="single" w:sz="4" w:space="0" w:color="auto"/>
            </w:tcBorders>
            <w:shd w:val="clear" w:color="auto" w:fill="auto"/>
          </w:tcPr>
          <w:p w14:paraId="506E6005" w14:textId="77777777" w:rsidR="00A22360" w:rsidRPr="006963AC" w:rsidRDefault="00A22360" w:rsidP="0048576C">
            <w:pPr>
              <w:keepNext/>
              <w:widowControl/>
              <w:tabs>
                <w:tab w:val="left" w:pos="284"/>
              </w:tabs>
              <w:adjustRightInd/>
              <w:spacing w:line="240" w:lineRule="auto"/>
              <w:jc w:val="left"/>
              <w:textAlignment w:val="auto"/>
              <w:rPr>
                <w:szCs w:val="22"/>
                <w:lang w:val="en-US"/>
              </w:rPr>
            </w:pPr>
            <w:r w:rsidRPr="006963AC">
              <w:rPr>
                <w:szCs w:val="22"/>
                <w:lang w:val="en-US"/>
              </w:rPr>
              <w:tab/>
              <w:t>valor-p vs. placebo</w:t>
            </w:r>
            <w:r w:rsidRPr="006963AC">
              <w:rPr>
                <w:szCs w:val="22"/>
                <w:vertAlign w:val="superscript"/>
                <w:lang w:val="en-US"/>
              </w:rPr>
              <w:t>2</w:t>
            </w:r>
          </w:p>
        </w:tc>
        <w:tc>
          <w:tcPr>
            <w:tcW w:w="1038" w:type="pct"/>
            <w:tcBorders>
              <w:bottom w:val="single" w:sz="4" w:space="0" w:color="auto"/>
            </w:tcBorders>
            <w:shd w:val="clear" w:color="auto" w:fill="auto"/>
          </w:tcPr>
          <w:p w14:paraId="35668F9C" w14:textId="77777777" w:rsidR="00A22360" w:rsidRPr="006963AC" w:rsidRDefault="00A22360" w:rsidP="0048576C">
            <w:pPr>
              <w:keepNext/>
              <w:widowControl/>
              <w:tabs>
                <w:tab w:val="left" w:pos="284"/>
              </w:tabs>
              <w:adjustRightInd/>
              <w:spacing w:line="240" w:lineRule="auto"/>
              <w:jc w:val="center"/>
              <w:textAlignment w:val="auto"/>
              <w:rPr>
                <w:szCs w:val="22"/>
                <w:lang w:val="en-US"/>
              </w:rPr>
            </w:pPr>
            <w:r w:rsidRPr="006963AC">
              <w:rPr>
                <w:szCs w:val="22"/>
                <w:lang w:val="en-US"/>
              </w:rPr>
              <w:t>-</w:t>
            </w:r>
          </w:p>
        </w:tc>
        <w:tc>
          <w:tcPr>
            <w:tcW w:w="1095" w:type="pct"/>
            <w:tcBorders>
              <w:bottom w:val="single" w:sz="4" w:space="0" w:color="auto"/>
            </w:tcBorders>
            <w:shd w:val="clear" w:color="auto" w:fill="auto"/>
          </w:tcPr>
          <w:p w14:paraId="3AA02DD0" w14:textId="77777777" w:rsidR="00A22360" w:rsidRPr="006963AC" w:rsidRDefault="00A22360" w:rsidP="0048576C">
            <w:pPr>
              <w:keepNext/>
              <w:widowControl/>
              <w:tabs>
                <w:tab w:val="left" w:pos="284"/>
              </w:tabs>
              <w:adjustRightInd/>
              <w:spacing w:line="240" w:lineRule="auto"/>
              <w:jc w:val="center"/>
              <w:textAlignment w:val="auto"/>
              <w:rPr>
                <w:szCs w:val="22"/>
                <w:lang w:val="en-US"/>
              </w:rPr>
            </w:pPr>
            <w:r w:rsidRPr="006963AC">
              <w:rPr>
                <w:szCs w:val="22"/>
                <w:lang w:val="en-US"/>
              </w:rPr>
              <w:t>&lt;0,0001</w:t>
            </w:r>
          </w:p>
        </w:tc>
      </w:tr>
      <w:tr w:rsidR="00A22360" w:rsidRPr="006963AC" w14:paraId="18B556E9" w14:textId="77777777" w:rsidTr="00A668C3">
        <w:tc>
          <w:tcPr>
            <w:tcW w:w="2868" w:type="pct"/>
            <w:tcBorders>
              <w:top w:val="single" w:sz="4" w:space="0" w:color="auto"/>
            </w:tcBorders>
            <w:shd w:val="clear" w:color="auto" w:fill="auto"/>
          </w:tcPr>
          <w:p w14:paraId="5C08A74A" w14:textId="77777777" w:rsidR="00A22360" w:rsidRPr="006963AC" w:rsidRDefault="00A22360" w:rsidP="0048576C">
            <w:pPr>
              <w:keepNext/>
              <w:widowControl/>
              <w:tabs>
                <w:tab w:val="left" w:pos="284"/>
              </w:tabs>
              <w:adjustRightInd/>
              <w:spacing w:line="240" w:lineRule="auto"/>
              <w:jc w:val="left"/>
              <w:textAlignment w:val="auto"/>
              <w:rPr>
                <w:b/>
                <w:szCs w:val="22"/>
                <w:lang w:val="en-US"/>
              </w:rPr>
            </w:pPr>
            <w:r w:rsidRPr="006963AC">
              <w:rPr>
                <w:b/>
                <w:szCs w:val="22"/>
                <w:lang w:val="en-US"/>
              </w:rPr>
              <w:t>Estudo</w:t>
            </w:r>
            <w:r w:rsidR="003E676B" w:rsidRPr="006963AC">
              <w:rPr>
                <w:b/>
                <w:szCs w:val="22"/>
                <w:lang w:val="en-US"/>
              </w:rPr>
              <w:t> 2</w:t>
            </w:r>
          </w:p>
        </w:tc>
        <w:tc>
          <w:tcPr>
            <w:tcW w:w="1038" w:type="pct"/>
            <w:tcBorders>
              <w:top w:val="single" w:sz="4" w:space="0" w:color="auto"/>
            </w:tcBorders>
            <w:shd w:val="clear" w:color="auto" w:fill="auto"/>
          </w:tcPr>
          <w:p w14:paraId="5306B7F8" w14:textId="77777777" w:rsidR="00A22360" w:rsidRPr="006963AC" w:rsidRDefault="00A22360" w:rsidP="0048576C">
            <w:pPr>
              <w:keepNext/>
              <w:widowControl/>
              <w:tabs>
                <w:tab w:val="left" w:pos="284"/>
              </w:tabs>
              <w:adjustRightInd/>
              <w:spacing w:line="240" w:lineRule="auto"/>
              <w:jc w:val="center"/>
              <w:textAlignment w:val="auto"/>
              <w:rPr>
                <w:szCs w:val="22"/>
                <w:lang w:val="en-US"/>
              </w:rPr>
            </w:pPr>
          </w:p>
        </w:tc>
        <w:tc>
          <w:tcPr>
            <w:tcW w:w="1095" w:type="pct"/>
            <w:tcBorders>
              <w:top w:val="single" w:sz="4" w:space="0" w:color="auto"/>
            </w:tcBorders>
            <w:shd w:val="clear" w:color="auto" w:fill="auto"/>
          </w:tcPr>
          <w:p w14:paraId="43CC8920" w14:textId="77777777" w:rsidR="00A22360" w:rsidRPr="006963AC" w:rsidRDefault="00A22360" w:rsidP="0048576C">
            <w:pPr>
              <w:keepNext/>
              <w:widowControl/>
              <w:tabs>
                <w:tab w:val="left" w:pos="284"/>
              </w:tabs>
              <w:adjustRightInd/>
              <w:spacing w:line="240" w:lineRule="auto"/>
              <w:jc w:val="center"/>
              <w:textAlignment w:val="auto"/>
              <w:rPr>
                <w:szCs w:val="22"/>
                <w:lang w:val="en-US"/>
              </w:rPr>
            </w:pPr>
          </w:p>
        </w:tc>
      </w:tr>
      <w:tr w:rsidR="00A22360" w:rsidRPr="006963AC" w14:paraId="3AAA879E" w14:textId="77777777" w:rsidTr="00A668C3">
        <w:tc>
          <w:tcPr>
            <w:tcW w:w="2868" w:type="pct"/>
            <w:shd w:val="clear" w:color="auto" w:fill="auto"/>
          </w:tcPr>
          <w:p w14:paraId="7FD3EAA7" w14:textId="77777777" w:rsidR="00A22360" w:rsidRPr="006963AC" w:rsidRDefault="00A22360" w:rsidP="0048576C">
            <w:pPr>
              <w:keepNext/>
              <w:widowControl/>
              <w:tabs>
                <w:tab w:val="left" w:pos="284"/>
              </w:tabs>
              <w:adjustRightInd/>
              <w:spacing w:line="240" w:lineRule="auto"/>
              <w:jc w:val="left"/>
              <w:textAlignment w:val="auto"/>
              <w:rPr>
                <w:szCs w:val="22"/>
                <w:lang w:val="en-US"/>
              </w:rPr>
            </w:pPr>
            <w:r w:rsidRPr="006963AC">
              <w:rPr>
                <w:szCs w:val="22"/>
                <w:lang w:val="en-US"/>
              </w:rPr>
              <w:tab/>
              <w:t>N</w:t>
            </w:r>
          </w:p>
        </w:tc>
        <w:tc>
          <w:tcPr>
            <w:tcW w:w="1038" w:type="pct"/>
            <w:shd w:val="clear" w:color="auto" w:fill="auto"/>
          </w:tcPr>
          <w:p w14:paraId="7FDE09D7" w14:textId="77777777" w:rsidR="00A22360" w:rsidRPr="006963AC" w:rsidRDefault="00A22360" w:rsidP="0048576C">
            <w:pPr>
              <w:keepNext/>
              <w:widowControl/>
              <w:tabs>
                <w:tab w:val="left" w:pos="284"/>
              </w:tabs>
              <w:adjustRightInd/>
              <w:spacing w:line="240" w:lineRule="auto"/>
              <w:jc w:val="center"/>
              <w:textAlignment w:val="auto"/>
              <w:rPr>
                <w:szCs w:val="22"/>
                <w:lang w:val="en-US"/>
              </w:rPr>
            </w:pPr>
            <w:r w:rsidRPr="006963AC">
              <w:rPr>
                <w:rFonts w:eastAsia="PMingLiU"/>
                <w:szCs w:val="22"/>
                <w:lang w:val="en-US" w:eastAsia="zh-TW"/>
              </w:rPr>
              <w:t>79</w:t>
            </w:r>
          </w:p>
        </w:tc>
        <w:tc>
          <w:tcPr>
            <w:tcW w:w="1095" w:type="pct"/>
            <w:shd w:val="clear" w:color="auto" w:fill="auto"/>
          </w:tcPr>
          <w:p w14:paraId="042C8302" w14:textId="77777777" w:rsidR="00A22360" w:rsidRPr="006963AC" w:rsidRDefault="00A22360" w:rsidP="0048576C">
            <w:pPr>
              <w:keepNext/>
              <w:widowControl/>
              <w:tabs>
                <w:tab w:val="left" w:pos="284"/>
              </w:tabs>
              <w:adjustRightInd/>
              <w:spacing w:line="240" w:lineRule="auto"/>
              <w:jc w:val="center"/>
              <w:textAlignment w:val="auto"/>
              <w:rPr>
                <w:szCs w:val="22"/>
                <w:lang w:val="en-US"/>
              </w:rPr>
            </w:pPr>
            <w:r w:rsidRPr="006963AC">
              <w:rPr>
                <w:rFonts w:eastAsia="PMingLiU"/>
                <w:szCs w:val="22"/>
                <w:lang w:val="en-US" w:eastAsia="zh-TW"/>
              </w:rPr>
              <w:t>79</w:t>
            </w:r>
          </w:p>
        </w:tc>
      </w:tr>
      <w:tr w:rsidR="00A22360" w:rsidRPr="006963AC" w14:paraId="2640AF67" w14:textId="77777777" w:rsidTr="00A668C3">
        <w:tc>
          <w:tcPr>
            <w:tcW w:w="2868" w:type="pct"/>
            <w:shd w:val="clear" w:color="auto" w:fill="auto"/>
          </w:tcPr>
          <w:p w14:paraId="3B219276" w14:textId="77777777" w:rsidR="00A22360" w:rsidRPr="006963AC" w:rsidRDefault="00A22360" w:rsidP="0048576C">
            <w:pPr>
              <w:keepNext/>
              <w:widowControl/>
              <w:tabs>
                <w:tab w:val="left" w:pos="284"/>
              </w:tabs>
              <w:adjustRightInd/>
              <w:spacing w:line="240" w:lineRule="auto"/>
              <w:jc w:val="left"/>
              <w:textAlignment w:val="auto"/>
              <w:rPr>
                <w:szCs w:val="22"/>
                <w:lang w:val="en-US"/>
              </w:rPr>
            </w:pPr>
            <w:r w:rsidRPr="006963AC">
              <w:rPr>
                <w:szCs w:val="22"/>
                <w:lang w:val="en-US"/>
              </w:rPr>
              <w:tab/>
              <w:t>Média (SD)</w:t>
            </w:r>
          </w:p>
        </w:tc>
        <w:tc>
          <w:tcPr>
            <w:tcW w:w="1038" w:type="pct"/>
            <w:shd w:val="clear" w:color="auto" w:fill="auto"/>
          </w:tcPr>
          <w:p w14:paraId="11FC9F72" w14:textId="77777777" w:rsidR="00A22360" w:rsidRPr="006963AC" w:rsidRDefault="00A22360" w:rsidP="0048576C">
            <w:pPr>
              <w:keepNext/>
              <w:widowControl/>
              <w:tabs>
                <w:tab w:val="left" w:pos="284"/>
              </w:tabs>
              <w:adjustRightInd/>
              <w:spacing w:line="240" w:lineRule="auto"/>
              <w:jc w:val="center"/>
              <w:textAlignment w:val="auto"/>
              <w:rPr>
                <w:rFonts w:eastAsia="PMingLiU"/>
                <w:szCs w:val="22"/>
                <w:lang w:val="en-US" w:eastAsia="zh-TW"/>
              </w:rPr>
            </w:pPr>
            <w:r w:rsidRPr="006963AC">
              <w:rPr>
                <w:szCs w:val="22"/>
                <w:lang w:val="en-GB"/>
              </w:rPr>
              <w:t>−</w:t>
            </w:r>
            <w:r w:rsidRPr="006963AC">
              <w:rPr>
                <w:rFonts w:eastAsia="PMingLiU"/>
                <w:szCs w:val="22"/>
                <w:lang w:val="en-US" w:eastAsia="zh-TW"/>
              </w:rPr>
              <w:t>5,14 (5,58)</w:t>
            </w:r>
          </w:p>
        </w:tc>
        <w:tc>
          <w:tcPr>
            <w:tcW w:w="1095" w:type="pct"/>
            <w:shd w:val="clear" w:color="auto" w:fill="auto"/>
          </w:tcPr>
          <w:p w14:paraId="237DA571" w14:textId="77777777" w:rsidR="00A22360" w:rsidRPr="006963AC" w:rsidRDefault="00A22360" w:rsidP="0048576C">
            <w:pPr>
              <w:keepNext/>
              <w:widowControl/>
              <w:tabs>
                <w:tab w:val="left" w:pos="284"/>
              </w:tabs>
              <w:adjustRightInd/>
              <w:spacing w:line="240" w:lineRule="auto"/>
              <w:jc w:val="center"/>
              <w:textAlignment w:val="auto"/>
              <w:rPr>
                <w:rFonts w:eastAsia="PMingLiU"/>
                <w:szCs w:val="22"/>
                <w:lang w:val="en-US" w:eastAsia="zh-TW"/>
              </w:rPr>
            </w:pPr>
            <w:r w:rsidRPr="006963AC">
              <w:rPr>
                <w:szCs w:val="22"/>
                <w:lang w:val="en-GB"/>
              </w:rPr>
              <w:t>−</w:t>
            </w:r>
            <w:r w:rsidRPr="006963AC">
              <w:rPr>
                <w:rFonts w:eastAsia="PMingLiU"/>
                <w:szCs w:val="22"/>
                <w:lang w:val="en-US" w:eastAsia="zh-TW"/>
              </w:rPr>
              <w:t>9,77 (5,95)</w:t>
            </w:r>
          </w:p>
        </w:tc>
      </w:tr>
      <w:tr w:rsidR="00A22360" w:rsidRPr="006963AC" w14:paraId="5481062E" w14:textId="77777777" w:rsidTr="00A668C3">
        <w:tc>
          <w:tcPr>
            <w:tcW w:w="2868" w:type="pct"/>
            <w:shd w:val="clear" w:color="auto" w:fill="auto"/>
          </w:tcPr>
          <w:p w14:paraId="1A95C39C" w14:textId="77777777" w:rsidR="00A22360" w:rsidRPr="006963AC" w:rsidRDefault="00A22360" w:rsidP="0048576C">
            <w:pPr>
              <w:keepNext/>
              <w:widowControl/>
              <w:tabs>
                <w:tab w:val="left" w:pos="284"/>
              </w:tabs>
              <w:adjustRightInd/>
              <w:spacing w:line="240" w:lineRule="auto"/>
              <w:ind w:left="284" w:hanging="284"/>
              <w:jc w:val="left"/>
              <w:textAlignment w:val="auto"/>
              <w:rPr>
                <w:szCs w:val="22"/>
              </w:rPr>
            </w:pPr>
            <w:r w:rsidRPr="006963AC">
              <w:rPr>
                <w:rFonts w:eastAsia="PMingLiU"/>
                <w:szCs w:val="22"/>
                <w:lang w:eastAsia="zh-TW"/>
              </w:rPr>
              <w:tab/>
              <w:t>Diferença na média dos mínimos quadrados vs. placebo</w:t>
            </w:r>
            <w:r w:rsidRPr="006963AC">
              <w:rPr>
                <w:rFonts w:eastAsia="PMingLiU"/>
                <w:szCs w:val="22"/>
                <w:vertAlign w:val="superscript"/>
                <w:lang w:eastAsia="zh-TW"/>
              </w:rPr>
              <w:t>1</w:t>
            </w:r>
          </w:p>
        </w:tc>
        <w:tc>
          <w:tcPr>
            <w:tcW w:w="1038" w:type="pct"/>
            <w:shd w:val="clear" w:color="auto" w:fill="auto"/>
          </w:tcPr>
          <w:p w14:paraId="7E7DEC31" w14:textId="77777777" w:rsidR="00A22360" w:rsidRPr="006963AC" w:rsidRDefault="00A22360" w:rsidP="0048576C">
            <w:pPr>
              <w:keepNext/>
              <w:widowControl/>
              <w:tabs>
                <w:tab w:val="left" w:pos="284"/>
              </w:tabs>
              <w:adjustRightInd/>
              <w:spacing w:line="240" w:lineRule="auto"/>
              <w:jc w:val="center"/>
              <w:textAlignment w:val="auto"/>
              <w:rPr>
                <w:rFonts w:eastAsia="PMingLiU"/>
                <w:szCs w:val="22"/>
                <w:lang w:val="en-US" w:eastAsia="zh-TW"/>
              </w:rPr>
            </w:pPr>
            <w:r w:rsidRPr="006963AC">
              <w:rPr>
                <w:rFonts w:eastAsia="PMingLiU"/>
                <w:szCs w:val="22"/>
                <w:lang w:val="en-US" w:eastAsia="zh-TW"/>
              </w:rPr>
              <w:t>-</w:t>
            </w:r>
          </w:p>
        </w:tc>
        <w:tc>
          <w:tcPr>
            <w:tcW w:w="1095" w:type="pct"/>
            <w:shd w:val="clear" w:color="auto" w:fill="auto"/>
          </w:tcPr>
          <w:p w14:paraId="3FDB20AB" w14:textId="77777777" w:rsidR="00A22360" w:rsidRPr="006963AC" w:rsidRDefault="00A22360" w:rsidP="0048576C">
            <w:pPr>
              <w:keepNext/>
              <w:widowControl/>
              <w:tabs>
                <w:tab w:val="left" w:pos="284"/>
              </w:tabs>
              <w:adjustRightInd/>
              <w:spacing w:line="240" w:lineRule="auto"/>
              <w:jc w:val="center"/>
              <w:textAlignment w:val="auto"/>
              <w:rPr>
                <w:szCs w:val="22"/>
                <w:lang w:val="en-US"/>
              </w:rPr>
            </w:pPr>
            <w:r w:rsidRPr="006963AC">
              <w:rPr>
                <w:szCs w:val="22"/>
                <w:lang w:val="en-GB"/>
              </w:rPr>
              <w:t>−</w:t>
            </w:r>
            <w:r w:rsidRPr="006963AC">
              <w:rPr>
                <w:szCs w:val="22"/>
                <w:lang w:val="en-US"/>
              </w:rPr>
              <w:t>4,81</w:t>
            </w:r>
          </w:p>
        </w:tc>
      </w:tr>
      <w:tr w:rsidR="00A22360" w:rsidRPr="006963AC" w14:paraId="03114112" w14:textId="77777777" w:rsidTr="00A668C3">
        <w:tc>
          <w:tcPr>
            <w:tcW w:w="2868" w:type="pct"/>
            <w:shd w:val="clear" w:color="auto" w:fill="auto"/>
          </w:tcPr>
          <w:p w14:paraId="74D6E62E" w14:textId="77777777" w:rsidR="00A22360" w:rsidRPr="006963AC" w:rsidRDefault="00A22360" w:rsidP="0048576C">
            <w:pPr>
              <w:keepNext/>
              <w:widowControl/>
              <w:tabs>
                <w:tab w:val="left" w:pos="284"/>
              </w:tabs>
              <w:adjustRightInd/>
              <w:spacing w:line="240" w:lineRule="auto"/>
              <w:jc w:val="left"/>
              <w:textAlignment w:val="auto"/>
              <w:rPr>
                <w:rFonts w:eastAsia="PMingLiU"/>
                <w:szCs w:val="22"/>
                <w:lang w:val="en-US" w:eastAsia="zh-TW"/>
              </w:rPr>
            </w:pPr>
            <w:r w:rsidRPr="006963AC">
              <w:rPr>
                <w:rFonts w:eastAsia="PMingLiU"/>
                <w:szCs w:val="22"/>
                <w:lang w:val="en-US" w:eastAsia="zh-TW"/>
              </w:rPr>
              <w:tab/>
              <w:t>IC 95% para diferença</w:t>
            </w:r>
          </w:p>
        </w:tc>
        <w:tc>
          <w:tcPr>
            <w:tcW w:w="1038" w:type="pct"/>
            <w:shd w:val="clear" w:color="auto" w:fill="auto"/>
          </w:tcPr>
          <w:p w14:paraId="734959E2" w14:textId="77777777" w:rsidR="00A22360" w:rsidRPr="006963AC" w:rsidRDefault="00A22360" w:rsidP="0048576C">
            <w:pPr>
              <w:keepNext/>
              <w:widowControl/>
              <w:tabs>
                <w:tab w:val="left" w:pos="284"/>
              </w:tabs>
              <w:adjustRightInd/>
              <w:spacing w:line="240" w:lineRule="auto"/>
              <w:jc w:val="center"/>
              <w:textAlignment w:val="auto"/>
              <w:rPr>
                <w:rFonts w:eastAsia="PMingLiU"/>
                <w:szCs w:val="22"/>
                <w:lang w:val="en-US" w:eastAsia="zh-TW"/>
              </w:rPr>
            </w:pPr>
            <w:r w:rsidRPr="006963AC">
              <w:rPr>
                <w:rFonts w:eastAsia="PMingLiU"/>
                <w:szCs w:val="22"/>
                <w:lang w:val="en-US" w:eastAsia="zh-TW"/>
              </w:rPr>
              <w:t>-</w:t>
            </w:r>
          </w:p>
        </w:tc>
        <w:tc>
          <w:tcPr>
            <w:tcW w:w="1095" w:type="pct"/>
            <w:shd w:val="clear" w:color="auto" w:fill="auto"/>
          </w:tcPr>
          <w:p w14:paraId="600A37F3" w14:textId="77777777" w:rsidR="00A22360" w:rsidRPr="006963AC" w:rsidRDefault="00A22360" w:rsidP="0048576C">
            <w:pPr>
              <w:keepNext/>
              <w:widowControl/>
              <w:tabs>
                <w:tab w:val="left" w:pos="284"/>
              </w:tabs>
              <w:adjustRightInd/>
              <w:spacing w:line="240" w:lineRule="auto"/>
              <w:jc w:val="center"/>
              <w:textAlignment w:val="auto"/>
              <w:rPr>
                <w:szCs w:val="22"/>
                <w:lang w:val="en-US"/>
              </w:rPr>
            </w:pPr>
            <w:r w:rsidRPr="006963AC">
              <w:rPr>
                <w:szCs w:val="22"/>
                <w:lang w:val="en-GB"/>
              </w:rPr>
              <w:t>−6,49;−3,13</w:t>
            </w:r>
          </w:p>
        </w:tc>
      </w:tr>
      <w:tr w:rsidR="00A22360" w:rsidRPr="006963AC" w14:paraId="04564016" w14:textId="77777777" w:rsidTr="00A668C3">
        <w:tc>
          <w:tcPr>
            <w:tcW w:w="2868" w:type="pct"/>
            <w:tcBorders>
              <w:bottom w:val="single" w:sz="4" w:space="0" w:color="auto"/>
            </w:tcBorders>
            <w:shd w:val="clear" w:color="auto" w:fill="auto"/>
          </w:tcPr>
          <w:p w14:paraId="47F9F035" w14:textId="77777777" w:rsidR="00A22360" w:rsidRPr="006963AC" w:rsidRDefault="00A22360" w:rsidP="0048576C">
            <w:pPr>
              <w:keepNext/>
              <w:widowControl/>
              <w:tabs>
                <w:tab w:val="left" w:pos="284"/>
              </w:tabs>
              <w:adjustRightInd/>
              <w:spacing w:line="240" w:lineRule="auto"/>
              <w:jc w:val="left"/>
              <w:textAlignment w:val="auto"/>
              <w:rPr>
                <w:szCs w:val="22"/>
                <w:lang w:val="en-US"/>
              </w:rPr>
            </w:pPr>
            <w:r w:rsidRPr="006963AC">
              <w:rPr>
                <w:szCs w:val="22"/>
                <w:lang w:val="en-US"/>
              </w:rPr>
              <w:tab/>
              <w:t>valor-p vs. placebo</w:t>
            </w:r>
            <w:r w:rsidRPr="006963AC">
              <w:rPr>
                <w:szCs w:val="22"/>
                <w:vertAlign w:val="superscript"/>
                <w:lang w:val="en-US"/>
              </w:rPr>
              <w:t>2</w:t>
            </w:r>
          </w:p>
        </w:tc>
        <w:tc>
          <w:tcPr>
            <w:tcW w:w="1038" w:type="pct"/>
            <w:tcBorders>
              <w:bottom w:val="single" w:sz="4" w:space="0" w:color="auto"/>
            </w:tcBorders>
            <w:shd w:val="clear" w:color="auto" w:fill="auto"/>
          </w:tcPr>
          <w:p w14:paraId="5A810296" w14:textId="77777777" w:rsidR="00A22360" w:rsidRPr="006963AC" w:rsidRDefault="00A22360" w:rsidP="0048576C">
            <w:pPr>
              <w:keepNext/>
              <w:widowControl/>
              <w:tabs>
                <w:tab w:val="left" w:pos="284"/>
              </w:tabs>
              <w:adjustRightInd/>
              <w:spacing w:line="240" w:lineRule="auto"/>
              <w:jc w:val="center"/>
              <w:textAlignment w:val="auto"/>
              <w:rPr>
                <w:szCs w:val="22"/>
                <w:lang w:val="en-US"/>
              </w:rPr>
            </w:pPr>
            <w:r w:rsidRPr="006963AC">
              <w:rPr>
                <w:szCs w:val="22"/>
                <w:lang w:val="en-US"/>
              </w:rPr>
              <w:t>-</w:t>
            </w:r>
          </w:p>
        </w:tc>
        <w:tc>
          <w:tcPr>
            <w:tcW w:w="1095" w:type="pct"/>
            <w:tcBorders>
              <w:bottom w:val="single" w:sz="4" w:space="0" w:color="auto"/>
            </w:tcBorders>
            <w:shd w:val="clear" w:color="auto" w:fill="auto"/>
          </w:tcPr>
          <w:p w14:paraId="224D2377" w14:textId="77777777" w:rsidR="00A22360" w:rsidRPr="006963AC" w:rsidRDefault="00A22360" w:rsidP="0048576C">
            <w:pPr>
              <w:keepNext/>
              <w:widowControl/>
              <w:tabs>
                <w:tab w:val="left" w:pos="284"/>
              </w:tabs>
              <w:adjustRightInd/>
              <w:spacing w:line="240" w:lineRule="auto"/>
              <w:jc w:val="center"/>
              <w:textAlignment w:val="auto"/>
              <w:rPr>
                <w:szCs w:val="22"/>
                <w:lang w:val="en-US"/>
              </w:rPr>
            </w:pPr>
            <w:r w:rsidRPr="006963AC">
              <w:rPr>
                <w:szCs w:val="22"/>
                <w:lang w:val="en-US"/>
              </w:rPr>
              <w:t>&lt;0,0001</w:t>
            </w:r>
          </w:p>
        </w:tc>
      </w:tr>
      <w:tr w:rsidR="00A22360" w:rsidRPr="006963AC" w14:paraId="48AA190E" w14:textId="77777777" w:rsidTr="00A668C3">
        <w:tc>
          <w:tcPr>
            <w:tcW w:w="2868" w:type="pct"/>
            <w:tcBorders>
              <w:top w:val="single" w:sz="4" w:space="0" w:color="auto"/>
            </w:tcBorders>
            <w:shd w:val="clear" w:color="auto" w:fill="auto"/>
          </w:tcPr>
          <w:p w14:paraId="7BE533C7" w14:textId="77777777" w:rsidR="00A22360" w:rsidRPr="006963AC" w:rsidRDefault="00A22360" w:rsidP="0048576C">
            <w:pPr>
              <w:keepNext/>
              <w:widowControl/>
              <w:tabs>
                <w:tab w:val="left" w:pos="284"/>
              </w:tabs>
              <w:adjustRightInd/>
              <w:spacing w:line="240" w:lineRule="auto"/>
              <w:jc w:val="left"/>
              <w:textAlignment w:val="auto"/>
              <w:rPr>
                <w:b/>
                <w:szCs w:val="22"/>
                <w:lang w:val="en-US"/>
              </w:rPr>
            </w:pPr>
            <w:r w:rsidRPr="006963AC">
              <w:rPr>
                <w:b/>
                <w:szCs w:val="22"/>
                <w:lang w:val="en-US"/>
              </w:rPr>
              <w:t>Estudo</w:t>
            </w:r>
            <w:r w:rsidR="003E676B" w:rsidRPr="006963AC">
              <w:rPr>
                <w:b/>
                <w:szCs w:val="22"/>
                <w:lang w:val="en-US"/>
              </w:rPr>
              <w:t> 3</w:t>
            </w:r>
          </w:p>
        </w:tc>
        <w:tc>
          <w:tcPr>
            <w:tcW w:w="1038" w:type="pct"/>
            <w:tcBorders>
              <w:top w:val="single" w:sz="4" w:space="0" w:color="auto"/>
            </w:tcBorders>
            <w:shd w:val="clear" w:color="auto" w:fill="auto"/>
          </w:tcPr>
          <w:p w14:paraId="23004471" w14:textId="77777777" w:rsidR="00A22360" w:rsidRPr="006963AC" w:rsidRDefault="00A22360" w:rsidP="0048576C">
            <w:pPr>
              <w:keepNext/>
              <w:widowControl/>
              <w:tabs>
                <w:tab w:val="left" w:pos="284"/>
              </w:tabs>
              <w:adjustRightInd/>
              <w:spacing w:line="240" w:lineRule="auto"/>
              <w:jc w:val="center"/>
              <w:textAlignment w:val="auto"/>
              <w:rPr>
                <w:szCs w:val="22"/>
                <w:lang w:val="en-US"/>
              </w:rPr>
            </w:pPr>
          </w:p>
        </w:tc>
        <w:tc>
          <w:tcPr>
            <w:tcW w:w="1095" w:type="pct"/>
            <w:tcBorders>
              <w:top w:val="single" w:sz="4" w:space="0" w:color="auto"/>
            </w:tcBorders>
            <w:shd w:val="clear" w:color="auto" w:fill="auto"/>
          </w:tcPr>
          <w:p w14:paraId="5C4E734C" w14:textId="77777777" w:rsidR="00A22360" w:rsidRPr="006963AC" w:rsidRDefault="00A22360" w:rsidP="0048576C">
            <w:pPr>
              <w:keepNext/>
              <w:widowControl/>
              <w:tabs>
                <w:tab w:val="left" w:pos="284"/>
              </w:tabs>
              <w:adjustRightInd/>
              <w:spacing w:line="240" w:lineRule="auto"/>
              <w:jc w:val="center"/>
              <w:textAlignment w:val="auto"/>
              <w:rPr>
                <w:szCs w:val="22"/>
                <w:lang w:val="en-US"/>
              </w:rPr>
            </w:pPr>
          </w:p>
        </w:tc>
      </w:tr>
      <w:tr w:rsidR="00A22360" w:rsidRPr="006963AC" w14:paraId="09939023" w14:textId="77777777" w:rsidTr="00A668C3">
        <w:tc>
          <w:tcPr>
            <w:tcW w:w="2868" w:type="pct"/>
            <w:shd w:val="clear" w:color="auto" w:fill="auto"/>
          </w:tcPr>
          <w:p w14:paraId="408FFDE3" w14:textId="77777777" w:rsidR="00A22360" w:rsidRPr="006963AC" w:rsidRDefault="00A22360" w:rsidP="0048576C">
            <w:pPr>
              <w:keepNext/>
              <w:widowControl/>
              <w:tabs>
                <w:tab w:val="left" w:pos="284"/>
              </w:tabs>
              <w:adjustRightInd/>
              <w:spacing w:line="240" w:lineRule="auto"/>
              <w:jc w:val="left"/>
              <w:textAlignment w:val="auto"/>
              <w:rPr>
                <w:szCs w:val="22"/>
                <w:lang w:val="en-US"/>
              </w:rPr>
            </w:pPr>
            <w:r w:rsidRPr="006963AC">
              <w:rPr>
                <w:szCs w:val="22"/>
                <w:lang w:val="en-US"/>
              </w:rPr>
              <w:tab/>
              <w:t>N</w:t>
            </w:r>
          </w:p>
        </w:tc>
        <w:tc>
          <w:tcPr>
            <w:tcW w:w="1038" w:type="pct"/>
            <w:shd w:val="clear" w:color="auto" w:fill="auto"/>
          </w:tcPr>
          <w:p w14:paraId="6F0BB219" w14:textId="77777777" w:rsidR="00A22360" w:rsidRPr="006963AC" w:rsidRDefault="00A22360" w:rsidP="0048576C">
            <w:pPr>
              <w:keepNext/>
              <w:widowControl/>
              <w:tabs>
                <w:tab w:val="left" w:pos="284"/>
              </w:tabs>
              <w:adjustRightInd/>
              <w:spacing w:line="240" w:lineRule="auto"/>
              <w:jc w:val="center"/>
              <w:textAlignment w:val="auto"/>
              <w:rPr>
                <w:szCs w:val="22"/>
                <w:lang w:val="en-US"/>
              </w:rPr>
            </w:pPr>
            <w:r w:rsidRPr="006963AC">
              <w:rPr>
                <w:szCs w:val="22"/>
                <w:lang w:val="en-US"/>
              </w:rPr>
              <w:t>83</w:t>
            </w:r>
          </w:p>
        </w:tc>
        <w:tc>
          <w:tcPr>
            <w:tcW w:w="1095" w:type="pct"/>
            <w:shd w:val="clear" w:color="auto" w:fill="auto"/>
          </w:tcPr>
          <w:p w14:paraId="2EBC519C" w14:textId="77777777" w:rsidR="00A22360" w:rsidRPr="006963AC" w:rsidRDefault="00A22360" w:rsidP="0048576C">
            <w:pPr>
              <w:keepNext/>
              <w:widowControl/>
              <w:tabs>
                <w:tab w:val="left" w:pos="284"/>
              </w:tabs>
              <w:adjustRightInd/>
              <w:spacing w:line="240" w:lineRule="auto"/>
              <w:jc w:val="center"/>
              <w:textAlignment w:val="auto"/>
              <w:rPr>
                <w:szCs w:val="22"/>
                <w:lang w:val="en-US"/>
              </w:rPr>
            </w:pPr>
            <w:r w:rsidRPr="006963AC">
              <w:rPr>
                <w:szCs w:val="22"/>
                <w:lang w:val="en-US"/>
              </w:rPr>
              <w:t>252</w:t>
            </w:r>
          </w:p>
        </w:tc>
      </w:tr>
      <w:tr w:rsidR="00A22360" w:rsidRPr="006963AC" w14:paraId="40222A64" w14:textId="77777777" w:rsidTr="00A668C3">
        <w:tc>
          <w:tcPr>
            <w:tcW w:w="2868" w:type="pct"/>
            <w:shd w:val="clear" w:color="auto" w:fill="auto"/>
          </w:tcPr>
          <w:p w14:paraId="7D0D469C" w14:textId="77777777" w:rsidR="00A22360" w:rsidRPr="006963AC" w:rsidRDefault="00A22360" w:rsidP="0048576C">
            <w:pPr>
              <w:keepNext/>
              <w:widowControl/>
              <w:tabs>
                <w:tab w:val="left" w:pos="284"/>
              </w:tabs>
              <w:adjustRightInd/>
              <w:spacing w:line="240" w:lineRule="auto"/>
              <w:jc w:val="left"/>
              <w:textAlignment w:val="auto"/>
              <w:rPr>
                <w:szCs w:val="22"/>
                <w:lang w:val="en-US"/>
              </w:rPr>
            </w:pPr>
            <w:r w:rsidRPr="006963AC">
              <w:rPr>
                <w:szCs w:val="22"/>
                <w:lang w:val="en-US"/>
              </w:rPr>
              <w:tab/>
              <w:t>Média (SD)</w:t>
            </w:r>
          </w:p>
        </w:tc>
        <w:tc>
          <w:tcPr>
            <w:tcW w:w="1038" w:type="pct"/>
            <w:shd w:val="clear" w:color="auto" w:fill="auto"/>
          </w:tcPr>
          <w:p w14:paraId="015ABBD9" w14:textId="77777777" w:rsidR="00A22360" w:rsidRPr="006963AC" w:rsidRDefault="00A22360" w:rsidP="0048576C">
            <w:pPr>
              <w:keepNext/>
              <w:widowControl/>
              <w:tabs>
                <w:tab w:val="left" w:pos="284"/>
              </w:tabs>
              <w:adjustRightInd/>
              <w:spacing w:line="240" w:lineRule="auto"/>
              <w:jc w:val="center"/>
              <w:textAlignment w:val="auto"/>
              <w:rPr>
                <w:szCs w:val="22"/>
                <w:lang w:val="en-US"/>
              </w:rPr>
            </w:pPr>
            <w:r w:rsidRPr="006963AC">
              <w:rPr>
                <w:rFonts w:eastAsia="PMingLiU"/>
                <w:szCs w:val="22"/>
                <w:lang w:val="en-US" w:eastAsia="zh-TW"/>
              </w:rPr>
              <w:t>−</w:t>
            </w:r>
            <w:r w:rsidRPr="006963AC">
              <w:rPr>
                <w:szCs w:val="22"/>
                <w:lang w:val="en-US"/>
              </w:rPr>
              <w:t>4,01 (5,87)</w:t>
            </w:r>
          </w:p>
        </w:tc>
        <w:tc>
          <w:tcPr>
            <w:tcW w:w="1095" w:type="pct"/>
            <w:shd w:val="clear" w:color="auto" w:fill="auto"/>
          </w:tcPr>
          <w:p w14:paraId="10E519F9" w14:textId="77777777" w:rsidR="00A22360" w:rsidRPr="006963AC" w:rsidRDefault="00A22360" w:rsidP="0048576C">
            <w:pPr>
              <w:keepNext/>
              <w:widowControl/>
              <w:tabs>
                <w:tab w:val="left" w:pos="284"/>
              </w:tabs>
              <w:adjustRightInd/>
              <w:spacing w:line="240" w:lineRule="auto"/>
              <w:jc w:val="center"/>
              <w:textAlignment w:val="auto"/>
              <w:rPr>
                <w:szCs w:val="22"/>
                <w:lang w:val="en-US"/>
              </w:rPr>
            </w:pPr>
            <w:r w:rsidRPr="006963AC">
              <w:rPr>
                <w:rFonts w:eastAsia="PMingLiU"/>
                <w:szCs w:val="22"/>
                <w:lang w:val="en-US" w:eastAsia="zh-TW"/>
              </w:rPr>
              <w:t>−</w:t>
            </w:r>
            <w:r w:rsidRPr="006963AC">
              <w:rPr>
                <w:szCs w:val="22"/>
                <w:lang w:val="en-US"/>
              </w:rPr>
              <w:t>8,55 (6,01)</w:t>
            </w:r>
          </w:p>
        </w:tc>
      </w:tr>
      <w:tr w:rsidR="00A22360" w:rsidRPr="006963AC" w14:paraId="2B61E39C" w14:textId="77777777" w:rsidTr="00A668C3">
        <w:tc>
          <w:tcPr>
            <w:tcW w:w="2868" w:type="pct"/>
            <w:shd w:val="clear" w:color="auto" w:fill="auto"/>
          </w:tcPr>
          <w:p w14:paraId="79C127DD" w14:textId="77777777" w:rsidR="00A22360" w:rsidRPr="006963AC" w:rsidRDefault="00A22360" w:rsidP="0048576C">
            <w:pPr>
              <w:keepNext/>
              <w:widowControl/>
              <w:tabs>
                <w:tab w:val="left" w:pos="284"/>
              </w:tabs>
              <w:adjustRightInd/>
              <w:spacing w:line="240" w:lineRule="auto"/>
              <w:ind w:left="284" w:hanging="284"/>
              <w:jc w:val="left"/>
              <w:textAlignment w:val="auto"/>
              <w:rPr>
                <w:szCs w:val="22"/>
              </w:rPr>
            </w:pPr>
            <w:r w:rsidRPr="006963AC">
              <w:rPr>
                <w:rFonts w:eastAsia="PMingLiU"/>
                <w:szCs w:val="22"/>
                <w:lang w:eastAsia="zh-TW"/>
              </w:rPr>
              <w:tab/>
              <w:t>Diferença na média dos mínimos quadrados vs. placebo</w:t>
            </w:r>
            <w:r w:rsidRPr="006963AC">
              <w:rPr>
                <w:rFonts w:eastAsia="PMingLiU"/>
                <w:szCs w:val="22"/>
                <w:vertAlign w:val="superscript"/>
                <w:lang w:eastAsia="zh-TW"/>
              </w:rPr>
              <w:t>1</w:t>
            </w:r>
          </w:p>
        </w:tc>
        <w:tc>
          <w:tcPr>
            <w:tcW w:w="1038" w:type="pct"/>
            <w:shd w:val="clear" w:color="auto" w:fill="auto"/>
          </w:tcPr>
          <w:p w14:paraId="0223303E" w14:textId="77777777" w:rsidR="00A22360" w:rsidRPr="006963AC" w:rsidRDefault="00A22360" w:rsidP="0048576C">
            <w:pPr>
              <w:keepNext/>
              <w:widowControl/>
              <w:tabs>
                <w:tab w:val="left" w:pos="284"/>
              </w:tabs>
              <w:adjustRightInd/>
              <w:spacing w:line="240" w:lineRule="auto"/>
              <w:jc w:val="center"/>
              <w:textAlignment w:val="auto"/>
              <w:rPr>
                <w:rFonts w:eastAsia="PMingLiU"/>
                <w:szCs w:val="22"/>
                <w:lang w:val="en-US" w:eastAsia="zh-TW"/>
              </w:rPr>
            </w:pPr>
            <w:r w:rsidRPr="006963AC">
              <w:rPr>
                <w:rFonts w:eastAsia="PMingLiU"/>
                <w:szCs w:val="22"/>
                <w:lang w:val="en-US" w:eastAsia="zh-TW"/>
              </w:rPr>
              <w:t>-</w:t>
            </w:r>
          </w:p>
        </w:tc>
        <w:tc>
          <w:tcPr>
            <w:tcW w:w="1095" w:type="pct"/>
            <w:shd w:val="clear" w:color="auto" w:fill="auto"/>
          </w:tcPr>
          <w:p w14:paraId="1AFE5DD1" w14:textId="77777777" w:rsidR="00A22360" w:rsidRPr="006963AC" w:rsidRDefault="00A22360" w:rsidP="0048576C">
            <w:pPr>
              <w:keepNext/>
              <w:widowControl/>
              <w:tabs>
                <w:tab w:val="left" w:pos="284"/>
              </w:tabs>
              <w:adjustRightInd/>
              <w:spacing w:line="240" w:lineRule="auto"/>
              <w:jc w:val="center"/>
              <w:textAlignment w:val="auto"/>
              <w:rPr>
                <w:rFonts w:eastAsia="PMingLiU"/>
                <w:szCs w:val="22"/>
                <w:lang w:val="en-US" w:eastAsia="zh-TW"/>
              </w:rPr>
            </w:pPr>
            <w:r w:rsidRPr="006963AC">
              <w:rPr>
                <w:rFonts w:eastAsia="PMingLiU"/>
                <w:szCs w:val="22"/>
                <w:lang w:val="en-US" w:eastAsia="zh-TW"/>
              </w:rPr>
              <w:noBreakHyphen/>
              <w:t>4,52</w:t>
            </w:r>
          </w:p>
        </w:tc>
      </w:tr>
      <w:tr w:rsidR="00A22360" w:rsidRPr="006963AC" w14:paraId="55EB8576" w14:textId="77777777" w:rsidTr="00A668C3">
        <w:tc>
          <w:tcPr>
            <w:tcW w:w="2868" w:type="pct"/>
            <w:shd w:val="clear" w:color="auto" w:fill="auto"/>
          </w:tcPr>
          <w:p w14:paraId="6565A97E" w14:textId="77777777" w:rsidR="00A22360" w:rsidRPr="006963AC" w:rsidRDefault="00A22360" w:rsidP="0048576C">
            <w:pPr>
              <w:keepNext/>
              <w:widowControl/>
              <w:tabs>
                <w:tab w:val="left" w:pos="284"/>
              </w:tabs>
              <w:adjustRightInd/>
              <w:spacing w:line="240" w:lineRule="auto"/>
              <w:jc w:val="left"/>
              <w:textAlignment w:val="auto"/>
              <w:rPr>
                <w:rFonts w:eastAsia="PMingLiU"/>
                <w:szCs w:val="22"/>
                <w:lang w:val="en-US" w:eastAsia="zh-TW"/>
              </w:rPr>
            </w:pPr>
            <w:r w:rsidRPr="006963AC">
              <w:rPr>
                <w:rFonts w:eastAsia="PMingLiU"/>
                <w:szCs w:val="22"/>
                <w:lang w:val="en-US" w:eastAsia="zh-TW"/>
              </w:rPr>
              <w:tab/>
              <w:t>IC 95% para diferença</w:t>
            </w:r>
          </w:p>
        </w:tc>
        <w:tc>
          <w:tcPr>
            <w:tcW w:w="1038" w:type="pct"/>
            <w:shd w:val="clear" w:color="auto" w:fill="auto"/>
          </w:tcPr>
          <w:p w14:paraId="08242E1A" w14:textId="77777777" w:rsidR="00A22360" w:rsidRPr="006963AC" w:rsidRDefault="00A22360" w:rsidP="0048576C">
            <w:pPr>
              <w:keepNext/>
              <w:widowControl/>
              <w:tabs>
                <w:tab w:val="left" w:pos="284"/>
              </w:tabs>
              <w:adjustRightInd/>
              <w:spacing w:line="240" w:lineRule="auto"/>
              <w:jc w:val="center"/>
              <w:textAlignment w:val="auto"/>
              <w:rPr>
                <w:rFonts w:eastAsia="PMingLiU"/>
                <w:szCs w:val="22"/>
                <w:lang w:val="en-US" w:eastAsia="zh-TW"/>
              </w:rPr>
            </w:pPr>
            <w:r w:rsidRPr="006963AC">
              <w:rPr>
                <w:rFonts w:eastAsia="PMingLiU"/>
                <w:szCs w:val="22"/>
                <w:lang w:val="en-US" w:eastAsia="zh-TW"/>
              </w:rPr>
              <w:t>-</w:t>
            </w:r>
          </w:p>
        </w:tc>
        <w:tc>
          <w:tcPr>
            <w:tcW w:w="1095" w:type="pct"/>
            <w:shd w:val="clear" w:color="auto" w:fill="auto"/>
          </w:tcPr>
          <w:p w14:paraId="6F09616D" w14:textId="77777777" w:rsidR="00A22360" w:rsidRPr="006963AC" w:rsidRDefault="00A22360" w:rsidP="0048576C">
            <w:pPr>
              <w:keepNext/>
              <w:widowControl/>
              <w:tabs>
                <w:tab w:val="left" w:pos="284"/>
              </w:tabs>
              <w:adjustRightInd/>
              <w:spacing w:line="240" w:lineRule="auto"/>
              <w:jc w:val="center"/>
              <w:textAlignment w:val="auto"/>
              <w:rPr>
                <w:rFonts w:eastAsia="PMingLiU"/>
                <w:szCs w:val="22"/>
                <w:lang w:val="en-US" w:eastAsia="zh-TW"/>
              </w:rPr>
            </w:pPr>
            <w:r w:rsidRPr="006963AC">
              <w:rPr>
                <w:rFonts w:eastAsia="PMingLiU"/>
                <w:szCs w:val="22"/>
                <w:lang w:val="en-US" w:eastAsia="zh-TW"/>
              </w:rPr>
              <w:t>−5,97; −3,08</w:t>
            </w:r>
          </w:p>
        </w:tc>
      </w:tr>
      <w:tr w:rsidR="00A22360" w:rsidRPr="006963AC" w14:paraId="6D4E3395" w14:textId="77777777" w:rsidTr="00A668C3">
        <w:tc>
          <w:tcPr>
            <w:tcW w:w="2868" w:type="pct"/>
            <w:tcBorders>
              <w:bottom w:val="single" w:sz="4" w:space="0" w:color="auto"/>
            </w:tcBorders>
            <w:shd w:val="clear" w:color="auto" w:fill="auto"/>
          </w:tcPr>
          <w:p w14:paraId="476BEB3D" w14:textId="77777777" w:rsidR="00A22360" w:rsidRPr="006963AC" w:rsidRDefault="00A22360" w:rsidP="0048576C">
            <w:pPr>
              <w:keepNext/>
              <w:widowControl/>
              <w:tabs>
                <w:tab w:val="left" w:pos="284"/>
              </w:tabs>
              <w:adjustRightInd/>
              <w:spacing w:line="240" w:lineRule="auto"/>
              <w:jc w:val="left"/>
              <w:textAlignment w:val="auto"/>
              <w:rPr>
                <w:szCs w:val="22"/>
                <w:lang w:val="en-US"/>
              </w:rPr>
            </w:pPr>
            <w:r w:rsidRPr="006963AC">
              <w:rPr>
                <w:szCs w:val="22"/>
                <w:lang w:val="en-US"/>
              </w:rPr>
              <w:tab/>
              <w:t>valor-p vs. placebo2</w:t>
            </w:r>
          </w:p>
        </w:tc>
        <w:tc>
          <w:tcPr>
            <w:tcW w:w="1038" w:type="pct"/>
            <w:tcBorders>
              <w:bottom w:val="single" w:sz="4" w:space="0" w:color="auto"/>
            </w:tcBorders>
            <w:shd w:val="clear" w:color="auto" w:fill="auto"/>
          </w:tcPr>
          <w:p w14:paraId="122C682B" w14:textId="77777777" w:rsidR="00A22360" w:rsidRPr="006963AC" w:rsidRDefault="00A22360" w:rsidP="0048576C">
            <w:pPr>
              <w:keepNext/>
              <w:widowControl/>
              <w:tabs>
                <w:tab w:val="left" w:pos="284"/>
              </w:tabs>
              <w:adjustRightInd/>
              <w:spacing w:line="240" w:lineRule="auto"/>
              <w:jc w:val="center"/>
              <w:textAlignment w:val="auto"/>
              <w:rPr>
                <w:szCs w:val="22"/>
                <w:lang w:val="en-US"/>
              </w:rPr>
            </w:pPr>
            <w:r w:rsidRPr="006963AC">
              <w:rPr>
                <w:szCs w:val="22"/>
                <w:lang w:val="en-US"/>
              </w:rPr>
              <w:t>-</w:t>
            </w:r>
          </w:p>
        </w:tc>
        <w:tc>
          <w:tcPr>
            <w:tcW w:w="1095" w:type="pct"/>
            <w:tcBorders>
              <w:bottom w:val="single" w:sz="4" w:space="0" w:color="auto"/>
            </w:tcBorders>
            <w:shd w:val="clear" w:color="auto" w:fill="auto"/>
          </w:tcPr>
          <w:p w14:paraId="4CA4E767" w14:textId="77777777" w:rsidR="00A22360" w:rsidRPr="006963AC" w:rsidRDefault="00A22360" w:rsidP="0048576C">
            <w:pPr>
              <w:keepNext/>
              <w:widowControl/>
              <w:tabs>
                <w:tab w:val="left" w:pos="284"/>
              </w:tabs>
              <w:adjustRightInd/>
              <w:spacing w:line="240" w:lineRule="auto"/>
              <w:jc w:val="center"/>
              <w:textAlignment w:val="auto"/>
              <w:rPr>
                <w:szCs w:val="22"/>
                <w:lang w:val="en-US"/>
              </w:rPr>
            </w:pPr>
            <w:r w:rsidRPr="006963AC">
              <w:rPr>
                <w:szCs w:val="22"/>
                <w:lang w:val="en-US"/>
              </w:rPr>
              <w:t>&lt;0,0001</w:t>
            </w:r>
          </w:p>
        </w:tc>
      </w:tr>
    </w:tbl>
    <w:p w14:paraId="6C1DBACF" w14:textId="10D6594F" w:rsidR="002A2DF2" w:rsidRPr="006963AC" w:rsidRDefault="002A2DF2" w:rsidP="0048576C">
      <w:pPr>
        <w:keepNext/>
        <w:widowControl/>
        <w:tabs>
          <w:tab w:val="left" w:pos="284"/>
        </w:tabs>
        <w:adjustRightInd/>
        <w:spacing w:line="240" w:lineRule="auto"/>
        <w:jc w:val="left"/>
        <w:textAlignment w:val="auto"/>
        <w:rPr>
          <w:rFonts w:eastAsia="MS Mincho"/>
          <w:szCs w:val="22"/>
          <w:lang w:eastAsia="ja-JP"/>
        </w:rPr>
      </w:pPr>
      <w:r w:rsidRPr="006963AC">
        <w:rPr>
          <w:rFonts w:eastAsia="MS Mincho"/>
          <w:szCs w:val="22"/>
          <w:lang w:eastAsia="ja-JP"/>
        </w:rPr>
        <w:t>*</w:t>
      </w:r>
      <w:r w:rsidR="00E65B87" w:rsidRPr="006963AC">
        <w:rPr>
          <w:rFonts w:eastAsia="MS Mincho"/>
          <w:szCs w:val="22"/>
          <w:lang w:eastAsia="ja-JP"/>
        </w:rPr>
        <w:t>População intenção de tra</w:t>
      </w:r>
      <w:r w:rsidR="00977D66" w:rsidRPr="006963AC">
        <w:rPr>
          <w:rFonts w:eastAsia="MS Mincho"/>
          <w:szCs w:val="22"/>
          <w:lang w:eastAsia="ja-JP"/>
        </w:rPr>
        <w:t>tar modificada</w:t>
      </w:r>
      <w:r w:rsidRPr="006963AC">
        <w:rPr>
          <w:rFonts w:eastAsia="MS Mincho"/>
          <w:szCs w:val="22"/>
          <w:lang w:eastAsia="ja-JP"/>
        </w:rPr>
        <w:t xml:space="preserve"> (mITT): </w:t>
      </w:r>
      <w:r w:rsidR="00B04145" w:rsidRPr="006963AC">
        <w:rPr>
          <w:rFonts w:eastAsia="MS Mincho"/>
          <w:szCs w:val="22"/>
          <w:lang w:eastAsia="ja-JP"/>
        </w:rPr>
        <w:t xml:space="preserve">inclui todos os doentes que foram aleatorizados e receberam pelo menos uma </w:t>
      </w:r>
      <w:r w:rsidR="008C1EB3" w:rsidRPr="006963AC">
        <w:rPr>
          <w:rFonts w:eastAsia="MS Mincho"/>
          <w:szCs w:val="22"/>
          <w:lang w:eastAsia="ja-JP"/>
        </w:rPr>
        <w:t>dose</w:t>
      </w:r>
      <w:r w:rsidR="00B04145" w:rsidRPr="006963AC">
        <w:rPr>
          <w:rFonts w:eastAsia="MS Mincho"/>
          <w:szCs w:val="22"/>
          <w:lang w:eastAsia="ja-JP"/>
        </w:rPr>
        <w:t xml:space="preserve"> </w:t>
      </w:r>
      <w:r w:rsidR="00CD157C" w:rsidRPr="006963AC">
        <w:rPr>
          <w:rFonts w:eastAsia="MS Mincho"/>
          <w:szCs w:val="22"/>
          <w:lang w:eastAsia="ja-JP"/>
        </w:rPr>
        <w:t>do medicamento</w:t>
      </w:r>
      <w:r w:rsidR="00B04145" w:rsidRPr="006963AC">
        <w:rPr>
          <w:rFonts w:eastAsia="MS Mincho"/>
          <w:szCs w:val="22"/>
          <w:lang w:eastAsia="ja-JP"/>
        </w:rPr>
        <w:t xml:space="preserve"> em estudo</w:t>
      </w:r>
      <w:r w:rsidRPr="006963AC">
        <w:rPr>
          <w:rFonts w:eastAsia="MS Mincho"/>
          <w:szCs w:val="22"/>
          <w:lang w:eastAsia="ja-JP"/>
        </w:rPr>
        <w:t>.</w:t>
      </w:r>
    </w:p>
    <w:p w14:paraId="4B9495C1" w14:textId="77777777" w:rsidR="002A2DF2" w:rsidRPr="006963AC" w:rsidRDefault="002A2DF2" w:rsidP="0048576C">
      <w:pPr>
        <w:keepNext/>
        <w:widowControl/>
        <w:tabs>
          <w:tab w:val="left" w:pos="284"/>
        </w:tabs>
        <w:adjustRightInd/>
        <w:spacing w:line="240" w:lineRule="auto"/>
        <w:jc w:val="left"/>
        <w:textAlignment w:val="auto"/>
        <w:rPr>
          <w:rFonts w:eastAsia="MS Mincho"/>
          <w:szCs w:val="22"/>
          <w:lang w:eastAsia="ja-JP"/>
        </w:rPr>
      </w:pPr>
      <w:r w:rsidRPr="006963AC">
        <w:rPr>
          <w:rFonts w:eastAsia="MS Mincho"/>
          <w:szCs w:val="22"/>
          <w:lang w:eastAsia="ja-JP"/>
        </w:rPr>
        <w:t>BOCF (</w:t>
      </w:r>
      <w:r w:rsidR="0099052C" w:rsidRPr="006963AC">
        <w:rPr>
          <w:rFonts w:eastAsia="MS Mincho"/>
          <w:szCs w:val="22"/>
          <w:lang w:eastAsia="ja-JP"/>
        </w:rPr>
        <w:t>Última observa</w:t>
      </w:r>
      <w:r w:rsidR="00F42CCA" w:rsidRPr="006963AC">
        <w:rPr>
          <w:rFonts w:eastAsia="MS Mincho"/>
          <w:szCs w:val="22"/>
          <w:lang w:eastAsia="ja-JP"/>
        </w:rPr>
        <w:t xml:space="preserve">ção realizada </w:t>
      </w:r>
      <w:r w:rsidR="00E97A1A" w:rsidRPr="006963AC">
        <w:rPr>
          <w:rFonts w:eastAsia="MS Mincho"/>
          <w:szCs w:val="22"/>
          <w:lang w:eastAsia="ja-JP"/>
        </w:rPr>
        <w:t>transportada para observação seguinte</w:t>
      </w:r>
      <w:r w:rsidRPr="006963AC">
        <w:rPr>
          <w:rFonts w:eastAsia="MS Mincho"/>
          <w:szCs w:val="22"/>
          <w:lang w:eastAsia="ja-JP"/>
        </w:rPr>
        <w:t xml:space="preserve">) </w:t>
      </w:r>
      <w:r w:rsidR="00F42CCA" w:rsidRPr="006963AC">
        <w:rPr>
          <w:rFonts w:eastAsia="MS Mincho"/>
          <w:szCs w:val="22"/>
          <w:lang w:eastAsia="ja-JP"/>
        </w:rPr>
        <w:t>foi utilizada para atribuir dados em falta</w:t>
      </w:r>
      <w:r w:rsidRPr="006963AC">
        <w:rPr>
          <w:rFonts w:eastAsia="MS Mincho"/>
          <w:szCs w:val="22"/>
          <w:lang w:eastAsia="ja-JP"/>
        </w:rPr>
        <w:t>.</w:t>
      </w:r>
    </w:p>
    <w:p w14:paraId="1E41DF03" w14:textId="77777777" w:rsidR="002A2DF2" w:rsidRPr="006963AC" w:rsidRDefault="002A2DF2" w:rsidP="0048576C">
      <w:pPr>
        <w:keepNext/>
        <w:widowControl/>
        <w:tabs>
          <w:tab w:val="left" w:pos="284"/>
        </w:tabs>
        <w:adjustRightInd/>
        <w:spacing w:line="240" w:lineRule="auto"/>
        <w:jc w:val="left"/>
        <w:textAlignment w:val="auto"/>
        <w:rPr>
          <w:rFonts w:eastAsia="MS Mincho"/>
          <w:szCs w:val="22"/>
          <w:lang w:eastAsia="ja-JP"/>
        </w:rPr>
      </w:pPr>
      <w:r w:rsidRPr="006963AC">
        <w:rPr>
          <w:rFonts w:eastAsia="MS Mincho"/>
          <w:szCs w:val="22"/>
          <w:vertAlign w:val="superscript"/>
          <w:lang w:eastAsia="ja-JP"/>
        </w:rPr>
        <w:t>1</w:t>
      </w:r>
      <w:r w:rsidRPr="006963AC">
        <w:rPr>
          <w:rFonts w:eastAsia="MS Mincho"/>
          <w:szCs w:val="22"/>
          <w:lang w:eastAsia="ja-JP"/>
        </w:rPr>
        <w:t xml:space="preserve"> </w:t>
      </w:r>
      <w:r w:rsidR="00F42CCA" w:rsidRPr="006963AC">
        <w:rPr>
          <w:rFonts w:eastAsia="MS Mincho"/>
          <w:szCs w:val="22"/>
          <w:lang w:eastAsia="ja-JP"/>
        </w:rPr>
        <w:t>A média dos mínimos quadrados</w:t>
      </w:r>
      <w:r w:rsidRPr="006963AC">
        <w:rPr>
          <w:rFonts w:eastAsia="MS Mincho"/>
          <w:szCs w:val="22"/>
          <w:lang w:eastAsia="ja-JP"/>
        </w:rPr>
        <w:t xml:space="preserve"> </w:t>
      </w:r>
      <w:r w:rsidR="00F42CCA" w:rsidRPr="006963AC">
        <w:rPr>
          <w:rFonts w:eastAsia="MS Mincho"/>
          <w:szCs w:val="22"/>
          <w:lang w:eastAsia="ja-JP"/>
        </w:rPr>
        <w:t>foi estimada utilizando o modelo</w:t>
      </w:r>
      <w:r w:rsidRPr="006963AC">
        <w:rPr>
          <w:rFonts w:eastAsia="MS Mincho"/>
          <w:szCs w:val="22"/>
          <w:lang w:eastAsia="ja-JP"/>
        </w:rPr>
        <w:t xml:space="preserve"> ANCOVA. </w:t>
      </w:r>
      <w:r w:rsidR="00F42CCA" w:rsidRPr="006963AC">
        <w:rPr>
          <w:rFonts w:eastAsia="MS Mincho"/>
          <w:szCs w:val="22"/>
          <w:lang w:eastAsia="ja-JP"/>
        </w:rPr>
        <w:t>Os estratos foram</w:t>
      </w:r>
      <w:r w:rsidRPr="006963AC">
        <w:rPr>
          <w:rFonts w:eastAsia="MS Mincho"/>
          <w:szCs w:val="22"/>
          <w:lang w:eastAsia="ja-JP"/>
        </w:rPr>
        <w:t xml:space="preserve"> </w:t>
      </w:r>
      <w:r w:rsidR="00F42CCA" w:rsidRPr="006963AC">
        <w:rPr>
          <w:rFonts w:eastAsia="MS Mincho"/>
          <w:szCs w:val="22"/>
          <w:lang w:eastAsia="ja-JP"/>
        </w:rPr>
        <w:t xml:space="preserve">a pontuação de gravidade </w:t>
      </w:r>
      <w:r w:rsidR="00F11051" w:rsidRPr="006963AC">
        <w:rPr>
          <w:rFonts w:eastAsia="MS Mincho"/>
          <w:szCs w:val="22"/>
          <w:lang w:eastAsia="ja-JP"/>
        </w:rPr>
        <w:t xml:space="preserve">semanal </w:t>
      </w:r>
      <w:r w:rsidR="00F42CCA" w:rsidRPr="006963AC">
        <w:rPr>
          <w:rFonts w:eastAsia="MS Mincho"/>
          <w:szCs w:val="22"/>
          <w:lang w:eastAsia="ja-JP"/>
        </w:rPr>
        <w:t xml:space="preserve">de prurido no valor de base </w:t>
      </w:r>
      <w:r w:rsidRPr="006963AC">
        <w:rPr>
          <w:rFonts w:eastAsia="MS Mincho"/>
          <w:szCs w:val="22"/>
          <w:lang w:eastAsia="ja-JP"/>
        </w:rPr>
        <w:t xml:space="preserve">(&lt;13 vs. ≥13) </w:t>
      </w:r>
      <w:r w:rsidR="00F42CCA" w:rsidRPr="006963AC">
        <w:rPr>
          <w:rFonts w:eastAsia="MS Mincho"/>
          <w:szCs w:val="22"/>
          <w:lang w:eastAsia="ja-JP"/>
        </w:rPr>
        <w:t>e o peso no valor de base</w:t>
      </w:r>
      <w:r w:rsidRPr="006963AC">
        <w:rPr>
          <w:rFonts w:eastAsia="MS Mincho"/>
          <w:szCs w:val="22"/>
          <w:lang w:eastAsia="ja-JP"/>
        </w:rPr>
        <w:t xml:space="preserve"> (&lt;80 kg vs. ≥80 kg).</w:t>
      </w:r>
    </w:p>
    <w:p w14:paraId="60153E05" w14:textId="77777777" w:rsidR="002A2DF2" w:rsidRPr="006963AC" w:rsidRDefault="002A2DF2" w:rsidP="0048576C">
      <w:pPr>
        <w:widowControl/>
        <w:tabs>
          <w:tab w:val="left" w:pos="284"/>
        </w:tabs>
        <w:adjustRightInd/>
        <w:spacing w:line="240" w:lineRule="auto"/>
        <w:jc w:val="left"/>
        <w:textAlignment w:val="auto"/>
        <w:rPr>
          <w:rFonts w:eastAsia="MS Mincho"/>
          <w:szCs w:val="22"/>
          <w:lang w:eastAsia="ja-JP"/>
        </w:rPr>
      </w:pPr>
      <w:r w:rsidRPr="006963AC">
        <w:rPr>
          <w:rFonts w:eastAsia="MS Mincho"/>
          <w:szCs w:val="22"/>
          <w:vertAlign w:val="superscript"/>
          <w:lang w:eastAsia="ja-JP"/>
        </w:rPr>
        <w:t>2</w:t>
      </w:r>
      <w:r w:rsidRPr="006963AC">
        <w:rPr>
          <w:rFonts w:eastAsia="MS Mincho"/>
          <w:szCs w:val="22"/>
          <w:lang w:eastAsia="ja-JP"/>
        </w:rPr>
        <w:t xml:space="preserve"> </w:t>
      </w:r>
      <w:r w:rsidR="00F42CCA" w:rsidRPr="006963AC">
        <w:rPr>
          <w:rFonts w:eastAsia="MS Mincho"/>
          <w:szCs w:val="22"/>
          <w:lang w:eastAsia="ja-JP"/>
        </w:rPr>
        <w:t>valor-p</w:t>
      </w:r>
      <w:r w:rsidRPr="006963AC">
        <w:rPr>
          <w:rFonts w:eastAsia="MS Mincho"/>
          <w:szCs w:val="22"/>
          <w:lang w:eastAsia="zh-TW"/>
        </w:rPr>
        <w:t xml:space="preserve"> </w:t>
      </w:r>
      <w:r w:rsidR="00F42CCA" w:rsidRPr="006963AC">
        <w:rPr>
          <w:rFonts w:eastAsia="MS Mincho"/>
          <w:szCs w:val="22"/>
          <w:lang w:eastAsia="zh-TW"/>
        </w:rPr>
        <w:t>deriva do teste-t de ANCOVA</w:t>
      </w:r>
      <w:r w:rsidRPr="006963AC">
        <w:rPr>
          <w:rFonts w:eastAsia="MS Mincho"/>
          <w:szCs w:val="22"/>
          <w:lang w:eastAsia="zh-TW"/>
        </w:rPr>
        <w:t>.</w:t>
      </w:r>
    </w:p>
    <w:p w14:paraId="29F92E0B" w14:textId="77777777" w:rsidR="002A2DF2" w:rsidRPr="006963AC" w:rsidRDefault="002A2DF2" w:rsidP="0048576C">
      <w:pPr>
        <w:widowControl/>
        <w:adjustRightInd/>
        <w:spacing w:line="240" w:lineRule="auto"/>
        <w:jc w:val="left"/>
        <w:textAlignment w:val="auto"/>
        <w:rPr>
          <w:szCs w:val="22"/>
        </w:rPr>
      </w:pPr>
    </w:p>
    <w:p w14:paraId="576828DF" w14:textId="57769108" w:rsidR="009D7F4D" w:rsidRPr="006963AC" w:rsidRDefault="001E54B4" w:rsidP="0048576C">
      <w:pPr>
        <w:widowControl/>
        <w:adjustRightInd/>
        <w:spacing w:line="240" w:lineRule="auto"/>
        <w:jc w:val="left"/>
        <w:textAlignment w:val="auto"/>
        <w:rPr>
          <w:szCs w:val="22"/>
        </w:rPr>
      </w:pPr>
      <w:r w:rsidRPr="006963AC">
        <w:rPr>
          <w:szCs w:val="22"/>
        </w:rPr>
        <w:lastRenderedPageBreak/>
        <w:t xml:space="preserve">A </w:t>
      </w:r>
      <w:r w:rsidR="00D21193" w:rsidRPr="006963AC">
        <w:rPr>
          <w:szCs w:val="22"/>
        </w:rPr>
        <w:t>Figura</w:t>
      </w:r>
      <w:r w:rsidR="002A2DF2" w:rsidRPr="006963AC">
        <w:rPr>
          <w:szCs w:val="22"/>
        </w:rPr>
        <w:t> </w:t>
      </w:r>
      <w:r w:rsidRPr="006963AC">
        <w:rPr>
          <w:szCs w:val="22"/>
        </w:rPr>
        <w:t xml:space="preserve">2 </w:t>
      </w:r>
      <w:r w:rsidR="00D21193" w:rsidRPr="006963AC">
        <w:rPr>
          <w:szCs w:val="22"/>
        </w:rPr>
        <w:t>mostra</w:t>
      </w:r>
      <w:r w:rsidR="002A2DF2" w:rsidRPr="006963AC">
        <w:rPr>
          <w:szCs w:val="22"/>
        </w:rPr>
        <w:t xml:space="preserve"> </w:t>
      </w:r>
      <w:r w:rsidR="009D7F4D" w:rsidRPr="006963AC">
        <w:rPr>
          <w:szCs w:val="22"/>
        </w:rPr>
        <w:t xml:space="preserve">a média da pontuação de gravidade </w:t>
      </w:r>
      <w:r w:rsidR="00E65B87" w:rsidRPr="006963AC">
        <w:rPr>
          <w:szCs w:val="22"/>
        </w:rPr>
        <w:t xml:space="preserve">semanal </w:t>
      </w:r>
      <w:r w:rsidR="009D7F4D" w:rsidRPr="006963AC">
        <w:rPr>
          <w:szCs w:val="22"/>
        </w:rPr>
        <w:t xml:space="preserve">de prurido </w:t>
      </w:r>
      <w:r w:rsidR="003D0049" w:rsidRPr="006963AC">
        <w:rPr>
          <w:szCs w:val="22"/>
        </w:rPr>
        <w:t>ao longo do tempo no estudo</w:t>
      </w:r>
      <w:r w:rsidR="00A22360" w:rsidRPr="006963AC">
        <w:rPr>
          <w:szCs w:val="22"/>
        </w:rPr>
        <w:t> 1</w:t>
      </w:r>
      <w:r w:rsidR="003D0049" w:rsidRPr="006963AC">
        <w:rPr>
          <w:szCs w:val="22"/>
        </w:rPr>
        <w:t xml:space="preserve">. A média das pontuações de gravidade </w:t>
      </w:r>
      <w:r w:rsidR="00E65B87" w:rsidRPr="006963AC">
        <w:rPr>
          <w:szCs w:val="22"/>
        </w:rPr>
        <w:t xml:space="preserve">semanal </w:t>
      </w:r>
      <w:r w:rsidR="003D0049" w:rsidRPr="006963AC">
        <w:rPr>
          <w:szCs w:val="22"/>
        </w:rPr>
        <w:t xml:space="preserve">de prurido diminuiu significativamente com um efeito máximo cerca da semana 12 que foi mantido ao longo do período de 24 semanas de tratamento. </w:t>
      </w:r>
      <w:r w:rsidR="00A22360" w:rsidRPr="006963AC">
        <w:rPr>
          <w:szCs w:val="22"/>
        </w:rPr>
        <w:t>Os resultados foram semelhantes no estudo 3.</w:t>
      </w:r>
    </w:p>
    <w:p w14:paraId="51F4DAC9" w14:textId="77777777" w:rsidR="00A22360" w:rsidRPr="006963AC" w:rsidRDefault="00A22360" w:rsidP="0048576C">
      <w:pPr>
        <w:widowControl/>
        <w:adjustRightInd/>
        <w:spacing w:line="240" w:lineRule="auto"/>
        <w:jc w:val="left"/>
        <w:textAlignment w:val="auto"/>
        <w:rPr>
          <w:szCs w:val="22"/>
        </w:rPr>
      </w:pPr>
    </w:p>
    <w:p w14:paraId="397A40D0" w14:textId="77777777" w:rsidR="002A2DF2" w:rsidRPr="006963AC" w:rsidRDefault="0099052C" w:rsidP="0048576C">
      <w:pPr>
        <w:widowControl/>
        <w:adjustRightInd/>
        <w:spacing w:line="240" w:lineRule="auto"/>
        <w:jc w:val="left"/>
        <w:textAlignment w:val="auto"/>
        <w:rPr>
          <w:szCs w:val="22"/>
        </w:rPr>
      </w:pPr>
      <w:r w:rsidRPr="006963AC">
        <w:rPr>
          <w:szCs w:val="22"/>
        </w:rPr>
        <w:t>Em todos os 3</w:t>
      </w:r>
      <w:r w:rsidR="00307AF2" w:rsidRPr="006963AC">
        <w:rPr>
          <w:szCs w:val="22"/>
        </w:rPr>
        <w:t> </w:t>
      </w:r>
      <w:r w:rsidRPr="006963AC">
        <w:rPr>
          <w:szCs w:val="22"/>
        </w:rPr>
        <w:t xml:space="preserve">estudos, a média da pontuação de gravidade </w:t>
      </w:r>
      <w:r w:rsidR="00E65B87" w:rsidRPr="006963AC">
        <w:rPr>
          <w:szCs w:val="22"/>
        </w:rPr>
        <w:t xml:space="preserve">semanal </w:t>
      </w:r>
      <w:r w:rsidRPr="006963AC">
        <w:rPr>
          <w:szCs w:val="22"/>
        </w:rPr>
        <w:t>de prurido aumentou gradualmente durante o período de seguimento de 16 semanas sem tratamento, consistente</w:t>
      </w:r>
      <w:r w:rsidR="003D7FE7" w:rsidRPr="006963AC">
        <w:rPr>
          <w:szCs w:val="22"/>
        </w:rPr>
        <w:t xml:space="preserve"> com sintoma de re</w:t>
      </w:r>
      <w:r w:rsidRPr="006963AC">
        <w:rPr>
          <w:szCs w:val="22"/>
        </w:rPr>
        <w:t>ocorrência. Os valores médios no final do período de seguimento foram semelhantes aos do grupo de placebo, mas inferiores aos valores de base médios respetivos.</w:t>
      </w:r>
    </w:p>
    <w:p w14:paraId="221545B4" w14:textId="77777777" w:rsidR="0099052C" w:rsidRPr="006963AC" w:rsidRDefault="0099052C" w:rsidP="0048576C">
      <w:pPr>
        <w:widowControl/>
        <w:adjustRightInd/>
        <w:spacing w:line="240" w:lineRule="auto"/>
        <w:jc w:val="left"/>
        <w:textAlignment w:val="auto"/>
        <w:rPr>
          <w:szCs w:val="22"/>
        </w:rPr>
      </w:pPr>
    </w:p>
    <w:p w14:paraId="251FD193" w14:textId="7AA6BD1D" w:rsidR="002A2DF2" w:rsidRPr="006963AC" w:rsidRDefault="002A2DF2" w:rsidP="0048576C">
      <w:pPr>
        <w:keepNext/>
        <w:widowControl/>
        <w:tabs>
          <w:tab w:val="left" w:pos="4536"/>
        </w:tabs>
        <w:suppressAutoHyphens/>
        <w:adjustRightInd/>
        <w:spacing w:line="240" w:lineRule="auto"/>
        <w:ind w:left="1134" w:hanging="1134"/>
        <w:jc w:val="left"/>
        <w:textAlignment w:val="auto"/>
        <w:rPr>
          <w:b/>
          <w:szCs w:val="22"/>
        </w:rPr>
      </w:pPr>
      <w:r w:rsidRPr="006963AC">
        <w:rPr>
          <w:b/>
          <w:szCs w:val="22"/>
        </w:rPr>
        <w:t>Figur</w:t>
      </w:r>
      <w:r w:rsidR="00E65B87" w:rsidRPr="006963AC">
        <w:rPr>
          <w:b/>
          <w:szCs w:val="22"/>
        </w:rPr>
        <w:t>a</w:t>
      </w:r>
      <w:r w:rsidRPr="006963AC">
        <w:rPr>
          <w:b/>
          <w:szCs w:val="22"/>
        </w:rPr>
        <w:t> </w:t>
      </w:r>
      <w:r w:rsidR="001E54B4" w:rsidRPr="006963AC">
        <w:rPr>
          <w:b/>
          <w:szCs w:val="22"/>
        </w:rPr>
        <w:t>2</w:t>
      </w:r>
      <w:r w:rsidRPr="006963AC">
        <w:rPr>
          <w:b/>
          <w:szCs w:val="22"/>
        </w:rPr>
        <w:tab/>
      </w:r>
      <w:r w:rsidR="00E65B87" w:rsidRPr="006963AC">
        <w:rPr>
          <w:b/>
          <w:szCs w:val="22"/>
        </w:rPr>
        <w:t xml:space="preserve">Média da pontuação de gravidade </w:t>
      </w:r>
      <w:r w:rsidR="00F11051" w:rsidRPr="006963AC">
        <w:rPr>
          <w:b/>
          <w:szCs w:val="22"/>
        </w:rPr>
        <w:t>sema</w:t>
      </w:r>
      <w:r w:rsidR="00E65B87" w:rsidRPr="006963AC">
        <w:rPr>
          <w:b/>
          <w:szCs w:val="22"/>
        </w:rPr>
        <w:t>nal de prurido</w:t>
      </w:r>
      <w:r w:rsidR="00A22360" w:rsidRPr="006963AC">
        <w:rPr>
          <w:b/>
          <w:szCs w:val="22"/>
        </w:rPr>
        <w:t>,</w:t>
      </w:r>
      <w:r w:rsidR="00E65B87" w:rsidRPr="006963AC">
        <w:rPr>
          <w:b/>
          <w:szCs w:val="22"/>
        </w:rPr>
        <w:t xml:space="preserve"> estudo</w:t>
      </w:r>
      <w:r w:rsidR="00A22360" w:rsidRPr="006963AC">
        <w:rPr>
          <w:b/>
          <w:szCs w:val="22"/>
        </w:rPr>
        <w:t> 1</w:t>
      </w:r>
      <w:r w:rsidRPr="006963AC">
        <w:rPr>
          <w:b/>
          <w:szCs w:val="22"/>
        </w:rPr>
        <w:t xml:space="preserve"> (</w:t>
      </w:r>
      <w:r w:rsidR="00E65B87" w:rsidRPr="006963AC">
        <w:rPr>
          <w:b/>
          <w:szCs w:val="22"/>
        </w:rPr>
        <w:t xml:space="preserve">população </w:t>
      </w:r>
      <w:r w:rsidRPr="006963AC">
        <w:rPr>
          <w:b/>
          <w:szCs w:val="22"/>
        </w:rPr>
        <w:t>mITT)</w:t>
      </w:r>
    </w:p>
    <w:p w14:paraId="50B7BD4F" w14:textId="77777777" w:rsidR="002A2DF2" w:rsidRPr="006963AC" w:rsidRDefault="002A2DF2" w:rsidP="0048576C">
      <w:pPr>
        <w:keepNext/>
        <w:tabs>
          <w:tab w:val="left" w:pos="567"/>
        </w:tabs>
        <w:adjustRightInd/>
        <w:spacing w:line="240" w:lineRule="auto"/>
        <w:jc w:val="left"/>
        <w:textAlignment w:val="auto"/>
      </w:pPr>
    </w:p>
    <w:p w14:paraId="33E64F6D" w14:textId="76FC85D4" w:rsidR="00241B79" w:rsidRPr="006963AC" w:rsidRDefault="00D54FD2" w:rsidP="0048576C">
      <w:pPr>
        <w:keepNext/>
        <w:widowControl/>
        <w:tabs>
          <w:tab w:val="left" w:pos="567"/>
        </w:tabs>
        <w:adjustRightInd/>
        <w:spacing w:line="240" w:lineRule="auto"/>
        <w:jc w:val="left"/>
        <w:textAlignment w:val="auto"/>
      </w:pPr>
      <w:r w:rsidRPr="006963AC">
        <w:rPr>
          <w:noProof/>
        </w:rPr>
        <mc:AlternateContent>
          <mc:Choice Requires="wps">
            <w:drawing>
              <wp:anchor distT="0" distB="0" distL="114300" distR="114300" simplePos="0" relativeHeight="251619328" behindDoc="0" locked="0" layoutInCell="1" allowOverlap="1" wp14:anchorId="7906EC70" wp14:editId="1EDF48E7">
                <wp:simplePos x="0" y="0"/>
                <wp:positionH relativeFrom="column">
                  <wp:posOffset>234315</wp:posOffset>
                </wp:positionH>
                <wp:positionV relativeFrom="paragraph">
                  <wp:posOffset>50165</wp:posOffset>
                </wp:positionV>
                <wp:extent cx="389255" cy="3309620"/>
                <wp:effectExtent l="0" t="0" r="0" b="0"/>
                <wp:wrapNone/>
                <wp:docPr id="144"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255" cy="3309620"/>
                        </a:xfrm>
                        <a:prstGeom prst="rect">
                          <a:avLst/>
                        </a:prstGeom>
                        <a:noFill/>
                        <a:ln>
                          <a:noFill/>
                        </a:ln>
                      </wps:spPr>
                      <wps:txbx>
                        <w:txbxContent>
                          <w:p w14:paraId="6E45AE5E" w14:textId="77777777" w:rsidR="002244F2" w:rsidRDefault="002244F2" w:rsidP="00241B79">
                            <w:r>
                              <w:t>Média da pontuação de gravidade semanal de prurido</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06EC70" id="Text Box 144" o:spid="_x0000_s1200" type="#_x0000_t202" style="position:absolute;margin-left:18.45pt;margin-top:3.95pt;width:30.65pt;height:260.6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" filled="f" stroked="f">
                <v:textbox style="layout-flow:vertical;mso-layout-flow-alt:bottom-to-top">
                  <w:txbxContent>
                    <w:p w14:paraId="6E45AE5E" w14:textId="77777777" w:rsidR="002244F2" w:rsidRDefault="002244F2" w:rsidP="00241B79">
                      <w:r>
                        <w:t>Média da pontuação de gravidade semanal de prurido</w:t>
                      </w:r>
                    </w:p>
                  </w:txbxContent>
                </v:textbox>
              </v:shape>
            </w:pict>
          </mc:Fallback>
        </mc:AlternateContent>
      </w:r>
      <w:r w:rsidRPr="006963AC">
        <w:rPr>
          <w:noProof/>
        </w:rPr>
        <mc:AlternateContent>
          <mc:Choice Requires="wps">
            <w:drawing>
              <wp:anchor distT="0" distB="0" distL="114300" distR="114300" simplePos="0" relativeHeight="251621376" behindDoc="0" locked="0" layoutInCell="1" allowOverlap="1" wp14:anchorId="673C8305" wp14:editId="27D4D579">
                <wp:simplePos x="0" y="0"/>
                <wp:positionH relativeFrom="column">
                  <wp:posOffset>4429125</wp:posOffset>
                </wp:positionH>
                <wp:positionV relativeFrom="paragraph">
                  <wp:posOffset>50165</wp:posOffset>
                </wp:positionV>
                <wp:extent cx="1085850" cy="353060"/>
                <wp:effectExtent l="0" t="0" r="0" b="0"/>
                <wp:wrapNone/>
                <wp:docPr id="143"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353060"/>
                        </a:xfrm>
                        <a:prstGeom prst="rect">
                          <a:avLst/>
                        </a:prstGeom>
                        <a:noFill/>
                        <a:ln>
                          <a:noFill/>
                        </a:ln>
                      </wps:spPr>
                      <wps:txbx>
                        <w:txbxContent>
                          <w:p w14:paraId="4E5E8D1A" w14:textId="77777777" w:rsidR="002244F2" w:rsidRPr="005F0443" w:rsidRDefault="002244F2" w:rsidP="00061310">
                            <w:pPr>
                              <w:rPr>
                                <w:szCs w:val="22"/>
                              </w:rPr>
                            </w:pPr>
                            <w:r w:rsidRPr="00A668C3">
                              <w:rPr>
                                <w:szCs w:val="22"/>
                              </w:rPr>
                              <w:t>Placebo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3C8305" id="Text Box 143" o:spid="_x0000_s1201" type="#_x0000_t202" style="position:absolute;margin-left:348.75pt;margin-top:3.95pt;width:85.5pt;height:27.8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" filled="f" stroked="f">
                <v:textbox>
                  <w:txbxContent>
                    <w:p w14:paraId="4E5E8D1A" w14:textId="77777777" w:rsidR="002244F2" w:rsidRPr="005F0443" w:rsidRDefault="002244F2" w:rsidP="00061310">
                      <w:pPr>
                        <w:rPr>
                          <w:szCs w:val="22"/>
                        </w:rPr>
                      </w:pPr>
                      <w:r w:rsidRPr="00A668C3">
                        <w:rPr>
                          <w:szCs w:val="22"/>
                        </w:rPr>
                        <w:t>Placebo</w:t>
                      </w:r>
                    </w:p>
                  </w:txbxContent>
                </v:textbox>
              </v:shape>
            </w:pict>
          </mc:Fallback>
        </mc:AlternateContent>
      </w:r>
      <w:r w:rsidRPr="006963AC">
        <w:rPr>
          <w:noProof/>
        </w:rPr>
        <mc:AlternateContent>
          <mc:Choice Requires="wps">
            <w:drawing>
              <wp:anchor distT="0" distB="0" distL="114300" distR="114300" simplePos="0" relativeHeight="251617280" behindDoc="0" locked="0" layoutInCell="1" allowOverlap="1" wp14:anchorId="15BDDB37" wp14:editId="14F256C6">
                <wp:simplePos x="0" y="0"/>
                <wp:positionH relativeFrom="column">
                  <wp:posOffset>1852295</wp:posOffset>
                </wp:positionH>
                <wp:positionV relativeFrom="paragraph">
                  <wp:posOffset>-5715</wp:posOffset>
                </wp:positionV>
                <wp:extent cx="824865" cy="665480"/>
                <wp:effectExtent l="0" t="0" r="0" b="1270"/>
                <wp:wrapNone/>
                <wp:docPr id="142"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4865" cy="665480"/>
                        </a:xfrm>
                        <a:prstGeom prst="rect">
                          <a:avLst/>
                        </a:prstGeom>
                        <a:solidFill>
                          <a:srgbClr val="FFFFFF"/>
                        </a:solidFill>
                        <a:ln w="9525">
                          <a:solidFill>
                            <a:srgbClr val="000000"/>
                          </a:solidFill>
                          <a:miter lim="800000"/>
                          <a:headEnd/>
                          <a:tailEnd/>
                        </a:ln>
                      </wps:spPr>
                      <wps:txbx>
                        <w:txbxContent>
                          <w:p w14:paraId="75A093E8" w14:textId="77777777" w:rsidR="002244F2" w:rsidRPr="000C370A" w:rsidRDefault="002244F2" w:rsidP="00A668C3">
                            <w:pPr>
                              <w:spacing w:line="260" w:lineRule="exact"/>
                              <w:jc w:val="center"/>
                              <w:rPr>
                                <w:szCs w:val="22"/>
                              </w:rPr>
                            </w:pPr>
                            <w:r>
                              <w:rPr>
                                <w:szCs w:val="22"/>
                              </w:rPr>
                              <w:t>Objetivo primário semana 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DDB37" id="Text Box 142" o:spid="_x0000_s1202" type="#_x0000_t202" style="position:absolute;margin-left:145.85pt;margin-top:-.45pt;width:64.95pt;height:52.4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">
                <v:textbox>
                  <w:txbxContent>
                    <w:p w14:paraId="75A093E8" w14:textId="77777777" w:rsidR="002244F2" w:rsidRPr="000C370A" w:rsidRDefault="002244F2" w:rsidP="00A668C3">
                      <w:pPr>
                        <w:spacing w:line="260" w:lineRule="exact"/>
                        <w:jc w:val="center"/>
                        <w:rPr>
                          <w:szCs w:val="22"/>
                        </w:rPr>
                      </w:pPr>
                      <w:r>
                        <w:rPr>
                          <w:szCs w:val="22"/>
                        </w:rPr>
                        <w:t>Objetivo primário semana 12</w:t>
                      </w:r>
                    </w:p>
                  </w:txbxContent>
                </v:textbox>
              </v:shape>
            </w:pict>
          </mc:Fallback>
        </mc:AlternateContent>
      </w:r>
      <w:r w:rsidRPr="006963AC">
        <w:rPr>
          <w:noProof/>
        </w:rPr>
        <mc:AlternateContent>
          <mc:Choice Requires="wps">
            <w:drawing>
              <wp:anchor distT="0" distB="0" distL="114300" distR="114300" simplePos="0" relativeHeight="251618304" behindDoc="0" locked="0" layoutInCell="1" allowOverlap="1" wp14:anchorId="218A8FBD" wp14:editId="03AF6F48">
                <wp:simplePos x="0" y="0"/>
                <wp:positionH relativeFrom="column">
                  <wp:posOffset>4429125</wp:posOffset>
                </wp:positionH>
                <wp:positionV relativeFrom="paragraph">
                  <wp:posOffset>403225</wp:posOffset>
                </wp:positionV>
                <wp:extent cx="1442085" cy="399415"/>
                <wp:effectExtent l="0" t="0" r="0" b="0"/>
                <wp:wrapNone/>
                <wp:docPr id="141"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2085" cy="399415"/>
                        </a:xfrm>
                        <a:prstGeom prst="rect">
                          <a:avLst/>
                        </a:prstGeom>
                        <a:noFill/>
                        <a:ln>
                          <a:noFill/>
                        </a:ln>
                      </wps:spPr>
                      <wps:txbx>
                        <w:txbxContent>
                          <w:p w14:paraId="27378547" w14:textId="77777777" w:rsidR="002244F2" w:rsidRPr="005F0443" w:rsidRDefault="002244F2" w:rsidP="00241B79">
                            <w:pPr>
                              <w:rPr>
                                <w:szCs w:val="22"/>
                              </w:rPr>
                            </w:pPr>
                            <w:r w:rsidRPr="00A668C3">
                              <w:rPr>
                                <w:szCs w:val="22"/>
                              </w:rPr>
                              <w:t>Omalizumab 300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8A8FBD" id="Text Box 141" o:spid="_x0000_s1203" type="#_x0000_t202" style="position:absolute;margin-left:348.75pt;margin-top:31.75pt;width:113.55pt;height:31.4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" filled="f" stroked="f">
                <v:textbox>
                  <w:txbxContent>
                    <w:p w14:paraId="27378547" w14:textId="77777777" w:rsidR="002244F2" w:rsidRPr="005F0443" w:rsidRDefault="002244F2" w:rsidP="00241B79">
                      <w:pPr>
                        <w:rPr>
                          <w:szCs w:val="22"/>
                        </w:rPr>
                      </w:pPr>
                      <w:r w:rsidRPr="00A668C3">
                        <w:rPr>
                          <w:szCs w:val="22"/>
                        </w:rPr>
                        <w:t>Omalizumab 300 mg</w:t>
                      </w:r>
                    </w:p>
                  </w:txbxContent>
                </v:textbox>
              </v:shape>
            </w:pict>
          </mc:Fallback>
        </mc:AlternateContent>
      </w:r>
      <w:r w:rsidRPr="006963AC">
        <w:rPr>
          <w:noProof/>
        </w:rPr>
        <mc:AlternateContent>
          <mc:Choice Requires="wpg">
            <w:drawing>
              <wp:anchor distT="0" distB="0" distL="114300" distR="114300" simplePos="0" relativeHeight="251616256" behindDoc="0" locked="0" layoutInCell="1" allowOverlap="1" wp14:anchorId="57BA428E" wp14:editId="2AE62F10">
                <wp:simplePos x="0" y="0"/>
                <wp:positionH relativeFrom="column">
                  <wp:posOffset>473075</wp:posOffset>
                </wp:positionH>
                <wp:positionV relativeFrom="paragraph">
                  <wp:posOffset>-5715</wp:posOffset>
                </wp:positionV>
                <wp:extent cx="5398135" cy="3035935"/>
                <wp:effectExtent l="1905" t="3810" r="635" b="8255"/>
                <wp:wrapNone/>
                <wp:docPr id="133"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8135" cy="3035935"/>
                          <a:chOff x="2163" y="3977"/>
                          <a:chExt cx="8501" cy="4781"/>
                        </a:xfrm>
                      </wpg:grpSpPr>
                      <pic:pic xmlns:pic="http://schemas.openxmlformats.org/drawingml/2006/picture">
                        <pic:nvPicPr>
                          <pic:cNvPr id="134" name="Chart 2"/>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2163" y="3977"/>
                            <a:ext cx="8506" cy="4637"/>
                          </a:xfrm>
                          <a:prstGeom prst="rect">
                            <a:avLst/>
                          </a:prstGeom>
                          <a:noFill/>
                          <a:extLst>
                            <a:ext uri="{909E8E84-426E-40DD-AFC4-6F175D3DCCD1}">
                              <a14:hiddenFill xmlns:a14="http://schemas.microsoft.com/office/drawing/2010/main">
                                <a:solidFill>
                                  <a:srgbClr val="FFFFFF"/>
                                </a:solidFill>
                              </a14:hiddenFill>
                            </a:ext>
                          </a:extLst>
                        </pic:spPr>
                      </pic:pic>
                      <wps:wsp>
                        <wps:cNvPr id="135" name="Up Arrow 5"/>
                        <wps:cNvSpPr>
                          <a:spLocks noChangeArrowheads="1"/>
                        </wps:cNvSpPr>
                        <wps:spPr bwMode="auto">
                          <a:xfrm>
                            <a:off x="2610" y="8332"/>
                            <a:ext cx="161" cy="426"/>
                          </a:xfrm>
                          <a:prstGeom prst="upArrow">
                            <a:avLst>
                              <a:gd name="adj1" fmla="val 50000"/>
                              <a:gd name="adj2" fmla="val 50812"/>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0859FB9" w14:textId="77777777" w:rsidR="002244F2" w:rsidRDefault="002244F2" w:rsidP="00241B79"/>
                          </w:txbxContent>
                        </wps:txbx>
                        <wps:bodyPr rot="0" vert="horz" wrap="square" lIns="91440" tIns="45720" rIns="91440" bIns="45720" anchor="t" anchorCtr="0" upright="1">
                          <a:noAutofit/>
                        </wps:bodyPr>
                      </wps:wsp>
                      <wps:wsp>
                        <wps:cNvPr id="136" name="Up Arrow 6"/>
                        <wps:cNvSpPr>
                          <a:spLocks noChangeArrowheads="1"/>
                        </wps:cNvSpPr>
                        <wps:spPr bwMode="auto">
                          <a:xfrm>
                            <a:off x="4126" y="8332"/>
                            <a:ext cx="160" cy="426"/>
                          </a:xfrm>
                          <a:prstGeom prst="upArrow">
                            <a:avLst>
                              <a:gd name="adj1" fmla="val 50000"/>
                              <a:gd name="adj2" fmla="val 51130"/>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08029CC" w14:textId="77777777" w:rsidR="002244F2" w:rsidRDefault="002244F2" w:rsidP="00241B79"/>
                          </w:txbxContent>
                        </wps:txbx>
                        <wps:bodyPr rot="0" vert="horz" wrap="square" lIns="91440" tIns="45720" rIns="91440" bIns="45720" anchor="t" anchorCtr="0" upright="1">
                          <a:noAutofit/>
                        </wps:bodyPr>
                      </wps:wsp>
                      <wps:wsp>
                        <wps:cNvPr id="137" name="Up Arrow 8"/>
                        <wps:cNvSpPr>
                          <a:spLocks noChangeArrowheads="1"/>
                        </wps:cNvSpPr>
                        <wps:spPr bwMode="auto">
                          <a:xfrm>
                            <a:off x="4918" y="8332"/>
                            <a:ext cx="161" cy="426"/>
                          </a:xfrm>
                          <a:prstGeom prst="upArrow">
                            <a:avLst>
                              <a:gd name="adj1" fmla="val 50000"/>
                              <a:gd name="adj2" fmla="val 50812"/>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4D5766D" w14:textId="77777777" w:rsidR="002244F2" w:rsidRDefault="002244F2" w:rsidP="00241B79"/>
                          </w:txbxContent>
                        </wps:txbx>
                        <wps:bodyPr rot="0" vert="horz" wrap="square" lIns="91440" tIns="45720" rIns="91440" bIns="45720" anchor="t" anchorCtr="0" upright="1">
                          <a:noAutofit/>
                        </wps:bodyPr>
                      </wps:wsp>
                      <wps:wsp>
                        <wps:cNvPr id="138" name="Up Arrow 9"/>
                        <wps:cNvSpPr>
                          <a:spLocks noChangeArrowheads="1"/>
                        </wps:cNvSpPr>
                        <wps:spPr bwMode="auto">
                          <a:xfrm>
                            <a:off x="5694" y="8332"/>
                            <a:ext cx="160" cy="426"/>
                          </a:xfrm>
                          <a:prstGeom prst="upArrow">
                            <a:avLst>
                              <a:gd name="adj1" fmla="val 50000"/>
                              <a:gd name="adj2" fmla="val 51130"/>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5A327CB" w14:textId="77777777" w:rsidR="002244F2" w:rsidRDefault="002244F2" w:rsidP="00241B79"/>
                          </w:txbxContent>
                        </wps:txbx>
                        <wps:bodyPr rot="0" vert="horz" wrap="square" lIns="91440" tIns="45720" rIns="91440" bIns="45720" anchor="t" anchorCtr="0" upright="1">
                          <a:noAutofit/>
                        </wps:bodyPr>
                      </wps:wsp>
                      <wps:wsp>
                        <wps:cNvPr id="139" name="Up Arrow 10"/>
                        <wps:cNvSpPr>
                          <a:spLocks noChangeArrowheads="1"/>
                        </wps:cNvSpPr>
                        <wps:spPr bwMode="auto">
                          <a:xfrm>
                            <a:off x="6419" y="8332"/>
                            <a:ext cx="160" cy="426"/>
                          </a:xfrm>
                          <a:prstGeom prst="upArrow">
                            <a:avLst>
                              <a:gd name="adj1" fmla="val 50000"/>
                              <a:gd name="adj2" fmla="val 51130"/>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FC47EC0" w14:textId="77777777" w:rsidR="002244F2" w:rsidRDefault="002244F2" w:rsidP="00241B79"/>
                          </w:txbxContent>
                        </wps:txbx>
                        <wps:bodyPr rot="0" vert="horz" wrap="square" lIns="91440" tIns="45720" rIns="91440" bIns="45720" anchor="t" anchorCtr="0" upright="1">
                          <a:noAutofit/>
                        </wps:bodyPr>
                      </wps:wsp>
                      <wps:wsp>
                        <wps:cNvPr id="140" name="Up Arrow 11"/>
                        <wps:cNvSpPr>
                          <a:spLocks noChangeArrowheads="1"/>
                        </wps:cNvSpPr>
                        <wps:spPr bwMode="auto">
                          <a:xfrm>
                            <a:off x="3377" y="8332"/>
                            <a:ext cx="160" cy="426"/>
                          </a:xfrm>
                          <a:prstGeom prst="upArrow">
                            <a:avLst>
                              <a:gd name="adj1" fmla="val 50000"/>
                              <a:gd name="adj2" fmla="val 51130"/>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BF81A37" w14:textId="77777777" w:rsidR="002244F2" w:rsidRDefault="002244F2" w:rsidP="00241B79"/>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BA428E" id="Group 41" o:spid="_x0000_s1204" style="position:absolute;margin-left:37.25pt;margin-top:-.45pt;width:425.05pt;height:239.05pt;z-index:251616256" coordorigin="2163,3977" coordsize="8501,47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">
                <v:shape id="Chart 2" o:spid="_x0000_s1205" type="#_x0000_t75" style="position:absolute;left:2163;top:3977;width:8506;height:46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">
                  <v:imagedata r:id="rId21" o:title=""/>
                  <o:lock v:ext="edit" aspectratio="f"/>
                </v:shape>
                <v:shape id="Up Arrow 5" o:spid="_x0000_s1206" type="#_x0000_t68" style="position:absolute;left:2610;top:8332;width:161;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" adj="4148" fillcolor="black" stroked="f">
                  <v:stroke joinstyle="round"/>
                  <v:textbox>
                    <w:txbxContent>
                      <w:p w14:paraId="70859FB9" w14:textId="77777777" w:rsidR="002244F2" w:rsidRDefault="002244F2" w:rsidP="00241B79"/>
                    </w:txbxContent>
                  </v:textbox>
                </v:shape>
                <v:shape id="Up Arrow 6" o:spid="_x0000_s1207" type="#_x0000_t68" style="position:absolute;left:4126;top:8332;width:160;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" adj="4148" fillcolor="black" stroked="f">
                  <v:stroke joinstyle="round"/>
                  <v:textbox>
                    <w:txbxContent>
                      <w:p w14:paraId="208029CC" w14:textId="77777777" w:rsidR="002244F2" w:rsidRDefault="002244F2" w:rsidP="00241B79"/>
                    </w:txbxContent>
                  </v:textbox>
                </v:shape>
                <v:shape id="Up Arrow 8" o:spid="_x0000_s1208" type="#_x0000_t68" style="position:absolute;left:4918;top:8332;width:161;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" adj="4148" fillcolor="black" stroked="f">
                  <v:stroke joinstyle="round"/>
                  <v:textbox>
                    <w:txbxContent>
                      <w:p w14:paraId="24D5766D" w14:textId="77777777" w:rsidR="002244F2" w:rsidRDefault="002244F2" w:rsidP="00241B79"/>
                    </w:txbxContent>
                  </v:textbox>
                </v:shape>
                <v:shape id="Up Arrow 9" o:spid="_x0000_s1209" type="#_x0000_t68" style="position:absolute;left:5694;top:8332;width:160;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" adj="4148" fillcolor="black" stroked="f">
                  <v:stroke joinstyle="round"/>
                  <v:textbox>
                    <w:txbxContent>
                      <w:p w14:paraId="55A327CB" w14:textId="77777777" w:rsidR="002244F2" w:rsidRDefault="002244F2" w:rsidP="00241B79"/>
                    </w:txbxContent>
                  </v:textbox>
                </v:shape>
                <v:shape id="Up Arrow 10" o:spid="_x0000_s1210" type="#_x0000_t68" style="position:absolute;left:6419;top:8332;width:160;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" adj="4148" fillcolor="black" stroked="f">
                  <v:stroke joinstyle="round"/>
                  <v:textbox>
                    <w:txbxContent>
                      <w:p w14:paraId="2FC47EC0" w14:textId="77777777" w:rsidR="002244F2" w:rsidRDefault="002244F2" w:rsidP="00241B79"/>
                    </w:txbxContent>
                  </v:textbox>
                </v:shape>
                <v:shape id="Up Arrow 11" o:spid="_x0000_s1211" type="#_x0000_t68" style="position:absolute;left:3377;top:8332;width:160;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" adj="4148" fillcolor="black" stroked="f">
                  <v:stroke joinstyle="round"/>
                  <v:textbox>
                    <w:txbxContent>
                      <w:p w14:paraId="3BF81A37" w14:textId="77777777" w:rsidR="002244F2" w:rsidRDefault="002244F2" w:rsidP="00241B79"/>
                    </w:txbxContent>
                  </v:textbox>
                </v:shape>
              </v:group>
            </w:pict>
          </mc:Fallback>
        </mc:AlternateContent>
      </w:r>
    </w:p>
    <w:p w14:paraId="2581C644" w14:textId="77777777" w:rsidR="00241B79" w:rsidRPr="006963AC" w:rsidRDefault="00241B79" w:rsidP="0048576C">
      <w:pPr>
        <w:keepNext/>
        <w:tabs>
          <w:tab w:val="left" w:pos="567"/>
        </w:tabs>
        <w:adjustRightInd/>
        <w:spacing w:line="240" w:lineRule="auto"/>
        <w:jc w:val="left"/>
        <w:textAlignment w:val="auto"/>
      </w:pPr>
    </w:p>
    <w:p w14:paraId="7E9FE4FB" w14:textId="77777777" w:rsidR="00241B79" w:rsidRPr="006963AC" w:rsidRDefault="00241B79" w:rsidP="0048576C">
      <w:pPr>
        <w:keepNext/>
        <w:tabs>
          <w:tab w:val="left" w:pos="567"/>
        </w:tabs>
        <w:adjustRightInd/>
        <w:spacing w:line="240" w:lineRule="auto"/>
        <w:jc w:val="left"/>
        <w:textAlignment w:val="auto"/>
      </w:pPr>
    </w:p>
    <w:p w14:paraId="57207FEC" w14:textId="77777777" w:rsidR="00241B79" w:rsidRPr="006963AC" w:rsidRDefault="00241B79" w:rsidP="0048576C">
      <w:pPr>
        <w:keepNext/>
        <w:tabs>
          <w:tab w:val="left" w:pos="567"/>
        </w:tabs>
        <w:adjustRightInd/>
        <w:spacing w:line="240" w:lineRule="auto"/>
        <w:jc w:val="left"/>
        <w:textAlignment w:val="auto"/>
      </w:pPr>
    </w:p>
    <w:p w14:paraId="14D85BA0" w14:textId="77777777" w:rsidR="00241B79" w:rsidRPr="006963AC" w:rsidRDefault="00241B79" w:rsidP="0048576C">
      <w:pPr>
        <w:keepNext/>
        <w:tabs>
          <w:tab w:val="left" w:pos="567"/>
        </w:tabs>
        <w:adjustRightInd/>
        <w:spacing w:line="240" w:lineRule="auto"/>
        <w:jc w:val="left"/>
        <w:textAlignment w:val="auto"/>
      </w:pPr>
    </w:p>
    <w:p w14:paraId="4B3FC943" w14:textId="77777777" w:rsidR="00241B79" w:rsidRPr="006963AC" w:rsidRDefault="00241B79" w:rsidP="0048576C">
      <w:pPr>
        <w:keepNext/>
        <w:tabs>
          <w:tab w:val="left" w:pos="567"/>
        </w:tabs>
        <w:adjustRightInd/>
        <w:spacing w:line="240" w:lineRule="auto"/>
        <w:jc w:val="left"/>
        <w:textAlignment w:val="auto"/>
      </w:pPr>
    </w:p>
    <w:p w14:paraId="6918FBC2" w14:textId="77777777" w:rsidR="00241B79" w:rsidRPr="006963AC" w:rsidRDefault="00241B79" w:rsidP="0048576C">
      <w:pPr>
        <w:keepNext/>
        <w:tabs>
          <w:tab w:val="left" w:pos="567"/>
        </w:tabs>
        <w:adjustRightInd/>
        <w:spacing w:line="240" w:lineRule="auto"/>
        <w:jc w:val="left"/>
        <w:textAlignment w:val="auto"/>
      </w:pPr>
    </w:p>
    <w:p w14:paraId="7E7F3B4E" w14:textId="77777777" w:rsidR="00241B79" w:rsidRPr="006963AC" w:rsidRDefault="00241B79" w:rsidP="0048576C">
      <w:pPr>
        <w:keepNext/>
        <w:tabs>
          <w:tab w:val="left" w:pos="567"/>
        </w:tabs>
        <w:adjustRightInd/>
        <w:spacing w:line="240" w:lineRule="auto"/>
        <w:jc w:val="left"/>
        <w:textAlignment w:val="auto"/>
      </w:pPr>
    </w:p>
    <w:p w14:paraId="72132CDF" w14:textId="77777777" w:rsidR="00241B79" w:rsidRPr="006963AC" w:rsidRDefault="00241B79" w:rsidP="0048576C">
      <w:pPr>
        <w:keepNext/>
        <w:tabs>
          <w:tab w:val="left" w:pos="567"/>
        </w:tabs>
        <w:adjustRightInd/>
        <w:spacing w:line="240" w:lineRule="auto"/>
        <w:jc w:val="left"/>
        <w:textAlignment w:val="auto"/>
      </w:pPr>
    </w:p>
    <w:p w14:paraId="64AD6BDC" w14:textId="77777777" w:rsidR="00241B79" w:rsidRPr="006963AC" w:rsidRDefault="00241B79" w:rsidP="0048576C">
      <w:pPr>
        <w:keepNext/>
        <w:tabs>
          <w:tab w:val="left" w:pos="567"/>
        </w:tabs>
        <w:adjustRightInd/>
        <w:spacing w:line="240" w:lineRule="auto"/>
        <w:jc w:val="left"/>
        <w:textAlignment w:val="auto"/>
      </w:pPr>
    </w:p>
    <w:p w14:paraId="6C0FB2B5" w14:textId="77777777" w:rsidR="00241B79" w:rsidRPr="006963AC" w:rsidRDefault="00241B79" w:rsidP="0048576C">
      <w:pPr>
        <w:keepNext/>
        <w:tabs>
          <w:tab w:val="left" w:pos="567"/>
        </w:tabs>
        <w:adjustRightInd/>
        <w:spacing w:line="240" w:lineRule="auto"/>
        <w:jc w:val="left"/>
        <w:textAlignment w:val="auto"/>
      </w:pPr>
    </w:p>
    <w:p w14:paraId="3147B727" w14:textId="77777777" w:rsidR="00241B79" w:rsidRPr="006963AC" w:rsidRDefault="00241B79" w:rsidP="0048576C">
      <w:pPr>
        <w:keepNext/>
        <w:tabs>
          <w:tab w:val="left" w:pos="567"/>
        </w:tabs>
        <w:adjustRightInd/>
        <w:spacing w:line="240" w:lineRule="auto"/>
        <w:jc w:val="left"/>
        <w:textAlignment w:val="auto"/>
      </w:pPr>
    </w:p>
    <w:p w14:paraId="274A0E23" w14:textId="0B943C98" w:rsidR="00241B79" w:rsidRPr="006963AC" w:rsidRDefault="00241B79" w:rsidP="0048576C">
      <w:pPr>
        <w:keepNext/>
        <w:tabs>
          <w:tab w:val="left" w:pos="567"/>
        </w:tabs>
        <w:adjustRightInd/>
        <w:spacing w:line="240" w:lineRule="auto"/>
        <w:jc w:val="left"/>
        <w:textAlignment w:val="auto"/>
      </w:pPr>
    </w:p>
    <w:p w14:paraId="5F0D2CAE" w14:textId="67A9ABB1" w:rsidR="00241B79" w:rsidRPr="006963AC" w:rsidRDefault="00241B79" w:rsidP="0048576C">
      <w:pPr>
        <w:keepNext/>
        <w:tabs>
          <w:tab w:val="left" w:pos="567"/>
        </w:tabs>
        <w:adjustRightInd/>
        <w:spacing w:line="240" w:lineRule="auto"/>
        <w:jc w:val="left"/>
        <w:textAlignment w:val="auto"/>
      </w:pPr>
    </w:p>
    <w:p w14:paraId="1777F27E" w14:textId="77777777" w:rsidR="00241B79" w:rsidRPr="006963AC" w:rsidRDefault="00241B79" w:rsidP="0048576C">
      <w:pPr>
        <w:keepNext/>
        <w:tabs>
          <w:tab w:val="left" w:pos="567"/>
        </w:tabs>
        <w:adjustRightInd/>
        <w:spacing w:line="240" w:lineRule="auto"/>
        <w:jc w:val="left"/>
        <w:textAlignment w:val="auto"/>
      </w:pPr>
    </w:p>
    <w:p w14:paraId="6F9E9919" w14:textId="77777777" w:rsidR="00241B79" w:rsidRPr="006963AC" w:rsidRDefault="00241B79" w:rsidP="0048576C">
      <w:pPr>
        <w:keepNext/>
        <w:tabs>
          <w:tab w:val="left" w:pos="567"/>
        </w:tabs>
        <w:adjustRightInd/>
        <w:spacing w:line="240" w:lineRule="auto"/>
        <w:jc w:val="left"/>
        <w:textAlignment w:val="auto"/>
      </w:pPr>
    </w:p>
    <w:p w14:paraId="32643F4E" w14:textId="77777777" w:rsidR="00241B79" w:rsidRPr="006963AC" w:rsidRDefault="00241B79" w:rsidP="0048576C">
      <w:pPr>
        <w:keepNext/>
        <w:tabs>
          <w:tab w:val="left" w:pos="567"/>
        </w:tabs>
        <w:adjustRightInd/>
        <w:spacing w:line="240" w:lineRule="auto"/>
        <w:jc w:val="left"/>
        <w:textAlignment w:val="auto"/>
      </w:pPr>
    </w:p>
    <w:p w14:paraId="4ADD6A7A" w14:textId="02A3CDEA" w:rsidR="00241B79" w:rsidRPr="006963AC" w:rsidRDefault="00D54FD2" w:rsidP="0048576C">
      <w:pPr>
        <w:keepNext/>
        <w:tabs>
          <w:tab w:val="left" w:pos="567"/>
        </w:tabs>
        <w:adjustRightInd/>
        <w:spacing w:line="240" w:lineRule="auto"/>
        <w:jc w:val="left"/>
        <w:textAlignment w:val="auto"/>
      </w:pPr>
      <w:r w:rsidRPr="006963AC">
        <w:rPr>
          <w:noProof/>
        </w:rPr>
        <mc:AlternateContent>
          <mc:Choice Requires="wps">
            <w:drawing>
              <wp:anchor distT="0" distB="0" distL="114300" distR="114300" simplePos="0" relativeHeight="251620352" behindDoc="0" locked="0" layoutInCell="1" allowOverlap="1" wp14:anchorId="38639901" wp14:editId="32F52BF3">
                <wp:simplePos x="0" y="0"/>
                <wp:positionH relativeFrom="column">
                  <wp:posOffset>5031105</wp:posOffset>
                </wp:positionH>
                <wp:positionV relativeFrom="paragraph">
                  <wp:posOffset>19685</wp:posOffset>
                </wp:positionV>
                <wp:extent cx="742950" cy="337820"/>
                <wp:effectExtent l="0" t="0" r="0" b="0"/>
                <wp:wrapNone/>
                <wp:docPr id="132"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337820"/>
                        </a:xfrm>
                        <a:prstGeom prst="rect">
                          <a:avLst/>
                        </a:prstGeom>
                        <a:solidFill>
                          <a:srgbClr val="FFFFFF"/>
                        </a:solidFill>
                        <a:ln>
                          <a:noFill/>
                        </a:ln>
                      </wps:spPr>
                      <wps:txbx>
                        <w:txbxContent>
                          <w:p w14:paraId="3BB3BE26" w14:textId="77777777" w:rsidR="002244F2" w:rsidRDefault="002244F2" w:rsidP="00241B79">
                            <w:r>
                              <w:t>Semana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639901" id="Text Box 132" o:spid="_x0000_s1212" type="#_x0000_t202" style="position:absolute;margin-left:396.15pt;margin-top:1.55pt;width:58.5pt;height:26.6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" stroked="f">
                <v:textbox>
                  <w:txbxContent>
                    <w:p w14:paraId="3BB3BE26" w14:textId="77777777" w:rsidR="002244F2" w:rsidRDefault="002244F2" w:rsidP="00241B79">
                      <w:r>
                        <w:t>Semana</w:t>
                      </w:r>
                    </w:p>
                  </w:txbxContent>
                </v:textbox>
              </v:shape>
            </w:pict>
          </mc:Fallback>
        </mc:AlternateContent>
      </w:r>
    </w:p>
    <w:p w14:paraId="2B4AADAD" w14:textId="25F4403F" w:rsidR="00241B79" w:rsidRPr="006963AC" w:rsidRDefault="00D54FD2" w:rsidP="0048576C">
      <w:pPr>
        <w:keepNext/>
        <w:tabs>
          <w:tab w:val="left" w:pos="567"/>
        </w:tabs>
        <w:adjustRightInd/>
        <w:spacing w:line="240" w:lineRule="auto"/>
        <w:jc w:val="left"/>
        <w:textAlignment w:val="auto"/>
      </w:pPr>
      <w:r w:rsidRPr="006963AC">
        <w:rPr>
          <w:noProof/>
        </w:rPr>
        <mc:AlternateContent>
          <mc:Choice Requires="wps">
            <w:drawing>
              <wp:anchor distT="0" distB="0" distL="114300" distR="114300" simplePos="0" relativeHeight="251622400" behindDoc="0" locked="0" layoutInCell="1" allowOverlap="1" wp14:anchorId="77F057E8" wp14:editId="0183522D">
                <wp:simplePos x="0" y="0"/>
                <wp:positionH relativeFrom="column">
                  <wp:posOffset>718820</wp:posOffset>
                </wp:positionH>
                <wp:positionV relativeFrom="paragraph">
                  <wp:posOffset>134620</wp:posOffset>
                </wp:positionV>
                <wp:extent cx="2676525" cy="367665"/>
                <wp:effectExtent l="0" t="0" r="0" b="0"/>
                <wp:wrapNone/>
                <wp:docPr id="131"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6525" cy="367665"/>
                        </a:xfrm>
                        <a:prstGeom prst="rect">
                          <a:avLst/>
                        </a:prstGeom>
                        <a:solidFill>
                          <a:srgbClr val="FFFFFF"/>
                        </a:solidFill>
                        <a:ln>
                          <a:noFill/>
                        </a:ln>
                      </wps:spPr>
                      <wps:txbx>
                        <w:txbxContent>
                          <w:p w14:paraId="070CB711" w14:textId="77777777" w:rsidR="002244F2" w:rsidRPr="005F0443" w:rsidRDefault="002244F2" w:rsidP="00061310">
                            <w:pPr>
                              <w:jc w:val="center"/>
                              <w:rPr>
                                <w:szCs w:val="22"/>
                              </w:rPr>
                            </w:pPr>
                            <w:r>
                              <w:rPr>
                                <w:szCs w:val="22"/>
                              </w:rPr>
                              <w:t>Omalizumab ou placebo administrado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F057E8" id="Text Box 131" o:spid="_x0000_s1213" type="#_x0000_t202" style="position:absolute;margin-left:56.6pt;margin-top:10.6pt;width:210.75pt;height:28.9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" stroked="f">
                <v:textbox>
                  <w:txbxContent>
                    <w:p w14:paraId="070CB711" w14:textId="77777777" w:rsidR="002244F2" w:rsidRPr="005F0443" w:rsidRDefault="002244F2" w:rsidP="00061310">
                      <w:pPr>
                        <w:jc w:val="center"/>
                        <w:rPr>
                          <w:szCs w:val="22"/>
                        </w:rPr>
                      </w:pPr>
                      <w:r>
                        <w:rPr>
                          <w:szCs w:val="22"/>
                        </w:rPr>
                        <w:t>Omalizumab ou placebo administrado</w:t>
                      </w:r>
                    </w:p>
                  </w:txbxContent>
                </v:textbox>
              </v:shape>
            </w:pict>
          </mc:Fallback>
        </mc:AlternateContent>
      </w:r>
    </w:p>
    <w:p w14:paraId="6AF59A24" w14:textId="77777777" w:rsidR="00241B79" w:rsidRPr="006963AC" w:rsidRDefault="00241B79" w:rsidP="0048576C">
      <w:pPr>
        <w:keepNext/>
        <w:tabs>
          <w:tab w:val="left" w:pos="567"/>
        </w:tabs>
        <w:adjustRightInd/>
        <w:spacing w:line="240" w:lineRule="auto"/>
        <w:jc w:val="left"/>
        <w:textAlignment w:val="auto"/>
      </w:pPr>
    </w:p>
    <w:p w14:paraId="6B273E2D" w14:textId="77777777" w:rsidR="00241B79" w:rsidRPr="006963AC" w:rsidRDefault="00241B79" w:rsidP="0048576C">
      <w:pPr>
        <w:keepNext/>
        <w:tabs>
          <w:tab w:val="left" w:pos="567"/>
        </w:tabs>
        <w:adjustRightInd/>
        <w:spacing w:line="240" w:lineRule="auto"/>
        <w:jc w:val="left"/>
        <w:textAlignment w:val="auto"/>
      </w:pPr>
    </w:p>
    <w:p w14:paraId="5B894227" w14:textId="77777777" w:rsidR="00061310" w:rsidRPr="006963AC" w:rsidRDefault="00061310" w:rsidP="0048576C">
      <w:pPr>
        <w:pStyle w:val="NormalWeb"/>
        <w:spacing w:line="240" w:lineRule="auto"/>
        <w:rPr>
          <w:lang w:val="pt-PT"/>
        </w:rPr>
      </w:pPr>
      <w:r w:rsidRPr="006963AC">
        <w:rPr>
          <w:color w:val="000000"/>
          <w:kern w:val="24"/>
          <w:sz w:val="16"/>
          <w:szCs w:val="16"/>
          <w:lang w:val="pt-PT"/>
        </w:rPr>
        <w:t>BOCF=</w:t>
      </w:r>
      <w:r w:rsidRPr="006963AC">
        <w:rPr>
          <w:lang w:val="pt-PT"/>
        </w:rPr>
        <w:t xml:space="preserve"> </w:t>
      </w:r>
      <w:r w:rsidRPr="006963AC">
        <w:rPr>
          <w:color w:val="000000"/>
          <w:kern w:val="24"/>
          <w:sz w:val="16"/>
          <w:szCs w:val="16"/>
          <w:lang w:val="pt-PT"/>
        </w:rPr>
        <w:t>última observação realizada transportada para observação seguinte; mITT=população intenção de tratar modificada</w:t>
      </w:r>
    </w:p>
    <w:p w14:paraId="3BBBAB1C" w14:textId="77777777" w:rsidR="00241B79" w:rsidRPr="006963AC" w:rsidRDefault="00241B79" w:rsidP="0048576C">
      <w:pPr>
        <w:widowControl/>
        <w:tabs>
          <w:tab w:val="left" w:pos="567"/>
        </w:tabs>
        <w:adjustRightInd/>
        <w:spacing w:line="240" w:lineRule="auto"/>
        <w:jc w:val="left"/>
        <w:textAlignment w:val="auto"/>
        <w:rPr>
          <w:iCs/>
        </w:rPr>
      </w:pPr>
    </w:p>
    <w:p w14:paraId="770EA84D" w14:textId="77777777" w:rsidR="00124D15" w:rsidRPr="006963AC" w:rsidRDefault="00124D15" w:rsidP="0048576C">
      <w:pPr>
        <w:keepNext/>
        <w:widowControl/>
        <w:tabs>
          <w:tab w:val="left" w:pos="567"/>
        </w:tabs>
        <w:adjustRightInd/>
        <w:spacing w:line="240" w:lineRule="auto"/>
        <w:jc w:val="left"/>
        <w:textAlignment w:val="auto"/>
      </w:pPr>
      <w:r w:rsidRPr="006963AC">
        <w:t>A magnitude dos resultados de eficácia observados à semana 24 de tratamento foi comparável ao observado na semana 12</w:t>
      </w:r>
      <w:r w:rsidR="00B81535" w:rsidRPr="006963AC">
        <w:t>:</w:t>
      </w:r>
    </w:p>
    <w:p w14:paraId="554B6534" w14:textId="77777777" w:rsidR="002A2DF2" w:rsidRPr="006963AC" w:rsidRDefault="00124D15" w:rsidP="0048576C">
      <w:pPr>
        <w:suppressAutoHyphens/>
        <w:spacing w:line="240" w:lineRule="auto"/>
        <w:jc w:val="left"/>
      </w:pPr>
      <w:r w:rsidRPr="006963AC">
        <w:t xml:space="preserve">Para a </w:t>
      </w:r>
      <w:r w:rsidR="008C1EB3" w:rsidRPr="006963AC">
        <w:t>dose</w:t>
      </w:r>
      <w:r w:rsidRPr="006963AC">
        <w:t xml:space="preserve"> de 300 mg, nos estudos</w:t>
      </w:r>
      <w:r w:rsidR="00A22360" w:rsidRPr="006963AC">
        <w:t> 1 e 3</w:t>
      </w:r>
      <w:r w:rsidRPr="006963AC">
        <w:t xml:space="preserve">, a </w:t>
      </w:r>
      <w:r w:rsidR="008B2248" w:rsidRPr="006963AC">
        <w:t>redução média desde o</w:t>
      </w:r>
      <w:r w:rsidRPr="006963AC">
        <w:t xml:space="preserve"> valor de base </w:t>
      </w:r>
      <w:r w:rsidR="008B2248" w:rsidRPr="006963AC">
        <w:t xml:space="preserve">na pontuação de gravidade </w:t>
      </w:r>
      <w:r w:rsidR="009C6B15" w:rsidRPr="006963AC">
        <w:t xml:space="preserve">semanal </w:t>
      </w:r>
      <w:r w:rsidR="008B2248" w:rsidRPr="006963AC">
        <w:t>de prurido foi de 9,8 e 8,6, a proporção de doentes com UAS</w:t>
      </w:r>
      <w:r w:rsidR="00A22360" w:rsidRPr="006963AC">
        <w:t>7</w:t>
      </w:r>
      <w:r w:rsidR="008B2248" w:rsidRPr="006963AC">
        <w:t>≤6 foi 61,7% e 55,6% e a proporção de doentes com resposta completa (UAS7=0) foi 48,1% e 42,5%, respetivamente, (todas p&lt;0,0001, quando comparado a placebo).</w:t>
      </w:r>
    </w:p>
    <w:p w14:paraId="3CE0F010" w14:textId="77777777" w:rsidR="00EB105C" w:rsidRPr="006963AC" w:rsidRDefault="00EB105C" w:rsidP="0048576C">
      <w:pPr>
        <w:suppressAutoHyphens/>
        <w:spacing w:line="240" w:lineRule="auto"/>
        <w:jc w:val="left"/>
      </w:pPr>
    </w:p>
    <w:p w14:paraId="78ADCC7E" w14:textId="018900BE" w:rsidR="00EB105C" w:rsidRPr="006963AC" w:rsidRDefault="00076032" w:rsidP="0048576C">
      <w:pPr>
        <w:suppressAutoHyphens/>
        <w:spacing w:line="240" w:lineRule="auto"/>
        <w:jc w:val="left"/>
        <w:rPr>
          <w:szCs w:val="22"/>
        </w:rPr>
      </w:pPr>
      <w:r w:rsidRPr="006963AC">
        <w:t>Os dados de ensaios clínicos em adolescentes (12 a 17</w:t>
      </w:r>
      <w:r w:rsidR="00EF02D0" w:rsidRPr="006963AC">
        <w:t> </w:t>
      </w:r>
      <w:r w:rsidRPr="006963AC">
        <w:t>anos) incluíram um total de 39 doentes, dos quais 11 receberam a dosagem de 300 mg. Os resultados para a dosagem de 300 mg estão disponíveis para 9 doentes na semana 12 e 6 doentes na semana 24, e mostram uma magnitude de resposta semelhante para o tratamento com omalizumab em comparação com a população adulta. A média da alteração do valor de base na pontuação de gravidade semanal de prurido mostra uma redução de 8,25 na semana 12 e de 8,95 na semana 24. As taxas de resposta são: 33% na semana 12 e 67% na semana 24 para UAS7=0, e 56% na semana 12 e 67% na semana 24 para UAS7</w:t>
      </w:r>
      <w:r w:rsidRPr="006963AC">
        <w:rPr>
          <w:szCs w:val="22"/>
        </w:rPr>
        <w:t>≤6.</w:t>
      </w:r>
    </w:p>
    <w:p w14:paraId="7FEE3C61" w14:textId="4C25F16A" w:rsidR="00A510E0" w:rsidRPr="006963AC" w:rsidRDefault="00A510E0" w:rsidP="0048576C">
      <w:pPr>
        <w:suppressAutoHyphens/>
        <w:spacing w:line="240" w:lineRule="auto"/>
        <w:jc w:val="left"/>
        <w:rPr>
          <w:szCs w:val="22"/>
        </w:rPr>
      </w:pPr>
    </w:p>
    <w:p w14:paraId="66AB41ED" w14:textId="0A2CD750" w:rsidR="00A510E0" w:rsidRPr="006963AC" w:rsidRDefault="00A510E0" w:rsidP="00A510E0">
      <w:pPr>
        <w:suppressAutoHyphens/>
        <w:spacing w:line="240" w:lineRule="auto"/>
        <w:jc w:val="left"/>
      </w:pPr>
      <w:r w:rsidRPr="006963AC">
        <w:t>Num estudo de 48 semanas, 206 doentes com idade entre 1</w:t>
      </w:r>
      <w:r w:rsidR="00CD157C" w:rsidRPr="006963AC">
        <w:t>2</w:t>
      </w:r>
      <w:r w:rsidRPr="006963AC">
        <w:t xml:space="preserve"> e 75 anos foram incluídos num período de tratamento aberto de 24 semanas com omalizumab 300 mg a cada 4 semanas. Os doentes que responderam ao tratamento neste período aberto foram aleatorizados para receberem omalizumab 300 mg (81 doentes) ou placebo (53 doentes) a cada 4 semanas por mais 24 semanas.</w:t>
      </w:r>
    </w:p>
    <w:p w14:paraId="2D635B6E" w14:textId="2502C639" w:rsidR="00A510E0" w:rsidRPr="006963AC" w:rsidRDefault="00A510E0" w:rsidP="00A510E0">
      <w:pPr>
        <w:suppressAutoHyphens/>
        <w:spacing w:line="240" w:lineRule="auto"/>
        <w:jc w:val="left"/>
      </w:pPr>
    </w:p>
    <w:p w14:paraId="767B4F3F" w14:textId="38D1ADE1" w:rsidR="00A510E0" w:rsidRPr="006963AC" w:rsidRDefault="00A510E0" w:rsidP="00A510E0">
      <w:pPr>
        <w:suppressAutoHyphens/>
        <w:spacing w:line="240" w:lineRule="auto"/>
        <w:jc w:val="left"/>
      </w:pPr>
      <w:r w:rsidRPr="006963AC">
        <w:t>Dos doentes que permaneceram em tratamento com omalizumab durante 48 semanas, 21% apresentaram declínio clínic</w:t>
      </w:r>
      <w:r w:rsidR="00D86B52" w:rsidRPr="006963AC">
        <w:t>o</w:t>
      </w:r>
      <w:r w:rsidRPr="006963AC">
        <w:t xml:space="preserve"> (pontuação UAS7 </w:t>
      </w:r>
      <w:r w:rsidRPr="006963AC">
        <w:rPr>
          <w:szCs w:val="22"/>
        </w:rPr>
        <w:sym w:font="Symbol" w:char="F0B3"/>
      </w:r>
      <w:r w:rsidRPr="006963AC">
        <w:t xml:space="preserve">12 durante pelo menos 2 semanas consecutivas após </w:t>
      </w:r>
      <w:r w:rsidRPr="006963AC">
        <w:lastRenderedPageBreak/>
        <w:t xml:space="preserve">a aleatorização entre as semanas 24 e 48), </w:t>
      </w:r>
      <w:r w:rsidRPr="006963AC">
        <w:rPr>
          <w:i/>
          <w:iCs/>
        </w:rPr>
        <w:t>versus</w:t>
      </w:r>
      <w:r w:rsidRPr="006963AC">
        <w:t xml:space="preserve"> 60,4% dos doentes tratados com placebo na semana 48 (diferença ˗39,4%, p&lt;0,0001, IC 95%: -54,5%, -22,5%).</w:t>
      </w:r>
    </w:p>
    <w:p w14:paraId="3E8AF31D" w14:textId="77777777" w:rsidR="006405B1" w:rsidRPr="006963AC" w:rsidRDefault="006405B1" w:rsidP="0048576C">
      <w:pPr>
        <w:suppressAutoHyphens/>
        <w:spacing w:line="240" w:lineRule="auto"/>
        <w:jc w:val="left"/>
        <w:rPr>
          <w:color w:val="000000"/>
        </w:rPr>
      </w:pPr>
    </w:p>
    <w:p w14:paraId="739D6464" w14:textId="77777777" w:rsidR="006405B1" w:rsidRPr="006963AC" w:rsidRDefault="006405B1" w:rsidP="0048576C">
      <w:pPr>
        <w:keepNext/>
        <w:suppressAutoHyphens/>
        <w:spacing w:line="240" w:lineRule="auto"/>
        <w:ind w:left="567" w:hanging="567"/>
        <w:jc w:val="left"/>
        <w:rPr>
          <w:color w:val="000000"/>
        </w:rPr>
      </w:pPr>
      <w:r w:rsidRPr="006963AC">
        <w:rPr>
          <w:b/>
          <w:color w:val="000000"/>
        </w:rPr>
        <w:t>5.2</w:t>
      </w:r>
      <w:r w:rsidRPr="006963AC">
        <w:rPr>
          <w:b/>
          <w:color w:val="000000"/>
        </w:rPr>
        <w:tab/>
        <w:t>Propriedades farmacocinéticas</w:t>
      </w:r>
    </w:p>
    <w:p w14:paraId="78214DC1" w14:textId="77777777" w:rsidR="006405B1" w:rsidRPr="006963AC" w:rsidRDefault="006405B1" w:rsidP="0048576C">
      <w:pPr>
        <w:keepNext/>
        <w:suppressAutoHyphens/>
        <w:spacing w:line="240" w:lineRule="auto"/>
        <w:jc w:val="left"/>
        <w:rPr>
          <w:color w:val="000000"/>
        </w:rPr>
      </w:pPr>
    </w:p>
    <w:p w14:paraId="30B0E804" w14:textId="0A31B78C" w:rsidR="006405B1" w:rsidRPr="006963AC" w:rsidRDefault="006405B1" w:rsidP="0048576C">
      <w:pPr>
        <w:suppressAutoHyphens/>
        <w:spacing w:line="240" w:lineRule="auto"/>
        <w:jc w:val="left"/>
        <w:rPr>
          <w:color w:val="000000"/>
        </w:rPr>
      </w:pPr>
      <w:r w:rsidRPr="006963AC">
        <w:rPr>
          <w:color w:val="000000"/>
        </w:rPr>
        <w:t>A farmacocinética do omalizumab foi estudada com doentes adultos e adolescentes que sofrem de asma alérgica</w:t>
      </w:r>
      <w:r w:rsidR="001E54B4" w:rsidRPr="006963AC">
        <w:rPr>
          <w:color w:val="000000"/>
        </w:rPr>
        <w:t>,</w:t>
      </w:r>
      <w:r w:rsidR="00691271" w:rsidRPr="006963AC">
        <w:rPr>
          <w:color w:val="000000"/>
        </w:rPr>
        <w:t xml:space="preserve"> assim como em </w:t>
      </w:r>
      <w:r w:rsidR="001E54B4" w:rsidRPr="006963AC">
        <w:rPr>
          <w:color w:val="000000"/>
          <w:szCs w:val="22"/>
        </w:rPr>
        <w:t xml:space="preserve">doentes adultos com </w:t>
      </w:r>
      <w:r w:rsidR="008E140A" w:rsidRPr="006963AC">
        <w:rPr>
          <w:color w:val="000000"/>
          <w:szCs w:val="22"/>
        </w:rPr>
        <w:t>RSCcPN</w:t>
      </w:r>
      <w:r w:rsidR="001E54B4" w:rsidRPr="006963AC">
        <w:rPr>
          <w:color w:val="000000"/>
        </w:rPr>
        <w:t xml:space="preserve"> e doentes </w:t>
      </w:r>
      <w:r w:rsidR="00691271" w:rsidRPr="006963AC">
        <w:rPr>
          <w:color w:val="000000"/>
        </w:rPr>
        <w:t>adultos e adolescente</w:t>
      </w:r>
      <w:r w:rsidR="003D6F0A" w:rsidRPr="006963AC">
        <w:rPr>
          <w:color w:val="000000"/>
        </w:rPr>
        <w:t>s</w:t>
      </w:r>
      <w:r w:rsidR="00691271" w:rsidRPr="006963AC">
        <w:rPr>
          <w:color w:val="000000"/>
        </w:rPr>
        <w:t xml:space="preserve"> com UCE. As características farmacocinéticas gerais de omalizumab são semelhantes nestas populações</w:t>
      </w:r>
      <w:r w:rsidR="001E54B4" w:rsidRPr="006963AC">
        <w:rPr>
          <w:color w:val="000000"/>
        </w:rPr>
        <w:t xml:space="preserve"> de doentes</w:t>
      </w:r>
      <w:r w:rsidR="00691271" w:rsidRPr="006963AC">
        <w:rPr>
          <w:color w:val="000000"/>
        </w:rPr>
        <w:t>.</w:t>
      </w:r>
    </w:p>
    <w:p w14:paraId="0DC1A185" w14:textId="77777777" w:rsidR="006405B1" w:rsidRPr="006963AC" w:rsidRDefault="006405B1" w:rsidP="0048576C">
      <w:pPr>
        <w:suppressAutoHyphens/>
        <w:spacing w:line="240" w:lineRule="auto"/>
        <w:jc w:val="left"/>
        <w:rPr>
          <w:color w:val="000000"/>
        </w:rPr>
      </w:pPr>
    </w:p>
    <w:p w14:paraId="585E2A68" w14:textId="77777777" w:rsidR="006405B1" w:rsidRPr="006963AC" w:rsidRDefault="006405B1" w:rsidP="0048576C">
      <w:pPr>
        <w:keepNext/>
        <w:suppressAutoHyphens/>
        <w:spacing w:line="240" w:lineRule="auto"/>
        <w:jc w:val="left"/>
        <w:rPr>
          <w:color w:val="000000"/>
          <w:u w:val="single"/>
        </w:rPr>
      </w:pPr>
      <w:r w:rsidRPr="006963AC">
        <w:rPr>
          <w:color w:val="000000"/>
          <w:u w:val="single"/>
        </w:rPr>
        <w:t>Absorção</w:t>
      </w:r>
    </w:p>
    <w:p w14:paraId="2F8DAF60" w14:textId="77777777" w:rsidR="00106D0B" w:rsidRPr="006963AC" w:rsidRDefault="00106D0B" w:rsidP="0048576C">
      <w:pPr>
        <w:keepNext/>
        <w:suppressAutoHyphens/>
        <w:spacing w:line="240" w:lineRule="auto"/>
        <w:jc w:val="left"/>
        <w:rPr>
          <w:color w:val="000000"/>
        </w:rPr>
      </w:pPr>
    </w:p>
    <w:p w14:paraId="698DB650" w14:textId="77777777" w:rsidR="006405B1" w:rsidRPr="006963AC" w:rsidRDefault="006405B1" w:rsidP="0048576C">
      <w:pPr>
        <w:suppressAutoHyphens/>
        <w:spacing w:line="240" w:lineRule="auto"/>
        <w:jc w:val="left"/>
        <w:rPr>
          <w:color w:val="000000"/>
        </w:rPr>
      </w:pPr>
      <w:r w:rsidRPr="006963AC">
        <w:rPr>
          <w:color w:val="000000"/>
        </w:rPr>
        <w:t>Após administração subcutânea, o omalizumab é absorvido com uma biodisponibilidade absoluta média de 62%. Após uma dose subcutânea única, em doentes adultos e adolescentes com asma</w:t>
      </w:r>
      <w:r w:rsidR="00691271" w:rsidRPr="006963AC">
        <w:rPr>
          <w:color w:val="000000"/>
        </w:rPr>
        <w:t xml:space="preserve"> ou UCE</w:t>
      </w:r>
      <w:r w:rsidRPr="006963AC">
        <w:rPr>
          <w:color w:val="000000"/>
        </w:rPr>
        <w:t xml:space="preserve">, o omalizumab foi absorvido lentamente, chegando a concentrações máximas após uma média de </w:t>
      </w:r>
      <w:r w:rsidR="00691271" w:rsidRPr="006963AC">
        <w:rPr>
          <w:color w:val="000000"/>
        </w:rPr>
        <w:t>6</w:t>
      </w:r>
      <w:r w:rsidRPr="006963AC">
        <w:rPr>
          <w:color w:val="000000"/>
        </w:rPr>
        <w:noBreakHyphen/>
        <w:t xml:space="preserve">8 dias. </w:t>
      </w:r>
      <w:r w:rsidR="00691271" w:rsidRPr="006963AC">
        <w:rPr>
          <w:color w:val="000000"/>
        </w:rPr>
        <w:t>Em doentes com asma, a</w:t>
      </w:r>
      <w:r w:rsidRPr="006963AC">
        <w:rPr>
          <w:color w:val="000000"/>
        </w:rPr>
        <w:t>pós a administração de múltiplas doses de omalizumab, as áreas sob a curva de tempo/concentração, desde o dia 0 ao dia 14 no estado estacionário, foram até 6 vezes maiores que aquelas após a primeira dose.</w:t>
      </w:r>
    </w:p>
    <w:p w14:paraId="7C97FCFE" w14:textId="77777777" w:rsidR="006405B1" w:rsidRPr="006963AC" w:rsidRDefault="006405B1" w:rsidP="0048576C">
      <w:pPr>
        <w:suppressAutoHyphens/>
        <w:spacing w:line="240" w:lineRule="auto"/>
        <w:jc w:val="left"/>
        <w:rPr>
          <w:color w:val="000000"/>
        </w:rPr>
      </w:pPr>
    </w:p>
    <w:p w14:paraId="6DD1859F" w14:textId="77777777" w:rsidR="00691271" w:rsidRPr="006963AC" w:rsidRDefault="00691271" w:rsidP="0048576C">
      <w:pPr>
        <w:suppressAutoHyphens/>
        <w:spacing w:line="240" w:lineRule="auto"/>
        <w:jc w:val="left"/>
        <w:rPr>
          <w:color w:val="000000"/>
        </w:rPr>
      </w:pPr>
      <w:r w:rsidRPr="006963AC">
        <w:rPr>
          <w:color w:val="000000"/>
        </w:rPr>
        <w:t xml:space="preserve">A farmacocinética de omalizumab é linear para doses superiores a 0,5 mg/kg. Após doses </w:t>
      </w:r>
      <w:r w:rsidR="00EF483A" w:rsidRPr="006963AC">
        <w:rPr>
          <w:color w:val="000000"/>
        </w:rPr>
        <w:t>de 75 mg, 150 mg ou 300 mg a cad</w:t>
      </w:r>
      <w:r w:rsidRPr="006963AC">
        <w:rPr>
          <w:color w:val="000000"/>
        </w:rPr>
        <w:t>a 4 semanas em doentes com UCE, as concentrações séricas de omalizumab aumentaram proporcionalmente com o nível da dose.</w:t>
      </w:r>
    </w:p>
    <w:p w14:paraId="1A000D97" w14:textId="77777777" w:rsidR="00691271" w:rsidRPr="006963AC" w:rsidRDefault="00691271" w:rsidP="0048576C">
      <w:pPr>
        <w:suppressAutoHyphens/>
        <w:spacing w:line="240" w:lineRule="auto"/>
        <w:jc w:val="left"/>
        <w:rPr>
          <w:color w:val="000000"/>
        </w:rPr>
      </w:pPr>
    </w:p>
    <w:p w14:paraId="0F1611D5" w14:textId="77777777" w:rsidR="006405B1" w:rsidRPr="006963AC" w:rsidRDefault="006405B1" w:rsidP="0048576C">
      <w:pPr>
        <w:suppressAutoHyphens/>
        <w:spacing w:line="240" w:lineRule="auto"/>
        <w:jc w:val="left"/>
        <w:rPr>
          <w:color w:val="000000"/>
        </w:rPr>
      </w:pPr>
      <w:r w:rsidRPr="006963AC">
        <w:rPr>
          <w:color w:val="000000"/>
        </w:rPr>
        <w:t>A administração de Xolair, fabricado como formulação liofilizada ou líquida, resultou em perfis de concentração sérica-tempo de omalizumab semelhantes.</w:t>
      </w:r>
    </w:p>
    <w:p w14:paraId="5CB6BFCA" w14:textId="77777777" w:rsidR="006405B1" w:rsidRPr="006963AC" w:rsidRDefault="006405B1" w:rsidP="0048576C">
      <w:pPr>
        <w:suppressAutoHyphens/>
        <w:spacing w:line="240" w:lineRule="auto"/>
        <w:jc w:val="left"/>
        <w:rPr>
          <w:color w:val="000000"/>
        </w:rPr>
      </w:pPr>
    </w:p>
    <w:p w14:paraId="69E8970D" w14:textId="77777777" w:rsidR="006405B1" w:rsidRPr="006963AC" w:rsidRDefault="006405B1" w:rsidP="0048576C">
      <w:pPr>
        <w:keepNext/>
        <w:suppressAutoHyphens/>
        <w:spacing w:line="240" w:lineRule="auto"/>
        <w:jc w:val="left"/>
        <w:rPr>
          <w:color w:val="000000"/>
          <w:u w:val="single"/>
        </w:rPr>
      </w:pPr>
      <w:r w:rsidRPr="006963AC">
        <w:rPr>
          <w:color w:val="000000"/>
          <w:u w:val="single"/>
        </w:rPr>
        <w:t>Distribuição</w:t>
      </w:r>
    </w:p>
    <w:p w14:paraId="1AF7B26E" w14:textId="77777777" w:rsidR="00106D0B" w:rsidRPr="006963AC" w:rsidRDefault="00106D0B" w:rsidP="0048576C">
      <w:pPr>
        <w:keepNext/>
        <w:suppressAutoHyphens/>
        <w:spacing w:line="240" w:lineRule="auto"/>
        <w:jc w:val="left"/>
        <w:rPr>
          <w:color w:val="000000"/>
        </w:rPr>
      </w:pPr>
    </w:p>
    <w:p w14:paraId="2B84DE3C" w14:textId="77777777" w:rsidR="006405B1" w:rsidRPr="006963AC" w:rsidRDefault="006405B1" w:rsidP="0048576C">
      <w:pPr>
        <w:suppressAutoHyphens/>
        <w:spacing w:line="240" w:lineRule="auto"/>
        <w:jc w:val="left"/>
        <w:rPr>
          <w:color w:val="000000"/>
        </w:rPr>
      </w:pPr>
      <w:r w:rsidRPr="006963AC">
        <w:rPr>
          <w:i/>
          <w:color w:val="000000"/>
        </w:rPr>
        <w:t>In-vitro</w:t>
      </w:r>
      <w:r w:rsidRPr="006963AC">
        <w:rPr>
          <w:color w:val="000000"/>
        </w:rPr>
        <w:t>, o omalizumab forma complexos de tamanho limitado com as IgE. Não foram observados</w:t>
      </w:r>
      <w:r w:rsidRPr="006963AC">
        <w:rPr>
          <w:i/>
          <w:color w:val="000000"/>
        </w:rPr>
        <w:t>, in-vitro</w:t>
      </w:r>
      <w:r w:rsidRPr="006963AC">
        <w:rPr>
          <w:color w:val="000000"/>
        </w:rPr>
        <w:t xml:space="preserve"> ou </w:t>
      </w:r>
      <w:r w:rsidRPr="006963AC">
        <w:rPr>
          <w:i/>
          <w:color w:val="000000"/>
        </w:rPr>
        <w:t>in-vivo</w:t>
      </w:r>
      <w:r w:rsidRPr="006963AC">
        <w:rPr>
          <w:color w:val="000000"/>
        </w:rPr>
        <w:t xml:space="preserve">, complexos precipitantes ou de peso molecular maiores que um milhão de Daltons. </w:t>
      </w:r>
      <w:r w:rsidR="00D005CD" w:rsidRPr="006963AC">
        <w:rPr>
          <w:color w:val="000000"/>
        </w:rPr>
        <w:t xml:space="preserve">Com base na farmacocinética das populações, a distribuição de omalizumab foi semelhante nos doentes com asma alérgica e doentes com UCE. </w:t>
      </w:r>
      <w:r w:rsidRPr="006963AC">
        <w:rPr>
          <w:color w:val="000000"/>
        </w:rPr>
        <w:t xml:space="preserve">O volume de distribuição aparente, em doentes </w:t>
      </w:r>
      <w:r w:rsidR="00D005CD" w:rsidRPr="006963AC">
        <w:rPr>
          <w:color w:val="000000"/>
        </w:rPr>
        <w:t xml:space="preserve">com asma </w:t>
      </w:r>
      <w:r w:rsidRPr="006963AC">
        <w:rPr>
          <w:color w:val="000000"/>
        </w:rPr>
        <w:t>após a administração subcutânea, foi de 78±32 ml/kg.</w:t>
      </w:r>
    </w:p>
    <w:p w14:paraId="234E6716" w14:textId="77777777" w:rsidR="006405B1" w:rsidRPr="006963AC" w:rsidRDefault="006405B1" w:rsidP="0048576C">
      <w:pPr>
        <w:suppressAutoHyphens/>
        <w:spacing w:line="240" w:lineRule="auto"/>
        <w:jc w:val="left"/>
        <w:rPr>
          <w:color w:val="000000"/>
        </w:rPr>
      </w:pPr>
    </w:p>
    <w:p w14:paraId="11D56ED1" w14:textId="77777777" w:rsidR="006405B1" w:rsidRPr="006963AC" w:rsidRDefault="006405B1" w:rsidP="0048576C">
      <w:pPr>
        <w:keepNext/>
        <w:suppressAutoHyphens/>
        <w:spacing w:line="240" w:lineRule="auto"/>
        <w:jc w:val="left"/>
        <w:rPr>
          <w:color w:val="000000"/>
          <w:u w:val="single"/>
        </w:rPr>
      </w:pPr>
      <w:r w:rsidRPr="006963AC">
        <w:rPr>
          <w:color w:val="000000"/>
          <w:u w:val="single"/>
        </w:rPr>
        <w:t>Eliminação</w:t>
      </w:r>
    </w:p>
    <w:p w14:paraId="440907C4" w14:textId="77777777" w:rsidR="00106D0B" w:rsidRPr="006963AC" w:rsidRDefault="00106D0B" w:rsidP="0048576C">
      <w:pPr>
        <w:keepNext/>
        <w:suppressAutoHyphens/>
        <w:spacing w:line="240" w:lineRule="auto"/>
        <w:jc w:val="left"/>
        <w:rPr>
          <w:color w:val="000000"/>
        </w:rPr>
      </w:pPr>
    </w:p>
    <w:p w14:paraId="297BBAC1" w14:textId="77777777" w:rsidR="00D005CD" w:rsidRPr="006963AC" w:rsidRDefault="006405B1" w:rsidP="0048576C">
      <w:pPr>
        <w:suppressAutoHyphens/>
        <w:spacing w:line="240" w:lineRule="auto"/>
        <w:jc w:val="left"/>
        <w:rPr>
          <w:color w:val="000000"/>
        </w:rPr>
      </w:pPr>
      <w:r w:rsidRPr="006963AC">
        <w:rPr>
          <w:color w:val="000000"/>
        </w:rPr>
        <w:t xml:space="preserve">A depuração do omalizumab envolve os processos de eliminação das IgG, assim como processos de eliminação via ligações específicas ou formação de complexos com o seu ligando alvo, IgE. A eliminação hepática de IgG inclui a degradação no sistema reticuloendotelial e nas células endoteliais. A IgG intacta também é excretada na bílis. Em doentes com asma o tempo de semivida de eliminação do omalizumab rondou os 26 dias, com a depuração aparente média de 2,4 ± 1,1 ml/kg/dia. </w:t>
      </w:r>
      <w:r w:rsidR="00137E1C" w:rsidRPr="006963AC">
        <w:rPr>
          <w:color w:val="000000"/>
        </w:rPr>
        <w:t>A d</w:t>
      </w:r>
      <w:r w:rsidRPr="006963AC">
        <w:rPr>
          <w:color w:val="000000"/>
        </w:rPr>
        <w:t>uplica</w:t>
      </w:r>
      <w:r w:rsidR="00D005CD" w:rsidRPr="006963AC">
        <w:rPr>
          <w:color w:val="000000"/>
        </w:rPr>
        <w:t>ção</w:t>
      </w:r>
      <w:r w:rsidRPr="006963AC">
        <w:rPr>
          <w:color w:val="000000"/>
        </w:rPr>
        <w:t xml:space="preserve"> </w:t>
      </w:r>
      <w:r w:rsidR="00D005CD" w:rsidRPr="006963AC">
        <w:rPr>
          <w:color w:val="000000"/>
        </w:rPr>
        <w:t>d</w:t>
      </w:r>
      <w:r w:rsidRPr="006963AC">
        <w:rPr>
          <w:color w:val="000000"/>
        </w:rPr>
        <w:t>o peso corporal</w:t>
      </w:r>
      <w:r w:rsidR="00D005CD" w:rsidRPr="006963AC">
        <w:rPr>
          <w:color w:val="000000"/>
        </w:rPr>
        <w:t xml:space="preserve"> aproximadamente</w:t>
      </w:r>
      <w:r w:rsidRPr="006963AC">
        <w:rPr>
          <w:color w:val="000000"/>
        </w:rPr>
        <w:t xml:space="preserve"> duplica a depuração aparente.</w:t>
      </w:r>
      <w:r w:rsidR="00D6713C" w:rsidRPr="006963AC">
        <w:rPr>
          <w:color w:val="000000"/>
        </w:rPr>
        <w:t xml:space="preserve"> </w:t>
      </w:r>
      <w:r w:rsidR="00D005CD" w:rsidRPr="006963AC">
        <w:rPr>
          <w:color w:val="000000"/>
        </w:rPr>
        <w:t>Em doentes com UCE, com base em simulações farmacocinéticas na população, a eliminação de semivida de omalizumab sérico no estado estacionário é em média 24 dias e a depuração aparente no estado estacionário para um doente de 80 kg de peso foi 3,0 ml/kg/dia.</w:t>
      </w:r>
    </w:p>
    <w:p w14:paraId="0AB83BB5" w14:textId="77777777" w:rsidR="006405B1" w:rsidRPr="006963AC" w:rsidRDefault="006405B1" w:rsidP="0048576C">
      <w:pPr>
        <w:suppressAutoHyphens/>
        <w:spacing w:line="240" w:lineRule="auto"/>
        <w:jc w:val="left"/>
        <w:rPr>
          <w:color w:val="000000"/>
        </w:rPr>
      </w:pPr>
    </w:p>
    <w:p w14:paraId="58D74E11" w14:textId="77777777" w:rsidR="006405B1" w:rsidRPr="006963AC" w:rsidRDefault="006405B1" w:rsidP="0048576C">
      <w:pPr>
        <w:keepNext/>
        <w:suppressAutoHyphens/>
        <w:spacing w:line="240" w:lineRule="auto"/>
        <w:jc w:val="left"/>
        <w:rPr>
          <w:color w:val="000000"/>
          <w:u w:val="single"/>
        </w:rPr>
      </w:pPr>
      <w:r w:rsidRPr="006963AC">
        <w:rPr>
          <w:color w:val="000000"/>
          <w:u w:val="single"/>
        </w:rPr>
        <w:t>Características das populações de doentes</w:t>
      </w:r>
    </w:p>
    <w:p w14:paraId="56DACEAC" w14:textId="77777777" w:rsidR="00106D0B" w:rsidRPr="006963AC" w:rsidRDefault="00106D0B" w:rsidP="0048576C">
      <w:pPr>
        <w:keepNext/>
        <w:suppressAutoHyphens/>
        <w:spacing w:line="240" w:lineRule="auto"/>
        <w:jc w:val="left"/>
      </w:pPr>
    </w:p>
    <w:p w14:paraId="4279C2EF" w14:textId="77777777" w:rsidR="001E54B4" w:rsidRPr="006963AC" w:rsidRDefault="001E54B4" w:rsidP="0048576C">
      <w:pPr>
        <w:keepNext/>
        <w:suppressAutoHyphens/>
        <w:spacing w:line="240" w:lineRule="auto"/>
        <w:jc w:val="left"/>
        <w:rPr>
          <w:i/>
        </w:rPr>
      </w:pPr>
      <w:r w:rsidRPr="006963AC">
        <w:rPr>
          <w:i/>
        </w:rPr>
        <w:t>I</w:t>
      </w:r>
      <w:r w:rsidRPr="006963AC">
        <w:rPr>
          <w:i/>
          <w:u w:val="single"/>
        </w:rPr>
        <w:t>dade, Raça, Sexo, Índice de Massa Corporal</w:t>
      </w:r>
    </w:p>
    <w:p w14:paraId="233776ED" w14:textId="1E2F26A1" w:rsidR="00106D0B" w:rsidRPr="006963AC" w:rsidRDefault="00453D31" w:rsidP="0048576C">
      <w:pPr>
        <w:keepNext/>
        <w:suppressAutoHyphens/>
        <w:spacing w:line="240" w:lineRule="auto"/>
        <w:jc w:val="left"/>
      </w:pPr>
      <w:r w:rsidRPr="006963AC">
        <w:rPr>
          <w:i/>
        </w:rPr>
        <w:t>Doentes com asma</w:t>
      </w:r>
      <w:r w:rsidR="001E54B4" w:rsidRPr="006963AC">
        <w:rPr>
          <w:i/>
        </w:rPr>
        <w:t xml:space="preserve"> alérgica e rinossinusite crónica com polipose nasal (</w:t>
      </w:r>
      <w:r w:rsidR="008E140A" w:rsidRPr="006963AC">
        <w:rPr>
          <w:i/>
        </w:rPr>
        <w:t>RSCcPN</w:t>
      </w:r>
      <w:r w:rsidR="001E54B4" w:rsidRPr="006963AC">
        <w:rPr>
          <w:i/>
        </w:rPr>
        <w:t>)</w:t>
      </w:r>
    </w:p>
    <w:p w14:paraId="21DA1ECB" w14:textId="2FF49FB9" w:rsidR="006405B1" w:rsidRPr="006963AC" w:rsidRDefault="006405B1" w:rsidP="0048576C">
      <w:pPr>
        <w:suppressAutoHyphens/>
        <w:spacing w:line="240" w:lineRule="auto"/>
        <w:jc w:val="left"/>
      </w:pPr>
      <w:r w:rsidRPr="006963AC">
        <w:t xml:space="preserve">A farmacocinética da população de </w:t>
      </w:r>
      <w:r w:rsidR="00453D31" w:rsidRPr="006963AC">
        <w:t xml:space="preserve">omalizumab </w:t>
      </w:r>
      <w:r w:rsidRPr="006963AC">
        <w:t>foi analisada para avaliar os efeitos das características demográficas. A análise desta informação limitada sugere que não é necessário qualquer ajuste de dose</w:t>
      </w:r>
      <w:r w:rsidR="003E2DC4" w:rsidRPr="006963AC">
        <w:t xml:space="preserve"> </w:t>
      </w:r>
      <w:r w:rsidR="00453D31" w:rsidRPr="006963AC">
        <w:t>em doentes com asma</w:t>
      </w:r>
      <w:r w:rsidRPr="006963AC">
        <w:t xml:space="preserve"> para a idade (6</w:t>
      </w:r>
      <w:r w:rsidRPr="006963AC">
        <w:noBreakHyphen/>
        <w:t>76 anos</w:t>
      </w:r>
      <w:r w:rsidR="001E54B4" w:rsidRPr="006963AC">
        <w:t xml:space="preserve"> para doentes com asma alérgica; 18 a 75 anos para doentes com </w:t>
      </w:r>
      <w:r w:rsidR="008E140A" w:rsidRPr="006963AC">
        <w:t>RSCcPN</w:t>
      </w:r>
      <w:r w:rsidRPr="006963AC">
        <w:t xml:space="preserve">), raça/etnia, sexo ou </w:t>
      </w:r>
      <w:r w:rsidR="00453D31" w:rsidRPr="006963AC">
        <w:t>í</w:t>
      </w:r>
      <w:r w:rsidRPr="006963AC">
        <w:t xml:space="preserve">ndice de </w:t>
      </w:r>
      <w:r w:rsidR="00453D31" w:rsidRPr="006963AC">
        <w:t>m</w:t>
      </w:r>
      <w:r w:rsidRPr="006963AC">
        <w:t xml:space="preserve">assa </w:t>
      </w:r>
      <w:r w:rsidR="00453D31" w:rsidRPr="006963AC">
        <w:t>c</w:t>
      </w:r>
      <w:r w:rsidRPr="006963AC">
        <w:t>orporal (ver secção</w:t>
      </w:r>
      <w:r w:rsidR="00CF315B" w:rsidRPr="006963AC">
        <w:t> </w:t>
      </w:r>
      <w:r w:rsidRPr="006963AC">
        <w:t>4.2).</w:t>
      </w:r>
    </w:p>
    <w:p w14:paraId="47DC0A2B" w14:textId="77777777" w:rsidR="00453D31" w:rsidRPr="006963AC" w:rsidRDefault="00453D31" w:rsidP="0048576C">
      <w:pPr>
        <w:suppressAutoHyphens/>
        <w:spacing w:line="240" w:lineRule="auto"/>
        <w:jc w:val="left"/>
      </w:pPr>
    </w:p>
    <w:p w14:paraId="5F7EE4D7" w14:textId="77777777" w:rsidR="00106D0B" w:rsidRPr="006963AC" w:rsidRDefault="00453D31" w:rsidP="0048576C">
      <w:pPr>
        <w:keepNext/>
        <w:suppressAutoHyphens/>
        <w:spacing w:line="240" w:lineRule="auto"/>
        <w:jc w:val="left"/>
      </w:pPr>
      <w:r w:rsidRPr="006963AC">
        <w:rPr>
          <w:i/>
        </w:rPr>
        <w:t>Doentes com UCE</w:t>
      </w:r>
    </w:p>
    <w:p w14:paraId="221E086A" w14:textId="77777777" w:rsidR="00453D31" w:rsidRPr="006963AC" w:rsidRDefault="00453D31" w:rsidP="0048576C">
      <w:pPr>
        <w:suppressAutoHyphens/>
        <w:spacing w:line="240" w:lineRule="auto"/>
        <w:jc w:val="left"/>
      </w:pPr>
      <w:r w:rsidRPr="006963AC">
        <w:t xml:space="preserve">Os efeitos das características demográficas e outros fatores na exposição omalizumab foram avaliados </w:t>
      </w:r>
      <w:r w:rsidRPr="006963AC">
        <w:lastRenderedPageBreak/>
        <w:t xml:space="preserve">com base na farmacocinética da população. </w:t>
      </w:r>
      <w:r w:rsidR="003D7FE7" w:rsidRPr="006963AC">
        <w:t>Além disso, os efeitos das co</w:t>
      </w:r>
      <w:r w:rsidRPr="006963AC">
        <w:t>variáveis foram avaliados através da análise da relação entre as concentrações de omalizumab e as respostas clínicas. Estas análises sugerem que não são necessários ajustes de doses em doentes com UCE para idade (12</w:t>
      </w:r>
      <w:r w:rsidR="00D6713C" w:rsidRPr="006963AC">
        <w:noBreakHyphen/>
      </w:r>
      <w:r w:rsidRPr="006963AC">
        <w:t xml:space="preserve">75 anos), raça/etnia, género, peso corporal, índice de massa corporal, valor de base IgE, </w:t>
      </w:r>
      <w:r w:rsidR="003D7FE7" w:rsidRPr="006963AC">
        <w:t>auto</w:t>
      </w:r>
      <w:r w:rsidRPr="006963AC">
        <w:t>anticorpos anti-Fc</w:t>
      </w:r>
      <w:r w:rsidRPr="006963AC">
        <w:rPr>
          <w:szCs w:val="22"/>
        </w:rPr>
        <w:sym w:font="Symbol" w:char="F065"/>
      </w:r>
      <w:r w:rsidRPr="006963AC">
        <w:t>RI ou uso concomitante de anithistamínicos ou LTRAs.</w:t>
      </w:r>
    </w:p>
    <w:p w14:paraId="75358B18" w14:textId="77777777" w:rsidR="006405B1" w:rsidRPr="006963AC" w:rsidRDefault="006405B1" w:rsidP="0048576C">
      <w:pPr>
        <w:suppressAutoHyphens/>
        <w:spacing w:line="240" w:lineRule="auto"/>
        <w:jc w:val="left"/>
      </w:pPr>
    </w:p>
    <w:p w14:paraId="22260797" w14:textId="77777777" w:rsidR="006405B1" w:rsidRPr="006963AC" w:rsidRDefault="006405B1" w:rsidP="0048576C">
      <w:pPr>
        <w:keepNext/>
        <w:suppressAutoHyphens/>
        <w:spacing w:line="240" w:lineRule="auto"/>
        <w:jc w:val="left"/>
        <w:rPr>
          <w:i/>
          <w:color w:val="000000"/>
          <w:u w:val="single"/>
        </w:rPr>
      </w:pPr>
      <w:r w:rsidRPr="006963AC">
        <w:rPr>
          <w:i/>
          <w:color w:val="000000"/>
          <w:u w:val="single"/>
        </w:rPr>
        <w:t>Insuficiência hepática ou renal</w:t>
      </w:r>
    </w:p>
    <w:p w14:paraId="27FDE6AD" w14:textId="77777777" w:rsidR="006405B1" w:rsidRPr="006963AC" w:rsidRDefault="006405B1" w:rsidP="0048576C">
      <w:pPr>
        <w:suppressAutoHyphens/>
        <w:spacing w:line="240" w:lineRule="auto"/>
        <w:jc w:val="left"/>
        <w:rPr>
          <w:color w:val="000000"/>
        </w:rPr>
      </w:pPr>
      <w:r w:rsidRPr="006963AC">
        <w:rPr>
          <w:color w:val="000000"/>
        </w:rPr>
        <w:t xml:space="preserve">Não existe informação de farmacocinética ou farmacodinâmica em doentes </w:t>
      </w:r>
      <w:r w:rsidR="00453D31" w:rsidRPr="006963AC">
        <w:rPr>
          <w:color w:val="000000"/>
        </w:rPr>
        <w:t xml:space="preserve">com asma alérgica ou UCE </w:t>
      </w:r>
      <w:r w:rsidRPr="006963AC">
        <w:rPr>
          <w:color w:val="000000"/>
        </w:rPr>
        <w:t>com insuficiência renal ou hepática (ver secções</w:t>
      </w:r>
      <w:r w:rsidR="006C17AD" w:rsidRPr="006963AC">
        <w:rPr>
          <w:color w:val="000000"/>
        </w:rPr>
        <w:t> </w:t>
      </w:r>
      <w:r w:rsidRPr="006963AC">
        <w:rPr>
          <w:color w:val="000000"/>
        </w:rPr>
        <w:t>4.2 e 4.4).</w:t>
      </w:r>
    </w:p>
    <w:p w14:paraId="528744E0" w14:textId="77777777" w:rsidR="006405B1" w:rsidRPr="006963AC" w:rsidRDefault="006405B1" w:rsidP="0048576C">
      <w:pPr>
        <w:suppressAutoHyphens/>
        <w:spacing w:line="240" w:lineRule="auto"/>
        <w:jc w:val="left"/>
        <w:rPr>
          <w:color w:val="000000"/>
        </w:rPr>
      </w:pPr>
    </w:p>
    <w:p w14:paraId="2A6A30E6" w14:textId="77777777" w:rsidR="00E051ED" w:rsidRPr="006963AC" w:rsidRDefault="00E051ED" w:rsidP="0048576C">
      <w:pPr>
        <w:keepNext/>
        <w:suppressAutoHyphens/>
        <w:spacing w:line="240" w:lineRule="auto"/>
        <w:ind w:left="567" w:hanging="567"/>
        <w:jc w:val="left"/>
        <w:rPr>
          <w:b/>
          <w:color w:val="000000"/>
        </w:rPr>
      </w:pPr>
      <w:r w:rsidRPr="006963AC">
        <w:rPr>
          <w:b/>
          <w:color w:val="000000"/>
        </w:rPr>
        <w:t>5.3</w:t>
      </w:r>
      <w:r w:rsidRPr="006963AC">
        <w:rPr>
          <w:b/>
          <w:color w:val="000000"/>
        </w:rPr>
        <w:tab/>
        <w:t>Dados de segurança pré-clínica</w:t>
      </w:r>
    </w:p>
    <w:p w14:paraId="46E2B422" w14:textId="77777777" w:rsidR="00E051ED" w:rsidRPr="006963AC" w:rsidRDefault="00E051ED" w:rsidP="0048576C">
      <w:pPr>
        <w:keepNext/>
        <w:spacing w:line="240" w:lineRule="auto"/>
        <w:jc w:val="left"/>
        <w:rPr>
          <w:color w:val="000000"/>
        </w:rPr>
      </w:pPr>
    </w:p>
    <w:p w14:paraId="02254842" w14:textId="77777777" w:rsidR="00E051ED" w:rsidRPr="006963AC" w:rsidRDefault="00E051ED" w:rsidP="0048576C">
      <w:pPr>
        <w:spacing w:line="240" w:lineRule="auto"/>
        <w:jc w:val="left"/>
        <w:rPr>
          <w:color w:val="000000"/>
        </w:rPr>
      </w:pPr>
      <w:r w:rsidRPr="006963AC">
        <w:rPr>
          <w:color w:val="000000"/>
        </w:rPr>
        <w:t>A segurança do omalizumab foi estudada com o macaco Cynomolgus, uma vez que o omalizumab se liga à IgE do Cynomolgus e humana com a mesma afinidade. Foram detetados anticorpos ao omalizumab em alguns macacos após administração subcutânea repetida ou administração intravenosa. No entanto não foi observada nenhuma toxicidade aparente, como a doença mediada por imunocomplexos ou a citotoxicidade dependente do complemento. Não existiram evidências de uma resposta anafilática devido à desgranulação dos mastócitos em macacos Cynomolgus.</w:t>
      </w:r>
    </w:p>
    <w:p w14:paraId="6B51BF86" w14:textId="77777777" w:rsidR="00E051ED" w:rsidRPr="006963AC" w:rsidRDefault="00E051ED" w:rsidP="0048576C">
      <w:pPr>
        <w:spacing w:line="240" w:lineRule="auto"/>
        <w:jc w:val="left"/>
        <w:rPr>
          <w:color w:val="000000"/>
        </w:rPr>
      </w:pPr>
    </w:p>
    <w:p w14:paraId="3A2D76B0" w14:textId="77777777" w:rsidR="00E051ED" w:rsidRPr="006963AC" w:rsidRDefault="00E051ED" w:rsidP="0048576C">
      <w:pPr>
        <w:spacing w:line="240" w:lineRule="auto"/>
        <w:jc w:val="left"/>
        <w:rPr>
          <w:color w:val="000000"/>
        </w:rPr>
      </w:pPr>
      <w:r w:rsidRPr="006963AC">
        <w:rPr>
          <w:color w:val="000000"/>
        </w:rPr>
        <w:t xml:space="preserve">A administração crónica </w:t>
      </w:r>
      <w:r w:rsidRPr="006963AC">
        <w:rPr>
          <w:szCs w:val="22"/>
        </w:rPr>
        <w:t>de</w:t>
      </w:r>
      <w:r w:rsidRPr="006963AC">
        <w:rPr>
          <w:rStyle w:val="TextChar"/>
          <w:bCs/>
          <w:sz w:val="22"/>
          <w:szCs w:val="22"/>
          <w:lang w:val="pt-PT"/>
        </w:rPr>
        <w:t xml:space="preserve"> </w:t>
      </w:r>
      <w:r w:rsidR="0062252A" w:rsidRPr="006963AC">
        <w:rPr>
          <w:rStyle w:val="TextChar"/>
          <w:bCs/>
          <w:sz w:val="22"/>
          <w:szCs w:val="22"/>
          <w:lang w:val="pt-PT"/>
        </w:rPr>
        <w:t xml:space="preserve">omalizumab em </w:t>
      </w:r>
      <w:r w:rsidRPr="006963AC">
        <w:rPr>
          <w:rStyle w:val="TextChar"/>
          <w:bCs/>
          <w:sz w:val="22"/>
          <w:szCs w:val="22"/>
          <w:lang w:val="pt-PT"/>
        </w:rPr>
        <w:t>doses até 250 mg/kg</w:t>
      </w:r>
      <w:r w:rsidR="0062252A" w:rsidRPr="006963AC">
        <w:rPr>
          <w:rStyle w:val="TextChar"/>
          <w:bCs/>
          <w:sz w:val="22"/>
          <w:szCs w:val="22"/>
          <w:lang w:val="pt-PT"/>
        </w:rPr>
        <w:t xml:space="preserve"> (</w:t>
      </w:r>
      <w:r w:rsidR="000E3C12" w:rsidRPr="006963AC">
        <w:rPr>
          <w:rStyle w:val="TextChar"/>
          <w:bCs/>
          <w:sz w:val="22"/>
          <w:szCs w:val="22"/>
          <w:lang w:val="pt-PT"/>
        </w:rPr>
        <w:t>pelo menos</w:t>
      </w:r>
      <w:r w:rsidR="0062252A" w:rsidRPr="006963AC">
        <w:rPr>
          <w:rStyle w:val="TextChar"/>
          <w:bCs/>
          <w:sz w:val="22"/>
          <w:szCs w:val="22"/>
          <w:lang w:val="pt-PT"/>
        </w:rPr>
        <w:t xml:space="preserve"> 14 vezes a dose </w:t>
      </w:r>
      <w:r w:rsidR="008073A5" w:rsidRPr="006963AC">
        <w:rPr>
          <w:rStyle w:val="TextChar"/>
          <w:bCs/>
          <w:sz w:val="22"/>
          <w:szCs w:val="22"/>
          <w:lang w:val="pt-PT"/>
        </w:rPr>
        <w:t xml:space="preserve">máxima </w:t>
      </w:r>
      <w:r w:rsidR="0062252A" w:rsidRPr="006963AC">
        <w:rPr>
          <w:rStyle w:val="TextChar"/>
          <w:bCs/>
          <w:sz w:val="22"/>
          <w:szCs w:val="22"/>
          <w:lang w:val="pt-PT"/>
        </w:rPr>
        <w:t xml:space="preserve">clínica </w:t>
      </w:r>
      <w:r w:rsidR="000E3C12" w:rsidRPr="006963AC">
        <w:rPr>
          <w:rStyle w:val="TextChar"/>
          <w:bCs/>
          <w:sz w:val="22"/>
          <w:szCs w:val="22"/>
          <w:lang w:val="pt-PT"/>
        </w:rPr>
        <w:t>recomendada em</w:t>
      </w:r>
      <w:r w:rsidR="00BB791F" w:rsidRPr="006963AC">
        <w:rPr>
          <w:rStyle w:val="TextChar"/>
          <w:bCs/>
          <w:sz w:val="22"/>
          <w:szCs w:val="22"/>
          <w:lang w:val="pt-PT"/>
        </w:rPr>
        <w:t xml:space="preserve"> </w:t>
      </w:r>
      <w:r w:rsidR="0062252A" w:rsidRPr="006963AC">
        <w:rPr>
          <w:rStyle w:val="TextChar"/>
          <w:bCs/>
          <w:sz w:val="22"/>
          <w:szCs w:val="22"/>
          <w:lang w:val="pt-PT"/>
        </w:rPr>
        <w:t>mg/kg, de acordo com a tabela posológica recomendada</w:t>
      </w:r>
      <w:r w:rsidRPr="006963AC">
        <w:rPr>
          <w:rStyle w:val="TextChar"/>
          <w:bCs/>
          <w:sz w:val="22"/>
          <w:szCs w:val="22"/>
          <w:lang w:val="pt-PT"/>
        </w:rPr>
        <w:t xml:space="preserve">) </w:t>
      </w:r>
      <w:r w:rsidRPr="006963AC">
        <w:rPr>
          <w:color w:val="000000"/>
        </w:rPr>
        <w:t>foi bem tolerada em primatas não-humanos (animais adultos e jovens), com a exceção de diminuição de plaquetas sanguíneas dose dependente e idade dependente, com maior sensibilidade em animais jovens. A concentração sérica requerida para obter uma diminuição de 50% de plaquetas do valor de base num macaco Cynomolgus adulto foi aproximadamente 4 a 20 vezes mais elevada que a concentração clínica sérica máxima esperada. Adicionalmente, foram observadas nos locais de injeção hemorragias agudas e inflamações, nos macacos Cynomolgus.</w:t>
      </w:r>
    </w:p>
    <w:p w14:paraId="7D2F03D8" w14:textId="77777777" w:rsidR="00E051ED" w:rsidRPr="006963AC" w:rsidRDefault="00E051ED" w:rsidP="0048576C">
      <w:pPr>
        <w:spacing w:line="240" w:lineRule="auto"/>
        <w:jc w:val="left"/>
        <w:rPr>
          <w:color w:val="000000"/>
        </w:rPr>
      </w:pPr>
    </w:p>
    <w:p w14:paraId="0FB3615E" w14:textId="77777777" w:rsidR="00E051ED" w:rsidRPr="006963AC" w:rsidRDefault="00E051ED" w:rsidP="0048576C">
      <w:pPr>
        <w:spacing w:line="240" w:lineRule="auto"/>
        <w:jc w:val="left"/>
        <w:rPr>
          <w:color w:val="000000"/>
        </w:rPr>
      </w:pPr>
      <w:r w:rsidRPr="006963AC">
        <w:rPr>
          <w:color w:val="000000"/>
        </w:rPr>
        <w:t>Não foram conduzidos estudos padrão de carcionogenicidade com omalizumab.</w:t>
      </w:r>
    </w:p>
    <w:p w14:paraId="6FAB1C33" w14:textId="77777777" w:rsidR="00E051ED" w:rsidRPr="006963AC" w:rsidRDefault="00E051ED" w:rsidP="0048576C">
      <w:pPr>
        <w:spacing w:line="240" w:lineRule="auto"/>
        <w:jc w:val="left"/>
        <w:rPr>
          <w:color w:val="000000"/>
        </w:rPr>
      </w:pPr>
    </w:p>
    <w:p w14:paraId="1265D48E" w14:textId="77777777" w:rsidR="00E051ED" w:rsidRPr="006963AC" w:rsidRDefault="00E051ED" w:rsidP="0048576C">
      <w:pPr>
        <w:spacing w:line="240" w:lineRule="auto"/>
        <w:jc w:val="left"/>
        <w:rPr>
          <w:color w:val="000000"/>
        </w:rPr>
      </w:pPr>
      <w:r w:rsidRPr="006963AC">
        <w:rPr>
          <w:color w:val="000000"/>
        </w:rPr>
        <w:t xml:space="preserve">Em estudos de reprodução com macacos Cynomolgus, doses subcutâneas até 75 mg/kg </w:t>
      </w:r>
      <w:r w:rsidR="000E3C12" w:rsidRPr="006963AC">
        <w:rPr>
          <w:color w:val="000000"/>
        </w:rPr>
        <w:t xml:space="preserve">por semana </w:t>
      </w:r>
      <w:r w:rsidRPr="006963AC">
        <w:rPr>
          <w:color w:val="000000"/>
        </w:rPr>
        <w:t>(</w:t>
      </w:r>
      <w:r w:rsidR="000E3C12" w:rsidRPr="006963AC">
        <w:rPr>
          <w:color w:val="000000"/>
        </w:rPr>
        <w:t>pelo menos 8</w:t>
      </w:r>
      <w:r w:rsidRPr="006963AC">
        <w:rPr>
          <w:color w:val="000000"/>
        </w:rPr>
        <w:t xml:space="preserve"> vezes a dose </w:t>
      </w:r>
      <w:r w:rsidR="008073A5" w:rsidRPr="006963AC">
        <w:rPr>
          <w:color w:val="000000"/>
        </w:rPr>
        <w:t xml:space="preserve">máxima </w:t>
      </w:r>
      <w:r w:rsidRPr="006963AC">
        <w:rPr>
          <w:color w:val="000000"/>
        </w:rPr>
        <w:t xml:space="preserve">clínica </w:t>
      </w:r>
      <w:r w:rsidR="000E3C12" w:rsidRPr="006963AC">
        <w:rPr>
          <w:color w:val="000000"/>
        </w:rPr>
        <w:t>recomendada em</w:t>
      </w:r>
      <w:r w:rsidR="00BB791F" w:rsidRPr="006963AC">
        <w:rPr>
          <w:rStyle w:val="TextChar"/>
          <w:bCs/>
          <w:sz w:val="22"/>
          <w:szCs w:val="22"/>
          <w:lang w:val="pt-PT"/>
        </w:rPr>
        <w:t xml:space="preserve"> </w:t>
      </w:r>
      <w:r w:rsidR="000E3C12" w:rsidRPr="006963AC">
        <w:rPr>
          <w:rStyle w:val="TextChar"/>
          <w:bCs/>
          <w:sz w:val="22"/>
          <w:szCs w:val="22"/>
          <w:lang w:val="pt-PT"/>
        </w:rPr>
        <w:t>mg/kg durante um período superior a 4</w:t>
      </w:r>
      <w:r w:rsidR="00BB791F" w:rsidRPr="006963AC">
        <w:rPr>
          <w:rStyle w:val="TextChar"/>
          <w:bCs/>
          <w:sz w:val="22"/>
          <w:szCs w:val="22"/>
          <w:lang w:val="pt-PT"/>
        </w:rPr>
        <w:t> </w:t>
      </w:r>
      <w:r w:rsidR="000E3C12" w:rsidRPr="006963AC">
        <w:rPr>
          <w:rStyle w:val="TextChar"/>
          <w:bCs/>
          <w:sz w:val="22"/>
          <w:szCs w:val="22"/>
          <w:lang w:val="pt-PT"/>
        </w:rPr>
        <w:t>semanas</w:t>
      </w:r>
      <w:r w:rsidRPr="006963AC">
        <w:rPr>
          <w:color w:val="000000"/>
        </w:rPr>
        <w:t>) não mostraram toxicidade maternal, embriotoxicidade ou teratogenicidade quando administrada em toda a organogénese e não demonstraram efeitos adversos no crescimento fetal ou neonatal, quando administradas ao longo do período final da gestação, parto ou aleitamento.</w:t>
      </w:r>
    </w:p>
    <w:p w14:paraId="67980128" w14:textId="77777777" w:rsidR="00E051ED" w:rsidRPr="006963AC" w:rsidRDefault="00E051ED" w:rsidP="0048576C">
      <w:pPr>
        <w:spacing w:line="240" w:lineRule="auto"/>
        <w:jc w:val="left"/>
        <w:rPr>
          <w:color w:val="000000"/>
        </w:rPr>
      </w:pPr>
    </w:p>
    <w:p w14:paraId="4D7156DD" w14:textId="77777777" w:rsidR="00E051ED" w:rsidRPr="006963AC" w:rsidRDefault="00E051ED" w:rsidP="0048576C">
      <w:pPr>
        <w:spacing w:line="240" w:lineRule="auto"/>
        <w:jc w:val="left"/>
        <w:rPr>
          <w:color w:val="000000"/>
        </w:rPr>
      </w:pPr>
      <w:r w:rsidRPr="006963AC">
        <w:rPr>
          <w:color w:val="000000"/>
        </w:rPr>
        <w:t>O omalizumab é excretado no leite</w:t>
      </w:r>
      <w:r w:rsidR="005664BC" w:rsidRPr="006963AC">
        <w:rPr>
          <w:color w:val="000000"/>
        </w:rPr>
        <w:t xml:space="preserve"> materno</w:t>
      </w:r>
      <w:r w:rsidRPr="006963AC">
        <w:rPr>
          <w:color w:val="000000"/>
        </w:rPr>
        <w:t xml:space="preserve">, nos macacos Cynomolgus. As concentrações de omalizumab presentes no leite foram </w:t>
      </w:r>
      <w:r w:rsidR="005664BC" w:rsidRPr="006963AC">
        <w:rPr>
          <w:color w:val="000000"/>
        </w:rPr>
        <w:t>0,</w:t>
      </w:r>
      <w:r w:rsidRPr="006963AC">
        <w:rPr>
          <w:color w:val="000000"/>
        </w:rPr>
        <w:t xml:space="preserve">15% da concentração </w:t>
      </w:r>
      <w:r w:rsidR="005664BC" w:rsidRPr="006963AC">
        <w:rPr>
          <w:color w:val="000000"/>
        </w:rPr>
        <w:t xml:space="preserve">sérica </w:t>
      </w:r>
      <w:r w:rsidRPr="006963AC">
        <w:rPr>
          <w:color w:val="000000"/>
        </w:rPr>
        <w:t>materna.</w:t>
      </w:r>
    </w:p>
    <w:p w14:paraId="101E3561" w14:textId="77777777" w:rsidR="00E051ED" w:rsidRPr="006963AC" w:rsidRDefault="00E051ED" w:rsidP="0048576C">
      <w:pPr>
        <w:spacing w:line="240" w:lineRule="auto"/>
        <w:jc w:val="left"/>
        <w:rPr>
          <w:color w:val="000000"/>
        </w:rPr>
      </w:pPr>
    </w:p>
    <w:p w14:paraId="71F27C96" w14:textId="77777777" w:rsidR="00E051ED" w:rsidRPr="006963AC" w:rsidRDefault="00E051ED" w:rsidP="0048576C">
      <w:pPr>
        <w:spacing w:line="240" w:lineRule="auto"/>
        <w:jc w:val="left"/>
        <w:rPr>
          <w:color w:val="000000"/>
        </w:rPr>
      </w:pPr>
    </w:p>
    <w:p w14:paraId="7EA28917" w14:textId="77777777" w:rsidR="00A91022" w:rsidRPr="006963AC" w:rsidRDefault="00A91022" w:rsidP="0048576C">
      <w:pPr>
        <w:keepNext/>
        <w:suppressAutoHyphens/>
        <w:spacing w:line="240" w:lineRule="auto"/>
        <w:ind w:left="567" w:hanging="567"/>
        <w:jc w:val="left"/>
        <w:rPr>
          <w:color w:val="000000"/>
        </w:rPr>
      </w:pPr>
      <w:r w:rsidRPr="006963AC">
        <w:rPr>
          <w:b/>
          <w:color w:val="000000"/>
        </w:rPr>
        <w:t>6.</w:t>
      </w:r>
      <w:r w:rsidRPr="006963AC">
        <w:rPr>
          <w:b/>
          <w:color w:val="000000"/>
        </w:rPr>
        <w:tab/>
        <w:t>INFORMAÇÕES FARMACÊUTICAS</w:t>
      </w:r>
    </w:p>
    <w:p w14:paraId="3C722846" w14:textId="77777777" w:rsidR="00A91022" w:rsidRPr="006963AC" w:rsidRDefault="00A91022" w:rsidP="0048576C">
      <w:pPr>
        <w:keepNext/>
        <w:suppressAutoHyphens/>
        <w:spacing w:line="240" w:lineRule="auto"/>
        <w:jc w:val="left"/>
        <w:rPr>
          <w:color w:val="000000"/>
        </w:rPr>
      </w:pPr>
    </w:p>
    <w:p w14:paraId="027FD515" w14:textId="77777777" w:rsidR="00A91022" w:rsidRPr="006963AC" w:rsidRDefault="00A91022" w:rsidP="0048576C">
      <w:pPr>
        <w:keepNext/>
        <w:suppressAutoHyphens/>
        <w:spacing w:line="240" w:lineRule="auto"/>
        <w:ind w:left="567" w:hanging="567"/>
        <w:jc w:val="left"/>
        <w:rPr>
          <w:color w:val="000000"/>
        </w:rPr>
      </w:pPr>
      <w:r w:rsidRPr="006963AC">
        <w:rPr>
          <w:b/>
          <w:color w:val="000000"/>
        </w:rPr>
        <w:t>6.1</w:t>
      </w:r>
      <w:r w:rsidRPr="006963AC">
        <w:rPr>
          <w:b/>
          <w:color w:val="000000"/>
        </w:rPr>
        <w:tab/>
        <w:t>Lista dos excipientes</w:t>
      </w:r>
    </w:p>
    <w:p w14:paraId="7D1E3D53" w14:textId="77777777" w:rsidR="00A91022" w:rsidRPr="006963AC" w:rsidRDefault="00A91022" w:rsidP="0048576C">
      <w:pPr>
        <w:keepNext/>
        <w:suppressAutoHyphens/>
        <w:spacing w:line="240" w:lineRule="auto"/>
        <w:jc w:val="left"/>
        <w:rPr>
          <w:color w:val="000000"/>
        </w:rPr>
      </w:pPr>
    </w:p>
    <w:p w14:paraId="0C2389ED" w14:textId="77777777" w:rsidR="00A91022" w:rsidRPr="006963AC" w:rsidRDefault="00A91022" w:rsidP="0048576C">
      <w:pPr>
        <w:keepNext/>
        <w:suppressAutoHyphens/>
        <w:spacing w:line="240" w:lineRule="auto"/>
        <w:jc w:val="left"/>
        <w:rPr>
          <w:color w:val="000000"/>
          <w:u w:val="single"/>
        </w:rPr>
      </w:pPr>
      <w:r w:rsidRPr="006963AC">
        <w:rPr>
          <w:color w:val="000000"/>
          <w:u w:val="single"/>
        </w:rPr>
        <w:t>Pó</w:t>
      </w:r>
    </w:p>
    <w:p w14:paraId="4A6EFB60" w14:textId="77777777" w:rsidR="00106D0B" w:rsidRPr="006963AC" w:rsidRDefault="00106D0B" w:rsidP="0048576C">
      <w:pPr>
        <w:keepNext/>
        <w:suppressAutoHyphens/>
        <w:spacing w:line="240" w:lineRule="auto"/>
        <w:jc w:val="left"/>
        <w:rPr>
          <w:color w:val="000000"/>
        </w:rPr>
      </w:pPr>
    </w:p>
    <w:p w14:paraId="1EAE6725" w14:textId="77777777" w:rsidR="00A91022" w:rsidRPr="006963AC" w:rsidRDefault="00A91022" w:rsidP="0048576C">
      <w:pPr>
        <w:keepNext/>
        <w:suppressAutoHyphens/>
        <w:spacing w:line="240" w:lineRule="auto"/>
        <w:jc w:val="left"/>
        <w:rPr>
          <w:color w:val="000000"/>
        </w:rPr>
      </w:pPr>
      <w:r w:rsidRPr="006963AC">
        <w:rPr>
          <w:color w:val="000000"/>
        </w:rPr>
        <w:t>Sacarose</w:t>
      </w:r>
    </w:p>
    <w:p w14:paraId="23B7C50B" w14:textId="754CC099" w:rsidR="00A91022" w:rsidRPr="006963AC" w:rsidRDefault="009C0C98" w:rsidP="0048576C">
      <w:pPr>
        <w:keepNext/>
        <w:suppressAutoHyphens/>
        <w:spacing w:line="240" w:lineRule="auto"/>
        <w:jc w:val="left"/>
        <w:rPr>
          <w:color w:val="000000"/>
        </w:rPr>
      </w:pPr>
      <w:r w:rsidRPr="006963AC">
        <w:rPr>
          <w:color w:val="000000"/>
        </w:rPr>
        <w:t>H</w:t>
      </w:r>
      <w:r w:rsidR="00A91022" w:rsidRPr="006963AC">
        <w:rPr>
          <w:color w:val="000000"/>
        </w:rPr>
        <w:t>istidina</w:t>
      </w:r>
    </w:p>
    <w:p w14:paraId="5C0EFF3A" w14:textId="1C8591B0" w:rsidR="00A91022" w:rsidRPr="006963AC" w:rsidRDefault="00A91022" w:rsidP="0048576C">
      <w:pPr>
        <w:keepNext/>
        <w:suppressAutoHyphens/>
        <w:spacing w:line="240" w:lineRule="auto"/>
        <w:jc w:val="left"/>
        <w:rPr>
          <w:color w:val="000000"/>
        </w:rPr>
      </w:pPr>
      <w:r w:rsidRPr="006963AC">
        <w:rPr>
          <w:color w:val="000000"/>
        </w:rPr>
        <w:t>Cloridrato de histidina monohidratado</w:t>
      </w:r>
    </w:p>
    <w:p w14:paraId="466231CE" w14:textId="77777777" w:rsidR="00A91022" w:rsidRPr="006963AC" w:rsidRDefault="00A91022" w:rsidP="0048576C">
      <w:pPr>
        <w:suppressAutoHyphens/>
        <w:spacing w:line="240" w:lineRule="auto"/>
        <w:jc w:val="left"/>
        <w:rPr>
          <w:color w:val="000000"/>
        </w:rPr>
      </w:pPr>
      <w:r w:rsidRPr="006963AC">
        <w:rPr>
          <w:color w:val="000000"/>
        </w:rPr>
        <w:t>Polissorbato 20</w:t>
      </w:r>
    </w:p>
    <w:p w14:paraId="401D8E97" w14:textId="77777777" w:rsidR="00A91022" w:rsidRPr="006963AC" w:rsidRDefault="00A91022" w:rsidP="0048576C">
      <w:pPr>
        <w:suppressAutoHyphens/>
        <w:spacing w:line="240" w:lineRule="auto"/>
        <w:jc w:val="left"/>
        <w:rPr>
          <w:color w:val="000000"/>
        </w:rPr>
      </w:pPr>
    </w:p>
    <w:p w14:paraId="48F42021" w14:textId="77777777" w:rsidR="00A91022" w:rsidRPr="006963AC" w:rsidRDefault="00A91022" w:rsidP="0048576C">
      <w:pPr>
        <w:keepNext/>
        <w:suppressAutoHyphens/>
        <w:spacing w:line="240" w:lineRule="auto"/>
        <w:jc w:val="left"/>
        <w:rPr>
          <w:color w:val="000000"/>
          <w:u w:val="single"/>
        </w:rPr>
      </w:pPr>
      <w:r w:rsidRPr="006963AC">
        <w:rPr>
          <w:color w:val="000000"/>
          <w:u w:val="single"/>
        </w:rPr>
        <w:t>Solvente</w:t>
      </w:r>
    </w:p>
    <w:p w14:paraId="588173B2" w14:textId="77777777" w:rsidR="00106D0B" w:rsidRPr="006963AC" w:rsidRDefault="00106D0B" w:rsidP="0048576C">
      <w:pPr>
        <w:keepNext/>
        <w:suppressAutoHyphens/>
        <w:spacing w:line="240" w:lineRule="auto"/>
        <w:jc w:val="left"/>
        <w:rPr>
          <w:color w:val="000000"/>
        </w:rPr>
      </w:pPr>
    </w:p>
    <w:p w14:paraId="7940481B" w14:textId="77777777" w:rsidR="00A91022" w:rsidRPr="006963AC" w:rsidRDefault="00A91022" w:rsidP="0048576C">
      <w:pPr>
        <w:suppressAutoHyphens/>
        <w:spacing w:line="240" w:lineRule="auto"/>
        <w:jc w:val="left"/>
        <w:rPr>
          <w:color w:val="000000"/>
        </w:rPr>
      </w:pPr>
      <w:r w:rsidRPr="006963AC">
        <w:rPr>
          <w:color w:val="000000"/>
        </w:rPr>
        <w:t xml:space="preserve">Água para </w:t>
      </w:r>
      <w:r w:rsidR="004B21C5" w:rsidRPr="006963AC">
        <w:rPr>
          <w:color w:val="000000"/>
        </w:rPr>
        <w:t xml:space="preserve">preparações </w:t>
      </w:r>
      <w:r w:rsidRPr="006963AC">
        <w:rPr>
          <w:color w:val="000000"/>
        </w:rPr>
        <w:t>injetáveis</w:t>
      </w:r>
    </w:p>
    <w:p w14:paraId="321B28D9" w14:textId="77777777" w:rsidR="00A91022" w:rsidRPr="006963AC" w:rsidRDefault="00A91022" w:rsidP="0048576C">
      <w:pPr>
        <w:suppressAutoHyphens/>
        <w:spacing w:line="240" w:lineRule="auto"/>
        <w:jc w:val="left"/>
        <w:rPr>
          <w:color w:val="000000"/>
        </w:rPr>
      </w:pPr>
    </w:p>
    <w:p w14:paraId="56FADC2E" w14:textId="77777777" w:rsidR="00A91022" w:rsidRPr="006963AC" w:rsidRDefault="00A91022" w:rsidP="0048576C">
      <w:pPr>
        <w:keepNext/>
        <w:suppressAutoHyphens/>
        <w:spacing w:line="240" w:lineRule="auto"/>
        <w:ind w:left="567" w:hanging="567"/>
        <w:jc w:val="left"/>
        <w:rPr>
          <w:color w:val="000000"/>
        </w:rPr>
      </w:pPr>
      <w:r w:rsidRPr="006963AC">
        <w:rPr>
          <w:b/>
          <w:color w:val="000000"/>
        </w:rPr>
        <w:lastRenderedPageBreak/>
        <w:t>6.2</w:t>
      </w:r>
      <w:r w:rsidRPr="006963AC">
        <w:rPr>
          <w:b/>
          <w:color w:val="000000"/>
        </w:rPr>
        <w:tab/>
        <w:t>Incompatibilidades</w:t>
      </w:r>
    </w:p>
    <w:p w14:paraId="70DDB842" w14:textId="77777777" w:rsidR="00A91022" w:rsidRPr="006963AC" w:rsidRDefault="00A91022" w:rsidP="0048576C">
      <w:pPr>
        <w:keepNext/>
        <w:suppressAutoHyphens/>
        <w:spacing w:line="240" w:lineRule="auto"/>
        <w:jc w:val="left"/>
        <w:rPr>
          <w:color w:val="000000"/>
        </w:rPr>
      </w:pPr>
    </w:p>
    <w:p w14:paraId="04F2BD3B" w14:textId="69B2003D" w:rsidR="00A91022" w:rsidRPr="006963AC" w:rsidRDefault="00A91022" w:rsidP="0048576C">
      <w:pPr>
        <w:suppressAutoHyphens/>
        <w:spacing w:line="240" w:lineRule="auto"/>
        <w:jc w:val="left"/>
        <w:rPr>
          <w:color w:val="000000"/>
        </w:rPr>
      </w:pPr>
      <w:r w:rsidRPr="006963AC">
        <w:rPr>
          <w:color w:val="000000"/>
        </w:rPr>
        <w:t xml:space="preserve">Este medicamento não </w:t>
      </w:r>
      <w:r w:rsidR="000B5FEC" w:rsidRPr="006963AC">
        <w:rPr>
          <w:color w:val="000000"/>
        </w:rPr>
        <w:t xml:space="preserve">pode </w:t>
      </w:r>
      <w:r w:rsidRPr="006963AC">
        <w:rPr>
          <w:color w:val="000000"/>
        </w:rPr>
        <w:t>ser misturado com outros</w:t>
      </w:r>
      <w:r w:rsidR="00437974" w:rsidRPr="006963AC">
        <w:rPr>
          <w:color w:val="000000"/>
        </w:rPr>
        <w:t xml:space="preserve"> medicamentos</w:t>
      </w:r>
      <w:r w:rsidRPr="006963AC">
        <w:rPr>
          <w:color w:val="000000"/>
        </w:rPr>
        <w:t>, exceto os mencionados na secção</w:t>
      </w:r>
      <w:r w:rsidR="00CF315B" w:rsidRPr="006963AC">
        <w:rPr>
          <w:bCs/>
          <w:color w:val="000000"/>
        </w:rPr>
        <w:t> </w:t>
      </w:r>
      <w:r w:rsidRPr="006963AC">
        <w:rPr>
          <w:color w:val="000000"/>
        </w:rPr>
        <w:t>6.6.</w:t>
      </w:r>
    </w:p>
    <w:p w14:paraId="6F5240A5" w14:textId="77777777" w:rsidR="00A91022" w:rsidRPr="006963AC" w:rsidRDefault="00A91022" w:rsidP="0048576C">
      <w:pPr>
        <w:suppressAutoHyphens/>
        <w:spacing w:line="240" w:lineRule="auto"/>
        <w:jc w:val="left"/>
        <w:rPr>
          <w:color w:val="000000"/>
        </w:rPr>
      </w:pPr>
    </w:p>
    <w:p w14:paraId="4186ED55" w14:textId="77777777" w:rsidR="00A91022" w:rsidRPr="006963AC" w:rsidRDefault="00A91022" w:rsidP="0048576C">
      <w:pPr>
        <w:keepNext/>
        <w:suppressAutoHyphens/>
        <w:spacing w:line="240" w:lineRule="auto"/>
        <w:ind w:left="567" w:hanging="567"/>
        <w:jc w:val="left"/>
        <w:rPr>
          <w:color w:val="000000"/>
        </w:rPr>
      </w:pPr>
      <w:r w:rsidRPr="006963AC">
        <w:rPr>
          <w:b/>
          <w:color w:val="000000"/>
        </w:rPr>
        <w:t>6.3</w:t>
      </w:r>
      <w:r w:rsidRPr="006963AC">
        <w:rPr>
          <w:b/>
          <w:color w:val="000000"/>
        </w:rPr>
        <w:tab/>
        <w:t>Prazo de validade</w:t>
      </w:r>
    </w:p>
    <w:p w14:paraId="704BA53A" w14:textId="77777777" w:rsidR="00A91022" w:rsidRPr="006963AC" w:rsidRDefault="00A91022" w:rsidP="0048576C">
      <w:pPr>
        <w:keepNext/>
        <w:suppressAutoHyphens/>
        <w:spacing w:line="240" w:lineRule="auto"/>
        <w:jc w:val="left"/>
        <w:rPr>
          <w:color w:val="000000"/>
        </w:rPr>
      </w:pPr>
    </w:p>
    <w:p w14:paraId="210E89A0" w14:textId="77777777" w:rsidR="00A91022" w:rsidRPr="006963AC" w:rsidRDefault="00A91022" w:rsidP="0048576C">
      <w:pPr>
        <w:suppressAutoHyphens/>
        <w:spacing w:line="240" w:lineRule="auto"/>
        <w:jc w:val="left"/>
        <w:rPr>
          <w:color w:val="000000"/>
        </w:rPr>
      </w:pPr>
      <w:r w:rsidRPr="006963AC">
        <w:rPr>
          <w:color w:val="000000"/>
        </w:rPr>
        <w:t>4 anos</w:t>
      </w:r>
      <w:r w:rsidR="006225E4" w:rsidRPr="006963AC">
        <w:rPr>
          <w:color w:val="000000"/>
        </w:rPr>
        <w:t>.</w:t>
      </w:r>
    </w:p>
    <w:p w14:paraId="45C273CD" w14:textId="77777777" w:rsidR="00A91022" w:rsidRPr="006963AC" w:rsidRDefault="00A91022" w:rsidP="0048576C">
      <w:pPr>
        <w:suppressAutoHyphens/>
        <w:spacing w:line="240" w:lineRule="auto"/>
        <w:jc w:val="left"/>
        <w:rPr>
          <w:color w:val="000000"/>
        </w:rPr>
      </w:pPr>
    </w:p>
    <w:p w14:paraId="4FE14D8C" w14:textId="77777777" w:rsidR="005664BC" w:rsidRPr="006963AC" w:rsidRDefault="00A91022" w:rsidP="0048576C">
      <w:pPr>
        <w:keepNext/>
        <w:suppressAutoHyphens/>
        <w:spacing w:line="240" w:lineRule="auto"/>
        <w:jc w:val="left"/>
        <w:rPr>
          <w:color w:val="000000"/>
        </w:rPr>
      </w:pPr>
      <w:r w:rsidRPr="006963AC">
        <w:rPr>
          <w:color w:val="000000"/>
          <w:u w:val="single"/>
        </w:rPr>
        <w:t>Após reconstituição</w:t>
      </w:r>
    </w:p>
    <w:p w14:paraId="1168D80B" w14:textId="77777777" w:rsidR="00106D0B" w:rsidRPr="006963AC" w:rsidRDefault="00106D0B" w:rsidP="0048576C">
      <w:pPr>
        <w:keepNext/>
        <w:suppressAutoHyphens/>
        <w:spacing w:line="240" w:lineRule="auto"/>
        <w:jc w:val="left"/>
        <w:rPr>
          <w:color w:val="000000"/>
        </w:rPr>
      </w:pPr>
    </w:p>
    <w:p w14:paraId="7E34CBD9" w14:textId="77777777" w:rsidR="00A91022" w:rsidRPr="006963AC" w:rsidRDefault="005664BC" w:rsidP="0048576C">
      <w:pPr>
        <w:suppressAutoHyphens/>
        <w:spacing w:line="240" w:lineRule="auto"/>
        <w:jc w:val="left"/>
        <w:rPr>
          <w:color w:val="000000"/>
        </w:rPr>
      </w:pPr>
      <w:r w:rsidRPr="006963AC">
        <w:rPr>
          <w:color w:val="000000"/>
        </w:rPr>
        <w:t>F</w:t>
      </w:r>
      <w:r w:rsidR="00A91022" w:rsidRPr="006963AC">
        <w:rPr>
          <w:color w:val="000000"/>
        </w:rPr>
        <w:t xml:space="preserve">oi demonstrada que a estabilidade física e química do </w:t>
      </w:r>
      <w:r w:rsidR="006225E4" w:rsidRPr="006963AC">
        <w:rPr>
          <w:color w:val="000000"/>
        </w:rPr>
        <w:t xml:space="preserve">medicamento </w:t>
      </w:r>
      <w:r w:rsidR="00A91022" w:rsidRPr="006963AC">
        <w:rPr>
          <w:color w:val="000000"/>
        </w:rPr>
        <w:t>reconstituído se mantém até 8 horas entre 2</w:t>
      </w:r>
      <w:r w:rsidR="00A91022" w:rsidRPr="006963AC">
        <w:rPr>
          <w:color w:val="000000"/>
          <w:szCs w:val="22"/>
        </w:rPr>
        <w:t>°</w:t>
      </w:r>
      <w:r w:rsidR="00A91022" w:rsidRPr="006963AC">
        <w:rPr>
          <w:color w:val="000000"/>
        </w:rPr>
        <w:t>C a 8</w:t>
      </w:r>
      <w:r w:rsidR="00A91022" w:rsidRPr="006963AC">
        <w:rPr>
          <w:color w:val="000000"/>
          <w:szCs w:val="22"/>
        </w:rPr>
        <w:t>°</w:t>
      </w:r>
      <w:r w:rsidR="00A91022" w:rsidRPr="006963AC">
        <w:rPr>
          <w:color w:val="000000"/>
        </w:rPr>
        <w:t>C e até 4 horas a 30</w:t>
      </w:r>
      <w:r w:rsidR="00A91022" w:rsidRPr="006963AC">
        <w:rPr>
          <w:color w:val="000000"/>
          <w:szCs w:val="22"/>
        </w:rPr>
        <w:t>°</w:t>
      </w:r>
      <w:r w:rsidR="00A91022" w:rsidRPr="006963AC">
        <w:rPr>
          <w:color w:val="000000"/>
        </w:rPr>
        <w:t>C.</w:t>
      </w:r>
    </w:p>
    <w:p w14:paraId="4A7D4A54" w14:textId="77777777" w:rsidR="00A91022" w:rsidRPr="006963AC" w:rsidRDefault="00A91022" w:rsidP="0048576C">
      <w:pPr>
        <w:suppressAutoHyphens/>
        <w:spacing w:line="240" w:lineRule="auto"/>
        <w:jc w:val="left"/>
        <w:rPr>
          <w:color w:val="000000"/>
        </w:rPr>
      </w:pPr>
    </w:p>
    <w:p w14:paraId="43995427" w14:textId="77777777" w:rsidR="00A91022" w:rsidRPr="006963AC" w:rsidRDefault="00A91022" w:rsidP="0048576C">
      <w:pPr>
        <w:suppressAutoHyphens/>
        <w:spacing w:line="240" w:lineRule="auto"/>
        <w:jc w:val="left"/>
        <w:rPr>
          <w:color w:val="000000"/>
        </w:rPr>
      </w:pPr>
      <w:r w:rsidRPr="006963AC">
        <w:rPr>
          <w:color w:val="000000"/>
        </w:rPr>
        <w:t xml:space="preserve">De um ponto de vista microbiológico, o </w:t>
      </w:r>
      <w:r w:rsidR="006225E4" w:rsidRPr="006963AC">
        <w:rPr>
          <w:color w:val="000000"/>
        </w:rPr>
        <w:t xml:space="preserve">medicamento </w:t>
      </w:r>
      <w:r w:rsidRPr="006963AC">
        <w:rPr>
          <w:color w:val="000000"/>
        </w:rPr>
        <w:t>deve ser imediatamente utilizado após a reconstituição. Se não for utilizado imediatamente, os tempos de armazenamento para utilização e as condições anteriores ao uso são da responsabilidade do utilizador e não serão normalmente superiores a 8 horas entre 2</w:t>
      </w:r>
      <w:r w:rsidRPr="006963AC">
        <w:rPr>
          <w:color w:val="000000"/>
          <w:szCs w:val="22"/>
        </w:rPr>
        <w:t>°</w:t>
      </w:r>
      <w:r w:rsidRPr="006963AC">
        <w:rPr>
          <w:color w:val="000000"/>
        </w:rPr>
        <w:t>C a 8</w:t>
      </w:r>
      <w:r w:rsidRPr="006963AC">
        <w:rPr>
          <w:color w:val="000000"/>
          <w:szCs w:val="22"/>
        </w:rPr>
        <w:t>°</w:t>
      </w:r>
      <w:r w:rsidRPr="006963AC">
        <w:rPr>
          <w:color w:val="000000"/>
        </w:rPr>
        <w:t xml:space="preserve">C e até </w:t>
      </w:r>
      <w:r w:rsidR="00FA36C6" w:rsidRPr="006963AC">
        <w:rPr>
          <w:color w:val="000000"/>
        </w:rPr>
        <w:t>2 </w:t>
      </w:r>
      <w:r w:rsidRPr="006963AC">
        <w:rPr>
          <w:color w:val="000000"/>
        </w:rPr>
        <w:t xml:space="preserve">horas a </w:t>
      </w:r>
      <w:r w:rsidR="00FA36C6" w:rsidRPr="006963AC">
        <w:rPr>
          <w:color w:val="000000"/>
        </w:rPr>
        <w:t>25</w:t>
      </w:r>
      <w:r w:rsidRPr="006963AC">
        <w:rPr>
          <w:color w:val="000000"/>
          <w:szCs w:val="22"/>
        </w:rPr>
        <w:t>°</w:t>
      </w:r>
      <w:r w:rsidRPr="006963AC">
        <w:rPr>
          <w:color w:val="000000"/>
        </w:rPr>
        <w:t>C.</w:t>
      </w:r>
    </w:p>
    <w:p w14:paraId="6C3E3BA0" w14:textId="77777777" w:rsidR="00A91022" w:rsidRPr="006963AC" w:rsidRDefault="00A91022" w:rsidP="0048576C">
      <w:pPr>
        <w:suppressAutoHyphens/>
        <w:spacing w:line="240" w:lineRule="auto"/>
        <w:jc w:val="left"/>
        <w:rPr>
          <w:color w:val="000000"/>
        </w:rPr>
      </w:pPr>
    </w:p>
    <w:p w14:paraId="2A8252B3" w14:textId="77777777" w:rsidR="00A91022" w:rsidRPr="006963AC" w:rsidRDefault="00A91022" w:rsidP="0048576C">
      <w:pPr>
        <w:keepNext/>
        <w:suppressAutoHyphens/>
        <w:spacing w:line="240" w:lineRule="auto"/>
        <w:ind w:left="567" w:hanging="567"/>
        <w:jc w:val="left"/>
        <w:rPr>
          <w:color w:val="000000"/>
        </w:rPr>
      </w:pPr>
      <w:r w:rsidRPr="006963AC">
        <w:rPr>
          <w:b/>
          <w:color w:val="000000"/>
        </w:rPr>
        <w:t>6.4</w:t>
      </w:r>
      <w:r w:rsidRPr="006963AC">
        <w:rPr>
          <w:b/>
          <w:color w:val="000000"/>
        </w:rPr>
        <w:tab/>
        <w:t>Precauções especiais de conservação</w:t>
      </w:r>
    </w:p>
    <w:p w14:paraId="64AB7451" w14:textId="77777777" w:rsidR="00A91022" w:rsidRPr="006963AC" w:rsidRDefault="00A91022" w:rsidP="0048576C">
      <w:pPr>
        <w:keepNext/>
        <w:suppressAutoHyphens/>
        <w:spacing w:line="240" w:lineRule="auto"/>
        <w:jc w:val="left"/>
        <w:rPr>
          <w:color w:val="000000"/>
        </w:rPr>
      </w:pPr>
    </w:p>
    <w:p w14:paraId="209A38B8" w14:textId="77777777" w:rsidR="00A91022" w:rsidRPr="006963AC" w:rsidRDefault="00A91022" w:rsidP="0048576C">
      <w:pPr>
        <w:suppressAutoHyphens/>
        <w:spacing w:line="240" w:lineRule="auto"/>
        <w:jc w:val="left"/>
        <w:rPr>
          <w:color w:val="000000"/>
        </w:rPr>
      </w:pPr>
      <w:r w:rsidRPr="006963AC">
        <w:rPr>
          <w:noProof/>
          <w:color w:val="000000"/>
        </w:rPr>
        <w:t>Conservar no frigorífico (2°C – 8°C)</w:t>
      </w:r>
      <w:r w:rsidRPr="006963AC">
        <w:rPr>
          <w:color w:val="000000"/>
        </w:rPr>
        <w:t>.</w:t>
      </w:r>
    </w:p>
    <w:p w14:paraId="577EB6E5" w14:textId="77777777" w:rsidR="00A91022" w:rsidRPr="006963AC" w:rsidRDefault="00A91022" w:rsidP="0048576C">
      <w:pPr>
        <w:suppressAutoHyphens/>
        <w:spacing w:line="240" w:lineRule="auto"/>
        <w:jc w:val="left"/>
        <w:rPr>
          <w:color w:val="000000"/>
        </w:rPr>
      </w:pPr>
      <w:r w:rsidRPr="006963AC">
        <w:rPr>
          <w:color w:val="000000"/>
        </w:rPr>
        <w:t>Não congelar.</w:t>
      </w:r>
    </w:p>
    <w:p w14:paraId="333B570B" w14:textId="77777777" w:rsidR="006225E4" w:rsidRPr="006963AC" w:rsidRDefault="006225E4" w:rsidP="0048576C">
      <w:pPr>
        <w:suppressAutoHyphens/>
        <w:spacing w:line="240" w:lineRule="auto"/>
        <w:jc w:val="left"/>
        <w:rPr>
          <w:noProof/>
          <w:color w:val="000000"/>
        </w:rPr>
      </w:pPr>
    </w:p>
    <w:p w14:paraId="06871166" w14:textId="77777777" w:rsidR="006225E4" w:rsidRPr="006963AC" w:rsidRDefault="004F07FC" w:rsidP="0048576C">
      <w:pPr>
        <w:suppressAutoHyphens/>
        <w:spacing w:line="240" w:lineRule="auto"/>
        <w:jc w:val="left"/>
        <w:rPr>
          <w:color w:val="000000"/>
        </w:rPr>
      </w:pPr>
      <w:r w:rsidRPr="006963AC">
        <w:rPr>
          <w:noProof/>
          <w:color w:val="000000"/>
        </w:rPr>
        <w:t>Condições e conservação do medicamento após reconstituição, v</w:t>
      </w:r>
      <w:r w:rsidR="006225E4" w:rsidRPr="006963AC">
        <w:rPr>
          <w:noProof/>
          <w:color w:val="000000"/>
        </w:rPr>
        <w:t>er secção</w:t>
      </w:r>
      <w:r w:rsidR="00CF315B" w:rsidRPr="006963AC">
        <w:rPr>
          <w:noProof/>
          <w:color w:val="000000"/>
        </w:rPr>
        <w:t> </w:t>
      </w:r>
      <w:r w:rsidR="006225E4" w:rsidRPr="006963AC">
        <w:rPr>
          <w:noProof/>
          <w:color w:val="000000"/>
        </w:rPr>
        <w:t>6.3.</w:t>
      </w:r>
    </w:p>
    <w:p w14:paraId="06B325B7" w14:textId="77777777" w:rsidR="00A91022" w:rsidRPr="006963AC" w:rsidRDefault="00A91022" w:rsidP="0048576C">
      <w:pPr>
        <w:suppressAutoHyphens/>
        <w:spacing w:line="240" w:lineRule="auto"/>
        <w:jc w:val="left"/>
        <w:rPr>
          <w:color w:val="000000"/>
        </w:rPr>
      </w:pPr>
    </w:p>
    <w:p w14:paraId="21BA7EAD" w14:textId="77777777" w:rsidR="00A91022" w:rsidRPr="006963AC" w:rsidRDefault="00A91022" w:rsidP="0048576C">
      <w:pPr>
        <w:keepNext/>
        <w:suppressAutoHyphens/>
        <w:spacing w:line="240" w:lineRule="auto"/>
        <w:ind w:left="567" w:hanging="567"/>
        <w:jc w:val="left"/>
        <w:rPr>
          <w:color w:val="000000"/>
        </w:rPr>
      </w:pPr>
      <w:r w:rsidRPr="006963AC">
        <w:rPr>
          <w:b/>
          <w:color w:val="000000"/>
        </w:rPr>
        <w:t>6.5</w:t>
      </w:r>
      <w:r w:rsidRPr="006963AC">
        <w:rPr>
          <w:b/>
          <w:color w:val="000000"/>
        </w:rPr>
        <w:tab/>
        <w:t>Natureza e conteúdo do recipiente</w:t>
      </w:r>
    </w:p>
    <w:p w14:paraId="0A9A783C" w14:textId="77777777" w:rsidR="00A91022" w:rsidRPr="006963AC" w:rsidRDefault="00A91022" w:rsidP="0048576C">
      <w:pPr>
        <w:keepNext/>
        <w:suppressAutoHyphens/>
        <w:spacing w:line="240" w:lineRule="auto"/>
        <w:jc w:val="left"/>
        <w:rPr>
          <w:color w:val="000000"/>
        </w:rPr>
      </w:pPr>
    </w:p>
    <w:p w14:paraId="630350EA" w14:textId="77777777" w:rsidR="00A91022" w:rsidRPr="006963AC" w:rsidRDefault="00A91022" w:rsidP="0048576C">
      <w:pPr>
        <w:suppressAutoHyphens/>
        <w:spacing w:line="240" w:lineRule="auto"/>
        <w:jc w:val="left"/>
        <w:rPr>
          <w:color w:val="000000"/>
        </w:rPr>
      </w:pPr>
      <w:r w:rsidRPr="006963AC">
        <w:rPr>
          <w:color w:val="000000"/>
        </w:rPr>
        <w:t xml:space="preserve">Frasco para injetáveis </w:t>
      </w:r>
      <w:r w:rsidR="00437974" w:rsidRPr="006963AC">
        <w:rPr>
          <w:color w:val="000000"/>
        </w:rPr>
        <w:t>contendo o</w:t>
      </w:r>
      <w:r w:rsidRPr="006963AC">
        <w:rPr>
          <w:color w:val="000000"/>
        </w:rPr>
        <w:t xml:space="preserve"> pó:</w:t>
      </w:r>
      <w:r w:rsidR="006225E4" w:rsidRPr="006963AC">
        <w:rPr>
          <w:color w:val="000000"/>
        </w:rPr>
        <w:t xml:space="preserve"> </w:t>
      </w:r>
      <w:r w:rsidRPr="006963AC">
        <w:rPr>
          <w:color w:val="000000"/>
        </w:rPr>
        <w:t>Frasco de vidro tipo I, límpido, incolor com rolha de borracha</w:t>
      </w:r>
      <w:r w:rsidR="00437974" w:rsidRPr="006963AC">
        <w:rPr>
          <w:color w:val="000000"/>
        </w:rPr>
        <w:t xml:space="preserve"> de butilo</w:t>
      </w:r>
      <w:r w:rsidRPr="006963AC">
        <w:rPr>
          <w:color w:val="000000"/>
        </w:rPr>
        <w:t xml:space="preserve"> e tampa </w:t>
      </w:r>
      <w:r w:rsidR="0019763C" w:rsidRPr="006963AC">
        <w:rPr>
          <w:color w:val="000000"/>
        </w:rPr>
        <w:t xml:space="preserve">protetora </w:t>
      </w:r>
      <w:r w:rsidR="006C1FBE" w:rsidRPr="006963AC">
        <w:rPr>
          <w:color w:val="000000"/>
        </w:rPr>
        <w:t>azul</w:t>
      </w:r>
      <w:r w:rsidRPr="006963AC">
        <w:rPr>
          <w:color w:val="000000"/>
        </w:rPr>
        <w:t>.</w:t>
      </w:r>
    </w:p>
    <w:p w14:paraId="114406EA" w14:textId="77777777" w:rsidR="00A91022" w:rsidRPr="006963AC" w:rsidRDefault="00A91022" w:rsidP="0048576C">
      <w:pPr>
        <w:suppressAutoHyphens/>
        <w:spacing w:line="240" w:lineRule="auto"/>
        <w:jc w:val="left"/>
        <w:rPr>
          <w:color w:val="000000"/>
        </w:rPr>
      </w:pPr>
    </w:p>
    <w:p w14:paraId="79C9F3AE" w14:textId="77777777" w:rsidR="00A91022" w:rsidRPr="006963AC" w:rsidRDefault="00A91022" w:rsidP="0048576C">
      <w:pPr>
        <w:suppressAutoHyphens/>
        <w:spacing w:line="240" w:lineRule="auto"/>
        <w:jc w:val="left"/>
        <w:rPr>
          <w:color w:val="000000"/>
        </w:rPr>
      </w:pPr>
      <w:r w:rsidRPr="006963AC">
        <w:rPr>
          <w:color w:val="000000"/>
        </w:rPr>
        <w:t xml:space="preserve">Ampola </w:t>
      </w:r>
      <w:r w:rsidR="00437974" w:rsidRPr="006963AC">
        <w:rPr>
          <w:color w:val="000000"/>
        </w:rPr>
        <w:t xml:space="preserve">contendo o </w:t>
      </w:r>
      <w:r w:rsidRPr="006963AC">
        <w:rPr>
          <w:color w:val="000000"/>
        </w:rPr>
        <w:t>solvente:</w:t>
      </w:r>
      <w:r w:rsidR="006225E4" w:rsidRPr="006963AC">
        <w:rPr>
          <w:color w:val="000000"/>
        </w:rPr>
        <w:t xml:space="preserve"> </w:t>
      </w:r>
      <w:r w:rsidRPr="006963AC">
        <w:rPr>
          <w:color w:val="000000"/>
        </w:rPr>
        <w:t>Ampola de vidro tipo I, límpido, incolor contendo 2 ml de água para</w:t>
      </w:r>
      <w:r w:rsidR="004B21C5" w:rsidRPr="006963AC">
        <w:rPr>
          <w:color w:val="000000"/>
        </w:rPr>
        <w:t xml:space="preserve"> preparações</w:t>
      </w:r>
      <w:r w:rsidRPr="006963AC">
        <w:rPr>
          <w:color w:val="000000"/>
        </w:rPr>
        <w:t xml:space="preserve"> </w:t>
      </w:r>
      <w:r w:rsidR="00437974" w:rsidRPr="006963AC">
        <w:rPr>
          <w:color w:val="000000"/>
        </w:rPr>
        <w:t>injetáveis</w:t>
      </w:r>
      <w:r w:rsidRPr="006963AC">
        <w:rPr>
          <w:color w:val="000000"/>
        </w:rPr>
        <w:t>.</w:t>
      </w:r>
    </w:p>
    <w:p w14:paraId="53964EA6" w14:textId="77777777" w:rsidR="00A91022" w:rsidRPr="006963AC" w:rsidRDefault="00A91022" w:rsidP="0048576C">
      <w:pPr>
        <w:suppressAutoHyphens/>
        <w:spacing w:line="240" w:lineRule="auto"/>
        <w:jc w:val="left"/>
        <w:rPr>
          <w:color w:val="000000"/>
        </w:rPr>
      </w:pPr>
    </w:p>
    <w:p w14:paraId="48541AA2" w14:textId="77777777" w:rsidR="006225E4" w:rsidRPr="006963AC" w:rsidRDefault="00E62E38" w:rsidP="0048576C">
      <w:pPr>
        <w:suppressAutoHyphens/>
        <w:spacing w:line="240" w:lineRule="auto"/>
        <w:jc w:val="left"/>
        <w:rPr>
          <w:color w:val="000000"/>
        </w:rPr>
      </w:pPr>
      <w:r w:rsidRPr="006963AC">
        <w:rPr>
          <w:color w:val="000000"/>
        </w:rPr>
        <w:t>Embalagem</w:t>
      </w:r>
      <w:r w:rsidR="00814BDB" w:rsidRPr="006963AC">
        <w:rPr>
          <w:color w:val="000000"/>
        </w:rPr>
        <w:t xml:space="preserve"> contendo 1</w:t>
      </w:r>
      <w:r w:rsidRPr="006963AC">
        <w:rPr>
          <w:color w:val="000000"/>
        </w:rPr>
        <w:t> frasco para injetáveis de pó e</w:t>
      </w:r>
      <w:r w:rsidR="00814BDB" w:rsidRPr="006963AC">
        <w:rPr>
          <w:color w:val="000000"/>
        </w:rPr>
        <w:t xml:space="preserve"> 1 ampola de água para </w:t>
      </w:r>
      <w:r w:rsidR="004B21C5" w:rsidRPr="006963AC">
        <w:rPr>
          <w:color w:val="000000"/>
        </w:rPr>
        <w:t xml:space="preserve">preparações </w:t>
      </w:r>
      <w:r w:rsidR="00814BDB" w:rsidRPr="006963AC">
        <w:rPr>
          <w:color w:val="000000"/>
        </w:rPr>
        <w:t xml:space="preserve">injetáveis, </w:t>
      </w:r>
      <w:r w:rsidRPr="006963AC">
        <w:rPr>
          <w:color w:val="000000"/>
        </w:rPr>
        <w:t>e embalagens múltiplas contendo 4</w:t>
      </w:r>
      <w:r w:rsidR="00511EDC" w:rsidRPr="006963AC">
        <w:rPr>
          <w:color w:val="000000"/>
        </w:rPr>
        <w:t> (4 </w:t>
      </w:r>
      <w:r w:rsidR="00C449AA" w:rsidRPr="006963AC">
        <w:rPr>
          <w:color w:val="000000"/>
        </w:rPr>
        <w:t xml:space="preserve">x </w:t>
      </w:r>
      <w:r w:rsidR="00511EDC" w:rsidRPr="006963AC">
        <w:rPr>
          <w:color w:val="000000"/>
        </w:rPr>
        <w:t xml:space="preserve">1) </w:t>
      </w:r>
      <w:r w:rsidR="00BC01BA" w:rsidRPr="006963AC">
        <w:rPr>
          <w:color w:val="000000"/>
        </w:rPr>
        <w:t xml:space="preserve">frascos para injetáveis de pó e 4 (4 x 1) ampolas de água para preparações injetáveis </w:t>
      </w:r>
      <w:r w:rsidR="00511EDC" w:rsidRPr="006963AC">
        <w:rPr>
          <w:color w:val="000000"/>
        </w:rPr>
        <w:t>ou 10 (10 </w:t>
      </w:r>
      <w:r w:rsidR="00BC01BA" w:rsidRPr="006963AC">
        <w:rPr>
          <w:color w:val="000000"/>
        </w:rPr>
        <w:t xml:space="preserve">x </w:t>
      </w:r>
      <w:r w:rsidR="00511EDC" w:rsidRPr="006963AC">
        <w:rPr>
          <w:color w:val="000000"/>
        </w:rPr>
        <w:t xml:space="preserve">1) frascos para injetáveis de pó e </w:t>
      </w:r>
      <w:r w:rsidR="00BC01BA" w:rsidRPr="006963AC">
        <w:rPr>
          <w:color w:val="000000"/>
        </w:rPr>
        <w:t xml:space="preserve">10 (10 x 1) </w:t>
      </w:r>
      <w:r w:rsidR="00511EDC" w:rsidRPr="006963AC">
        <w:rPr>
          <w:color w:val="000000"/>
        </w:rPr>
        <w:t>ampolas de água para</w:t>
      </w:r>
      <w:r w:rsidR="004B21C5" w:rsidRPr="006963AC">
        <w:rPr>
          <w:color w:val="000000"/>
        </w:rPr>
        <w:t xml:space="preserve"> preparações</w:t>
      </w:r>
      <w:r w:rsidR="00511EDC" w:rsidRPr="006963AC">
        <w:rPr>
          <w:color w:val="000000"/>
        </w:rPr>
        <w:t xml:space="preserve"> injetáveis</w:t>
      </w:r>
      <w:r w:rsidR="00814BDB" w:rsidRPr="006963AC">
        <w:rPr>
          <w:color w:val="000000"/>
        </w:rPr>
        <w:t>.</w:t>
      </w:r>
    </w:p>
    <w:p w14:paraId="5D8E9B02" w14:textId="77777777" w:rsidR="006225E4" w:rsidRPr="006963AC" w:rsidRDefault="006225E4" w:rsidP="0048576C">
      <w:pPr>
        <w:suppressAutoHyphens/>
        <w:spacing w:line="240" w:lineRule="auto"/>
        <w:jc w:val="left"/>
        <w:rPr>
          <w:color w:val="000000"/>
        </w:rPr>
      </w:pPr>
    </w:p>
    <w:p w14:paraId="42DD739E" w14:textId="77777777" w:rsidR="00A91022" w:rsidRPr="006963AC" w:rsidRDefault="005B7DD1" w:rsidP="0048576C">
      <w:pPr>
        <w:suppressAutoHyphens/>
        <w:spacing w:line="240" w:lineRule="auto"/>
        <w:jc w:val="left"/>
        <w:rPr>
          <w:color w:val="000000"/>
        </w:rPr>
      </w:pPr>
      <w:r w:rsidRPr="006963AC">
        <w:rPr>
          <w:color w:val="000000"/>
        </w:rPr>
        <w:t>É possível que não sejam comer</w:t>
      </w:r>
      <w:r w:rsidR="00142FB5" w:rsidRPr="006963AC">
        <w:rPr>
          <w:color w:val="000000"/>
        </w:rPr>
        <w:t>cializadas todas as apresentações</w:t>
      </w:r>
      <w:r w:rsidR="00814BDB" w:rsidRPr="006963AC">
        <w:rPr>
          <w:color w:val="000000"/>
        </w:rPr>
        <w:t>.</w:t>
      </w:r>
    </w:p>
    <w:p w14:paraId="44A950B6" w14:textId="77777777" w:rsidR="00A91022" w:rsidRPr="006963AC" w:rsidRDefault="00A91022" w:rsidP="0048576C">
      <w:pPr>
        <w:suppressAutoHyphens/>
        <w:spacing w:line="240" w:lineRule="auto"/>
        <w:jc w:val="left"/>
        <w:rPr>
          <w:color w:val="000000"/>
        </w:rPr>
      </w:pPr>
    </w:p>
    <w:p w14:paraId="2E8A2791" w14:textId="77777777" w:rsidR="00A91022" w:rsidRPr="006963AC" w:rsidRDefault="00A91022" w:rsidP="0048576C">
      <w:pPr>
        <w:keepNext/>
        <w:suppressAutoHyphens/>
        <w:spacing w:line="240" w:lineRule="auto"/>
        <w:ind w:left="567" w:hanging="567"/>
        <w:jc w:val="left"/>
        <w:rPr>
          <w:color w:val="000000"/>
        </w:rPr>
      </w:pPr>
      <w:r w:rsidRPr="006963AC">
        <w:rPr>
          <w:b/>
          <w:color w:val="000000"/>
        </w:rPr>
        <w:t>6.6</w:t>
      </w:r>
      <w:r w:rsidRPr="006963AC">
        <w:rPr>
          <w:b/>
          <w:color w:val="000000"/>
        </w:rPr>
        <w:tab/>
      </w:r>
      <w:r w:rsidR="00437974" w:rsidRPr="006963AC">
        <w:rPr>
          <w:b/>
          <w:color w:val="000000"/>
        </w:rPr>
        <w:t>Precauções especiais de eliminação e manuseamento</w:t>
      </w:r>
    </w:p>
    <w:p w14:paraId="051CAA2A" w14:textId="77777777" w:rsidR="00A91022" w:rsidRPr="006963AC" w:rsidRDefault="00A91022" w:rsidP="0048576C">
      <w:pPr>
        <w:keepNext/>
        <w:suppressAutoHyphens/>
        <w:spacing w:line="240" w:lineRule="auto"/>
        <w:jc w:val="left"/>
        <w:rPr>
          <w:color w:val="000000"/>
        </w:rPr>
      </w:pPr>
    </w:p>
    <w:p w14:paraId="37B8C17C" w14:textId="77777777" w:rsidR="0027717B" w:rsidRPr="006963AC" w:rsidRDefault="0027717B" w:rsidP="0048576C">
      <w:pPr>
        <w:suppressAutoHyphens/>
        <w:spacing w:line="240" w:lineRule="auto"/>
        <w:jc w:val="left"/>
        <w:rPr>
          <w:color w:val="000000"/>
        </w:rPr>
      </w:pPr>
      <w:r w:rsidRPr="006963AC">
        <w:rPr>
          <w:color w:val="000000"/>
        </w:rPr>
        <w:t>Xolair 150 mg pó para solução injetável é fornecido num frasco para injetáveis de utilização única.</w:t>
      </w:r>
    </w:p>
    <w:p w14:paraId="45E37CAD" w14:textId="77777777" w:rsidR="0027717B" w:rsidRPr="006963AC" w:rsidRDefault="0027717B" w:rsidP="0048576C">
      <w:pPr>
        <w:suppressAutoHyphens/>
        <w:spacing w:line="240" w:lineRule="auto"/>
        <w:jc w:val="left"/>
        <w:rPr>
          <w:color w:val="000000"/>
        </w:rPr>
      </w:pPr>
    </w:p>
    <w:p w14:paraId="4332CF64" w14:textId="77777777" w:rsidR="0027717B" w:rsidRPr="006963AC" w:rsidRDefault="0027717B" w:rsidP="0048576C">
      <w:pPr>
        <w:suppressAutoHyphens/>
        <w:spacing w:line="240" w:lineRule="auto"/>
        <w:jc w:val="left"/>
        <w:rPr>
          <w:color w:val="000000"/>
        </w:rPr>
      </w:pPr>
      <w:r w:rsidRPr="006963AC">
        <w:rPr>
          <w:color w:val="000000"/>
        </w:rPr>
        <w:t>De um ponto de vista microbiológico, o medicamento deve ser imediatamente utilizado após a reconstituição (ver secção 6.3).</w:t>
      </w:r>
    </w:p>
    <w:p w14:paraId="0F4B014E" w14:textId="77777777" w:rsidR="0027717B" w:rsidRPr="006963AC" w:rsidRDefault="0027717B" w:rsidP="0048576C">
      <w:pPr>
        <w:suppressAutoHyphens/>
        <w:spacing w:line="240" w:lineRule="auto"/>
        <w:jc w:val="left"/>
        <w:rPr>
          <w:color w:val="000000"/>
        </w:rPr>
      </w:pPr>
    </w:p>
    <w:p w14:paraId="4B7DB5DF" w14:textId="77777777" w:rsidR="00A91022" w:rsidRPr="006963AC" w:rsidRDefault="00A91022" w:rsidP="0048576C">
      <w:pPr>
        <w:suppressAutoHyphens/>
        <w:spacing w:line="240" w:lineRule="auto"/>
        <w:jc w:val="left"/>
        <w:rPr>
          <w:color w:val="000000"/>
        </w:rPr>
      </w:pPr>
      <w:r w:rsidRPr="006963AC">
        <w:rPr>
          <w:color w:val="000000"/>
        </w:rPr>
        <w:t xml:space="preserve">O </w:t>
      </w:r>
      <w:r w:rsidR="006225E4" w:rsidRPr="006963AC">
        <w:rPr>
          <w:color w:val="000000"/>
        </w:rPr>
        <w:t xml:space="preserve">medicamento </w:t>
      </w:r>
      <w:r w:rsidRPr="006963AC">
        <w:rPr>
          <w:color w:val="000000"/>
        </w:rPr>
        <w:t>liofilizado demora cerca de 15</w:t>
      </w:r>
      <w:r w:rsidR="00ED0DC1" w:rsidRPr="006963AC">
        <w:rPr>
          <w:color w:val="000000"/>
        </w:rPr>
        <w:noBreakHyphen/>
      </w:r>
      <w:r w:rsidRPr="006963AC">
        <w:rPr>
          <w:color w:val="000000"/>
        </w:rPr>
        <w:t xml:space="preserve">20 minutos a dissolver, embora algumas vezes possa demorar mais tempo. O medicamento completamente reconstituído será </w:t>
      </w:r>
      <w:r w:rsidR="00E73D90" w:rsidRPr="006963AC">
        <w:rPr>
          <w:color w:val="000000"/>
        </w:rPr>
        <w:t xml:space="preserve">límpido a </w:t>
      </w:r>
      <w:r w:rsidRPr="006963AC">
        <w:rPr>
          <w:color w:val="000000"/>
        </w:rPr>
        <w:t xml:space="preserve">ligeiramente </w:t>
      </w:r>
      <w:r w:rsidR="00E73D90" w:rsidRPr="006963AC">
        <w:rPr>
          <w:color w:val="000000"/>
        </w:rPr>
        <w:t>opalescente, incolor a amarelo-acastanhado pálido</w:t>
      </w:r>
      <w:r w:rsidRPr="006963AC">
        <w:rPr>
          <w:color w:val="000000"/>
        </w:rPr>
        <w:t xml:space="preserve"> e poderá ter algumas pequenas bolhas ou espuma à volta da abertura o frasco para injetáveis. Devido à viscosidade da solução reconstituída deve</w:t>
      </w:r>
      <w:r w:rsidR="00437974" w:rsidRPr="006963AC">
        <w:rPr>
          <w:color w:val="000000"/>
        </w:rPr>
        <w:t>-se ter</w:t>
      </w:r>
      <w:r w:rsidRPr="006963AC">
        <w:rPr>
          <w:color w:val="000000"/>
        </w:rPr>
        <w:t xml:space="preserve"> cuidado em retirar toda a solução do frasco para injetáveis antes de expelir algum ar ou excesso de solução da seringa, para obter os </w:t>
      </w:r>
      <w:r w:rsidR="006C1FBE" w:rsidRPr="006963AC">
        <w:rPr>
          <w:color w:val="000000"/>
        </w:rPr>
        <w:t>1,2 ml</w:t>
      </w:r>
      <w:r w:rsidRPr="006963AC">
        <w:rPr>
          <w:color w:val="000000"/>
        </w:rPr>
        <w:t>.</w:t>
      </w:r>
    </w:p>
    <w:p w14:paraId="30B7101E" w14:textId="77777777" w:rsidR="00A91022" w:rsidRPr="006963AC" w:rsidRDefault="00A91022" w:rsidP="0048576C">
      <w:pPr>
        <w:suppressAutoHyphens/>
        <w:spacing w:line="240" w:lineRule="auto"/>
        <w:jc w:val="left"/>
        <w:rPr>
          <w:color w:val="000000"/>
        </w:rPr>
      </w:pPr>
    </w:p>
    <w:p w14:paraId="79F21C25" w14:textId="77777777" w:rsidR="00A91022" w:rsidRPr="006963AC" w:rsidRDefault="00FA6D5E" w:rsidP="0048576C">
      <w:pPr>
        <w:suppressAutoHyphens/>
        <w:spacing w:line="240" w:lineRule="auto"/>
        <w:jc w:val="left"/>
        <w:rPr>
          <w:color w:val="000000"/>
        </w:rPr>
      </w:pPr>
      <w:r w:rsidRPr="006963AC">
        <w:rPr>
          <w:color w:val="000000"/>
        </w:rPr>
        <w:t>Qualquer</w:t>
      </w:r>
      <w:r w:rsidRPr="006963AC" w:rsidDel="00FA6D5E">
        <w:rPr>
          <w:color w:val="000000"/>
        </w:rPr>
        <w:t xml:space="preserve"> </w:t>
      </w:r>
      <w:r w:rsidR="006225E4" w:rsidRPr="006963AC">
        <w:rPr>
          <w:color w:val="000000"/>
        </w:rPr>
        <w:t xml:space="preserve">medicamento </w:t>
      </w:r>
      <w:r w:rsidR="00A91022" w:rsidRPr="006963AC">
        <w:rPr>
          <w:color w:val="000000"/>
        </w:rPr>
        <w:t>não utilizado ou</w:t>
      </w:r>
      <w:r w:rsidR="00382758" w:rsidRPr="006963AC">
        <w:rPr>
          <w:color w:val="000000"/>
        </w:rPr>
        <w:t xml:space="preserve"> </w:t>
      </w:r>
      <w:r w:rsidR="00A91022" w:rsidRPr="006963AC">
        <w:rPr>
          <w:color w:val="000000"/>
        </w:rPr>
        <w:t>resíduos devem ser eliminados de acordo com as exigências locais.</w:t>
      </w:r>
    </w:p>
    <w:p w14:paraId="582EC20F" w14:textId="77777777" w:rsidR="00A91022" w:rsidRPr="006963AC" w:rsidRDefault="00A91022" w:rsidP="0048576C">
      <w:pPr>
        <w:suppressAutoHyphens/>
        <w:spacing w:line="240" w:lineRule="auto"/>
        <w:jc w:val="left"/>
        <w:rPr>
          <w:color w:val="000000"/>
        </w:rPr>
      </w:pPr>
    </w:p>
    <w:p w14:paraId="14D794CA" w14:textId="77777777" w:rsidR="00A91022" w:rsidRPr="006963AC" w:rsidRDefault="00A91022" w:rsidP="0048576C">
      <w:pPr>
        <w:suppressAutoHyphens/>
        <w:spacing w:line="240" w:lineRule="auto"/>
        <w:jc w:val="left"/>
        <w:rPr>
          <w:color w:val="000000"/>
        </w:rPr>
      </w:pPr>
    </w:p>
    <w:p w14:paraId="2D73CCF8" w14:textId="77777777" w:rsidR="00A91022" w:rsidRPr="006963AC" w:rsidRDefault="00A91022" w:rsidP="0048576C">
      <w:pPr>
        <w:keepNext/>
        <w:suppressAutoHyphens/>
        <w:spacing w:line="240" w:lineRule="auto"/>
        <w:ind w:left="567" w:hanging="567"/>
        <w:jc w:val="left"/>
        <w:rPr>
          <w:color w:val="000000"/>
        </w:rPr>
      </w:pPr>
      <w:r w:rsidRPr="006963AC">
        <w:rPr>
          <w:b/>
          <w:color w:val="000000"/>
        </w:rPr>
        <w:t>7.</w:t>
      </w:r>
      <w:r w:rsidRPr="006963AC">
        <w:rPr>
          <w:b/>
          <w:color w:val="000000"/>
        </w:rPr>
        <w:tab/>
        <w:t>TITULAR DA AUTORIZAÇÃO DE INTRODUÇÃO NO MERCADO</w:t>
      </w:r>
    </w:p>
    <w:p w14:paraId="4E8B19CA" w14:textId="77777777" w:rsidR="00A91022" w:rsidRPr="006963AC" w:rsidRDefault="00A91022" w:rsidP="0048576C">
      <w:pPr>
        <w:keepNext/>
        <w:suppressAutoHyphens/>
        <w:spacing w:line="240" w:lineRule="auto"/>
        <w:jc w:val="left"/>
        <w:rPr>
          <w:color w:val="000000"/>
        </w:rPr>
      </w:pPr>
    </w:p>
    <w:p w14:paraId="4969301A" w14:textId="77777777" w:rsidR="00A91022" w:rsidRPr="006963AC" w:rsidRDefault="00A91022" w:rsidP="0048576C">
      <w:pPr>
        <w:keepNext/>
        <w:spacing w:line="240" w:lineRule="auto"/>
        <w:jc w:val="left"/>
        <w:rPr>
          <w:color w:val="000000"/>
          <w:szCs w:val="22"/>
          <w:lang w:val="en-US"/>
        </w:rPr>
      </w:pPr>
      <w:r w:rsidRPr="006963AC">
        <w:rPr>
          <w:color w:val="000000"/>
          <w:szCs w:val="22"/>
          <w:lang w:val="en-US"/>
        </w:rPr>
        <w:t>Novartis Europharm Limited</w:t>
      </w:r>
    </w:p>
    <w:p w14:paraId="6367277D" w14:textId="77777777" w:rsidR="00BB76C9" w:rsidRPr="006963AC" w:rsidRDefault="00BB76C9" w:rsidP="0048576C">
      <w:pPr>
        <w:keepNext/>
        <w:spacing w:line="240" w:lineRule="auto"/>
        <w:jc w:val="left"/>
        <w:rPr>
          <w:color w:val="000000"/>
          <w:lang w:val="en-US"/>
        </w:rPr>
      </w:pPr>
      <w:r w:rsidRPr="006963AC">
        <w:rPr>
          <w:color w:val="000000"/>
          <w:lang w:val="en-US"/>
        </w:rPr>
        <w:t>Vista Building</w:t>
      </w:r>
    </w:p>
    <w:p w14:paraId="0762E2A5" w14:textId="77777777" w:rsidR="00BB76C9" w:rsidRPr="006963AC" w:rsidRDefault="00BB76C9" w:rsidP="0048576C">
      <w:pPr>
        <w:keepNext/>
        <w:spacing w:line="240" w:lineRule="auto"/>
        <w:jc w:val="left"/>
        <w:rPr>
          <w:color w:val="000000"/>
          <w:lang w:val="en-US"/>
        </w:rPr>
      </w:pPr>
      <w:r w:rsidRPr="006963AC">
        <w:rPr>
          <w:color w:val="000000"/>
          <w:lang w:val="en-US"/>
        </w:rPr>
        <w:t>Elm Park, Merrion Road</w:t>
      </w:r>
    </w:p>
    <w:p w14:paraId="779D8D8F" w14:textId="77777777" w:rsidR="00BB76C9" w:rsidRPr="006963AC" w:rsidRDefault="00BB76C9" w:rsidP="0048576C">
      <w:pPr>
        <w:keepNext/>
        <w:spacing w:line="240" w:lineRule="auto"/>
        <w:jc w:val="left"/>
        <w:rPr>
          <w:color w:val="000000"/>
        </w:rPr>
      </w:pPr>
      <w:r w:rsidRPr="006963AC">
        <w:rPr>
          <w:color w:val="000000"/>
        </w:rPr>
        <w:t>Dublin 4</w:t>
      </w:r>
    </w:p>
    <w:p w14:paraId="724C9AEF" w14:textId="77777777" w:rsidR="00BB76C9" w:rsidRPr="006963AC" w:rsidRDefault="00BB76C9" w:rsidP="0048576C">
      <w:pPr>
        <w:spacing w:line="240" w:lineRule="auto"/>
        <w:jc w:val="left"/>
        <w:rPr>
          <w:color w:val="000000"/>
        </w:rPr>
      </w:pPr>
      <w:r w:rsidRPr="006963AC">
        <w:rPr>
          <w:color w:val="000000"/>
        </w:rPr>
        <w:t>Irlanda</w:t>
      </w:r>
    </w:p>
    <w:p w14:paraId="7FE0C9EB" w14:textId="77777777" w:rsidR="00A91022" w:rsidRPr="006963AC" w:rsidRDefault="00A91022" w:rsidP="0048576C">
      <w:pPr>
        <w:suppressAutoHyphens/>
        <w:spacing w:line="240" w:lineRule="auto"/>
        <w:jc w:val="left"/>
        <w:rPr>
          <w:color w:val="000000"/>
        </w:rPr>
      </w:pPr>
    </w:p>
    <w:p w14:paraId="6DAF2964" w14:textId="77777777" w:rsidR="00A91022" w:rsidRPr="006963AC" w:rsidRDefault="00A91022" w:rsidP="003D7DC1">
      <w:pPr>
        <w:suppressAutoHyphens/>
        <w:spacing w:line="240" w:lineRule="auto"/>
        <w:jc w:val="left"/>
        <w:rPr>
          <w:color w:val="000000"/>
        </w:rPr>
      </w:pPr>
    </w:p>
    <w:p w14:paraId="73D3C641" w14:textId="77777777" w:rsidR="00A91022" w:rsidRPr="006963AC" w:rsidRDefault="00A91022" w:rsidP="003D7DC1">
      <w:pPr>
        <w:keepNext/>
        <w:suppressAutoHyphens/>
        <w:spacing w:line="240" w:lineRule="auto"/>
        <w:ind w:left="567" w:hanging="567"/>
        <w:jc w:val="left"/>
        <w:rPr>
          <w:b/>
          <w:color w:val="000000"/>
        </w:rPr>
      </w:pPr>
      <w:r w:rsidRPr="006963AC">
        <w:rPr>
          <w:b/>
          <w:color w:val="000000"/>
        </w:rPr>
        <w:t>8.</w:t>
      </w:r>
      <w:r w:rsidRPr="006963AC">
        <w:rPr>
          <w:b/>
          <w:color w:val="000000"/>
        </w:rPr>
        <w:tab/>
        <w:t>NÚMERO(S) DA AUTORIZAÇÃO DE INTRODUÇÃO NO MERCADO</w:t>
      </w:r>
    </w:p>
    <w:p w14:paraId="1E699F3B" w14:textId="77777777" w:rsidR="00A91022" w:rsidRPr="006963AC" w:rsidRDefault="00A91022" w:rsidP="003D7DC1">
      <w:pPr>
        <w:keepNext/>
        <w:suppressAutoHyphens/>
        <w:spacing w:line="240" w:lineRule="auto"/>
        <w:jc w:val="left"/>
        <w:rPr>
          <w:color w:val="000000"/>
        </w:rPr>
      </w:pPr>
    </w:p>
    <w:p w14:paraId="550E5866" w14:textId="77777777" w:rsidR="0016282B" w:rsidRPr="006963AC" w:rsidRDefault="0016282B" w:rsidP="004B3CC9">
      <w:pPr>
        <w:pStyle w:val="Text"/>
        <w:keepNext/>
        <w:spacing w:before="0" w:line="240" w:lineRule="auto"/>
        <w:jc w:val="left"/>
        <w:rPr>
          <w:color w:val="000000"/>
          <w:sz w:val="22"/>
          <w:szCs w:val="22"/>
          <w:lang w:val="pt-PT"/>
        </w:rPr>
      </w:pPr>
      <w:r w:rsidRPr="006963AC">
        <w:rPr>
          <w:color w:val="000000"/>
          <w:sz w:val="22"/>
          <w:szCs w:val="22"/>
          <w:lang w:val="pt-PT"/>
        </w:rPr>
        <w:t>EU/1/05/319/002</w:t>
      </w:r>
    </w:p>
    <w:p w14:paraId="22622336" w14:textId="77777777" w:rsidR="00814BDB" w:rsidRPr="006963AC" w:rsidRDefault="00814BDB" w:rsidP="004B3CC9">
      <w:pPr>
        <w:pStyle w:val="Text"/>
        <w:keepNext/>
        <w:spacing w:before="0" w:line="240" w:lineRule="auto"/>
        <w:jc w:val="left"/>
        <w:rPr>
          <w:color w:val="000000"/>
          <w:sz w:val="22"/>
          <w:szCs w:val="22"/>
          <w:lang w:val="pt-PT"/>
        </w:rPr>
      </w:pPr>
      <w:r w:rsidRPr="006963AC">
        <w:rPr>
          <w:color w:val="000000"/>
          <w:sz w:val="22"/>
          <w:szCs w:val="22"/>
          <w:lang w:val="pt-PT"/>
        </w:rPr>
        <w:t>EU/1/05/319/003</w:t>
      </w:r>
    </w:p>
    <w:p w14:paraId="29EDA682" w14:textId="77777777" w:rsidR="00A91022" w:rsidRPr="006963AC" w:rsidRDefault="00814BDB" w:rsidP="003D7DC1">
      <w:pPr>
        <w:suppressAutoHyphens/>
        <w:spacing w:line="240" w:lineRule="auto"/>
        <w:jc w:val="left"/>
        <w:rPr>
          <w:color w:val="000000"/>
          <w:szCs w:val="22"/>
        </w:rPr>
      </w:pPr>
      <w:r w:rsidRPr="006963AC">
        <w:rPr>
          <w:color w:val="000000"/>
          <w:szCs w:val="22"/>
        </w:rPr>
        <w:t>EU/1/05/319/004</w:t>
      </w:r>
    </w:p>
    <w:p w14:paraId="1D19A58A" w14:textId="77777777" w:rsidR="00E66638" w:rsidRPr="006963AC" w:rsidRDefault="00E66638" w:rsidP="003D7DC1">
      <w:pPr>
        <w:suppressAutoHyphens/>
        <w:spacing w:line="240" w:lineRule="auto"/>
        <w:jc w:val="left"/>
        <w:rPr>
          <w:color w:val="000000"/>
        </w:rPr>
      </w:pPr>
    </w:p>
    <w:p w14:paraId="7BF07094" w14:textId="77777777" w:rsidR="0016282B" w:rsidRPr="006963AC" w:rsidRDefault="0016282B" w:rsidP="003D7DC1">
      <w:pPr>
        <w:suppressAutoHyphens/>
        <w:spacing w:line="240" w:lineRule="auto"/>
        <w:jc w:val="left"/>
        <w:rPr>
          <w:color w:val="000000"/>
        </w:rPr>
      </w:pPr>
    </w:p>
    <w:p w14:paraId="521BC89D" w14:textId="77777777" w:rsidR="00A91022" w:rsidRPr="006963AC" w:rsidRDefault="00A91022" w:rsidP="003D7DC1">
      <w:pPr>
        <w:keepNext/>
        <w:keepLines/>
        <w:suppressAutoHyphens/>
        <w:spacing w:line="240" w:lineRule="auto"/>
        <w:ind w:left="567" w:hanging="567"/>
        <w:jc w:val="left"/>
        <w:rPr>
          <w:b/>
          <w:color w:val="000000"/>
        </w:rPr>
      </w:pPr>
      <w:r w:rsidRPr="006963AC">
        <w:rPr>
          <w:b/>
          <w:color w:val="000000"/>
        </w:rPr>
        <w:t>9.</w:t>
      </w:r>
      <w:r w:rsidRPr="006963AC">
        <w:rPr>
          <w:b/>
          <w:color w:val="000000"/>
        </w:rPr>
        <w:tab/>
        <w:t>DATA DA PRIMEIRA AUTORIZAÇÃO/RENOVAÇÃO DA AUTORIZAÇÃO DE INTRODUÇÃO NO MERCADO</w:t>
      </w:r>
    </w:p>
    <w:p w14:paraId="0EEC09C7" w14:textId="77777777" w:rsidR="00A91022" w:rsidRPr="006963AC" w:rsidRDefault="00A91022" w:rsidP="003D7DC1">
      <w:pPr>
        <w:keepNext/>
        <w:suppressAutoHyphens/>
        <w:spacing w:line="240" w:lineRule="auto"/>
        <w:jc w:val="left"/>
        <w:rPr>
          <w:color w:val="000000"/>
        </w:rPr>
      </w:pPr>
    </w:p>
    <w:p w14:paraId="103FC980" w14:textId="77777777" w:rsidR="0016282B" w:rsidRPr="006963AC" w:rsidRDefault="00BA2CC6" w:rsidP="004B3CC9">
      <w:pPr>
        <w:pStyle w:val="Text"/>
        <w:keepNext/>
        <w:spacing w:before="0" w:line="240" w:lineRule="auto"/>
        <w:jc w:val="left"/>
        <w:rPr>
          <w:color w:val="000000"/>
          <w:sz w:val="22"/>
          <w:szCs w:val="22"/>
          <w:lang w:val="pt-PT"/>
        </w:rPr>
      </w:pPr>
      <w:r w:rsidRPr="006963AC">
        <w:rPr>
          <w:color w:val="000000"/>
          <w:sz w:val="22"/>
          <w:szCs w:val="22"/>
          <w:lang w:val="pt-PT"/>
        </w:rPr>
        <w:t xml:space="preserve">Data da primeira autorização: </w:t>
      </w:r>
      <w:r w:rsidR="0016282B" w:rsidRPr="006963AC">
        <w:rPr>
          <w:color w:val="000000"/>
          <w:sz w:val="22"/>
          <w:szCs w:val="22"/>
          <w:lang w:val="pt-PT"/>
        </w:rPr>
        <w:t>25</w:t>
      </w:r>
      <w:r w:rsidR="00FA6D5E" w:rsidRPr="006963AC">
        <w:rPr>
          <w:color w:val="000000"/>
          <w:sz w:val="22"/>
          <w:szCs w:val="22"/>
          <w:lang w:val="pt-PT"/>
        </w:rPr>
        <w:t xml:space="preserve"> de outubro de </w:t>
      </w:r>
      <w:r w:rsidR="0016282B" w:rsidRPr="006963AC">
        <w:rPr>
          <w:color w:val="000000"/>
          <w:sz w:val="22"/>
          <w:szCs w:val="22"/>
          <w:lang w:val="pt-PT"/>
        </w:rPr>
        <w:t>2005</w:t>
      </w:r>
    </w:p>
    <w:p w14:paraId="7A21DB6F" w14:textId="77777777" w:rsidR="00BA2CC6" w:rsidRPr="006963AC" w:rsidRDefault="00BA2CC6" w:rsidP="003D7DC1">
      <w:pPr>
        <w:suppressAutoHyphens/>
        <w:spacing w:line="240" w:lineRule="auto"/>
        <w:jc w:val="left"/>
        <w:rPr>
          <w:color w:val="000000"/>
        </w:rPr>
      </w:pPr>
      <w:r w:rsidRPr="006963AC">
        <w:rPr>
          <w:color w:val="000000"/>
        </w:rPr>
        <w:t>Data da última renovação:</w:t>
      </w:r>
      <w:r w:rsidR="003F37AA" w:rsidRPr="006963AC">
        <w:rPr>
          <w:color w:val="000000"/>
        </w:rPr>
        <w:t xml:space="preserve"> </w:t>
      </w:r>
      <w:r w:rsidR="0016322A" w:rsidRPr="006963AC">
        <w:rPr>
          <w:color w:val="000000"/>
        </w:rPr>
        <w:t>22 de junho de 2015</w:t>
      </w:r>
    </w:p>
    <w:p w14:paraId="7FEC2A68" w14:textId="77777777" w:rsidR="00A91022" w:rsidRPr="006963AC" w:rsidRDefault="00A91022" w:rsidP="003D7DC1">
      <w:pPr>
        <w:suppressAutoHyphens/>
        <w:spacing w:line="240" w:lineRule="auto"/>
        <w:jc w:val="left"/>
        <w:rPr>
          <w:color w:val="000000"/>
        </w:rPr>
      </w:pPr>
    </w:p>
    <w:p w14:paraId="2223C601" w14:textId="77777777" w:rsidR="0016282B" w:rsidRPr="006963AC" w:rsidRDefault="0016282B" w:rsidP="003D7DC1">
      <w:pPr>
        <w:suppressAutoHyphens/>
        <w:spacing w:line="240" w:lineRule="auto"/>
        <w:jc w:val="left"/>
        <w:rPr>
          <w:color w:val="000000"/>
        </w:rPr>
      </w:pPr>
    </w:p>
    <w:p w14:paraId="516FCF55" w14:textId="77777777" w:rsidR="00A91022" w:rsidRPr="006963AC" w:rsidRDefault="00A91022" w:rsidP="003D7DC1">
      <w:pPr>
        <w:keepNext/>
        <w:suppressAutoHyphens/>
        <w:spacing w:line="240" w:lineRule="auto"/>
        <w:jc w:val="left"/>
        <w:rPr>
          <w:color w:val="000000"/>
        </w:rPr>
      </w:pPr>
      <w:r w:rsidRPr="006963AC">
        <w:rPr>
          <w:b/>
          <w:color w:val="000000"/>
        </w:rPr>
        <w:t>10.</w:t>
      </w:r>
      <w:r w:rsidRPr="006963AC">
        <w:rPr>
          <w:b/>
          <w:color w:val="000000"/>
        </w:rPr>
        <w:tab/>
        <w:t>DATA DA REVISÃO DO TEXTO</w:t>
      </w:r>
    </w:p>
    <w:p w14:paraId="4971C7D8" w14:textId="77777777" w:rsidR="00A91022" w:rsidRPr="006963AC" w:rsidRDefault="00A91022" w:rsidP="003D7DC1">
      <w:pPr>
        <w:keepNext/>
        <w:suppressAutoHyphens/>
        <w:spacing w:line="240" w:lineRule="auto"/>
        <w:jc w:val="left"/>
        <w:rPr>
          <w:color w:val="000000"/>
        </w:rPr>
      </w:pPr>
    </w:p>
    <w:p w14:paraId="2D0C8CC0" w14:textId="77777777" w:rsidR="00BA2CC6" w:rsidRPr="006963AC" w:rsidRDefault="00BA2CC6" w:rsidP="003D7DC1">
      <w:pPr>
        <w:keepNext/>
        <w:suppressAutoHyphens/>
        <w:spacing w:line="240" w:lineRule="auto"/>
        <w:jc w:val="left"/>
        <w:rPr>
          <w:noProof/>
          <w:szCs w:val="22"/>
        </w:rPr>
      </w:pPr>
    </w:p>
    <w:p w14:paraId="55806F13" w14:textId="77777777" w:rsidR="00A91022" w:rsidRPr="006963AC" w:rsidRDefault="00FA6D5E" w:rsidP="003D7DC1">
      <w:pPr>
        <w:suppressAutoHyphens/>
        <w:spacing w:line="240" w:lineRule="auto"/>
        <w:jc w:val="left"/>
        <w:rPr>
          <w:noProof/>
          <w:szCs w:val="22"/>
        </w:rPr>
      </w:pPr>
      <w:r w:rsidRPr="006963AC">
        <w:rPr>
          <w:noProof/>
          <w:szCs w:val="22"/>
        </w:rPr>
        <w:t>Está disponível i</w:t>
      </w:r>
      <w:r w:rsidR="00BA2CC6" w:rsidRPr="006963AC">
        <w:rPr>
          <w:noProof/>
          <w:szCs w:val="22"/>
        </w:rPr>
        <w:t xml:space="preserve">nformação pormenorizada sobre este medicamento </w:t>
      </w:r>
      <w:r w:rsidRPr="006963AC">
        <w:rPr>
          <w:noProof/>
          <w:szCs w:val="22"/>
        </w:rPr>
        <w:t>no sítio d</w:t>
      </w:r>
      <w:r w:rsidR="00BA2CC6" w:rsidRPr="006963AC">
        <w:rPr>
          <w:noProof/>
          <w:szCs w:val="22"/>
        </w:rPr>
        <w:t xml:space="preserve">a </w:t>
      </w:r>
      <w:r w:rsidRPr="006963AC">
        <w:rPr>
          <w:noProof/>
          <w:szCs w:val="22"/>
        </w:rPr>
        <w:t>i</w:t>
      </w:r>
      <w:r w:rsidR="00BA2CC6" w:rsidRPr="006963AC">
        <w:rPr>
          <w:noProof/>
          <w:szCs w:val="22"/>
        </w:rPr>
        <w:t>nternet da Agência Europeia de Medicamentos</w:t>
      </w:r>
      <w:r w:rsidRPr="006963AC">
        <w:rPr>
          <w:noProof/>
          <w:szCs w:val="22"/>
        </w:rPr>
        <w:t>:</w:t>
      </w:r>
      <w:r w:rsidR="00BA2CC6" w:rsidRPr="006963AC">
        <w:rPr>
          <w:noProof/>
          <w:szCs w:val="22"/>
        </w:rPr>
        <w:t xml:space="preserve"> </w:t>
      </w:r>
      <w:hyperlink r:id="rId22" w:history="1">
        <w:r w:rsidR="005B334F" w:rsidRPr="006963AC">
          <w:rPr>
            <w:rStyle w:val="Hyperlink"/>
            <w:noProof/>
            <w:szCs w:val="22"/>
          </w:rPr>
          <w:t>http://www.ema.europa.eu</w:t>
        </w:r>
      </w:hyperlink>
    </w:p>
    <w:p w14:paraId="3B321720" w14:textId="77777777" w:rsidR="005B334F" w:rsidRPr="006963AC" w:rsidRDefault="005B334F" w:rsidP="003D7DC1">
      <w:pPr>
        <w:suppressAutoHyphens/>
        <w:spacing w:line="240" w:lineRule="auto"/>
        <w:jc w:val="left"/>
        <w:rPr>
          <w:color w:val="000000"/>
        </w:rPr>
      </w:pPr>
    </w:p>
    <w:p w14:paraId="13E5DA23" w14:textId="550378DB" w:rsidR="00FD29D4" w:rsidRPr="004B3CC9" w:rsidRDefault="00A91022" w:rsidP="00CA0FAB">
      <w:pPr>
        <w:spacing w:line="240" w:lineRule="auto"/>
        <w:jc w:val="left"/>
        <w:rPr>
          <w:rStyle w:val="Hyperlink"/>
          <w:noProof/>
          <w:color w:val="auto"/>
          <w:szCs w:val="22"/>
        </w:rPr>
      </w:pPr>
      <w:r w:rsidRPr="004B3CC9">
        <w:br w:type="page"/>
      </w:r>
    </w:p>
    <w:p w14:paraId="4835C3D8" w14:textId="77777777" w:rsidR="00EC6C74" w:rsidRPr="006963AC" w:rsidRDefault="00EC6C74" w:rsidP="003D7DC1">
      <w:pPr>
        <w:suppressAutoHyphens/>
        <w:spacing w:line="240" w:lineRule="auto"/>
        <w:jc w:val="left"/>
        <w:rPr>
          <w:noProof/>
          <w:szCs w:val="22"/>
        </w:rPr>
      </w:pPr>
    </w:p>
    <w:p w14:paraId="4D46E2B6" w14:textId="77777777" w:rsidR="00BC656E" w:rsidRPr="006963AC" w:rsidRDefault="00BC656E" w:rsidP="003D7DC1">
      <w:pPr>
        <w:suppressAutoHyphens/>
        <w:spacing w:line="240" w:lineRule="auto"/>
        <w:jc w:val="left"/>
        <w:rPr>
          <w:szCs w:val="22"/>
        </w:rPr>
      </w:pPr>
    </w:p>
    <w:p w14:paraId="3374317E" w14:textId="373A4DB3" w:rsidR="004518F9" w:rsidRPr="006963AC" w:rsidRDefault="004518F9" w:rsidP="004B3CC9">
      <w:pPr>
        <w:spacing w:line="240" w:lineRule="auto"/>
        <w:ind w:right="-1"/>
        <w:jc w:val="left"/>
        <w:rPr>
          <w:szCs w:val="22"/>
        </w:rPr>
      </w:pPr>
    </w:p>
    <w:p w14:paraId="0B9B6C4B" w14:textId="77777777" w:rsidR="000C47CD" w:rsidRPr="006963AC" w:rsidRDefault="000C47CD" w:rsidP="003D7DC1">
      <w:pPr>
        <w:pStyle w:val="Header"/>
        <w:widowControl/>
        <w:tabs>
          <w:tab w:val="clear" w:pos="567"/>
          <w:tab w:val="clear" w:pos="4320"/>
          <w:tab w:val="clear" w:pos="8640"/>
        </w:tabs>
        <w:suppressAutoHyphens/>
        <w:spacing w:line="240" w:lineRule="auto"/>
        <w:jc w:val="left"/>
        <w:rPr>
          <w:rFonts w:ascii="Times New Roman" w:hAnsi="Times New Roman"/>
        </w:rPr>
      </w:pPr>
    </w:p>
    <w:p w14:paraId="64963197" w14:textId="77777777" w:rsidR="000C47CD" w:rsidRPr="006963AC" w:rsidRDefault="000C47CD" w:rsidP="003D7DC1">
      <w:pPr>
        <w:suppressAutoHyphens/>
        <w:spacing w:line="240" w:lineRule="auto"/>
        <w:jc w:val="left"/>
      </w:pPr>
    </w:p>
    <w:p w14:paraId="70F95E78" w14:textId="77777777" w:rsidR="000C47CD" w:rsidRPr="006963AC" w:rsidRDefault="000C47CD" w:rsidP="003D7DC1">
      <w:pPr>
        <w:suppressAutoHyphens/>
        <w:spacing w:line="240" w:lineRule="auto"/>
        <w:jc w:val="left"/>
      </w:pPr>
    </w:p>
    <w:p w14:paraId="29AA2206" w14:textId="77777777" w:rsidR="000C47CD" w:rsidRPr="006963AC" w:rsidRDefault="000C47CD" w:rsidP="003D7DC1">
      <w:pPr>
        <w:suppressAutoHyphens/>
        <w:spacing w:line="240" w:lineRule="auto"/>
        <w:jc w:val="left"/>
      </w:pPr>
    </w:p>
    <w:p w14:paraId="7EE8008A" w14:textId="77777777" w:rsidR="000C47CD" w:rsidRPr="006963AC" w:rsidRDefault="000C47CD" w:rsidP="003D7DC1">
      <w:pPr>
        <w:suppressAutoHyphens/>
        <w:spacing w:line="240" w:lineRule="auto"/>
        <w:jc w:val="left"/>
      </w:pPr>
    </w:p>
    <w:p w14:paraId="2569AF76" w14:textId="77777777" w:rsidR="000C47CD" w:rsidRPr="006963AC" w:rsidRDefault="000C47CD" w:rsidP="003D7DC1">
      <w:pPr>
        <w:suppressAutoHyphens/>
        <w:spacing w:line="240" w:lineRule="auto"/>
        <w:jc w:val="left"/>
      </w:pPr>
    </w:p>
    <w:p w14:paraId="627D091F" w14:textId="77777777" w:rsidR="000C47CD" w:rsidRPr="006963AC" w:rsidRDefault="000C47CD" w:rsidP="003D7DC1">
      <w:pPr>
        <w:suppressAutoHyphens/>
        <w:spacing w:line="240" w:lineRule="auto"/>
        <w:jc w:val="left"/>
      </w:pPr>
    </w:p>
    <w:p w14:paraId="71D3E07F" w14:textId="77777777" w:rsidR="000C47CD" w:rsidRPr="006963AC" w:rsidRDefault="000C47CD" w:rsidP="003D7DC1">
      <w:pPr>
        <w:suppressAutoHyphens/>
        <w:spacing w:line="240" w:lineRule="auto"/>
        <w:jc w:val="left"/>
      </w:pPr>
    </w:p>
    <w:p w14:paraId="68585A1A" w14:textId="77777777" w:rsidR="000C47CD" w:rsidRPr="006963AC" w:rsidRDefault="000C47CD" w:rsidP="003D7DC1">
      <w:pPr>
        <w:suppressAutoHyphens/>
        <w:spacing w:line="240" w:lineRule="auto"/>
        <w:jc w:val="left"/>
      </w:pPr>
    </w:p>
    <w:p w14:paraId="20857BED" w14:textId="77777777" w:rsidR="000C47CD" w:rsidRPr="006963AC" w:rsidRDefault="000C47CD" w:rsidP="003D7DC1">
      <w:pPr>
        <w:suppressAutoHyphens/>
        <w:spacing w:line="240" w:lineRule="auto"/>
        <w:jc w:val="left"/>
      </w:pPr>
    </w:p>
    <w:p w14:paraId="3BEFFCD4" w14:textId="77777777" w:rsidR="000C47CD" w:rsidRPr="006963AC" w:rsidRDefault="000C47CD" w:rsidP="003D7DC1">
      <w:pPr>
        <w:suppressAutoHyphens/>
        <w:spacing w:line="240" w:lineRule="auto"/>
        <w:jc w:val="left"/>
      </w:pPr>
    </w:p>
    <w:p w14:paraId="00C320AB" w14:textId="77777777" w:rsidR="000C47CD" w:rsidRPr="006963AC" w:rsidRDefault="000C47CD" w:rsidP="003D7DC1">
      <w:pPr>
        <w:suppressAutoHyphens/>
        <w:spacing w:line="240" w:lineRule="auto"/>
        <w:jc w:val="left"/>
      </w:pPr>
    </w:p>
    <w:p w14:paraId="58C8F6D1" w14:textId="77777777" w:rsidR="000C47CD" w:rsidRPr="006963AC" w:rsidRDefault="000C47CD" w:rsidP="003D7DC1">
      <w:pPr>
        <w:suppressAutoHyphens/>
        <w:spacing w:line="240" w:lineRule="auto"/>
        <w:jc w:val="left"/>
      </w:pPr>
    </w:p>
    <w:p w14:paraId="30B1A0B2" w14:textId="77777777" w:rsidR="000C47CD" w:rsidRPr="006963AC" w:rsidRDefault="000C47CD" w:rsidP="003D7DC1">
      <w:pPr>
        <w:suppressAutoHyphens/>
        <w:spacing w:line="240" w:lineRule="auto"/>
        <w:jc w:val="left"/>
      </w:pPr>
    </w:p>
    <w:p w14:paraId="296E99C4" w14:textId="77777777" w:rsidR="000C47CD" w:rsidRPr="006963AC" w:rsidRDefault="000C47CD" w:rsidP="003D7DC1">
      <w:pPr>
        <w:suppressAutoHyphens/>
        <w:spacing w:line="240" w:lineRule="auto"/>
        <w:jc w:val="left"/>
      </w:pPr>
    </w:p>
    <w:p w14:paraId="130DCA86" w14:textId="77777777" w:rsidR="000C47CD" w:rsidRPr="006963AC" w:rsidRDefault="000C47CD" w:rsidP="003D7DC1">
      <w:pPr>
        <w:suppressAutoHyphens/>
        <w:spacing w:line="240" w:lineRule="auto"/>
        <w:jc w:val="left"/>
      </w:pPr>
    </w:p>
    <w:p w14:paraId="131F33C0" w14:textId="77777777" w:rsidR="000C47CD" w:rsidRPr="006963AC" w:rsidRDefault="000C47CD" w:rsidP="003D7DC1">
      <w:pPr>
        <w:suppressAutoHyphens/>
        <w:spacing w:line="240" w:lineRule="auto"/>
        <w:jc w:val="left"/>
      </w:pPr>
    </w:p>
    <w:p w14:paraId="2F1101A7" w14:textId="77777777" w:rsidR="000C47CD" w:rsidRPr="006963AC" w:rsidRDefault="000C47CD" w:rsidP="003D7DC1">
      <w:pPr>
        <w:suppressAutoHyphens/>
        <w:spacing w:line="240" w:lineRule="auto"/>
        <w:jc w:val="left"/>
      </w:pPr>
    </w:p>
    <w:p w14:paraId="3A792049" w14:textId="77777777" w:rsidR="000C47CD" w:rsidRPr="006963AC" w:rsidRDefault="000C47CD" w:rsidP="003D7DC1">
      <w:pPr>
        <w:suppressAutoHyphens/>
        <w:spacing w:line="240" w:lineRule="auto"/>
        <w:jc w:val="left"/>
      </w:pPr>
    </w:p>
    <w:p w14:paraId="53D86856" w14:textId="77777777" w:rsidR="000C47CD" w:rsidRPr="006963AC" w:rsidRDefault="000C47CD" w:rsidP="003D7DC1">
      <w:pPr>
        <w:suppressAutoHyphens/>
        <w:spacing w:line="240" w:lineRule="auto"/>
        <w:jc w:val="left"/>
      </w:pPr>
    </w:p>
    <w:p w14:paraId="30278096" w14:textId="77777777" w:rsidR="000C47CD" w:rsidRPr="006963AC" w:rsidRDefault="000C47CD" w:rsidP="003D7DC1">
      <w:pPr>
        <w:suppressAutoHyphens/>
        <w:spacing w:line="240" w:lineRule="auto"/>
        <w:jc w:val="left"/>
      </w:pPr>
    </w:p>
    <w:p w14:paraId="767CD00F" w14:textId="77777777" w:rsidR="000C47CD" w:rsidRPr="006963AC" w:rsidRDefault="000C47CD" w:rsidP="003D7DC1">
      <w:pPr>
        <w:suppressAutoHyphens/>
        <w:spacing w:line="240" w:lineRule="auto"/>
        <w:jc w:val="left"/>
      </w:pPr>
    </w:p>
    <w:p w14:paraId="2D46B9EC" w14:textId="77777777" w:rsidR="000C47CD" w:rsidRPr="006963AC" w:rsidRDefault="000C47CD" w:rsidP="0048576C">
      <w:pPr>
        <w:suppressAutoHyphens/>
        <w:spacing w:line="240" w:lineRule="auto"/>
        <w:jc w:val="center"/>
      </w:pPr>
      <w:r w:rsidRPr="006963AC">
        <w:rPr>
          <w:b/>
        </w:rPr>
        <w:t>ANEXO II</w:t>
      </w:r>
    </w:p>
    <w:p w14:paraId="0D5770EC" w14:textId="77777777" w:rsidR="000C47CD" w:rsidRPr="006963AC" w:rsidRDefault="000C47CD" w:rsidP="0048576C">
      <w:pPr>
        <w:suppressAutoHyphens/>
        <w:spacing w:line="240" w:lineRule="auto"/>
        <w:ind w:right="1126"/>
        <w:jc w:val="left"/>
      </w:pPr>
    </w:p>
    <w:p w14:paraId="6E93CD92" w14:textId="4B32DA30" w:rsidR="000C47CD" w:rsidRPr="006963AC" w:rsidRDefault="000C47CD" w:rsidP="0048576C">
      <w:pPr>
        <w:suppressAutoHyphens/>
        <w:spacing w:line="240" w:lineRule="auto"/>
        <w:ind w:left="1701" w:right="1126" w:hanging="567"/>
        <w:jc w:val="left"/>
        <w:rPr>
          <w:b/>
          <w:szCs w:val="22"/>
        </w:rPr>
      </w:pPr>
      <w:r w:rsidRPr="006963AC">
        <w:rPr>
          <w:b/>
        </w:rPr>
        <w:t>A.</w:t>
      </w:r>
      <w:r w:rsidRPr="006963AC">
        <w:rPr>
          <w:b/>
        </w:rPr>
        <w:tab/>
      </w:r>
      <w:r w:rsidRPr="006963AC">
        <w:rPr>
          <w:b/>
          <w:szCs w:val="22"/>
        </w:rPr>
        <w:t>FABRICANTE</w:t>
      </w:r>
      <w:r w:rsidR="00805D17" w:rsidRPr="006963AC">
        <w:rPr>
          <w:b/>
          <w:szCs w:val="22"/>
        </w:rPr>
        <w:t>S</w:t>
      </w:r>
      <w:r w:rsidRPr="006963AC">
        <w:rPr>
          <w:b/>
          <w:szCs w:val="22"/>
        </w:rPr>
        <w:t xml:space="preserve"> DA SUBSTÂNCIA ATIVA DE ORIGEM BIOLÓGICA E </w:t>
      </w:r>
      <w:r w:rsidR="00676F13" w:rsidRPr="006963AC">
        <w:rPr>
          <w:b/>
          <w:szCs w:val="22"/>
        </w:rPr>
        <w:t>FABRICANTE</w:t>
      </w:r>
      <w:r w:rsidR="00805D17" w:rsidRPr="006963AC">
        <w:rPr>
          <w:b/>
          <w:szCs w:val="22"/>
        </w:rPr>
        <w:t>S</w:t>
      </w:r>
      <w:r w:rsidRPr="006963AC">
        <w:rPr>
          <w:b/>
          <w:szCs w:val="22"/>
        </w:rPr>
        <w:t xml:space="preserve"> RESPONSÁVE</w:t>
      </w:r>
      <w:r w:rsidR="00805D17" w:rsidRPr="006963AC">
        <w:rPr>
          <w:b/>
          <w:szCs w:val="22"/>
        </w:rPr>
        <w:t>IS</w:t>
      </w:r>
      <w:r w:rsidRPr="006963AC">
        <w:rPr>
          <w:b/>
          <w:szCs w:val="22"/>
        </w:rPr>
        <w:t xml:space="preserve"> PELA LIBERTAÇÃO DO LOTE</w:t>
      </w:r>
    </w:p>
    <w:p w14:paraId="374250F3" w14:textId="77777777" w:rsidR="000C47CD" w:rsidRPr="006963AC" w:rsidRDefault="000C47CD" w:rsidP="0048576C">
      <w:pPr>
        <w:suppressAutoHyphens/>
        <w:spacing w:line="240" w:lineRule="auto"/>
        <w:ind w:right="1126"/>
        <w:jc w:val="left"/>
        <w:rPr>
          <w:szCs w:val="22"/>
        </w:rPr>
      </w:pPr>
    </w:p>
    <w:p w14:paraId="06285E4F" w14:textId="77777777" w:rsidR="000C47CD" w:rsidRPr="006963AC" w:rsidRDefault="000C47CD" w:rsidP="0048576C">
      <w:pPr>
        <w:suppressAutoHyphens/>
        <w:spacing w:line="240" w:lineRule="auto"/>
        <w:ind w:left="1701" w:right="1126" w:hanging="567"/>
        <w:jc w:val="left"/>
        <w:rPr>
          <w:b/>
          <w:szCs w:val="22"/>
        </w:rPr>
      </w:pPr>
      <w:r w:rsidRPr="006963AC">
        <w:rPr>
          <w:b/>
          <w:szCs w:val="22"/>
        </w:rPr>
        <w:t>B.</w:t>
      </w:r>
      <w:r w:rsidRPr="006963AC">
        <w:rPr>
          <w:b/>
          <w:szCs w:val="22"/>
        </w:rPr>
        <w:tab/>
        <w:t xml:space="preserve">CONDIÇÕES </w:t>
      </w:r>
      <w:r w:rsidR="00676F13" w:rsidRPr="006963AC">
        <w:rPr>
          <w:b/>
          <w:szCs w:val="22"/>
        </w:rPr>
        <w:t>OU RESTRIÇÕES RELATIVAS AO FORNECIMENTO E UTILIZAÇÃO</w:t>
      </w:r>
    </w:p>
    <w:p w14:paraId="55B6C2FB" w14:textId="77777777" w:rsidR="00676F13" w:rsidRPr="006963AC" w:rsidRDefault="00676F13" w:rsidP="0048576C">
      <w:pPr>
        <w:suppressAutoHyphens/>
        <w:spacing w:line="240" w:lineRule="auto"/>
        <w:ind w:right="1126"/>
        <w:jc w:val="left"/>
        <w:rPr>
          <w:szCs w:val="22"/>
        </w:rPr>
      </w:pPr>
    </w:p>
    <w:p w14:paraId="5F62FF8F" w14:textId="77777777" w:rsidR="00676F13" w:rsidRPr="006963AC" w:rsidRDefault="00676F13" w:rsidP="0048576C">
      <w:pPr>
        <w:pStyle w:val="BlockText"/>
        <w:widowControl w:val="0"/>
        <w:tabs>
          <w:tab w:val="clear" w:pos="-720"/>
        </w:tabs>
        <w:suppressAutoHyphens w:val="0"/>
        <w:ind w:right="282"/>
        <w:rPr>
          <w:szCs w:val="22"/>
          <w:lang w:val="pt-PT"/>
        </w:rPr>
      </w:pPr>
      <w:r w:rsidRPr="006963AC">
        <w:rPr>
          <w:szCs w:val="22"/>
          <w:lang w:val="pt-PT"/>
        </w:rPr>
        <w:t>C.</w:t>
      </w:r>
      <w:r w:rsidRPr="006963AC">
        <w:rPr>
          <w:szCs w:val="22"/>
          <w:lang w:val="pt-PT"/>
        </w:rPr>
        <w:tab/>
        <w:t>OUTRAS CONDIÇÕES E REQUISITOS DA AUTORIZAÇÃO DE INTRODUÇÃO NO MERCADO</w:t>
      </w:r>
    </w:p>
    <w:p w14:paraId="73F2EBC2" w14:textId="77777777" w:rsidR="00676F13" w:rsidRPr="006963AC" w:rsidRDefault="00676F13" w:rsidP="0048576C">
      <w:pPr>
        <w:spacing w:line="240" w:lineRule="auto"/>
        <w:ind w:right="1126"/>
        <w:jc w:val="left"/>
        <w:rPr>
          <w:szCs w:val="22"/>
        </w:rPr>
      </w:pPr>
    </w:p>
    <w:p w14:paraId="494B7760" w14:textId="77777777" w:rsidR="00676F13" w:rsidRPr="006963AC" w:rsidRDefault="00676F13" w:rsidP="0048576C">
      <w:pPr>
        <w:spacing w:line="240" w:lineRule="auto"/>
        <w:ind w:left="1701" w:right="282" w:hanging="567"/>
        <w:jc w:val="left"/>
        <w:rPr>
          <w:b/>
          <w:szCs w:val="22"/>
        </w:rPr>
      </w:pPr>
      <w:r w:rsidRPr="006963AC">
        <w:rPr>
          <w:b/>
          <w:szCs w:val="22"/>
        </w:rPr>
        <w:t>D.</w:t>
      </w:r>
      <w:r w:rsidRPr="006963AC">
        <w:rPr>
          <w:b/>
          <w:szCs w:val="22"/>
        </w:rPr>
        <w:tab/>
      </w:r>
      <w:r w:rsidRPr="006963AC">
        <w:rPr>
          <w:b/>
          <w:caps/>
          <w:szCs w:val="22"/>
        </w:rPr>
        <w:t>Condições ou restrições relativas à utilização segura e eficaz do medicamento</w:t>
      </w:r>
    </w:p>
    <w:p w14:paraId="6F2F6820" w14:textId="77777777" w:rsidR="000C47CD" w:rsidRPr="006963AC" w:rsidRDefault="000C47CD" w:rsidP="0048576C">
      <w:pPr>
        <w:spacing w:line="240" w:lineRule="auto"/>
        <w:ind w:right="1126"/>
        <w:jc w:val="left"/>
        <w:rPr>
          <w:szCs w:val="22"/>
        </w:rPr>
      </w:pPr>
    </w:p>
    <w:p w14:paraId="08BA940E" w14:textId="78E947B0" w:rsidR="000C47CD" w:rsidRPr="006963AC" w:rsidRDefault="000C47CD" w:rsidP="003D7DC1">
      <w:pPr>
        <w:suppressAutoHyphens/>
        <w:spacing w:line="240" w:lineRule="auto"/>
        <w:jc w:val="left"/>
        <w:outlineLvl w:val="0"/>
        <w:rPr>
          <w:szCs w:val="22"/>
        </w:rPr>
      </w:pPr>
      <w:r w:rsidRPr="006963AC">
        <w:rPr>
          <w:b/>
        </w:rPr>
        <w:br w:type="page"/>
      </w:r>
      <w:r w:rsidRPr="006963AC">
        <w:rPr>
          <w:b/>
          <w:szCs w:val="22"/>
        </w:rPr>
        <w:lastRenderedPageBreak/>
        <w:t>A</w:t>
      </w:r>
      <w:r w:rsidR="008D7459" w:rsidRPr="006963AC">
        <w:rPr>
          <w:b/>
          <w:szCs w:val="22"/>
        </w:rPr>
        <w:t>.</w:t>
      </w:r>
      <w:r w:rsidRPr="006963AC">
        <w:rPr>
          <w:b/>
          <w:szCs w:val="22"/>
        </w:rPr>
        <w:tab/>
        <w:t>FABRICANTE</w:t>
      </w:r>
      <w:r w:rsidR="00805D17" w:rsidRPr="006963AC">
        <w:rPr>
          <w:b/>
          <w:szCs w:val="22"/>
        </w:rPr>
        <w:t>S</w:t>
      </w:r>
      <w:r w:rsidRPr="006963AC">
        <w:rPr>
          <w:b/>
          <w:szCs w:val="22"/>
        </w:rPr>
        <w:t xml:space="preserve"> DA SUBSTÂNCIA ATIVA DE ORIGEM BIOLÓGICA E </w:t>
      </w:r>
      <w:r w:rsidR="00676F13" w:rsidRPr="006963AC">
        <w:rPr>
          <w:b/>
          <w:szCs w:val="22"/>
        </w:rPr>
        <w:t>FABRICANTE</w:t>
      </w:r>
      <w:r w:rsidR="00805D17" w:rsidRPr="006963AC">
        <w:rPr>
          <w:b/>
          <w:szCs w:val="22"/>
        </w:rPr>
        <w:t>S</w:t>
      </w:r>
      <w:r w:rsidRPr="006963AC">
        <w:rPr>
          <w:b/>
          <w:szCs w:val="22"/>
        </w:rPr>
        <w:t xml:space="preserve"> RESPONSÁVE</w:t>
      </w:r>
      <w:r w:rsidR="00805D17" w:rsidRPr="006963AC">
        <w:rPr>
          <w:b/>
          <w:szCs w:val="22"/>
        </w:rPr>
        <w:t>IS</w:t>
      </w:r>
      <w:r w:rsidRPr="006963AC">
        <w:rPr>
          <w:b/>
          <w:szCs w:val="22"/>
        </w:rPr>
        <w:t xml:space="preserve"> PELA LIBERTAÇÃO DO LOTE</w:t>
      </w:r>
    </w:p>
    <w:p w14:paraId="78CE9D72" w14:textId="77777777" w:rsidR="000C47CD" w:rsidRPr="006963AC" w:rsidRDefault="000C47CD" w:rsidP="003D7DC1">
      <w:pPr>
        <w:suppressAutoHyphens/>
        <w:spacing w:line="240" w:lineRule="auto"/>
        <w:ind w:right="14"/>
        <w:jc w:val="left"/>
        <w:rPr>
          <w:szCs w:val="22"/>
        </w:rPr>
      </w:pPr>
    </w:p>
    <w:p w14:paraId="297B1FBE" w14:textId="42773D48" w:rsidR="000C47CD" w:rsidRPr="006963AC" w:rsidRDefault="000C47CD" w:rsidP="003D7DC1">
      <w:pPr>
        <w:suppressAutoHyphens/>
        <w:spacing w:line="240" w:lineRule="auto"/>
        <w:ind w:right="14"/>
        <w:jc w:val="left"/>
        <w:rPr>
          <w:szCs w:val="22"/>
        </w:rPr>
      </w:pPr>
      <w:r w:rsidRPr="006963AC">
        <w:rPr>
          <w:szCs w:val="22"/>
          <w:u w:val="single"/>
        </w:rPr>
        <w:t>Nome e endereço do</w:t>
      </w:r>
      <w:r w:rsidR="00805D17" w:rsidRPr="006963AC">
        <w:rPr>
          <w:szCs w:val="22"/>
          <w:u w:val="single"/>
        </w:rPr>
        <w:t>s</w:t>
      </w:r>
      <w:r w:rsidRPr="006963AC">
        <w:rPr>
          <w:szCs w:val="22"/>
          <w:u w:val="single"/>
        </w:rPr>
        <w:t xml:space="preserve"> fabricante</w:t>
      </w:r>
      <w:r w:rsidR="00805D17" w:rsidRPr="006963AC">
        <w:rPr>
          <w:szCs w:val="22"/>
          <w:u w:val="single"/>
        </w:rPr>
        <w:t>s</w:t>
      </w:r>
      <w:r w:rsidRPr="006963AC">
        <w:rPr>
          <w:szCs w:val="22"/>
          <w:u w:val="single"/>
        </w:rPr>
        <w:t xml:space="preserve"> da substância ativa de origem biológica</w:t>
      </w:r>
    </w:p>
    <w:p w14:paraId="737D8347" w14:textId="77777777" w:rsidR="000C47CD" w:rsidRPr="006963AC" w:rsidRDefault="000C47CD" w:rsidP="003D7DC1">
      <w:pPr>
        <w:suppressAutoHyphens/>
        <w:spacing w:line="240" w:lineRule="auto"/>
        <w:ind w:right="14"/>
        <w:jc w:val="left"/>
        <w:rPr>
          <w:szCs w:val="22"/>
        </w:rPr>
      </w:pPr>
    </w:p>
    <w:p w14:paraId="31223108" w14:textId="77777777" w:rsidR="001320E9" w:rsidRPr="006963AC" w:rsidRDefault="001320E9" w:rsidP="003D7DC1">
      <w:pPr>
        <w:suppressAutoHyphens/>
        <w:spacing w:line="240" w:lineRule="auto"/>
        <w:ind w:right="14"/>
        <w:jc w:val="left"/>
        <w:rPr>
          <w:szCs w:val="22"/>
        </w:rPr>
      </w:pPr>
      <w:r w:rsidRPr="006963AC">
        <w:rPr>
          <w:szCs w:val="22"/>
        </w:rPr>
        <w:t>Novartis Pharma S.A.S.</w:t>
      </w:r>
    </w:p>
    <w:p w14:paraId="07BFCBAA" w14:textId="77777777" w:rsidR="001320E9" w:rsidRPr="006963AC" w:rsidRDefault="001320E9" w:rsidP="003D7DC1">
      <w:pPr>
        <w:suppressAutoHyphens/>
        <w:spacing w:line="240" w:lineRule="auto"/>
        <w:ind w:right="14"/>
        <w:jc w:val="left"/>
        <w:rPr>
          <w:szCs w:val="22"/>
          <w:lang w:val="fr-CH"/>
        </w:rPr>
      </w:pPr>
      <w:r w:rsidRPr="006963AC">
        <w:rPr>
          <w:szCs w:val="22"/>
          <w:lang w:val="fr-CH"/>
        </w:rPr>
        <w:t>Centre de Biotechnologie</w:t>
      </w:r>
    </w:p>
    <w:p w14:paraId="63F4DE5F" w14:textId="77777777" w:rsidR="001320E9" w:rsidRPr="006963AC" w:rsidRDefault="001320E9" w:rsidP="003D7DC1">
      <w:pPr>
        <w:suppressAutoHyphens/>
        <w:spacing w:line="240" w:lineRule="auto"/>
        <w:ind w:right="14"/>
        <w:jc w:val="left"/>
        <w:rPr>
          <w:szCs w:val="22"/>
          <w:lang w:val="fr-CH"/>
        </w:rPr>
      </w:pPr>
      <w:r w:rsidRPr="006963AC">
        <w:rPr>
          <w:szCs w:val="22"/>
          <w:lang w:val="fr-CH"/>
        </w:rPr>
        <w:t>8, rue de l’Industrie</w:t>
      </w:r>
    </w:p>
    <w:p w14:paraId="4403C365" w14:textId="77777777" w:rsidR="001320E9" w:rsidRPr="006963AC" w:rsidRDefault="001320E9" w:rsidP="003D7DC1">
      <w:pPr>
        <w:suppressAutoHyphens/>
        <w:spacing w:line="240" w:lineRule="auto"/>
        <w:ind w:right="14"/>
        <w:jc w:val="left"/>
        <w:rPr>
          <w:szCs w:val="22"/>
          <w:lang w:val="en-US"/>
        </w:rPr>
      </w:pPr>
      <w:r w:rsidRPr="006963AC">
        <w:rPr>
          <w:szCs w:val="22"/>
          <w:lang w:val="en-US"/>
        </w:rPr>
        <w:t>F-68330 Huningue</w:t>
      </w:r>
    </w:p>
    <w:p w14:paraId="5F6BCE35" w14:textId="77777777" w:rsidR="000C47CD" w:rsidRPr="006963AC" w:rsidRDefault="00A31036" w:rsidP="003D7DC1">
      <w:pPr>
        <w:suppressAutoHyphens/>
        <w:spacing w:line="240" w:lineRule="auto"/>
        <w:ind w:right="14"/>
        <w:jc w:val="left"/>
        <w:rPr>
          <w:szCs w:val="22"/>
          <w:lang w:val="en-US"/>
        </w:rPr>
      </w:pPr>
      <w:r w:rsidRPr="006963AC">
        <w:rPr>
          <w:szCs w:val="22"/>
          <w:lang w:val="en-US"/>
        </w:rPr>
        <w:t>França</w:t>
      </w:r>
    </w:p>
    <w:p w14:paraId="45D2C343" w14:textId="77777777" w:rsidR="00E9068E" w:rsidRPr="006963AC" w:rsidRDefault="00E9068E" w:rsidP="004B3CC9">
      <w:pPr>
        <w:numPr>
          <w:ilvl w:val="12"/>
          <w:numId w:val="0"/>
        </w:numPr>
        <w:spacing w:line="240" w:lineRule="auto"/>
        <w:jc w:val="left"/>
        <w:rPr>
          <w:color w:val="000000"/>
          <w:szCs w:val="22"/>
          <w:lang w:val="en-US"/>
        </w:rPr>
      </w:pPr>
    </w:p>
    <w:p w14:paraId="4199AC6B" w14:textId="77777777" w:rsidR="00E9068E" w:rsidRPr="006963AC" w:rsidRDefault="00E9068E" w:rsidP="004B3CC9">
      <w:pPr>
        <w:numPr>
          <w:ilvl w:val="12"/>
          <w:numId w:val="0"/>
        </w:numPr>
        <w:spacing w:line="240" w:lineRule="auto"/>
        <w:jc w:val="left"/>
        <w:rPr>
          <w:color w:val="000000"/>
          <w:szCs w:val="22"/>
          <w:lang w:val="en-US"/>
        </w:rPr>
      </w:pPr>
      <w:r w:rsidRPr="006963AC">
        <w:rPr>
          <w:color w:val="000000"/>
          <w:szCs w:val="22"/>
          <w:lang w:val="en-US"/>
        </w:rPr>
        <w:t>Novartis Singapore Pharmaceutical Manufacturing Pte. Ltd.</w:t>
      </w:r>
    </w:p>
    <w:p w14:paraId="3F785EDC" w14:textId="77777777" w:rsidR="00E9068E" w:rsidRPr="006963AC" w:rsidRDefault="00E9068E" w:rsidP="004B3CC9">
      <w:pPr>
        <w:numPr>
          <w:ilvl w:val="12"/>
          <w:numId w:val="0"/>
        </w:numPr>
        <w:spacing w:line="240" w:lineRule="auto"/>
        <w:jc w:val="left"/>
        <w:rPr>
          <w:color w:val="000000"/>
          <w:szCs w:val="22"/>
          <w:lang w:val="en-US"/>
        </w:rPr>
      </w:pPr>
      <w:r w:rsidRPr="006963AC">
        <w:rPr>
          <w:color w:val="000000"/>
          <w:szCs w:val="22"/>
          <w:lang w:val="en-US"/>
        </w:rPr>
        <w:t>BioProduction Operations Singapore</w:t>
      </w:r>
    </w:p>
    <w:p w14:paraId="07DBFD89" w14:textId="77777777" w:rsidR="00E9068E" w:rsidRPr="006963AC" w:rsidRDefault="00E9068E" w:rsidP="004B3CC9">
      <w:pPr>
        <w:numPr>
          <w:ilvl w:val="12"/>
          <w:numId w:val="0"/>
        </w:numPr>
        <w:spacing w:line="240" w:lineRule="auto"/>
        <w:jc w:val="left"/>
        <w:rPr>
          <w:color w:val="000000"/>
          <w:szCs w:val="22"/>
        </w:rPr>
      </w:pPr>
      <w:r w:rsidRPr="006963AC">
        <w:rPr>
          <w:color w:val="000000"/>
          <w:szCs w:val="22"/>
        </w:rPr>
        <w:t>8 Tuas Bay Lane</w:t>
      </w:r>
    </w:p>
    <w:p w14:paraId="1D9A1B8E" w14:textId="77777777" w:rsidR="00E9068E" w:rsidRPr="006963AC" w:rsidRDefault="00E9068E" w:rsidP="004B3CC9">
      <w:pPr>
        <w:numPr>
          <w:ilvl w:val="12"/>
          <w:numId w:val="0"/>
        </w:numPr>
        <w:spacing w:line="240" w:lineRule="auto"/>
        <w:jc w:val="left"/>
        <w:rPr>
          <w:color w:val="000000"/>
          <w:szCs w:val="22"/>
        </w:rPr>
      </w:pPr>
      <w:r w:rsidRPr="006963AC">
        <w:rPr>
          <w:color w:val="000000"/>
          <w:szCs w:val="22"/>
        </w:rPr>
        <w:t>Singapura 636986</w:t>
      </w:r>
    </w:p>
    <w:p w14:paraId="3C1FE590" w14:textId="77777777" w:rsidR="00E9068E" w:rsidRPr="006963AC" w:rsidRDefault="00E9068E" w:rsidP="004B3CC9">
      <w:pPr>
        <w:numPr>
          <w:ilvl w:val="12"/>
          <w:numId w:val="0"/>
        </w:numPr>
        <w:spacing w:line="240" w:lineRule="auto"/>
        <w:jc w:val="left"/>
        <w:rPr>
          <w:color w:val="000000"/>
          <w:szCs w:val="22"/>
        </w:rPr>
      </w:pPr>
      <w:r w:rsidRPr="006963AC">
        <w:rPr>
          <w:color w:val="000000"/>
          <w:szCs w:val="22"/>
        </w:rPr>
        <w:t>Singapura</w:t>
      </w:r>
    </w:p>
    <w:p w14:paraId="4CE7ECD6" w14:textId="77777777" w:rsidR="00C34FF3" w:rsidRPr="006963AC" w:rsidRDefault="00C34FF3" w:rsidP="003D7DC1">
      <w:pPr>
        <w:suppressAutoHyphens/>
        <w:spacing w:line="240" w:lineRule="auto"/>
        <w:ind w:right="14"/>
        <w:jc w:val="left"/>
        <w:rPr>
          <w:szCs w:val="22"/>
        </w:rPr>
      </w:pPr>
    </w:p>
    <w:p w14:paraId="7875AEFF" w14:textId="28702C7E" w:rsidR="00C34FF3" w:rsidRPr="006963AC" w:rsidRDefault="00C34FF3" w:rsidP="003D7DC1">
      <w:pPr>
        <w:suppressAutoHyphens/>
        <w:spacing w:line="240" w:lineRule="auto"/>
        <w:ind w:right="14"/>
        <w:jc w:val="left"/>
        <w:rPr>
          <w:szCs w:val="22"/>
          <w:u w:val="single"/>
        </w:rPr>
      </w:pPr>
      <w:r w:rsidRPr="006963AC">
        <w:rPr>
          <w:szCs w:val="22"/>
          <w:u w:val="single"/>
        </w:rPr>
        <w:t>Nome e endereço do</w:t>
      </w:r>
      <w:r w:rsidR="00805D17" w:rsidRPr="006963AC">
        <w:rPr>
          <w:szCs w:val="22"/>
          <w:u w:val="single"/>
        </w:rPr>
        <w:t>s</w:t>
      </w:r>
      <w:r w:rsidRPr="006963AC">
        <w:rPr>
          <w:szCs w:val="22"/>
          <w:u w:val="single"/>
        </w:rPr>
        <w:t xml:space="preserve"> fabricante</w:t>
      </w:r>
      <w:r w:rsidR="00805D17" w:rsidRPr="006963AC">
        <w:rPr>
          <w:szCs w:val="22"/>
          <w:u w:val="single"/>
        </w:rPr>
        <w:t>s</w:t>
      </w:r>
      <w:r w:rsidRPr="006963AC">
        <w:rPr>
          <w:szCs w:val="22"/>
          <w:u w:val="single"/>
        </w:rPr>
        <w:t xml:space="preserve"> responsáve</w:t>
      </w:r>
      <w:r w:rsidR="00805D17" w:rsidRPr="006963AC">
        <w:rPr>
          <w:szCs w:val="22"/>
          <w:u w:val="single"/>
        </w:rPr>
        <w:t>is</w:t>
      </w:r>
      <w:r w:rsidRPr="006963AC">
        <w:rPr>
          <w:szCs w:val="22"/>
          <w:u w:val="single"/>
        </w:rPr>
        <w:t xml:space="preserve"> pela libertação do lote</w:t>
      </w:r>
    </w:p>
    <w:p w14:paraId="55C763FF" w14:textId="77777777" w:rsidR="00C34FF3" w:rsidRPr="006963AC" w:rsidRDefault="00C34FF3" w:rsidP="003D7DC1">
      <w:pPr>
        <w:suppressAutoHyphens/>
        <w:spacing w:line="240" w:lineRule="auto"/>
        <w:ind w:right="14"/>
        <w:jc w:val="left"/>
        <w:rPr>
          <w:szCs w:val="22"/>
        </w:rPr>
      </w:pPr>
    </w:p>
    <w:p w14:paraId="5D54151C" w14:textId="77777777" w:rsidR="00C34FF3" w:rsidRPr="006963AC" w:rsidRDefault="00C34FF3" w:rsidP="003D7DC1">
      <w:pPr>
        <w:keepNext/>
        <w:keepLines/>
        <w:spacing w:line="240" w:lineRule="auto"/>
        <w:jc w:val="left"/>
        <w:rPr>
          <w:i/>
          <w:iCs/>
          <w:szCs w:val="22"/>
          <w:u w:val="single"/>
        </w:rPr>
      </w:pPr>
      <w:r w:rsidRPr="006963AC">
        <w:rPr>
          <w:i/>
          <w:iCs/>
          <w:szCs w:val="22"/>
          <w:u w:val="single"/>
        </w:rPr>
        <w:t>Pó e solvente para solução injetável</w:t>
      </w:r>
    </w:p>
    <w:p w14:paraId="6D5D233E" w14:textId="77777777" w:rsidR="00E0518E" w:rsidRPr="006963AC" w:rsidRDefault="00E0518E" w:rsidP="00E0518E">
      <w:pPr>
        <w:spacing w:line="240" w:lineRule="auto"/>
        <w:jc w:val="left"/>
        <w:rPr>
          <w:szCs w:val="22"/>
          <w:lang w:val="fr-CH"/>
        </w:rPr>
      </w:pPr>
      <w:r w:rsidRPr="006963AC">
        <w:rPr>
          <w:szCs w:val="22"/>
          <w:lang w:val="fr-CH"/>
        </w:rPr>
        <w:t>Novartis Farmacéutica S.A.</w:t>
      </w:r>
    </w:p>
    <w:p w14:paraId="291DF165" w14:textId="77777777" w:rsidR="00E0518E" w:rsidRPr="006963AC" w:rsidRDefault="00E0518E" w:rsidP="00E0518E">
      <w:pPr>
        <w:spacing w:line="240" w:lineRule="auto"/>
        <w:jc w:val="left"/>
        <w:rPr>
          <w:szCs w:val="22"/>
          <w:lang w:val="fr-CH"/>
        </w:rPr>
      </w:pPr>
      <w:r w:rsidRPr="006963AC">
        <w:rPr>
          <w:szCs w:val="22"/>
          <w:lang w:val="fr-CH"/>
        </w:rPr>
        <w:t>Gran Via de les Corts Catalanes, 764</w:t>
      </w:r>
    </w:p>
    <w:p w14:paraId="7CC26A82" w14:textId="77777777" w:rsidR="00E0518E" w:rsidRPr="006963AC" w:rsidRDefault="00E0518E" w:rsidP="00E0518E">
      <w:pPr>
        <w:spacing w:line="240" w:lineRule="auto"/>
        <w:jc w:val="left"/>
        <w:rPr>
          <w:szCs w:val="22"/>
          <w:lang w:val="fr-CH"/>
        </w:rPr>
      </w:pPr>
      <w:r w:rsidRPr="006963AC">
        <w:rPr>
          <w:szCs w:val="22"/>
          <w:lang w:val="fr-CH"/>
        </w:rPr>
        <w:t>08013 Barcelona</w:t>
      </w:r>
    </w:p>
    <w:p w14:paraId="497CED9E" w14:textId="77777777" w:rsidR="00E0518E" w:rsidRPr="006963AC" w:rsidRDefault="00E0518E" w:rsidP="00E0518E">
      <w:pPr>
        <w:spacing w:line="240" w:lineRule="auto"/>
        <w:jc w:val="left"/>
        <w:rPr>
          <w:szCs w:val="22"/>
        </w:rPr>
      </w:pPr>
      <w:r w:rsidRPr="006963AC">
        <w:rPr>
          <w:szCs w:val="22"/>
        </w:rPr>
        <w:t>Espanha</w:t>
      </w:r>
    </w:p>
    <w:p w14:paraId="58B4B1EB" w14:textId="77777777" w:rsidR="00E0518E" w:rsidRPr="006963AC" w:rsidRDefault="00E0518E" w:rsidP="00E0518E">
      <w:pPr>
        <w:spacing w:line="240" w:lineRule="auto"/>
        <w:jc w:val="left"/>
        <w:rPr>
          <w:noProof/>
          <w:szCs w:val="22"/>
        </w:rPr>
      </w:pPr>
    </w:p>
    <w:p w14:paraId="7DBACD74" w14:textId="77777777" w:rsidR="00C34FF3" w:rsidRPr="006963AC" w:rsidRDefault="00C34FF3" w:rsidP="003D7DC1">
      <w:pPr>
        <w:spacing w:line="240" w:lineRule="auto"/>
        <w:jc w:val="left"/>
        <w:rPr>
          <w:szCs w:val="22"/>
        </w:rPr>
      </w:pPr>
      <w:r w:rsidRPr="006963AC">
        <w:rPr>
          <w:szCs w:val="22"/>
        </w:rPr>
        <w:t>Lek Pharmaceuticals d.d.</w:t>
      </w:r>
    </w:p>
    <w:p w14:paraId="0268C5C5" w14:textId="77777777" w:rsidR="00C34FF3" w:rsidRPr="006963AC" w:rsidRDefault="00C34FF3" w:rsidP="003D7DC1">
      <w:pPr>
        <w:spacing w:line="240" w:lineRule="auto"/>
        <w:jc w:val="left"/>
        <w:rPr>
          <w:szCs w:val="22"/>
        </w:rPr>
      </w:pPr>
      <w:r w:rsidRPr="006963AC">
        <w:rPr>
          <w:szCs w:val="22"/>
        </w:rPr>
        <w:t>Verovškova ulica 57</w:t>
      </w:r>
    </w:p>
    <w:p w14:paraId="0877B5F7" w14:textId="77777777" w:rsidR="00C34FF3" w:rsidRPr="006963AC" w:rsidRDefault="00C34FF3" w:rsidP="003D7DC1">
      <w:pPr>
        <w:spacing w:line="240" w:lineRule="auto"/>
        <w:jc w:val="left"/>
        <w:rPr>
          <w:szCs w:val="22"/>
          <w:lang w:val="fr-CH"/>
        </w:rPr>
      </w:pPr>
      <w:r w:rsidRPr="006963AC">
        <w:rPr>
          <w:szCs w:val="22"/>
          <w:lang w:val="fr-CH"/>
        </w:rPr>
        <w:t>Ljubljana, 1526</w:t>
      </w:r>
    </w:p>
    <w:p w14:paraId="738C7C54" w14:textId="77777777" w:rsidR="00C34FF3" w:rsidRPr="006963AC" w:rsidRDefault="00C34FF3" w:rsidP="003D7DC1">
      <w:pPr>
        <w:spacing w:line="240" w:lineRule="auto"/>
        <w:jc w:val="left"/>
        <w:rPr>
          <w:szCs w:val="22"/>
          <w:lang w:val="fr-CH"/>
        </w:rPr>
      </w:pPr>
      <w:r w:rsidRPr="006963AC">
        <w:rPr>
          <w:szCs w:val="22"/>
          <w:lang w:val="fr-CH"/>
        </w:rPr>
        <w:t>Eslovénia</w:t>
      </w:r>
    </w:p>
    <w:p w14:paraId="6F8A8ACE" w14:textId="77777777" w:rsidR="00C34FF3" w:rsidRPr="006963AC" w:rsidRDefault="00C34FF3" w:rsidP="003D7DC1">
      <w:pPr>
        <w:spacing w:line="240" w:lineRule="auto"/>
        <w:jc w:val="left"/>
        <w:rPr>
          <w:noProof/>
          <w:szCs w:val="22"/>
          <w:lang w:val="fr-CH"/>
        </w:rPr>
      </w:pPr>
    </w:p>
    <w:p w14:paraId="30FBEBE9" w14:textId="77777777" w:rsidR="00C34FF3" w:rsidRPr="006963AC" w:rsidRDefault="00C34FF3" w:rsidP="003D7DC1">
      <w:pPr>
        <w:spacing w:line="240" w:lineRule="auto"/>
        <w:jc w:val="left"/>
        <w:rPr>
          <w:szCs w:val="22"/>
          <w:lang w:val="fr-CH"/>
        </w:rPr>
      </w:pPr>
      <w:r w:rsidRPr="006963AC">
        <w:rPr>
          <w:szCs w:val="22"/>
          <w:lang w:val="fr-CH"/>
        </w:rPr>
        <w:t>Novartis Pharma GmbH</w:t>
      </w:r>
    </w:p>
    <w:p w14:paraId="4B9612D9" w14:textId="77777777" w:rsidR="00C34FF3" w:rsidRPr="006963AC" w:rsidRDefault="00C34FF3" w:rsidP="003D7DC1">
      <w:pPr>
        <w:spacing w:line="240" w:lineRule="auto"/>
        <w:jc w:val="left"/>
        <w:rPr>
          <w:szCs w:val="22"/>
          <w:lang w:val="fr-CH"/>
        </w:rPr>
      </w:pPr>
      <w:r w:rsidRPr="006963AC">
        <w:rPr>
          <w:szCs w:val="22"/>
          <w:lang w:val="fr-CH"/>
        </w:rPr>
        <w:t>Roonstrasse 25</w:t>
      </w:r>
    </w:p>
    <w:p w14:paraId="575DFA6E" w14:textId="77777777" w:rsidR="00C34FF3" w:rsidRPr="006963AC" w:rsidRDefault="00C34FF3" w:rsidP="003D7DC1">
      <w:pPr>
        <w:spacing w:line="240" w:lineRule="auto"/>
        <w:jc w:val="left"/>
        <w:rPr>
          <w:szCs w:val="22"/>
          <w:lang w:val="fr-CH"/>
        </w:rPr>
      </w:pPr>
      <w:r w:rsidRPr="006963AC">
        <w:rPr>
          <w:szCs w:val="22"/>
          <w:lang w:val="fr-CH"/>
        </w:rPr>
        <w:t>D-90429 Nuremberga</w:t>
      </w:r>
    </w:p>
    <w:p w14:paraId="4B5D2181" w14:textId="77777777" w:rsidR="00C34FF3" w:rsidRPr="006963AC" w:rsidRDefault="00C34FF3" w:rsidP="003D7DC1">
      <w:pPr>
        <w:numPr>
          <w:ilvl w:val="12"/>
          <w:numId w:val="0"/>
        </w:numPr>
        <w:spacing w:line="240" w:lineRule="auto"/>
        <w:jc w:val="left"/>
        <w:rPr>
          <w:szCs w:val="22"/>
          <w:lang w:val="fr-CH"/>
        </w:rPr>
      </w:pPr>
      <w:r w:rsidRPr="006963AC">
        <w:rPr>
          <w:szCs w:val="22"/>
          <w:lang w:val="fr-CH"/>
        </w:rPr>
        <w:t>Alemanha</w:t>
      </w:r>
    </w:p>
    <w:p w14:paraId="4EDB4002" w14:textId="77777777" w:rsidR="00C34FF3" w:rsidRDefault="00C34FF3" w:rsidP="00EE1083">
      <w:pPr>
        <w:spacing w:line="240" w:lineRule="auto"/>
        <w:jc w:val="left"/>
        <w:rPr>
          <w:noProof/>
          <w:szCs w:val="22"/>
          <w:lang w:val="fr-CH"/>
        </w:rPr>
      </w:pPr>
    </w:p>
    <w:p w14:paraId="30BB26D4" w14:textId="77777777" w:rsidR="00EE1083" w:rsidRPr="00C83513" w:rsidRDefault="00EE1083" w:rsidP="00EE1083">
      <w:pPr>
        <w:keepNext/>
        <w:spacing w:line="240" w:lineRule="auto"/>
        <w:rPr>
          <w:rFonts w:eastAsia="Aptos"/>
          <w:szCs w:val="22"/>
          <w:lang w:eastAsia="de-CH"/>
        </w:rPr>
      </w:pPr>
      <w:bookmarkStart w:id="7" w:name="_Hlk172709374"/>
      <w:r w:rsidRPr="00C83513">
        <w:rPr>
          <w:rFonts w:eastAsia="Aptos"/>
          <w:szCs w:val="22"/>
          <w:lang w:eastAsia="de-CH"/>
        </w:rPr>
        <w:t>Novartis Pharma GmbH</w:t>
      </w:r>
    </w:p>
    <w:p w14:paraId="16CD59AD" w14:textId="77777777" w:rsidR="00EE1083" w:rsidRPr="00C83513" w:rsidRDefault="00EE1083" w:rsidP="00EE1083">
      <w:pPr>
        <w:keepNext/>
        <w:spacing w:line="240" w:lineRule="auto"/>
        <w:rPr>
          <w:rFonts w:eastAsia="Aptos"/>
          <w:szCs w:val="22"/>
          <w:lang w:eastAsia="de-CH"/>
        </w:rPr>
      </w:pPr>
      <w:r w:rsidRPr="00C83513">
        <w:rPr>
          <w:rFonts w:eastAsia="Aptos"/>
          <w:szCs w:val="22"/>
          <w:lang w:eastAsia="de-CH"/>
        </w:rPr>
        <w:t>Sophie-Germain-Strasse 10</w:t>
      </w:r>
    </w:p>
    <w:p w14:paraId="5EF60056" w14:textId="77777777" w:rsidR="00EE1083" w:rsidRPr="00C83513" w:rsidRDefault="00EE1083" w:rsidP="00EE1083">
      <w:pPr>
        <w:keepNext/>
        <w:spacing w:line="240" w:lineRule="auto"/>
        <w:rPr>
          <w:rFonts w:eastAsia="Aptos"/>
          <w:szCs w:val="22"/>
          <w:lang w:eastAsia="de-CH"/>
        </w:rPr>
      </w:pPr>
      <w:r w:rsidRPr="00C83513">
        <w:rPr>
          <w:rFonts w:eastAsia="Aptos"/>
          <w:szCs w:val="22"/>
          <w:lang w:eastAsia="de-CH"/>
        </w:rPr>
        <w:t>90443 Nuremberga</w:t>
      </w:r>
    </w:p>
    <w:p w14:paraId="687EFFC1" w14:textId="1E77CFD1" w:rsidR="00EE1083" w:rsidRDefault="00EE1083" w:rsidP="00EE1083">
      <w:pPr>
        <w:spacing w:line="240" w:lineRule="auto"/>
        <w:jc w:val="left"/>
        <w:rPr>
          <w:szCs w:val="22"/>
          <w:lang w:val="de-CH"/>
        </w:rPr>
      </w:pPr>
      <w:r w:rsidRPr="00FF2733">
        <w:rPr>
          <w:szCs w:val="22"/>
          <w:lang w:val="de-CH"/>
        </w:rPr>
        <w:t>Alemanha</w:t>
      </w:r>
      <w:bookmarkEnd w:id="7"/>
    </w:p>
    <w:p w14:paraId="4B8A0677" w14:textId="77777777" w:rsidR="00EE1083" w:rsidRPr="006963AC" w:rsidRDefault="00EE1083" w:rsidP="00EE1083">
      <w:pPr>
        <w:spacing w:line="240" w:lineRule="auto"/>
        <w:jc w:val="left"/>
        <w:rPr>
          <w:noProof/>
          <w:szCs w:val="22"/>
          <w:lang w:val="fr-CH"/>
        </w:rPr>
      </w:pPr>
    </w:p>
    <w:p w14:paraId="31E17FFA" w14:textId="0375CD77" w:rsidR="00B90C8B" w:rsidRPr="006963AC" w:rsidRDefault="00B90C8B" w:rsidP="00B90C8B">
      <w:pPr>
        <w:keepNext/>
        <w:keepLines/>
        <w:numPr>
          <w:ilvl w:val="12"/>
          <w:numId w:val="0"/>
        </w:numPr>
        <w:spacing w:line="240" w:lineRule="auto"/>
        <w:jc w:val="left"/>
        <w:rPr>
          <w:i/>
          <w:iCs/>
          <w:szCs w:val="22"/>
          <w:u w:val="single"/>
        </w:rPr>
      </w:pPr>
      <w:r w:rsidRPr="006963AC">
        <w:rPr>
          <w:i/>
          <w:iCs/>
          <w:szCs w:val="22"/>
          <w:u w:val="single"/>
        </w:rPr>
        <w:t>Solução injetável em seringa pré-cheia/caneta</w:t>
      </w:r>
    </w:p>
    <w:p w14:paraId="4B710E63" w14:textId="77777777" w:rsidR="00E0518E" w:rsidRPr="006963AC" w:rsidRDefault="00E0518E" w:rsidP="00E0518E">
      <w:pPr>
        <w:spacing w:line="240" w:lineRule="auto"/>
        <w:jc w:val="left"/>
        <w:rPr>
          <w:szCs w:val="22"/>
          <w:lang w:val="fr-CH"/>
        </w:rPr>
      </w:pPr>
      <w:r w:rsidRPr="006963AC">
        <w:rPr>
          <w:szCs w:val="22"/>
          <w:lang w:val="fr-CH"/>
        </w:rPr>
        <w:t>Novartis Farmacéutica S.A.</w:t>
      </w:r>
    </w:p>
    <w:p w14:paraId="4B41DAA2" w14:textId="77777777" w:rsidR="00E0518E" w:rsidRPr="006963AC" w:rsidRDefault="00E0518E" w:rsidP="00E0518E">
      <w:pPr>
        <w:spacing w:line="240" w:lineRule="auto"/>
        <w:jc w:val="left"/>
        <w:rPr>
          <w:szCs w:val="22"/>
          <w:lang w:val="fr-CH"/>
        </w:rPr>
      </w:pPr>
      <w:r w:rsidRPr="006963AC">
        <w:rPr>
          <w:szCs w:val="22"/>
          <w:lang w:val="fr-CH"/>
        </w:rPr>
        <w:t>Gran Via de les Corts Catalanes, 764</w:t>
      </w:r>
    </w:p>
    <w:p w14:paraId="386D5D8E" w14:textId="77777777" w:rsidR="00E0518E" w:rsidRPr="006963AC" w:rsidRDefault="00E0518E" w:rsidP="00E0518E">
      <w:pPr>
        <w:spacing w:line="240" w:lineRule="auto"/>
        <w:jc w:val="left"/>
        <w:rPr>
          <w:szCs w:val="22"/>
          <w:lang w:val="fr-CH"/>
        </w:rPr>
      </w:pPr>
      <w:r w:rsidRPr="006963AC">
        <w:rPr>
          <w:szCs w:val="22"/>
          <w:lang w:val="fr-CH"/>
        </w:rPr>
        <w:t>08013 Barcelona</w:t>
      </w:r>
    </w:p>
    <w:p w14:paraId="56AAEF38" w14:textId="77777777" w:rsidR="00E0518E" w:rsidRPr="006963AC" w:rsidRDefault="00E0518E" w:rsidP="00E0518E">
      <w:pPr>
        <w:spacing w:line="240" w:lineRule="auto"/>
        <w:jc w:val="left"/>
        <w:rPr>
          <w:szCs w:val="22"/>
        </w:rPr>
      </w:pPr>
      <w:r w:rsidRPr="006963AC">
        <w:rPr>
          <w:szCs w:val="22"/>
        </w:rPr>
        <w:t>Espanha</w:t>
      </w:r>
    </w:p>
    <w:p w14:paraId="76A820FD" w14:textId="77777777" w:rsidR="00E0518E" w:rsidRPr="006963AC" w:rsidRDefault="00E0518E" w:rsidP="00E0518E">
      <w:pPr>
        <w:spacing w:line="240" w:lineRule="auto"/>
        <w:jc w:val="left"/>
        <w:rPr>
          <w:noProof/>
          <w:szCs w:val="22"/>
        </w:rPr>
      </w:pPr>
    </w:p>
    <w:p w14:paraId="32F76CEB" w14:textId="77777777" w:rsidR="00B90C8B" w:rsidRPr="006963AC" w:rsidRDefault="00B90C8B" w:rsidP="00B90C8B">
      <w:pPr>
        <w:numPr>
          <w:ilvl w:val="12"/>
          <w:numId w:val="0"/>
        </w:numPr>
        <w:spacing w:line="240" w:lineRule="auto"/>
        <w:jc w:val="left"/>
        <w:rPr>
          <w:szCs w:val="22"/>
        </w:rPr>
      </w:pPr>
      <w:r w:rsidRPr="006963AC">
        <w:rPr>
          <w:szCs w:val="22"/>
        </w:rPr>
        <w:t>Novartis Pharma GmbH</w:t>
      </w:r>
    </w:p>
    <w:p w14:paraId="591A37B4" w14:textId="77777777" w:rsidR="00B90C8B" w:rsidRPr="006963AC" w:rsidRDefault="00B90C8B" w:rsidP="00B90C8B">
      <w:pPr>
        <w:numPr>
          <w:ilvl w:val="12"/>
          <w:numId w:val="0"/>
        </w:numPr>
        <w:spacing w:line="240" w:lineRule="auto"/>
        <w:jc w:val="left"/>
        <w:rPr>
          <w:szCs w:val="22"/>
        </w:rPr>
      </w:pPr>
      <w:r w:rsidRPr="006963AC">
        <w:rPr>
          <w:szCs w:val="22"/>
        </w:rPr>
        <w:t>Roonstrasse 25</w:t>
      </w:r>
    </w:p>
    <w:p w14:paraId="5DD7E767" w14:textId="77777777" w:rsidR="00B90C8B" w:rsidRPr="006963AC" w:rsidRDefault="00B90C8B" w:rsidP="00B90C8B">
      <w:pPr>
        <w:numPr>
          <w:ilvl w:val="12"/>
          <w:numId w:val="0"/>
        </w:numPr>
        <w:spacing w:line="240" w:lineRule="auto"/>
        <w:jc w:val="left"/>
        <w:rPr>
          <w:szCs w:val="22"/>
        </w:rPr>
      </w:pPr>
      <w:r w:rsidRPr="006963AC">
        <w:rPr>
          <w:szCs w:val="22"/>
          <w:lang w:val="ru-RU"/>
        </w:rPr>
        <w:t>D-</w:t>
      </w:r>
      <w:r w:rsidRPr="006963AC">
        <w:rPr>
          <w:szCs w:val="22"/>
        </w:rPr>
        <w:t>90429 Nuremberga</w:t>
      </w:r>
    </w:p>
    <w:p w14:paraId="3ED553A7" w14:textId="77777777" w:rsidR="00B90C8B" w:rsidRPr="006963AC" w:rsidRDefault="00B90C8B" w:rsidP="00B90C8B">
      <w:pPr>
        <w:suppressAutoHyphens/>
        <w:spacing w:line="240" w:lineRule="auto"/>
        <w:ind w:right="14"/>
        <w:jc w:val="left"/>
        <w:rPr>
          <w:szCs w:val="22"/>
        </w:rPr>
      </w:pPr>
      <w:r w:rsidRPr="006963AC">
        <w:rPr>
          <w:szCs w:val="22"/>
        </w:rPr>
        <w:t>Alemanha</w:t>
      </w:r>
    </w:p>
    <w:p w14:paraId="35E32499" w14:textId="77777777" w:rsidR="00B90C8B" w:rsidRDefault="00B90C8B" w:rsidP="00EE1083">
      <w:pPr>
        <w:suppressAutoHyphens/>
        <w:spacing w:line="240" w:lineRule="auto"/>
        <w:ind w:right="14"/>
        <w:jc w:val="left"/>
        <w:rPr>
          <w:szCs w:val="22"/>
        </w:rPr>
      </w:pPr>
    </w:p>
    <w:p w14:paraId="4C7DF736" w14:textId="77777777" w:rsidR="00EE1083" w:rsidRPr="00C83513" w:rsidRDefault="00EE1083" w:rsidP="00EE1083">
      <w:pPr>
        <w:keepNext/>
        <w:spacing w:line="240" w:lineRule="auto"/>
        <w:rPr>
          <w:rFonts w:eastAsia="Aptos"/>
          <w:szCs w:val="22"/>
          <w:lang w:eastAsia="de-CH"/>
        </w:rPr>
      </w:pPr>
      <w:r w:rsidRPr="00C83513">
        <w:rPr>
          <w:rFonts w:eastAsia="Aptos"/>
          <w:szCs w:val="22"/>
          <w:lang w:eastAsia="de-CH"/>
        </w:rPr>
        <w:t>Novartis Pharma GmbH</w:t>
      </w:r>
    </w:p>
    <w:p w14:paraId="1781B467" w14:textId="77777777" w:rsidR="00EE1083" w:rsidRPr="00C83513" w:rsidRDefault="00EE1083" w:rsidP="00EE1083">
      <w:pPr>
        <w:keepNext/>
        <w:spacing w:line="240" w:lineRule="auto"/>
        <w:rPr>
          <w:rFonts w:eastAsia="Aptos"/>
          <w:szCs w:val="22"/>
          <w:lang w:eastAsia="de-CH"/>
        </w:rPr>
      </w:pPr>
      <w:r w:rsidRPr="00C83513">
        <w:rPr>
          <w:rFonts w:eastAsia="Aptos"/>
          <w:szCs w:val="22"/>
          <w:lang w:eastAsia="de-CH"/>
        </w:rPr>
        <w:t>Sophie-Germain-Strasse 10</w:t>
      </w:r>
    </w:p>
    <w:p w14:paraId="65F28877" w14:textId="77777777" w:rsidR="00EE1083" w:rsidRPr="00C83513" w:rsidRDefault="00EE1083" w:rsidP="00EE1083">
      <w:pPr>
        <w:keepNext/>
        <w:spacing w:line="240" w:lineRule="auto"/>
        <w:rPr>
          <w:rFonts w:eastAsia="Aptos"/>
          <w:szCs w:val="22"/>
          <w:lang w:eastAsia="de-CH"/>
        </w:rPr>
      </w:pPr>
      <w:r w:rsidRPr="00C83513">
        <w:rPr>
          <w:rFonts w:eastAsia="Aptos"/>
          <w:szCs w:val="22"/>
          <w:lang w:eastAsia="de-CH"/>
        </w:rPr>
        <w:t>90443 Nuremberga</w:t>
      </w:r>
    </w:p>
    <w:p w14:paraId="0C55E9BE" w14:textId="246A2E26" w:rsidR="00EE1083" w:rsidRDefault="00EE1083" w:rsidP="00EE1083">
      <w:pPr>
        <w:suppressAutoHyphens/>
        <w:spacing w:line="240" w:lineRule="auto"/>
        <w:ind w:right="14"/>
        <w:jc w:val="left"/>
        <w:rPr>
          <w:szCs w:val="22"/>
          <w:lang w:val="de-CH"/>
        </w:rPr>
      </w:pPr>
      <w:r w:rsidRPr="00FF2733">
        <w:rPr>
          <w:szCs w:val="22"/>
          <w:lang w:val="de-CH"/>
        </w:rPr>
        <w:t>Alemanha</w:t>
      </w:r>
    </w:p>
    <w:p w14:paraId="0A80E3FB" w14:textId="77777777" w:rsidR="00EE1083" w:rsidRPr="006963AC" w:rsidRDefault="00EE1083" w:rsidP="00EE1083">
      <w:pPr>
        <w:suppressAutoHyphens/>
        <w:spacing w:line="240" w:lineRule="auto"/>
        <w:ind w:right="14"/>
        <w:jc w:val="left"/>
        <w:rPr>
          <w:szCs w:val="22"/>
        </w:rPr>
      </w:pPr>
    </w:p>
    <w:p w14:paraId="797CA702" w14:textId="77777777" w:rsidR="00C34FF3" w:rsidRPr="006963AC" w:rsidRDefault="00C34FF3" w:rsidP="00EE1083">
      <w:pPr>
        <w:keepLines/>
        <w:spacing w:line="240" w:lineRule="auto"/>
        <w:jc w:val="left"/>
        <w:rPr>
          <w:szCs w:val="22"/>
        </w:rPr>
      </w:pPr>
      <w:r w:rsidRPr="006963AC">
        <w:rPr>
          <w:szCs w:val="22"/>
        </w:rPr>
        <w:lastRenderedPageBreak/>
        <w:t>O folheto informativo que acompanha o medicamento tem de mencionar o nome e endereço do fabricante responsável pela libertação do lote em causa.</w:t>
      </w:r>
    </w:p>
    <w:p w14:paraId="3E1FDEAE" w14:textId="77777777" w:rsidR="00C34FF3" w:rsidRPr="006963AC" w:rsidRDefault="00C34FF3" w:rsidP="003D7DC1">
      <w:pPr>
        <w:spacing w:line="240" w:lineRule="auto"/>
        <w:jc w:val="left"/>
        <w:rPr>
          <w:szCs w:val="22"/>
        </w:rPr>
      </w:pPr>
    </w:p>
    <w:p w14:paraId="67AE82DD" w14:textId="77777777" w:rsidR="00C34FF3" w:rsidRPr="006963AC" w:rsidRDefault="00C34FF3" w:rsidP="003D7DC1">
      <w:pPr>
        <w:suppressAutoHyphens/>
        <w:spacing w:line="240" w:lineRule="auto"/>
        <w:ind w:right="14"/>
        <w:jc w:val="left"/>
        <w:rPr>
          <w:szCs w:val="22"/>
        </w:rPr>
      </w:pPr>
    </w:p>
    <w:p w14:paraId="4E96F4A7" w14:textId="77777777" w:rsidR="000C47CD" w:rsidRPr="006963AC" w:rsidRDefault="000C47CD" w:rsidP="004B3CC9">
      <w:pPr>
        <w:keepNext/>
        <w:suppressAutoHyphens/>
        <w:spacing w:line="240" w:lineRule="auto"/>
        <w:ind w:left="567" w:hanging="567"/>
        <w:jc w:val="left"/>
        <w:outlineLvl w:val="0"/>
        <w:rPr>
          <w:b/>
          <w:szCs w:val="22"/>
        </w:rPr>
      </w:pPr>
      <w:r w:rsidRPr="006963AC">
        <w:rPr>
          <w:b/>
          <w:szCs w:val="22"/>
        </w:rPr>
        <w:t>B.</w:t>
      </w:r>
      <w:r w:rsidRPr="006963AC">
        <w:rPr>
          <w:b/>
          <w:szCs w:val="22"/>
        </w:rPr>
        <w:tab/>
        <w:t xml:space="preserve">CONDIÇÕES </w:t>
      </w:r>
      <w:r w:rsidR="00676F13" w:rsidRPr="006963AC">
        <w:rPr>
          <w:b/>
          <w:szCs w:val="22"/>
        </w:rPr>
        <w:t>OU RESTRIÇÕES RELATIVAS AO FORNECIMENTO E UTILIZAÇÃO</w:t>
      </w:r>
    </w:p>
    <w:p w14:paraId="10348B1B" w14:textId="77777777" w:rsidR="000C47CD" w:rsidRPr="006963AC" w:rsidRDefault="000C47CD" w:rsidP="00EE1083">
      <w:pPr>
        <w:keepNext/>
        <w:suppressAutoHyphens/>
        <w:spacing w:line="240" w:lineRule="auto"/>
        <w:ind w:left="567" w:hanging="567"/>
        <w:jc w:val="left"/>
        <w:rPr>
          <w:szCs w:val="22"/>
        </w:rPr>
      </w:pPr>
    </w:p>
    <w:p w14:paraId="4AC93584" w14:textId="77777777" w:rsidR="000C47CD" w:rsidRPr="006963AC" w:rsidRDefault="000C47CD" w:rsidP="00EE1083">
      <w:pPr>
        <w:widowControl/>
        <w:numPr>
          <w:ilvl w:val="12"/>
          <w:numId w:val="0"/>
        </w:numPr>
        <w:suppressAutoHyphens/>
        <w:spacing w:line="240" w:lineRule="auto"/>
        <w:ind w:right="11"/>
        <w:jc w:val="left"/>
        <w:rPr>
          <w:szCs w:val="22"/>
        </w:rPr>
      </w:pPr>
      <w:r w:rsidRPr="006963AC">
        <w:rPr>
          <w:szCs w:val="22"/>
        </w:rPr>
        <w:t xml:space="preserve">Medicamento </w:t>
      </w:r>
      <w:r w:rsidR="002E7F1B" w:rsidRPr="006963AC">
        <w:rPr>
          <w:szCs w:val="22"/>
        </w:rPr>
        <w:t>de</w:t>
      </w:r>
      <w:r w:rsidRPr="006963AC">
        <w:rPr>
          <w:szCs w:val="22"/>
        </w:rPr>
        <w:t xml:space="preserve"> receita médica restrita</w:t>
      </w:r>
      <w:r w:rsidR="00B935D0" w:rsidRPr="006963AC">
        <w:rPr>
          <w:noProof/>
          <w:szCs w:val="22"/>
        </w:rPr>
        <w:t xml:space="preserve">, </w:t>
      </w:r>
      <w:r w:rsidR="00B935D0" w:rsidRPr="006963AC">
        <w:rPr>
          <w:snapToGrid w:val="0"/>
          <w:szCs w:val="22"/>
        </w:rPr>
        <w:t>de utilização reservada a certos meios especializados</w:t>
      </w:r>
      <w:r w:rsidR="00B935D0" w:rsidRPr="006963AC">
        <w:rPr>
          <w:szCs w:val="22"/>
        </w:rPr>
        <w:t xml:space="preserve"> </w:t>
      </w:r>
      <w:r w:rsidRPr="006963AC">
        <w:rPr>
          <w:szCs w:val="22"/>
        </w:rPr>
        <w:t xml:space="preserve">(ver anexo I: </w:t>
      </w:r>
      <w:r w:rsidR="002E7F1B" w:rsidRPr="006963AC">
        <w:rPr>
          <w:szCs w:val="22"/>
        </w:rPr>
        <w:t>R</w:t>
      </w:r>
      <w:r w:rsidRPr="006963AC">
        <w:rPr>
          <w:szCs w:val="22"/>
        </w:rPr>
        <w:t xml:space="preserve">esumo das </w:t>
      </w:r>
      <w:r w:rsidR="002E7F1B" w:rsidRPr="006963AC">
        <w:rPr>
          <w:szCs w:val="22"/>
        </w:rPr>
        <w:t>C</w:t>
      </w:r>
      <w:r w:rsidRPr="006963AC">
        <w:rPr>
          <w:szCs w:val="22"/>
        </w:rPr>
        <w:t xml:space="preserve">aracterísticas do </w:t>
      </w:r>
      <w:r w:rsidR="002E7F1B" w:rsidRPr="006963AC">
        <w:rPr>
          <w:szCs w:val="22"/>
        </w:rPr>
        <w:t>M</w:t>
      </w:r>
      <w:r w:rsidRPr="006963AC">
        <w:rPr>
          <w:szCs w:val="22"/>
        </w:rPr>
        <w:t>edicamento, secção</w:t>
      </w:r>
      <w:r w:rsidR="00270264" w:rsidRPr="006963AC">
        <w:rPr>
          <w:szCs w:val="22"/>
        </w:rPr>
        <w:t> </w:t>
      </w:r>
      <w:r w:rsidRPr="006963AC">
        <w:rPr>
          <w:szCs w:val="22"/>
        </w:rPr>
        <w:t>4.2.)</w:t>
      </w:r>
      <w:r w:rsidR="007873A8" w:rsidRPr="006963AC">
        <w:rPr>
          <w:szCs w:val="22"/>
        </w:rPr>
        <w:t>.</w:t>
      </w:r>
    </w:p>
    <w:p w14:paraId="2416F753" w14:textId="77777777" w:rsidR="000C47CD" w:rsidRPr="006963AC" w:rsidRDefault="000C47CD" w:rsidP="003D7DC1">
      <w:pPr>
        <w:suppressAutoHyphens/>
        <w:spacing w:line="240" w:lineRule="auto"/>
        <w:ind w:right="14"/>
        <w:jc w:val="left"/>
        <w:rPr>
          <w:szCs w:val="22"/>
        </w:rPr>
      </w:pPr>
    </w:p>
    <w:p w14:paraId="201AF3FC" w14:textId="77777777" w:rsidR="00676F13" w:rsidRPr="006963AC" w:rsidRDefault="00676F13" w:rsidP="003D7DC1">
      <w:pPr>
        <w:suppressAutoHyphens/>
        <w:spacing w:line="240" w:lineRule="auto"/>
        <w:ind w:right="14"/>
        <w:jc w:val="left"/>
        <w:rPr>
          <w:szCs w:val="22"/>
        </w:rPr>
      </w:pPr>
    </w:p>
    <w:p w14:paraId="450ED34D" w14:textId="77777777" w:rsidR="00676F13" w:rsidRPr="006963AC" w:rsidRDefault="00676F13" w:rsidP="002C601F">
      <w:pPr>
        <w:keepNext/>
        <w:widowControl/>
        <w:suppressAutoHyphens/>
        <w:spacing w:line="240" w:lineRule="auto"/>
        <w:ind w:left="567" w:hanging="567"/>
        <w:jc w:val="left"/>
        <w:outlineLvl w:val="0"/>
        <w:rPr>
          <w:b/>
          <w:szCs w:val="22"/>
        </w:rPr>
      </w:pPr>
      <w:r w:rsidRPr="006963AC">
        <w:rPr>
          <w:b/>
          <w:szCs w:val="22"/>
        </w:rPr>
        <w:t>C.</w:t>
      </w:r>
      <w:r w:rsidRPr="006963AC">
        <w:rPr>
          <w:b/>
          <w:szCs w:val="22"/>
        </w:rPr>
        <w:tab/>
        <w:t>OUTRAS CONDIÇÕES E REQUISITOS DA AUTORIZAÇÃO DE INTRODUÇÃO NO MERCADO</w:t>
      </w:r>
    </w:p>
    <w:p w14:paraId="64CD191F" w14:textId="77777777" w:rsidR="00676F13" w:rsidRPr="006963AC" w:rsidRDefault="00676F13" w:rsidP="002C601F">
      <w:pPr>
        <w:keepNext/>
        <w:widowControl/>
        <w:suppressAutoHyphens/>
        <w:spacing w:line="240" w:lineRule="auto"/>
        <w:ind w:left="567" w:hanging="567"/>
        <w:jc w:val="left"/>
        <w:rPr>
          <w:szCs w:val="22"/>
        </w:rPr>
      </w:pPr>
    </w:p>
    <w:p w14:paraId="2B49A689" w14:textId="606D6329" w:rsidR="00676F13" w:rsidRPr="006963AC" w:rsidRDefault="00676F13" w:rsidP="002C601F">
      <w:pPr>
        <w:keepNext/>
        <w:widowControl/>
        <w:numPr>
          <w:ilvl w:val="0"/>
          <w:numId w:val="42"/>
        </w:numPr>
        <w:suppressLineNumbers/>
        <w:tabs>
          <w:tab w:val="left" w:pos="567"/>
        </w:tabs>
        <w:adjustRightInd/>
        <w:spacing w:line="240" w:lineRule="auto"/>
        <w:ind w:right="-1" w:hanging="720"/>
        <w:jc w:val="left"/>
        <w:textAlignment w:val="auto"/>
        <w:rPr>
          <w:b/>
          <w:szCs w:val="22"/>
        </w:rPr>
      </w:pPr>
      <w:r w:rsidRPr="006963AC">
        <w:rPr>
          <w:b/>
          <w:szCs w:val="22"/>
        </w:rPr>
        <w:t xml:space="preserve">Relatórios </w:t>
      </w:r>
      <w:r w:rsidR="00747031" w:rsidRPr="006963AC">
        <w:rPr>
          <w:b/>
          <w:szCs w:val="22"/>
        </w:rPr>
        <w:t>p</w:t>
      </w:r>
      <w:r w:rsidRPr="006963AC">
        <w:rPr>
          <w:b/>
          <w:szCs w:val="22"/>
        </w:rPr>
        <w:t xml:space="preserve">eriódicos de </w:t>
      </w:r>
      <w:r w:rsidR="00747031" w:rsidRPr="006963AC">
        <w:rPr>
          <w:b/>
          <w:szCs w:val="22"/>
        </w:rPr>
        <w:t>s</w:t>
      </w:r>
      <w:r w:rsidRPr="006963AC">
        <w:rPr>
          <w:b/>
          <w:szCs w:val="22"/>
        </w:rPr>
        <w:t>egurança</w:t>
      </w:r>
      <w:r w:rsidR="00747031" w:rsidRPr="006963AC">
        <w:rPr>
          <w:b/>
          <w:szCs w:val="22"/>
        </w:rPr>
        <w:t xml:space="preserve"> (RPS)</w:t>
      </w:r>
    </w:p>
    <w:p w14:paraId="43869B4E" w14:textId="77777777" w:rsidR="00BC656E" w:rsidRPr="006963AC" w:rsidRDefault="00BC656E" w:rsidP="00EE1083">
      <w:pPr>
        <w:keepNext/>
        <w:widowControl/>
        <w:suppressLineNumbers/>
        <w:tabs>
          <w:tab w:val="left" w:pos="567"/>
        </w:tabs>
        <w:adjustRightInd/>
        <w:spacing w:line="240" w:lineRule="auto"/>
        <w:ind w:right="-1"/>
        <w:jc w:val="left"/>
        <w:textAlignment w:val="auto"/>
        <w:rPr>
          <w:szCs w:val="22"/>
        </w:rPr>
      </w:pPr>
    </w:p>
    <w:p w14:paraId="1E00C865" w14:textId="5F81FC53" w:rsidR="00676F13" w:rsidRPr="006963AC" w:rsidRDefault="00A8796E" w:rsidP="003D7DC1">
      <w:pPr>
        <w:numPr>
          <w:ilvl w:val="12"/>
          <w:numId w:val="0"/>
        </w:numPr>
        <w:suppressAutoHyphens/>
        <w:spacing w:line="240" w:lineRule="auto"/>
        <w:ind w:right="14"/>
        <w:jc w:val="left"/>
        <w:rPr>
          <w:szCs w:val="22"/>
        </w:rPr>
      </w:pPr>
      <w:r w:rsidRPr="006963AC">
        <w:rPr>
          <w:szCs w:val="22"/>
        </w:rPr>
        <w:t>Os requisitos para apresentação de</w:t>
      </w:r>
      <w:r w:rsidR="00676F13" w:rsidRPr="006963AC">
        <w:rPr>
          <w:szCs w:val="22"/>
        </w:rPr>
        <w:t xml:space="preserve"> </w:t>
      </w:r>
      <w:r w:rsidR="00747031" w:rsidRPr="006963AC">
        <w:rPr>
          <w:szCs w:val="22"/>
        </w:rPr>
        <w:t xml:space="preserve">RPS </w:t>
      </w:r>
      <w:r w:rsidR="00676F13" w:rsidRPr="006963AC">
        <w:rPr>
          <w:szCs w:val="22"/>
        </w:rPr>
        <w:t xml:space="preserve">para este medicamento </w:t>
      </w:r>
      <w:r w:rsidRPr="006963AC">
        <w:rPr>
          <w:szCs w:val="22"/>
        </w:rPr>
        <w:t>estão</w:t>
      </w:r>
      <w:r w:rsidR="00676F13" w:rsidRPr="006963AC">
        <w:rPr>
          <w:szCs w:val="22"/>
        </w:rPr>
        <w:t xml:space="preserve"> estabelecidos na lista Europeia de datas de referência (lista EURD), tal como previsto nos termos do n.º 7 do artigo 107.º-C da Diretiva 2001/83</w:t>
      </w:r>
      <w:r w:rsidRPr="006963AC">
        <w:rPr>
          <w:szCs w:val="22"/>
        </w:rPr>
        <w:t>/CE e quaisquer atualizações subsequentes publicadas</w:t>
      </w:r>
      <w:r w:rsidR="00676F13" w:rsidRPr="006963AC">
        <w:rPr>
          <w:szCs w:val="22"/>
        </w:rPr>
        <w:t xml:space="preserve"> no portal europeu de medicamentos.</w:t>
      </w:r>
    </w:p>
    <w:p w14:paraId="1F1481FE" w14:textId="77777777" w:rsidR="000C47CD" w:rsidRPr="006963AC" w:rsidRDefault="000C47CD" w:rsidP="003D7DC1">
      <w:pPr>
        <w:numPr>
          <w:ilvl w:val="12"/>
          <w:numId w:val="0"/>
        </w:numPr>
        <w:suppressAutoHyphens/>
        <w:spacing w:line="240" w:lineRule="auto"/>
        <w:ind w:right="14"/>
        <w:jc w:val="left"/>
        <w:rPr>
          <w:szCs w:val="22"/>
        </w:rPr>
      </w:pPr>
    </w:p>
    <w:p w14:paraId="70CBA2B2" w14:textId="77777777" w:rsidR="00676F13" w:rsidRPr="006963AC" w:rsidRDefault="00676F13" w:rsidP="003D7DC1">
      <w:pPr>
        <w:suppressAutoHyphens/>
        <w:spacing w:line="240" w:lineRule="auto"/>
        <w:ind w:left="567" w:hanging="567"/>
        <w:jc w:val="left"/>
        <w:rPr>
          <w:szCs w:val="22"/>
        </w:rPr>
      </w:pPr>
    </w:p>
    <w:p w14:paraId="4F2D740F" w14:textId="77777777" w:rsidR="00676F13" w:rsidRPr="006963AC" w:rsidRDefault="00676F13" w:rsidP="003D7DC1">
      <w:pPr>
        <w:keepNext/>
        <w:suppressAutoHyphens/>
        <w:spacing w:line="240" w:lineRule="auto"/>
        <w:ind w:left="567" w:hanging="567"/>
        <w:jc w:val="left"/>
        <w:outlineLvl w:val="0"/>
        <w:rPr>
          <w:b/>
          <w:szCs w:val="22"/>
        </w:rPr>
      </w:pPr>
      <w:r w:rsidRPr="006963AC">
        <w:rPr>
          <w:b/>
          <w:szCs w:val="22"/>
        </w:rPr>
        <w:t>D.</w:t>
      </w:r>
      <w:r w:rsidRPr="006963AC">
        <w:rPr>
          <w:b/>
          <w:szCs w:val="22"/>
        </w:rPr>
        <w:tab/>
        <w:t>CONDIÇÕES OU RESTRIÇÕES RELATIVAS À UTILIZAÇÃO SEGURA E EFICAZ DO MEDICAMENTO</w:t>
      </w:r>
    </w:p>
    <w:p w14:paraId="1DCA44C9" w14:textId="77777777" w:rsidR="00676F13" w:rsidRPr="006963AC" w:rsidRDefault="00676F13" w:rsidP="003D7DC1">
      <w:pPr>
        <w:keepNext/>
        <w:suppressAutoHyphens/>
        <w:spacing w:line="240" w:lineRule="auto"/>
        <w:ind w:left="567" w:hanging="567"/>
        <w:jc w:val="left"/>
        <w:rPr>
          <w:szCs w:val="22"/>
        </w:rPr>
      </w:pPr>
    </w:p>
    <w:p w14:paraId="73BD849F" w14:textId="30C2AFDD" w:rsidR="00676F13" w:rsidRPr="006963AC" w:rsidRDefault="00676F13" w:rsidP="00EE1083">
      <w:pPr>
        <w:keepNext/>
        <w:widowControl/>
        <w:numPr>
          <w:ilvl w:val="0"/>
          <w:numId w:val="43"/>
        </w:numPr>
        <w:suppressLineNumbers/>
        <w:tabs>
          <w:tab w:val="left" w:pos="567"/>
        </w:tabs>
        <w:adjustRightInd/>
        <w:spacing w:line="240" w:lineRule="auto"/>
        <w:ind w:left="567" w:right="-1" w:hanging="567"/>
        <w:jc w:val="left"/>
        <w:textAlignment w:val="auto"/>
        <w:rPr>
          <w:b/>
          <w:szCs w:val="22"/>
        </w:rPr>
      </w:pPr>
      <w:r w:rsidRPr="006963AC">
        <w:rPr>
          <w:b/>
          <w:szCs w:val="22"/>
        </w:rPr>
        <w:t xml:space="preserve">Plano de </w:t>
      </w:r>
      <w:r w:rsidR="00747031" w:rsidRPr="006963AC">
        <w:rPr>
          <w:b/>
          <w:szCs w:val="22"/>
        </w:rPr>
        <w:t>g</w:t>
      </w:r>
      <w:r w:rsidRPr="006963AC">
        <w:rPr>
          <w:b/>
          <w:szCs w:val="22"/>
        </w:rPr>
        <w:t xml:space="preserve">estão do </w:t>
      </w:r>
      <w:r w:rsidR="00747031" w:rsidRPr="006963AC">
        <w:rPr>
          <w:b/>
          <w:szCs w:val="22"/>
        </w:rPr>
        <w:t>r</w:t>
      </w:r>
      <w:r w:rsidRPr="006963AC">
        <w:rPr>
          <w:b/>
          <w:szCs w:val="22"/>
        </w:rPr>
        <w:t>isco (PGR)</w:t>
      </w:r>
    </w:p>
    <w:p w14:paraId="4895AB0B" w14:textId="77777777" w:rsidR="00BC656E" w:rsidRPr="006963AC" w:rsidRDefault="00BC656E" w:rsidP="00EE1083">
      <w:pPr>
        <w:keepNext/>
        <w:widowControl/>
        <w:suppressLineNumbers/>
        <w:tabs>
          <w:tab w:val="left" w:pos="567"/>
        </w:tabs>
        <w:adjustRightInd/>
        <w:spacing w:line="240" w:lineRule="auto"/>
        <w:ind w:right="-1"/>
        <w:jc w:val="left"/>
        <w:textAlignment w:val="auto"/>
        <w:rPr>
          <w:szCs w:val="22"/>
        </w:rPr>
      </w:pPr>
    </w:p>
    <w:p w14:paraId="30CF9266" w14:textId="5E1183D1" w:rsidR="00676F13" w:rsidRPr="006963AC" w:rsidRDefault="00676F13" w:rsidP="003D7DC1">
      <w:pPr>
        <w:numPr>
          <w:ilvl w:val="12"/>
          <w:numId w:val="0"/>
        </w:numPr>
        <w:suppressAutoHyphens/>
        <w:spacing w:line="240" w:lineRule="auto"/>
        <w:ind w:right="14"/>
        <w:jc w:val="left"/>
        <w:rPr>
          <w:szCs w:val="22"/>
        </w:rPr>
      </w:pPr>
      <w:r w:rsidRPr="006963AC">
        <w:rPr>
          <w:szCs w:val="22"/>
        </w:rPr>
        <w:t xml:space="preserve">O Titular da AIM deve efetuar as atividades e as intervenções de farmacovigilância requeridas e detalhadas no PGR apresentado no Módulo 1.8.2. da </w:t>
      </w:r>
      <w:r w:rsidR="00747031" w:rsidRPr="006963AC">
        <w:rPr>
          <w:szCs w:val="22"/>
        </w:rPr>
        <w:t>a</w:t>
      </w:r>
      <w:r w:rsidRPr="006963AC">
        <w:rPr>
          <w:szCs w:val="22"/>
        </w:rPr>
        <w:t xml:space="preserve">utorização de </w:t>
      </w:r>
      <w:r w:rsidR="00747031" w:rsidRPr="006963AC">
        <w:rPr>
          <w:szCs w:val="22"/>
        </w:rPr>
        <w:t>i</w:t>
      </w:r>
      <w:r w:rsidRPr="006963AC">
        <w:rPr>
          <w:szCs w:val="22"/>
        </w:rPr>
        <w:t xml:space="preserve">ntrodução no </w:t>
      </w:r>
      <w:r w:rsidR="00747031" w:rsidRPr="006963AC">
        <w:rPr>
          <w:szCs w:val="22"/>
        </w:rPr>
        <w:t>m</w:t>
      </w:r>
      <w:r w:rsidRPr="006963AC">
        <w:rPr>
          <w:szCs w:val="22"/>
        </w:rPr>
        <w:t xml:space="preserve">ercado, e quaisquer atualizações subsequentes do PGR </w:t>
      </w:r>
      <w:r w:rsidR="00E91824" w:rsidRPr="006963AC">
        <w:rPr>
          <w:szCs w:val="22"/>
        </w:rPr>
        <w:t xml:space="preserve">que sejam </w:t>
      </w:r>
      <w:r w:rsidRPr="006963AC">
        <w:rPr>
          <w:szCs w:val="22"/>
        </w:rPr>
        <w:t>acordadas.</w:t>
      </w:r>
    </w:p>
    <w:p w14:paraId="26301EE2" w14:textId="77777777" w:rsidR="00676F13" w:rsidRPr="006963AC" w:rsidRDefault="00676F13" w:rsidP="003D7DC1">
      <w:pPr>
        <w:numPr>
          <w:ilvl w:val="12"/>
          <w:numId w:val="0"/>
        </w:numPr>
        <w:suppressAutoHyphens/>
        <w:spacing w:line="240" w:lineRule="auto"/>
        <w:ind w:right="14"/>
        <w:jc w:val="left"/>
        <w:rPr>
          <w:szCs w:val="22"/>
        </w:rPr>
      </w:pPr>
    </w:p>
    <w:p w14:paraId="1F1D970D" w14:textId="77777777" w:rsidR="00676F13" w:rsidRPr="006963AC" w:rsidRDefault="00BC7EC0" w:rsidP="004B3CC9">
      <w:pPr>
        <w:keepNext/>
        <w:keepLines/>
        <w:widowControl/>
        <w:numPr>
          <w:ilvl w:val="12"/>
          <w:numId w:val="0"/>
        </w:numPr>
        <w:suppressAutoHyphens/>
        <w:spacing w:line="240" w:lineRule="auto"/>
        <w:ind w:right="14"/>
        <w:jc w:val="left"/>
        <w:rPr>
          <w:szCs w:val="22"/>
        </w:rPr>
      </w:pPr>
      <w:r w:rsidRPr="006963AC">
        <w:rPr>
          <w:szCs w:val="22"/>
        </w:rPr>
        <w:t>D</w:t>
      </w:r>
      <w:r w:rsidR="00676F13" w:rsidRPr="006963AC">
        <w:rPr>
          <w:szCs w:val="22"/>
        </w:rPr>
        <w:t>eve ser apresentado um PGR atualizado:</w:t>
      </w:r>
    </w:p>
    <w:p w14:paraId="4D38841F" w14:textId="77777777" w:rsidR="00676F13" w:rsidRPr="006963AC" w:rsidRDefault="00676F13" w:rsidP="00EE1083">
      <w:pPr>
        <w:keepNext/>
        <w:widowControl/>
        <w:numPr>
          <w:ilvl w:val="0"/>
          <w:numId w:val="36"/>
        </w:numPr>
        <w:tabs>
          <w:tab w:val="clear" w:pos="720"/>
        </w:tabs>
        <w:adjustRightInd/>
        <w:spacing w:line="240" w:lineRule="auto"/>
        <w:ind w:left="567" w:hanging="567"/>
        <w:jc w:val="left"/>
        <w:textAlignment w:val="auto"/>
        <w:rPr>
          <w:i/>
          <w:szCs w:val="22"/>
        </w:rPr>
      </w:pPr>
      <w:r w:rsidRPr="006963AC">
        <w:rPr>
          <w:szCs w:val="22"/>
        </w:rPr>
        <w:t>A pedido da Agência Europeia de Medicamentos</w:t>
      </w:r>
    </w:p>
    <w:p w14:paraId="0C316E29" w14:textId="3362D659" w:rsidR="0077094B" w:rsidRPr="006963AC" w:rsidRDefault="00676F13" w:rsidP="003D7DC1">
      <w:pPr>
        <w:widowControl/>
        <w:numPr>
          <w:ilvl w:val="0"/>
          <w:numId w:val="36"/>
        </w:numPr>
        <w:tabs>
          <w:tab w:val="clear" w:pos="720"/>
        </w:tabs>
        <w:suppressAutoHyphens/>
        <w:adjustRightInd/>
        <w:spacing w:line="240" w:lineRule="auto"/>
        <w:ind w:left="567" w:right="-143" w:hanging="567"/>
        <w:jc w:val="left"/>
        <w:textAlignment w:val="auto"/>
        <w:rPr>
          <w:bCs/>
          <w:color w:val="000000"/>
          <w:szCs w:val="22"/>
        </w:rPr>
      </w:pPr>
      <w:r w:rsidRPr="006963AC">
        <w:rPr>
          <w:szCs w:val="22"/>
        </w:rPr>
        <w:t>Sempre que o sistema de gestão do risco for modificado, especialmente como resultado da receção de nova informação que possa levar a alterações significativas no perfil benefício-risco ou como resultado de ter sido atingido um objetivo importante (farmacovigilância ou minimização do risco).</w:t>
      </w:r>
    </w:p>
    <w:p w14:paraId="5F5BC6A7" w14:textId="77777777" w:rsidR="0077094B" w:rsidRPr="006963AC" w:rsidRDefault="0077094B" w:rsidP="003D7DC1">
      <w:pPr>
        <w:suppressAutoHyphens/>
        <w:spacing w:line="240" w:lineRule="auto"/>
        <w:ind w:right="14"/>
        <w:jc w:val="left"/>
        <w:rPr>
          <w:bCs/>
          <w:color w:val="000000"/>
          <w:szCs w:val="22"/>
        </w:rPr>
      </w:pPr>
    </w:p>
    <w:p w14:paraId="5EE0D181" w14:textId="05DA48D0" w:rsidR="00B45323" w:rsidRPr="006963AC" w:rsidRDefault="00B45323">
      <w:pPr>
        <w:widowControl/>
        <w:adjustRightInd/>
        <w:spacing w:line="240" w:lineRule="auto"/>
        <w:jc w:val="left"/>
        <w:textAlignment w:val="auto"/>
        <w:rPr>
          <w:bCs/>
          <w:color w:val="000000"/>
        </w:rPr>
      </w:pPr>
      <w:r w:rsidRPr="006963AC">
        <w:rPr>
          <w:bCs/>
          <w:color w:val="000000"/>
        </w:rPr>
        <w:br w:type="page"/>
      </w:r>
    </w:p>
    <w:p w14:paraId="2227FBA7" w14:textId="77777777" w:rsidR="0077094B" w:rsidRPr="006963AC" w:rsidRDefault="0077094B" w:rsidP="0048576C">
      <w:pPr>
        <w:suppressAutoHyphens/>
        <w:spacing w:line="240" w:lineRule="auto"/>
        <w:ind w:right="14"/>
        <w:jc w:val="left"/>
        <w:rPr>
          <w:bCs/>
          <w:color w:val="000000"/>
        </w:rPr>
      </w:pPr>
    </w:p>
    <w:p w14:paraId="71D21DB9" w14:textId="77777777" w:rsidR="0077094B" w:rsidRPr="006963AC" w:rsidRDefault="0077094B" w:rsidP="0048576C">
      <w:pPr>
        <w:suppressAutoHyphens/>
        <w:spacing w:line="240" w:lineRule="auto"/>
        <w:ind w:right="14"/>
        <w:jc w:val="left"/>
        <w:rPr>
          <w:bCs/>
          <w:color w:val="000000"/>
        </w:rPr>
      </w:pPr>
    </w:p>
    <w:p w14:paraId="24CB3693" w14:textId="77777777" w:rsidR="0077094B" w:rsidRPr="006963AC" w:rsidRDefault="0077094B" w:rsidP="0048576C">
      <w:pPr>
        <w:suppressAutoHyphens/>
        <w:spacing w:line="240" w:lineRule="auto"/>
        <w:ind w:right="14"/>
        <w:jc w:val="left"/>
        <w:rPr>
          <w:bCs/>
          <w:color w:val="000000"/>
        </w:rPr>
      </w:pPr>
    </w:p>
    <w:p w14:paraId="22F95C54" w14:textId="77777777" w:rsidR="0077094B" w:rsidRPr="006963AC" w:rsidRDefault="0077094B" w:rsidP="0048576C">
      <w:pPr>
        <w:suppressAutoHyphens/>
        <w:spacing w:line="240" w:lineRule="auto"/>
        <w:ind w:right="14"/>
        <w:jc w:val="left"/>
        <w:rPr>
          <w:bCs/>
          <w:color w:val="000000"/>
        </w:rPr>
      </w:pPr>
    </w:p>
    <w:p w14:paraId="5357BB76" w14:textId="77777777" w:rsidR="0077094B" w:rsidRPr="006963AC" w:rsidRDefault="0077094B" w:rsidP="0048576C">
      <w:pPr>
        <w:suppressAutoHyphens/>
        <w:spacing w:line="240" w:lineRule="auto"/>
        <w:ind w:right="14"/>
        <w:jc w:val="left"/>
        <w:rPr>
          <w:bCs/>
          <w:color w:val="000000"/>
        </w:rPr>
      </w:pPr>
    </w:p>
    <w:p w14:paraId="67BF7981" w14:textId="77777777" w:rsidR="0077094B" w:rsidRPr="006963AC" w:rsidRDefault="0077094B" w:rsidP="0048576C">
      <w:pPr>
        <w:suppressAutoHyphens/>
        <w:spacing w:line="240" w:lineRule="auto"/>
        <w:ind w:right="14"/>
        <w:jc w:val="left"/>
        <w:rPr>
          <w:bCs/>
          <w:color w:val="000000"/>
        </w:rPr>
      </w:pPr>
    </w:p>
    <w:p w14:paraId="37A52953" w14:textId="77777777" w:rsidR="0077094B" w:rsidRPr="006963AC" w:rsidRDefault="0077094B" w:rsidP="0048576C">
      <w:pPr>
        <w:suppressAutoHyphens/>
        <w:spacing w:line="240" w:lineRule="auto"/>
        <w:ind w:right="14"/>
        <w:jc w:val="left"/>
        <w:rPr>
          <w:bCs/>
          <w:color w:val="000000"/>
        </w:rPr>
      </w:pPr>
    </w:p>
    <w:p w14:paraId="562F185D" w14:textId="77777777" w:rsidR="0077094B" w:rsidRPr="006963AC" w:rsidRDefault="0077094B" w:rsidP="0048576C">
      <w:pPr>
        <w:suppressAutoHyphens/>
        <w:spacing w:line="240" w:lineRule="auto"/>
        <w:ind w:right="14"/>
        <w:jc w:val="left"/>
        <w:rPr>
          <w:bCs/>
          <w:color w:val="000000"/>
        </w:rPr>
      </w:pPr>
    </w:p>
    <w:p w14:paraId="67C67F00" w14:textId="77777777" w:rsidR="0077094B" w:rsidRPr="006963AC" w:rsidRDefault="0077094B" w:rsidP="0048576C">
      <w:pPr>
        <w:suppressAutoHyphens/>
        <w:spacing w:line="240" w:lineRule="auto"/>
        <w:ind w:right="14"/>
        <w:jc w:val="left"/>
        <w:rPr>
          <w:bCs/>
          <w:color w:val="000000"/>
        </w:rPr>
      </w:pPr>
    </w:p>
    <w:p w14:paraId="45030D53" w14:textId="77777777" w:rsidR="0077094B" w:rsidRPr="006963AC" w:rsidRDefault="0077094B" w:rsidP="0048576C">
      <w:pPr>
        <w:suppressAutoHyphens/>
        <w:spacing w:line="240" w:lineRule="auto"/>
        <w:ind w:right="14"/>
        <w:jc w:val="left"/>
        <w:rPr>
          <w:bCs/>
          <w:color w:val="000000"/>
        </w:rPr>
      </w:pPr>
    </w:p>
    <w:p w14:paraId="2122F954" w14:textId="77777777" w:rsidR="0077094B" w:rsidRPr="006963AC" w:rsidRDefault="0077094B" w:rsidP="0048576C">
      <w:pPr>
        <w:suppressAutoHyphens/>
        <w:spacing w:line="240" w:lineRule="auto"/>
        <w:ind w:right="14"/>
        <w:jc w:val="left"/>
        <w:rPr>
          <w:bCs/>
          <w:color w:val="000000"/>
        </w:rPr>
      </w:pPr>
    </w:p>
    <w:p w14:paraId="55C3CCA1" w14:textId="77777777" w:rsidR="0077094B" w:rsidRPr="006963AC" w:rsidRDefault="0077094B" w:rsidP="0048576C">
      <w:pPr>
        <w:suppressAutoHyphens/>
        <w:spacing w:line="240" w:lineRule="auto"/>
        <w:ind w:right="14"/>
        <w:jc w:val="left"/>
        <w:rPr>
          <w:bCs/>
          <w:color w:val="000000"/>
        </w:rPr>
      </w:pPr>
    </w:p>
    <w:p w14:paraId="538E1068" w14:textId="77777777" w:rsidR="0077094B" w:rsidRPr="006963AC" w:rsidRDefault="0077094B" w:rsidP="0048576C">
      <w:pPr>
        <w:suppressAutoHyphens/>
        <w:spacing w:line="240" w:lineRule="auto"/>
        <w:ind w:right="14"/>
        <w:jc w:val="left"/>
        <w:rPr>
          <w:bCs/>
          <w:color w:val="000000"/>
        </w:rPr>
      </w:pPr>
    </w:p>
    <w:p w14:paraId="0C185068" w14:textId="77777777" w:rsidR="0077094B" w:rsidRPr="006963AC" w:rsidRDefault="0077094B" w:rsidP="0048576C">
      <w:pPr>
        <w:suppressAutoHyphens/>
        <w:spacing w:line="240" w:lineRule="auto"/>
        <w:ind w:right="14"/>
        <w:jc w:val="left"/>
        <w:rPr>
          <w:bCs/>
          <w:color w:val="000000"/>
        </w:rPr>
      </w:pPr>
    </w:p>
    <w:p w14:paraId="1BD16B78" w14:textId="77777777" w:rsidR="0077094B" w:rsidRPr="006963AC" w:rsidRDefault="0077094B" w:rsidP="0048576C">
      <w:pPr>
        <w:suppressAutoHyphens/>
        <w:spacing w:line="240" w:lineRule="auto"/>
        <w:ind w:right="14"/>
        <w:jc w:val="left"/>
        <w:rPr>
          <w:bCs/>
          <w:color w:val="000000"/>
        </w:rPr>
      </w:pPr>
    </w:p>
    <w:p w14:paraId="4C148B39" w14:textId="77777777" w:rsidR="0077094B" w:rsidRPr="006963AC" w:rsidRDefault="0077094B" w:rsidP="0048576C">
      <w:pPr>
        <w:suppressAutoHyphens/>
        <w:spacing w:line="240" w:lineRule="auto"/>
        <w:ind w:right="14"/>
        <w:jc w:val="left"/>
        <w:rPr>
          <w:bCs/>
          <w:color w:val="000000"/>
        </w:rPr>
      </w:pPr>
    </w:p>
    <w:p w14:paraId="4B2DDF20" w14:textId="77777777" w:rsidR="0077094B" w:rsidRPr="006963AC" w:rsidRDefault="0077094B" w:rsidP="0048576C">
      <w:pPr>
        <w:suppressAutoHyphens/>
        <w:spacing w:line="240" w:lineRule="auto"/>
        <w:ind w:right="14"/>
        <w:jc w:val="left"/>
        <w:rPr>
          <w:bCs/>
          <w:color w:val="000000"/>
        </w:rPr>
      </w:pPr>
    </w:p>
    <w:p w14:paraId="39D5AB2A" w14:textId="77777777" w:rsidR="0077094B" w:rsidRPr="006963AC" w:rsidRDefault="0077094B" w:rsidP="0048576C">
      <w:pPr>
        <w:suppressAutoHyphens/>
        <w:spacing w:line="240" w:lineRule="auto"/>
        <w:ind w:right="14"/>
        <w:jc w:val="left"/>
        <w:rPr>
          <w:bCs/>
          <w:color w:val="000000"/>
        </w:rPr>
      </w:pPr>
    </w:p>
    <w:p w14:paraId="55142A3F" w14:textId="77777777" w:rsidR="0077094B" w:rsidRPr="006963AC" w:rsidRDefault="0077094B" w:rsidP="0048576C">
      <w:pPr>
        <w:suppressAutoHyphens/>
        <w:spacing w:line="240" w:lineRule="auto"/>
        <w:ind w:right="14"/>
        <w:jc w:val="left"/>
        <w:rPr>
          <w:bCs/>
          <w:color w:val="000000"/>
        </w:rPr>
      </w:pPr>
    </w:p>
    <w:p w14:paraId="01A59160" w14:textId="77777777" w:rsidR="0077094B" w:rsidRPr="006963AC" w:rsidRDefault="0077094B" w:rsidP="0048576C">
      <w:pPr>
        <w:suppressAutoHyphens/>
        <w:spacing w:line="240" w:lineRule="auto"/>
        <w:ind w:right="14"/>
        <w:jc w:val="left"/>
        <w:rPr>
          <w:bCs/>
          <w:color w:val="000000"/>
        </w:rPr>
      </w:pPr>
    </w:p>
    <w:p w14:paraId="47C6C539" w14:textId="77777777" w:rsidR="0077094B" w:rsidRPr="006963AC" w:rsidRDefault="0077094B" w:rsidP="0048576C">
      <w:pPr>
        <w:suppressAutoHyphens/>
        <w:spacing w:line="240" w:lineRule="auto"/>
        <w:ind w:right="14"/>
        <w:jc w:val="left"/>
        <w:rPr>
          <w:color w:val="000000"/>
        </w:rPr>
      </w:pPr>
    </w:p>
    <w:p w14:paraId="2F890223" w14:textId="77777777" w:rsidR="0077094B" w:rsidRPr="006963AC" w:rsidRDefault="0077094B" w:rsidP="0048576C">
      <w:pPr>
        <w:suppressAutoHyphens/>
        <w:spacing w:line="240" w:lineRule="auto"/>
        <w:ind w:right="14"/>
        <w:jc w:val="center"/>
        <w:rPr>
          <w:b/>
          <w:color w:val="000000"/>
        </w:rPr>
      </w:pPr>
      <w:r w:rsidRPr="006963AC">
        <w:rPr>
          <w:b/>
          <w:color w:val="000000"/>
        </w:rPr>
        <w:t>ANEXO III</w:t>
      </w:r>
    </w:p>
    <w:p w14:paraId="3623C345" w14:textId="77777777" w:rsidR="0077094B" w:rsidRPr="006963AC" w:rsidRDefault="0077094B" w:rsidP="0048576C">
      <w:pPr>
        <w:suppressAutoHyphens/>
        <w:spacing w:line="240" w:lineRule="auto"/>
        <w:ind w:right="14"/>
        <w:jc w:val="center"/>
        <w:rPr>
          <w:color w:val="000000"/>
        </w:rPr>
      </w:pPr>
    </w:p>
    <w:p w14:paraId="1506FDA5" w14:textId="77777777" w:rsidR="0077094B" w:rsidRPr="006963AC" w:rsidRDefault="0077094B" w:rsidP="0048576C">
      <w:pPr>
        <w:suppressAutoHyphens/>
        <w:spacing w:line="240" w:lineRule="auto"/>
        <w:ind w:right="14"/>
        <w:jc w:val="center"/>
        <w:rPr>
          <w:b/>
          <w:color w:val="000000"/>
        </w:rPr>
      </w:pPr>
      <w:r w:rsidRPr="006963AC">
        <w:rPr>
          <w:b/>
          <w:color w:val="000000"/>
        </w:rPr>
        <w:t>ROTULAGEM E FOLHETO INFORMATIVO</w:t>
      </w:r>
    </w:p>
    <w:p w14:paraId="483D52AC" w14:textId="77777777" w:rsidR="0077094B" w:rsidRPr="006963AC" w:rsidRDefault="0077094B" w:rsidP="0048576C">
      <w:pPr>
        <w:suppressAutoHyphens/>
        <w:spacing w:line="240" w:lineRule="auto"/>
        <w:ind w:right="14"/>
        <w:jc w:val="left"/>
        <w:rPr>
          <w:color w:val="000000"/>
        </w:rPr>
      </w:pPr>
      <w:r w:rsidRPr="006963AC">
        <w:rPr>
          <w:b/>
          <w:color w:val="000000"/>
        </w:rPr>
        <w:br w:type="page"/>
      </w:r>
    </w:p>
    <w:p w14:paraId="73995F02" w14:textId="77777777" w:rsidR="0077094B" w:rsidRPr="006963AC" w:rsidRDefault="0077094B" w:rsidP="0048576C">
      <w:pPr>
        <w:suppressAutoHyphens/>
        <w:spacing w:line="240" w:lineRule="auto"/>
        <w:ind w:right="14"/>
        <w:jc w:val="left"/>
        <w:rPr>
          <w:color w:val="000000"/>
        </w:rPr>
      </w:pPr>
    </w:p>
    <w:p w14:paraId="5DDEB75A" w14:textId="77777777" w:rsidR="0077094B" w:rsidRPr="006963AC" w:rsidRDefault="0077094B" w:rsidP="0048576C">
      <w:pPr>
        <w:suppressAutoHyphens/>
        <w:spacing w:line="240" w:lineRule="auto"/>
        <w:ind w:right="14"/>
        <w:jc w:val="left"/>
        <w:rPr>
          <w:color w:val="000000"/>
        </w:rPr>
      </w:pPr>
    </w:p>
    <w:p w14:paraId="442CD9A0" w14:textId="77777777" w:rsidR="0077094B" w:rsidRPr="006963AC" w:rsidRDefault="0077094B" w:rsidP="0048576C">
      <w:pPr>
        <w:suppressAutoHyphens/>
        <w:spacing w:line="240" w:lineRule="auto"/>
        <w:ind w:right="14"/>
        <w:jc w:val="left"/>
        <w:rPr>
          <w:color w:val="000000"/>
        </w:rPr>
      </w:pPr>
    </w:p>
    <w:p w14:paraId="07A5B87A" w14:textId="77777777" w:rsidR="0077094B" w:rsidRPr="006963AC" w:rsidRDefault="0077094B" w:rsidP="0048576C">
      <w:pPr>
        <w:suppressAutoHyphens/>
        <w:spacing w:line="240" w:lineRule="auto"/>
        <w:ind w:right="14"/>
        <w:jc w:val="left"/>
        <w:rPr>
          <w:color w:val="000000"/>
        </w:rPr>
      </w:pPr>
    </w:p>
    <w:p w14:paraId="7BA2E2A1" w14:textId="77777777" w:rsidR="0077094B" w:rsidRPr="006963AC" w:rsidRDefault="0077094B" w:rsidP="0048576C">
      <w:pPr>
        <w:suppressAutoHyphens/>
        <w:spacing w:line="240" w:lineRule="auto"/>
        <w:ind w:right="14"/>
        <w:jc w:val="left"/>
        <w:rPr>
          <w:color w:val="000000"/>
        </w:rPr>
      </w:pPr>
    </w:p>
    <w:p w14:paraId="32DD312D" w14:textId="77777777" w:rsidR="0077094B" w:rsidRPr="006963AC" w:rsidRDefault="0077094B" w:rsidP="0048576C">
      <w:pPr>
        <w:suppressAutoHyphens/>
        <w:spacing w:line="240" w:lineRule="auto"/>
        <w:ind w:right="14"/>
        <w:jc w:val="left"/>
        <w:rPr>
          <w:color w:val="000000"/>
        </w:rPr>
      </w:pPr>
    </w:p>
    <w:p w14:paraId="6AB45A65" w14:textId="77777777" w:rsidR="0077094B" w:rsidRPr="006963AC" w:rsidRDefault="0077094B" w:rsidP="0048576C">
      <w:pPr>
        <w:suppressAutoHyphens/>
        <w:spacing w:line="240" w:lineRule="auto"/>
        <w:ind w:right="14"/>
        <w:jc w:val="left"/>
        <w:rPr>
          <w:color w:val="000000"/>
        </w:rPr>
      </w:pPr>
    </w:p>
    <w:p w14:paraId="23FCC6BC" w14:textId="77777777" w:rsidR="0077094B" w:rsidRPr="006963AC" w:rsidRDefault="0077094B" w:rsidP="0048576C">
      <w:pPr>
        <w:suppressAutoHyphens/>
        <w:spacing w:line="240" w:lineRule="auto"/>
        <w:ind w:right="14"/>
        <w:jc w:val="left"/>
        <w:rPr>
          <w:color w:val="000000"/>
        </w:rPr>
      </w:pPr>
    </w:p>
    <w:p w14:paraId="3360DF4F" w14:textId="77777777" w:rsidR="0077094B" w:rsidRPr="006963AC" w:rsidRDefault="0077094B" w:rsidP="0048576C">
      <w:pPr>
        <w:suppressAutoHyphens/>
        <w:spacing w:line="240" w:lineRule="auto"/>
        <w:ind w:right="14"/>
        <w:jc w:val="left"/>
        <w:rPr>
          <w:color w:val="000000"/>
        </w:rPr>
      </w:pPr>
    </w:p>
    <w:p w14:paraId="26639857" w14:textId="77777777" w:rsidR="0077094B" w:rsidRPr="006963AC" w:rsidRDefault="0077094B" w:rsidP="0048576C">
      <w:pPr>
        <w:suppressAutoHyphens/>
        <w:spacing w:line="240" w:lineRule="auto"/>
        <w:ind w:right="14"/>
        <w:jc w:val="left"/>
        <w:rPr>
          <w:color w:val="000000"/>
        </w:rPr>
      </w:pPr>
    </w:p>
    <w:p w14:paraId="55D815C0" w14:textId="77777777" w:rsidR="0077094B" w:rsidRPr="006963AC" w:rsidRDefault="0077094B" w:rsidP="0048576C">
      <w:pPr>
        <w:suppressAutoHyphens/>
        <w:spacing w:line="240" w:lineRule="auto"/>
        <w:ind w:right="14"/>
        <w:jc w:val="left"/>
        <w:rPr>
          <w:color w:val="000000"/>
        </w:rPr>
      </w:pPr>
    </w:p>
    <w:p w14:paraId="5DC73FEA" w14:textId="77777777" w:rsidR="0077094B" w:rsidRPr="006963AC" w:rsidRDefault="0077094B" w:rsidP="0048576C">
      <w:pPr>
        <w:suppressAutoHyphens/>
        <w:spacing w:line="240" w:lineRule="auto"/>
        <w:ind w:right="14"/>
        <w:jc w:val="left"/>
        <w:rPr>
          <w:color w:val="000000"/>
        </w:rPr>
      </w:pPr>
    </w:p>
    <w:p w14:paraId="3FEBD3B1" w14:textId="77777777" w:rsidR="0077094B" w:rsidRPr="006963AC" w:rsidRDefault="0077094B" w:rsidP="0048576C">
      <w:pPr>
        <w:suppressAutoHyphens/>
        <w:spacing w:line="240" w:lineRule="auto"/>
        <w:ind w:right="14"/>
        <w:jc w:val="left"/>
        <w:rPr>
          <w:color w:val="000000"/>
        </w:rPr>
      </w:pPr>
    </w:p>
    <w:p w14:paraId="5525056A" w14:textId="77777777" w:rsidR="0077094B" w:rsidRPr="006963AC" w:rsidRDefault="0077094B" w:rsidP="0048576C">
      <w:pPr>
        <w:suppressAutoHyphens/>
        <w:spacing w:line="240" w:lineRule="auto"/>
        <w:ind w:right="14"/>
        <w:jc w:val="left"/>
        <w:rPr>
          <w:color w:val="000000"/>
        </w:rPr>
      </w:pPr>
    </w:p>
    <w:p w14:paraId="084DA4BA" w14:textId="77777777" w:rsidR="0077094B" w:rsidRPr="006963AC" w:rsidRDefault="0077094B" w:rsidP="0048576C">
      <w:pPr>
        <w:suppressAutoHyphens/>
        <w:spacing w:line="240" w:lineRule="auto"/>
        <w:ind w:right="14"/>
        <w:jc w:val="left"/>
        <w:rPr>
          <w:color w:val="000000"/>
        </w:rPr>
      </w:pPr>
    </w:p>
    <w:p w14:paraId="25B538A8" w14:textId="77777777" w:rsidR="0077094B" w:rsidRPr="006963AC" w:rsidRDefault="0077094B" w:rsidP="0048576C">
      <w:pPr>
        <w:suppressAutoHyphens/>
        <w:spacing w:line="240" w:lineRule="auto"/>
        <w:ind w:right="14"/>
        <w:jc w:val="left"/>
        <w:rPr>
          <w:color w:val="000000"/>
        </w:rPr>
      </w:pPr>
    </w:p>
    <w:p w14:paraId="344B4AA4" w14:textId="77777777" w:rsidR="0077094B" w:rsidRPr="006963AC" w:rsidRDefault="0077094B" w:rsidP="0048576C">
      <w:pPr>
        <w:suppressAutoHyphens/>
        <w:spacing w:line="240" w:lineRule="auto"/>
        <w:ind w:right="14"/>
        <w:jc w:val="left"/>
        <w:rPr>
          <w:color w:val="000000"/>
        </w:rPr>
      </w:pPr>
    </w:p>
    <w:p w14:paraId="477B459A" w14:textId="77777777" w:rsidR="0077094B" w:rsidRPr="006963AC" w:rsidRDefault="0077094B" w:rsidP="0048576C">
      <w:pPr>
        <w:suppressAutoHyphens/>
        <w:spacing w:line="240" w:lineRule="auto"/>
        <w:ind w:right="14"/>
        <w:jc w:val="left"/>
        <w:rPr>
          <w:color w:val="000000"/>
        </w:rPr>
      </w:pPr>
    </w:p>
    <w:p w14:paraId="5F29FE7C" w14:textId="77777777" w:rsidR="0077094B" w:rsidRPr="006963AC" w:rsidRDefault="0077094B" w:rsidP="0048576C">
      <w:pPr>
        <w:suppressAutoHyphens/>
        <w:spacing w:line="240" w:lineRule="auto"/>
        <w:ind w:right="14"/>
        <w:jc w:val="left"/>
        <w:rPr>
          <w:color w:val="000000"/>
        </w:rPr>
      </w:pPr>
    </w:p>
    <w:p w14:paraId="6914B735" w14:textId="77777777" w:rsidR="0077094B" w:rsidRPr="006963AC" w:rsidRDefault="0077094B" w:rsidP="0048576C">
      <w:pPr>
        <w:suppressAutoHyphens/>
        <w:spacing w:line="240" w:lineRule="auto"/>
        <w:ind w:right="14"/>
        <w:jc w:val="left"/>
        <w:rPr>
          <w:color w:val="000000"/>
        </w:rPr>
      </w:pPr>
    </w:p>
    <w:p w14:paraId="5AC55620" w14:textId="77777777" w:rsidR="0077094B" w:rsidRPr="006963AC" w:rsidRDefault="0077094B" w:rsidP="0048576C">
      <w:pPr>
        <w:suppressAutoHyphens/>
        <w:spacing w:line="240" w:lineRule="auto"/>
        <w:ind w:right="14"/>
        <w:jc w:val="left"/>
        <w:rPr>
          <w:color w:val="000000"/>
        </w:rPr>
      </w:pPr>
    </w:p>
    <w:p w14:paraId="5F85FCB7" w14:textId="77777777" w:rsidR="0077094B" w:rsidRPr="006963AC" w:rsidRDefault="0077094B" w:rsidP="0048576C">
      <w:pPr>
        <w:suppressAutoHyphens/>
        <w:spacing w:line="240" w:lineRule="auto"/>
        <w:ind w:right="14"/>
        <w:jc w:val="left"/>
        <w:rPr>
          <w:color w:val="000000"/>
        </w:rPr>
      </w:pPr>
    </w:p>
    <w:p w14:paraId="323CD252" w14:textId="21A6D39D" w:rsidR="0077094B" w:rsidRPr="006963AC" w:rsidRDefault="0077094B" w:rsidP="00157F02">
      <w:pPr>
        <w:pStyle w:val="ListParagraph"/>
        <w:suppressAutoHyphens/>
        <w:spacing w:line="240" w:lineRule="auto"/>
        <w:ind w:right="11"/>
        <w:jc w:val="center"/>
        <w:outlineLvl w:val="0"/>
        <w:rPr>
          <w:color w:val="000000"/>
        </w:rPr>
      </w:pPr>
      <w:r w:rsidRPr="006963AC">
        <w:rPr>
          <w:b/>
          <w:color w:val="000000"/>
        </w:rPr>
        <w:t>A. ROTULAGEM</w:t>
      </w:r>
    </w:p>
    <w:p w14:paraId="625D6576" w14:textId="77777777" w:rsidR="0077094B" w:rsidRPr="006963AC" w:rsidRDefault="0077094B" w:rsidP="0048576C">
      <w:pPr>
        <w:shd w:val="clear" w:color="auto" w:fill="FFFFFF"/>
        <w:suppressAutoHyphens/>
        <w:spacing w:line="240" w:lineRule="auto"/>
        <w:ind w:right="14"/>
        <w:jc w:val="left"/>
        <w:rPr>
          <w:color w:val="000000"/>
        </w:rPr>
      </w:pPr>
      <w:r w:rsidRPr="006963AC">
        <w:rPr>
          <w:color w:val="000000"/>
        </w:rPr>
        <w:br w:type="page"/>
      </w:r>
    </w:p>
    <w:p w14:paraId="03C4B6EC" w14:textId="77777777" w:rsidR="000457A9" w:rsidRPr="006963AC" w:rsidRDefault="000457A9" w:rsidP="0048576C">
      <w:pPr>
        <w:spacing w:line="240" w:lineRule="auto"/>
        <w:jc w:val="left"/>
        <w:rPr>
          <w:szCs w:val="22"/>
        </w:rPr>
      </w:pPr>
    </w:p>
    <w:p w14:paraId="2CAA2D0A" w14:textId="77777777" w:rsidR="00113286" w:rsidRPr="006963AC" w:rsidRDefault="00113286" w:rsidP="0048576C">
      <w:pPr>
        <w:pBdr>
          <w:top w:val="single" w:sz="4" w:space="1" w:color="auto"/>
          <w:left w:val="single" w:sz="4" w:space="4" w:color="auto"/>
          <w:bottom w:val="single" w:sz="4" w:space="1" w:color="auto"/>
          <w:right w:val="single" w:sz="4" w:space="4" w:color="auto"/>
        </w:pBdr>
        <w:spacing w:line="240" w:lineRule="auto"/>
        <w:jc w:val="left"/>
        <w:rPr>
          <w:szCs w:val="22"/>
        </w:rPr>
      </w:pPr>
      <w:r w:rsidRPr="006963AC">
        <w:rPr>
          <w:b/>
          <w:noProof/>
          <w:szCs w:val="22"/>
        </w:rPr>
        <w:t xml:space="preserve">INDICAÇÕES A INCLUIR </w:t>
      </w:r>
      <w:r w:rsidRPr="006963AC">
        <w:rPr>
          <w:b/>
          <w:caps/>
          <w:noProof/>
          <w:szCs w:val="22"/>
        </w:rPr>
        <w:t>no acondicionamento secundário</w:t>
      </w:r>
    </w:p>
    <w:p w14:paraId="178EA00B" w14:textId="77777777" w:rsidR="00113286" w:rsidRPr="006963AC" w:rsidRDefault="00113286" w:rsidP="0048576C">
      <w:pPr>
        <w:pBdr>
          <w:top w:val="single" w:sz="4" w:space="1" w:color="auto"/>
          <w:left w:val="single" w:sz="4" w:space="4" w:color="auto"/>
          <w:bottom w:val="single" w:sz="4" w:space="1" w:color="auto"/>
          <w:right w:val="single" w:sz="4" w:space="4" w:color="auto"/>
        </w:pBdr>
        <w:spacing w:line="240" w:lineRule="auto"/>
        <w:jc w:val="left"/>
        <w:rPr>
          <w:szCs w:val="22"/>
        </w:rPr>
      </w:pPr>
    </w:p>
    <w:p w14:paraId="559E7D71" w14:textId="77777777" w:rsidR="00113286" w:rsidRPr="006963AC" w:rsidRDefault="00113286" w:rsidP="0048576C">
      <w:pPr>
        <w:pBdr>
          <w:top w:val="single" w:sz="4" w:space="1" w:color="auto"/>
          <w:left w:val="single" w:sz="4" w:space="4" w:color="auto"/>
          <w:bottom w:val="single" w:sz="4" w:space="1" w:color="auto"/>
          <w:right w:val="single" w:sz="4" w:space="4" w:color="auto"/>
        </w:pBdr>
        <w:spacing w:line="240" w:lineRule="auto"/>
        <w:jc w:val="left"/>
        <w:rPr>
          <w:b/>
          <w:szCs w:val="22"/>
        </w:rPr>
      </w:pPr>
      <w:r w:rsidRPr="006963AC">
        <w:rPr>
          <w:b/>
          <w:szCs w:val="22"/>
        </w:rPr>
        <w:t>CARTONAGEM PARA EMBALAGEM UNITÁRIA</w:t>
      </w:r>
    </w:p>
    <w:p w14:paraId="3C3F41C6" w14:textId="77777777" w:rsidR="004518F9" w:rsidRPr="006963AC" w:rsidRDefault="004518F9" w:rsidP="0048576C">
      <w:pPr>
        <w:spacing w:line="240" w:lineRule="auto"/>
        <w:jc w:val="left"/>
        <w:rPr>
          <w:szCs w:val="22"/>
        </w:rPr>
      </w:pPr>
    </w:p>
    <w:p w14:paraId="61CB2E15" w14:textId="77777777" w:rsidR="004518F9" w:rsidRPr="006963AC" w:rsidRDefault="004518F9" w:rsidP="0048576C">
      <w:pPr>
        <w:spacing w:line="240" w:lineRule="auto"/>
        <w:jc w:val="left"/>
        <w:rPr>
          <w:szCs w:val="22"/>
        </w:rPr>
      </w:pPr>
    </w:p>
    <w:p w14:paraId="4AB3BDB6" w14:textId="19E2112F" w:rsidR="00113286" w:rsidRPr="006963AC" w:rsidRDefault="00113286" w:rsidP="00157F02">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bCs/>
        </w:rPr>
      </w:pPr>
      <w:r w:rsidRPr="006963AC">
        <w:rPr>
          <w:b/>
          <w:bCs/>
        </w:rPr>
        <w:t>1.</w:t>
      </w:r>
      <w:r w:rsidRPr="006963AC">
        <w:rPr>
          <w:b/>
          <w:bCs/>
        </w:rPr>
        <w:tab/>
      </w:r>
      <w:r w:rsidRPr="006963AC">
        <w:rPr>
          <w:b/>
          <w:bCs/>
          <w:noProof/>
        </w:rPr>
        <w:t>NOME DO MEDICAMENTO</w:t>
      </w:r>
    </w:p>
    <w:p w14:paraId="6C81C00A" w14:textId="77777777" w:rsidR="004518F9" w:rsidRPr="006963AC" w:rsidRDefault="004518F9" w:rsidP="0048576C">
      <w:pPr>
        <w:pStyle w:val="Text"/>
        <w:spacing w:before="0" w:line="240" w:lineRule="auto"/>
        <w:jc w:val="left"/>
        <w:rPr>
          <w:sz w:val="22"/>
          <w:szCs w:val="22"/>
          <w:lang w:val="pt-PT"/>
        </w:rPr>
      </w:pPr>
    </w:p>
    <w:p w14:paraId="48B12011" w14:textId="77777777" w:rsidR="004518F9" w:rsidRPr="006963AC" w:rsidRDefault="004518F9" w:rsidP="0048576C">
      <w:pPr>
        <w:pStyle w:val="Text"/>
        <w:spacing w:before="0" w:line="240" w:lineRule="auto"/>
        <w:jc w:val="left"/>
        <w:rPr>
          <w:sz w:val="22"/>
          <w:szCs w:val="22"/>
          <w:lang w:val="pt-PT"/>
        </w:rPr>
      </w:pPr>
      <w:r w:rsidRPr="006963AC">
        <w:rPr>
          <w:sz w:val="22"/>
          <w:szCs w:val="22"/>
          <w:lang w:val="pt-PT"/>
        </w:rPr>
        <w:t>Xolair 75 mg solução inj</w:t>
      </w:r>
      <w:r w:rsidR="00CB4E0A" w:rsidRPr="006963AC">
        <w:rPr>
          <w:sz w:val="22"/>
          <w:szCs w:val="22"/>
          <w:lang w:val="pt-PT"/>
        </w:rPr>
        <w:t>e</w:t>
      </w:r>
      <w:r w:rsidRPr="006963AC">
        <w:rPr>
          <w:sz w:val="22"/>
          <w:szCs w:val="22"/>
          <w:lang w:val="pt-PT"/>
        </w:rPr>
        <w:t>tável</w:t>
      </w:r>
      <w:r w:rsidR="003942F9" w:rsidRPr="006963AC">
        <w:rPr>
          <w:sz w:val="22"/>
          <w:szCs w:val="22"/>
          <w:lang w:val="pt-PT"/>
        </w:rPr>
        <w:t xml:space="preserve"> em seringa pré-cheia</w:t>
      </w:r>
    </w:p>
    <w:p w14:paraId="4E27FD53" w14:textId="77777777" w:rsidR="004518F9" w:rsidRPr="006963AC" w:rsidRDefault="005518B4" w:rsidP="0048576C">
      <w:pPr>
        <w:pStyle w:val="Text"/>
        <w:spacing w:before="0" w:line="240" w:lineRule="auto"/>
        <w:jc w:val="left"/>
        <w:rPr>
          <w:sz w:val="22"/>
          <w:szCs w:val="22"/>
          <w:lang w:val="pt-PT"/>
        </w:rPr>
      </w:pPr>
      <w:r w:rsidRPr="006963AC">
        <w:rPr>
          <w:sz w:val="22"/>
          <w:szCs w:val="22"/>
          <w:lang w:val="pt-PT"/>
        </w:rPr>
        <w:t>o</w:t>
      </w:r>
      <w:r w:rsidR="004518F9" w:rsidRPr="006963AC">
        <w:rPr>
          <w:sz w:val="22"/>
          <w:szCs w:val="22"/>
          <w:lang w:val="pt-PT"/>
        </w:rPr>
        <w:t>malizumab</w:t>
      </w:r>
    </w:p>
    <w:p w14:paraId="6F2E2820" w14:textId="77777777" w:rsidR="004518F9" w:rsidRPr="006963AC" w:rsidRDefault="004518F9" w:rsidP="0048576C">
      <w:pPr>
        <w:pStyle w:val="Text"/>
        <w:spacing w:before="0" w:line="240" w:lineRule="auto"/>
        <w:jc w:val="left"/>
        <w:rPr>
          <w:sz w:val="22"/>
          <w:szCs w:val="22"/>
          <w:lang w:val="pt-PT"/>
        </w:rPr>
      </w:pPr>
    </w:p>
    <w:p w14:paraId="58C63EB2" w14:textId="77777777" w:rsidR="004518F9" w:rsidRPr="006963AC" w:rsidRDefault="004518F9" w:rsidP="0048576C">
      <w:pPr>
        <w:pStyle w:val="Text"/>
        <w:spacing w:before="0" w:line="240" w:lineRule="auto"/>
        <w:jc w:val="left"/>
        <w:rPr>
          <w:sz w:val="22"/>
          <w:szCs w:val="22"/>
          <w:lang w:val="pt-PT"/>
        </w:rPr>
      </w:pPr>
    </w:p>
    <w:p w14:paraId="4860223B" w14:textId="77777777" w:rsidR="00113286" w:rsidRPr="006963AC" w:rsidRDefault="00113286" w:rsidP="0048576C">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2.</w:t>
      </w:r>
      <w:r w:rsidRPr="006963AC">
        <w:rPr>
          <w:b/>
          <w:szCs w:val="22"/>
        </w:rPr>
        <w:tab/>
      </w:r>
      <w:r w:rsidRPr="006963AC">
        <w:rPr>
          <w:b/>
          <w:noProof/>
          <w:szCs w:val="22"/>
        </w:rPr>
        <w:t>DESCRIÇÃO DA(S) SUBSTÂNCIA(S) ATIVA(S)</w:t>
      </w:r>
    </w:p>
    <w:p w14:paraId="2B0E1D08" w14:textId="77777777" w:rsidR="004518F9" w:rsidRPr="006963AC" w:rsidRDefault="004518F9" w:rsidP="0048576C">
      <w:pPr>
        <w:pStyle w:val="Text"/>
        <w:spacing w:before="0" w:line="240" w:lineRule="auto"/>
        <w:jc w:val="left"/>
        <w:rPr>
          <w:sz w:val="22"/>
          <w:szCs w:val="22"/>
          <w:lang w:val="pt-PT"/>
        </w:rPr>
      </w:pPr>
    </w:p>
    <w:p w14:paraId="577C8F73" w14:textId="0A92520C" w:rsidR="004518F9" w:rsidRPr="006963AC" w:rsidRDefault="00974063" w:rsidP="0048576C">
      <w:pPr>
        <w:pStyle w:val="Text"/>
        <w:spacing w:before="0" w:line="240" w:lineRule="auto"/>
        <w:jc w:val="left"/>
        <w:rPr>
          <w:sz w:val="22"/>
          <w:szCs w:val="22"/>
          <w:lang w:val="pt-PT"/>
        </w:rPr>
      </w:pPr>
      <w:r w:rsidRPr="006963AC">
        <w:rPr>
          <w:sz w:val="22"/>
          <w:szCs w:val="22"/>
          <w:lang w:val="pt-PT"/>
        </w:rPr>
        <w:t xml:space="preserve">Cada seringa pré-cheia </w:t>
      </w:r>
      <w:r w:rsidR="004518F9" w:rsidRPr="006963AC">
        <w:rPr>
          <w:sz w:val="22"/>
          <w:szCs w:val="22"/>
          <w:lang w:val="pt-PT"/>
        </w:rPr>
        <w:t>contém 75 mg de omalizumab</w:t>
      </w:r>
      <w:r w:rsidR="00047679" w:rsidRPr="006963AC">
        <w:rPr>
          <w:sz w:val="22"/>
          <w:szCs w:val="22"/>
          <w:lang w:val="pt-PT"/>
        </w:rPr>
        <w:t xml:space="preserve"> em 0,5 ml de solução</w:t>
      </w:r>
      <w:r w:rsidR="004518F9" w:rsidRPr="006963AC">
        <w:rPr>
          <w:sz w:val="22"/>
          <w:szCs w:val="22"/>
          <w:lang w:val="pt-PT"/>
        </w:rPr>
        <w:t>.</w:t>
      </w:r>
    </w:p>
    <w:p w14:paraId="60981CEC" w14:textId="77777777" w:rsidR="004518F9" w:rsidRPr="006963AC" w:rsidRDefault="004518F9" w:rsidP="0048576C">
      <w:pPr>
        <w:pStyle w:val="Text"/>
        <w:spacing w:before="0" w:line="240" w:lineRule="auto"/>
        <w:jc w:val="left"/>
        <w:rPr>
          <w:sz w:val="22"/>
          <w:szCs w:val="22"/>
          <w:lang w:val="pt-PT"/>
        </w:rPr>
      </w:pPr>
    </w:p>
    <w:p w14:paraId="469A6406" w14:textId="77777777" w:rsidR="004518F9" w:rsidRPr="006963AC" w:rsidRDefault="004518F9" w:rsidP="0048576C">
      <w:pPr>
        <w:pStyle w:val="Text"/>
        <w:spacing w:before="0" w:line="240" w:lineRule="auto"/>
        <w:jc w:val="left"/>
        <w:rPr>
          <w:sz w:val="22"/>
          <w:szCs w:val="22"/>
          <w:lang w:val="pt-PT"/>
        </w:rPr>
      </w:pPr>
    </w:p>
    <w:p w14:paraId="2BFC0F4D" w14:textId="77777777" w:rsidR="00113286" w:rsidRPr="006963AC" w:rsidRDefault="00113286" w:rsidP="0048576C">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3.</w:t>
      </w:r>
      <w:r w:rsidRPr="006963AC">
        <w:rPr>
          <w:b/>
          <w:szCs w:val="22"/>
        </w:rPr>
        <w:tab/>
      </w:r>
      <w:r w:rsidRPr="006963AC">
        <w:rPr>
          <w:b/>
          <w:noProof/>
          <w:szCs w:val="22"/>
        </w:rPr>
        <w:t>LISTA DOS EXCIPIENTES</w:t>
      </w:r>
    </w:p>
    <w:p w14:paraId="7FE3BDA2" w14:textId="77777777" w:rsidR="004518F9" w:rsidRPr="006963AC" w:rsidRDefault="004518F9" w:rsidP="0048576C">
      <w:pPr>
        <w:pStyle w:val="Text"/>
        <w:spacing w:before="0" w:line="240" w:lineRule="auto"/>
        <w:jc w:val="left"/>
        <w:rPr>
          <w:sz w:val="22"/>
          <w:szCs w:val="22"/>
          <w:lang w:val="pt-PT"/>
        </w:rPr>
      </w:pPr>
    </w:p>
    <w:p w14:paraId="5EEEE6B0" w14:textId="412BE105" w:rsidR="004518F9" w:rsidRPr="006963AC" w:rsidRDefault="004518F9" w:rsidP="0048576C">
      <w:pPr>
        <w:spacing w:line="240" w:lineRule="auto"/>
        <w:jc w:val="left"/>
        <w:rPr>
          <w:szCs w:val="22"/>
        </w:rPr>
      </w:pPr>
      <w:r w:rsidRPr="006963AC">
        <w:rPr>
          <w:szCs w:val="22"/>
        </w:rPr>
        <w:t>Também contém: cloridrato de arginina, cloridrato de histidina</w:t>
      </w:r>
      <w:r w:rsidR="00805D17" w:rsidRPr="006963AC">
        <w:rPr>
          <w:szCs w:val="22"/>
        </w:rPr>
        <w:t xml:space="preserve"> monohidratado</w:t>
      </w:r>
      <w:r w:rsidRPr="006963AC">
        <w:rPr>
          <w:szCs w:val="22"/>
        </w:rPr>
        <w:t xml:space="preserve">, histidina, polissorbato 20, água para </w:t>
      </w:r>
      <w:r w:rsidR="004B21C5" w:rsidRPr="006963AC">
        <w:rPr>
          <w:szCs w:val="22"/>
        </w:rPr>
        <w:t xml:space="preserve">preparações </w:t>
      </w:r>
      <w:r w:rsidRPr="006963AC">
        <w:rPr>
          <w:szCs w:val="22"/>
        </w:rPr>
        <w:t>injetáveis.</w:t>
      </w:r>
    </w:p>
    <w:p w14:paraId="0E14CB14" w14:textId="77777777" w:rsidR="004518F9" w:rsidRPr="006963AC" w:rsidRDefault="004518F9" w:rsidP="0048576C">
      <w:pPr>
        <w:pStyle w:val="Text"/>
        <w:spacing w:before="0" w:line="240" w:lineRule="auto"/>
        <w:jc w:val="left"/>
        <w:rPr>
          <w:sz w:val="22"/>
          <w:szCs w:val="22"/>
          <w:lang w:val="pt-PT"/>
        </w:rPr>
      </w:pPr>
    </w:p>
    <w:p w14:paraId="4EBF6946" w14:textId="77777777" w:rsidR="004518F9" w:rsidRPr="006963AC" w:rsidRDefault="004518F9" w:rsidP="0048576C">
      <w:pPr>
        <w:pStyle w:val="Text"/>
        <w:spacing w:before="0" w:line="240" w:lineRule="auto"/>
        <w:jc w:val="left"/>
        <w:rPr>
          <w:sz w:val="22"/>
          <w:szCs w:val="22"/>
          <w:lang w:val="pt-PT"/>
        </w:rPr>
      </w:pPr>
    </w:p>
    <w:p w14:paraId="20368650" w14:textId="77777777" w:rsidR="00113286" w:rsidRPr="006963AC" w:rsidRDefault="00113286" w:rsidP="0048576C">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4.</w:t>
      </w:r>
      <w:r w:rsidRPr="006963AC">
        <w:rPr>
          <w:b/>
          <w:szCs w:val="22"/>
        </w:rPr>
        <w:tab/>
      </w:r>
      <w:r w:rsidRPr="006963AC">
        <w:rPr>
          <w:b/>
          <w:noProof/>
          <w:szCs w:val="22"/>
        </w:rPr>
        <w:t>FORMA FARMACÊUTICA E CONTEÚDO</w:t>
      </w:r>
    </w:p>
    <w:p w14:paraId="66CB6368" w14:textId="77777777" w:rsidR="004518F9" w:rsidRPr="006963AC" w:rsidRDefault="004518F9" w:rsidP="0048576C">
      <w:pPr>
        <w:spacing w:line="240" w:lineRule="auto"/>
        <w:jc w:val="left"/>
        <w:rPr>
          <w:szCs w:val="22"/>
        </w:rPr>
      </w:pPr>
    </w:p>
    <w:p w14:paraId="23B17D67" w14:textId="77777777" w:rsidR="00974063" w:rsidRPr="006963AC" w:rsidRDefault="00974063" w:rsidP="0048576C">
      <w:pPr>
        <w:pStyle w:val="Text"/>
        <w:spacing w:before="0" w:line="240" w:lineRule="auto"/>
        <w:jc w:val="left"/>
        <w:rPr>
          <w:color w:val="000000"/>
          <w:sz w:val="22"/>
          <w:szCs w:val="22"/>
          <w:shd w:val="pct15" w:color="auto" w:fill="auto"/>
          <w:lang w:val="pt-PT"/>
        </w:rPr>
      </w:pPr>
      <w:r w:rsidRPr="006963AC">
        <w:rPr>
          <w:color w:val="000000"/>
          <w:sz w:val="22"/>
          <w:szCs w:val="22"/>
          <w:shd w:val="pct15" w:color="auto" w:fill="auto"/>
          <w:lang w:val="pt-PT"/>
        </w:rPr>
        <w:t>Solução injetável</w:t>
      </w:r>
      <w:r w:rsidR="003942F9" w:rsidRPr="006963AC">
        <w:rPr>
          <w:color w:val="000000"/>
          <w:sz w:val="22"/>
          <w:szCs w:val="22"/>
          <w:shd w:val="pct15" w:color="auto" w:fill="auto"/>
          <w:lang w:val="pt-PT"/>
        </w:rPr>
        <w:t xml:space="preserve"> em seringa pré-cheia</w:t>
      </w:r>
    </w:p>
    <w:p w14:paraId="6B248C1E" w14:textId="77777777" w:rsidR="005518B4" w:rsidRPr="006963AC" w:rsidRDefault="005518B4" w:rsidP="0048576C">
      <w:pPr>
        <w:pStyle w:val="Text"/>
        <w:spacing w:before="0" w:line="240" w:lineRule="auto"/>
        <w:jc w:val="left"/>
        <w:rPr>
          <w:sz w:val="22"/>
          <w:szCs w:val="22"/>
          <w:lang w:val="pt-PT"/>
        </w:rPr>
      </w:pPr>
    </w:p>
    <w:p w14:paraId="74204179" w14:textId="77777777" w:rsidR="004518F9" w:rsidRPr="006963AC" w:rsidRDefault="005518B4" w:rsidP="0048576C">
      <w:pPr>
        <w:pStyle w:val="Text"/>
        <w:spacing w:before="0" w:line="240" w:lineRule="auto"/>
        <w:jc w:val="left"/>
        <w:rPr>
          <w:sz w:val="22"/>
          <w:szCs w:val="22"/>
          <w:lang w:val="pt-PT"/>
        </w:rPr>
      </w:pPr>
      <w:r w:rsidRPr="006963AC">
        <w:rPr>
          <w:color w:val="000000"/>
          <w:sz w:val="22"/>
          <w:szCs w:val="22"/>
          <w:lang w:val="pt-PT"/>
        </w:rPr>
        <w:t>1 </w:t>
      </w:r>
      <w:r w:rsidR="00DF2D28" w:rsidRPr="006963AC">
        <w:rPr>
          <w:sz w:val="22"/>
          <w:szCs w:val="22"/>
          <w:lang w:val="pt-PT"/>
        </w:rPr>
        <w:t>seringa pré-cheia</w:t>
      </w:r>
    </w:p>
    <w:p w14:paraId="147CB26D" w14:textId="77777777" w:rsidR="004518F9" w:rsidRPr="006963AC" w:rsidRDefault="004518F9" w:rsidP="0048576C">
      <w:pPr>
        <w:pStyle w:val="Text"/>
        <w:spacing w:before="0" w:line="240" w:lineRule="auto"/>
        <w:jc w:val="left"/>
        <w:rPr>
          <w:sz w:val="22"/>
          <w:szCs w:val="22"/>
          <w:lang w:val="pt-PT"/>
        </w:rPr>
      </w:pPr>
    </w:p>
    <w:p w14:paraId="0ED5AFA1" w14:textId="77777777" w:rsidR="00B203E1" w:rsidRPr="006963AC" w:rsidRDefault="00B203E1" w:rsidP="0048576C">
      <w:pPr>
        <w:pStyle w:val="Text"/>
        <w:spacing w:before="0" w:line="240" w:lineRule="auto"/>
        <w:jc w:val="left"/>
        <w:rPr>
          <w:sz w:val="22"/>
          <w:szCs w:val="22"/>
          <w:lang w:val="pt-PT"/>
        </w:rPr>
      </w:pPr>
    </w:p>
    <w:p w14:paraId="36BF7786" w14:textId="77777777" w:rsidR="00113286" w:rsidRPr="006963AC" w:rsidRDefault="00113286" w:rsidP="0048576C">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5.</w:t>
      </w:r>
      <w:r w:rsidRPr="006963AC">
        <w:rPr>
          <w:b/>
          <w:szCs w:val="22"/>
        </w:rPr>
        <w:tab/>
      </w:r>
      <w:r w:rsidRPr="006963AC">
        <w:rPr>
          <w:b/>
          <w:noProof/>
          <w:szCs w:val="22"/>
        </w:rPr>
        <w:t>MODO E VIA(S) DE ADMINISTRAÇÃO</w:t>
      </w:r>
    </w:p>
    <w:p w14:paraId="6A5926D2" w14:textId="77777777" w:rsidR="004518F9" w:rsidRPr="006963AC" w:rsidRDefault="004518F9" w:rsidP="0048576C">
      <w:pPr>
        <w:pStyle w:val="Text"/>
        <w:spacing w:before="0" w:line="240" w:lineRule="auto"/>
        <w:jc w:val="left"/>
        <w:rPr>
          <w:sz w:val="22"/>
          <w:szCs w:val="22"/>
          <w:lang w:val="pt-PT"/>
        </w:rPr>
      </w:pPr>
    </w:p>
    <w:p w14:paraId="7A5D6274" w14:textId="77777777" w:rsidR="004518F9" w:rsidRPr="006963AC" w:rsidRDefault="004518F9" w:rsidP="0048576C">
      <w:pPr>
        <w:pStyle w:val="Text"/>
        <w:spacing w:before="0" w:line="240" w:lineRule="auto"/>
        <w:jc w:val="left"/>
        <w:rPr>
          <w:sz w:val="22"/>
          <w:szCs w:val="22"/>
          <w:lang w:val="pt-PT"/>
        </w:rPr>
      </w:pPr>
      <w:r w:rsidRPr="006963AC">
        <w:rPr>
          <w:sz w:val="22"/>
          <w:szCs w:val="22"/>
          <w:lang w:val="pt-PT"/>
        </w:rPr>
        <w:t>Consultar o folheto informativo antes de utilizar.</w:t>
      </w:r>
    </w:p>
    <w:p w14:paraId="103EABFA" w14:textId="77777777" w:rsidR="00974063" w:rsidRPr="006963AC" w:rsidRDefault="00974063" w:rsidP="0048576C">
      <w:pPr>
        <w:pStyle w:val="Text"/>
        <w:spacing w:before="0" w:line="240" w:lineRule="auto"/>
        <w:jc w:val="left"/>
        <w:rPr>
          <w:sz w:val="22"/>
          <w:szCs w:val="22"/>
          <w:lang w:val="pt-PT"/>
        </w:rPr>
      </w:pPr>
      <w:r w:rsidRPr="006963AC">
        <w:rPr>
          <w:sz w:val="22"/>
          <w:szCs w:val="22"/>
          <w:lang w:val="pt-PT"/>
        </w:rPr>
        <w:t>Via subcutânea.</w:t>
      </w:r>
    </w:p>
    <w:p w14:paraId="4F584DDE" w14:textId="77777777" w:rsidR="00DF2D28" w:rsidRPr="006963AC" w:rsidRDefault="00DF2D28" w:rsidP="0048576C">
      <w:pPr>
        <w:pStyle w:val="Text"/>
        <w:spacing w:before="0" w:line="240" w:lineRule="auto"/>
        <w:jc w:val="left"/>
        <w:rPr>
          <w:sz w:val="22"/>
          <w:szCs w:val="22"/>
          <w:lang w:val="pt-PT"/>
        </w:rPr>
      </w:pPr>
      <w:r w:rsidRPr="006963AC">
        <w:rPr>
          <w:sz w:val="22"/>
          <w:szCs w:val="22"/>
          <w:lang w:val="pt-PT"/>
        </w:rPr>
        <w:t>Utilização única.</w:t>
      </w:r>
    </w:p>
    <w:p w14:paraId="09B01265" w14:textId="77777777" w:rsidR="004518F9" w:rsidRPr="006963AC" w:rsidRDefault="004518F9" w:rsidP="0048576C">
      <w:pPr>
        <w:pStyle w:val="Text"/>
        <w:spacing w:before="0" w:line="240" w:lineRule="auto"/>
        <w:jc w:val="left"/>
        <w:rPr>
          <w:sz w:val="22"/>
          <w:szCs w:val="22"/>
          <w:lang w:val="pt-PT"/>
        </w:rPr>
      </w:pPr>
    </w:p>
    <w:p w14:paraId="42BE70E0" w14:textId="77777777" w:rsidR="004518F9" w:rsidRPr="006963AC" w:rsidRDefault="004518F9" w:rsidP="0048576C">
      <w:pPr>
        <w:spacing w:line="240" w:lineRule="auto"/>
        <w:jc w:val="left"/>
        <w:rPr>
          <w:szCs w:val="22"/>
        </w:rPr>
      </w:pPr>
    </w:p>
    <w:p w14:paraId="1EFD2675" w14:textId="77777777" w:rsidR="00113286" w:rsidRPr="006963AC" w:rsidRDefault="00113286" w:rsidP="0048576C">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6.</w:t>
      </w:r>
      <w:r w:rsidRPr="006963AC">
        <w:rPr>
          <w:b/>
          <w:szCs w:val="22"/>
        </w:rPr>
        <w:tab/>
      </w:r>
      <w:r w:rsidRPr="006963AC">
        <w:rPr>
          <w:b/>
          <w:noProof/>
          <w:szCs w:val="22"/>
        </w:rPr>
        <w:t xml:space="preserve">ADVERTÊNCIA ESPECIAL DE QUE O MEDICAMENTO DEVE SER MANTIDO FORA </w:t>
      </w:r>
      <w:r w:rsidR="001834AF" w:rsidRPr="006963AC">
        <w:rPr>
          <w:b/>
          <w:noProof/>
          <w:szCs w:val="22"/>
        </w:rPr>
        <w:t xml:space="preserve">DA VISTA E </w:t>
      </w:r>
      <w:r w:rsidRPr="006963AC">
        <w:rPr>
          <w:b/>
          <w:noProof/>
          <w:szCs w:val="22"/>
        </w:rPr>
        <w:t>DO ALCANCE DAS CRIANÇAS</w:t>
      </w:r>
    </w:p>
    <w:p w14:paraId="70B90B40" w14:textId="77777777" w:rsidR="004518F9" w:rsidRPr="006963AC" w:rsidRDefault="004518F9" w:rsidP="0048576C">
      <w:pPr>
        <w:pStyle w:val="Text"/>
        <w:spacing w:before="0" w:line="240" w:lineRule="auto"/>
        <w:jc w:val="left"/>
        <w:rPr>
          <w:sz w:val="22"/>
          <w:szCs w:val="22"/>
          <w:lang w:val="pt-PT"/>
        </w:rPr>
      </w:pPr>
    </w:p>
    <w:p w14:paraId="05F191A9" w14:textId="77777777" w:rsidR="004518F9" w:rsidRPr="006963AC" w:rsidRDefault="004518F9" w:rsidP="0048576C">
      <w:pPr>
        <w:pStyle w:val="Text"/>
        <w:spacing w:before="0" w:line="240" w:lineRule="auto"/>
        <w:jc w:val="left"/>
        <w:rPr>
          <w:sz w:val="22"/>
          <w:szCs w:val="22"/>
          <w:lang w:val="pt-PT"/>
        </w:rPr>
      </w:pPr>
      <w:r w:rsidRPr="006963AC">
        <w:rPr>
          <w:noProof/>
          <w:sz w:val="22"/>
          <w:szCs w:val="22"/>
          <w:lang w:val="pt-PT"/>
        </w:rPr>
        <w:t xml:space="preserve">Manter fora </w:t>
      </w:r>
      <w:r w:rsidR="001834AF" w:rsidRPr="006963AC">
        <w:rPr>
          <w:noProof/>
          <w:sz w:val="22"/>
          <w:szCs w:val="22"/>
          <w:lang w:val="pt-PT"/>
        </w:rPr>
        <w:t xml:space="preserve">da vista e </w:t>
      </w:r>
      <w:r w:rsidRPr="006963AC">
        <w:rPr>
          <w:noProof/>
          <w:sz w:val="22"/>
          <w:szCs w:val="22"/>
          <w:lang w:val="pt-PT"/>
        </w:rPr>
        <w:t>do alcance das crianças</w:t>
      </w:r>
      <w:r w:rsidRPr="006963AC">
        <w:rPr>
          <w:sz w:val="22"/>
          <w:szCs w:val="22"/>
          <w:lang w:val="pt-PT"/>
        </w:rPr>
        <w:t>.</w:t>
      </w:r>
    </w:p>
    <w:p w14:paraId="1F6DBA2B" w14:textId="77777777" w:rsidR="004518F9" w:rsidRPr="006963AC" w:rsidRDefault="004518F9" w:rsidP="0048576C">
      <w:pPr>
        <w:pStyle w:val="Text"/>
        <w:spacing w:before="0" w:line="240" w:lineRule="auto"/>
        <w:jc w:val="left"/>
        <w:rPr>
          <w:sz w:val="22"/>
          <w:szCs w:val="22"/>
          <w:lang w:val="pt-PT"/>
        </w:rPr>
      </w:pPr>
    </w:p>
    <w:p w14:paraId="4F8BB8D2" w14:textId="77777777" w:rsidR="004518F9" w:rsidRPr="006963AC" w:rsidRDefault="004518F9" w:rsidP="0048576C">
      <w:pPr>
        <w:spacing w:line="240" w:lineRule="auto"/>
        <w:jc w:val="left"/>
        <w:rPr>
          <w:szCs w:val="22"/>
        </w:rPr>
      </w:pPr>
    </w:p>
    <w:p w14:paraId="3E3E28C8" w14:textId="77777777" w:rsidR="00113286" w:rsidRPr="006963AC" w:rsidRDefault="00113286" w:rsidP="0048576C">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7.</w:t>
      </w:r>
      <w:r w:rsidRPr="006963AC">
        <w:rPr>
          <w:b/>
          <w:szCs w:val="22"/>
        </w:rPr>
        <w:tab/>
      </w:r>
      <w:r w:rsidRPr="006963AC">
        <w:rPr>
          <w:b/>
          <w:noProof/>
          <w:szCs w:val="22"/>
        </w:rPr>
        <w:t>OUTRAS ADVERTÊNCIAS ESPECIAIS, SE NECESSÁRIO</w:t>
      </w:r>
    </w:p>
    <w:p w14:paraId="71AF47FC" w14:textId="77777777" w:rsidR="004518F9" w:rsidRPr="006963AC" w:rsidRDefault="004518F9" w:rsidP="0048576C">
      <w:pPr>
        <w:pStyle w:val="Text"/>
        <w:spacing w:before="0" w:line="240" w:lineRule="auto"/>
        <w:jc w:val="left"/>
        <w:rPr>
          <w:sz w:val="22"/>
          <w:szCs w:val="22"/>
          <w:lang w:val="pt-PT"/>
        </w:rPr>
      </w:pPr>
    </w:p>
    <w:p w14:paraId="6C698BC0" w14:textId="77777777" w:rsidR="004518F9" w:rsidRPr="006963AC" w:rsidRDefault="004518F9" w:rsidP="0048576C">
      <w:pPr>
        <w:pStyle w:val="Text"/>
        <w:spacing w:before="0" w:line="240" w:lineRule="auto"/>
        <w:jc w:val="left"/>
        <w:rPr>
          <w:sz w:val="22"/>
          <w:szCs w:val="22"/>
          <w:lang w:val="pt-PT"/>
        </w:rPr>
      </w:pPr>
    </w:p>
    <w:p w14:paraId="282332AC" w14:textId="77777777" w:rsidR="00113286" w:rsidRPr="006963AC" w:rsidRDefault="00113286" w:rsidP="0048576C">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8.</w:t>
      </w:r>
      <w:r w:rsidRPr="006963AC">
        <w:rPr>
          <w:b/>
          <w:szCs w:val="22"/>
        </w:rPr>
        <w:tab/>
      </w:r>
      <w:r w:rsidRPr="006963AC">
        <w:rPr>
          <w:b/>
          <w:noProof/>
          <w:szCs w:val="22"/>
        </w:rPr>
        <w:t>PRAZO DE VALIDADE</w:t>
      </w:r>
    </w:p>
    <w:p w14:paraId="695BB5F1" w14:textId="77777777" w:rsidR="004518F9" w:rsidRPr="006963AC" w:rsidRDefault="004518F9" w:rsidP="0048576C">
      <w:pPr>
        <w:pStyle w:val="Text"/>
        <w:spacing w:before="0" w:line="240" w:lineRule="auto"/>
        <w:jc w:val="left"/>
        <w:rPr>
          <w:sz w:val="22"/>
          <w:szCs w:val="22"/>
          <w:lang w:val="pt-PT"/>
        </w:rPr>
      </w:pPr>
    </w:p>
    <w:p w14:paraId="7E5FC6FF" w14:textId="77777777" w:rsidR="004518F9" w:rsidRPr="006963AC" w:rsidRDefault="000653C3" w:rsidP="0048576C">
      <w:pPr>
        <w:pStyle w:val="Text"/>
        <w:spacing w:before="0" w:line="240" w:lineRule="auto"/>
        <w:jc w:val="left"/>
        <w:rPr>
          <w:sz w:val="22"/>
          <w:szCs w:val="22"/>
          <w:lang w:val="pt-PT"/>
        </w:rPr>
      </w:pPr>
      <w:r w:rsidRPr="006963AC">
        <w:rPr>
          <w:sz w:val="22"/>
          <w:szCs w:val="22"/>
          <w:lang w:val="pt-PT"/>
        </w:rPr>
        <w:t>EXP</w:t>
      </w:r>
    </w:p>
    <w:p w14:paraId="3B622CC8" w14:textId="77777777" w:rsidR="004518F9" w:rsidRPr="006963AC" w:rsidRDefault="004518F9" w:rsidP="0048576C">
      <w:pPr>
        <w:spacing w:line="240" w:lineRule="auto"/>
        <w:jc w:val="left"/>
        <w:rPr>
          <w:szCs w:val="22"/>
        </w:rPr>
      </w:pPr>
    </w:p>
    <w:p w14:paraId="405CD025" w14:textId="77777777" w:rsidR="004518F9" w:rsidRPr="006963AC" w:rsidRDefault="004518F9" w:rsidP="0048576C">
      <w:pPr>
        <w:spacing w:line="240" w:lineRule="auto"/>
        <w:jc w:val="left"/>
        <w:rPr>
          <w:szCs w:val="22"/>
        </w:rPr>
      </w:pPr>
    </w:p>
    <w:p w14:paraId="43A9ECF7" w14:textId="77777777" w:rsidR="00113286" w:rsidRPr="006963AC" w:rsidRDefault="00113286" w:rsidP="0048576C">
      <w:pPr>
        <w:keepNext/>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szCs w:val="22"/>
        </w:rPr>
      </w:pPr>
      <w:r w:rsidRPr="006963AC">
        <w:rPr>
          <w:b/>
          <w:szCs w:val="22"/>
        </w:rPr>
        <w:lastRenderedPageBreak/>
        <w:t>9.</w:t>
      </w:r>
      <w:r w:rsidRPr="006963AC">
        <w:rPr>
          <w:b/>
          <w:szCs w:val="22"/>
        </w:rPr>
        <w:tab/>
      </w:r>
      <w:r w:rsidRPr="006963AC">
        <w:rPr>
          <w:b/>
          <w:noProof/>
          <w:szCs w:val="22"/>
        </w:rPr>
        <w:t>CONDIÇÕES ESPECIAIS DE CONSERVAÇÃO</w:t>
      </w:r>
    </w:p>
    <w:p w14:paraId="68F48B2E" w14:textId="77777777" w:rsidR="004518F9" w:rsidRPr="006963AC" w:rsidRDefault="004518F9" w:rsidP="0048576C">
      <w:pPr>
        <w:pStyle w:val="Text"/>
        <w:keepNext/>
        <w:spacing w:before="0" w:line="240" w:lineRule="auto"/>
        <w:jc w:val="left"/>
        <w:rPr>
          <w:sz w:val="22"/>
          <w:szCs w:val="22"/>
          <w:lang w:val="pt-PT"/>
        </w:rPr>
      </w:pPr>
    </w:p>
    <w:p w14:paraId="088C608C" w14:textId="77777777" w:rsidR="004518F9" w:rsidRPr="006963AC" w:rsidRDefault="004518F9" w:rsidP="0048576C">
      <w:pPr>
        <w:keepNext/>
        <w:spacing w:line="240" w:lineRule="auto"/>
        <w:jc w:val="left"/>
        <w:rPr>
          <w:noProof/>
          <w:szCs w:val="22"/>
        </w:rPr>
      </w:pPr>
      <w:r w:rsidRPr="006963AC">
        <w:rPr>
          <w:noProof/>
          <w:szCs w:val="22"/>
        </w:rPr>
        <w:t>Conservar no frigorífico</w:t>
      </w:r>
      <w:r w:rsidR="00DF2D28" w:rsidRPr="006963AC">
        <w:rPr>
          <w:noProof/>
          <w:szCs w:val="22"/>
        </w:rPr>
        <w:t>.</w:t>
      </w:r>
    </w:p>
    <w:p w14:paraId="0C607F81" w14:textId="77777777" w:rsidR="004518F9" w:rsidRPr="006963AC" w:rsidRDefault="004518F9" w:rsidP="0048576C">
      <w:pPr>
        <w:pStyle w:val="Text"/>
        <w:keepNext/>
        <w:spacing w:before="0" w:line="240" w:lineRule="auto"/>
        <w:jc w:val="left"/>
        <w:rPr>
          <w:sz w:val="22"/>
          <w:szCs w:val="22"/>
          <w:lang w:val="pt-PT"/>
        </w:rPr>
      </w:pPr>
      <w:r w:rsidRPr="006963AC">
        <w:rPr>
          <w:sz w:val="22"/>
          <w:szCs w:val="22"/>
          <w:lang w:val="pt-PT"/>
        </w:rPr>
        <w:t>Não congelar.</w:t>
      </w:r>
    </w:p>
    <w:p w14:paraId="6D082485" w14:textId="77777777" w:rsidR="004518F9" w:rsidRPr="006963AC" w:rsidRDefault="004518F9" w:rsidP="0048576C">
      <w:pPr>
        <w:suppressAutoHyphens/>
        <w:spacing w:line="240" w:lineRule="auto"/>
        <w:jc w:val="left"/>
        <w:rPr>
          <w:noProof/>
          <w:szCs w:val="22"/>
        </w:rPr>
      </w:pPr>
      <w:r w:rsidRPr="006963AC">
        <w:rPr>
          <w:noProof/>
          <w:szCs w:val="22"/>
        </w:rPr>
        <w:t>Conservar na embalagem de origem para proteger da luz.</w:t>
      </w:r>
    </w:p>
    <w:p w14:paraId="6C6DE60B" w14:textId="77777777" w:rsidR="004518F9" w:rsidRPr="006963AC" w:rsidRDefault="004518F9" w:rsidP="0048576C">
      <w:pPr>
        <w:pStyle w:val="Text"/>
        <w:spacing w:before="0" w:line="240" w:lineRule="auto"/>
        <w:jc w:val="left"/>
        <w:rPr>
          <w:sz w:val="22"/>
          <w:szCs w:val="22"/>
          <w:lang w:val="pt-PT"/>
        </w:rPr>
      </w:pPr>
    </w:p>
    <w:p w14:paraId="4F1F2B35" w14:textId="77777777" w:rsidR="004518F9" w:rsidRPr="006963AC" w:rsidRDefault="004518F9" w:rsidP="0048576C">
      <w:pPr>
        <w:pStyle w:val="Text"/>
        <w:spacing w:before="0" w:line="240" w:lineRule="auto"/>
        <w:jc w:val="left"/>
        <w:rPr>
          <w:sz w:val="22"/>
          <w:szCs w:val="22"/>
          <w:lang w:val="pt-PT"/>
        </w:rPr>
      </w:pPr>
    </w:p>
    <w:p w14:paraId="79C969CA" w14:textId="77777777" w:rsidR="00113286" w:rsidRPr="006963AC" w:rsidRDefault="00113286" w:rsidP="0048576C">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10.</w:t>
      </w:r>
      <w:r w:rsidRPr="006963AC">
        <w:rPr>
          <w:b/>
          <w:szCs w:val="22"/>
        </w:rPr>
        <w:tab/>
      </w:r>
      <w:r w:rsidRPr="006963AC">
        <w:rPr>
          <w:b/>
          <w:noProof/>
          <w:szCs w:val="22"/>
        </w:rPr>
        <w:t>CUIDADOS ESPECIAIS QUANTO À ELIMINAÇÃO DO MEDICAMENTO NÃO UTILIZADO OU DOS RESÍDUOS PROVENIENTES DESSE MEDICAMENTO, SE APLICÁVEL</w:t>
      </w:r>
    </w:p>
    <w:p w14:paraId="3EEC6CE9" w14:textId="77777777" w:rsidR="004518F9" w:rsidRPr="006963AC" w:rsidRDefault="004518F9" w:rsidP="0048576C">
      <w:pPr>
        <w:pStyle w:val="Text"/>
        <w:spacing w:before="0" w:line="240" w:lineRule="auto"/>
        <w:jc w:val="left"/>
        <w:rPr>
          <w:sz w:val="22"/>
          <w:szCs w:val="22"/>
          <w:u w:val="single"/>
          <w:lang w:val="pt-PT"/>
        </w:rPr>
      </w:pPr>
    </w:p>
    <w:p w14:paraId="191C7C00" w14:textId="77777777" w:rsidR="004518F9" w:rsidRPr="006963AC" w:rsidRDefault="004518F9" w:rsidP="0048576C">
      <w:pPr>
        <w:pStyle w:val="Text"/>
        <w:spacing w:before="0" w:line="240" w:lineRule="auto"/>
        <w:jc w:val="left"/>
        <w:rPr>
          <w:sz w:val="22"/>
          <w:szCs w:val="22"/>
          <w:lang w:val="pt-PT"/>
        </w:rPr>
      </w:pPr>
    </w:p>
    <w:p w14:paraId="200C6201" w14:textId="77777777" w:rsidR="00113286" w:rsidRPr="006963AC" w:rsidRDefault="00113286" w:rsidP="0048576C">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11.</w:t>
      </w:r>
      <w:r w:rsidRPr="006963AC">
        <w:rPr>
          <w:b/>
          <w:szCs w:val="22"/>
        </w:rPr>
        <w:tab/>
      </w:r>
      <w:r w:rsidRPr="006963AC">
        <w:rPr>
          <w:b/>
          <w:noProof/>
          <w:szCs w:val="22"/>
        </w:rPr>
        <w:t>NOME E ENDEREÇO DO TITULAR DA AUTORIZAÇÃO DE INTRODUÇÃO NO MERCADO</w:t>
      </w:r>
    </w:p>
    <w:p w14:paraId="161892B6" w14:textId="77777777" w:rsidR="004518F9" w:rsidRPr="006963AC" w:rsidRDefault="004518F9" w:rsidP="0048576C">
      <w:pPr>
        <w:spacing w:line="240" w:lineRule="auto"/>
        <w:jc w:val="left"/>
        <w:rPr>
          <w:szCs w:val="22"/>
        </w:rPr>
      </w:pPr>
    </w:p>
    <w:p w14:paraId="47C11B7F" w14:textId="77777777" w:rsidR="004518F9" w:rsidRPr="006963AC" w:rsidRDefault="004518F9" w:rsidP="0048576C">
      <w:pPr>
        <w:keepNext/>
        <w:spacing w:line="240" w:lineRule="auto"/>
        <w:jc w:val="left"/>
        <w:rPr>
          <w:szCs w:val="22"/>
          <w:lang w:val="en-US"/>
        </w:rPr>
      </w:pPr>
      <w:r w:rsidRPr="006963AC">
        <w:rPr>
          <w:szCs w:val="22"/>
          <w:lang w:val="en-US"/>
        </w:rPr>
        <w:t>Novartis Europharm Limited</w:t>
      </w:r>
    </w:p>
    <w:p w14:paraId="5648A6A2" w14:textId="77777777" w:rsidR="00BB76C9" w:rsidRPr="006963AC" w:rsidRDefault="00BB76C9" w:rsidP="0048576C">
      <w:pPr>
        <w:keepNext/>
        <w:spacing w:line="240" w:lineRule="auto"/>
        <w:jc w:val="left"/>
        <w:rPr>
          <w:color w:val="000000"/>
          <w:lang w:val="en-US"/>
        </w:rPr>
      </w:pPr>
      <w:r w:rsidRPr="006963AC">
        <w:rPr>
          <w:color w:val="000000"/>
          <w:lang w:val="en-US"/>
        </w:rPr>
        <w:t>Vista Building</w:t>
      </w:r>
    </w:p>
    <w:p w14:paraId="3C2D8A57" w14:textId="77777777" w:rsidR="00BB76C9" w:rsidRPr="006963AC" w:rsidRDefault="00BB76C9" w:rsidP="0048576C">
      <w:pPr>
        <w:keepNext/>
        <w:spacing w:line="240" w:lineRule="auto"/>
        <w:jc w:val="left"/>
        <w:rPr>
          <w:color w:val="000000"/>
          <w:lang w:val="en-US"/>
        </w:rPr>
      </w:pPr>
      <w:r w:rsidRPr="006963AC">
        <w:rPr>
          <w:color w:val="000000"/>
          <w:lang w:val="en-US"/>
        </w:rPr>
        <w:t>Elm Park, Merrion Road</w:t>
      </w:r>
    </w:p>
    <w:p w14:paraId="3A20FE41" w14:textId="77777777" w:rsidR="00BB76C9" w:rsidRPr="006963AC" w:rsidRDefault="00BB76C9" w:rsidP="0048576C">
      <w:pPr>
        <w:keepNext/>
        <w:spacing w:line="240" w:lineRule="auto"/>
        <w:jc w:val="left"/>
        <w:rPr>
          <w:color w:val="000000"/>
        </w:rPr>
      </w:pPr>
      <w:r w:rsidRPr="006963AC">
        <w:rPr>
          <w:color w:val="000000"/>
        </w:rPr>
        <w:t>Dublin 4</w:t>
      </w:r>
    </w:p>
    <w:p w14:paraId="1EC6C481" w14:textId="77777777" w:rsidR="00BB76C9" w:rsidRPr="006963AC" w:rsidRDefault="00BB76C9" w:rsidP="0048576C">
      <w:pPr>
        <w:spacing w:line="240" w:lineRule="auto"/>
        <w:jc w:val="left"/>
        <w:rPr>
          <w:color w:val="000000"/>
        </w:rPr>
      </w:pPr>
      <w:r w:rsidRPr="006963AC">
        <w:rPr>
          <w:color w:val="000000"/>
        </w:rPr>
        <w:t>Irlanda</w:t>
      </w:r>
    </w:p>
    <w:p w14:paraId="4A6D47E1" w14:textId="77777777" w:rsidR="004518F9" w:rsidRPr="006963AC" w:rsidRDefault="004518F9" w:rsidP="0048576C">
      <w:pPr>
        <w:spacing w:line="240" w:lineRule="auto"/>
        <w:jc w:val="left"/>
        <w:rPr>
          <w:szCs w:val="22"/>
        </w:rPr>
      </w:pPr>
    </w:p>
    <w:p w14:paraId="5D6B535C" w14:textId="77777777" w:rsidR="004518F9" w:rsidRPr="006963AC" w:rsidRDefault="004518F9" w:rsidP="0048576C">
      <w:pPr>
        <w:spacing w:line="240" w:lineRule="auto"/>
        <w:jc w:val="left"/>
        <w:rPr>
          <w:szCs w:val="22"/>
        </w:rPr>
      </w:pPr>
    </w:p>
    <w:p w14:paraId="7969DB57" w14:textId="77777777" w:rsidR="00113286" w:rsidRPr="006963AC" w:rsidRDefault="00113286" w:rsidP="0048576C">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12.</w:t>
      </w:r>
      <w:r w:rsidRPr="006963AC">
        <w:rPr>
          <w:b/>
          <w:szCs w:val="22"/>
        </w:rPr>
        <w:tab/>
      </w:r>
      <w:r w:rsidRPr="006963AC">
        <w:rPr>
          <w:b/>
          <w:noProof/>
          <w:szCs w:val="22"/>
        </w:rPr>
        <w:t>NÚMERO(S) DA AUTORIZAÇÃO DE INTRODUÇÃO NO MERCADO</w:t>
      </w:r>
    </w:p>
    <w:p w14:paraId="6D10A086" w14:textId="77777777" w:rsidR="004518F9" w:rsidRPr="006963AC" w:rsidRDefault="004518F9" w:rsidP="0048576C">
      <w:pPr>
        <w:pStyle w:val="Text"/>
        <w:spacing w:before="0" w:line="240" w:lineRule="auto"/>
        <w:jc w:val="left"/>
        <w:rPr>
          <w:sz w:val="22"/>
          <w:szCs w:val="22"/>
          <w:lang w:val="pt-PT"/>
        </w:rPr>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7087"/>
      </w:tblGrid>
      <w:tr w:rsidR="00E80F63" w:rsidRPr="006963AC" w14:paraId="7DAF60DC" w14:textId="77777777" w:rsidTr="00E80F63">
        <w:tc>
          <w:tcPr>
            <w:tcW w:w="2122" w:type="dxa"/>
            <w:hideMark/>
          </w:tcPr>
          <w:p w14:paraId="2DFE86D0" w14:textId="77777777" w:rsidR="00E80F63" w:rsidRPr="006963AC" w:rsidRDefault="00E80F63">
            <w:pPr>
              <w:tabs>
                <w:tab w:val="left" w:pos="2268"/>
              </w:tabs>
              <w:spacing w:line="240" w:lineRule="auto"/>
              <w:rPr>
                <w:color w:val="000000"/>
                <w:szCs w:val="22"/>
              </w:rPr>
            </w:pPr>
            <w:r w:rsidRPr="006963AC">
              <w:rPr>
                <w:color w:val="000000"/>
                <w:szCs w:val="22"/>
              </w:rPr>
              <w:t>EU/1/05/319/005</w:t>
            </w:r>
          </w:p>
        </w:tc>
        <w:tc>
          <w:tcPr>
            <w:tcW w:w="7087" w:type="dxa"/>
            <w:hideMark/>
          </w:tcPr>
          <w:p w14:paraId="18869283" w14:textId="685D4CAF" w:rsidR="00E80F63" w:rsidRPr="006963AC" w:rsidRDefault="00E80F63" w:rsidP="00157F02">
            <w:pPr>
              <w:tabs>
                <w:tab w:val="left" w:pos="2268"/>
              </w:tabs>
              <w:spacing w:line="240" w:lineRule="auto"/>
              <w:jc w:val="left"/>
              <w:rPr>
                <w:color w:val="000000"/>
                <w:szCs w:val="22"/>
              </w:rPr>
            </w:pPr>
            <w:r w:rsidRPr="006963AC">
              <w:rPr>
                <w:color w:val="000000"/>
                <w:szCs w:val="22"/>
                <w:shd w:val="clear" w:color="auto" w:fill="D9D9D9"/>
              </w:rPr>
              <w:t>75 mg solução injetável em seringa pré-cheia (agulha inclusa de calibre 26, protecção azul da seringa)</w:t>
            </w:r>
          </w:p>
        </w:tc>
      </w:tr>
      <w:tr w:rsidR="00E80F63" w:rsidRPr="006963AC" w14:paraId="430FA38A" w14:textId="77777777" w:rsidTr="00E80F63">
        <w:tc>
          <w:tcPr>
            <w:tcW w:w="2122" w:type="dxa"/>
            <w:hideMark/>
          </w:tcPr>
          <w:p w14:paraId="4C23DDBE" w14:textId="4B592F7C" w:rsidR="00E80F63" w:rsidRPr="006963AC" w:rsidRDefault="00E80F63">
            <w:pPr>
              <w:tabs>
                <w:tab w:val="left" w:pos="2268"/>
              </w:tabs>
              <w:spacing w:line="240" w:lineRule="auto"/>
              <w:rPr>
                <w:color w:val="000000"/>
                <w:szCs w:val="22"/>
              </w:rPr>
            </w:pPr>
            <w:r w:rsidRPr="006963AC">
              <w:rPr>
                <w:color w:val="000000"/>
                <w:szCs w:val="22"/>
                <w:shd w:val="pct15" w:color="auto" w:fill="auto"/>
              </w:rPr>
              <w:t>EU/1/05/319/</w:t>
            </w:r>
            <w:r w:rsidR="00AA2C7A" w:rsidRPr="006963AC">
              <w:rPr>
                <w:color w:val="000000"/>
                <w:szCs w:val="22"/>
                <w:shd w:val="pct15" w:color="auto" w:fill="auto"/>
              </w:rPr>
              <w:t>018</w:t>
            </w:r>
          </w:p>
        </w:tc>
        <w:tc>
          <w:tcPr>
            <w:tcW w:w="7087" w:type="dxa"/>
            <w:hideMark/>
          </w:tcPr>
          <w:p w14:paraId="16FEABC0" w14:textId="6ABB5D6E" w:rsidR="00E80F63" w:rsidRPr="006963AC" w:rsidRDefault="00E80F63" w:rsidP="00157F02">
            <w:pPr>
              <w:tabs>
                <w:tab w:val="left" w:pos="2268"/>
              </w:tabs>
              <w:spacing w:line="240" w:lineRule="auto"/>
              <w:jc w:val="left"/>
              <w:rPr>
                <w:color w:val="000000"/>
                <w:szCs w:val="22"/>
              </w:rPr>
            </w:pPr>
            <w:r w:rsidRPr="006963AC">
              <w:rPr>
                <w:color w:val="000000"/>
                <w:szCs w:val="22"/>
                <w:shd w:val="pct15" w:color="auto" w:fill="auto"/>
              </w:rPr>
              <w:t>75 mg solução injetável em seringa pré-cheia (agulha inclusa de calibre 27, êmbolo azul)</w:t>
            </w:r>
          </w:p>
        </w:tc>
      </w:tr>
    </w:tbl>
    <w:p w14:paraId="74CDBC2D" w14:textId="77777777" w:rsidR="004518F9" w:rsidRPr="006963AC" w:rsidRDefault="004518F9" w:rsidP="004B3CC9">
      <w:pPr>
        <w:tabs>
          <w:tab w:val="left" w:pos="2268"/>
        </w:tabs>
        <w:spacing w:line="240" w:lineRule="auto"/>
        <w:jc w:val="left"/>
        <w:rPr>
          <w:szCs w:val="22"/>
        </w:rPr>
      </w:pPr>
    </w:p>
    <w:p w14:paraId="45C2E82E" w14:textId="77777777" w:rsidR="004518F9" w:rsidRPr="006963AC" w:rsidRDefault="004518F9" w:rsidP="0048576C">
      <w:pPr>
        <w:pStyle w:val="Text"/>
        <w:spacing w:before="0" w:line="240" w:lineRule="auto"/>
        <w:jc w:val="left"/>
        <w:rPr>
          <w:sz w:val="22"/>
          <w:szCs w:val="22"/>
          <w:lang w:val="pt-PT"/>
        </w:rPr>
      </w:pPr>
    </w:p>
    <w:p w14:paraId="615209FF" w14:textId="77777777" w:rsidR="00113286" w:rsidRPr="006963AC" w:rsidRDefault="00113286" w:rsidP="0048576C">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13.</w:t>
      </w:r>
      <w:r w:rsidRPr="006963AC">
        <w:rPr>
          <w:b/>
          <w:szCs w:val="22"/>
        </w:rPr>
        <w:tab/>
      </w:r>
      <w:r w:rsidRPr="006963AC">
        <w:rPr>
          <w:b/>
          <w:noProof/>
          <w:szCs w:val="22"/>
        </w:rPr>
        <w:t>NÚMERO DO LOTE</w:t>
      </w:r>
    </w:p>
    <w:p w14:paraId="23565AF3" w14:textId="77777777" w:rsidR="004518F9" w:rsidRPr="006963AC" w:rsidRDefault="004518F9" w:rsidP="0048576C">
      <w:pPr>
        <w:pStyle w:val="Text"/>
        <w:spacing w:before="0" w:line="240" w:lineRule="auto"/>
        <w:jc w:val="left"/>
        <w:rPr>
          <w:sz w:val="22"/>
          <w:szCs w:val="22"/>
          <w:lang w:val="pt-PT"/>
        </w:rPr>
      </w:pPr>
    </w:p>
    <w:p w14:paraId="42EBD18D" w14:textId="77777777" w:rsidR="004518F9" w:rsidRPr="006963AC" w:rsidRDefault="004518F9" w:rsidP="0048576C">
      <w:pPr>
        <w:pStyle w:val="Text"/>
        <w:spacing w:before="0" w:line="240" w:lineRule="auto"/>
        <w:jc w:val="left"/>
        <w:rPr>
          <w:sz w:val="22"/>
          <w:szCs w:val="22"/>
          <w:lang w:val="pt-PT"/>
        </w:rPr>
      </w:pPr>
      <w:r w:rsidRPr="006963AC">
        <w:rPr>
          <w:sz w:val="22"/>
          <w:szCs w:val="22"/>
          <w:lang w:val="pt-PT"/>
        </w:rPr>
        <w:t>Lot</w:t>
      </w:r>
    </w:p>
    <w:p w14:paraId="6BD2EDAE" w14:textId="77777777" w:rsidR="004518F9" w:rsidRPr="006963AC" w:rsidRDefault="004518F9" w:rsidP="0048576C">
      <w:pPr>
        <w:pStyle w:val="Text"/>
        <w:spacing w:before="0" w:line="240" w:lineRule="auto"/>
        <w:jc w:val="left"/>
        <w:rPr>
          <w:sz w:val="22"/>
          <w:szCs w:val="22"/>
          <w:lang w:val="pt-PT"/>
        </w:rPr>
      </w:pPr>
    </w:p>
    <w:p w14:paraId="15F515CA" w14:textId="77777777" w:rsidR="004518F9" w:rsidRPr="006963AC" w:rsidRDefault="004518F9" w:rsidP="0048576C">
      <w:pPr>
        <w:pStyle w:val="Text"/>
        <w:spacing w:before="0" w:line="240" w:lineRule="auto"/>
        <w:jc w:val="left"/>
        <w:rPr>
          <w:sz w:val="22"/>
          <w:szCs w:val="22"/>
          <w:lang w:val="pt-PT"/>
        </w:rPr>
      </w:pPr>
    </w:p>
    <w:p w14:paraId="7651974F" w14:textId="77777777" w:rsidR="00113286" w:rsidRPr="006963AC" w:rsidRDefault="00113286" w:rsidP="0048576C">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14.</w:t>
      </w:r>
      <w:r w:rsidRPr="006963AC">
        <w:rPr>
          <w:b/>
          <w:szCs w:val="22"/>
        </w:rPr>
        <w:tab/>
      </w:r>
      <w:r w:rsidRPr="006963AC">
        <w:rPr>
          <w:b/>
          <w:noProof/>
          <w:szCs w:val="22"/>
        </w:rPr>
        <w:t xml:space="preserve">CLASSIFICAÇÃO QUANTO À DISPENSA </w:t>
      </w:r>
      <w:r w:rsidRPr="006963AC">
        <w:rPr>
          <w:b/>
          <w:caps/>
          <w:noProof/>
          <w:szCs w:val="22"/>
        </w:rPr>
        <w:t>ao Público</w:t>
      </w:r>
    </w:p>
    <w:p w14:paraId="3326A2FE" w14:textId="77777777" w:rsidR="004518F9" w:rsidRPr="006963AC" w:rsidRDefault="004518F9" w:rsidP="0048576C">
      <w:pPr>
        <w:pStyle w:val="Text"/>
        <w:spacing w:before="0" w:line="240" w:lineRule="auto"/>
        <w:jc w:val="left"/>
        <w:rPr>
          <w:sz w:val="22"/>
          <w:szCs w:val="22"/>
          <w:lang w:val="pt-PT"/>
        </w:rPr>
      </w:pPr>
    </w:p>
    <w:p w14:paraId="3BA8C2A0" w14:textId="77777777" w:rsidR="004518F9" w:rsidRPr="006963AC" w:rsidRDefault="004518F9" w:rsidP="0048576C">
      <w:pPr>
        <w:pStyle w:val="Text"/>
        <w:spacing w:before="0" w:line="240" w:lineRule="auto"/>
        <w:jc w:val="left"/>
        <w:rPr>
          <w:sz w:val="22"/>
          <w:szCs w:val="22"/>
          <w:lang w:val="pt-PT"/>
        </w:rPr>
      </w:pPr>
    </w:p>
    <w:p w14:paraId="25DDD29A" w14:textId="77777777" w:rsidR="00113286" w:rsidRPr="006963AC" w:rsidRDefault="00113286" w:rsidP="0048576C">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15.</w:t>
      </w:r>
      <w:r w:rsidRPr="006963AC">
        <w:rPr>
          <w:b/>
          <w:szCs w:val="22"/>
        </w:rPr>
        <w:tab/>
      </w:r>
      <w:r w:rsidRPr="006963AC">
        <w:rPr>
          <w:b/>
          <w:noProof/>
          <w:szCs w:val="22"/>
        </w:rPr>
        <w:t>INSTRUÇÕES DE UTILIZAÇÃO</w:t>
      </w:r>
    </w:p>
    <w:p w14:paraId="49E51D69" w14:textId="77777777" w:rsidR="004518F9" w:rsidRPr="006963AC" w:rsidRDefault="004518F9" w:rsidP="0048576C">
      <w:pPr>
        <w:spacing w:line="240" w:lineRule="auto"/>
        <w:jc w:val="left"/>
        <w:rPr>
          <w:szCs w:val="22"/>
        </w:rPr>
      </w:pPr>
    </w:p>
    <w:p w14:paraId="75A61936" w14:textId="77777777" w:rsidR="004518F9" w:rsidRPr="006963AC" w:rsidRDefault="004518F9" w:rsidP="0048576C">
      <w:pPr>
        <w:spacing w:line="240" w:lineRule="auto"/>
        <w:jc w:val="left"/>
        <w:rPr>
          <w:szCs w:val="22"/>
        </w:rPr>
      </w:pPr>
    </w:p>
    <w:p w14:paraId="0022252E" w14:textId="77777777" w:rsidR="004518F9" w:rsidRPr="006963AC" w:rsidRDefault="004518F9" w:rsidP="0048576C">
      <w:pPr>
        <w:pBdr>
          <w:top w:val="single" w:sz="4" w:space="1" w:color="auto"/>
          <w:left w:val="single" w:sz="4" w:space="4" w:color="auto"/>
          <w:bottom w:val="single" w:sz="4" w:space="1" w:color="auto"/>
          <w:right w:val="single" w:sz="4" w:space="4" w:color="auto"/>
        </w:pBdr>
        <w:spacing w:line="240" w:lineRule="auto"/>
        <w:jc w:val="left"/>
        <w:rPr>
          <w:szCs w:val="22"/>
        </w:rPr>
      </w:pPr>
      <w:r w:rsidRPr="006963AC">
        <w:rPr>
          <w:b/>
          <w:szCs w:val="22"/>
        </w:rPr>
        <w:t>16.</w:t>
      </w:r>
      <w:r w:rsidRPr="006963AC">
        <w:rPr>
          <w:b/>
          <w:szCs w:val="22"/>
        </w:rPr>
        <w:tab/>
      </w:r>
      <w:r w:rsidRPr="006963AC">
        <w:rPr>
          <w:b/>
          <w:caps/>
          <w:noProof/>
          <w:szCs w:val="22"/>
        </w:rPr>
        <w:t>Informação em Braille</w:t>
      </w:r>
    </w:p>
    <w:p w14:paraId="38F9133A" w14:textId="77777777" w:rsidR="004518F9" w:rsidRPr="006963AC" w:rsidRDefault="004518F9" w:rsidP="0048576C">
      <w:pPr>
        <w:spacing w:line="240" w:lineRule="auto"/>
        <w:jc w:val="left"/>
        <w:rPr>
          <w:szCs w:val="22"/>
        </w:rPr>
      </w:pPr>
    </w:p>
    <w:p w14:paraId="466376C8" w14:textId="77777777" w:rsidR="004518F9" w:rsidRPr="006963AC" w:rsidRDefault="004518F9" w:rsidP="0048576C">
      <w:pPr>
        <w:pStyle w:val="Text"/>
        <w:spacing w:before="0" w:line="240" w:lineRule="auto"/>
        <w:jc w:val="left"/>
        <w:rPr>
          <w:sz w:val="22"/>
          <w:szCs w:val="22"/>
          <w:lang w:val="pt-PT"/>
        </w:rPr>
      </w:pPr>
      <w:r w:rsidRPr="006963AC">
        <w:rPr>
          <w:sz w:val="22"/>
          <w:szCs w:val="22"/>
          <w:lang w:val="pt-PT"/>
        </w:rPr>
        <w:t>Xolair 75 mg</w:t>
      </w:r>
    </w:p>
    <w:p w14:paraId="70D0AF4B" w14:textId="77777777" w:rsidR="000653C3" w:rsidRPr="006963AC" w:rsidRDefault="000653C3" w:rsidP="0048576C">
      <w:pPr>
        <w:pStyle w:val="Text"/>
        <w:spacing w:before="0" w:line="240" w:lineRule="auto"/>
        <w:jc w:val="left"/>
        <w:rPr>
          <w:sz w:val="22"/>
          <w:szCs w:val="22"/>
          <w:lang w:val="pt-PT"/>
        </w:rPr>
      </w:pPr>
    </w:p>
    <w:p w14:paraId="10E1CBE2" w14:textId="77777777" w:rsidR="000653C3" w:rsidRPr="006963AC" w:rsidRDefault="000653C3" w:rsidP="0048576C">
      <w:pPr>
        <w:tabs>
          <w:tab w:val="left" w:pos="720"/>
        </w:tabs>
        <w:spacing w:line="240" w:lineRule="auto"/>
        <w:rPr>
          <w:noProof/>
          <w:szCs w:val="22"/>
          <w:shd w:val="clear" w:color="auto" w:fill="CCCCCC"/>
        </w:rPr>
      </w:pPr>
    </w:p>
    <w:p w14:paraId="4157457D" w14:textId="77777777" w:rsidR="000653C3" w:rsidRPr="006963AC" w:rsidRDefault="000653C3" w:rsidP="0048576C">
      <w:pPr>
        <w:pBdr>
          <w:top w:val="single" w:sz="4" w:space="1" w:color="auto"/>
          <w:left w:val="single" w:sz="4" w:space="4" w:color="auto"/>
          <w:bottom w:val="single" w:sz="4" w:space="1" w:color="auto"/>
          <w:right w:val="single" w:sz="4" w:space="4" w:color="auto"/>
        </w:pBdr>
        <w:tabs>
          <w:tab w:val="left" w:pos="720"/>
        </w:tabs>
        <w:spacing w:line="240" w:lineRule="auto"/>
        <w:ind w:left="-3"/>
        <w:rPr>
          <w:i/>
          <w:noProof/>
        </w:rPr>
      </w:pPr>
      <w:r w:rsidRPr="006963AC">
        <w:rPr>
          <w:b/>
          <w:noProof/>
        </w:rPr>
        <w:t>17.</w:t>
      </w:r>
      <w:r w:rsidRPr="006963AC">
        <w:rPr>
          <w:b/>
          <w:noProof/>
        </w:rPr>
        <w:tab/>
        <w:t>IDENTIFICADOR ÚNICO – CÓDIGO DE BARRAS 2D</w:t>
      </w:r>
    </w:p>
    <w:p w14:paraId="4C11A294" w14:textId="77777777" w:rsidR="000653C3" w:rsidRPr="006963AC" w:rsidRDefault="000653C3" w:rsidP="0048576C">
      <w:pPr>
        <w:tabs>
          <w:tab w:val="left" w:pos="720"/>
        </w:tabs>
        <w:spacing w:line="240" w:lineRule="auto"/>
        <w:rPr>
          <w:noProof/>
        </w:rPr>
      </w:pPr>
    </w:p>
    <w:p w14:paraId="5B96DD42" w14:textId="77777777" w:rsidR="000653C3" w:rsidRPr="006963AC" w:rsidRDefault="000653C3" w:rsidP="0048576C">
      <w:pPr>
        <w:tabs>
          <w:tab w:val="left" w:pos="720"/>
        </w:tabs>
        <w:spacing w:line="240" w:lineRule="auto"/>
        <w:rPr>
          <w:shd w:val="pct15" w:color="auto" w:fill="auto"/>
        </w:rPr>
      </w:pPr>
      <w:r w:rsidRPr="006963AC">
        <w:rPr>
          <w:shd w:val="pct15" w:color="auto" w:fill="auto"/>
        </w:rPr>
        <w:t>Código de barras 2D com identificador único incluído.</w:t>
      </w:r>
    </w:p>
    <w:p w14:paraId="45B3107B" w14:textId="77777777" w:rsidR="000653C3" w:rsidRPr="006963AC" w:rsidRDefault="000653C3" w:rsidP="0048576C">
      <w:pPr>
        <w:tabs>
          <w:tab w:val="left" w:pos="720"/>
        </w:tabs>
        <w:spacing w:line="240" w:lineRule="auto"/>
        <w:rPr>
          <w:noProof/>
          <w:szCs w:val="22"/>
          <w:shd w:val="clear" w:color="auto" w:fill="CCCCCC"/>
        </w:rPr>
      </w:pPr>
    </w:p>
    <w:p w14:paraId="018C20EB" w14:textId="77777777" w:rsidR="000653C3" w:rsidRPr="006963AC" w:rsidRDefault="000653C3" w:rsidP="0048576C">
      <w:pPr>
        <w:tabs>
          <w:tab w:val="left" w:pos="720"/>
        </w:tabs>
        <w:spacing w:line="240" w:lineRule="auto"/>
        <w:rPr>
          <w:noProof/>
        </w:rPr>
      </w:pPr>
    </w:p>
    <w:p w14:paraId="77D78FDD" w14:textId="77777777" w:rsidR="000653C3" w:rsidRPr="006963AC" w:rsidRDefault="00B67B11" w:rsidP="0048576C">
      <w:pPr>
        <w:keepNext/>
        <w:pBdr>
          <w:top w:val="single" w:sz="4" w:space="1" w:color="auto"/>
          <w:left w:val="single" w:sz="4" w:space="4" w:color="auto"/>
          <w:bottom w:val="single" w:sz="4" w:space="1" w:color="auto"/>
          <w:right w:val="single" w:sz="4" w:space="4" w:color="auto"/>
        </w:pBdr>
        <w:adjustRightInd/>
        <w:spacing w:line="240" w:lineRule="auto"/>
        <w:jc w:val="left"/>
        <w:textAlignment w:val="auto"/>
        <w:rPr>
          <w:i/>
          <w:noProof/>
        </w:rPr>
      </w:pPr>
      <w:r w:rsidRPr="006963AC">
        <w:rPr>
          <w:b/>
          <w:noProof/>
        </w:rPr>
        <w:lastRenderedPageBreak/>
        <w:t>18.</w:t>
      </w:r>
      <w:r w:rsidRPr="006963AC">
        <w:rPr>
          <w:b/>
          <w:noProof/>
        </w:rPr>
        <w:tab/>
      </w:r>
      <w:r w:rsidR="000653C3" w:rsidRPr="006963AC">
        <w:rPr>
          <w:b/>
          <w:noProof/>
        </w:rPr>
        <w:t>IDENTIFICADOR ÚNICO - DADOS PARA LEITURA HUMANA</w:t>
      </w:r>
    </w:p>
    <w:p w14:paraId="23B70FD8" w14:textId="77777777" w:rsidR="000653C3" w:rsidRPr="006963AC" w:rsidRDefault="000653C3" w:rsidP="0048576C">
      <w:pPr>
        <w:keepNext/>
        <w:tabs>
          <w:tab w:val="left" w:pos="720"/>
        </w:tabs>
        <w:spacing w:line="240" w:lineRule="auto"/>
        <w:rPr>
          <w:noProof/>
        </w:rPr>
      </w:pPr>
    </w:p>
    <w:p w14:paraId="40E7888B" w14:textId="2503D950" w:rsidR="000653C3" w:rsidRPr="006963AC" w:rsidRDefault="000653C3" w:rsidP="0048576C">
      <w:pPr>
        <w:keepNext/>
        <w:tabs>
          <w:tab w:val="left" w:pos="720"/>
        </w:tabs>
        <w:spacing w:line="240" w:lineRule="auto"/>
        <w:rPr>
          <w:szCs w:val="22"/>
        </w:rPr>
      </w:pPr>
      <w:r w:rsidRPr="006963AC">
        <w:t>PC</w:t>
      </w:r>
    </w:p>
    <w:p w14:paraId="0D6E0362" w14:textId="1FB492E1" w:rsidR="000653C3" w:rsidRPr="006963AC" w:rsidRDefault="000653C3" w:rsidP="0048576C">
      <w:pPr>
        <w:keepNext/>
        <w:tabs>
          <w:tab w:val="left" w:pos="720"/>
        </w:tabs>
        <w:spacing w:line="240" w:lineRule="auto"/>
      </w:pPr>
      <w:r w:rsidRPr="006963AC">
        <w:t>SN</w:t>
      </w:r>
    </w:p>
    <w:p w14:paraId="508473A2" w14:textId="6D7379C8" w:rsidR="000653C3" w:rsidRPr="006963AC" w:rsidRDefault="000653C3" w:rsidP="0048576C">
      <w:pPr>
        <w:tabs>
          <w:tab w:val="left" w:pos="720"/>
        </w:tabs>
        <w:spacing w:line="240" w:lineRule="auto"/>
        <w:rPr>
          <w:shd w:val="pct15" w:color="auto" w:fill="auto"/>
        </w:rPr>
      </w:pPr>
      <w:r w:rsidRPr="006963AC">
        <w:t>NN</w:t>
      </w:r>
    </w:p>
    <w:p w14:paraId="0454EE10" w14:textId="77777777" w:rsidR="000653C3" w:rsidRPr="006963AC" w:rsidRDefault="000653C3" w:rsidP="0048576C">
      <w:pPr>
        <w:pStyle w:val="Text"/>
        <w:spacing w:before="0" w:line="240" w:lineRule="auto"/>
        <w:jc w:val="left"/>
        <w:rPr>
          <w:sz w:val="22"/>
          <w:szCs w:val="22"/>
          <w:lang w:val="pt-PT"/>
        </w:rPr>
      </w:pPr>
    </w:p>
    <w:p w14:paraId="493D97FB" w14:textId="0B4F4B05" w:rsidR="004518F9" w:rsidRPr="006963AC" w:rsidRDefault="004518F9" w:rsidP="0048576C">
      <w:pPr>
        <w:pStyle w:val="Text"/>
        <w:spacing w:before="0" w:line="240" w:lineRule="auto"/>
        <w:jc w:val="left"/>
        <w:rPr>
          <w:bCs/>
          <w:sz w:val="22"/>
          <w:szCs w:val="22"/>
          <w:lang w:val="pt-PT"/>
        </w:rPr>
      </w:pPr>
      <w:r w:rsidRPr="006963AC">
        <w:rPr>
          <w:bCs/>
          <w:sz w:val="22"/>
          <w:szCs w:val="22"/>
          <w:lang w:val="pt-PT"/>
        </w:rPr>
        <w:br w:type="page"/>
      </w:r>
    </w:p>
    <w:p w14:paraId="5AFC4C8D" w14:textId="77777777" w:rsidR="000457A9" w:rsidRPr="006963AC" w:rsidRDefault="000457A9" w:rsidP="0048576C">
      <w:pPr>
        <w:pStyle w:val="Text"/>
        <w:spacing w:before="0" w:line="240" w:lineRule="auto"/>
        <w:jc w:val="left"/>
        <w:rPr>
          <w:sz w:val="22"/>
          <w:szCs w:val="22"/>
          <w:lang w:val="pt-PT"/>
        </w:rPr>
      </w:pPr>
    </w:p>
    <w:p w14:paraId="1C11AB4B" w14:textId="77777777" w:rsidR="00113286" w:rsidRPr="006963AC" w:rsidRDefault="00113286" w:rsidP="0048576C">
      <w:pPr>
        <w:pBdr>
          <w:top w:val="single" w:sz="4" w:space="1" w:color="auto"/>
          <w:left w:val="single" w:sz="4" w:space="4" w:color="auto"/>
          <w:bottom w:val="single" w:sz="4" w:space="1" w:color="auto"/>
          <w:right w:val="single" w:sz="4" w:space="4" w:color="auto"/>
        </w:pBdr>
        <w:spacing w:line="240" w:lineRule="auto"/>
        <w:jc w:val="left"/>
        <w:rPr>
          <w:szCs w:val="22"/>
        </w:rPr>
      </w:pPr>
      <w:r w:rsidRPr="006963AC">
        <w:rPr>
          <w:b/>
          <w:noProof/>
          <w:szCs w:val="22"/>
        </w:rPr>
        <w:t xml:space="preserve">INDICAÇÕES A INCLUIR </w:t>
      </w:r>
      <w:r w:rsidRPr="006963AC">
        <w:rPr>
          <w:b/>
          <w:caps/>
          <w:noProof/>
          <w:szCs w:val="22"/>
        </w:rPr>
        <w:t>no acondicionamento secundário</w:t>
      </w:r>
    </w:p>
    <w:p w14:paraId="6CE52F90" w14:textId="77777777" w:rsidR="00113286" w:rsidRPr="006963AC" w:rsidRDefault="00113286" w:rsidP="0048576C">
      <w:pPr>
        <w:pBdr>
          <w:top w:val="single" w:sz="4" w:space="1" w:color="auto"/>
          <w:left w:val="single" w:sz="4" w:space="4" w:color="auto"/>
          <w:bottom w:val="single" w:sz="4" w:space="1" w:color="auto"/>
          <w:right w:val="single" w:sz="4" w:space="4" w:color="auto"/>
        </w:pBdr>
        <w:spacing w:line="240" w:lineRule="auto"/>
        <w:jc w:val="left"/>
        <w:rPr>
          <w:szCs w:val="22"/>
        </w:rPr>
      </w:pPr>
    </w:p>
    <w:p w14:paraId="2F5EA6EB" w14:textId="77777777" w:rsidR="00113286" w:rsidRPr="006963AC" w:rsidRDefault="00113286" w:rsidP="0048576C">
      <w:pPr>
        <w:pBdr>
          <w:top w:val="single" w:sz="4" w:space="1" w:color="auto"/>
          <w:left w:val="single" w:sz="4" w:space="4" w:color="auto"/>
          <w:bottom w:val="single" w:sz="4" w:space="1" w:color="auto"/>
          <w:right w:val="single" w:sz="4" w:space="4" w:color="auto"/>
        </w:pBdr>
        <w:spacing w:line="240" w:lineRule="auto"/>
        <w:jc w:val="left"/>
        <w:rPr>
          <w:b/>
          <w:szCs w:val="22"/>
        </w:rPr>
      </w:pPr>
      <w:r w:rsidRPr="006963AC">
        <w:rPr>
          <w:b/>
          <w:szCs w:val="22"/>
        </w:rPr>
        <w:t>CARTONAGEM EXTERIOR DAS EMBALAGENS MÚLTIPLAS (INCLUÍNDO BLUE BOX)</w:t>
      </w:r>
    </w:p>
    <w:p w14:paraId="5D3645BC" w14:textId="77777777" w:rsidR="004518F9" w:rsidRPr="006963AC" w:rsidRDefault="004518F9" w:rsidP="0048576C">
      <w:pPr>
        <w:spacing w:line="240" w:lineRule="auto"/>
        <w:jc w:val="left"/>
        <w:rPr>
          <w:szCs w:val="22"/>
        </w:rPr>
      </w:pPr>
    </w:p>
    <w:p w14:paraId="061E1844" w14:textId="77777777" w:rsidR="004518F9" w:rsidRPr="006963AC" w:rsidRDefault="004518F9" w:rsidP="0048576C">
      <w:pPr>
        <w:spacing w:line="240" w:lineRule="auto"/>
        <w:jc w:val="left"/>
        <w:rPr>
          <w:szCs w:val="22"/>
        </w:rPr>
      </w:pPr>
    </w:p>
    <w:p w14:paraId="4B958972" w14:textId="77777777" w:rsidR="00113286" w:rsidRPr="006963AC" w:rsidRDefault="00113286" w:rsidP="0048576C">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w:t>
      </w:r>
      <w:r w:rsidRPr="006963AC">
        <w:rPr>
          <w:b/>
          <w:szCs w:val="22"/>
        </w:rPr>
        <w:tab/>
      </w:r>
      <w:r w:rsidRPr="006963AC">
        <w:rPr>
          <w:b/>
          <w:noProof/>
          <w:szCs w:val="22"/>
        </w:rPr>
        <w:t>NOME DO MEDICAMENTO</w:t>
      </w:r>
    </w:p>
    <w:p w14:paraId="42C6C2B7" w14:textId="77777777" w:rsidR="004518F9" w:rsidRPr="006963AC" w:rsidRDefault="004518F9" w:rsidP="0048576C">
      <w:pPr>
        <w:pStyle w:val="Text"/>
        <w:spacing w:before="0" w:line="240" w:lineRule="auto"/>
        <w:jc w:val="left"/>
        <w:rPr>
          <w:sz w:val="22"/>
          <w:szCs w:val="22"/>
          <w:lang w:val="pt-PT"/>
        </w:rPr>
      </w:pPr>
    </w:p>
    <w:p w14:paraId="5E28BA53" w14:textId="77777777" w:rsidR="004518F9" w:rsidRPr="006963AC" w:rsidRDefault="004518F9" w:rsidP="0048576C">
      <w:pPr>
        <w:pStyle w:val="Text"/>
        <w:spacing w:before="0" w:line="240" w:lineRule="auto"/>
        <w:jc w:val="left"/>
        <w:rPr>
          <w:sz w:val="22"/>
          <w:szCs w:val="22"/>
          <w:lang w:val="pt-PT"/>
        </w:rPr>
      </w:pPr>
      <w:r w:rsidRPr="006963AC">
        <w:rPr>
          <w:sz w:val="22"/>
          <w:szCs w:val="22"/>
          <w:lang w:val="pt-PT"/>
        </w:rPr>
        <w:t>Xolair 75 mg solução injetável</w:t>
      </w:r>
      <w:r w:rsidR="003942F9" w:rsidRPr="006963AC">
        <w:rPr>
          <w:sz w:val="22"/>
          <w:szCs w:val="22"/>
          <w:lang w:val="pt-PT"/>
        </w:rPr>
        <w:t xml:space="preserve"> em seringa pré-cheia</w:t>
      </w:r>
    </w:p>
    <w:p w14:paraId="5B80E5CE" w14:textId="77777777" w:rsidR="004518F9" w:rsidRPr="006963AC" w:rsidRDefault="005518B4" w:rsidP="0048576C">
      <w:pPr>
        <w:pStyle w:val="Text"/>
        <w:spacing w:before="0" w:line="240" w:lineRule="auto"/>
        <w:jc w:val="left"/>
        <w:rPr>
          <w:sz w:val="22"/>
          <w:szCs w:val="22"/>
          <w:lang w:val="pt-PT"/>
        </w:rPr>
      </w:pPr>
      <w:r w:rsidRPr="006963AC">
        <w:rPr>
          <w:sz w:val="22"/>
          <w:szCs w:val="22"/>
          <w:lang w:val="pt-PT"/>
        </w:rPr>
        <w:t>o</w:t>
      </w:r>
      <w:r w:rsidR="004518F9" w:rsidRPr="006963AC">
        <w:rPr>
          <w:sz w:val="22"/>
          <w:szCs w:val="22"/>
          <w:lang w:val="pt-PT"/>
        </w:rPr>
        <w:t>malizumab</w:t>
      </w:r>
    </w:p>
    <w:p w14:paraId="7AFD0000" w14:textId="77777777" w:rsidR="004518F9" w:rsidRPr="006963AC" w:rsidRDefault="004518F9" w:rsidP="0048576C">
      <w:pPr>
        <w:pStyle w:val="Text"/>
        <w:spacing w:before="0" w:line="240" w:lineRule="auto"/>
        <w:jc w:val="left"/>
        <w:rPr>
          <w:sz w:val="22"/>
          <w:szCs w:val="22"/>
          <w:lang w:val="pt-PT"/>
        </w:rPr>
      </w:pPr>
    </w:p>
    <w:p w14:paraId="56F5FCFB" w14:textId="77777777" w:rsidR="004518F9" w:rsidRPr="006963AC" w:rsidRDefault="004518F9" w:rsidP="0048576C">
      <w:pPr>
        <w:pStyle w:val="Text"/>
        <w:spacing w:before="0" w:line="240" w:lineRule="auto"/>
        <w:jc w:val="left"/>
        <w:rPr>
          <w:sz w:val="22"/>
          <w:szCs w:val="22"/>
          <w:lang w:val="pt-PT"/>
        </w:rPr>
      </w:pPr>
    </w:p>
    <w:p w14:paraId="35F70220" w14:textId="77777777" w:rsidR="00113286" w:rsidRPr="006963AC" w:rsidRDefault="00113286" w:rsidP="0048576C">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2.</w:t>
      </w:r>
      <w:r w:rsidRPr="006963AC">
        <w:rPr>
          <w:b/>
          <w:szCs w:val="22"/>
        </w:rPr>
        <w:tab/>
      </w:r>
      <w:r w:rsidRPr="006963AC">
        <w:rPr>
          <w:b/>
          <w:noProof/>
          <w:szCs w:val="22"/>
        </w:rPr>
        <w:t>DESCRIÇÃO DA(S) SUBSTÂNCIA(S) ATIVA(S)</w:t>
      </w:r>
    </w:p>
    <w:p w14:paraId="60195067" w14:textId="77777777" w:rsidR="004518F9" w:rsidRPr="006963AC" w:rsidRDefault="004518F9" w:rsidP="0048576C">
      <w:pPr>
        <w:pStyle w:val="Text"/>
        <w:spacing w:before="0" w:line="240" w:lineRule="auto"/>
        <w:jc w:val="left"/>
        <w:rPr>
          <w:sz w:val="22"/>
          <w:szCs w:val="22"/>
          <w:lang w:val="pt-PT"/>
        </w:rPr>
      </w:pPr>
    </w:p>
    <w:p w14:paraId="462E63E6" w14:textId="27254D2F" w:rsidR="004518F9" w:rsidRPr="006963AC" w:rsidRDefault="00974063" w:rsidP="0048576C">
      <w:pPr>
        <w:pStyle w:val="Text"/>
        <w:spacing w:before="0" w:line="240" w:lineRule="auto"/>
        <w:jc w:val="left"/>
        <w:rPr>
          <w:sz w:val="22"/>
          <w:szCs w:val="22"/>
          <w:lang w:val="pt-PT"/>
        </w:rPr>
      </w:pPr>
      <w:r w:rsidRPr="006963AC">
        <w:rPr>
          <w:sz w:val="22"/>
          <w:szCs w:val="22"/>
          <w:lang w:val="pt-PT"/>
        </w:rPr>
        <w:t xml:space="preserve">Cada seringa pré-cheia </w:t>
      </w:r>
      <w:r w:rsidR="004518F9" w:rsidRPr="006963AC">
        <w:rPr>
          <w:sz w:val="22"/>
          <w:szCs w:val="22"/>
          <w:lang w:val="pt-PT"/>
        </w:rPr>
        <w:t>contém 75 mg de omalizumab</w:t>
      </w:r>
      <w:r w:rsidR="00C91FAC" w:rsidRPr="006963AC">
        <w:rPr>
          <w:sz w:val="22"/>
          <w:szCs w:val="22"/>
          <w:lang w:val="pt-PT"/>
        </w:rPr>
        <w:t xml:space="preserve"> de 0,5 ml de solução</w:t>
      </w:r>
      <w:r w:rsidR="004518F9" w:rsidRPr="006963AC">
        <w:rPr>
          <w:sz w:val="22"/>
          <w:szCs w:val="22"/>
          <w:lang w:val="pt-PT"/>
        </w:rPr>
        <w:t>.</w:t>
      </w:r>
    </w:p>
    <w:p w14:paraId="7CBB3848" w14:textId="77777777" w:rsidR="004518F9" w:rsidRPr="006963AC" w:rsidRDefault="004518F9" w:rsidP="0048576C">
      <w:pPr>
        <w:pStyle w:val="Text"/>
        <w:spacing w:before="0" w:line="240" w:lineRule="auto"/>
        <w:jc w:val="left"/>
        <w:rPr>
          <w:sz w:val="22"/>
          <w:szCs w:val="22"/>
          <w:lang w:val="pt-PT"/>
        </w:rPr>
      </w:pPr>
    </w:p>
    <w:p w14:paraId="356B182B" w14:textId="77777777" w:rsidR="004518F9" w:rsidRPr="006963AC" w:rsidRDefault="004518F9" w:rsidP="0048576C">
      <w:pPr>
        <w:pStyle w:val="Text"/>
        <w:spacing w:before="0" w:line="240" w:lineRule="auto"/>
        <w:jc w:val="left"/>
        <w:rPr>
          <w:sz w:val="22"/>
          <w:szCs w:val="22"/>
          <w:lang w:val="pt-PT"/>
        </w:rPr>
      </w:pPr>
    </w:p>
    <w:p w14:paraId="688B06C1" w14:textId="77777777" w:rsidR="00113286" w:rsidRPr="006963AC" w:rsidRDefault="00113286" w:rsidP="0048576C">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3.</w:t>
      </w:r>
      <w:r w:rsidRPr="006963AC">
        <w:rPr>
          <w:b/>
          <w:szCs w:val="22"/>
        </w:rPr>
        <w:tab/>
      </w:r>
      <w:r w:rsidRPr="006963AC">
        <w:rPr>
          <w:b/>
          <w:noProof/>
          <w:szCs w:val="22"/>
        </w:rPr>
        <w:t>LISTA DOS EXCIPIENTES</w:t>
      </w:r>
    </w:p>
    <w:p w14:paraId="388F11D9" w14:textId="77777777" w:rsidR="004518F9" w:rsidRPr="006963AC" w:rsidRDefault="004518F9" w:rsidP="0048576C">
      <w:pPr>
        <w:spacing w:line="240" w:lineRule="auto"/>
        <w:jc w:val="left"/>
        <w:rPr>
          <w:szCs w:val="22"/>
        </w:rPr>
      </w:pPr>
    </w:p>
    <w:p w14:paraId="63AC95B6" w14:textId="3770A414" w:rsidR="004518F9" w:rsidRPr="006963AC" w:rsidRDefault="004518F9" w:rsidP="0048576C">
      <w:pPr>
        <w:spacing w:line="240" w:lineRule="auto"/>
        <w:jc w:val="left"/>
        <w:rPr>
          <w:szCs w:val="22"/>
        </w:rPr>
      </w:pPr>
      <w:r w:rsidRPr="006963AC">
        <w:rPr>
          <w:szCs w:val="22"/>
        </w:rPr>
        <w:t>Também contém: cloridrato de arginina, cloridrato de histidina</w:t>
      </w:r>
      <w:r w:rsidR="00805D17" w:rsidRPr="006963AC">
        <w:rPr>
          <w:szCs w:val="22"/>
        </w:rPr>
        <w:t xml:space="preserve"> monohidratado</w:t>
      </w:r>
      <w:r w:rsidRPr="006963AC">
        <w:rPr>
          <w:szCs w:val="22"/>
        </w:rPr>
        <w:t xml:space="preserve">, histidina, polissorbato 20, água para </w:t>
      </w:r>
      <w:r w:rsidR="004B21C5" w:rsidRPr="006963AC">
        <w:rPr>
          <w:szCs w:val="22"/>
        </w:rPr>
        <w:t xml:space="preserve">preparações </w:t>
      </w:r>
      <w:r w:rsidRPr="006963AC">
        <w:rPr>
          <w:szCs w:val="22"/>
        </w:rPr>
        <w:t>injetáveis.</w:t>
      </w:r>
    </w:p>
    <w:p w14:paraId="6EF845D3" w14:textId="77777777" w:rsidR="004518F9" w:rsidRPr="006963AC" w:rsidRDefault="004518F9" w:rsidP="0048576C">
      <w:pPr>
        <w:pStyle w:val="Text"/>
        <w:spacing w:before="0" w:line="240" w:lineRule="auto"/>
        <w:jc w:val="left"/>
        <w:rPr>
          <w:sz w:val="22"/>
          <w:szCs w:val="22"/>
          <w:lang w:val="pt-PT"/>
        </w:rPr>
      </w:pPr>
    </w:p>
    <w:p w14:paraId="459BA045" w14:textId="77777777" w:rsidR="004518F9" w:rsidRPr="006963AC" w:rsidRDefault="004518F9" w:rsidP="0048576C">
      <w:pPr>
        <w:pStyle w:val="Text"/>
        <w:spacing w:before="0" w:line="240" w:lineRule="auto"/>
        <w:jc w:val="left"/>
        <w:rPr>
          <w:sz w:val="22"/>
          <w:szCs w:val="22"/>
          <w:lang w:val="pt-PT"/>
        </w:rPr>
      </w:pPr>
    </w:p>
    <w:p w14:paraId="7E605134" w14:textId="77777777" w:rsidR="00113286" w:rsidRPr="006963AC" w:rsidRDefault="00113286" w:rsidP="0048576C">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4.</w:t>
      </w:r>
      <w:r w:rsidRPr="006963AC">
        <w:rPr>
          <w:b/>
          <w:szCs w:val="22"/>
        </w:rPr>
        <w:tab/>
      </w:r>
      <w:r w:rsidRPr="006963AC">
        <w:rPr>
          <w:b/>
          <w:noProof/>
          <w:szCs w:val="22"/>
        </w:rPr>
        <w:t>FORMA FARMACÊUTICA E CONTEÚDO</w:t>
      </w:r>
    </w:p>
    <w:p w14:paraId="5018256F" w14:textId="77777777" w:rsidR="004518F9" w:rsidRPr="006963AC" w:rsidRDefault="004518F9" w:rsidP="0048576C">
      <w:pPr>
        <w:spacing w:line="240" w:lineRule="auto"/>
        <w:jc w:val="left"/>
        <w:rPr>
          <w:szCs w:val="22"/>
        </w:rPr>
      </w:pPr>
    </w:p>
    <w:p w14:paraId="496102BE" w14:textId="77777777" w:rsidR="00974063" w:rsidRPr="006963AC" w:rsidRDefault="00974063" w:rsidP="0048576C">
      <w:pPr>
        <w:pStyle w:val="Text"/>
        <w:spacing w:before="0" w:line="240" w:lineRule="auto"/>
        <w:jc w:val="left"/>
        <w:rPr>
          <w:color w:val="000000"/>
          <w:sz w:val="22"/>
          <w:szCs w:val="22"/>
          <w:shd w:val="pct15" w:color="auto" w:fill="auto"/>
          <w:lang w:val="pt-PT"/>
        </w:rPr>
      </w:pPr>
      <w:r w:rsidRPr="006963AC">
        <w:rPr>
          <w:color w:val="000000"/>
          <w:sz w:val="22"/>
          <w:szCs w:val="22"/>
          <w:shd w:val="pct15" w:color="auto" w:fill="auto"/>
          <w:lang w:val="pt-PT"/>
        </w:rPr>
        <w:t>Solução injetável</w:t>
      </w:r>
      <w:r w:rsidR="003942F9" w:rsidRPr="006963AC">
        <w:rPr>
          <w:color w:val="000000"/>
          <w:sz w:val="22"/>
          <w:szCs w:val="22"/>
          <w:shd w:val="pct15" w:color="auto" w:fill="auto"/>
          <w:lang w:val="pt-PT"/>
        </w:rPr>
        <w:t xml:space="preserve"> em seringa pré-cheia</w:t>
      </w:r>
    </w:p>
    <w:p w14:paraId="29B310AF" w14:textId="77777777" w:rsidR="009B768B" w:rsidRPr="006963AC" w:rsidRDefault="009B768B" w:rsidP="0048576C">
      <w:pPr>
        <w:pStyle w:val="Text"/>
        <w:spacing w:before="0" w:line="240" w:lineRule="auto"/>
        <w:jc w:val="left"/>
        <w:rPr>
          <w:color w:val="000000"/>
          <w:sz w:val="22"/>
          <w:szCs w:val="22"/>
          <w:shd w:val="pct15" w:color="auto" w:fill="auto"/>
          <w:lang w:val="pt-PT"/>
        </w:rPr>
      </w:pPr>
    </w:p>
    <w:p w14:paraId="38A5390B" w14:textId="2F4C943B" w:rsidR="008D3BB3" w:rsidRPr="006963AC" w:rsidRDefault="008D3BB3" w:rsidP="008D3BB3">
      <w:pPr>
        <w:pStyle w:val="Text"/>
        <w:spacing w:before="0" w:line="240" w:lineRule="auto"/>
        <w:jc w:val="left"/>
        <w:rPr>
          <w:sz w:val="22"/>
          <w:szCs w:val="22"/>
          <w:lang w:val="pt-PT"/>
        </w:rPr>
      </w:pPr>
      <w:r w:rsidRPr="006963AC">
        <w:rPr>
          <w:sz w:val="22"/>
          <w:szCs w:val="22"/>
          <w:lang w:val="pt-PT"/>
        </w:rPr>
        <w:t>Embalagem múltipla: 3 (3 x 1) seringas pré-cheias</w:t>
      </w:r>
    </w:p>
    <w:p w14:paraId="5593E55C" w14:textId="62A11399" w:rsidR="00EC15B1" w:rsidRPr="006963AC" w:rsidRDefault="00DF2D28" w:rsidP="0048576C">
      <w:pPr>
        <w:pStyle w:val="Text"/>
        <w:spacing w:before="0" w:line="240" w:lineRule="auto"/>
        <w:jc w:val="left"/>
        <w:rPr>
          <w:sz w:val="22"/>
          <w:szCs w:val="22"/>
          <w:shd w:val="pct15" w:color="auto" w:fill="auto"/>
          <w:lang w:val="pt-PT"/>
        </w:rPr>
      </w:pPr>
      <w:r w:rsidRPr="004B3CC9">
        <w:rPr>
          <w:sz w:val="22"/>
          <w:szCs w:val="22"/>
          <w:shd w:val="pct15" w:color="auto" w:fill="auto"/>
          <w:lang w:val="pt-PT"/>
        </w:rPr>
        <w:t>Embalagem múltipla: 4</w:t>
      </w:r>
      <w:r w:rsidR="008D3BB3" w:rsidRPr="006963AC">
        <w:rPr>
          <w:sz w:val="22"/>
          <w:szCs w:val="22"/>
          <w:shd w:val="pct15" w:color="auto" w:fill="auto"/>
          <w:lang w:val="pt-PT"/>
        </w:rPr>
        <w:t xml:space="preserve"> </w:t>
      </w:r>
      <w:r w:rsidR="003942F9" w:rsidRPr="004B3CC9">
        <w:rPr>
          <w:sz w:val="22"/>
          <w:szCs w:val="22"/>
          <w:shd w:val="pct15" w:color="auto" w:fill="auto"/>
          <w:lang w:val="pt-PT"/>
        </w:rPr>
        <w:t>(4</w:t>
      </w:r>
      <w:r w:rsidR="008D3BB3" w:rsidRPr="006963AC">
        <w:rPr>
          <w:sz w:val="22"/>
          <w:szCs w:val="22"/>
          <w:shd w:val="pct15" w:color="auto" w:fill="auto"/>
          <w:lang w:val="pt-PT"/>
        </w:rPr>
        <w:t xml:space="preserve"> </w:t>
      </w:r>
      <w:r w:rsidR="003942F9" w:rsidRPr="004B3CC9">
        <w:rPr>
          <w:sz w:val="22"/>
          <w:szCs w:val="22"/>
          <w:shd w:val="pct15" w:color="auto" w:fill="auto"/>
          <w:lang w:val="pt-PT"/>
        </w:rPr>
        <w:t>x</w:t>
      </w:r>
      <w:r w:rsidR="008D3BB3" w:rsidRPr="006963AC">
        <w:rPr>
          <w:sz w:val="22"/>
          <w:szCs w:val="22"/>
          <w:shd w:val="pct15" w:color="auto" w:fill="auto"/>
          <w:lang w:val="pt-PT"/>
        </w:rPr>
        <w:t xml:space="preserve"> </w:t>
      </w:r>
      <w:r w:rsidR="003942F9" w:rsidRPr="004B3CC9">
        <w:rPr>
          <w:sz w:val="22"/>
          <w:szCs w:val="22"/>
          <w:shd w:val="pct15" w:color="auto" w:fill="auto"/>
          <w:lang w:val="pt-PT"/>
        </w:rPr>
        <w:t xml:space="preserve">1) </w:t>
      </w:r>
      <w:r w:rsidRPr="004B3CC9">
        <w:rPr>
          <w:sz w:val="22"/>
          <w:szCs w:val="22"/>
          <w:shd w:val="pct15" w:color="auto" w:fill="auto"/>
          <w:lang w:val="pt-PT"/>
        </w:rPr>
        <w:t>seringas pré-cheias</w:t>
      </w:r>
    </w:p>
    <w:p w14:paraId="17BFBC62" w14:textId="75EDD89D" w:rsidR="008D3BB3" w:rsidRPr="006963AC" w:rsidRDefault="008D3BB3" w:rsidP="0048576C">
      <w:pPr>
        <w:pStyle w:val="Text"/>
        <w:spacing w:before="0" w:line="240" w:lineRule="auto"/>
        <w:jc w:val="left"/>
        <w:rPr>
          <w:sz w:val="22"/>
          <w:szCs w:val="22"/>
          <w:shd w:val="pct15" w:color="auto" w:fill="auto"/>
          <w:lang w:val="pt-PT"/>
        </w:rPr>
      </w:pPr>
      <w:r w:rsidRPr="006963AC">
        <w:rPr>
          <w:sz w:val="22"/>
          <w:szCs w:val="22"/>
          <w:shd w:val="pct15" w:color="auto" w:fill="auto"/>
          <w:lang w:val="pt-PT"/>
        </w:rPr>
        <w:t>Embalagem múltipla: 6 (6 x 1) seringas pré-cheias</w:t>
      </w:r>
    </w:p>
    <w:p w14:paraId="25D2E7D2" w14:textId="6D40B129" w:rsidR="00DF2D28" w:rsidRPr="006963AC" w:rsidRDefault="00DF2D28" w:rsidP="0048576C">
      <w:pPr>
        <w:pStyle w:val="Text"/>
        <w:spacing w:before="0" w:line="240" w:lineRule="auto"/>
        <w:jc w:val="left"/>
        <w:rPr>
          <w:sz w:val="22"/>
          <w:szCs w:val="22"/>
          <w:shd w:val="clear" w:color="auto" w:fill="D9D9D9"/>
          <w:lang w:val="pt-PT"/>
        </w:rPr>
      </w:pPr>
      <w:r w:rsidRPr="006963AC">
        <w:rPr>
          <w:sz w:val="22"/>
          <w:szCs w:val="22"/>
          <w:shd w:val="pct15" w:color="auto" w:fill="auto"/>
          <w:lang w:val="pt-PT"/>
        </w:rPr>
        <w:t>Embalagem múltipla: 10</w:t>
      </w:r>
      <w:r w:rsidR="008D3BB3" w:rsidRPr="006963AC">
        <w:rPr>
          <w:sz w:val="22"/>
          <w:szCs w:val="22"/>
          <w:shd w:val="pct15" w:color="auto" w:fill="auto"/>
          <w:lang w:val="pt-PT"/>
        </w:rPr>
        <w:t xml:space="preserve"> </w:t>
      </w:r>
      <w:r w:rsidR="003942F9" w:rsidRPr="006963AC">
        <w:rPr>
          <w:sz w:val="22"/>
          <w:szCs w:val="22"/>
          <w:shd w:val="pct15" w:color="auto" w:fill="auto"/>
          <w:lang w:val="pt-PT"/>
        </w:rPr>
        <w:t>(10</w:t>
      </w:r>
      <w:r w:rsidR="008D3BB3" w:rsidRPr="006963AC">
        <w:rPr>
          <w:sz w:val="22"/>
          <w:szCs w:val="22"/>
          <w:shd w:val="pct15" w:color="auto" w:fill="auto"/>
          <w:lang w:val="pt-PT"/>
        </w:rPr>
        <w:t xml:space="preserve"> </w:t>
      </w:r>
      <w:r w:rsidR="003942F9" w:rsidRPr="006963AC">
        <w:rPr>
          <w:sz w:val="22"/>
          <w:szCs w:val="22"/>
          <w:shd w:val="pct15" w:color="auto" w:fill="auto"/>
          <w:lang w:val="pt-PT"/>
        </w:rPr>
        <w:t>x</w:t>
      </w:r>
      <w:r w:rsidR="008D3BB3" w:rsidRPr="006963AC">
        <w:rPr>
          <w:sz w:val="22"/>
          <w:szCs w:val="22"/>
          <w:shd w:val="pct15" w:color="auto" w:fill="auto"/>
          <w:lang w:val="pt-PT"/>
        </w:rPr>
        <w:t xml:space="preserve"> </w:t>
      </w:r>
      <w:r w:rsidR="003942F9" w:rsidRPr="006963AC">
        <w:rPr>
          <w:sz w:val="22"/>
          <w:szCs w:val="22"/>
          <w:shd w:val="pct15" w:color="auto" w:fill="auto"/>
          <w:lang w:val="pt-PT"/>
        </w:rPr>
        <w:t xml:space="preserve">1) </w:t>
      </w:r>
      <w:r w:rsidRPr="006963AC">
        <w:rPr>
          <w:sz w:val="22"/>
          <w:szCs w:val="22"/>
          <w:shd w:val="pct15" w:color="auto" w:fill="auto"/>
          <w:lang w:val="pt-PT"/>
        </w:rPr>
        <w:t>seringas pré-cheias</w:t>
      </w:r>
    </w:p>
    <w:p w14:paraId="27141E42" w14:textId="77777777" w:rsidR="004518F9" w:rsidRPr="006963AC" w:rsidRDefault="004518F9" w:rsidP="0048576C">
      <w:pPr>
        <w:pStyle w:val="Text"/>
        <w:spacing w:before="0" w:line="240" w:lineRule="auto"/>
        <w:jc w:val="left"/>
        <w:rPr>
          <w:sz w:val="22"/>
          <w:szCs w:val="22"/>
          <w:lang w:val="pt-PT"/>
        </w:rPr>
      </w:pPr>
    </w:p>
    <w:p w14:paraId="49D9A1F1" w14:textId="77777777" w:rsidR="004518F9" w:rsidRPr="006963AC" w:rsidRDefault="004518F9" w:rsidP="0048576C">
      <w:pPr>
        <w:pStyle w:val="Text"/>
        <w:spacing w:before="0" w:line="240" w:lineRule="auto"/>
        <w:jc w:val="left"/>
        <w:rPr>
          <w:sz w:val="22"/>
          <w:szCs w:val="22"/>
          <w:lang w:val="pt-PT"/>
        </w:rPr>
      </w:pPr>
    </w:p>
    <w:p w14:paraId="3D267DD5" w14:textId="77777777" w:rsidR="00113286" w:rsidRPr="006963AC" w:rsidRDefault="00113286" w:rsidP="0048576C">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5.</w:t>
      </w:r>
      <w:r w:rsidRPr="006963AC">
        <w:rPr>
          <w:b/>
          <w:szCs w:val="22"/>
        </w:rPr>
        <w:tab/>
      </w:r>
      <w:r w:rsidRPr="006963AC">
        <w:rPr>
          <w:b/>
          <w:noProof/>
          <w:szCs w:val="22"/>
        </w:rPr>
        <w:t>MODO E VIA(S) DE ADMINISTRAÇÃO</w:t>
      </w:r>
    </w:p>
    <w:p w14:paraId="08B621B5" w14:textId="77777777" w:rsidR="004518F9" w:rsidRPr="006963AC" w:rsidRDefault="004518F9" w:rsidP="0048576C">
      <w:pPr>
        <w:pStyle w:val="Text"/>
        <w:spacing w:before="0" w:line="240" w:lineRule="auto"/>
        <w:jc w:val="left"/>
        <w:rPr>
          <w:sz w:val="22"/>
          <w:szCs w:val="22"/>
          <w:lang w:val="pt-PT"/>
        </w:rPr>
      </w:pPr>
    </w:p>
    <w:p w14:paraId="543F3FCD" w14:textId="77777777" w:rsidR="004518F9" w:rsidRPr="006963AC" w:rsidRDefault="004518F9" w:rsidP="0048576C">
      <w:pPr>
        <w:pStyle w:val="Text"/>
        <w:spacing w:before="0" w:line="240" w:lineRule="auto"/>
        <w:jc w:val="left"/>
        <w:rPr>
          <w:sz w:val="22"/>
          <w:szCs w:val="22"/>
          <w:lang w:val="pt-PT"/>
        </w:rPr>
      </w:pPr>
      <w:r w:rsidRPr="006963AC">
        <w:rPr>
          <w:noProof/>
          <w:sz w:val="22"/>
          <w:szCs w:val="22"/>
          <w:lang w:val="pt-PT"/>
        </w:rPr>
        <w:t>Consultar o folheto informativo antes de utilizar</w:t>
      </w:r>
      <w:r w:rsidRPr="006963AC">
        <w:rPr>
          <w:sz w:val="22"/>
          <w:szCs w:val="22"/>
          <w:lang w:val="pt-PT"/>
        </w:rPr>
        <w:t>.</w:t>
      </w:r>
    </w:p>
    <w:p w14:paraId="673790D4" w14:textId="77777777" w:rsidR="00974063" w:rsidRPr="006963AC" w:rsidRDefault="00974063" w:rsidP="0048576C">
      <w:pPr>
        <w:pStyle w:val="Text"/>
        <w:spacing w:before="0" w:line="240" w:lineRule="auto"/>
        <w:jc w:val="left"/>
        <w:rPr>
          <w:sz w:val="22"/>
          <w:szCs w:val="22"/>
          <w:lang w:val="pt-PT"/>
        </w:rPr>
      </w:pPr>
      <w:r w:rsidRPr="006963AC">
        <w:rPr>
          <w:sz w:val="22"/>
          <w:szCs w:val="22"/>
          <w:lang w:val="pt-PT"/>
        </w:rPr>
        <w:t>Via subcutânea.</w:t>
      </w:r>
    </w:p>
    <w:p w14:paraId="59BC13CB" w14:textId="77777777" w:rsidR="00DF2D28" w:rsidRPr="006963AC" w:rsidRDefault="00DF2D28" w:rsidP="0048576C">
      <w:pPr>
        <w:pStyle w:val="Text"/>
        <w:spacing w:before="0" w:line="240" w:lineRule="auto"/>
        <w:jc w:val="left"/>
        <w:rPr>
          <w:sz w:val="22"/>
          <w:szCs w:val="22"/>
          <w:lang w:val="pt-PT"/>
        </w:rPr>
      </w:pPr>
      <w:r w:rsidRPr="006963AC">
        <w:rPr>
          <w:sz w:val="22"/>
          <w:szCs w:val="22"/>
          <w:lang w:val="pt-PT"/>
        </w:rPr>
        <w:t>Utilização única.</w:t>
      </w:r>
    </w:p>
    <w:p w14:paraId="1F50397A" w14:textId="77777777" w:rsidR="004518F9" w:rsidRPr="006963AC" w:rsidRDefault="004518F9" w:rsidP="0048576C">
      <w:pPr>
        <w:pStyle w:val="Text"/>
        <w:spacing w:before="0" w:line="240" w:lineRule="auto"/>
        <w:jc w:val="left"/>
        <w:rPr>
          <w:sz w:val="22"/>
          <w:szCs w:val="22"/>
          <w:lang w:val="pt-PT"/>
        </w:rPr>
      </w:pPr>
    </w:p>
    <w:p w14:paraId="63B9B1EB" w14:textId="77777777" w:rsidR="004518F9" w:rsidRPr="006963AC" w:rsidRDefault="004518F9" w:rsidP="0048576C">
      <w:pPr>
        <w:spacing w:line="240" w:lineRule="auto"/>
        <w:jc w:val="left"/>
        <w:rPr>
          <w:szCs w:val="22"/>
        </w:rPr>
      </w:pPr>
    </w:p>
    <w:p w14:paraId="65EB71D7" w14:textId="77777777" w:rsidR="00113286" w:rsidRPr="006963AC" w:rsidRDefault="00113286" w:rsidP="0048576C">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6.</w:t>
      </w:r>
      <w:r w:rsidRPr="006963AC">
        <w:rPr>
          <w:b/>
          <w:szCs w:val="22"/>
        </w:rPr>
        <w:tab/>
      </w:r>
      <w:r w:rsidRPr="006963AC">
        <w:rPr>
          <w:b/>
          <w:noProof/>
          <w:szCs w:val="22"/>
        </w:rPr>
        <w:t xml:space="preserve">ADVERTÊNCIA ESPECIAL DE QUE O MEDICAMENTO DEVE SER MANTIDO FORA </w:t>
      </w:r>
      <w:r w:rsidR="00CC24C9" w:rsidRPr="006963AC">
        <w:rPr>
          <w:b/>
          <w:noProof/>
          <w:szCs w:val="22"/>
        </w:rPr>
        <w:t xml:space="preserve">DA VISTA E </w:t>
      </w:r>
      <w:r w:rsidRPr="006963AC">
        <w:rPr>
          <w:b/>
          <w:noProof/>
          <w:szCs w:val="22"/>
        </w:rPr>
        <w:t>DO ALCANCE DAS CRIANÇAS</w:t>
      </w:r>
    </w:p>
    <w:p w14:paraId="147B2D69" w14:textId="77777777" w:rsidR="004518F9" w:rsidRPr="006963AC" w:rsidRDefault="004518F9" w:rsidP="0048576C">
      <w:pPr>
        <w:pStyle w:val="Text"/>
        <w:spacing w:before="0" w:line="240" w:lineRule="auto"/>
        <w:jc w:val="left"/>
        <w:rPr>
          <w:sz w:val="22"/>
          <w:szCs w:val="22"/>
          <w:lang w:val="pt-PT"/>
        </w:rPr>
      </w:pPr>
    </w:p>
    <w:p w14:paraId="5489C2A0" w14:textId="77777777" w:rsidR="004518F9" w:rsidRPr="006963AC" w:rsidRDefault="004518F9" w:rsidP="0048576C">
      <w:pPr>
        <w:pStyle w:val="Text"/>
        <w:spacing w:before="0" w:line="240" w:lineRule="auto"/>
        <w:jc w:val="left"/>
        <w:rPr>
          <w:sz w:val="22"/>
          <w:szCs w:val="22"/>
          <w:lang w:val="pt-PT"/>
        </w:rPr>
      </w:pPr>
      <w:r w:rsidRPr="006963AC">
        <w:rPr>
          <w:noProof/>
          <w:sz w:val="22"/>
          <w:szCs w:val="22"/>
          <w:lang w:val="pt-PT"/>
        </w:rPr>
        <w:t xml:space="preserve">Manter fora </w:t>
      </w:r>
      <w:r w:rsidR="00CC24C9" w:rsidRPr="006963AC">
        <w:rPr>
          <w:noProof/>
          <w:sz w:val="22"/>
          <w:szCs w:val="22"/>
          <w:lang w:val="pt-PT"/>
        </w:rPr>
        <w:t xml:space="preserve">da vista e </w:t>
      </w:r>
      <w:r w:rsidRPr="006963AC">
        <w:rPr>
          <w:noProof/>
          <w:sz w:val="22"/>
          <w:szCs w:val="22"/>
          <w:lang w:val="pt-PT"/>
        </w:rPr>
        <w:t>do alcance das crianças</w:t>
      </w:r>
      <w:r w:rsidRPr="006963AC">
        <w:rPr>
          <w:sz w:val="22"/>
          <w:szCs w:val="22"/>
          <w:lang w:val="pt-PT"/>
        </w:rPr>
        <w:t>.</w:t>
      </w:r>
    </w:p>
    <w:p w14:paraId="43FC57C8" w14:textId="77777777" w:rsidR="004518F9" w:rsidRPr="006963AC" w:rsidRDefault="004518F9" w:rsidP="0048576C">
      <w:pPr>
        <w:pStyle w:val="Text"/>
        <w:spacing w:before="0" w:line="240" w:lineRule="auto"/>
        <w:jc w:val="left"/>
        <w:rPr>
          <w:sz w:val="22"/>
          <w:szCs w:val="22"/>
          <w:lang w:val="pt-PT"/>
        </w:rPr>
      </w:pPr>
    </w:p>
    <w:p w14:paraId="42C05D76" w14:textId="77777777" w:rsidR="004518F9" w:rsidRPr="006963AC" w:rsidRDefault="004518F9" w:rsidP="0048576C">
      <w:pPr>
        <w:spacing w:line="240" w:lineRule="auto"/>
        <w:jc w:val="left"/>
        <w:rPr>
          <w:szCs w:val="22"/>
        </w:rPr>
      </w:pPr>
    </w:p>
    <w:p w14:paraId="68CE4E7B" w14:textId="77777777" w:rsidR="00113286" w:rsidRPr="006963AC" w:rsidRDefault="00113286" w:rsidP="0048576C">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7.</w:t>
      </w:r>
      <w:r w:rsidRPr="006963AC">
        <w:rPr>
          <w:b/>
          <w:szCs w:val="22"/>
        </w:rPr>
        <w:tab/>
      </w:r>
      <w:r w:rsidRPr="006963AC">
        <w:rPr>
          <w:b/>
          <w:noProof/>
          <w:szCs w:val="22"/>
        </w:rPr>
        <w:t>OUTRAS ADVERTÊNCIAS ESPECIAIS, SE NECESSÁRIO</w:t>
      </w:r>
    </w:p>
    <w:p w14:paraId="4DA5C3FC" w14:textId="77777777" w:rsidR="004518F9" w:rsidRPr="006963AC" w:rsidRDefault="004518F9" w:rsidP="0048576C">
      <w:pPr>
        <w:pStyle w:val="Text"/>
        <w:spacing w:before="0" w:line="240" w:lineRule="auto"/>
        <w:jc w:val="left"/>
        <w:rPr>
          <w:sz w:val="22"/>
          <w:szCs w:val="22"/>
          <w:lang w:val="pt-PT"/>
        </w:rPr>
      </w:pPr>
    </w:p>
    <w:p w14:paraId="6B5C8BB0" w14:textId="77777777" w:rsidR="004518F9" w:rsidRPr="006963AC" w:rsidRDefault="004518F9" w:rsidP="0048576C">
      <w:pPr>
        <w:pStyle w:val="Text"/>
        <w:spacing w:before="0" w:line="240" w:lineRule="auto"/>
        <w:jc w:val="left"/>
        <w:rPr>
          <w:sz w:val="22"/>
          <w:szCs w:val="22"/>
          <w:lang w:val="pt-PT"/>
        </w:rPr>
      </w:pPr>
    </w:p>
    <w:p w14:paraId="5867C36A" w14:textId="77777777" w:rsidR="00113286" w:rsidRPr="006963AC" w:rsidRDefault="00113286" w:rsidP="0048576C">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8.</w:t>
      </w:r>
      <w:r w:rsidRPr="006963AC">
        <w:rPr>
          <w:b/>
          <w:szCs w:val="22"/>
        </w:rPr>
        <w:tab/>
      </w:r>
      <w:r w:rsidRPr="006963AC">
        <w:rPr>
          <w:b/>
          <w:noProof/>
          <w:szCs w:val="22"/>
        </w:rPr>
        <w:t>PRAZO DE VALIDADE</w:t>
      </w:r>
    </w:p>
    <w:p w14:paraId="1FC0A9AE" w14:textId="77777777" w:rsidR="004518F9" w:rsidRPr="006963AC" w:rsidRDefault="004518F9" w:rsidP="0048576C">
      <w:pPr>
        <w:pStyle w:val="Text"/>
        <w:spacing w:before="0" w:line="240" w:lineRule="auto"/>
        <w:jc w:val="left"/>
        <w:rPr>
          <w:sz w:val="22"/>
          <w:szCs w:val="22"/>
          <w:lang w:val="pt-PT"/>
        </w:rPr>
      </w:pPr>
    </w:p>
    <w:p w14:paraId="3D3A2877" w14:textId="77777777" w:rsidR="004518F9" w:rsidRPr="006963AC" w:rsidRDefault="000653C3" w:rsidP="0048576C">
      <w:pPr>
        <w:pStyle w:val="Text"/>
        <w:spacing w:before="0" w:line="240" w:lineRule="auto"/>
        <w:jc w:val="left"/>
        <w:rPr>
          <w:sz w:val="22"/>
          <w:szCs w:val="22"/>
          <w:lang w:val="pt-PT"/>
        </w:rPr>
      </w:pPr>
      <w:r w:rsidRPr="006963AC">
        <w:rPr>
          <w:sz w:val="22"/>
          <w:szCs w:val="22"/>
          <w:lang w:val="pt-PT"/>
        </w:rPr>
        <w:t>EXP</w:t>
      </w:r>
    </w:p>
    <w:p w14:paraId="7B2F362B" w14:textId="77777777" w:rsidR="004518F9" w:rsidRPr="006963AC" w:rsidRDefault="004518F9" w:rsidP="0048576C">
      <w:pPr>
        <w:spacing w:line="240" w:lineRule="auto"/>
        <w:jc w:val="left"/>
        <w:rPr>
          <w:szCs w:val="22"/>
        </w:rPr>
      </w:pPr>
    </w:p>
    <w:p w14:paraId="5D3E00C3" w14:textId="77777777" w:rsidR="004518F9" w:rsidRPr="006963AC" w:rsidRDefault="004518F9" w:rsidP="0048576C">
      <w:pPr>
        <w:spacing w:line="240" w:lineRule="auto"/>
        <w:jc w:val="left"/>
        <w:rPr>
          <w:szCs w:val="22"/>
        </w:rPr>
      </w:pPr>
    </w:p>
    <w:p w14:paraId="2EB01D78" w14:textId="77777777" w:rsidR="00113286" w:rsidRPr="006963AC" w:rsidRDefault="00113286" w:rsidP="0048576C">
      <w:pPr>
        <w:keepNext/>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szCs w:val="22"/>
        </w:rPr>
      </w:pPr>
      <w:r w:rsidRPr="006963AC">
        <w:rPr>
          <w:b/>
          <w:szCs w:val="22"/>
        </w:rPr>
        <w:lastRenderedPageBreak/>
        <w:t>9.</w:t>
      </w:r>
      <w:r w:rsidRPr="006963AC">
        <w:rPr>
          <w:b/>
          <w:szCs w:val="22"/>
        </w:rPr>
        <w:tab/>
      </w:r>
      <w:r w:rsidRPr="006963AC">
        <w:rPr>
          <w:b/>
          <w:noProof/>
          <w:szCs w:val="22"/>
        </w:rPr>
        <w:t>CONDIÇÕES ESPECIAIS DE CONSERVAÇÃO</w:t>
      </w:r>
    </w:p>
    <w:p w14:paraId="35675C43" w14:textId="77777777" w:rsidR="004518F9" w:rsidRPr="006963AC" w:rsidRDefault="004518F9" w:rsidP="0048576C">
      <w:pPr>
        <w:pStyle w:val="Text"/>
        <w:keepNext/>
        <w:spacing w:before="0" w:line="240" w:lineRule="auto"/>
        <w:jc w:val="left"/>
        <w:rPr>
          <w:sz w:val="22"/>
          <w:szCs w:val="22"/>
          <w:lang w:val="pt-PT"/>
        </w:rPr>
      </w:pPr>
    </w:p>
    <w:p w14:paraId="594B3DBF" w14:textId="77777777" w:rsidR="004518F9" w:rsidRPr="006963AC" w:rsidRDefault="004518F9" w:rsidP="0048576C">
      <w:pPr>
        <w:keepNext/>
        <w:spacing w:line="240" w:lineRule="auto"/>
        <w:jc w:val="left"/>
        <w:rPr>
          <w:noProof/>
          <w:szCs w:val="22"/>
        </w:rPr>
      </w:pPr>
      <w:r w:rsidRPr="006963AC">
        <w:rPr>
          <w:noProof/>
          <w:szCs w:val="22"/>
        </w:rPr>
        <w:t>Conservar no frigorífico</w:t>
      </w:r>
      <w:r w:rsidRPr="006963AC">
        <w:rPr>
          <w:color w:val="000000"/>
          <w:szCs w:val="22"/>
        </w:rPr>
        <w:t>.</w:t>
      </w:r>
    </w:p>
    <w:p w14:paraId="368CA633" w14:textId="77777777" w:rsidR="004518F9" w:rsidRPr="006963AC" w:rsidRDefault="004518F9" w:rsidP="0048576C">
      <w:pPr>
        <w:pStyle w:val="Text"/>
        <w:keepNext/>
        <w:spacing w:before="0" w:line="240" w:lineRule="auto"/>
        <w:jc w:val="left"/>
        <w:rPr>
          <w:sz w:val="22"/>
          <w:szCs w:val="22"/>
          <w:lang w:val="pt-PT"/>
        </w:rPr>
      </w:pPr>
      <w:r w:rsidRPr="006963AC">
        <w:rPr>
          <w:sz w:val="22"/>
          <w:szCs w:val="22"/>
          <w:lang w:val="pt-PT"/>
        </w:rPr>
        <w:t>Não congelar.</w:t>
      </w:r>
    </w:p>
    <w:p w14:paraId="4CD0B5E3" w14:textId="77777777" w:rsidR="004518F9" w:rsidRPr="006963AC" w:rsidRDefault="004518F9" w:rsidP="0048576C">
      <w:pPr>
        <w:suppressAutoHyphens/>
        <w:spacing w:line="240" w:lineRule="auto"/>
        <w:jc w:val="left"/>
        <w:rPr>
          <w:noProof/>
          <w:szCs w:val="22"/>
        </w:rPr>
      </w:pPr>
      <w:r w:rsidRPr="006963AC">
        <w:rPr>
          <w:noProof/>
          <w:szCs w:val="22"/>
        </w:rPr>
        <w:t>Conservar na embalagem de origem para proteger da luz.</w:t>
      </w:r>
    </w:p>
    <w:p w14:paraId="7DDEAA9D" w14:textId="77777777" w:rsidR="004518F9" w:rsidRPr="006963AC" w:rsidRDefault="004518F9" w:rsidP="0048576C">
      <w:pPr>
        <w:pStyle w:val="Text"/>
        <w:spacing w:before="0" w:line="240" w:lineRule="auto"/>
        <w:jc w:val="left"/>
        <w:rPr>
          <w:sz w:val="22"/>
          <w:szCs w:val="22"/>
          <w:lang w:val="pt-PT"/>
        </w:rPr>
      </w:pPr>
    </w:p>
    <w:p w14:paraId="6244517A" w14:textId="77777777" w:rsidR="004518F9" w:rsidRPr="006963AC" w:rsidRDefault="004518F9" w:rsidP="0048576C">
      <w:pPr>
        <w:pStyle w:val="Text"/>
        <w:spacing w:before="0" w:line="240" w:lineRule="auto"/>
        <w:jc w:val="left"/>
        <w:rPr>
          <w:sz w:val="22"/>
          <w:szCs w:val="22"/>
          <w:lang w:val="pt-PT"/>
        </w:rPr>
      </w:pPr>
    </w:p>
    <w:p w14:paraId="71F6ACAE" w14:textId="77777777" w:rsidR="00113286" w:rsidRPr="006963AC" w:rsidRDefault="00113286" w:rsidP="0048576C">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10.</w:t>
      </w:r>
      <w:r w:rsidRPr="006963AC">
        <w:rPr>
          <w:b/>
          <w:szCs w:val="22"/>
        </w:rPr>
        <w:tab/>
      </w:r>
      <w:r w:rsidRPr="006963AC">
        <w:rPr>
          <w:b/>
          <w:noProof/>
          <w:szCs w:val="22"/>
        </w:rPr>
        <w:t>CUIDADOS ESPECIAIS QUANTO À ELIMINAÇÃO DO MEDICAMENTO NÃO UTILIZADO OU DOS RESÍDUOS PROVENIENTES DESSE MEDICAMENTO, SE APLICÁVEL</w:t>
      </w:r>
    </w:p>
    <w:p w14:paraId="4C64F179" w14:textId="77777777" w:rsidR="004518F9" w:rsidRPr="006963AC" w:rsidRDefault="004518F9" w:rsidP="0048576C">
      <w:pPr>
        <w:pStyle w:val="Text"/>
        <w:spacing w:before="0" w:line="240" w:lineRule="auto"/>
        <w:jc w:val="left"/>
        <w:rPr>
          <w:sz w:val="22"/>
          <w:szCs w:val="22"/>
          <w:u w:val="single"/>
          <w:lang w:val="pt-PT"/>
        </w:rPr>
      </w:pPr>
    </w:p>
    <w:p w14:paraId="6364258E" w14:textId="77777777" w:rsidR="004518F9" w:rsidRPr="006963AC" w:rsidRDefault="004518F9" w:rsidP="0048576C">
      <w:pPr>
        <w:pStyle w:val="Text"/>
        <w:spacing w:before="0" w:line="240" w:lineRule="auto"/>
        <w:jc w:val="left"/>
        <w:rPr>
          <w:sz w:val="22"/>
          <w:szCs w:val="22"/>
          <w:lang w:val="pt-PT"/>
        </w:rPr>
      </w:pPr>
    </w:p>
    <w:p w14:paraId="1401931A" w14:textId="77777777" w:rsidR="00113286" w:rsidRPr="006963AC" w:rsidRDefault="00113286" w:rsidP="0048576C">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11.</w:t>
      </w:r>
      <w:r w:rsidRPr="006963AC">
        <w:rPr>
          <w:b/>
          <w:szCs w:val="22"/>
        </w:rPr>
        <w:tab/>
      </w:r>
      <w:r w:rsidRPr="006963AC">
        <w:rPr>
          <w:b/>
          <w:noProof/>
          <w:szCs w:val="22"/>
        </w:rPr>
        <w:t>NOME E ENDEREÇO DO TITULAR DA AUTORIZAÇÃO DE INTRODUÇÃO NO MERCADO</w:t>
      </w:r>
    </w:p>
    <w:p w14:paraId="1B75101C" w14:textId="77777777" w:rsidR="004518F9" w:rsidRPr="006963AC" w:rsidRDefault="004518F9" w:rsidP="0048576C">
      <w:pPr>
        <w:spacing w:line="240" w:lineRule="auto"/>
        <w:jc w:val="left"/>
        <w:rPr>
          <w:szCs w:val="22"/>
        </w:rPr>
      </w:pPr>
    </w:p>
    <w:p w14:paraId="74F7B678" w14:textId="77777777" w:rsidR="004518F9" w:rsidRPr="006963AC" w:rsidRDefault="004518F9" w:rsidP="0048576C">
      <w:pPr>
        <w:keepNext/>
        <w:spacing w:line="240" w:lineRule="auto"/>
        <w:jc w:val="left"/>
        <w:rPr>
          <w:szCs w:val="22"/>
          <w:lang w:val="en-US"/>
        </w:rPr>
      </w:pPr>
      <w:r w:rsidRPr="006963AC">
        <w:rPr>
          <w:szCs w:val="22"/>
          <w:lang w:val="en-US"/>
        </w:rPr>
        <w:t>Novartis Europharm Limited</w:t>
      </w:r>
    </w:p>
    <w:p w14:paraId="5E20118D" w14:textId="77777777" w:rsidR="00BB76C9" w:rsidRPr="006963AC" w:rsidRDefault="00BB76C9" w:rsidP="0048576C">
      <w:pPr>
        <w:keepNext/>
        <w:spacing w:line="240" w:lineRule="auto"/>
        <w:jc w:val="left"/>
        <w:rPr>
          <w:color w:val="000000"/>
          <w:lang w:val="en-US"/>
        </w:rPr>
      </w:pPr>
      <w:r w:rsidRPr="006963AC">
        <w:rPr>
          <w:color w:val="000000"/>
          <w:lang w:val="en-US"/>
        </w:rPr>
        <w:t>Vista Building</w:t>
      </w:r>
    </w:p>
    <w:p w14:paraId="0F4E4716" w14:textId="77777777" w:rsidR="00BB76C9" w:rsidRPr="006963AC" w:rsidRDefault="00BB76C9" w:rsidP="0048576C">
      <w:pPr>
        <w:keepNext/>
        <w:spacing w:line="240" w:lineRule="auto"/>
        <w:jc w:val="left"/>
        <w:rPr>
          <w:color w:val="000000"/>
          <w:lang w:val="en-US"/>
        </w:rPr>
      </w:pPr>
      <w:r w:rsidRPr="006963AC">
        <w:rPr>
          <w:color w:val="000000"/>
          <w:lang w:val="en-US"/>
        </w:rPr>
        <w:t>Elm Park, Merrion Road</w:t>
      </w:r>
    </w:p>
    <w:p w14:paraId="4909C9F1" w14:textId="77777777" w:rsidR="00BB76C9" w:rsidRPr="006963AC" w:rsidRDefault="00BB76C9" w:rsidP="0048576C">
      <w:pPr>
        <w:keepNext/>
        <w:spacing w:line="240" w:lineRule="auto"/>
        <w:jc w:val="left"/>
        <w:rPr>
          <w:color w:val="000000"/>
        </w:rPr>
      </w:pPr>
      <w:r w:rsidRPr="006963AC">
        <w:rPr>
          <w:color w:val="000000"/>
        </w:rPr>
        <w:t>Dublin 4</w:t>
      </w:r>
    </w:p>
    <w:p w14:paraId="1795102C" w14:textId="77777777" w:rsidR="00BB76C9" w:rsidRPr="006963AC" w:rsidRDefault="00BB76C9" w:rsidP="0048576C">
      <w:pPr>
        <w:spacing w:line="240" w:lineRule="auto"/>
        <w:jc w:val="left"/>
        <w:rPr>
          <w:color w:val="000000"/>
        </w:rPr>
      </w:pPr>
      <w:r w:rsidRPr="006963AC">
        <w:rPr>
          <w:color w:val="000000"/>
        </w:rPr>
        <w:t>Irlanda</w:t>
      </w:r>
    </w:p>
    <w:p w14:paraId="4C9A37DC" w14:textId="77777777" w:rsidR="004518F9" w:rsidRPr="006963AC" w:rsidRDefault="004518F9" w:rsidP="0048576C">
      <w:pPr>
        <w:spacing w:line="240" w:lineRule="auto"/>
        <w:jc w:val="left"/>
        <w:rPr>
          <w:szCs w:val="22"/>
        </w:rPr>
      </w:pPr>
    </w:p>
    <w:p w14:paraId="535DBE86" w14:textId="77777777" w:rsidR="004518F9" w:rsidRPr="006963AC" w:rsidRDefault="004518F9" w:rsidP="0048576C">
      <w:pPr>
        <w:spacing w:line="240" w:lineRule="auto"/>
        <w:jc w:val="left"/>
        <w:rPr>
          <w:szCs w:val="22"/>
        </w:rPr>
      </w:pPr>
    </w:p>
    <w:p w14:paraId="4E62FF15" w14:textId="77777777" w:rsidR="00113286" w:rsidRPr="006963AC" w:rsidRDefault="00113286" w:rsidP="0048576C">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12.</w:t>
      </w:r>
      <w:r w:rsidRPr="006963AC">
        <w:rPr>
          <w:b/>
          <w:szCs w:val="22"/>
        </w:rPr>
        <w:tab/>
      </w:r>
      <w:r w:rsidRPr="006963AC">
        <w:rPr>
          <w:b/>
          <w:noProof/>
          <w:szCs w:val="22"/>
        </w:rPr>
        <w:t>NÚMERO(S) DA AUTORIZAÇÃO DE INTRODUÇÃO NO MERCADO</w:t>
      </w:r>
    </w:p>
    <w:p w14:paraId="5E02559C" w14:textId="76165091" w:rsidR="00815A04" w:rsidRPr="006963AC" w:rsidRDefault="00815A04" w:rsidP="0048576C">
      <w:pPr>
        <w:tabs>
          <w:tab w:val="left" w:pos="2268"/>
        </w:tabs>
        <w:spacing w:line="240" w:lineRule="auto"/>
        <w:jc w:val="left"/>
        <w:rPr>
          <w:szCs w:val="22"/>
        </w:rPr>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7087"/>
      </w:tblGrid>
      <w:tr w:rsidR="008D3BB3" w:rsidRPr="006963AC" w14:paraId="0D84BF27" w14:textId="77777777" w:rsidTr="006921F4">
        <w:tc>
          <w:tcPr>
            <w:tcW w:w="2122" w:type="dxa"/>
            <w:hideMark/>
          </w:tcPr>
          <w:p w14:paraId="40D8494A" w14:textId="56F29299" w:rsidR="008D3BB3" w:rsidRPr="006963AC" w:rsidRDefault="008D3BB3" w:rsidP="006921F4">
            <w:pPr>
              <w:tabs>
                <w:tab w:val="left" w:pos="2268"/>
              </w:tabs>
              <w:spacing w:line="240" w:lineRule="auto"/>
              <w:rPr>
                <w:color w:val="000000"/>
                <w:szCs w:val="22"/>
              </w:rPr>
            </w:pPr>
            <w:r w:rsidRPr="006963AC">
              <w:rPr>
                <w:color w:val="000000"/>
                <w:szCs w:val="22"/>
              </w:rPr>
              <w:t>EU/1/05/319/006</w:t>
            </w:r>
          </w:p>
        </w:tc>
        <w:tc>
          <w:tcPr>
            <w:tcW w:w="7087" w:type="dxa"/>
            <w:hideMark/>
          </w:tcPr>
          <w:p w14:paraId="44806A8F" w14:textId="708F2FC4" w:rsidR="008D3BB3" w:rsidRPr="006963AC" w:rsidRDefault="008D3BB3" w:rsidP="00157F02">
            <w:pPr>
              <w:tabs>
                <w:tab w:val="left" w:pos="2268"/>
              </w:tabs>
              <w:spacing w:line="240" w:lineRule="auto"/>
              <w:jc w:val="left"/>
              <w:rPr>
                <w:color w:val="000000"/>
                <w:szCs w:val="22"/>
              </w:rPr>
            </w:pPr>
            <w:r w:rsidRPr="006963AC">
              <w:rPr>
                <w:color w:val="000000"/>
                <w:szCs w:val="22"/>
                <w:shd w:val="clear" w:color="auto" w:fill="D9D9D9"/>
              </w:rPr>
              <w:t>75 mg solução injetável em seringa pré-cheia (</w:t>
            </w:r>
            <w:r w:rsidR="00613AD9" w:rsidRPr="006963AC">
              <w:rPr>
                <w:color w:val="000000"/>
                <w:szCs w:val="22"/>
                <w:shd w:val="clear" w:color="auto" w:fill="D9D9D9"/>
              </w:rPr>
              <w:t xml:space="preserve">com </w:t>
            </w:r>
            <w:r w:rsidRPr="006963AC">
              <w:rPr>
                <w:color w:val="000000"/>
                <w:szCs w:val="22"/>
                <w:shd w:val="clear" w:color="auto" w:fill="D9D9D9"/>
              </w:rPr>
              <w:t>agulha inclusa de calibre 26, protecção azul da seringa) (4 x 1)</w:t>
            </w:r>
          </w:p>
        </w:tc>
      </w:tr>
      <w:tr w:rsidR="008D3BB3" w:rsidRPr="006963AC" w14:paraId="4C947FC1" w14:textId="77777777" w:rsidTr="006921F4">
        <w:tc>
          <w:tcPr>
            <w:tcW w:w="2122" w:type="dxa"/>
            <w:hideMark/>
          </w:tcPr>
          <w:p w14:paraId="38A5EE6B" w14:textId="71EDB200" w:rsidR="008D3BB3" w:rsidRPr="006963AC" w:rsidRDefault="008D3BB3" w:rsidP="006921F4">
            <w:pPr>
              <w:tabs>
                <w:tab w:val="left" w:pos="2268"/>
              </w:tabs>
              <w:spacing w:line="240" w:lineRule="auto"/>
              <w:rPr>
                <w:color w:val="000000"/>
                <w:szCs w:val="22"/>
              </w:rPr>
            </w:pPr>
            <w:r w:rsidRPr="006963AC">
              <w:rPr>
                <w:color w:val="000000"/>
                <w:szCs w:val="22"/>
                <w:shd w:val="pct15" w:color="auto" w:fill="auto"/>
              </w:rPr>
              <w:t>EU/1/05/319/007</w:t>
            </w:r>
          </w:p>
        </w:tc>
        <w:tc>
          <w:tcPr>
            <w:tcW w:w="7087" w:type="dxa"/>
            <w:hideMark/>
          </w:tcPr>
          <w:p w14:paraId="50B86200" w14:textId="31311B7F" w:rsidR="008D3BB3" w:rsidRPr="006963AC" w:rsidRDefault="008D3BB3" w:rsidP="00157F02">
            <w:pPr>
              <w:tabs>
                <w:tab w:val="left" w:pos="2268"/>
              </w:tabs>
              <w:spacing w:line="240" w:lineRule="auto"/>
              <w:jc w:val="left"/>
              <w:rPr>
                <w:color w:val="000000"/>
                <w:szCs w:val="22"/>
              </w:rPr>
            </w:pPr>
            <w:r w:rsidRPr="006963AC">
              <w:rPr>
                <w:color w:val="000000"/>
                <w:szCs w:val="22"/>
                <w:shd w:val="pct15" w:color="auto" w:fill="auto"/>
              </w:rPr>
              <w:t>75 mg solução injetável em seringa pré-cheia (</w:t>
            </w:r>
            <w:r w:rsidR="00613AD9" w:rsidRPr="006963AC">
              <w:rPr>
                <w:color w:val="000000"/>
                <w:szCs w:val="22"/>
                <w:shd w:val="pct15" w:color="auto" w:fill="auto"/>
              </w:rPr>
              <w:t xml:space="preserve">com </w:t>
            </w:r>
            <w:r w:rsidRPr="006963AC">
              <w:rPr>
                <w:color w:val="000000"/>
                <w:szCs w:val="22"/>
                <w:shd w:val="pct15" w:color="auto" w:fill="auto"/>
              </w:rPr>
              <w:t xml:space="preserve">agulha inclusa de calibre 26, </w:t>
            </w:r>
            <w:r w:rsidR="008E1395" w:rsidRPr="006963AC">
              <w:rPr>
                <w:color w:val="000000"/>
                <w:szCs w:val="22"/>
                <w:shd w:val="clear" w:color="auto" w:fill="D9D9D9"/>
              </w:rPr>
              <w:t>protecção azul da seringa</w:t>
            </w:r>
            <w:r w:rsidRPr="006963AC">
              <w:rPr>
                <w:color w:val="000000"/>
                <w:szCs w:val="22"/>
                <w:shd w:val="pct15" w:color="auto" w:fill="auto"/>
              </w:rPr>
              <w:t>) (10 x 1)</w:t>
            </w:r>
          </w:p>
        </w:tc>
      </w:tr>
      <w:tr w:rsidR="008D3BB3" w:rsidRPr="006963AC" w14:paraId="40A6C5F5" w14:textId="77777777" w:rsidTr="006921F4">
        <w:tc>
          <w:tcPr>
            <w:tcW w:w="2122" w:type="dxa"/>
          </w:tcPr>
          <w:p w14:paraId="3FBA4E49" w14:textId="2BC9D463" w:rsidR="008D3BB3" w:rsidRPr="006963AC" w:rsidRDefault="008D3BB3" w:rsidP="008D3BB3">
            <w:pPr>
              <w:tabs>
                <w:tab w:val="left" w:pos="2268"/>
              </w:tabs>
              <w:spacing w:line="240" w:lineRule="auto"/>
              <w:rPr>
                <w:color w:val="000000"/>
                <w:szCs w:val="22"/>
                <w:shd w:val="pct15" w:color="auto" w:fill="auto"/>
              </w:rPr>
            </w:pPr>
            <w:r w:rsidRPr="006963AC">
              <w:rPr>
                <w:color w:val="000000"/>
                <w:szCs w:val="22"/>
                <w:shd w:val="pct15" w:color="auto" w:fill="auto"/>
              </w:rPr>
              <w:t>EU/1/05/319/</w:t>
            </w:r>
            <w:r w:rsidR="0082721C" w:rsidRPr="006963AC">
              <w:rPr>
                <w:color w:val="000000"/>
                <w:szCs w:val="22"/>
                <w:shd w:val="pct15" w:color="auto" w:fill="auto"/>
              </w:rPr>
              <w:t>019</w:t>
            </w:r>
          </w:p>
        </w:tc>
        <w:tc>
          <w:tcPr>
            <w:tcW w:w="7087" w:type="dxa"/>
          </w:tcPr>
          <w:p w14:paraId="695A1A10" w14:textId="3D4CE9C4" w:rsidR="008D3BB3" w:rsidRPr="006963AC" w:rsidRDefault="008D3BB3" w:rsidP="00157F02">
            <w:pPr>
              <w:tabs>
                <w:tab w:val="left" w:pos="2268"/>
              </w:tabs>
              <w:spacing w:line="240" w:lineRule="auto"/>
              <w:jc w:val="left"/>
              <w:rPr>
                <w:color w:val="000000"/>
                <w:szCs w:val="22"/>
                <w:shd w:val="pct15" w:color="auto" w:fill="auto"/>
              </w:rPr>
            </w:pPr>
            <w:r w:rsidRPr="006963AC">
              <w:rPr>
                <w:color w:val="000000"/>
                <w:szCs w:val="22"/>
                <w:shd w:val="pct15" w:color="auto" w:fill="auto"/>
              </w:rPr>
              <w:t>75 mg solução injetável em seringa pré-cheia (</w:t>
            </w:r>
            <w:r w:rsidR="00613AD9" w:rsidRPr="006963AC">
              <w:rPr>
                <w:color w:val="000000"/>
                <w:szCs w:val="22"/>
                <w:shd w:val="pct15" w:color="auto" w:fill="auto"/>
              </w:rPr>
              <w:t xml:space="preserve">com </w:t>
            </w:r>
            <w:r w:rsidRPr="006963AC">
              <w:rPr>
                <w:color w:val="000000"/>
                <w:szCs w:val="22"/>
                <w:shd w:val="pct15" w:color="auto" w:fill="auto"/>
              </w:rPr>
              <w:t>agulha inclusa de calibre 27, êmbolo azul) (3 x 1)</w:t>
            </w:r>
          </w:p>
        </w:tc>
      </w:tr>
      <w:tr w:rsidR="008D3BB3" w:rsidRPr="006963AC" w14:paraId="06F1B1CE" w14:textId="77777777" w:rsidTr="006921F4">
        <w:tc>
          <w:tcPr>
            <w:tcW w:w="2122" w:type="dxa"/>
          </w:tcPr>
          <w:p w14:paraId="031C0BD8" w14:textId="3C661387" w:rsidR="008D3BB3" w:rsidRPr="006963AC" w:rsidRDefault="008D3BB3" w:rsidP="008D3BB3">
            <w:pPr>
              <w:tabs>
                <w:tab w:val="left" w:pos="2268"/>
              </w:tabs>
              <w:spacing w:line="240" w:lineRule="auto"/>
              <w:rPr>
                <w:color w:val="000000"/>
                <w:szCs w:val="22"/>
                <w:shd w:val="pct15" w:color="auto" w:fill="auto"/>
              </w:rPr>
            </w:pPr>
            <w:r w:rsidRPr="006963AC">
              <w:rPr>
                <w:color w:val="000000"/>
                <w:szCs w:val="22"/>
                <w:shd w:val="pct15" w:color="auto" w:fill="auto"/>
              </w:rPr>
              <w:t>EU/1/05/319/</w:t>
            </w:r>
            <w:r w:rsidR="0082721C" w:rsidRPr="006963AC">
              <w:rPr>
                <w:color w:val="000000"/>
                <w:szCs w:val="22"/>
                <w:shd w:val="pct15" w:color="auto" w:fill="auto"/>
              </w:rPr>
              <w:t>020</w:t>
            </w:r>
          </w:p>
        </w:tc>
        <w:tc>
          <w:tcPr>
            <w:tcW w:w="7087" w:type="dxa"/>
          </w:tcPr>
          <w:p w14:paraId="65FF1C68" w14:textId="696BD526" w:rsidR="008D3BB3" w:rsidRPr="006963AC" w:rsidRDefault="008D3BB3" w:rsidP="00157F02">
            <w:pPr>
              <w:tabs>
                <w:tab w:val="left" w:pos="2268"/>
              </w:tabs>
              <w:spacing w:line="240" w:lineRule="auto"/>
              <w:jc w:val="left"/>
              <w:rPr>
                <w:color w:val="000000"/>
                <w:szCs w:val="22"/>
                <w:shd w:val="pct15" w:color="auto" w:fill="auto"/>
              </w:rPr>
            </w:pPr>
            <w:r w:rsidRPr="006963AC">
              <w:rPr>
                <w:color w:val="000000"/>
                <w:szCs w:val="22"/>
                <w:shd w:val="pct15" w:color="auto" w:fill="auto"/>
              </w:rPr>
              <w:t>75 mg solução injetável em seringa pré-cheia (</w:t>
            </w:r>
            <w:r w:rsidR="00613AD9" w:rsidRPr="006963AC">
              <w:rPr>
                <w:color w:val="000000"/>
                <w:szCs w:val="22"/>
                <w:shd w:val="pct15" w:color="auto" w:fill="auto"/>
              </w:rPr>
              <w:t xml:space="preserve">com </w:t>
            </w:r>
            <w:r w:rsidRPr="006963AC">
              <w:rPr>
                <w:color w:val="000000"/>
                <w:szCs w:val="22"/>
                <w:shd w:val="pct15" w:color="auto" w:fill="auto"/>
              </w:rPr>
              <w:t>agulha inclusa de calibre 27, êmbolo azul) (6 x 1)</w:t>
            </w:r>
          </w:p>
        </w:tc>
      </w:tr>
    </w:tbl>
    <w:p w14:paraId="6136114E" w14:textId="77777777" w:rsidR="004518F9" w:rsidRPr="006963AC" w:rsidRDefault="004518F9" w:rsidP="0048576C">
      <w:pPr>
        <w:pStyle w:val="Text"/>
        <w:spacing w:before="0" w:line="240" w:lineRule="auto"/>
        <w:jc w:val="left"/>
        <w:rPr>
          <w:sz w:val="22"/>
          <w:szCs w:val="22"/>
          <w:lang w:val="pt-PT"/>
        </w:rPr>
      </w:pPr>
    </w:p>
    <w:p w14:paraId="7242D9F0" w14:textId="77777777" w:rsidR="004518F9" w:rsidRPr="006963AC" w:rsidRDefault="004518F9" w:rsidP="0048576C">
      <w:pPr>
        <w:pStyle w:val="Text"/>
        <w:spacing w:before="0" w:line="240" w:lineRule="auto"/>
        <w:jc w:val="left"/>
        <w:rPr>
          <w:sz w:val="22"/>
          <w:szCs w:val="22"/>
          <w:lang w:val="pt-PT"/>
        </w:rPr>
      </w:pPr>
    </w:p>
    <w:p w14:paraId="09AFCF04" w14:textId="77777777" w:rsidR="00113286" w:rsidRPr="006963AC" w:rsidRDefault="00113286" w:rsidP="0048576C">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13.</w:t>
      </w:r>
      <w:r w:rsidRPr="006963AC">
        <w:rPr>
          <w:b/>
          <w:szCs w:val="22"/>
        </w:rPr>
        <w:tab/>
      </w:r>
      <w:r w:rsidRPr="006963AC">
        <w:rPr>
          <w:b/>
          <w:noProof/>
          <w:szCs w:val="22"/>
        </w:rPr>
        <w:t>NÚMERO DO LOTE</w:t>
      </w:r>
    </w:p>
    <w:p w14:paraId="38A585A0" w14:textId="77777777" w:rsidR="004518F9" w:rsidRPr="006963AC" w:rsidRDefault="004518F9" w:rsidP="0048576C">
      <w:pPr>
        <w:pStyle w:val="Text"/>
        <w:spacing w:before="0" w:line="240" w:lineRule="auto"/>
        <w:jc w:val="left"/>
        <w:rPr>
          <w:sz w:val="22"/>
          <w:szCs w:val="22"/>
          <w:lang w:val="pt-PT"/>
        </w:rPr>
      </w:pPr>
    </w:p>
    <w:p w14:paraId="4104154E" w14:textId="77777777" w:rsidR="004518F9" w:rsidRPr="006963AC" w:rsidRDefault="004518F9" w:rsidP="0048576C">
      <w:pPr>
        <w:pStyle w:val="Text"/>
        <w:spacing w:before="0" w:line="240" w:lineRule="auto"/>
        <w:jc w:val="left"/>
        <w:rPr>
          <w:sz w:val="22"/>
          <w:szCs w:val="22"/>
          <w:lang w:val="pt-PT"/>
        </w:rPr>
      </w:pPr>
      <w:r w:rsidRPr="006963AC">
        <w:rPr>
          <w:sz w:val="22"/>
          <w:szCs w:val="22"/>
          <w:lang w:val="pt-PT"/>
        </w:rPr>
        <w:t>Lot</w:t>
      </w:r>
    </w:p>
    <w:p w14:paraId="54B2246E" w14:textId="77777777" w:rsidR="004518F9" w:rsidRPr="006963AC" w:rsidRDefault="004518F9" w:rsidP="0048576C">
      <w:pPr>
        <w:pStyle w:val="Text"/>
        <w:spacing w:before="0" w:line="240" w:lineRule="auto"/>
        <w:jc w:val="left"/>
        <w:rPr>
          <w:sz w:val="22"/>
          <w:szCs w:val="22"/>
          <w:lang w:val="pt-PT"/>
        </w:rPr>
      </w:pPr>
    </w:p>
    <w:p w14:paraId="512C7AA8" w14:textId="77777777" w:rsidR="004518F9" w:rsidRPr="006963AC" w:rsidRDefault="004518F9" w:rsidP="0048576C">
      <w:pPr>
        <w:pStyle w:val="Text"/>
        <w:spacing w:before="0" w:line="240" w:lineRule="auto"/>
        <w:jc w:val="left"/>
        <w:rPr>
          <w:sz w:val="22"/>
          <w:szCs w:val="22"/>
          <w:lang w:val="pt-PT"/>
        </w:rPr>
      </w:pPr>
    </w:p>
    <w:p w14:paraId="326A720C" w14:textId="77777777" w:rsidR="00113286" w:rsidRPr="006963AC" w:rsidRDefault="00113286" w:rsidP="0048576C">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14.</w:t>
      </w:r>
      <w:r w:rsidRPr="006963AC">
        <w:rPr>
          <w:b/>
          <w:szCs w:val="22"/>
        </w:rPr>
        <w:tab/>
      </w:r>
      <w:r w:rsidRPr="006963AC">
        <w:rPr>
          <w:b/>
          <w:noProof/>
          <w:szCs w:val="22"/>
        </w:rPr>
        <w:t xml:space="preserve">CLASSIFICAÇÃO QUANTO À DISPENSA </w:t>
      </w:r>
      <w:r w:rsidRPr="006963AC">
        <w:rPr>
          <w:b/>
          <w:caps/>
          <w:noProof/>
          <w:szCs w:val="22"/>
        </w:rPr>
        <w:t>ao Público</w:t>
      </w:r>
    </w:p>
    <w:p w14:paraId="4C5B782D" w14:textId="77777777" w:rsidR="004518F9" w:rsidRPr="006963AC" w:rsidRDefault="004518F9" w:rsidP="0048576C">
      <w:pPr>
        <w:pStyle w:val="Text"/>
        <w:spacing w:before="0" w:line="240" w:lineRule="auto"/>
        <w:jc w:val="left"/>
        <w:rPr>
          <w:sz w:val="22"/>
          <w:szCs w:val="22"/>
          <w:lang w:val="pt-PT"/>
        </w:rPr>
      </w:pPr>
    </w:p>
    <w:p w14:paraId="396341BD" w14:textId="77777777" w:rsidR="004518F9" w:rsidRPr="006963AC" w:rsidRDefault="004518F9" w:rsidP="0048576C">
      <w:pPr>
        <w:pStyle w:val="Text"/>
        <w:spacing w:before="0" w:line="240" w:lineRule="auto"/>
        <w:jc w:val="left"/>
        <w:rPr>
          <w:sz w:val="22"/>
          <w:szCs w:val="22"/>
          <w:lang w:val="pt-PT"/>
        </w:rPr>
      </w:pPr>
    </w:p>
    <w:p w14:paraId="2FDDD018" w14:textId="77777777" w:rsidR="00113286" w:rsidRPr="006963AC" w:rsidRDefault="00113286" w:rsidP="0048576C">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15.</w:t>
      </w:r>
      <w:r w:rsidRPr="006963AC">
        <w:rPr>
          <w:b/>
          <w:szCs w:val="22"/>
        </w:rPr>
        <w:tab/>
      </w:r>
      <w:r w:rsidRPr="006963AC">
        <w:rPr>
          <w:b/>
          <w:noProof/>
          <w:szCs w:val="22"/>
        </w:rPr>
        <w:t>INSTRUÇÕES DE UTILIZAÇÃO</w:t>
      </w:r>
    </w:p>
    <w:p w14:paraId="6B84F9CA" w14:textId="77777777" w:rsidR="004518F9" w:rsidRPr="006963AC" w:rsidRDefault="004518F9" w:rsidP="0048576C">
      <w:pPr>
        <w:spacing w:line="240" w:lineRule="auto"/>
        <w:jc w:val="left"/>
        <w:rPr>
          <w:szCs w:val="22"/>
        </w:rPr>
      </w:pPr>
    </w:p>
    <w:p w14:paraId="676FA8C0" w14:textId="77777777" w:rsidR="004518F9" w:rsidRPr="006963AC" w:rsidRDefault="004518F9" w:rsidP="0048576C">
      <w:pPr>
        <w:spacing w:line="240" w:lineRule="auto"/>
        <w:jc w:val="left"/>
        <w:rPr>
          <w:szCs w:val="22"/>
        </w:rPr>
      </w:pPr>
    </w:p>
    <w:p w14:paraId="41A9BD05" w14:textId="77777777" w:rsidR="004518F9" w:rsidRPr="006963AC" w:rsidRDefault="004518F9" w:rsidP="0048576C">
      <w:pPr>
        <w:pBdr>
          <w:top w:val="single" w:sz="4" w:space="1" w:color="auto"/>
          <w:left w:val="single" w:sz="4" w:space="4" w:color="auto"/>
          <w:bottom w:val="single" w:sz="4" w:space="1" w:color="auto"/>
          <w:right w:val="single" w:sz="4" w:space="4" w:color="auto"/>
        </w:pBdr>
        <w:spacing w:line="240" w:lineRule="auto"/>
        <w:jc w:val="left"/>
        <w:rPr>
          <w:szCs w:val="22"/>
        </w:rPr>
      </w:pPr>
      <w:r w:rsidRPr="006963AC">
        <w:rPr>
          <w:b/>
          <w:szCs w:val="22"/>
        </w:rPr>
        <w:t>16.</w:t>
      </w:r>
      <w:r w:rsidRPr="006963AC">
        <w:rPr>
          <w:b/>
          <w:szCs w:val="22"/>
        </w:rPr>
        <w:tab/>
      </w:r>
      <w:r w:rsidRPr="006963AC">
        <w:rPr>
          <w:b/>
          <w:caps/>
          <w:noProof/>
          <w:szCs w:val="22"/>
        </w:rPr>
        <w:t>Informação em Braille</w:t>
      </w:r>
    </w:p>
    <w:p w14:paraId="27C5388B" w14:textId="77777777" w:rsidR="004518F9" w:rsidRPr="006963AC" w:rsidRDefault="004518F9" w:rsidP="0048576C">
      <w:pPr>
        <w:spacing w:line="240" w:lineRule="auto"/>
        <w:jc w:val="left"/>
        <w:rPr>
          <w:szCs w:val="22"/>
        </w:rPr>
      </w:pPr>
    </w:p>
    <w:p w14:paraId="5416EA29" w14:textId="77777777" w:rsidR="004518F9" w:rsidRPr="006963AC" w:rsidRDefault="004518F9" w:rsidP="0048576C">
      <w:pPr>
        <w:pStyle w:val="Text"/>
        <w:spacing w:before="0" w:line="240" w:lineRule="auto"/>
        <w:jc w:val="left"/>
        <w:rPr>
          <w:sz w:val="22"/>
          <w:szCs w:val="22"/>
          <w:lang w:val="pt-PT"/>
        </w:rPr>
      </w:pPr>
      <w:r w:rsidRPr="006963AC">
        <w:rPr>
          <w:sz w:val="22"/>
          <w:szCs w:val="22"/>
          <w:lang w:val="pt-PT"/>
        </w:rPr>
        <w:t>Xolair 75 mg</w:t>
      </w:r>
    </w:p>
    <w:p w14:paraId="0E22138B" w14:textId="77777777" w:rsidR="000653C3" w:rsidRPr="006963AC" w:rsidRDefault="000653C3" w:rsidP="0048576C">
      <w:pPr>
        <w:pStyle w:val="Text"/>
        <w:spacing w:before="0" w:line="240" w:lineRule="auto"/>
        <w:jc w:val="left"/>
        <w:rPr>
          <w:sz w:val="22"/>
          <w:szCs w:val="22"/>
          <w:lang w:val="pt-PT"/>
        </w:rPr>
      </w:pPr>
    </w:p>
    <w:p w14:paraId="4C547D82" w14:textId="77777777" w:rsidR="000653C3" w:rsidRPr="006963AC" w:rsidRDefault="000653C3" w:rsidP="0048576C">
      <w:pPr>
        <w:tabs>
          <w:tab w:val="left" w:pos="720"/>
        </w:tabs>
        <w:spacing w:line="240" w:lineRule="auto"/>
        <w:jc w:val="left"/>
        <w:rPr>
          <w:noProof/>
          <w:szCs w:val="22"/>
          <w:shd w:val="clear" w:color="auto" w:fill="CCCCCC"/>
        </w:rPr>
      </w:pPr>
    </w:p>
    <w:p w14:paraId="605FBF0A" w14:textId="77777777" w:rsidR="000653C3" w:rsidRPr="006963AC" w:rsidRDefault="000653C3" w:rsidP="0048576C">
      <w:pPr>
        <w:pBdr>
          <w:top w:val="single" w:sz="4" w:space="1" w:color="auto"/>
          <w:left w:val="single" w:sz="4" w:space="4" w:color="auto"/>
          <w:bottom w:val="single" w:sz="4" w:space="1" w:color="auto"/>
          <w:right w:val="single" w:sz="4" w:space="4" w:color="auto"/>
        </w:pBdr>
        <w:tabs>
          <w:tab w:val="left" w:pos="720"/>
        </w:tabs>
        <w:spacing w:line="240" w:lineRule="auto"/>
        <w:ind w:left="-3"/>
        <w:jc w:val="left"/>
        <w:rPr>
          <w:i/>
          <w:noProof/>
        </w:rPr>
      </w:pPr>
      <w:r w:rsidRPr="006963AC">
        <w:rPr>
          <w:b/>
          <w:noProof/>
        </w:rPr>
        <w:t>17.</w:t>
      </w:r>
      <w:r w:rsidRPr="006963AC">
        <w:rPr>
          <w:b/>
          <w:noProof/>
        </w:rPr>
        <w:tab/>
        <w:t>IDENTIFICADOR ÚNICO – CÓDIGO DE BARRAS 2D</w:t>
      </w:r>
    </w:p>
    <w:p w14:paraId="5430C22A" w14:textId="77777777" w:rsidR="000653C3" w:rsidRPr="006963AC" w:rsidRDefault="000653C3" w:rsidP="0048576C">
      <w:pPr>
        <w:tabs>
          <w:tab w:val="left" w:pos="720"/>
        </w:tabs>
        <w:spacing w:line="240" w:lineRule="auto"/>
        <w:jc w:val="left"/>
        <w:rPr>
          <w:noProof/>
        </w:rPr>
      </w:pPr>
    </w:p>
    <w:p w14:paraId="6D95B5CC" w14:textId="77777777" w:rsidR="000653C3" w:rsidRPr="006963AC" w:rsidRDefault="000653C3" w:rsidP="0048576C">
      <w:pPr>
        <w:tabs>
          <w:tab w:val="left" w:pos="720"/>
        </w:tabs>
        <w:spacing w:line="240" w:lineRule="auto"/>
        <w:jc w:val="left"/>
        <w:rPr>
          <w:shd w:val="pct15" w:color="auto" w:fill="auto"/>
        </w:rPr>
      </w:pPr>
      <w:r w:rsidRPr="006963AC">
        <w:rPr>
          <w:shd w:val="pct15" w:color="auto" w:fill="auto"/>
        </w:rPr>
        <w:t>Código de barras 2D com identificador único incluído.</w:t>
      </w:r>
    </w:p>
    <w:p w14:paraId="236C4C92" w14:textId="77777777" w:rsidR="000653C3" w:rsidRPr="006963AC" w:rsidRDefault="000653C3" w:rsidP="0048576C">
      <w:pPr>
        <w:tabs>
          <w:tab w:val="left" w:pos="720"/>
        </w:tabs>
        <w:spacing w:line="240" w:lineRule="auto"/>
        <w:jc w:val="left"/>
        <w:rPr>
          <w:noProof/>
          <w:szCs w:val="22"/>
          <w:shd w:val="clear" w:color="auto" w:fill="CCCCCC"/>
        </w:rPr>
      </w:pPr>
    </w:p>
    <w:p w14:paraId="0CC24174" w14:textId="77777777" w:rsidR="000653C3" w:rsidRPr="006963AC" w:rsidRDefault="000653C3" w:rsidP="0048576C">
      <w:pPr>
        <w:tabs>
          <w:tab w:val="left" w:pos="720"/>
        </w:tabs>
        <w:spacing w:line="240" w:lineRule="auto"/>
        <w:jc w:val="left"/>
        <w:rPr>
          <w:noProof/>
          <w:szCs w:val="22"/>
        </w:rPr>
      </w:pPr>
    </w:p>
    <w:p w14:paraId="1355AC66" w14:textId="77777777" w:rsidR="000653C3" w:rsidRPr="006963AC" w:rsidRDefault="00B67B11" w:rsidP="0048576C">
      <w:pPr>
        <w:keepNext/>
        <w:pBdr>
          <w:top w:val="single" w:sz="4" w:space="1" w:color="auto"/>
          <w:left w:val="single" w:sz="4" w:space="4" w:color="auto"/>
          <w:bottom w:val="single" w:sz="4" w:space="1" w:color="auto"/>
          <w:right w:val="single" w:sz="4" w:space="4" w:color="auto"/>
        </w:pBdr>
        <w:tabs>
          <w:tab w:val="left" w:pos="720"/>
        </w:tabs>
        <w:adjustRightInd/>
        <w:spacing w:line="240" w:lineRule="auto"/>
        <w:jc w:val="left"/>
        <w:textAlignment w:val="auto"/>
        <w:rPr>
          <w:i/>
          <w:noProof/>
          <w:szCs w:val="22"/>
        </w:rPr>
      </w:pPr>
      <w:r w:rsidRPr="006963AC">
        <w:rPr>
          <w:b/>
          <w:noProof/>
          <w:szCs w:val="22"/>
        </w:rPr>
        <w:lastRenderedPageBreak/>
        <w:t>18.</w:t>
      </w:r>
      <w:r w:rsidRPr="006963AC">
        <w:rPr>
          <w:b/>
          <w:noProof/>
          <w:szCs w:val="22"/>
        </w:rPr>
        <w:tab/>
      </w:r>
      <w:r w:rsidR="000653C3" w:rsidRPr="006963AC">
        <w:rPr>
          <w:b/>
          <w:noProof/>
          <w:szCs w:val="22"/>
        </w:rPr>
        <w:t>IDENTIFICADOR ÚNICO - DADOS PARA LEITURA HUMANA</w:t>
      </w:r>
    </w:p>
    <w:p w14:paraId="58C393CE" w14:textId="77777777" w:rsidR="000653C3" w:rsidRPr="006963AC" w:rsidRDefault="000653C3" w:rsidP="0048576C">
      <w:pPr>
        <w:keepNext/>
        <w:tabs>
          <w:tab w:val="left" w:pos="720"/>
        </w:tabs>
        <w:spacing w:line="240" w:lineRule="auto"/>
        <w:jc w:val="left"/>
        <w:rPr>
          <w:noProof/>
          <w:szCs w:val="22"/>
        </w:rPr>
      </w:pPr>
    </w:p>
    <w:p w14:paraId="620A1C00" w14:textId="0213E8C4" w:rsidR="000653C3" w:rsidRPr="006963AC" w:rsidRDefault="000653C3" w:rsidP="0048576C">
      <w:pPr>
        <w:keepNext/>
        <w:tabs>
          <w:tab w:val="left" w:pos="720"/>
        </w:tabs>
        <w:spacing w:line="240" w:lineRule="auto"/>
        <w:jc w:val="left"/>
        <w:rPr>
          <w:szCs w:val="22"/>
        </w:rPr>
      </w:pPr>
      <w:r w:rsidRPr="006963AC">
        <w:rPr>
          <w:szCs w:val="22"/>
        </w:rPr>
        <w:t>PC</w:t>
      </w:r>
    </w:p>
    <w:p w14:paraId="38E127DB" w14:textId="50D56B76" w:rsidR="000653C3" w:rsidRPr="006963AC" w:rsidRDefault="000653C3" w:rsidP="0048576C">
      <w:pPr>
        <w:keepNext/>
        <w:tabs>
          <w:tab w:val="left" w:pos="720"/>
        </w:tabs>
        <w:spacing w:line="240" w:lineRule="auto"/>
        <w:jc w:val="left"/>
        <w:rPr>
          <w:szCs w:val="22"/>
        </w:rPr>
      </w:pPr>
      <w:r w:rsidRPr="006963AC">
        <w:rPr>
          <w:szCs w:val="22"/>
        </w:rPr>
        <w:t>SN</w:t>
      </w:r>
    </w:p>
    <w:p w14:paraId="30C2E011" w14:textId="268879EB" w:rsidR="000653C3" w:rsidRPr="006963AC" w:rsidRDefault="000653C3" w:rsidP="0048576C">
      <w:pPr>
        <w:tabs>
          <w:tab w:val="left" w:pos="720"/>
        </w:tabs>
        <w:spacing w:line="240" w:lineRule="auto"/>
        <w:jc w:val="left"/>
        <w:rPr>
          <w:szCs w:val="22"/>
          <w:shd w:val="pct15" w:color="auto" w:fill="auto"/>
        </w:rPr>
      </w:pPr>
      <w:r w:rsidRPr="006963AC">
        <w:rPr>
          <w:szCs w:val="22"/>
        </w:rPr>
        <w:t>NN</w:t>
      </w:r>
    </w:p>
    <w:p w14:paraId="3F1AA80B" w14:textId="77777777" w:rsidR="000653C3" w:rsidRPr="006963AC" w:rsidRDefault="000653C3" w:rsidP="0048576C">
      <w:pPr>
        <w:pStyle w:val="Text"/>
        <w:spacing w:before="0" w:line="240" w:lineRule="auto"/>
        <w:jc w:val="left"/>
        <w:rPr>
          <w:sz w:val="22"/>
          <w:szCs w:val="22"/>
          <w:lang w:val="pt-PT"/>
        </w:rPr>
      </w:pPr>
    </w:p>
    <w:p w14:paraId="7CAD8CDA" w14:textId="77777777" w:rsidR="004518F9" w:rsidRPr="006963AC" w:rsidRDefault="004518F9" w:rsidP="0048576C">
      <w:pPr>
        <w:pStyle w:val="Text"/>
        <w:spacing w:before="0" w:line="240" w:lineRule="auto"/>
        <w:jc w:val="left"/>
        <w:rPr>
          <w:bCs/>
          <w:sz w:val="22"/>
          <w:szCs w:val="22"/>
          <w:lang w:val="pt-PT"/>
        </w:rPr>
      </w:pPr>
      <w:r w:rsidRPr="006963AC">
        <w:rPr>
          <w:bCs/>
          <w:sz w:val="22"/>
          <w:szCs w:val="22"/>
          <w:lang w:val="pt-PT"/>
        </w:rPr>
        <w:br w:type="page"/>
      </w:r>
    </w:p>
    <w:p w14:paraId="290185C0" w14:textId="77777777" w:rsidR="000457A9" w:rsidRPr="006963AC" w:rsidRDefault="000457A9" w:rsidP="0048576C">
      <w:pPr>
        <w:pStyle w:val="Text"/>
        <w:spacing w:before="0" w:line="240" w:lineRule="auto"/>
        <w:jc w:val="left"/>
        <w:rPr>
          <w:sz w:val="22"/>
          <w:szCs w:val="22"/>
          <w:lang w:val="pt-PT"/>
        </w:rPr>
      </w:pPr>
    </w:p>
    <w:p w14:paraId="3A74E8A6" w14:textId="77777777" w:rsidR="00113286" w:rsidRPr="006963AC" w:rsidRDefault="00113286" w:rsidP="0048576C">
      <w:pPr>
        <w:pBdr>
          <w:top w:val="single" w:sz="4" w:space="1" w:color="auto"/>
          <w:left w:val="single" w:sz="4" w:space="4" w:color="auto"/>
          <w:bottom w:val="single" w:sz="4" w:space="1" w:color="auto"/>
          <w:right w:val="single" w:sz="4" w:space="4" w:color="auto"/>
        </w:pBdr>
        <w:spacing w:line="240" w:lineRule="auto"/>
        <w:jc w:val="left"/>
        <w:rPr>
          <w:b/>
          <w:szCs w:val="22"/>
        </w:rPr>
      </w:pPr>
      <w:r w:rsidRPr="006963AC">
        <w:rPr>
          <w:b/>
          <w:noProof/>
          <w:szCs w:val="22"/>
        </w:rPr>
        <w:t xml:space="preserve">INDICAÇÕES A INCLUIR </w:t>
      </w:r>
      <w:r w:rsidRPr="006963AC">
        <w:rPr>
          <w:b/>
          <w:caps/>
          <w:noProof/>
          <w:szCs w:val="22"/>
        </w:rPr>
        <w:t>no acondicionamento secundário</w:t>
      </w:r>
    </w:p>
    <w:p w14:paraId="320DF03D" w14:textId="77777777" w:rsidR="00113286" w:rsidRPr="006963AC" w:rsidRDefault="00113286" w:rsidP="0048576C">
      <w:pPr>
        <w:pBdr>
          <w:top w:val="single" w:sz="4" w:space="1" w:color="auto"/>
          <w:left w:val="single" w:sz="4" w:space="4" w:color="auto"/>
          <w:bottom w:val="single" w:sz="4" w:space="1" w:color="auto"/>
          <w:right w:val="single" w:sz="4" w:space="4" w:color="auto"/>
        </w:pBdr>
        <w:spacing w:line="240" w:lineRule="auto"/>
        <w:jc w:val="left"/>
        <w:rPr>
          <w:szCs w:val="22"/>
        </w:rPr>
      </w:pPr>
    </w:p>
    <w:p w14:paraId="5BC61605" w14:textId="77777777" w:rsidR="00113286" w:rsidRPr="006963AC" w:rsidRDefault="00113286" w:rsidP="0048576C">
      <w:pPr>
        <w:pBdr>
          <w:top w:val="single" w:sz="4" w:space="1" w:color="auto"/>
          <w:left w:val="single" w:sz="4" w:space="4" w:color="auto"/>
          <w:bottom w:val="single" w:sz="4" w:space="1" w:color="auto"/>
          <w:right w:val="single" w:sz="4" w:space="4" w:color="auto"/>
        </w:pBdr>
        <w:spacing w:line="240" w:lineRule="auto"/>
        <w:jc w:val="left"/>
        <w:rPr>
          <w:b/>
          <w:szCs w:val="22"/>
        </w:rPr>
      </w:pPr>
      <w:r w:rsidRPr="006963AC">
        <w:rPr>
          <w:b/>
          <w:szCs w:val="22"/>
        </w:rPr>
        <w:t>CARTONAGEM DA EMBALAGEM INTERMÉDIA DAS EMBALAGENS MÚLTIPLAS (EXCLUINDO BLUE BOX)</w:t>
      </w:r>
    </w:p>
    <w:p w14:paraId="5947B10E" w14:textId="77777777" w:rsidR="004518F9" w:rsidRPr="006963AC" w:rsidRDefault="004518F9" w:rsidP="0048576C">
      <w:pPr>
        <w:spacing w:line="240" w:lineRule="auto"/>
        <w:jc w:val="left"/>
        <w:rPr>
          <w:szCs w:val="22"/>
        </w:rPr>
      </w:pPr>
    </w:p>
    <w:p w14:paraId="2E604DDD" w14:textId="77777777" w:rsidR="004518F9" w:rsidRPr="006963AC" w:rsidRDefault="004518F9" w:rsidP="0048576C">
      <w:pPr>
        <w:spacing w:line="240" w:lineRule="auto"/>
        <w:jc w:val="left"/>
        <w:rPr>
          <w:szCs w:val="22"/>
        </w:rPr>
      </w:pPr>
    </w:p>
    <w:p w14:paraId="3F97E0B7" w14:textId="77777777" w:rsidR="00113286" w:rsidRPr="006963AC" w:rsidRDefault="00113286" w:rsidP="0048576C">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w:t>
      </w:r>
      <w:r w:rsidRPr="006963AC">
        <w:rPr>
          <w:b/>
          <w:szCs w:val="22"/>
        </w:rPr>
        <w:tab/>
      </w:r>
      <w:r w:rsidRPr="006963AC">
        <w:rPr>
          <w:b/>
          <w:noProof/>
          <w:szCs w:val="22"/>
        </w:rPr>
        <w:t>NOME DO MEDICAMENTO</w:t>
      </w:r>
    </w:p>
    <w:p w14:paraId="4094A69F" w14:textId="77777777" w:rsidR="004518F9" w:rsidRPr="006963AC" w:rsidRDefault="004518F9" w:rsidP="0048576C">
      <w:pPr>
        <w:pStyle w:val="Text"/>
        <w:spacing w:before="0" w:line="240" w:lineRule="auto"/>
        <w:jc w:val="left"/>
        <w:rPr>
          <w:sz w:val="22"/>
          <w:szCs w:val="22"/>
          <w:lang w:val="pt-PT"/>
        </w:rPr>
      </w:pPr>
    </w:p>
    <w:p w14:paraId="21C8E8F2" w14:textId="77777777" w:rsidR="004518F9" w:rsidRPr="006963AC" w:rsidRDefault="004518F9" w:rsidP="0048576C">
      <w:pPr>
        <w:pStyle w:val="Text"/>
        <w:spacing w:before="0" w:line="240" w:lineRule="auto"/>
        <w:jc w:val="left"/>
        <w:rPr>
          <w:sz w:val="22"/>
          <w:szCs w:val="22"/>
          <w:lang w:val="pt-PT"/>
        </w:rPr>
      </w:pPr>
      <w:r w:rsidRPr="006963AC">
        <w:rPr>
          <w:sz w:val="22"/>
          <w:szCs w:val="22"/>
          <w:lang w:val="pt-PT"/>
        </w:rPr>
        <w:t>Xolair 75 mg solução injetável</w:t>
      </w:r>
      <w:r w:rsidR="007F097A" w:rsidRPr="006963AC">
        <w:rPr>
          <w:sz w:val="22"/>
          <w:szCs w:val="22"/>
          <w:lang w:val="pt-PT"/>
        </w:rPr>
        <w:t xml:space="preserve"> em seringa pré-cheia</w:t>
      </w:r>
    </w:p>
    <w:p w14:paraId="339D54D2" w14:textId="77777777" w:rsidR="004518F9" w:rsidRPr="006963AC" w:rsidRDefault="009B768B" w:rsidP="0048576C">
      <w:pPr>
        <w:pStyle w:val="Text"/>
        <w:spacing w:before="0" w:line="240" w:lineRule="auto"/>
        <w:jc w:val="left"/>
        <w:rPr>
          <w:sz w:val="22"/>
          <w:szCs w:val="22"/>
          <w:lang w:val="pt-PT"/>
        </w:rPr>
      </w:pPr>
      <w:r w:rsidRPr="006963AC">
        <w:rPr>
          <w:sz w:val="22"/>
          <w:szCs w:val="22"/>
          <w:lang w:val="pt-PT"/>
        </w:rPr>
        <w:t>o</w:t>
      </w:r>
      <w:r w:rsidR="004518F9" w:rsidRPr="006963AC">
        <w:rPr>
          <w:sz w:val="22"/>
          <w:szCs w:val="22"/>
          <w:lang w:val="pt-PT"/>
        </w:rPr>
        <w:t>malizumab</w:t>
      </w:r>
    </w:p>
    <w:p w14:paraId="35CBCC04" w14:textId="77777777" w:rsidR="004518F9" w:rsidRPr="006963AC" w:rsidRDefault="004518F9" w:rsidP="0048576C">
      <w:pPr>
        <w:pStyle w:val="Text"/>
        <w:spacing w:before="0" w:line="240" w:lineRule="auto"/>
        <w:jc w:val="left"/>
        <w:rPr>
          <w:sz w:val="22"/>
          <w:szCs w:val="22"/>
          <w:lang w:val="pt-PT"/>
        </w:rPr>
      </w:pPr>
    </w:p>
    <w:p w14:paraId="665E731E" w14:textId="77777777" w:rsidR="004518F9" w:rsidRPr="006963AC" w:rsidRDefault="004518F9" w:rsidP="0048576C">
      <w:pPr>
        <w:pStyle w:val="Text"/>
        <w:spacing w:before="0" w:line="240" w:lineRule="auto"/>
        <w:jc w:val="left"/>
        <w:rPr>
          <w:sz w:val="22"/>
          <w:szCs w:val="22"/>
          <w:lang w:val="pt-PT"/>
        </w:rPr>
      </w:pPr>
    </w:p>
    <w:p w14:paraId="5073328B" w14:textId="77777777" w:rsidR="00113286" w:rsidRPr="006963AC" w:rsidRDefault="00113286" w:rsidP="0048576C">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2.</w:t>
      </w:r>
      <w:r w:rsidRPr="006963AC">
        <w:rPr>
          <w:b/>
          <w:szCs w:val="22"/>
        </w:rPr>
        <w:tab/>
      </w:r>
      <w:r w:rsidRPr="006963AC">
        <w:rPr>
          <w:b/>
          <w:noProof/>
          <w:szCs w:val="22"/>
        </w:rPr>
        <w:t>DESCRIÇÃO DA(S) SUBSTÂNCIA(S) ATIVA(S)</w:t>
      </w:r>
    </w:p>
    <w:p w14:paraId="6E66E6DE" w14:textId="77777777" w:rsidR="004518F9" w:rsidRPr="006963AC" w:rsidRDefault="004518F9" w:rsidP="0048576C">
      <w:pPr>
        <w:pStyle w:val="Text"/>
        <w:spacing w:before="0" w:line="240" w:lineRule="auto"/>
        <w:jc w:val="left"/>
        <w:rPr>
          <w:sz w:val="22"/>
          <w:szCs w:val="22"/>
          <w:lang w:val="pt-PT"/>
        </w:rPr>
      </w:pPr>
    </w:p>
    <w:p w14:paraId="7CB3D3D2" w14:textId="4BD29982" w:rsidR="004518F9" w:rsidRPr="006963AC" w:rsidRDefault="00974063" w:rsidP="0048576C">
      <w:pPr>
        <w:pStyle w:val="Text"/>
        <w:spacing w:before="0" w:line="240" w:lineRule="auto"/>
        <w:jc w:val="left"/>
        <w:rPr>
          <w:sz w:val="22"/>
          <w:szCs w:val="22"/>
          <w:lang w:val="pt-PT"/>
        </w:rPr>
      </w:pPr>
      <w:r w:rsidRPr="006963AC">
        <w:rPr>
          <w:sz w:val="22"/>
          <w:szCs w:val="22"/>
          <w:lang w:val="pt-PT"/>
        </w:rPr>
        <w:t xml:space="preserve">Cada seringa pré-cheia </w:t>
      </w:r>
      <w:r w:rsidR="004518F9" w:rsidRPr="006963AC">
        <w:rPr>
          <w:sz w:val="22"/>
          <w:szCs w:val="22"/>
          <w:lang w:val="pt-PT"/>
        </w:rPr>
        <w:t>75 mg de omalizumab</w:t>
      </w:r>
      <w:r w:rsidR="008D3BB3" w:rsidRPr="006963AC">
        <w:rPr>
          <w:sz w:val="22"/>
          <w:szCs w:val="22"/>
          <w:lang w:val="pt-PT"/>
        </w:rPr>
        <w:t xml:space="preserve"> em 0,5 ml de solução</w:t>
      </w:r>
      <w:r w:rsidR="004518F9" w:rsidRPr="006963AC">
        <w:rPr>
          <w:sz w:val="22"/>
          <w:szCs w:val="22"/>
          <w:lang w:val="pt-PT"/>
        </w:rPr>
        <w:t>.</w:t>
      </w:r>
    </w:p>
    <w:p w14:paraId="19D22530" w14:textId="77777777" w:rsidR="004518F9" w:rsidRPr="006963AC" w:rsidRDefault="004518F9" w:rsidP="0048576C">
      <w:pPr>
        <w:pStyle w:val="Text"/>
        <w:spacing w:before="0" w:line="240" w:lineRule="auto"/>
        <w:jc w:val="left"/>
        <w:rPr>
          <w:sz w:val="22"/>
          <w:szCs w:val="22"/>
          <w:lang w:val="pt-PT"/>
        </w:rPr>
      </w:pPr>
    </w:p>
    <w:p w14:paraId="2DE96CB1" w14:textId="77777777" w:rsidR="004518F9" w:rsidRPr="006963AC" w:rsidRDefault="004518F9" w:rsidP="0048576C">
      <w:pPr>
        <w:pStyle w:val="Text"/>
        <w:spacing w:before="0" w:line="240" w:lineRule="auto"/>
        <w:jc w:val="left"/>
        <w:rPr>
          <w:sz w:val="22"/>
          <w:szCs w:val="22"/>
          <w:lang w:val="pt-PT"/>
        </w:rPr>
      </w:pPr>
    </w:p>
    <w:p w14:paraId="6EFB9C5D" w14:textId="77777777" w:rsidR="00113286" w:rsidRPr="006963AC" w:rsidRDefault="00113286" w:rsidP="0048576C">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3.</w:t>
      </w:r>
      <w:r w:rsidRPr="006963AC">
        <w:rPr>
          <w:b/>
          <w:szCs w:val="22"/>
        </w:rPr>
        <w:tab/>
      </w:r>
      <w:r w:rsidRPr="006963AC">
        <w:rPr>
          <w:b/>
          <w:noProof/>
          <w:szCs w:val="22"/>
        </w:rPr>
        <w:t>LISTA DOS EXCIPIENTES</w:t>
      </w:r>
    </w:p>
    <w:p w14:paraId="45AA825D" w14:textId="77777777" w:rsidR="004518F9" w:rsidRPr="006963AC" w:rsidRDefault="004518F9" w:rsidP="0048576C">
      <w:pPr>
        <w:spacing w:line="240" w:lineRule="auto"/>
        <w:jc w:val="left"/>
        <w:rPr>
          <w:szCs w:val="22"/>
        </w:rPr>
      </w:pPr>
    </w:p>
    <w:p w14:paraId="3957F6E3" w14:textId="41765A2C" w:rsidR="004518F9" w:rsidRPr="006963AC" w:rsidRDefault="004518F9" w:rsidP="0048576C">
      <w:pPr>
        <w:spacing w:line="240" w:lineRule="auto"/>
        <w:jc w:val="left"/>
        <w:rPr>
          <w:szCs w:val="22"/>
        </w:rPr>
      </w:pPr>
      <w:r w:rsidRPr="006963AC">
        <w:rPr>
          <w:szCs w:val="22"/>
        </w:rPr>
        <w:t>Também contém: cloridrato de arginina, cloridrato de histidina</w:t>
      </w:r>
      <w:r w:rsidR="00805D17" w:rsidRPr="006963AC">
        <w:rPr>
          <w:szCs w:val="22"/>
        </w:rPr>
        <w:t xml:space="preserve"> monohidratado</w:t>
      </w:r>
      <w:r w:rsidRPr="006963AC">
        <w:rPr>
          <w:szCs w:val="22"/>
        </w:rPr>
        <w:t xml:space="preserve">, histidina, polissorbato 20, água para </w:t>
      </w:r>
      <w:r w:rsidR="004B21C5" w:rsidRPr="006963AC">
        <w:rPr>
          <w:szCs w:val="22"/>
        </w:rPr>
        <w:t xml:space="preserve">preparações </w:t>
      </w:r>
      <w:r w:rsidRPr="006963AC">
        <w:rPr>
          <w:szCs w:val="22"/>
        </w:rPr>
        <w:t>injetáveis.</w:t>
      </w:r>
    </w:p>
    <w:p w14:paraId="7EA738C7" w14:textId="77777777" w:rsidR="004518F9" w:rsidRPr="006963AC" w:rsidRDefault="004518F9" w:rsidP="0048576C">
      <w:pPr>
        <w:pStyle w:val="Text"/>
        <w:spacing w:before="0" w:line="240" w:lineRule="auto"/>
        <w:jc w:val="left"/>
        <w:rPr>
          <w:sz w:val="22"/>
          <w:szCs w:val="22"/>
          <w:lang w:val="pt-PT"/>
        </w:rPr>
      </w:pPr>
    </w:p>
    <w:p w14:paraId="703A3415" w14:textId="77777777" w:rsidR="004518F9" w:rsidRPr="006963AC" w:rsidRDefault="004518F9" w:rsidP="0048576C">
      <w:pPr>
        <w:pStyle w:val="Text"/>
        <w:spacing w:before="0" w:line="240" w:lineRule="auto"/>
        <w:jc w:val="left"/>
        <w:rPr>
          <w:sz w:val="22"/>
          <w:szCs w:val="22"/>
          <w:lang w:val="pt-PT"/>
        </w:rPr>
      </w:pPr>
    </w:p>
    <w:p w14:paraId="03ED0B55" w14:textId="77777777" w:rsidR="00113286" w:rsidRPr="006963AC" w:rsidRDefault="00113286" w:rsidP="0048576C">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4.</w:t>
      </w:r>
      <w:r w:rsidRPr="006963AC">
        <w:rPr>
          <w:b/>
          <w:szCs w:val="22"/>
        </w:rPr>
        <w:tab/>
      </w:r>
      <w:r w:rsidRPr="006963AC">
        <w:rPr>
          <w:b/>
          <w:noProof/>
          <w:szCs w:val="22"/>
        </w:rPr>
        <w:t>FORMA FARMACÊUTICA E CONTEÚDO</w:t>
      </w:r>
    </w:p>
    <w:p w14:paraId="37D87F8A" w14:textId="77777777" w:rsidR="004518F9" w:rsidRPr="006963AC" w:rsidRDefault="004518F9" w:rsidP="0048576C">
      <w:pPr>
        <w:spacing w:line="240" w:lineRule="auto"/>
        <w:jc w:val="left"/>
        <w:rPr>
          <w:szCs w:val="22"/>
        </w:rPr>
      </w:pPr>
    </w:p>
    <w:p w14:paraId="07A1ABCD" w14:textId="77777777" w:rsidR="00974063" w:rsidRPr="006963AC" w:rsidRDefault="00974063" w:rsidP="0048576C">
      <w:pPr>
        <w:spacing w:line="240" w:lineRule="auto"/>
        <w:jc w:val="left"/>
        <w:rPr>
          <w:color w:val="000000"/>
          <w:szCs w:val="22"/>
          <w:shd w:val="pct15" w:color="auto" w:fill="auto"/>
        </w:rPr>
      </w:pPr>
      <w:r w:rsidRPr="006963AC">
        <w:rPr>
          <w:color w:val="000000"/>
          <w:szCs w:val="22"/>
          <w:shd w:val="pct15" w:color="auto" w:fill="auto"/>
        </w:rPr>
        <w:t>Solução injetável</w:t>
      </w:r>
      <w:r w:rsidR="007F097A" w:rsidRPr="006963AC">
        <w:rPr>
          <w:szCs w:val="22"/>
          <w:shd w:val="pct15" w:color="auto" w:fill="auto"/>
        </w:rPr>
        <w:t xml:space="preserve"> em seringa pré-cheia</w:t>
      </w:r>
    </w:p>
    <w:p w14:paraId="604882B4" w14:textId="77777777" w:rsidR="009B768B" w:rsidRPr="006963AC" w:rsidRDefault="009B768B" w:rsidP="0048576C">
      <w:pPr>
        <w:spacing w:line="240" w:lineRule="auto"/>
        <w:jc w:val="left"/>
        <w:rPr>
          <w:szCs w:val="22"/>
        </w:rPr>
      </w:pPr>
    </w:p>
    <w:p w14:paraId="58CB2C2D" w14:textId="77777777" w:rsidR="004518F9" w:rsidRPr="006963AC" w:rsidRDefault="009B768B" w:rsidP="0048576C">
      <w:pPr>
        <w:spacing w:line="240" w:lineRule="auto"/>
        <w:jc w:val="left"/>
        <w:rPr>
          <w:szCs w:val="22"/>
        </w:rPr>
      </w:pPr>
      <w:r w:rsidRPr="006963AC">
        <w:rPr>
          <w:szCs w:val="22"/>
        </w:rPr>
        <w:t>1 </w:t>
      </w:r>
      <w:r w:rsidR="00DF2D28" w:rsidRPr="006963AC">
        <w:rPr>
          <w:szCs w:val="22"/>
        </w:rPr>
        <w:t>seringa pré-cheia</w:t>
      </w:r>
      <w:r w:rsidR="00995B4D" w:rsidRPr="006963AC">
        <w:rPr>
          <w:szCs w:val="22"/>
        </w:rPr>
        <w:t>.</w:t>
      </w:r>
      <w:r w:rsidRPr="006963AC">
        <w:rPr>
          <w:szCs w:val="22"/>
        </w:rPr>
        <w:t xml:space="preserve"> </w:t>
      </w:r>
      <w:r w:rsidR="004518F9" w:rsidRPr="006963AC">
        <w:rPr>
          <w:szCs w:val="22"/>
        </w:rPr>
        <w:t>Componente de uma embalagem múltipla</w:t>
      </w:r>
      <w:r w:rsidRPr="006963AC">
        <w:rPr>
          <w:szCs w:val="22"/>
        </w:rPr>
        <w:t>.</w:t>
      </w:r>
      <w:r w:rsidR="004518F9" w:rsidRPr="006963AC">
        <w:rPr>
          <w:szCs w:val="22"/>
        </w:rPr>
        <w:t xml:space="preserve"> </w:t>
      </w:r>
      <w:r w:rsidRPr="006963AC">
        <w:rPr>
          <w:color w:val="000000"/>
        </w:rPr>
        <w:t>Não pode ser vendido separadamente</w:t>
      </w:r>
      <w:r w:rsidR="00995B4D" w:rsidRPr="006963AC">
        <w:rPr>
          <w:color w:val="000000"/>
        </w:rPr>
        <w:t>.</w:t>
      </w:r>
    </w:p>
    <w:p w14:paraId="056A8CB3" w14:textId="77777777" w:rsidR="004518F9" w:rsidRPr="006963AC" w:rsidRDefault="004518F9" w:rsidP="0048576C">
      <w:pPr>
        <w:pStyle w:val="Text"/>
        <w:spacing w:before="0" w:line="240" w:lineRule="auto"/>
        <w:jc w:val="left"/>
        <w:rPr>
          <w:sz w:val="22"/>
          <w:szCs w:val="22"/>
          <w:lang w:val="pt-PT"/>
        </w:rPr>
      </w:pPr>
    </w:p>
    <w:p w14:paraId="63A4540A" w14:textId="77777777" w:rsidR="004518F9" w:rsidRPr="006963AC" w:rsidRDefault="004518F9" w:rsidP="0048576C">
      <w:pPr>
        <w:pStyle w:val="Text"/>
        <w:spacing w:before="0" w:line="240" w:lineRule="auto"/>
        <w:jc w:val="left"/>
        <w:rPr>
          <w:sz w:val="22"/>
          <w:szCs w:val="22"/>
          <w:lang w:val="pt-PT"/>
        </w:rPr>
      </w:pPr>
    </w:p>
    <w:p w14:paraId="3238F97F" w14:textId="77777777" w:rsidR="00113286" w:rsidRPr="006963AC" w:rsidRDefault="00113286" w:rsidP="0048576C">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5.</w:t>
      </w:r>
      <w:r w:rsidRPr="006963AC">
        <w:rPr>
          <w:b/>
          <w:szCs w:val="22"/>
        </w:rPr>
        <w:tab/>
      </w:r>
      <w:r w:rsidRPr="006963AC">
        <w:rPr>
          <w:b/>
          <w:noProof/>
          <w:szCs w:val="22"/>
        </w:rPr>
        <w:t>MODO E VIA(S) DE ADMINISTRAÇÃO</w:t>
      </w:r>
    </w:p>
    <w:p w14:paraId="4EC84C43" w14:textId="77777777" w:rsidR="004518F9" w:rsidRPr="006963AC" w:rsidRDefault="004518F9" w:rsidP="0048576C">
      <w:pPr>
        <w:pStyle w:val="Text"/>
        <w:spacing w:before="0" w:line="240" w:lineRule="auto"/>
        <w:jc w:val="left"/>
        <w:rPr>
          <w:sz w:val="22"/>
          <w:szCs w:val="22"/>
          <w:lang w:val="pt-PT"/>
        </w:rPr>
      </w:pPr>
    </w:p>
    <w:p w14:paraId="6C1E2133" w14:textId="77777777" w:rsidR="004518F9" w:rsidRPr="006963AC" w:rsidRDefault="004518F9" w:rsidP="0048576C">
      <w:pPr>
        <w:pStyle w:val="Text"/>
        <w:spacing w:before="0" w:line="240" w:lineRule="auto"/>
        <w:jc w:val="left"/>
        <w:rPr>
          <w:sz w:val="22"/>
          <w:szCs w:val="22"/>
          <w:lang w:val="pt-PT"/>
        </w:rPr>
      </w:pPr>
      <w:r w:rsidRPr="006963AC">
        <w:rPr>
          <w:noProof/>
          <w:sz w:val="22"/>
          <w:szCs w:val="22"/>
          <w:lang w:val="pt-PT"/>
        </w:rPr>
        <w:t>Consultar o folheto informativo antes de utilizar</w:t>
      </w:r>
      <w:r w:rsidRPr="006963AC">
        <w:rPr>
          <w:sz w:val="22"/>
          <w:szCs w:val="22"/>
          <w:lang w:val="pt-PT"/>
        </w:rPr>
        <w:t>.</w:t>
      </w:r>
    </w:p>
    <w:p w14:paraId="747771A2" w14:textId="77777777" w:rsidR="00974063" w:rsidRPr="006963AC" w:rsidRDefault="00974063" w:rsidP="0048576C">
      <w:pPr>
        <w:pStyle w:val="Text"/>
        <w:spacing w:before="0" w:line="240" w:lineRule="auto"/>
        <w:jc w:val="left"/>
        <w:rPr>
          <w:sz w:val="22"/>
          <w:szCs w:val="22"/>
          <w:lang w:val="pt-PT"/>
        </w:rPr>
      </w:pPr>
      <w:r w:rsidRPr="006963AC">
        <w:rPr>
          <w:sz w:val="22"/>
          <w:szCs w:val="22"/>
          <w:lang w:val="pt-PT"/>
        </w:rPr>
        <w:t>Via subcutânea.</w:t>
      </w:r>
    </w:p>
    <w:p w14:paraId="254F58C7" w14:textId="77777777" w:rsidR="00DF2D28" w:rsidRPr="006963AC" w:rsidRDefault="00DF2D28" w:rsidP="0048576C">
      <w:pPr>
        <w:pStyle w:val="Text"/>
        <w:spacing w:before="0" w:line="240" w:lineRule="auto"/>
        <w:jc w:val="left"/>
        <w:rPr>
          <w:sz w:val="22"/>
          <w:szCs w:val="22"/>
          <w:lang w:val="pt-PT"/>
        </w:rPr>
      </w:pPr>
      <w:r w:rsidRPr="006963AC">
        <w:rPr>
          <w:sz w:val="22"/>
          <w:szCs w:val="22"/>
          <w:lang w:val="pt-PT"/>
        </w:rPr>
        <w:t>Utilização única.</w:t>
      </w:r>
    </w:p>
    <w:p w14:paraId="700D86C2" w14:textId="77777777" w:rsidR="004518F9" w:rsidRPr="006963AC" w:rsidRDefault="004518F9" w:rsidP="0048576C">
      <w:pPr>
        <w:spacing w:line="240" w:lineRule="auto"/>
        <w:jc w:val="left"/>
        <w:rPr>
          <w:szCs w:val="22"/>
        </w:rPr>
      </w:pPr>
    </w:p>
    <w:p w14:paraId="51F7B0B8" w14:textId="77777777" w:rsidR="004518F9" w:rsidRPr="006963AC" w:rsidRDefault="004518F9" w:rsidP="0048576C">
      <w:pPr>
        <w:spacing w:line="240" w:lineRule="auto"/>
        <w:jc w:val="left"/>
        <w:rPr>
          <w:szCs w:val="22"/>
        </w:rPr>
      </w:pPr>
    </w:p>
    <w:p w14:paraId="26436095" w14:textId="77777777" w:rsidR="00113286" w:rsidRPr="006963AC" w:rsidRDefault="00113286" w:rsidP="0048576C">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6.</w:t>
      </w:r>
      <w:r w:rsidRPr="006963AC">
        <w:rPr>
          <w:b/>
          <w:szCs w:val="22"/>
        </w:rPr>
        <w:tab/>
      </w:r>
      <w:r w:rsidRPr="006963AC">
        <w:rPr>
          <w:b/>
          <w:noProof/>
          <w:szCs w:val="22"/>
        </w:rPr>
        <w:t xml:space="preserve">ADVERTÊNCIA ESPECIAL DE QUE O MEDICAMENTO DEVE SER MANTIDO FORA </w:t>
      </w:r>
      <w:r w:rsidR="00CC24C9" w:rsidRPr="006963AC">
        <w:rPr>
          <w:b/>
          <w:noProof/>
          <w:szCs w:val="22"/>
        </w:rPr>
        <w:t xml:space="preserve">DA VISTA E </w:t>
      </w:r>
      <w:r w:rsidRPr="006963AC">
        <w:rPr>
          <w:b/>
          <w:noProof/>
          <w:szCs w:val="22"/>
        </w:rPr>
        <w:t>DO ALCANCE DAS CRIANÇA</w:t>
      </w:r>
    </w:p>
    <w:p w14:paraId="01DCF086" w14:textId="77777777" w:rsidR="004518F9" w:rsidRPr="006963AC" w:rsidRDefault="004518F9" w:rsidP="0048576C">
      <w:pPr>
        <w:pStyle w:val="Text"/>
        <w:spacing w:before="0" w:line="240" w:lineRule="auto"/>
        <w:jc w:val="left"/>
        <w:rPr>
          <w:sz w:val="22"/>
          <w:szCs w:val="22"/>
          <w:lang w:val="pt-PT"/>
        </w:rPr>
      </w:pPr>
    </w:p>
    <w:p w14:paraId="14040798" w14:textId="77777777" w:rsidR="004518F9" w:rsidRPr="006963AC" w:rsidRDefault="004518F9" w:rsidP="0048576C">
      <w:pPr>
        <w:pStyle w:val="Text"/>
        <w:spacing w:before="0" w:line="240" w:lineRule="auto"/>
        <w:jc w:val="left"/>
        <w:rPr>
          <w:sz w:val="22"/>
          <w:szCs w:val="22"/>
          <w:lang w:val="pt-PT"/>
        </w:rPr>
      </w:pPr>
      <w:r w:rsidRPr="006963AC">
        <w:rPr>
          <w:noProof/>
          <w:sz w:val="22"/>
          <w:szCs w:val="22"/>
          <w:lang w:val="pt-PT"/>
        </w:rPr>
        <w:t xml:space="preserve">Manter fora </w:t>
      </w:r>
      <w:r w:rsidR="00CC24C9" w:rsidRPr="006963AC">
        <w:rPr>
          <w:noProof/>
          <w:sz w:val="22"/>
          <w:szCs w:val="22"/>
          <w:lang w:val="pt-PT"/>
        </w:rPr>
        <w:t xml:space="preserve">da vista e </w:t>
      </w:r>
      <w:r w:rsidRPr="006963AC">
        <w:rPr>
          <w:noProof/>
          <w:sz w:val="22"/>
          <w:szCs w:val="22"/>
          <w:lang w:val="pt-PT"/>
        </w:rPr>
        <w:t>do alcance das crianças.</w:t>
      </w:r>
    </w:p>
    <w:p w14:paraId="79A40D90" w14:textId="77777777" w:rsidR="004518F9" w:rsidRPr="006963AC" w:rsidRDefault="004518F9" w:rsidP="0048576C">
      <w:pPr>
        <w:pStyle w:val="Text"/>
        <w:spacing w:before="0" w:line="240" w:lineRule="auto"/>
        <w:jc w:val="left"/>
        <w:rPr>
          <w:sz w:val="22"/>
          <w:szCs w:val="22"/>
          <w:lang w:val="pt-PT"/>
        </w:rPr>
      </w:pPr>
    </w:p>
    <w:p w14:paraId="25A938C3" w14:textId="77777777" w:rsidR="004518F9" w:rsidRPr="006963AC" w:rsidRDefault="004518F9" w:rsidP="0048576C">
      <w:pPr>
        <w:spacing w:line="240" w:lineRule="auto"/>
        <w:jc w:val="left"/>
        <w:rPr>
          <w:szCs w:val="22"/>
        </w:rPr>
      </w:pPr>
    </w:p>
    <w:p w14:paraId="67F35699" w14:textId="77777777" w:rsidR="00113286" w:rsidRPr="006963AC" w:rsidRDefault="00113286" w:rsidP="0048576C">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7.</w:t>
      </w:r>
      <w:r w:rsidRPr="006963AC">
        <w:rPr>
          <w:b/>
          <w:szCs w:val="22"/>
        </w:rPr>
        <w:tab/>
      </w:r>
      <w:r w:rsidRPr="006963AC">
        <w:rPr>
          <w:b/>
          <w:noProof/>
          <w:szCs w:val="22"/>
        </w:rPr>
        <w:t>OUTRAS ADVERTÊNCIAS ESPECIAIS, SE NECESSÁRIO</w:t>
      </w:r>
    </w:p>
    <w:p w14:paraId="7D4E098A" w14:textId="77777777" w:rsidR="004518F9" w:rsidRPr="006963AC" w:rsidRDefault="004518F9" w:rsidP="0048576C">
      <w:pPr>
        <w:pStyle w:val="Text"/>
        <w:spacing w:before="0" w:line="240" w:lineRule="auto"/>
        <w:jc w:val="left"/>
        <w:rPr>
          <w:sz w:val="22"/>
          <w:szCs w:val="22"/>
          <w:lang w:val="pt-PT"/>
        </w:rPr>
      </w:pPr>
    </w:p>
    <w:p w14:paraId="35D0EACB" w14:textId="77777777" w:rsidR="004518F9" w:rsidRPr="006963AC" w:rsidRDefault="004518F9" w:rsidP="0048576C">
      <w:pPr>
        <w:pStyle w:val="Text"/>
        <w:spacing w:before="0" w:line="240" w:lineRule="auto"/>
        <w:jc w:val="left"/>
        <w:rPr>
          <w:sz w:val="22"/>
          <w:szCs w:val="22"/>
          <w:lang w:val="pt-PT"/>
        </w:rPr>
      </w:pPr>
    </w:p>
    <w:p w14:paraId="2ACC4ABC" w14:textId="77777777" w:rsidR="00113286" w:rsidRPr="006963AC" w:rsidRDefault="00113286" w:rsidP="0048576C">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8.</w:t>
      </w:r>
      <w:r w:rsidRPr="006963AC">
        <w:rPr>
          <w:b/>
          <w:szCs w:val="22"/>
        </w:rPr>
        <w:tab/>
      </w:r>
      <w:r w:rsidRPr="006963AC">
        <w:rPr>
          <w:b/>
          <w:noProof/>
          <w:szCs w:val="22"/>
        </w:rPr>
        <w:t>PRAZO DE VALIDADE</w:t>
      </w:r>
    </w:p>
    <w:p w14:paraId="7A5BD1BB" w14:textId="77777777" w:rsidR="004518F9" w:rsidRPr="006963AC" w:rsidRDefault="004518F9" w:rsidP="0048576C">
      <w:pPr>
        <w:pStyle w:val="Text"/>
        <w:spacing w:before="0" w:line="240" w:lineRule="auto"/>
        <w:jc w:val="left"/>
        <w:rPr>
          <w:sz w:val="22"/>
          <w:szCs w:val="22"/>
          <w:lang w:val="pt-PT"/>
        </w:rPr>
      </w:pPr>
    </w:p>
    <w:p w14:paraId="2F89DF0E" w14:textId="77777777" w:rsidR="004518F9" w:rsidRPr="006963AC" w:rsidRDefault="000653C3" w:rsidP="0048576C">
      <w:pPr>
        <w:pStyle w:val="Text"/>
        <w:spacing w:before="0" w:line="240" w:lineRule="auto"/>
        <w:jc w:val="left"/>
        <w:rPr>
          <w:sz w:val="22"/>
          <w:szCs w:val="22"/>
          <w:lang w:val="pt-PT"/>
        </w:rPr>
      </w:pPr>
      <w:r w:rsidRPr="006963AC">
        <w:rPr>
          <w:sz w:val="22"/>
          <w:szCs w:val="22"/>
          <w:lang w:val="pt-PT"/>
        </w:rPr>
        <w:t>EXP</w:t>
      </w:r>
    </w:p>
    <w:p w14:paraId="573EFA1F" w14:textId="77777777" w:rsidR="004518F9" w:rsidRPr="006963AC" w:rsidRDefault="004518F9" w:rsidP="0048576C">
      <w:pPr>
        <w:spacing w:line="240" w:lineRule="auto"/>
        <w:jc w:val="left"/>
        <w:rPr>
          <w:szCs w:val="22"/>
        </w:rPr>
      </w:pPr>
    </w:p>
    <w:p w14:paraId="260E4F87" w14:textId="77777777" w:rsidR="004518F9" w:rsidRPr="006963AC" w:rsidRDefault="004518F9" w:rsidP="0048576C">
      <w:pPr>
        <w:spacing w:line="240" w:lineRule="auto"/>
        <w:jc w:val="left"/>
        <w:rPr>
          <w:szCs w:val="22"/>
        </w:rPr>
      </w:pPr>
    </w:p>
    <w:p w14:paraId="0E0DC6D6" w14:textId="77777777" w:rsidR="00113286" w:rsidRPr="006963AC" w:rsidRDefault="00113286" w:rsidP="0048576C">
      <w:pPr>
        <w:keepNext/>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szCs w:val="22"/>
        </w:rPr>
      </w:pPr>
      <w:r w:rsidRPr="006963AC">
        <w:rPr>
          <w:b/>
          <w:szCs w:val="22"/>
        </w:rPr>
        <w:lastRenderedPageBreak/>
        <w:t>9.</w:t>
      </w:r>
      <w:r w:rsidRPr="006963AC">
        <w:rPr>
          <w:b/>
          <w:szCs w:val="22"/>
        </w:rPr>
        <w:tab/>
      </w:r>
      <w:r w:rsidRPr="006963AC">
        <w:rPr>
          <w:b/>
          <w:noProof/>
          <w:szCs w:val="22"/>
        </w:rPr>
        <w:t>CONDIÇÕES ESPECIAIS DE CONSERVAÇÃO</w:t>
      </w:r>
    </w:p>
    <w:p w14:paraId="4191BC96" w14:textId="77777777" w:rsidR="004518F9" w:rsidRPr="006963AC" w:rsidRDefault="004518F9" w:rsidP="0048576C">
      <w:pPr>
        <w:pStyle w:val="Text"/>
        <w:keepNext/>
        <w:spacing w:before="0" w:line="240" w:lineRule="auto"/>
        <w:jc w:val="left"/>
        <w:rPr>
          <w:sz w:val="22"/>
          <w:szCs w:val="22"/>
          <w:lang w:val="pt-PT"/>
        </w:rPr>
      </w:pPr>
    </w:p>
    <w:p w14:paraId="0EFC8CDA" w14:textId="77777777" w:rsidR="004518F9" w:rsidRPr="006963AC" w:rsidRDefault="004518F9" w:rsidP="0048576C">
      <w:pPr>
        <w:keepNext/>
        <w:spacing w:line="240" w:lineRule="auto"/>
        <w:jc w:val="left"/>
        <w:rPr>
          <w:noProof/>
          <w:szCs w:val="22"/>
        </w:rPr>
      </w:pPr>
      <w:r w:rsidRPr="006963AC">
        <w:rPr>
          <w:noProof/>
          <w:szCs w:val="22"/>
        </w:rPr>
        <w:t>Conservar no frigorífico.</w:t>
      </w:r>
    </w:p>
    <w:p w14:paraId="09B4502E" w14:textId="77777777" w:rsidR="004518F9" w:rsidRPr="006963AC" w:rsidRDefault="004518F9" w:rsidP="0048576C">
      <w:pPr>
        <w:pStyle w:val="Text"/>
        <w:keepNext/>
        <w:spacing w:before="0" w:line="240" w:lineRule="auto"/>
        <w:jc w:val="left"/>
        <w:rPr>
          <w:sz w:val="22"/>
          <w:szCs w:val="22"/>
          <w:lang w:val="pt-PT"/>
        </w:rPr>
      </w:pPr>
      <w:r w:rsidRPr="006963AC">
        <w:rPr>
          <w:sz w:val="22"/>
          <w:szCs w:val="22"/>
          <w:lang w:val="pt-PT"/>
        </w:rPr>
        <w:t>Não congelar.</w:t>
      </w:r>
    </w:p>
    <w:p w14:paraId="6574A50A" w14:textId="77777777" w:rsidR="004518F9" w:rsidRPr="006963AC" w:rsidRDefault="004518F9" w:rsidP="0048576C">
      <w:pPr>
        <w:suppressAutoHyphens/>
        <w:spacing w:line="240" w:lineRule="auto"/>
        <w:jc w:val="left"/>
        <w:rPr>
          <w:noProof/>
          <w:szCs w:val="22"/>
        </w:rPr>
      </w:pPr>
      <w:r w:rsidRPr="006963AC">
        <w:rPr>
          <w:noProof/>
          <w:szCs w:val="22"/>
        </w:rPr>
        <w:t>Conservar na embalagem de origem para proteger da luz.</w:t>
      </w:r>
    </w:p>
    <w:p w14:paraId="46EC508A" w14:textId="77777777" w:rsidR="004518F9" w:rsidRPr="006963AC" w:rsidRDefault="004518F9" w:rsidP="0048576C">
      <w:pPr>
        <w:pStyle w:val="Text"/>
        <w:spacing w:before="0" w:line="240" w:lineRule="auto"/>
        <w:jc w:val="left"/>
        <w:rPr>
          <w:sz w:val="22"/>
          <w:szCs w:val="22"/>
          <w:lang w:val="pt-PT"/>
        </w:rPr>
      </w:pPr>
    </w:p>
    <w:p w14:paraId="72DAAB27" w14:textId="77777777" w:rsidR="004518F9" w:rsidRPr="006963AC" w:rsidRDefault="004518F9" w:rsidP="0048576C">
      <w:pPr>
        <w:pStyle w:val="Text"/>
        <w:spacing w:before="0" w:line="240" w:lineRule="auto"/>
        <w:jc w:val="left"/>
        <w:rPr>
          <w:sz w:val="22"/>
          <w:szCs w:val="22"/>
          <w:lang w:val="pt-PT"/>
        </w:rPr>
      </w:pPr>
    </w:p>
    <w:p w14:paraId="49E4DC05" w14:textId="77777777" w:rsidR="00113286" w:rsidRPr="006963AC" w:rsidRDefault="00113286" w:rsidP="0048576C">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10.</w:t>
      </w:r>
      <w:r w:rsidRPr="006963AC">
        <w:rPr>
          <w:b/>
          <w:szCs w:val="22"/>
        </w:rPr>
        <w:tab/>
      </w:r>
      <w:r w:rsidRPr="006963AC">
        <w:rPr>
          <w:b/>
          <w:noProof/>
          <w:szCs w:val="22"/>
        </w:rPr>
        <w:t>CUIDADOS ESPECIAIS QUANTO À ELIMINAÇÃO DO MEDICAMENTO NÃO UTILIZADO OU DOS RESÍDUOS PROVENIENTES DESSE MEDICAMENTO, SE APLICÁVEL</w:t>
      </w:r>
    </w:p>
    <w:p w14:paraId="3FE91894" w14:textId="77777777" w:rsidR="004518F9" w:rsidRPr="006963AC" w:rsidRDefault="004518F9" w:rsidP="0048576C">
      <w:pPr>
        <w:pStyle w:val="Text"/>
        <w:spacing w:before="0" w:line="240" w:lineRule="auto"/>
        <w:jc w:val="left"/>
        <w:rPr>
          <w:sz w:val="22"/>
          <w:szCs w:val="22"/>
          <w:lang w:val="pt-PT"/>
        </w:rPr>
      </w:pPr>
    </w:p>
    <w:p w14:paraId="0308FBD0" w14:textId="77777777" w:rsidR="004518F9" w:rsidRPr="006963AC" w:rsidRDefault="004518F9" w:rsidP="0048576C">
      <w:pPr>
        <w:pStyle w:val="Text"/>
        <w:spacing w:before="0" w:line="240" w:lineRule="auto"/>
        <w:jc w:val="left"/>
        <w:rPr>
          <w:sz w:val="22"/>
          <w:szCs w:val="22"/>
          <w:lang w:val="pt-PT"/>
        </w:rPr>
      </w:pPr>
    </w:p>
    <w:p w14:paraId="5D91D99F" w14:textId="77777777" w:rsidR="00113286" w:rsidRPr="006963AC" w:rsidRDefault="00113286" w:rsidP="0048576C">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11.</w:t>
      </w:r>
      <w:r w:rsidRPr="006963AC">
        <w:rPr>
          <w:b/>
          <w:szCs w:val="22"/>
        </w:rPr>
        <w:tab/>
      </w:r>
      <w:r w:rsidRPr="006963AC">
        <w:rPr>
          <w:b/>
          <w:noProof/>
          <w:szCs w:val="22"/>
        </w:rPr>
        <w:t>NOME E ENDEREÇO DO TITULAR DA AUTORIZAÇÃO DE INTRODUÇÃO NO MERCADO</w:t>
      </w:r>
    </w:p>
    <w:p w14:paraId="3F568E5D" w14:textId="77777777" w:rsidR="004518F9" w:rsidRPr="006963AC" w:rsidRDefault="004518F9" w:rsidP="0048576C">
      <w:pPr>
        <w:spacing w:line="240" w:lineRule="auto"/>
        <w:jc w:val="left"/>
        <w:rPr>
          <w:szCs w:val="22"/>
        </w:rPr>
      </w:pPr>
    </w:p>
    <w:p w14:paraId="76A06B4F" w14:textId="77777777" w:rsidR="004518F9" w:rsidRPr="006963AC" w:rsidRDefault="004518F9" w:rsidP="0048576C">
      <w:pPr>
        <w:keepNext/>
        <w:spacing w:line="240" w:lineRule="auto"/>
        <w:jc w:val="left"/>
        <w:rPr>
          <w:szCs w:val="22"/>
          <w:lang w:val="en-US"/>
        </w:rPr>
      </w:pPr>
      <w:r w:rsidRPr="006963AC">
        <w:rPr>
          <w:szCs w:val="22"/>
          <w:lang w:val="en-US"/>
        </w:rPr>
        <w:t>Novartis Europharm Limited</w:t>
      </w:r>
    </w:p>
    <w:p w14:paraId="0341BAA0" w14:textId="77777777" w:rsidR="00BB76C9" w:rsidRPr="006963AC" w:rsidRDefault="00BB76C9" w:rsidP="0048576C">
      <w:pPr>
        <w:keepNext/>
        <w:spacing w:line="240" w:lineRule="auto"/>
        <w:jc w:val="left"/>
        <w:rPr>
          <w:color w:val="000000"/>
          <w:lang w:val="en-US"/>
        </w:rPr>
      </w:pPr>
      <w:r w:rsidRPr="006963AC">
        <w:rPr>
          <w:color w:val="000000"/>
          <w:lang w:val="en-US"/>
        </w:rPr>
        <w:t>Vista Building</w:t>
      </w:r>
    </w:p>
    <w:p w14:paraId="0BA14898" w14:textId="77777777" w:rsidR="00BB76C9" w:rsidRPr="006963AC" w:rsidRDefault="00BB76C9" w:rsidP="0048576C">
      <w:pPr>
        <w:keepNext/>
        <w:spacing w:line="240" w:lineRule="auto"/>
        <w:jc w:val="left"/>
        <w:rPr>
          <w:color w:val="000000"/>
          <w:lang w:val="en-US"/>
        </w:rPr>
      </w:pPr>
      <w:r w:rsidRPr="006963AC">
        <w:rPr>
          <w:color w:val="000000"/>
          <w:lang w:val="en-US"/>
        </w:rPr>
        <w:t>Elm Park, Merrion Road</w:t>
      </w:r>
    </w:p>
    <w:p w14:paraId="456AB91A" w14:textId="77777777" w:rsidR="00BB76C9" w:rsidRPr="006963AC" w:rsidRDefault="00BB76C9" w:rsidP="0048576C">
      <w:pPr>
        <w:keepNext/>
        <w:spacing w:line="240" w:lineRule="auto"/>
        <w:jc w:val="left"/>
        <w:rPr>
          <w:color w:val="000000"/>
        </w:rPr>
      </w:pPr>
      <w:r w:rsidRPr="006963AC">
        <w:rPr>
          <w:color w:val="000000"/>
        </w:rPr>
        <w:t>Dublin 4</w:t>
      </w:r>
    </w:p>
    <w:p w14:paraId="2A4BE8AA" w14:textId="77777777" w:rsidR="00BB76C9" w:rsidRPr="006963AC" w:rsidRDefault="00BB76C9" w:rsidP="0048576C">
      <w:pPr>
        <w:spacing w:line="240" w:lineRule="auto"/>
        <w:jc w:val="left"/>
        <w:rPr>
          <w:color w:val="000000"/>
        </w:rPr>
      </w:pPr>
      <w:r w:rsidRPr="006963AC">
        <w:rPr>
          <w:color w:val="000000"/>
        </w:rPr>
        <w:t>Irlanda</w:t>
      </w:r>
    </w:p>
    <w:p w14:paraId="3D297E3A" w14:textId="77777777" w:rsidR="004518F9" w:rsidRPr="006963AC" w:rsidRDefault="004518F9" w:rsidP="0048576C">
      <w:pPr>
        <w:spacing w:line="240" w:lineRule="auto"/>
        <w:jc w:val="left"/>
        <w:rPr>
          <w:szCs w:val="22"/>
        </w:rPr>
      </w:pPr>
    </w:p>
    <w:p w14:paraId="7BDC40F2" w14:textId="77777777" w:rsidR="004518F9" w:rsidRPr="006963AC" w:rsidRDefault="004518F9" w:rsidP="0048576C">
      <w:pPr>
        <w:spacing w:line="240" w:lineRule="auto"/>
        <w:jc w:val="left"/>
        <w:rPr>
          <w:szCs w:val="22"/>
        </w:rPr>
      </w:pPr>
    </w:p>
    <w:p w14:paraId="4BB487DD" w14:textId="77777777" w:rsidR="00113286" w:rsidRPr="006963AC" w:rsidRDefault="00113286" w:rsidP="0048576C">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12.</w:t>
      </w:r>
      <w:r w:rsidRPr="006963AC">
        <w:rPr>
          <w:b/>
          <w:szCs w:val="22"/>
        </w:rPr>
        <w:tab/>
      </w:r>
      <w:r w:rsidRPr="006963AC">
        <w:rPr>
          <w:b/>
          <w:noProof/>
          <w:szCs w:val="22"/>
        </w:rPr>
        <w:t>NÚMERO(S) DA AUTORIZAÇÃO DE INTRODUÇÃO NO MERCADO</w:t>
      </w:r>
    </w:p>
    <w:p w14:paraId="574187DE" w14:textId="02BB57F4" w:rsidR="00815A04" w:rsidRPr="006963AC" w:rsidRDefault="00815A04" w:rsidP="0048576C">
      <w:pPr>
        <w:tabs>
          <w:tab w:val="left" w:pos="2268"/>
        </w:tabs>
        <w:spacing w:line="240" w:lineRule="auto"/>
        <w:jc w:val="left"/>
        <w:rPr>
          <w:szCs w:val="22"/>
          <w:shd w:val="pct15" w:color="auto" w:fill="auto"/>
        </w:rPr>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371"/>
      </w:tblGrid>
      <w:tr w:rsidR="00D77D23" w:rsidRPr="006963AC" w14:paraId="3E95C217" w14:textId="77777777" w:rsidTr="00667793">
        <w:tc>
          <w:tcPr>
            <w:tcW w:w="1838" w:type="dxa"/>
            <w:hideMark/>
          </w:tcPr>
          <w:p w14:paraId="3AC4888B" w14:textId="77777777" w:rsidR="00667793" w:rsidRPr="006963AC" w:rsidRDefault="00667793">
            <w:pPr>
              <w:tabs>
                <w:tab w:val="left" w:pos="2268"/>
              </w:tabs>
              <w:spacing w:line="240" w:lineRule="auto"/>
              <w:rPr>
                <w:color w:val="000000"/>
                <w:szCs w:val="22"/>
                <w:lang w:val="en-US"/>
              </w:rPr>
            </w:pPr>
            <w:r w:rsidRPr="006963AC">
              <w:rPr>
                <w:color w:val="000000"/>
                <w:szCs w:val="22"/>
                <w:lang w:val="en-US"/>
              </w:rPr>
              <w:t>EU/1/05/319/006</w:t>
            </w:r>
          </w:p>
        </w:tc>
        <w:tc>
          <w:tcPr>
            <w:tcW w:w="7371" w:type="dxa"/>
            <w:hideMark/>
          </w:tcPr>
          <w:p w14:paraId="20B710DE" w14:textId="7BB9DC1D" w:rsidR="00667793" w:rsidRPr="006963AC" w:rsidRDefault="00667793" w:rsidP="00157F02">
            <w:pPr>
              <w:tabs>
                <w:tab w:val="left" w:pos="2268"/>
              </w:tabs>
              <w:spacing w:line="240" w:lineRule="auto"/>
              <w:jc w:val="left"/>
              <w:rPr>
                <w:color w:val="000000"/>
                <w:szCs w:val="22"/>
              </w:rPr>
            </w:pPr>
            <w:r w:rsidRPr="006963AC">
              <w:rPr>
                <w:color w:val="000000"/>
                <w:szCs w:val="22"/>
                <w:shd w:val="pct15" w:color="auto" w:fill="auto"/>
              </w:rPr>
              <w:t xml:space="preserve">75 mg </w:t>
            </w:r>
            <w:r w:rsidRPr="006963AC">
              <w:rPr>
                <w:szCs w:val="22"/>
                <w:shd w:val="clear" w:color="auto" w:fill="D9D9D9"/>
              </w:rPr>
              <w:t xml:space="preserve">de solução </w:t>
            </w:r>
            <w:r w:rsidRPr="006963AC">
              <w:rPr>
                <w:szCs w:val="22"/>
                <w:shd w:val="pct15" w:color="auto" w:fill="auto"/>
              </w:rPr>
              <w:t xml:space="preserve">injetável </w:t>
            </w:r>
            <w:bookmarkStart w:id="8" w:name="_Hlk135064074"/>
            <w:r w:rsidRPr="006963AC">
              <w:rPr>
                <w:szCs w:val="22"/>
                <w:shd w:val="pct15" w:color="auto" w:fill="auto"/>
              </w:rPr>
              <w:t>em seringa pré-cheia</w:t>
            </w:r>
            <w:r w:rsidRPr="006963AC">
              <w:rPr>
                <w:color w:val="000000"/>
                <w:szCs w:val="22"/>
                <w:shd w:val="pct15" w:color="auto" w:fill="auto"/>
              </w:rPr>
              <w:t xml:space="preserve"> </w:t>
            </w:r>
            <w:r w:rsidRPr="006963AC">
              <w:rPr>
                <w:color w:val="000000"/>
                <w:szCs w:val="22"/>
                <w:shd w:val="clear" w:color="auto" w:fill="D9D9D9"/>
              </w:rPr>
              <w:t>(agulha inclusa de calibre 26, protecção azul da seringa</w:t>
            </w:r>
            <w:bookmarkEnd w:id="8"/>
            <w:r w:rsidRPr="006963AC">
              <w:rPr>
                <w:color w:val="000000"/>
                <w:szCs w:val="22"/>
                <w:shd w:val="clear" w:color="auto" w:fill="D9D9D9"/>
              </w:rPr>
              <w:t>)</w:t>
            </w:r>
            <w:r w:rsidRPr="006963AC">
              <w:rPr>
                <w:color w:val="000000"/>
                <w:szCs w:val="22"/>
                <w:shd w:val="pct15" w:color="auto" w:fill="auto"/>
              </w:rPr>
              <w:t xml:space="preserve"> (4 x 1)</w:t>
            </w:r>
          </w:p>
        </w:tc>
      </w:tr>
      <w:tr w:rsidR="00D77D23" w:rsidRPr="006963AC" w14:paraId="62B67398" w14:textId="77777777" w:rsidTr="00667793">
        <w:tc>
          <w:tcPr>
            <w:tcW w:w="1838" w:type="dxa"/>
            <w:hideMark/>
          </w:tcPr>
          <w:p w14:paraId="17286262" w14:textId="77777777" w:rsidR="00667793" w:rsidRPr="006963AC" w:rsidRDefault="00667793">
            <w:pPr>
              <w:tabs>
                <w:tab w:val="left" w:pos="2268"/>
              </w:tabs>
              <w:spacing w:line="240" w:lineRule="auto"/>
              <w:rPr>
                <w:color w:val="000000"/>
                <w:szCs w:val="22"/>
                <w:shd w:val="pct15" w:color="auto" w:fill="auto"/>
                <w:lang w:val="en-US"/>
              </w:rPr>
            </w:pPr>
            <w:r w:rsidRPr="006963AC">
              <w:rPr>
                <w:color w:val="000000"/>
                <w:szCs w:val="22"/>
                <w:shd w:val="pct15" w:color="auto" w:fill="auto"/>
                <w:lang w:val="en-US"/>
              </w:rPr>
              <w:t>EU/1/05/319/007</w:t>
            </w:r>
          </w:p>
        </w:tc>
        <w:tc>
          <w:tcPr>
            <w:tcW w:w="7371" w:type="dxa"/>
            <w:hideMark/>
          </w:tcPr>
          <w:p w14:paraId="0352FC7B" w14:textId="6CE63C3F" w:rsidR="00667793" w:rsidRPr="006963AC" w:rsidRDefault="00667793" w:rsidP="00157F02">
            <w:pPr>
              <w:tabs>
                <w:tab w:val="left" w:pos="2268"/>
              </w:tabs>
              <w:spacing w:line="240" w:lineRule="auto"/>
              <w:jc w:val="left"/>
              <w:rPr>
                <w:color w:val="000000"/>
                <w:szCs w:val="22"/>
                <w:shd w:val="pct15" w:color="auto" w:fill="auto"/>
              </w:rPr>
            </w:pPr>
            <w:r w:rsidRPr="006963AC">
              <w:rPr>
                <w:color w:val="000000"/>
                <w:szCs w:val="22"/>
                <w:shd w:val="pct15" w:color="auto" w:fill="auto"/>
              </w:rPr>
              <w:t>75 mg d</w:t>
            </w:r>
            <w:r w:rsidRPr="006963AC">
              <w:rPr>
                <w:szCs w:val="22"/>
                <w:shd w:val="clear" w:color="auto" w:fill="D9D9D9"/>
              </w:rPr>
              <w:t xml:space="preserve">e solução </w:t>
            </w:r>
            <w:r w:rsidRPr="006963AC">
              <w:rPr>
                <w:szCs w:val="22"/>
                <w:shd w:val="pct15" w:color="auto" w:fill="auto"/>
              </w:rPr>
              <w:t>injetável em seringa pré-cheia</w:t>
            </w:r>
            <w:r w:rsidRPr="006963AC">
              <w:rPr>
                <w:color w:val="000000"/>
                <w:szCs w:val="22"/>
                <w:shd w:val="pct15" w:color="auto" w:fill="auto"/>
              </w:rPr>
              <w:t xml:space="preserve"> </w:t>
            </w:r>
            <w:r w:rsidRPr="006963AC">
              <w:rPr>
                <w:color w:val="000000"/>
                <w:szCs w:val="22"/>
                <w:shd w:val="clear" w:color="auto" w:fill="D9D9D9"/>
              </w:rPr>
              <w:t>(agulha inclusa de calibre 26, protecção azul da seringa)</w:t>
            </w:r>
            <w:r w:rsidRPr="006963AC">
              <w:rPr>
                <w:color w:val="000000"/>
                <w:szCs w:val="22"/>
                <w:shd w:val="pct15" w:color="auto" w:fill="auto"/>
              </w:rPr>
              <w:t xml:space="preserve"> (10 x 1)</w:t>
            </w:r>
          </w:p>
        </w:tc>
      </w:tr>
      <w:tr w:rsidR="00D77D23" w:rsidRPr="006963AC" w14:paraId="1C88A3F3" w14:textId="77777777" w:rsidTr="00667793">
        <w:tc>
          <w:tcPr>
            <w:tcW w:w="1838" w:type="dxa"/>
            <w:hideMark/>
          </w:tcPr>
          <w:p w14:paraId="7A8DB673" w14:textId="41A26791" w:rsidR="00667793" w:rsidRPr="006963AC" w:rsidRDefault="00667793">
            <w:pPr>
              <w:tabs>
                <w:tab w:val="left" w:pos="2268"/>
              </w:tabs>
              <w:spacing w:line="240" w:lineRule="auto"/>
              <w:rPr>
                <w:color w:val="000000"/>
                <w:szCs w:val="22"/>
                <w:shd w:val="pct15" w:color="auto" w:fill="auto"/>
                <w:lang w:val="en-US"/>
              </w:rPr>
            </w:pPr>
            <w:r w:rsidRPr="006963AC">
              <w:rPr>
                <w:color w:val="000000"/>
                <w:szCs w:val="22"/>
                <w:shd w:val="pct15" w:color="auto" w:fill="auto"/>
                <w:lang w:val="en-US"/>
              </w:rPr>
              <w:t>EU/1/05/319/</w:t>
            </w:r>
            <w:r w:rsidR="0082721C" w:rsidRPr="006963AC">
              <w:rPr>
                <w:color w:val="000000"/>
                <w:szCs w:val="22"/>
                <w:shd w:val="pct15" w:color="auto" w:fill="auto"/>
                <w:lang w:val="en-US"/>
              </w:rPr>
              <w:t>019</w:t>
            </w:r>
          </w:p>
        </w:tc>
        <w:tc>
          <w:tcPr>
            <w:tcW w:w="7371" w:type="dxa"/>
            <w:hideMark/>
          </w:tcPr>
          <w:p w14:paraId="299D6260" w14:textId="43F894CE" w:rsidR="00667793" w:rsidRPr="006963AC" w:rsidRDefault="00667793" w:rsidP="00157F02">
            <w:pPr>
              <w:tabs>
                <w:tab w:val="left" w:pos="2268"/>
              </w:tabs>
              <w:spacing w:line="240" w:lineRule="auto"/>
              <w:jc w:val="left"/>
              <w:rPr>
                <w:color w:val="000000"/>
                <w:szCs w:val="22"/>
                <w:shd w:val="pct15" w:color="auto" w:fill="auto"/>
              </w:rPr>
            </w:pPr>
            <w:r w:rsidRPr="006963AC">
              <w:rPr>
                <w:color w:val="000000"/>
                <w:szCs w:val="22"/>
                <w:shd w:val="pct15" w:color="auto" w:fill="auto"/>
              </w:rPr>
              <w:t xml:space="preserve">75 mg </w:t>
            </w:r>
            <w:r w:rsidRPr="006963AC">
              <w:rPr>
                <w:szCs w:val="22"/>
                <w:shd w:val="clear" w:color="auto" w:fill="D9D9D9"/>
              </w:rPr>
              <w:t xml:space="preserve">de solução </w:t>
            </w:r>
            <w:r w:rsidRPr="006963AC">
              <w:rPr>
                <w:szCs w:val="22"/>
                <w:shd w:val="pct15" w:color="auto" w:fill="auto"/>
              </w:rPr>
              <w:t>injetável em seringa pré-cheia</w:t>
            </w:r>
            <w:r w:rsidRPr="006963AC">
              <w:rPr>
                <w:color w:val="000000"/>
                <w:szCs w:val="22"/>
                <w:shd w:val="pct15" w:color="auto" w:fill="auto"/>
              </w:rPr>
              <w:t xml:space="preserve"> (</w:t>
            </w:r>
            <w:r w:rsidRPr="006963AC">
              <w:rPr>
                <w:color w:val="000000"/>
                <w:szCs w:val="22"/>
                <w:shd w:val="clear" w:color="auto" w:fill="D9D9D9"/>
              </w:rPr>
              <w:t xml:space="preserve">agulha inclusa de calibre 27, </w:t>
            </w:r>
            <w:r w:rsidR="009E2163">
              <w:rPr>
                <w:color w:val="000000"/>
                <w:szCs w:val="22"/>
                <w:shd w:val="clear" w:color="auto" w:fill="D9D9D9"/>
              </w:rPr>
              <w:t>êmbolo azul</w:t>
            </w:r>
            <w:r w:rsidRPr="006963AC">
              <w:rPr>
                <w:color w:val="000000"/>
                <w:szCs w:val="22"/>
                <w:shd w:val="pct15" w:color="auto" w:fill="auto"/>
              </w:rPr>
              <w:t>) (3 x 1)</w:t>
            </w:r>
          </w:p>
        </w:tc>
      </w:tr>
      <w:tr w:rsidR="00D77D23" w:rsidRPr="006963AC" w14:paraId="1EAED1DC" w14:textId="77777777" w:rsidTr="00667793">
        <w:tc>
          <w:tcPr>
            <w:tcW w:w="1838" w:type="dxa"/>
            <w:hideMark/>
          </w:tcPr>
          <w:p w14:paraId="75E4B592" w14:textId="06FE84F1" w:rsidR="00667793" w:rsidRPr="006963AC" w:rsidRDefault="00667793">
            <w:pPr>
              <w:tabs>
                <w:tab w:val="left" w:pos="2268"/>
              </w:tabs>
              <w:spacing w:line="240" w:lineRule="auto"/>
              <w:rPr>
                <w:color w:val="000000"/>
                <w:szCs w:val="22"/>
                <w:shd w:val="pct15" w:color="auto" w:fill="auto"/>
                <w:lang w:val="en-US"/>
              </w:rPr>
            </w:pPr>
            <w:r w:rsidRPr="006963AC">
              <w:rPr>
                <w:color w:val="000000"/>
                <w:szCs w:val="22"/>
                <w:shd w:val="pct15" w:color="auto" w:fill="auto"/>
                <w:lang w:val="en-US"/>
              </w:rPr>
              <w:t>EU/1/05/319/</w:t>
            </w:r>
            <w:r w:rsidR="0082721C" w:rsidRPr="006963AC">
              <w:rPr>
                <w:color w:val="000000"/>
                <w:szCs w:val="22"/>
                <w:shd w:val="pct15" w:color="auto" w:fill="auto"/>
                <w:lang w:val="en-US"/>
              </w:rPr>
              <w:t>020</w:t>
            </w:r>
          </w:p>
        </w:tc>
        <w:tc>
          <w:tcPr>
            <w:tcW w:w="7371" w:type="dxa"/>
            <w:hideMark/>
          </w:tcPr>
          <w:p w14:paraId="6216961A" w14:textId="3271691F" w:rsidR="00667793" w:rsidRPr="006963AC" w:rsidRDefault="00667793" w:rsidP="00157F02">
            <w:pPr>
              <w:tabs>
                <w:tab w:val="left" w:pos="2268"/>
              </w:tabs>
              <w:spacing w:line="240" w:lineRule="auto"/>
              <w:jc w:val="left"/>
              <w:rPr>
                <w:color w:val="000000"/>
                <w:szCs w:val="22"/>
                <w:shd w:val="pct15" w:color="auto" w:fill="auto"/>
              </w:rPr>
            </w:pPr>
            <w:r w:rsidRPr="006963AC">
              <w:rPr>
                <w:color w:val="000000"/>
                <w:szCs w:val="22"/>
                <w:shd w:val="pct15" w:color="auto" w:fill="auto"/>
              </w:rPr>
              <w:t xml:space="preserve">75 mg </w:t>
            </w:r>
            <w:r w:rsidRPr="006963AC">
              <w:rPr>
                <w:szCs w:val="22"/>
                <w:shd w:val="clear" w:color="auto" w:fill="D9D9D9"/>
              </w:rPr>
              <w:t xml:space="preserve">de solução </w:t>
            </w:r>
            <w:r w:rsidRPr="006963AC">
              <w:rPr>
                <w:szCs w:val="22"/>
                <w:shd w:val="pct15" w:color="auto" w:fill="auto"/>
              </w:rPr>
              <w:t>injetável em seringa pré-cheia</w:t>
            </w:r>
            <w:r w:rsidRPr="006963AC">
              <w:rPr>
                <w:color w:val="000000"/>
                <w:szCs w:val="22"/>
                <w:shd w:val="pct15" w:color="auto" w:fill="auto"/>
              </w:rPr>
              <w:t xml:space="preserve"> (</w:t>
            </w:r>
            <w:r w:rsidRPr="006963AC">
              <w:rPr>
                <w:color w:val="000000"/>
                <w:szCs w:val="22"/>
                <w:shd w:val="clear" w:color="auto" w:fill="D9D9D9"/>
              </w:rPr>
              <w:t xml:space="preserve">agulha inclusa de calibre 27, </w:t>
            </w:r>
            <w:r w:rsidR="009E2163">
              <w:rPr>
                <w:color w:val="000000"/>
                <w:szCs w:val="22"/>
                <w:shd w:val="clear" w:color="auto" w:fill="D9D9D9"/>
              </w:rPr>
              <w:t>êmbolo azul</w:t>
            </w:r>
            <w:r w:rsidRPr="006963AC">
              <w:rPr>
                <w:color w:val="000000"/>
                <w:szCs w:val="22"/>
                <w:shd w:val="pct15" w:color="auto" w:fill="auto"/>
              </w:rPr>
              <w:t>) (6 x 1)</w:t>
            </w:r>
          </w:p>
        </w:tc>
      </w:tr>
    </w:tbl>
    <w:p w14:paraId="6C3C912F" w14:textId="77777777" w:rsidR="00667793" w:rsidRPr="006963AC" w:rsidRDefault="00667793" w:rsidP="0048576C">
      <w:pPr>
        <w:tabs>
          <w:tab w:val="left" w:pos="2268"/>
        </w:tabs>
        <w:spacing w:line="240" w:lineRule="auto"/>
        <w:jc w:val="left"/>
        <w:rPr>
          <w:szCs w:val="22"/>
        </w:rPr>
      </w:pPr>
    </w:p>
    <w:p w14:paraId="08062CA3" w14:textId="77777777" w:rsidR="004518F9" w:rsidRPr="006963AC" w:rsidRDefault="004518F9" w:rsidP="0048576C">
      <w:pPr>
        <w:pStyle w:val="Text"/>
        <w:spacing w:before="0" w:line="240" w:lineRule="auto"/>
        <w:jc w:val="left"/>
        <w:rPr>
          <w:sz w:val="22"/>
          <w:szCs w:val="22"/>
          <w:lang w:val="pt-PT"/>
        </w:rPr>
      </w:pPr>
    </w:p>
    <w:p w14:paraId="19D619CF" w14:textId="77777777" w:rsidR="00113286" w:rsidRPr="006963AC" w:rsidRDefault="00113286" w:rsidP="0048576C">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13.</w:t>
      </w:r>
      <w:r w:rsidRPr="006963AC">
        <w:rPr>
          <w:b/>
          <w:szCs w:val="22"/>
        </w:rPr>
        <w:tab/>
      </w:r>
      <w:r w:rsidRPr="006963AC">
        <w:rPr>
          <w:b/>
          <w:noProof/>
          <w:szCs w:val="22"/>
        </w:rPr>
        <w:t>NÚMERO DO LOTE</w:t>
      </w:r>
    </w:p>
    <w:p w14:paraId="45A8CC2D" w14:textId="77777777" w:rsidR="004518F9" w:rsidRPr="006963AC" w:rsidRDefault="004518F9" w:rsidP="0048576C">
      <w:pPr>
        <w:pStyle w:val="Text"/>
        <w:spacing w:before="0" w:line="240" w:lineRule="auto"/>
        <w:jc w:val="left"/>
        <w:rPr>
          <w:sz w:val="22"/>
          <w:szCs w:val="22"/>
          <w:lang w:val="pt-PT"/>
        </w:rPr>
      </w:pPr>
    </w:p>
    <w:p w14:paraId="77ADBA1A" w14:textId="77777777" w:rsidR="004518F9" w:rsidRPr="006963AC" w:rsidRDefault="004518F9" w:rsidP="0048576C">
      <w:pPr>
        <w:pStyle w:val="Text"/>
        <w:spacing w:before="0" w:line="240" w:lineRule="auto"/>
        <w:jc w:val="left"/>
        <w:rPr>
          <w:sz w:val="22"/>
          <w:szCs w:val="22"/>
          <w:lang w:val="pt-PT"/>
        </w:rPr>
      </w:pPr>
      <w:r w:rsidRPr="006963AC">
        <w:rPr>
          <w:sz w:val="22"/>
          <w:szCs w:val="22"/>
          <w:lang w:val="pt-PT"/>
        </w:rPr>
        <w:t>Lot</w:t>
      </w:r>
    </w:p>
    <w:p w14:paraId="5EC97CE4" w14:textId="77777777" w:rsidR="004518F9" w:rsidRPr="006963AC" w:rsidRDefault="004518F9" w:rsidP="0048576C">
      <w:pPr>
        <w:pStyle w:val="Text"/>
        <w:spacing w:before="0" w:line="240" w:lineRule="auto"/>
        <w:jc w:val="left"/>
        <w:rPr>
          <w:sz w:val="22"/>
          <w:szCs w:val="22"/>
          <w:lang w:val="pt-PT"/>
        </w:rPr>
      </w:pPr>
    </w:p>
    <w:p w14:paraId="72C923FF" w14:textId="77777777" w:rsidR="004518F9" w:rsidRPr="006963AC" w:rsidRDefault="004518F9" w:rsidP="0048576C">
      <w:pPr>
        <w:pStyle w:val="Text"/>
        <w:spacing w:before="0" w:line="240" w:lineRule="auto"/>
        <w:jc w:val="left"/>
        <w:rPr>
          <w:sz w:val="22"/>
          <w:szCs w:val="22"/>
          <w:lang w:val="pt-PT"/>
        </w:rPr>
      </w:pPr>
    </w:p>
    <w:p w14:paraId="2976E06E" w14:textId="77777777" w:rsidR="00113286" w:rsidRPr="006963AC" w:rsidRDefault="00113286" w:rsidP="0048576C">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14.</w:t>
      </w:r>
      <w:r w:rsidRPr="006963AC">
        <w:rPr>
          <w:b/>
          <w:szCs w:val="22"/>
        </w:rPr>
        <w:tab/>
      </w:r>
      <w:r w:rsidRPr="006963AC">
        <w:rPr>
          <w:b/>
          <w:noProof/>
          <w:szCs w:val="22"/>
        </w:rPr>
        <w:t xml:space="preserve">CLASSIFICAÇÃO QUANTO À DISPENSA </w:t>
      </w:r>
      <w:r w:rsidRPr="006963AC">
        <w:rPr>
          <w:b/>
          <w:caps/>
          <w:noProof/>
          <w:szCs w:val="22"/>
        </w:rPr>
        <w:t>ao Público</w:t>
      </w:r>
    </w:p>
    <w:p w14:paraId="508C99ED" w14:textId="77777777" w:rsidR="004518F9" w:rsidRPr="006963AC" w:rsidRDefault="004518F9" w:rsidP="0048576C">
      <w:pPr>
        <w:pStyle w:val="Text"/>
        <w:spacing w:before="0" w:line="240" w:lineRule="auto"/>
        <w:jc w:val="left"/>
        <w:rPr>
          <w:sz w:val="22"/>
          <w:szCs w:val="22"/>
          <w:lang w:val="pt-PT"/>
        </w:rPr>
      </w:pPr>
    </w:p>
    <w:p w14:paraId="2C1CC86E" w14:textId="77777777" w:rsidR="004518F9" w:rsidRPr="006963AC" w:rsidRDefault="004518F9" w:rsidP="0048576C">
      <w:pPr>
        <w:pStyle w:val="Text"/>
        <w:spacing w:before="0" w:line="240" w:lineRule="auto"/>
        <w:jc w:val="left"/>
        <w:rPr>
          <w:sz w:val="22"/>
          <w:szCs w:val="22"/>
          <w:lang w:val="pt-PT"/>
        </w:rPr>
      </w:pPr>
    </w:p>
    <w:p w14:paraId="36C140CC" w14:textId="77777777" w:rsidR="00113286" w:rsidRPr="006963AC" w:rsidRDefault="00113286" w:rsidP="0048576C">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15.</w:t>
      </w:r>
      <w:r w:rsidRPr="006963AC">
        <w:rPr>
          <w:b/>
          <w:szCs w:val="22"/>
        </w:rPr>
        <w:tab/>
      </w:r>
      <w:r w:rsidRPr="006963AC">
        <w:rPr>
          <w:b/>
          <w:noProof/>
          <w:szCs w:val="22"/>
        </w:rPr>
        <w:t>INSTRUÇÕES DE UTILIZAÇÃO</w:t>
      </w:r>
    </w:p>
    <w:p w14:paraId="2EDF9699" w14:textId="77777777" w:rsidR="004518F9" w:rsidRPr="006963AC" w:rsidRDefault="004518F9" w:rsidP="0048576C">
      <w:pPr>
        <w:spacing w:line="240" w:lineRule="auto"/>
        <w:jc w:val="left"/>
        <w:rPr>
          <w:szCs w:val="22"/>
        </w:rPr>
      </w:pPr>
    </w:p>
    <w:p w14:paraId="52A12D71" w14:textId="77777777" w:rsidR="004518F9" w:rsidRPr="006963AC" w:rsidRDefault="004518F9" w:rsidP="0048576C">
      <w:pPr>
        <w:spacing w:line="240" w:lineRule="auto"/>
        <w:jc w:val="left"/>
        <w:rPr>
          <w:szCs w:val="22"/>
        </w:rPr>
      </w:pPr>
    </w:p>
    <w:p w14:paraId="0C593B4B" w14:textId="77777777" w:rsidR="004518F9" w:rsidRPr="006963AC" w:rsidRDefault="004518F9" w:rsidP="0048576C">
      <w:pPr>
        <w:pBdr>
          <w:top w:val="single" w:sz="4" w:space="1" w:color="auto"/>
          <w:left w:val="single" w:sz="4" w:space="4" w:color="auto"/>
          <w:bottom w:val="single" w:sz="4" w:space="1" w:color="auto"/>
          <w:right w:val="single" w:sz="4" w:space="4" w:color="auto"/>
        </w:pBdr>
        <w:spacing w:line="240" w:lineRule="auto"/>
        <w:jc w:val="left"/>
        <w:rPr>
          <w:szCs w:val="22"/>
        </w:rPr>
      </w:pPr>
      <w:r w:rsidRPr="006963AC">
        <w:rPr>
          <w:b/>
          <w:szCs w:val="22"/>
        </w:rPr>
        <w:t>16.</w:t>
      </w:r>
      <w:r w:rsidRPr="006963AC">
        <w:rPr>
          <w:b/>
          <w:szCs w:val="22"/>
        </w:rPr>
        <w:tab/>
      </w:r>
      <w:r w:rsidRPr="006963AC">
        <w:rPr>
          <w:b/>
          <w:caps/>
          <w:noProof/>
          <w:szCs w:val="22"/>
        </w:rPr>
        <w:t>Informação em Braille</w:t>
      </w:r>
    </w:p>
    <w:p w14:paraId="56446DA8" w14:textId="77777777" w:rsidR="004518F9" w:rsidRPr="006963AC" w:rsidRDefault="004518F9" w:rsidP="0048576C">
      <w:pPr>
        <w:spacing w:line="240" w:lineRule="auto"/>
        <w:jc w:val="left"/>
        <w:rPr>
          <w:szCs w:val="22"/>
        </w:rPr>
      </w:pPr>
    </w:p>
    <w:p w14:paraId="1A2FB5D4" w14:textId="77777777" w:rsidR="004518F9" w:rsidRPr="006963AC" w:rsidRDefault="004518F9" w:rsidP="0048576C">
      <w:pPr>
        <w:spacing w:line="240" w:lineRule="auto"/>
        <w:jc w:val="left"/>
        <w:rPr>
          <w:szCs w:val="22"/>
        </w:rPr>
      </w:pPr>
      <w:r w:rsidRPr="006963AC">
        <w:rPr>
          <w:szCs w:val="22"/>
        </w:rPr>
        <w:t>Xolair 75 mg</w:t>
      </w:r>
    </w:p>
    <w:p w14:paraId="335F39CB" w14:textId="77777777" w:rsidR="000653C3" w:rsidRPr="006963AC" w:rsidRDefault="000653C3" w:rsidP="0048576C">
      <w:pPr>
        <w:spacing w:line="240" w:lineRule="auto"/>
        <w:jc w:val="left"/>
        <w:rPr>
          <w:szCs w:val="22"/>
        </w:rPr>
      </w:pPr>
    </w:p>
    <w:p w14:paraId="6738E7ED" w14:textId="77777777" w:rsidR="000653C3" w:rsidRPr="006963AC" w:rsidRDefault="000653C3" w:rsidP="0048576C">
      <w:pPr>
        <w:tabs>
          <w:tab w:val="left" w:pos="720"/>
        </w:tabs>
        <w:spacing w:line="240" w:lineRule="auto"/>
        <w:rPr>
          <w:noProof/>
          <w:szCs w:val="22"/>
          <w:shd w:val="clear" w:color="auto" w:fill="CCCCCC"/>
        </w:rPr>
      </w:pPr>
    </w:p>
    <w:p w14:paraId="0D265E5F" w14:textId="77777777" w:rsidR="000653C3" w:rsidRPr="006963AC" w:rsidRDefault="000653C3" w:rsidP="0048576C">
      <w:pPr>
        <w:pBdr>
          <w:top w:val="single" w:sz="4" w:space="1" w:color="auto"/>
          <w:left w:val="single" w:sz="4" w:space="4" w:color="auto"/>
          <w:bottom w:val="single" w:sz="4" w:space="1" w:color="auto"/>
          <w:right w:val="single" w:sz="4" w:space="4" w:color="auto"/>
        </w:pBdr>
        <w:tabs>
          <w:tab w:val="left" w:pos="720"/>
        </w:tabs>
        <w:spacing w:line="240" w:lineRule="auto"/>
        <w:ind w:left="-3"/>
        <w:rPr>
          <w:i/>
          <w:noProof/>
        </w:rPr>
      </w:pPr>
      <w:r w:rsidRPr="006963AC">
        <w:rPr>
          <w:b/>
          <w:noProof/>
        </w:rPr>
        <w:t>17.</w:t>
      </w:r>
      <w:r w:rsidRPr="006963AC">
        <w:rPr>
          <w:b/>
          <w:noProof/>
        </w:rPr>
        <w:tab/>
        <w:t>IDENTIFICADOR ÚNICO – CÓDIGO DE BARRAS 2D</w:t>
      </w:r>
    </w:p>
    <w:p w14:paraId="13FF0BE0" w14:textId="77777777" w:rsidR="000653C3" w:rsidRPr="006963AC" w:rsidRDefault="000653C3" w:rsidP="0048576C">
      <w:pPr>
        <w:tabs>
          <w:tab w:val="left" w:pos="720"/>
        </w:tabs>
        <w:spacing w:line="240" w:lineRule="auto"/>
        <w:rPr>
          <w:noProof/>
        </w:rPr>
      </w:pPr>
    </w:p>
    <w:p w14:paraId="3A774E0B" w14:textId="77777777" w:rsidR="000653C3" w:rsidRPr="006963AC" w:rsidRDefault="000653C3" w:rsidP="0048576C">
      <w:pPr>
        <w:tabs>
          <w:tab w:val="left" w:pos="720"/>
        </w:tabs>
        <w:spacing w:line="240" w:lineRule="auto"/>
        <w:rPr>
          <w:noProof/>
        </w:rPr>
      </w:pPr>
    </w:p>
    <w:p w14:paraId="0DF9C248" w14:textId="77777777" w:rsidR="000653C3" w:rsidRPr="006963AC" w:rsidRDefault="00B67B11" w:rsidP="0048576C">
      <w:pPr>
        <w:pBdr>
          <w:top w:val="single" w:sz="4" w:space="1" w:color="auto"/>
          <w:left w:val="single" w:sz="4" w:space="4" w:color="auto"/>
          <w:bottom w:val="single" w:sz="4" w:space="1" w:color="auto"/>
          <w:right w:val="single" w:sz="4" w:space="4" w:color="auto"/>
        </w:pBdr>
        <w:tabs>
          <w:tab w:val="left" w:pos="720"/>
        </w:tabs>
        <w:adjustRightInd/>
        <w:spacing w:line="240" w:lineRule="auto"/>
        <w:jc w:val="left"/>
        <w:textAlignment w:val="auto"/>
        <w:rPr>
          <w:i/>
          <w:noProof/>
        </w:rPr>
      </w:pPr>
      <w:r w:rsidRPr="006963AC">
        <w:rPr>
          <w:b/>
          <w:noProof/>
        </w:rPr>
        <w:t>18.</w:t>
      </w:r>
      <w:r w:rsidRPr="006963AC">
        <w:rPr>
          <w:b/>
          <w:noProof/>
        </w:rPr>
        <w:tab/>
      </w:r>
      <w:r w:rsidR="000653C3" w:rsidRPr="006963AC">
        <w:rPr>
          <w:b/>
          <w:noProof/>
        </w:rPr>
        <w:t>IDENTIFICADOR ÚNICO - DADOS PARA LEITURA HUMANA</w:t>
      </w:r>
    </w:p>
    <w:p w14:paraId="0CBC7A70" w14:textId="77777777" w:rsidR="004518F9" w:rsidRPr="006963AC" w:rsidRDefault="004518F9" w:rsidP="0048576C">
      <w:pPr>
        <w:spacing w:line="240" w:lineRule="auto"/>
        <w:jc w:val="left"/>
        <w:rPr>
          <w:noProof/>
          <w:szCs w:val="22"/>
        </w:rPr>
      </w:pPr>
      <w:r w:rsidRPr="006963AC">
        <w:rPr>
          <w:noProof/>
          <w:szCs w:val="22"/>
        </w:rPr>
        <w:br w:type="page"/>
      </w:r>
    </w:p>
    <w:p w14:paraId="35B1D3DC" w14:textId="77777777" w:rsidR="000457A9" w:rsidRPr="006963AC" w:rsidRDefault="000457A9" w:rsidP="0048576C">
      <w:pPr>
        <w:spacing w:line="240" w:lineRule="auto"/>
        <w:jc w:val="left"/>
        <w:rPr>
          <w:noProof/>
          <w:szCs w:val="22"/>
        </w:rPr>
      </w:pPr>
    </w:p>
    <w:p w14:paraId="0219691B" w14:textId="64D296B7" w:rsidR="00113286" w:rsidRPr="006963AC" w:rsidRDefault="00113286" w:rsidP="0048576C">
      <w:pPr>
        <w:pBdr>
          <w:top w:val="single" w:sz="4" w:space="1" w:color="auto"/>
          <w:left w:val="single" w:sz="4" w:space="4" w:color="auto"/>
          <w:bottom w:val="single" w:sz="4" w:space="1" w:color="auto"/>
          <w:right w:val="single" w:sz="4" w:space="4" w:color="auto"/>
        </w:pBdr>
        <w:spacing w:line="240" w:lineRule="auto"/>
        <w:jc w:val="left"/>
        <w:rPr>
          <w:b/>
          <w:noProof/>
          <w:szCs w:val="22"/>
        </w:rPr>
      </w:pPr>
      <w:r w:rsidRPr="006963AC">
        <w:rPr>
          <w:b/>
          <w:noProof/>
          <w:szCs w:val="22"/>
        </w:rPr>
        <w:t>INDICAÇÕES MÍNIMAS A INCLUIR NAS EMBALAGENS BLISTER OU FITAS CONTENTORAS</w:t>
      </w:r>
    </w:p>
    <w:p w14:paraId="23E1DD8B" w14:textId="77777777" w:rsidR="00113286" w:rsidRPr="006963AC" w:rsidRDefault="00113286" w:rsidP="0048576C">
      <w:pPr>
        <w:pBdr>
          <w:top w:val="single" w:sz="4" w:space="1" w:color="auto"/>
          <w:left w:val="single" w:sz="4" w:space="4" w:color="auto"/>
          <w:bottom w:val="single" w:sz="4" w:space="1" w:color="auto"/>
          <w:right w:val="single" w:sz="4" w:space="4" w:color="auto"/>
        </w:pBdr>
        <w:spacing w:line="240" w:lineRule="auto"/>
        <w:jc w:val="left"/>
        <w:rPr>
          <w:noProof/>
          <w:szCs w:val="22"/>
        </w:rPr>
      </w:pPr>
    </w:p>
    <w:p w14:paraId="2AFCE1D6" w14:textId="77777777" w:rsidR="00113286" w:rsidRPr="006963AC" w:rsidRDefault="00113286" w:rsidP="0048576C">
      <w:pPr>
        <w:pBdr>
          <w:top w:val="single" w:sz="4" w:space="1" w:color="auto"/>
          <w:left w:val="single" w:sz="4" w:space="4" w:color="auto"/>
          <w:bottom w:val="single" w:sz="4" w:space="1" w:color="auto"/>
          <w:right w:val="single" w:sz="4" w:space="4" w:color="auto"/>
        </w:pBdr>
        <w:spacing w:line="240" w:lineRule="auto"/>
        <w:jc w:val="left"/>
        <w:rPr>
          <w:b/>
          <w:noProof/>
          <w:szCs w:val="22"/>
        </w:rPr>
      </w:pPr>
      <w:r w:rsidRPr="006963AC">
        <w:rPr>
          <w:b/>
          <w:szCs w:val="22"/>
        </w:rPr>
        <w:t>BLISTER DA SERINGA PRÉ-CHEIA</w:t>
      </w:r>
    </w:p>
    <w:p w14:paraId="42708C09" w14:textId="77777777" w:rsidR="004518F9" w:rsidRPr="006963AC" w:rsidRDefault="004518F9" w:rsidP="0048576C">
      <w:pPr>
        <w:spacing w:line="240" w:lineRule="auto"/>
        <w:jc w:val="left"/>
        <w:rPr>
          <w:noProof/>
          <w:szCs w:val="22"/>
        </w:rPr>
      </w:pPr>
    </w:p>
    <w:p w14:paraId="72B8FF12" w14:textId="77777777" w:rsidR="004518F9" w:rsidRPr="006963AC" w:rsidRDefault="004518F9" w:rsidP="0048576C">
      <w:pPr>
        <w:spacing w:line="240" w:lineRule="auto"/>
        <w:jc w:val="left"/>
        <w:rPr>
          <w:noProof/>
          <w:szCs w:val="22"/>
        </w:rPr>
      </w:pPr>
    </w:p>
    <w:p w14:paraId="3E1E5285" w14:textId="77777777" w:rsidR="00113286" w:rsidRPr="006963AC" w:rsidRDefault="00113286" w:rsidP="0048576C">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noProof/>
          <w:szCs w:val="22"/>
        </w:rPr>
      </w:pPr>
      <w:r w:rsidRPr="006963AC">
        <w:rPr>
          <w:b/>
          <w:noProof/>
          <w:szCs w:val="22"/>
        </w:rPr>
        <w:t>1.</w:t>
      </w:r>
      <w:r w:rsidRPr="006963AC">
        <w:rPr>
          <w:b/>
          <w:noProof/>
          <w:szCs w:val="22"/>
        </w:rPr>
        <w:tab/>
        <w:t>NOME DO MEDICAMENTO</w:t>
      </w:r>
    </w:p>
    <w:p w14:paraId="2C509142" w14:textId="77777777" w:rsidR="004518F9" w:rsidRPr="006963AC" w:rsidRDefault="004518F9" w:rsidP="0048576C">
      <w:pPr>
        <w:spacing w:line="240" w:lineRule="auto"/>
        <w:ind w:left="567" w:hanging="567"/>
        <w:jc w:val="left"/>
        <w:rPr>
          <w:noProof/>
          <w:szCs w:val="22"/>
        </w:rPr>
      </w:pPr>
    </w:p>
    <w:p w14:paraId="29E15BC2" w14:textId="1B4DA587" w:rsidR="004518F9" w:rsidRPr="006963AC" w:rsidRDefault="004518F9" w:rsidP="0048576C">
      <w:pPr>
        <w:pStyle w:val="Text"/>
        <w:spacing w:before="0" w:line="240" w:lineRule="auto"/>
        <w:jc w:val="left"/>
        <w:rPr>
          <w:sz w:val="22"/>
          <w:szCs w:val="22"/>
          <w:lang w:val="pt-PT"/>
        </w:rPr>
      </w:pPr>
      <w:r w:rsidRPr="006963AC">
        <w:rPr>
          <w:sz w:val="22"/>
          <w:szCs w:val="22"/>
          <w:lang w:val="pt-PT"/>
        </w:rPr>
        <w:t xml:space="preserve">Xolair 75 mg </w:t>
      </w:r>
      <w:r w:rsidR="00667793" w:rsidRPr="006963AC">
        <w:rPr>
          <w:sz w:val="22"/>
          <w:szCs w:val="22"/>
          <w:lang w:val="pt-PT"/>
        </w:rPr>
        <w:t>solução injetável em seringa pré-cheia</w:t>
      </w:r>
    </w:p>
    <w:p w14:paraId="4589DF98" w14:textId="77777777" w:rsidR="004518F9" w:rsidRPr="006963AC" w:rsidRDefault="009B768B" w:rsidP="0048576C">
      <w:pPr>
        <w:pStyle w:val="Text"/>
        <w:spacing w:before="0" w:line="240" w:lineRule="auto"/>
        <w:jc w:val="left"/>
        <w:rPr>
          <w:sz w:val="22"/>
          <w:szCs w:val="22"/>
          <w:lang w:val="pt-PT"/>
        </w:rPr>
      </w:pPr>
      <w:r w:rsidRPr="006963AC">
        <w:rPr>
          <w:sz w:val="22"/>
          <w:szCs w:val="22"/>
          <w:lang w:val="pt-PT"/>
        </w:rPr>
        <w:t>o</w:t>
      </w:r>
      <w:r w:rsidR="004518F9" w:rsidRPr="006963AC">
        <w:rPr>
          <w:sz w:val="22"/>
          <w:szCs w:val="22"/>
          <w:lang w:val="pt-PT"/>
        </w:rPr>
        <w:t>malizumab</w:t>
      </w:r>
    </w:p>
    <w:p w14:paraId="6493AE1D" w14:textId="77777777" w:rsidR="004518F9" w:rsidRPr="006963AC" w:rsidRDefault="004518F9" w:rsidP="0048576C">
      <w:pPr>
        <w:spacing w:line="240" w:lineRule="auto"/>
        <w:jc w:val="left"/>
        <w:rPr>
          <w:noProof/>
          <w:szCs w:val="22"/>
        </w:rPr>
      </w:pPr>
    </w:p>
    <w:p w14:paraId="0040CC4E" w14:textId="77777777" w:rsidR="004518F9" w:rsidRPr="006963AC" w:rsidRDefault="004518F9" w:rsidP="0048576C">
      <w:pPr>
        <w:spacing w:line="240" w:lineRule="auto"/>
        <w:jc w:val="left"/>
        <w:rPr>
          <w:noProof/>
          <w:szCs w:val="22"/>
        </w:rPr>
      </w:pPr>
    </w:p>
    <w:p w14:paraId="50EA7E9D" w14:textId="77777777" w:rsidR="00113286" w:rsidRPr="006963AC" w:rsidRDefault="00113286" w:rsidP="0048576C">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noProof/>
          <w:szCs w:val="22"/>
        </w:rPr>
      </w:pPr>
      <w:r w:rsidRPr="006963AC">
        <w:rPr>
          <w:b/>
          <w:noProof/>
          <w:szCs w:val="22"/>
        </w:rPr>
        <w:t>2.</w:t>
      </w:r>
      <w:r w:rsidRPr="006963AC">
        <w:rPr>
          <w:b/>
          <w:noProof/>
          <w:szCs w:val="22"/>
        </w:rPr>
        <w:tab/>
        <w:t>NOME DO TITULAR DA AUTORIZAÇÃO DE INTRODUÇÃO NO MERCADO</w:t>
      </w:r>
    </w:p>
    <w:p w14:paraId="4F08224E" w14:textId="77777777" w:rsidR="004518F9" w:rsidRPr="006963AC" w:rsidRDefault="004518F9" w:rsidP="0048576C">
      <w:pPr>
        <w:spacing w:line="240" w:lineRule="auto"/>
        <w:jc w:val="left"/>
        <w:rPr>
          <w:noProof/>
          <w:szCs w:val="22"/>
        </w:rPr>
      </w:pPr>
    </w:p>
    <w:p w14:paraId="0618E753" w14:textId="77777777" w:rsidR="004518F9" w:rsidRPr="006963AC" w:rsidRDefault="004518F9" w:rsidP="0048576C">
      <w:pPr>
        <w:spacing w:line="240" w:lineRule="auto"/>
        <w:jc w:val="left"/>
        <w:rPr>
          <w:noProof/>
          <w:szCs w:val="22"/>
        </w:rPr>
      </w:pPr>
      <w:r w:rsidRPr="006963AC">
        <w:rPr>
          <w:noProof/>
          <w:szCs w:val="22"/>
        </w:rPr>
        <w:t>Novartis Europharm Limited</w:t>
      </w:r>
    </w:p>
    <w:p w14:paraId="046F1E97" w14:textId="77777777" w:rsidR="004518F9" w:rsidRPr="006963AC" w:rsidRDefault="004518F9" w:rsidP="0048576C">
      <w:pPr>
        <w:spacing w:line="240" w:lineRule="auto"/>
        <w:jc w:val="left"/>
        <w:rPr>
          <w:noProof/>
          <w:szCs w:val="22"/>
        </w:rPr>
      </w:pPr>
    </w:p>
    <w:p w14:paraId="35F54C9D" w14:textId="77777777" w:rsidR="004518F9" w:rsidRPr="006963AC" w:rsidRDefault="004518F9" w:rsidP="0048576C">
      <w:pPr>
        <w:spacing w:line="240" w:lineRule="auto"/>
        <w:jc w:val="left"/>
        <w:rPr>
          <w:noProof/>
          <w:szCs w:val="22"/>
        </w:rPr>
      </w:pPr>
    </w:p>
    <w:p w14:paraId="1E8900FF" w14:textId="77777777" w:rsidR="00113286" w:rsidRPr="006963AC" w:rsidRDefault="00113286" w:rsidP="0048576C">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noProof/>
          <w:szCs w:val="22"/>
        </w:rPr>
      </w:pPr>
      <w:r w:rsidRPr="006963AC">
        <w:rPr>
          <w:b/>
          <w:noProof/>
          <w:szCs w:val="22"/>
        </w:rPr>
        <w:t>3.</w:t>
      </w:r>
      <w:r w:rsidRPr="006963AC">
        <w:rPr>
          <w:b/>
          <w:noProof/>
          <w:szCs w:val="22"/>
        </w:rPr>
        <w:tab/>
        <w:t>PRAZO DE VALIDADE</w:t>
      </w:r>
    </w:p>
    <w:p w14:paraId="08F807F0" w14:textId="77777777" w:rsidR="004518F9" w:rsidRPr="006963AC" w:rsidRDefault="004518F9" w:rsidP="0048576C">
      <w:pPr>
        <w:spacing w:line="240" w:lineRule="auto"/>
        <w:jc w:val="left"/>
        <w:rPr>
          <w:i/>
          <w:noProof/>
          <w:szCs w:val="22"/>
        </w:rPr>
      </w:pPr>
    </w:p>
    <w:p w14:paraId="2E5538BD" w14:textId="77777777" w:rsidR="004518F9" w:rsidRPr="006963AC" w:rsidRDefault="004518F9" w:rsidP="0048576C">
      <w:pPr>
        <w:spacing w:line="240" w:lineRule="auto"/>
        <w:jc w:val="left"/>
        <w:rPr>
          <w:noProof/>
          <w:szCs w:val="22"/>
        </w:rPr>
      </w:pPr>
      <w:r w:rsidRPr="006963AC">
        <w:rPr>
          <w:noProof/>
          <w:szCs w:val="22"/>
        </w:rPr>
        <w:t>EXP</w:t>
      </w:r>
    </w:p>
    <w:p w14:paraId="166E6721" w14:textId="77777777" w:rsidR="004518F9" w:rsidRPr="006963AC" w:rsidRDefault="004518F9" w:rsidP="0048576C">
      <w:pPr>
        <w:spacing w:line="240" w:lineRule="auto"/>
        <w:jc w:val="left"/>
        <w:rPr>
          <w:noProof/>
          <w:szCs w:val="22"/>
        </w:rPr>
      </w:pPr>
    </w:p>
    <w:p w14:paraId="247726DF" w14:textId="77777777" w:rsidR="004518F9" w:rsidRPr="006963AC" w:rsidRDefault="004518F9" w:rsidP="0048576C">
      <w:pPr>
        <w:spacing w:line="240" w:lineRule="auto"/>
        <w:jc w:val="left"/>
        <w:rPr>
          <w:noProof/>
          <w:szCs w:val="22"/>
        </w:rPr>
      </w:pPr>
    </w:p>
    <w:p w14:paraId="0A1AF03D" w14:textId="77777777" w:rsidR="00113286" w:rsidRPr="006963AC" w:rsidRDefault="00113286" w:rsidP="0048576C">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noProof/>
          <w:szCs w:val="22"/>
        </w:rPr>
      </w:pPr>
      <w:r w:rsidRPr="006963AC">
        <w:rPr>
          <w:b/>
          <w:noProof/>
          <w:szCs w:val="22"/>
        </w:rPr>
        <w:t>4.</w:t>
      </w:r>
      <w:r w:rsidRPr="006963AC">
        <w:rPr>
          <w:b/>
          <w:noProof/>
          <w:szCs w:val="22"/>
        </w:rPr>
        <w:tab/>
        <w:t>NÚMERO DO LOTE</w:t>
      </w:r>
    </w:p>
    <w:p w14:paraId="467F029E" w14:textId="77777777" w:rsidR="004518F9" w:rsidRPr="006963AC" w:rsidRDefault="004518F9" w:rsidP="0048576C">
      <w:pPr>
        <w:spacing w:line="240" w:lineRule="auto"/>
        <w:ind w:right="113"/>
        <w:jc w:val="left"/>
        <w:rPr>
          <w:noProof/>
          <w:szCs w:val="22"/>
        </w:rPr>
      </w:pPr>
    </w:p>
    <w:p w14:paraId="1194328E" w14:textId="77777777" w:rsidR="004518F9" w:rsidRPr="006963AC" w:rsidRDefault="004518F9" w:rsidP="0048576C">
      <w:pPr>
        <w:spacing w:line="240" w:lineRule="auto"/>
        <w:ind w:right="113"/>
        <w:jc w:val="left"/>
        <w:rPr>
          <w:noProof/>
          <w:szCs w:val="22"/>
        </w:rPr>
      </w:pPr>
      <w:r w:rsidRPr="006963AC">
        <w:rPr>
          <w:noProof/>
          <w:szCs w:val="22"/>
        </w:rPr>
        <w:t>Lot</w:t>
      </w:r>
    </w:p>
    <w:p w14:paraId="7D642C2D" w14:textId="77777777" w:rsidR="004518F9" w:rsidRPr="006963AC" w:rsidRDefault="004518F9" w:rsidP="0048576C">
      <w:pPr>
        <w:spacing w:line="240" w:lineRule="auto"/>
        <w:ind w:right="113"/>
        <w:jc w:val="left"/>
        <w:rPr>
          <w:noProof/>
          <w:szCs w:val="22"/>
        </w:rPr>
      </w:pPr>
    </w:p>
    <w:p w14:paraId="06FFBC34" w14:textId="77777777" w:rsidR="004518F9" w:rsidRPr="006963AC" w:rsidRDefault="004518F9" w:rsidP="0048576C">
      <w:pPr>
        <w:spacing w:line="240" w:lineRule="auto"/>
        <w:ind w:right="113"/>
        <w:jc w:val="left"/>
        <w:rPr>
          <w:noProof/>
          <w:szCs w:val="22"/>
        </w:rPr>
      </w:pPr>
    </w:p>
    <w:p w14:paraId="1BE3C220" w14:textId="7DECC7D6" w:rsidR="00113286" w:rsidRPr="006963AC" w:rsidRDefault="00113286" w:rsidP="0048576C">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noProof/>
          <w:szCs w:val="22"/>
        </w:rPr>
      </w:pPr>
      <w:r w:rsidRPr="006963AC">
        <w:rPr>
          <w:b/>
          <w:noProof/>
          <w:szCs w:val="22"/>
        </w:rPr>
        <w:t>5.</w:t>
      </w:r>
      <w:r w:rsidRPr="006963AC">
        <w:rPr>
          <w:b/>
          <w:noProof/>
          <w:szCs w:val="22"/>
        </w:rPr>
        <w:tab/>
      </w:r>
      <w:r w:rsidRPr="006963AC">
        <w:rPr>
          <w:b/>
          <w:caps/>
          <w:noProof/>
          <w:szCs w:val="22"/>
        </w:rPr>
        <w:t>Outr</w:t>
      </w:r>
      <w:r w:rsidR="001E62F4" w:rsidRPr="006963AC">
        <w:rPr>
          <w:b/>
          <w:caps/>
          <w:noProof/>
          <w:szCs w:val="22"/>
        </w:rPr>
        <w:t>O</w:t>
      </w:r>
      <w:r w:rsidRPr="006963AC">
        <w:rPr>
          <w:b/>
          <w:caps/>
          <w:noProof/>
          <w:szCs w:val="22"/>
        </w:rPr>
        <w:t>s</w:t>
      </w:r>
    </w:p>
    <w:p w14:paraId="0B9B180D" w14:textId="77777777" w:rsidR="004518F9" w:rsidRPr="006963AC" w:rsidRDefault="004518F9" w:rsidP="0048576C">
      <w:pPr>
        <w:spacing w:line="240" w:lineRule="auto"/>
        <w:ind w:right="113"/>
        <w:jc w:val="left"/>
        <w:rPr>
          <w:noProof/>
          <w:szCs w:val="22"/>
        </w:rPr>
      </w:pPr>
    </w:p>
    <w:p w14:paraId="4C019148" w14:textId="2B995578" w:rsidR="00667793" w:rsidRPr="006963AC" w:rsidRDefault="00667793" w:rsidP="00667793">
      <w:pPr>
        <w:pStyle w:val="Text"/>
        <w:spacing w:before="0" w:line="240" w:lineRule="auto"/>
        <w:jc w:val="left"/>
        <w:rPr>
          <w:sz w:val="22"/>
          <w:szCs w:val="22"/>
          <w:lang w:val="pt-PT"/>
        </w:rPr>
      </w:pPr>
      <w:r w:rsidRPr="006963AC">
        <w:rPr>
          <w:sz w:val="22"/>
          <w:szCs w:val="22"/>
          <w:lang w:val="pt-PT"/>
        </w:rPr>
        <w:t>Via subcutânea</w:t>
      </w:r>
    </w:p>
    <w:p w14:paraId="732F477A" w14:textId="2FFE4DF0" w:rsidR="00667793" w:rsidRPr="006963AC" w:rsidRDefault="00667793" w:rsidP="00667793">
      <w:pPr>
        <w:pStyle w:val="Text"/>
        <w:spacing w:before="0" w:line="240" w:lineRule="auto"/>
        <w:jc w:val="left"/>
        <w:rPr>
          <w:sz w:val="22"/>
          <w:szCs w:val="22"/>
          <w:lang w:val="pt-PT"/>
        </w:rPr>
      </w:pPr>
      <w:r w:rsidRPr="006963AC">
        <w:rPr>
          <w:sz w:val="22"/>
          <w:szCs w:val="22"/>
          <w:lang w:val="pt-PT"/>
        </w:rPr>
        <w:t>Utilização única</w:t>
      </w:r>
    </w:p>
    <w:p w14:paraId="57F656B4" w14:textId="77777777" w:rsidR="004518F9" w:rsidRPr="006963AC" w:rsidRDefault="004518F9" w:rsidP="0048576C">
      <w:pPr>
        <w:spacing w:line="240" w:lineRule="auto"/>
        <w:ind w:right="113"/>
        <w:jc w:val="left"/>
        <w:rPr>
          <w:noProof/>
          <w:szCs w:val="22"/>
        </w:rPr>
      </w:pPr>
    </w:p>
    <w:p w14:paraId="20692922" w14:textId="77777777" w:rsidR="004518F9" w:rsidRPr="006963AC" w:rsidRDefault="004518F9" w:rsidP="0048576C">
      <w:pPr>
        <w:spacing w:line="240" w:lineRule="auto"/>
        <w:jc w:val="left"/>
        <w:rPr>
          <w:szCs w:val="22"/>
        </w:rPr>
      </w:pPr>
      <w:r w:rsidRPr="006963AC">
        <w:rPr>
          <w:szCs w:val="22"/>
        </w:rPr>
        <w:br w:type="page"/>
      </w:r>
    </w:p>
    <w:p w14:paraId="7D5BCCD9" w14:textId="77777777" w:rsidR="000457A9" w:rsidRPr="006963AC" w:rsidRDefault="000457A9" w:rsidP="0048576C">
      <w:pPr>
        <w:spacing w:line="240" w:lineRule="auto"/>
        <w:jc w:val="left"/>
        <w:rPr>
          <w:szCs w:val="22"/>
        </w:rPr>
      </w:pPr>
    </w:p>
    <w:p w14:paraId="45CE9652" w14:textId="77777777" w:rsidR="00113286" w:rsidRPr="006963AC" w:rsidRDefault="00113286" w:rsidP="0048576C">
      <w:pPr>
        <w:pBdr>
          <w:top w:val="single" w:sz="4" w:space="1" w:color="auto"/>
          <w:left w:val="single" w:sz="4" w:space="4" w:color="auto"/>
          <w:bottom w:val="single" w:sz="4" w:space="1" w:color="auto"/>
          <w:right w:val="single" w:sz="4" w:space="4" w:color="auto"/>
        </w:pBdr>
        <w:spacing w:line="240" w:lineRule="auto"/>
        <w:jc w:val="left"/>
        <w:rPr>
          <w:szCs w:val="22"/>
        </w:rPr>
      </w:pPr>
      <w:r w:rsidRPr="006963AC">
        <w:rPr>
          <w:b/>
          <w:noProof/>
          <w:szCs w:val="22"/>
        </w:rPr>
        <w:t>INDICAÇÕES MÍNIMAS A INCLUIR EM PEQUENAS UNIDADES DE ACONDICIONAMENTO PRIMÁRIO</w:t>
      </w:r>
    </w:p>
    <w:p w14:paraId="21699A70" w14:textId="77777777" w:rsidR="00113286" w:rsidRPr="006963AC" w:rsidRDefault="00113286" w:rsidP="0048576C">
      <w:pPr>
        <w:pBdr>
          <w:top w:val="single" w:sz="4" w:space="1" w:color="auto"/>
          <w:left w:val="single" w:sz="4" w:space="4" w:color="auto"/>
          <w:bottom w:val="single" w:sz="4" w:space="1" w:color="auto"/>
          <w:right w:val="single" w:sz="4" w:space="4" w:color="auto"/>
        </w:pBdr>
        <w:spacing w:line="240" w:lineRule="auto"/>
        <w:jc w:val="left"/>
        <w:rPr>
          <w:noProof/>
          <w:szCs w:val="22"/>
        </w:rPr>
      </w:pPr>
    </w:p>
    <w:p w14:paraId="6B567B93" w14:textId="77777777" w:rsidR="00113286" w:rsidRPr="006963AC" w:rsidRDefault="00113286" w:rsidP="0048576C">
      <w:pPr>
        <w:pBdr>
          <w:top w:val="single" w:sz="4" w:space="1" w:color="auto"/>
          <w:left w:val="single" w:sz="4" w:space="4" w:color="auto"/>
          <w:bottom w:val="single" w:sz="4" w:space="1" w:color="auto"/>
          <w:right w:val="single" w:sz="4" w:space="4" w:color="auto"/>
        </w:pBdr>
        <w:spacing w:line="240" w:lineRule="auto"/>
        <w:jc w:val="left"/>
        <w:rPr>
          <w:b/>
          <w:szCs w:val="22"/>
        </w:rPr>
      </w:pPr>
      <w:r w:rsidRPr="006963AC">
        <w:rPr>
          <w:b/>
          <w:szCs w:val="22"/>
        </w:rPr>
        <w:t>RÓTULO DA SERINGA PRÉ-CHEIA</w:t>
      </w:r>
    </w:p>
    <w:p w14:paraId="6FCF9BC7" w14:textId="77777777" w:rsidR="004518F9" w:rsidRPr="006963AC" w:rsidRDefault="004518F9" w:rsidP="0048576C">
      <w:pPr>
        <w:pStyle w:val="Text"/>
        <w:spacing w:before="0" w:line="240" w:lineRule="auto"/>
        <w:jc w:val="left"/>
        <w:rPr>
          <w:sz w:val="22"/>
          <w:szCs w:val="22"/>
          <w:lang w:val="pt-PT"/>
        </w:rPr>
      </w:pPr>
    </w:p>
    <w:p w14:paraId="0A98185C" w14:textId="77777777" w:rsidR="004518F9" w:rsidRPr="006963AC" w:rsidRDefault="004518F9" w:rsidP="0048576C">
      <w:pPr>
        <w:pStyle w:val="Text"/>
        <w:spacing w:before="0" w:line="240" w:lineRule="auto"/>
        <w:jc w:val="left"/>
        <w:rPr>
          <w:sz w:val="22"/>
          <w:szCs w:val="22"/>
          <w:lang w:val="pt-PT"/>
        </w:rPr>
      </w:pPr>
    </w:p>
    <w:p w14:paraId="07EB26AA" w14:textId="77777777" w:rsidR="00113286" w:rsidRPr="006963AC" w:rsidRDefault="00113286" w:rsidP="0048576C">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w:t>
      </w:r>
      <w:r w:rsidRPr="006963AC">
        <w:rPr>
          <w:b/>
          <w:szCs w:val="22"/>
        </w:rPr>
        <w:tab/>
      </w:r>
      <w:r w:rsidRPr="006963AC">
        <w:rPr>
          <w:b/>
          <w:noProof/>
          <w:szCs w:val="22"/>
        </w:rPr>
        <w:t>NOME DO MEDICAMENTO E VIA(S) DE ADMINISTRAÇÃO</w:t>
      </w:r>
    </w:p>
    <w:p w14:paraId="633705CC" w14:textId="77777777" w:rsidR="004518F9" w:rsidRPr="006963AC" w:rsidRDefault="004518F9" w:rsidP="0048576C">
      <w:pPr>
        <w:pStyle w:val="Text"/>
        <w:spacing w:before="0" w:line="240" w:lineRule="auto"/>
        <w:jc w:val="left"/>
        <w:rPr>
          <w:sz w:val="22"/>
          <w:szCs w:val="22"/>
          <w:lang w:val="pt-PT"/>
        </w:rPr>
      </w:pPr>
    </w:p>
    <w:p w14:paraId="50E64C3C" w14:textId="77777777" w:rsidR="004518F9" w:rsidRPr="006963AC" w:rsidRDefault="004518F9" w:rsidP="0048576C">
      <w:pPr>
        <w:pStyle w:val="Text"/>
        <w:spacing w:before="0" w:line="240" w:lineRule="auto"/>
        <w:jc w:val="left"/>
        <w:rPr>
          <w:sz w:val="22"/>
          <w:szCs w:val="22"/>
          <w:lang w:val="pt-PT"/>
        </w:rPr>
      </w:pPr>
      <w:r w:rsidRPr="006963AC">
        <w:rPr>
          <w:sz w:val="22"/>
          <w:szCs w:val="22"/>
          <w:lang w:val="pt-PT"/>
        </w:rPr>
        <w:t>Xolair 75 mg injetável</w:t>
      </w:r>
    </w:p>
    <w:p w14:paraId="2E076D91" w14:textId="77777777" w:rsidR="004518F9" w:rsidRPr="006963AC" w:rsidRDefault="009B768B" w:rsidP="0048576C">
      <w:pPr>
        <w:pStyle w:val="Text"/>
        <w:spacing w:before="0" w:line="240" w:lineRule="auto"/>
        <w:jc w:val="left"/>
        <w:rPr>
          <w:sz w:val="22"/>
          <w:szCs w:val="22"/>
          <w:lang w:val="pt-PT"/>
        </w:rPr>
      </w:pPr>
      <w:r w:rsidRPr="006963AC">
        <w:rPr>
          <w:sz w:val="22"/>
          <w:szCs w:val="22"/>
          <w:lang w:val="pt-PT"/>
        </w:rPr>
        <w:t>o</w:t>
      </w:r>
      <w:r w:rsidR="004518F9" w:rsidRPr="006963AC">
        <w:rPr>
          <w:sz w:val="22"/>
          <w:szCs w:val="22"/>
          <w:lang w:val="pt-PT"/>
        </w:rPr>
        <w:t>malizumab</w:t>
      </w:r>
    </w:p>
    <w:p w14:paraId="6E03305C" w14:textId="77777777" w:rsidR="004518F9" w:rsidRPr="006963AC" w:rsidRDefault="004518F9" w:rsidP="0048576C">
      <w:pPr>
        <w:pStyle w:val="Text"/>
        <w:spacing w:before="0" w:line="240" w:lineRule="auto"/>
        <w:jc w:val="left"/>
        <w:rPr>
          <w:sz w:val="22"/>
          <w:szCs w:val="22"/>
          <w:lang w:val="pt-PT"/>
        </w:rPr>
      </w:pPr>
      <w:r w:rsidRPr="006963AC">
        <w:rPr>
          <w:sz w:val="22"/>
          <w:szCs w:val="22"/>
          <w:lang w:val="pt-PT"/>
        </w:rPr>
        <w:t>SC</w:t>
      </w:r>
    </w:p>
    <w:p w14:paraId="0B632DB7" w14:textId="77777777" w:rsidR="004518F9" w:rsidRPr="006963AC" w:rsidRDefault="004518F9" w:rsidP="0048576C">
      <w:pPr>
        <w:pStyle w:val="Text"/>
        <w:spacing w:before="0" w:line="240" w:lineRule="auto"/>
        <w:jc w:val="left"/>
        <w:rPr>
          <w:sz w:val="22"/>
          <w:szCs w:val="22"/>
          <w:lang w:val="pt-PT"/>
        </w:rPr>
      </w:pPr>
    </w:p>
    <w:p w14:paraId="76DD755B" w14:textId="77777777" w:rsidR="004518F9" w:rsidRPr="006963AC" w:rsidRDefault="004518F9" w:rsidP="0048576C">
      <w:pPr>
        <w:pStyle w:val="Text"/>
        <w:spacing w:before="0" w:line="240" w:lineRule="auto"/>
        <w:jc w:val="left"/>
        <w:rPr>
          <w:sz w:val="22"/>
          <w:szCs w:val="22"/>
          <w:lang w:val="pt-PT"/>
        </w:rPr>
      </w:pPr>
    </w:p>
    <w:p w14:paraId="28EC26E3" w14:textId="77777777" w:rsidR="00113286" w:rsidRPr="006963AC" w:rsidRDefault="00113286" w:rsidP="0048576C">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2.</w:t>
      </w:r>
      <w:r w:rsidRPr="006963AC">
        <w:rPr>
          <w:b/>
          <w:szCs w:val="22"/>
        </w:rPr>
        <w:tab/>
      </w:r>
      <w:r w:rsidRPr="006963AC">
        <w:rPr>
          <w:b/>
          <w:noProof/>
          <w:szCs w:val="22"/>
        </w:rPr>
        <w:t>MODO DE ADMINISTRAÇÃO</w:t>
      </w:r>
    </w:p>
    <w:p w14:paraId="069C8BA4" w14:textId="77777777" w:rsidR="004518F9" w:rsidRPr="006963AC" w:rsidRDefault="004518F9" w:rsidP="0048576C">
      <w:pPr>
        <w:pStyle w:val="Text"/>
        <w:spacing w:before="0" w:line="240" w:lineRule="auto"/>
        <w:jc w:val="left"/>
        <w:rPr>
          <w:sz w:val="22"/>
          <w:szCs w:val="22"/>
          <w:lang w:val="pt-PT"/>
        </w:rPr>
      </w:pPr>
    </w:p>
    <w:p w14:paraId="3EA5B665" w14:textId="77777777" w:rsidR="004518F9" w:rsidRPr="006963AC" w:rsidRDefault="004518F9" w:rsidP="0048576C">
      <w:pPr>
        <w:pStyle w:val="Text"/>
        <w:spacing w:before="0" w:line="240" w:lineRule="auto"/>
        <w:jc w:val="left"/>
        <w:rPr>
          <w:sz w:val="22"/>
          <w:szCs w:val="22"/>
          <w:lang w:val="pt-PT"/>
        </w:rPr>
      </w:pPr>
    </w:p>
    <w:p w14:paraId="765313C9" w14:textId="77777777" w:rsidR="00113286" w:rsidRPr="006963AC" w:rsidRDefault="00113286" w:rsidP="0048576C">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3.</w:t>
      </w:r>
      <w:r w:rsidRPr="006963AC">
        <w:rPr>
          <w:b/>
          <w:szCs w:val="22"/>
        </w:rPr>
        <w:tab/>
      </w:r>
      <w:r w:rsidRPr="006963AC">
        <w:rPr>
          <w:b/>
          <w:noProof/>
          <w:szCs w:val="22"/>
        </w:rPr>
        <w:t>PRAZO DE VALIDADE</w:t>
      </w:r>
    </w:p>
    <w:p w14:paraId="6C2AF0B7" w14:textId="77777777" w:rsidR="004518F9" w:rsidRPr="006963AC" w:rsidRDefault="004518F9" w:rsidP="0048576C">
      <w:pPr>
        <w:pStyle w:val="Text"/>
        <w:spacing w:before="0" w:line="240" w:lineRule="auto"/>
        <w:jc w:val="left"/>
        <w:rPr>
          <w:sz w:val="22"/>
          <w:szCs w:val="22"/>
          <w:lang w:val="pt-PT"/>
        </w:rPr>
      </w:pPr>
    </w:p>
    <w:p w14:paraId="46618F7F" w14:textId="77777777" w:rsidR="004518F9" w:rsidRPr="006963AC" w:rsidRDefault="004518F9" w:rsidP="0048576C">
      <w:pPr>
        <w:pStyle w:val="Text"/>
        <w:spacing w:before="0" w:line="240" w:lineRule="auto"/>
        <w:jc w:val="left"/>
        <w:rPr>
          <w:sz w:val="22"/>
          <w:szCs w:val="22"/>
          <w:lang w:val="pt-PT"/>
        </w:rPr>
      </w:pPr>
      <w:r w:rsidRPr="006963AC">
        <w:rPr>
          <w:sz w:val="22"/>
          <w:szCs w:val="22"/>
          <w:lang w:val="pt-PT"/>
        </w:rPr>
        <w:t>EXP</w:t>
      </w:r>
    </w:p>
    <w:p w14:paraId="27CACE16" w14:textId="77777777" w:rsidR="004518F9" w:rsidRPr="006963AC" w:rsidRDefault="004518F9" w:rsidP="0048576C">
      <w:pPr>
        <w:pStyle w:val="Text"/>
        <w:spacing w:before="0" w:line="240" w:lineRule="auto"/>
        <w:jc w:val="left"/>
        <w:rPr>
          <w:sz w:val="22"/>
          <w:szCs w:val="22"/>
          <w:lang w:val="pt-PT"/>
        </w:rPr>
      </w:pPr>
    </w:p>
    <w:p w14:paraId="2A50D864" w14:textId="77777777" w:rsidR="004518F9" w:rsidRPr="006963AC" w:rsidRDefault="004518F9" w:rsidP="0048576C">
      <w:pPr>
        <w:pStyle w:val="Text"/>
        <w:spacing w:before="0" w:line="240" w:lineRule="auto"/>
        <w:jc w:val="left"/>
        <w:rPr>
          <w:sz w:val="22"/>
          <w:szCs w:val="22"/>
          <w:lang w:val="pt-PT"/>
        </w:rPr>
      </w:pPr>
    </w:p>
    <w:p w14:paraId="7A8A4938" w14:textId="77777777" w:rsidR="00113286" w:rsidRPr="006963AC" w:rsidRDefault="00113286" w:rsidP="0048576C">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4.</w:t>
      </w:r>
      <w:r w:rsidRPr="006963AC">
        <w:rPr>
          <w:b/>
          <w:szCs w:val="22"/>
        </w:rPr>
        <w:tab/>
      </w:r>
      <w:r w:rsidRPr="006963AC">
        <w:rPr>
          <w:b/>
          <w:noProof/>
          <w:szCs w:val="22"/>
        </w:rPr>
        <w:t>NÚMERO DO LOTE</w:t>
      </w:r>
    </w:p>
    <w:p w14:paraId="2627E1D5" w14:textId="77777777" w:rsidR="004518F9" w:rsidRPr="006963AC" w:rsidRDefault="004518F9" w:rsidP="0048576C">
      <w:pPr>
        <w:pStyle w:val="Text"/>
        <w:spacing w:before="0" w:line="240" w:lineRule="auto"/>
        <w:jc w:val="left"/>
        <w:rPr>
          <w:sz w:val="22"/>
          <w:szCs w:val="22"/>
          <w:lang w:val="pt-PT"/>
        </w:rPr>
      </w:pPr>
    </w:p>
    <w:p w14:paraId="630F5EDA" w14:textId="77777777" w:rsidR="004518F9" w:rsidRPr="006963AC" w:rsidRDefault="004518F9" w:rsidP="0048576C">
      <w:pPr>
        <w:pStyle w:val="Text"/>
        <w:spacing w:before="0" w:line="240" w:lineRule="auto"/>
        <w:jc w:val="left"/>
        <w:rPr>
          <w:sz w:val="22"/>
          <w:szCs w:val="22"/>
          <w:lang w:val="pt-PT"/>
        </w:rPr>
      </w:pPr>
      <w:r w:rsidRPr="006963AC">
        <w:rPr>
          <w:sz w:val="22"/>
          <w:szCs w:val="22"/>
          <w:lang w:val="pt-PT"/>
        </w:rPr>
        <w:t>Lot</w:t>
      </w:r>
    </w:p>
    <w:p w14:paraId="5FB6AD0E" w14:textId="77777777" w:rsidR="004518F9" w:rsidRPr="006963AC" w:rsidRDefault="004518F9" w:rsidP="0048576C">
      <w:pPr>
        <w:pStyle w:val="Text"/>
        <w:spacing w:before="0" w:line="240" w:lineRule="auto"/>
        <w:jc w:val="left"/>
        <w:rPr>
          <w:sz w:val="22"/>
          <w:szCs w:val="22"/>
          <w:lang w:val="pt-PT"/>
        </w:rPr>
      </w:pPr>
    </w:p>
    <w:p w14:paraId="7E19E672" w14:textId="77777777" w:rsidR="004518F9" w:rsidRPr="006963AC" w:rsidRDefault="004518F9" w:rsidP="0048576C">
      <w:pPr>
        <w:pStyle w:val="Text"/>
        <w:spacing w:before="0" w:line="240" w:lineRule="auto"/>
        <w:jc w:val="left"/>
        <w:rPr>
          <w:sz w:val="22"/>
          <w:szCs w:val="22"/>
          <w:lang w:val="pt-PT"/>
        </w:rPr>
      </w:pPr>
    </w:p>
    <w:p w14:paraId="42AAA6FD" w14:textId="77777777" w:rsidR="00113286" w:rsidRPr="006963AC" w:rsidRDefault="00113286" w:rsidP="0048576C">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5.</w:t>
      </w:r>
      <w:r w:rsidRPr="006963AC">
        <w:rPr>
          <w:b/>
          <w:szCs w:val="22"/>
        </w:rPr>
        <w:tab/>
      </w:r>
      <w:r w:rsidRPr="006963AC">
        <w:rPr>
          <w:b/>
          <w:noProof/>
          <w:szCs w:val="22"/>
        </w:rPr>
        <w:t>CONTEÚDO EM PESO, VOLUME OU UNIDADE</w:t>
      </w:r>
    </w:p>
    <w:p w14:paraId="27D51041" w14:textId="77777777" w:rsidR="004518F9" w:rsidRPr="006963AC" w:rsidRDefault="004518F9" w:rsidP="0048576C">
      <w:pPr>
        <w:spacing w:line="240" w:lineRule="auto"/>
        <w:ind w:right="-449"/>
        <w:jc w:val="left"/>
        <w:rPr>
          <w:szCs w:val="22"/>
        </w:rPr>
      </w:pPr>
    </w:p>
    <w:p w14:paraId="33DD4702" w14:textId="77777777" w:rsidR="004518F9" w:rsidRPr="006963AC" w:rsidRDefault="004518F9" w:rsidP="0048576C">
      <w:pPr>
        <w:spacing w:line="240" w:lineRule="auto"/>
        <w:jc w:val="left"/>
        <w:rPr>
          <w:szCs w:val="22"/>
        </w:rPr>
      </w:pPr>
      <w:r w:rsidRPr="006963AC">
        <w:rPr>
          <w:szCs w:val="22"/>
        </w:rPr>
        <w:t>0,5 ml</w:t>
      </w:r>
    </w:p>
    <w:p w14:paraId="4AF9F6CF" w14:textId="77777777" w:rsidR="004518F9" w:rsidRPr="006963AC" w:rsidRDefault="004518F9" w:rsidP="0048576C">
      <w:pPr>
        <w:spacing w:line="240" w:lineRule="auto"/>
        <w:ind w:right="-449"/>
        <w:jc w:val="left"/>
        <w:rPr>
          <w:szCs w:val="22"/>
        </w:rPr>
      </w:pPr>
    </w:p>
    <w:p w14:paraId="727E504B" w14:textId="77777777" w:rsidR="004518F9" w:rsidRPr="006963AC" w:rsidRDefault="004518F9" w:rsidP="0048576C">
      <w:pPr>
        <w:spacing w:line="240" w:lineRule="auto"/>
        <w:ind w:right="-449"/>
        <w:jc w:val="left"/>
        <w:rPr>
          <w:szCs w:val="22"/>
        </w:rPr>
      </w:pPr>
    </w:p>
    <w:p w14:paraId="72DB3911" w14:textId="7FBB6961" w:rsidR="00113286" w:rsidRPr="006963AC" w:rsidRDefault="00113286" w:rsidP="0048576C">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6.</w:t>
      </w:r>
      <w:r w:rsidRPr="006963AC">
        <w:rPr>
          <w:b/>
          <w:szCs w:val="22"/>
        </w:rPr>
        <w:tab/>
      </w:r>
      <w:r w:rsidRPr="006963AC">
        <w:rPr>
          <w:b/>
          <w:caps/>
          <w:noProof/>
          <w:szCs w:val="22"/>
        </w:rPr>
        <w:t>Outr</w:t>
      </w:r>
      <w:r w:rsidR="001E62F4" w:rsidRPr="006963AC">
        <w:rPr>
          <w:b/>
          <w:caps/>
          <w:noProof/>
          <w:szCs w:val="22"/>
        </w:rPr>
        <w:t>O</w:t>
      </w:r>
      <w:r w:rsidRPr="006963AC">
        <w:rPr>
          <w:b/>
          <w:caps/>
          <w:noProof/>
          <w:szCs w:val="22"/>
        </w:rPr>
        <w:t>s</w:t>
      </w:r>
    </w:p>
    <w:p w14:paraId="5F2929B3" w14:textId="77777777" w:rsidR="004518F9" w:rsidRPr="006963AC" w:rsidRDefault="004518F9" w:rsidP="0048576C">
      <w:pPr>
        <w:pStyle w:val="Text"/>
        <w:spacing w:before="0" w:line="240" w:lineRule="auto"/>
        <w:jc w:val="left"/>
        <w:rPr>
          <w:sz w:val="22"/>
          <w:szCs w:val="22"/>
          <w:lang w:val="pt-PT"/>
        </w:rPr>
      </w:pPr>
    </w:p>
    <w:p w14:paraId="4931A0DA" w14:textId="77777777" w:rsidR="004518F9" w:rsidRPr="006963AC" w:rsidRDefault="004518F9" w:rsidP="0048576C">
      <w:pPr>
        <w:spacing w:line="240" w:lineRule="auto"/>
        <w:jc w:val="left"/>
        <w:rPr>
          <w:szCs w:val="22"/>
        </w:rPr>
      </w:pPr>
    </w:p>
    <w:p w14:paraId="0FF4A975" w14:textId="77777777" w:rsidR="00746DD5" w:rsidRPr="006963AC" w:rsidRDefault="004518F9" w:rsidP="0048576C">
      <w:pPr>
        <w:spacing w:line="240" w:lineRule="auto"/>
        <w:jc w:val="left"/>
        <w:rPr>
          <w:szCs w:val="22"/>
        </w:rPr>
      </w:pPr>
      <w:r w:rsidRPr="006963AC">
        <w:rPr>
          <w:szCs w:val="22"/>
        </w:rPr>
        <w:br w:type="page"/>
      </w:r>
    </w:p>
    <w:p w14:paraId="0D798FB9" w14:textId="77777777" w:rsidR="0031021E" w:rsidRPr="006963AC" w:rsidRDefault="0031021E" w:rsidP="0031021E">
      <w:pPr>
        <w:pStyle w:val="Text"/>
        <w:spacing w:before="0" w:line="240" w:lineRule="auto"/>
        <w:jc w:val="left"/>
        <w:rPr>
          <w:sz w:val="22"/>
          <w:szCs w:val="22"/>
          <w:lang w:val="pt-PT"/>
        </w:rPr>
      </w:pPr>
    </w:p>
    <w:p w14:paraId="0B8B5D71" w14:textId="77777777" w:rsidR="0031021E" w:rsidRPr="006963AC" w:rsidRDefault="0031021E" w:rsidP="0031021E">
      <w:pPr>
        <w:pBdr>
          <w:top w:val="single" w:sz="4" w:space="1" w:color="auto"/>
          <w:left w:val="single" w:sz="4" w:space="4" w:color="auto"/>
          <w:bottom w:val="single" w:sz="4" w:space="1" w:color="auto"/>
          <w:right w:val="single" w:sz="4" w:space="4" w:color="auto"/>
        </w:pBdr>
        <w:spacing w:line="240" w:lineRule="auto"/>
        <w:jc w:val="left"/>
        <w:rPr>
          <w:szCs w:val="22"/>
        </w:rPr>
      </w:pPr>
      <w:r w:rsidRPr="006963AC">
        <w:rPr>
          <w:b/>
          <w:noProof/>
          <w:szCs w:val="22"/>
        </w:rPr>
        <w:t xml:space="preserve">INDICAÇÕES A INCLUIR </w:t>
      </w:r>
      <w:r w:rsidRPr="006963AC">
        <w:rPr>
          <w:b/>
          <w:caps/>
          <w:noProof/>
          <w:szCs w:val="22"/>
        </w:rPr>
        <w:t>no acondicionamento secundário</w:t>
      </w:r>
    </w:p>
    <w:p w14:paraId="6E3C0059" w14:textId="77777777" w:rsidR="0031021E" w:rsidRPr="006963AC" w:rsidRDefault="0031021E" w:rsidP="0031021E">
      <w:pPr>
        <w:pBdr>
          <w:top w:val="single" w:sz="4" w:space="1" w:color="auto"/>
          <w:left w:val="single" w:sz="4" w:space="4" w:color="auto"/>
          <w:bottom w:val="single" w:sz="4" w:space="1" w:color="auto"/>
          <w:right w:val="single" w:sz="4" w:space="4" w:color="auto"/>
        </w:pBdr>
        <w:spacing w:line="240" w:lineRule="auto"/>
        <w:jc w:val="left"/>
        <w:rPr>
          <w:szCs w:val="22"/>
        </w:rPr>
      </w:pPr>
    </w:p>
    <w:p w14:paraId="0EE6465A" w14:textId="77777777" w:rsidR="0031021E" w:rsidRPr="006963AC" w:rsidRDefault="0031021E" w:rsidP="0031021E">
      <w:pPr>
        <w:pBdr>
          <w:top w:val="single" w:sz="4" w:space="1" w:color="auto"/>
          <w:left w:val="single" w:sz="4" w:space="4" w:color="auto"/>
          <w:bottom w:val="single" w:sz="4" w:space="1" w:color="auto"/>
          <w:right w:val="single" w:sz="4" w:space="4" w:color="auto"/>
        </w:pBdr>
        <w:spacing w:line="240" w:lineRule="auto"/>
        <w:jc w:val="left"/>
        <w:rPr>
          <w:b/>
          <w:szCs w:val="22"/>
        </w:rPr>
      </w:pPr>
      <w:r w:rsidRPr="006963AC">
        <w:rPr>
          <w:b/>
          <w:szCs w:val="22"/>
        </w:rPr>
        <w:t>CARTONAGEM PARA EMBALAGEM UNITÁRIA</w:t>
      </w:r>
    </w:p>
    <w:p w14:paraId="5F636884" w14:textId="77777777" w:rsidR="0031021E" w:rsidRPr="006963AC" w:rsidRDefault="0031021E" w:rsidP="0031021E">
      <w:pPr>
        <w:spacing w:line="240" w:lineRule="auto"/>
        <w:jc w:val="left"/>
        <w:rPr>
          <w:szCs w:val="22"/>
        </w:rPr>
      </w:pPr>
    </w:p>
    <w:p w14:paraId="03AD867E" w14:textId="77777777" w:rsidR="0031021E" w:rsidRPr="006963AC" w:rsidRDefault="0031021E" w:rsidP="0031021E">
      <w:pPr>
        <w:spacing w:line="240" w:lineRule="auto"/>
        <w:jc w:val="left"/>
        <w:rPr>
          <w:szCs w:val="22"/>
        </w:rPr>
      </w:pPr>
    </w:p>
    <w:p w14:paraId="330D50E3" w14:textId="77777777" w:rsidR="0031021E" w:rsidRPr="006963AC" w:rsidRDefault="0031021E" w:rsidP="0031021E">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w:t>
      </w:r>
      <w:r w:rsidRPr="006963AC">
        <w:rPr>
          <w:b/>
          <w:szCs w:val="22"/>
        </w:rPr>
        <w:tab/>
      </w:r>
      <w:r w:rsidRPr="006963AC">
        <w:rPr>
          <w:b/>
          <w:noProof/>
          <w:szCs w:val="22"/>
        </w:rPr>
        <w:t>NOME DO MEDICAMENTO</w:t>
      </w:r>
    </w:p>
    <w:p w14:paraId="20E4E863" w14:textId="77777777" w:rsidR="0031021E" w:rsidRPr="006963AC" w:rsidRDefault="0031021E" w:rsidP="0031021E">
      <w:pPr>
        <w:pStyle w:val="Text"/>
        <w:spacing w:before="0" w:line="240" w:lineRule="auto"/>
        <w:jc w:val="left"/>
        <w:rPr>
          <w:sz w:val="22"/>
          <w:szCs w:val="22"/>
          <w:lang w:val="pt-PT"/>
        </w:rPr>
      </w:pPr>
    </w:p>
    <w:p w14:paraId="08B3E23A" w14:textId="6EE02E27" w:rsidR="0031021E" w:rsidRPr="006963AC" w:rsidRDefault="0031021E" w:rsidP="0031021E">
      <w:pPr>
        <w:pStyle w:val="Text"/>
        <w:spacing w:before="0" w:line="240" w:lineRule="auto"/>
        <w:jc w:val="left"/>
        <w:rPr>
          <w:sz w:val="22"/>
          <w:szCs w:val="22"/>
          <w:lang w:val="pt-PT"/>
        </w:rPr>
      </w:pPr>
      <w:r w:rsidRPr="006963AC">
        <w:rPr>
          <w:sz w:val="22"/>
          <w:szCs w:val="22"/>
          <w:lang w:val="pt-PT"/>
        </w:rPr>
        <w:t>Xolair 75 mg solução injetável em caneta pré-cheia</w:t>
      </w:r>
    </w:p>
    <w:p w14:paraId="77FA90C0" w14:textId="77777777" w:rsidR="0031021E" w:rsidRPr="006963AC" w:rsidRDefault="0031021E" w:rsidP="0031021E">
      <w:pPr>
        <w:pStyle w:val="Text"/>
        <w:spacing w:before="0" w:line="240" w:lineRule="auto"/>
        <w:jc w:val="left"/>
        <w:rPr>
          <w:sz w:val="22"/>
          <w:szCs w:val="22"/>
          <w:lang w:val="pt-PT"/>
        </w:rPr>
      </w:pPr>
      <w:r w:rsidRPr="006963AC">
        <w:rPr>
          <w:sz w:val="22"/>
          <w:szCs w:val="22"/>
          <w:lang w:val="pt-PT"/>
        </w:rPr>
        <w:t>omalizumab</w:t>
      </w:r>
    </w:p>
    <w:p w14:paraId="6290131A" w14:textId="77777777" w:rsidR="0031021E" w:rsidRPr="006963AC" w:rsidRDefault="0031021E" w:rsidP="0031021E">
      <w:pPr>
        <w:pStyle w:val="Text"/>
        <w:spacing w:before="0" w:line="240" w:lineRule="auto"/>
        <w:jc w:val="left"/>
        <w:rPr>
          <w:sz w:val="22"/>
          <w:szCs w:val="22"/>
          <w:lang w:val="pt-PT"/>
        </w:rPr>
      </w:pPr>
    </w:p>
    <w:p w14:paraId="4C39C84D" w14:textId="77777777" w:rsidR="0031021E" w:rsidRPr="006963AC" w:rsidRDefault="0031021E" w:rsidP="0031021E">
      <w:pPr>
        <w:pStyle w:val="Text"/>
        <w:spacing w:before="0" w:line="240" w:lineRule="auto"/>
        <w:jc w:val="left"/>
        <w:rPr>
          <w:sz w:val="22"/>
          <w:szCs w:val="22"/>
          <w:lang w:val="pt-PT"/>
        </w:rPr>
      </w:pPr>
    </w:p>
    <w:p w14:paraId="5FC6157A" w14:textId="77777777" w:rsidR="0031021E" w:rsidRPr="006963AC" w:rsidRDefault="0031021E" w:rsidP="0031021E">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2.</w:t>
      </w:r>
      <w:r w:rsidRPr="006963AC">
        <w:rPr>
          <w:b/>
          <w:szCs w:val="22"/>
        </w:rPr>
        <w:tab/>
      </w:r>
      <w:r w:rsidRPr="006963AC">
        <w:rPr>
          <w:b/>
          <w:noProof/>
          <w:szCs w:val="22"/>
        </w:rPr>
        <w:t>DESCRIÇÃO DA(S) SUBSTÂNCIA(S) ATIVA(S)</w:t>
      </w:r>
    </w:p>
    <w:p w14:paraId="4D32CB8D" w14:textId="77777777" w:rsidR="0031021E" w:rsidRPr="006963AC" w:rsidRDefault="0031021E" w:rsidP="0031021E">
      <w:pPr>
        <w:pStyle w:val="Text"/>
        <w:spacing w:before="0" w:line="240" w:lineRule="auto"/>
        <w:jc w:val="left"/>
        <w:rPr>
          <w:sz w:val="22"/>
          <w:szCs w:val="22"/>
          <w:lang w:val="pt-PT"/>
        </w:rPr>
      </w:pPr>
    </w:p>
    <w:p w14:paraId="30B7BF15" w14:textId="36F5566F" w:rsidR="0031021E" w:rsidRPr="006963AC" w:rsidRDefault="0031021E" w:rsidP="0031021E">
      <w:pPr>
        <w:pStyle w:val="Text"/>
        <w:spacing w:before="0" w:line="240" w:lineRule="auto"/>
        <w:jc w:val="left"/>
        <w:rPr>
          <w:sz w:val="22"/>
          <w:szCs w:val="22"/>
          <w:lang w:val="pt-PT"/>
        </w:rPr>
      </w:pPr>
      <w:r w:rsidRPr="006963AC">
        <w:rPr>
          <w:sz w:val="22"/>
          <w:szCs w:val="22"/>
          <w:lang w:val="pt-PT"/>
        </w:rPr>
        <w:t>Cada caneta pré-cheia contém 75 mg de omalizumab de 0,5 ml de solução.</w:t>
      </w:r>
    </w:p>
    <w:p w14:paraId="142A60D3" w14:textId="77777777" w:rsidR="0031021E" w:rsidRPr="006963AC" w:rsidRDefault="0031021E" w:rsidP="0031021E">
      <w:pPr>
        <w:pStyle w:val="Text"/>
        <w:spacing w:before="0" w:line="240" w:lineRule="auto"/>
        <w:jc w:val="left"/>
        <w:rPr>
          <w:sz w:val="22"/>
          <w:szCs w:val="22"/>
          <w:lang w:val="pt-PT"/>
        </w:rPr>
      </w:pPr>
    </w:p>
    <w:p w14:paraId="38D12A1D" w14:textId="77777777" w:rsidR="0031021E" w:rsidRPr="006963AC" w:rsidRDefault="0031021E" w:rsidP="0031021E">
      <w:pPr>
        <w:pStyle w:val="Text"/>
        <w:spacing w:before="0" w:line="240" w:lineRule="auto"/>
        <w:jc w:val="left"/>
        <w:rPr>
          <w:sz w:val="22"/>
          <w:szCs w:val="22"/>
          <w:lang w:val="pt-PT"/>
        </w:rPr>
      </w:pPr>
    </w:p>
    <w:p w14:paraId="4B495B7F" w14:textId="77777777" w:rsidR="0031021E" w:rsidRPr="006963AC" w:rsidRDefault="0031021E" w:rsidP="0031021E">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3.</w:t>
      </w:r>
      <w:r w:rsidRPr="006963AC">
        <w:rPr>
          <w:b/>
          <w:szCs w:val="22"/>
        </w:rPr>
        <w:tab/>
      </w:r>
      <w:r w:rsidRPr="006963AC">
        <w:rPr>
          <w:b/>
          <w:noProof/>
          <w:szCs w:val="22"/>
        </w:rPr>
        <w:t>LISTA DOS EXCIPIENTES</w:t>
      </w:r>
    </w:p>
    <w:p w14:paraId="5848037B" w14:textId="77777777" w:rsidR="0031021E" w:rsidRPr="006963AC" w:rsidRDefault="0031021E" w:rsidP="0031021E">
      <w:pPr>
        <w:spacing w:line="240" w:lineRule="auto"/>
        <w:jc w:val="left"/>
        <w:rPr>
          <w:szCs w:val="22"/>
        </w:rPr>
      </w:pPr>
    </w:p>
    <w:p w14:paraId="5DBA788C" w14:textId="58C77BA7" w:rsidR="0031021E" w:rsidRPr="006963AC" w:rsidRDefault="0031021E" w:rsidP="0031021E">
      <w:pPr>
        <w:spacing w:line="240" w:lineRule="auto"/>
        <w:jc w:val="left"/>
        <w:rPr>
          <w:szCs w:val="22"/>
        </w:rPr>
      </w:pPr>
      <w:r w:rsidRPr="006963AC">
        <w:rPr>
          <w:szCs w:val="22"/>
        </w:rPr>
        <w:t>Também contém: cloridrato de arginina, cloridrato de histidina</w:t>
      </w:r>
      <w:r w:rsidR="00805D17" w:rsidRPr="006963AC">
        <w:rPr>
          <w:szCs w:val="22"/>
        </w:rPr>
        <w:t xml:space="preserve"> monohidratado</w:t>
      </w:r>
      <w:r w:rsidRPr="006963AC">
        <w:rPr>
          <w:szCs w:val="22"/>
        </w:rPr>
        <w:t>, histidina, polissorbato 20, água para preparações injetáveis.</w:t>
      </w:r>
    </w:p>
    <w:p w14:paraId="55AF7E28" w14:textId="77777777" w:rsidR="0031021E" w:rsidRPr="006963AC" w:rsidRDefault="0031021E" w:rsidP="0031021E">
      <w:pPr>
        <w:pStyle w:val="Text"/>
        <w:spacing w:before="0" w:line="240" w:lineRule="auto"/>
        <w:jc w:val="left"/>
        <w:rPr>
          <w:sz w:val="22"/>
          <w:szCs w:val="22"/>
          <w:lang w:val="pt-PT"/>
        </w:rPr>
      </w:pPr>
    </w:p>
    <w:p w14:paraId="4887A291" w14:textId="77777777" w:rsidR="0031021E" w:rsidRPr="006963AC" w:rsidRDefault="0031021E" w:rsidP="0031021E">
      <w:pPr>
        <w:pStyle w:val="Text"/>
        <w:spacing w:before="0" w:line="240" w:lineRule="auto"/>
        <w:jc w:val="left"/>
        <w:rPr>
          <w:sz w:val="22"/>
          <w:szCs w:val="22"/>
          <w:lang w:val="pt-PT"/>
        </w:rPr>
      </w:pPr>
    </w:p>
    <w:p w14:paraId="16746CF2" w14:textId="77777777" w:rsidR="0031021E" w:rsidRPr="006963AC" w:rsidRDefault="0031021E" w:rsidP="0031021E">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4.</w:t>
      </w:r>
      <w:r w:rsidRPr="006963AC">
        <w:rPr>
          <w:b/>
          <w:szCs w:val="22"/>
        </w:rPr>
        <w:tab/>
      </w:r>
      <w:r w:rsidRPr="006963AC">
        <w:rPr>
          <w:b/>
          <w:noProof/>
          <w:szCs w:val="22"/>
        </w:rPr>
        <w:t>FORMA FARMACÊUTICA E CONTEÚDO</w:t>
      </w:r>
    </w:p>
    <w:p w14:paraId="0B843258" w14:textId="77777777" w:rsidR="0031021E" w:rsidRPr="006963AC" w:rsidRDefault="0031021E" w:rsidP="0031021E">
      <w:pPr>
        <w:spacing w:line="240" w:lineRule="auto"/>
        <w:jc w:val="left"/>
        <w:rPr>
          <w:szCs w:val="22"/>
        </w:rPr>
      </w:pPr>
    </w:p>
    <w:p w14:paraId="698C16CF" w14:textId="51342376" w:rsidR="0031021E" w:rsidRPr="006963AC" w:rsidRDefault="0031021E" w:rsidP="0031021E">
      <w:pPr>
        <w:pStyle w:val="Text"/>
        <w:spacing w:before="0" w:line="240" w:lineRule="auto"/>
        <w:jc w:val="left"/>
        <w:rPr>
          <w:color w:val="000000"/>
          <w:sz w:val="22"/>
          <w:szCs w:val="22"/>
          <w:shd w:val="pct15" w:color="auto" w:fill="auto"/>
          <w:lang w:val="pt-PT"/>
        </w:rPr>
      </w:pPr>
      <w:r w:rsidRPr="006963AC">
        <w:rPr>
          <w:color w:val="000000"/>
          <w:sz w:val="22"/>
          <w:szCs w:val="22"/>
          <w:shd w:val="pct15" w:color="auto" w:fill="auto"/>
          <w:lang w:val="pt-PT"/>
        </w:rPr>
        <w:t>Solução injetável em caneta pré-cheia</w:t>
      </w:r>
    </w:p>
    <w:p w14:paraId="3E53EFEC" w14:textId="61D5B05F" w:rsidR="0031021E" w:rsidRPr="006963AC" w:rsidRDefault="0031021E" w:rsidP="0031021E">
      <w:pPr>
        <w:pStyle w:val="Text"/>
        <w:spacing w:before="0" w:line="240" w:lineRule="auto"/>
        <w:jc w:val="left"/>
        <w:rPr>
          <w:color w:val="000000"/>
          <w:sz w:val="22"/>
          <w:szCs w:val="22"/>
          <w:shd w:val="pct15" w:color="auto" w:fill="auto"/>
          <w:lang w:val="pt-PT"/>
        </w:rPr>
      </w:pPr>
    </w:p>
    <w:p w14:paraId="5DDC2811" w14:textId="641EBE85" w:rsidR="0031021E" w:rsidRPr="006963AC" w:rsidRDefault="0031021E" w:rsidP="0031021E">
      <w:pPr>
        <w:pStyle w:val="Text"/>
        <w:spacing w:before="0" w:line="240" w:lineRule="auto"/>
        <w:jc w:val="left"/>
        <w:rPr>
          <w:sz w:val="22"/>
          <w:szCs w:val="22"/>
          <w:lang w:val="pt-PT"/>
        </w:rPr>
      </w:pPr>
      <w:r w:rsidRPr="006963AC">
        <w:rPr>
          <w:sz w:val="22"/>
          <w:szCs w:val="22"/>
          <w:lang w:val="pt-PT"/>
        </w:rPr>
        <w:t>1 caneta pré-cheia</w:t>
      </w:r>
    </w:p>
    <w:p w14:paraId="32C8CBC3" w14:textId="77777777" w:rsidR="0031021E" w:rsidRPr="006963AC" w:rsidRDefault="0031021E" w:rsidP="0031021E">
      <w:pPr>
        <w:pStyle w:val="Text"/>
        <w:spacing w:before="0" w:line="240" w:lineRule="auto"/>
        <w:jc w:val="left"/>
        <w:rPr>
          <w:sz w:val="22"/>
          <w:szCs w:val="22"/>
          <w:lang w:val="pt-PT"/>
        </w:rPr>
      </w:pPr>
    </w:p>
    <w:p w14:paraId="5C3DC504" w14:textId="77777777" w:rsidR="0031021E" w:rsidRPr="006963AC" w:rsidRDefault="0031021E" w:rsidP="0031021E">
      <w:pPr>
        <w:pStyle w:val="Text"/>
        <w:spacing w:before="0" w:line="240" w:lineRule="auto"/>
        <w:jc w:val="left"/>
        <w:rPr>
          <w:sz w:val="22"/>
          <w:szCs w:val="22"/>
          <w:lang w:val="pt-PT"/>
        </w:rPr>
      </w:pPr>
    </w:p>
    <w:p w14:paraId="48BC07BD" w14:textId="77777777" w:rsidR="0031021E" w:rsidRPr="006963AC" w:rsidRDefault="0031021E" w:rsidP="0031021E">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5.</w:t>
      </w:r>
      <w:r w:rsidRPr="006963AC">
        <w:rPr>
          <w:b/>
          <w:szCs w:val="22"/>
        </w:rPr>
        <w:tab/>
      </w:r>
      <w:r w:rsidRPr="006963AC">
        <w:rPr>
          <w:b/>
          <w:noProof/>
          <w:szCs w:val="22"/>
        </w:rPr>
        <w:t>MODO E VIA(S) DE ADMINISTRAÇÃO</w:t>
      </w:r>
    </w:p>
    <w:p w14:paraId="7081BCF7" w14:textId="77777777" w:rsidR="0031021E" w:rsidRPr="006963AC" w:rsidRDefault="0031021E" w:rsidP="0031021E">
      <w:pPr>
        <w:pStyle w:val="Text"/>
        <w:spacing w:before="0" w:line="240" w:lineRule="auto"/>
        <w:jc w:val="left"/>
        <w:rPr>
          <w:sz w:val="22"/>
          <w:szCs w:val="22"/>
          <w:lang w:val="pt-PT"/>
        </w:rPr>
      </w:pPr>
    </w:p>
    <w:p w14:paraId="4ABB5278" w14:textId="77777777" w:rsidR="0031021E" w:rsidRPr="006963AC" w:rsidRDefault="0031021E" w:rsidP="0031021E">
      <w:pPr>
        <w:pStyle w:val="Text"/>
        <w:spacing w:before="0" w:line="240" w:lineRule="auto"/>
        <w:jc w:val="left"/>
        <w:rPr>
          <w:sz w:val="22"/>
          <w:szCs w:val="22"/>
          <w:lang w:val="pt-PT"/>
        </w:rPr>
      </w:pPr>
      <w:r w:rsidRPr="006963AC">
        <w:rPr>
          <w:noProof/>
          <w:sz w:val="22"/>
          <w:szCs w:val="22"/>
          <w:lang w:val="pt-PT"/>
        </w:rPr>
        <w:t>Consultar o folheto informativo antes de utilizar</w:t>
      </w:r>
      <w:r w:rsidRPr="006963AC">
        <w:rPr>
          <w:sz w:val="22"/>
          <w:szCs w:val="22"/>
          <w:lang w:val="pt-PT"/>
        </w:rPr>
        <w:t>.</w:t>
      </w:r>
    </w:p>
    <w:p w14:paraId="0F578FC7" w14:textId="77777777" w:rsidR="0031021E" w:rsidRPr="006963AC" w:rsidRDefault="0031021E" w:rsidP="0031021E">
      <w:pPr>
        <w:pStyle w:val="Text"/>
        <w:spacing w:before="0" w:line="240" w:lineRule="auto"/>
        <w:jc w:val="left"/>
        <w:rPr>
          <w:sz w:val="22"/>
          <w:szCs w:val="22"/>
          <w:lang w:val="pt-PT"/>
        </w:rPr>
      </w:pPr>
      <w:r w:rsidRPr="006963AC">
        <w:rPr>
          <w:sz w:val="22"/>
          <w:szCs w:val="22"/>
          <w:lang w:val="pt-PT"/>
        </w:rPr>
        <w:t>Via subcutânea.</w:t>
      </w:r>
    </w:p>
    <w:p w14:paraId="2D337207" w14:textId="77777777" w:rsidR="0031021E" w:rsidRPr="006963AC" w:rsidRDefault="0031021E" w:rsidP="0031021E">
      <w:pPr>
        <w:pStyle w:val="Text"/>
        <w:spacing w:before="0" w:line="240" w:lineRule="auto"/>
        <w:jc w:val="left"/>
        <w:rPr>
          <w:sz w:val="22"/>
          <w:szCs w:val="22"/>
          <w:lang w:val="pt-PT"/>
        </w:rPr>
      </w:pPr>
      <w:r w:rsidRPr="006963AC">
        <w:rPr>
          <w:sz w:val="22"/>
          <w:szCs w:val="22"/>
          <w:lang w:val="pt-PT"/>
        </w:rPr>
        <w:t>Utilização única.</w:t>
      </w:r>
    </w:p>
    <w:p w14:paraId="29AA3AE1" w14:textId="77777777" w:rsidR="0031021E" w:rsidRPr="006963AC" w:rsidRDefault="0031021E" w:rsidP="0031021E">
      <w:pPr>
        <w:pStyle w:val="Text"/>
        <w:spacing w:before="0" w:line="240" w:lineRule="auto"/>
        <w:jc w:val="left"/>
        <w:rPr>
          <w:sz w:val="22"/>
          <w:szCs w:val="22"/>
          <w:lang w:val="pt-PT"/>
        </w:rPr>
      </w:pPr>
    </w:p>
    <w:p w14:paraId="02A19665" w14:textId="77777777" w:rsidR="0031021E" w:rsidRPr="006963AC" w:rsidRDefault="0031021E" w:rsidP="0031021E">
      <w:pPr>
        <w:spacing w:line="240" w:lineRule="auto"/>
        <w:jc w:val="left"/>
        <w:rPr>
          <w:szCs w:val="22"/>
        </w:rPr>
      </w:pPr>
    </w:p>
    <w:p w14:paraId="0C134D34" w14:textId="77777777" w:rsidR="0031021E" w:rsidRPr="006963AC" w:rsidRDefault="0031021E" w:rsidP="0031021E">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6.</w:t>
      </w:r>
      <w:r w:rsidRPr="006963AC">
        <w:rPr>
          <w:b/>
          <w:szCs w:val="22"/>
        </w:rPr>
        <w:tab/>
      </w:r>
      <w:r w:rsidRPr="006963AC">
        <w:rPr>
          <w:b/>
          <w:noProof/>
          <w:szCs w:val="22"/>
        </w:rPr>
        <w:t>ADVERTÊNCIA ESPECIAL DE QUE O MEDICAMENTO DEVE SER MANTIDO FORA DA VISTA E DO ALCANCE DAS CRIANÇAS</w:t>
      </w:r>
    </w:p>
    <w:p w14:paraId="5B857352" w14:textId="77777777" w:rsidR="0031021E" w:rsidRPr="006963AC" w:rsidRDefault="0031021E" w:rsidP="0031021E">
      <w:pPr>
        <w:pStyle w:val="Text"/>
        <w:spacing w:before="0" w:line="240" w:lineRule="auto"/>
        <w:jc w:val="left"/>
        <w:rPr>
          <w:sz w:val="22"/>
          <w:szCs w:val="22"/>
          <w:lang w:val="pt-PT"/>
        </w:rPr>
      </w:pPr>
    </w:p>
    <w:p w14:paraId="29A600CD" w14:textId="77777777" w:rsidR="0031021E" w:rsidRPr="006963AC" w:rsidRDefault="0031021E" w:rsidP="0031021E">
      <w:pPr>
        <w:pStyle w:val="Text"/>
        <w:spacing w:before="0" w:line="240" w:lineRule="auto"/>
        <w:jc w:val="left"/>
        <w:rPr>
          <w:sz w:val="22"/>
          <w:szCs w:val="22"/>
          <w:lang w:val="pt-PT"/>
        </w:rPr>
      </w:pPr>
      <w:r w:rsidRPr="006963AC">
        <w:rPr>
          <w:noProof/>
          <w:sz w:val="22"/>
          <w:szCs w:val="22"/>
          <w:lang w:val="pt-PT"/>
        </w:rPr>
        <w:t>Manter fora da vista e do alcance das crianças</w:t>
      </w:r>
      <w:r w:rsidRPr="006963AC">
        <w:rPr>
          <w:sz w:val="22"/>
          <w:szCs w:val="22"/>
          <w:lang w:val="pt-PT"/>
        </w:rPr>
        <w:t>.</w:t>
      </w:r>
    </w:p>
    <w:p w14:paraId="607971DE" w14:textId="77777777" w:rsidR="0031021E" w:rsidRPr="006963AC" w:rsidRDefault="0031021E" w:rsidP="0031021E">
      <w:pPr>
        <w:pStyle w:val="Text"/>
        <w:spacing w:before="0" w:line="240" w:lineRule="auto"/>
        <w:jc w:val="left"/>
        <w:rPr>
          <w:sz w:val="22"/>
          <w:szCs w:val="22"/>
          <w:lang w:val="pt-PT"/>
        </w:rPr>
      </w:pPr>
    </w:p>
    <w:p w14:paraId="2E1230BC" w14:textId="77777777" w:rsidR="0031021E" w:rsidRPr="006963AC" w:rsidRDefault="0031021E" w:rsidP="0031021E">
      <w:pPr>
        <w:spacing w:line="240" w:lineRule="auto"/>
        <w:jc w:val="left"/>
        <w:rPr>
          <w:szCs w:val="22"/>
        </w:rPr>
      </w:pPr>
    </w:p>
    <w:p w14:paraId="0AE46308" w14:textId="77777777" w:rsidR="0031021E" w:rsidRPr="006963AC" w:rsidRDefault="0031021E" w:rsidP="0031021E">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7.</w:t>
      </w:r>
      <w:r w:rsidRPr="006963AC">
        <w:rPr>
          <w:b/>
          <w:szCs w:val="22"/>
        </w:rPr>
        <w:tab/>
      </w:r>
      <w:r w:rsidRPr="006963AC">
        <w:rPr>
          <w:b/>
          <w:noProof/>
          <w:szCs w:val="22"/>
        </w:rPr>
        <w:t>OUTRAS ADVERTÊNCIAS ESPECIAIS, SE NECESSÁRIO</w:t>
      </w:r>
    </w:p>
    <w:p w14:paraId="76B7EF5D" w14:textId="77777777" w:rsidR="0031021E" w:rsidRPr="006963AC" w:rsidRDefault="0031021E" w:rsidP="0031021E">
      <w:pPr>
        <w:pStyle w:val="Text"/>
        <w:spacing w:before="0" w:line="240" w:lineRule="auto"/>
        <w:jc w:val="left"/>
        <w:rPr>
          <w:sz w:val="22"/>
          <w:szCs w:val="22"/>
          <w:lang w:val="pt-PT"/>
        </w:rPr>
      </w:pPr>
    </w:p>
    <w:p w14:paraId="0966AB3D" w14:textId="77777777" w:rsidR="0031021E" w:rsidRPr="006963AC" w:rsidRDefault="0031021E" w:rsidP="0031021E">
      <w:pPr>
        <w:pStyle w:val="Text"/>
        <w:spacing w:before="0" w:line="240" w:lineRule="auto"/>
        <w:jc w:val="left"/>
        <w:rPr>
          <w:sz w:val="22"/>
          <w:szCs w:val="22"/>
          <w:lang w:val="pt-PT"/>
        </w:rPr>
      </w:pPr>
    </w:p>
    <w:p w14:paraId="42C3FEBA" w14:textId="77777777" w:rsidR="0031021E" w:rsidRPr="006963AC" w:rsidRDefault="0031021E" w:rsidP="0031021E">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8.</w:t>
      </w:r>
      <w:r w:rsidRPr="006963AC">
        <w:rPr>
          <w:b/>
          <w:szCs w:val="22"/>
        </w:rPr>
        <w:tab/>
      </w:r>
      <w:r w:rsidRPr="006963AC">
        <w:rPr>
          <w:b/>
          <w:noProof/>
          <w:szCs w:val="22"/>
        </w:rPr>
        <w:t>PRAZO DE VALIDADE</w:t>
      </w:r>
    </w:p>
    <w:p w14:paraId="74100EEB" w14:textId="77777777" w:rsidR="0031021E" w:rsidRPr="006963AC" w:rsidRDefault="0031021E" w:rsidP="0031021E">
      <w:pPr>
        <w:pStyle w:val="Text"/>
        <w:spacing w:before="0" w:line="240" w:lineRule="auto"/>
        <w:jc w:val="left"/>
        <w:rPr>
          <w:sz w:val="22"/>
          <w:szCs w:val="22"/>
          <w:lang w:val="pt-PT"/>
        </w:rPr>
      </w:pPr>
    </w:p>
    <w:p w14:paraId="2719360C" w14:textId="77777777" w:rsidR="0031021E" w:rsidRPr="006963AC" w:rsidRDefault="0031021E" w:rsidP="0031021E">
      <w:pPr>
        <w:pStyle w:val="Text"/>
        <w:spacing w:before="0" w:line="240" w:lineRule="auto"/>
        <w:jc w:val="left"/>
        <w:rPr>
          <w:sz w:val="22"/>
          <w:szCs w:val="22"/>
          <w:lang w:val="pt-PT"/>
        </w:rPr>
      </w:pPr>
      <w:r w:rsidRPr="006963AC">
        <w:rPr>
          <w:sz w:val="22"/>
          <w:szCs w:val="22"/>
          <w:lang w:val="pt-PT"/>
        </w:rPr>
        <w:t>EXP</w:t>
      </w:r>
    </w:p>
    <w:p w14:paraId="0D3B3AC3" w14:textId="77777777" w:rsidR="0031021E" w:rsidRPr="006963AC" w:rsidRDefault="0031021E" w:rsidP="0031021E">
      <w:pPr>
        <w:spacing w:line="240" w:lineRule="auto"/>
        <w:jc w:val="left"/>
        <w:rPr>
          <w:szCs w:val="22"/>
        </w:rPr>
      </w:pPr>
    </w:p>
    <w:p w14:paraId="3449FA7F" w14:textId="77777777" w:rsidR="0031021E" w:rsidRPr="006963AC" w:rsidRDefault="0031021E" w:rsidP="0031021E">
      <w:pPr>
        <w:spacing w:line="240" w:lineRule="auto"/>
        <w:jc w:val="left"/>
        <w:rPr>
          <w:szCs w:val="22"/>
        </w:rPr>
      </w:pPr>
    </w:p>
    <w:p w14:paraId="151BA1B2" w14:textId="77777777" w:rsidR="0031021E" w:rsidRPr="006963AC" w:rsidRDefault="0031021E" w:rsidP="0031021E">
      <w:pPr>
        <w:keepNext/>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szCs w:val="22"/>
        </w:rPr>
      </w:pPr>
      <w:r w:rsidRPr="006963AC">
        <w:rPr>
          <w:b/>
          <w:szCs w:val="22"/>
        </w:rPr>
        <w:lastRenderedPageBreak/>
        <w:t>9.</w:t>
      </w:r>
      <w:r w:rsidRPr="006963AC">
        <w:rPr>
          <w:b/>
          <w:szCs w:val="22"/>
        </w:rPr>
        <w:tab/>
      </w:r>
      <w:r w:rsidRPr="006963AC">
        <w:rPr>
          <w:b/>
          <w:noProof/>
          <w:szCs w:val="22"/>
        </w:rPr>
        <w:t>CONDIÇÕES ESPECIAIS DE CONSERVAÇÃO</w:t>
      </w:r>
    </w:p>
    <w:p w14:paraId="6016EF0C" w14:textId="77777777" w:rsidR="0031021E" w:rsidRPr="006963AC" w:rsidRDefault="0031021E" w:rsidP="0031021E">
      <w:pPr>
        <w:pStyle w:val="Text"/>
        <w:keepNext/>
        <w:spacing w:before="0" w:line="240" w:lineRule="auto"/>
        <w:jc w:val="left"/>
        <w:rPr>
          <w:sz w:val="22"/>
          <w:szCs w:val="22"/>
          <w:lang w:val="pt-PT"/>
        </w:rPr>
      </w:pPr>
    </w:p>
    <w:p w14:paraId="6ADD80D7" w14:textId="77777777" w:rsidR="0031021E" w:rsidRPr="006963AC" w:rsidRDefault="0031021E" w:rsidP="0031021E">
      <w:pPr>
        <w:keepNext/>
        <w:spacing w:line="240" w:lineRule="auto"/>
        <w:jc w:val="left"/>
        <w:rPr>
          <w:noProof/>
          <w:szCs w:val="22"/>
        </w:rPr>
      </w:pPr>
      <w:r w:rsidRPr="006963AC">
        <w:rPr>
          <w:noProof/>
          <w:szCs w:val="22"/>
        </w:rPr>
        <w:t>Conservar no frigorífico</w:t>
      </w:r>
      <w:r w:rsidRPr="006963AC">
        <w:rPr>
          <w:color w:val="000000"/>
          <w:szCs w:val="22"/>
        </w:rPr>
        <w:t>.</w:t>
      </w:r>
    </w:p>
    <w:p w14:paraId="4EA49E02" w14:textId="77777777" w:rsidR="0031021E" w:rsidRPr="006963AC" w:rsidRDefault="0031021E" w:rsidP="0031021E">
      <w:pPr>
        <w:pStyle w:val="Text"/>
        <w:keepNext/>
        <w:spacing w:before="0" w:line="240" w:lineRule="auto"/>
        <w:jc w:val="left"/>
        <w:rPr>
          <w:sz w:val="22"/>
          <w:szCs w:val="22"/>
          <w:lang w:val="pt-PT"/>
        </w:rPr>
      </w:pPr>
      <w:r w:rsidRPr="006963AC">
        <w:rPr>
          <w:sz w:val="22"/>
          <w:szCs w:val="22"/>
          <w:lang w:val="pt-PT"/>
        </w:rPr>
        <w:t>Não congelar.</w:t>
      </w:r>
    </w:p>
    <w:p w14:paraId="1C4E8DC4" w14:textId="77777777" w:rsidR="0031021E" w:rsidRPr="006963AC" w:rsidRDefault="0031021E" w:rsidP="0031021E">
      <w:pPr>
        <w:suppressAutoHyphens/>
        <w:spacing w:line="240" w:lineRule="auto"/>
        <w:jc w:val="left"/>
        <w:rPr>
          <w:noProof/>
          <w:szCs w:val="22"/>
        </w:rPr>
      </w:pPr>
      <w:r w:rsidRPr="006963AC">
        <w:rPr>
          <w:noProof/>
          <w:szCs w:val="22"/>
        </w:rPr>
        <w:t>Conservar na embalagem de origem para proteger da luz.</w:t>
      </w:r>
    </w:p>
    <w:p w14:paraId="0CA16648" w14:textId="77777777" w:rsidR="0031021E" w:rsidRPr="006963AC" w:rsidRDefault="0031021E" w:rsidP="0031021E">
      <w:pPr>
        <w:pStyle w:val="Text"/>
        <w:spacing w:before="0" w:line="240" w:lineRule="auto"/>
        <w:jc w:val="left"/>
        <w:rPr>
          <w:sz w:val="22"/>
          <w:szCs w:val="22"/>
          <w:lang w:val="pt-PT"/>
        </w:rPr>
      </w:pPr>
    </w:p>
    <w:p w14:paraId="26DD95F9" w14:textId="77777777" w:rsidR="0031021E" w:rsidRPr="006963AC" w:rsidRDefault="0031021E" w:rsidP="0031021E">
      <w:pPr>
        <w:pStyle w:val="Text"/>
        <w:spacing w:before="0" w:line="240" w:lineRule="auto"/>
        <w:jc w:val="left"/>
        <w:rPr>
          <w:sz w:val="22"/>
          <w:szCs w:val="22"/>
          <w:lang w:val="pt-PT"/>
        </w:rPr>
      </w:pPr>
    </w:p>
    <w:p w14:paraId="1DCF45AE" w14:textId="77777777" w:rsidR="0031021E" w:rsidRPr="006963AC" w:rsidRDefault="0031021E" w:rsidP="0031021E">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10.</w:t>
      </w:r>
      <w:r w:rsidRPr="006963AC">
        <w:rPr>
          <w:b/>
          <w:szCs w:val="22"/>
        </w:rPr>
        <w:tab/>
      </w:r>
      <w:r w:rsidRPr="006963AC">
        <w:rPr>
          <w:b/>
          <w:noProof/>
          <w:szCs w:val="22"/>
        </w:rPr>
        <w:t>CUIDADOS ESPECIAIS QUANTO À ELIMINAÇÃO DO MEDICAMENTO NÃO UTILIZADO OU DOS RESÍDUOS PROVENIENTES DESSE MEDICAMENTO, SE APLICÁVEL</w:t>
      </w:r>
    </w:p>
    <w:p w14:paraId="33B0DDFB" w14:textId="77777777" w:rsidR="0031021E" w:rsidRPr="006963AC" w:rsidRDefault="0031021E" w:rsidP="0031021E">
      <w:pPr>
        <w:pStyle w:val="Text"/>
        <w:spacing w:before="0" w:line="240" w:lineRule="auto"/>
        <w:jc w:val="left"/>
        <w:rPr>
          <w:sz w:val="22"/>
          <w:szCs w:val="22"/>
          <w:u w:val="single"/>
          <w:lang w:val="pt-PT"/>
        </w:rPr>
      </w:pPr>
    </w:p>
    <w:p w14:paraId="2340C1BF" w14:textId="77777777" w:rsidR="0031021E" w:rsidRPr="006963AC" w:rsidRDefault="0031021E" w:rsidP="0031021E">
      <w:pPr>
        <w:pStyle w:val="Text"/>
        <w:spacing w:before="0" w:line="240" w:lineRule="auto"/>
        <w:jc w:val="left"/>
        <w:rPr>
          <w:sz w:val="22"/>
          <w:szCs w:val="22"/>
          <w:lang w:val="pt-PT"/>
        </w:rPr>
      </w:pPr>
    </w:p>
    <w:p w14:paraId="065594E2" w14:textId="77777777" w:rsidR="0031021E" w:rsidRPr="006963AC" w:rsidRDefault="0031021E" w:rsidP="0031021E">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11.</w:t>
      </w:r>
      <w:r w:rsidRPr="006963AC">
        <w:rPr>
          <w:b/>
          <w:szCs w:val="22"/>
        </w:rPr>
        <w:tab/>
      </w:r>
      <w:r w:rsidRPr="006963AC">
        <w:rPr>
          <w:b/>
          <w:noProof/>
          <w:szCs w:val="22"/>
        </w:rPr>
        <w:t>NOME E ENDEREÇO DO TITULAR DA AUTORIZAÇÃO DE INTRODUÇÃO NO MERCADO</w:t>
      </w:r>
    </w:p>
    <w:p w14:paraId="1C3D4313" w14:textId="77777777" w:rsidR="0031021E" w:rsidRPr="006963AC" w:rsidRDefault="0031021E" w:rsidP="0031021E">
      <w:pPr>
        <w:spacing w:line="240" w:lineRule="auto"/>
        <w:jc w:val="left"/>
        <w:rPr>
          <w:szCs w:val="22"/>
        </w:rPr>
      </w:pPr>
    </w:p>
    <w:p w14:paraId="7542E061" w14:textId="77777777" w:rsidR="0031021E" w:rsidRPr="006963AC" w:rsidRDefault="0031021E" w:rsidP="0031021E">
      <w:pPr>
        <w:keepNext/>
        <w:spacing w:line="240" w:lineRule="auto"/>
        <w:jc w:val="left"/>
        <w:rPr>
          <w:szCs w:val="22"/>
          <w:lang w:val="en-US"/>
        </w:rPr>
      </w:pPr>
      <w:r w:rsidRPr="006963AC">
        <w:rPr>
          <w:szCs w:val="22"/>
          <w:lang w:val="en-US"/>
        </w:rPr>
        <w:t>Novartis Europharm Limited</w:t>
      </w:r>
    </w:p>
    <w:p w14:paraId="21A6D716" w14:textId="77777777" w:rsidR="0031021E" w:rsidRPr="006963AC" w:rsidRDefault="0031021E" w:rsidP="0031021E">
      <w:pPr>
        <w:keepNext/>
        <w:spacing w:line="240" w:lineRule="auto"/>
        <w:jc w:val="left"/>
        <w:rPr>
          <w:color w:val="000000"/>
          <w:lang w:val="en-US"/>
        </w:rPr>
      </w:pPr>
      <w:r w:rsidRPr="006963AC">
        <w:rPr>
          <w:color w:val="000000"/>
          <w:lang w:val="en-US"/>
        </w:rPr>
        <w:t>Vista Building</w:t>
      </w:r>
    </w:p>
    <w:p w14:paraId="1896258F" w14:textId="77777777" w:rsidR="0031021E" w:rsidRPr="006963AC" w:rsidRDefault="0031021E" w:rsidP="0031021E">
      <w:pPr>
        <w:keepNext/>
        <w:spacing w:line="240" w:lineRule="auto"/>
        <w:jc w:val="left"/>
        <w:rPr>
          <w:color w:val="000000"/>
          <w:lang w:val="en-US"/>
        </w:rPr>
      </w:pPr>
      <w:r w:rsidRPr="006963AC">
        <w:rPr>
          <w:color w:val="000000"/>
          <w:lang w:val="en-US"/>
        </w:rPr>
        <w:t>Elm Park, Merrion Road</w:t>
      </w:r>
    </w:p>
    <w:p w14:paraId="532BAC20" w14:textId="77777777" w:rsidR="0031021E" w:rsidRPr="006963AC" w:rsidRDefault="0031021E" w:rsidP="0031021E">
      <w:pPr>
        <w:keepNext/>
        <w:spacing w:line="240" w:lineRule="auto"/>
        <w:jc w:val="left"/>
        <w:rPr>
          <w:color w:val="000000"/>
        </w:rPr>
      </w:pPr>
      <w:r w:rsidRPr="006963AC">
        <w:rPr>
          <w:color w:val="000000"/>
        </w:rPr>
        <w:t>Dublin 4</w:t>
      </w:r>
    </w:p>
    <w:p w14:paraId="4D7724E9" w14:textId="77777777" w:rsidR="0031021E" w:rsidRPr="006963AC" w:rsidRDefault="0031021E" w:rsidP="0031021E">
      <w:pPr>
        <w:spacing w:line="240" w:lineRule="auto"/>
        <w:jc w:val="left"/>
        <w:rPr>
          <w:color w:val="000000"/>
        </w:rPr>
      </w:pPr>
      <w:r w:rsidRPr="006963AC">
        <w:rPr>
          <w:color w:val="000000"/>
        </w:rPr>
        <w:t>Irlanda</w:t>
      </w:r>
    </w:p>
    <w:p w14:paraId="6ECFDDF3" w14:textId="77777777" w:rsidR="0031021E" w:rsidRPr="006963AC" w:rsidRDefault="0031021E" w:rsidP="0031021E">
      <w:pPr>
        <w:spacing w:line="240" w:lineRule="auto"/>
        <w:jc w:val="left"/>
        <w:rPr>
          <w:szCs w:val="22"/>
        </w:rPr>
      </w:pPr>
    </w:p>
    <w:p w14:paraId="3782B547" w14:textId="77777777" w:rsidR="0031021E" w:rsidRPr="006963AC" w:rsidRDefault="0031021E" w:rsidP="0031021E">
      <w:pPr>
        <w:spacing w:line="240" w:lineRule="auto"/>
        <w:jc w:val="left"/>
        <w:rPr>
          <w:szCs w:val="22"/>
        </w:rPr>
      </w:pPr>
    </w:p>
    <w:p w14:paraId="2C714454" w14:textId="77777777" w:rsidR="0031021E" w:rsidRPr="006963AC" w:rsidRDefault="0031021E" w:rsidP="0031021E">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12.</w:t>
      </w:r>
      <w:r w:rsidRPr="006963AC">
        <w:rPr>
          <w:b/>
          <w:szCs w:val="22"/>
        </w:rPr>
        <w:tab/>
      </w:r>
      <w:r w:rsidRPr="006963AC">
        <w:rPr>
          <w:b/>
          <w:noProof/>
          <w:szCs w:val="22"/>
        </w:rPr>
        <w:t>NÚMERO(S) DA AUTORIZAÇÃO DE INTRODUÇÃO NO MERCADO</w:t>
      </w:r>
    </w:p>
    <w:p w14:paraId="105714B3" w14:textId="77777777" w:rsidR="0031021E" w:rsidRPr="006963AC" w:rsidRDefault="0031021E" w:rsidP="0031021E">
      <w:pPr>
        <w:pStyle w:val="Text"/>
        <w:spacing w:before="0" w:line="240" w:lineRule="auto"/>
        <w:jc w:val="left"/>
        <w:rPr>
          <w:sz w:val="22"/>
          <w:szCs w:val="22"/>
          <w:lang w:val="pt-PT"/>
        </w:rPr>
      </w:pPr>
    </w:p>
    <w:p w14:paraId="77C1C3C2" w14:textId="70A3FB23" w:rsidR="0031021E" w:rsidRPr="006963AC" w:rsidRDefault="0031021E" w:rsidP="0031021E">
      <w:pPr>
        <w:tabs>
          <w:tab w:val="left" w:pos="2268"/>
        </w:tabs>
        <w:spacing w:line="240" w:lineRule="auto"/>
        <w:jc w:val="left"/>
        <w:rPr>
          <w:szCs w:val="22"/>
        </w:rPr>
      </w:pPr>
      <w:r w:rsidRPr="006963AC">
        <w:rPr>
          <w:color w:val="000000"/>
          <w:szCs w:val="22"/>
        </w:rPr>
        <w:t>EU/1/05/319/</w:t>
      </w:r>
      <w:r w:rsidR="0082721C" w:rsidRPr="006963AC">
        <w:rPr>
          <w:color w:val="000000"/>
          <w:szCs w:val="22"/>
        </w:rPr>
        <w:t>021</w:t>
      </w:r>
      <w:r w:rsidRPr="006963AC">
        <w:rPr>
          <w:color w:val="000000"/>
          <w:szCs w:val="22"/>
        </w:rPr>
        <w:tab/>
      </w:r>
      <w:r w:rsidRPr="006963AC">
        <w:rPr>
          <w:color w:val="000000"/>
          <w:szCs w:val="22"/>
          <w:shd w:val="clear" w:color="auto" w:fill="D9D9D9"/>
        </w:rPr>
        <w:t xml:space="preserve">75 mg solução injetável em </w:t>
      </w:r>
      <w:r w:rsidR="002B76B2" w:rsidRPr="006963AC">
        <w:rPr>
          <w:color w:val="000000"/>
          <w:szCs w:val="22"/>
          <w:shd w:val="clear" w:color="auto" w:fill="D9D9D9"/>
        </w:rPr>
        <w:t>caneta</w:t>
      </w:r>
      <w:r w:rsidRPr="006963AC">
        <w:rPr>
          <w:color w:val="000000"/>
          <w:szCs w:val="22"/>
          <w:shd w:val="clear" w:color="auto" w:fill="D9D9D9"/>
        </w:rPr>
        <w:t xml:space="preserve"> pré-cheia</w:t>
      </w:r>
    </w:p>
    <w:p w14:paraId="6509F588" w14:textId="77777777" w:rsidR="0031021E" w:rsidRPr="006963AC" w:rsidRDefault="0031021E" w:rsidP="0031021E">
      <w:pPr>
        <w:pStyle w:val="Text"/>
        <w:spacing w:before="0" w:line="240" w:lineRule="auto"/>
        <w:jc w:val="left"/>
        <w:rPr>
          <w:sz w:val="22"/>
          <w:szCs w:val="22"/>
          <w:lang w:val="pt-PT"/>
        </w:rPr>
      </w:pPr>
    </w:p>
    <w:p w14:paraId="4A1D5CC4" w14:textId="77777777" w:rsidR="0031021E" w:rsidRPr="006963AC" w:rsidRDefault="0031021E" w:rsidP="0031021E">
      <w:pPr>
        <w:pStyle w:val="Text"/>
        <w:spacing w:before="0" w:line="240" w:lineRule="auto"/>
        <w:jc w:val="left"/>
        <w:rPr>
          <w:sz w:val="22"/>
          <w:szCs w:val="22"/>
          <w:lang w:val="pt-PT"/>
        </w:rPr>
      </w:pPr>
    </w:p>
    <w:p w14:paraId="637C966E" w14:textId="77777777" w:rsidR="0031021E" w:rsidRPr="006963AC" w:rsidRDefault="0031021E" w:rsidP="0031021E">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13.</w:t>
      </w:r>
      <w:r w:rsidRPr="006963AC">
        <w:rPr>
          <w:b/>
          <w:szCs w:val="22"/>
        </w:rPr>
        <w:tab/>
      </w:r>
      <w:r w:rsidRPr="006963AC">
        <w:rPr>
          <w:b/>
          <w:noProof/>
          <w:szCs w:val="22"/>
        </w:rPr>
        <w:t>NÚMERO DO LOTE</w:t>
      </w:r>
    </w:p>
    <w:p w14:paraId="3DA3E1E3" w14:textId="77777777" w:rsidR="0031021E" w:rsidRPr="006963AC" w:rsidRDefault="0031021E" w:rsidP="0031021E">
      <w:pPr>
        <w:pStyle w:val="Text"/>
        <w:spacing w:before="0" w:line="240" w:lineRule="auto"/>
        <w:jc w:val="left"/>
        <w:rPr>
          <w:sz w:val="22"/>
          <w:szCs w:val="22"/>
          <w:lang w:val="pt-PT"/>
        </w:rPr>
      </w:pPr>
    </w:p>
    <w:p w14:paraId="531D98D5" w14:textId="77777777" w:rsidR="0031021E" w:rsidRPr="006963AC" w:rsidRDefault="0031021E" w:rsidP="0031021E">
      <w:pPr>
        <w:pStyle w:val="Text"/>
        <w:spacing w:before="0" w:line="240" w:lineRule="auto"/>
        <w:jc w:val="left"/>
        <w:rPr>
          <w:sz w:val="22"/>
          <w:szCs w:val="22"/>
          <w:lang w:val="pt-PT"/>
        </w:rPr>
      </w:pPr>
      <w:r w:rsidRPr="006963AC">
        <w:rPr>
          <w:sz w:val="22"/>
          <w:szCs w:val="22"/>
          <w:lang w:val="pt-PT"/>
        </w:rPr>
        <w:t>Lot</w:t>
      </w:r>
    </w:p>
    <w:p w14:paraId="317CF547" w14:textId="77777777" w:rsidR="0031021E" w:rsidRPr="006963AC" w:rsidRDefault="0031021E" w:rsidP="0031021E">
      <w:pPr>
        <w:pStyle w:val="Text"/>
        <w:spacing w:before="0" w:line="240" w:lineRule="auto"/>
        <w:jc w:val="left"/>
        <w:rPr>
          <w:sz w:val="22"/>
          <w:szCs w:val="22"/>
          <w:lang w:val="pt-PT"/>
        </w:rPr>
      </w:pPr>
    </w:p>
    <w:p w14:paraId="21DA6CBA" w14:textId="77777777" w:rsidR="0031021E" w:rsidRPr="006963AC" w:rsidRDefault="0031021E" w:rsidP="0031021E">
      <w:pPr>
        <w:pStyle w:val="Text"/>
        <w:spacing w:before="0" w:line="240" w:lineRule="auto"/>
        <w:jc w:val="left"/>
        <w:rPr>
          <w:sz w:val="22"/>
          <w:szCs w:val="22"/>
          <w:lang w:val="pt-PT"/>
        </w:rPr>
      </w:pPr>
    </w:p>
    <w:p w14:paraId="5389DD6E" w14:textId="77777777" w:rsidR="0031021E" w:rsidRPr="006963AC" w:rsidRDefault="0031021E" w:rsidP="0031021E">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14.</w:t>
      </w:r>
      <w:r w:rsidRPr="006963AC">
        <w:rPr>
          <w:b/>
          <w:szCs w:val="22"/>
        </w:rPr>
        <w:tab/>
      </w:r>
      <w:r w:rsidRPr="006963AC">
        <w:rPr>
          <w:b/>
          <w:noProof/>
          <w:szCs w:val="22"/>
        </w:rPr>
        <w:t xml:space="preserve">CLASSIFICAÇÃO QUANTO À DISPENSA </w:t>
      </w:r>
      <w:r w:rsidRPr="006963AC">
        <w:rPr>
          <w:b/>
          <w:caps/>
          <w:noProof/>
          <w:szCs w:val="22"/>
        </w:rPr>
        <w:t>ao Público</w:t>
      </w:r>
    </w:p>
    <w:p w14:paraId="6B00B833" w14:textId="77777777" w:rsidR="0031021E" w:rsidRPr="006963AC" w:rsidRDefault="0031021E" w:rsidP="0031021E">
      <w:pPr>
        <w:pStyle w:val="Text"/>
        <w:spacing w:before="0" w:line="240" w:lineRule="auto"/>
        <w:jc w:val="left"/>
        <w:rPr>
          <w:sz w:val="22"/>
          <w:szCs w:val="22"/>
          <w:lang w:val="pt-PT"/>
        </w:rPr>
      </w:pPr>
    </w:p>
    <w:p w14:paraId="15A7644E" w14:textId="77777777" w:rsidR="0031021E" w:rsidRPr="006963AC" w:rsidRDefault="0031021E" w:rsidP="0031021E">
      <w:pPr>
        <w:pStyle w:val="Text"/>
        <w:spacing w:before="0" w:line="240" w:lineRule="auto"/>
        <w:jc w:val="left"/>
        <w:rPr>
          <w:sz w:val="22"/>
          <w:szCs w:val="22"/>
          <w:lang w:val="pt-PT"/>
        </w:rPr>
      </w:pPr>
    </w:p>
    <w:p w14:paraId="51BFCDD7" w14:textId="77777777" w:rsidR="0031021E" w:rsidRPr="006963AC" w:rsidRDefault="0031021E" w:rsidP="0031021E">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15.</w:t>
      </w:r>
      <w:r w:rsidRPr="006963AC">
        <w:rPr>
          <w:b/>
          <w:szCs w:val="22"/>
        </w:rPr>
        <w:tab/>
      </w:r>
      <w:r w:rsidRPr="006963AC">
        <w:rPr>
          <w:b/>
          <w:noProof/>
          <w:szCs w:val="22"/>
        </w:rPr>
        <w:t>INSTRUÇÕES DE UTILIZAÇÃO</w:t>
      </w:r>
    </w:p>
    <w:p w14:paraId="46489236" w14:textId="77777777" w:rsidR="0031021E" w:rsidRPr="006963AC" w:rsidRDefault="0031021E" w:rsidP="0031021E">
      <w:pPr>
        <w:spacing w:line="240" w:lineRule="auto"/>
        <w:jc w:val="left"/>
        <w:rPr>
          <w:szCs w:val="22"/>
        </w:rPr>
      </w:pPr>
    </w:p>
    <w:p w14:paraId="691E0B0A" w14:textId="77777777" w:rsidR="0031021E" w:rsidRPr="006963AC" w:rsidRDefault="0031021E" w:rsidP="0031021E">
      <w:pPr>
        <w:spacing w:line="240" w:lineRule="auto"/>
        <w:jc w:val="left"/>
        <w:rPr>
          <w:szCs w:val="22"/>
        </w:rPr>
      </w:pPr>
    </w:p>
    <w:p w14:paraId="409A6E47" w14:textId="77777777" w:rsidR="0031021E" w:rsidRPr="006963AC" w:rsidRDefault="0031021E" w:rsidP="0031021E">
      <w:pPr>
        <w:pBdr>
          <w:top w:val="single" w:sz="4" w:space="1" w:color="auto"/>
          <w:left w:val="single" w:sz="4" w:space="4" w:color="auto"/>
          <w:bottom w:val="single" w:sz="4" w:space="1" w:color="auto"/>
          <w:right w:val="single" w:sz="4" w:space="4" w:color="auto"/>
        </w:pBdr>
        <w:spacing w:line="240" w:lineRule="auto"/>
        <w:jc w:val="left"/>
        <w:rPr>
          <w:szCs w:val="22"/>
        </w:rPr>
      </w:pPr>
      <w:r w:rsidRPr="006963AC">
        <w:rPr>
          <w:b/>
          <w:szCs w:val="22"/>
        </w:rPr>
        <w:t>16.</w:t>
      </w:r>
      <w:r w:rsidRPr="006963AC">
        <w:rPr>
          <w:b/>
          <w:szCs w:val="22"/>
        </w:rPr>
        <w:tab/>
      </w:r>
      <w:r w:rsidRPr="006963AC">
        <w:rPr>
          <w:b/>
          <w:caps/>
          <w:noProof/>
          <w:szCs w:val="22"/>
        </w:rPr>
        <w:t>Informação em Braille</w:t>
      </w:r>
    </w:p>
    <w:p w14:paraId="7F8565FE" w14:textId="77777777" w:rsidR="0031021E" w:rsidRPr="006963AC" w:rsidRDefault="0031021E" w:rsidP="0031021E">
      <w:pPr>
        <w:spacing w:line="240" w:lineRule="auto"/>
        <w:jc w:val="left"/>
        <w:rPr>
          <w:szCs w:val="22"/>
        </w:rPr>
      </w:pPr>
    </w:p>
    <w:p w14:paraId="3BA6B710" w14:textId="77777777" w:rsidR="0031021E" w:rsidRPr="006963AC" w:rsidRDefault="0031021E" w:rsidP="0031021E">
      <w:pPr>
        <w:pStyle w:val="Text"/>
        <w:spacing w:before="0" w:line="240" w:lineRule="auto"/>
        <w:jc w:val="left"/>
        <w:rPr>
          <w:sz w:val="22"/>
          <w:szCs w:val="22"/>
          <w:lang w:val="pt-PT"/>
        </w:rPr>
      </w:pPr>
      <w:r w:rsidRPr="006963AC">
        <w:rPr>
          <w:sz w:val="22"/>
          <w:szCs w:val="22"/>
          <w:lang w:val="pt-PT"/>
        </w:rPr>
        <w:t>Xolair 75 mg</w:t>
      </w:r>
    </w:p>
    <w:p w14:paraId="05C9A8F9" w14:textId="77777777" w:rsidR="0031021E" w:rsidRPr="006963AC" w:rsidRDefault="0031021E" w:rsidP="0031021E">
      <w:pPr>
        <w:pStyle w:val="Text"/>
        <w:spacing w:before="0" w:line="240" w:lineRule="auto"/>
        <w:jc w:val="left"/>
        <w:rPr>
          <w:sz w:val="22"/>
          <w:szCs w:val="22"/>
          <w:lang w:val="pt-PT"/>
        </w:rPr>
      </w:pPr>
    </w:p>
    <w:p w14:paraId="246408DD" w14:textId="77777777" w:rsidR="0031021E" w:rsidRPr="006963AC" w:rsidRDefault="0031021E" w:rsidP="0031021E">
      <w:pPr>
        <w:tabs>
          <w:tab w:val="left" w:pos="720"/>
        </w:tabs>
        <w:spacing w:line="240" w:lineRule="auto"/>
        <w:jc w:val="left"/>
        <w:rPr>
          <w:noProof/>
          <w:szCs w:val="22"/>
          <w:shd w:val="clear" w:color="auto" w:fill="CCCCCC"/>
        </w:rPr>
      </w:pPr>
    </w:p>
    <w:p w14:paraId="2CB4C6CD" w14:textId="77777777" w:rsidR="0031021E" w:rsidRPr="006963AC" w:rsidRDefault="0031021E" w:rsidP="0031021E">
      <w:pPr>
        <w:pBdr>
          <w:top w:val="single" w:sz="4" w:space="1" w:color="auto"/>
          <w:left w:val="single" w:sz="4" w:space="4" w:color="auto"/>
          <w:bottom w:val="single" w:sz="4" w:space="1" w:color="auto"/>
          <w:right w:val="single" w:sz="4" w:space="4" w:color="auto"/>
        </w:pBdr>
        <w:tabs>
          <w:tab w:val="left" w:pos="720"/>
        </w:tabs>
        <w:spacing w:line="240" w:lineRule="auto"/>
        <w:ind w:left="-3"/>
        <w:jc w:val="left"/>
        <w:rPr>
          <w:i/>
          <w:noProof/>
        </w:rPr>
      </w:pPr>
      <w:r w:rsidRPr="006963AC">
        <w:rPr>
          <w:b/>
          <w:noProof/>
        </w:rPr>
        <w:t>17.</w:t>
      </w:r>
      <w:r w:rsidRPr="006963AC">
        <w:rPr>
          <w:b/>
          <w:noProof/>
        </w:rPr>
        <w:tab/>
        <w:t>IDENTIFICADOR ÚNICO – CÓDIGO DE BARRAS 2D</w:t>
      </w:r>
    </w:p>
    <w:p w14:paraId="2E3B6903" w14:textId="77777777" w:rsidR="0031021E" w:rsidRPr="006963AC" w:rsidRDefault="0031021E" w:rsidP="0031021E">
      <w:pPr>
        <w:tabs>
          <w:tab w:val="left" w:pos="720"/>
        </w:tabs>
        <w:spacing w:line="240" w:lineRule="auto"/>
        <w:jc w:val="left"/>
        <w:rPr>
          <w:noProof/>
        </w:rPr>
      </w:pPr>
    </w:p>
    <w:p w14:paraId="383856F5" w14:textId="77777777" w:rsidR="0031021E" w:rsidRPr="006963AC" w:rsidRDefault="0031021E" w:rsidP="0031021E">
      <w:pPr>
        <w:tabs>
          <w:tab w:val="left" w:pos="720"/>
        </w:tabs>
        <w:spacing w:line="240" w:lineRule="auto"/>
        <w:jc w:val="left"/>
        <w:rPr>
          <w:shd w:val="pct15" w:color="auto" w:fill="auto"/>
        </w:rPr>
      </w:pPr>
      <w:r w:rsidRPr="006963AC">
        <w:rPr>
          <w:shd w:val="pct15" w:color="auto" w:fill="auto"/>
        </w:rPr>
        <w:t>Código de barras 2D com identificador único incluído.</w:t>
      </w:r>
    </w:p>
    <w:p w14:paraId="646CB7B0" w14:textId="77777777" w:rsidR="0031021E" w:rsidRPr="006963AC" w:rsidRDefault="0031021E" w:rsidP="0031021E">
      <w:pPr>
        <w:tabs>
          <w:tab w:val="left" w:pos="720"/>
        </w:tabs>
        <w:spacing w:line="240" w:lineRule="auto"/>
        <w:jc w:val="left"/>
        <w:rPr>
          <w:noProof/>
          <w:szCs w:val="22"/>
          <w:shd w:val="clear" w:color="auto" w:fill="CCCCCC"/>
        </w:rPr>
      </w:pPr>
    </w:p>
    <w:p w14:paraId="39CFCE1A" w14:textId="77777777" w:rsidR="0031021E" w:rsidRPr="006963AC" w:rsidRDefault="0031021E" w:rsidP="0031021E">
      <w:pPr>
        <w:tabs>
          <w:tab w:val="left" w:pos="720"/>
        </w:tabs>
        <w:spacing w:line="240" w:lineRule="auto"/>
        <w:jc w:val="left"/>
        <w:rPr>
          <w:noProof/>
        </w:rPr>
      </w:pPr>
    </w:p>
    <w:p w14:paraId="74229C40" w14:textId="77777777" w:rsidR="0031021E" w:rsidRPr="006963AC" w:rsidRDefault="0031021E" w:rsidP="0031021E">
      <w:pPr>
        <w:keepNext/>
        <w:pBdr>
          <w:top w:val="single" w:sz="4" w:space="1" w:color="auto"/>
          <w:left w:val="single" w:sz="4" w:space="4" w:color="auto"/>
          <w:bottom w:val="single" w:sz="4" w:space="1" w:color="auto"/>
          <w:right w:val="single" w:sz="4" w:space="4" w:color="auto"/>
        </w:pBdr>
        <w:tabs>
          <w:tab w:val="left" w:pos="720"/>
        </w:tabs>
        <w:adjustRightInd/>
        <w:spacing w:line="240" w:lineRule="auto"/>
        <w:jc w:val="left"/>
        <w:textAlignment w:val="auto"/>
        <w:rPr>
          <w:i/>
          <w:noProof/>
        </w:rPr>
      </w:pPr>
      <w:r w:rsidRPr="006963AC">
        <w:rPr>
          <w:b/>
          <w:noProof/>
        </w:rPr>
        <w:t>18.</w:t>
      </w:r>
      <w:r w:rsidRPr="006963AC">
        <w:rPr>
          <w:b/>
          <w:noProof/>
        </w:rPr>
        <w:tab/>
        <w:t>IDENTIFICADOR ÚNICO - DADOS PARA LEITURA HUMANA</w:t>
      </w:r>
    </w:p>
    <w:p w14:paraId="6ED13729" w14:textId="77777777" w:rsidR="0031021E" w:rsidRPr="006963AC" w:rsidRDefault="0031021E" w:rsidP="0031021E">
      <w:pPr>
        <w:keepNext/>
        <w:tabs>
          <w:tab w:val="left" w:pos="720"/>
        </w:tabs>
        <w:spacing w:line="240" w:lineRule="auto"/>
        <w:jc w:val="left"/>
        <w:rPr>
          <w:noProof/>
        </w:rPr>
      </w:pPr>
    </w:p>
    <w:p w14:paraId="6B3E2018" w14:textId="77777777" w:rsidR="0031021E" w:rsidRPr="006963AC" w:rsidRDefault="0031021E" w:rsidP="0031021E">
      <w:pPr>
        <w:keepNext/>
        <w:tabs>
          <w:tab w:val="left" w:pos="720"/>
        </w:tabs>
        <w:spacing w:line="240" w:lineRule="auto"/>
        <w:jc w:val="left"/>
        <w:rPr>
          <w:szCs w:val="22"/>
        </w:rPr>
      </w:pPr>
      <w:r w:rsidRPr="006963AC">
        <w:t>PC</w:t>
      </w:r>
    </w:p>
    <w:p w14:paraId="496230D4" w14:textId="77777777" w:rsidR="0031021E" w:rsidRPr="006963AC" w:rsidRDefault="0031021E" w:rsidP="0031021E">
      <w:pPr>
        <w:keepNext/>
        <w:tabs>
          <w:tab w:val="left" w:pos="720"/>
        </w:tabs>
        <w:spacing w:line="240" w:lineRule="auto"/>
        <w:jc w:val="left"/>
      </w:pPr>
      <w:r w:rsidRPr="006963AC">
        <w:t>SN</w:t>
      </w:r>
    </w:p>
    <w:p w14:paraId="56F81572" w14:textId="77777777" w:rsidR="0031021E" w:rsidRPr="006963AC" w:rsidRDefault="0031021E" w:rsidP="0031021E">
      <w:pPr>
        <w:tabs>
          <w:tab w:val="left" w:pos="720"/>
        </w:tabs>
        <w:spacing w:line="240" w:lineRule="auto"/>
        <w:jc w:val="left"/>
        <w:rPr>
          <w:shd w:val="pct15" w:color="auto" w:fill="auto"/>
        </w:rPr>
      </w:pPr>
      <w:r w:rsidRPr="006963AC">
        <w:t>NN</w:t>
      </w:r>
    </w:p>
    <w:p w14:paraId="065BADDB" w14:textId="77777777" w:rsidR="0031021E" w:rsidRPr="006963AC" w:rsidRDefault="0031021E" w:rsidP="0031021E">
      <w:pPr>
        <w:pStyle w:val="Text"/>
        <w:spacing w:before="0" w:line="240" w:lineRule="auto"/>
        <w:jc w:val="left"/>
        <w:rPr>
          <w:sz w:val="22"/>
          <w:szCs w:val="22"/>
          <w:lang w:val="pt-PT"/>
        </w:rPr>
      </w:pPr>
    </w:p>
    <w:p w14:paraId="3815B450" w14:textId="63F533E1" w:rsidR="00667793" w:rsidRPr="006963AC" w:rsidRDefault="00667793">
      <w:pPr>
        <w:widowControl/>
        <w:adjustRightInd/>
        <w:spacing w:line="240" w:lineRule="auto"/>
        <w:jc w:val="left"/>
        <w:textAlignment w:val="auto"/>
        <w:rPr>
          <w:szCs w:val="22"/>
        </w:rPr>
      </w:pPr>
      <w:r w:rsidRPr="006963AC">
        <w:rPr>
          <w:szCs w:val="22"/>
        </w:rPr>
        <w:br w:type="page"/>
      </w:r>
    </w:p>
    <w:p w14:paraId="4779C64D" w14:textId="77777777" w:rsidR="0031021E" w:rsidRPr="006963AC" w:rsidRDefault="0031021E" w:rsidP="0031021E">
      <w:pPr>
        <w:pStyle w:val="Text"/>
        <w:spacing w:before="0" w:line="240" w:lineRule="auto"/>
        <w:jc w:val="left"/>
        <w:rPr>
          <w:sz w:val="22"/>
          <w:szCs w:val="22"/>
          <w:lang w:val="pt-PT"/>
        </w:rPr>
      </w:pPr>
    </w:p>
    <w:p w14:paraId="25B9636C" w14:textId="77777777" w:rsidR="0031021E" w:rsidRPr="006963AC" w:rsidRDefault="0031021E" w:rsidP="0031021E">
      <w:pPr>
        <w:pBdr>
          <w:top w:val="single" w:sz="4" w:space="1" w:color="auto"/>
          <w:left w:val="single" w:sz="4" w:space="4" w:color="auto"/>
          <w:bottom w:val="single" w:sz="4" w:space="1" w:color="auto"/>
          <w:right w:val="single" w:sz="4" w:space="4" w:color="auto"/>
        </w:pBdr>
        <w:spacing w:line="240" w:lineRule="auto"/>
        <w:jc w:val="left"/>
        <w:rPr>
          <w:szCs w:val="22"/>
        </w:rPr>
      </w:pPr>
      <w:r w:rsidRPr="006963AC">
        <w:rPr>
          <w:b/>
          <w:noProof/>
          <w:szCs w:val="22"/>
        </w:rPr>
        <w:t xml:space="preserve">INDICAÇÕES A INCLUIR </w:t>
      </w:r>
      <w:r w:rsidRPr="006963AC">
        <w:rPr>
          <w:b/>
          <w:caps/>
          <w:noProof/>
          <w:szCs w:val="22"/>
        </w:rPr>
        <w:t>no acondicionamento secundário</w:t>
      </w:r>
    </w:p>
    <w:p w14:paraId="5427EBD8" w14:textId="77777777" w:rsidR="0031021E" w:rsidRPr="006963AC" w:rsidRDefault="0031021E" w:rsidP="0031021E">
      <w:pPr>
        <w:pBdr>
          <w:top w:val="single" w:sz="4" w:space="1" w:color="auto"/>
          <w:left w:val="single" w:sz="4" w:space="4" w:color="auto"/>
          <w:bottom w:val="single" w:sz="4" w:space="1" w:color="auto"/>
          <w:right w:val="single" w:sz="4" w:space="4" w:color="auto"/>
        </w:pBdr>
        <w:spacing w:line="240" w:lineRule="auto"/>
        <w:jc w:val="left"/>
        <w:rPr>
          <w:szCs w:val="22"/>
        </w:rPr>
      </w:pPr>
    </w:p>
    <w:p w14:paraId="1A8F8D7F" w14:textId="77777777" w:rsidR="0031021E" w:rsidRPr="006963AC" w:rsidRDefault="0031021E" w:rsidP="0031021E">
      <w:pPr>
        <w:pBdr>
          <w:top w:val="single" w:sz="4" w:space="1" w:color="auto"/>
          <w:left w:val="single" w:sz="4" w:space="4" w:color="auto"/>
          <w:bottom w:val="single" w:sz="4" w:space="1" w:color="auto"/>
          <w:right w:val="single" w:sz="4" w:space="4" w:color="auto"/>
        </w:pBdr>
        <w:spacing w:line="240" w:lineRule="auto"/>
        <w:jc w:val="left"/>
        <w:rPr>
          <w:b/>
          <w:szCs w:val="22"/>
        </w:rPr>
      </w:pPr>
      <w:r w:rsidRPr="006963AC">
        <w:rPr>
          <w:b/>
          <w:szCs w:val="22"/>
        </w:rPr>
        <w:t>CARTONAGEM EXTERIOR DAS EMBALAGENS MÚLTIPLAS (INCLUÍNDO BLUE BOX)</w:t>
      </w:r>
    </w:p>
    <w:p w14:paraId="1033F451" w14:textId="77777777" w:rsidR="0031021E" w:rsidRPr="006963AC" w:rsidRDefault="0031021E" w:rsidP="0031021E">
      <w:pPr>
        <w:spacing w:line="240" w:lineRule="auto"/>
        <w:jc w:val="left"/>
        <w:rPr>
          <w:szCs w:val="22"/>
        </w:rPr>
      </w:pPr>
    </w:p>
    <w:p w14:paraId="34307D3A" w14:textId="77777777" w:rsidR="0031021E" w:rsidRPr="006963AC" w:rsidRDefault="0031021E" w:rsidP="0031021E">
      <w:pPr>
        <w:spacing w:line="240" w:lineRule="auto"/>
        <w:jc w:val="left"/>
        <w:rPr>
          <w:szCs w:val="22"/>
        </w:rPr>
      </w:pPr>
    </w:p>
    <w:p w14:paraId="4340DD95" w14:textId="77777777" w:rsidR="0031021E" w:rsidRPr="006963AC" w:rsidRDefault="0031021E" w:rsidP="0031021E">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w:t>
      </w:r>
      <w:r w:rsidRPr="006963AC">
        <w:rPr>
          <w:b/>
          <w:szCs w:val="22"/>
        </w:rPr>
        <w:tab/>
      </w:r>
      <w:r w:rsidRPr="006963AC">
        <w:rPr>
          <w:b/>
          <w:noProof/>
          <w:szCs w:val="22"/>
        </w:rPr>
        <w:t>NOME DO MEDICAMENTO</w:t>
      </w:r>
    </w:p>
    <w:p w14:paraId="2A8169DB" w14:textId="77777777" w:rsidR="0031021E" w:rsidRPr="006963AC" w:rsidRDefault="0031021E" w:rsidP="0031021E">
      <w:pPr>
        <w:pStyle w:val="Text"/>
        <w:spacing w:before="0" w:line="240" w:lineRule="auto"/>
        <w:jc w:val="left"/>
        <w:rPr>
          <w:sz w:val="22"/>
          <w:szCs w:val="22"/>
          <w:lang w:val="pt-PT"/>
        </w:rPr>
      </w:pPr>
    </w:p>
    <w:p w14:paraId="41C6D066" w14:textId="01041589" w:rsidR="0031021E" w:rsidRPr="006963AC" w:rsidRDefault="0031021E" w:rsidP="0031021E">
      <w:pPr>
        <w:pStyle w:val="Text"/>
        <w:spacing w:before="0" w:line="240" w:lineRule="auto"/>
        <w:jc w:val="left"/>
        <w:rPr>
          <w:sz w:val="22"/>
          <w:szCs w:val="22"/>
          <w:lang w:val="pt-PT"/>
        </w:rPr>
      </w:pPr>
      <w:r w:rsidRPr="006963AC">
        <w:rPr>
          <w:sz w:val="22"/>
          <w:szCs w:val="22"/>
          <w:lang w:val="pt-PT"/>
        </w:rPr>
        <w:t>Xolair 75 mg solução injetável em caneta pré-cheia</w:t>
      </w:r>
    </w:p>
    <w:p w14:paraId="0335AABB" w14:textId="77777777" w:rsidR="0031021E" w:rsidRPr="006963AC" w:rsidRDefault="0031021E" w:rsidP="0031021E">
      <w:pPr>
        <w:pStyle w:val="Text"/>
        <w:spacing w:before="0" w:line="240" w:lineRule="auto"/>
        <w:jc w:val="left"/>
        <w:rPr>
          <w:sz w:val="22"/>
          <w:szCs w:val="22"/>
          <w:lang w:val="pt-PT"/>
        </w:rPr>
      </w:pPr>
      <w:r w:rsidRPr="006963AC">
        <w:rPr>
          <w:sz w:val="22"/>
          <w:szCs w:val="22"/>
          <w:lang w:val="pt-PT"/>
        </w:rPr>
        <w:t>omalizumab</w:t>
      </w:r>
    </w:p>
    <w:p w14:paraId="3CE37AF6" w14:textId="77777777" w:rsidR="0031021E" w:rsidRPr="006963AC" w:rsidRDefault="0031021E" w:rsidP="0031021E">
      <w:pPr>
        <w:pStyle w:val="Text"/>
        <w:spacing w:before="0" w:line="240" w:lineRule="auto"/>
        <w:jc w:val="left"/>
        <w:rPr>
          <w:sz w:val="22"/>
          <w:szCs w:val="22"/>
          <w:lang w:val="pt-PT"/>
        </w:rPr>
      </w:pPr>
    </w:p>
    <w:p w14:paraId="7DF0FD97" w14:textId="77777777" w:rsidR="0031021E" w:rsidRPr="006963AC" w:rsidRDefault="0031021E" w:rsidP="0031021E">
      <w:pPr>
        <w:pStyle w:val="Text"/>
        <w:spacing w:before="0" w:line="240" w:lineRule="auto"/>
        <w:jc w:val="left"/>
        <w:rPr>
          <w:sz w:val="22"/>
          <w:szCs w:val="22"/>
          <w:lang w:val="pt-PT"/>
        </w:rPr>
      </w:pPr>
    </w:p>
    <w:p w14:paraId="213D92FA" w14:textId="77777777" w:rsidR="0031021E" w:rsidRPr="006963AC" w:rsidRDefault="0031021E" w:rsidP="0031021E">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2.</w:t>
      </w:r>
      <w:r w:rsidRPr="006963AC">
        <w:rPr>
          <w:b/>
          <w:szCs w:val="22"/>
        </w:rPr>
        <w:tab/>
      </w:r>
      <w:r w:rsidRPr="006963AC">
        <w:rPr>
          <w:b/>
          <w:noProof/>
          <w:szCs w:val="22"/>
        </w:rPr>
        <w:t>DESCRIÇÃO DA(S) SUBSTÂNCIA(S) ATIVA(S)</w:t>
      </w:r>
    </w:p>
    <w:p w14:paraId="523C43E1" w14:textId="77777777" w:rsidR="0031021E" w:rsidRPr="006963AC" w:rsidRDefault="0031021E" w:rsidP="0031021E">
      <w:pPr>
        <w:pStyle w:val="Text"/>
        <w:spacing w:before="0" w:line="240" w:lineRule="auto"/>
        <w:jc w:val="left"/>
        <w:rPr>
          <w:sz w:val="22"/>
          <w:szCs w:val="22"/>
          <w:lang w:val="pt-PT"/>
        </w:rPr>
      </w:pPr>
    </w:p>
    <w:p w14:paraId="6D04FE61" w14:textId="357CD4C0" w:rsidR="0031021E" w:rsidRPr="006963AC" w:rsidRDefault="0031021E" w:rsidP="0031021E">
      <w:pPr>
        <w:pStyle w:val="Text"/>
        <w:spacing w:before="0" w:line="240" w:lineRule="auto"/>
        <w:jc w:val="left"/>
        <w:rPr>
          <w:sz w:val="22"/>
          <w:szCs w:val="22"/>
          <w:lang w:val="pt-PT"/>
        </w:rPr>
      </w:pPr>
      <w:r w:rsidRPr="006963AC">
        <w:rPr>
          <w:sz w:val="22"/>
          <w:szCs w:val="22"/>
          <w:lang w:val="pt-PT"/>
        </w:rPr>
        <w:t>Cada caneta pré-cheia contém 75 mg de omalizumab de 0,5 ml de solução.</w:t>
      </w:r>
    </w:p>
    <w:p w14:paraId="739FC1CD" w14:textId="77777777" w:rsidR="0031021E" w:rsidRPr="006963AC" w:rsidRDefault="0031021E" w:rsidP="0031021E">
      <w:pPr>
        <w:pStyle w:val="Text"/>
        <w:spacing w:before="0" w:line="240" w:lineRule="auto"/>
        <w:jc w:val="left"/>
        <w:rPr>
          <w:sz w:val="22"/>
          <w:szCs w:val="22"/>
          <w:lang w:val="pt-PT"/>
        </w:rPr>
      </w:pPr>
    </w:p>
    <w:p w14:paraId="52DACB56" w14:textId="77777777" w:rsidR="0031021E" w:rsidRPr="006963AC" w:rsidRDefault="0031021E" w:rsidP="0031021E">
      <w:pPr>
        <w:pStyle w:val="Text"/>
        <w:spacing w:before="0" w:line="240" w:lineRule="auto"/>
        <w:jc w:val="left"/>
        <w:rPr>
          <w:sz w:val="22"/>
          <w:szCs w:val="22"/>
          <w:lang w:val="pt-PT"/>
        </w:rPr>
      </w:pPr>
    </w:p>
    <w:p w14:paraId="2EB77171" w14:textId="77777777" w:rsidR="0031021E" w:rsidRPr="006963AC" w:rsidRDefault="0031021E" w:rsidP="0031021E">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3.</w:t>
      </w:r>
      <w:r w:rsidRPr="006963AC">
        <w:rPr>
          <w:b/>
          <w:szCs w:val="22"/>
        </w:rPr>
        <w:tab/>
      </w:r>
      <w:r w:rsidRPr="006963AC">
        <w:rPr>
          <w:b/>
          <w:noProof/>
          <w:szCs w:val="22"/>
        </w:rPr>
        <w:t>LISTA DOS EXCIPIENTES</w:t>
      </w:r>
    </w:p>
    <w:p w14:paraId="4E87D5AA" w14:textId="77777777" w:rsidR="0031021E" w:rsidRPr="006963AC" w:rsidRDefault="0031021E" w:rsidP="0031021E">
      <w:pPr>
        <w:spacing w:line="240" w:lineRule="auto"/>
        <w:jc w:val="left"/>
        <w:rPr>
          <w:szCs w:val="22"/>
        </w:rPr>
      </w:pPr>
    </w:p>
    <w:p w14:paraId="4C1CBDE3" w14:textId="14092FDB" w:rsidR="0031021E" w:rsidRPr="006963AC" w:rsidRDefault="0031021E" w:rsidP="0031021E">
      <w:pPr>
        <w:spacing w:line="240" w:lineRule="auto"/>
        <w:jc w:val="left"/>
        <w:rPr>
          <w:szCs w:val="22"/>
        </w:rPr>
      </w:pPr>
      <w:r w:rsidRPr="006963AC">
        <w:rPr>
          <w:szCs w:val="22"/>
        </w:rPr>
        <w:t>Também contém: cloridrato de arginina, cloridrato de histidina</w:t>
      </w:r>
      <w:r w:rsidR="00DF182F" w:rsidRPr="006963AC">
        <w:rPr>
          <w:szCs w:val="22"/>
        </w:rPr>
        <w:t xml:space="preserve"> monohidratado</w:t>
      </w:r>
      <w:r w:rsidRPr="006963AC">
        <w:rPr>
          <w:szCs w:val="22"/>
        </w:rPr>
        <w:t>, histidina, polissorbato 20, água para preparações injetáveis.</w:t>
      </w:r>
    </w:p>
    <w:p w14:paraId="05AD9339" w14:textId="77777777" w:rsidR="0031021E" w:rsidRPr="006963AC" w:rsidRDefault="0031021E" w:rsidP="0031021E">
      <w:pPr>
        <w:pStyle w:val="Text"/>
        <w:spacing w:before="0" w:line="240" w:lineRule="auto"/>
        <w:jc w:val="left"/>
        <w:rPr>
          <w:sz w:val="22"/>
          <w:szCs w:val="22"/>
          <w:lang w:val="pt-PT"/>
        </w:rPr>
      </w:pPr>
    </w:p>
    <w:p w14:paraId="6EF59871" w14:textId="77777777" w:rsidR="0031021E" w:rsidRPr="006963AC" w:rsidRDefault="0031021E" w:rsidP="0031021E">
      <w:pPr>
        <w:pStyle w:val="Text"/>
        <w:spacing w:before="0" w:line="240" w:lineRule="auto"/>
        <w:jc w:val="left"/>
        <w:rPr>
          <w:sz w:val="22"/>
          <w:szCs w:val="22"/>
          <w:lang w:val="pt-PT"/>
        </w:rPr>
      </w:pPr>
    </w:p>
    <w:p w14:paraId="5EE623BB" w14:textId="77777777" w:rsidR="0031021E" w:rsidRPr="006963AC" w:rsidRDefault="0031021E" w:rsidP="0031021E">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4.</w:t>
      </w:r>
      <w:r w:rsidRPr="006963AC">
        <w:rPr>
          <w:b/>
          <w:szCs w:val="22"/>
        </w:rPr>
        <w:tab/>
      </w:r>
      <w:r w:rsidRPr="006963AC">
        <w:rPr>
          <w:b/>
          <w:noProof/>
          <w:szCs w:val="22"/>
        </w:rPr>
        <w:t>FORMA FARMACÊUTICA E CONTEÚDO</w:t>
      </w:r>
    </w:p>
    <w:p w14:paraId="3DF5A05D" w14:textId="77777777" w:rsidR="0031021E" w:rsidRPr="006963AC" w:rsidRDefault="0031021E" w:rsidP="0031021E">
      <w:pPr>
        <w:spacing w:line="240" w:lineRule="auto"/>
        <w:jc w:val="left"/>
        <w:rPr>
          <w:szCs w:val="22"/>
        </w:rPr>
      </w:pPr>
    </w:p>
    <w:p w14:paraId="1315EB0D" w14:textId="47BB426D" w:rsidR="0031021E" w:rsidRPr="006963AC" w:rsidRDefault="0031021E" w:rsidP="0031021E">
      <w:pPr>
        <w:pStyle w:val="Text"/>
        <w:spacing w:before="0" w:line="240" w:lineRule="auto"/>
        <w:jc w:val="left"/>
        <w:rPr>
          <w:color w:val="000000"/>
          <w:sz w:val="22"/>
          <w:szCs w:val="22"/>
          <w:shd w:val="pct15" w:color="auto" w:fill="auto"/>
          <w:lang w:val="pt-PT"/>
        </w:rPr>
      </w:pPr>
      <w:r w:rsidRPr="006963AC">
        <w:rPr>
          <w:color w:val="000000"/>
          <w:sz w:val="22"/>
          <w:szCs w:val="22"/>
          <w:shd w:val="pct15" w:color="auto" w:fill="auto"/>
          <w:lang w:val="pt-PT"/>
        </w:rPr>
        <w:t>Solução injetável em caneta pré-cheia</w:t>
      </w:r>
    </w:p>
    <w:p w14:paraId="4AE70E57" w14:textId="77777777" w:rsidR="0031021E" w:rsidRPr="006963AC" w:rsidRDefault="0031021E" w:rsidP="0031021E">
      <w:pPr>
        <w:pStyle w:val="Text"/>
        <w:spacing w:before="0" w:line="240" w:lineRule="auto"/>
        <w:jc w:val="left"/>
        <w:rPr>
          <w:color w:val="000000"/>
          <w:sz w:val="22"/>
          <w:szCs w:val="22"/>
          <w:shd w:val="pct15" w:color="auto" w:fill="auto"/>
          <w:lang w:val="pt-PT"/>
        </w:rPr>
      </w:pPr>
    </w:p>
    <w:p w14:paraId="1D1DF76D" w14:textId="49A74466" w:rsidR="0031021E" w:rsidRPr="006963AC" w:rsidRDefault="0031021E" w:rsidP="0031021E">
      <w:pPr>
        <w:pStyle w:val="Text"/>
        <w:spacing w:before="0" w:line="240" w:lineRule="auto"/>
        <w:jc w:val="left"/>
        <w:rPr>
          <w:sz w:val="22"/>
          <w:szCs w:val="22"/>
          <w:lang w:val="pt-PT"/>
        </w:rPr>
      </w:pPr>
      <w:r w:rsidRPr="006963AC">
        <w:rPr>
          <w:sz w:val="22"/>
          <w:szCs w:val="22"/>
          <w:lang w:val="pt-PT"/>
        </w:rPr>
        <w:t>Embalagem múltipla: 3 (3 x 1) canetas pré-cheias</w:t>
      </w:r>
    </w:p>
    <w:p w14:paraId="4FC9634C" w14:textId="314B69B0" w:rsidR="0031021E" w:rsidRPr="006963AC" w:rsidRDefault="0031021E" w:rsidP="0031021E">
      <w:pPr>
        <w:pStyle w:val="Text"/>
        <w:spacing w:before="0" w:line="240" w:lineRule="auto"/>
        <w:jc w:val="left"/>
        <w:rPr>
          <w:color w:val="000000"/>
          <w:sz w:val="22"/>
          <w:szCs w:val="22"/>
          <w:shd w:val="pct15" w:color="auto" w:fill="auto"/>
          <w:lang w:val="pt-PT"/>
        </w:rPr>
      </w:pPr>
      <w:r w:rsidRPr="006963AC">
        <w:rPr>
          <w:color w:val="000000"/>
          <w:sz w:val="22"/>
          <w:szCs w:val="22"/>
          <w:shd w:val="pct15" w:color="auto" w:fill="auto"/>
          <w:lang w:val="pt-PT"/>
        </w:rPr>
        <w:t>Embalagem múltipla: 6 (6 x 1) canetas pré-cheias</w:t>
      </w:r>
    </w:p>
    <w:p w14:paraId="59731BCE" w14:textId="77777777" w:rsidR="0031021E" w:rsidRPr="006963AC" w:rsidRDefault="0031021E" w:rsidP="0031021E">
      <w:pPr>
        <w:pStyle w:val="Text"/>
        <w:spacing w:before="0" w:line="240" w:lineRule="auto"/>
        <w:jc w:val="left"/>
        <w:rPr>
          <w:sz w:val="22"/>
          <w:szCs w:val="22"/>
          <w:lang w:val="pt-PT"/>
        </w:rPr>
      </w:pPr>
    </w:p>
    <w:p w14:paraId="2FFE8D12" w14:textId="77777777" w:rsidR="0031021E" w:rsidRPr="006963AC" w:rsidRDefault="0031021E" w:rsidP="0031021E">
      <w:pPr>
        <w:pStyle w:val="Text"/>
        <w:spacing w:before="0" w:line="240" w:lineRule="auto"/>
        <w:jc w:val="left"/>
        <w:rPr>
          <w:sz w:val="22"/>
          <w:szCs w:val="22"/>
          <w:lang w:val="pt-PT"/>
        </w:rPr>
      </w:pPr>
    </w:p>
    <w:p w14:paraId="5376C035" w14:textId="77777777" w:rsidR="0031021E" w:rsidRPr="006963AC" w:rsidRDefault="0031021E" w:rsidP="0031021E">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5.</w:t>
      </w:r>
      <w:r w:rsidRPr="006963AC">
        <w:rPr>
          <w:b/>
          <w:szCs w:val="22"/>
        </w:rPr>
        <w:tab/>
      </w:r>
      <w:r w:rsidRPr="006963AC">
        <w:rPr>
          <w:b/>
          <w:noProof/>
          <w:szCs w:val="22"/>
        </w:rPr>
        <w:t>MODO E VIA(S) DE ADMINISTRAÇÃO</w:t>
      </w:r>
    </w:p>
    <w:p w14:paraId="0DB894D6" w14:textId="77777777" w:rsidR="0031021E" w:rsidRPr="006963AC" w:rsidRDefault="0031021E" w:rsidP="0031021E">
      <w:pPr>
        <w:pStyle w:val="Text"/>
        <w:spacing w:before="0" w:line="240" w:lineRule="auto"/>
        <w:jc w:val="left"/>
        <w:rPr>
          <w:sz w:val="22"/>
          <w:szCs w:val="22"/>
          <w:lang w:val="pt-PT"/>
        </w:rPr>
      </w:pPr>
    </w:p>
    <w:p w14:paraId="19144082" w14:textId="77777777" w:rsidR="0031021E" w:rsidRPr="006963AC" w:rsidRDefault="0031021E" w:rsidP="0031021E">
      <w:pPr>
        <w:pStyle w:val="Text"/>
        <w:spacing w:before="0" w:line="240" w:lineRule="auto"/>
        <w:jc w:val="left"/>
        <w:rPr>
          <w:sz w:val="22"/>
          <w:szCs w:val="22"/>
          <w:lang w:val="pt-PT"/>
        </w:rPr>
      </w:pPr>
      <w:r w:rsidRPr="006963AC">
        <w:rPr>
          <w:noProof/>
          <w:sz w:val="22"/>
          <w:szCs w:val="22"/>
          <w:lang w:val="pt-PT"/>
        </w:rPr>
        <w:t>Consultar o folheto informativo antes de utilizar</w:t>
      </w:r>
      <w:r w:rsidRPr="006963AC">
        <w:rPr>
          <w:sz w:val="22"/>
          <w:szCs w:val="22"/>
          <w:lang w:val="pt-PT"/>
        </w:rPr>
        <w:t>.</w:t>
      </w:r>
    </w:p>
    <w:p w14:paraId="38FB6D81" w14:textId="77777777" w:rsidR="0031021E" w:rsidRPr="006963AC" w:rsidRDefault="0031021E" w:rsidP="0031021E">
      <w:pPr>
        <w:pStyle w:val="Text"/>
        <w:spacing w:before="0" w:line="240" w:lineRule="auto"/>
        <w:jc w:val="left"/>
        <w:rPr>
          <w:sz w:val="22"/>
          <w:szCs w:val="22"/>
          <w:lang w:val="pt-PT"/>
        </w:rPr>
      </w:pPr>
      <w:r w:rsidRPr="006963AC">
        <w:rPr>
          <w:sz w:val="22"/>
          <w:szCs w:val="22"/>
          <w:lang w:val="pt-PT"/>
        </w:rPr>
        <w:t>Via subcutânea.</w:t>
      </w:r>
    </w:p>
    <w:p w14:paraId="20A4C322" w14:textId="77777777" w:rsidR="0031021E" w:rsidRPr="006963AC" w:rsidRDefault="0031021E" w:rsidP="0031021E">
      <w:pPr>
        <w:pStyle w:val="Text"/>
        <w:spacing w:before="0" w:line="240" w:lineRule="auto"/>
        <w:jc w:val="left"/>
        <w:rPr>
          <w:sz w:val="22"/>
          <w:szCs w:val="22"/>
          <w:lang w:val="pt-PT"/>
        </w:rPr>
      </w:pPr>
      <w:r w:rsidRPr="006963AC">
        <w:rPr>
          <w:sz w:val="22"/>
          <w:szCs w:val="22"/>
          <w:lang w:val="pt-PT"/>
        </w:rPr>
        <w:t>Utilização única.</w:t>
      </w:r>
    </w:p>
    <w:p w14:paraId="6BDEBDF3" w14:textId="77777777" w:rsidR="0031021E" w:rsidRPr="006963AC" w:rsidRDefault="0031021E" w:rsidP="0031021E">
      <w:pPr>
        <w:pStyle w:val="Text"/>
        <w:spacing w:before="0" w:line="240" w:lineRule="auto"/>
        <w:jc w:val="left"/>
        <w:rPr>
          <w:sz w:val="22"/>
          <w:szCs w:val="22"/>
          <w:lang w:val="pt-PT"/>
        </w:rPr>
      </w:pPr>
    </w:p>
    <w:p w14:paraId="5B2A01DF" w14:textId="77777777" w:rsidR="0031021E" w:rsidRPr="006963AC" w:rsidRDefault="0031021E" w:rsidP="0031021E">
      <w:pPr>
        <w:spacing w:line="240" w:lineRule="auto"/>
        <w:jc w:val="left"/>
        <w:rPr>
          <w:szCs w:val="22"/>
        </w:rPr>
      </w:pPr>
    </w:p>
    <w:p w14:paraId="7596A5BE" w14:textId="77777777" w:rsidR="0031021E" w:rsidRPr="006963AC" w:rsidRDefault="0031021E" w:rsidP="0031021E">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6.</w:t>
      </w:r>
      <w:r w:rsidRPr="006963AC">
        <w:rPr>
          <w:b/>
          <w:szCs w:val="22"/>
        </w:rPr>
        <w:tab/>
      </w:r>
      <w:r w:rsidRPr="006963AC">
        <w:rPr>
          <w:b/>
          <w:noProof/>
          <w:szCs w:val="22"/>
        </w:rPr>
        <w:t>ADVERTÊNCIA ESPECIAL DE QUE O MEDICAMENTO DEVE SER MANTIDO FORA DA VISTA E DO ALCANCE DAS CRIANÇAS</w:t>
      </w:r>
    </w:p>
    <w:p w14:paraId="2F617325" w14:textId="77777777" w:rsidR="0031021E" w:rsidRPr="006963AC" w:rsidRDefault="0031021E" w:rsidP="0031021E">
      <w:pPr>
        <w:pStyle w:val="Text"/>
        <w:spacing w:before="0" w:line="240" w:lineRule="auto"/>
        <w:jc w:val="left"/>
        <w:rPr>
          <w:sz w:val="22"/>
          <w:szCs w:val="22"/>
          <w:lang w:val="pt-PT"/>
        </w:rPr>
      </w:pPr>
    </w:p>
    <w:p w14:paraId="488B1581" w14:textId="77777777" w:rsidR="0031021E" w:rsidRPr="006963AC" w:rsidRDefault="0031021E" w:rsidP="0031021E">
      <w:pPr>
        <w:pStyle w:val="Text"/>
        <w:spacing w:before="0" w:line="240" w:lineRule="auto"/>
        <w:jc w:val="left"/>
        <w:rPr>
          <w:sz w:val="22"/>
          <w:szCs w:val="22"/>
          <w:lang w:val="pt-PT"/>
        </w:rPr>
      </w:pPr>
      <w:r w:rsidRPr="006963AC">
        <w:rPr>
          <w:noProof/>
          <w:sz w:val="22"/>
          <w:szCs w:val="22"/>
          <w:lang w:val="pt-PT"/>
        </w:rPr>
        <w:t>Manter fora da vista e do alcance das crianças</w:t>
      </w:r>
      <w:r w:rsidRPr="006963AC">
        <w:rPr>
          <w:sz w:val="22"/>
          <w:szCs w:val="22"/>
          <w:lang w:val="pt-PT"/>
        </w:rPr>
        <w:t>.</w:t>
      </w:r>
    </w:p>
    <w:p w14:paraId="1AC4BF25" w14:textId="77777777" w:rsidR="0031021E" w:rsidRPr="006963AC" w:rsidRDefault="0031021E" w:rsidP="0031021E">
      <w:pPr>
        <w:pStyle w:val="Text"/>
        <w:spacing w:before="0" w:line="240" w:lineRule="auto"/>
        <w:jc w:val="left"/>
        <w:rPr>
          <w:sz w:val="22"/>
          <w:szCs w:val="22"/>
          <w:lang w:val="pt-PT"/>
        </w:rPr>
      </w:pPr>
    </w:p>
    <w:p w14:paraId="08E5BAA6" w14:textId="77777777" w:rsidR="0031021E" w:rsidRPr="006963AC" w:rsidRDefault="0031021E" w:rsidP="0031021E">
      <w:pPr>
        <w:spacing w:line="240" w:lineRule="auto"/>
        <w:jc w:val="left"/>
        <w:rPr>
          <w:szCs w:val="22"/>
        </w:rPr>
      </w:pPr>
    </w:p>
    <w:p w14:paraId="70361B5D" w14:textId="77777777" w:rsidR="0031021E" w:rsidRPr="006963AC" w:rsidRDefault="0031021E" w:rsidP="0031021E">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7.</w:t>
      </w:r>
      <w:r w:rsidRPr="006963AC">
        <w:rPr>
          <w:b/>
          <w:szCs w:val="22"/>
        </w:rPr>
        <w:tab/>
      </w:r>
      <w:r w:rsidRPr="006963AC">
        <w:rPr>
          <w:b/>
          <w:noProof/>
          <w:szCs w:val="22"/>
        </w:rPr>
        <w:t>OUTRAS ADVERTÊNCIAS ESPECIAIS, SE NECESSÁRIO</w:t>
      </w:r>
    </w:p>
    <w:p w14:paraId="66C4AD4D" w14:textId="77777777" w:rsidR="0031021E" w:rsidRPr="006963AC" w:rsidRDefault="0031021E" w:rsidP="0031021E">
      <w:pPr>
        <w:pStyle w:val="Text"/>
        <w:spacing w:before="0" w:line="240" w:lineRule="auto"/>
        <w:jc w:val="left"/>
        <w:rPr>
          <w:sz w:val="22"/>
          <w:szCs w:val="22"/>
          <w:lang w:val="pt-PT"/>
        </w:rPr>
      </w:pPr>
    </w:p>
    <w:p w14:paraId="2239602E" w14:textId="77777777" w:rsidR="0031021E" w:rsidRPr="006963AC" w:rsidRDefault="0031021E" w:rsidP="0031021E">
      <w:pPr>
        <w:pStyle w:val="Text"/>
        <w:spacing w:before="0" w:line="240" w:lineRule="auto"/>
        <w:jc w:val="left"/>
        <w:rPr>
          <w:sz w:val="22"/>
          <w:szCs w:val="22"/>
          <w:lang w:val="pt-PT"/>
        </w:rPr>
      </w:pPr>
    </w:p>
    <w:p w14:paraId="0E2B8C32" w14:textId="77777777" w:rsidR="0031021E" w:rsidRPr="006963AC" w:rsidRDefault="0031021E" w:rsidP="0031021E">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8.</w:t>
      </w:r>
      <w:r w:rsidRPr="006963AC">
        <w:rPr>
          <w:b/>
          <w:szCs w:val="22"/>
        </w:rPr>
        <w:tab/>
      </w:r>
      <w:r w:rsidRPr="006963AC">
        <w:rPr>
          <w:b/>
          <w:noProof/>
          <w:szCs w:val="22"/>
        </w:rPr>
        <w:t>PRAZO DE VALIDADE</w:t>
      </w:r>
    </w:p>
    <w:p w14:paraId="37AE1895" w14:textId="77777777" w:rsidR="0031021E" w:rsidRPr="006963AC" w:rsidRDefault="0031021E" w:rsidP="0031021E">
      <w:pPr>
        <w:pStyle w:val="Text"/>
        <w:spacing w:before="0" w:line="240" w:lineRule="auto"/>
        <w:jc w:val="left"/>
        <w:rPr>
          <w:sz w:val="22"/>
          <w:szCs w:val="22"/>
          <w:lang w:val="pt-PT"/>
        </w:rPr>
      </w:pPr>
    </w:p>
    <w:p w14:paraId="2CF1CB5F" w14:textId="77777777" w:rsidR="0031021E" w:rsidRPr="006963AC" w:rsidRDefault="0031021E" w:rsidP="0031021E">
      <w:pPr>
        <w:pStyle w:val="Text"/>
        <w:spacing w:before="0" w:line="240" w:lineRule="auto"/>
        <w:jc w:val="left"/>
        <w:rPr>
          <w:sz w:val="22"/>
          <w:szCs w:val="22"/>
          <w:lang w:val="pt-PT"/>
        </w:rPr>
      </w:pPr>
      <w:r w:rsidRPr="006963AC">
        <w:rPr>
          <w:sz w:val="22"/>
          <w:szCs w:val="22"/>
          <w:lang w:val="pt-PT"/>
        </w:rPr>
        <w:t>EXP</w:t>
      </w:r>
    </w:p>
    <w:p w14:paraId="5313BAAD" w14:textId="77777777" w:rsidR="0031021E" w:rsidRPr="006963AC" w:rsidRDefault="0031021E" w:rsidP="0031021E">
      <w:pPr>
        <w:spacing w:line="240" w:lineRule="auto"/>
        <w:jc w:val="left"/>
        <w:rPr>
          <w:szCs w:val="22"/>
        </w:rPr>
      </w:pPr>
    </w:p>
    <w:p w14:paraId="36ED5D68" w14:textId="77777777" w:rsidR="0031021E" w:rsidRPr="006963AC" w:rsidRDefault="0031021E" w:rsidP="0031021E">
      <w:pPr>
        <w:spacing w:line="240" w:lineRule="auto"/>
        <w:jc w:val="left"/>
        <w:rPr>
          <w:szCs w:val="22"/>
        </w:rPr>
      </w:pPr>
    </w:p>
    <w:p w14:paraId="4B254176" w14:textId="77777777" w:rsidR="0031021E" w:rsidRPr="006963AC" w:rsidRDefault="0031021E" w:rsidP="0031021E">
      <w:pPr>
        <w:keepNext/>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szCs w:val="22"/>
        </w:rPr>
      </w:pPr>
      <w:r w:rsidRPr="006963AC">
        <w:rPr>
          <w:b/>
          <w:szCs w:val="22"/>
        </w:rPr>
        <w:lastRenderedPageBreak/>
        <w:t>9.</w:t>
      </w:r>
      <w:r w:rsidRPr="006963AC">
        <w:rPr>
          <w:b/>
          <w:szCs w:val="22"/>
        </w:rPr>
        <w:tab/>
      </w:r>
      <w:r w:rsidRPr="006963AC">
        <w:rPr>
          <w:b/>
          <w:noProof/>
          <w:szCs w:val="22"/>
        </w:rPr>
        <w:t>CONDIÇÕES ESPECIAIS DE CONSERVAÇÃO</w:t>
      </w:r>
    </w:p>
    <w:p w14:paraId="6F4D2E2C" w14:textId="77777777" w:rsidR="0031021E" w:rsidRPr="006963AC" w:rsidRDefault="0031021E" w:rsidP="0031021E">
      <w:pPr>
        <w:pStyle w:val="Text"/>
        <w:keepNext/>
        <w:spacing w:before="0" w:line="240" w:lineRule="auto"/>
        <w:jc w:val="left"/>
        <w:rPr>
          <w:sz w:val="22"/>
          <w:szCs w:val="22"/>
          <w:lang w:val="pt-PT"/>
        </w:rPr>
      </w:pPr>
    </w:p>
    <w:p w14:paraId="7EF133CF" w14:textId="77777777" w:rsidR="0031021E" w:rsidRPr="006963AC" w:rsidRDefault="0031021E" w:rsidP="0031021E">
      <w:pPr>
        <w:keepNext/>
        <w:spacing w:line="240" w:lineRule="auto"/>
        <w:jc w:val="left"/>
        <w:rPr>
          <w:noProof/>
          <w:szCs w:val="22"/>
        </w:rPr>
      </w:pPr>
      <w:r w:rsidRPr="006963AC">
        <w:rPr>
          <w:noProof/>
          <w:szCs w:val="22"/>
        </w:rPr>
        <w:t>Conservar no frigorífico</w:t>
      </w:r>
      <w:r w:rsidRPr="006963AC">
        <w:rPr>
          <w:color w:val="000000"/>
          <w:szCs w:val="22"/>
        </w:rPr>
        <w:t>.</w:t>
      </w:r>
    </w:p>
    <w:p w14:paraId="065D86B6" w14:textId="77777777" w:rsidR="0031021E" w:rsidRPr="006963AC" w:rsidRDefault="0031021E" w:rsidP="0031021E">
      <w:pPr>
        <w:pStyle w:val="Text"/>
        <w:keepNext/>
        <w:spacing w:before="0" w:line="240" w:lineRule="auto"/>
        <w:jc w:val="left"/>
        <w:rPr>
          <w:sz w:val="22"/>
          <w:szCs w:val="22"/>
          <w:lang w:val="pt-PT"/>
        </w:rPr>
      </w:pPr>
      <w:r w:rsidRPr="006963AC">
        <w:rPr>
          <w:sz w:val="22"/>
          <w:szCs w:val="22"/>
          <w:lang w:val="pt-PT"/>
        </w:rPr>
        <w:t>Não congelar.</w:t>
      </w:r>
    </w:p>
    <w:p w14:paraId="4D05A6FE" w14:textId="77777777" w:rsidR="0031021E" w:rsidRPr="006963AC" w:rsidRDefault="0031021E" w:rsidP="0031021E">
      <w:pPr>
        <w:suppressAutoHyphens/>
        <w:spacing w:line="240" w:lineRule="auto"/>
        <w:jc w:val="left"/>
        <w:rPr>
          <w:noProof/>
          <w:szCs w:val="22"/>
        </w:rPr>
      </w:pPr>
      <w:r w:rsidRPr="006963AC">
        <w:rPr>
          <w:noProof/>
          <w:szCs w:val="22"/>
        </w:rPr>
        <w:t>Conservar na embalagem de origem para proteger da luz.</w:t>
      </w:r>
    </w:p>
    <w:p w14:paraId="6CE444EC" w14:textId="77777777" w:rsidR="0031021E" w:rsidRPr="006963AC" w:rsidRDefault="0031021E" w:rsidP="0031021E">
      <w:pPr>
        <w:pStyle w:val="Text"/>
        <w:spacing w:before="0" w:line="240" w:lineRule="auto"/>
        <w:jc w:val="left"/>
        <w:rPr>
          <w:sz w:val="22"/>
          <w:szCs w:val="22"/>
          <w:lang w:val="pt-PT"/>
        </w:rPr>
      </w:pPr>
    </w:p>
    <w:p w14:paraId="0C350C19" w14:textId="77777777" w:rsidR="0031021E" w:rsidRPr="006963AC" w:rsidRDefault="0031021E" w:rsidP="0031021E">
      <w:pPr>
        <w:pStyle w:val="Text"/>
        <w:spacing w:before="0" w:line="240" w:lineRule="auto"/>
        <w:jc w:val="left"/>
        <w:rPr>
          <w:sz w:val="22"/>
          <w:szCs w:val="22"/>
          <w:lang w:val="pt-PT"/>
        </w:rPr>
      </w:pPr>
    </w:p>
    <w:p w14:paraId="6A1DC005" w14:textId="77777777" w:rsidR="0031021E" w:rsidRPr="006963AC" w:rsidRDefault="0031021E" w:rsidP="0031021E">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10.</w:t>
      </w:r>
      <w:r w:rsidRPr="006963AC">
        <w:rPr>
          <w:b/>
          <w:szCs w:val="22"/>
        </w:rPr>
        <w:tab/>
      </w:r>
      <w:r w:rsidRPr="006963AC">
        <w:rPr>
          <w:b/>
          <w:noProof/>
          <w:szCs w:val="22"/>
        </w:rPr>
        <w:t>CUIDADOS ESPECIAIS QUANTO À ELIMINAÇÃO DO MEDICAMENTO NÃO UTILIZADO OU DOS RESÍDUOS PROVENIENTES DESSE MEDICAMENTO, SE APLICÁVEL</w:t>
      </w:r>
    </w:p>
    <w:p w14:paraId="125C6EB7" w14:textId="77777777" w:rsidR="0031021E" w:rsidRPr="006963AC" w:rsidRDefault="0031021E" w:rsidP="0031021E">
      <w:pPr>
        <w:pStyle w:val="Text"/>
        <w:spacing w:before="0" w:line="240" w:lineRule="auto"/>
        <w:jc w:val="left"/>
        <w:rPr>
          <w:sz w:val="22"/>
          <w:szCs w:val="22"/>
          <w:u w:val="single"/>
          <w:lang w:val="pt-PT"/>
        </w:rPr>
      </w:pPr>
    </w:p>
    <w:p w14:paraId="7F100F5C" w14:textId="77777777" w:rsidR="0031021E" w:rsidRPr="006963AC" w:rsidRDefault="0031021E" w:rsidP="0031021E">
      <w:pPr>
        <w:pStyle w:val="Text"/>
        <w:spacing w:before="0" w:line="240" w:lineRule="auto"/>
        <w:jc w:val="left"/>
        <w:rPr>
          <w:sz w:val="22"/>
          <w:szCs w:val="22"/>
          <w:lang w:val="pt-PT"/>
        </w:rPr>
      </w:pPr>
    </w:p>
    <w:p w14:paraId="262A350F" w14:textId="77777777" w:rsidR="0031021E" w:rsidRPr="006963AC" w:rsidRDefault="0031021E" w:rsidP="0031021E">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11.</w:t>
      </w:r>
      <w:r w:rsidRPr="006963AC">
        <w:rPr>
          <w:b/>
          <w:szCs w:val="22"/>
        </w:rPr>
        <w:tab/>
      </w:r>
      <w:r w:rsidRPr="006963AC">
        <w:rPr>
          <w:b/>
          <w:noProof/>
          <w:szCs w:val="22"/>
        </w:rPr>
        <w:t>NOME E ENDEREÇO DO TITULAR DA AUTORIZAÇÃO DE INTRODUÇÃO NO MERCADO</w:t>
      </w:r>
    </w:p>
    <w:p w14:paraId="3C424502" w14:textId="77777777" w:rsidR="0031021E" w:rsidRPr="006963AC" w:rsidRDefault="0031021E" w:rsidP="0031021E">
      <w:pPr>
        <w:spacing w:line="240" w:lineRule="auto"/>
        <w:jc w:val="left"/>
        <w:rPr>
          <w:szCs w:val="22"/>
        </w:rPr>
      </w:pPr>
    </w:p>
    <w:p w14:paraId="555E3F48" w14:textId="77777777" w:rsidR="0031021E" w:rsidRPr="006963AC" w:rsidRDefault="0031021E" w:rsidP="0031021E">
      <w:pPr>
        <w:keepNext/>
        <w:spacing w:line="240" w:lineRule="auto"/>
        <w:jc w:val="left"/>
        <w:rPr>
          <w:szCs w:val="22"/>
          <w:lang w:val="en-US"/>
        </w:rPr>
      </w:pPr>
      <w:r w:rsidRPr="006963AC">
        <w:rPr>
          <w:szCs w:val="22"/>
          <w:lang w:val="en-US"/>
        </w:rPr>
        <w:t>Novartis Europharm Limited</w:t>
      </w:r>
    </w:p>
    <w:p w14:paraId="1BAE9A08" w14:textId="77777777" w:rsidR="0031021E" w:rsidRPr="006963AC" w:rsidRDefault="0031021E" w:rsidP="0031021E">
      <w:pPr>
        <w:keepNext/>
        <w:spacing w:line="240" w:lineRule="auto"/>
        <w:jc w:val="left"/>
        <w:rPr>
          <w:color w:val="000000"/>
          <w:lang w:val="en-US"/>
        </w:rPr>
      </w:pPr>
      <w:r w:rsidRPr="006963AC">
        <w:rPr>
          <w:color w:val="000000"/>
          <w:lang w:val="en-US"/>
        </w:rPr>
        <w:t>Vista Building</w:t>
      </w:r>
    </w:p>
    <w:p w14:paraId="1457D576" w14:textId="77777777" w:rsidR="0031021E" w:rsidRPr="006963AC" w:rsidRDefault="0031021E" w:rsidP="0031021E">
      <w:pPr>
        <w:keepNext/>
        <w:spacing w:line="240" w:lineRule="auto"/>
        <w:jc w:val="left"/>
        <w:rPr>
          <w:color w:val="000000"/>
          <w:lang w:val="en-US"/>
        </w:rPr>
      </w:pPr>
      <w:r w:rsidRPr="006963AC">
        <w:rPr>
          <w:color w:val="000000"/>
          <w:lang w:val="en-US"/>
        </w:rPr>
        <w:t>Elm Park, Merrion Road</w:t>
      </w:r>
    </w:p>
    <w:p w14:paraId="08A4DE52" w14:textId="77777777" w:rsidR="0031021E" w:rsidRPr="006963AC" w:rsidRDefault="0031021E" w:rsidP="0031021E">
      <w:pPr>
        <w:keepNext/>
        <w:spacing w:line="240" w:lineRule="auto"/>
        <w:jc w:val="left"/>
        <w:rPr>
          <w:color w:val="000000"/>
        </w:rPr>
      </w:pPr>
      <w:r w:rsidRPr="006963AC">
        <w:rPr>
          <w:color w:val="000000"/>
        </w:rPr>
        <w:t>Dublin 4</w:t>
      </w:r>
    </w:p>
    <w:p w14:paraId="37F1AA16" w14:textId="7C427F5A" w:rsidR="0031021E" w:rsidRPr="006963AC" w:rsidRDefault="0031021E" w:rsidP="0031021E">
      <w:pPr>
        <w:spacing w:line="240" w:lineRule="auto"/>
        <w:jc w:val="left"/>
        <w:rPr>
          <w:color w:val="000000"/>
        </w:rPr>
      </w:pPr>
      <w:r w:rsidRPr="006963AC">
        <w:rPr>
          <w:color w:val="000000"/>
        </w:rPr>
        <w:t>Irlanda</w:t>
      </w:r>
    </w:p>
    <w:p w14:paraId="4D16CD9B" w14:textId="77777777" w:rsidR="0031021E" w:rsidRPr="006963AC" w:rsidRDefault="0031021E" w:rsidP="0031021E">
      <w:pPr>
        <w:spacing w:line="240" w:lineRule="auto"/>
        <w:jc w:val="left"/>
        <w:rPr>
          <w:szCs w:val="22"/>
        </w:rPr>
      </w:pPr>
    </w:p>
    <w:p w14:paraId="7EDA9550" w14:textId="77777777" w:rsidR="0031021E" w:rsidRPr="006963AC" w:rsidRDefault="0031021E" w:rsidP="0031021E">
      <w:pPr>
        <w:spacing w:line="240" w:lineRule="auto"/>
        <w:jc w:val="left"/>
        <w:rPr>
          <w:szCs w:val="22"/>
        </w:rPr>
      </w:pPr>
    </w:p>
    <w:p w14:paraId="229F0E62" w14:textId="77777777" w:rsidR="0031021E" w:rsidRPr="006963AC" w:rsidRDefault="0031021E" w:rsidP="0031021E">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12.</w:t>
      </w:r>
      <w:r w:rsidRPr="006963AC">
        <w:rPr>
          <w:b/>
          <w:szCs w:val="22"/>
        </w:rPr>
        <w:tab/>
      </w:r>
      <w:r w:rsidRPr="006963AC">
        <w:rPr>
          <w:b/>
          <w:noProof/>
          <w:szCs w:val="22"/>
        </w:rPr>
        <w:t>NÚMERO(S) DA AUTORIZAÇÃO DE INTRODUÇÃO NO MERCADO</w:t>
      </w:r>
    </w:p>
    <w:p w14:paraId="4AF783DE" w14:textId="77777777" w:rsidR="0031021E" w:rsidRPr="006963AC" w:rsidRDefault="0031021E" w:rsidP="0031021E">
      <w:pPr>
        <w:pStyle w:val="Text"/>
        <w:spacing w:before="0" w:line="240" w:lineRule="auto"/>
        <w:jc w:val="left"/>
        <w:rPr>
          <w:sz w:val="22"/>
          <w:szCs w:val="22"/>
          <w:lang w:val="pt-PT"/>
        </w:rPr>
      </w:pPr>
    </w:p>
    <w:p w14:paraId="70B36F38" w14:textId="251039E8" w:rsidR="0031021E" w:rsidRPr="006963AC" w:rsidRDefault="0031021E" w:rsidP="0031021E">
      <w:pPr>
        <w:tabs>
          <w:tab w:val="left" w:pos="2268"/>
        </w:tabs>
        <w:spacing w:line="240" w:lineRule="auto"/>
        <w:rPr>
          <w:color w:val="000000"/>
          <w:szCs w:val="22"/>
          <w:shd w:val="pct15" w:color="auto" w:fill="auto"/>
        </w:rPr>
      </w:pPr>
      <w:r w:rsidRPr="006963AC">
        <w:rPr>
          <w:color w:val="000000"/>
          <w:szCs w:val="22"/>
        </w:rPr>
        <w:t>EU/1/05/319/</w:t>
      </w:r>
      <w:r w:rsidR="0082721C" w:rsidRPr="006963AC">
        <w:rPr>
          <w:color w:val="000000"/>
          <w:szCs w:val="22"/>
        </w:rPr>
        <w:t>022</w:t>
      </w:r>
      <w:r w:rsidRPr="006963AC">
        <w:rPr>
          <w:color w:val="000000"/>
          <w:szCs w:val="22"/>
        </w:rPr>
        <w:tab/>
      </w:r>
      <w:r w:rsidRPr="006963AC">
        <w:rPr>
          <w:color w:val="000000"/>
          <w:szCs w:val="22"/>
          <w:shd w:val="pct15" w:color="auto" w:fill="auto"/>
        </w:rPr>
        <w:t>75 mg solução injetável em caneta pré-cheia (3 x 1)</w:t>
      </w:r>
    </w:p>
    <w:p w14:paraId="2EBEAC4F" w14:textId="261DC9BB" w:rsidR="0031021E" w:rsidRPr="006963AC" w:rsidRDefault="0031021E" w:rsidP="0031021E">
      <w:pPr>
        <w:tabs>
          <w:tab w:val="left" w:pos="2268"/>
        </w:tabs>
        <w:spacing w:line="240" w:lineRule="auto"/>
        <w:rPr>
          <w:color w:val="000000"/>
          <w:szCs w:val="22"/>
          <w:shd w:val="pct15" w:color="auto" w:fill="auto"/>
        </w:rPr>
      </w:pPr>
      <w:r w:rsidRPr="006963AC">
        <w:rPr>
          <w:color w:val="000000"/>
          <w:szCs w:val="22"/>
          <w:shd w:val="pct15" w:color="auto" w:fill="auto"/>
        </w:rPr>
        <w:t>EU/1/05/319/</w:t>
      </w:r>
      <w:r w:rsidR="0082721C" w:rsidRPr="006963AC">
        <w:rPr>
          <w:color w:val="000000"/>
          <w:szCs w:val="22"/>
          <w:shd w:val="pct15" w:color="auto" w:fill="auto"/>
        </w:rPr>
        <w:t>023</w:t>
      </w:r>
      <w:r w:rsidRPr="006963AC">
        <w:rPr>
          <w:color w:val="000000"/>
          <w:szCs w:val="22"/>
          <w:shd w:val="pct15" w:color="auto" w:fill="auto"/>
        </w:rPr>
        <w:tab/>
        <w:t>75 mg solução injetável em caneta pré-cheia (6 x 1)</w:t>
      </w:r>
    </w:p>
    <w:p w14:paraId="148AB351" w14:textId="77777777" w:rsidR="0031021E" w:rsidRPr="006963AC" w:rsidRDefault="0031021E" w:rsidP="0031021E">
      <w:pPr>
        <w:tabs>
          <w:tab w:val="left" w:pos="2268"/>
        </w:tabs>
        <w:spacing w:line="240" w:lineRule="auto"/>
        <w:jc w:val="left"/>
        <w:rPr>
          <w:szCs w:val="22"/>
        </w:rPr>
      </w:pPr>
    </w:p>
    <w:p w14:paraId="7ABF91A4" w14:textId="77777777" w:rsidR="0031021E" w:rsidRPr="006963AC" w:rsidRDefault="0031021E" w:rsidP="0031021E">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p>
    <w:p w14:paraId="3945D86E" w14:textId="171E26B4" w:rsidR="0031021E" w:rsidRPr="006963AC" w:rsidRDefault="0031021E" w:rsidP="0031021E">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13.</w:t>
      </w:r>
      <w:r w:rsidRPr="006963AC">
        <w:rPr>
          <w:b/>
          <w:szCs w:val="22"/>
        </w:rPr>
        <w:tab/>
      </w:r>
      <w:r w:rsidRPr="006963AC">
        <w:rPr>
          <w:b/>
          <w:noProof/>
          <w:szCs w:val="22"/>
        </w:rPr>
        <w:t>NÚMERO DO LOTE</w:t>
      </w:r>
    </w:p>
    <w:p w14:paraId="478CD19F" w14:textId="77777777" w:rsidR="0031021E" w:rsidRPr="006963AC" w:rsidRDefault="0031021E" w:rsidP="0031021E">
      <w:pPr>
        <w:pStyle w:val="Text"/>
        <w:spacing w:before="0" w:line="240" w:lineRule="auto"/>
        <w:jc w:val="left"/>
        <w:rPr>
          <w:sz w:val="22"/>
          <w:szCs w:val="22"/>
          <w:lang w:val="pt-PT"/>
        </w:rPr>
      </w:pPr>
    </w:p>
    <w:p w14:paraId="00529C8E" w14:textId="77777777" w:rsidR="0031021E" w:rsidRPr="006963AC" w:rsidRDefault="0031021E" w:rsidP="0031021E">
      <w:pPr>
        <w:pStyle w:val="Text"/>
        <w:spacing w:before="0" w:line="240" w:lineRule="auto"/>
        <w:jc w:val="left"/>
        <w:rPr>
          <w:sz w:val="22"/>
          <w:szCs w:val="22"/>
          <w:lang w:val="pt-PT"/>
        </w:rPr>
      </w:pPr>
      <w:r w:rsidRPr="006963AC">
        <w:rPr>
          <w:sz w:val="22"/>
          <w:szCs w:val="22"/>
          <w:lang w:val="pt-PT"/>
        </w:rPr>
        <w:t>Lot</w:t>
      </w:r>
    </w:p>
    <w:p w14:paraId="7C4C9440" w14:textId="77777777" w:rsidR="0031021E" w:rsidRPr="006963AC" w:rsidRDefault="0031021E" w:rsidP="0031021E">
      <w:pPr>
        <w:pStyle w:val="Text"/>
        <w:spacing w:before="0" w:line="240" w:lineRule="auto"/>
        <w:jc w:val="left"/>
        <w:rPr>
          <w:sz w:val="22"/>
          <w:szCs w:val="22"/>
          <w:lang w:val="pt-PT"/>
        </w:rPr>
      </w:pPr>
    </w:p>
    <w:p w14:paraId="20E062F3" w14:textId="77777777" w:rsidR="0031021E" w:rsidRPr="006963AC" w:rsidRDefault="0031021E" w:rsidP="0031021E">
      <w:pPr>
        <w:pStyle w:val="Text"/>
        <w:spacing w:before="0" w:line="240" w:lineRule="auto"/>
        <w:jc w:val="left"/>
        <w:rPr>
          <w:sz w:val="22"/>
          <w:szCs w:val="22"/>
          <w:lang w:val="pt-PT"/>
        </w:rPr>
      </w:pPr>
    </w:p>
    <w:p w14:paraId="5B40C457" w14:textId="77777777" w:rsidR="0031021E" w:rsidRPr="006963AC" w:rsidRDefault="0031021E" w:rsidP="0031021E">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14.</w:t>
      </w:r>
      <w:r w:rsidRPr="006963AC">
        <w:rPr>
          <w:b/>
          <w:szCs w:val="22"/>
        </w:rPr>
        <w:tab/>
      </w:r>
      <w:r w:rsidRPr="006963AC">
        <w:rPr>
          <w:b/>
          <w:noProof/>
          <w:szCs w:val="22"/>
        </w:rPr>
        <w:t xml:space="preserve">CLASSIFICAÇÃO QUANTO À DISPENSA </w:t>
      </w:r>
      <w:r w:rsidRPr="006963AC">
        <w:rPr>
          <w:b/>
          <w:caps/>
          <w:noProof/>
          <w:szCs w:val="22"/>
        </w:rPr>
        <w:t>ao Público</w:t>
      </w:r>
    </w:p>
    <w:p w14:paraId="5EB9230F" w14:textId="77777777" w:rsidR="0031021E" w:rsidRPr="006963AC" w:rsidRDefault="0031021E" w:rsidP="0031021E">
      <w:pPr>
        <w:pStyle w:val="Text"/>
        <w:spacing w:before="0" w:line="240" w:lineRule="auto"/>
        <w:jc w:val="left"/>
        <w:rPr>
          <w:sz w:val="22"/>
          <w:szCs w:val="22"/>
          <w:lang w:val="pt-PT"/>
        </w:rPr>
      </w:pPr>
    </w:p>
    <w:p w14:paraId="7F82CE09" w14:textId="77777777" w:rsidR="0031021E" w:rsidRPr="006963AC" w:rsidRDefault="0031021E" w:rsidP="0031021E">
      <w:pPr>
        <w:pStyle w:val="Text"/>
        <w:spacing w:before="0" w:line="240" w:lineRule="auto"/>
        <w:jc w:val="left"/>
        <w:rPr>
          <w:sz w:val="22"/>
          <w:szCs w:val="22"/>
          <w:lang w:val="pt-PT"/>
        </w:rPr>
      </w:pPr>
    </w:p>
    <w:p w14:paraId="58273C6F" w14:textId="77777777" w:rsidR="0031021E" w:rsidRPr="006963AC" w:rsidRDefault="0031021E" w:rsidP="0031021E">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15.</w:t>
      </w:r>
      <w:r w:rsidRPr="006963AC">
        <w:rPr>
          <w:b/>
          <w:szCs w:val="22"/>
        </w:rPr>
        <w:tab/>
      </w:r>
      <w:r w:rsidRPr="006963AC">
        <w:rPr>
          <w:b/>
          <w:noProof/>
          <w:szCs w:val="22"/>
        </w:rPr>
        <w:t>INSTRUÇÕES DE UTILIZAÇÃO</w:t>
      </w:r>
    </w:p>
    <w:p w14:paraId="74465041" w14:textId="77777777" w:rsidR="0031021E" w:rsidRPr="006963AC" w:rsidRDefault="0031021E" w:rsidP="0031021E">
      <w:pPr>
        <w:spacing w:line="240" w:lineRule="auto"/>
        <w:jc w:val="left"/>
        <w:rPr>
          <w:szCs w:val="22"/>
        </w:rPr>
      </w:pPr>
    </w:p>
    <w:p w14:paraId="4881B6F6" w14:textId="77777777" w:rsidR="0031021E" w:rsidRPr="006963AC" w:rsidRDefault="0031021E" w:rsidP="0031021E">
      <w:pPr>
        <w:spacing w:line="240" w:lineRule="auto"/>
        <w:jc w:val="left"/>
        <w:rPr>
          <w:szCs w:val="22"/>
        </w:rPr>
      </w:pPr>
    </w:p>
    <w:p w14:paraId="3354E431" w14:textId="77777777" w:rsidR="0031021E" w:rsidRPr="006963AC" w:rsidRDefault="0031021E" w:rsidP="0031021E">
      <w:pPr>
        <w:pBdr>
          <w:top w:val="single" w:sz="4" w:space="1" w:color="auto"/>
          <w:left w:val="single" w:sz="4" w:space="4" w:color="auto"/>
          <w:bottom w:val="single" w:sz="4" w:space="1" w:color="auto"/>
          <w:right w:val="single" w:sz="4" w:space="4" w:color="auto"/>
        </w:pBdr>
        <w:spacing w:line="240" w:lineRule="auto"/>
        <w:jc w:val="left"/>
        <w:rPr>
          <w:szCs w:val="22"/>
        </w:rPr>
      </w:pPr>
      <w:r w:rsidRPr="006963AC">
        <w:rPr>
          <w:b/>
          <w:szCs w:val="22"/>
        </w:rPr>
        <w:t>16.</w:t>
      </w:r>
      <w:r w:rsidRPr="006963AC">
        <w:rPr>
          <w:b/>
          <w:szCs w:val="22"/>
        </w:rPr>
        <w:tab/>
      </w:r>
      <w:r w:rsidRPr="006963AC">
        <w:rPr>
          <w:b/>
          <w:caps/>
          <w:noProof/>
          <w:szCs w:val="22"/>
        </w:rPr>
        <w:t>Informação em Braille</w:t>
      </w:r>
    </w:p>
    <w:p w14:paraId="5AC30A0F" w14:textId="77777777" w:rsidR="0031021E" w:rsidRPr="006963AC" w:rsidRDefault="0031021E" w:rsidP="0031021E">
      <w:pPr>
        <w:spacing w:line="240" w:lineRule="auto"/>
        <w:jc w:val="left"/>
        <w:rPr>
          <w:szCs w:val="22"/>
        </w:rPr>
      </w:pPr>
    </w:p>
    <w:p w14:paraId="0765CEA0" w14:textId="77777777" w:rsidR="0031021E" w:rsidRPr="006963AC" w:rsidRDefault="0031021E" w:rsidP="0031021E">
      <w:pPr>
        <w:pStyle w:val="Text"/>
        <w:spacing w:before="0" w:line="240" w:lineRule="auto"/>
        <w:jc w:val="left"/>
        <w:rPr>
          <w:sz w:val="22"/>
          <w:szCs w:val="22"/>
          <w:lang w:val="pt-PT"/>
        </w:rPr>
      </w:pPr>
      <w:r w:rsidRPr="006963AC">
        <w:rPr>
          <w:sz w:val="22"/>
          <w:szCs w:val="22"/>
          <w:lang w:val="pt-PT"/>
        </w:rPr>
        <w:t>Xolair 75 mg</w:t>
      </w:r>
    </w:p>
    <w:p w14:paraId="67B47630" w14:textId="77777777" w:rsidR="0031021E" w:rsidRPr="006963AC" w:rsidRDefault="0031021E" w:rsidP="0031021E">
      <w:pPr>
        <w:pStyle w:val="Text"/>
        <w:spacing w:before="0" w:line="240" w:lineRule="auto"/>
        <w:jc w:val="left"/>
        <w:rPr>
          <w:sz w:val="22"/>
          <w:szCs w:val="22"/>
          <w:lang w:val="pt-PT"/>
        </w:rPr>
      </w:pPr>
    </w:p>
    <w:p w14:paraId="1126F3C5" w14:textId="77777777" w:rsidR="0031021E" w:rsidRPr="006963AC" w:rsidRDefault="0031021E" w:rsidP="0031021E">
      <w:pPr>
        <w:tabs>
          <w:tab w:val="left" w:pos="720"/>
        </w:tabs>
        <w:spacing w:line="240" w:lineRule="auto"/>
        <w:jc w:val="left"/>
        <w:rPr>
          <w:noProof/>
          <w:szCs w:val="22"/>
          <w:shd w:val="clear" w:color="auto" w:fill="CCCCCC"/>
        </w:rPr>
      </w:pPr>
    </w:p>
    <w:p w14:paraId="1E62885D" w14:textId="77777777" w:rsidR="0031021E" w:rsidRPr="006963AC" w:rsidRDefault="0031021E" w:rsidP="0031021E">
      <w:pPr>
        <w:pBdr>
          <w:top w:val="single" w:sz="4" w:space="1" w:color="auto"/>
          <w:left w:val="single" w:sz="4" w:space="4" w:color="auto"/>
          <w:bottom w:val="single" w:sz="4" w:space="1" w:color="auto"/>
          <w:right w:val="single" w:sz="4" w:space="4" w:color="auto"/>
        </w:pBdr>
        <w:tabs>
          <w:tab w:val="left" w:pos="720"/>
        </w:tabs>
        <w:spacing w:line="240" w:lineRule="auto"/>
        <w:ind w:left="-3"/>
        <w:jc w:val="left"/>
        <w:rPr>
          <w:i/>
          <w:noProof/>
        </w:rPr>
      </w:pPr>
      <w:r w:rsidRPr="006963AC">
        <w:rPr>
          <w:b/>
          <w:noProof/>
        </w:rPr>
        <w:t>17.</w:t>
      </w:r>
      <w:r w:rsidRPr="006963AC">
        <w:rPr>
          <w:b/>
          <w:noProof/>
        </w:rPr>
        <w:tab/>
        <w:t>IDENTIFICADOR ÚNICO – CÓDIGO DE BARRAS 2D</w:t>
      </w:r>
    </w:p>
    <w:p w14:paraId="45160950" w14:textId="77777777" w:rsidR="0031021E" w:rsidRPr="006963AC" w:rsidRDefault="0031021E" w:rsidP="0031021E">
      <w:pPr>
        <w:tabs>
          <w:tab w:val="left" w:pos="720"/>
        </w:tabs>
        <w:spacing w:line="240" w:lineRule="auto"/>
        <w:jc w:val="left"/>
        <w:rPr>
          <w:noProof/>
        </w:rPr>
      </w:pPr>
    </w:p>
    <w:p w14:paraId="79701E5F" w14:textId="77777777" w:rsidR="0031021E" w:rsidRPr="006963AC" w:rsidRDefault="0031021E" w:rsidP="0031021E">
      <w:pPr>
        <w:tabs>
          <w:tab w:val="left" w:pos="720"/>
        </w:tabs>
        <w:spacing w:line="240" w:lineRule="auto"/>
        <w:jc w:val="left"/>
        <w:rPr>
          <w:shd w:val="pct15" w:color="auto" w:fill="auto"/>
        </w:rPr>
      </w:pPr>
      <w:r w:rsidRPr="006963AC">
        <w:rPr>
          <w:shd w:val="pct15" w:color="auto" w:fill="auto"/>
        </w:rPr>
        <w:t>Código de barras 2D com identificador único incluído.</w:t>
      </w:r>
    </w:p>
    <w:p w14:paraId="5D4A1A52" w14:textId="77777777" w:rsidR="0031021E" w:rsidRPr="006963AC" w:rsidRDefault="0031021E" w:rsidP="0031021E">
      <w:pPr>
        <w:tabs>
          <w:tab w:val="left" w:pos="720"/>
        </w:tabs>
        <w:spacing w:line="240" w:lineRule="auto"/>
        <w:jc w:val="left"/>
        <w:rPr>
          <w:noProof/>
          <w:szCs w:val="22"/>
          <w:shd w:val="clear" w:color="auto" w:fill="CCCCCC"/>
        </w:rPr>
      </w:pPr>
    </w:p>
    <w:p w14:paraId="7EE0A6B5" w14:textId="77777777" w:rsidR="0031021E" w:rsidRPr="006963AC" w:rsidRDefault="0031021E" w:rsidP="0031021E">
      <w:pPr>
        <w:tabs>
          <w:tab w:val="left" w:pos="720"/>
        </w:tabs>
        <w:spacing w:line="240" w:lineRule="auto"/>
        <w:jc w:val="left"/>
        <w:rPr>
          <w:noProof/>
        </w:rPr>
      </w:pPr>
    </w:p>
    <w:p w14:paraId="0B6875AD" w14:textId="77777777" w:rsidR="0031021E" w:rsidRPr="006963AC" w:rsidRDefault="0031021E" w:rsidP="0031021E">
      <w:pPr>
        <w:keepNext/>
        <w:pBdr>
          <w:top w:val="single" w:sz="4" w:space="1" w:color="auto"/>
          <w:left w:val="single" w:sz="4" w:space="4" w:color="auto"/>
          <w:bottom w:val="single" w:sz="4" w:space="1" w:color="auto"/>
          <w:right w:val="single" w:sz="4" w:space="4" w:color="auto"/>
        </w:pBdr>
        <w:tabs>
          <w:tab w:val="left" w:pos="720"/>
        </w:tabs>
        <w:adjustRightInd/>
        <w:spacing w:line="240" w:lineRule="auto"/>
        <w:jc w:val="left"/>
        <w:textAlignment w:val="auto"/>
        <w:rPr>
          <w:i/>
          <w:noProof/>
        </w:rPr>
      </w:pPr>
      <w:r w:rsidRPr="006963AC">
        <w:rPr>
          <w:b/>
          <w:noProof/>
        </w:rPr>
        <w:t>18.</w:t>
      </w:r>
      <w:r w:rsidRPr="006963AC">
        <w:rPr>
          <w:b/>
          <w:noProof/>
        </w:rPr>
        <w:tab/>
        <w:t>IDENTIFICADOR ÚNICO - DADOS PARA LEITURA HUMANA</w:t>
      </w:r>
    </w:p>
    <w:p w14:paraId="41773481" w14:textId="77777777" w:rsidR="0031021E" w:rsidRPr="006963AC" w:rsidRDefault="0031021E" w:rsidP="0031021E">
      <w:pPr>
        <w:keepNext/>
        <w:tabs>
          <w:tab w:val="left" w:pos="720"/>
        </w:tabs>
        <w:spacing w:line="240" w:lineRule="auto"/>
        <w:jc w:val="left"/>
        <w:rPr>
          <w:noProof/>
        </w:rPr>
      </w:pPr>
    </w:p>
    <w:p w14:paraId="15261DB8" w14:textId="77777777" w:rsidR="0031021E" w:rsidRPr="006963AC" w:rsidRDefault="0031021E" w:rsidP="0031021E">
      <w:pPr>
        <w:keepNext/>
        <w:tabs>
          <w:tab w:val="left" w:pos="720"/>
        </w:tabs>
        <w:spacing w:line="240" w:lineRule="auto"/>
        <w:jc w:val="left"/>
        <w:rPr>
          <w:szCs w:val="22"/>
        </w:rPr>
      </w:pPr>
      <w:r w:rsidRPr="006963AC">
        <w:t>PC</w:t>
      </w:r>
    </w:p>
    <w:p w14:paraId="724EE20C" w14:textId="77777777" w:rsidR="0031021E" w:rsidRPr="006963AC" w:rsidRDefault="0031021E" w:rsidP="0031021E">
      <w:pPr>
        <w:keepNext/>
        <w:tabs>
          <w:tab w:val="left" w:pos="720"/>
        </w:tabs>
        <w:spacing w:line="240" w:lineRule="auto"/>
        <w:jc w:val="left"/>
      </w:pPr>
      <w:r w:rsidRPr="006963AC">
        <w:t>SN</w:t>
      </w:r>
    </w:p>
    <w:p w14:paraId="5742EE21" w14:textId="77777777" w:rsidR="0031021E" w:rsidRPr="006963AC" w:rsidRDefault="0031021E" w:rsidP="0031021E">
      <w:pPr>
        <w:tabs>
          <w:tab w:val="left" w:pos="720"/>
        </w:tabs>
        <w:spacing w:line="240" w:lineRule="auto"/>
        <w:jc w:val="left"/>
        <w:rPr>
          <w:shd w:val="pct15" w:color="auto" w:fill="auto"/>
        </w:rPr>
      </w:pPr>
      <w:r w:rsidRPr="006963AC">
        <w:t>NN</w:t>
      </w:r>
    </w:p>
    <w:p w14:paraId="50D42790" w14:textId="1F7D7B05" w:rsidR="0031021E" w:rsidRPr="006963AC" w:rsidRDefault="0031021E">
      <w:pPr>
        <w:widowControl/>
        <w:adjustRightInd/>
        <w:spacing w:line="240" w:lineRule="auto"/>
        <w:jc w:val="left"/>
        <w:textAlignment w:val="auto"/>
        <w:rPr>
          <w:szCs w:val="22"/>
        </w:rPr>
      </w:pPr>
      <w:r w:rsidRPr="006963AC">
        <w:rPr>
          <w:szCs w:val="22"/>
        </w:rPr>
        <w:br w:type="page"/>
      </w:r>
    </w:p>
    <w:p w14:paraId="24CD91D2" w14:textId="77777777" w:rsidR="0031021E" w:rsidRPr="006963AC" w:rsidRDefault="0031021E" w:rsidP="0031021E">
      <w:pPr>
        <w:pStyle w:val="Text"/>
        <w:spacing w:before="0" w:line="240" w:lineRule="auto"/>
        <w:jc w:val="left"/>
        <w:rPr>
          <w:sz w:val="22"/>
          <w:szCs w:val="22"/>
          <w:lang w:val="pt-PT"/>
        </w:rPr>
      </w:pPr>
    </w:p>
    <w:p w14:paraId="7D5FFDED" w14:textId="77777777" w:rsidR="0031021E" w:rsidRPr="006963AC" w:rsidRDefault="0031021E" w:rsidP="0031021E">
      <w:pPr>
        <w:pBdr>
          <w:top w:val="single" w:sz="4" w:space="1" w:color="auto"/>
          <w:left w:val="single" w:sz="4" w:space="4" w:color="auto"/>
          <w:bottom w:val="single" w:sz="4" w:space="1" w:color="auto"/>
          <w:right w:val="single" w:sz="4" w:space="4" w:color="auto"/>
        </w:pBdr>
        <w:spacing w:line="240" w:lineRule="auto"/>
        <w:jc w:val="left"/>
        <w:rPr>
          <w:b/>
          <w:szCs w:val="22"/>
        </w:rPr>
      </w:pPr>
      <w:r w:rsidRPr="006963AC">
        <w:rPr>
          <w:b/>
          <w:noProof/>
          <w:szCs w:val="22"/>
        </w:rPr>
        <w:t xml:space="preserve">INDICAÇÕES A INCLUIR </w:t>
      </w:r>
      <w:r w:rsidRPr="006963AC">
        <w:rPr>
          <w:b/>
          <w:caps/>
          <w:noProof/>
          <w:szCs w:val="22"/>
        </w:rPr>
        <w:t>no acondicionamento secundário</w:t>
      </w:r>
    </w:p>
    <w:p w14:paraId="669D68BA" w14:textId="77777777" w:rsidR="0031021E" w:rsidRPr="006963AC" w:rsidRDefault="0031021E" w:rsidP="0031021E">
      <w:pPr>
        <w:pBdr>
          <w:top w:val="single" w:sz="4" w:space="1" w:color="auto"/>
          <w:left w:val="single" w:sz="4" w:space="4" w:color="auto"/>
          <w:bottom w:val="single" w:sz="4" w:space="1" w:color="auto"/>
          <w:right w:val="single" w:sz="4" w:space="4" w:color="auto"/>
        </w:pBdr>
        <w:spacing w:line="240" w:lineRule="auto"/>
        <w:jc w:val="left"/>
        <w:rPr>
          <w:szCs w:val="22"/>
        </w:rPr>
      </w:pPr>
    </w:p>
    <w:p w14:paraId="3FC79CAF" w14:textId="77777777" w:rsidR="0031021E" w:rsidRPr="006963AC" w:rsidRDefault="0031021E" w:rsidP="0031021E">
      <w:pPr>
        <w:pBdr>
          <w:top w:val="single" w:sz="4" w:space="1" w:color="auto"/>
          <w:left w:val="single" w:sz="4" w:space="4" w:color="auto"/>
          <w:bottom w:val="single" w:sz="4" w:space="1" w:color="auto"/>
          <w:right w:val="single" w:sz="4" w:space="4" w:color="auto"/>
        </w:pBdr>
        <w:spacing w:line="240" w:lineRule="auto"/>
        <w:jc w:val="left"/>
        <w:rPr>
          <w:b/>
          <w:szCs w:val="22"/>
        </w:rPr>
      </w:pPr>
      <w:r w:rsidRPr="006963AC">
        <w:rPr>
          <w:b/>
          <w:szCs w:val="22"/>
        </w:rPr>
        <w:t>CARTONAGEM DA EMBALAGEM INTERMÉDIA DAS EMBALAGENS MÚLTIPLAS (EXCLUINDO BLUE BOX)</w:t>
      </w:r>
    </w:p>
    <w:p w14:paraId="67D2BBBD" w14:textId="77777777" w:rsidR="0031021E" w:rsidRPr="006963AC" w:rsidRDefault="0031021E" w:rsidP="0031021E">
      <w:pPr>
        <w:spacing w:line="240" w:lineRule="auto"/>
        <w:jc w:val="left"/>
        <w:rPr>
          <w:szCs w:val="22"/>
        </w:rPr>
      </w:pPr>
    </w:p>
    <w:p w14:paraId="1A793D85" w14:textId="77777777" w:rsidR="0031021E" w:rsidRPr="006963AC" w:rsidRDefault="0031021E" w:rsidP="0031021E">
      <w:pPr>
        <w:spacing w:line="240" w:lineRule="auto"/>
        <w:jc w:val="left"/>
        <w:rPr>
          <w:szCs w:val="22"/>
        </w:rPr>
      </w:pPr>
    </w:p>
    <w:p w14:paraId="3839D475" w14:textId="77777777" w:rsidR="0031021E" w:rsidRPr="006963AC" w:rsidRDefault="0031021E" w:rsidP="0031021E">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w:t>
      </w:r>
      <w:r w:rsidRPr="006963AC">
        <w:rPr>
          <w:b/>
          <w:szCs w:val="22"/>
        </w:rPr>
        <w:tab/>
      </w:r>
      <w:r w:rsidRPr="006963AC">
        <w:rPr>
          <w:b/>
          <w:noProof/>
          <w:szCs w:val="22"/>
        </w:rPr>
        <w:t>NOME DO MEDICAMENTO</w:t>
      </w:r>
    </w:p>
    <w:p w14:paraId="1D986EBD" w14:textId="77777777" w:rsidR="0031021E" w:rsidRPr="006963AC" w:rsidRDefault="0031021E" w:rsidP="0031021E">
      <w:pPr>
        <w:pStyle w:val="Text"/>
        <w:spacing w:before="0" w:line="240" w:lineRule="auto"/>
        <w:jc w:val="left"/>
        <w:rPr>
          <w:sz w:val="22"/>
          <w:szCs w:val="22"/>
          <w:lang w:val="pt-PT"/>
        </w:rPr>
      </w:pPr>
    </w:p>
    <w:p w14:paraId="7BDD0127" w14:textId="2A3AEA78" w:rsidR="0031021E" w:rsidRPr="006963AC" w:rsidRDefault="0031021E" w:rsidP="0031021E">
      <w:pPr>
        <w:pStyle w:val="Text"/>
        <w:spacing w:before="0" w:line="240" w:lineRule="auto"/>
        <w:jc w:val="left"/>
        <w:rPr>
          <w:sz w:val="22"/>
          <w:szCs w:val="22"/>
          <w:lang w:val="pt-PT"/>
        </w:rPr>
      </w:pPr>
      <w:r w:rsidRPr="006963AC">
        <w:rPr>
          <w:sz w:val="22"/>
          <w:szCs w:val="22"/>
          <w:lang w:val="pt-PT"/>
        </w:rPr>
        <w:t>Xolair 75 mg solução injetável em caneta pré-cheia</w:t>
      </w:r>
    </w:p>
    <w:p w14:paraId="688233B8" w14:textId="77777777" w:rsidR="0031021E" w:rsidRPr="006963AC" w:rsidRDefault="0031021E" w:rsidP="0031021E">
      <w:pPr>
        <w:pStyle w:val="Text"/>
        <w:spacing w:before="0" w:line="240" w:lineRule="auto"/>
        <w:jc w:val="left"/>
        <w:rPr>
          <w:sz w:val="22"/>
          <w:szCs w:val="22"/>
          <w:lang w:val="pt-PT"/>
        </w:rPr>
      </w:pPr>
      <w:r w:rsidRPr="006963AC">
        <w:rPr>
          <w:sz w:val="22"/>
          <w:szCs w:val="22"/>
          <w:lang w:val="pt-PT"/>
        </w:rPr>
        <w:t>omalizumab</w:t>
      </w:r>
    </w:p>
    <w:p w14:paraId="6607121A" w14:textId="77777777" w:rsidR="0031021E" w:rsidRPr="006963AC" w:rsidRDefault="0031021E" w:rsidP="0031021E">
      <w:pPr>
        <w:pStyle w:val="Text"/>
        <w:spacing w:before="0" w:line="240" w:lineRule="auto"/>
        <w:jc w:val="left"/>
        <w:rPr>
          <w:sz w:val="22"/>
          <w:szCs w:val="22"/>
          <w:lang w:val="pt-PT"/>
        </w:rPr>
      </w:pPr>
    </w:p>
    <w:p w14:paraId="384E5DBE" w14:textId="77777777" w:rsidR="0031021E" w:rsidRPr="006963AC" w:rsidRDefault="0031021E" w:rsidP="0031021E">
      <w:pPr>
        <w:pStyle w:val="Text"/>
        <w:spacing w:before="0" w:line="240" w:lineRule="auto"/>
        <w:jc w:val="left"/>
        <w:rPr>
          <w:sz w:val="22"/>
          <w:szCs w:val="22"/>
          <w:lang w:val="pt-PT"/>
        </w:rPr>
      </w:pPr>
    </w:p>
    <w:p w14:paraId="316F03E3" w14:textId="77777777" w:rsidR="0031021E" w:rsidRPr="006963AC" w:rsidRDefault="0031021E" w:rsidP="0031021E">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2.</w:t>
      </w:r>
      <w:r w:rsidRPr="006963AC">
        <w:rPr>
          <w:b/>
          <w:szCs w:val="22"/>
        </w:rPr>
        <w:tab/>
      </w:r>
      <w:r w:rsidRPr="006963AC">
        <w:rPr>
          <w:b/>
          <w:noProof/>
          <w:szCs w:val="22"/>
        </w:rPr>
        <w:t>DESCRIÇÃO DA(S) SUBSTÂNCIA(S) ATIVA(S)</w:t>
      </w:r>
    </w:p>
    <w:p w14:paraId="0AF4E858" w14:textId="77777777" w:rsidR="0031021E" w:rsidRPr="006963AC" w:rsidRDefault="0031021E" w:rsidP="0031021E">
      <w:pPr>
        <w:pStyle w:val="Text"/>
        <w:spacing w:before="0" w:line="240" w:lineRule="auto"/>
        <w:jc w:val="left"/>
        <w:rPr>
          <w:sz w:val="22"/>
          <w:szCs w:val="22"/>
          <w:lang w:val="pt-PT"/>
        </w:rPr>
      </w:pPr>
    </w:p>
    <w:p w14:paraId="70823961" w14:textId="4190C1BA" w:rsidR="0031021E" w:rsidRPr="006963AC" w:rsidRDefault="0031021E" w:rsidP="0031021E">
      <w:pPr>
        <w:pStyle w:val="Text"/>
        <w:spacing w:before="0" w:line="240" w:lineRule="auto"/>
        <w:jc w:val="left"/>
        <w:rPr>
          <w:sz w:val="22"/>
          <w:szCs w:val="22"/>
          <w:lang w:val="pt-PT"/>
        </w:rPr>
      </w:pPr>
      <w:r w:rsidRPr="006963AC">
        <w:rPr>
          <w:sz w:val="22"/>
          <w:szCs w:val="22"/>
          <w:lang w:val="pt-PT"/>
        </w:rPr>
        <w:t>Cada caneta pré-cheia contém 75 mg de omalizumab em 0,5 ml de solução.</w:t>
      </w:r>
    </w:p>
    <w:p w14:paraId="4EE02E08" w14:textId="77777777" w:rsidR="0031021E" w:rsidRPr="006963AC" w:rsidRDefault="0031021E" w:rsidP="0031021E">
      <w:pPr>
        <w:pStyle w:val="Text"/>
        <w:spacing w:before="0" w:line="240" w:lineRule="auto"/>
        <w:jc w:val="left"/>
        <w:rPr>
          <w:sz w:val="22"/>
          <w:szCs w:val="22"/>
          <w:lang w:val="pt-PT"/>
        </w:rPr>
      </w:pPr>
    </w:p>
    <w:p w14:paraId="0952C30C" w14:textId="77777777" w:rsidR="0031021E" w:rsidRPr="006963AC" w:rsidRDefault="0031021E" w:rsidP="0031021E">
      <w:pPr>
        <w:pStyle w:val="Text"/>
        <w:spacing w:before="0" w:line="240" w:lineRule="auto"/>
        <w:jc w:val="left"/>
        <w:rPr>
          <w:sz w:val="22"/>
          <w:szCs w:val="22"/>
          <w:lang w:val="pt-PT"/>
        </w:rPr>
      </w:pPr>
    </w:p>
    <w:p w14:paraId="47116A8B" w14:textId="77777777" w:rsidR="0031021E" w:rsidRPr="006963AC" w:rsidRDefault="0031021E" w:rsidP="0031021E">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3.</w:t>
      </w:r>
      <w:r w:rsidRPr="006963AC">
        <w:rPr>
          <w:b/>
          <w:szCs w:val="22"/>
        </w:rPr>
        <w:tab/>
      </w:r>
      <w:r w:rsidRPr="006963AC">
        <w:rPr>
          <w:b/>
          <w:noProof/>
          <w:szCs w:val="22"/>
        </w:rPr>
        <w:t>LISTA DOS EXCIPIENTES</w:t>
      </w:r>
    </w:p>
    <w:p w14:paraId="02311F68" w14:textId="77777777" w:rsidR="0031021E" w:rsidRPr="006963AC" w:rsidRDefault="0031021E" w:rsidP="0031021E">
      <w:pPr>
        <w:spacing w:line="240" w:lineRule="auto"/>
        <w:jc w:val="left"/>
        <w:rPr>
          <w:szCs w:val="22"/>
        </w:rPr>
      </w:pPr>
    </w:p>
    <w:p w14:paraId="318E8225" w14:textId="4CA970AE" w:rsidR="0031021E" w:rsidRPr="006963AC" w:rsidRDefault="0031021E" w:rsidP="0031021E">
      <w:pPr>
        <w:spacing w:line="240" w:lineRule="auto"/>
        <w:jc w:val="left"/>
        <w:rPr>
          <w:szCs w:val="22"/>
        </w:rPr>
      </w:pPr>
      <w:r w:rsidRPr="006963AC">
        <w:rPr>
          <w:szCs w:val="22"/>
        </w:rPr>
        <w:t>Também contém: cloridrato de arginina, cloridrato de histidina</w:t>
      </w:r>
      <w:r w:rsidR="00DF182F" w:rsidRPr="006963AC">
        <w:rPr>
          <w:szCs w:val="22"/>
        </w:rPr>
        <w:t xml:space="preserve"> monohidratado</w:t>
      </w:r>
      <w:r w:rsidRPr="006963AC">
        <w:rPr>
          <w:szCs w:val="22"/>
        </w:rPr>
        <w:t>, histidina, polissorbato 20, água para preparações injetáveis.</w:t>
      </w:r>
    </w:p>
    <w:p w14:paraId="4323831C" w14:textId="77777777" w:rsidR="0031021E" w:rsidRPr="006963AC" w:rsidRDefault="0031021E" w:rsidP="0031021E">
      <w:pPr>
        <w:pStyle w:val="Text"/>
        <w:spacing w:before="0" w:line="240" w:lineRule="auto"/>
        <w:jc w:val="left"/>
        <w:rPr>
          <w:sz w:val="22"/>
          <w:szCs w:val="22"/>
          <w:lang w:val="pt-PT"/>
        </w:rPr>
      </w:pPr>
    </w:p>
    <w:p w14:paraId="4469A675" w14:textId="77777777" w:rsidR="0031021E" w:rsidRPr="006963AC" w:rsidRDefault="0031021E" w:rsidP="0031021E">
      <w:pPr>
        <w:pStyle w:val="Text"/>
        <w:spacing w:before="0" w:line="240" w:lineRule="auto"/>
        <w:jc w:val="left"/>
        <w:rPr>
          <w:sz w:val="22"/>
          <w:szCs w:val="22"/>
          <w:lang w:val="pt-PT"/>
        </w:rPr>
      </w:pPr>
    </w:p>
    <w:p w14:paraId="2423B5D1" w14:textId="77777777" w:rsidR="0031021E" w:rsidRPr="006963AC" w:rsidRDefault="0031021E" w:rsidP="0031021E">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4.</w:t>
      </w:r>
      <w:r w:rsidRPr="006963AC">
        <w:rPr>
          <w:b/>
          <w:szCs w:val="22"/>
        </w:rPr>
        <w:tab/>
      </w:r>
      <w:r w:rsidRPr="006963AC">
        <w:rPr>
          <w:b/>
          <w:noProof/>
          <w:szCs w:val="22"/>
        </w:rPr>
        <w:t>FORMA FARMACÊUTICA E CONTEÚDO</w:t>
      </w:r>
    </w:p>
    <w:p w14:paraId="0902C834" w14:textId="77777777" w:rsidR="0031021E" w:rsidRPr="006963AC" w:rsidRDefault="0031021E" w:rsidP="0031021E">
      <w:pPr>
        <w:spacing w:line="240" w:lineRule="auto"/>
        <w:jc w:val="left"/>
        <w:rPr>
          <w:szCs w:val="22"/>
        </w:rPr>
      </w:pPr>
    </w:p>
    <w:p w14:paraId="4AC72BFC" w14:textId="462F27B9" w:rsidR="0031021E" w:rsidRPr="006963AC" w:rsidRDefault="0031021E" w:rsidP="0031021E">
      <w:pPr>
        <w:spacing w:line="240" w:lineRule="auto"/>
        <w:jc w:val="left"/>
        <w:rPr>
          <w:color w:val="000000"/>
          <w:szCs w:val="22"/>
          <w:shd w:val="pct15" w:color="auto" w:fill="auto"/>
        </w:rPr>
      </w:pPr>
      <w:r w:rsidRPr="006963AC">
        <w:rPr>
          <w:color w:val="000000"/>
          <w:szCs w:val="22"/>
          <w:shd w:val="pct15" w:color="auto" w:fill="auto"/>
        </w:rPr>
        <w:t>Solução injetável</w:t>
      </w:r>
      <w:r w:rsidRPr="006963AC">
        <w:rPr>
          <w:szCs w:val="22"/>
          <w:shd w:val="pct15" w:color="auto" w:fill="auto"/>
        </w:rPr>
        <w:t xml:space="preserve"> em </w:t>
      </w:r>
      <w:r w:rsidR="008E3E29" w:rsidRPr="006963AC">
        <w:rPr>
          <w:szCs w:val="22"/>
          <w:shd w:val="pct15" w:color="auto" w:fill="auto"/>
        </w:rPr>
        <w:t>caneta</w:t>
      </w:r>
      <w:r w:rsidRPr="006963AC">
        <w:rPr>
          <w:szCs w:val="22"/>
          <w:shd w:val="pct15" w:color="auto" w:fill="auto"/>
        </w:rPr>
        <w:t xml:space="preserve"> pré-cheia</w:t>
      </w:r>
    </w:p>
    <w:p w14:paraId="55EF4C1F" w14:textId="77777777" w:rsidR="0031021E" w:rsidRPr="006963AC" w:rsidRDefault="0031021E" w:rsidP="0031021E">
      <w:pPr>
        <w:spacing w:line="240" w:lineRule="auto"/>
        <w:jc w:val="left"/>
        <w:rPr>
          <w:szCs w:val="22"/>
        </w:rPr>
      </w:pPr>
    </w:p>
    <w:p w14:paraId="5848187A" w14:textId="60BAEFB5" w:rsidR="0031021E" w:rsidRPr="006963AC" w:rsidRDefault="0031021E" w:rsidP="0031021E">
      <w:pPr>
        <w:spacing w:line="240" w:lineRule="auto"/>
        <w:jc w:val="left"/>
        <w:rPr>
          <w:szCs w:val="22"/>
        </w:rPr>
      </w:pPr>
      <w:r w:rsidRPr="006963AC">
        <w:rPr>
          <w:szCs w:val="22"/>
        </w:rPr>
        <w:t>1 </w:t>
      </w:r>
      <w:r w:rsidR="008E3E29" w:rsidRPr="006963AC">
        <w:rPr>
          <w:szCs w:val="22"/>
        </w:rPr>
        <w:t>caneta</w:t>
      </w:r>
      <w:r w:rsidRPr="006963AC">
        <w:rPr>
          <w:szCs w:val="22"/>
        </w:rPr>
        <w:t xml:space="preserve"> pré-cheia. Componente de uma embalagem múltipla. </w:t>
      </w:r>
      <w:r w:rsidRPr="006963AC">
        <w:rPr>
          <w:color w:val="000000"/>
        </w:rPr>
        <w:t>Não pode ser vendido separadamente.</w:t>
      </w:r>
    </w:p>
    <w:p w14:paraId="60DFEAA4" w14:textId="77777777" w:rsidR="0031021E" w:rsidRPr="006963AC" w:rsidRDefault="0031021E" w:rsidP="0031021E">
      <w:pPr>
        <w:pStyle w:val="Text"/>
        <w:spacing w:before="0" w:line="240" w:lineRule="auto"/>
        <w:jc w:val="left"/>
        <w:rPr>
          <w:sz w:val="22"/>
          <w:szCs w:val="22"/>
          <w:lang w:val="pt-PT"/>
        </w:rPr>
      </w:pPr>
    </w:p>
    <w:p w14:paraId="09398C1E" w14:textId="77777777" w:rsidR="0031021E" w:rsidRPr="006963AC" w:rsidRDefault="0031021E" w:rsidP="0031021E">
      <w:pPr>
        <w:pStyle w:val="Text"/>
        <w:spacing w:before="0" w:line="240" w:lineRule="auto"/>
        <w:jc w:val="left"/>
        <w:rPr>
          <w:sz w:val="22"/>
          <w:szCs w:val="22"/>
          <w:lang w:val="pt-PT"/>
        </w:rPr>
      </w:pPr>
    </w:p>
    <w:p w14:paraId="7FC11C02" w14:textId="77777777" w:rsidR="0031021E" w:rsidRPr="006963AC" w:rsidRDefault="0031021E" w:rsidP="0031021E">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5.</w:t>
      </w:r>
      <w:r w:rsidRPr="006963AC">
        <w:rPr>
          <w:b/>
          <w:szCs w:val="22"/>
        </w:rPr>
        <w:tab/>
      </w:r>
      <w:r w:rsidRPr="006963AC">
        <w:rPr>
          <w:b/>
          <w:noProof/>
          <w:szCs w:val="22"/>
        </w:rPr>
        <w:t>MODO E VIA(S) DE ADMINISTRAÇÃO</w:t>
      </w:r>
    </w:p>
    <w:p w14:paraId="2E5C7303" w14:textId="77777777" w:rsidR="0031021E" w:rsidRPr="006963AC" w:rsidRDefault="0031021E" w:rsidP="0031021E">
      <w:pPr>
        <w:pStyle w:val="Text"/>
        <w:spacing w:before="0" w:line="240" w:lineRule="auto"/>
        <w:jc w:val="left"/>
        <w:rPr>
          <w:sz w:val="22"/>
          <w:szCs w:val="22"/>
          <w:lang w:val="pt-PT"/>
        </w:rPr>
      </w:pPr>
    </w:p>
    <w:p w14:paraId="2BB4FE5A" w14:textId="77777777" w:rsidR="0031021E" w:rsidRPr="006963AC" w:rsidRDefault="0031021E" w:rsidP="0031021E">
      <w:pPr>
        <w:pStyle w:val="Text"/>
        <w:spacing w:before="0" w:line="240" w:lineRule="auto"/>
        <w:jc w:val="left"/>
        <w:rPr>
          <w:sz w:val="22"/>
          <w:szCs w:val="22"/>
          <w:lang w:val="pt-PT"/>
        </w:rPr>
      </w:pPr>
      <w:r w:rsidRPr="006963AC">
        <w:rPr>
          <w:noProof/>
          <w:sz w:val="22"/>
          <w:szCs w:val="22"/>
          <w:lang w:val="pt-PT"/>
        </w:rPr>
        <w:t>Consultar o folheto informativo antes de utilizar</w:t>
      </w:r>
      <w:r w:rsidRPr="006963AC">
        <w:rPr>
          <w:sz w:val="22"/>
          <w:szCs w:val="22"/>
          <w:lang w:val="pt-PT"/>
        </w:rPr>
        <w:t>.</w:t>
      </w:r>
    </w:p>
    <w:p w14:paraId="598E8861" w14:textId="77777777" w:rsidR="0031021E" w:rsidRPr="006963AC" w:rsidRDefault="0031021E" w:rsidP="0031021E">
      <w:pPr>
        <w:pStyle w:val="Text"/>
        <w:spacing w:before="0" w:line="240" w:lineRule="auto"/>
        <w:jc w:val="left"/>
        <w:rPr>
          <w:sz w:val="22"/>
          <w:szCs w:val="22"/>
          <w:lang w:val="pt-PT"/>
        </w:rPr>
      </w:pPr>
      <w:r w:rsidRPr="006963AC">
        <w:rPr>
          <w:sz w:val="22"/>
          <w:szCs w:val="22"/>
          <w:lang w:val="pt-PT"/>
        </w:rPr>
        <w:t>Via subcutânea.</w:t>
      </w:r>
    </w:p>
    <w:p w14:paraId="4C12C83B" w14:textId="77777777" w:rsidR="0031021E" w:rsidRPr="006963AC" w:rsidRDefault="0031021E" w:rsidP="0031021E">
      <w:pPr>
        <w:pStyle w:val="Text"/>
        <w:spacing w:before="0" w:line="240" w:lineRule="auto"/>
        <w:jc w:val="left"/>
        <w:rPr>
          <w:sz w:val="22"/>
          <w:szCs w:val="22"/>
          <w:lang w:val="pt-PT"/>
        </w:rPr>
      </w:pPr>
      <w:r w:rsidRPr="006963AC">
        <w:rPr>
          <w:sz w:val="22"/>
          <w:szCs w:val="22"/>
          <w:lang w:val="pt-PT"/>
        </w:rPr>
        <w:t>Utilização única.</w:t>
      </w:r>
    </w:p>
    <w:p w14:paraId="079854DB" w14:textId="77777777" w:rsidR="0031021E" w:rsidRPr="006963AC" w:rsidRDefault="0031021E" w:rsidP="0031021E">
      <w:pPr>
        <w:spacing w:line="240" w:lineRule="auto"/>
        <w:jc w:val="left"/>
        <w:rPr>
          <w:szCs w:val="22"/>
        </w:rPr>
      </w:pPr>
    </w:p>
    <w:p w14:paraId="79FC0BBB" w14:textId="77777777" w:rsidR="0031021E" w:rsidRPr="006963AC" w:rsidRDefault="0031021E" w:rsidP="0031021E">
      <w:pPr>
        <w:spacing w:line="240" w:lineRule="auto"/>
        <w:jc w:val="left"/>
        <w:rPr>
          <w:szCs w:val="22"/>
        </w:rPr>
      </w:pPr>
    </w:p>
    <w:p w14:paraId="555AEB49" w14:textId="77777777" w:rsidR="0031021E" w:rsidRPr="006963AC" w:rsidRDefault="0031021E" w:rsidP="0031021E">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6.</w:t>
      </w:r>
      <w:r w:rsidRPr="006963AC">
        <w:rPr>
          <w:b/>
          <w:szCs w:val="22"/>
        </w:rPr>
        <w:tab/>
      </w:r>
      <w:r w:rsidRPr="006963AC">
        <w:rPr>
          <w:b/>
          <w:noProof/>
          <w:szCs w:val="22"/>
        </w:rPr>
        <w:t>ADVERTÊNCIA ESPECIAL DE QUE O MEDICAMENTO DEVE SER MANTIDO FORA DA VISTA E DO ALCANCE DAS CRIANÇA</w:t>
      </w:r>
    </w:p>
    <w:p w14:paraId="1C012E28" w14:textId="77777777" w:rsidR="0031021E" w:rsidRPr="006963AC" w:rsidRDefault="0031021E" w:rsidP="0031021E">
      <w:pPr>
        <w:pStyle w:val="Text"/>
        <w:spacing w:before="0" w:line="240" w:lineRule="auto"/>
        <w:jc w:val="left"/>
        <w:rPr>
          <w:sz w:val="22"/>
          <w:szCs w:val="22"/>
          <w:lang w:val="pt-PT"/>
        </w:rPr>
      </w:pPr>
    </w:p>
    <w:p w14:paraId="745477D0" w14:textId="77777777" w:rsidR="0031021E" w:rsidRPr="006963AC" w:rsidRDefault="0031021E" w:rsidP="0031021E">
      <w:pPr>
        <w:pStyle w:val="Text"/>
        <w:spacing w:before="0" w:line="240" w:lineRule="auto"/>
        <w:jc w:val="left"/>
        <w:rPr>
          <w:sz w:val="22"/>
          <w:szCs w:val="22"/>
          <w:lang w:val="pt-PT"/>
        </w:rPr>
      </w:pPr>
      <w:r w:rsidRPr="006963AC">
        <w:rPr>
          <w:noProof/>
          <w:sz w:val="22"/>
          <w:szCs w:val="22"/>
          <w:lang w:val="pt-PT"/>
        </w:rPr>
        <w:t>Manter fora da vista e do alcance das crianças.</w:t>
      </w:r>
    </w:p>
    <w:p w14:paraId="67856B1C" w14:textId="77777777" w:rsidR="0031021E" w:rsidRPr="006963AC" w:rsidRDefault="0031021E" w:rsidP="0031021E">
      <w:pPr>
        <w:pStyle w:val="Text"/>
        <w:spacing w:before="0" w:line="240" w:lineRule="auto"/>
        <w:jc w:val="left"/>
        <w:rPr>
          <w:sz w:val="22"/>
          <w:szCs w:val="22"/>
          <w:lang w:val="pt-PT"/>
        </w:rPr>
      </w:pPr>
    </w:p>
    <w:p w14:paraId="046AF774" w14:textId="77777777" w:rsidR="0031021E" w:rsidRPr="006963AC" w:rsidRDefault="0031021E" w:rsidP="0031021E">
      <w:pPr>
        <w:spacing w:line="240" w:lineRule="auto"/>
        <w:jc w:val="left"/>
        <w:rPr>
          <w:szCs w:val="22"/>
        </w:rPr>
      </w:pPr>
    </w:p>
    <w:p w14:paraId="16A3CE4C" w14:textId="77777777" w:rsidR="0031021E" w:rsidRPr="006963AC" w:rsidRDefault="0031021E" w:rsidP="0031021E">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7.</w:t>
      </w:r>
      <w:r w:rsidRPr="006963AC">
        <w:rPr>
          <w:b/>
          <w:szCs w:val="22"/>
        </w:rPr>
        <w:tab/>
      </w:r>
      <w:r w:rsidRPr="006963AC">
        <w:rPr>
          <w:b/>
          <w:noProof/>
          <w:szCs w:val="22"/>
        </w:rPr>
        <w:t>OUTRAS ADVERTÊNCIAS ESPECIAIS, SE NECESSÁRIO</w:t>
      </w:r>
    </w:p>
    <w:p w14:paraId="252DF315" w14:textId="77777777" w:rsidR="0031021E" w:rsidRPr="006963AC" w:rsidRDefault="0031021E" w:rsidP="0031021E">
      <w:pPr>
        <w:pStyle w:val="Text"/>
        <w:spacing w:before="0" w:line="240" w:lineRule="auto"/>
        <w:jc w:val="left"/>
        <w:rPr>
          <w:sz w:val="22"/>
          <w:szCs w:val="22"/>
          <w:lang w:val="pt-PT"/>
        </w:rPr>
      </w:pPr>
    </w:p>
    <w:p w14:paraId="6ED32C51" w14:textId="77777777" w:rsidR="0031021E" w:rsidRPr="006963AC" w:rsidRDefault="0031021E" w:rsidP="0031021E">
      <w:pPr>
        <w:pStyle w:val="Text"/>
        <w:spacing w:before="0" w:line="240" w:lineRule="auto"/>
        <w:jc w:val="left"/>
        <w:rPr>
          <w:sz w:val="22"/>
          <w:szCs w:val="22"/>
          <w:lang w:val="pt-PT"/>
        </w:rPr>
      </w:pPr>
    </w:p>
    <w:p w14:paraId="36580867" w14:textId="77777777" w:rsidR="0031021E" w:rsidRPr="006963AC" w:rsidRDefault="0031021E" w:rsidP="0031021E">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8.</w:t>
      </w:r>
      <w:r w:rsidRPr="006963AC">
        <w:rPr>
          <w:b/>
          <w:szCs w:val="22"/>
        </w:rPr>
        <w:tab/>
      </w:r>
      <w:r w:rsidRPr="006963AC">
        <w:rPr>
          <w:b/>
          <w:noProof/>
          <w:szCs w:val="22"/>
        </w:rPr>
        <w:t>PRAZO DE VALIDADE</w:t>
      </w:r>
    </w:p>
    <w:p w14:paraId="6A471D53" w14:textId="77777777" w:rsidR="0031021E" w:rsidRPr="006963AC" w:rsidRDefault="0031021E" w:rsidP="0031021E">
      <w:pPr>
        <w:pStyle w:val="Text"/>
        <w:spacing w:before="0" w:line="240" w:lineRule="auto"/>
        <w:jc w:val="left"/>
        <w:rPr>
          <w:sz w:val="22"/>
          <w:szCs w:val="22"/>
          <w:lang w:val="pt-PT"/>
        </w:rPr>
      </w:pPr>
    </w:p>
    <w:p w14:paraId="453CE50D" w14:textId="77777777" w:rsidR="0031021E" w:rsidRPr="006963AC" w:rsidRDefault="0031021E" w:rsidP="0031021E">
      <w:pPr>
        <w:pStyle w:val="Text"/>
        <w:spacing w:before="0" w:line="240" w:lineRule="auto"/>
        <w:jc w:val="left"/>
        <w:rPr>
          <w:sz w:val="22"/>
          <w:szCs w:val="22"/>
          <w:lang w:val="pt-PT"/>
        </w:rPr>
      </w:pPr>
      <w:r w:rsidRPr="006963AC">
        <w:rPr>
          <w:sz w:val="22"/>
          <w:szCs w:val="22"/>
          <w:lang w:val="pt-PT"/>
        </w:rPr>
        <w:t>EXP</w:t>
      </w:r>
    </w:p>
    <w:p w14:paraId="4C2BECC7" w14:textId="77777777" w:rsidR="0031021E" w:rsidRPr="006963AC" w:rsidRDefault="0031021E" w:rsidP="0031021E">
      <w:pPr>
        <w:spacing w:line="240" w:lineRule="auto"/>
        <w:jc w:val="left"/>
        <w:rPr>
          <w:szCs w:val="22"/>
        </w:rPr>
      </w:pPr>
    </w:p>
    <w:p w14:paraId="4C276BF4" w14:textId="77777777" w:rsidR="0031021E" w:rsidRPr="006963AC" w:rsidRDefault="0031021E" w:rsidP="0031021E">
      <w:pPr>
        <w:spacing w:line="240" w:lineRule="auto"/>
        <w:jc w:val="left"/>
        <w:rPr>
          <w:szCs w:val="22"/>
        </w:rPr>
      </w:pPr>
    </w:p>
    <w:p w14:paraId="1F654B6E" w14:textId="77777777" w:rsidR="0031021E" w:rsidRPr="006963AC" w:rsidRDefault="0031021E" w:rsidP="0031021E">
      <w:pPr>
        <w:keepNext/>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szCs w:val="22"/>
        </w:rPr>
      </w:pPr>
      <w:r w:rsidRPr="006963AC">
        <w:rPr>
          <w:b/>
          <w:szCs w:val="22"/>
        </w:rPr>
        <w:lastRenderedPageBreak/>
        <w:t>9.</w:t>
      </w:r>
      <w:r w:rsidRPr="006963AC">
        <w:rPr>
          <w:b/>
          <w:szCs w:val="22"/>
        </w:rPr>
        <w:tab/>
      </w:r>
      <w:r w:rsidRPr="006963AC">
        <w:rPr>
          <w:b/>
          <w:noProof/>
          <w:szCs w:val="22"/>
        </w:rPr>
        <w:t>CONDIÇÕES ESPECIAIS DE CONSERVAÇÃO</w:t>
      </w:r>
    </w:p>
    <w:p w14:paraId="0C0B81FF" w14:textId="77777777" w:rsidR="0031021E" w:rsidRPr="006963AC" w:rsidRDefault="0031021E" w:rsidP="0031021E">
      <w:pPr>
        <w:pStyle w:val="Text"/>
        <w:keepNext/>
        <w:spacing w:before="0" w:line="240" w:lineRule="auto"/>
        <w:jc w:val="left"/>
        <w:rPr>
          <w:sz w:val="22"/>
          <w:szCs w:val="22"/>
          <w:lang w:val="pt-PT"/>
        </w:rPr>
      </w:pPr>
    </w:p>
    <w:p w14:paraId="3086CE9B" w14:textId="77777777" w:rsidR="0031021E" w:rsidRPr="006963AC" w:rsidRDefault="0031021E" w:rsidP="0031021E">
      <w:pPr>
        <w:keepNext/>
        <w:spacing w:line="240" w:lineRule="auto"/>
        <w:jc w:val="left"/>
        <w:rPr>
          <w:noProof/>
          <w:szCs w:val="22"/>
        </w:rPr>
      </w:pPr>
      <w:r w:rsidRPr="006963AC">
        <w:rPr>
          <w:noProof/>
          <w:szCs w:val="22"/>
        </w:rPr>
        <w:t>Conservar no frigorífico.</w:t>
      </w:r>
    </w:p>
    <w:p w14:paraId="3EB0E846" w14:textId="77777777" w:rsidR="0031021E" w:rsidRPr="006963AC" w:rsidRDefault="0031021E" w:rsidP="0031021E">
      <w:pPr>
        <w:pStyle w:val="Text"/>
        <w:keepNext/>
        <w:spacing w:before="0" w:line="240" w:lineRule="auto"/>
        <w:jc w:val="left"/>
        <w:rPr>
          <w:sz w:val="22"/>
          <w:szCs w:val="22"/>
          <w:lang w:val="pt-PT"/>
        </w:rPr>
      </w:pPr>
      <w:r w:rsidRPr="006963AC">
        <w:rPr>
          <w:sz w:val="22"/>
          <w:szCs w:val="22"/>
          <w:lang w:val="pt-PT"/>
        </w:rPr>
        <w:t>Não congelar.</w:t>
      </w:r>
    </w:p>
    <w:p w14:paraId="23CBA8B6" w14:textId="77777777" w:rsidR="0031021E" w:rsidRPr="006963AC" w:rsidRDefault="0031021E" w:rsidP="0031021E">
      <w:pPr>
        <w:suppressAutoHyphens/>
        <w:spacing w:line="240" w:lineRule="auto"/>
        <w:jc w:val="left"/>
        <w:rPr>
          <w:noProof/>
          <w:szCs w:val="22"/>
        </w:rPr>
      </w:pPr>
      <w:r w:rsidRPr="006963AC">
        <w:rPr>
          <w:noProof/>
          <w:szCs w:val="22"/>
        </w:rPr>
        <w:t>Conservar na embalagem de origem para proteger da luz.</w:t>
      </w:r>
    </w:p>
    <w:p w14:paraId="57141B71" w14:textId="77777777" w:rsidR="0031021E" w:rsidRPr="006963AC" w:rsidRDefault="0031021E" w:rsidP="0031021E">
      <w:pPr>
        <w:pStyle w:val="Text"/>
        <w:spacing w:before="0" w:line="240" w:lineRule="auto"/>
        <w:jc w:val="left"/>
        <w:rPr>
          <w:sz w:val="22"/>
          <w:szCs w:val="22"/>
          <w:lang w:val="pt-PT"/>
        </w:rPr>
      </w:pPr>
    </w:p>
    <w:p w14:paraId="396DA946" w14:textId="77777777" w:rsidR="0031021E" w:rsidRPr="006963AC" w:rsidRDefault="0031021E" w:rsidP="0031021E">
      <w:pPr>
        <w:pStyle w:val="Text"/>
        <w:spacing w:before="0" w:line="240" w:lineRule="auto"/>
        <w:jc w:val="left"/>
        <w:rPr>
          <w:sz w:val="22"/>
          <w:szCs w:val="22"/>
          <w:lang w:val="pt-PT"/>
        </w:rPr>
      </w:pPr>
    </w:p>
    <w:p w14:paraId="3F03B97F" w14:textId="77777777" w:rsidR="0031021E" w:rsidRPr="006963AC" w:rsidRDefault="0031021E" w:rsidP="0031021E">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10.</w:t>
      </w:r>
      <w:r w:rsidRPr="006963AC">
        <w:rPr>
          <w:b/>
          <w:szCs w:val="22"/>
        </w:rPr>
        <w:tab/>
      </w:r>
      <w:r w:rsidRPr="006963AC">
        <w:rPr>
          <w:b/>
          <w:noProof/>
          <w:szCs w:val="22"/>
        </w:rPr>
        <w:t>CUIDADOS ESPECIAIS QUANTO À ELIMINAÇÃO DO MEDICAMENTO NÃO UTILIZADO OU DOS RESÍDUOS PROVENIENTES DESSE MEDICAMENTO, SE APLICÁVEL</w:t>
      </w:r>
    </w:p>
    <w:p w14:paraId="0CF01987" w14:textId="77777777" w:rsidR="0031021E" w:rsidRPr="006963AC" w:rsidRDefault="0031021E" w:rsidP="0031021E">
      <w:pPr>
        <w:pStyle w:val="Text"/>
        <w:spacing w:before="0" w:line="240" w:lineRule="auto"/>
        <w:jc w:val="left"/>
        <w:rPr>
          <w:sz w:val="22"/>
          <w:szCs w:val="22"/>
          <w:lang w:val="pt-PT"/>
        </w:rPr>
      </w:pPr>
    </w:p>
    <w:p w14:paraId="4101A574" w14:textId="77777777" w:rsidR="0031021E" w:rsidRPr="006963AC" w:rsidRDefault="0031021E" w:rsidP="0031021E">
      <w:pPr>
        <w:pStyle w:val="Text"/>
        <w:spacing w:before="0" w:line="240" w:lineRule="auto"/>
        <w:jc w:val="left"/>
        <w:rPr>
          <w:sz w:val="22"/>
          <w:szCs w:val="22"/>
          <w:lang w:val="pt-PT"/>
        </w:rPr>
      </w:pPr>
    </w:p>
    <w:p w14:paraId="7735214A" w14:textId="77777777" w:rsidR="0031021E" w:rsidRPr="006963AC" w:rsidRDefault="0031021E" w:rsidP="0031021E">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11.</w:t>
      </w:r>
      <w:r w:rsidRPr="006963AC">
        <w:rPr>
          <w:b/>
          <w:szCs w:val="22"/>
        </w:rPr>
        <w:tab/>
      </w:r>
      <w:r w:rsidRPr="006963AC">
        <w:rPr>
          <w:b/>
          <w:noProof/>
          <w:szCs w:val="22"/>
        </w:rPr>
        <w:t>NOME E ENDEREÇO DO TITULAR DA AUTORIZAÇÃO DE INTRODUÇÃO NO MERCADO</w:t>
      </w:r>
    </w:p>
    <w:p w14:paraId="4C4AFF08" w14:textId="77777777" w:rsidR="0031021E" w:rsidRPr="006963AC" w:rsidRDefault="0031021E" w:rsidP="0031021E">
      <w:pPr>
        <w:spacing w:line="240" w:lineRule="auto"/>
        <w:jc w:val="left"/>
        <w:rPr>
          <w:szCs w:val="22"/>
        </w:rPr>
      </w:pPr>
    </w:p>
    <w:p w14:paraId="7426A627" w14:textId="77777777" w:rsidR="0031021E" w:rsidRPr="006963AC" w:rsidRDefault="0031021E" w:rsidP="0031021E">
      <w:pPr>
        <w:keepNext/>
        <w:spacing w:line="240" w:lineRule="auto"/>
        <w:jc w:val="left"/>
        <w:rPr>
          <w:szCs w:val="22"/>
          <w:lang w:val="en-US"/>
        </w:rPr>
      </w:pPr>
      <w:r w:rsidRPr="006963AC">
        <w:rPr>
          <w:szCs w:val="22"/>
          <w:lang w:val="en-US"/>
        </w:rPr>
        <w:t>Novartis Europharm Limited</w:t>
      </w:r>
    </w:p>
    <w:p w14:paraId="09C1149E" w14:textId="77777777" w:rsidR="0031021E" w:rsidRPr="006963AC" w:rsidRDefault="0031021E" w:rsidP="0031021E">
      <w:pPr>
        <w:keepNext/>
        <w:spacing w:line="240" w:lineRule="auto"/>
        <w:jc w:val="left"/>
        <w:rPr>
          <w:color w:val="000000"/>
          <w:lang w:val="en-US"/>
        </w:rPr>
      </w:pPr>
      <w:r w:rsidRPr="006963AC">
        <w:rPr>
          <w:color w:val="000000"/>
          <w:lang w:val="en-US"/>
        </w:rPr>
        <w:t>Vista Building</w:t>
      </w:r>
    </w:p>
    <w:p w14:paraId="4F409AFC" w14:textId="77777777" w:rsidR="0031021E" w:rsidRPr="006963AC" w:rsidRDefault="0031021E" w:rsidP="0031021E">
      <w:pPr>
        <w:keepNext/>
        <w:spacing w:line="240" w:lineRule="auto"/>
        <w:jc w:val="left"/>
        <w:rPr>
          <w:color w:val="000000"/>
          <w:lang w:val="en-US"/>
        </w:rPr>
      </w:pPr>
      <w:r w:rsidRPr="006963AC">
        <w:rPr>
          <w:color w:val="000000"/>
          <w:lang w:val="en-US"/>
        </w:rPr>
        <w:t>Elm Park, Merrion Road</w:t>
      </w:r>
    </w:p>
    <w:p w14:paraId="7C86881D" w14:textId="77777777" w:rsidR="0031021E" w:rsidRPr="006963AC" w:rsidRDefault="0031021E" w:rsidP="0031021E">
      <w:pPr>
        <w:keepNext/>
        <w:spacing w:line="240" w:lineRule="auto"/>
        <w:jc w:val="left"/>
        <w:rPr>
          <w:color w:val="000000"/>
        </w:rPr>
      </w:pPr>
      <w:r w:rsidRPr="006963AC">
        <w:rPr>
          <w:color w:val="000000"/>
        </w:rPr>
        <w:t>Dublin 4</w:t>
      </w:r>
    </w:p>
    <w:p w14:paraId="5020C72E" w14:textId="77777777" w:rsidR="0031021E" w:rsidRPr="006963AC" w:rsidRDefault="0031021E" w:rsidP="0031021E">
      <w:pPr>
        <w:spacing w:line="240" w:lineRule="auto"/>
        <w:jc w:val="left"/>
        <w:rPr>
          <w:color w:val="000000"/>
        </w:rPr>
      </w:pPr>
      <w:r w:rsidRPr="006963AC">
        <w:rPr>
          <w:color w:val="000000"/>
        </w:rPr>
        <w:t>Irlanda</w:t>
      </w:r>
    </w:p>
    <w:p w14:paraId="1486194A" w14:textId="77777777" w:rsidR="0031021E" w:rsidRPr="006963AC" w:rsidRDefault="0031021E" w:rsidP="0031021E">
      <w:pPr>
        <w:spacing w:line="240" w:lineRule="auto"/>
        <w:jc w:val="left"/>
        <w:rPr>
          <w:szCs w:val="22"/>
        </w:rPr>
      </w:pPr>
    </w:p>
    <w:p w14:paraId="7784DCBC" w14:textId="77777777" w:rsidR="0031021E" w:rsidRPr="006963AC" w:rsidRDefault="0031021E" w:rsidP="0031021E">
      <w:pPr>
        <w:spacing w:line="240" w:lineRule="auto"/>
        <w:jc w:val="left"/>
        <w:rPr>
          <w:szCs w:val="22"/>
        </w:rPr>
      </w:pPr>
    </w:p>
    <w:p w14:paraId="3F15029F" w14:textId="77777777" w:rsidR="0031021E" w:rsidRPr="006963AC" w:rsidRDefault="0031021E" w:rsidP="0031021E">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12.</w:t>
      </w:r>
      <w:r w:rsidRPr="006963AC">
        <w:rPr>
          <w:b/>
          <w:szCs w:val="22"/>
        </w:rPr>
        <w:tab/>
      </w:r>
      <w:r w:rsidRPr="006963AC">
        <w:rPr>
          <w:b/>
          <w:noProof/>
          <w:szCs w:val="22"/>
        </w:rPr>
        <w:t>NÚMERO(S) DA AUTORIZAÇÃO DE INTRODUÇÃO NO MERCADO</w:t>
      </w:r>
    </w:p>
    <w:p w14:paraId="24125E03" w14:textId="77777777" w:rsidR="0031021E" w:rsidRPr="006963AC" w:rsidRDefault="0031021E" w:rsidP="0031021E">
      <w:pPr>
        <w:pStyle w:val="Text"/>
        <w:spacing w:before="0" w:line="240" w:lineRule="auto"/>
        <w:jc w:val="left"/>
        <w:rPr>
          <w:sz w:val="22"/>
          <w:szCs w:val="22"/>
          <w:lang w:val="pt-PT"/>
        </w:rPr>
      </w:pPr>
    </w:p>
    <w:p w14:paraId="353C0988" w14:textId="3F2E638B" w:rsidR="008E3E29" w:rsidRPr="006963AC" w:rsidRDefault="008E3E29" w:rsidP="008E3E29">
      <w:pPr>
        <w:tabs>
          <w:tab w:val="left" w:pos="2268"/>
        </w:tabs>
        <w:spacing w:line="240" w:lineRule="auto"/>
        <w:rPr>
          <w:color w:val="000000"/>
          <w:szCs w:val="22"/>
          <w:shd w:val="pct15" w:color="auto" w:fill="auto"/>
        </w:rPr>
      </w:pPr>
      <w:r w:rsidRPr="006963AC">
        <w:rPr>
          <w:color w:val="000000"/>
          <w:szCs w:val="22"/>
        </w:rPr>
        <w:t>EU/1/05/319/</w:t>
      </w:r>
      <w:r w:rsidR="0082721C" w:rsidRPr="006963AC">
        <w:rPr>
          <w:color w:val="000000"/>
          <w:szCs w:val="22"/>
        </w:rPr>
        <w:t>022</w:t>
      </w:r>
      <w:r w:rsidRPr="006963AC">
        <w:rPr>
          <w:color w:val="000000"/>
          <w:szCs w:val="22"/>
        </w:rPr>
        <w:tab/>
      </w:r>
      <w:r w:rsidRPr="006963AC">
        <w:rPr>
          <w:color w:val="000000"/>
          <w:szCs w:val="22"/>
          <w:shd w:val="pct15" w:color="auto" w:fill="auto"/>
        </w:rPr>
        <w:t xml:space="preserve">75 mg </w:t>
      </w:r>
      <w:r w:rsidRPr="006963AC">
        <w:rPr>
          <w:szCs w:val="22"/>
          <w:shd w:val="clear" w:color="auto" w:fill="D9D9D9"/>
        </w:rPr>
        <w:t xml:space="preserve">de solução </w:t>
      </w:r>
      <w:r w:rsidRPr="006963AC">
        <w:rPr>
          <w:szCs w:val="22"/>
          <w:shd w:val="pct15" w:color="auto" w:fill="auto"/>
        </w:rPr>
        <w:t>injetável em caneta pré-cheia</w:t>
      </w:r>
      <w:r w:rsidRPr="006963AC">
        <w:rPr>
          <w:color w:val="000000"/>
          <w:szCs w:val="22"/>
          <w:shd w:val="pct15" w:color="auto" w:fill="auto"/>
        </w:rPr>
        <w:t xml:space="preserve"> (3 x 1)</w:t>
      </w:r>
    </w:p>
    <w:p w14:paraId="5B466652" w14:textId="4C4FC2E3" w:rsidR="008E3E29" w:rsidRPr="006963AC" w:rsidRDefault="008E3E29" w:rsidP="008E3E29">
      <w:pPr>
        <w:tabs>
          <w:tab w:val="left" w:pos="2268"/>
        </w:tabs>
        <w:spacing w:line="240" w:lineRule="auto"/>
        <w:rPr>
          <w:color w:val="000000"/>
          <w:szCs w:val="22"/>
          <w:shd w:val="pct15" w:color="auto" w:fill="auto"/>
        </w:rPr>
      </w:pPr>
      <w:r w:rsidRPr="006963AC">
        <w:rPr>
          <w:color w:val="000000"/>
          <w:szCs w:val="22"/>
          <w:shd w:val="pct15" w:color="auto" w:fill="auto"/>
        </w:rPr>
        <w:t>EU/1/05/319/</w:t>
      </w:r>
      <w:r w:rsidR="0082721C" w:rsidRPr="006963AC">
        <w:rPr>
          <w:color w:val="000000"/>
          <w:szCs w:val="22"/>
          <w:shd w:val="pct15" w:color="auto" w:fill="auto"/>
        </w:rPr>
        <w:t>023</w:t>
      </w:r>
      <w:r w:rsidRPr="006963AC">
        <w:rPr>
          <w:color w:val="000000"/>
          <w:szCs w:val="22"/>
          <w:shd w:val="pct15" w:color="auto" w:fill="auto"/>
        </w:rPr>
        <w:tab/>
        <w:t xml:space="preserve">75 mg </w:t>
      </w:r>
      <w:r w:rsidRPr="006963AC">
        <w:rPr>
          <w:szCs w:val="22"/>
          <w:shd w:val="clear" w:color="auto" w:fill="D9D9D9"/>
        </w:rPr>
        <w:t xml:space="preserve">de solução </w:t>
      </w:r>
      <w:r w:rsidRPr="006963AC">
        <w:rPr>
          <w:szCs w:val="22"/>
          <w:shd w:val="pct15" w:color="auto" w:fill="auto"/>
        </w:rPr>
        <w:t>injetável em caneta pré-cheia</w:t>
      </w:r>
      <w:r w:rsidRPr="006963AC">
        <w:rPr>
          <w:color w:val="000000"/>
          <w:szCs w:val="22"/>
          <w:shd w:val="pct15" w:color="auto" w:fill="auto"/>
        </w:rPr>
        <w:t xml:space="preserve"> (6 x 1)</w:t>
      </w:r>
    </w:p>
    <w:p w14:paraId="6FAD612B" w14:textId="77777777" w:rsidR="0031021E" w:rsidRPr="006963AC" w:rsidRDefault="0031021E" w:rsidP="0031021E">
      <w:pPr>
        <w:tabs>
          <w:tab w:val="left" w:pos="2268"/>
        </w:tabs>
        <w:spacing w:line="240" w:lineRule="auto"/>
        <w:jc w:val="left"/>
        <w:rPr>
          <w:szCs w:val="22"/>
          <w:shd w:val="pct15" w:color="auto" w:fill="auto"/>
        </w:rPr>
      </w:pPr>
    </w:p>
    <w:p w14:paraId="02C44AC0" w14:textId="77777777" w:rsidR="0031021E" w:rsidRPr="006963AC" w:rsidRDefault="0031021E" w:rsidP="0031021E">
      <w:pPr>
        <w:pStyle w:val="Text"/>
        <w:spacing w:before="0" w:line="240" w:lineRule="auto"/>
        <w:jc w:val="left"/>
        <w:rPr>
          <w:sz w:val="22"/>
          <w:szCs w:val="22"/>
          <w:lang w:val="pt-PT"/>
        </w:rPr>
      </w:pPr>
    </w:p>
    <w:p w14:paraId="3F745861" w14:textId="77777777" w:rsidR="0031021E" w:rsidRPr="006963AC" w:rsidRDefault="0031021E" w:rsidP="0031021E">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13.</w:t>
      </w:r>
      <w:r w:rsidRPr="006963AC">
        <w:rPr>
          <w:b/>
          <w:szCs w:val="22"/>
        </w:rPr>
        <w:tab/>
      </w:r>
      <w:r w:rsidRPr="006963AC">
        <w:rPr>
          <w:b/>
          <w:noProof/>
          <w:szCs w:val="22"/>
        </w:rPr>
        <w:t>NÚMERO DO LOTE</w:t>
      </w:r>
    </w:p>
    <w:p w14:paraId="6D6F56A8" w14:textId="77777777" w:rsidR="0031021E" w:rsidRPr="006963AC" w:rsidRDefault="0031021E" w:rsidP="0031021E">
      <w:pPr>
        <w:pStyle w:val="Text"/>
        <w:spacing w:before="0" w:line="240" w:lineRule="auto"/>
        <w:jc w:val="left"/>
        <w:rPr>
          <w:sz w:val="22"/>
          <w:szCs w:val="22"/>
          <w:lang w:val="pt-PT"/>
        </w:rPr>
      </w:pPr>
    </w:p>
    <w:p w14:paraId="635C5E92" w14:textId="77777777" w:rsidR="0031021E" w:rsidRPr="006963AC" w:rsidRDefault="0031021E" w:rsidP="0031021E">
      <w:pPr>
        <w:pStyle w:val="Text"/>
        <w:spacing w:before="0" w:line="240" w:lineRule="auto"/>
        <w:jc w:val="left"/>
        <w:rPr>
          <w:sz w:val="22"/>
          <w:szCs w:val="22"/>
          <w:lang w:val="pt-PT"/>
        </w:rPr>
      </w:pPr>
      <w:r w:rsidRPr="006963AC">
        <w:rPr>
          <w:sz w:val="22"/>
          <w:szCs w:val="22"/>
          <w:lang w:val="pt-PT"/>
        </w:rPr>
        <w:t>Lot</w:t>
      </w:r>
    </w:p>
    <w:p w14:paraId="69A4E479" w14:textId="77777777" w:rsidR="0031021E" w:rsidRPr="006963AC" w:rsidRDefault="0031021E" w:rsidP="0031021E">
      <w:pPr>
        <w:pStyle w:val="Text"/>
        <w:spacing w:before="0" w:line="240" w:lineRule="auto"/>
        <w:jc w:val="left"/>
        <w:rPr>
          <w:sz w:val="22"/>
          <w:szCs w:val="22"/>
          <w:lang w:val="pt-PT"/>
        </w:rPr>
      </w:pPr>
    </w:p>
    <w:p w14:paraId="75DDE333" w14:textId="77777777" w:rsidR="0031021E" w:rsidRPr="006963AC" w:rsidRDefault="0031021E" w:rsidP="0031021E">
      <w:pPr>
        <w:pStyle w:val="Text"/>
        <w:spacing w:before="0" w:line="240" w:lineRule="auto"/>
        <w:jc w:val="left"/>
        <w:rPr>
          <w:sz w:val="22"/>
          <w:szCs w:val="22"/>
          <w:lang w:val="pt-PT"/>
        </w:rPr>
      </w:pPr>
    </w:p>
    <w:p w14:paraId="5C621549" w14:textId="77777777" w:rsidR="0031021E" w:rsidRPr="006963AC" w:rsidRDefault="0031021E" w:rsidP="0031021E">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14.</w:t>
      </w:r>
      <w:r w:rsidRPr="006963AC">
        <w:rPr>
          <w:b/>
          <w:szCs w:val="22"/>
        </w:rPr>
        <w:tab/>
      </w:r>
      <w:r w:rsidRPr="006963AC">
        <w:rPr>
          <w:b/>
          <w:noProof/>
          <w:szCs w:val="22"/>
        </w:rPr>
        <w:t xml:space="preserve">CLASSIFICAÇÃO QUANTO À DISPENSA </w:t>
      </w:r>
      <w:r w:rsidRPr="006963AC">
        <w:rPr>
          <w:b/>
          <w:caps/>
          <w:noProof/>
          <w:szCs w:val="22"/>
        </w:rPr>
        <w:t>ao Público</w:t>
      </w:r>
    </w:p>
    <w:p w14:paraId="39D771CE" w14:textId="77777777" w:rsidR="0031021E" w:rsidRPr="006963AC" w:rsidRDefault="0031021E" w:rsidP="0031021E">
      <w:pPr>
        <w:pStyle w:val="Text"/>
        <w:spacing w:before="0" w:line="240" w:lineRule="auto"/>
        <w:jc w:val="left"/>
        <w:rPr>
          <w:sz w:val="22"/>
          <w:szCs w:val="22"/>
          <w:lang w:val="pt-PT"/>
        </w:rPr>
      </w:pPr>
    </w:p>
    <w:p w14:paraId="2BB925D6" w14:textId="77777777" w:rsidR="0031021E" w:rsidRPr="006963AC" w:rsidRDefault="0031021E" w:rsidP="0031021E">
      <w:pPr>
        <w:pStyle w:val="Text"/>
        <w:spacing w:before="0" w:line="240" w:lineRule="auto"/>
        <w:jc w:val="left"/>
        <w:rPr>
          <w:sz w:val="22"/>
          <w:szCs w:val="22"/>
          <w:lang w:val="pt-PT"/>
        </w:rPr>
      </w:pPr>
    </w:p>
    <w:p w14:paraId="78ED528A" w14:textId="77777777" w:rsidR="0031021E" w:rsidRPr="006963AC" w:rsidRDefault="0031021E" w:rsidP="0031021E">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15.</w:t>
      </w:r>
      <w:r w:rsidRPr="006963AC">
        <w:rPr>
          <w:b/>
          <w:szCs w:val="22"/>
        </w:rPr>
        <w:tab/>
      </w:r>
      <w:r w:rsidRPr="006963AC">
        <w:rPr>
          <w:b/>
          <w:noProof/>
          <w:szCs w:val="22"/>
        </w:rPr>
        <w:t>INSTRUÇÕES DE UTILIZAÇÃO</w:t>
      </w:r>
    </w:p>
    <w:p w14:paraId="43846321" w14:textId="77777777" w:rsidR="0031021E" w:rsidRPr="006963AC" w:rsidRDefault="0031021E" w:rsidP="0031021E">
      <w:pPr>
        <w:spacing w:line="240" w:lineRule="auto"/>
        <w:jc w:val="left"/>
        <w:rPr>
          <w:szCs w:val="22"/>
        </w:rPr>
      </w:pPr>
    </w:p>
    <w:p w14:paraId="48DBD183" w14:textId="77777777" w:rsidR="0031021E" w:rsidRPr="006963AC" w:rsidRDefault="0031021E" w:rsidP="0031021E">
      <w:pPr>
        <w:spacing w:line="240" w:lineRule="auto"/>
        <w:jc w:val="left"/>
        <w:rPr>
          <w:szCs w:val="22"/>
        </w:rPr>
      </w:pPr>
    </w:p>
    <w:p w14:paraId="34017757" w14:textId="77777777" w:rsidR="0031021E" w:rsidRPr="006963AC" w:rsidRDefault="0031021E" w:rsidP="0031021E">
      <w:pPr>
        <w:pBdr>
          <w:top w:val="single" w:sz="4" w:space="1" w:color="auto"/>
          <w:left w:val="single" w:sz="4" w:space="4" w:color="auto"/>
          <w:bottom w:val="single" w:sz="4" w:space="1" w:color="auto"/>
          <w:right w:val="single" w:sz="4" w:space="4" w:color="auto"/>
        </w:pBdr>
        <w:spacing w:line="240" w:lineRule="auto"/>
        <w:jc w:val="left"/>
        <w:rPr>
          <w:szCs w:val="22"/>
        </w:rPr>
      </w:pPr>
      <w:r w:rsidRPr="006963AC">
        <w:rPr>
          <w:b/>
          <w:szCs w:val="22"/>
        </w:rPr>
        <w:t>16.</w:t>
      </w:r>
      <w:r w:rsidRPr="006963AC">
        <w:rPr>
          <w:b/>
          <w:szCs w:val="22"/>
        </w:rPr>
        <w:tab/>
      </w:r>
      <w:r w:rsidRPr="006963AC">
        <w:rPr>
          <w:b/>
          <w:caps/>
          <w:noProof/>
          <w:szCs w:val="22"/>
        </w:rPr>
        <w:t>Informação em Braille</w:t>
      </w:r>
    </w:p>
    <w:p w14:paraId="374C1BE6" w14:textId="77777777" w:rsidR="0031021E" w:rsidRPr="006963AC" w:rsidRDefault="0031021E" w:rsidP="0031021E">
      <w:pPr>
        <w:spacing w:line="240" w:lineRule="auto"/>
        <w:jc w:val="left"/>
        <w:rPr>
          <w:szCs w:val="22"/>
        </w:rPr>
      </w:pPr>
    </w:p>
    <w:p w14:paraId="7DD7117B" w14:textId="77777777" w:rsidR="0031021E" w:rsidRPr="006963AC" w:rsidRDefault="0031021E" w:rsidP="0031021E">
      <w:pPr>
        <w:spacing w:line="240" w:lineRule="auto"/>
        <w:jc w:val="left"/>
        <w:rPr>
          <w:szCs w:val="22"/>
        </w:rPr>
      </w:pPr>
      <w:r w:rsidRPr="006963AC">
        <w:rPr>
          <w:szCs w:val="22"/>
        </w:rPr>
        <w:t>Xolair 75 mg</w:t>
      </w:r>
    </w:p>
    <w:p w14:paraId="3EC68E19" w14:textId="77777777" w:rsidR="0031021E" w:rsidRPr="006963AC" w:rsidRDefault="0031021E" w:rsidP="0031021E">
      <w:pPr>
        <w:spacing w:line="240" w:lineRule="auto"/>
        <w:jc w:val="left"/>
        <w:rPr>
          <w:szCs w:val="22"/>
        </w:rPr>
      </w:pPr>
    </w:p>
    <w:p w14:paraId="62463D01" w14:textId="77777777" w:rsidR="0031021E" w:rsidRPr="006963AC" w:rsidRDefault="0031021E" w:rsidP="0031021E">
      <w:pPr>
        <w:tabs>
          <w:tab w:val="left" w:pos="720"/>
        </w:tabs>
        <w:spacing w:line="240" w:lineRule="auto"/>
        <w:rPr>
          <w:noProof/>
          <w:szCs w:val="22"/>
          <w:shd w:val="clear" w:color="auto" w:fill="CCCCCC"/>
        </w:rPr>
      </w:pPr>
    </w:p>
    <w:p w14:paraId="3B9F4D18" w14:textId="77777777" w:rsidR="0031021E" w:rsidRPr="006963AC" w:rsidRDefault="0031021E" w:rsidP="0031021E">
      <w:pPr>
        <w:pBdr>
          <w:top w:val="single" w:sz="4" w:space="1" w:color="auto"/>
          <w:left w:val="single" w:sz="4" w:space="4" w:color="auto"/>
          <w:bottom w:val="single" w:sz="4" w:space="1" w:color="auto"/>
          <w:right w:val="single" w:sz="4" w:space="4" w:color="auto"/>
        </w:pBdr>
        <w:tabs>
          <w:tab w:val="left" w:pos="720"/>
        </w:tabs>
        <w:spacing w:line="240" w:lineRule="auto"/>
        <w:ind w:left="-3"/>
        <w:rPr>
          <w:i/>
          <w:noProof/>
        </w:rPr>
      </w:pPr>
      <w:r w:rsidRPr="006963AC">
        <w:rPr>
          <w:b/>
          <w:noProof/>
        </w:rPr>
        <w:t>17.</w:t>
      </w:r>
      <w:r w:rsidRPr="006963AC">
        <w:rPr>
          <w:b/>
          <w:noProof/>
        </w:rPr>
        <w:tab/>
        <w:t>IDENTIFICADOR ÚNICO – CÓDIGO DE BARRAS 2D</w:t>
      </w:r>
    </w:p>
    <w:p w14:paraId="695D639D" w14:textId="77777777" w:rsidR="0031021E" w:rsidRPr="006963AC" w:rsidRDefault="0031021E" w:rsidP="0031021E">
      <w:pPr>
        <w:tabs>
          <w:tab w:val="left" w:pos="720"/>
        </w:tabs>
        <w:spacing w:line="240" w:lineRule="auto"/>
        <w:rPr>
          <w:noProof/>
        </w:rPr>
      </w:pPr>
    </w:p>
    <w:p w14:paraId="3EC36C54" w14:textId="77777777" w:rsidR="0031021E" w:rsidRPr="006963AC" w:rsidRDefault="0031021E" w:rsidP="0031021E">
      <w:pPr>
        <w:tabs>
          <w:tab w:val="left" w:pos="720"/>
        </w:tabs>
        <w:spacing w:line="240" w:lineRule="auto"/>
        <w:rPr>
          <w:noProof/>
        </w:rPr>
      </w:pPr>
    </w:p>
    <w:p w14:paraId="6A1FBABD" w14:textId="77777777" w:rsidR="0031021E" w:rsidRPr="006963AC" w:rsidRDefault="0031021E" w:rsidP="0031021E">
      <w:pPr>
        <w:pBdr>
          <w:top w:val="single" w:sz="4" w:space="1" w:color="auto"/>
          <w:left w:val="single" w:sz="4" w:space="4" w:color="auto"/>
          <w:bottom w:val="single" w:sz="4" w:space="1" w:color="auto"/>
          <w:right w:val="single" w:sz="4" w:space="4" w:color="auto"/>
        </w:pBdr>
        <w:tabs>
          <w:tab w:val="left" w:pos="720"/>
        </w:tabs>
        <w:adjustRightInd/>
        <w:spacing w:line="240" w:lineRule="auto"/>
        <w:jc w:val="left"/>
        <w:textAlignment w:val="auto"/>
        <w:rPr>
          <w:i/>
          <w:noProof/>
        </w:rPr>
      </w:pPr>
      <w:r w:rsidRPr="006963AC">
        <w:rPr>
          <w:b/>
          <w:noProof/>
        </w:rPr>
        <w:t>18.</w:t>
      </w:r>
      <w:r w:rsidRPr="006963AC">
        <w:rPr>
          <w:b/>
          <w:noProof/>
        </w:rPr>
        <w:tab/>
        <w:t>IDENTIFICADOR ÚNICO - DADOS PARA LEITURA HUMANA</w:t>
      </w:r>
    </w:p>
    <w:p w14:paraId="5E4BD7E6" w14:textId="77777777" w:rsidR="0031021E" w:rsidRPr="006963AC" w:rsidRDefault="0031021E" w:rsidP="0031021E">
      <w:pPr>
        <w:spacing w:line="240" w:lineRule="auto"/>
        <w:jc w:val="left"/>
        <w:rPr>
          <w:szCs w:val="22"/>
        </w:rPr>
      </w:pPr>
    </w:p>
    <w:p w14:paraId="2BE52883" w14:textId="70D62439" w:rsidR="0031021E" w:rsidRPr="006963AC" w:rsidRDefault="0031021E">
      <w:pPr>
        <w:widowControl/>
        <w:adjustRightInd/>
        <w:spacing w:line="240" w:lineRule="auto"/>
        <w:jc w:val="left"/>
        <w:textAlignment w:val="auto"/>
        <w:rPr>
          <w:szCs w:val="22"/>
        </w:rPr>
      </w:pPr>
      <w:r w:rsidRPr="006963AC">
        <w:rPr>
          <w:szCs w:val="22"/>
        </w:rPr>
        <w:br w:type="page"/>
      </w:r>
    </w:p>
    <w:p w14:paraId="3BDF66D8" w14:textId="77777777" w:rsidR="008E3E29" w:rsidRPr="006963AC" w:rsidRDefault="008E3E29" w:rsidP="008E3E29">
      <w:pPr>
        <w:spacing w:line="240" w:lineRule="auto"/>
        <w:jc w:val="left"/>
        <w:rPr>
          <w:noProof/>
          <w:szCs w:val="22"/>
        </w:rPr>
      </w:pPr>
    </w:p>
    <w:p w14:paraId="0479390D" w14:textId="2FFEEE68" w:rsidR="008E3E29" w:rsidRPr="006963AC" w:rsidRDefault="008E3E29" w:rsidP="008E3E29">
      <w:pPr>
        <w:pBdr>
          <w:top w:val="single" w:sz="4" w:space="1" w:color="auto"/>
          <w:left w:val="single" w:sz="4" w:space="4" w:color="auto"/>
          <w:bottom w:val="single" w:sz="4" w:space="1" w:color="auto"/>
          <w:right w:val="single" w:sz="4" w:space="4" w:color="auto"/>
        </w:pBdr>
        <w:spacing w:line="240" w:lineRule="auto"/>
        <w:jc w:val="left"/>
        <w:rPr>
          <w:b/>
          <w:noProof/>
          <w:szCs w:val="22"/>
        </w:rPr>
      </w:pPr>
      <w:r w:rsidRPr="006963AC">
        <w:rPr>
          <w:b/>
          <w:noProof/>
          <w:szCs w:val="22"/>
        </w:rPr>
        <w:t>INDICAÇÕES MÍNIMAS A INCLUIR EM PEQUENAS UNIDADES DE ACONDICIONAMENTO PRIMÁRIO</w:t>
      </w:r>
    </w:p>
    <w:p w14:paraId="398E4D43" w14:textId="77777777" w:rsidR="008E3E29" w:rsidRPr="006963AC" w:rsidRDefault="008E3E29" w:rsidP="008E3E29">
      <w:pPr>
        <w:pBdr>
          <w:top w:val="single" w:sz="4" w:space="1" w:color="auto"/>
          <w:left w:val="single" w:sz="4" w:space="4" w:color="auto"/>
          <w:bottom w:val="single" w:sz="4" w:space="1" w:color="auto"/>
          <w:right w:val="single" w:sz="4" w:space="4" w:color="auto"/>
        </w:pBdr>
        <w:spacing w:line="240" w:lineRule="auto"/>
        <w:jc w:val="left"/>
        <w:rPr>
          <w:noProof/>
          <w:szCs w:val="22"/>
        </w:rPr>
      </w:pPr>
    </w:p>
    <w:p w14:paraId="2336DD42" w14:textId="540EE59F" w:rsidR="008E3E29" w:rsidRPr="006963AC" w:rsidRDefault="008E3E29" w:rsidP="008E3E29">
      <w:pPr>
        <w:pBdr>
          <w:top w:val="single" w:sz="4" w:space="1" w:color="auto"/>
          <w:left w:val="single" w:sz="4" w:space="4" w:color="auto"/>
          <w:bottom w:val="single" w:sz="4" w:space="1" w:color="auto"/>
          <w:right w:val="single" w:sz="4" w:space="4" w:color="auto"/>
        </w:pBdr>
        <w:spacing w:line="240" w:lineRule="auto"/>
        <w:jc w:val="left"/>
        <w:rPr>
          <w:b/>
          <w:noProof/>
          <w:szCs w:val="22"/>
        </w:rPr>
      </w:pPr>
      <w:r w:rsidRPr="006963AC">
        <w:rPr>
          <w:b/>
          <w:szCs w:val="22"/>
        </w:rPr>
        <w:t>RÓTULO DA CANETA PRÉ-CHEIA</w:t>
      </w:r>
    </w:p>
    <w:p w14:paraId="0AD2DF42" w14:textId="3E04F032" w:rsidR="008E3E29" w:rsidRPr="006963AC" w:rsidRDefault="008E3E29" w:rsidP="008E3E29">
      <w:pPr>
        <w:spacing w:line="240" w:lineRule="auto"/>
        <w:jc w:val="left"/>
        <w:rPr>
          <w:noProof/>
          <w:szCs w:val="22"/>
        </w:rPr>
      </w:pPr>
    </w:p>
    <w:p w14:paraId="56CB95E1" w14:textId="77777777" w:rsidR="008E3E29" w:rsidRPr="006963AC" w:rsidRDefault="008E3E29" w:rsidP="008E3E29">
      <w:pPr>
        <w:spacing w:line="240" w:lineRule="auto"/>
        <w:jc w:val="left"/>
        <w:rPr>
          <w:noProof/>
          <w:szCs w:val="22"/>
        </w:rPr>
      </w:pPr>
    </w:p>
    <w:p w14:paraId="5B41CDB3" w14:textId="77777777" w:rsidR="008E3E29" w:rsidRPr="006963AC" w:rsidRDefault="008E3E29" w:rsidP="008E3E29">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noProof/>
          <w:szCs w:val="22"/>
        </w:rPr>
      </w:pPr>
      <w:r w:rsidRPr="006963AC">
        <w:rPr>
          <w:b/>
          <w:noProof/>
          <w:szCs w:val="22"/>
        </w:rPr>
        <w:t>1.</w:t>
      </w:r>
      <w:r w:rsidRPr="006963AC">
        <w:rPr>
          <w:b/>
          <w:noProof/>
          <w:szCs w:val="22"/>
        </w:rPr>
        <w:tab/>
        <w:t>NOME DO MEDICAMENTO</w:t>
      </w:r>
    </w:p>
    <w:p w14:paraId="067D3AA0" w14:textId="77777777" w:rsidR="008E3E29" w:rsidRPr="006963AC" w:rsidRDefault="008E3E29" w:rsidP="008E3E29">
      <w:pPr>
        <w:spacing w:line="240" w:lineRule="auto"/>
        <w:ind w:left="567" w:hanging="567"/>
        <w:jc w:val="left"/>
        <w:rPr>
          <w:noProof/>
          <w:szCs w:val="22"/>
        </w:rPr>
      </w:pPr>
    </w:p>
    <w:p w14:paraId="0D3EC380" w14:textId="592DB818" w:rsidR="008E3E29" w:rsidRPr="006963AC" w:rsidRDefault="008E3E29" w:rsidP="008E3E29">
      <w:pPr>
        <w:pStyle w:val="Text"/>
        <w:spacing w:before="0" w:line="240" w:lineRule="auto"/>
        <w:jc w:val="left"/>
        <w:rPr>
          <w:sz w:val="22"/>
          <w:szCs w:val="22"/>
          <w:lang w:val="pt-PT"/>
        </w:rPr>
      </w:pPr>
      <w:r w:rsidRPr="006963AC">
        <w:rPr>
          <w:sz w:val="22"/>
          <w:szCs w:val="22"/>
          <w:lang w:val="pt-PT"/>
        </w:rPr>
        <w:t>Xolair 75 mg injetável</w:t>
      </w:r>
    </w:p>
    <w:p w14:paraId="3BDEC1E5" w14:textId="77777777" w:rsidR="008E3E29" w:rsidRPr="006963AC" w:rsidRDefault="008E3E29" w:rsidP="008E3E29">
      <w:pPr>
        <w:pStyle w:val="Text"/>
        <w:spacing w:before="0" w:line="240" w:lineRule="auto"/>
        <w:jc w:val="left"/>
        <w:rPr>
          <w:sz w:val="22"/>
          <w:szCs w:val="22"/>
          <w:lang w:val="pt-PT"/>
        </w:rPr>
      </w:pPr>
      <w:r w:rsidRPr="006963AC">
        <w:rPr>
          <w:sz w:val="22"/>
          <w:szCs w:val="22"/>
          <w:lang w:val="pt-PT"/>
        </w:rPr>
        <w:t>omalizumab</w:t>
      </w:r>
    </w:p>
    <w:p w14:paraId="6BC1311A" w14:textId="635F7BB9" w:rsidR="008E3E29" w:rsidRPr="006963AC" w:rsidRDefault="008E3E29" w:rsidP="008E3E29">
      <w:pPr>
        <w:spacing w:line="240" w:lineRule="auto"/>
        <w:jc w:val="left"/>
        <w:rPr>
          <w:noProof/>
          <w:szCs w:val="22"/>
        </w:rPr>
      </w:pPr>
      <w:r w:rsidRPr="006963AC">
        <w:rPr>
          <w:noProof/>
          <w:szCs w:val="22"/>
        </w:rPr>
        <w:t>SC</w:t>
      </w:r>
    </w:p>
    <w:p w14:paraId="611A52FA" w14:textId="77777777" w:rsidR="008E3E29" w:rsidRPr="006963AC" w:rsidRDefault="008E3E29" w:rsidP="008E3E29">
      <w:pPr>
        <w:spacing w:line="240" w:lineRule="auto"/>
        <w:jc w:val="left"/>
        <w:rPr>
          <w:noProof/>
          <w:szCs w:val="22"/>
        </w:rPr>
      </w:pPr>
    </w:p>
    <w:p w14:paraId="6D859426" w14:textId="77777777" w:rsidR="008E3E29" w:rsidRPr="006963AC" w:rsidRDefault="008E3E29" w:rsidP="008E3E29">
      <w:pPr>
        <w:spacing w:line="240" w:lineRule="auto"/>
        <w:jc w:val="left"/>
        <w:rPr>
          <w:noProof/>
          <w:szCs w:val="22"/>
        </w:rPr>
      </w:pPr>
    </w:p>
    <w:p w14:paraId="3891709D" w14:textId="77777777" w:rsidR="008E3E29" w:rsidRPr="006963AC" w:rsidRDefault="008E3E29" w:rsidP="008E3E29">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noProof/>
          <w:szCs w:val="22"/>
        </w:rPr>
      </w:pPr>
      <w:r w:rsidRPr="006963AC">
        <w:rPr>
          <w:b/>
          <w:noProof/>
          <w:szCs w:val="22"/>
        </w:rPr>
        <w:t>2.</w:t>
      </w:r>
      <w:r w:rsidRPr="006963AC">
        <w:rPr>
          <w:b/>
          <w:noProof/>
          <w:szCs w:val="22"/>
        </w:rPr>
        <w:tab/>
        <w:t>NOME DO TITULAR DA AUTORIZAÇÃO DE INTRODUÇÃO NO MERCADO</w:t>
      </w:r>
    </w:p>
    <w:p w14:paraId="3E9A05C9" w14:textId="77777777" w:rsidR="008E3E29" w:rsidRPr="006963AC" w:rsidRDefault="008E3E29" w:rsidP="008E3E29">
      <w:pPr>
        <w:spacing w:line="240" w:lineRule="auto"/>
        <w:jc w:val="left"/>
        <w:rPr>
          <w:noProof/>
          <w:szCs w:val="22"/>
        </w:rPr>
      </w:pPr>
    </w:p>
    <w:p w14:paraId="6CE031F7" w14:textId="77777777" w:rsidR="008E3E29" w:rsidRPr="006963AC" w:rsidRDefault="008E3E29" w:rsidP="008E3E29">
      <w:pPr>
        <w:spacing w:line="240" w:lineRule="auto"/>
        <w:jc w:val="left"/>
        <w:rPr>
          <w:noProof/>
          <w:szCs w:val="22"/>
        </w:rPr>
      </w:pPr>
    </w:p>
    <w:p w14:paraId="6FE9B2F5" w14:textId="77777777" w:rsidR="008E3E29" w:rsidRPr="006963AC" w:rsidRDefault="008E3E29" w:rsidP="008E3E29">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noProof/>
          <w:szCs w:val="22"/>
        </w:rPr>
      </w:pPr>
      <w:r w:rsidRPr="006963AC">
        <w:rPr>
          <w:b/>
          <w:noProof/>
          <w:szCs w:val="22"/>
        </w:rPr>
        <w:t>3.</w:t>
      </w:r>
      <w:r w:rsidRPr="006963AC">
        <w:rPr>
          <w:b/>
          <w:noProof/>
          <w:szCs w:val="22"/>
        </w:rPr>
        <w:tab/>
        <w:t>PRAZO DE VALIDADE</w:t>
      </w:r>
    </w:p>
    <w:p w14:paraId="7383664C" w14:textId="77777777" w:rsidR="008E3E29" w:rsidRPr="006963AC" w:rsidRDefault="008E3E29" w:rsidP="008E3E29">
      <w:pPr>
        <w:spacing w:line="240" w:lineRule="auto"/>
        <w:jc w:val="left"/>
        <w:rPr>
          <w:i/>
          <w:noProof/>
          <w:szCs w:val="22"/>
        </w:rPr>
      </w:pPr>
    </w:p>
    <w:p w14:paraId="12F87736" w14:textId="77777777" w:rsidR="008E3E29" w:rsidRPr="006963AC" w:rsidRDefault="008E3E29" w:rsidP="008E3E29">
      <w:pPr>
        <w:spacing w:line="240" w:lineRule="auto"/>
        <w:jc w:val="left"/>
        <w:rPr>
          <w:noProof/>
          <w:szCs w:val="22"/>
        </w:rPr>
      </w:pPr>
      <w:r w:rsidRPr="006963AC">
        <w:rPr>
          <w:noProof/>
          <w:szCs w:val="22"/>
        </w:rPr>
        <w:t>EXP</w:t>
      </w:r>
    </w:p>
    <w:p w14:paraId="610200FF" w14:textId="77777777" w:rsidR="008E3E29" w:rsidRPr="006963AC" w:rsidRDefault="008E3E29" w:rsidP="008E3E29">
      <w:pPr>
        <w:spacing w:line="240" w:lineRule="auto"/>
        <w:jc w:val="left"/>
        <w:rPr>
          <w:noProof/>
          <w:szCs w:val="22"/>
        </w:rPr>
      </w:pPr>
    </w:p>
    <w:p w14:paraId="24ED2130" w14:textId="77777777" w:rsidR="008E3E29" w:rsidRPr="006963AC" w:rsidRDefault="008E3E29" w:rsidP="008E3E29">
      <w:pPr>
        <w:spacing w:line="240" w:lineRule="auto"/>
        <w:jc w:val="left"/>
        <w:rPr>
          <w:noProof/>
          <w:szCs w:val="22"/>
        </w:rPr>
      </w:pPr>
    </w:p>
    <w:p w14:paraId="381EED27" w14:textId="77777777" w:rsidR="008E3E29" w:rsidRPr="006963AC" w:rsidRDefault="008E3E29" w:rsidP="008E3E29">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noProof/>
          <w:szCs w:val="22"/>
        </w:rPr>
      </w:pPr>
      <w:r w:rsidRPr="006963AC">
        <w:rPr>
          <w:b/>
          <w:noProof/>
          <w:szCs w:val="22"/>
        </w:rPr>
        <w:t>4.</w:t>
      </w:r>
      <w:r w:rsidRPr="006963AC">
        <w:rPr>
          <w:b/>
          <w:noProof/>
          <w:szCs w:val="22"/>
        </w:rPr>
        <w:tab/>
        <w:t>NÚMERO DO LOTE</w:t>
      </w:r>
    </w:p>
    <w:p w14:paraId="157CCC49" w14:textId="77777777" w:rsidR="008E3E29" w:rsidRPr="006963AC" w:rsidRDefault="008E3E29" w:rsidP="008E3E29">
      <w:pPr>
        <w:spacing w:line="240" w:lineRule="auto"/>
        <w:ind w:right="113"/>
        <w:jc w:val="left"/>
        <w:rPr>
          <w:noProof/>
          <w:szCs w:val="22"/>
        </w:rPr>
      </w:pPr>
    </w:p>
    <w:p w14:paraId="6FB5BB33" w14:textId="77777777" w:rsidR="008E3E29" w:rsidRPr="006963AC" w:rsidRDefault="008E3E29" w:rsidP="008E3E29">
      <w:pPr>
        <w:spacing w:line="240" w:lineRule="auto"/>
        <w:ind w:right="113"/>
        <w:jc w:val="left"/>
        <w:rPr>
          <w:noProof/>
          <w:szCs w:val="22"/>
        </w:rPr>
      </w:pPr>
      <w:r w:rsidRPr="006963AC">
        <w:rPr>
          <w:noProof/>
          <w:szCs w:val="22"/>
        </w:rPr>
        <w:t>Lot</w:t>
      </w:r>
    </w:p>
    <w:p w14:paraId="29DB7396" w14:textId="77777777" w:rsidR="008E3E29" w:rsidRPr="006963AC" w:rsidRDefault="008E3E29" w:rsidP="008E3E29">
      <w:pPr>
        <w:spacing w:line="240" w:lineRule="auto"/>
        <w:ind w:right="113"/>
        <w:jc w:val="left"/>
        <w:rPr>
          <w:noProof/>
          <w:szCs w:val="22"/>
        </w:rPr>
      </w:pPr>
    </w:p>
    <w:p w14:paraId="49722830" w14:textId="77777777" w:rsidR="008E3E29" w:rsidRPr="006963AC" w:rsidRDefault="008E3E29" w:rsidP="008E3E29">
      <w:pPr>
        <w:spacing w:line="240" w:lineRule="auto"/>
        <w:ind w:right="113"/>
        <w:rPr>
          <w:noProof/>
          <w:szCs w:val="22"/>
        </w:rPr>
      </w:pPr>
    </w:p>
    <w:p w14:paraId="3B7C9334" w14:textId="77777777" w:rsidR="008E3E29" w:rsidRPr="006963AC" w:rsidRDefault="008E3E29" w:rsidP="008E3E29">
      <w:pPr>
        <w:pBdr>
          <w:top w:val="single" w:sz="4" w:space="1" w:color="auto"/>
          <w:left w:val="single" w:sz="4" w:space="4" w:color="auto"/>
          <w:bottom w:val="single" w:sz="4" w:space="1" w:color="auto"/>
          <w:right w:val="single" w:sz="4" w:space="4" w:color="auto"/>
        </w:pBdr>
        <w:spacing w:line="240" w:lineRule="auto"/>
        <w:rPr>
          <w:b/>
          <w:noProof/>
          <w:szCs w:val="22"/>
        </w:rPr>
      </w:pPr>
      <w:r w:rsidRPr="006963AC">
        <w:rPr>
          <w:b/>
          <w:noProof/>
          <w:szCs w:val="22"/>
        </w:rPr>
        <w:t>5.</w:t>
      </w:r>
      <w:r w:rsidRPr="006963AC">
        <w:rPr>
          <w:b/>
          <w:noProof/>
          <w:szCs w:val="22"/>
        </w:rPr>
        <w:tab/>
        <w:t>CONTEÚDO EM PESO, VOLUME OU UNIDADE</w:t>
      </w:r>
    </w:p>
    <w:p w14:paraId="3527FC98" w14:textId="77777777" w:rsidR="008E3E29" w:rsidRPr="006963AC" w:rsidRDefault="008E3E29" w:rsidP="008E3E29">
      <w:pPr>
        <w:spacing w:line="240" w:lineRule="auto"/>
        <w:ind w:right="113"/>
        <w:rPr>
          <w:noProof/>
          <w:szCs w:val="22"/>
        </w:rPr>
      </w:pPr>
    </w:p>
    <w:p w14:paraId="5A1230BA" w14:textId="1337168B" w:rsidR="008E3E29" w:rsidRPr="006963AC" w:rsidRDefault="008E3E29" w:rsidP="008E3E29">
      <w:pPr>
        <w:spacing w:line="240" w:lineRule="auto"/>
        <w:ind w:right="113"/>
        <w:rPr>
          <w:noProof/>
          <w:szCs w:val="22"/>
        </w:rPr>
      </w:pPr>
      <w:r w:rsidRPr="006963AC">
        <w:rPr>
          <w:noProof/>
          <w:szCs w:val="22"/>
        </w:rPr>
        <w:t>0,5 ml</w:t>
      </w:r>
    </w:p>
    <w:p w14:paraId="436885AC" w14:textId="3831EA13" w:rsidR="008E3E29" w:rsidRPr="006963AC" w:rsidRDefault="008E3E29" w:rsidP="008E3E29">
      <w:pPr>
        <w:spacing w:line="240" w:lineRule="auto"/>
        <w:ind w:right="113"/>
        <w:rPr>
          <w:noProof/>
          <w:szCs w:val="22"/>
        </w:rPr>
      </w:pPr>
    </w:p>
    <w:p w14:paraId="6DEDBBDB" w14:textId="77777777" w:rsidR="008E3E29" w:rsidRPr="006963AC" w:rsidRDefault="008E3E29" w:rsidP="008E3E29">
      <w:pPr>
        <w:spacing w:line="240" w:lineRule="auto"/>
        <w:ind w:right="113"/>
        <w:rPr>
          <w:noProof/>
          <w:szCs w:val="22"/>
        </w:rPr>
      </w:pPr>
    </w:p>
    <w:p w14:paraId="06E443CA" w14:textId="77777777" w:rsidR="008E3E29" w:rsidRPr="006963AC" w:rsidRDefault="008E3E29" w:rsidP="008E3E29">
      <w:pPr>
        <w:pBdr>
          <w:top w:val="single" w:sz="4" w:space="1" w:color="auto"/>
          <w:left w:val="single" w:sz="4" w:space="4" w:color="auto"/>
          <w:bottom w:val="single" w:sz="4" w:space="1" w:color="auto"/>
          <w:right w:val="single" w:sz="4" w:space="4" w:color="auto"/>
        </w:pBdr>
        <w:spacing w:line="240" w:lineRule="auto"/>
        <w:rPr>
          <w:b/>
          <w:noProof/>
          <w:szCs w:val="22"/>
        </w:rPr>
      </w:pPr>
      <w:r w:rsidRPr="006963AC">
        <w:rPr>
          <w:b/>
          <w:noProof/>
          <w:szCs w:val="22"/>
        </w:rPr>
        <w:t>6.</w:t>
      </w:r>
      <w:r w:rsidRPr="006963AC">
        <w:rPr>
          <w:b/>
          <w:noProof/>
          <w:szCs w:val="22"/>
        </w:rPr>
        <w:tab/>
      </w:r>
      <w:r w:rsidRPr="006963AC">
        <w:rPr>
          <w:b/>
          <w:caps/>
          <w:noProof/>
          <w:szCs w:val="22"/>
        </w:rPr>
        <w:t>Outras</w:t>
      </w:r>
    </w:p>
    <w:p w14:paraId="7E09454A" w14:textId="77777777" w:rsidR="008E3E29" w:rsidRPr="006963AC" w:rsidRDefault="008E3E29" w:rsidP="008E3E29">
      <w:pPr>
        <w:spacing w:line="240" w:lineRule="auto"/>
        <w:ind w:right="113"/>
        <w:rPr>
          <w:rFonts w:eastAsia="MS Mincho"/>
          <w:szCs w:val="22"/>
          <w:lang w:eastAsia="ja-JP"/>
        </w:rPr>
      </w:pPr>
    </w:p>
    <w:p w14:paraId="6238861B" w14:textId="22F375C1" w:rsidR="008E3E29" w:rsidRPr="006963AC" w:rsidRDefault="008E3E29">
      <w:pPr>
        <w:widowControl/>
        <w:adjustRightInd/>
        <w:spacing w:line="240" w:lineRule="auto"/>
        <w:jc w:val="left"/>
        <w:textAlignment w:val="auto"/>
        <w:rPr>
          <w:szCs w:val="22"/>
        </w:rPr>
      </w:pPr>
      <w:r w:rsidRPr="006963AC">
        <w:rPr>
          <w:szCs w:val="22"/>
        </w:rPr>
        <w:br w:type="page"/>
      </w:r>
    </w:p>
    <w:p w14:paraId="5126E6B0" w14:textId="77777777" w:rsidR="000457A9" w:rsidRPr="006963AC" w:rsidRDefault="000457A9" w:rsidP="0048576C">
      <w:pPr>
        <w:spacing w:line="240" w:lineRule="auto"/>
        <w:jc w:val="left"/>
        <w:rPr>
          <w:szCs w:val="22"/>
        </w:rPr>
      </w:pPr>
    </w:p>
    <w:p w14:paraId="33B32D7E" w14:textId="77777777" w:rsidR="00113286" w:rsidRPr="006963AC" w:rsidRDefault="00113286" w:rsidP="0048576C">
      <w:pPr>
        <w:pBdr>
          <w:top w:val="single" w:sz="4" w:space="1" w:color="auto"/>
          <w:left w:val="single" w:sz="4" w:space="4" w:color="auto"/>
          <w:bottom w:val="single" w:sz="4" w:space="1" w:color="auto"/>
          <w:right w:val="single" w:sz="4" w:space="4" w:color="auto"/>
        </w:pBdr>
        <w:spacing w:line="240" w:lineRule="auto"/>
        <w:jc w:val="left"/>
        <w:rPr>
          <w:szCs w:val="22"/>
        </w:rPr>
      </w:pPr>
      <w:r w:rsidRPr="006963AC">
        <w:rPr>
          <w:b/>
          <w:noProof/>
          <w:szCs w:val="22"/>
        </w:rPr>
        <w:t xml:space="preserve">INDICAÇÕES A INCLUIR </w:t>
      </w:r>
      <w:r w:rsidRPr="006963AC">
        <w:rPr>
          <w:b/>
          <w:caps/>
          <w:noProof/>
          <w:szCs w:val="22"/>
        </w:rPr>
        <w:t>no acondicionamento secundário</w:t>
      </w:r>
    </w:p>
    <w:p w14:paraId="7BE4F8BC" w14:textId="77777777" w:rsidR="00113286" w:rsidRPr="006963AC" w:rsidRDefault="00113286" w:rsidP="0048576C">
      <w:pPr>
        <w:pBdr>
          <w:top w:val="single" w:sz="4" w:space="1" w:color="auto"/>
          <w:left w:val="single" w:sz="4" w:space="4" w:color="auto"/>
          <w:bottom w:val="single" w:sz="4" w:space="1" w:color="auto"/>
          <w:right w:val="single" w:sz="4" w:space="4" w:color="auto"/>
        </w:pBdr>
        <w:spacing w:line="240" w:lineRule="auto"/>
        <w:jc w:val="left"/>
        <w:rPr>
          <w:szCs w:val="22"/>
        </w:rPr>
      </w:pPr>
    </w:p>
    <w:p w14:paraId="1A274CD2" w14:textId="77777777" w:rsidR="00113286" w:rsidRPr="006963AC" w:rsidRDefault="00113286" w:rsidP="0048576C">
      <w:pPr>
        <w:pBdr>
          <w:top w:val="single" w:sz="4" w:space="1" w:color="auto"/>
          <w:left w:val="single" w:sz="4" w:space="4" w:color="auto"/>
          <w:bottom w:val="single" w:sz="4" w:space="1" w:color="auto"/>
          <w:right w:val="single" w:sz="4" w:space="4" w:color="auto"/>
        </w:pBdr>
        <w:spacing w:line="240" w:lineRule="auto"/>
        <w:jc w:val="left"/>
        <w:rPr>
          <w:b/>
          <w:szCs w:val="22"/>
        </w:rPr>
      </w:pPr>
      <w:r w:rsidRPr="006963AC">
        <w:rPr>
          <w:b/>
          <w:szCs w:val="22"/>
        </w:rPr>
        <w:t>CARTONAGEM PARA EMBALAGEM UNITÁRIA</w:t>
      </w:r>
    </w:p>
    <w:p w14:paraId="70BAC5F7" w14:textId="77777777" w:rsidR="00746DD5" w:rsidRPr="006963AC" w:rsidRDefault="00746DD5" w:rsidP="0048576C">
      <w:pPr>
        <w:spacing w:line="240" w:lineRule="auto"/>
        <w:jc w:val="left"/>
        <w:rPr>
          <w:szCs w:val="22"/>
        </w:rPr>
      </w:pPr>
    </w:p>
    <w:p w14:paraId="48497EFB" w14:textId="77777777" w:rsidR="00746DD5" w:rsidRPr="006963AC" w:rsidRDefault="00746DD5" w:rsidP="0048576C">
      <w:pPr>
        <w:spacing w:line="240" w:lineRule="auto"/>
        <w:jc w:val="left"/>
        <w:rPr>
          <w:szCs w:val="22"/>
        </w:rPr>
      </w:pPr>
    </w:p>
    <w:p w14:paraId="46992C8A" w14:textId="77777777" w:rsidR="00113286" w:rsidRPr="006963AC" w:rsidRDefault="00113286" w:rsidP="0048576C">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w:t>
      </w:r>
      <w:r w:rsidRPr="006963AC">
        <w:rPr>
          <w:b/>
          <w:szCs w:val="22"/>
        </w:rPr>
        <w:tab/>
      </w:r>
      <w:r w:rsidRPr="006963AC">
        <w:rPr>
          <w:b/>
          <w:noProof/>
          <w:szCs w:val="22"/>
        </w:rPr>
        <w:t>NOME DO MEDICAMENTO</w:t>
      </w:r>
    </w:p>
    <w:p w14:paraId="7D4E7D4D" w14:textId="77777777" w:rsidR="00746DD5" w:rsidRPr="006963AC" w:rsidRDefault="00746DD5" w:rsidP="0048576C">
      <w:pPr>
        <w:pStyle w:val="Text"/>
        <w:spacing w:before="0" w:line="240" w:lineRule="auto"/>
        <w:jc w:val="left"/>
        <w:rPr>
          <w:sz w:val="22"/>
          <w:szCs w:val="22"/>
          <w:lang w:val="pt-PT"/>
        </w:rPr>
      </w:pPr>
    </w:p>
    <w:p w14:paraId="4729E4A4" w14:textId="77777777" w:rsidR="00746DD5" w:rsidRPr="006963AC" w:rsidRDefault="00746DD5" w:rsidP="0048576C">
      <w:pPr>
        <w:pStyle w:val="Text"/>
        <w:spacing w:before="0" w:line="240" w:lineRule="auto"/>
        <w:jc w:val="left"/>
        <w:rPr>
          <w:sz w:val="22"/>
          <w:szCs w:val="22"/>
          <w:lang w:val="pt-PT"/>
        </w:rPr>
      </w:pPr>
      <w:r w:rsidRPr="006963AC">
        <w:rPr>
          <w:sz w:val="22"/>
          <w:szCs w:val="22"/>
          <w:lang w:val="pt-PT"/>
        </w:rPr>
        <w:t>Xolair 150 mg solução injetável</w:t>
      </w:r>
      <w:r w:rsidR="007F097A" w:rsidRPr="006963AC">
        <w:rPr>
          <w:sz w:val="22"/>
          <w:szCs w:val="22"/>
          <w:lang w:val="pt-PT"/>
        </w:rPr>
        <w:t xml:space="preserve"> em seringa pré-cheia</w:t>
      </w:r>
    </w:p>
    <w:p w14:paraId="2D35302F" w14:textId="77777777" w:rsidR="00746DD5" w:rsidRPr="006963AC" w:rsidRDefault="009B768B" w:rsidP="0048576C">
      <w:pPr>
        <w:pStyle w:val="Text"/>
        <w:spacing w:before="0" w:line="240" w:lineRule="auto"/>
        <w:jc w:val="left"/>
        <w:rPr>
          <w:sz w:val="22"/>
          <w:szCs w:val="22"/>
          <w:lang w:val="pt-PT"/>
        </w:rPr>
      </w:pPr>
      <w:r w:rsidRPr="006963AC">
        <w:rPr>
          <w:sz w:val="22"/>
          <w:szCs w:val="22"/>
          <w:lang w:val="pt-PT"/>
        </w:rPr>
        <w:t>o</w:t>
      </w:r>
      <w:r w:rsidR="00746DD5" w:rsidRPr="006963AC">
        <w:rPr>
          <w:sz w:val="22"/>
          <w:szCs w:val="22"/>
          <w:lang w:val="pt-PT"/>
        </w:rPr>
        <w:t>malizumab</w:t>
      </w:r>
    </w:p>
    <w:p w14:paraId="6C865549" w14:textId="77777777" w:rsidR="00746DD5" w:rsidRPr="006963AC" w:rsidRDefault="00746DD5" w:rsidP="0048576C">
      <w:pPr>
        <w:pStyle w:val="Text"/>
        <w:spacing w:before="0" w:line="240" w:lineRule="auto"/>
        <w:jc w:val="left"/>
        <w:rPr>
          <w:sz w:val="22"/>
          <w:szCs w:val="22"/>
          <w:lang w:val="pt-PT"/>
        </w:rPr>
      </w:pPr>
    </w:p>
    <w:p w14:paraId="7882C608" w14:textId="77777777" w:rsidR="00746DD5" w:rsidRPr="006963AC" w:rsidRDefault="00746DD5" w:rsidP="0048576C">
      <w:pPr>
        <w:pStyle w:val="Text"/>
        <w:spacing w:before="0" w:line="240" w:lineRule="auto"/>
        <w:jc w:val="left"/>
        <w:rPr>
          <w:sz w:val="22"/>
          <w:szCs w:val="22"/>
          <w:lang w:val="pt-PT"/>
        </w:rPr>
      </w:pPr>
    </w:p>
    <w:p w14:paraId="4BF40C21" w14:textId="77777777" w:rsidR="00113286" w:rsidRPr="006963AC" w:rsidRDefault="00113286" w:rsidP="0048576C">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2.</w:t>
      </w:r>
      <w:r w:rsidRPr="006963AC">
        <w:rPr>
          <w:b/>
          <w:szCs w:val="22"/>
        </w:rPr>
        <w:tab/>
      </w:r>
      <w:r w:rsidRPr="006963AC">
        <w:rPr>
          <w:b/>
          <w:noProof/>
          <w:szCs w:val="22"/>
        </w:rPr>
        <w:t>DESCRIÇÃO DA(S) SUBSTÂNCIA(S) ATIVA(S)</w:t>
      </w:r>
    </w:p>
    <w:p w14:paraId="6C822521" w14:textId="77777777" w:rsidR="00746DD5" w:rsidRPr="006963AC" w:rsidRDefault="00746DD5" w:rsidP="0048576C">
      <w:pPr>
        <w:pStyle w:val="Text"/>
        <w:spacing w:before="0" w:line="240" w:lineRule="auto"/>
        <w:jc w:val="left"/>
        <w:rPr>
          <w:sz w:val="22"/>
          <w:szCs w:val="22"/>
          <w:lang w:val="pt-PT"/>
        </w:rPr>
      </w:pPr>
    </w:p>
    <w:p w14:paraId="57D74658" w14:textId="163B997F" w:rsidR="00746DD5" w:rsidRPr="006963AC" w:rsidRDefault="00574B16" w:rsidP="0048576C">
      <w:pPr>
        <w:pStyle w:val="Text"/>
        <w:spacing w:before="0" w:line="240" w:lineRule="auto"/>
        <w:jc w:val="left"/>
        <w:rPr>
          <w:sz w:val="22"/>
          <w:szCs w:val="22"/>
          <w:lang w:val="pt-PT"/>
        </w:rPr>
      </w:pPr>
      <w:r w:rsidRPr="006963AC">
        <w:rPr>
          <w:sz w:val="22"/>
          <w:szCs w:val="22"/>
          <w:lang w:val="pt-PT"/>
        </w:rPr>
        <w:t xml:space="preserve">Cada seringa pré-cheia </w:t>
      </w:r>
      <w:r w:rsidR="00746DD5" w:rsidRPr="006963AC">
        <w:rPr>
          <w:sz w:val="22"/>
          <w:szCs w:val="22"/>
          <w:lang w:val="pt-PT"/>
        </w:rPr>
        <w:t>contém 150 mg de omalizumab</w:t>
      </w:r>
      <w:r w:rsidR="007665EC" w:rsidRPr="006963AC">
        <w:rPr>
          <w:sz w:val="22"/>
          <w:szCs w:val="22"/>
          <w:lang w:val="pt-PT"/>
        </w:rPr>
        <w:t xml:space="preserve"> em 1 ml de solução</w:t>
      </w:r>
      <w:r w:rsidR="00746DD5" w:rsidRPr="006963AC">
        <w:rPr>
          <w:sz w:val="22"/>
          <w:szCs w:val="22"/>
          <w:lang w:val="pt-PT"/>
        </w:rPr>
        <w:t>.</w:t>
      </w:r>
    </w:p>
    <w:p w14:paraId="78B27269" w14:textId="77777777" w:rsidR="00746DD5" w:rsidRPr="006963AC" w:rsidRDefault="00746DD5" w:rsidP="0048576C">
      <w:pPr>
        <w:pStyle w:val="Text"/>
        <w:spacing w:before="0" w:line="240" w:lineRule="auto"/>
        <w:jc w:val="left"/>
        <w:rPr>
          <w:sz w:val="22"/>
          <w:szCs w:val="22"/>
          <w:lang w:val="pt-PT"/>
        </w:rPr>
      </w:pPr>
    </w:p>
    <w:p w14:paraId="70DC1B2E" w14:textId="77777777" w:rsidR="00746DD5" w:rsidRPr="006963AC" w:rsidRDefault="00746DD5" w:rsidP="0048576C">
      <w:pPr>
        <w:pStyle w:val="Text"/>
        <w:spacing w:before="0" w:line="240" w:lineRule="auto"/>
        <w:jc w:val="left"/>
        <w:rPr>
          <w:sz w:val="22"/>
          <w:szCs w:val="22"/>
          <w:lang w:val="pt-PT"/>
        </w:rPr>
      </w:pPr>
    </w:p>
    <w:p w14:paraId="470BA96C" w14:textId="77777777" w:rsidR="00113286" w:rsidRPr="006963AC" w:rsidRDefault="00113286" w:rsidP="0048576C">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3.</w:t>
      </w:r>
      <w:r w:rsidRPr="006963AC">
        <w:rPr>
          <w:b/>
          <w:szCs w:val="22"/>
        </w:rPr>
        <w:tab/>
      </w:r>
      <w:r w:rsidRPr="006963AC">
        <w:rPr>
          <w:b/>
          <w:noProof/>
          <w:szCs w:val="22"/>
        </w:rPr>
        <w:t>LISTA DOS EXCIPIENTES</w:t>
      </w:r>
    </w:p>
    <w:p w14:paraId="256F7BDD" w14:textId="77777777" w:rsidR="00746DD5" w:rsidRPr="006963AC" w:rsidRDefault="00746DD5" w:rsidP="0048576C">
      <w:pPr>
        <w:pStyle w:val="Text"/>
        <w:spacing w:before="0" w:line="240" w:lineRule="auto"/>
        <w:jc w:val="left"/>
        <w:rPr>
          <w:sz w:val="22"/>
          <w:szCs w:val="22"/>
          <w:lang w:val="pt-PT"/>
        </w:rPr>
      </w:pPr>
    </w:p>
    <w:p w14:paraId="40EF88C7" w14:textId="6924665D" w:rsidR="00746DD5" w:rsidRPr="006963AC" w:rsidRDefault="00746DD5" w:rsidP="0048576C">
      <w:pPr>
        <w:spacing w:line="240" w:lineRule="auto"/>
        <w:jc w:val="left"/>
        <w:rPr>
          <w:szCs w:val="22"/>
        </w:rPr>
      </w:pPr>
      <w:r w:rsidRPr="006963AC">
        <w:rPr>
          <w:szCs w:val="22"/>
        </w:rPr>
        <w:t>Também contém: cloridrato de arginina, cloridrato de histidina</w:t>
      </w:r>
      <w:r w:rsidR="00DF182F" w:rsidRPr="006963AC">
        <w:rPr>
          <w:szCs w:val="22"/>
        </w:rPr>
        <w:t xml:space="preserve"> monohidratado</w:t>
      </w:r>
      <w:r w:rsidRPr="006963AC">
        <w:rPr>
          <w:szCs w:val="22"/>
        </w:rPr>
        <w:t>, histidina, polissorbato 20, água para</w:t>
      </w:r>
      <w:r w:rsidR="004B21C5" w:rsidRPr="006963AC">
        <w:rPr>
          <w:szCs w:val="22"/>
        </w:rPr>
        <w:t xml:space="preserve"> preparações</w:t>
      </w:r>
      <w:r w:rsidRPr="006963AC">
        <w:rPr>
          <w:szCs w:val="22"/>
        </w:rPr>
        <w:t xml:space="preserve"> injetáveis.</w:t>
      </w:r>
    </w:p>
    <w:p w14:paraId="405F1CAD" w14:textId="77777777" w:rsidR="00746DD5" w:rsidRPr="006963AC" w:rsidRDefault="00746DD5" w:rsidP="0048576C">
      <w:pPr>
        <w:pStyle w:val="Text"/>
        <w:spacing w:before="0" w:line="240" w:lineRule="auto"/>
        <w:jc w:val="left"/>
        <w:rPr>
          <w:sz w:val="22"/>
          <w:szCs w:val="22"/>
          <w:lang w:val="pt-PT"/>
        </w:rPr>
      </w:pPr>
    </w:p>
    <w:p w14:paraId="1BDBDF48" w14:textId="77777777" w:rsidR="00746DD5" w:rsidRPr="006963AC" w:rsidRDefault="00746DD5" w:rsidP="0048576C">
      <w:pPr>
        <w:pStyle w:val="Text"/>
        <w:spacing w:before="0" w:line="240" w:lineRule="auto"/>
        <w:jc w:val="left"/>
        <w:rPr>
          <w:sz w:val="22"/>
          <w:szCs w:val="22"/>
          <w:lang w:val="pt-PT"/>
        </w:rPr>
      </w:pPr>
    </w:p>
    <w:p w14:paraId="5D119D1A" w14:textId="77777777" w:rsidR="00113286" w:rsidRPr="006963AC" w:rsidRDefault="00113286" w:rsidP="0048576C">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4.</w:t>
      </w:r>
      <w:r w:rsidRPr="006963AC">
        <w:rPr>
          <w:b/>
          <w:szCs w:val="22"/>
        </w:rPr>
        <w:tab/>
      </w:r>
      <w:r w:rsidRPr="006963AC">
        <w:rPr>
          <w:b/>
          <w:noProof/>
          <w:szCs w:val="22"/>
        </w:rPr>
        <w:t>FORMA FARMACÊUTICA E CONTEÚDO</w:t>
      </w:r>
    </w:p>
    <w:p w14:paraId="07C4E762" w14:textId="77777777" w:rsidR="00746DD5" w:rsidRPr="006963AC" w:rsidRDefault="00746DD5" w:rsidP="0048576C">
      <w:pPr>
        <w:spacing w:line="240" w:lineRule="auto"/>
        <w:jc w:val="left"/>
        <w:rPr>
          <w:szCs w:val="22"/>
        </w:rPr>
      </w:pPr>
    </w:p>
    <w:p w14:paraId="27ED5486" w14:textId="77777777" w:rsidR="00574B16" w:rsidRPr="006963AC" w:rsidRDefault="00574B16" w:rsidP="0048576C">
      <w:pPr>
        <w:pStyle w:val="Text"/>
        <w:spacing w:before="0" w:line="240" w:lineRule="auto"/>
        <w:jc w:val="left"/>
        <w:rPr>
          <w:color w:val="000000"/>
          <w:sz w:val="22"/>
          <w:szCs w:val="22"/>
          <w:shd w:val="pct15" w:color="auto" w:fill="auto"/>
          <w:lang w:val="pt-PT"/>
        </w:rPr>
      </w:pPr>
      <w:r w:rsidRPr="006963AC">
        <w:rPr>
          <w:color w:val="000000"/>
          <w:sz w:val="22"/>
          <w:szCs w:val="22"/>
          <w:shd w:val="pct15" w:color="auto" w:fill="auto"/>
          <w:lang w:val="pt-PT"/>
        </w:rPr>
        <w:t>Solução injetável</w:t>
      </w:r>
      <w:r w:rsidR="007F097A" w:rsidRPr="006963AC">
        <w:rPr>
          <w:sz w:val="22"/>
          <w:szCs w:val="22"/>
          <w:shd w:val="pct15" w:color="auto" w:fill="auto"/>
          <w:lang w:val="pt-PT"/>
        </w:rPr>
        <w:t xml:space="preserve"> em seringa pré-cheia</w:t>
      </w:r>
    </w:p>
    <w:p w14:paraId="56D05BD0" w14:textId="77777777" w:rsidR="009B768B" w:rsidRPr="006963AC" w:rsidRDefault="009B768B" w:rsidP="0048576C">
      <w:pPr>
        <w:pStyle w:val="Text"/>
        <w:spacing w:before="0" w:line="240" w:lineRule="auto"/>
        <w:jc w:val="left"/>
        <w:rPr>
          <w:color w:val="000000"/>
          <w:sz w:val="22"/>
          <w:szCs w:val="22"/>
          <w:shd w:val="pct15" w:color="auto" w:fill="auto"/>
          <w:lang w:val="pt-PT"/>
        </w:rPr>
      </w:pPr>
    </w:p>
    <w:p w14:paraId="125F312D" w14:textId="77777777" w:rsidR="00746DD5" w:rsidRPr="006963AC" w:rsidRDefault="009B768B" w:rsidP="0048576C">
      <w:pPr>
        <w:pStyle w:val="Text"/>
        <w:spacing w:before="0" w:line="240" w:lineRule="auto"/>
        <w:jc w:val="left"/>
        <w:rPr>
          <w:sz w:val="22"/>
          <w:szCs w:val="22"/>
          <w:lang w:val="pt-PT"/>
        </w:rPr>
      </w:pPr>
      <w:r w:rsidRPr="006963AC">
        <w:rPr>
          <w:sz w:val="22"/>
          <w:szCs w:val="22"/>
          <w:lang w:val="pt-PT"/>
        </w:rPr>
        <w:t>1 </w:t>
      </w:r>
      <w:r w:rsidR="00DF2D28" w:rsidRPr="006963AC">
        <w:rPr>
          <w:sz w:val="22"/>
          <w:szCs w:val="22"/>
          <w:lang w:val="pt-PT"/>
        </w:rPr>
        <w:t>seringa pré-cheia</w:t>
      </w:r>
    </w:p>
    <w:p w14:paraId="68EE536D" w14:textId="77777777" w:rsidR="00746DD5" w:rsidRPr="006963AC" w:rsidRDefault="00746DD5" w:rsidP="0048576C">
      <w:pPr>
        <w:pStyle w:val="Text"/>
        <w:spacing w:before="0" w:line="240" w:lineRule="auto"/>
        <w:jc w:val="left"/>
        <w:rPr>
          <w:sz w:val="22"/>
          <w:szCs w:val="22"/>
          <w:lang w:val="pt-PT"/>
        </w:rPr>
      </w:pPr>
    </w:p>
    <w:p w14:paraId="1A0372C3" w14:textId="77777777" w:rsidR="00995B4D" w:rsidRPr="006963AC" w:rsidRDefault="00995B4D" w:rsidP="0048576C">
      <w:pPr>
        <w:pStyle w:val="Text"/>
        <w:spacing w:before="0" w:line="240" w:lineRule="auto"/>
        <w:jc w:val="left"/>
        <w:rPr>
          <w:sz w:val="22"/>
          <w:szCs w:val="22"/>
          <w:lang w:val="pt-PT"/>
        </w:rPr>
      </w:pPr>
    </w:p>
    <w:p w14:paraId="1156677A" w14:textId="77777777" w:rsidR="00113286" w:rsidRPr="006963AC" w:rsidRDefault="00113286" w:rsidP="0048576C">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5.</w:t>
      </w:r>
      <w:r w:rsidRPr="006963AC">
        <w:rPr>
          <w:b/>
          <w:szCs w:val="22"/>
        </w:rPr>
        <w:tab/>
      </w:r>
      <w:r w:rsidRPr="006963AC">
        <w:rPr>
          <w:b/>
          <w:noProof/>
          <w:szCs w:val="22"/>
        </w:rPr>
        <w:t>MODO E VIA(S) DE ADMINISTRAÇÃO</w:t>
      </w:r>
    </w:p>
    <w:p w14:paraId="3ACC757C" w14:textId="77777777" w:rsidR="00746DD5" w:rsidRPr="006963AC" w:rsidRDefault="00746DD5" w:rsidP="0048576C">
      <w:pPr>
        <w:pStyle w:val="Text"/>
        <w:spacing w:before="0" w:line="240" w:lineRule="auto"/>
        <w:jc w:val="left"/>
        <w:rPr>
          <w:sz w:val="22"/>
          <w:szCs w:val="22"/>
          <w:lang w:val="pt-PT"/>
        </w:rPr>
      </w:pPr>
    </w:p>
    <w:p w14:paraId="108B8DB1" w14:textId="77777777" w:rsidR="00746DD5" w:rsidRPr="006963AC" w:rsidRDefault="00746DD5" w:rsidP="0048576C">
      <w:pPr>
        <w:pStyle w:val="Text"/>
        <w:spacing w:before="0" w:line="240" w:lineRule="auto"/>
        <w:jc w:val="left"/>
        <w:rPr>
          <w:sz w:val="22"/>
          <w:szCs w:val="22"/>
          <w:lang w:val="pt-PT"/>
        </w:rPr>
      </w:pPr>
      <w:r w:rsidRPr="006963AC">
        <w:rPr>
          <w:sz w:val="22"/>
          <w:szCs w:val="22"/>
          <w:lang w:val="pt-PT"/>
        </w:rPr>
        <w:t>Consultar o folheto informativo antes de utilizar.</w:t>
      </w:r>
    </w:p>
    <w:p w14:paraId="7D0C0553" w14:textId="77777777" w:rsidR="00574B16" w:rsidRPr="006963AC" w:rsidRDefault="00574B16" w:rsidP="0048576C">
      <w:pPr>
        <w:pStyle w:val="Text"/>
        <w:spacing w:before="0" w:line="240" w:lineRule="auto"/>
        <w:jc w:val="left"/>
        <w:rPr>
          <w:sz w:val="22"/>
          <w:szCs w:val="22"/>
          <w:lang w:val="pt-PT"/>
        </w:rPr>
      </w:pPr>
      <w:r w:rsidRPr="006963AC">
        <w:rPr>
          <w:sz w:val="22"/>
          <w:szCs w:val="22"/>
          <w:lang w:val="pt-PT"/>
        </w:rPr>
        <w:t>Via subcutânea.</w:t>
      </w:r>
    </w:p>
    <w:p w14:paraId="51353391" w14:textId="77777777" w:rsidR="00DF2D28" w:rsidRPr="006963AC" w:rsidRDefault="00DF2D28" w:rsidP="0048576C">
      <w:pPr>
        <w:pStyle w:val="Text"/>
        <w:spacing w:before="0" w:line="240" w:lineRule="auto"/>
        <w:jc w:val="left"/>
        <w:rPr>
          <w:sz w:val="22"/>
          <w:szCs w:val="22"/>
          <w:lang w:val="pt-PT"/>
        </w:rPr>
      </w:pPr>
      <w:r w:rsidRPr="006963AC">
        <w:rPr>
          <w:sz w:val="22"/>
          <w:szCs w:val="22"/>
          <w:lang w:val="pt-PT"/>
        </w:rPr>
        <w:t>Utilização única.</w:t>
      </w:r>
    </w:p>
    <w:p w14:paraId="0108299B" w14:textId="77777777" w:rsidR="00746DD5" w:rsidRPr="006963AC" w:rsidRDefault="00746DD5" w:rsidP="0048576C">
      <w:pPr>
        <w:pStyle w:val="Text"/>
        <w:spacing w:before="0" w:line="240" w:lineRule="auto"/>
        <w:jc w:val="left"/>
        <w:rPr>
          <w:sz w:val="22"/>
          <w:szCs w:val="22"/>
          <w:lang w:val="pt-PT"/>
        </w:rPr>
      </w:pPr>
    </w:p>
    <w:p w14:paraId="3130D050" w14:textId="77777777" w:rsidR="00746DD5" w:rsidRPr="006963AC" w:rsidRDefault="00746DD5" w:rsidP="0048576C">
      <w:pPr>
        <w:spacing w:line="240" w:lineRule="auto"/>
        <w:jc w:val="left"/>
        <w:rPr>
          <w:szCs w:val="22"/>
        </w:rPr>
      </w:pPr>
    </w:p>
    <w:p w14:paraId="38B45EF6" w14:textId="77777777" w:rsidR="00113286" w:rsidRPr="006963AC" w:rsidRDefault="00113286" w:rsidP="0048576C">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6.</w:t>
      </w:r>
      <w:r w:rsidRPr="006963AC">
        <w:rPr>
          <w:b/>
          <w:szCs w:val="22"/>
        </w:rPr>
        <w:tab/>
      </w:r>
      <w:r w:rsidRPr="006963AC">
        <w:rPr>
          <w:b/>
          <w:noProof/>
          <w:szCs w:val="22"/>
        </w:rPr>
        <w:t xml:space="preserve">ADVERTÊNCIA ESPECIAL DE QUE O MEDICAMENTO DEVE SER MANTIDO FORA </w:t>
      </w:r>
      <w:r w:rsidR="00CC24C9" w:rsidRPr="006963AC">
        <w:rPr>
          <w:b/>
          <w:noProof/>
          <w:szCs w:val="22"/>
        </w:rPr>
        <w:t xml:space="preserve">DA VISTA E </w:t>
      </w:r>
      <w:r w:rsidRPr="006963AC">
        <w:rPr>
          <w:b/>
          <w:noProof/>
          <w:szCs w:val="22"/>
        </w:rPr>
        <w:t>DO ALCANCE DAS CRIANÇAS</w:t>
      </w:r>
    </w:p>
    <w:p w14:paraId="7AABD6CC" w14:textId="77777777" w:rsidR="00746DD5" w:rsidRPr="006963AC" w:rsidRDefault="00746DD5" w:rsidP="0048576C">
      <w:pPr>
        <w:pStyle w:val="Text"/>
        <w:spacing w:before="0" w:line="240" w:lineRule="auto"/>
        <w:jc w:val="left"/>
        <w:rPr>
          <w:sz w:val="22"/>
          <w:szCs w:val="22"/>
          <w:lang w:val="pt-PT"/>
        </w:rPr>
      </w:pPr>
    </w:p>
    <w:p w14:paraId="2D5C46F2" w14:textId="77777777" w:rsidR="00746DD5" w:rsidRPr="006963AC" w:rsidRDefault="00746DD5" w:rsidP="0048576C">
      <w:pPr>
        <w:pStyle w:val="Text"/>
        <w:spacing w:before="0" w:line="240" w:lineRule="auto"/>
        <w:jc w:val="left"/>
        <w:rPr>
          <w:sz w:val="22"/>
          <w:szCs w:val="22"/>
          <w:lang w:val="pt-PT"/>
        </w:rPr>
      </w:pPr>
      <w:r w:rsidRPr="006963AC">
        <w:rPr>
          <w:noProof/>
          <w:sz w:val="22"/>
          <w:szCs w:val="22"/>
          <w:lang w:val="pt-PT"/>
        </w:rPr>
        <w:t xml:space="preserve">Manter fora </w:t>
      </w:r>
      <w:r w:rsidR="00CC24C9" w:rsidRPr="006963AC">
        <w:rPr>
          <w:noProof/>
          <w:sz w:val="22"/>
          <w:szCs w:val="22"/>
          <w:lang w:val="pt-PT"/>
        </w:rPr>
        <w:t xml:space="preserve">da vista e </w:t>
      </w:r>
      <w:r w:rsidRPr="006963AC">
        <w:rPr>
          <w:noProof/>
          <w:sz w:val="22"/>
          <w:szCs w:val="22"/>
          <w:lang w:val="pt-PT"/>
        </w:rPr>
        <w:t>do alcance das crianças</w:t>
      </w:r>
      <w:r w:rsidRPr="006963AC">
        <w:rPr>
          <w:sz w:val="22"/>
          <w:szCs w:val="22"/>
          <w:lang w:val="pt-PT"/>
        </w:rPr>
        <w:t>.</w:t>
      </w:r>
    </w:p>
    <w:p w14:paraId="481A8F0D" w14:textId="77777777" w:rsidR="00746DD5" w:rsidRPr="006963AC" w:rsidRDefault="00746DD5" w:rsidP="0048576C">
      <w:pPr>
        <w:pStyle w:val="Text"/>
        <w:spacing w:before="0" w:line="240" w:lineRule="auto"/>
        <w:jc w:val="left"/>
        <w:rPr>
          <w:sz w:val="22"/>
          <w:szCs w:val="22"/>
          <w:lang w:val="pt-PT"/>
        </w:rPr>
      </w:pPr>
    </w:p>
    <w:p w14:paraId="3DEEB718" w14:textId="77777777" w:rsidR="00746DD5" w:rsidRPr="006963AC" w:rsidRDefault="00746DD5" w:rsidP="0048576C">
      <w:pPr>
        <w:spacing w:line="240" w:lineRule="auto"/>
        <w:jc w:val="left"/>
        <w:rPr>
          <w:szCs w:val="22"/>
        </w:rPr>
      </w:pPr>
    </w:p>
    <w:p w14:paraId="09F2F79A" w14:textId="77777777" w:rsidR="00113286" w:rsidRPr="006963AC" w:rsidRDefault="00113286" w:rsidP="0048576C">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7.</w:t>
      </w:r>
      <w:r w:rsidRPr="006963AC">
        <w:rPr>
          <w:b/>
          <w:szCs w:val="22"/>
        </w:rPr>
        <w:tab/>
      </w:r>
      <w:r w:rsidRPr="006963AC">
        <w:rPr>
          <w:b/>
          <w:noProof/>
          <w:szCs w:val="22"/>
        </w:rPr>
        <w:t>OUTRAS ADVERTÊNCIAS ESPECIAIS, SE NECESSÁRIO</w:t>
      </w:r>
    </w:p>
    <w:p w14:paraId="4911874B" w14:textId="77777777" w:rsidR="00746DD5" w:rsidRPr="006963AC" w:rsidRDefault="00746DD5" w:rsidP="0048576C">
      <w:pPr>
        <w:pStyle w:val="Text"/>
        <w:spacing w:before="0" w:line="240" w:lineRule="auto"/>
        <w:jc w:val="left"/>
        <w:rPr>
          <w:sz w:val="22"/>
          <w:szCs w:val="22"/>
          <w:lang w:val="pt-PT"/>
        </w:rPr>
      </w:pPr>
    </w:p>
    <w:p w14:paraId="40801280" w14:textId="77777777" w:rsidR="00746DD5" w:rsidRPr="006963AC" w:rsidRDefault="00746DD5" w:rsidP="0048576C">
      <w:pPr>
        <w:pStyle w:val="Text"/>
        <w:spacing w:before="0" w:line="240" w:lineRule="auto"/>
        <w:jc w:val="left"/>
        <w:rPr>
          <w:sz w:val="22"/>
          <w:szCs w:val="22"/>
          <w:lang w:val="pt-PT"/>
        </w:rPr>
      </w:pPr>
    </w:p>
    <w:p w14:paraId="0C529291" w14:textId="77777777" w:rsidR="00113286" w:rsidRPr="006963AC" w:rsidRDefault="00113286" w:rsidP="0048576C">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8.</w:t>
      </w:r>
      <w:r w:rsidRPr="006963AC">
        <w:rPr>
          <w:b/>
          <w:szCs w:val="22"/>
        </w:rPr>
        <w:tab/>
      </w:r>
      <w:r w:rsidRPr="006963AC">
        <w:rPr>
          <w:b/>
          <w:noProof/>
          <w:szCs w:val="22"/>
        </w:rPr>
        <w:t>PRAZO DE VALIDADE</w:t>
      </w:r>
    </w:p>
    <w:p w14:paraId="56CD84E3" w14:textId="77777777" w:rsidR="00746DD5" w:rsidRPr="006963AC" w:rsidRDefault="00746DD5" w:rsidP="0048576C">
      <w:pPr>
        <w:pStyle w:val="Text"/>
        <w:spacing w:before="0" w:line="240" w:lineRule="auto"/>
        <w:jc w:val="left"/>
        <w:rPr>
          <w:sz w:val="22"/>
          <w:szCs w:val="22"/>
          <w:lang w:val="pt-PT"/>
        </w:rPr>
      </w:pPr>
    </w:p>
    <w:p w14:paraId="256FEBDB" w14:textId="77777777" w:rsidR="00746DD5" w:rsidRPr="006963AC" w:rsidRDefault="000653C3" w:rsidP="0048576C">
      <w:pPr>
        <w:pStyle w:val="Text"/>
        <w:spacing w:before="0" w:line="240" w:lineRule="auto"/>
        <w:jc w:val="left"/>
        <w:rPr>
          <w:sz w:val="22"/>
          <w:szCs w:val="22"/>
          <w:lang w:val="pt-PT"/>
        </w:rPr>
      </w:pPr>
      <w:r w:rsidRPr="006963AC">
        <w:rPr>
          <w:sz w:val="22"/>
          <w:szCs w:val="22"/>
          <w:lang w:val="pt-PT"/>
        </w:rPr>
        <w:t>EXP</w:t>
      </w:r>
    </w:p>
    <w:p w14:paraId="51B7FFE8" w14:textId="77777777" w:rsidR="00746DD5" w:rsidRPr="006963AC" w:rsidRDefault="00746DD5" w:rsidP="0048576C">
      <w:pPr>
        <w:spacing w:line="240" w:lineRule="auto"/>
        <w:jc w:val="left"/>
        <w:rPr>
          <w:szCs w:val="22"/>
        </w:rPr>
      </w:pPr>
    </w:p>
    <w:p w14:paraId="1AE14ED6" w14:textId="77777777" w:rsidR="00746DD5" w:rsidRPr="006963AC" w:rsidRDefault="00746DD5" w:rsidP="0048576C">
      <w:pPr>
        <w:spacing w:line="240" w:lineRule="auto"/>
        <w:jc w:val="left"/>
        <w:rPr>
          <w:szCs w:val="22"/>
        </w:rPr>
      </w:pPr>
    </w:p>
    <w:p w14:paraId="509A1C44" w14:textId="77777777" w:rsidR="00113286" w:rsidRPr="006963AC" w:rsidRDefault="00113286" w:rsidP="0048576C">
      <w:pPr>
        <w:keepNext/>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szCs w:val="22"/>
        </w:rPr>
      </w:pPr>
      <w:r w:rsidRPr="006963AC">
        <w:rPr>
          <w:b/>
          <w:szCs w:val="22"/>
        </w:rPr>
        <w:lastRenderedPageBreak/>
        <w:t>9.</w:t>
      </w:r>
      <w:r w:rsidRPr="006963AC">
        <w:rPr>
          <w:b/>
          <w:szCs w:val="22"/>
        </w:rPr>
        <w:tab/>
      </w:r>
      <w:r w:rsidRPr="006963AC">
        <w:rPr>
          <w:b/>
          <w:noProof/>
          <w:szCs w:val="22"/>
        </w:rPr>
        <w:t>CONDIÇÕES ESPECIAIS DE CONSERVAÇÃO</w:t>
      </w:r>
    </w:p>
    <w:p w14:paraId="433B4335" w14:textId="77777777" w:rsidR="00746DD5" w:rsidRPr="006963AC" w:rsidRDefault="00746DD5" w:rsidP="0048576C">
      <w:pPr>
        <w:pStyle w:val="Text"/>
        <w:keepNext/>
        <w:spacing w:before="0" w:line="240" w:lineRule="auto"/>
        <w:jc w:val="left"/>
        <w:rPr>
          <w:sz w:val="22"/>
          <w:szCs w:val="22"/>
          <w:lang w:val="pt-PT"/>
        </w:rPr>
      </w:pPr>
    </w:p>
    <w:p w14:paraId="538E0E50" w14:textId="77777777" w:rsidR="00746DD5" w:rsidRPr="006963AC" w:rsidRDefault="00746DD5" w:rsidP="0048576C">
      <w:pPr>
        <w:keepNext/>
        <w:spacing w:line="240" w:lineRule="auto"/>
        <w:jc w:val="left"/>
        <w:rPr>
          <w:noProof/>
          <w:szCs w:val="22"/>
        </w:rPr>
      </w:pPr>
      <w:r w:rsidRPr="006963AC">
        <w:rPr>
          <w:noProof/>
          <w:szCs w:val="22"/>
        </w:rPr>
        <w:t>Conservar no frigorífico</w:t>
      </w:r>
      <w:r w:rsidR="00DF2D28" w:rsidRPr="006963AC">
        <w:rPr>
          <w:noProof/>
          <w:szCs w:val="22"/>
        </w:rPr>
        <w:t>.</w:t>
      </w:r>
    </w:p>
    <w:p w14:paraId="0BC7E689" w14:textId="77777777" w:rsidR="00746DD5" w:rsidRPr="006963AC" w:rsidRDefault="00746DD5" w:rsidP="0048576C">
      <w:pPr>
        <w:pStyle w:val="Text"/>
        <w:keepNext/>
        <w:spacing w:before="0" w:line="240" w:lineRule="auto"/>
        <w:jc w:val="left"/>
        <w:rPr>
          <w:sz w:val="22"/>
          <w:szCs w:val="22"/>
          <w:lang w:val="pt-PT"/>
        </w:rPr>
      </w:pPr>
      <w:r w:rsidRPr="006963AC">
        <w:rPr>
          <w:sz w:val="22"/>
          <w:szCs w:val="22"/>
          <w:lang w:val="pt-PT"/>
        </w:rPr>
        <w:t>Não congelar.</w:t>
      </w:r>
    </w:p>
    <w:p w14:paraId="0EE3D696" w14:textId="77777777" w:rsidR="00746DD5" w:rsidRPr="006963AC" w:rsidRDefault="00746DD5" w:rsidP="0048576C">
      <w:pPr>
        <w:suppressAutoHyphens/>
        <w:spacing w:line="240" w:lineRule="auto"/>
        <w:jc w:val="left"/>
        <w:rPr>
          <w:noProof/>
          <w:szCs w:val="22"/>
        </w:rPr>
      </w:pPr>
      <w:r w:rsidRPr="006963AC">
        <w:rPr>
          <w:noProof/>
          <w:szCs w:val="22"/>
        </w:rPr>
        <w:t>Conservar na embalagem de origem para proteger da luz.</w:t>
      </w:r>
    </w:p>
    <w:p w14:paraId="55ABF08A" w14:textId="77777777" w:rsidR="00746DD5" w:rsidRPr="006963AC" w:rsidRDefault="00746DD5" w:rsidP="0048576C">
      <w:pPr>
        <w:pStyle w:val="Text"/>
        <w:spacing w:before="0" w:line="240" w:lineRule="auto"/>
        <w:jc w:val="left"/>
        <w:rPr>
          <w:sz w:val="22"/>
          <w:szCs w:val="22"/>
          <w:lang w:val="pt-PT"/>
        </w:rPr>
      </w:pPr>
    </w:p>
    <w:p w14:paraId="4037B2E1" w14:textId="77777777" w:rsidR="00746DD5" w:rsidRPr="006963AC" w:rsidRDefault="00746DD5" w:rsidP="0048576C">
      <w:pPr>
        <w:pStyle w:val="Text"/>
        <w:spacing w:before="0" w:line="240" w:lineRule="auto"/>
        <w:jc w:val="left"/>
        <w:rPr>
          <w:sz w:val="22"/>
          <w:szCs w:val="22"/>
          <w:lang w:val="pt-PT"/>
        </w:rPr>
      </w:pPr>
    </w:p>
    <w:p w14:paraId="33D625ED" w14:textId="77777777" w:rsidR="00113286" w:rsidRPr="006963AC" w:rsidRDefault="00113286" w:rsidP="0048576C">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10.</w:t>
      </w:r>
      <w:r w:rsidRPr="006963AC">
        <w:rPr>
          <w:b/>
          <w:szCs w:val="22"/>
        </w:rPr>
        <w:tab/>
      </w:r>
      <w:r w:rsidRPr="006963AC">
        <w:rPr>
          <w:b/>
          <w:noProof/>
          <w:szCs w:val="22"/>
        </w:rPr>
        <w:t>CUIDADOS ESPECIAIS QUANTO À ELIMINAÇÃO DO MEDICAMENTO NÃO UTILIZADO OU DOS RESÍDUOS PROVENIENTES DESSE MEDICAMENTO, SE APLICÁVEL</w:t>
      </w:r>
    </w:p>
    <w:p w14:paraId="03F25DCE" w14:textId="77777777" w:rsidR="00746DD5" w:rsidRPr="006963AC" w:rsidRDefault="00746DD5" w:rsidP="0048576C">
      <w:pPr>
        <w:pStyle w:val="Text"/>
        <w:spacing w:before="0" w:line="240" w:lineRule="auto"/>
        <w:jc w:val="left"/>
        <w:rPr>
          <w:sz w:val="22"/>
          <w:szCs w:val="22"/>
          <w:u w:val="single"/>
          <w:lang w:val="pt-PT"/>
        </w:rPr>
      </w:pPr>
    </w:p>
    <w:p w14:paraId="45205CE3" w14:textId="77777777" w:rsidR="00746DD5" w:rsidRPr="006963AC" w:rsidRDefault="00746DD5" w:rsidP="0048576C">
      <w:pPr>
        <w:pStyle w:val="Text"/>
        <w:spacing w:before="0" w:line="240" w:lineRule="auto"/>
        <w:jc w:val="left"/>
        <w:rPr>
          <w:sz w:val="22"/>
          <w:szCs w:val="22"/>
          <w:lang w:val="pt-PT"/>
        </w:rPr>
      </w:pPr>
    </w:p>
    <w:p w14:paraId="05984510" w14:textId="77777777" w:rsidR="00113286" w:rsidRPr="006963AC" w:rsidRDefault="00113286" w:rsidP="0048576C">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11.</w:t>
      </w:r>
      <w:r w:rsidRPr="006963AC">
        <w:rPr>
          <w:b/>
          <w:szCs w:val="22"/>
        </w:rPr>
        <w:tab/>
      </w:r>
      <w:r w:rsidRPr="006963AC">
        <w:rPr>
          <w:b/>
          <w:noProof/>
          <w:szCs w:val="22"/>
        </w:rPr>
        <w:t>NOME E ENDEREÇO DO TITULAR DA AUTORIZAÇÃO DE INTRODUÇÃO NO MERCADO</w:t>
      </w:r>
    </w:p>
    <w:p w14:paraId="3D9E2D10" w14:textId="77777777" w:rsidR="00746DD5" w:rsidRPr="006963AC" w:rsidRDefault="00746DD5" w:rsidP="0048576C">
      <w:pPr>
        <w:spacing w:line="240" w:lineRule="auto"/>
        <w:jc w:val="left"/>
        <w:rPr>
          <w:szCs w:val="22"/>
        </w:rPr>
      </w:pPr>
    </w:p>
    <w:p w14:paraId="783385C4" w14:textId="77777777" w:rsidR="00746DD5" w:rsidRPr="006963AC" w:rsidRDefault="00746DD5" w:rsidP="0048576C">
      <w:pPr>
        <w:keepNext/>
        <w:spacing w:line="240" w:lineRule="auto"/>
        <w:jc w:val="left"/>
        <w:rPr>
          <w:szCs w:val="22"/>
          <w:lang w:val="en-US"/>
        </w:rPr>
      </w:pPr>
      <w:r w:rsidRPr="006963AC">
        <w:rPr>
          <w:szCs w:val="22"/>
          <w:lang w:val="en-US"/>
        </w:rPr>
        <w:t>Novartis Europharm Limited</w:t>
      </w:r>
    </w:p>
    <w:p w14:paraId="6B9FB0ED" w14:textId="77777777" w:rsidR="00BB76C9" w:rsidRPr="006963AC" w:rsidRDefault="00BB76C9" w:rsidP="0048576C">
      <w:pPr>
        <w:keepNext/>
        <w:spacing w:line="240" w:lineRule="auto"/>
        <w:jc w:val="left"/>
        <w:rPr>
          <w:color w:val="000000"/>
          <w:lang w:val="en-US"/>
        </w:rPr>
      </w:pPr>
      <w:r w:rsidRPr="006963AC">
        <w:rPr>
          <w:color w:val="000000"/>
          <w:lang w:val="en-US"/>
        </w:rPr>
        <w:t>Vista Building</w:t>
      </w:r>
    </w:p>
    <w:p w14:paraId="685376B2" w14:textId="77777777" w:rsidR="00BB76C9" w:rsidRPr="006963AC" w:rsidRDefault="00BB76C9" w:rsidP="0048576C">
      <w:pPr>
        <w:keepNext/>
        <w:spacing w:line="240" w:lineRule="auto"/>
        <w:jc w:val="left"/>
        <w:rPr>
          <w:color w:val="000000"/>
          <w:lang w:val="en-US"/>
        </w:rPr>
      </w:pPr>
      <w:r w:rsidRPr="006963AC">
        <w:rPr>
          <w:color w:val="000000"/>
          <w:lang w:val="en-US"/>
        </w:rPr>
        <w:t>Elm Park, Merrion Road</w:t>
      </w:r>
    </w:p>
    <w:p w14:paraId="64FD7B94" w14:textId="77777777" w:rsidR="00BB76C9" w:rsidRPr="006963AC" w:rsidRDefault="00BB76C9" w:rsidP="0048576C">
      <w:pPr>
        <w:keepNext/>
        <w:spacing w:line="240" w:lineRule="auto"/>
        <w:jc w:val="left"/>
        <w:rPr>
          <w:color w:val="000000"/>
        </w:rPr>
      </w:pPr>
      <w:r w:rsidRPr="006963AC">
        <w:rPr>
          <w:color w:val="000000"/>
        </w:rPr>
        <w:t>Dublin 4</w:t>
      </w:r>
    </w:p>
    <w:p w14:paraId="6B7AD2B3" w14:textId="77777777" w:rsidR="00BB76C9" w:rsidRPr="006963AC" w:rsidRDefault="00BB76C9" w:rsidP="0048576C">
      <w:pPr>
        <w:spacing w:line="240" w:lineRule="auto"/>
        <w:jc w:val="left"/>
        <w:rPr>
          <w:color w:val="000000"/>
        </w:rPr>
      </w:pPr>
      <w:r w:rsidRPr="006963AC">
        <w:rPr>
          <w:color w:val="000000"/>
        </w:rPr>
        <w:t>Irlanda</w:t>
      </w:r>
    </w:p>
    <w:p w14:paraId="61F2197B" w14:textId="77777777" w:rsidR="00746DD5" w:rsidRPr="006963AC" w:rsidRDefault="00746DD5" w:rsidP="0048576C">
      <w:pPr>
        <w:spacing w:line="240" w:lineRule="auto"/>
        <w:jc w:val="left"/>
        <w:rPr>
          <w:szCs w:val="22"/>
        </w:rPr>
      </w:pPr>
    </w:p>
    <w:p w14:paraId="1FC878A6" w14:textId="77777777" w:rsidR="00746DD5" w:rsidRPr="006963AC" w:rsidRDefault="00746DD5" w:rsidP="0048576C">
      <w:pPr>
        <w:spacing w:line="240" w:lineRule="auto"/>
        <w:jc w:val="left"/>
        <w:rPr>
          <w:szCs w:val="22"/>
        </w:rPr>
      </w:pPr>
    </w:p>
    <w:p w14:paraId="68C94089" w14:textId="77777777" w:rsidR="00113286" w:rsidRPr="006963AC" w:rsidRDefault="00113286" w:rsidP="0048576C">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12.</w:t>
      </w:r>
      <w:r w:rsidRPr="006963AC">
        <w:rPr>
          <w:b/>
          <w:szCs w:val="22"/>
        </w:rPr>
        <w:tab/>
      </w:r>
      <w:r w:rsidRPr="006963AC">
        <w:rPr>
          <w:b/>
          <w:noProof/>
          <w:szCs w:val="22"/>
        </w:rPr>
        <w:t>NÚMERO(S) DA AUTORIZAÇÃO DE INTRODUÇÃO NO MERCADO</w:t>
      </w:r>
    </w:p>
    <w:p w14:paraId="04054A75" w14:textId="05CFD090" w:rsidR="00746DD5" w:rsidRPr="006963AC" w:rsidRDefault="00746DD5" w:rsidP="0048576C">
      <w:pPr>
        <w:tabs>
          <w:tab w:val="left" w:pos="2268"/>
        </w:tabs>
        <w:spacing w:line="240" w:lineRule="auto"/>
        <w:jc w:val="left"/>
        <w:rPr>
          <w:szCs w:val="22"/>
        </w:rPr>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371"/>
      </w:tblGrid>
      <w:tr w:rsidR="0023228C" w:rsidRPr="006963AC" w14:paraId="25A6D7D6" w14:textId="77777777" w:rsidTr="009B3A3D">
        <w:tc>
          <w:tcPr>
            <w:tcW w:w="1838" w:type="dxa"/>
            <w:hideMark/>
          </w:tcPr>
          <w:p w14:paraId="6FC06689" w14:textId="77777777" w:rsidR="007665EC" w:rsidRPr="006963AC" w:rsidRDefault="007665EC">
            <w:pPr>
              <w:tabs>
                <w:tab w:val="left" w:pos="2268"/>
              </w:tabs>
              <w:spacing w:line="240" w:lineRule="auto"/>
              <w:rPr>
                <w:color w:val="000000"/>
                <w:szCs w:val="22"/>
              </w:rPr>
            </w:pPr>
            <w:r w:rsidRPr="006963AC">
              <w:rPr>
                <w:color w:val="000000"/>
                <w:szCs w:val="22"/>
              </w:rPr>
              <w:t>EU/1/05/319/008</w:t>
            </w:r>
          </w:p>
        </w:tc>
        <w:tc>
          <w:tcPr>
            <w:tcW w:w="7371" w:type="dxa"/>
            <w:hideMark/>
          </w:tcPr>
          <w:p w14:paraId="432A887D" w14:textId="05F2274F" w:rsidR="007665EC" w:rsidRPr="006963AC" w:rsidRDefault="007665EC">
            <w:pPr>
              <w:tabs>
                <w:tab w:val="left" w:pos="2268"/>
              </w:tabs>
              <w:spacing w:line="240" w:lineRule="auto"/>
              <w:rPr>
                <w:color w:val="000000"/>
                <w:szCs w:val="22"/>
              </w:rPr>
            </w:pPr>
            <w:r w:rsidRPr="006963AC">
              <w:rPr>
                <w:color w:val="000000"/>
                <w:szCs w:val="22"/>
                <w:shd w:val="clear" w:color="auto" w:fill="D9D9D9"/>
              </w:rPr>
              <w:t xml:space="preserve">150 mg </w:t>
            </w:r>
            <w:r w:rsidRPr="006963AC">
              <w:rPr>
                <w:szCs w:val="22"/>
                <w:shd w:val="clear" w:color="auto" w:fill="D9D9D9"/>
              </w:rPr>
              <w:t xml:space="preserve">de solução </w:t>
            </w:r>
            <w:r w:rsidRPr="006963AC">
              <w:rPr>
                <w:szCs w:val="22"/>
                <w:shd w:val="pct15" w:color="auto" w:fill="auto"/>
              </w:rPr>
              <w:t>injetável em seringa pré-cheia</w:t>
            </w:r>
            <w:r w:rsidRPr="006963AC">
              <w:rPr>
                <w:color w:val="000000"/>
                <w:szCs w:val="22"/>
                <w:shd w:val="clear" w:color="auto" w:fill="D9D9D9"/>
              </w:rPr>
              <w:t xml:space="preserve"> (agulha inclusa de calibre 26, protecção roxa da seringa)</w:t>
            </w:r>
          </w:p>
        </w:tc>
      </w:tr>
      <w:tr w:rsidR="0023228C" w:rsidRPr="006963AC" w14:paraId="1818C249" w14:textId="77777777" w:rsidTr="009B3A3D">
        <w:tc>
          <w:tcPr>
            <w:tcW w:w="1838" w:type="dxa"/>
            <w:hideMark/>
          </w:tcPr>
          <w:p w14:paraId="3EB4265B" w14:textId="21C95EC0" w:rsidR="007665EC" w:rsidRPr="006963AC" w:rsidRDefault="007665EC">
            <w:pPr>
              <w:tabs>
                <w:tab w:val="left" w:pos="2268"/>
              </w:tabs>
              <w:spacing w:line="240" w:lineRule="auto"/>
              <w:rPr>
                <w:color w:val="000000"/>
                <w:szCs w:val="22"/>
              </w:rPr>
            </w:pPr>
            <w:r w:rsidRPr="006963AC">
              <w:rPr>
                <w:color w:val="000000"/>
                <w:szCs w:val="22"/>
                <w:shd w:val="pct15" w:color="auto" w:fill="auto"/>
              </w:rPr>
              <w:t>EU/1/05/319/</w:t>
            </w:r>
            <w:r w:rsidR="0082721C" w:rsidRPr="006963AC">
              <w:rPr>
                <w:color w:val="000000"/>
                <w:szCs w:val="22"/>
                <w:shd w:val="pct15" w:color="auto" w:fill="auto"/>
              </w:rPr>
              <w:t>024</w:t>
            </w:r>
          </w:p>
        </w:tc>
        <w:tc>
          <w:tcPr>
            <w:tcW w:w="7371" w:type="dxa"/>
            <w:hideMark/>
          </w:tcPr>
          <w:p w14:paraId="20304967" w14:textId="43DA8C46" w:rsidR="007665EC" w:rsidRPr="006963AC" w:rsidRDefault="007665EC">
            <w:pPr>
              <w:tabs>
                <w:tab w:val="left" w:pos="2268"/>
              </w:tabs>
              <w:spacing w:line="240" w:lineRule="auto"/>
              <w:rPr>
                <w:color w:val="000000"/>
                <w:szCs w:val="22"/>
              </w:rPr>
            </w:pPr>
            <w:r w:rsidRPr="006963AC">
              <w:rPr>
                <w:color w:val="000000"/>
                <w:szCs w:val="22"/>
                <w:shd w:val="pct15" w:color="auto" w:fill="auto"/>
              </w:rPr>
              <w:t xml:space="preserve">150 mg </w:t>
            </w:r>
            <w:r w:rsidRPr="006963AC">
              <w:rPr>
                <w:szCs w:val="22"/>
                <w:shd w:val="clear" w:color="auto" w:fill="D9D9D9"/>
              </w:rPr>
              <w:t xml:space="preserve">de solução </w:t>
            </w:r>
            <w:r w:rsidRPr="006963AC">
              <w:rPr>
                <w:szCs w:val="22"/>
                <w:shd w:val="pct15" w:color="auto" w:fill="auto"/>
              </w:rPr>
              <w:t>injetável em seringa pré-cheia</w:t>
            </w:r>
            <w:r w:rsidRPr="006963AC">
              <w:rPr>
                <w:color w:val="000000"/>
                <w:szCs w:val="22"/>
                <w:shd w:val="clear" w:color="auto" w:fill="D9D9D9"/>
              </w:rPr>
              <w:t xml:space="preserve"> (agulha inclusa de calibre 27, </w:t>
            </w:r>
            <w:r w:rsidR="009E2163">
              <w:rPr>
                <w:color w:val="000000"/>
                <w:szCs w:val="22"/>
                <w:shd w:val="clear" w:color="auto" w:fill="D9D9D9"/>
              </w:rPr>
              <w:t>êmbolo roxo</w:t>
            </w:r>
            <w:r w:rsidRPr="006963AC">
              <w:rPr>
                <w:color w:val="000000"/>
                <w:szCs w:val="22"/>
                <w:shd w:val="clear" w:color="auto" w:fill="D9D9D9"/>
              </w:rPr>
              <w:t>)</w:t>
            </w:r>
          </w:p>
        </w:tc>
      </w:tr>
    </w:tbl>
    <w:p w14:paraId="13BA1EAD" w14:textId="77777777" w:rsidR="00746DD5" w:rsidRPr="006963AC" w:rsidRDefault="00746DD5" w:rsidP="0048576C">
      <w:pPr>
        <w:pStyle w:val="Text"/>
        <w:spacing w:before="0" w:line="240" w:lineRule="auto"/>
        <w:jc w:val="left"/>
        <w:rPr>
          <w:sz w:val="22"/>
          <w:szCs w:val="22"/>
          <w:lang w:val="pt-PT"/>
        </w:rPr>
      </w:pPr>
    </w:p>
    <w:p w14:paraId="66378E30" w14:textId="77777777" w:rsidR="00746DD5" w:rsidRPr="006963AC" w:rsidRDefault="00746DD5" w:rsidP="0048576C">
      <w:pPr>
        <w:pStyle w:val="Text"/>
        <w:spacing w:before="0" w:line="240" w:lineRule="auto"/>
        <w:jc w:val="left"/>
        <w:rPr>
          <w:sz w:val="22"/>
          <w:szCs w:val="22"/>
          <w:lang w:val="pt-PT"/>
        </w:rPr>
      </w:pPr>
    </w:p>
    <w:p w14:paraId="7C56C23E" w14:textId="77777777" w:rsidR="00113286" w:rsidRPr="006963AC" w:rsidRDefault="00113286" w:rsidP="0048576C">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13.</w:t>
      </w:r>
      <w:r w:rsidRPr="006963AC">
        <w:rPr>
          <w:b/>
          <w:szCs w:val="22"/>
        </w:rPr>
        <w:tab/>
      </w:r>
      <w:r w:rsidRPr="006963AC">
        <w:rPr>
          <w:b/>
          <w:noProof/>
          <w:szCs w:val="22"/>
        </w:rPr>
        <w:t>NÚMERO DO LOTE</w:t>
      </w:r>
    </w:p>
    <w:p w14:paraId="2766B990" w14:textId="77777777" w:rsidR="00746DD5" w:rsidRPr="006963AC" w:rsidRDefault="00746DD5" w:rsidP="0048576C">
      <w:pPr>
        <w:pStyle w:val="Text"/>
        <w:spacing w:before="0" w:line="240" w:lineRule="auto"/>
        <w:jc w:val="left"/>
        <w:rPr>
          <w:sz w:val="22"/>
          <w:szCs w:val="22"/>
          <w:lang w:val="pt-PT"/>
        </w:rPr>
      </w:pPr>
    </w:p>
    <w:p w14:paraId="2AE998AA" w14:textId="77777777" w:rsidR="00746DD5" w:rsidRPr="006963AC" w:rsidRDefault="00746DD5" w:rsidP="0048576C">
      <w:pPr>
        <w:pStyle w:val="Text"/>
        <w:spacing w:before="0" w:line="240" w:lineRule="auto"/>
        <w:jc w:val="left"/>
        <w:rPr>
          <w:sz w:val="22"/>
          <w:szCs w:val="22"/>
          <w:lang w:val="pt-PT"/>
        </w:rPr>
      </w:pPr>
      <w:r w:rsidRPr="006963AC">
        <w:rPr>
          <w:sz w:val="22"/>
          <w:szCs w:val="22"/>
          <w:lang w:val="pt-PT"/>
        </w:rPr>
        <w:t>Lot</w:t>
      </w:r>
    </w:p>
    <w:p w14:paraId="5E9272F2" w14:textId="77777777" w:rsidR="00746DD5" w:rsidRPr="006963AC" w:rsidRDefault="00746DD5" w:rsidP="0048576C">
      <w:pPr>
        <w:pStyle w:val="Text"/>
        <w:spacing w:before="0" w:line="240" w:lineRule="auto"/>
        <w:jc w:val="left"/>
        <w:rPr>
          <w:sz w:val="22"/>
          <w:szCs w:val="22"/>
          <w:lang w:val="pt-PT"/>
        </w:rPr>
      </w:pPr>
    </w:p>
    <w:p w14:paraId="335088CE" w14:textId="77777777" w:rsidR="00746DD5" w:rsidRPr="006963AC" w:rsidRDefault="00746DD5" w:rsidP="0048576C">
      <w:pPr>
        <w:pStyle w:val="Text"/>
        <w:spacing w:before="0" w:line="240" w:lineRule="auto"/>
        <w:jc w:val="left"/>
        <w:rPr>
          <w:sz w:val="22"/>
          <w:szCs w:val="22"/>
          <w:lang w:val="pt-PT"/>
        </w:rPr>
      </w:pPr>
    </w:p>
    <w:p w14:paraId="339D06FA" w14:textId="77777777" w:rsidR="00113286" w:rsidRPr="006963AC" w:rsidRDefault="00113286" w:rsidP="0048576C">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14.</w:t>
      </w:r>
      <w:r w:rsidRPr="006963AC">
        <w:rPr>
          <w:b/>
          <w:szCs w:val="22"/>
        </w:rPr>
        <w:tab/>
      </w:r>
      <w:r w:rsidRPr="006963AC">
        <w:rPr>
          <w:b/>
          <w:noProof/>
          <w:szCs w:val="22"/>
        </w:rPr>
        <w:t xml:space="preserve">CLASSIFICAÇÃO QUANTO À DISPENSA </w:t>
      </w:r>
      <w:r w:rsidRPr="006963AC">
        <w:rPr>
          <w:b/>
          <w:caps/>
          <w:noProof/>
          <w:szCs w:val="22"/>
        </w:rPr>
        <w:t>ao Público</w:t>
      </w:r>
    </w:p>
    <w:p w14:paraId="2A216AE1" w14:textId="77777777" w:rsidR="00746DD5" w:rsidRPr="006963AC" w:rsidRDefault="00746DD5" w:rsidP="0048576C">
      <w:pPr>
        <w:pStyle w:val="Text"/>
        <w:spacing w:before="0" w:line="240" w:lineRule="auto"/>
        <w:jc w:val="left"/>
        <w:rPr>
          <w:sz w:val="22"/>
          <w:szCs w:val="22"/>
          <w:lang w:val="pt-PT"/>
        </w:rPr>
      </w:pPr>
    </w:p>
    <w:p w14:paraId="5F0E0D35" w14:textId="77777777" w:rsidR="00746DD5" w:rsidRPr="006963AC" w:rsidRDefault="00746DD5" w:rsidP="0048576C">
      <w:pPr>
        <w:pStyle w:val="Text"/>
        <w:spacing w:before="0" w:line="240" w:lineRule="auto"/>
        <w:jc w:val="left"/>
        <w:rPr>
          <w:sz w:val="22"/>
          <w:szCs w:val="22"/>
          <w:lang w:val="pt-PT"/>
        </w:rPr>
      </w:pPr>
      <w:r w:rsidRPr="006963AC">
        <w:rPr>
          <w:noProof/>
          <w:sz w:val="22"/>
          <w:szCs w:val="22"/>
          <w:lang w:val="pt-PT"/>
        </w:rPr>
        <w:t>Medicamento sujeito a receita médica.</w:t>
      </w:r>
    </w:p>
    <w:p w14:paraId="391D916E" w14:textId="77777777" w:rsidR="00746DD5" w:rsidRPr="006963AC" w:rsidRDefault="00746DD5" w:rsidP="0048576C">
      <w:pPr>
        <w:pStyle w:val="Text"/>
        <w:spacing w:before="0" w:line="240" w:lineRule="auto"/>
        <w:jc w:val="left"/>
        <w:rPr>
          <w:sz w:val="22"/>
          <w:szCs w:val="22"/>
          <w:lang w:val="pt-PT"/>
        </w:rPr>
      </w:pPr>
    </w:p>
    <w:p w14:paraId="3E61075F" w14:textId="77777777" w:rsidR="00746DD5" w:rsidRPr="006963AC" w:rsidRDefault="00746DD5" w:rsidP="0048576C">
      <w:pPr>
        <w:pStyle w:val="Text"/>
        <w:spacing w:before="0" w:line="240" w:lineRule="auto"/>
        <w:jc w:val="left"/>
        <w:rPr>
          <w:sz w:val="22"/>
          <w:szCs w:val="22"/>
          <w:lang w:val="pt-PT"/>
        </w:rPr>
      </w:pPr>
    </w:p>
    <w:p w14:paraId="2B649C42" w14:textId="77777777" w:rsidR="00113286" w:rsidRPr="006963AC" w:rsidRDefault="00113286" w:rsidP="0048576C">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15.</w:t>
      </w:r>
      <w:r w:rsidRPr="006963AC">
        <w:rPr>
          <w:b/>
          <w:szCs w:val="22"/>
        </w:rPr>
        <w:tab/>
      </w:r>
      <w:r w:rsidRPr="006963AC">
        <w:rPr>
          <w:b/>
          <w:noProof/>
          <w:szCs w:val="22"/>
        </w:rPr>
        <w:t>INSTRUÇÕES DE UTILIZAÇÃO</w:t>
      </w:r>
    </w:p>
    <w:p w14:paraId="4DCB5429" w14:textId="77777777" w:rsidR="00746DD5" w:rsidRPr="006963AC" w:rsidRDefault="00746DD5" w:rsidP="0048576C">
      <w:pPr>
        <w:spacing w:line="240" w:lineRule="auto"/>
        <w:jc w:val="left"/>
        <w:rPr>
          <w:szCs w:val="22"/>
        </w:rPr>
      </w:pPr>
    </w:p>
    <w:p w14:paraId="0C688DFA" w14:textId="77777777" w:rsidR="00746DD5" w:rsidRPr="006963AC" w:rsidRDefault="00746DD5" w:rsidP="0048576C">
      <w:pPr>
        <w:spacing w:line="240" w:lineRule="auto"/>
        <w:jc w:val="left"/>
        <w:rPr>
          <w:szCs w:val="22"/>
        </w:rPr>
      </w:pPr>
    </w:p>
    <w:p w14:paraId="221B6492" w14:textId="77777777" w:rsidR="00746DD5" w:rsidRPr="006963AC" w:rsidRDefault="00746DD5" w:rsidP="0048576C">
      <w:pPr>
        <w:pBdr>
          <w:top w:val="single" w:sz="4" w:space="1" w:color="auto"/>
          <w:left w:val="single" w:sz="4" w:space="4" w:color="auto"/>
          <w:bottom w:val="single" w:sz="4" w:space="1" w:color="auto"/>
          <w:right w:val="single" w:sz="4" w:space="4" w:color="auto"/>
        </w:pBdr>
        <w:spacing w:line="240" w:lineRule="auto"/>
        <w:jc w:val="left"/>
        <w:rPr>
          <w:szCs w:val="22"/>
        </w:rPr>
      </w:pPr>
      <w:r w:rsidRPr="006963AC">
        <w:rPr>
          <w:b/>
          <w:szCs w:val="22"/>
        </w:rPr>
        <w:t>16.</w:t>
      </w:r>
      <w:r w:rsidRPr="006963AC">
        <w:rPr>
          <w:b/>
          <w:szCs w:val="22"/>
        </w:rPr>
        <w:tab/>
      </w:r>
      <w:r w:rsidRPr="006963AC">
        <w:rPr>
          <w:b/>
          <w:caps/>
          <w:noProof/>
          <w:szCs w:val="22"/>
        </w:rPr>
        <w:t>Informação em Braille</w:t>
      </w:r>
    </w:p>
    <w:p w14:paraId="0FEE0A16" w14:textId="77777777" w:rsidR="00746DD5" w:rsidRPr="006963AC" w:rsidRDefault="00746DD5" w:rsidP="0048576C">
      <w:pPr>
        <w:spacing w:line="240" w:lineRule="auto"/>
        <w:jc w:val="left"/>
        <w:rPr>
          <w:szCs w:val="22"/>
        </w:rPr>
      </w:pPr>
    </w:p>
    <w:p w14:paraId="3A05A7B0" w14:textId="77777777" w:rsidR="00746DD5" w:rsidRPr="006963AC" w:rsidRDefault="00746DD5" w:rsidP="0048576C">
      <w:pPr>
        <w:spacing w:line="240" w:lineRule="auto"/>
        <w:jc w:val="left"/>
        <w:rPr>
          <w:szCs w:val="22"/>
        </w:rPr>
      </w:pPr>
      <w:r w:rsidRPr="006963AC">
        <w:rPr>
          <w:szCs w:val="22"/>
        </w:rPr>
        <w:t>Xolair 150 mg</w:t>
      </w:r>
    </w:p>
    <w:p w14:paraId="05FEDF89" w14:textId="77777777" w:rsidR="000653C3" w:rsidRPr="006963AC" w:rsidRDefault="000653C3" w:rsidP="0048576C">
      <w:pPr>
        <w:spacing w:line="240" w:lineRule="auto"/>
        <w:jc w:val="left"/>
        <w:rPr>
          <w:szCs w:val="22"/>
        </w:rPr>
      </w:pPr>
    </w:p>
    <w:p w14:paraId="1DD24105" w14:textId="77777777" w:rsidR="000653C3" w:rsidRPr="006963AC" w:rsidRDefault="000653C3" w:rsidP="0048576C">
      <w:pPr>
        <w:tabs>
          <w:tab w:val="left" w:pos="720"/>
        </w:tabs>
        <w:spacing w:line="240" w:lineRule="auto"/>
        <w:rPr>
          <w:noProof/>
          <w:szCs w:val="22"/>
          <w:shd w:val="clear" w:color="auto" w:fill="CCCCCC"/>
        </w:rPr>
      </w:pPr>
    </w:p>
    <w:p w14:paraId="261523C7" w14:textId="77777777" w:rsidR="000653C3" w:rsidRPr="006963AC" w:rsidRDefault="000653C3" w:rsidP="0048576C">
      <w:pPr>
        <w:pBdr>
          <w:top w:val="single" w:sz="4" w:space="1" w:color="auto"/>
          <w:left w:val="single" w:sz="4" w:space="4" w:color="auto"/>
          <w:bottom w:val="single" w:sz="4" w:space="1" w:color="auto"/>
          <w:right w:val="single" w:sz="4" w:space="4" w:color="auto"/>
        </w:pBdr>
        <w:tabs>
          <w:tab w:val="left" w:pos="720"/>
        </w:tabs>
        <w:spacing w:line="240" w:lineRule="auto"/>
        <w:ind w:left="-3"/>
        <w:rPr>
          <w:i/>
          <w:noProof/>
        </w:rPr>
      </w:pPr>
      <w:r w:rsidRPr="006963AC">
        <w:rPr>
          <w:b/>
          <w:noProof/>
        </w:rPr>
        <w:t>17.</w:t>
      </w:r>
      <w:r w:rsidRPr="006963AC">
        <w:rPr>
          <w:b/>
          <w:noProof/>
        </w:rPr>
        <w:tab/>
        <w:t>IDENTIFICADOR ÚNICO – CÓDIGO DE BARRAS 2D</w:t>
      </w:r>
    </w:p>
    <w:p w14:paraId="140A3D4C" w14:textId="77777777" w:rsidR="000653C3" w:rsidRPr="006963AC" w:rsidRDefault="000653C3" w:rsidP="0048576C">
      <w:pPr>
        <w:tabs>
          <w:tab w:val="left" w:pos="720"/>
        </w:tabs>
        <w:spacing w:line="240" w:lineRule="auto"/>
        <w:rPr>
          <w:noProof/>
        </w:rPr>
      </w:pPr>
    </w:p>
    <w:p w14:paraId="67DE4255" w14:textId="77777777" w:rsidR="000653C3" w:rsidRPr="006963AC" w:rsidRDefault="000653C3" w:rsidP="0048576C">
      <w:pPr>
        <w:tabs>
          <w:tab w:val="left" w:pos="720"/>
        </w:tabs>
        <w:spacing w:line="240" w:lineRule="auto"/>
        <w:rPr>
          <w:shd w:val="pct15" w:color="auto" w:fill="auto"/>
        </w:rPr>
      </w:pPr>
      <w:r w:rsidRPr="006963AC">
        <w:rPr>
          <w:shd w:val="pct15" w:color="auto" w:fill="auto"/>
        </w:rPr>
        <w:t>Código de barras 2D com identificador único incluído.</w:t>
      </w:r>
    </w:p>
    <w:p w14:paraId="54A399C9" w14:textId="77777777" w:rsidR="000653C3" w:rsidRPr="006963AC" w:rsidRDefault="000653C3" w:rsidP="0048576C">
      <w:pPr>
        <w:tabs>
          <w:tab w:val="left" w:pos="720"/>
        </w:tabs>
        <w:spacing w:line="240" w:lineRule="auto"/>
        <w:rPr>
          <w:noProof/>
          <w:szCs w:val="22"/>
          <w:shd w:val="clear" w:color="auto" w:fill="CCCCCC"/>
        </w:rPr>
      </w:pPr>
    </w:p>
    <w:p w14:paraId="234F84DF" w14:textId="77777777" w:rsidR="000653C3" w:rsidRPr="006963AC" w:rsidRDefault="000653C3" w:rsidP="0048576C">
      <w:pPr>
        <w:tabs>
          <w:tab w:val="left" w:pos="720"/>
        </w:tabs>
        <w:spacing w:line="240" w:lineRule="auto"/>
        <w:rPr>
          <w:noProof/>
        </w:rPr>
      </w:pPr>
    </w:p>
    <w:p w14:paraId="3CA9121D" w14:textId="77777777" w:rsidR="000653C3" w:rsidRPr="006963AC" w:rsidRDefault="00B67B11" w:rsidP="0048576C">
      <w:pPr>
        <w:keepNext/>
        <w:pBdr>
          <w:top w:val="single" w:sz="4" w:space="1" w:color="auto"/>
          <w:left w:val="single" w:sz="4" w:space="4" w:color="auto"/>
          <w:bottom w:val="single" w:sz="4" w:space="1" w:color="auto"/>
          <w:right w:val="single" w:sz="4" w:space="4" w:color="auto"/>
        </w:pBdr>
        <w:tabs>
          <w:tab w:val="left" w:pos="720"/>
        </w:tabs>
        <w:adjustRightInd/>
        <w:spacing w:line="240" w:lineRule="auto"/>
        <w:jc w:val="left"/>
        <w:textAlignment w:val="auto"/>
        <w:rPr>
          <w:i/>
          <w:noProof/>
        </w:rPr>
      </w:pPr>
      <w:r w:rsidRPr="006963AC">
        <w:rPr>
          <w:b/>
          <w:noProof/>
        </w:rPr>
        <w:lastRenderedPageBreak/>
        <w:t>18.</w:t>
      </w:r>
      <w:r w:rsidRPr="006963AC">
        <w:rPr>
          <w:b/>
          <w:noProof/>
        </w:rPr>
        <w:tab/>
      </w:r>
      <w:r w:rsidR="000653C3" w:rsidRPr="006963AC">
        <w:rPr>
          <w:b/>
          <w:noProof/>
        </w:rPr>
        <w:t>IDENTIFICADOR ÚNICO - DADOS PARA LEITURA HUMANA</w:t>
      </w:r>
    </w:p>
    <w:p w14:paraId="3D28B7BB" w14:textId="77777777" w:rsidR="000653C3" w:rsidRPr="006963AC" w:rsidRDefault="000653C3" w:rsidP="0048576C">
      <w:pPr>
        <w:keepNext/>
        <w:tabs>
          <w:tab w:val="left" w:pos="720"/>
        </w:tabs>
        <w:spacing w:line="240" w:lineRule="auto"/>
        <w:rPr>
          <w:noProof/>
        </w:rPr>
      </w:pPr>
    </w:p>
    <w:p w14:paraId="5E1D4890" w14:textId="53C6AC31" w:rsidR="000653C3" w:rsidRPr="006963AC" w:rsidRDefault="000653C3" w:rsidP="0048576C">
      <w:pPr>
        <w:keepNext/>
        <w:tabs>
          <w:tab w:val="left" w:pos="720"/>
        </w:tabs>
        <w:spacing w:line="240" w:lineRule="auto"/>
        <w:rPr>
          <w:szCs w:val="22"/>
        </w:rPr>
      </w:pPr>
      <w:r w:rsidRPr="006963AC">
        <w:t>PC</w:t>
      </w:r>
    </w:p>
    <w:p w14:paraId="2475AF08" w14:textId="07C8BAAE" w:rsidR="000653C3" w:rsidRPr="006963AC" w:rsidRDefault="000653C3" w:rsidP="0048576C">
      <w:pPr>
        <w:keepNext/>
        <w:tabs>
          <w:tab w:val="left" w:pos="720"/>
        </w:tabs>
        <w:spacing w:line="240" w:lineRule="auto"/>
      </w:pPr>
      <w:r w:rsidRPr="006963AC">
        <w:t>SN</w:t>
      </w:r>
    </w:p>
    <w:p w14:paraId="51C87CE7" w14:textId="3AAE67BF" w:rsidR="000653C3" w:rsidRPr="006963AC" w:rsidRDefault="000653C3" w:rsidP="0048576C">
      <w:pPr>
        <w:tabs>
          <w:tab w:val="left" w:pos="720"/>
        </w:tabs>
        <w:spacing w:line="240" w:lineRule="auto"/>
        <w:rPr>
          <w:shd w:val="pct15" w:color="auto" w:fill="auto"/>
        </w:rPr>
      </w:pPr>
      <w:r w:rsidRPr="006963AC">
        <w:t>NN</w:t>
      </w:r>
    </w:p>
    <w:p w14:paraId="136C9033" w14:textId="77777777" w:rsidR="000653C3" w:rsidRPr="006963AC" w:rsidRDefault="000653C3" w:rsidP="0048576C">
      <w:pPr>
        <w:spacing w:line="240" w:lineRule="auto"/>
        <w:jc w:val="left"/>
        <w:rPr>
          <w:szCs w:val="22"/>
        </w:rPr>
      </w:pPr>
    </w:p>
    <w:p w14:paraId="46E4A5AE" w14:textId="77777777" w:rsidR="00746DD5" w:rsidRPr="006963AC" w:rsidRDefault="00746DD5" w:rsidP="0048576C">
      <w:pPr>
        <w:pStyle w:val="Text"/>
        <w:spacing w:before="0" w:line="240" w:lineRule="auto"/>
        <w:jc w:val="left"/>
        <w:rPr>
          <w:bCs/>
          <w:sz w:val="22"/>
          <w:szCs w:val="22"/>
          <w:lang w:val="pt-PT"/>
        </w:rPr>
      </w:pPr>
      <w:r w:rsidRPr="006963AC">
        <w:rPr>
          <w:bCs/>
          <w:sz w:val="22"/>
          <w:szCs w:val="22"/>
          <w:lang w:val="pt-PT"/>
        </w:rPr>
        <w:br w:type="page"/>
      </w:r>
    </w:p>
    <w:p w14:paraId="4CB4E40B" w14:textId="77777777" w:rsidR="000457A9" w:rsidRPr="006963AC" w:rsidRDefault="000457A9" w:rsidP="0048576C">
      <w:pPr>
        <w:pStyle w:val="Text"/>
        <w:spacing w:before="0" w:line="240" w:lineRule="auto"/>
        <w:jc w:val="left"/>
        <w:rPr>
          <w:sz w:val="22"/>
          <w:szCs w:val="22"/>
          <w:lang w:val="pt-PT"/>
        </w:rPr>
      </w:pPr>
    </w:p>
    <w:p w14:paraId="529D600C" w14:textId="77777777" w:rsidR="00113286" w:rsidRPr="006963AC" w:rsidRDefault="00113286" w:rsidP="0048576C">
      <w:pPr>
        <w:pBdr>
          <w:top w:val="single" w:sz="4" w:space="1" w:color="auto"/>
          <w:left w:val="single" w:sz="4" w:space="4" w:color="auto"/>
          <w:bottom w:val="single" w:sz="4" w:space="1" w:color="auto"/>
          <w:right w:val="single" w:sz="4" w:space="4" w:color="auto"/>
        </w:pBdr>
        <w:spacing w:line="240" w:lineRule="auto"/>
        <w:jc w:val="left"/>
        <w:rPr>
          <w:szCs w:val="22"/>
        </w:rPr>
      </w:pPr>
      <w:r w:rsidRPr="006963AC">
        <w:rPr>
          <w:b/>
          <w:noProof/>
          <w:szCs w:val="22"/>
        </w:rPr>
        <w:t xml:space="preserve">INDICAÇÕES A INCLUIR </w:t>
      </w:r>
      <w:r w:rsidRPr="006963AC">
        <w:rPr>
          <w:b/>
          <w:caps/>
          <w:noProof/>
          <w:szCs w:val="22"/>
        </w:rPr>
        <w:t>no acondicionamento secundário</w:t>
      </w:r>
    </w:p>
    <w:p w14:paraId="7A7A9555" w14:textId="77777777" w:rsidR="00113286" w:rsidRPr="006963AC" w:rsidRDefault="00113286" w:rsidP="0048576C">
      <w:pPr>
        <w:pBdr>
          <w:top w:val="single" w:sz="4" w:space="1" w:color="auto"/>
          <w:left w:val="single" w:sz="4" w:space="4" w:color="auto"/>
          <w:bottom w:val="single" w:sz="4" w:space="1" w:color="auto"/>
          <w:right w:val="single" w:sz="4" w:space="4" w:color="auto"/>
        </w:pBdr>
        <w:spacing w:line="240" w:lineRule="auto"/>
        <w:jc w:val="left"/>
        <w:rPr>
          <w:szCs w:val="22"/>
        </w:rPr>
      </w:pPr>
    </w:p>
    <w:p w14:paraId="4BBFCA13" w14:textId="77777777" w:rsidR="00113286" w:rsidRPr="006963AC" w:rsidRDefault="00113286" w:rsidP="0048576C">
      <w:pPr>
        <w:pBdr>
          <w:top w:val="single" w:sz="4" w:space="1" w:color="auto"/>
          <w:left w:val="single" w:sz="4" w:space="4" w:color="auto"/>
          <w:bottom w:val="single" w:sz="4" w:space="1" w:color="auto"/>
          <w:right w:val="single" w:sz="4" w:space="4" w:color="auto"/>
        </w:pBdr>
        <w:spacing w:line="240" w:lineRule="auto"/>
        <w:jc w:val="left"/>
        <w:rPr>
          <w:b/>
          <w:szCs w:val="22"/>
        </w:rPr>
      </w:pPr>
      <w:r w:rsidRPr="006963AC">
        <w:rPr>
          <w:b/>
          <w:szCs w:val="22"/>
        </w:rPr>
        <w:t>CARTONAGEM EXTERIOR DAS EMBALAGENS MÚLTIPLAS (INCLUÍNDO BLUE BOX)</w:t>
      </w:r>
    </w:p>
    <w:p w14:paraId="17B81FD5" w14:textId="77777777" w:rsidR="00746DD5" w:rsidRPr="006963AC" w:rsidRDefault="00746DD5" w:rsidP="0048576C">
      <w:pPr>
        <w:spacing w:line="240" w:lineRule="auto"/>
        <w:jc w:val="left"/>
        <w:rPr>
          <w:szCs w:val="22"/>
        </w:rPr>
      </w:pPr>
    </w:p>
    <w:p w14:paraId="0DA9FB8F" w14:textId="77777777" w:rsidR="00746DD5" w:rsidRPr="006963AC" w:rsidRDefault="00746DD5" w:rsidP="0048576C">
      <w:pPr>
        <w:spacing w:line="240" w:lineRule="auto"/>
        <w:jc w:val="left"/>
        <w:rPr>
          <w:szCs w:val="22"/>
        </w:rPr>
      </w:pPr>
    </w:p>
    <w:p w14:paraId="4D2453DF" w14:textId="77777777" w:rsidR="00113286" w:rsidRPr="006963AC" w:rsidRDefault="00113286" w:rsidP="0048576C">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w:t>
      </w:r>
      <w:r w:rsidRPr="006963AC">
        <w:rPr>
          <w:b/>
          <w:szCs w:val="22"/>
        </w:rPr>
        <w:tab/>
      </w:r>
      <w:r w:rsidRPr="006963AC">
        <w:rPr>
          <w:b/>
          <w:noProof/>
          <w:szCs w:val="22"/>
        </w:rPr>
        <w:t>NOME DO MEDICAMENTO</w:t>
      </w:r>
    </w:p>
    <w:p w14:paraId="05B27153" w14:textId="77777777" w:rsidR="00746DD5" w:rsidRPr="006963AC" w:rsidRDefault="00746DD5" w:rsidP="0048576C">
      <w:pPr>
        <w:pStyle w:val="Text"/>
        <w:spacing w:before="0" w:line="240" w:lineRule="auto"/>
        <w:jc w:val="left"/>
        <w:rPr>
          <w:sz w:val="22"/>
          <w:szCs w:val="22"/>
          <w:lang w:val="pt-PT"/>
        </w:rPr>
      </w:pPr>
    </w:p>
    <w:p w14:paraId="29B2326E" w14:textId="77777777" w:rsidR="00746DD5" w:rsidRPr="006963AC" w:rsidRDefault="00746DD5" w:rsidP="0048576C">
      <w:pPr>
        <w:pStyle w:val="Text"/>
        <w:spacing w:before="0" w:line="240" w:lineRule="auto"/>
        <w:jc w:val="left"/>
        <w:rPr>
          <w:sz w:val="22"/>
          <w:szCs w:val="22"/>
          <w:lang w:val="pt-PT"/>
        </w:rPr>
      </w:pPr>
      <w:r w:rsidRPr="006963AC">
        <w:rPr>
          <w:sz w:val="22"/>
          <w:szCs w:val="22"/>
          <w:lang w:val="pt-PT"/>
        </w:rPr>
        <w:t>Xolair 150 mg solução injetável</w:t>
      </w:r>
      <w:r w:rsidR="007F097A" w:rsidRPr="006963AC">
        <w:rPr>
          <w:sz w:val="22"/>
          <w:szCs w:val="22"/>
          <w:lang w:val="pt-PT"/>
        </w:rPr>
        <w:t xml:space="preserve"> em seringa pré-cheia</w:t>
      </w:r>
    </w:p>
    <w:p w14:paraId="34455F0F" w14:textId="77777777" w:rsidR="00746DD5" w:rsidRPr="006963AC" w:rsidRDefault="009B768B" w:rsidP="0048576C">
      <w:pPr>
        <w:pStyle w:val="Text"/>
        <w:spacing w:before="0" w:line="240" w:lineRule="auto"/>
        <w:jc w:val="left"/>
        <w:rPr>
          <w:sz w:val="22"/>
          <w:szCs w:val="22"/>
          <w:lang w:val="pt-PT"/>
        </w:rPr>
      </w:pPr>
      <w:r w:rsidRPr="006963AC">
        <w:rPr>
          <w:sz w:val="22"/>
          <w:szCs w:val="22"/>
          <w:lang w:val="pt-PT"/>
        </w:rPr>
        <w:t>o</w:t>
      </w:r>
      <w:r w:rsidR="00746DD5" w:rsidRPr="006963AC">
        <w:rPr>
          <w:sz w:val="22"/>
          <w:szCs w:val="22"/>
          <w:lang w:val="pt-PT"/>
        </w:rPr>
        <w:t>malizumab</w:t>
      </w:r>
    </w:p>
    <w:p w14:paraId="645C85A8" w14:textId="77777777" w:rsidR="00746DD5" w:rsidRPr="006963AC" w:rsidRDefault="00746DD5" w:rsidP="0048576C">
      <w:pPr>
        <w:pStyle w:val="Text"/>
        <w:spacing w:before="0" w:line="240" w:lineRule="auto"/>
        <w:jc w:val="left"/>
        <w:rPr>
          <w:sz w:val="22"/>
          <w:szCs w:val="22"/>
          <w:lang w:val="pt-PT"/>
        </w:rPr>
      </w:pPr>
    </w:p>
    <w:p w14:paraId="4C807B9C" w14:textId="77777777" w:rsidR="00746DD5" w:rsidRPr="006963AC" w:rsidRDefault="00746DD5" w:rsidP="0048576C">
      <w:pPr>
        <w:pStyle w:val="Text"/>
        <w:spacing w:before="0" w:line="240" w:lineRule="auto"/>
        <w:jc w:val="left"/>
        <w:rPr>
          <w:sz w:val="22"/>
          <w:szCs w:val="22"/>
          <w:lang w:val="pt-PT"/>
        </w:rPr>
      </w:pPr>
    </w:p>
    <w:p w14:paraId="7812F9FE" w14:textId="77777777" w:rsidR="00113286" w:rsidRPr="006963AC" w:rsidRDefault="00113286" w:rsidP="0048576C">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2.</w:t>
      </w:r>
      <w:r w:rsidRPr="006963AC">
        <w:rPr>
          <w:b/>
          <w:szCs w:val="22"/>
        </w:rPr>
        <w:tab/>
      </w:r>
      <w:r w:rsidRPr="006963AC">
        <w:rPr>
          <w:b/>
          <w:noProof/>
          <w:szCs w:val="22"/>
        </w:rPr>
        <w:t>DESCRIÇÃO DA(S) SUBSTÂNCIA(S) ATIVA(S)</w:t>
      </w:r>
    </w:p>
    <w:p w14:paraId="0B0D7BD0" w14:textId="77777777" w:rsidR="00746DD5" w:rsidRPr="006963AC" w:rsidRDefault="00746DD5" w:rsidP="0048576C">
      <w:pPr>
        <w:pStyle w:val="Text"/>
        <w:spacing w:before="0" w:line="240" w:lineRule="auto"/>
        <w:jc w:val="left"/>
        <w:rPr>
          <w:sz w:val="22"/>
          <w:szCs w:val="22"/>
          <w:lang w:val="pt-PT"/>
        </w:rPr>
      </w:pPr>
    </w:p>
    <w:p w14:paraId="1F539BD4" w14:textId="38312595" w:rsidR="00746DD5" w:rsidRPr="006963AC" w:rsidRDefault="00574B16" w:rsidP="0048576C">
      <w:pPr>
        <w:pStyle w:val="Text"/>
        <w:spacing w:before="0" w:line="240" w:lineRule="auto"/>
        <w:jc w:val="left"/>
        <w:rPr>
          <w:sz w:val="22"/>
          <w:szCs w:val="22"/>
          <w:lang w:val="pt-PT"/>
        </w:rPr>
      </w:pPr>
      <w:r w:rsidRPr="006963AC">
        <w:rPr>
          <w:sz w:val="22"/>
          <w:szCs w:val="22"/>
          <w:lang w:val="pt-PT"/>
        </w:rPr>
        <w:t xml:space="preserve">Cada seringa pré-cheia </w:t>
      </w:r>
      <w:r w:rsidR="00746DD5" w:rsidRPr="006963AC">
        <w:rPr>
          <w:sz w:val="22"/>
          <w:szCs w:val="22"/>
          <w:lang w:val="pt-PT"/>
        </w:rPr>
        <w:t>contém 150 mg de omalizumab</w:t>
      </w:r>
      <w:r w:rsidR="007665EC" w:rsidRPr="006963AC">
        <w:rPr>
          <w:sz w:val="22"/>
          <w:szCs w:val="22"/>
          <w:lang w:val="pt-PT"/>
        </w:rPr>
        <w:t xml:space="preserve"> de 1 ml de solução</w:t>
      </w:r>
      <w:r w:rsidR="00746DD5" w:rsidRPr="006963AC">
        <w:rPr>
          <w:sz w:val="22"/>
          <w:szCs w:val="22"/>
          <w:lang w:val="pt-PT"/>
        </w:rPr>
        <w:t>.</w:t>
      </w:r>
    </w:p>
    <w:p w14:paraId="658DCF82" w14:textId="77777777" w:rsidR="00746DD5" w:rsidRPr="006963AC" w:rsidRDefault="00746DD5" w:rsidP="0048576C">
      <w:pPr>
        <w:pStyle w:val="Text"/>
        <w:spacing w:before="0" w:line="240" w:lineRule="auto"/>
        <w:jc w:val="left"/>
        <w:rPr>
          <w:sz w:val="22"/>
          <w:szCs w:val="22"/>
          <w:lang w:val="pt-PT"/>
        </w:rPr>
      </w:pPr>
    </w:p>
    <w:p w14:paraId="0C5E909C" w14:textId="77777777" w:rsidR="00746DD5" w:rsidRPr="006963AC" w:rsidRDefault="00746DD5" w:rsidP="0048576C">
      <w:pPr>
        <w:pStyle w:val="Text"/>
        <w:spacing w:before="0" w:line="240" w:lineRule="auto"/>
        <w:jc w:val="left"/>
        <w:rPr>
          <w:sz w:val="22"/>
          <w:szCs w:val="22"/>
          <w:lang w:val="pt-PT"/>
        </w:rPr>
      </w:pPr>
    </w:p>
    <w:p w14:paraId="22DE771B" w14:textId="77777777" w:rsidR="00113286" w:rsidRPr="006963AC" w:rsidRDefault="00113286" w:rsidP="0048576C">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3.</w:t>
      </w:r>
      <w:r w:rsidRPr="006963AC">
        <w:rPr>
          <w:b/>
          <w:szCs w:val="22"/>
        </w:rPr>
        <w:tab/>
      </w:r>
      <w:r w:rsidRPr="006963AC">
        <w:rPr>
          <w:b/>
          <w:noProof/>
          <w:szCs w:val="22"/>
        </w:rPr>
        <w:t>LISTA DOS EXCIPIENTES</w:t>
      </w:r>
    </w:p>
    <w:p w14:paraId="4B8C16C2" w14:textId="77777777" w:rsidR="00746DD5" w:rsidRPr="006963AC" w:rsidRDefault="00746DD5" w:rsidP="0048576C">
      <w:pPr>
        <w:spacing w:line="240" w:lineRule="auto"/>
        <w:jc w:val="left"/>
        <w:rPr>
          <w:szCs w:val="22"/>
        </w:rPr>
      </w:pPr>
    </w:p>
    <w:p w14:paraId="5851E30C" w14:textId="55B7B7E4" w:rsidR="00746DD5" w:rsidRPr="006963AC" w:rsidRDefault="00746DD5" w:rsidP="0048576C">
      <w:pPr>
        <w:spacing w:line="240" w:lineRule="auto"/>
        <w:jc w:val="left"/>
        <w:rPr>
          <w:szCs w:val="22"/>
        </w:rPr>
      </w:pPr>
      <w:r w:rsidRPr="006963AC">
        <w:rPr>
          <w:szCs w:val="22"/>
        </w:rPr>
        <w:t>Também contém: cloridrato de arginina, cloridrato de histidina</w:t>
      </w:r>
      <w:r w:rsidR="00DF182F" w:rsidRPr="006963AC">
        <w:rPr>
          <w:szCs w:val="22"/>
        </w:rPr>
        <w:t xml:space="preserve"> monohidratado</w:t>
      </w:r>
      <w:r w:rsidRPr="006963AC">
        <w:rPr>
          <w:szCs w:val="22"/>
        </w:rPr>
        <w:t xml:space="preserve">, histidina, polissorbato 20, água para </w:t>
      </w:r>
      <w:r w:rsidR="004B21C5" w:rsidRPr="006963AC">
        <w:rPr>
          <w:szCs w:val="22"/>
        </w:rPr>
        <w:t xml:space="preserve">preparações </w:t>
      </w:r>
      <w:r w:rsidRPr="006963AC">
        <w:rPr>
          <w:szCs w:val="22"/>
        </w:rPr>
        <w:t>injetáveis.</w:t>
      </w:r>
    </w:p>
    <w:p w14:paraId="588023A4" w14:textId="77777777" w:rsidR="00746DD5" w:rsidRPr="006963AC" w:rsidRDefault="00746DD5" w:rsidP="0048576C">
      <w:pPr>
        <w:pStyle w:val="Text"/>
        <w:spacing w:before="0" w:line="240" w:lineRule="auto"/>
        <w:jc w:val="left"/>
        <w:rPr>
          <w:sz w:val="22"/>
          <w:szCs w:val="22"/>
          <w:lang w:val="pt-PT"/>
        </w:rPr>
      </w:pPr>
    </w:p>
    <w:p w14:paraId="46E43414" w14:textId="77777777" w:rsidR="00746DD5" w:rsidRPr="006963AC" w:rsidRDefault="00746DD5" w:rsidP="0048576C">
      <w:pPr>
        <w:pStyle w:val="Text"/>
        <w:spacing w:before="0" w:line="240" w:lineRule="auto"/>
        <w:jc w:val="left"/>
        <w:rPr>
          <w:sz w:val="22"/>
          <w:szCs w:val="22"/>
          <w:lang w:val="pt-PT"/>
        </w:rPr>
      </w:pPr>
    </w:p>
    <w:p w14:paraId="3BAEB384" w14:textId="77777777" w:rsidR="00113286" w:rsidRPr="006963AC" w:rsidRDefault="00113286" w:rsidP="0048576C">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4.</w:t>
      </w:r>
      <w:r w:rsidRPr="006963AC">
        <w:rPr>
          <w:b/>
          <w:szCs w:val="22"/>
        </w:rPr>
        <w:tab/>
      </w:r>
      <w:r w:rsidRPr="006963AC">
        <w:rPr>
          <w:b/>
          <w:noProof/>
          <w:szCs w:val="22"/>
        </w:rPr>
        <w:t>FORMA FARMACÊUTICA E CONTEÚDO</w:t>
      </w:r>
    </w:p>
    <w:p w14:paraId="38299709" w14:textId="77777777" w:rsidR="00746DD5" w:rsidRPr="006963AC" w:rsidRDefault="00746DD5" w:rsidP="0048576C">
      <w:pPr>
        <w:spacing w:line="240" w:lineRule="auto"/>
        <w:jc w:val="left"/>
        <w:rPr>
          <w:szCs w:val="22"/>
        </w:rPr>
      </w:pPr>
    </w:p>
    <w:p w14:paraId="2E940412" w14:textId="77777777" w:rsidR="00574B16" w:rsidRPr="006963AC" w:rsidRDefault="00574B16" w:rsidP="0048576C">
      <w:pPr>
        <w:pStyle w:val="Text"/>
        <w:spacing w:before="0" w:line="240" w:lineRule="auto"/>
        <w:jc w:val="left"/>
        <w:rPr>
          <w:color w:val="000000"/>
          <w:sz w:val="22"/>
          <w:szCs w:val="22"/>
          <w:shd w:val="pct15" w:color="auto" w:fill="auto"/>
          <w:lang w:val="pt-PT"/>
        </w:rPr>
      </w:pPr>
      <w:r w:rsidRPr="006963AC">
        <w:rPr>
          <w:color w:val="000000"/>
          <w:sz w:val="22"/>
          <w:szCs w:val="22"/>
          <w:shd w:val="pct15" w:color="auto" w:fill="auto"/>
          <w:lang w:val="pt-PT"/>
        </w:rPr>
        <w:t>Solução injetável</w:t>
      </w:r>
      <w:r w:rsidR="007F097A" w:rsidRPr="006963AC">
        <w:rPr>
          <w:sz w:val="22"/>
          <w:szCs w:val="22"/>
          <w:shd w:val="pct15" w:color="auto" w:fill="auto"/>
          <w:lang w:val="pt-PT"/>
        </w:rPr>
        <w:t xml:space="preserve"> em seringa pré-cheia</w:t>
      </w:r>
    </w:p>
    <w:p w14:paraId="7F6CEB2B" w14:textId="77777777" w:rsidR="009B768B" w:rsidRPr="006963AC" w:rsidRDefault="009B768B" w:rsidP="0048576C">
      <w:pPr>
        <w:pStyle w:val="Text"/>
        <w:spacing w:before="0" w:line="240" w:lineRule="auto"/>
        <w:jc w:val="left"/>
        <w:rPr>
          <w:color w:val="000000"/>
          <w:sz w:val="22"/>
          <w:szCs w:val="22"/>
          <w:shd w:val="pct15" w:color="auto" w:fill="auto"/>
          <w:lang w:val="pt-PT"/>
        </w:rPr>
      </w:pPr>
    </w:p>
    <w:p w14:paraId="73F1911E" w14:textId="78106655" w:rsidR="007665EC" w:rsidRPr="006963AC" w:rsidRDefault="007665EC" w:rsidP="007665EC">
      <w:pPr>
        <w:pStyle w:val="Text"/>
        <w:spacing w:before="0" w:line="240" w:lineRule="auto"/>
        <w:jc w:val="left"/>
        <w:rPr>
          <w:sz w:val="22"/>
          <w:szCs w:val="22"/>
          <w:lang w:val="pt-PT"/>
        </w:rPr>
      </w:pPr>
      <w:r w:rsidRPr="006963AC">
        <w:rPr>
          <w:sz w:val="22"/>
          <w:szCs w:val="22"/>
          <w:lang w:val="pt-PT"/>
        </w:rPr>
        <w:t>Embalagem múltipla: 3 (3 x 1) seringas pré-cheias</w:t>
      </w:r>
    </w:p>
    <w:p w14:paraId="1086DF83" w14:textId="77777777" w:rsidR="00DF2D28" w:rsidRPr="004B3CC9" w:rsidRDefault="00DF2D28" w:rsidP="0048576C">
      <w:pPr>
        <w:pStyle w:val="Text"/>
        <w:spacing w:before="0" w:line="240" w:lineRule="auto"/>
        <w:jc w:val="left"/>
        <w:rPr>
          <w:sz w:val="22"/>
          <w:szCs w:val="22"/>
          <w:shd w:val="pct15" w:color="auto" w:fill="auto"/>
          <w:lang w:val="pt-PT"/>
        </w:rPr>
      </w:pPr>
      <w:r w:rsidRPr="004B3CC9">
        <w:rPr>
          <w:sz w:val="22"/>
          <w:szCs w:val="22"/>
          <w:shd w:val="pct15" w:color="auto" w:fill="auto"/>
          <w:lang w:val="pt-PT"/>
        </w:rPr>
        <w:t>Embalagem múltipla: 4 </w:t>
      </w:r>
      <w:r w:rsidR="007F097A" w:rsidRPr="004B3CC9">
        <w:rPr>
          <w:sz w:val="22"/>
          <w:szCs w:val="22"/>
          <w:shd w:val="pct15" w:color="auto" w:fill="auto"/>
          <w:lang w:val="pt-PT"/>
        </w:rPr>
        <w:t xml:space="preserve">(4 x 1) </w:t>
      </w:r>
      <w:r w:rsidRPr="004B3CC9">
        <w:rPr>
          <w:sz w:val="22"/>
          <w:szCs w:val="22"/>
          <w:shd w:val="pct15" w:color="auto" w:fill="auto"/>
          <w:lang w:val="pt-PT"/>
        </w:rPr>
        <w:t>seringas pré-cheias</w:t>
      </w:r>
    </w:p>
    <w:p w14:paraId="2139670E" w14:textId="77777777" w:rsidR="007F097A" w:rsidRPr="006963AC" w:rsidRDefault="007F097A" w:rsidP="0048576C">
      <w:pPr>
        <w:pStyle w:val="Text"/>
        <w:spacing w:before="0" w:line="240" w:lineRule="auto"/>
        <w:jc w:val="left"/>
        <w:rPr>
          <w:sz w:val="22"/>
          <w:szCs w:val="22"/>
          <w:lang w:val="pt-PT"/>
        </w:rPr>
      </w:pPr>
      <w:r w:rsidRPr="006963AC">
        <w:rPr>
          <w:sz w:val="22"/>
          <w:szCs w:val="22"/>
          <w:shd w:val="pct15" w:color="auto" w:fill="auto"/>
          <w:lang w:val="pt-PT"/>
        </w:rPr>
        <w:t>Embalagem múltipla: 6 (6 x 1) seringas pré-cheias</w:t>
      </w:r>
    </w:p>
    <w:p w14:paraId="32333BFC" w14:textId="77777777" w:rsidR="00DF2D28" w:rsidRPr="006963AC" w:rsidRDefault="00DF2D28" w:rsidP="0048576C">
      <w:pPr>
        <w:pStyle w:val="Text"/>
        <w:spacing w:before="0" w:line="240" w:lineRule="auto"/>
        <w:jc w:val="left"/>
        <w:rPr>
          <w:sz w:val="22"/>
          <w:szCs w:val="22"/>
          <w:shd w:val="clear" w:color="auto" w:fill="D9D9D9"/>
          <w:lang w:val="pt-PT"/>
        </w:rPr>
      </w:pPr>
      <w:r w:rsidRPr="006963AC">
        <w:rPr>
          <w:sz w:val="22"/>
          <w:szCs w:val="22"/>
          <w:shd w:val="clear" w:color="auto" w:fill="D9D9D9"/>
          <w:lang w:val="pt-PT"/>
        </w:rPr>
        <w:t>Embalagem múltipla: 10</w:t>
      </w:r>
      <w:r w:rsidR="000C57ED" w:rsidRPr="006963AC">
        <w:rPr>
          <w:sz w:val="22"/>
          <w:szCs w:val="22"/>
          <w:shd w:val="clear" w:color="auto" w:fill="D9D9D9"/>
          <w:lang w:val="pt-PT"/>
        </w:rPr>
        <w:t> </w:t>
      </w:r>
      <w:r w:rsidR="007F097A" w:rsidRPr="006963AC">
        <w:rPr>
          <w:sz w:val="22"/>
          <w:szCs w:val="22"/>
          <w:shd w:val="clear" w:color="auto" w:fill="D9D9D9"/>
          <w:lang w:val="pt-PT"/>
        </w:rPr>
        <w:t>(10</w:t>
      </w:r>
      <w:r w:rsidRPr="006963AC">
        <w:rPr>
          <w:sz w:val="22"/>
          <w:szCs w:val="22"/>
          <w:shd w:val="clear" w:color="auto" w:fill="D9D9D9"/>
          <w:lang w:val="pt-PT"/>
        </w:rPr>
        <w:t> </w:t>
      </w:r>
      <w:r w:rsidR="007F097A" w:rsidRPr="006963AC">
        <w:rPr>
          <w:sz w:val="22"/>
          <w:szCs w:val="22"/>
          <w:shd w:val="clear" w:color="auto" w:fill="D9D9D9"/>
          <w:lang w:val="pt-PT"/>
        </w:rPr>
        <w:t xml:space="preserve">x 1) </w:t>
      </w:r>
      <w:r w:rsidRPr="006963AC">
        <w:rPr>
          <w:sz w:val="22"/>
          <w:szCs w:val="22"/>
          <w:shd w:val="clear" w:color="auto" w:fill="D9D9D9"/>
          <w:lang w:val="pt-PT"/>
        </w:rPr>
        <w:t>seringas pré-cheias</w:t>
      </w:r>
    </w:p>
    <w:p w14:paraId="7290F95A" w14:textId="77777777" w:rsidR="00746DD5" w:rsidRPr="006963AC" w:rsidRDefault="00746DD5" w:rsidP="0048576C">
      <w:pPr>
        <w:pStyle w:val="Text"/>
        <w:spacing w:before="0" w:line="240" w:lineRule="auto"/>
        <w:jc w:val="left"/>
        <w:rPr>
          <w:sz w:val="22"/>
          <w:szCs w:val="22"/>
          <w:lang w:val="pt-PT"/>
        </w:rPr>
      </w:pPr>
    </w:p>
    <w:p w14:paraId="3EBAE47C" w14:textId="77777777" w:rsidR="00746DD5" w:rsidRPr="006963AC" w:rsidRDefault="00746DD5" w:rsidP="0048576C">
      <w:pPr>
        <w:pStyle w:val="Text"/>
        <w:spacing w:before="0" w:line="240" w:lineRule="auto"/>
        <w:jc w:val="left"/>
        <w:rPr>
          <w:sz w:val="22"/>
          <w:szCs w:val="22"/>
          <w:lang w:val="pt-PT"/>
        </w:rPr>
      </w:pPr>
    </w:p>
    <w:p w14:paraId="22DC4D61" w14:textId="77777777" w:rsidR="00113286" w:rsidRPr="006963AC" w:rsidRDefault="00113286" w:rsidP="0048576C">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5.</w:t>
      </w:r>
      <w:r w:rsidRPr="006963AC">
        <w:rPr>
          <w:b/>
          <w:szCs w:val="22"/>
        </w:rPr>
        <w:tab/>
      </w:r>
      <w:r w:rsidRPr="006963AC">
        <w:rPr>
          <w:b/>
          <w:noProof/>
          <w:szCs w:val="22"/>
        </w:rPr>
        <w:t>MODO E VIA(S) DE ADMINISTRAÇÃO</w:t>
      </w:r>
    </w:p>
    <w:p w14:paraId="78913E07" w14:textId="77777777" w:rsidR="00746DD5" w:rsidRPr="006963AC" w:rsidRDefault="00746DD5" w:rsidP="0048576C">
      <w:pPr>
        <w:pStyle w:val="Text"/>
        <w:spacing w:before="0" w:line="240" w:lineRule="auto"/>
        <w:jc w:val="left"/>
        <w:rPr>
          <w:sz w:val="22"/>
          <w:szCs w:val="22"/>
          <w:lang w:val="pt-PT"/>
        </w:rPr>
      </w:pPr>
    </w:p>
    <w:p w14:paraId="5A061AD5" w14:textId="77777777" w:rsidR="00746DD5" w:rsidRPr="006963AC" w:rsidRDefault="00746DD5" w:rsidP="0048576C">
      <w:pPr>
        <w:pStyle w:val="Text"/>
        <w:spacing w:before="0" w:line="240" w:lineRule="auto"/>
        <w:jc w:val="left"/>
        <w:rPr>
          <w:sz w:val="22"/>
          <w:szCs w:val="22"/>
          <w:lang w:val="pt-PT"/>
        </w:rPr>
      </w:pPr>
      <w:r w:rsidRPr="006963AC">
        <w:rPr>
          <w:noProof/>
          <w:sz w:val="22"/>
          <w:szCs w:val="22"/>
          <w:lang w:val="pt-PT"/>
        </w:rPr>
        <w:t>Consultar o folheto informativo antes de utilizar</w:t>
      </w:r>
      <w:r w:rsidRPr="006963AC">
        <w:rPr>
          <w:sz w:val="22"/>
          <w:szCs w:val="22"/>
          <w:lang w:val="pt-PT"/>
        </w:rPr>
        <w:t>.</w:t>
      </w:r>
    </w:p>
    <w:p w14:paraId="6AE8E6A0" w14:textId="77777777" w:rsidR="00574B16" w:rsidRPr="006963AC" w:rsidRDefault="00574B16" w:rsidP="0048576C">
      <w:pPr>
        <w:pStyle w:val="Text"/>
        <w:spacing w:before="0" w:line="240" w:lineRule="auto"/>
        <w:jc w:val="left"/>
        <w:rPr>
          <w:sz w:val="22"/>
          <w:szCs w:val="22"/>
          <w:lang w:val="pt-PT"/>
        </w:rPr>
      </w:pPr>
      <w:r w:rsidRPr="006963AC">
        <w:rPr>
          <w:sz w:val="22"/>
          <w:szCs w:val="22"/>
          <w:lang w:val="pt-PT"/>
        </w:rPr>
        <w:t>Via subcutânea.</w:t>
      </w:r>
    </w:p>
    <w:p w14:paraId="03E475D3" w14:textId="77777777" w:rsidR="00746DD5" w:rsidRPr="006963AC" w:rsidRDefault="00DF2D28" w:rsidP="0048576C">
      <w:pPr>
        <w:pStyle w:val="Text"/>
        <w:spacing w:before="0" w:line="240" w:lineRule="auto"/>
        <w:jc w:val="left"/>
        <w:rPr>
          <w:sz w:val="22"/>
          <w:szCs w:val="22"/>
          <w:lang w:val="pt-PT"/>
        </w:rPr>
      </w:pPr>
      <w:r w:rsidRPr="006963AC">
        <w:rPr>
          <w:sz w:val="22"/>
          <w:szCs w:val="22"/>
          <w:lang w:val="pt-PT"/>
        </w:rPr>
        <w:t>Utilização única.</w:t>
      </w:r>
    </w:p>
    <w:p w14:paraId="6E88D021" w14:textId="77777777" w:rsidR="00DF2D28" w:rsidRPr="006963AC" w:rsidRDefault="00DF2D28" w:rsidP="0048576C">
      <w:pPr>
        <w:pStyle w:val="Text"/>
        <w:spacing w:before="0" w:line="240" w:lineRule="auto"/>
        <w:jc w:val="left"/>
        <w:rPr>
          <w:sz w:val="22"/>
          <w:szCs w:val="22"/>
          <w:lang w:val="pt-PT"/>
        </w:rPr>
      </w:pPr>
    </w:p>
    <w:p w14:paraId="11A56FD6" w14:textId="77777777" w:rsidR="00746DD5" w:rsidRPr="006963AC" w:rsidRDefault="00746DD5" w:rsidP="0048576C">
      <w:pPr>
        <w:spacing w:line="240" w:lineRule="auto"/>
        <w:jc w:val="left"/>
        <w:rPr>
          <w:szCs w:val="22"/>
        </w:rPr>
      </w:pPr>
    </w:p>
    <w:p w14:paraId="12C0234F" w14:textId="77777777" w:rsidR="00113286" w:rsidRPr="006963AC" w:rsidRDefault="00113286" w:rsidP="0048576C">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6.</w:t>
      </w:r>
      <w:r w:rsidRPr="006963AC">
        <w:rPr>
          <w:b/>
          <w:szCs w:val="22"/>
        </w:rPr>
        <w:tab/>
      </w:r>
      <w:r w:rsidRPr="006963AC">
        <w:rPr>
          <w:b/>
          <w:noProof/>
          <w:szCs w:val="22"/>
        </w:rPr>
        <w:t xml:space="preserve">ADVERTÊNCIA ESPECIAL DE QUE O MEDICAMENTO DEVE SER MANTIDO FORA </w:t>
      </w:r>
      <w:r w:rsidR="00D4148B" w:rsidRPr="006963AC">
        <w:rPr>
          <w:b/>
          <w:noProof/>
          <w:szCs w:val="22"/>
        </w:rPr>
        <w:t xml:space="preserve">DA VISTA E </w:t>
      </w:r>
      <w:r w:rsidRPr="006963AC">
        <w:rPr>
          <w:b/>
          <w:noProof/>
          <w:szCs w:val="22"/>
        </w:rPr>
        <w:t>DO ALCANCE DAS CRIANÇAS</w:t>
      </w:r>
    </w:p>
    <w:p w14:paraId="70175ADF" w14:textId="77777777" w:rsidR="00746DD5" w:rsidRPr="006963AC" w:rsidRDefault="00746DD5" w:rsidP="0048576C">
      <w:pPr>
        <w:pStyle w:val="Text"/>
        <w:spacing w:before="0" w:line="240" w:lineRule="auto"/>
        <w:jc w:val="left"/>
        <w:rPr>
          <w:sz w:val="22"/>
          <w:szCs w:val="22"/>
          <w:lang w:val="pt-PT"/>
        </w:rPr>
      </w:pPr>
    </w:p>
    <w:p w14:paraId="4B0620A9" w14:textId="77777777" w:rsidR="00746DD5" w:rsidRPr="006963AC" w:rsidRDefault="00746DD5" w:rsidP="0048576C">
      <w:pPr>
        <w:pStyle w:val="Text"/>
        <w:spacing w:before="0" w:line="240" w:lineRule="auto"/>
        <w:jc w:val="left"/>
        <w:rPr>
          <w:sz w:val="22"/>
          <w:szCs w:val="22"/>
          <w:lang w:val="pt-PT"/>
        </w:rPr>
      </w:pPr>
      <w:r w:rsidRPr="006963AC">
        <w:rPr>
          <w:noProof/>
          <w:sz w:val="22"/>
          <w:szCs w:val="22"/>
          <w:lang w:val="pt-PT"/>
        </w:rPr>
        <w:t xml:space="preserve">Manter fora </w:t>
      </w:r>
      <w:r w:rsidR="00D4148B" w:rsidRPr="006963AC">
        <w:rPr>
          <w:noProof/>
          <w:sz w:val="22"/>
          <w:szCs w:val="22"/>
          <w:lang w:val="pt-PT"/>
        </w:rPr>
        <w:t xml:space="preserve">da vista e </w:t>
      </w:r>
      <w:r w:rsidRPr="006963AC">
        <w:rPr>
          <w:noProof/>
          <w:sz w:val="22"/>
          <w:szCs w:val="22"/>
          <w:lang w:val="pt-PT"/>
        </w:rPr>
        <w:t>do alcance das crianças</w:t>
      </w:r>
      <w:r w:rsidRPr="006963AC">
        <w:rPr>
          <w:sz w:val="22"/>
          <w:szCs w:val="22"/>
          <w:lang w:val="pt-PT"/>
        </w:rPr>
        <w:t>.</w:t>
      </w:r>
    </w:p>
    <w:p w14:paraId="451FD2C7" w14:textId="77777777" w:rsidR="00746DD5" w:rsidRPr="006963AC" w:rsidRDefault="00746DD5" w:rsidP="0048576C">
      <w:pPr>
        <w:pStyle w:val="Text"/>
        <w:spacing w:before="0" w:line="240" w:lineRule="auto"/>
        <w:jc w:val="left"/>
        <w:rPr>
          <w:sz w:val="22"/>
          <w:szCs w:val="22"/>
          <w:lang w:val="pt-PT"/>
        </w:rPr>
      </w:pPr>
    </w:p>
    <w:p w14:paraId="70E5FEE5" w14:textId="77777777" w:rsidR="00746DD5" w:rsidRPr="006963AC" w:rsidRDefault="00746DD5" w:rsidP="0048576C">
      <w:pPr>
        <w:spacing w:line="240" w:lineRule="auto"/>
        <w:jc w:val="left"/>
        <w:rPr>
          <w:szCs w:val="22"/>
        </w:rPr>
      </w:pPr>
    </w:p>
    <w:p w14:paraId="427098E4" w14:textId="77777777" w:rsidR="00113286" w:rsidRPr="006963AC" w:rsidRDefault="00113286" w:rsidP="0048576C">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7.</w:t>
      </w:r>
      <w:r w:rsidRPr="006963AC">
        <w:rPr>
          <w:b/>
          <w:szCs w:val="22"/>
        </w:rPr>
        <w:tab/>
      </w:r>
      <w:r w:rsidRPr="006963AC">
        <w:rPr>
          <w:b/>
          <w:noProof/>
          <w:szCs w:val="22"/>
        </w:rPr>
        <w:t>OUTRAS ADVERTÊNCIAS ESPECIAIS, SE NECESSÁRIO</w:t>
      </w:r>
    </w:p>
    <w:p w14:paraId="74A64CD9" w14:textId="77777777" w:rsidR="00746DD5" w:rsidRPr="006963AC" w:rsidRDefault="00746DD5" w:rsidP="0048576C">
      <w:pPr>
        <w:pStyle w:val="Text"/>
        <w:spacing w:before="0" w:line="240" w:lineRule="auto"/>
        <w:jc w:val="left"/>
        <w:rPr>
          <w:sz w:val="22"/>
          <w:szCs w:val="22"/>
          <w:lang w:val="pt-PT"/>
        </w:rPr>
      </w:pPr>
    </w:p>
    <w:p w14:paraId="2ADF21DC" w14:textId="77777777" w:rsidR="00746DD5" w:rsidRPr="006963AC" w:rsidRDefault="00746DD5" w:rsidP="0048576C">
      <w:pPr>
        <w:pStyle w:val="Text"/>
        <w:spacing w:before="0" w:line="240" w:lineRule="auto"/>
        <w:jc w:val="left"/>
        <w:rPr>
          <w:sz w:val="22"/>
          <w:szCs w:val="22"/>
          <w:lang w:val="pt-PT"/>
        </w:rPr>
      </w:pPr>
    </w:p>
    <w:p w14:paraId="4D22C6AB" w14:textId="77777777" w:rsidR="00113286" w:rsidRPr="006963AC" w:rsidRDefault="00113286" w:rsidP="0048576C">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8.</w:t>
      </w:r>
      <w:r w:rsidRPr="006963AC">
        <w:rPr>
          <w:b/>
          <w:szCs w:val="22"/>
        </w:rPr>
        <w:tab/>
      </w:r>
      <w:r w:rsidRPr="006963AC">
        <w:rPr>
          <w:b/>
          <w:noProof/>
          <w:szCs w:val="22"/>
        </w:rPr>
        <w:t>PRAZO DE VALIDADE</w:t>
      </w:r>
    </w:p>
    <w:p w14:paraId="4A2C6E7B" w14:textId="77777777" w:rsidR="00746DD5" w:rsidRPr="006963AC" w:rsidRDefault="00746DD5" w:rsidP="0048576C">
      <w:pPr>
        <w:pStyle w:val="Text"/>
        <w:spacing w:before="0" w:line="240" w:lineRule="auto"/>
        <w:jc w:val="left"/>
        <w:rPr>
          <w:sz w:val="22"/>
          <w:szCs w:val="22"/>
          <w:lang w:val="pt-PT"/>
        </w:rPr>
      </w:pPr>
    </w:p>
    <w:p w14:paraId="25972ECA" w14:textId="77777777" w:rsidR="00746DD5" w:rsidRPr="006963AC" w:rsidRDefault="000653C3" w:rsidP="0048576C">
      <w:pPr>
        <w:pStyle w:val="Text"/>
        <w:spacing w:before="0" w:line="240" w:lineRule="auto"/>
        <w:jc w:val="left"/>
        <w:rPr>
          <w:sz w:val="22"/>
          <w:szCs w:val="22"/>
          <w:lang w:val="pt-PT"/>
        </w:rPr>
      </w:pPr>
      <w:r w:rsidRPr="006963AC">
        <w:rPr>
          <w:sz w:val="22"/>
          <w:szCs w:val="22"/>
          <w:lang w:val="pt-PT"/>
        </w:rPr>
        <w:t>EXP</w:t>
      </w:r>
    </w:p>
    <w:p w14:paraId="33EAC783" w14:textId="77777777" w:rsidR="00746DD5" w:rsidRPr="006963AC" w:rsidRDefault="00746DD5" w:rsidP="0048576C">
      <w:pPr>
        <w:spacing w:line="240" w:lineRule="auto"/>
        <w:jc w:val="left"/>
        <w:rPr>
          <w:szCs w:val="22"/>
        </w:rPr>
      </w:pPr>
    </w:p>
    <w:p w14:paraId="50F4B50B" w14:textId="77777777" w:rsidR="00746DD5" w:rsidRPr="006963AC" w:rsidRDefault="00746DD5" w:rsidP="0048576C">
      <w:pPr>
        <w:spacing w:line="240" w:lineRule="auto"/>
        <w:jc w:val="left"/>
        <w:rPr>
          <w:szCs w:val="22"/>
        </w:rPr>
      </w:pPr>
    </w:p>
    <w:p w14:paraId="56D259A3" w14:textId="77777777" w:rsidR="00113286" w:rsidRPr="006963AC" w:rsidRDefault="00113286" w:rsidP="0048576C">
      <w:pPr>
        <w:keepNext/>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szCs w:val="22"/>
        </w:rPr>
      </w:pPr>
      <w:r w:rsidRPr="006963AC">
        <w:rPr>
          <w:b/>
          <w:szCs w:val="22"/>
        </w:rPr>
        <w:lastRenderedPageBreak/>
        <w:t>9.</w:t>
      </w:r>
      <w:r w:rsidRPr="006963AC">
        <w:rPr>
          <w:b/>
          <w:szCs w:val="22"/>
        </w:rPr>
        <w:tab/>
      </w:r>
      <w:r w:rsidRPr="006963AC">
        <w:rPr>
          <w:b/>
          <w:noProof/>
          <w:szCs w:val="22"/>
        </w:rPr>
        <w:t>CONDIÇÕES ESPECIAIS DE CONSERVAÇÃO</w:t>
      </w:r>
    </w:p>
    <w:p w14:paraId="5EC5989B" w14:textId="77777777" w:rsidR="00746DD5" w:rsidRPr="006963AC" w:rsidRDefault="00746DD5" w:rsidP="0048576C">
      <w:pPr>
        <w:pStyle w:val="Text"/>
        <w:keepNext/>
        <w:spacing w:before="0" w:line="240" w:lineRule="auto"/>
        <w:jc w:val="left"/>
        <w:rPr>
          <w:sz w:val="22"/>
          <w:szCs w:val="22"/>
          <w:lang w:val="pt-PT"/>
        </w:rPr>
      </w:pPr>
    </w:p>
    <w:p w14:paraId="5D7C5CB5" w14:textId="77777777" w:rsidR="00746DD5" w:rsidRPr="006963AC" w:rsidRDefault="00746DD5" w:rsidP="0048576C">
      <w:pPr>
        <w:keepNext/>
        <w:spacing w:line="240" w:lineRule="auto"/>
        <w:jc w:val="left"/>
        <w:rPr>
          <w:noProof/>
          <w:szCs w:val="22"/>
        </w:rPr>
      </w:pPr>
      <w:r w:rsidRPr="006963AC">
        <w:rPr>
          <w:noProof/>
          <w:szCs w:val="22"/>
        </w:rPr>
        <w:t>Conservar no frigorífico</w:t>
      </w:r>
      <w:r w:rsidRPr="006963AC">
        <w:rPr>
          <w:color w:val="000000"/>
          <w:szCs w:val="22"/>
        </w:rPr>
        <w:t>.</w:t>
      </w:r>
    </w:p>
    <w:p w14:paraId="06FD62E6" w14:textId="77777777" w:rsidR="00746DD5" w:rsidRPr="006963AC" w:rsidRDefault="00746DD5" w:rsidP="0048576C">
      <w:pPr>
        <w:pStyle w:val="Text"/>
        <w:keepNext/>
        <w:spacing w:before="0" w:line="240" w:lineRule="auto"/>
        <w:jc w:val="left"/>
        <w:rPr>
          <w:sz w:val="22"/>
          <w:szCs w:val="22"/>
          <w:lang w:val="pt-PT"/>
        </w:rPr>
      </w:pPr>
      <w:r w:rsidRPr="006963AC">
        <w:rPr>
          <w:sz w:val="22"/>
          <w:szCs w:val="22"/>
          <w:lang w:val="pt-PT"/>
        </w:rPr>
        <w:t>Não congelar.</w:t>
      </w:r>
    </w:p>
    <w:p w14:paraId="41C7CE8C" w14:textId="77777777" w:rsidR="00746DD5" w:rsidRPr="006963AC" w:rsidRDefault="00746DD5" w:rsidP="0048576C">
      <w:pPr>
        <w:suppressAutoHyphens/>
        <w:spacing w:line="240" w:lineRule="auto"/>
        <w:jc w:val="left"/>
        <w:rPr>
          <w:noProof/>
          <w:szCs w:val="22"/>
        </w:rPr>
      </w:pPr>
      <w:r w:rsidRPr="006963AC">
        <w:rPr>
          <w:noProof/>
          <w:szCs w:val="22"/>
        </w:rPr>
        <w:t>Conservar na embalagem de origem para proteger da luz.</w:t>
      </w:r>
    </w:p>
    <w:p w14:paraId="294BA528" w14:textId="77777777" w:rsidR="00746DD5" w:rsidRPr="006963AC" w:rsidRDefault="00746DD5" w:rsidP="0048576C">
      <w:pPr>
        <w:pStyle w:val="Text"/>
        <w:spacing w:before="0" w:line="240" w:lineRule="auto"/>
        <w:jc w:val="left"/>
        <w:rPr>
          <w:sz w:val="22"/>
          <w:szCs w:val="22"/>
          <w:lang w:val="pt-PT"/>
        </w:rPr>
      </w:pPr>
    </w:p>
    <w:p w14:paraId="560BB045" w14:textId="77777777" w:rsidR="00746DD5" w:rsidRPr="006963AC" w:rsidRDefault="00746DD5" w:rsidP="0048576C">
      <w:pPr>
        <w:pStyle w:val="Text"/>
        <w:spacing w:before="0" w:line="240" w:lineRule="auto"/>
        <w:jc w:val="left"/>
        <w:rPr>
          <w:sz w:val="22"/>
          <w:szCs w:val="22"/>
          <w:lang w:val="pt-PT"/>
        </w:rPr>
      </w:pPr>
    </w:p>
    <w:p w14:paraId="19761E83" w14:textId="77777777" w:rsidR="00113286" w:rsidRPr="006963AC" w:rsidRDefault="00113286" w:rsidP="0048576C">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10.</w:t>
      </w:r>
      <w:r w:rsidRPr="006963AC">
        <w:rPr>
          <w:b/>
          <w:szCs w:val="22"/>
        </w:rPr>
        <w:tab/>
      </w:r>
      <w:r w:rsidRPr="006963AC">
        <w:rPr>
          <w:b/>
          <w:noProof/>
          <w:szCs w:val="22"/>
        </w:rPr>
        <w:t>CUIDADOS ESPECIAIS QUANTO À ELIMINAÇÃO DO MEDICAMENTO NÃO UTILIZADO OU DOS RESÍDUOS PROVENIENTES DESSE MEDICAMENTO, SE APLICÁVEL</w:t>
      </w:r>
    </w:p>
    <w:p w14:paraId="637D3A17" w14:textId="77777777" w:rsidR="00746DD5" w:rsidRPr="006963AC" w:rsidRDefault="00746DD5" w:rsidP="0048576C">
      <w:pPr>
        <w:pStyle w:val="Text"/>
        <w:spacing w:before="0" w:line="240" w:lineRule="auto"/>
        <w:jc w:val="left"/>
        <w:rPr>
          <w:sz w:val="22"/>
          <w:szCs w:val="22"/>
          <w:lang w:val="pt-PT"/>
        </w:rPr>
      </w:pPr>
    </w:p>
    <w:p w14:paraId="367C068B" w14:textId="77777777" w:rsidR="00746DD5" w:rsidRPr="006963AC" w:rsidRDefault="00746DD5" w:rsidP="0048576C">
      <w:pPr>
        <w:pStyle w:val="Text"/>
        <w:spacing w:before="0" w:line="240" w:lineRule="auto"/>
        <w:jc w:val="left"/>
        <w:rPr>
          <w:sz w:val="22"/>
          <w:szCs w:val="22"/>
          <w:lang w:val="pt-PT"/>
        </w:rPr>
      </w:pPr>
    </w:p>
    <w:p w14:paraId="68CA6EC7" w14:textId="77777777" w:rsidR="00113286" w:rsidRPr="006963AC" w:rsidRDefault="00113286" w:rsidP="0048576C">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11.</w:t>
      </w:r>
      <w:r w:rsidRPr="006963AC">
        <w:rPr>
          <w:b/>
          <w:szCs w:val="22"/>
        </w:rPr>
        <w:tab/>
      </w:r>
      <w:r w:rsidRPr="006963AC">
        <w:rPr>
          <w:b/>
          <w:noProof/>
          <w:szCs w:val="22"/>
        </w:rPr>
        <w:t>NOME E ENDEREÇO DO TITULAR DA AUTORIZAÇÃO DE INTRODUÇÃO NO MERCADO</w:t>
      </w:r>
    </w:p>
    <w:p w14:paraId="3908BA1C" w14:textId="77777777" w:rsidR="00746DD5" w:rsidRPr="006963AC" w:rsidRDefault="00746DD5" w:rsidP="0048576C">
      <w:pPr>
        <w:spacing w:line="240" w:lineRule="auto"/>
        <w:jc w:val="left"/>
        <w:rPr>
          <w:szCs w:val="22"/>
        </w:rPr>
      </w:pPr>
    </w:p>
    <w:p w14:paraId="1ED89AA4" w14:textId="77777777" w:rsidR="00746DD5" w:rsidRPr="006963AC" w:rsidRDefault="00746DD5" w:rsidP="0048576C">
      <w:pPr>
        <w:keepNext/>
        <w:spacing w:line="240" w:lineRule="auto"/>
        <w:jc w:val="left"/>
        <w:rPr>
          <w:szCs w:val="22"/>
          <w:lang w:val="en-US"/>
        </w:rPr>
      </w:pPr>
      <w:r w:rsidRPr="006963AC">
        <w:rPr>
          <w:szCs w:val="22"/>
          <w:lang w:val="en-US"/>
        </w:rPr>
        <w:t>Novartis Europharm Limited</w:t>
      </w:r>
    </w:p>
    <w:p w14:paraId="76B15094" w14:textId="77777777" w:rsidR="00BB76C9" w:rsidRPr="006963AC" w:rsidRDefault="00BB76C9" w:rsidP="0048576C">
      <w:pPr>
        <w:keepNext/>
        <w:spacing w:line="240" w:lineRule="auto"/>
        <w:jc w:val="left"/>
        <w:rPr>
          <w:color w:val="000000"/>
          <w:lang w:val="en-US"/>
        </w:rPr>
      </w:pPr>
      <w:r w:rsidRPr="006963AC">
        <w:rPr>
          <w:color w:val="000000"/>
          <w:lang w:val="en-US"/>
        </w:rPr>
        <w:t>Vista Building</w:t>
      </w:r>
    </w:p>
    <w:p w14:paraId="0B6D3727" w14:textId="77777777" w:rsidR="00BB76C9" w:rsidRPr="006963AC" w:rsidRDefault="00BB76C9" w:rsidP="0048576C">
      <w:pPr>
        <w:keepNext/>
        <w:spacing w:line="240" w:lineRule="auto"/>
        <w:jc w:val="left"/>
        <w:rPr>
          <w:color w:val="000000"/>
          <w:lang w:val="en-US"/>
        </w:rPr>
      </w:pPr>
      <w:r w:rsidRPr="006963AC">
        <w:rPr>
          <w:color w:val="000000"/>
          <w:lang w:val="en-US"/>
        </w:rPr>
        <w:t>Elm Park, Merrion Road</w:t>
      </w:r>
    </w:p>
    <w:p w14:paraId="77E99088" w14:textId="77777777" w:rsidR="00BB76C9" w:rsidRPr="006963AC" w:rsidRDefault="00BB76C9" w:rsidP="0048576C">
      <w:pPr>
        <w:keepNext/>
        <w:spacing w:line="240" w:lineRule="auto"/>
        <w:jc w:val="left"/>
        <w:rPr>
          <w:color w:val="000000"/>
        </w:rPr>
      </w:pPr>
      <w:r w:rsidRPr="006963AC">
        <w:rPr>
          <w:color w:val="000000"/>
        </w:rPr>
        <w:t>Dublin 4</w:t>
      </w:r>
    </w:p>
    <w:p w14:paraId="565AA88B" w14:textId="77777777" w:rsidR="00BB76C9" w:rsidRPr="006963AC" w:rsidRDefault="00BB76C9" w:rsidP="0048576C">
      <w:pPr>
        <w:spacing w:line="240" w:lineRule="auto"/>
        <w:jc w:val="left"/>
        <w:rPr>
          <w:color w:val="000000"/>
        </w:rPr>
      </w:pPr>
      <w:r w:rsidRPr="006963AC">
        <w:rPr>
          <w:color w:val="000000"/>
        </w:rPr>
        <w:t>Irlanda</w:t>
      </w:r>
    </w:p>
    <w:p w14:paraId="6F00AF24" w14:textId="77777777" w:rsidR="00746DD5" w:rsidRPr="006963AC" w:rsidRDefault="00746DD5" w:rsidP="0048576C">
      <w:pPr>
        <w:spacing w:line="240" w:lineRule="auto"/>
        <w:jc w:val="left"/>
        <w:rPr>
          <w:szCs w:val="22"/>
        </w:rPr>
      </w:pPr>
    </w:p>
    <w:p w14:paraId="084BDF55" w14:textId="77777777" w:rsidR="00746DD5" w:rsidRPr="006963AC" w:rsidRDefault="00746DD5" w:rsidP="0048576C">
      <w:pPr>
        <w:spacing w:line="240" w:lineRule="auto"/>
        <w:jc w:val="left"/>
        <w:rPr>
          <w:szCs w:val="22"/>
        </w:rPr>
      </w:pPr>
    </w:p>
    <w:p w14:paraId="61C37F0B" w14:textId="77777777" w:rsidR="00113286" w:rsidRPr="006963AC" w:rsidRDefault="00113286" w:rsidP="0048576C">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12.</w:t>
      </w:r>
      <w:r w:rsidRPr="006963AC">
        <w:rPr>
          <w:b/>
          <w:szCs w:val="22"/>
        </w:rPr>
        <w:tab/>
      </w:r>
      <w:r w:rsidRPr="006963AC">
        <w:rPr>
          <w:b/>
          <w:noProof/>
          <w:szCs w:val="22"/>
        </w:rPr>
        <w:t>NÚMERO(S) DA AUTORIZAÇÃO DE INTRODUÇÃO NO MERCADO</w:t>
      </w:r>
    </w:p>
    <w:p w14:paraId="6DDD104E" w14:textId="2608F6B7" w:rsidR="00746DD5" w:rsidRPr="006963AC" w:rsidRDefault="00746DD5" w:rsidP="0048576C">
      <w:pPr>
        <w:pStyle w:val="Text"/>
        <w:tabs>
          <w:tab w:val="left" w:pos="2268"/>
        </w:tabs>
        <w:spacing w:before="0" w:line="240" w:lineRule="auto"/>
        <w:jc w:val="left"/>
        <w:rPr>
          <w:sz w:val="22"/>
          <w:szCs w:val="22"/>
          <w:lang w:val="pt-PT"/>
        </w:rPr>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371"/>
      </w:tblGrid>
      <w:tr w:rsidR="00D77D23" w:rsidRPr="006963AC" w14:paraId="1C2C5641" w14:textId="77777777" w:rsidTr="00613AD9">
        <w:tc>
          <w:tcPr>
            <w:tcW w:w="1838" w:type="dxa"/>
            <w:hideMark/>
          </w:tcPr>
          <w:p w14:paraId="781AF87A" w14:textId="77777777" w:rsidR="00613AD9" w:rsidRPr="006963AC" w:rsidRDefault="00613AD9">
            <w:pPr>
              <w:tabs>
                <w:tab w:val="left" w:pos="2268"/>
              </w:tabs>
              <w:spacing w:line="240" w:lineRule="auto"/>
              <w:rPr>
                <w:color w:val="000000"/>
                <w:szCs w:val="22"/>
                <w:lang w:val="en-US"/>
              </w:rPr>
            </w:pPr>
            <w:r w:rsidRPr="006963AC">
              <w:rPr>
                <w:color w:val="000000"/>
                <w:szCs w:val="22"/>
                <w:lang w:val="en-US"/>
              </w:rPr>
              <w:t>EU/1/05/319/009</w:t>
            </w:r>
          </w:p>
        </w:tc>
        <w:tc>
          <w:tcPr>
            <w:tcW w:w="7371" w:type="dxa"/>
            <w:hideMark/>
          </w:tcPr>
          <w:p w14:paraId="3DBB5AD4" w14:textId="2227CC1A" w:rsidR="00613AD9" w:rsidRPr="006963AC" w:rsidRDefault="00613AD9">
            <w:pPr>
              <w:tabs>
                <w:tab w:val="left" w:pos="2268"/>
              </w:tabs>
              <w:spacing w:line="240" w:lineRule="auto"/>
              <w:rPr>
                <w:color w:val="000000"/>
                <w:szCs w:val="22"/>
              </w:rPr>
            </w:pPr>
            <w:r w:rsidRPr="006963AC">
              <w:rPr>
                <w:color w:val="000000"/>
                <w:szCs w:val="22"/>
                <w:shd w:val="pct15" w:color="auto" w:fill="auto"/>
              </w:rPr>
              <w:t xml:space="preserve">150 mg </w:t>
            </w:r>
            <w:r w:rsidRPr="006963AC">
              <w:rPr>
                <w:szCs w:val="22"/>
                <w:shd w:val="clear" w:color="auto" w:fill="D9D9D9"/>
              </w:rPr>
              <w:t>de solução injetável em seringa pré-cheia</w:t>
            </w:r>
            <w:r w:rsidRPr="006963AC">
              <w:rPr>
                <w:color w:val="000000"/>
                <w:szCs w:val="22"/>
                <w:shd w:val="pct15" w:color="auto" w:fill="auto"/>
              </w:rPr>
              <w:t xml:space="preserve"> (</w:t>
            </w:r>
            <w:r w:rsidRPr="006963AC">
              <w:rPr>
                <w:color w:val="000000"/>
                <w:szCs w:val="22"/>
                <w:shd w:val="clear" w:color="auto" w:fill="D9D9D9"/>
              </w:rPr>
              <w:t>com agulha inclusa de calibre 26, protecção roxa da seringa</w:t>
            </w:r>
            <w:r w:rsidRPr="006963AC">
              <w:rPr>
                <w:color w:val="000000"/>
                <w:szCs w:val="22"/>
                <w:shd w:val="pct15" w:color="auto" w:fill="auto"/>
              </w:rPr>
              <w:t>) (4 x 1)</w:t>
            </w:r>
          </w:p>
        </w:tc>
      </w:tr>
      <w:tr w:rsidR="00D77D23" w:rsidRPr="006963AC" w14:paraId="7D8786D5" w14:textId="77777777" w:rsidTr="00613AD9">
        <w:tc>
          <w:tcPr>
            <w:tcW w:w="1838" w:type="dxa"/>
            <w:hideMark/>
          </w:tcPr>
          <w:p w14:paraId="094BB445" w14:textId="77777777" w:rsidR="00613AD9" w:rsidRPr="006963AC" w:rsidRDefault="00613AD9">
            <w:pPr>
              <w:tabs>
                <w:tab w:val="left" w:pos="2268"/>
              </w:tabs>
              <w:spacing w:line="240" w:lineRule="auto"/>
              <w:rPr>
                <w:color w:val="000000"/>
                <w:szCs w:val="22"/>
                <w:shd w:val="pct15" w:color="auto" w:fill="auto"/>
                <w:lang w:val="en-US"/>
              </w:rPr>
            </w:pPr>
            <w:r w:rsidRPr="006963AC">
              <w:rPr>
                <w:color w:val="000000"/>
                <w:szCs w:val="22"/>
                <w:shd w:val="pct15" w:color="auto" w:fill="auto"/>
                <w:lang w:val="en-US"/>
              </w:rPr>
              <w:t>EU/1/05/319/010</w:t>
            </w:r>
          </w:p>
        </w:tc>
        <w:tc>
          <w:tcPr>
            <w:tcW w:w="7371" w:type="dxa"/>
            <w:hideMark/>
          </w:tcPr>
          <w:p w14:paraId="384F68B3" w14:textId="5DB2D356" w:rsidR="00613AD9" w:rsidRPr="006963AC" w:rsidRDefault="00613AD9">
            <w:pPr>
              <w:tabs>
                <w:tab w:val="left" w:pos="2268"/>
              </w:tabs>
              <w:spacing w:line="240" w:lineRule="auto"/>
              <w:rPr>
                <w:color w:val="000000"/>
                <w:szCs w:val="22"/>
                <w:shd w:val="pct15" w:color="auto" w:fill="auto"/>
              </w:rPr>
            </w:pPr>
            <w:r w:rsidRPr="006963AC">
              <w:rPr>
                <w:color w:val="000000"/>
                <w:szCs w:val="22"/>
                <w:shd w:val="pct15" w:color="auto" w:fill="auto"/>
              </w:rPr>
              <w:t xml:space="preserve">150 mg </w:t>
            </w:r>
            <w:r w:rsidRPr="006963AC">
              <w:rPr>
                <w:szCs w:val="22"/>
                <w:shd w:val="clear" w:color="auto" w:fill="D9D9D9"/>
              </w:rPr>
              <w:t>de solução injetável em seringa pré-cheia</w:t>
            </w:r>
            <w:r w:rsidRPr="006963AC">
              <w:rPr>
                <w:color w:val="000000"/>
                <w:szCs w:val="22"/>
                <w:shd w:val="pct15" w:color="auto" w:fill="auto"/>
              </w:rPr>
              <w:t xml:space="preserve"> (</w:t>
            </w:r>
            <w:r w:rsidRPr="006963AC">
              <w:rPr>
                <w:color w:val="000000"/>
                <w:szCs w:val="22"/>
                <w:shd w:val="clear" w:color="auto" w:fill="D9D9D9"/>
              </w:rPr>
              <w:t>com agulha inclusa de calibre 26, protecção roxa da seringa</w:t>
            </w:r>
            <w:r w:rsidRPr="006963AC">
              <w:rPr>
                <w:color w:val="000000"/>
                <w:szCs w:val="22"/>
                <w:shd w:val="pct15" w:color="auto" w:fill="auto"/>
              </w:rPr>
              <w:t>) (10 x 1)</w:t>
            </w:r>
          </w:p>
        </w:tc>
      </w:tr>
      <w:tr w:rsidR="00D77D23" w:rsidRPr="006963AC" w14:paraId="325CDB84" w14:textId="77777777" w:rsidTr="00613AD9">
        <w:tc>
          <w:tcPr>
            <w:tcW w:w="1838" w:type="dxa"/>
            <w:hideMark/>
          </w:tcPr>
          <w:p w14:paraId="480FB38A" w14:textId="77777777" w:rsidR="00613AD9" w:rsidRPr="006963AC" w:rsidRDefault="00613AD9">
            <w:pPr>
              <w:tabs>
                <w:tab w:val="left" w:pos="2268"/>
              </w:tabs>
              <w:spacing w:line="240" w:lineRule="auto"/>
              <w:rPr>
                <w:color w:val="000000"/>
                <w:szCs w:val="22"/>
                <w:shd w:val="pct15" w:color="auto" w:fill="auto"/>
                <w:lang w:val="en-US"/>
              </w:rPr>
            </w:pPr>
            <w:r w:rsidRPr="006963AC">
              <w:rPr>
                <w:color w:val="000000"/>
                <w:szCs w:val="22"/>
                <w:shd w:val="pct15" w:color="auto" w:fill="auto"/>
                <w:lang w:val="en-US"/>
              </w:rPr>
              <w:t>EU/1/05/319/011</w:t>
            </w:r>
          </w:p>
        </w:tc>
        <w:tc>
          <w:tcPr>
            <w:tcW w:w="7371" w:type="dxa"/>
            <w:hideMark/>
          </w:tcPr>
          <w:p w14:paraId="1D678C80" w14:textId="1D6D9A7D" w:rsidR="00613AD9" w:rsidRPr="006963AC" w:rsidRDefault="00613AD9">
            <w:pPr>
              <w:tabs>
                <w:tab w:val="left" w:pos="2268"/>
              </w:tabs>
              <w:spacing w:line="240" w:lineRule="auto"/>
              <w:rPr>
                <w:color w:val="000000"/>
                <w:szCs w:val="22"/>
                <w:shd w:val="pct15" w:color="auto" w:fill="auto"/>
              </w:rPr>
            </w:pPr>
            <w:r w:rsidRPr="006963AC">
              <w:rPr>
                <w:color w:val="000000"/>
                <w:szCs w:val="22"/>
                <w:shd w:val="pct15" w:color="auto" w:fill="auto"/>
              </w:rPr>
              <w:t xml:space="preserve">150 mg </w:t>
            </w:r>
            <w:r w:rsidRPr="006963AC">
              <w:rPr>
                <w:szCs w:val="22"/>
                <w:shd w:val="clear" w:color="auto" w:fill="D9D9D9"/>
              </w:rPr>
              <w:t>de solução injetável em seringa pré-cheia</w:t>
            </w:r>
            <w:r w:rsidRPr="006963AC">
              <w:rPr>
                <w:color w:val="000000"/>
                <w:szCs w:val="22"/>
                <w:shd w:val="pct15" w:color="auto" w:fill="auto"/>
              </w:rPr>
              <w:t xml:space="preserve"> (</w:t>
            </w:r>
            <w:r w:rsidRPr="006963AC">
              <w:rPr>
                <w:color w:val="000000"/>
                <w:szCs w:val="22"/>
                <w:shd w:val="clear" w:color="auto" w:fill="D9D9D9"/>
              </w:rPr>
              <w:t>com agulha inclusa de calibre 26, protecção roxa da seringa</w:t>
            </w:r>
            <w:r w:rsidRPr="006963AC">
              <w:rPr>
                <w:color w:val="000000"/>
                <w:szCs w:val="22"/>
                <w:shd w:val="pct15" w:color="auto" w:fill="auto"/>
              </w:rPr>
              <w:t>) (6 x 1)</w:t>
            </w:r>
          </w:p>
        </w:tc>
      </w:tr>
      <w:tr w:rsidR="00D77D23" w:rsidRPr="006963AC" w14:paraId="7AEB4DDB" w14:textId="77777777" w:rsidTr="00613AD9">
        <w:tc>
          <w:tcPr>
            <w:tcW w:w="1838" w:type="dxa"/>
            <w:hideMark/>
          </w:tcPr>
          <w:p w14:paraId="3264FCFD" w14:textId="6493717B" w:rsidR="00613AD9" w:rsidRPr="006963AC" w:rsidRDefault="00613AD9">
            <w:pPr>
              <w:tabs>
                <w:tab w:val="left" w:pos="2268"/>
              </w:tabs>
              <w:spacing w:line="240" w:lineRule="auto"/>
              <w:rPr>
                <w:color w:val="000000"/>
                <w:szCs w:val="22"/>
                <w:shd w:val="pct15" w:color="auto" w:fill="auto"/>
                <w:lang w:val="en-US"/>
              </w:rPr>
            </w:pPr>
            <w:r w:rsidRPr="006963AC">
              <w:rPr>
                <w:color w:val="000000"/>
                <w:szCs w:val="22"/>
                <w:shd w:val="pct15" w:color="auto" w:fill="auto"/>
                <w:lang w:val="en-US"/>
              </w:rPr>
              <w:t>EU/1/05/319/</w:t>
            </w:r>
            <w:r w:rsidR="0082721C" w:rsidRPr="006963AC">
              <w:rPr>
                <w:color w:val="000000"/>
                <w:szCs w:val="22"/>
                <w:shd w:val="pct15" w:color="auto" w:fill="auto"/>
                <w:lang w:val="en-US"/>
              </w:rPr>
              <w:t>025</w:t>
            </w:r>
          </w:p>
        </w:tc>
        <w:tc>
          <w:tcPr>
            <w:tcW w:w="7371" w:type="dxa"/>
            <w:hideMark/>
          </w:tcPr>
          <w:p w14:paraId="674A37C5" w14:textId="3244343E" w:rsidR="00613AD9" w:rsidRPr="006963AC" w:rsidRDefault="00613AD9">
            <w:pPr>
              <w:tabs>
                <w:tab w:val="left" w:pos="2268"/>
              </w:tabs>
              <w:spacing w:line="240" w:lineRule="auto"/>
              <w:rPr>
                <w:color w:val="000000"/>
                <w:szCs w:val="22"/>
                <w:shd w:val="pct15" w:color="auto" w:fill="auto"/>
              </w:rPr>
            </w:pPr>
            <w:r w:rsidRPr="006963AC">
              <w:rPr>
                <w:color w:val="000000"/>
                <w:szCs w:val="22"/>
                <w:shd w:val="pct15" w:color="auto" w:fill="auto"/>
              </w:rPr>
              <w:t xml:space="preserve">150 mg </w:t>
            </w:r>
            <w:r w:rsidRPr="006963AC">
              <w:rPr>
                <w:szCs w:val="22"/>
                <w:shd w:val="clear" w:color="auto" w:fill="D9D9D9"/>
              </w:rPr>
              <w:t>de solução injetável em seringa pré-cheia</w:t>
            </w:r>
            <w:r w:rsidRPr="006963AC">
              <w:rPr>
                <w:color w:val="000000"/>
                <w:szCs w:val="22"/>
                <w:shd w:val="pct15" w:color="auto" w:fill="auto"/>
              </w:rPr>
              <w:t xml:space="preserve"> (</w:t>
            </w:r>
            <w:r w:rsidRPr="006963AC">
              <w:rPr>
                <w:color w:val="000000"/>
                <w:szCs w:val="22"/>
                <w:shd w:val="clear" w:color="auto" w:fill="D9D9D9"/>
              </w:rPr>
              <w:t xml:space="preserve">com agulha inclusa de calibre 27, </w:t>
            </w:r>
            <w:r w:rsidR="009E2163">
              <w:rPr>
                <w:color w:val="000000"/>
                <w:szCs w:val="22"/>
                <w:shd w:val="clear" w:color="auto" w:fill="D9D9D9"/>
              </w:rPr>
              <w:t>êmbolo roxo</w:t>
            </w:r>
            <w:r w:rsidRPr="006963AC">
              <w:rPr>
                <w:color w:val="000000"/>
                <w:szCs w:val="22"/>
                <w:shd w:val="pct15" w:color="auto" w:fill="auto"/>
              </w:rPr>
              <w:t>) (3 x 1)</w:t>
            </w:r>
          </w:p>
        </w:tc>
      </w:tr>
      <w:tr w:rsidR="00D77D23" w:rsidRPr="006963AC" w14:paraId="6ABE6EA2" w14:textId="77777777" w:rsidTr="00613AD9">
        <w:tc>
          <w:tcPr>
            <w:tcW w:w="1838" w:type="dxa"/>
            <w:hideMark/>
          </w:tcPr>
          <w:p w14:paraId="34498D9D" w14:textId="597AEC66" w:rsidR="00613AD9" w:rsidRPr="006963AC" w:rsidRDefault="00613AD9">
            <w:pPr>
              <w:tabs>
                <w:tab w:val="left" w:pos="2268"/>
              </w:tabs>
              <w:spacing w:line="240" w:lineRule="auto"/>
              <w:rPr>
                <w:color w:val="000000"/>
                <w:szCs w:val="22"/>
                <w:shd w:val="pct15" w:color="auto" w:fill="auto"/>
                <w:lang w:val="en-US"/>
              </w:rPr>
            </w:pPr>
            <w:r w:rsidRPr="006963AC">
              <w:rPr>
                <w:color w:val="000000"/>
                <w:szCs w:val="22"/>
                <w:shd w:val="pct15" w:color="auto" w:fill="auto"/>
                <w:lang w:val="en-US"/>
              </w:rPr>
              <w:t>EU/1/05/319/</w:t>
            </w:r>
            <w:r w:rsidR="0082721C" w:rsidRPr="006963AC">
              <w:rPr>
                <w:color w:val="000000"/>
                <w:szCs w:val="22"/>
                <w:shd w:val="pct15" w:color="auto" w:fill="auto"/>
                <w:lang w:val="en-US"/>
              </w:rPr>
              <w:t>026</w:t>
            </w:r>
          </w:p>
        </w:tc>
        <w:tc>
          <w:tcPr>
            <w:tcW w:w="7371" w:type="dxa"/>
            <w:hideMark/>
          </w:tcPr>
          <w:p w14:paraId="04CA8978" w14:textId="7D950E0E" w:rsidR="00613AD9" w:rsidRPr="006963AC" w:rsidRDefault="00613AD9">
            <w:pPr>
              <w:tabs>
                <w:tab w:val="left" w:pos="2268"/>
              </w:tabs>
              <w:spacing w:line="240" w:lineRule="auto"/>
              <w:rPr>
                <w:color w:val="000000"/>
                <w:szCs w:val="22"/>
                <w:shd w:val="pct15" w:color="auto" w:fill="auto"/>
              </w:rPr>
            </w:pPr>
            <w:r w:rsidRPr="006963AC">
              <w:rPr>
                <w:color w:val="000000"/>
                <w:szCs w:val="22"/>
                <w:shd w:val="pct15" w:color="auto" w:fill="auto"/>
              </w:rPr>
              <w:t xml:space="preserve">150 mg </w:t>
            </w:r>
            <w:r w:rsidRPr="006963AC">
              <w:rPr>
                <w:szCs w:val="22"/>
                <w:shd w:val="clear" w:color="auto" w:fill="D9D9D9"/>
              </w:rPr>
              <w:t>de solução injetável em seringa pré-cheia</w:t>
            </w:r>
            <w:r w:rsidRPr="006963AC">
              <w:rPr>
                <w:color w:val="000000"/>
                <w:szCs w:val="22"/>
                <w:shd w:val="pct15" w:color="auto" w:fill="auto"/>
              </w:rPr>
              <w:t xml:space="preserve"> (</w:t>
            </w:r>
            <w:r w:rsidRPr="006963AC">
              <w:rPr>
                <w:color w:val="000000"/>
                <w:szCs w:val="22"/>
                <w:shd w:val="clear" w:color="auto" w:fill="D9D9D9"/>
              </w:rPr>
              <w:t xml:space="preserve">com agulha inclusa de calibre 27, </w:t>
            </w:r>
            <w:r w:rsidR="009E2163">
              <w:rPr>
                <w:color w:val="000000"/>
                <w:szCs w:val="22"/>
                <w:shd w:val="clear" w:color="auto" w:fill="D9D9D9"/>
              </w:rPr>
              <w:t>êmbolo roxo</w:t>
            </w:r>
            <w:r w:rsidRPr="006963AC">
              <w:rPr>
                <w:color w:val="000000"/>
                <w:szCs w:val="22"/>
                <w:shd w:val="pct15" w:color="auto" w:fill="auto"/>
              </w:rPr>
              <w:t>) (6 x 1)</w:t>
            </w:r>
          </w:p>
        </w:tc>
      </w:tr>
    </w:tbl>
    <w:p w14:paraId="092F59A9" w14:textId="77777777" w:rsidR="00746DD5" w:rsidRPr="006963AC" w:rsidRDefault="00746DD5" w:rsidP="0048576C">
      <w:pPr>
        <w:pStyle w:val="Text"/>
        <w:tabs>
          <w:tab w:val="left" w:pos="2268"/>
        </w:tabs>
        <w:spacing w:before="0" w:line="240" w:lineRule="auto"/>
        <w:jc w:val="left"/>
        <w:rPr>
          <w:sz w:val="22"/>
          <w:szCs w:val="22"/>
          <w:lang w:val="pt-PT"/>
        </w:rPr>
      </w:pPr>
    </w:p>
    <w:p w14:paraId="788F5439" w14:textId="77777777" w:rsidR="00231597" w:rsidRPr="006963AC" w:rsidRDefault="00231597" w:rsidP="0048576C">
      <w:pPr>
        <w:pStyle w:val="Text"/>
        <w:tabs>
          <w:tab w:val="left" w:pos="2268"/>
        </w:tabs>
        <w:spacing w:before="0" w:line="240" w:lineRule="auto"/>
        <w:jc w:val="left"/>
        <w:rPr>
          <w:sz w:val="22"/>
          <w:szCs w:val="22"/>
          <w:lang w:val="pt-PT"/>
        </w:rPr>
      </w:pPr>
    </w:p>
    <w:p w14:paraId="2D9F18E0" w14:textId="77777777" w:rsidR="00113286" w:rsidRPr="006963AC" w:rsidRDefault="00113286" w:rsidP="0048576C">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13.</w:t>
      </w:r>
      <w:r w:rsidRPr="006963AC">
        <w:rPr>
          <w:b/>
          <w:szCs w:val="22"/>
        </w:rPr>
        <w:tab/>
      </w:r>
      <w:r w:rsidRPr="006963AC">
        <w:rPr>
          <w:b/>
          <w:noProof/>
          <w:szCs w:val="22"/>
        </w:rPr>
        <w:t>NÚMERO DO LOTE</w:t>
      </w:r>
    </w:p>
    <w:p w14:paraId="4B8A211E" w14:textId="77777777" w:rsidR="00746DD5" w:rsidRPr="006963AC" w:rsidRDefault="00746DD5" w:rsidP="0048576C">
      <w:pPr>
        <w:pStyle w:val="Text"/>
        <w:spacing w:before="0" w:line="240" w:lineRule="auto"/>
        <w:jc w:val="left"/>
        <w:rPr>
          <w:sz w:val="22"/>
          <w:szCs w:val="22"/>
          <w:lang w:val="pt-PT"/>
        </w:rPr>
      </w:pPr>
    </w:p>
    <w:p w14:paraId="0D254A47" w14:textId="77777777" w:rsidR="00746DD5" w:rsidRPr="006963AC" w:rsidRDefault="00746DD5" w:rsidP="0048576C">
      <w:pPr>
        <w:pStyle w:val="Text"/>
        <w:spacing w:before="0" w:line="240" w:lineRule="auto"/>
        <w:jc w:val="left"/>
        <w:rPr>
          <w:sz w:val="22"/>
          <w:szCs w:val="22"/>
          <w:lang w:val="pt-PT"/>
        </w:rPr>
      </w:pPr>
      <w:r w:rsidRPr="006963AC">
        <w:rPr>
          <w:sz w:val="22"/>
          <w:szCs w:val="22"/>
          <w:lang w:val="pt-PT"/>
        </w:rPr>
        <w:t>Lot</w:t>
      </w:r>
    </w:p>
    <w:p w14:paraId="6A9F391E" w14:textId="77777777" w:rsidR="00746DD5" w:rsidRPr="006963AC" w:rsidRDefault="00746DD5" w:rsidP="0048576C">
      <w:pPr>
        <w:pStyle w:val="Text"/>
        <w:spacing w:before="0" w:line="240" w:lineRule="auto"/>
        <w:jc w:val="left"/>
        <w:rPr>
          <w:sz w:val="22"/>
          <w:szCs w:val="22"/>
          <w:lang w:val="pt-PT"/>
        </w:rPr>
      </w:pPr>
    </w:p>
    <w:p w14:paraId="795F1DFE" w14:textId="77777777" w:rsidR="00746DD5" w:rsidRPr="006963AC" w:rsidRDefault="00746DD5" w:rsidP="0048576C">
      <w:pPr>
        <w:pStyle w:val="Text"/>
        <w:spacing w:before="0" w:line="240" w:lineRule="auto"/>
        <w:jc w:val="left"/>
        <w:rPr>
          <w:sz w:val="22"/>
          <w:szCs w:val="22"/>
          <w:lang w:val="pt-PT"/>
        </w:rPr>
      </w:pPr>
    </w:p>
    <w:p w14:paraId="510EA144" w14:textId="77777777" w:rsidR="00113286" w:rsidRPr="006963AC" w:rsidRDefault="00113286" w:rsidP="0048576C">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14.</w:t>
      </w:r>
      <w:r w:rsidRPr="006963AC">
        <w:rPr>
          <w:b/>
          <w:szCs w:val="22"/>
        </w:rPr>
        <w:tab/>
      </w:r>
      <w:r w:rsidRPr="006963AC">
        <w:rPr>
          <w:b/>
          <w:noProof/>
          <w:szCs w:val="22"/>
        </w:rPr>
        <w:t xml:space="preserve">CLASSIFICAÇÃO QUANTO À DISPENSA </w:t>
      </w:r>
      <w:r w:rsidRPr="006963AC">
        <w:rPr>
          <w:b/>
          <w:caps/>
          <w:noProof/>
          <w:szCs w:val="22"/>
        </w:rPr>
        <w:t>ao Público</w:t>
      </w:r>
    </w:p>
    <w:p w14:paraId="394DA19E" w14:textId="77777777" w:rsidR="00746DD5" w:rsidRPr="006963AC" w:rsidRDefault="00746DD5" w:rsidP="0048576C">
      <w:pPr>
        <w:pStyle w:val="Text"/>
        <w:spacing w:before="0" w:line="240" w:lineRule="auto"/>
        <w:jc w:val="left"/>
        <w:rPr>
          <w:sz w:val="22"/>
          <w:szCs w:val="22"/>
          <w:lang w:val="pt-PT"/>
        </w:rPr>
      </w:pPr>
    </w:p>
    <w:p w14:paraId="7F9EB94C" w14:textId="77777777" w:rsidR="00746DD5" w:rsidRPr="006963AC" w:rsidRDefault="00746DD5" w:rsidP="0048576C">
      <w:pPr>
        <w:pStyle w:val="Text"/>
        <w:spacing w:before="0" w:line="240" w:lineRule="auto"/>
        <w:jc w:val="left"/>
        <w:rPr>
          <w:sz w:val="22"/>
          <w:szCs w:val="22"/>
          <w:lang w:val="pt-PT"/>
        </w:rPr>
      </w:pPr>
    </w:p>
    <w:p w14:paraId="5BB08875" w14:textId="77777777" w:rsidR="00113286" w:rsidRPr="006963AC" w:rsidRDefault="00113286" w:rsidP="0048576C">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15.</w:t>
      </w:r>
      <w:r w:rsidRPr="006963AC">
        <w:rPr>
          <w:b/>
          <w:szCs w:val="22"/>
        </w:rPr>
        <w:tab/>
      </w:r>
      <w:r w:rsidRPr="006963AC">
        <w:rPr>
          <w:b/>
          <w:noProof/>
          <w:szCs w:val="22"/>
        </w:rPr>
        <w:t>INSTRUÇÕES DE UTILIZAÇÃO</w:t>
      </w:r>
    </w:p>
    <w:p w14:paraId="1E6FE206" w14:textId="77777777" w:rsidR="00746DD5" w:rsidRPr="006963AC" w:rsidRDefault="00746DD5" w:rsidP="0048576C">
      <w:pPr>
        <w:spacing w:line="240" w:lineRule="auto"/>
        <w:jc w:val="left"/>
        <w:rPr>
          <w:szCs w:val="22"/>
        </w:rPr>
      </w:pPr>
    </w:p>
    <w:p w14:paraId="453EBAC6" w14:textId="77777777" w:rsidR="00746DD5" w:rsidRPr="006963AC" w:rsidRDefault="00746DD5" w:rsidP="0048576C">
      <w:pPr>
        <w:spacing w:line="240" w:lineRule="auto"/>
        <w:jc w:val="left"/>
        <w:rPr>
          <w:szCs w:val="22"/>
        </w:rPr>
      </w:pPr>
    </w:p>
    <w:p w14:paraId="1290196C" w14:textId="77777777" w:rsidR="00746DD5" w:rsidRPr="006963AC" w:rsidRDefault="00746DD5" w:rsidP="0048576C">
      <w:pPr>
        <w:pBdr>
          <w:top w:val="single" w:sz="4" w:space="1" w:color="auto"/>
          <w:left w:val="single" w:sz="4" w:space="4" w:color="auto"/>
          <w:bottom w:val="single" w:sz="4" w:space="1" w:color="auto"/>
          <w:right w:val="single" w:sz="4" w:space="4" w:color="auto"/>
        </w:pBdr>
        <w:spacing w:line="240" w:lineRule="auto"/>
        <w:jc w:val="left"/>
        <w:rPr>
          <w:szCs w:val="22"/>
        </w:rPr>
      </w:pPr>
      <w:r w:rsidRPr="006963AC">
        <w:rPr>
          <w:b/>
          <w:szCs w:val="22"/>
        </w:rPr>
        <w:t>16.</w:t>
      </w:r>
      <w:r w:rsidRPr="006963AC">
        <w:rPr>
          <w:b/>
          <w:szCs w:val="22"/>
        </w:rPr>
        <w:tab/>
      </w:r>
      <w:r w:rsidRPr="006963AC">
        <w:rPr>
          <w:b/>
          <w:caps/>
          <w:noProof/>
          <w:szCs w:val="22"/>
        </w:rPr>
        <w:t>Informação em Braille</w:t>
      </w:r>
    </w:p>
    <w:p w14:paraId="3D2BEF65" w14:textId="77777777" w:rsidR="00746DD5" w:rsidRPr="006963AC" w:rsidRDefault="00746DD5" w:rsidP="0048576C">
      <w:pPr>
        <w:spacing w:line="240" w:lineRule="auto"/>
        <w:jc w:val="left"/>
        <w:rPr>
          <w:szCs w:val="22"/>
        </w:rPr>
      </w:pPr>
    </w:p>
    <w:p w14:paraId="598BC125" w14:textId="77777777" w:rsidR="00746DD5" w:rsidRPr="006963AC" w:rsidRDefault="00746DD5" w:rsidP="0048576C">
      <w:pPr>
        <w:spacing w:line="240" w:lineRule="auto"/>
        <w:jc w:val="left"/>
        <w:rPr>
          <w:szCs w:val="22"/>
        </w:rPr>
      </w:pPr>
      <w:r w:rsidRPr="006963AC">
        <w:rPr>
          <w:szCs w:val="22"/>
        </w:rPr>
        <w:t>Xolair 150 mg</w:t>
      </w:r>
    </w:p>
    <w:p w14:paraId="617D7EE8" w14:textId="77777777" w:rsidR="000653C3" w:rsidRPr="006963AC" w:rsidRDefault="000653C3" w:rsidP="0048576C">
      <w:pPr>
        <w:spacing w:line="240" w:lineRule="auto"/>
        <w:jc w:val="left"/>
        <w:rPr>
          <w:szCs w:val="22"/>
        </w:rPr>
      </w:pPr>
    </w:p>
    <w:p w14:paraId="267A7BA6" w14:textId="77777777" w:rsidR="000653C3" w:rsidRPr="006963AC" w:rsidRDefault="000653C3" w:rsidP="0048576C">
      <w:pPr>
        <w:tabs>
          <w:tab w:val="left" w:pos="720"/>
        </w:tabs>
        <w:spacing w:line="240" w:lineRule="auto"/>
        <w:jc w:val="left"/>
        <w:rPr>
          <w:noProof/>
          <w:szCs w:val="22"/>
          <w:shd w:val="clear" w:color="auto" w:fill="CCCCCC"/>
        </w:rPr>
      </w:pPr>
    </w:p>
    <w:p w14:paraId="43E66253" w14:textId="77777777" w:rsidR="000653C3" w:rsidRPr="006963AC" w:rsidRDefault="000653C3" w:rsidP="0048576C">
      <w:pPr>
        <w:pBdr>
          <w:top w:val="single" w:sz="4" w:space="1" w:color="auto"/>
          <w:left w:val="single" w:sz="4" w:space="4" w:color="auto"/>
          <w:bottom w:val="single" w:sz="4" w:space="1" w:color="auto"/>
          <w:right w:val="single" w:sz="4" w:space="4" w:color="auto"/>
        </w:pBdr>
        <w:tabs>
          <w:tab w:val="left" w:pos="720"/>
        </w:tabs>
        <w:spacing w:line="240" w:lineRule="auto"/>
        <w:ind w:left="-3"/>
        <w:jc w:val="left"/>
        <w:rPr>
          <w:i/>
          <w:noProof/>
        </w:rPr>
      </w:pPr>
      <w:r w:rsidRPr="006963AC">
        <w:rPr>
          <w:b/>
          <w:noProof/>
        </w:rPr>
        <w:t>17.</w:t>
      </w:r>
      <w:r w:rsidRPr="006963AC">
        <w:rPr>
          <w:b/>
          <w:noProof/>
        </w:rPr>
        <w:tab/>
        <w:t>IDENTIFICADOR ÚNICO – CÓDIGO DE BARRAS 2D</w:t>
      </w:r>
    </w:p>
    <w:p w14:paraId="7856EDE1" w14:textId="77777777" w:rsidR="000653C3" w:rsidRPr="006963AC" w:rsidRDefault="000653C3" w:rsidP="0048576C">
      <w:pPr>
        <w:tabs>
          <w:tab w:val="left" w:pos="720"/>
        </w:tabs>
        <w:spacing w:line="240" w:lineRule="auto"/>
        <w:jc w:val="left"/>
        <w:rPr>
          <w:noProof/>
        </w:rPr>
      </w:pPr>
    </w:p>
    <w:p w14:paraId="39F0C7E0" w14:textId="77777777" w:rsidR="000653C3" w:rsidRPr="006963AC" w:rsidRDefault="000653C3" w:rsidP="0048576C">
      <w:pPr>
        <w:tabs>
          <w:tab w:val="left" w:pos="720"/>
        </w:tabs>
        <w:spacing w:line="240" w:lineRule="auto"/>
        <w:jc w:val="left"/>
        <w:rPr>
          <w:shd w:val="pct15" w:color="auto" w:fill="auto"/>
        </w:rPr>
      </w:pPr>
      <w:r w:rsidRPr="006963AC">
        <w:rPr>
          <w:shd w:val="pct15" w:color="auto" w:fill="auto"/>
        </w:rPr>
        <w:t>Código de barras 2D com identificador único incluído.</w:t>
      </w:r>
    </w:p>
    <w:p w14:paraId="6530AF05" w14:textId="77777777" w:rsidR="000653C3" w:rsidRPr="006963AC" w:rsidRDefault="000653C3" w:rsidP="0048576C">
      <w:pPr>
        <w:tabs>
          <w:tab w:val="left" w:pos="720"/>
        </w:tabs>
        <w:spacing w:line="240" w:lineRule="auto"/>
        <w:jc w:val="left"/>
        <w:rPr>
          <w:noProof/>
          <w:szCs w:val="22"/>
          <w:shd w:val="clear" w:color="auto" w:fill="CCCCCC"/>
        </w:rPr>
      </w:pPr>
    </w:p>
    <w:p w14:paraId="17B73A12" w14:textId="77777777" w:rsidR="000653C3" w:rsidRPr="006963AC" w:rsidRDefault="000653C3" w:rsidP="0048576C">
      <w:pPr>
        <w:tabs>
          <w:tab w:val="left" w:pos="720"/>
        </w:tabs>
        <w:spacing w:line="240" w:lineRule="auto"/>
        <w:jc w:val="left"/>
        <w:rPr>
          <w:noProof/>
        </w:rPr>
      </w:pPr>
    </w:p>
    <w:p w14:paraId="6B3B838D" w14:textId="77777777" w:rsidR="000653C3" w:rsidRPr="006963AC" w:rsidRDefault="00B67B11" w:rsidP="0048576C">
      <w:pPr>
        <w:keepNext/>
        <w:pBdr>
          <w:top w:val="single" w:sz="4" w:space="1" w:color="auto"/>
          <w:left w:val="single" w:sz="4" w:space="4" w:color="auto"/>
          <w:bottom w:val="single" w:sz="4" w:space="1" w:color="auto"/>
          <w:right w:val="single" w:sz="4" w:space="4" w:color="auto"/>
        </w:pBdr>
        <w:tabs>
          <w:tab w:val="left" w:pos="720"/>
        </w:tabs>
        <w:adjustRightInd/>
        <w:spacing w:line="240" w:lineRule="auto"/>
        <w:jc w:val="left"/>
        <w:textAlignment w:val="auto"/>
        <w:rPr>
          <w:i/>
          <w:noProof/>
        </w:rPr>
      </w:pPr>
      <w:r w:rsidRPr="006963AC">
        <w:rPr>
          <w:b/>
          <w:noProof/>
        </w:rPr>
        <w:t>18.</w:t>
      </w:r>
      <w:r w:rsidRPr="006963AC">
        <w:rPr>
          <w:b/>
          <w:noProof/>
        </w:rPr>
        <w:tab/>
      </w:r>
      <w:r w:rsidR="000653C3" w:rsidRPr="006963AC">
        <w:rPr>
          <w:b/>
          <w:noProof/>
        </w:rPr>
        <w:t>IDENTIFICADOR ÚNICO - DADOS PARA LEITURA HUMANA</w:t>
      </w:r>
    </w:p>
    <w:p w14:paraId="6532AF35" w14:textId="77777777" w:rsidR="000653C3" w:rsidRPr="006963AC" w:rsidRDefault="000653C3" w:rsidP="0048576C">
      <w:pPr>
        <w:keepNext/>
        <w:tabs>
          <w:tab w:val="left" w:pos="720"/>
        </w:tabs>
        <w:spacing w:line="240" w:lineRule="auto"/>
        <w:jc w:val="left"/>
        <w:rPr>
          <w:noProof/>
        </w:rPr>
      </w:pPr>
    </w:p>
    <w:p w14:paraId="64786F2D" w14:textId="4FCEEF9D" w:rsidR="000653C3" w:rsidRPr="006963AC" w:rsidRDefault="000653C3" w:rsidP="0048576C">
      <w:pPr>
        <w:keepNext/>
        <w:tabs>
          <w:tab w:val="left" w:pos="720"/>
        </w:tabs>
        <w:spacing w:line="240" w:lineRule="auto"/>
        <w:jc w:val="left"/>
        <w:rPr>
          <w:szCs w:val="22"/>
        </w:rPr>
      </w:pPr>
      <w:r w:rsidRPr="006963AC">
        <w:t>PC</w:t>
      </w:r>
    </w:p>
    <w:p w14:paraId="7B4DF2E7" w14:textId="50CB4315" w:rsidR="000653C3" w:rsidRPr="006963AC" w:rsidRDefault="000653C3" w:rsidP="0048576C">
      <w:pPr>
        <w:keepNext/>
        <w:tabs>
          <w:tab w:val="left" w:pos="720"/>
        </w:tabs>
        <w:spacing w:line="240" w:lineRule="auto"/>
        <w:jc w:val="left"/>
      </w:pPr>
      <w:r w:rsidRPr="006963AC">
        <w:t>SN</w:t>
      </w:r>
    </w:p>
    <w:p w14:paraId="786C74C9" w14:textId="20D96FCC" w:rsidR="000653C3" w:rsidRPr="006963AC" w:rsidRDefault="000653C3" w:rsidP="0048576C">
      <w:pPr>
        <w:tabs>
          <w:tab w:val="left" w:pos="720"/>
        </w:tabs>
        <w:spacing w:line="240" w:lineRule="auto"/>
        <w:jc w:val="left"/>
        <w:rPr>
          <w:shd w:val="pct15" w:color="auto" w:fill="auto"/>
        </w:rPr>
      </w:pPr>
      <w:r w:rsidRPr="006963AC">
        <w:t>NN</w:t>
      </w:r>
    </w:p>
    <w:p w14:paraId="73C9405F" w14:textId="77777777" w:rsidR="000653C3" w:rsidRPr="006963AC" w:rsidRDefault="000653C3" w:rsidP="0048576C">
      <w:pPr>
        <w:spacing w:line="240" w:lineRule="auto"/>
        <w:jc w:val="left"/>
        <w:rPr>
          <w:szCs w:val="22"/>
        </w:rPr>
      </w:pPr>
    </w:p>
    <w:p w14:paraId="0AB7785F" w14:textId="77777777" w:rsidR="00746DD5" w:rsidRPr="006963AC" w:rsidRDefault="00746DD5" w:rsidP="0048576C">
      <w:pPr>
        <w:pStyle w:val="Text"/>
        <w:spacing w:before="0" w:line="240" w:lineRule="auto"/>
        <w:jc w:val="left"/>
        <w:rPr>
          <w:bCs/>
          <w:sz w:val="22"/>
          <w:szCs w:val="22"/>
          <w:lang w:val="pt-PT"/>
        </w:rPr>
      </w:pPr>
      <w:r w:rsidRPr="006963AC">
        <w:rPr>
          <w:bCs/>
          <w:sz w:val="22"/>
          <w:szCs w:val="22"/>
          <w:lang w:val="pt-PT"/>
        </w:rPr>
        <w:br w:type="page"/>
      </w:r>
    </w:p>
    <w:p w14:paraId="3B9191BB" w14:textId="77777777" w:rsidR="000457A9" w:rsidRPr="006963AC" w:rsidRDefault="000457A9" w:rsidP="0048576C">
      <w:pPr>
        <w:pStyle w:val="Text"/>
        <w:spacing w:before="0" w:line="240" w:lineRule="auto"/>
        <w:jc w:val="left"/>
        <w:rPr>
          <w:sz w:val="22"/>
          <w:szCs w:val="22"/>
          <w:lang w:val="pt-PT"/>
        </w:rPr>
      </w:pPr>
    </w:p>
    <w:p w14:paraId="5A9075C5" w14:textId="77777777" w:rsidR="00113286" w:rsidRPr="006963AC" w:rsidRDefault="00113286" w:rsidP="0048576C">
      <w:pPr>
        <w:pBdr>
          <w:top w:val="single" w:sz="4" w:space="1" w:color="auto"/>
          <w:left w:val="single" w:sz="4" w:space="4" w:color="auto"/>
          <w:bottom w:val="single" w:sz="4" w:space="1" w:color="auto"/>
          <w:right w:val="single" w:sz="4" w:space="4" w:color="auto"/>
        </w:pBdr>
        <w:spacing w:line="240" w:lineRule="auto"/>
        <w:jc w:val="left"/>
        <w:rPr>
          <w:b/>
          <w:szCs w:val="22"/>
        </w:rPr>
      </w:pPr>
      <w:r w:rsidRPr="006963AC">
        <w:rPr>
          <w:b/>
          <w:noProof/>
          <w:szCs w:val="22"/>
        </w:rPr>
        <w:t xml:space="preserve">INDICAÇÕES A INCLUIR </w:t>
      </w:r>
      <w:r w:rsidRPr="006963AC">
        <w:rPr>
          <w:b/>
          <w:caps/>
          <w:noProof/>
          <w:szCs w:val="22"/>
        </w:rPr>
        <w:t>no acondicionamento secundário</w:t>
      </w:r>
    </w:p>
    <w:p w14:paraId="7302E14D" w14:textId="77777777" w:rsidR="00113286" w:rsidRPr="006963AC" w:rsidRDefault="00113286" w:rsidP="0048576C">
      <w:pPr>
        <w:pBdr>
          <w:top w:val="single" w:sz="4" w:space="1" w:color="auto"/>
          <w:left w:val="single" w:sz="4" w:space="4" w:color="auto"/>
          <w:bottom w:val="single" w:sz="4" w:space="1" w:color="auto"/>
          <w:right w:val="single" w:sz="4" w:space="4" w:color="auto"/>
        </w:pBdr>
        <w:spacing w:line="240" w:lineRule="auto"/>
        <w:jc w:val="left"/>
        <w:rPr>
          <w:szCs w:val="22"/>
        </w:rPr>
      </w:pPr>
    </w:p>
    <w:p w14:paraId="508A45E7" w14:textId="77777777" w:rsidR="00113286" w:rsidRPr="006963AC" w:rsidRDefault="00113286" w:rsidP="0048576C">
      <w:pPr>
        <w:pBdr>
          <w:top w:val="single" w:sz="4" w:space="1" w:color="auto"/>
          <w:left w:val="single" w:sz="4" w:space="4" w:color="auto"/>
          <w:bottom w:val="single" w:sz="4" w:space="1" w:color="auto"/>
          <w:right w:val="single" w:sz="4" w:space="4" w:color="auto"/>
        </w:pBdr>
        <w:spacing w:line="240" w:lineRule="auto"/>
        <w:jc w:val="left"/>
        <w:rPr>
          <w:b/>
          <w:szCs w:val="22"/>
        </w:rPr>
      </w:pPr>
      <w:r w:rsidRPr="006963AC">
        <w:rPr>
          <w:b/>
          <w:szCs w:val="22"/>
        </w:rPr>
        <w:t>CARTONAGEM DA EMBALAGEM INTERMÉDIA DAS EMBALAGENS MÚLTIPLAS (EXCLUINDO BLUE BOX)</w:t>
      </w:r>
    </w:p>
    <w:p w14:paraId="63A87D5E" w14:textId="77777777" w:rsidR="00746DD5" w:rsidRPr="006963AC" w:rsidRDefault="00746DD5" w:rsidP="0048576C">
      <w:pPr>
        <w:spacing w:line="240" w:lineRule="auto"/>
        <w:jc w:val="left"/>
        <w:rPr>
          <w:szCs w:val="22"/>
        </w:rPr>
      </w:pPr>
    </w:p>
    <w:p w14:paraId="51DE5FCE" w14:textId="77777777" w:rsidR="00746DD5" w:rsidRPr="006963AC" w:rsidRDefault="00746DD5" w:rsidP="0048576C">
      <w:pPr>
        <w:spacing w:line="240" w:lineRule="auto"/>
        <w:jc w:val="left"/>
        <w:rPr>
          <w:szCs w:val="22"/>
        </w:rPr>
      </w:pPr>
    </w:p>
    <w:p w14:paraId="5B0E47D0" w14:textId="77777777" w:rsidR="00113286" w:rsidRPr="006963AC" w:rsidRDefault="00113286" w:rsidP="0048576C">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w:t>
      </w:r>
      <w:r w:rsidRPr="006963AC">
        <w:rPr>
          <w:b/>
          <w:szCs w:val="22"/>
        </w:rPr>
        <w:tab/>
      </w:r>
      <w:r w:rsidRPr="006963AC">
        <w:rPr>
          <w:b/>
          <w:noProof/>
          <w:szCs w:val="22"/>
        </w:rPr>
        <w:t>NOME DO MEDICAMENTO</w:t>
      </w:r>
    </w:p>
    <w:p w14:paraId="4DE5D891" w14:textId="77777777" w:rsidR="00746DD5" w:rsidRPr="006963AC" w:rsidRDefault="00746DD5" w:rsidP="0048576C">
      <w:pPr>
        <w:pStyle w:val="Text"/>
        <w:spacing w:before="0" w:line="240" w:lineRule="auto"/>
        <w:jc w:val="left"/>
        <w:rPr>
          <w:sz w:val="22"/>
          <w:szCs w:val="22"/>
          <w:lang w:val="pt-PT"/>
        </w:rPr>
      </w:pPr>
    </w:p>
    <w:p w14:paraId="05B222FF" w14:textId="77777777" w:rsidR="00746DD5" w:rsidRPr="006963AC" w:rsidRDefault="00746DD5" w:rsidP="0048576C">
      <w:pPr>
        <w:pStyle w:val="Text"/>
        <w:spacing w:before="0" w:line="240" w:lineRule="auto"/>
        <w:jc w:val="left"/>
        <w:rPr>
          <w:sz w:val="22"/>
          <w:szCs w:val="22"/>
          <w:lang w:val="pt-PT"/>
        </w:rPr>
      </w:pPr>
      <w:r w:rsidRPr="006963AC">
        <w:rPr>
          <w:sz w:val="22"/>
          <w:szCs w:val="22"/>
          <w:lang w:val="pt-PT"/>
        </w:rPr>
        <w:t>Xolair 150 mg solução injetável</w:t>
      </w:r>
      <w:r w:rsidR="007F097A" w:rsidRPr="006963AC">
        <w:rPr>
          <w:sz w:val="22"/>
          <w:szCs w:val="22"/>
          <w:lang w:val="pt-PT"/>
        </w:rPr>
        <w:t xml:space="preserve"> em seringa pré-cheia</w:t>
      </w:r>
    </w:p>
    <w:p w14:paraId="1DF54ED4" w14:textId="77777777" w:rsidR="00746DD5" w:rsidRPr="006963AC" w:rsidRDefault="009B768B" w:rsidP="0048576C">
      <w:pPr>
        <w:pStyle w:val="Text"/>
        <w:spacing w:before="0" w:line="240" w:lineRule="auto"/>
        <w:jc w:val="left"/>
        <w:rPr>
          <w:sz w:val="22"/>
          <w:szCs w:val="22"/>
          <w:lang w:val="pt-PT"/>
        </w:rPr>
      </w:pPr>
      <w:r w:rsidRPr="006963AC">
        <w:rPr>
          <w:sz w:val="22"/>
          <w:szCs w:val="22"/>
          <w:lang w:val="pt-PT"/>
        </w:rPr>
        <w:t>o</w:t>
      </w:r>
      <w:r w:rsidR="00746DD5" w:rsidRPr="006963AC">
        <w:rPr>
          <w:sz w:val="22"/>
          <w:szCs w:val="22"/>
          <w:lang w:val="pt-PT"/>
        </w:rPr>
        <w:t>malizumab</w:t>
      </w:r>
    </w:p>
    <w:p w14:paraId="66DDEBB6" w14:textId="77777777" w:rsidR="00746DD5" w:rsidRPr="006963AC" w:rsidRDefault="00746DD5" w:rsidP="0048576C">
      <w:pPr>
        <w:pStyle w:val="Text"/>
        <w:spacing w:before="0" w:line="240" w:lineRule="auto"/>
        <w:jc w:val="left"/>
        <w:rPr>
          <w:sz w:val="22"/>
          <w:szCs w:val="22"/>
          <w:lang w:val="pt-PT"/>
        </w:rPr>
      </w:pPr>
    </w:p>
    <w:p w14:paraId="6AA89702" w14:textId="77777777" w:rsidR="00746DD5" w:rsidRPr="006963AC" w:rsidRDefault="00746DD5" w:rsidP="0048576C">
      <w:pPr>
        <w:pStyle w:val="Text"/>
        <w:spacing w:before="0" w:line="240" w:lineRule="auto"/>
        <w:jc w:val="left"/>
        <w:rPr>
          <w:sz w:val="22"/>
          <w:szCs w:val="22"/>
          <w:lang w:val="pt-PT"/>
        </w:rPr>
      </w:pPr>
    </w:p>
    <w:p w14:paraId="60B60529" w14:textId="77777777" w:rsidR="00113286" w:rsidRPr="006963AC" w:rsidRDefault="00113286" w:rsidP="0048576C">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2.</w:t>
      </w:r>
      <w:r w:rsidRPr="006963AC">
        <w:rPr>
          <w:b/>
          <w:szCs w:val="22"/>
        </w:rPr>
        <w:tab/>
      </w:r>
      <w:r w:rsidRPr="006963AC">
        <w:rPr>
          <w:b/>
          <w:noProof/>
          <w:szCs w:val="22"/>
        </w:rPr>
        <w:t>DESCRIÇÃO DA(S) SUBSTÂNCIA(S) ATIVA(S)</w:t>
      </w:r>
    </w:p>
    <w:p w14:paraId="41F0E324" w14:textId="77777777" w:rsidR="00746DD5" w:rsidRPr="006963AC" w:rsidRDefault="00746DD5" w:rsidP="0048576C">
      <w:pPr>
        <w:pStyle w:val="Text"/>
        <w:spacing w:before="0" w:line="240" w:lineRule="auto"/>
        <w:jc w:val="left"/>
        <w:rPr>
          <w:sz w:val="22"/>
          <w:szCs w:val="22"/>
          <w:lang w:val="pt-PT"/>
        </w:rPr>
      </w:pPr>
    </w:p>
    <w:p w14:paraId="5146AF79" w14:textId="53118092" w:rsidR="00746DD5" w:rsidRPr="006963AC" w:rsidRDefault="00574B16" w:rsidP="0048576C">
      <w:pPr>
        <w:pStyle w:val="Text"/>
        <w:spacing w:before="0" w:line="240" w:lineRule="auto"/>
        <w:jc w:val="left"/>
        <w:rPr>
          <w:sz w:val="22"/>
          <w:szCs w:val="22"/>
          <w:lang w:val="pt-PT"/>
        </w:rPr>
      </w:pPr>
      <w:r w:rsidRPr="006963AC">
        <w:rPr>
          <w:sz w:val="22"/>
          <w:szCs w:val="22"/>
          <w:lang w:val="pt-PT"/>
        </w:rPr>
        <w:t xml:space="preserve">Cada seringa pré-cheia </w:t>
      </w:r>
      <w:r w:rsidR="00746DD5" w:rsidRPr="006963AC">
        <w:rPr>
          <w:sz w:val="22"/>
          <w:szCs w:val="22"/>
          <w:lang w:val="pt-PT"/>
        </w:rPr>
        <w:t>contém 150 mg de omalizumab</w:t>
      </w:r>
      <w:r w:rsidR="00613AD9" w:rsidRPr="006963AC">
        <w:rPr>
          <w:sz w:val="22"/>
          <w:szCs w:val="22"/>
          <w:lang w:val="pt-PT"/>
        </w:rPr>
        <w:t xml:space="preserve"> com 1 ml de solução</w:t>
      </w:r>
      <w:r w:rsidR="00746DD5" w:rsidRPr="006963AC">
        <w:rPr>
          <w:sz w:val="22"/>
          <w:szCs w:val="22"/>
          <w:lang w:val="pt-PT"/>
        </w:rPr>
        <w:t>.</w:t>
      </w:r>
    </w:p>
    <w:p w14:paraId="1FC6952B" w14:textId="77777777" w:rsidR="00746DD5" w:rsidRPr="006963AC" w:rsidRDefault="00746DD5" w:rsidP="0048576C">
      <w:pPr>
        <w:pStyle w:val="Text"/>
        <w:spacing w:before="0" w:line="240" w:lineRule="auto"/>
        <w:jc w:val="left"/>
        <w:rPr>
          <w:sz w:val="22"/>
          <w:szCs w:val="22"/>
          <w:lang w:val="pt-PT"/>
        </w:rPr>
      </w:pPr>
    </w:p>
    <w:p w14:paraId="20554ECA" w14:textId="77777777" w:rsidR="00746DD5" w:rsidRPr="006963AC" w:rsidRDefault="00746DD5" w:rsidP="0048576C">
      <w:pPr>
        <w:pStyle w:val="Text"/>
        <w:spacing w:before="0" w:line="240" w:lineRule="auto"/>
        <w:jc w:val="left"/>
        <w:rPr>
          <w:sz w:val="22"/>
          <w:szCs w:val="22"/>
          <w:lang w:val="pt-PT"/>
        </w:rPr>
      </w:pPr>
    </w:p>
    <w:p w14:paraId="03BC6FC2" w14:textId="77777777" w:rsidR="00113286" w:rsidRPr="006963AC" w:rsidRDefault="00113286" w:rsidP="0048576C">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3.</w:t>
      </w:r>
      <w:r w:rsidRPr="006963AC">
        <w:rPr>
          <w:b/>
          <w:szCs w:val="22"/>
        </w:rPr>
        <w:tab/>
      </w:r>
      <w:r w:rsidRPr="006963AC">
        <w:rPr>
          <w:b/>
          <w:noProof/>
          <w:szCs w:val="22"/>
        </w:rPr>
        <w:t>LISTA DOS EXCIPIENTES</w:t>
      </w:r>
    </w:p>
    <w:p w14:paraId="6F1806D1" w14:textId="77777777" w:rsidR="00746DD5" w:rsidRPr="006963AC" w:rsidRDefault="00746DD5" w:rsidP="0048576C">
      <w:pPr>
        <w:spacing w:line="240" w:lineRule="auto"/>
        <w:jc w:val="left"/>
        <w:rPr>
          <w:szCs w:val="22"/>
        </w:rPr>
      </w:pPr>
    </w:p>
    <w:p w14:paraId="07CA799D" w14:textId="034BB5EC" w:rsidR="00746DD5" w:rsidRPr="006963AC" w:rsidRDefault="00746DD5" w:rsidP="0048576C">
      <w:pPr>
        <w:spacing w:line="240" w:lineRule="auto"/>
        <w:jc w:val="left"/>
        <w:rPr>
          <w:szCs w:val="22"/>
        </w:rPr>
      </w:pPr>
      <w:r w:rsidRPr="006963AC">
        <w:rPr>
          <w:szCs w:val="22"/>
        </w:rPr>
        <w:t>Também contém: cloridrato de arginina, cloridrato de histidina</w:t>
      </w:r>
      <w:r w:rsidR="00DF182F" w:rsidRPr="006963AC">
        <w:rPr>
          <w:szCs w:val="22"/>
        </w:rPr>
        <w:t xml:space="preserve"> monohidratado</w:t>
      </w:r>
      <w:r w:rsidRPr="006963AC">
        <w:rPr>
          <w:szCs w:val="22"/>
        </w:rPr>
        <w:t xml:space="preserve">, histidina, polissorbato 20, água para </w:t>
      </w:r>
      <w:r w:rsidR="004B21C5" w:rsidRPr="006963AC">
        <w:rPr>
          <w:szCs w:val="22"/>
        </w:rPr>
        <w:t xml:space="preserve">preparações </w:t>
      </w:r>
      <w:r w:rsidRPr="006963AC">
        <w:rPr>
          <w:szCs w:val="22"/>
        </w:rPr>
        <w:t>injetáveis.</w:t>
      </w:r>
    </w:p>
    <w:p w14:paraId="7DA82EE8" w14:textId="77777777" w:rsidR="00746DD5" w:rsidRPr="006963AC" w:rsidRDefault="00746DD5" w:rsidP="0048576C">
      <w:pPr>
        <w:pStyle w:val="Text"/>
        <w:spacing w:before="0" w:line="240" w:lineRule="auto"/>
        <w:jc w:val="left"/>
        <w:rPr>
          <w:sz w:val="22"/>
          <w:szCs w:val="22"/>
          <w:lang w:val="pt-PT"/>
        </w:rPr>
      </w:pPr>
    </w:p>
    <w:p w14:paraId="381C874C" w14:textId="77777777" w:rsidR="00746DD5" w:rsidRPr="006963AC" w:rsidRDefault="00746DD5" w:rsidP="0048576C">
      <w:pPr>
        <w:pStyle w:val="Text"/>
        <w:spacing w:before="0" w:line="240" w:lineRule="auto"/>
        <w:jc w:val="left"/>
        <w:rPr>
          <w:sz w:val="22"/>
          <w:szCs w:val="22"/>
          <w:lang w:val="pt-PT"/>
        </w:rPr>
      </w:pPr>
    </w:p>
    <w:p w14:paraId="397F42C1" w14:textId="1FD841F9" w:rsidR="00113286" w:rsidRPr="004B3CC9" w:rsidRDefault="00113286" w:rsidP="00460FF9">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4B3CC9">
        <w:rPr>
          <w:b/>
          <w:szCs w:val="22"/>
        </w:rPr>
        <w:t>4.</w:t>
      </w:r>
      <w:r w:rsidRPr="004B3CC9">
        <w:rPr>
          <w:b/>
          <w:szCs w:val="22"/>
        </w:rPr>
        <w:tab/>
      </w:r>
      <w:r w:rsidRPr="004B3CC9">
        <w:rPr>
          <w:b/>
          <w:noProof/>
          <w:szCs w:val="22"/>
        </w:rPr>
        <w:t>FORMA FARMACÊUTICA E CONTEÚDO</w:t>
      </w:r>
    </w:p>
    <w:p w14:paraId="6230BF47" w14:textId="77777777" w:rsidR="00746DD5" w:rsidRPr="006963AC" w:rsidRDefault="00746DD5" w:rsidP="0048576C">
      <w:pPr>
        <w:spacing w:line="240" w:lineRule="auto"/>
        <w:jc w:val="left"/>
        <w:rPr>
          <w:szCs w:val="22"/>
        </w:rPr>
      </w:pPr>
    </w:p>
    <w:p w14:paraId="0326E67B" w14:textId="77777777" w:rsidR="00574B16" w:rsidRPr="006963AC" w:rsidRDefault="00574B16" w:rsidP="0048576C">
      <w:pPr>
        <w:spacing w:line="240" w:lineRule="auto"/>
        <w:jc w:val="left"/>
        <w:rPr>
          <w:color w:val="000000"/>
          <w:szCs w:val="22"/>
          <w:shd w:val="pct15" w:color="auto" w:fill="auto"/>
        </w:rPr>
      </w:pPr>
      <w:r w:rsidRPr="006963AC">
        <w:rPr>
          <w:color w:val="000000"/>
          <w:szCs w:val="22"/>
          <w:shd w:val="pct15" w:color="auto" w:fill="auto"/>
        </w:rPr>
        <w:t>Solução injetável</w:t>
      </w:r>
      <w:r w:rsidR="007F097A" w:rsidRPr="006963AC">
        <w:rPr>
          <w:szCs w:val="22"/>
          <w:shd w:val="pct15" w:color="auto" w:fill="auto"/>
        </w:rPr>
        <w:t xml:space="preserve"> em seringa pré-cheia</w:t>
      </w:r>
    </w:p>
    <w:p w14:paraId="0664AE71" w14:textId="77777777" w:rsidR="009B768B" w:rsidRPr="006963AC" w:rsidRDefault="009B768B" w:rsidP="0048576C">
      <w:pPr>
        <w:spacing w:line="240" w:lineRule="auto"/>
        <w:jc w:val="left"/>
        <w:rPr>
          <w:szCs w:val="22"/>
        </w:rPr>
      </w:pPr>
    </w:p>
    <w:p w14:paraId="5F84C98B" w14:textId="77777777" w:rsidR="00746DD5" w:rsidRPr="006963AC" w:rsidRDefault="009B768B" w:rsidP="0048576C">
      <w:pPr>
        <w:spacing w:line="240" w:lineRule="auto"/>
        <w:jc w:val="left"/>
        <w:rPr>
          <w:szCs w:val="22"/>
          <w:shd w:val="clear" w:color="auto" w:fill="D9D9D9"/>
        </w:rPr>
      </w:pPr>
      <w:r w:rsidRPr="006963AC">
        <w:rPr>
          <w:color w:val="000000"/>
          <w:szCs w:val="22"/>
        </w:rPr>
        <w:t>1 </w:t>
      </w:r>
      <w:r w:rsidR="00DF2D28" w:rsidRPr="006963AC">
        <w:rPr>
          <w:szCs w:val="22"/>
        </w:rPr>
        <w:t>seringa pré-cheia</w:t>
      </w:r>
      <w:r w:rsidRPr="006963AC">
        <w:rPr>
          <w:color w:val="000000"/>
          <w:szCs w:val="22"/>
        </w:rPr>
        <w:t xml:space="preserve">. </w:t>
      </w:r>
      <w:r w:rsidR="00746DD5" w:rsidRPr="006963AC">
        <w:rPr>
          <w:szCs w:val="22"/>
        </w:rPr>
        <w:t>Componente de uma embalagem múltipla</w:t>
      </w:r>
      <w:r w:rsidRPr="006963AC">
        <w:rPr>
          <w:szCs w:val="22"/>
        </w:rPr>
        <w:t xml:space="preserve">. </w:t>
      </w:r>
      <w:r w:rsidRPr="006963AC">
        <w:rPr>
          <w:color w:val="000000"/>
        </w:rPr>
        <w:t>Não pode ser vendido separadamente.</w:t>
      </w:r>
    </w:p>
    <w:p w14:paraId="0434B594" w14:textId="77777777" w:rsidR="00746DD5" w:rsidRPr="006963AC" w:rsidRDefault="00746DD5" w:rsidP="0048576C">
      <w:pPr>
        <w:pStyle w:val="Text"/>
        <w:spacing w:before="0" w:line="240" w:lineRule="auto"/>
        <w:jc w:val="left"/>
        <w:rPr>
          <w:sz w:val="22"/>
          <w:szCs w:val="22"/>
          <w:lang w:val="pt-PT"/>
        </w:rPr>
      </w:pPr>
    </w:p>
    <w:p w14:paraId="75269C05" w14:textId="77777777" w:rsidR="00746DD5" w:rsidRPr="006963AC" w:rsidRDefault="00746DD5" w:rsidP="0048576C">
      <w:pPr>
        <w:pStyle w:val="Text"/>
        <w:spacing w:before="0" w:line="240" w:lineRule="auto"/>
        <w:jc w:val="left"/>
        <w:rPr>
          <w:sz w:val="22"/>
          <w:szCs w:val="22"/>
          <w:lang w:val="pt-PT"/>
        </w:rPr>
      </w:pPr>
    </w:p>
    <w:p w14:paraId="653C60ED" w14:textId="4F3AC480" w:rsidR="00113286" w:rsidRPr="004B3CC9" w:rsidRDefault="00113286" w:rsidP="00460FF9">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4B3CC9">
        <w:rPr>
          <w:b/>
          <w:szCs w:val="22"/>
        </w:rPr>
        <w:t>5.</w:t>
      </w:r>
      <w:r w:rsidRPr="004B3CC9">
        <w:rPr>
          <w:b/>
          <w:szCs w:val="22"/>
        </w:rPr>
        <w:tab/>
      </w:r>
      <w:r w:rsidRPr="004B3CC9">
        <w:rPr>
          <w:b/>
          <w:noProof/>
          <w:szCs w:val="22"/>
        </w:rPr>
        <w:t>MODO E VIA(S) DE ADMINISTRAÇÃO</w:t>
      </w:r>
    </w:p>
    <w:p w14:paraId="585F60B4" w14:textId="77777777" w:rsidR="00746DD5" w:rsidRPr="006963AC" w:rsidRDefault="00746DD5" w:rsidP="0048576C">
      <w:pPr>
        <w:pStyle w:val="Text"/>
        <w:spacing w:before="0" w:line="240" w:lineRule="auto"/>
        <w:jc w:val="left"/>
        <w:rPr>
          <w:sz w:val="22"/>
          <w:szCs w:val="22"/>
          <w:lang w:val="pt-PT"/>
        </w:rPr>
      </w:pPr>
    </w:p>
    <w:p w14:paraId="073793A5" w14:textId="77777777" w:rsidR="00746DD5" w:rsidRPr="006963AC" w:rsidRDefault="00746DD5" w:rsidP="0048576C">
      <w:pPr>
        <w:pStyle w:val="Text"/>
        <w:spacing w:before="0" w:line="240" w:lineRule="auto"/>
        <w:jc w:val="left"/>
        <w:rPr>
          <w:sz w:val="22"/>
          <w:szCs w:val="22"/>
          <w:lang w:val="pt-PT"/>
        </w:rPr>
      </w:pPr>
      <w:r w:rsidRPr="006963AC">
        <w:rPr>
          <w:noProof/>
          <w:sz w:val="22"/>
          <w:szCs w:val="22"/>
          <w:lang w:val="pt-PT"/>
        </w:rPr>
        <w:t>Consultar o folheto informativo antes de utilizar</w:t>
      </w:r>
      <w:r w:rsidRPr="006963AC">
        <w:rPr>
          <w:sz w:val="22"/>
          <w:szCs w:val="22"/>
          <w:lang w:val="pt-PT"/>
        </w:rPr>
        <w:t>.</w:t>
      </w:r>
    </w:p>
    <w:p w14:paraId="3F8E4F5F" w14:textId="77777777" w:rsidR="00574B16" w:rsidRPr="006963AC" w:rsidRDefault="00574B16" w:rsidP="0048576C">
      <w:pPr>
        <w:pStyle w:val="Text"/>
        <w:spacing w:before="0" w:line="240" w:lineRule="auto"/>
        <w:jc w:val="left"/>
        <w:rPr>
          <w:sz w:val="22"/>
          <w:szCs w:val="22"/>
          <w:lang w:val="pt-PT"/>
        </w:rPr>
      </w:pPr>
      <w:r w:rsidRPr="006963AC">
        <w:rPr>
          <w:sz w:val="22"/>
          <w:szCs w:val="22"/>
          <w:lang w:val="pt-PT"/>
        </w:rPr>
        <w:t>Via subcutânea.</w:t>
      </w:r>
    </w:p>
    <w:p w14:paraId="5187CAD9" w14:textId="77777777" w:rsidR="00DF2D28" w:rsidRPr="006963AC" w:rsidRDefault="00DF2D28" w:rsidP="0048576C">
      <w:pPr>
        <w:pStyle w:val="Text"/>
        <w:spacing w:before="0" w:line="240" w:lineRule="auto"/>
        <w:jc w:val="left"/>
        <w:rPr>
          <w:sz w:val="22"/>
          <w:szCs w:val="22"/>
          <w:lang w:val="pt-PT"/>
        </w:rPr>
      </w:pPr>
      <w:r w:rsidRPr="006963AC">
        <w:rPr>
          <w:sz w:val="22"/>
          <w:szCs w:val="22"/>
          <w:lang w:val="pt-PT"/>
        </w:rPr>
        <w:t>Utilização única.</w:t>
      </w:r>
    </w:p>
    <w:p w14:paraId="617DD0C7" w14:textId="77777777" w:rsidR="00746DD5" w:rsidRPr="006963AC" w:rsidRDefault="00746DD5" w:rsidP="0048576C">
      <w:pPr>
        <w:spacing w:line="240" w:lineRule="auto"/>
        <w:jc w:val="left"/>
        <w:rPr>
          <w:szCs w:val="22"/>
        </w:rPr>
      </w:pPr>
    </w:p>
    <w:p w14:paraId="32BF5C5A" w14:textId="77777777" w:rsidR="00746DD5" w:rsidRPr="006963AC" w:rsidRDefault="00746DD5" w:rsidP="0048576C">
      <w:pPr>
        <w:spacing w:line="240" w:lineRule="auto"/>
        <w:jc w:val="left"/>
        <w:rPr>
          <w:szCs w:val="22"/>
        </w:rPr>
      </w:pPr>
    </w:p>
    <w:p w14:paraId="7246BE69" w14:textId="77777777" w:rsidR="00113286" w:rsidRPr="006963AC" w:rsidRDefault="00113286" w:rsidP="0048576C">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6.</w:t>
      </w:r>
      <w:r w:rsidRPr="006963AC">
        <w:rPr>
          <w:b/>
          <w:szCs w:val="22"/>
        </w:rPr>
        <w:tab/>
      </w:r>
      <w:r w:rsidRPr="006963AC">
        <w:rPr>
          <w:b/>
          <w:noProof/>
          <w:szCs w:val="22"/>
        </w:rPr>
        <w:t xml:space="preserve">ADVERTÊNCIA ESPECIAL DE QUE O MEDICAMENTO DEVE SER MANTIDO FORA </w:t>
      </w:r>
      <w:r w:rsidR="00D4148B" w:rsidRPr="006963AC">
        <w:rPr>
          <w:b/>
          <w:noProof/>
          <w:szCs w:val="22"/>
        </w:rPr>
        <w:t xml:space="preserve">DA VISTA E </w:t>
      </w:r>
      <w:r w:rsidRPr="006963AC">
        <w:rPr>
          <w:b/>
          <w:noProof/>
          <w:szCs w:val="22"/>
        </w:rPr>
        <w:t>DO ALCANCE DAS CRIANÇA</w:t>
      </w:r>
    </w:p>
    <w:p w14:paraId="1F03BA8E" w14:textId="77777777" w:rsidR="00746DD5" w:rsidRPr="006963AC" w:rsidRDefault="00746DD5" w:rsidP="0048576C">
      <w:pPr>
        <w:pStyle w:val="Text"/>
        <w:spacing w:before="0" w:line="240" w:lineRule="auto"/>
        <w:jc w:val="left"/>
        <w:rPr>
          <w:sz w:val="22"/>
          <w:szCs w:val="22"/>
          <w:lang w:val="pt-PT"/>
        </w:rPr>
      </w:pPr>
    </w:p>
    <w:p w14:paraId="6D18AF87" w14:textId="77777777" w:rsidR="00746DD5" w:rsidRPr="006963AC" w:rsidRDefault="00746DD5" w:rsidP="0048576C">
      <w:pPr>
        <w:pStyle w:val="Text"/>
        <w:spacing w:before="0" w:line="240" w:lineRule="auto"/>
        <w:jc w:val="left"/>
        <w:rPr>
          <w:sz w:val="22"/>
          <w:szCs w:val="22"/>
          <w:lang w:val="pt-PT"/>
        </w:rPr>
      </w:pPr>
      <w:r w:rsidRPr="006963AC">
        <w:rPr>
          <w:noProof/>
          <w:sz w:val="22"/>
          <w:szCs w:val="22"/>
          <w:lang w:val="pt-PT"/>
        </w:rPr>
        <w:t xml:space="preserve">Manter fora </w:t>
      </w:r>
      <w:r w:rsidR="00D4148B" w:rsidRPr="006963AC">
        <w:rPr>
          <w:noProof/>
          <w:sz w:val="22"/>
          <w:szCs w:val="22"/>
          <w:lang w:val="pt-PT"/>
        </w:rPr>
        <w:t xml:space="preserve">da vista e </w:t>
      </w:r>
      <w:r w:rsidRPr="006963AC">
        <w:rPr>
          <w:noProof/>
          <w:sz w:val="22"/>
          <w:szCs w:val="22"/>
          <w:lang w:val="pt-PT"/>
        </w:rPr>
        <w:t>do alcance das crianças.</w:t>
      </w:r>
    </w:p>
    <w:p w14:paraId="6712B4FE" w14:textId="77777777" w:rsidR="00746DD5" w:rsidRPr="006963AC" w:rsidRDefault="00746DD5" w:rsidP="0048576C">
      <w:pPr>
        <w:pStyle w:val="Text"/>
        <w:spacing w:before="0" w:line="240" w:lineRule="auto"/>
        <w:jc w:val="left"/>
        <w:rPr>
          <w:sz w:val="22"/>
          <w:szCs w:val="22"/>
          <w:lang w:val="pt-PT"/>
        </w:rPr>
      </w:pPr>
    </w:p>
    <w:p w14:paraId="53B6644A" w14:textId="77777777" w:rsidR="00746DD5" w:rsidRPr="006963AC" w:rsidRDefault="00746DD5" w:rsidP="0048576C">
      <w:pPr>
        <w:spacing w:line="240" w:lineRule="auto"/>
        <w:jc w:val="left"/>
        <w:rPr>
          <w:szCs w:val="22"/>
        </w:rPr>
      </w:pPr>
    </w:p>
    <w:p w14:paraId="173259EE" w14:textId="77777777" w:rsidR="00113286" w:rsidRPr="006963AC" w:rsidRDefault="00113286" w:rsidP="0048576C">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7.</w:t>
      </w:r>
      <w:r w:rsidRPr="006963AC">
        <w:rPr>
          <w:b/>
          <w:szCs w:val="22"/>
        </w:rPr>
        <w:tab/>
      </w:r>
      <w:r w:rsidRPr="006963AC">
        <w:rPr>
          <w:b/>
          <w:noProof/>
          <w:szCs w:val="22"/>
        </w:rPr>
        <w:t>OUTRAS ADVERTÊNCIAS ESPECIAIS, SE NECESSÁRIO</w:t>
      </w:r>
    </w:p>
    <w:p w14:paraId="01B0BA49" w14:textId="77777777" w:rsidR="00746DD5" w:rsidRPr="006963AC" w:rsidRDefault="00746DD5" w:rsidP="0048576C">
      <w:pPr>
        <w:pStyle w:val="Text"/>
        <w:spacing w:before="0" w:line="240" w:lineRule="auto"/>
        <w:jc w:val="left"/>
        <w:rPr>
          <w:sz w:val="22"/>
          <w:szCs w:val="22"/>
          <w:lang w:val="pt-PT"/>
        </w:rPr>
      </w:pPr>
    </w:p>
    <w:p w14:paraId="73E7262F" w14:textId="77777777" w:rsidR="00746DD5" w:rsidRPr="006963AC" w:rsidRDefault="00746DD5" w:rsidP="0048576C">
      <w:pPr>
        <w:pStyle w:val="Text"/>
        <w:spacing w:before="0" w:line="240" w:lineRule="auto"/>
        <w:jc w:val="left"/>
        <w:rPr>
          <w:sz w:val="22"/>
          <w:szCs w:val="22"/>
          <w:lang w:val="pt-PT"/>
        </w:rPr>
      </w:pPr>
    </w:p>
    <w:p w14:paraId="05B0C49A" w14:textId="77777777" w:rsidR="00113286" w:rsidRPr="006963AC" w:rsidRDefault="00113286" w:rsidP="0048576C">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8.</w:t>
      </w:r>
      <w:r w:rsidRPr="006963AC">
        <w:rPr>
          <w:b/>
          <w:szCs w:val="22"/>
        </w:rPr>
        <w:tab/>
      </w:r>
      <w:r w:rsidRPr="006963AC">
        <w:rPr>
          <w:b/>
          <w:noProof/>
          <w:szCs w:val="22"/>
        </w:rPr>
        <w:t>PRAZO DE VALIDADE</w:t>
      </w:r>
    </w:p>
    <w:p w14:paraId="69730529" w14:textId="77777777" w:rsidR="00746DD5" w:rsidRPr="006963AC" w:rsidRDefault="00746DD5" w:rsidP="0048576C">
      <w:pPr>
        <w:pStyle w:val="Text"/>
        <w:spacing w:before="0" w:line="240" w:lineRule="auto"/>
        <w:jc w:val="left"/>
        <w:rPr>
          <w:sz w:val="22"/>
          <w:szCs w:val="22"/>
          <w:lang w:val="pt-PT"/>
        </w:rPr>
      </w:pPr>
    </w:p>
    <w:p w14:paraId="7C99DF17" w14:textId="77777777" w:rsidR="00746DD5" w:rsidRPr="006963AC" w:rsidRDefault="000653C3" w:rsidP="0048576C">
      <w:pPr>
        <w:pStyle w:val="Text"/>
        <w:spacing w:before="0" w:line="240" w:lineRule="auto"/>
        <w:jc w:val="left"/>
        <w:rPr>
          <w:sz w:val="22"/>
          <w:szCs w:val="22"/>
          <w:lang w:val="pt-PT"/>
        </w:rPr>
      </w:pPr>
      <w:r w:rsidRPr="006963AC">
        <w:rPr>
          <w:sz w:val="22"/>
          <w:szCs w:val="22"/>
          <w:lang w:val="pt-PT"/>
        </w:rPr>
        <w:t>EXP</w:t>
      </w:r>
    </w:p>
    <w:p w14:paraId="36107675" w14:textId="77777777" w:rsidR="00746DD5" w:rsidRPr="006963AC" w:rsidRDefault="00746DD5" w:rsidP="0048576C">
      <w:pPr>
        <w:spacing w:line="240" w:lineRule="auto"/>
        <w:jc w:val="left"/>
        <w:rPr>
          <w:szCs w:val="22"/>
        </w:rPr>
      </w:pPr>
    </w:p>
    <w:p w14:paraId="309D3F25" w14:textId="77777777" w:rsidR="00746DD5" w:rsidRPr="006963AC" w:rsidRDefault="00746DD5" w:rsidP="0048576C">
      <w:pPr>
        <w:spacing w:line="240" w:lineRule="auto"/>
        <w:jc w:val="left"/>
        <w:rPr>
          <w:szCs w:val="22"/>
        </w:rPr>
      </w:pPr>
    </w:p>
    <w:p w14:paraId="1B8C43B6" w14:textId="77777777" w:rsidR="00113286" w:rsidRPr="006963AC" w:rsidRDefault="00113286" w:rsidP="0048576C">
      <w:pPr>
        <w:keepNext/>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szCs w:val="22"/>
        </w:rPr>
      </w:pPr>
      <w:r w:rsidRPr="006963AC">
        <w:rPr>
          <w:b/>
          <w:szCs w:val="22"/>
        </w:rPr>
        <w:lastRenderedPageBreak/>
        <w:t>9.</w:t>
      </w:r>
      <w:r w:rsidRPr="006963AC">
        <w:rPr>
          <w:b/>
          <w:szCs w:val="22"/>
        </w:rPr>
        <w:tab/>
      </w:r>
      <w:r w:rsidRPr="006963AC">
        <w:rPr>
          <w:b/>
          <w:noProof/>
          <w:szCs w:val="22"/>
        </w:rPr>
        <w:t>CONDIÇÕES ESPECIAIS DE CONSERVAÇÃO</w:t>
      </w:r>
    </w:p>
    <w:p w14:paraId="6F0E6BB7" w14:textId="77777777" w:rsidR="00746DD5" w:rsidRPr="006963AC" w:rsidRDefault="00746DD5" w:rsidP="0048576C">
      <w:pPr>
        <w:pStyle w:val="Text"/>
        <w:keepNext/>
        <w:spacing w:before="0" w:line="240" w:lineRule="auto"/>
        <w:jc w:val="left"/>
        <w:rPr>
          <w:sz w:val="22"/>
          <w:szCs w:val="22"/>
          <w:lang w:val="pt-PT"/>
        </w:rPr>
      </w:pPr>
    </w:p>
    <w:p w14:paraId="17473A14" w14:textId="77777777" w:rsidR="00746DD5" w:rsidRPr="006963AC" w:rsidRDefault="00746DD5" w:rsidP="0048576C">
      <w:pPr>
        <w:keepNext/>
        <w:spacing w:line="240" w:lineRule="auto"/>
        <w:jc w:val="left"/>
        <w:rPr>
          <w:noProof/>
          <w:szCs w:val="22"/>
        </w:rPr>
      </w:pPr>
      <w:r w:rsidRPr="006963AC">
        <w:rPr>
          <w:noProof/>
          <w:szCs w:val="22"/>
        </w:rPr>
        <w:t>Conservar no frigorífico.</w:t>
      </w:r>
    </w:p>
    <w:p w14:paraId="228BC8A4" w14:textId="77777777" w:rsidR="00746DD5" w:rsidRPr="006963AC" w:rsidRDefault="00746DD5" w:rsidP="0048576C">
      <w:pPr>
        <w:pStyle w:val="Text"/>
        <w:keepNext/>
        <w:spacing w:before="0" w:line="240" w:lineRule="auto"/>
        <w:jc w:val="left"/>
        <w:rPr>
          <w:sz w:val="22"/>
          <w:szCs w:val="22"/>
          <w:lang w:val="pt-PT"/>
        </w:rPr>
      </w:pPr>
      <w:r w:rsidRPr="006963AC">
        <w:rPr>
          <w:sz w:val="22"/>
          <w:szCs w:val="22"/>
          <w:lang w:val="pt-PT"/>
        </w:rPr>
        <w:t>Não congelar.</w:t>
      </w:r>
    </w:p>
    <w:p w14:paraId="679CF7F8" w14:textId="77777777" w:rsidR="00746DD5" w:rsidRPr="006963AC" w:rsidRDefault="00746DD5" w:rsidP="0048576C">
      <w:pPr>
        <w:suppressAutoHyphens/>
        <w:spacing w:line="240" w:lineRule="auto"/>
        <w:jc w:val="left"/>
        <w:rPr>
          <w:noProof/>
          <w:szCs w:val="22"/>
        </w:rPr>
      </w:pPr>
      <w:r w:rsidRPr="006963AC">
        <w:rPr>
          <w:noProof/>
          <w:szCs w:val="22"/>
        </w:rPr>
        <w:t>Conservar na embalagem de origem para proteger da luz.</w:t>
      </w:r>
    </w:p>
    <w:p w14:paraId="0BE1CE5F" w14:textId="77777777" w:rsidR="00746DD5" w:rsidRPr="006963AC" w:rsidRDefault="00746DD5" w:rsidP="0048576C">
      <w:pPr>
        <w:pStyle w:val="Text"/>
        <w:spacing w:before="0" w:line="240" w:lineRule="auto"/>
        <w:jc w:val="left"/>
        <w:rPr>
          <w:sz w:val="22"/>
          <w:szCs w:val="22"/>
          <w:lang w:val="pt-PT"/>
        </w:rPr>
      </w:pPr>
    </w:p>
    <w:p w14:paraId="70B6CDDA" w14:textId="77777777" w:rsidR="00746DD5" w:rsidRPr="006963AC" w:rsidRDefault="00746DD5" w:rsidP="0048576C">
      <w:pPr>
        <w:pStyle w:val="Text"/>
        <w:spacing w:before="0" w:line="240" w:lineRule="auto"/>
        <w:jc w:val="left"/>
        <w:rPr>
          <w:sz w:val="22"/>
          <w:szCs w:val="22"/>
          <w:lang w:val="pt-PT"/>
        </w:rPr>
      </w:pPr>
    </w:p>
    <w:p w14:paraId="30041F01" w14:textId="77777777" w:rsidR="00113286" w:rsidRPr="006963AC" w:rsidRDefault="00113286" w:rsidP="0048576C">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10.</w:t>
      </w:r>
      <w:r w:rsidRPr="006963AC">
        <w:rPr>
          <w:b/>
          <w:szCs w:val="22"/>
        </w:rPr>
        <w:tab/>
      </w:r>
      <w:r w:rsidRPr="006963AC">
        <w:rPr>
          <w:b/>
          <w:noProof/>
          <w:szCs w:val="22"/>
        </w:rPr>
        <w:t>CUIDADOS ESPECIAIS QUANTO À ELIMINAÇÃO DO MEDICAMENTO NÃO UTILIZADO OU DOS RESÍDUOS PROVENIENTES DESSE MEDICAMENTO, SE APLICÁVEL</w:t>
      </w:r>
    </w:p>
    <w:p w14:paraId="66884D78" w14:textId="77777777" w:rsidR="00746DD5" w:rsidRPr="006963AC" w:rsidRDefault="00746DD5" w:rsidP="0048576C">
      <w:pPr>
        <w:pStyle w:val="Text"/>
        <w:spacing w:before="0" w:line="240" w:lineRule="auto"/>
        <w:jc w:val="left"/>
        <w:rPr>
          <w:sz w:val="22"/>
          <w:szCs w:val="22"/>
          <w:lang w:val="pt-PT"/>
        </w:rPr>
      </w:pPr>
    </w:p>
    <w:p w14:paraId="742ACD9A" w14:textId="77777777" w:rsidR="00746DD5" w:rsidRPr="006963AC" w:rsidRDefault="00746DD5" w:rsidP="0048576C">
      <w:pPr>
        <w:pStyle w:val="Text"/>
        <w:spacing w:before="0" w:line="240" w:lineRule="auto"/>
        <w:jc w:val="left"/>
        <w:rPr>
          <w:sz w:val="22"/>
          <w:szCs w:val="22"/>
          <w:lang w:val="pt-PT"/>
        </w:rPr>
      </w:pPr>
    </w:p>
    <w:p w14:paraId="291E958B" w14:textId="77777777" w:rsidR="00113286" w:rsidRPr="006963AC" w:rsidRDefault="00113286" w:rsidP="0048576C">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11.</w:t>
      </w:r>
      <w:r w:rsidRPr="006963AC">
        <w:rPr>
          <w:b/>
          <w:szCs w:val="22"/>
        </w:rPr>
        <w:tab/>
      </w:r>
      <w:r w:rsidRPr="006963AC">
        <w:rPr>
          <w:b/>
          <w:noProof/>
          <w:szCs w:val="22"/>
        </w:rPr>
        <w:t>NOME E ENDEREÇO DO TITULAR DA AUTORIZAÇÃO DE INTRODUÇÃO NO MERCADO</w:t>
      </w:r>
    </w:p>
    <w:p w14:paraId="155BAE12" w14:textId="77777777" w:rsidR="00746DD5" w:rsidRPr="006963AC" w:rsidRDefault="00746DD5" w:rsidP="0048576C">
      <w:pPr>
        <w:spacing w:line="240" w:lineRule="auto"/>
        <w:jc w:val="left"/>
        <w:rPr>
          <w:szCs w:val="22"/>
        </w:rPr>
      </w:pPr>
    </w:p>
    <w:p w14:paraId="7931A155" w14:textId="77777777" w:rsidR="00746DD5" w:rsidRPr="006963AC" w:rsidRDefault="00746DD5" w:rsidP="0048576C">
      <w:pPr>
        <w:keepNext/>
        <w:spacing w:line="240" w:lineRule="auto"/>
        <w:jc w:val="left"/>
        <w:rPr>
          <w:szCs w:val="22"/>
          <w:lang w:val="en-US"/>
        </w:rPr>
      </w:pPr>
      <w:r w:rsidRPr="006963AC">
        <w:rPr>
          <w:szCs w:val="22"/>
          <w:lang w:val="en-US"/>
        </w:rPr>
        <w:t>Novartis Europharm Limited</w:t>
      </w:r>
    </w:p>
    <w:p w14:paraId="00072DF2" w14:textId="77777777" w:rsidR="00BB76C9" w:rsidRPr="006963AC" w:rsidRDefault="00BB76C9" w:rsidP="0048576C">
      <w:pPr>
        <w:keepNext/>
        <w:spacing w:line="240" w:lineRule="auto"/>
        <w:jc w:val="left"/>
        <w:rPr>
          <w:color w:val="000000"/>
          <w:lang w:val="en-US"/>
        </w:rPr>
      </w:pPr>
      <w:r w:rsidRPr="006963AC">
        <w:rPr>
          <w:color w:val="000000"/>
          <w:lang w:val="en-US"/>
        </w:rPr>
        <w:t>Vista Building</w:t>
      </w:r>
    </w:p>
    <w:p w14:paraId="2E7A5E54" w14:textId="77777777" w:rsidR="00BB76C9" w:rsidRPr="006963AC" w:rsidRDefault="00BB76C9" w:rsidP="0048576C">
      <w:pPr>
        <w:keepNext/>
        <w:spacing w:line="240" w:lineRule="auto"/>
        <w:jc w:val="left"/>
        <w:rPr>
          <w:color w:val="000000"/>
          <w:lang w:val="en-US"/>
        </w:rPr>
      </w:pPr>
      <w:r w:rsidRPr="006963AC">
        <w:rPr>
          <w:color w:val="000000"/>
          <w:lang w:val="en-US"/>
        </w:rPr>
        <w:t>Elm Park, Merrion Road</w:t>
      </w:r>
    </w:p>
    <w:p w14:paraId="278185F3" w14:textId="77777777" w:rsidR="00BB76C9" w:rsidRPr="006963AC" w:rsidRDefault="00BB76C9" w:rsidP="0048576C">
      <w:pPr>
        <w:keepNext/>
        <w:spacing w:line="240" w:lineRule="auto"/>
        <w:jc w:val="left"/>
        <w:rPr>
          <w:color w:val="000000"/>
        </w:rPr>
      </w:pPr>
      <w:r w:rsidRPr="006963AC">
        <w:rPr>
          <w:color w:val="000000"/>
        </w:rPr>
        <w:t>Dublin 4</w:t>
      </w:r>
    </w:p>
    <w:p w14:paraId="2EFC7CB1" w14:textId="77777777" w:rsidR="00BB76C9" w:rsidRPr="006963AC" w:rsidRDefault="00BB76C9" w:rsidP="0048576C">
      <w:pPr>
        <w:spacing w:line="240" w:lineRule="auto"/>
        <w:jc w:val="left"/>
        <w:rPr>
          <w:color w:val="000000"/>
        </w:rPr>
      </w:pPr>
      <w:r w:rsidRPr="006963AC">
        <w:rPr>
          <w:color w:val="000000"/>
        </w:rPr>
        <w:t>Irlanda</w:t>
      </w:r>
    </w:p>
    <w:p w14:paraId="27485BBB" w14:textId="77777777" w:rsidR="00746DD5" w:rsidRPr="006963AC" w:rsidRDefault="00746DD5" w:rsidP="0048576C">
      <w:pPr>
        <w:spacing w:line="240" w:lineRule="auto"/>
        <w:jc w:val="left"/>
        <w:rPr>
          <w:szCs w:val="22"/>
        </w:rPr>
      </w:pPr>
    </w:p>
    <w:p w14:paraId="1DF3EF13" w14:textId="77777777" w:rsidR="00746DD5" w:rsidRPr="006963AC" w:rsidRDefault="00746DD5" w:rsidP="0048576C">
      <w:pPr>
        <w:spacing w:line="240" w:lineRule="auto"/>
        <w:jc w:val="left"/>
        <w:rPr>
          <w:szCs w:val="22"/>
        </w:rPr>
      </w:pPr>
    </w:p>
    <w:p w14:paraId="32277316" w14:textId="77777777" w:rsidR="00113286" w:rsidRPr="006963AC" w:rsidRDefault="00113286" w:rsidP="0048576C">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12.</w:t>
      </w:r>
      <w:r w:rsidRPr="006963AC">
        <w:rPr>
          <w:b/>
          <w:szCs w:val="22"/>
        </w:rPr>
        <w:tab/>
      </w:r>
      <w:r w:rsidRPr="006963AC">
        <w:rPr>
          <w:b/>
          <w:noProof/>
          <w:szCs w:val="22"/>
        </w:rPr>
        <w:t>NÚMERO(S) DA AUTORIZAÇÃO DE INTRODUÇÃO NO MERCADO</w:t>
      </w:r>
    </w:p>
    <w:p w14:paraId="73ABA78A" w14:textId="30CB53D2" w:rsidR="00746DD5" w:rsidRPr="006963AC" w:rsidRDefault="00746DD5" w:rsidP="0048576C">
      <w:pPr>
        <w:pStyle w:val="Text"/>
        <w:tabs>
          <w:tab w:val="left" w:pos="2268"/>
        </w:tabs>
        <w:spacing w:before="0" w:line="240" w:lineRule="auto"/>
        <w:jc w:val="left"/>
        <w:rPr>
          <w:sz w:val="22"/>
          <w:szCs w:val="22"/>
          <w:shd w:val="clear" w:color="auto" w:fill="D9D9D9"/>
          <w:lang w:val="pt-PT"/>
        </w:rPr>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371"/>
      </w:tblGrid>
      <w:tr w:rsidR="000619C4" w:rsidRPr="006963AC" w14:paraId="4DF3B952" w14:textId="77777777" w:rsidTr="00613AD9">
        <w:tc>
          <w:tcPr>
            <w:tcW w:w="1838" w:type="dxa"/>
            <w:hideMark/>
          </w:tcPr>
          <w:p w14:paraId="35A7A4BB" w14:textId="77777777" w:rsidR="00613AD9" w:rsidRPr="006963AC" w:rsidRDefault="00613AD9">
            <w:pPr>
              <w:tabs>
                <w:tab w:val="left" w:pos="2268"/>
              </w:tabs>
              <w:spacing w:line="240" w:lineRule="auto"/>
              <w:rPr>
                <w:color w:val="000000"/>
                <w:szCs w:val="22"/>
                <w:lang w:val="en-US"/>
              </w:rPr>
            </w:pPr>
            <w:r w:rsidRPr="006963AC">
              <w:rPr>
                <w:color w:val="000000"/>
                <w:szCs w:val="22"/>
                <w:lang w:val="en-US"/>
              </w:rPr>
              <w:t>EU/1/05/319/009</w:t>
            </w:r>
          </w:p>
        </w:tc>
        <w:tc>
          <w:tcPr>
            <w:tcW w:w="7371" w:type="dxa"/>
            <w:hideMark/>
          </w:tcPr>
          <w:p w14:paraId="7B6778DD" w14:textId="4E071DFE" w:rsidR="00613AD9" w:rsidRPr="006963AC" w:rsidRDefault="00613AD9">
            <w:pPr>
              <w:tabs>
                <w:tab w:val="left" w:pos="2268"/>
              </w:tabs>
              <w:spacing w:line="240" w:lineRule="auto"/>
              <w:rPr>
                <w:color w:val="000000"/>
                <w:szCs w:val="22"/>
              </w:rPr>
            </w:pPr>
            <w:r w:rsidRPr="006963AC">
              <w:rPr>
                <w:color w:val="000000"/>
                <w:szCs w:val="22"/>
                <w:shd w:val="pct15" w:color="auto" w:fill="auto"/>
              </w:rPr>
              <w:t xml:space="preserve">150 mg </w:t>
            </w:r>
            <w:r w:rsidRPr="006963AC">
              <w:rPr>
                <w:szCs w:val="22"/>
                <w:shd w:val="clear" w:color="auto" w:fill="D9D9D9"/>
              </w:rPr>
              <w:t>de solução injetável em seringa pré-cheia</w:t>
            </w:r>
            <w:r w:rsidRPr="006963AC">
              <w:rPr>
                <w:color w:val="000000"/>
                <w:szCs w:val="22"/>
                <w:shd w:val="pct15" w:color="auto" w:fill="auto"/>
              </w:rPr>
              <w:t xml:space="preserve"> (</w:t>
            </w:r>
            <w:r w:rsidRPr="006963AC">
              <w:rPr>
                <w:color w:val="000000"/>
                <w:szCs w:val="22"/>
                <w:shd w:val="clear" w:color="auto" w:fill="D9D9D9"/>
              </w:rPr>
              <w:t>com agulha inclusa de calibre 26, protecção roxa da seringa</w:t>
            </w:r>
            <w:r w:rsidRPr="006963AC">
              <w:rPr>
                <w:color w:val="000000"/>
                <w:szCs w:val="22"/>
                <w:shd w:val="pct15" w:color="auto" w:fill="auto"/>
              </w:rPr>
              <w:t>) (4 x 1)</w:t>
            </w:r>
          </w:p>
        </w:tc>
      </w:tr>
      <w:tr w:rsidR="000619C4" w:rsidRPr="006963AC" w14:paraId="22152589" w14:textId="77777777" w:rsidTr="00613AD9">
        <w:tc>
          <w:tcPr>
            <w:tcW w:w="1838" w:type="dxa"/>
            <w:hideMark/>
          </w:tcPr>
          <w:p w14:paraId="23F5C20D" w14:textId="77777777" w:rsidR="00613AD9" w:rsidRPr="006963AC" w:rsidRDefault="00613AD9">
            <w:pPr>
              <w:tabs>
                <w:tab w:val="left" w:pos="2268"/>
              </w:tabs>
              <w:spacing w:line="240" w:lineRule="auto"/>
              <w:rPr>
                <w:color w:val="000000"/>
                <w:szCs w:val="22"/>
                <w:shd w:val="pct15" w:color="auto" w:fill="auto"/>
                <w:lang w:val="en-US"/>
              </w:rPr>
            </w:pPr>
            <w:r w:rsidRPr="006963AC">
              <w:rPr>
                <w:color w:val="000000"/>
                <w:szCs w:val="22"/>
                <w:shd w:val="pct15" w:color="auto" w:fill="auto"/>
                <w:lang w:val="en-US"/>
              </w:rPr>
              <w:t>EU/1/05/319/010</w:t>
            </w:r>
          </w:p>
        </w:tc>
        <w:tc>
          <w:tcPr>
            <w:tcW w:w="7371" w:type="dxa"/>
            <w:hideMark/>
          </w:tcPr>
          <w:p w14:paraId="26223C00" w14:textId="6E4ECD7B" w:rsidR="00613AD9" w:rsidRPr="006963AC" w:rsidRDefault="00613AD9">
            <w:pPr>
              <w:tabs>
                <w:tab w:val="left" w:pos="2268"/>
              </w:tabs>
              <w:spacing w:line="240" w:lineRule="auto"/>
              <w:rPr>
                <w:color w:val="000000"/>
                <w:szCs w:val="22"/>
                <w:shd w:val="pct15" w:color="auto" w:fill="auto"/>
              </w:rPr>
            </w:pPr>
            <w:r w:rsidRPr="006963AC">
              <w:rPr>
                <w:color w:val="000000"/>
                <w:szCs w:val="22"/>
                <w:shd w:val="pct15" w:color="auto" w:fill="auto"/>
              </w:rPr>
              <w:t>150 mg d</w:t>
            </w:r>
            <w:r w:rsidRPr="006963AC">
              <w:rPr>
                <w:szCs w:val="22"/>
                <w:shd w:val="clear" w:color="auto" w:fill="D9D9D9"/>
              </w:rPr>
              <w:t>e solução injetável em seringa pré-cheia</w:t>
            </w:r>
            <w:r w:rsidRPr="006963AC">
              <w:rPr>
                <w:color w:val="000000"/>
                <w:szCs w:val="22"/>
                <w:shd w:val="pct15" w:color="auto" w:fill="auto"/>
              </w:rPr>
              <w:t xml:space="preserve"> (</w:t>
            </w:r>
            <w:r w:rsidRPr="006963AC">
              <w:rPr>
                <w:color w:val="000000"/>
                <w:szCs w:val="22"/>
                <w:shd w:val="clear" w:color="auto" w:fill="D9D9D9"/>
              </w:rPr>
              <w:t>com agulha inclusa de calibre 26, protecção roxa da seringa</w:t>
            </w:r>
            <w:r w:rsidRPr="006963AC">
              <w:rPr>
                <w:color w:val="000000"/>
                <w:szCs w:val="22"/>
                <w:shd w:val="pct15" w:color="auto" w:fill="auto"/>
              </w:rPr>
              <w:t>) (10 x 1)</w:t>
            </w:r>
          </w:p>
        </w:tc>
      </w:tr>
      <w:tr w:rsidR="000619C4" w:rsidRPr="006963AC" w14:paraId="2F2AB28C" w14:textId="77777777" w:rsidTr="00613AD9">
        <w:tc>
          <w:tcPr>
            <w:tcW w:w="1838" w:type="dxa"/>
            <w:hideMark/>
          </w:tcPr>
          <w:p w14:paraId="4D7DF15A" w14:textId="77777777" w:rsidR="00613AD9" w:rsidRPr="006963AC" w:rsidRDefault="00613AD9">
            <w:pPr>
              <w:tabs>
                <w:tab w:val="left" w:pos="2268"/>
              </w:tabs>
              <w:spacing w:line="240" w:lineRule="auto"/>
              <w:rPr>
                <w:color w:val="000000"/>
                <w:szCs w:val="22"/>
                <w:shd w:val="pct15" w:color="auto" w:fill="auto"/>
                <w:lang w:val="en-US"/>
              </w:rPr>
            </w:pPr>
            <w:r w:rsidRPr="006963AC">
              <w:rPr>
                <w:color w:val="000000"/>
                <w:szCs w:val="22"/>
                <w:shd w:val="pct15" w:color="auto" w:fill="auto"/>
                <w:lang w:val="en-US"/>
              </w:rPr>
              <w:t>EU/1/05/319/011</w:t>
            </w:r>
          </w:p>
        </w:tc>
        <w:tc>
          <w:tcPr>
            <w:tcW w:w="7371" w:type="dxa"/>
            <w:hideMark/>
          </w:tcPr>
          <w:p w14:paraId="73A0EFD2" w14:textId="24526F68" w:rsidR="00613AD9" w:rsidRPr="006963AC" w:rsidRDefault="00613AD9">
            <w:pPr>
              <w:tabs>
                <w:tab w:val="left" w:pos="2268"/>
              </w:tabs>
              <w:spacing w:line="240" w:lineRule="auto"/>
              <w:rPr>
                <w:color w:val="000000"/>
                <w:szCs w:val="22"/>
                <w:shd w:val="pct15" w:color="auto" w:fill="auto"/>
              </w:rPr>
            </w:pPr>
            <w:r w:rsidRPr="006963AC">
              <w:rPr>
                <w:color w:val="000000"/>
                <w:szCs w:val="22"/>
                <w:shd w:val="pct15" w:color="auto" w:fill="auto"/>
              </w:rPr>
              <w:t>150 mg d</w:t>
            </w:r>
            <w:r w:rsidRPr="006963AC">
              <w:rPr>
                <w:szCs w:val="22"/>
                <w:shd w:val="clear" w:color="auto" w:fill="D9D9D9"/>
              </w:rPr>
              <w:t>e solução injetável em seringa pré-cheia</w:t>
            </w:r>
            <w:r w:rsidRPr="006963AC">
              <w:rPr>
                <w:color w:val="000000"/>
                <w:szCs w:val="22"/>
                <w:shd w:val="pct15" w:color="auto" w:fill="auto"/>
              </w:rPr>
              <w:t xml:space="preserve"> (</w:t>
            </w:r>
            <w:r w:rsidRPr="006963AC">
              <w:rPr>
                <w:color w:val="000000"/>
                <w:szCs w:val="22"/>
                <w:shd w:val="clear" w:color="auto" w:fill="D9D9D9"/>
              </w:rPr>
              <w:t>com agulha inclusa de calibre 26, protecção roxa da seringa</w:t>
            </w:r>
            <w:r w:rsidRPr="006963AC">
              <w:rPr>
                <w:color w:val="000000"/>
                <w:szCs w:val="22"/>
                <w:shd w:val="pct15" w:color="auto" w:fill="auto"/>
              </w:rPr>
              <w:t>) (6 x 1)</w:t>
            </w:r>
          </w:p>
        </w:tc>
      </w:tr>
      <w:tr w:rsidR="000619C4" w:rsidRPr="006963AC" w14:paraId="78514361" w14:textId="77777777" w:rsidTr="00613AD9">
        <w:tc>
          <w:tcPr>
            <w:tcW w:w="1838" w:type="dxa"/>
            <w:hideMark/>
          </w:tcPr>
          <w:p w14:paraId="7C762EA8" w14:textId="317C8C72" w:rsidR="00613AD9" w:rsidRPr="006963AC" w:rsidRDefault="00613AD9">
            <w:pPr>
              <w:tabs>
                <w:tab w:val="left" w:pos="2268"/>
              </w:tabs>
              <w:spacing w:line="240" w:lineRule="auto"/>
              <w:rPr>
                <w:color w:val="000000"/>
                <w:szCs w:val="22"/>
                <w:shd w:val="pct15" w:color="auto" w:fill="auto"/>
                <w:lang w:val="en-US"/>
              </w:rPr>
            </w:pPr>
            <w:r w:rsidRPr="006963AC">
              <w:rPr>
                <w:color w:val="000000"/>
                <w:szCs w:val="22"/>
                <w:shd w:val="pct15" w:color="auto" w:fill="auto"/>
                <w:lang w:val="en-US"/>
              </w:rPr>
              <w:t>EU/1/05/319/</w:t>
            </w:r>
            <w:r w:rsidR="008D0BB5" w:rsidRPr="006963AC">
              <w:rPr>
                <w:color w:val="000000"/>
                <w:szCs w:val="22"/>
                <w:shd w:val="pct15" w:color="auto" w:fill="auto"/>
                <w:lang w:val="en-US"/>
              </w:rPr>
              <w:t>025</w:t>
            </w:r>
          </w:p>
        </w:tc>
        <w:tc>
          <w:tcPr>
            <w:tcW w:w="7371" w:type="dxa"/>
            <w:hideMark/>
          </w:tcPr>
          <w:p w14:paraId="5CE8D645" w14:textId="424F36BC" w:rsidR="00613AD9" w:rsidRPr="006963AC" w:rsidRDefault="00613AD9">
            <w:pPr>
              <w:tabs>
                <w:tab w:val="left" w:pos="2268"/>
              </w:tabs>
              <w:spacing w:line="240" w:lineRule="auto"/>
              <w:rPr>
                <w:color w:val="000000"/>
                <w:szCs w:val="22"/>
                <w:shd w:val="pct15" w:color="auto" w:fill="auto"/>
              </w:rPr>
            </w:pPr>
            <w:r w:rsidRPr="006963AC">
              <w:rPr>
                <w:color w:val="000000"/>
                <w:szCs w:val="22"/>
                <w:shd w:val="pct15" w:color="auto" w:fill="auto"/>
              </w:rPr>
              <w:t>150 mg d</w:t>
            </w:r>
            <w:r w:rsidRPr="006963AC">
              <w:rPr>
                <w:szCs w:val="22"/>
                <w:shd w:val="clear" w:color="auto" w:fill="D9D9D9"/>
              </w:rPr>
              <w:t>e solução injetável em seringa pré-cheia</w:t>
            </w:r>
            <w:r w:rsidRPr="006963AC">
              <w:rPr>
                <w:color w:val="000000"/>
                <w:szCs w:val="22"/>
                <w:shd w:val="pct15" w:color="auto" w:fill="auto"/>
              </w:rPr>
              <w:t xml:space="preserve"> (</w:t>
            </w:r>
            <w:r w:rsidRPr="006963AC">
              <w:rPr>
                <w:color w:val="000000"/>
                <w:szCs w:val="22"/>
                <w:shd w:val="clear" w:color="auto" w:fill="D9D9D9"/>
              </w:rPr>
              <w:t xml:space="preserve">com agulha inclusa de calibre 27, </w:t>
            </w:r>
            <w:r w:rsidR="009E2163">
              <w:rPr>
                <w:color w:val="000000"/>
                <w:szCs w:val="22"/>
                <w:shd w:val="clear" w:color="auto" w:fill="D9D9D9"/>
              </w:rPr>
              <w:t>êmbolo roxo</w:t>
            </w:r>
            <w:r w:rsidRPr="006963AC">
              <w:rPr>
                <w:color w:val="000000"/>
                <w:szCs w:val="22"/>
                <w:shd w:val="pct15" w:color="auto" w:fill="auto"/>
              </w:rPr>
              <w:t>) (3 x 1)</w:t>
            </w:r>
          </w:p>
        </w:tc>
      </w:tr>
      <w:tr w:rsidR="000619C4" w:rsidRPr="006963AC" w14:paraId="6D9B0621" w14:textId="77777777" w:rsidTr="00613AD9">
        <w:tc>
          <w:tcPr>
            <w:tcW w:w="1838" w:type="dxa"/>
            <w:hideMark/>
          </w:tcPr>
          <w:p w14:paraId="6AC89B11" w14:textId="00C0DE6B" w:rsidR="00613AD9" w:rsidRPr="006963AC" w:rsidRDefault="00613AD9">
            <w:pPr>
              <w:tabs>
                <w:tab w:val="left" w:pos="2268"/>
              </w:tabs>
              <w:spacing w:line="240" w:lineRule="auto"/>
              <w:rPr>
                <w:color w:val="000000"/>
                <w:szCs w:val="22"/>
                <w:shd w:val="pct15" w:color="auto" w:fill="auto"/>
                <w:lang w:val="en-US"/>
              </w:rPr>
            </w:pPr>
            <w:r w:rsidRPr="006963AC">
              <w:rPr>
                <w:color w:val="000000"/>
                <w:szCs w:val="22"/>
                <w:shd w:val="pct15" w:color="auto" w:fill="auto"/>
                <w:lang w:val="en-US"/>
              </w:rPr>
              <w:t>EU/1/05/319/</w:t>
            </w:r>
            <w:r w:rsidR="008D0BB5" w:rsidRPr="006963AC">
              <w:rPr>
                <w:color w:val="000000"/>
                <w:szCs w:val="22"/>
                <w:shd w:val="pct15" w:color="auto" w:fill="auto"/>
                <w:lang w:val="en-US"/>
              </w:rPr>
              <w:t>026</w:t>
            </w:r>
          </w:p>
        </w:tc>
        <w:tc>
          <w:tcPr>
            <w:tcW w:w="7371" w:type="dxa"/>
            <w:hideMark/>
          </w:tcPr>
          <w:p w14:paraId="2CF1C3B4" w14:textId="73F39C91" w:rsidR="00613AD9" w:rsidRPr="006963AC" w:rsidRDefault="00613AD9">
            <w:pPr>
              <w:tabs>
                <w:tab w:val="left" w:pos="2268"/>
              </w:tabs>
              <w:spacing w:line="240" w:lineRule="auto"/>
              <w:rPr>
                <w:color w:val="000000"/>
                <w:szCs w:val="22"/>
                <w:shd w:val="pct15" w:color="auto" w:fill="auto"/>
              </w:rPr>
            </w:pPr>
            <w:r w:rsidRPr="006963AC">
              <w:rPr>
                <w:color w:val="000000"/>
                <w:szCs w:val="22"/>
                <w:shd w:val="pct15" w:color="auto" w:fill="auto"/>
              </w:rPr>
              <w:t>150 mg d</w:t>
            </w:r>
            <w:r w:rsidRPr="006963AC">
              <w:rPr>
                <w:szCs w:val="22"/>
                <w:shd w:val="clear" w:color="auto" w:fill="D9D9D9"/>
              </w:rPr>
              <w:t>e solução injetável em seringa pré-cheia</w:t>
            </w:r>
            <w:r w:rsidRPr="006963AC">
              <w:rPr>
                <w:color w:val="000000"/>
                <w:szCs w:val="22"/>
                <w:shd w:val="pct15" w:color="auto" w:fill="auto"/>
              </w:rPr>
              <w:t xml:space="preserve"> (</w:t>
            </w:r>
            <w:r w:rsidRPr="006963AC">
              <w:rPr>
                <w:color w:val="000000"/>
                <w:szCs w:val="22"/>
                <w:shd w:val="clear" w:color="auto" w:fill="D9D9D9"/>
              </w:rPr>
              <w:t xml:space="preserve">com agulha inclusa de calibre 27, </w:t>
            </w:r>
            <w:r w:rsidR="009E2163">
              <w:rPr>
                <w:color w:val="000000"/>
                <w:szCs w:val="22"/>
                <w:shd w:val="clear" w:color="auto" w:fill="D9D9D9"/>
              </w:rPr>
              <w:t>êmbolo roxo</w:t>
            </w:r>
            <w:r w:rsidRPr="006963AC">
              <w:rPr>
                <w:color w:val="000000"/>
                <w:szCs w:val="22"/>
                <w:shd w:val="pct15" w:color="auto" w:fill="auto"/>
              </w:rPr>
              <w:t>) (6 x 1)</w:t>
            </w:r>
          </w:p>
        </w:tc>
      </w:tr>
    </w:tbl>
    <w:p w14:paraId="0BD73A34" w14:textId="77777777" w:rsidR="000C57ED" w:rsidRPr="006963AC" w:rsidRDefault="000C57ED" w:rsidP="0048576C">
      <w:pPr>
        <w:pStyle w:val="Text"/>
        <w:tabs>
          <w:tab w:val="left" w:pos="2268"/>
        </w:tabs>
        <w:spacing w:before="0" w:line="240" w:lineRule="auto"/>
        <w:jc w:val="left"/>
        <w:rPr>
          <w:sz w:val="22"/>
          <w:szCs w:val="22"/>
          <w:lang w:val="pt-PT"/>
        </w:rPr>
      </w:pPr>
    </w:p>
    <w:p w14:paraId="5AE0916A" w14:textId="77777777" w:rsidR="00746DD5" w:rsidRPr="006963AC" w:rsidRDefault="00746DD5" w:rsidP="0048576C">
      <w:pPr>
        <w:pStyle w:val="Text"/>
        <w:tabs>
          <w:tab w:val="left" w:pos="2268"/>
        </w:tabs>
        <w:spacing w:before="0" w:line="240" w:lineRule="auto"/>
        <w:jc w:val="left"/>
        <w:rPr>
          <w:sz w:val="22"/>
          <w:szCs w:val="22"/>
          <w:lang w:val="pt-PT"/>
        </w:rPr>
      </w:pPr>
    </w:p>
    <w:p w14:paraId="74377602" w14:textId="77777777" w:rsidR="00113286" w:rsidRPr="006963AC" w:rsidRDefault="00113286" w:rsidP="0048576C">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13.</w:t>
      </w:r>
      <w:r w:rsidRPr="006963AC">
        <w:rPr>
          <w:b/>
          <w:szCs w:val="22"/>
        </w:rPr>
        <w:tab/>
      </w:r>
      <w:r w:rsidRPr="006963AC">
        <w:rPr>
          <w:b/>
          <w:noProof/>
          <w:szCs w:val="22"/>
        </w:rPr>
        <w:t>NÚMERO DO LOTE</w:t>
      </w:r>
    </w:p>
    <w:p w14:paraId="0EB71727" w14:textId="77777777" w:rsidR="00746DD5" w:rsidRPr="006963AC" w:rsidRDefault="00746DD5" w:rsidP="0048576C">
      <w:pPr>
        <w:pStyle w:val="Text"/>
        <w:spacing w:before="0" w:line="240" w:lineRule="auto"/>
        <w:jc w:val="left"/>
        <w:rPr>
          <w:sz w:val="22"/>
          <w:szCs w:val="22"/>
          <w:lang w:val="pt-PT"/>
        </w:rPr>
      </w:pPr>
    </w:p>
    <w:p w14:paraId="20FFE05A" w14:textId="77777777" w:rsidR="00746DD5" w:rsidRPr="006963AC" w:rsidRDefault="00746DD5" w:rsidP="0048576C">
      <w:pPr>
        <w:pStyle w:val="Text"/>
        <w:spacing w:before="0" w:line="240" w:lineRule="auto"/>
        <w:jc w:val="left"/>
        <w:rPr>
          <w:sz w:val="22"/>
          <w:szCs w:val="22"/>
          <w:lang w:val="pt-PT"/>
        </w:rPr>
      </w:pPr>
      <w:r w:rsidRPr="006963AC">
        <w:rPr>
          <w:sz w:val="22"/>
          <w:szCs w:val="22"/>
          <w:lang w:val="pt-PT"/>
        </w:rPr>
        <w:t>Lot</w:t>
      </w:r>
    </w:p>
    <w:p w14:paraId="134EA47B" w14:textId="77777777" w:rsidR="00746DD5" w:rsidRPr="006963AC" w:rsidRDefault="00746DD5" w:rsidP="0048576C">
      <w:pPr>
        <w:pStyle w:val="Text"/>
        <w:spacing w:before="0" w:line="240" w:lineRule="auto"/>
        <w:jc w:val="left"/>
        <w:rPr>
          <w:sz w:val="22"/>
          <w:szCs w:val="22"/>
          <w:lang w:val="pt-PT"/>
        </w:rPr>
      </w:pPr>
    </w:p>
    <w:p w14:paraId="4B08B69C" w14:textId="77777777" w:rsidR="00746DD5" w:rsidRPr="006963AC" w:rsidRDefault="00746DD5" w:rsidP="0048576C">
      <w:pPr>
        <w:pStyle w:val="Text"/>
        <w:spacing w:before="0" w:line="240" w:lineRule="auto"/>
        <w:jc w:val="left"/>
        <w:rPr>
          <w:sz w:val="22"/>
          <w:szCs w:val="22"/>
          <w:lang w:val="pt-PT"/>
        </w:rPr>
      </w:pPr>
    </w:p>
    <w:p w14:paraId="285253CB" w14:textId="77777777" w:rsidR="00113286" w:rsidRPr="006963AC" w:rsidRDefault="00113286" w:rsidP="0048576C">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14.</w:t>
      </w:r>
      <w:r w:rsidRPr="006963AC">
        <w:rPr>
          <w:b/>
          <w:szCs w:val="22"/>
        </w:rPr>
        <w:tab/>
      </w:r>
      <w:r w:rsidRPr="006963AC">
        <w:rPr>
          <w:b/>
          <w:noProof/>
          <w:szCs w:val="22"/>
        </w:rPr>
        <w:t xml:space="preserve">CLASSIFICAÇÃO QUANTO À DISPENSA </w:t>
      </w:r>
      <w:r w:rsidRPr="006963AC">
        <w:rPr>
          <w:b/>
          <w:caps/>
          <w:noProof/>
          <w:szCs w:val="22"/>
        </w:rPr>
        <w:t>ao Público</w:t>
      </w:r>
    </w:p>
    <w:p w14:paraId="79655368" w14:textId="77777777" w:rsidR="00746DD5" w:rsidRPr="006963AC" w:rsidRDefault="00746DD5" w:rsidP="0048576C">
      <w:pPr>
        <w:pStyle w:val="Text"/>
        <w:spacing w:before="0" w:line="240" w:lineRule="auto"/>
        <w:jc w:val="left"/>
        <w:rPr>
          <w:sz w:val="22"/>
          <w:szCs w:val="22"/>
          <w:lang w:val="pt-PT"/>
        </w:rPr>
      </w:pPr>
    </w:p>
    <w:p w14:paraId="19D979D3" w14:textId="77777777" w:rsidR="00746DD5" w:rsidRPr="006963AC" w:rsidRDefault="00746DD5" w:rsidP="0048576C">
      <w:pPr>
        <w:pStyle w:val="Text"/>
        <w:spacing w:before="0" w:line="240" w:lineRule="auto"/>
        <w:jc w:val="left"/>
        <w:rPr>
          <w:sz w:val="22"/>
          <w:szCs w:val="22"/>
          <w:lang w:val="pt-PT"/>
        </w:rPr>
      </w:pPr>
    </w:p>
    <w:p w14:paraId="220476F6" w14:textId="77777777" w:rsidR="00113286" w:rsidRPr="006963AC" w:rsidRDefault="00113286" w:rsidP="0048576C">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15.</w:t>
      </w:r>
      <w:r w:rsidRPr="006963AC">
        <w:rPr>
          <w:b/>
          <w:szCs w:val="22"/>
        </w:rPr>
        <w:tab/>
      </w:r>
      <w:r w:rsidRPr="006963AC">
        <w:rPr>
          <w:b/>
          <w:noProof/>
          <w:szCs w:val="22"/>
        </w:rPr>
        <w:t>INSTRUÇÕES DE UTILIZAÇÃO</w:t>
      </w:r>
    </w:p>
    <w:p w14:paraId="205473B7" w14:textId="77777777" w:rsidR="00746DD5" w:rsidRPr="006963AC" w:rsidRDefault="00746DD5" w:rsidP="0048576C">
      <w:pPr>
        <w:spacing w:line="240" w:lineRule="auto"/>
        <w:jc w:val="left"/>
        <w:rPr>
          <w:szCs w:val="22"/>
        </w:rPr>
      </w:pPr>
    </w:p>
    <w:p w14:paraId="62E7FDBC" w14:textId="77777777" w:rsidR="00746DD5" w:rsidRPr="006963AC" w:rsidRDefault="00746DD5" w:rsidP="0048576C">
      <w:pPr>
        <w:spacing w:line="240" w:lineRule="auto"/>
        <w:jc w:val="left"/>
        <w:rPr>
          <w:szCs w:val="22"/>
        </w:rPr>
      </w:pPr>
    </w:p>
    <w:p w14:paraId="78FDEF5C" w14:textId="77777777" w:rsidR="00746DD5" w:rsidRPr="006963AC" w:rsidRDefault="00746DD5" w:rsidP="0048576C">
      <w:pPr>
        <w:pBdr>
          <w:top w:val="single" w:sz="4" w:space="1" w:color="auto"/>
          <w:left w:val="single" w:sz="4" w:space="4" w:color="auto"/>
          <w:bottom w:val="single" w:sz="4" w:space="1" w:color="auto"/>
          <w:right w:val="single" w:sz="4" w:space="4" w:color="auto"/>
        </w:pBdr>
        <w:spacing w:line="240" w:lineRule="auto"/>
        <w:jc w:val="left"/>
        <w:rPr>
          <w:szCs w:val="22"/>
        </w:rPr>
      </w:pPr>
      <w:r w:rsidRPr="006963AC">
        <w:rPr>
          <w:b/>
          <w:szCs w:val="22"/>
        </w:rPr>
        <w:t>16.</w:t>
      </w:r>
      <w:r w:rsidRPr="006963AC">
        <w:rPr>
          <w:b/>
          <w:szCs w:val="22"/>
        </w:rPr>
        <w:tab/>
      </w:r>
      <w:r w:rsidRPr="006963AC">
        <w:rPr>
          <w:b/>
          <w:caps/>
          <w:noProof/>
          <w:szCs w:val="22"/>
        </w:rPr>
        <w:t>Informação em Braille</w:t>
      </w:r>
    </w:p>
    <w:p w14:paraId="40D48300" w14:textId="77777777" w:rsidR="00746DD5" w:rsidRPr="006963AC" w:rsidRDefault="00746DD5" w:rsidP="0048576C">
      <w:pPr>
        <w:spacing w:line="240" w:lineRule="auto"/>
        <w:jc w:val="left"/>
        <w:rPr>
          <w:szCs w:val="22"/>
        </w:rPr>
      </w:pPr>
    </w:p>
    <w:p w14:paraId="33B2641A" w14:textId="77777777" w:rsidR="00746DD5" w:rsidRPr="006963AC" w:rsidRDefault="00746DD5" w:rsidP="0048576C">
      <w:pPr>
        <w:spacing w:line="240" w:lineRule="auto"/>
        <w:jc w:val="left"/>
        <w:rPr>
          <w:szCs w:val="22"/>
        </w:rPr>
      </w:pPr>
      <w:r w:rsidRPr="006963AC">
        <w:rPr>
          <w:szCs w:val="22"/>
        </w:rPr>
        <w:t>Xolair 150 mg</w:t>
      </w:r>
    </w:p>
    <w:p w14:paraId="5DB70FC3" w14:textId="77777777" w:rsidR="000653C3" w:rsidRPr="006963AC" w:rsidRDefault="000653C3" w:rsidP="0048576C">
      <w:pPr>
        <w:spacing w:line="240" w:lineRule="auto"/>
        <w:jc w:val="left"/>
        <w:rPr>
          <w:szCs w:val="22"/>
        </w:rPr>
      </w:pPr>
    </w:p>
    <w:p w14:paraId="52E48F45" w14:textId="77777777" w:rsidR="000653C3" w:rsidRPr="006963AC" w:rsidRDefault="000653C3" w:rsidP="0048576C">
      <w:pPr>
        <w:tabs>
          <w:tab w:val="left" w:pos="720"/>
        </w:tabs>
        <w:spacing w:line="240" w:lineRule="auto"/>
        <w:rPr>
          <w:noProof/>
          <w:szCs w:val="22"/>
          <w:shd w:val="clear" w:color="auto" w:fill="CCCCCC"/>
        </w:rPr>
      </w:pPr>
    </w:p>
    <w:p w14:paraId="25592555" w14:textId="77777777" w:rsidR="000653C3" w:rsidRPr="006963AC" w:rsidRDefault="000653C3" w:rsidP="0048576C">
      <w:pPr>
        <w:pBdr>
          <w:top w:val="single" w:sz="4" w:space="1" w:color="auto"/>
          <w:left w:val="single" w:sz="4" w:space="4" w:color="auto"/>
          <w:bottom w:val="single" w:sz="4" w:space="1" w:color="auto"/>
          <w:right w:val="single" w:sz="4" w:space="4" w:color="auto"/>
        </w:pBdr>
        <w:tabs>
          <w:tab w:val="left" w:pos="720"/>
        </w:tabs>
        <w:spacing w:line="240" w:lineRule="auto"/>
        <w:ind w:left="-3"/>
        <w:rPr>
          <w:i/>
          <w:noProof/>
        </w:rPr>
      </w:pPr>
      <w:r w:rsidRPr="006963AC">
        <w:rPr>
          <w:b/>
          <w:noProof/>
        </w:rPr>
        <w:t>17.</w:t>
      </w:r>
      <w:r w:rsidRPr="006963AC">
        <w:rPr>
          <w:b/>
          <w:noProof/>
        </w:rPr>
        <w:tab/>
        <w:t>IDENTIFICADOR ÚNICO – CÓDIGO DE BARRAS 2D</w:t>
      </w:r>
    </w:p>
    <w:p w14:paraId="67F9EA7E" w14:textId="77777777" w:rsidR="000653C3" w:rsidRPr="006963AC" w:rsidRDefault="000653C3" w:rsidP="0048576C">
      <w:pPr>
        <w:tabs>
          <w:tab w:val="left" w:pos="720"/>
        </w:tabs>
        <w:spacing w:line="240" w:lineRule="auto"/>
        <w:rPr>
          <w:noProof/>
        </w:rPr>
      </w:pPr>
    </w:p>
    <w:p w14:paraId="79A5E1F3" w14:textId="77777777" w:rsidR="000653C3" w:rsidRPr="006963AC" w:rsidRDefault="000653C3" w:rsidP="0048576C">
      <w:pPr>
        <w:tabs>
          <w:tab w:val="left" w:pos="720"/>
        </w:tabs>
        <w:spacing w:line="240" w:lineRule="auto"/>
        <w:rPr>
          <w:noProof/>
        </w:rPr>
      </w:pPr>
    </w:p>
    <w:p w14:paraId="6BDA22FB" w14:textId="6728D9D2" w:rsidR="000653C3" w:rsidRPr="006963AC" w:rsidRDefault="000C57ED" w:rsidP="0048576C">
      <w:pPr>
        <w:pBdr>
          <w:top w:val="single" w:sz="4" w:space="1" w:color="auto"/>
          <w:left w:val="single" w:sz="4" w:space="4" w:color="auto"/>
          <w:bottom w:val="single" w:sz="4" w:space="1" w:color="auto"/>
          <w:right w:val="single" w:sz="4" w:space="4" w:color="auto"/>
        </w:pBdr>
        <w:tabs>
          <w:tab w:val="left" w:pos="720"/>
        </w:tabs>
        <w:adjustRightInd/>
        <w:spacing w:line="240" w:lineRule="auto"/>
        <w:jc w:val="left"/>
        <w:textAlignment w:val="auto"/>
        <w:rPr>
          <w:i/>
          <w:noProof/>
        </w:rPr>
      </w:pPr>
      <w:r w:rsidRPr="006963AC">
        <w:rPr>
          <w:b/>
          <w:szCs w:val="22"/>
        </w:rPr>
        <w:lastRenderedPageBreak/>
        <w:t>18.</w:t>
      </w:r>
      <w:r w:rsidRPr="006963AC">
        <w:rPr>
          <w:b/>
          <w:szCs w:val="22"/>
        </w:rPr>
        <w:tab/>
      </w:r>
      <w:r w:rsidR="000653C3" w:rsidRPr="006963AC">
        <w:rPr>
          <w:b/>
          <w:noProof/>
        </w:rPr>
        <w:t xml:space="preserve">IDENTIFICADOR ÚNICO </w:t>
      </w:r>
      <w:r w:rsidR="00DF182F" w:rsidRPr="006963AC">
        <w:rPr>
          <w:b/>
          <w:noProof/>
        </w:rPr>
        <w:t>–</w:t>
      </w:r>
      <w:r w:rsidR="000653C3" w:rsidRPr="006963AC">
        <w:rPr>
          <w:b/>
          <w:noProof/>
        </w:rPr>
        <w:t xml:space="preserve"> DADOS PARA LEITURA HUMANA</w:t>
      </w:r>
    </w:p>
    <w:p w14:paraId="5A2527FB" w14:textId="77777777" w:rsidR="00460FF9" w:rsidRPr="006963AC" w:rsidRDefault="00460FF9" w:rsidP="0048576C">
      <w:pPr>
        <w:spacing w:line="240" w:lineRule="auto"/>
        <w:jc w:val="left"/>
        <w:rPr>
          <w:noProof/>
          <w:szCs w:val="22"/>
        </w:rPr>
      </w:pPr>
    </w:p>
    <w:p w14:paraId="2A7CF331" w14:textId="6B2734E5" w:rsidR="00746DD5" w:rsidRPr="006963AC" w:rsidRDefault="00746DD5" w:rsidP="0048576C">
      <w:pPr>
        <w:spacing w:line="240" w:lineRule="auto"/>
        <w:jc w:val="left"/>
        <w:rPr>
          <w:noProof/>
          <w:szCs w:val="22"/>
        </w:rPr>
      </w:pPr>
      <w:r w:rsidRPr="006963AC">
        <w:rPr>
          <w:noProof/>
          <w:szCs w:val="22"/>
        </w:rPr>
        <w:br w:type="page"/>
      </w:r>
    </w:p>
    <w:p w14:paraId="168A69F5" w14:textId="77777777" w:rsidR="000457A9" w:rsidRPr="006963AC" w:rsidRDefault="000457A9" w:rsidP="0048576C">
      <w:pPr>
        <w:spacing w:line="240" w:lineRule="auto"/>
        <w:jc w:val="left"/>
        <w:rPr>
          <w:noProof/>
          <w:szCs w:val="22"/>
        </w:rPr>
      </w:pPr>
    </w:p>
    <w:p w14:paraId="570F9699" w14:textId="09CFD824" w:rsidR="00113286" w:rsidRPr="006963AC" w:rsidRDefault="00113286" w:rsidP="0048576C">
      <w:pPr>
        <w:pBdr>
          <w:top w:val="single" w:sz="4" w:space="1" w:color="auto"/>
          <w:left w:val="single" w:sz="4" w:space="4" w:color="auto"/>
          <w:bottom w:val="single" w:sz="4" w:space="1" w:color="auto"/>
          <w:right w:val="single" w:sz="4" w:space="4" w:color="auto"/>
        </w:pBdr>
        <w:spacing w:line="240" w:lineRule="auto"/>
        <w:jc w:val="left"/>
        <w:rPr>
          <w:b/>
          <w:noProof/>
          <w:szCs w:val="22"/>
        </w:rPr>
      </w:pPr>
      <w:r w:rsidRPr="006963AC">
        <w:rPr>
          <w:b/>
          <w:noProof/>
          <w:szCs w:val="22"/>
        </w:rPr>
        <w:t>INDICAÇÕES MÍNIMAS A INCLUIR NAS EMBALAGENS BLISTER OU FITAS CONTENTORAS</w:t>
      </w:r>
    </w:p>
    <w:p w14:paraId="0C114713" w14:textId="77777777" w:rsidR="00113286" w:rsidRPr="006963AC" w:rsidRDefault="00113286" w:rsidP="0048576C">
      <w:pPr>
        <w:pBdr>
          <w:top w:val="single" w:sz="4" w:space="1" w:color="auto"/>
          <w:left w:val="single" w:sz="4" w:space="4" w:color="auto"/>
          <w:bottom w:val="single" w:sz="4" w:space="1" w:color="auto"/>
          <w:right w:val="single" w:sz="4" w:space="4" w:color="auto"/>
        </w:pBdr>
        <w:spacing w:line="240" w:lineRule="auto"/>
        <w:jc w:val="left"/>
        <w:rPr>
          <w:noProof/>
          <w:szCs w:val="22"/>
        </w:rPr>
      </w:pPr>
    </w:p>
    <w:p w14:paraId="0DE04F10" w14:textId="77777777" w:rsidR="00113286" w:rsidRPr="006963AC" w:rsidRDefault="00113286" w:rsidP="0048576C">
      <w:pPr>
        <w:pBdr>
          <w:top w:val="single" w:sz="4" w:space="1" w:color="auto"/>
          <w:left w:val="single" w:sz="4" w:space="4" w:color="auto"/>
          <w:bottom w:val="single" w:sz="4" w:space="1" w:color="auto"/>
          <w:right w:val="single" w:sz="4" w:space="4" w:color="auto"/>
        </w:pBdr>
        <w:spacing w:line="240" w:lineRule="auto"/>
        <w:jc w:val="left"/>
        <w:rPr>
          <w:b/>
          <w:noProof/>
          <w:szCs w:val="22"/>
        </w:rPr>
      </w:pPr>
      <w:r w:rsidRPr="006963AC">
        <w:rPr>
          <w:b/>
          <w:szCs w:val="22"/>
        </w:rPr>
        <w:t>BLISTER DA SERINGA PRÉ-CHEIA</w:t>
      </w:r>
    </w:p>
    <w:p w14:paraId="7145E443" w14:textId="77777777" w:rsidR="00746DD5" w:rsidRPr="006963AC" w:rsidRDefault="00746DD5" w:rsidP="0048576C">
      <w:pPr>
        <w:spacing w:line="240" w:lineRule="auto"/>
        <w:jc w:val="left"/>
        <w:rPr>
          <w:noProof/>
          <w:szCs w:val="22"/>
        </w:rPr>
      </w:pPr>
    </w:p>
    <w:p w14:paraId="2152DB2C" w14:textId="77777777" w:rsidR="00746DD5" w:rsidRPr="006963AC" w:rsidRDefault="00746DD5" w:rsidP="0048576C">
      <w:pPr>
        <w:spacing w:line="240" w:lineRule="auto"/>
        <w:jc w:val="left"/>
        <w:rPr>
          <w:noProof/>
          <w:szCs w:val="22"/>
        </w:rPr>
      </w:pPr>
    </w:p>
    <w:p w14:paraId="02AEF224" w14:textId="7A3B25E7" w:rsidR="00113286" w:rsidRPr="004B3CC9" w:rsidRDefault="00113286" w:rsidP="00460FF9">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noProof/>
          <w:szCs w:val="22"/>
        </w:rPr>
      </w:pPr>
      <w:r w:rsidRPr="004B3CC9">
        <w:rPr>
          <w:b/>
          <w:noProof/>
          <w:szCs w:val="22"/>
        </w:rPr>
        <w:t>1.</w:t>
      </w:r>
      <w:r w:rsidRPr="004B3CC9">
        <w:rPr>
          <w:b/>
          <w:noProof/>
          <w:szCs w:val="22"/>
        </w:rPr>
        <w:tab/>
        <w:t>NOME DO MEDICAMENTO</w:t>
      </w:r>
    </w:p>
    <w:p w14:paraId="0C8C09AD" w14:textId="77777777" w:rsidR="00746DD5" w:rsidRPr="006963AC" w:rsidRDefault="00746DD5" w:rsidP="0048576C">
      <w:pPr>
        <w:spacing w:line="240" w:lineRule="auto"/>
        <w:ind w:left="567" w:hanging="567"/>
        <w:jc w:val="left"/>
        <w:rPr>
          <w:noProof/>
          <w:szCs w:val="22"/>
        </w:rPr>
      </w:pPr>
    </w:p>
    <w:p w14:paraId="735BE6F9" w14:textId="25394BC5" w:rsidR="00746DD5" w:rsidRPr="006963AC" w:rsidRDefault="00746DD5" w:rsidP="0048576C">
      <w:pPr>
        <w:pStyle w:val="Text"/>
        <w:spacing w:before="0" w:line="240" w:lineRule="auto"/>
        <w:jc w:val="left"/>
        <w:rPr>
          <w:sz w:val="22"/>
          <w:szCs w:val="22"/>
          <w:lang w:val="pt-PT"/>
        </w:rPr>
      </w:pPr>
      <w:r w:rsidRPr="006963AC">
        <w:rPr>
          <w:sz w:val="22"/>
          <w:szCs w:val="22"/>
          <w:lang w:val="pt-PT"/>
        </w:rPr>
        <w:t xml:space="preserve">Xolair 150 mg </w:t>
      </w:r>
      <w:r w:rsidR="00613AD9" w:rsidRPr="006963AC">
        <w:rPr>
          <w:sz w:val="22"/>
          <w:szCs w:val="22"/>
          <w:lang w:val="pt-PT"/>
        </w:rPr>
        <w:t>solução injetável em seringa pré-cheia</w:t>
      </w:r>
    </w:p>
    <w:p w14:paraId="27B8C6F9" w14:textId="77777777" w:rsidR="00746DD5" w:rsidRPr="006963AC" w:rsidRDefault="009B768B" w:rsidP="0048576C">
      <w:pPr>
        <w:pStyle w:val="Text"/>
        <w:spacing w:before="0" w:line="240" w:lineRule="auto"/>
        <w:jc w:val="left"/>
        <w:rPr>
          <w:sz w:val="22"/>
          <w:szCs w:val="22"/>
          <w:lang w:val="pt-PT"/>
        </w:rPr>
      </w:pPr>
      <w:r w:rsidRPr="006963AC">
        <w:rPr>
          <w:sz w:val="22"/>
          <w:szCs w:val="22"/>
          <w:lang w:val="pt-PT"/>
        </w:rPr>
        <w:t>o</w:t>
      </w:r>
      <w:r w:rsidR="00746DD5" w:rsidRPr="006963AC">
        <w:rPr>
          <w:sz w:val="22"/>
          <w:szCs w:val="22"/>
          <w:lang w:val="pt-PT"/>
        </w:rPr>
        <w:t>malizumab</w:t>
      </w:r>
    </w:p>
    <w:p w14:paraId="3094A157" w14:textId="77777777" w:rsidR="00746DD5" w:rsidRPr="006963AC" w:rsidRDefault="00746DD5" w:rsidP="0048576C">
      <w:pPr>
        <w:spacing w:line="240" w:lineRule="auto"/>
        <w:jc w:val="left"/>
        <w:rPr>
          <w:noProof/>
          <w:szCs w:val="22"/>
        </w:rPr>
      </w:pPr>
    </w:p>
    <w:p w14:paraId="742F9403" w14:textId="77777777" w:rsidR="00746DD5" w:rsidRPr="006963AC" w:rsidRDefault="00746DD5" w:rsidP="0048576C">
      <w:pPr>
        <w:spacing w:line="240" w:lineRule="auto"/>
        <w:jc w:val="left"/>
        <w:rPr>
          <w:noProof/>
          <w:szCs w:val="22"/>
        </w:rPr>
      </w:pPr>
    </w:p>
    <w:p w14:paraId="604E2F0C" w14:textId="77777777" w:rsidR="00113286" w:rsidRPr="006963AC" w:rsidRDefault="00113286" w:rsidP="0048576C">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noProof/>
          <w:szCs w:val="22"/>
        </w:rPr>
      </w:pPr>
      <w:r w:rsidRPr="006963AC">
        <w:rPr>
          <w:b/>
          <w:noProof/>
          <w:szCs w:val="22"/>
        </w:rPr>
        <w:t>2.</w:t>
      </w:r>
      <w:r w:rsidRPr="006963AC">
        <w:rPr>
          <w:b/>
          <w:noProof/>
          <w:szCs w:val="22"/>
        </w:rPr>
        <w:tab/>
        <w:t>NOME DO TITULAR DA AUTORIZAÇÃO DE INTRODUÇÃO NO MERCADO</w:t>
      </w:r>
    </w:p>
    <w:p w14:paraId="326FD838" w14:textId="77777777" w:rsidR="00746DD5" w:rsidRPr="006963AC" w:rsidRDefault="00746DD5" w:rsidP="0048576C">
      <w:pPr>
        <w:spacing w:line="240" w:lineRule="auto"/>
        <w:jc w:val="left"/>
        <w:rPr>
          <w:noProof/>
          <w:szCs w:val="22"/>
        </w:rPr>
      </w:pPr>
    </w:p>
    <w:p w14:paraId="07C6B5A9" w14:textId="77777777" w:rsidR="00746DD5" w:rsidRPr="006963AC" w:rsidRDefault="00746DD5" w:rsidP="0048576C">
      <w:pPr>
        <w:spacing w:line="240" w:lineRule="auto"/>
        <w:jc w:val="left"/>
        <w:rPr>
          <w:noProof/>
          <w:szCs w:val="22"/>
        </w:rPr>
      </w:pPr>
      <w:r w:rsidRPr="006963AC">
        <w:rPr>
          <w:noProof/>
          <w:szCs w:val="22"/>
        </w:rPr>
        <w:t>Novartis Europharm Limited</w:t>
      </w:r>
    </w:p>
    <w:p w14:paraId="6D33DBA6" w14:textId="77777777" w:rsidR="00746DD5" w:rsidRPr="006963AC" w:rsidRDefault="00746DD5" w:rsidP="0048576C">
      <w:pPr>
        <w:spacing w:line="240" w:lineRule="auto"/>
        <w:jc w:val="left"/>
        <w:rPr>
          <w:noProof/>
          <w:szCs w:val="22"/>
        </w:rPr>
      </w:pPr>
    </w:p>
    <w:p w14:paraId="797E658A" w14:textId="77777777" w:rsidR="00746DD5" w:rsidRPr="006963AC" w:rsidRDefault="00746DD5" w:rsidP="0048576C">
      <w:pPr>
        <w:spacing w:line="240" w:lineRule="auto"/>
        <w:jc w:val="left"/>
        <w:rPr>
          <w:noProof/>
          <w:szCs w:val="22"/>
        </w:rPr>
      </w:pPr>
    </w:p>
    <w:p w14:paraId="010A5141" w14:textId="77777777" w:rsidR="00113286" w:rsidRPr="006963AC" w:rsidRDefault="00113286" w:rsidP="0048576C">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noProof/>
          <w:szCs w:val="22"/>
        </w:rPr>
      </w:pPr>
      <w:r w:rsidRPr="006963AC">
        <w:rPr>
          <w:b/>
          <w:noProof/>
          <w:szCs w:val="22"/>
        </w:rPr>
        <w:t>3.</w:t>
      </w:r>
      <w:r w:rsidRPr="006963AC">
        <w:rPr>
          <w:b/>
          <w:noProof/>
          <w:szCs w:val="22"/>
        </w:rPr>
        <w:tab/>
        <w:t>PRAZO DE VALIDADE</w:t>
      </w:r>
    </w:p>
    <w:p w14:paraId="03DBD04E" w14:textId="77777777" w:rsidR="00746DD5" w:rsidRPr="006963AC" w:rsidRDefault="00746DD5" w:rsidP="0048576C">
      <w:pPr>
        <w:spacing w:line="240" w:lineRule="auto"/>
        <w:jc w:val="left"/>
        <w:rPr>
          <w:i/>
          <w:noProof/>
          <w:szCs w:val="22"/>
        </w:rPr>
      </w:pPr>
    </w:p>
    <w:p w14:paraId="22D301D4" w14:textId="77777777" w:rsidR="00746DD5" w:rsidRPr="006963AC" w:rsidRDefault="00746DD5" w:rsidP="0048576C">
      <w:pPr>
        <w:spacing w:line="240" w:lineRule="auto"/>
        <w:jc w:val="left"/>
        <w:rPr>
          <w:noProof/>
          <w:szCs w:val="22"/>
        </w:rPr>
      </w:pPr>
      <w:r w:rsidRPr="006963AC">
        <w:rPr>
          <w:noProof/>
          <w:szCs w:val="22"/>
        </w:rPr>
        <w:t>EXP</w:t>
      </w:r>
    </w:p>
    <w:p w14:paraId="13F9D78D" w14:textId="77777777" w:rsidR="00746DD5" w:rsidRPr="006963AC" w:rsidRDefault="00746DD5" w:rsidP="0048576C">
      <w:pPr>
        <w:spacing w:line="240" w:lineRule="auto"/>
        <w:jc w:val="left"/>
        <w:rPr>
          <w:noProof/>
          <w:szCs w:val="22"/>
        </w:rPr>
      </w:pPr>
    </w:p>
    <w:p w14:paraId="72CEF2E1" w14:textId="77777777" w:rsidR="00746DD5" w:rsidRPr="006963AC" w:rsidRDefault="00746DD5" w:rsidP="0048576C">
      <w:pPr>
        <w:spacing w:line="240" w:lineRule="auto"/>
        <w:jc w:val="left"/>
        <w:rPr>
          <w:noProof/>
          <w:szCs w:val="22"/>
        </w:rPr>
      </w:pPr>
    </w:p>
    <w:p w14:paraId="0848A235" w14:textId="65226428" w:rsidR="00113286" w:rsidRPr="004B3CC9" w:rsidRDefault="00113286" w:rsidP="00460FF9">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noProof/>
          <w:szCs w:val="22"/>
        </w:rPr>
      </w:pPr>
      <w:r w:rsidRPr="004B3CC9">
        <w:rPr>
          <w:b/>
          <w:noProof/>
          <w:szCs w:val="22"/>
        </w:rPr>
        <w:t>4.</w:t>
      </w:r>
      <w:r w:rsidRPr="004B3CC9">
        <w:rPr>
          <w:b/>
          <w:noProof/>
          <w:szCs w:val="22"/>
        </w:rPr>
        <w:tab/>
        <w:t>NÚMERO DO LOTE</w:t>
      </w:r>
    </w:p>
    <w:p w14:paraId="65837BE1" w14:textId="77777777" w:rsidR="00746DD5" w:rsidRPr="006963AC" w:rsidRDefault="00746DD5" w:rsidP="0048576C">
      <w:pPr>
        <w:spacing w:line="240" w:lineRule="auto"/>
        <w:ind w:right="113"/>
        <w:jc w:val="left"/>
        <w:rPr>
          <w:noProof/>
          <w:szCs w:val="22"/>
        </w:rPr>
      </w:pPr>
    </w:p>
    <w:p w14:paraId="00346286" w14:textId="77777777" w:rsidR="00746DD5" w:rsidRPr="006963AC" w:rsidRDefault="00746DD5" w:rsidP="0048576C">
      <w:pPr>
        <w:spacing w:line="240" w:lineRule="auto"/>
        <w:ind w:right="113"/>
        <w:jc w:val="left"/>
        <w:rPr>
          <w:noProof/>
          <w:szCs w:val="22"/>
        </w:rPr>
      </w:pPr>
      <w:r w:rsidRPr="006963AC">
        <w:rPr>
          <w:noProof/>
          <w:szCs w:val="22"/>
        </w:rPr>
        <w:t>Lot</w:t>
      </w:r>
    </w:p>
    <w:p w14:paraId="74B464DA" w14:textId="77777777" w:rsidR="00746DD5" w:rsidRPr="006963AC" w:rsidRDefault="00746DD5" w:rsidP="0048576C">
      <w:pPr>
        <w:spacing w:line="240" w:lineRule="auto"/>
        <w:ind w:right="113"/>
        <w:jc w:val="left"/>
        <w:rPr>
          <w:noProof/>
          <w:szCs w:val="22"/>
        </w:rPr>
      </w:pPr>
    </w:p>
    <w:p w14:paraId="478DE58C" w14:textId="77777777" w:rsidR="00746DD5" w:rsidRPr="006963AC" w:rsidRDefault="00746DD5" w:rsidP="0048576C">
      <w:pPr>
        <w:spacing w:line="240" w:lineRule="auto"/>
        <w:ind w:right="113"/>
        <w:jc w:val="left"/>
        <w:rPr>
          <w:noProof/>
          <w:szCs w:val="22"/>
        </w:rPr>
      </w:pPr>
    </w:p>
    <w:p w14:paraId="29AC18BB" w14:textId="3ABCE64C" w:rsidR="00113286" w:rsidRPr="004B3CC9" w:rsidRDefault="00113286" w:rsidP="00460FF9">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noProof/>
          <w:szCs w:val="22"/>
        </w:rPr>
      </w:pPr>
      <w:r w:rsidRPr="004B3CC9">
        <w:rPr>
          <w:b/>
          <w:noProof/>
          <w:szCs w:val="22"/>
        </w:rPr>
        <w:t>5.</w:t>
      </w:r>
      <w:r w:rsidRPr="004B3CC9">
        <w:rPr>
          <w:b/>
          <w:noProof/>
          <w:szCs w:val="22"/>
        </w:rPr>
        <w:tab/>
      </w:r>
      <w:r w:rsidRPr="004B3CC9">
        <w:rPr>
          <w:b/>
          <w:caps/>
          <w:noProof/>
          <w:szCs w:val="22"/>
        </w:rPr>
        <w:t>Outr</w:t>
      </w:r>
      <w:r w:rsidR="001E62F4" w:rsidRPr="004B3CC9">
        <w:rPr>
          <w:b/>
          <w:caps/>
          <w:noProof/>
          <w:szCs w:val="22"/>
        </w:rPr>
        <w:t>O</w:t>
      </w:r>
      <w:r w:rsidRPr="004B3CC9">
        <w:rPr>
          <w:b/>
          <w:caps/>
          <w:noProof/>
          <w:szCs w:val="22"/>
        </w:rPr>
        <w:t>s</w:t>
      </w:r>
    </w:p>
    <w:p w14:paraId="4A3D94DA" w14:textId="77777777" w:rsidR="00746DD5" w:rsidRPr="006963AC" w:rsidRDefault="00746DD5" w:rsidP="0048576C">
      <w:pPr>
        <w:spacing w:line="240" w:lineRule="auto"/>
        <w:ind w:right="113"/>
        <w:jc w:val="left"/>
        <w:rPr>
          <w:noProof/>
          <w:szCs w:val="22"/>
        </w:rPr>
      </w:pPr>
    </w:p>
    <w:p w14:paraId="7F21ADD6" w14:textId="77E855A1" w:rsidR="00834E21" w:rsidRPr="006963AC" w:rsidRDefault="00834E21" w:rsidP="00834E21">
      <w:pPr>
        <w:pStyle w:val="Text"/>
        <w:spacing w:before="0" w:line="240" w:lineRule="auto"/>
        <w:jc w:val="left"/>
        <w:rPr>
          <w:sz w:val="22"/>
          <w:szCs w:val="22"/>
          <w:lang w:val="pt-PT"/>
        </w:rPr>
      </w:pPr>
      <w:r w:rsidRPr="006963AC">
        <w:rPr>
          <w:sz w:val="22"/>
          <w:szCs w:val="22"/>
          <w:lang w:val="pt-PT"/>
        </w:rPr>
        <w:t>Via subcutânea</w:t>
      </w:r>
    </w:p>
    <w:p w14:paraId="4A16E314" w14:textId="61B6809C" w:rsidR="00834E21" w:rsidRPr="006963AC" w:rsidRDefault="00834E21" w:rsidP="00834E21">
      <w:pPr>
        <w:pStyle w:val="Text"/>
        <w:spacing w:before="0" w:line="240" w:lineRule="auto"/>
        <w:jc w:val="left"/>
        <w:rPr>
          <w:sz w:val="22"/>
          <w:szCs w:val="22"/>
          <w:lang w:val="pt-PT"/>
        </w:rPr>
      </w:pPr>
      <w:r w:rsidRPr="006963AC">
        <w:rPr>
          <w:sz w:val="22"/>
          <w:szCs w:val="22"/>
          <w:lang w:val="pt-PT"/>
        </w:rPr>
        <w:t>Utilização única</w:t>
      </w:r>
    </w:p>
    <w:p w14:paraId="37843DA5" w14:textId="77777777" w:rsidR="00746DD5" w:rsidRPr="006963AC" w:rsidRDefault="00746DD5" w:rsidP="0048576C">
      <w:pPr>
        <w:spacing w:line="240" w:lineRule="auto"/>
        <w:ind w:right="113"/>
        <w:jc w:val="left"/>
        <w:rPr>
          <w:noProof/>
          <w:szCs w:val="22"/>
        </w:rPr>
      </w:pPr>
    </w:p>
    <w:p w14:paraId="673DC399" w14:textId="77777777" w:rsidR="00746DD5" w:rsidRPr="006963AC" w:rsidRDefault="00746DD5" w:rsidP="0048576C">
      <w:pPr>
        <w:spacing w:line="240" w:lineRule="auto"/>
        <w:jc w:val="left"/>
        <w:rPr>
          <w:szCs w:val="22"/>
        </w:rPr>
      </w:pPr>
      <w:r w:rsidRPr="006963AC">
        <w:rPr>
          <w:szCs w:val="22"/>
        </w:rPr>
        <w:br w:type="page"/>
      </w:r>
    </w:p>
    <w:p w14:paraId="4785AA8F" w14:textId="77777777" w:rsidR="000457A9" w:rsidRPr="006963AC" w:rsidRDefault="000457A9" w:rsidP="0048576C">
      <w:pPr>
        <w:spacing w:line="240" w:lineRule="auto"/>
        <w:jc w:val="left"/>
        <w:rPr>
          <w:szCs w:val="22"/>
        </w:rPr>
      </w:pPr>
    </w:p>
    <w:p w14:paraId="6DED11F4" w14:textId="77777777" w:rsidR="00113286" w:rsidRPr="006963AC" w:rsidRDefault="00113286" w:rsidP="0048576C">
      <w:pPr>
        <w:pBdr>
          <w:top w:val="single" w:sz="4" w:space="1" w:color="auto"/>
          <w:left w:val="single" w:sz="4" w:space="4" w:color="auto"/>
          <w:bottom w:val="single" w:sz="4" w:space="1" w:color="auto"/>
          <w:right w:val="single" w:sz="4" w:space="4" w:color="auto"/>
        </w:pBdr>
        <w:spacing w:line="240" w:lineRule="auto"/>
        <w:jc w:val="left"/>
        <w:rPr>
          <w:szCs w:val="22"/>
        </w:rPr>
      </w:pPr>
      <w:r w:rsidRPr="006963AC">
        <w:rPr>
          <w:b/>
          <w:noProof/>
          <w:szCs w:val="22"/>
        </w:rPr>
        <w:t>INDICAÇÕES MÍNIMAS A INCLUIR EM PEQUENAS UNIDADES DE ACONDICIONAMENTO PRIMÁRIO</w:t>
      </w:r>
    </w:p>
    <w:p w14:paraId="3AD6ADF5" w14:textId="77777777" w:rsidR="00113286" w:rsidRPr="006963AC" w:rsidRDefault="00113286" w:rsidP="0048576C">
      <w:pPr>
        <w:pBdr>
          <w:top w:val="single" w:sz="4" w:space="1" w:color="auto"/>
          <w:left w:val="single" w:sz="4" w:space="4" w:color="auto"/>
          <w:bottom w:val="single" w:sz="4" w:space="1" w:color="auto"/>
          <w:right w:val="single" w:sz="4" w:space="4" w:color="auto"/>
        </w:pBdr>
        <w:spacing w:line="240" w:lineRule="auto"/>
        <w:jc w:val="left"/>
        <w:rPr>
          <w:noProof/>
          <w:szCs w:val="22"/>
        </w:rPr>
      </w:pPr>
    </w:p>
    <w:p w14:paraId="58DC74A2" w14:textId="77777777" w:rsidR="00113286" w:rsidRPr="006963AC" w:rsidRDefault="00113286" w:rsidP="0048576C">
      <w:pPr>
        <w:pBdr>
          <w:top w:val="single" w:sz="4" w:space="1" w:color="auto"/>
          <w:left w:val="single" w:sz="4" w:space="4" w:color="auto"/>
          <w:bottom w:val="single" w:sz="4" w:space="1" w:color="auto"/>
          <w:right w:val="single" w:sz="4" w:space="4" w:color="auto"/>
        </w:pBdr>
        <w:spacing w:line="240" w:lineRule="auto"/>
        <w:jc w:val="left"/>
        <w:rPr>
          <w:b/>
          <w:szCs w:val="22"/>
        </w:rPr>
      </w:pPr>
      <w:r w:rsidRPr="006963AC">
        <w:rPr>
          <w:b/>
          <w:szCs w:val="22"/>
        </w:rPr>
        <w:t>RÓTULO DA SERINGA PRÉ-CHEIA</w:t>
      </w:r>
    </w:p>
    <w:p w14:paraId="1C734285" w14:textId="77777777" w:rsidR="00746DD5" w:rsidRPr="006963AC" w:rsidRDefault="00746DD5" w:rsidP="0048576C">
      <w:pPr>
        <w:pStyle w:val="Text"/>
        <w:spacing w:before="0" w:line="240" w:lineRule="auto"/>
        <w:jc w:val="left"/>
        <w:rPr>
          <w:sz w:val="22"/>
          <w:szCs w:val="22"/>
          <w:lang w:val="pt-PT"/>
        </w:rPr>
      </w:pPr>
    </w:p>
    <w:p w14:paraId="0CCBAFBA" w14:textId="77777777" w:rsidR="00746DD5" w:rsidRPr="006963AC" w:rsidRDefault="00746DD5" w:rsidP="0048576C">
      <w:pPr>
        <w:pStyle w:val="Text"/>
        <w:spacing w:before="0" w:line="240" w:lineRule="auto"/>
        <w:jc w:val="left"/>
        <w:rPr>
          <w:sz w:val="22"/>
          <w:szCs w:val="22"/>
          <w:lang w:val="pt-PT"/>
        </w:rPr>
      </w:pPr>
    </w:p>
    <w:p w14:paraId="7D212A04" w14:textId="18E6E264" w:rsidR="00113286" w:rsidRPr="004B3CC9" w:rsidRDefault="00113286" w:rsidP="00460FF9">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4B3CC9">
        <w:rPr>
          <w:b/>
          <w:szCs w:val="22"/>
        </w:rPr>
        <w:t>1.</w:t>
      </w:r>
      <w:r w:rsidRPr="004B3CC9">
        <w:rPr>
          <w:b/>
          <w:szCs w:val="22"/>
        </w:rPr>
        <w:tab/>
      </w:r>
      <w:r w:rsidRPr="004B3CC9">
        <w:rPr>
          <w:b/>
          <w:noProof/>
          <w:szCs w:val="22"/>
        </w:rPr>
        <w:t>NOME DO MEDICAMENTO E VIA(S) DE ADMINISTRAÇÃO</w:t>
      </w:r>
    </w:p>
    <w:p w14:paraId="7C55C52C" w14:textId="77777777" w:rsidR="00746DD5" w:rsidRPr="006963AC" w:rsidRDefault="00746DD5" w:rsidP="0048576C">
      <w:pPr>
        <w:pStyle w:val="Text"/>
        <w:spacing w:before="0" w:line="240" w:lineRule="auto"/>
        <w:jc w:val="left"/>
        <w:rPr>
          <w:sz w:val="22"/>
          <w:szCs w:val="22"/>
          <w:lang w:val="pt-PT"/>
        </w:rPr>
      </w:pPr>
    </w:p>
    <w:p w14:paraId="017A3494" w14:textId="77777777" w:rsidR="00746DD5" w:rsidRPr="006963AC" w:rsidRDefault="00746DD5" w:rsidP="0048576C">
      <w:pPr>
        <w:pStyle w:val="Text"/>
        <w:spacing w:before="0" w:line="240" w:lineRule="auto"/>
        <w:jc w:val="left"/>
        <w:rPr>
          <w:sz w:val="22"/>
          <w:szCs w:val="22"/>
          <w:lang w:val="pt-PT"/>
        </w:rPr>
      </w:pPr>
      <w:r w:rsidRPr="006963AC">
        <w:rPr>
          <w:sz w:val="22"/>
          <w:szCs w:val="22"/>
          <w:lang w:val="pt-PT"/>
        </w:rPr>
        <w:t>Xolair 150 mg injetável</w:t>
      </w:r>
    </w:p>
    <w:p w14:paraId="483FD487" w14:textId="77777777" w:rsidR="00746DD5" w:rsidRPr="006963AC" w:rsidRDefault="009B768B" w:rsidP="0048576C">
      <w:pPr>
        <w:pStyle w:val="Text"/>
        <w:spacing w:before="0" w:line="240" w:lineRule="auto"/>
        <w:jc w:val="left"/>
        <w:rPr>
          <w:sz w:val="22"/>
          <w:szCs w:val="22"/>
          <w:lang w:val="pt-PT"/>
        </w:rPr>
      </w:pPr>
      <w:r w:rsidRPr="006963AC">
        <w:rPr>
          <w:sz w:val="22"/>
          <w:szCs w:val="22"/>
          <w:lang w:val="pt-PT"/>
        </w:rPr>
        <w:t>o</w:t>
      </w:r>
      <w:r w:rsidR="00746DD5" w:rsidRPr="006963AC">
        <w:rPr>
          <w:sz w:val="22"/>
          <w:szCs w:val="22"/>
          <w:lang w:val="pt-PT"/>
        </w:rPr>
        <w:t>malizumab</w:t>
      </w:r>
    </w:p>
    <w:p w14:paraId="53C912D0" w14:textId="77777777" w:rsidR="00746DD5" w:rsidRPr="006963AC" w:rsidRDefault="00746DD5" w:rsidP="0048576C">
      <w:pPr>
        <w:pStyle w:val="Text"/>
        <w:spacing w:before="0" w:line="240" w:lineRule="auto"/>
        <w:jc w:val="left"/>
        <w:rPr>
          <w:sz w:val="22"/>
          <w:szCs w:val="22"/>
          <w:lang w:val="pt-PT"/>
        </w:rPr>
      </w:pPr>
      <w:r w:rsidRPr="006963AC">
        <w:rPr>
          <w:sz w:val="22"/>
          <w:szCs w:val="22"/>
          <w:lang w:val="pt-PT"/>
        </w:rPr>
        <w:t>SC</w:t>
      </w:r>
    </w:p>
    <w:p w14:paraId="63E39DB6" w14:textId="77777777" w:rsidR="00746DD5" w:rsidRPr="006963AC" w:rsidRDefault="00746DD5" w:rsidP="0048576C">
      <w:pPr>
        <w:pStyle w:val="Text"/>
        <w:spacing w:before="0" w:line="240" w:lineRule="auto"/>
        <w:jc w:val="left"/>
        <w:rPr>
          <w:sz w:val="22"/>
          <w:szCs w:val="22"/>
          <w:lang w:val="pt-PT"/>
        </w:rPr>
      </w:pPr>
    </w:p>
    <w:p w14:paraId="2E263B64" w14:textId="77777777" w:rsidR="00746DD5" w:rsidRPr="006963AC" w:rsidRDefault="00746DD5" w:rsidP="0048576C">
      <w:pPr>
        <w:pStyle w:val="Text"/>
        <w:spacing w:before="0" w:line="240" w:lineRule="auto"/>
        <w:jc w:val="left"/>
        <w:rPr>
          <w:sz w:val="22"/>
          <w:szCs w:val="22"/>
          <w:lang w:val="pt-PT"/>
        </w:rPr>
      </w:pPr>
    </w:p>
    <w:p w14:paraId="0BC130DD" w14:textId="77777777" w:rsidR="00113286" w:rsidRPr="006963AC" w:rsidRDefault="00113286" w:rsidP="0048576C">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2.</w:t>
      </w:r>
      <w:r w:rsidRPr="006963AC">
        <w:rPr>
          <w:b/>
          <w:szCs w:val="22"/>
        </w:rPr>
        <w:tab/>
      </w:r>
      <w:r w:rsidRPr="006963AC">
        <w:rPr>
          <w:b/>
          <w:noProof/>
          <w:szCs w:val="22"/>
        </w:rPr>
        <w:t>MODO DE ADMINISTRAÇÃO</w:t>
      </w:r>
    </w:p>
    <w:p w14:paraId="0D7C5758" w14:textId="77777777" w:rsidR="00746DD5" w:rsidRPr="006963AC" w:rsidRDefault="00746DD5" w:rsidP="0048576C">
      <w:pPr>
        <w:pStyle w:val="Text"/>
        <w:spacing w:before="0" w:line="240" w:lineRule="auto"/>
        <w:jc w:val="left"/>
        <w:rPr>
          <w:sz w:val="22"/>
          <w:szCs w:val="22"/>
          <w:lang w:val="pt-PT"/>
        </w:rPr>
      </w:pPr>
    </w:p>
    <w:p w14:paraId="762F8243" w14:textId="77777777" w:rsidR="00746DD5" w:rsidRPr="006963AC" w:rsidRDefault="00746DD5" w:rsidP="0048576C">
      <w:pPr>
        <w:pStyle w:val="Text"/>
        <w:spacing w:before="0" w:line="240" w:lineRule="auto"/>
        <w:jc w:val="left"/>
        <w:rPr>
          <w:sz w:val="22"/>
          <w:szCs w:val="22"/>
          <w:lang w:val="pt-PT"/>
        </w:rPr>
      </w:pPr>
    </w:p>
    <w:p w14:paraId="17A5467E" w14:textId="77777777" w:rsidR="00113286" w:rsidRPr="006963AC" w:rsidRDefault="00113286" w:rsidP="0048576C">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3.</w:t>
      </w:r>
      <w:r w:rsidRPr="006963AC">
        <w:rPr>
          <w:b/>
          <w:szCs w:val="22"/>
        </w:rPr>
        <w:tab/>
      </w:r>
      <w:r w:rsidRPr="006963AC">
        <w:rPr>
          <w:b/>
          <w:noProof/>
          <w:szCs w:val="22"/>
        </w:rPr>
        <w:t>PRAZO DE VALIDADE</w:t>
      </w:r>
    </w:p>
    <w:p w14:paraId="3A8E16E2" w14:textId="77777777" w:rsidR="00746DD5" w:rsidRPr="006963AC" w:rsidRDefault="00746DD5" w:rsidP="0048576C">
      <w:pPr>
        <w:pStyle w:val="Text"/>
        <w:spacing w:before="0" w:line="240" w:lineRule="auto"/>
        <w:jc w:val="left"/>
        <w:rPr>
          <w:sz w:val="22"/>
          <w:szCs w:val="22"/>
          <w:lang w:val="pt-PT"/>
        </w:rPr>
      </w:pPr>
    </w:p>
    <w:p w14:paraId="78109E09" w14:textId="77777777" w:rsidR="00746DD5" w:rsidRPr="006963AC" w:rsidRDefault="00746DD5" w:rsidP="0048576C">
      <w:pPr>
        <w:pStyle w:val="Text"/>
        <w:spacing w:before="0" w:line="240" w:lineRule="auto"/>
        <w:jc w:val="left"/>
        <w:rPr>
          <w:sz w:val="22"/>
          <w:szCs w:val="22"/>
          <w:lang w:val="pt-PT"/>
        </w:rPr>
      </w:pPr>
      <w:r w:rsidRPr="006963AC">
        <w:rPr>
          <w:sz w:val="22"/>
          <w:szCs w:val="22"/>
          <w:lang w:val="pt-PT"/>
        </w:rPr>
        <w:t>EXP</w:t>
      </w:r>
    </w:p>
    <w:p w14:paraId="308BB97B" w14:textId="77777777" w:rsidR="00746DD5" w:rsidRPr="006963AC" w:rsidRDefault="00746DD5" w:rsidP="0048576C">
      <w:pPr>
        <w:pStyle w:val="Text"/>
        <w:spacing w:before="0" w:line="240" w:lineRule="auto"/>
        <w:jc w:val="left"/>
        <w:rPr>
          <w:sz w:val="22"/>
          <w:szCs w:val="22"/>
          <w:lang w:val="pt-PT"/>
        </w:rPr>
      </w:pPr>
    </w:p>
    <w:p w14:paraId="7B57610C" w14:textId="77777777" w:rsidR="00746DD5" w:rsidRPr="006963AC" w:rsidRDefault="00746DD5" w:rsidP="0048576C">
      <w:pPr>
        <w:pStyle w:val="Text"/>
        <w:spacing w:before="0" w:line="240" w:lineRule="auto"/>
        <w:jc w:val="left"/>
        <w:rPr>
          <w:sz w:val="22"/>
          <w:szCs w:val="22"/>
          <w:lang w:val="pt-PT"/>
        </w:rPr>
      </w:pPr>
    </w:p>
    <w:p w14:paraId="6233007E" w14:textId="5E10AEA9" w:rsidR="00113286" w:rsidRPr="004B3CC9" w:rsidRDefault="00113286" w:rsidP="00460FF9">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4B3CC9">
        <w:rPr>
          <w:b/>
          <w:szCs w:val="22"/>
        </w:rPr>
        <w:t>4.</w:t>
      </w:r>
      <w:r w:rsidRPr="004B3CC9">
        <w:rPr>
          <w:b/>
          <w:szCs w:val="22"/>
        </w:rPr>
        <w:tab/>
      </w:r>
      <w:r w:rsidRPr="004B3CC9">
        <w:rPr>
          <w:b/>
          <w:noProof/>
          <w:szCs w:val="22"/>
        </w:rPr>
        <w:t>NÚMERO DO LOTE</w:t>
      </w:r>
    </w:p>
    <w:p w14:paraId="59A6DAC8" w14:textId="77777777" w:rsidR="00746DD5" w:rsidRPr="006963AC" w:rsidRDefault="00746DD5" w:rsidP="0048576C">
      <w:pPr>
        <w:pStyle w:val="Text"/>
        <w:spacing w:before="0" w:line="240" w:lineRule="auto"/>
        <w:jc w:val="left"/>
        <w:rPr>
          <w:sz w:val="22"/>
          <w:szCs w:val="22"/>
          <w:lang w:val="pt-PT"/>
        </w:rPr>
      </w:pPr>
    </w:p>
    <w:p w14:paraId="712411E8" w14:textId="77777777" w:rsidR="00746DD5" w:rsidRPr="006963AC" w:rsidRDefault="00746DD5" w:rsidP="0048576C">
      <w:pPr>
        <w:pStyle w:val="Text"/>
        <w:spacing w:before="0" w:line="240" w:lineRule="auto"/>
        <w:jc w:val="left"/>
        <w:rPr>
          <w:sz w:val="22"/>
          <w:szCs w:val="22"/>
          <w:lang w:val="pt-PT"/>
        </w:rPr>
      </w:pPr>
      <w:r w:rsidRPr="006963AC">
        <w:rPr>
          <w:sz w:val="22"/>
          <w:szCs w:val="22"/>
          <w:lang w:val="pt-PT"/>
        </w:rPr>
        <w:t>Lot</w:t>
      </w:r>
    </w:p>
    <w:p w14:paraId="0FCFD6AA" w14:textId="77777777" w:rsidR="00746DD5" w:rsidRPr="006963AC" w:rsidRDefault="00746DD5" w:rsidP="0048576C">
      <w:pPr>
        <w:pStyle w:val="Text"/>
        <w:spacing w:before="0" w:line="240" w:lineRule="auto"/>
        <w:jc w:val="left"/>
        <w:rPr>
          <w:sz w:val="22"/>
          <w:szCs w:val="22"/>
          <w:lang w:val="pt-PT"/>
        </w:rPr>
      </w:pPr>
    </w:p>
    <w:p w14:paraId="336AE218" w14:textId="77777777" w:rsidR="00746DD5" w:rsidRPr="006963AC" w:rsidRDefault="00746DD5" w:rsidP="0048576C">
      <w:pPr>
        <w:pStyle w:val="Text"/>
        <w:spacing w:before="0" w:line="240" w:lineRule="auto"/>
        <w:jc w:val="left"/>
        <w:rPr>
          <w:sz w:val="22"/>
          <w:szCs w:val="22"/>
          <w:lang w:val="pt-PT"/>
        </w:rPr>
      </w:pPr>
    </w:p>
    <w:p w14:paraId="26707E40" w14:textId="49C64420" w:rsidR="00113286" w:rsidRPr="004B3CC9" w:rsidRDefault="00113286" w:rsidP="00460FF9">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4B3CC9">
        <w:rPr>
          <w:b/>
          <w:szCs w:val="22"/>
        </w:rPr>
        <w:t>5.</w:t>
      </w:r>
      <w:r w:rsidRPr="004B3CC9">
        <w:rPr>
          <w:b/>
          <w:szCs w:val="22"/>
        </w:rPr>
        <w:tab/>
      </w:r>
      <w:r w:rsidRPr="004B3CC9">
        <w:rPr>
          <w:b/>
          <w:noProof/>
          <w:szCs w:val="22"/>
        </w:rPr>
        <w:t>CONTEÚDO EM PESO, VOLUME OU UNIDADE</w:t>
      </w:r>
    </w:p>
    <w:p w14:paraId="44A81453" w14:textId="77777777" w:rsidR="00746DD5" w:rsidRPr="006963AC" w:rsidRDefault="00746DD5" w:rsidP="0048576C">
      <w:pPr>
        <w:spacing w:line="240" w:lineRule="auto"/>
        <w:ind w:right="-449"/>
        <w:jc w:val="left"/>
        <w:rPr>
          <w:szCs w:val="22"/>
        </w:rPr>
      </w:pPr>
    </w:p>
    <w:p w14:paraId="7F207B08" w14:textId="77777777" w:rsidR="00746DD5" w:rsidRPr="006963AC" w:rsidRDefault="00746DD5" w:rsidP="0048576C">
      <w:pPr>
        <w:spacing w:line="240" w:lineRule="auto"/>
        <w:jc w:val="left"/>
        <w:rPr>
          <w:szCs w:val="22"/>
        </w:rPr>
      </w:pPr>
      <w:r w:rsidRPr="006963AC">
        <w:rPr>
          <w:szCs w:val="22"/>
        </w:rPr>
        <w:t>1 ml</w:t>
      </w:r>
    </w:p>
    <w:p w14:paraId="1C1CDBAB" w14:textId="77777777" w:rsidR="00746DD5" w:rsidRPr="006963AC" w:rsidRDefault="00746DD5" w:rsidP="0048576C">
      <w:pPr>
        <w:spacing w:line="240" w:lineRule="auto"/>
        <w:ind w:right="-449"/>
        <w:jc w:val="left"/>
        <w:rPr>
          <w:szCs w:val="22"/>
        </w:rPr>
      </w:pPr>
    </w:p>
    <w:p w14:paraId="1A23E90B" w14:textId="77777777" w:rsidR="00746DD5" w:rsidRPr="006963AC" w:rsidRDefault="00746DD5" w:rsidP="0048576C">
      <w:pPr>
        <w:spacing w:line="240" w:lineRule="auto"/>
        <w:ind w:right="-449"/>
        <w:jc w:val="left"/>
        <w:rPr>
          <w:szCs w:val="22"/>
        </w:rPr>
      </w:pPr>
    </w:p>
    <w:p w14:paraId="6EB00E21" w14:textId="6EEA8962" w:rsidR="00113286" w:rsidRPr="006963AC" w:rsidRDefault="00113286" w:rsidP="0048576C">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6.</w:t>
      </w:r>
      <w:r w:rsidRPr="006963AC">
        <w:rPr>
          <w:b/>
          <w:szCs w:val="22"/>
        </w:rPr>
        <w:tab/>
      </w:r>
      <w:r w:rsidRPr="006963AC">
        <w:rPr>
          <w:b/>
          <w:caps/>
          <w:noProof/>
          <w:szCs w:val="22"/>
        </w:rPr>
        <w:t>Outr</w:t>
      </w:r>
      <w:r w:rsidR="001E62F4" w:rsidRPr="006963AC">
        <w:rPr>
          <w:b/>
          <w:caps/>
          <w:noProof/>
          <w:szCs w:val="22"/>
        </w:rPr>
        <w:t>O</w:t>
      </w:r>
      <w:r w:rsidRPr="006963AC">
        <w:rPr>
          <w:b/>
          <w:caps/>
          <w:noProof/>
          <w:szCs w:val="22"/>
        </w:rPr>
        <w:t>s</w:t>
      </w:r>
    </w:p>
    <w:p w14:paraId="731AFE99" w14:textId="77777777" w:rsidR="00746DD5" w:rsidRPr="006963AC" w:rsidRDefault="00746DD5" w:rsidP="0048576C">
      <w:pPr>
        <w:pStyle w:val="Text"/>
        <w:spacing w:before="0" w:line="240" w:lineRule="auto"/>
        <w:jc w:val="left"/>
        <w:rPr>
          <w:sz w:val="22"/>
          <w:szCs w:val="22"/>
          <w:lang w:val="pt-PT"/>
        </w:rPr>
      </w:pPr>
    </w:p>
    <w:p w14:paraId="6DA62219" w14:textId="77777777" w:rsidR="00746DD5" w:rsidRPr="006963AC" w:rsidRDefault="00746DD5" w:rsidP="0048576C">
      <w:pPr>
        <w:spacing w:line="240" w:lineRule="auto"/>
        <w:jc w:val="left"/>
        <w:rPr>
          <w:szCs w:val="22"/>
        </w:rPr>
      </w:pPr>
    </w:p>
    <w:p w14:paraId="1977164A" w14:textId="74361DC4" w:rsidR="00865CCF" w:rsidRPr="006963AC" w:rsidRDefault="00746DD5">
      <w:pPr>
        <w:widowControl/>
        <w:adjustRightInd/>
        <w:spacing w:line="240" w:lineRule="auto"/>
        <w:jc w:val="left"/>
        <w:textAlignment w:val="auto"/>
        <w:rPr>
          <w:szCs w:val="22"/>
        </w:rPr>
      </w:pPr>
      <w:r w:rsidRPr="006963AC">
        <w:rPr>
          <w:szCs w:val="22"/>
        </w:rPr>
        <w:br w:type="page"/>
      </w:r>
    </w:p>
    <w:p w14:paraId="7A518739" w14:textId="77777777" w:rsidR="00865CCF" w:rsidRPr="006963AC" w:rsidRDefault="00865CCF" w:rsidP="00865CCF">
      <w:pPr>
        <w:spacing w:line="240" w:lineRule="auto"/>
        <w:jc w:val="left"/>
        <w:rPr>
          <w:szCs w:val="22"/>
        </w:rPr>
      </w:pPr>
    </w:p>
    <w:p w14:paraId="24BD9C35" w14:textId="77777777" w:rsidR="00865CCF" w:rsidRPr="006963AC" w:rsidRDefault="00865CCF" w:rsidP="00865CCF">
      <w:pPr>
        <w:pBdr>
          <w:top w:val="single" w:sz="4" w:space="1" w:color="auto"/>
          <w:left w:val="single" w:sz="4" w:space="4" w:color="auto"/>
          <w:bottom w:val="single" w:sz="4" w:space="1" w:color="auto"/>
          <w:right w:val="single" w:sz="4" w:space="4" w:color="auto"/>
        </w:pBdr>
        <w:spacing w:line="240" w:lineRule="auto"/>
        <w:jc w:val="left"/>
        <w:rPr>
          <w:szCs w:val="22"/>
        </w:rPr>
      </w:pPr>
      <w:r w:rsidRPr="006963AC">
        <w:rPr>
          <w:b/>
          <w:noProof/>
          <w:szCs w:val="22"/>
        </w:rPr>
        <w:t xml:space="preserve">INDICAÇÕES A INCLUIR </w:t>
      </w:r>
      <w:r w:rsidRPr="006963AC">
        <w:rPr>
          <w:b/>
          <w:caps/>
          <w:noProof/>
          <w:szCs w:val="22"/>
        </w:rPr>
        <w:t>no acondicionamento secundário</w:t>
      </w:r>
    </w:p>
    <w:p w14:paraId="191E5288" w14:textId="77777777" w:rsidR="00865CCF" w:rsidRPr="006963AC" w:rsidRDefault="00865CCF" w:rsidP="00865CCF">
      <w:pPr>
        <w:pBdr>
          <w:top w:val="single" w:sz="4" w:space="1" w:color="auto"/>
          <w:left w:val="single" w:sz="4" w:space="4" w:color="auto"/>
          <w:bottom w:val="single" w:sz="4" w:space="1" w:color="auto"/>
          <w:right w:val="single" w:sz="4" w:space="4" w:color="auto"/>
        </w:pBdr>
        <w:spacing w:line="240" w:lineRule="auto"/>
        <w:jc w:val="left"/>
        <w:rPr>
          <w:szCs w:val="22"/>
        </w:rPr>
      </w:pPr>
    </w:p>
    <w:p w14:paraId="3B50E481" w14:textId="77777777" w:rsidR="00865CCF" w:rsidRPr="006963AC" w:rsidRDefault="00865CCF" w:rsidP="00865CCF">
      <w:pPr>
        <w:pBdr>
          <w:top w:val="single" w:sz="4" w:space="1" w:color="auto"/>
          <w:left w:val="single" w:sz="4" w:space="4" w:color="auto"/>
          <w:bottom w:val="single" w:sz="4" w:space="1" w:color="auto"/>
          <w:right w:val="single" w:sz="4" w:space="4" w:color="auto"/>
        </w:pBdr>
        <w:spacing w:line="240" w:lineRule="auto"/>
        <w:jc w:val="left"/>
        <w:rPr>
          <w:b/>
          <w:szCs w:val="22"/>
        </w:rPr>
      </w:pPr>
      <w:r w:rsidRPr="006963AC">
        <w:rPr>
          <w:b/>
          <w:szCs w:val="22"/>
        </w:rPr>
        <w:t>CARTONAGEM PARA EMBALAGEM UNITÁRIA</w:t>
      </w:r>
    </w:p>
    <w:p w14:paraId="295AEC13" w14:textId="77777777" w:rsidR="00865CCF" w:rsidRPr="006963AC" w:rsidRDefault="00865CCF" w:rsidP="00865CCF">
      <w:pPr>
        <w:spacing w:line="240" w:lineRule="auto"/>
        <w:jc w:val="left"/>
        <w:rPr>
          <w:szCs w:val="22"/>
        </w:rPr>
      </w:pPr>
    </w:p>
    <w:p w14:paraId="201F6C1F" w14:textId="77777777" w:rsidR="00865CCF" w:rsidRPr="006963AC" w:rsidRDefault="00865CCF" w:rsidP="00865CCF">
      <w:pPr>
        <w:spacing w:line="240" w:lineRule="auto"/>
        <w:jc w:val="left"/>
        <w:rPr>
          <w:szCs w:val="22"/>
        </w:rPr>
      </w:pPr>
    </w:p>
    <w:p w14:paraId="7083A538" w14:textId="649E6EA3" w:rsidR="00865CCF" w:rsidRPr="006963AC" w:rsidRDefault="00865CCF" w:rsidP="00460FF9">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w:t>
      </w:r>
      <w:r w:rsidRPr="006963AC">
        <w:rPr>
          <w:b/>
          <w:szCs w:val="22"/>
        </w:rPr>
        <w:tab/>
      </w:r>
      <w:r w:rsidRPr="006963AC">
        <w:rPr>
          <w:b/>
          <w:noProof/>
          <w:szCs w:val="22"/>
        </w:rPr>
        <w:t>NOME DO MEDICAMENTO</w:t>
      </w:r>
    </w:p>
    <w:p w14:paraId="05664BE2" w14:textId="77777777" w:rsidR="00865CCF" w:rsidRPr="006963AC" w:rsidRDefault="00865CCF" w:rsidP="00865CCF">
      <w:pPr>
        <w:pStyle w:val="Text"/>
        <w:spacing w:before="0" w:line="240" w:lineRule="auto"/>
        <w:jc w:val="left"/>
        <w:rPr>
          <w:sz w:val="22"/>
          <w:szCs w:val="22"/>
          <w:lang w:val="pt-PT"/>
        </w:rPr>
      </w:pPr>
    </w:p>
    <w:p w14:paraId="4079DE5D" w14:textId="163142D5" w:rsidR="00865CCF" w:rsidRPr="006963AC" w:rsidRDefault="00865CCF" w:rsidP="00865CCF">
      <w:pPr>
        <w:pStyle w:val="Text"/>
        <w:spacing w:before="0" w:line="240" w:lineRule="auto"/>
        <w:jc w:val="left"/>
        <w:rPr>
          <w:sz w:val="22"/>
          <w:szCs w:val="22"/>
          <w:lang w:val="pt-PT"/>
        </w:rPr>
      </w:pPr>
      <w:r w:rsidRPr="006963AC">
        <w:rPr>
          <w:sz w:val="22"/>
          <w:szCs w:val="22"/>
          <w:lang w:val="pt-PT"/>
        </w:rPr>
        <w:t xml:space="preserve">Xolair </w:t>
      </w:r>
      <w:r w:rsidR="004C6A16" w:rsidRPr="006963AC">
        <w:rPr>
          <w:sz w:val="22"/>
          <w:szCs w:val="22"/>
          <w:lang w:val="pt-PT"/>
        </w:rPr>
        <w:t>30</w:t>
      </w:r>
      <w:r w:rsidRPr="006963AC">
        <w:rPr>
          <w:sz w:val="22"/>
          <w:szCs w:val="22"/>
          <w:lang w:val="pt-PT"/>
        </w:rPr>
        <w:t>0 mg solução injetável em seringa pré-cheia</w:t>
      </w:r>
    </w:p>
    <w:p w14:paraId="1E5477A5" w14:textId="77777777" w:rsidR="00865CCF" w:rsidRPr="006963AC" w:rsidRDefault="00865CCF" w:rsidP="00865CCF">
      <w:pPr>
        <w:pStyle w:val="Text"/>
        <w:spacing w:before="0" w:line="240" w:lineRule="auto"/>
        <w:jc w:val="left"/>
        <w:rPr>
          <w:sz w:val="22"/>
          <w:szCs w:val="22"/>
          <w:lang w:val="pt-PT"/>
        </w:rPr>
      </w:pPr>
      <w:r w:rsidRPr="006963AC">
        <w:rPr>
          <w:sz w:val="22"/>
          <w:szCs w:val="22"/>
          <w:lang w:val="pt-PT"/>
        </w:rPr>
        <w:t>omalizumab</w:t>
      </w:r>
    </w:p>
    <w:p w14:paraId="297EB0F6" w14:textId="77777777" w:rsidR="00865CCF" w:rsidRPr="006963AC" w:rsidRDefault="00865CCF" w:rsidP="00865CCF">
      <w:pPr>
        <w:pStyle w:val="Text"/>
        <w:spacing w:before="0" w:line="240" w:lineRule="auto"/>
        <w:jc w:val="left"/>
        <w:rPr>
          <w:sz w:val="22"/>
          <w:szCs w:val="22"/>
          <w:lang w:val="pt-PT"/>
        </w:rPr>
      </w:pPr>
    </w:p>
    <w:p w14:paraId="7C5793CC" w14:textId="77777777" w:rsidR="00865CCF" w:rsidRPr="006963AC" w:rsidRDefault="00865CCF" w:rsidP="00865CCF">
      <w:pPr>
        <w:pStyle w:val="Text"/>
        <w:spacing w:before="0" w:line="240" w:lineRule="auto"/>
        <w:jc w:val="left"/>
        <w:rPr>
          <w:sz w:val="22"/>
          <w:szCs w:val="22"/>
          <w:lang w:val="pt-PT"/>
        </w:rPr>
      </w:pPr>
    </w:p>
    <w:p w14:paraId="46CDEF6C" w14:textId="77777777" w:rsidR="00865CCF" w:rsidRPr="006963AC" w:rsidRDefault="00865CCF" w:rsidP="00865CCF">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2.</w:t>
      </w:r>
      <w:r w:rsidRPr="006963AC">
        <w:rPr>
          <w:b/>
          <w:szCs w:val="22"/>
        </w:rPr>
        <w:tab/>
      </w:r>
      <w:r w:rsidRPr="006963AC">
        <w:rPr>
          <w:b/>
          <w:noProof/>
          <w:szCs w:val="22"/>
        </w:rPr>
        <w:t>DESCRIÇÃO DA(S) SUBSTÂNCIA(S) ATIVA(S)</w:t>
      </w:r>
    </w:p>
    <w:p w14:paraId="6566D4E1" w14:textId="77777777" w:rsidR="00865CCF" w:rsidRPr="006963AC" w:rsidRDefault="00865CCF" w:rsidP="00865CCF">
      <w:pPr>
        <w:pStyle w:val="Text"/>
        <w:spacing w:before="0" w:line="240" w:lineRule="auto"/>
        <w:jc w:val="left"/>
        <w:rPr>
          <w:sz w:val="22"/>
          <w:szCs w:val="22"/>
          <w:lang w:val="pt-PT"/>
        </w:rPr>
      </w:pPr>
    </w:p>
    <w:p w14:paraId="3501A2FE" w14:textId="55C34CFD" w:rsidR="00865CCF" w:rsidRPr="006963AC" w:rsidRDefault="00865CCF" w:rsidP="00865CCF">
      <w:pPr>
        <w:pStyle w:val="Text"/>
        <w:spacing w:before="0" w:line="240" w:lineRule="auto"/>
        <w:jc w:val="left"/>
        <w:rPr>
          <w:sz w:val="22"/>
          <w:szCs w:val="22"/>
          <w:lang w:val="pt-PT"/>
        </w:rPr>
      </w:pPr>
      <w:r w:rsidRPr="006963AC">
        <w:rPr>
          <w:sz w:val="22"/>
          <w:szCs w:val="22"/>
          <w:lang w:val="pt-PT"/>
        </w:rPr>
        <w:t xml:space="preserve">Cada seringa pré-cheia contém </w:t>
      </w:r>
      <w:r w:rsidR="004C6A16" w:rsidRPr="006963AC">
        <w:rPr>
          <w:sz w:val="22"/>
          <w:szCs w:val="22"/>
          <w:lang w:val="pt-PT"/>
        </w:rPr>
        <w:t>30</w:t>
      </w:r>
      <w:r w:rsidRPr="006963AC">
        <w:rPr>
          <w:sz w:val="22"/>
          <w:szCs w:val="22"/>
          <w:lang w:val="pt-PT"/>
        </w:rPr>
        <w:t>0 mg de omalizumab em</w:t>
      </w:r>
      <w:r w:rsidR="004C6A16" w:rsidRPr="006963AC">
        <w:rPr>
          <w:sz w:val="22"/>
          <w:szCs w:val="22"/>
          <w:lang w:val="pt-PT"/>
        </w:rPr>
        <w:t xml:space="preserve"> 2</w:t>
      </w:r>
      <w:r w:rsidRPr="006963AC">
        <w:rPr>
          <w:sz w:val="22"/>
          <w:szCs w:val="22"/>
          <w:lang w:val="pt-PT"/>
        </w:rPr>
        <w:t> ml de solução.</w:t>
      </w:r>
    </w:p>
    <w:p w14:paraId="1AD6A94A" w14:textId="77777777" w:rsidR="00865CCF" w:rsidRPr="006963AC" w:rsidRDefault="00865CCF" w:rsidP="00865CCF">
      <w:pPr>
        <w:pStyle w:val="Text"/>
        <w:spacing w:before="0" w:line="240" w:lineRule="auto"/>
        <w:jc w:val="left"/>
        <w:rPr>
          <w:sz w:val="22"/>
          <w:szCs w:val="22"/>
          <w:lang w:val="pt-PT"/>
        </w:rPr>
      </w:pPr>
    </w:p>
    <w:p w14:paraId="38294C82" w14:textId="77777777" w:rsidR="00865CCF" w:rsidRPr="006963AC" w:rsidRDefault="00865CCF" w:rsidP="00865CCF">
      <w:pPr>
        <w:pStyle w:val="Text"/>
        <w:spacing w:before="0" w:line="240" w:lineRule="auto"/>
        <w:jc w:val="left"/>
        <w:rPr>
          <w:sz w:val="22"/>
          <w:szCs w:val="22"/>
          <w:lang w:val="pt-PT"/>
        </w:rPr>
      </w:pPr>
    </w:p>
    <w:p w14:paraId="2368DBCA" w14:textId="77777777" w:rsidR="00865CCF" w:rsidRPr="006963AC" w:rsidRDefault="00865CCF" w:rsidP="00865CCF">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3.</w:t>
      </w:r>
      <w:r w:rsidRPr="006963AC">
        <w:rPr>
          <w:b/>
          <w:szCs w:val="22"/>
        </w:rPr>
        <w:tab/>
      </w:r>
      <w:r w:rsidRPr="006963AC">
        <w:rPr>
          <w:b/>
          <w:noProof/>
          <w:szCs w:val="22"/>
        </w:rPr>
        <w:t>LISTA DOS EXCIPIENTES</w:t>
      </w:r>
    </w:p>
    <w:p w14:paraId="08C48F94" w14:textId="77777777" w:rsidR="00865CCF" w:rsidRPr="006963AC" w:rsidRDefault="00865CCF" w:rsidP="00865CCF">
      <w:pPr>
        <w:pStyle w:val="Text"/>
        <w:spacing w:before="0" w:line="240" w:lineRule="auto"/>
        <w:jc w:val="left"/>
        <w:rPr>
          <w:sz w:val="22"/>
          <w:szCs w:val="22"/>
          <w:lang w:val="pt-PT"/>
        </w:rPr>
      </w:pPr>
    </w:p>
    <w:p w14:paraId="77C4E745" w14:textId="1E0E684E" w:rsidR="00865CCF" w:rsidRPr="006963AC" w:rsidRDefault="00865CCF" w:rsidP="00865CCF">
      <w:pPr>
        <w:spacing w:line="240" w:lineRule="auto"/>
        <w:jc w:val="left"/>
        <w:rPr>
          <w:szCs w:val="22"/>
        </w:rPr>
      </w:pPr>
      <w:r w:rsidRPr="006963AC">
        <w:rPr>
          <w:szCs w:val="22"/>
        </w:rPr>
        <w:t>Também contém: cloridrato de arginina, cloridrato de histidina</w:t>
      </w:r>
      <w:r w:rsidR="00DF182F" w:rsidRPr="006963AC">
        <w:rPr>
          <w:szCs w:val="22"/>
        </w:rPr>
        <w:t xml:space="preserve"> monohidratado</w:t>
      </w:r>
      <w:r w:rsidRPr="006963AC">
        <w:rPr>
          <w:szCs w:val="22"/>
        </w:rPr>
        <w:t>, histidina, polissorbato 20, água para preparações injetáveis.</w:t>
      </w:r>
    </w:p>
    <w:p w14:paraId="57E93F58" w14:textId="77777777" w:rsidR="00865CCF" w:rsidRPr="006963AC" w:rsidRDefault="00865CCF" w:rsidP="00865CCF">
      <w:pPr>
        <w:pStyle w:val="Text"/>
        <w:spacing w:before="0" w:line="240" w:lineRule="auto"/>
        <w:jc w:val="left"/>
        <w:rPr>
          <w:sz w:val="22"/>
          <w:szCs w:val="22"/>
          <w:lang w:val="pt-PT"/>
        </w:rPr>
      </w:pPr>
    </w:p>
    <w:p w14:paraId="2A3007C9" w14:textId="77777777" w:rsidR="00865CCF" w:rsidRPr="006963AC" w:rsidRDefault="00865CCF" w:rsidP="00865CCF">
      <w:pPr>
        <w:pStyle w:val="Text"/>
        <w:spacing w:before="0" w:line="240" w:lineRule="auto"/>
        <w:jc w:val="left"/>
        <w:rPr>
          <w:sz w:val="22"/>
          <w:szCs w:val="22"/>
          <w:lang w:val="pt-PT"/>
        </w:rPr>
      </w:pPr>
    </w:p>
    <w:p w14:paraId="0FA76451" w14:textId="77777777" w:rsidR="00865CCF" w:rsidRPr="006963AC" w:rsidRDefault="00865CCF" w:rsidP="00865CCF">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4.</w:t>
      </w:r>
      <w:r w:rsidRPr="006963AC">
        <w:rPr>
          <w:b/>
          <w:szCs w:val="22"/>
        </w:rPr>
        <w:tab/>
      </w:r>
      <w:r w:rsidRPr="006963AC">
        <w:rPr>
          <w:b/>
          <w:noProof/>
          <w:szCs w:val="22"/>
        </w:rPr>
        <w:t>FORMA FARMACÊUTICA E CONTEÚDO</w:t>
      </w:r>
    </w:p>
    <w:p w14:paraId="23C0370B" w14:textId="77777777" w:rsidR="00865CCF" w:rsidRPr="006963AC" w:rsidRDefault="00865CCF" w:rsidP="00865CCF">
      <w:pPr>
        <w:spacing w:line="240" w:lineRule="auto"/>
        <w:jc w:val="left"/>
        <w:rPr>
          <w:szCs w:val="22"/>
        </w:rPr>
      </w:pPr>
    </w:p>
    <w:p w14:paraId="200C5CA4" w14:textId="77777777" w:rsidR="00865CCF" w:rsidRPr="006963AC" w:rsidRDefault="00865CCF" w:rsidP="00865CCF">
      <w:pPr>
        <w:pStyle w:val="Text"/>
        <w:spacing w:before="0" w:line="240" w:lineRule="auto"/>
        <w:jc w:val="left"/>
        <w:rPr>
          <w:color w:val="000000"/>
          <w:sz w:val="22"/>
          <w:szCs w:val="22"/>
          <w:shd w:val="pct15" w:color="auto" w:fill="auto"/>
          <w:lang w:val="pt-PT"/>
        </w:rPr>
      </w:pPr>
      <w:r w:rsidRPr="006963AC">
        <w:rPr>
          <w:color w:val="000000"/>
          <w:sz w:val="22"/>
          <w:szCs w:val="22"/>
          <w:shd w:val="pct15" w:color="auto" w:fill="auto"/>
          <w:lang w:val="pt-PT"/>
        </w:rPr>
        <w:t>Solução injetável</w:t>
      </w:r>
      <w:r w:rsidRPr="006963AC">
        <w:rPr>
          <w:sz w:val="22"/>
          <w:szCs w:val="22"/>
          <w:shd w:val="pct15" w:color="auto" w:fill="auto"/>
          <w:lang w:val="pt-PT"/>
        </w:rPr>
        <w:t xml:space="preserve"> em seringa pré-cheia</w:t>
      </w:r>
    </w:p>
    <w:p w14:paraId="154AC989" w14:textId="77777777" w:rsidR="00865CCF" w:rsidRPr="006963AC" w:rsidRDefault="00865CCF" w:rsidP="00865CCF">
      <w:pPr>
        <w:pStyle w:val="Text"/>
        <w:spacing w:before="0" w:line="240" w:lineRule="auto"/>
        <w:jc w:val="left"/>
        <w:rPr>
          <w:color w:val="000000"/>
          <w:sz w:val="22"/>
          <w:szCs w:val="22"/>
          <w:shd w:val="pct15" w:color="auto" w:fill="auto"/>
          <w:lang w:val="pt-PT"/>
        </w:rPr>
      </w:pPr>
    </w:p>
    <w:p w14:paraId="71224AF5" w14:textId="77777777" w:rsidR="00865CCF" w:rsidRPr="006963AC" w:rsidRDefault="00865CCF" w:rsidP="00865CCF">
      <w:pPr>
        <w:pStyle w:val="Text"/>
        <w:spacing w:before="0" w:line="240" w:lineRule="auto"/>
        <w:jc w:val="left"/>
        <w:rPr>
          <w:sz w:val="22"/>
          <w:szCs w:val="22"/>
          <w:lang w:val="pt-PT"/>
        </w:rPr>
      </w:pPr>
      <w:r w:rsidRPr="006963AC">
        <w:rPr>
          <w:sz w:val="22"/>
          <w:szCs w:val="22"/>
          <w:lang w:val="pt-PT"/>
        </w:rPr>
        <w:t>1 seringa pré-cheia</w:t>
      </w:r>
    </w:p>
    <w:p w14:paraId="4BA29011" w14:textId="77777777" w:rsidR="00865CCF" w:rsidRPr="006963AC" w:rsidRDefault="00865CCF" w:rsidP="00865CCF">
      <w:pPr>
        <w:pStyle w:val="Text"/>
        <w:spacing w:before="0" w:line="240" w:lineRule="auto"/>
        <w:jc w:val="left"/>
        <w:rPr>
          <w:sz w:val="22"/>
          <w:szCs w:val="22"/>
          <w:lang w:val="pt-PT"/>
        </w:rPr>
      </w:pPr>
    </w:p>
    <w:p w14:paraId="367DA7C8" w14:textId="77777777" w:rsidR="00865CCF" w:rsidRPr="006963AC" w:rsidRDefault="00865CCF" w:rsidP="00865CCF">
      <w:pPr>
        <w:pStyle w:val="Text"/>
        <w:spacing w:before="0" w:line="240" w:lineRule="auto"/>
        <w:jc w:val="left"/>
        <w:rPr>
          <w:sz w:val="22"/>
          <w:szCs w:val="22"/>
          <w:lang w:val="pt-PT"/>
        </w:rPr>
      </w:pPr>
    </w:p>
    <w:p w14:paraId="0D9A61B3" w14:textId="77777777" w:rsidR="00865CCF" w:rsidRPr="006963AC" w:rsidRDefault="00865CCF" w:rsidP="00865CCF">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5.</w:t>
      </w:r>
      <w:r w:rsidRPr="006963AC">
        <w:rPr>
          <w:b/>
          <w:szCs w:val="22"/>
        </w:rPr>
        <w:tab/>
      </w:r>
      <w:r w:rsidRPr="006963AC">
        <w:rPr>
          <w:b/>
          <w:noProof/>
          <w:szCs w:val="22"/>
        </w:rPr>
        <w:t>MODO E VIA(S) DE ADMINISTRAÇÃO</w:t>
      </w:r>
    </w:p>
    <w:p w14:paraId="76A2D2C9" w14:textId="77777777" w:rsidR="00865CCF" w:rsidRPr="006963AC" w:rsidRDefault="00865CCF" w:rsidP="00865CCF">
      <w:pPr>
        <w:pStyle w:val="Text"/>
        <w:spacing w:before="0" w:line="240" w:lineRule="auto"/>
        <w:jc w:val="left"/>
        <w:rPr>
          <w:sz w:val="22"/>
          <w:szCs w:val="22"/>
          <w:lang w:val="pt-PT"/>
        </w:rPr>
      </w:pPr>
    </w:p>
    <w:p w14:paraId="5F7D6327" w14:textId="77777777" w:rsidR="00865CCF" w:rsidRPr="006963AC" w:rsidRDefault="00865CCF" w:rsidP="00865CCF">
      <w:pPr>
        <w:pStyle w:val="Text"/>
        <w:spacing w:before="0" w:line="240" w:lineRule="auto"/>
        <w:jc w:val="left"/>
        <w:rPr>
          <w:sz w:val="22"/>
          <w:szCs w:val="22"/>
          <w:lang w:val="pt-PT"/>
        </w:rPr>
      </w:pPr>
      <w:r w:rsidRPr="006963AC">
        <w:rPr>
          <w:sz w:val="22"/>
          <w:szCs w:val="22"/>
          <w:lang w:val="pt-PT"/>
        </w:rPr>
        <w:t>Consultar o folheto informativo antes de utilizar.</w:t>
      </w:r>
    </w:p>
    <w:p w14:paraId="6851AC01" w14:textId="77777777" w:rsidR="00865CCF" w:rsidRPr="006963AC" w:rsidRDefault="00865CCF" w:rsidP="00865CCF">
      <w:pPr>
        <w:pStyle w:val="Text"/>
        <w:spacing w:before="0" w:line="240" w:lineRule="auto"/>
        <w:jc w:val="left"/>
        <w:rPr>
          <w:sz w:val="22"/>
          <w:szCs w:val="22"/>
          <w:lang w:val="pt-PT"/>
        </w:rPr>
      </w:pPr>
      <w:r w:rsidRPr="006963AC">
        <w:rPr>
          <w:sz w:val="22"/>
          <w:szCs w:val="22"/>
          <w:lang w:val="pt-PT"/>
        </w:rPr>
        <w:t>Via subcutânea.</w:t>
      </w:r>
    </w:p>
    <w:p w14:paraId="20407E3A" w14:textId="77777777" w:rsidR="00865CCF" w:rsidRPr="006963AC" w:rsidRDefault="00865CCF" w:rsidP="00865CCF">
      <w:pPr>
        <w:pStyle w:val="Text"/>
        <w:spacing w:before="0" w:line="240" w:lineRule="auto"/>
        <w:jc w:val="left"/>
        <w:rPr>
          <w:sz w:val="22"/>
          <w:szCs w:val="22"/>
          <w:lang w:val="pt-PT"/>
        </w:rPr>
      </w:pPr>
      <w:r w:rsidRPr="006963AC">
        <w:rPr>
          <w:sz w:val="22"/>
          <w:szCs w:val="22"/>
          <w:lang w:val="pt-PT"/>
        </w:rPr>
        <w:t>Utilização única.</w:t>
      </w:r>
    </w:p>
    <w:p w14:paraId="65374512" w14:textId="77777777" w:rsidR="00865CCF" w:rsidRPr="006963AC" w:rsidRDefault="00865CCF" w:rsidP="00865CCF">
      <w:pPr>
        <w:pStyle w:val="Text"/>
        <w:spacing w:before="0" w:line="240" w:lineRule="auto"/>
        <w:jc w:val="left"/>
        <w:rPr>
          <w:sz w:val="22"/>
          <w:szCs w:val="22"/>
          <w:lang w:val="pt-PT"/>
        </w:rPr>
      </w:pPr>
    </w:p>
    <w:p w14:paraId="1461A0C1" w14:textId="77777777" w:rsidR="00865CCF" w:rsidRPr="006963AC" w:rsidRDefault="00865CCF" w:rsidP="00865CCF">
      <w:pPr>
        <w:spacing w:line="240" w:lineRule="auto"/>
        <w:jc w:val="left"/>
        <w:rPr>
          <w:szCs w:val="22"/>
        </w:rPr>
      </w:pPr>
    </w:p>
    <w:p w14:paraId="0060BE18" w14:textId="77777777" w:rsidR="00865CCF" w:rsidRPr="006963AC" w:rsidRDefault="00865CCF" w:rsidP="00865CCF">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6.</w:t>
      </w:r>
      <w:r w:rsidRPr="006963AC">
        <w:rPr>
          <w:b/>
          <w:szCs w:val="22"/>
        </w:rPr>
        <w:tab/>
      </w:r>
      <w:r w:rsidRPr="006963AC">
        <w:rPr>
          <w:b/>
          <w:noProof/>
          <w:szCs w:val="22"/>
        </w:rPr>
        <w:t>ADVERTÊNCIA ESPECIAL DE QUE O MEDICAMENTO DEVE SER MANTIDO FORA DA VISTA E DO ALCANCE DAS CRIANÇAS</w:t>
      </w:r>
    </w:p>
    <w:p w14:paraId="1A69581E" w14:textId="77777777" w:rsidR="00865CCF" w:rsidRPr="006963AC" w:rsidRDefault="00865CCF" w:rsidP="00865CCF">
      <w:pPr>
        <w:pStyle w:val="Text"/>
        <w:spacing w:before="0" w:line="240" w:lineRule="auto"/>
        <w:jc w:val="left"/>
        <w:rPr>
          <w:sz w:val="22"/>
          <w:szCs w:val="22"/>
          <w:lang w:val="pt-PT"/>
        </w:rPr>
      </w:pPr>
    </w:p>
    <w:p w14:paraId="56662F9F" w14:textId="77777777" w:rsidR="00865CCF" w:rsidRPr="006963AC" w:rsidRDefault="00865CCF" w:rsidP="00865CCF">
      <w:pPr>
        <w:pStyle w:val="Text"/>
        <w:spacing w:before="0" w:line="240" w:lineRule="auto"/>
        <w:jc w:val="left"/>
        <w:rPr>
          <w:sz w:val="22"/>
          <w:szCs w:val="22"/>
          <w:lang w:val="pt-PT"/>
        </w:rPr>
      </w:pPr>
      <w:r w:rsidRPr="006963AC">
        <w:rPr>
          <w:noProof/>
          <w:sz w:val="22"/>
          <w:szCs w:val="22"/>
          <w:lang w:val="pt-PT"/>
        </w:rPr>
        <w:t>Manter fora da vista e do alcance das crianças</w:t>
      </w:r>
      <w:r w:rsidRPr="006963AC">
        <w:rPr>
          <w:sz w:val="22"/>
          <w:szCs w:val="22"/>
          <w:lang w:val="pt-PT"/>
        </w:rPr>
        <w:t>.</w:t>
      </w:r>
    </w:p>
    <w:p w14:paraId="293DBBDD" w14:textId="77777777" w:rsidR="00865CCF" w:rsidRPr="006963AC" w:rsidRDefault="00865CCF" w:rsidP="00865CCF">
      <w:pPr>
        <w:pStyle w:val="Text"/>
        <w:spacing w:before="0" w:line="240" w:lineRule="auto"/>
        <w:jc w:val="left"/>
        <w:rPr>
          <w:sz w:val="22"/>
          <w:szCs w:val="22"/>
          <w:lang w:val="pt-PT"/>
        </w:rPr>
      </w:pPr>
    </w:p>
    <w:p w14:paraId="405CD5D1" w14:textId="77777777" w:rsidR="00865CCF" w:rsidRPr="006963AC" w:rsidRDefault="00865CCF" w:rsidP="00865CCF">
      <w:pPr>
        <w:spacing w:line="240" w:lineRule="auto"/>
        <w:jc w:val="left"/>
        <w:rPr>
          <w:szCs w:val="22"/>
        </w:rPr>
      </w:pPr>
    </w:p>
    <w:p w14:paraId="4483862C" w14:textId="77777777" w:rsidR="00865CCF" w:rsidRPr="006963AC" w:rsidRDefault="00865CCF" w:rsidP="00865CCF">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7.</w:t>
      </w:r>
      <w:r w:rsidRPr="006963AC">
        <w:rPr>
          <w:b/>
          <w:szCs w:val="22"/>
        </w:rPr>
        <w:tab/>
      </w:r>
      <w:r w:rsidRPr="006963AC">
        <w:rPr>
          <w:b/>
          <w:noProof/>
          <w:szCs w:val="22"/>
        </w:rPr>
        <w:t>OUTRAS ADVERTÊNCIAS ESPECIAIS, SE NECESSÁRIO</w:t>
      </w:r>
    </w:p>
    <w:p w14:paraId="04BF1842" w14:textId="77777777" w:rsidR="00865CCF" w:rsidRPr="006963AC" w:rsidRDefault="00865CCF" w:rsidP="00865CCF">
      <w:pPr>
        <w:pStyle w:val="Text"/>
        <w:spacing w:before="0" w:line="240" w:lineRule="auto"/>
        <w:jc w:val="left"/>
        <w:rPr>
          <w:sz w:val="22"/>
          <w:szCs w:val="22"/>
          <w:lang w:val="pt-PT"/>
        </w:rPr>
      </w:pPr>
    </w:p>
    <w:p w14:paraId="32126063" w14:textId="77777777" w:rsidR="00865CCF" w:rsidRPr="006963AC" w:rsidRDefault="00865CCF" w:rsidP="00865CCF">
      <w:pPr>
        <w:pStyle w:val="Text"/>
        <w:spacing w:before="0" w:line="240" w:lineRule="auto"/>
        <w:jc w:val="left"/>
        <w:rPr>
          <w:sz w:val="22"/>
          <w:szCs w:val="22"/>
          <w:lang w:val="pt-PT"/>
        </w:rPr>
      </w:pPr>
    </w:p>
    <w:p w14:paraId="06088997" w14:textId="77777777" w:rsidR="00865CCF" w:rsidRPr="006963AC" w:rsidRDefault="00865CCF" w:rsidP="00865CCF">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8.</w:t>
      </w:r>
      <w:r w:rsidRPr="006963AC">
        <w:rPr>
          <w:b/>
          <w:szCs w:val="22"/>
        </w:rPr>
        <w:tab/>
      </w:r>
      <w:r w:rsidRPr="006963AC">
        <w:rPr>
          <w:b/>
          <w:noProof/>
          <w:szCs w:val="22"/>
        </w:rPr>
        <w:t>PRAZO DE VALIDADE</w:t>
      </w:r>
    </w:p>
    <w:p w14:paraId="10930E3F" w14:textId="77777777" w:rsidR="00865CCF" w:rsidRPr="006963AC" w:rsidRDefault="00865CCF" w:rsidP="00865CCF">
      <w:pPr>
        <w:pStyle w:val="Text"/>
        <w:spacing w:before="0" w:line="240" w:lineRule="auto"/>
        <w:jc w:val="left"/>
        <w:rPr>
          <w:sz w:val="22"/>
          <w:szCs w:val="22"/>
          <w:lang w:val="pt-PT"/>
        </w:rPr>
      </w:pPr>
    </w:p>
    <w:p w14:paraId="749636B0" w14:textId="77777777" w:rsidR="00865CCF" w:rsidRPr="006963AC" w:rsidRDefault="00865CCF" w:rsidP="00865CCF">
      <w:pPr>
        <w:pStyle w:val="Text"/>
        <w:spacing w:before="0" w:line="240" w:lineRule="auto"/>
        <w:jc w:val="left"/>
        <w:rPr>
          <w:sz w:val="22"/>
          <w:szCs w:val="22"/>
          <w:lang w:val="pt-PT"/>
        </w:rPr>
      </w:pPr>
      <w:r w:rsidRPr="006963AC">
        <w:rPr>
          <w:sz w:val="22"/>
          <w:szCs w:val="22"/>
          <w:lang w:val="pt-PT"/>
        </w:rPr>
        <w:t>EXP</w:t>
      </w:r>
    </w:p>
    <w:p w14:paraId="41BCF9CB" w14:textId="77777777" w:rsidR="00865CCF" w:rsidRPr="006963AC" w:rsidRDefault="00865CCF" w:rsidP="00865CCF">
      <w:pPr>
        <w:spacing w:line="240" w:lineRule="auto"/>
        <w:jc w:val="left"/>
        <w:rPr>
          <w:szCs w:val="22"/>
        </w:rPr>
      </w:pPr>
    </w:p>
    <w:p w14:paraId="09C7C454" w14:textId="77777777" w:rsidR="00865CCF" w:rsidRPr="006963AC" w:rsidRDefault="00865CCF" w:rsidP="00865CCF">
      <w:pPr>
        <w:spacing w:line="240" w:lineRule="auto"/>
        <w:jc w:val="left"/>
        <w:rPr>
          <w:szCs w:val="22"/>
        </w:rPr>
      </w:pPr>
    </w:p>
    <w:p w14:paraId="4FC38D5A" w14:textId="77777777" w:rsidR="00865CCF" w:rsidRPr="006963AC" w:rsidRDefault="00865CCF" w:rsidP="00865CCF">
      <w:pPr>
        <w:keepNext/>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szCs w:val="22"/>
        </w:rPr>
      </w:pPr>
      <w:r w:rsidRPr="006963AC">
        <w:rPr>
          <w:b/>
          <w:szCs w:val="22"/>
        </w:rPr>
        <w:lastRenderedPageBreak/>
        <w:t>9.</w:t>
      </w:r>
      <w:r w:rsidRPr="006963AC">
        <w:rPr>
          <w:b/>
          <w:szCs w:val="22"/>
        </w:rPr>
        <w:tab/>
      </w:r>
      <w:r w:rsidRPr="006963AC">
        <w:rPr>
          <w:b/>
          <w:noProof/>
          <w:szCs w:val="22"/>
        </w:rPr>
        <w:t>CONDIÇÕES ESPECIAIS DE CONSERVAÇÃO</w:t>
      </w:r>
    </w:p>
    <w:p w14:paraId="1C129070" w14:textId="77777777" w:rsidR="00865CCF" w:rsidRPr="006963AC" w:rsidRDefault="00865CCF" w:rsidP="00865CCF">
      <w:pPr>
        <w:pStyle w:val="Text"/>
        <w:keepNext/>
        <w:spacing w:before="0" w:line="240" w:lineRule="auto"/>
        <w:jc w:val="left"/>
        <w:rPr>
          <w:sz w:val="22"/>
          <w:szCs w:val="22"/>
          <w:lang w:val="pt-PT"/>
        </w:rPr>
      </w:pPr>
    </w:p>
    <w:p w14:paraId="0F3BCAE5" w14:textId="77777777" w:rsidR="00865CCF" w:rsidRPr="006963AC" w:rsidRDefault="00865CCF" w:rsidP="00865CCF">
      <w:pPr>
        <w:keepNext/>
        <w:spacing w:line="240" w:lineRule="auto"/>
        <w:jc w:val="left"/>
        <w:rPr>
          <w:noProof/>
          <w:szCs w:val="22"/>
        </w:rPr>
      </w:pPr>
      <w:r w:rsidRPr="006963AC">
        <w:rPr>
          <w:noProof/>
          <w:szCs w:val="22"/>
        </w:rPr>
        <w:t>Conservar no frigorífico.</w:t>
      </w:r>
    </w:p>
    <w:p w14:paraId="03E35B22" w14:textId="77777777" w:rsidR="00865CCF" w:rsidRPr="006963AC" w:rsidRDefault="00865CCF" w:rsidP="00865CCF">
      <w:pPr>
        <w:pStyle w:val="Text"/>
        <w:keepNext/>
        <w:spacing w:before="0" w:line="240" w:lineRule="auto"/>
        <w:jc w:val="left"/>
        <w:rPr>
          <w:sz w:val="22"/>
          <w:szCs w:val="22"/>
          <w:lang w:val="pt-PT"/>
        </w:rPr>
      </w:pPr>
      <w:r w:rsidRPr="006963AC">
        <w:rPr>
          <w:sz w:val="22"/>
          <w:szCs w:val="22"/>
          <w:lang w:val="pt-PT"/>
        </w:rPr>
        <w:t>Não congelar.</w:t>
      </w:r>
    </w:p>
    <w:p w14:paraId="442BD3B6" w14:textId="77777777" w:rsidR="00865CCF" w:rsidRPr="006963AC" w:rsidRDefault="00865CCF" w:rsidP="00865CCF">
      <w:pPr>
        <w:suppressAutoHyphens/>
        <w:spacing w:line="240" w:lineRule="auto"/>
        <w:jc w:val="left"/>
        <w:rPr>
          <w:noProof/>
          <w:szCs w:val="22"/>
        </w:rPr>
      </w:pPr>
      <w:r w:rsidRPr="006963AC">
        <w:rPr>
          <w:noProof/>
          <w:szCs w:val="22"/>
        </w:rPr>
        <w:t>Conservar na embalagem de origem para proteger da luz.</w:t>
      </w:r>
    </w:p>
    <w:p w14:paraId="6065B4F9" w14:textId="77777777" w:rsidR="00865CCF" w:rsidRPr="006963AC" w:rsidRDefault="00865CCF" w:rsidP="00865CCF">
      <w:pPr>
        <w:pStyle w:val="Text"/>
        <w:spacing w:before="0" w:line="240" w:lineRule="auto"/>
        <w:jc w:val="left"/>
        <w:rPr>
          <w:sz w:val="22"/>
          <w:szCs w:val="22"/>
          <w:lang w:val="pt-PT"/>
        </w:rPr>
      </w:pPr>
    </w:p>
    <w:p w14:paraId="38DC95B7" w14:textId="77777777" w:rsidR="00865CCF" w:rsidRPr="006963AC" w:rsidRDefault="00865CCF" w:rsidP="00865CCF">
      <w:pPr>
        <w:pStyle w:val="Text"/>
        <w:spacing w:before="0" w:line="240" w:lineRule="auto"/>
        <w:jc w:val="left"/>
        <w:rPr>
          <w:sz w:val="22"/>
          <w:szCs w:val="22"/>
          <w:lang w:val="pt-PT"/>
        </w:rPr>
      </w:pPr>
    </w:p>
    <w:p w14:paraId="01685E7B" w14:textId="77777777" w:rsidR="00865CCF" w:rsidRPr="006963AC" w:rsidRDefault="00865CCF" w:rsidP="00865CCF">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10.</w:t>
      </w:r>
      <w:r w:rsidRPr="006963AC">
        <w:rPr>
          <w:b/>
          <w:szCs w:val="22"/>
        </w:rPr>
        <w:tab/>
      </w:r>
      <w:r w:rsidRPr="006963AC">
        <w:rPr>
          <w:b/>
          <w:noProof/>
          <w:szCs w:val="22"/>
        </w:rPr>
        <w:t>CUIDADOS ESPECIAIS QUANTO À ELIMINAÇÃO DO MEDICAMENTO NÃO UTILIZADO OU DOS RESÍDUOS PROVENIENTES DESSE MEDICAMENTO, SE APLICÁVEL</w:t>
      </w:r>
    </w:p>
    <w:p w14:paraId="1BFD55B9" w14:textId="77777777" w:rsidR="00865CCF" w:rsidRPr="006963AC" w:rsidRDefault="00865CCF" w:rsidP="00865CCF">
      <w:pPr>
        <w:pStyle w:val="Text"/>
        <w:spacing w:before="0" w:line="240" w:lineRule="auto"/>
        <w:jc w:val="left"/>
        <w:rPr>
          <w:sz w:val="22"/>
          <w:szCs w:val="22"/>
          <w:u w:val="single"/>
          <w:lang w:val="pt-PT"/>
        </w:rPr>
      </w:pPr>
    </w:p>
    <w:p w14:paraId="60CE6728" w14:textId="77777777" w:rsidR="00865CCF" w:rsidRPr="006963AC" w:rsidRDefault="00865CCF" w:rsidP="00865CCF">
      <w:pPr>
        <w:pStyle w:val="Text"/>
        <w:spacing w:before="0" w:line="240" w:lineRule="auto"/>
        <w:jc w:val="left"/>
        <w:rPr>
          <w:sz w:val="22"/>
          <w:szCs w:val="22"/>
          <w:lang w:val="pt-PT"/>
        </w:rPr>
      </w:pPr>
    </w:p>
    <w:p w14:paraId="695863C6" w14:textId="77777777" w:rsidR="00865CCF" w:rsidRPr="006963AC" w:rsidRDefault="00865CCF" w:rsidP="00865CCF">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11.</w:t>
      </w:r>
      <w:r w:rsidRPr="006963AC">
        <w:rPr>
          <w:b/>
          <w:szCs w:val="22"/>
        </w:rPr>
        <w:tab/>
      </w:r>
      <w:r w:rsidRPr="006963AC">
        <w:rPr>
          <w:b/>
          <w:noProof/>
          <w:szCs w:val="22"/>
        </w:rPr>
        <w:t>NOME E ENDEREÇO DO TITULAR DA AUTORIZAÇÃO DE INTRODUÇÃO NO MERCADO</w:t>
      </w:r>
    </w:p>
    <w:p w14:paraId="7EF89D36" w14:textId="77777777" w:rsidR="00865CCF" w:rsidRPr="006963AC" w:rsidRDefault="00865CCF" w:rsidP="00865CCF">
      <w:pPr>
        <w:spacing w:line="240" w:lineRule="auto"/>
        <w:jc w:val="left"/>
        <w:rPr>
          <w:szCs w:val="22"/>
        </w:rPr>
      </w:pPr>
    </w:p>
    <w:p w14:paraId="22B40B3E" w14:textId="77777777" w:rsidR="00865CCF" w:rsidRPr="006963AC" w:rsidRDefault="00865CCF" w:rsidP="00865CCF">
      <w:pPr>
        <w:keepNext/>
        <w:spacing w:line="240" w:lineRule="auto"/>
        <w:jc w:val="left"/>
        <w:rPr>
          <w:szCs w:val="22"/>
          <w:lang w:val="en-US"/>
        </w:rPr>
      </w:pPr>
      <w:r w:rsidRPr="006963AC">
        <w:rPr>
          <w:szCs w:val="22"/>
          <w:lang w:val="en-US"/>
        </w:rPr>
        <w:t>Novartis Europharm Limited</w:t>
      </w:r>
    </w:p>
    <w:p w14:paraId="70200F47" w14:textId="77777777" w:rsidR="00865CCF" w:rsidRPr="006963AC" w:rsidRDefault="00865CCF" w:rsidP="00865CCF">
      <w:pPr>
        <w:keepNext/>
        <w:spacing w:line="240" w:lineRule="auto"/>
        <w:jc w:val="left"/>
        <w:rPr>
          <w:color w:val="000000"/>
          <w:lang w:val="en-US"/>
        </w:rPr>
      </w:pPr>
      <w:r w:rsidRPr="006963AC">
        <w:rPr>
          <w:color w:val="000000"/>
          <w:lang w:val="en-US"/>
        </w:rPr>
        <w:t>Vista Building</w:t>
      </w:r>
    </w:p>
    <w:p w14:paraId="18F71B1E" w14:textId="77777777" w:rsidR="00865CCF" w:rsidRPr="006963AC" w:rsidRDefault="00865CCF" w:rsidP="00865CCF">
      <w:pPr>
        <w:keepNext/>
        <w:spacing w:line="240" w:lineRule="auto"/>
        <w:jc w:val="left"/>
        <w:rPr>
          <w:color w:val="000000"/>
          <w:lang w:val="en-US"/>
        </w:rPr>
      </w:pPr>
      <w:r w:rsidRPr="006963AC">
        <w:rPr>
          <w:color w:val="000000"/>
          <w:lang w:val="en-US"/>
        </w:rPr>
        <w:t>Elm Park, Merrion Road</w:t>
      </w:r>
    </w:p>
    <w:p w14:paraId="5AD81F58" w14:textId="77777777" w:rsidR="00865CCF" w:rsidRPr="006963AC" w:rsidRDefault="00865CCF" w:rsidP="00865CCF">
      <w:pPr>
        <w:keepNext/>
        <w:spacing w:line="240" w:lineRule="auto"/>
        <w:jc w:val="left"/>
        <w:rPr>
          <w:color w:val="000000"/>
        </w:rPr>
      </w:pPr>
      <w:r w:rsidRPr="006963AC">
        <w:rPr>
          <w:color w:val="000000"/>
        </w:rPr>
        <w:t>Dublin 4</w:t>
      </w:r>
    </w:p>
    <w:p w14:paraId="30375DD1" w14:textId="77777777" w:rsidR="00865CCF" w:rsidRPr="006963AC" w:rsidRDefault="00865CCF" w:rsidP="00865CCF">
      <w:pPr>
        <w:spacing w:line="240" w:lineRule="auto"/>
        <w:jc w:val="left"/>
        <w:rPr>
          <w:color w:val="000000"/>
        </w:rPr>
      </w:pPr>
      <w:r w:rsidRPr="006963AC">
        <w:rPr>
          <w:color w:val="000000"/>
        </w:rPr>
        <w:t>Irlanda</w:t>
      </w:r>
    </w:p>
    <w:p w14:paraId="5716F583" w14:textId="77777777" w:rsidR="00865CCF" w:rsidRPr="006963AC" w:rsidRDefault="00865CCF" w:rsidP="00865CCF">
      <w:pPr>
        <w:spacing w:line="240" w:lineRule="auto"/>
        <w:jc w:val="left"/>
        <w:rPr>
          <w:szCs w:val="22"/>
        </w:rPr>
      </w:pPr>
    </w:p>
    <w:p w14:paraId="26D59395" w14:textId="77777777" w:rsidR="00865CCF" w:rsidRPr="006963AC" w:rsidRDefault="00865CCF" w:rsidP="00865CCF">
      <w:pPr>
        <w:spacing w:line="240" w:lineRule="auto"/>
        <w:jc w:val="left"/>
        <w:rPr>
          <w:szCs w:val="22"/>
        </w:rPr>
      </w:pPr>
    </w:p>
    <w:p w14:paraId="6A8B91AB" w14:textId="77777777" w:rsidR="00865CCF" w:rsidRPr="006963AC" w:rsidRDefault="00865CCF" w:rsidP="00865CCF">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12.</w:t>
      </w:r>
      <w:r w:rsidRPr="006963AC">
        <w:rPr>
          <w:b/>
          <w:szCs w:val="22"/>
        </w:rPr>
        <w:tab/>
      </w:r>
      <w:r w:rsidRPr="006963AC">
        <w:rPr>
          <w:b/>
          <w:noProof/>
          <w:szCs w:val="22"/>
        </w:rPr>
        <w:t>NÚMERO(S) DA AUTORIZAÇÃO DE INTRODUÇÃO NO MERCADO</w:t>
      </w:r>
    </w:p>
    <w:p w14:paraId="07604576" w14:textId="77777777" w:rsidR="00865CCF" w:rsidRPr="006963AC" w:rsidRDefault="00865CCF" w:rsidP="00865CCF">
      <w:pPr>
        <w:pStyle w:val="Text"/>
        <w:spacing w:before="0" w:line="240" w:lineRule="auto"/>
        <w:jc w:val="left"/>
        <w:rPr>
          <w:sz w:val="22"/>
          <w:szCs w:val="22"/>
          <w:lang w:val="pt-PT"/>
        </w:rPr>
      </w:pPr>
    </w:p>
    <w:p w14:paraId="13556868" w14:textId="19FFF209" w:rsidR="00865CCF" w:rsidRPr="006963AC" w:rsidRDefault="004C6A16" w:rsidP="00865CCF">
      <w:pPr>
        <w:tabs>
          <w:tab w:val="left" w:pos="2268"/>
        </w:tabs>
        <w:spacing w:line="240" w:lineRule="auto"/>
        <w:jc w:val="left"/>
        <w:rPr>
          <w:szCs w:val="22"/>
        </w:rPr>
      </w:pPr>
      <w:r w:rsidRPr="006963AC">
        <w:rPr>
          <w:szCs w:val="22"/>
        </w:rPr>
        <w:t>EU/1/05/319/</w:t>
      </w:r>
      <w:r w:rsidR="008D0BB5" w:rsidRPr="006963AC">
        <w:rPr>
          <w:szCs w:val="22"/>
        </w:rPr>
        <w:t>012</w:t>
      </w:r>
      <w:r w:rsidR="00865CCF" w:rsidRPr="006963AC">
        <w:rPr>
          <w:szCs w:val="22"/>
        </w:rPr>
        <w:tab/>
      </w:r>
      <w:r w:rsidRPr="006963AC">
        <w:rPr>
          <w:szCs w:val="22"/>
          <w:shd w:val="clear" w:color="auto" w:fill="D9D9D9"/>
        </w:rPr>
        <w:t>30</w:t>
      </w:r>
      <w:r w:rsidR="00865CCF" w:rsidRPr="006963AC">
        <w:rPr>
          <w:szCs w:val="22"/>
          <w:shd w:val="clear" w:color="auto" w:fill="D9D9D9"/>
        </w:rPr>
        <w:t xml:space="preserve">0 mg de solução </w:t>
      </w:r>
      <w:r w:rsidR="00865CCF" w:rsidRPr="006963AC">
        <w:rPr>
          <w:szCs w:val="22"/>
          <w:shd w:val="pct15" w:color="auto" w:fill="auto"/>
        </w:rPr>
        <w:t>injetável em seringa pré-cheia</w:t>
      </w:r>
    </w:p>
    <w:p w14:paraId="4A32CD55" w14:textId="77777777" w:rsidR="00865CCF" w:rsidRPr="006963AC" w:rsidRDefault="00865CCF" w:rsidP="00865CCF">
      <w:pPr>
        <w:pStyle w:val="Text"/>
        <w:spacing w:before="0" w:line="240" w:lineRule="auto"/>
        <w:jc w:val="left"/>
        <w:rPr>
          <w:sz w:val="22"/>
          <w:szCs w:val="22"/>
          <w:lang w:val="pt-PT"/>
        </w:rPr>
      </w:pPr>
    </w:p>
    <w:p w14:paraId="19FC0EE5" w14:textId="77777777" w:rsidR="00865CCF" w:rsidRPr="006963AC" w:rsidRDefault="00865CCF" w:rsidP="00865CCF">
      <w:pPr>
        <w:pStyle w:val="Text"/>
        <w:spacing w:before="0" w:line="240" w:lineRule="auto"/>
        <w:jc w:val="left"/>
        <w:rPr>
          <w:sz w:val="22"/>
          <w:szCs w:val="22"/>
          <w:lang w:val="pt-PT"/>
        </w:rPr>
      </w:pPr>
    </w:p>
    <w:p w14:paraId="75D438EF" w14:textId="77777777" w:rsidR="00865CCF" w:rsidRPr="006963AC" w:rsidRDefault="00865CCF" w:rsidP="00865CCF">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13.</w:t>
      </w:r>
      <w:r w:rsidRPr="006963AC">
        <w:rPr>
          <w:b/>
          <w:szCs w:val="22"/>
        </w:rPr>
        <w:tab/>
      </w:r>
      <w:r w:rsidRPr="006963AC">
        <w:rPr>
          <w:b/>
          <w:noProof/>
          <w:szCs w:val="22"/>
        </w:rPr>
        <w:t>NÚMERO DO LOTE</w:t>
      </w:r>
    </w:p>
    <w:p w14:paraId="69992F8B" w14:textId="77777777" w:rsidR="00865CCF" w:rsidRPr="006963AC" w:rsidRDefault="00865CCF" w:rsidP="00865CCF">
      <w:pPr>
        <w:pStyle w:val="Text"/>
        <w:spacing w:before="0" w:line="240" w:lineRule="auto"/>
        <w:jc w:val="left"/>
        <w:rPr>
          <w:sz w:val="22"/>
          <w:szCs w:val="22"/>
          <w:lang w:val="pt-PT"/>
        </w:rPr>
      </w:pPr>
    </w:p>
    <w:p w14:paraId="34C1D81D" w14:textId="77777777" w:rsidR="00865CCF" w:rsidRPr="006963AC" w:rsidRDefault="00865CCF" w:rsidP="00865CCF">
      <w:pPr>
        <w:pStyle w:val="Text"/>
        <w:spacing w:before="0" w:line="240" w:lineRule="auto"/>
        <w:jc w:val="left"/>
        <w:rPr>
          <w:sz w:val="22"/>
          <w:szCs w:val="22"/>
          <w:lang w:val="pt-PT"/>
        </w:rPr>
      </w:pPr>
      <w:r w:rsidRPr="006963AC">
        <w:rPr>
          <w:sz w:val="22"/>
          <w:szCs w:val="22"/>
          <w:lang w:val="pt-PT"/>
        </w:rPr>
        <w:t>Lot</w:t>
      </w:r>
    </w:p>
    <w:p w14:paraId="0B8CAA9A" w14:textId="77777777" w:rsidR="00865CCF" w:rsidRPr="006963AC" w:rsidRDefault="00865CCF" w:rsidP="00865CCF">
      <w:pPr>
        <w:pStyle w:val="Text"/>
        <w:spacing w:before="0" w:line="240" w:lineRule="auto"/>
        <w:jc w:val="left"/>
        <w:rPr>
          <w:sz w:val="22"/>
          <w:szCs w:val="22"/>
          <w:lang w:val="pt-PT"/>
        </w:rPr>
      </w:pPr>
    </w:p>
    <w:p w14:paraId="2E799629" w14:textId="77777777" w:rsidR="00865CCF" w:rsidRPr="006963AC" w:rsidRDefault="00865CCF" w:rsidP="00865CCF">
      <w:pPr>
        <w:pStyle w:val="Text"/>
        <w:spacing w:before="0" w:line="240" w:lineRule="auto"/>
        <w:jc w:val="left"/>
        <w:rPr>
          <w:sz w:val="22"/>
          <w:szCs w:val="22"/>
          <w:lang w:val="pt-PT"/>
        </w:rPr>
      </w:pPr>
    </w:p>
    <w:p w14:paraId="09826FED" w14:textId="77777777" w:rsidR="00865CCF" w:rsidRPr="006963AC" w:rsidRDefault="00865CCF" w:rsidP="00865CCF">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14.</w:t>
      </w:r>
      <w:r w:rsidRPr="006963AC">
        <w:rPr>
          <w:b/>
          <w:szCs w:val="22"/>
        </w:rPr>
        <w:tab/>
      </w:r>
      <w:r w:rsidRPr="006963AC">
        <w:rPr>
          <w:b/>
          <w:noProof/>
          <w:szCs w:val="22"/>
        </w:rPr>
        <w:t xml:space="preserve">CLASSIFICAÇÃO QUANTO À DISPENSA </w:t>
      </w:r>
      <w:r w:rsidRPr="006963AC">
        <w:rPr>
          <w:b/>
          <w:caps/>
          <w:noProof/>
          <w:szCs w:val="22"/>
        </w:rPr>
        <w:t>ao Público</w:t>
      </w:r>
    </w:p>
    <w:p w14:paraId="6226F8BF" w14:textId="77777777" w:rsidR="00865CCF" w:rsidRPr="006963AC" w:rsidRDefault="00865CCF" w:rsidP="00865CCF">
      <w:pPr>
        <w:pStyle w:val="Text"/>
        <w:spacing w:before="0" w:line="240" w:lineRule="auto"/>
        <w:jc w:val="left"/>
        <w:rPr>
          <w:sz w:val="22"/>
          <w:szCs w:val="22"/>
          <w:lang w:val="pt-PT"/>
        </w:rPr>
      </w:pPr>
    </w:p>
    <w:p w14:paraId="0C21ABD4" w14:textId="77777777" w:rsidR="00865CCF" w:rsidRPr="006963AC" w:rsidRDefault="00865CCF" w:rsidP="00865CCF">
      <w:pPr>
        <w:pStyle w:val="Text"/>
        <w:spacing w:before="0" w:line="240" w:lineRule="auto"/>
        <w:jc w:val="left"/>
        <w:rPr>
          <w:sz w:val="22"/>
          <w:szCs w:val="22"/>
          <w:lang w:val="pt-PT"/>
        </w:rPr>
      </w:pPr>
    </w:p>
    <w:p w14:paraId="02C9A1D6" w14:textId="77777777" w:rsidR="00865CCF" w:rsidRPr="006963AC" w:rsidRDefault="00865CCF" w:rsidP="00865CCF">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15.</w:t>
      </w:r>
      <w:r w:rsidRPr="006963AC">
        <w:rPr>
          <w:b/>
          <w:szCs w:val="22"/>
        </w:rPr>
        <w:tab/>
      </w:r>
      <w:r w:rsidRPr="006963AC">
        <w:rPr>
          <w:b/>
          <w:noProof/>
          <w:szCs w:val="22"/>
        </w:rPr>
        <w:t>INSTRUÇÕES DE UTILIZAÇÃO</w:t>
      </w:r>
    </w:p>
    <w:p w14:paraId="0C523C9A" w14:textId="77777777" w:rsidR="00865CCF" w:rsidRPr="006963AC" w:rsidRDefault="00865CCF" w:rsidP="00865CCF">
      <w:pPr>
        <w:spacing w:line="240" w:lineRule="auto"/>
        <w:jc w:val="left"/>
        <w:rPr>
          <w:szCs w:val="22"/>
        </w:rPr>
      </w:pPr>
    </w:p>
    <w:p w14:paraId="49EB99B8" w14:textId="77777777" w:rsidR="00865CCF" w:rsidRPr="006963AC" w:rsidRDefault="00865CCF" w:rsidP="00865CCF">
      <w:pPr>
        <w:spacing w:line="240" w:lineRule="auto"/>
        <w:jc w:val="left"/>
        <w:rPr>
          <w:szCs w:val="22"/>
        </w:rPr>
      </w:pPr>
    </w:p>
    <w:p w14:paraId="6E74F409" w14:textId="77777777" w:rsidR="00865CCF" w:rsidRPr="006963AC" w:rsidRDefault="00865CCF" w:rsidP="00865CCF">
      <w:pPr>
        <w:pBdr>
          <w:top w:val="single" w:sz="4" w:space="1" w:color="auto"/>
          <w:left w:val="single" w:sz="4" w:space="4" w:color="auto"/>
          <w:bottom w:val="single" w:sz="4" w:space="1" w:color="auto"/>
          <w:right w:val="single" w:sz="4" w:space="4" w:color="auto"/>
        </w:pBdr>
        <w:spacing w:line="240" w:lineRule="auto"/>
        <w:jc w:val="left"/>
        <w:rPr>
          <w:szCs w:val="22"/>
        </w:rPr>
      </w:pPr>
      <w:r w:rsidRPr="006963AC">
        <w:rPr>
          <w:b/>
          <w:szCs w:val="22"/>
        </w:rPr>
        <w:t>16.</w:t>
      </w:r>
      <w:r w:rsidRPr="006963AC">
        <w:rPr>
          <w:b/>
          <w:szCs w:val="22"/>
        </w:rPr>
        <w:tab/>
      </w:r>
      <w:r w:rsidRPr="006963AC">
        <w:rPr>
          <w:b/>
          <w:caps/>
          <w:noProof/>
          <w:szCs w:val="22"/>
        </w:rPr>
        <w:t>Informação em Braille</w:t>
      </w:r>
    </w:p>
    <w:p w14:paraId="17C2E3C6" w14:textId="77777777" w:rsidR="00865CCF" w:rsidRPr="006963AC" w:rsidRDefault="00865CCF" w:rsidP="00865CCF">
      <w:pPr>
        <w:spacing w:line="240" w:lineRule="auto"/>
        <w:jc w:val="left"/>
        <w:rPr>
          <w:szCs w:val="22"/>
        </w:rPr>
      </w:pPr>
    </w:p>
    <w:p w14:paraId="2AA8E8FD" w14:textId="52C1001C" w:rsidR="00865CCF" w:rsidRPr="006963AC" w:rsidRDefault="00865CCF" w:rsidP="00865CCF">
      <w:pPr>
        <w:spacing w:line="240" w:lineRule="auto"/>
        <w:jc w:val="left"/>
        <w:rPr>
          <w:szCs w:val="22"/>
        </w:rPr>
      </w:pPr>
      <w:r w:rsidRPr="006963AC">
        <w:rPr>
          <w:szCs w:val="22"/>
        </w:rPr>
        <w:t xml:space="preserve">Xolair </w:t>
      </w:r>
      <w:r w:rsidR="004C6A16" w:rsidRPr="006963AC">
        <w:rPr>
          <w:szCs w:val="22"/>
        </w:rPr>
        <w:t>30</w:t>
      </w:r>
      <w:r w:rsidRPr="006963AC">
        <w:rPr>
          <w:szCs w:val="22"/>
        </w:rPr>
        <w:t>0 mg</w:t>
      </w:r>
    </w:p>
    <w:p w14:paraId="2CFF0562" w14:textId="77777777" w:rsidR="00865CCF" w:rsidRPr="006963AC" w:rsidRDefault="00865CCF" w:rsidP="00865CCF">
      <w:pPr>
        <w:spacing w:line="240" w:lineRule="auto"/>
        <w:jc w:val="left"/>
        <w:rPr>
          <w:szCs w:val="22"/>
        </w:rPr>
      </w:pPr>
    </w:p>
    <w:p w14:paraId="4E7E416A" w14:textId="77777777" w:rsidR="00865CCF" w:rsidRPr="006963AC" w:rsidRDefault="00865CCF" w:rsidP="00865CCF">
      <w:pPr>
        <w:tabs>
          <w:tab w:val="left" w:pos="720"/>
        </w:tabs>
        <w:spacing w:line="240" w:lineRule="auto"/>
        <w:rPr>
          <w:noProof/>
          <w:szCs w:val="22"/>
          <w:shd w:val="clear" w:color="auto" w:fill="CCCCCC"/>
        </w:rPr>
      </w:pPr>
    </w:p>
    <w:p w14:paraId="5CA05DEB" w14:textId="77777777" w:rsidR="00865CCF" w:rsidRPr="006963AC" w:rsidRDefault="00865CCF" w:rsidP="00865CCF">
      <w:pPr>
        <w:pBdr>
          <w:top w:val="single" w:sz="4" w:space="1" w:color="auto"/>
          <w:left w:val="single" w:sz="4" w:space="4" w:color="auto"/>
          <w:bottom w:val="single" w:sz="4" w:space="1" w:color="auto"/>
          <w:right w:val="single" w:sz="4" w:space="4" w:color="auto"/>
        </w:pBdr>
        <w:tabs>
          <w:tab w:val="left" w:pos="720"/>
        </w:tabs>
        <w:spacing w:line="240" w:lineRule="auto"/>
        <w:ind w:left="-3"/>
        <w:rPr>
          <w:i/>
          <w:noProof/>
        </w:rPr>
      </w:pPr>
      <w:r w:rsidRPr="006963AC">
        <w:rPr>
          <w:b/>
          <w:noProof/>
        </w:rPr>
        <w:t>17.</w:t>
      </w:r>
      <w:r w:rsidRPr="006963AC">
        <w:rPr>
          <w:b/>
          <w:noProof/>
        </w:rPr>
        <w:tab/>
        <w:t>IDENTIFICADOR ÚNICO – CÓDIGO DE BARRAS 2D</w:t>
      </w:r>
    </w:p>
    <w:p w14:paraId="0F3FD51E" w14:textId="77777777" w:rsidR="00865CCF" w:rsidRPr="006963AC" w:rsidRDefault="00865CCF" w:rsidP="00865CCF">
      <w:pPr>
        <w:tabs>
          <w:tab w:val="left" w:pos="720"/>
        </w:tabs>
        <w:spacing w:line="240" w:lineRule="auto"/>
        <w:rPr>
          <w:noProof/>
        </w:rPr>
      </w:pPr>
    </w:p>
    <w:p w14:paraId="1EDFA416" w14:textId="77777777" w:rsidR="00865CCF" w:rsidRPr="006963AC" w:rsidRDefault="00865CCF" w:rsidP="00865CCF">
      <w:pPr>
        <w:tabs>
          <w:tab w:val="left" w:pos="720"/>
        </w:tabs>
        <w:spacing w:line="240" w:lineRule="auto"/>
        <w:rPr>
          <w:shd w:val="pct15" w:color="auto" w:fill="auto"/>
        </w:rPr>
      </w:pPr>
      <w:r w:rsidRPr="006963AC">
        <w:rPr>
          <w:shd w:val="pct15" w:color="auto" w:fill="auto"/>
        </w:rPr>
        <w:t>Código de barras 2D com identificador único incluído.</w:t>
      </w:r>
    </w:p>
    <w:p w14:paraId="04A69EB6" w14:textId="77777777" w:rsidR="00865CCF" w:rsidRPr="006963AC" w:rsidRDefault="00865CCF" w:rsidP="00865CCF">
      <w:pPr>
        <w:tabs>
          <w:tab w:val="left" w:pos="720"/>
        </w:tabs>
        <w:spacing w:line="240" w:lineRule="auto"/>
        <w:rPr>
          <w:noProof/>
          <w:szCs w:val="22"/>
          <w:shd w:val="clear" w:color="auto" w:fill="CCCCCC"/>
        </w:rPr>
      </w:pPr>
    </w:p>
    <w:p w14:paraId="072360DF" w14:textId="77777777" w:rsidR="00865CCF" w:rsidRPr="006963AC" w:rsidRDefault="00865CCF" w:rsidP="00865CCF">
      <w:pPr>
        <w:tabs>
          <w:tab w:val="left" w:pos="720"/>
        </w:tabs>
        <w:spacing w:line="240" w:lineRule="auto"/>
        <w:rPr>
          <w:noProof/>
        </w:rPr>
      </w:pPr>
    </w:p>
    <w:p w14:paraId="7347F9B0" w14:textId="77777777" w:rsidR="00865CCF" w:rsidRPr="006963AC" w:rsidRDefault="00865CCF" w:rsidP="00865CCF">
      <w:pPr>
        <w:keepNext/>
        <w:pBdr>
          <w:top w:val="single" w:sz="4" w:space="1" w:color="auto"/>
          <w:left w:val="single" w:sz="4" w:space="4" w:color="auto"/>
          <w:bottom w:val="single" w:sz="4" w:space="1" w:color="auto"/>
          <w:right w:val="single" w:sz="4" w:space="4" w:color="auto"/>
        </w:pBdr>
        <w:tabs>
          <w:tab w:val="left" w:pos="720"/>
        </w:tabs>
        <w:adjustRightInd/>
        <w:spacing w:line="240" w:lineRule="auto"/>
        <w:jc w:val="left"/>
        <w:textAlignment w:val="auto"/>
        <w:rPr>
          <w:i/>
          <w:noProof/>
        </w:rPr>
      </w:pPr>
      <w:r w:rsidRPr="006963AC">
        <w:rPr>
          <w:b/>
          <w:noProof/>
        </w:rPr>
        <w:t>18.</w:t>
      </w:r>
      <w:r w:rsidRPr="006963AC">
        <w:rPr>
          <w:b/>
          <w:noProof/>
        </w:rPr>
        <w:tab/>
        <w:t>IDENTIFICADOR ÚNICO - DADOS PARA LEITURA HUMANA</w:t>
      </w:r>
    </w:p>
    <w:p w14:paraId="2B42DB5C" w14:textId="77777777" w:rsidR="00865CCF" w:rsidRPr="006963AC" w:rsidRDefault="00865CCF" w:rsidP="00865CCF">
      <w:pPr>
        <w:keepNext/>
        <w:tabs>
          <w:tab w:val="left" w:pos="720"/>
        </w:tabs>
        <w:spacing w:line="240" w:lineRule="auto"/>
        <w:rPr>
          <w:noProof/>
        </w:rPr>
      </w:pPr>
    </w:p>
    <w:p w14:paraId="3EE62D2B" w14:textId="77777777" w:rsidR="00865CCF" w:rsidRPr="006963AC" w:rsidRDefault="00865CCF" w:rsidP="00865CCF">
      <w:pPr>
        <w:keepNext/>
        <w:tabs>
          <w:tab w:val="left" w:pos="720"/>
        </w:tabs>
        <w:spacing w:line="240" w:lineRule="auto"/>
        <w:rPr>
          <w:szCs w:val="22"/>
        </w:rPr>
      </w:pPr>
      <w:r w:rsidRPr="006963AC">
        <w:t>PC</w:t>
      </w:r>
    </w:p>
    <w:p w14:paraId="1F5F8ECF" w14:textId="77777777" w:rsidR="00865CCF" w:rsidRPr="006963AC" w:rsidRDefault="00865CCF" w:rsidP="00865CCF">
      <w:pPr>
        <w:keepNext/>
        <w:tabs>
          <w:tab w:val="left" w:pos="720"/>
        </w:tabs>
        <w:spacing w:line="240" w:lineRule="auto"/>
      </w:pPr>
      <w:r w:rsidRPr="006963AC">
        <w:t>SN</w:t>
      </w:r>
    </w:p>
    <w:p w14:paraId="07A3174F" w14:textId="0DB04877" w:rsidR="00865CCF" w:rsidRPr="006963AC" w:rsidRDefault="00865CCF" w:rsidP="00146999">
      <w:pPr>
        <w:tabs>
          <w:tab w:val="left" w:pos="720"/>
        </w:tabs>
        <w:spacing w:line="240" w:lineRule="auto"/>
        <w:rPr>
          <w:bCs/>
          <w:szCs w:val="22"/>
        </w:rPr>
      </w:pPr>
      <w:r w:rsidRPr="006963AC">
        <w:t>NN</w:t>
      </w:r>
      <w:r w:rsidRPr="006963AC">
        <w:rPr>
          <w:bCs/>
          <w:szCs w:val="22"/>
        </w:rPr>
        <w:br w:type="page"/>
      </w:r>
    </w:p>
    <w:p w14:paraId="16C1EB66" w14:textId="77777777" w:rsidR="00865CCF" w:rsidRPr="006963AC" w:rsidRDefault="00865CCF" w:rsidP="00865CCF">
      <w:pPr>
        <w:pStyle w:val="Text"/>
        <w:spacing w:before="0" w:line="240" w:lineRule="auto"/>
        <w:jc w:val="left"/>
        <w:rPr>
          <w:sz w:val="22"/>
          <w:szCs w:val="22"/>
          <w:lang w:val="pt-PT"/>
        </w:rPr>
      </w:pPr>
    </w:p>
    <w:p w14:paraId="2870564A" w14:textId="77777777" w:rsidR="00865CCF" w:rsidRPr="006963AC" w:rsidRDefault="00865CCF" w:rsidP="00865CCF">
      <w:pPr>
        <w:pBdr>
          <w:top w:val="single" w:sz="4" w:space="1" w:color="auto"/>
          <w:left w:val="single" w:sz="4" w:space="4" w:color="auto"/>
          <w:bottom w:val="single" w:sz="4" w:space="1" w:color="auto"/>
          <w:right w:val="single" w:sz="4" w:space="4" w:color="auto"/>
        </w:pBdr>
        <w:spacing w:line="240" w:lineRule="auto"/>
        <w:jc w:val="left"/>
        <w:rPr>
          <w:szCs w:val="22"/>
        </w:rPr>
      </w:pPr>
      <w:r w:rsidRPr="006963AC">
        <w:rPr>
          <w:b/>
          <w:noProof/>
          <w:szCs w:val="22"/>
        </w:rPr>
        <w:t xml:space="preserve">INDICAÇÕES A INCLUIR </w:t>
      </w:r>
      <w:r w:rsidRPr="006963AC">
        <w:rPr>
          <w:b/>
          <w:caps/>
          <w:noProof/>
          <w:szCs w:val="22"/>
        </w:rPr>
        <w:t>no acondicionamento secundário</w:t>
      </w:r>
    </w:p>
    <w:p w14:paraId="78AB0B21" w14:textId="77777777" w:rsidR="00865CCF" w:rsidRPr="006963AC" w:rsidRDefault="00865CCF" w:rsidP="00865CCF">
      <w:pPr>
        <w:pBdr>
          <w:top w:val="single" w:sz="4" w:space="1" w:color="auto"/>
          <w:left w:val="single" w:sz="4" w:space="4" w:color="auto"/>
          <w:bottom w:val="single" w:sz="4" w:space="1" w:color="auto"/>
          <w:right w:val="single" w:sz="4" w:space="4" w:color="auto"/>
        </w:pBdr>
        <w:spacing w:line="240" w:lineRule="auto"/>
        <w:jc w:val="left"/>
        <w:rPr>
          <w:szCs w:val="22"/>
        </w:rPr>
      </w:pPr>
    </w:p>
    <w:p w14:paraId="54D6DE4F" w14:textId="77777777" w:rsidR="00865CCF" w:rsidRPr="006963AC" w:rsidRDefault="00865CCF" w:rsidP="00865CCF">
      <w:pPr>
        <w:pBdr>
          <w:top w:val="single" w:sz="4" w:space="1" w:color="auto"/>
          <w:left w:val="single" w:sz="4" w:space="4" w:color="auto"/>
          <w:bottom w:val="single" w:sz="4" w:space="1" w:color="auto"/>
          <w:right w:val="single" w:sz="4" w:space="4" w:color="auto"/>
        </w:pBdr>
        <w:spacing w:line="240" w:lineRule="auto"/>
        <w:jc w:val="left"/>
        <w:rPr>
          <w:b/>
          <w:szCs w:val="22"/>
        </w:rPr>
      </w:pPr>
      <w:r w:rsidRPr="006963AC">
        <w:rPr>
          <w:b/>
          <w:szCs w:val="22"/>
        </w:rPr>
        <w:t>CARTONAGEM EXTERIOR DAS EMBALAGENS MÚLTIPLAS (INCLUÍNDO BLUE BOX)</w:t>
      </w:r>
    </w:p>
    <w:p w14:paraId="521B5723" w14:textId="77777777" w:rsidR="00865CCF" w:rsidRPr="006963AC" w:rsidRDefault="00865CCF" w:rsidP="00865CCF">
      <w:pPr>
        <w:spacing w:line="240" w:lineRule="auto"/>
        <w:jc w:val="left"/>
        <w:rPr>
          <w:szCs w:val="22"/>
        </w:rPr>
      </w:pPr>
    </w:p>
    <w:p w14:paraId="7DEABCC4" w14:textId="77777777" w:rsidR="00865CCF" w:rsidRPr="006963AC" w:rsidRDefault="00865CCF" w:rsidP="00865CCF">
      <w:pPr>
        <w:spacing w:line="240" w:lineRule="auto"/>
        <w:jc w:val="left"/>
        <w:rPr>
          <w:szCs w:val="22"/>
        </w:rPr>
      </w:pPr>
    </w:p>
    <w:p w14:paraId="3158B05A" w14:textId="77777777" w:rsidR="00865CCF" w:rsidRPr="006963AC" w:rsidRDefault="00865CCF" w:rsidP="00865CCF">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w:t>
      </w:r>
      <w:r w:rsidRPr="006963AC">
        <w:rPr>
          <w:b/>
          <w:szCs w:val="22"/>
        </w:rPr>
        <w:tab/>
      </w:r>
      <w:r w:rsidRPr="006963AC">
        <w:rPr>
          <w:b/>
          <w:noProof/>
          <w:szCs w:val="22"/>
        </w:rPr>
        <w:t>NOME DO MEDICAMENTO</w:t>
      </w:r>
    </w:p>
    <w:p w14:paraId="32723DFE" w14:textId="77777777" w:rsidR="00865CCF" w:rsidRPr="006963AC" w:rsidRDefault="00865CCF" w:rsidP="00865CCF">
      <w:pPr>
        <w:pStyle w:val="Text"/>
        <w:spacing w:before="0" w:line="240" w:lineRule="auto"/>
        <w:jc w:val="left"/>
        <w:rPr>
          <w:sz w:val="22"/>
          <w:szCs w:val="22"/>
          <w:lang w:val="pt-PT"/>
        </w:rPr>
      </w:pPr>
    </w:p>
    <w:p w14:paraId="63C1162F" w14:textId="07DF1AB7" w:rsidR="00865CCF" w:rsidRPr="006963AC" w:rsidRDefault="00865CCF" w:rsidP="00865CCF">
      <w:pPr>
        <w:pStyle w:val="Text"/>
        <w:spacing w:before="0" w:line="240" w:lineRule="auto"/>
        <w:jc w:val="left"/>
        <w:rPr>
          <w:sz w:val="22"/>
          <w:szCs w:val="22"/>
          <w:lang w:val="pt-PT"/>
        </w:rPr>
      </w:pPr>
      <w:r w:rsidRPr="006963AC">
        <w:rPr>
          <w:sz w:val="22"/>
          <w:szCs w:val="22"/>
          <w:lang w:val="pt-PT"/>
        </w:rPr>
        <w:t xml:space="preserve">Xolair </w:t>
      </w:r>
      <w:r w:rsidR="004C6A16" w:rsidRPr="006963AC">
        <w:rPr>
          <w:sz w:val="22"/>
          <w:szCs w:val="22"/>
          <w:lang w:val="pt-PT"/>
        </w:rPr>
        <w:t>30</w:t>
      </w:r>
      <w:r w:rsidRPr="006963AC">
        <w:rPr>
          <w:sz w:val="22"/>
          <w:szCs w:val="22"/>
          <w:lang w:val="pt-PT"/>
        </w:rPr>
        <w:t>0 mg solução injetável em seringa pré-cheia</w:t>
      </w:r>
    </w:p>
    <w:p w14:paraId="017CEBE9" w14:textId="77777777" w:rsidR="00865CCF" w:rsidRPr="006963AC" w:rsidRDefault="00865CCF" w:rsidP="00865CCF">
      <w:pPr>
        <w:pStyle w:val="Text"/>
        <w:spacing w:before="0" w:line="240" w:lineRule="auto"/>
        <w:jc w:val="left"/>
        <w:rPr>
          <w:sz w:val="22"/>
          <w:szCs w:val="22"/>
          <w:lang w:val="pt-PT"/>
        </w:rPr>
      </w:pPr>
      <w:r w:rsidRPr="006963AC">
        <w:rPr>
          <w:sz w:val="22"/>
          <w:szCs w:val="22"/>
          <w:lang w:val="pt-PT"/>
        </w:rPr>
        <w:t>omalizumab</w:t>
      </w:r>
    </w:p>
    <w:p w14:paraId="3072ED29" w14:textId="77777777" w:rsidR="00865CCF" w:rsidRPr="006963AC" w:rsidRDefault="00865CCF" w:rsidP="00865CCF">
      <w:pPr>
        <w:pStyle w:val="Text"/>
        <w:spacing w:before="0" w:line="240" w:lineRule="auto"/>
        <w:jc w:val="left"/>
        <w:rPr>
          <w:sz w:val="22"/>
          <w:szCs w:val="22"/>
          <w:lang w:val="pt-PT"/>
        </w:rPr>
      </w:pPr>
    </w:p>
    <w:p w14:paraId="44011B7B" w14:textId="77777777" w:rsidR="00865CCF" w:rsidRPr="006963AC" w:rsidRDefault="00865CCF" w:rsidP="00865CCF">
      <w:pPr>
        <w:pStyle w:val="Text"/>
        <w:spacing w:before="0" w:line="240" w:lineRule="auto"/>
        <w:jc w:val="left"/>
        <w:rPr>
          <w:sz w:val="22"/>
          <w:szCs w:val="22"/>
          <w:lang w:val="pt-PT"/>
        </w:rPr>
      </w:pPr>
    </w:p>
    <w:p w14:paraId="79881E00" w14:textId="77777777" w:rsidR="00865CCF" w:rsidRPr="006963AC" w:rsidRDefault="00865CCF" w:rsidP="00865CCF">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2.</w:t>
      </w:r>
      <w:r w:rsidRPr="006963AC">
        <w:rPr>
          <w:b/>
          <w:szCs w:val="22"/>
        </w:rPr>
        <w:tab/>
      </w:r>
      <w:r w:rsidRPr="006963AC">
        <w:rPr>
          <w:b/>
          <w:noProof/>
          <w:szCs w:val="22"/>
        </w:rPr>
        <w:t>DESCRIÇÃO DA(S) SUBSTÂNCIA(S) ATIVA(S)</w:t>
      </w:r>
    </w:p>
    <w:p w14:paraId="75F3E620" w14:textId="77777777" w:rsidR="00865CCF" w:rsidRPr="006963AC" w:rsidRDefault="00865CCF" w:rsidP="00865CCF">
      <w:pPr>
        <w:pStyle w:val="Text"/>
        <w:spacing w:before="0" w:line="240" w:lineRule="auto"/>
        <w:jc w:val="left"/>
        <w:rPr>
          <w:sz w:val="22"/>
          <w:szCs w:val="22"/>
          <w:lang w:val="pt-PT"/>
        </w:rPr>
      </w:pPr>
    </w:p>
    <w:p w14:paraId="28D04AD8" w14:textId="52254027" w:rsidR="00865CCF" w:rsidRPr="006963AC" w:rsidRDefault="00865CCF" w:rsidP="00865CCF">
      <w:pPr>
        <w:pStyle w:val="Text"/>
        <w:spacing w:before="0" w:line="240" w:lineRule="auto"/>
        <w:jc w:val="left"/>
        <w:rPr>
          <w:sz w:val="22"/>
          <w:szCs w:val="22"/>
          <w:lang w:val="pt-PT"/>
        </w:rPr>
      </w:pPr>
      <w:r w:rsidRPr="006963AC">
        <w:rPr>
          <w:sz w:val="22"/>
          <w:szCs w:val="22"/>
          <w:lang w:val="pt-PT"/>
        </w:rPr>
        <w:t xml:space="preserve">Cada seringa pré-cheia contém </w:t>
      </w:r>
      <w:r w:rsidR="004C6A16" w:rsidRPr="006963AC">
        <w:rPr>
          <w:sz w:val="22"/>
          <w:szCs w:val="22"/>
          <w:lang w:val="pt-PT"/>
        </w:rPr>
        <w:t>30</w:t>
      </w:r>
      <w:r w:rsidRPr="006963AC">
        <w:rPr>
          <w:sz w:val="22"/>
          <w:szCs w:val="22"/>
          <w:lang w:val="pt-PT"/>
        </w:rPr>
        <w:t xml:space="preserve">0 mg de omalizumab de </w:t>
      </w:r>
      <w:r w:rsidR="004C6A16" w:rsidRPr="006963AC">
        <w:rPr>
          <w:sz w:val="22"/>
          <w:szCs w:val="22"/>
          <w:lang w:val="pt-PT"/>
        </w:rPr>
        <w:t>2</w:t>
      </w:r>
      <w:r w:rsidRPr="006963AC">
        <w:rPr>
          <w:sz w:val="22"/>
          <w:szCs w:val="22"/>
          <w:lang w:val="pt-PT"/>
        </w:rPr>
        <w:t> ml de solução.</w:t>
      </w:r>
    </w:p>
    <w:p w14:paraId="59D405A0" w14:textId="77777777" w:rsidR="00865CCF" w:rsidRPr="006963AC" w:rsidRDefault="00865CCF" w:rsidP="00865CCF">
      <w:pPr>
        <w:pStyle w:val="Text"/>
        <w:spacing w:before="0" w:line="240" w:lineRule="auto"/>
        <w:jc w:val="left"/>
        <w:rPr>
          <w:sz w:val="22"/>
          <w:szCs w:val="22"/>
          <w:lang w:val="pt-PT"/>
        </w:rPr>
      </w:pPr>
    </w:p>
    <w:p w14:paraId="35E8BE11" w14:textId="77777777" w:rsidR="00865CCF" w:rsidRPr="006963AC" w:rsidRDefault="00865CCF" w:rsidP="00865CCF">
      <w:pPr>
        <w:pStyle w:val="Text"/>
        <w:spacing w:before="0" w:line="240" w:lineRule="auto"/>
        <w:jc w:val="left"/>
        <w:rPr>
          <w:sz w:val="22"/>
          <w:szCs w:val="22"/>
          <w:lang w:val="pt-PT"/>
        </w:rPr>
      </w:pPr>
    </w:p>
    <w:p w14:paraId="3CD05E14" w14:textId="77777777" w:rsidR="00865CCF" w:rsidRPr="006963AC" w:rsidRDefault="00865CCF" w:rsidP="00865CCF">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3.</w:t>
      </w:r>
      <w:r w:rsidRPr="006963AC">
        <w:rPr>
          <w:b/>
          <w:szCs w:val="22"/>
        </w:rPr>
        <w:tab/>
      </w:r>
      <w:r w:rsidRPr="006963AC">
        <w:rPr>
          <w:b/>
          <w:noProof/>
          <w:szCs w:val="22"/>
        </w:rPr>
        <w:t>LISTA DOS EXCIPIENTES</w:t>
      </w:r>
    </w:p>
    <w:p w14:paraId="20B5FF2F" w14:textId="77777777" w:rsidR="00865CCF" w:rsidRPr="006963AC" w:rsidRDefault="00865CCF" w:rsidP="00865CCF">
      <w:pPr>
        <w:spacing w:line="240" w:lineRule="auto"/>
        <w:jc w:val="left"/>
        <w:rPr>
          <w:szCs w:val="22"/>
        </w:rPr>
      </w:pPr>
    </w:p>
    <w:p w14:paraId="010B605B" w14:textId="0DE87219" w:rsidR="00865CCF" w:rsidRPr="006963AC" w:rsidRDefault="00865CCF" w:rsidP="00865CCF">
      <w:pPr>
        <w:spacing w:line="240" w:lineRule="auto"/>
        <w:jc w:val="left"/>
        <w:rPr>
          <w:szCs w:val="22"/>
        </w:rPr>
      </w:pPr>
      <w:r w:rsidRPr="006963AC">
        <w:rPr>
          <w:szCs w:val="22"/>
        </w:rPr>
        <w:t>Também contém: cloridrato de arginina, cloridrato de histidina</w:t>
      </w:r>
      <w:r w:rsidR="00DF182F" w:rsidRPr="006963AC">
        <w:rPr>
          <w:szCs w:val="22"/>
        </w:rPr>
        <w:t xml:space="preserve"> monohidratado</w:t>
      </w:r>
      <w:r w:rsidRPr="006963AC">
        <w:rPr>
          <w:szCs w:val="22"/>
        </w:rPr>
        <w:t>, histidina, polissorbato 20, água para preparações injetáveis.</w:t>
      </w:r>
    </w:p>
    <w:p w14:paraId="2C7C31F7" w14:textId="77777777" w:rsidR="00865CCF" w:rsidRPr="006963AC" w:rsidRDefault="00865CCF" w:rsidP="00865CCF">
      <w:pPr>
        <w:pStyle w:val="Text"/>
        <w:spacing w:before="0" w:line="240" w:lineRule="auto"/>
        <w:jc w:val="left"/>
        <w:rPr>
          <w:sz w:val="22"/>
          <w:szCs w:val="22"/>
          <w:lang w:val="pt-PT"/>
        </w:rPr>
      </w:pPr>
    </w:p>
    <w:p w14:paraId="33959F55" w14:textId="77777777" w:rsidR="00865CCF" w:rsidRPr="006963AC" w:rsidRDefault="00865CCF" w:rsidP="00865CCF">
      <w:pPr>
        <w:pStyle w:val="Text"/>
        <w:spacing w:before="0" w:line="240" w:lineRule="auto"/>
        <w:jc w:val="left"/>
        <w:rPr>
          <w:sz w:val="22"/>
          <w:szCs w:val="22"/>
          <w:lang w:val="pt-PT"/>
        </w:rPr>
      </w:pPr>
    </w:p>
    <w:p w14:paraId="0E0E539D" w14:textId="77777777" w:rsidR="00865CCF" w:rsidRPr="006963AC" w:rsidRDefault="00865CCF" w:rsidP="00865CCF">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4.</w:t>
      </w:r>
      <w:r w:rsidRPr="006963AC">
        <w:rPr>
          <w:b/>
          <w:szCs w:val="22"/>
        </w:rPr>
        <w:tab/>
      </w:r>
      <w:r w:rsidRPr="006963AC">
        <w:rPr>
          <w:b/>
          <w:noProof/>
          <w:szCs w:val="22"/>
        </w:rPr>
        <w:t>FORMA FARMACÊUTICA E CONTEÚDO</w:t>
      </w:r>
    </w:p>
    <w:p w14:paraId="56AA740E" w14:textId="77777777" w:rsidR="00865CCF" w:rsidRPr="006963AC" w:rsidRDefault="00865CCF" w:rsidP="00865CCF">
      <w:pPr>
        <w:spacing w:line="240" w:lineRule="auto"/>
        <w:jc w:val="left"/>
        <w:rPr>
          <w:szCs w:val="22"/>
        </w:rPr>
      </w:pPr>
    </w:p>
    <w:p w14:paraId="64332040" w14:textId="77777777" w:rsidR="00865CCF" w:rsidRPr="006963AC" w:rsidRDefault="00865CCF" w:rsidP="00865CCF">
      <w:pPr>
        <w:pStyle w:val="Text"/>
        <w:spacing w:before="0" w:line="240" w:lineRule="auto"/>
        <w:jc w:val="left"/>
        <w:rPr>
          <w:color w:val="000000"/>
          <w:sz w:val="22"/>
          <w:szCs w:val="22"/>
          <w:shd w:val="pct15" w:color="auto" w:fill="auto"/>
          <w:lang w:val="pt-PT"/>
        </w:rPr>
      </w:pPr>
      <w:r w:rsidRPr="006963AC">
        <w:rPr>
          <w:color w:val="000000"/>
          <w:sz w:val="22"/>
          <w:szCs w:val="22"/>
          <w:shd w:val="pct15" w:color="auto" w:fill="auto"/>
          <w:lang w:val="pt-PT"/>
        </w:rPr>
        <w:t>Solução injetável</w:t>
      </w:r>
      <w:r w:rsidRPr="006963AC">
        <w:rPr>
          <w:sz w:val="22"/>
          <w:szCs w:val="22"/>
          <w:shd w:val="pct15" w:color="auto" w:fill="auto"/>
          <w:lang w:val="pt-PT"/>
        </w:rPr>
        <w:t xml:space="preserve"> em seringa pré-cheia</w:t>
      </w:r>
    </w:p>
    <w:p w14:paraId="186933A2" w14:textId="77777777" w:rsidR="00865CCF" w:rsidRPr="006963AC" w:rsidRDefault="00865CCF" w:rsidP="00865CCF">
      <w:pPr>
        <w:pStyle w:val="Text"/>
        <w:spacing w:before="0" w:line="240" w:lineRule="auto"/>
        <w:jc w:val="left"/>
        <w:rPr>
          <w:color w:val="000000"/>
          <w:sz w:val="22"/>
          <w:szCs w:val="22"/>
          <w:shd w:val="pct15" w:color="auto" w:fill="auto"/>
          <w:lang w:val="pt-PT"/>
        </w:rPr>
      </w:pPr>
    </w:p>
    <w:p w14:paraId="16EE9569" w14:textId="77777777" w:rsidR="00865CCF" w:rsidRPr="006963AC" w:rsidRDefault="00865CCF" w:rsidP="00865CCF">
      <w:pPr>
        <w:pStyle w:val="Text"/>
        <w:spacing w:before="0" w:line="240" w:lineRule="auto"/>
        <w:jc w:val="left"/>
        <w:rPr>
          <w:sz w:val="22"/>
          <w:szCs w:val="22"/>
          <w:lang w:val="pt-PT"/>
        </w:rPr>
      </w:pPr>
      <w:r w:rsidRPr="006963AC">
        <w:rPr>
          <w:sz w:val="22"/>
          <w:szCs w:val="22"/>
          <w:lang w:val="pt-PT"/>
        </w:rPr>
        <w:t>Embalagem múltipla: 3 (3 x 1) seringas pré-cheias</w:t>
      </w:r>
    </w:p>
    <w:p w14:paraId="7FF5F685" w14:textId="77777777" w:rsidR="00865CCF" w:rsidRPr="006963AC" w:rsidRDefault="00865CCF" w:rsidP="00865CCF">
      <w:pPr>
        <w:pStyle w:val="Text"/>
        <w:spacing w:before="0" w:line="240" w:lineRule="auto"/>
        <w:jc w:val="left"/>
        <w:rPr>
          <w:sz w:val="22"/>
          <w:szCs w:val="22"/>
          <w:lang w:val="pt-PT"/>
        </w:rPr>
      </w:pPr>
      <w:r w:rsidRPr="006963AC">
        <w:rPr>
          <w:sz w:val="22"/>
          <w:szCs w:val="22"/>
          <w:shd w:val="pct15" w:color="auto" w:fill="auto"/>
          <w:lang w:val="pt-PT"/>
        </w:rPr>
        <w:t>Embalagem múltipla: 6 (6 x 1) seringas pré-cheias</w:t>
      </w:r>
    </w:p>
    <w:p w14:paraId="73F6272A" w14:textId="77777777" w:rsidR="00865CCF" w:rsidRPr="006963AC" w:rsidRDefault="00865CCF" w:rsidP="00865CCF">
      <w:pPr>
        <w:pStyle w:val="Text"/>
        <w:spacing w:before="0" w:line="240" w:lineRule="auto"/>
        <w:jc w:val="left"/>
        <w:rPr>
          <w:sz w:val="22"/>
          <w:szCs w:val="22"/>
          <w:lang w:val="pt-PT"/>
        </w:rPr>
      </w:pPr>
    </w:p>
    <w:p w14:paraId="45496AB2" w14:textId="77777777" w:rsidR="00865CCF" w:rsidRPr="006963AC" w:rsidRDefault="00865CCF" w:rsidP="00865CCF">
      <w:pPr>
        <w:pStyle w:val="Text"/>
        <w:spacing w:before="0" w:line="240" w:lineRule="auto"/>
        <w:jc w:val="left"/>
        <w:rPr>
          <w:sz w:val="22"/>
          <w:szCs w:val="22"/>
          <w:lang w:val="pt-PT"/>
        </w:rPr>
      </w:pPr>
    </w:p>
    <w:p w14:paraId="2C8F12FF" w14:textId="77777777" w:rsidR="00865CCF" w:rsidRPr="006963AC" w:rsidRDefault="00865CCF" w:rsidP="00865CCF">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5.</w:t>
      </w:r>
      <w:r w:rsidRPr="006963AC">
        <w:rPr>
          <w:b/>
          <w:szCs w:val="22"/>
        </w:rPr>
        <w:tab/>
      </w:r>
      <w:r w:rsidRPr="006963AC">
        <w:rPr>
          <w:b/>
          <w:noProof/>
          <w:szCs w:val="22"/>
        </w:rPr>
        <w:t>MODO E VIA(S) DE ADMINISTRAÇÃO</w:t>
      </w:r>
    </w:p>
    <w:p w14:paraId="07D87C6F" w14:textId="77777777" w:rsidR="00865CCF" w:rsidRPr="006963AC" w:rsidRDefault="00865CCF" w:rsidP="00865CCF">
      <w:pPr>
        <w:pStyle w:val="Text"/>
        <w:spacing w:before="0" w:line="240" w:lineRule="auto"/>
        <w:jc w:val="left"/>
        <w:rPr>
          <w:sz w:val="22"/>
          <w:szCs w:val="22"/>
          <w:lang w:val="pt-PT"/>
        </w:rPr>
      </w:pPr>
    </w:p>
    <w:p w14:paraId="4FAC0A82" w14:textId="77777777" w:rsidR="00865CCF" w:rsidRPr="006963AC" w:rsidRDefault="00865CCF" w:rsidP="00865CCF">
      <w:pPr>
        <w:pStyle w:val="Text"/>
        <w:spacing w:before="0" w:line="240" w:lineRule="auto"/>
        <w:jc w:val="left"/>
        <w:rPr>
          <w:sz w:val="22"/>
          <w:szCs w:val="22"/>
          <w:lang w:val="pt-PT"/>
        </w:rPr>
      </w:pPr>
      <w:r w:rsidRPr="006963AC">
        <w:rPr>
          <w:noProof/>
          <w:sz w:val="22"/>
          <w:szCs w:val="22"/>
          <w:lang w:val="pt-PT"/>
        </w:rPr>
        <w:t>Consultar o folheto informativo antes de utilizar</w:t>
      </w:r>
      <w:r w:rsidRPr="006963AC">
        <w:rPr>
          <w:sz w:val="22"/>
          <w:szCs w:val="22"/>
          <w:lang w:val="pt-PT"/>
        </w:rPr>
        <w:t>.</w:t>
      </w:r>
    </w:p>
    <w:p w14:paraId="161BEEAD" w14:textId="77777777" w:rsidR="00865CCF" w:rsidRPr="006963AC" w:rsidRDefault="00865CCF" w:rsidP="00865CCF">
      <w:pPr>
        <w:pStyle w:val="Text"/>
        <w:spacing w:before="0" w:line="240" w:lineRule="auto"/>
        <w:jc w:val="left"/>
        <w:rPr>
          <w:sz w:val="22"/>
          <w:szCs w:val="22"/>
          <w:lang w:val="pt-PT"/>
        </w:rPr>
      </w:pPr>
      <w:r w:rsidRPr="006963AC">
        <w:rPr>
          <w:sz w:val="22"/>
          <w:szCs w:val="22"/>
          <w:lang w:val="pt-PT"/>
        </w:rPr>
        <w:t>Via subcutânea.</w:t>
      </w:r>
    </w:p>
    <w:p w14:paraId="48A02755" w14:textId="77777777" w:rsidR="00865CCF" w:rsidRPr="006963AC" w:rsidRDefault="00865CCF" w:rsidP="00865CCF">
      <w:pPr>
        <w:pStyle w:val="Text"/>
        <w:spacing w:before="0" w:line="240" w:lineRule="auto"/>
        <w:jc w:val="left"/>
        <w:rPr>
          <w:sz w:val="22"/>
          <w:szCs w:val="22"/>
          <w:lang w:val="pt-PT"/>
        </w:rPr>
      </w:pPr>
      <w:r w:rsidRPr="006963AC">
        <w:rPr>
          <w:sz w:val="22"/>
          <w:szCs w:val="22"/>
          <w:lang w:val="pt-PT"/>
        </w:rPr>
        <w:t>Utilização única.</w:t>
      </w:r>
    </w:p>
    <w:p w14:paraId="4311C278" w14:textId="77777777" w:rsidR="00865CCF" w:rsidRPr="006963AC" w:rsidRDefault="00865CCF" w:rsidP="00865CCF">
      <w:pPr>
        <w:pStyle w:val="Text"/>
        <w:spacing w:before="0" w:line="240" w:lineRule="auto"/>
        <w:jc w:val="left"/>
        <w:rPr>
          <w:sz w:val="22"/>
          <w:szCs w:val="22"/>
          <w:lang w:val="pt-PT"/>
        </w:rPr>
      </w:pPr>
    </w:p>
    <w:p w14:paraId="1B5E403A" w14:textId="77777777" w:rsidR="00865CCF" w:rsidRPr="006963AC" w:rsidRDefault="00865CCF" w:rsidP="00865CCF">
      <w:pPr>
        <w:spacing w:line="240" w:lineRule="auto"/>
        <w:jc w:val="left"/>
        <w:rPr>
          <w:szCs w:val="22"/>
        </w:rPr>
      </w:pPr>
    </w:p>
    <w:p w14:paraId="09D2A141" w14:textId="77777777" w:rsidR="00865CCF" w:rsidRPr="006963AC" w:rsidRDefault="00865CCF" w:rsidP="00865CCF">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6.</w:t>
      </w:r>
      <w:r w:rsidRPr="006963AC">
        <w:rPr>
          <w:b/>
          <w:szCs w:val="22"/>
        </w:rPr>
        <w:tab/>
      </w:r>
      <w:r w:rsidRPr="006963AC">
        <w:rPr>
          <w:b/>
          <w:noProof/>
          <w:szCs w:val="22"/>
        </w:rPr>
        <w:t>ADVERTÊNCIA ESPECIAL DE QUE O MEDICAMENTO DEVE SER MANTIDO FORA DA VISTA E DO ALCANCE DAS CRIANÇAS</w:t>
      </w:r>
    </w:p>
    <w:p w14:paraId="7080E638" w14:textId="77777777" w:rsidR="00865CCF" w:rsidRPr="006963AC" w:rsidRDefault="00865CCF" w:rsidP="00865CCF">
      <w:pPr>
        <w:pStyle w:val="Text"/>
        <w:spacing w:before="0" w:line="240" w:lineRule="auto"/>
        <w:jc w:val="left"/>
        <w:rPr>
          <w:sz w:val="22"/>
          <w:szCs w:val="22"/>
          <w:lang w:val="pt-PT"/>
        </w:rPr>
      </w:pPr>
    </w:p>
    <w:p w14:paraId="1C0CE79C" w14:textId="77777777" w:rsidR="00865CCF" w:rsidRPr="006963AC" w:rsidRDefault="00865CCF" w:rsidP="00865CCF">
      <w:pPr>
        <w:pStyle w:val="Text"/>
        <w:spacing w:before="0" w:line="240" w:lineRule="auto"/>
        <w:jc w:val="left"/>
        <w:rPr>
          <w:sz w:val="22"/>
          <w:szCs w:val="22"/>
          <w:lang w:val="pt-PT"/>
        </w:rPr>
      </w:pPr>
      <w:r w:rsidRPr="006963AC">
        <w:rPr>
          <w:noProof/>
          <w:sz w:val="22"/>
          <w:szCs w:val="22"/>
          <w:lang w:val="pt-PT"/>
        </w:rPr>
        <w:t>Manter fora da vista e do alcance das crianças</w:t>
      </w:r>
      <w:r w:rsidRPr="006963AC">
        <w:rPr>
          <w:sz w:val="22"/>
          <w:szCs w:val="22"/>
          <w:lang w:val="pt-PT"/>
        </w:rPr>
        <w:t>.</w:t>
      </w:r>
    </w:p>
    <w:p w14:paraId="361E097D" w14:textId="77777777" w:rsidR="00865CCF" w:rsidRPr="006963AC" w:rsidRDefault="00865CCF" w:rsidP="00865CCF">
      <w:pPr>
        <w:pStyle w:val="Text"/>
        <w:spacing w:before="0" w:line="240" w:lineRule="auto"/>
        <w:jc w:val="left"/>
        <w:rPr>
          <w:sz w:val="22"/>
          <w:szCs w:val="22"/>
          <w:lang w:val="pt-PT"/>
        </w:rPr>
      </w:pPr>
    </w:p>
    <w:p w14:paraId="395ED4A1" w14:textId="77777777" w:rsidR="00865CCF" w:rsidRPr="006963AC" w:rsidRDefault="00865CCF" w:rsidP="00865CCF">
      <w:pPr>
        <w:spacing w:line="240" w:lineRule="auto"/>
        <w:jc w:val="left"/>
        <w:rPr>
          <w:szCs w:val="22"/>
        </w:rPr>
      </w:pPr>
    </w:p>
    <w:p w14:paraId="061004A0" w14:textId="77777777" w:rsidR="00865CCF" w:rsidRPr="006963AC" w:rsidRDefault="00865CCF" w:rsidP="00865CCF">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7.</w:t>
      </w:r>
      <w:r w:rsidRPr="006963AC">
        <w:rPr>
          <w:b/>
          <w:szCs w:val="22"/>
        </w:rPr>
        <w:tab/>
      </w:r>
      <w:r w:rsidRPr="006963AC">
        <w:rPr>
          <w:b/>
          <w:noProof/>
          <w:szCs w:val="22"/>
        </w:rPr>
        <w:t>OUTRAS ADVERTÊNCIAS ESPECIAIS, SE NECESSÁRIO</w:t>
      </w:r>
    </w:p>
    <w:p w14:paraId="2F8E2353" w14:textId="77777777" w:rsidR="00865CCF" w:rsidRPr="006963AC" w:rsidRDefault="00865CCF" w:rsidP="00865CCF">
      <w:pPr>
        <w:pStyle w:val="Text"/>
        <w:spacing w:before="0" w:line="240" w:lineRule="auto"/>
        <w:jc w:val="left"/>
        <w:rPr>
          <w:sz w:val="22"/>
          <w:szCs w:val="22"/>
          <w:lang w:val="pt-PT"/>
        </w:rPr>
      </w:pPr>
    </w:p>
    <w:p w14:paraId="7AEDFFA4" w14:textId="77777777" w:rsidR="00865CCF" w:rsidRPr="006963AC" w:rsidRDefault="00865CCF" w:rsidP="00865CCF">
      <w:pPr>
        <w:pStyle w:val="Text"/>
        <w:spacing w:before="0" w:line="240" w:lineRule="auto"/>
        <w:jc w:val="left"/>
        <w:rPr>
          <w:sz w:val="22"/>
          <w:szCs w:val="22"/>
          <w:lang w:val="pt-PT"/>
        </w:rPr>
      </w:pPr>
    </w:p>
    <w:p w14:paraId="17752447" w14:textId="77777777" w:rsidR="00865CCF" w:rsidRPr="006963AC" w:rsidRDefault="00865CCF" w:rsidP="00865CCF">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8.</w:t>
      </w:r>
      <w:r w:rsidRPr="006963AC">
        <w:rPr>
          <w:b/>
          <w:szCs w:val="22"/>
        </w:rPr>
        <w:tab/>
      </w:r>
      <w:r w:rsidRPr="006963AC">
        <w:rPr>
          <w:b/>
          <w:noProof/>
          <w:szCs w:val="22"/>
        </w:rPr>
        <w:t>PRAZO DE VALIDADE</w:t>
      </w:r>
    </w:p>
    <w:p w14:paraId="03FD6847" w14:textId="77777777" w:rsidR="00865CCF" w:rsidRPr="006963AC" w:rsidRDefault="00865CCF" w:rsidP="00865CCF">
      <w:pPr>
        <w:pStyle w:val="Text"/>
        <w:spacing w:before="0" w:line="240" w:lineRule="auto"/>
        <w:jc w:val="left"/>
        <w:rPr>
          <w:sz w:val="22"/>
          <w:szCs w:val="22"/>
          <w:lang w:val="pt-PT"/>
        </w:rPr>
      </w:pPr>
    </w:p>
    <w:p w14:paraId="2B960CEA" w14:textId="77777777" w:rsidR="00865CCF" w:rsidRPr="006963AC" w:rsidRDefault="00865CCF" w:rsidP="00865CCF">
      <w:pPr>
        <w:pStyle w:val="Text"/>
        <w:spacing w:before="0" w:line="240" w:lineRule="auto"/>
        <w:jc w:val="left"/>
        <w:rPr>
          <w:sz w:val="22"/>
          <w:szCs w:val="22"/>
          <w:lang w:val="pt-PT"/>
        </w:rPr>
      </w:pPr>
      <w:r w:rsidRPr="006963AC">
        <w:rPr>
          <w:sz w:val="22"/>
          <w:szCs w:val="22"/>
          <w:lang w:val="pt-PT"/>
        </w:rPr>
        <w:t>EXP</w:t>
      </w:r>
    </w:p>
    <w:p w14:paraId="367A2B6D" w14:textId="77777777" w:rsidR="00865CCF" w:rsidRPr="006963AC" w:rsidRDefault="00865CCF" w:rsidP="00865CCF">
      <w:pPr>
        <w:spacing w:line="240" w:lineRule="auto"/>
        <w:jc w:val="left"/>
        <w:rPr>
          <w:szCs w:val="22"/>
        </w:rPr>
      </w:pPr>
    </w:p>
    <w:p w14:paraId="07E0B3D7" w14:textId="77777777" w:rsidR="00865CCF" w:rsidRPr="006963AC" w:rsidRDefault="00865CCF" w:rsidP="00865CCF">
      <w:pPr>
        <w:spacing w:line="240" w:lineRule="auto"/>
        <w:jc w:val="left"/>
        <w:rPr>
          <w:szCs w:val="22"/>
        </w:rPr>
      </w:pPr>
    </w:p>
    <w:p w14:paraId="525FFE45" w14:textId="77777777" w:rsidR="00865CCF" w:rsidRPr="006963AC" w:rsidRDefault="00865CCF" w:rsidP="00865CCF">
      <w:pPr>
        <w:keepNext/>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szCs w:val="22"/>
        </w:rPr>
      </w:pPr>
      <w:r w:rsidRPr="006963AC">
        <w:rPr>
          <w:b/>
          <w:szCs w:val="22"/>
        </w:rPr>
        <w:lastRenderedPageBreak/>
        <w:t>9.</w:t>
      </w:r>
      <w:r w:rsidRPr="006963AC">
        <w:rPr>
          <w:b/>
          <w:szCs w:val="22"/>
        </w:rPr>
        <w:tab/>
      </w:r>
      <w:r w:rsidRPr="006963AC">
        <w:rPr>
          <w:b/>
          <w:noProof/>
          <w:szCs w:val="22"/>
        </w:rPr>
        <w:t>CONDIÇÕES ESPECIAIS DE CONSERVAÇÃO</w:t>
      </w:r>
    </w:p>
    <w:p w14:paraId="47AA7BA0" w14:textId="77777777" w:rsidR="00865CCF" w:rsidRPr="006963AC" w:rsidRDefault="00865CCF" w:rsidP="00865CCF">
      <w:pPr>
        <w:pStyle w:val="Text"/>
        <w:keepNext/>
        <w:spacing w:before="0" w:line="240" w:lineRule="auto"/>
        <w:jc w:val="left"/>
        <w:rPr>
          <w:sz w:val="22"/>
          <w:szCs w:val="22"/>
          <w:lang w:val="pt-PT"/>
        </w:rPr>
      </w:pPr>
    </w:p>
    <w:p w14:paraId="72558BCE" w14:textId="77777777" w:rsidR="00865CCF" w:rsidRPr="006963AC" w:rsidRDefault="00865CCF" w:rsidP="00865CCF">
      <w:pPr>
        <w:keepNext/>
        <w:spacing w:line="240" w:lineRule="auto"/>
        <w:jc w:val="left"/>
        <w:rPr>
          <w:noProof/>
          <w:szCs w:val="22"/>
        </w:rPr>
      </w:pPr>
      <w:r w:rsidRPr="006963AC">
        <w:rPr>
          <w:noProof/>
          <w:szCs w:val="22"/>
        </w:rPr>
        <w:t>Conservar no frigorífico</w:t>
      </w:r>
      <w:r w:rsidRPr="006963AC">
        <w:rPr>
          <w:color w:val="000000"/>
          <w:szCs w:val="22"/>
        </w:rPr>
        <w:t>.</w:t>
      </w:r>
    </w:p>
    <w:p w14:paraId="56E14024" w14:textId="77777777" w:rsidR="00865CCF" w:rsidRPr="006963AC" w:rsidRDefault="00865CCF" w:rsidP="00865CCF">
      <w:pPr>
        <w:pStyle w:val="Text"/>
        <w:keepNext/>
        <w:spacing w:before="0" w:line="240" w:lineRule="auto"/>
        <w:jc w:val="left"/>
        <w:rPr>
          <w:sz w:val="22"/>
          <w:szCs w:val="22"/>
          <w:lang w:val="pt-PT"/>
        </w:rPr>
      </w:pPr>
      <w:r w:rsidRPr="006963AC">
        <w:rPr>
          <w:sz w:val="22"/>
          <w:szCs w:val="22"/>
          <w:lang w:val="pt-PT"/>
        </w:rPr>
        <w:t>Não congelar.</w:t>
      </w:r>
    </w:p>
    <w:p w14:paraId="1A668AE9" w14:textId="77777777" w:rsidR="00865CCF" w:rsidRPr="006963AC" w:rsidRDefault="00865CCF" w:rsidP="00865CCF">
      <w:pPr>
        <w:suppressAutoHyphens/>
        <w:spacing w:line="240" w:lineRule="auto"/>
        <w:jc w:val="left"/>
        <w:rPr>
          <w:noProof/>
          <w:szCs w:val="22"/>
        </w:rPr>
      </w:pPr>
      <w:r w:rsidRPr="006963AC">
        <w:rPr>
          <w:noProof/>
          <w:szCs w:val="22"/>
        </w:rPr>
        <w:t>Conservar na embalagem de origem para proteger da luz.</w:t>
      </w:r>
    </w:p>
    <w:p w14:paraId="6AEBBA59" w14:textId="77777777" w:rsidR="00865CCF" w:rsidRPr="006963AC" w:rsidRDefault="00865CCF" w:rsidP="00865CCF">
      <w:pPr>
        <w:pStyle w:val="Text"/>
        <w:spacing w:before="0" w:line="240" w:lineRule="auto"/>
        <w:jc w:val="left"/>
        <w:rPr>
          <w:sz w:val="22"/>
          <w:szCs w:val="22"/>
          <w:lang w:val="pt-PT"/>
        </w:rPr>
      </w:pPr>
    </w:p>
    <w:p w14:paraId="7058E0E4" w14:textId="77777777" w:rsidR="00865CCF" w:rsidRPr="006963AC" w:rsidRDefault="00865CCF" w:rsidP="00865CCF">
      <w:pPr>
        <w:pStyle w:val="Text"/>
        <w:spacing w:before="0" w:line="240" w:lineRule="auto"/>
        <w:jc w:val="left"/>
        <w:rPr>
          <w:sz w:val="22"/>
          <w:szCs w:val="22"/>
          <w:lang w:val="pt-PT"/>
        </w:rPr>
      </w:pPr>
    </w:p>
    <w:p w14:paraId="1CB86EB6" w14:textId="77777777" w:rsidR="00865CCF" w:rsidRPr="006963AC" w:rsidRDefault="00865CCF" w:rsidP="00865CCF">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10.</w:t>
      </w:r>
      <w:r w:rsidRPr="006963AC">
        <w:rPr>
          <w:b/>
          <w:szCs w:val="22"/>
        </w:rPr>
        <w:tab/>
      </w:r>
      <w:r w:rsidRPr="006963AC">
        <w:rPr>
          <w:b/>
          <w:noProof/>
          <w:szCs w:val="22"/>
        </w:rPr>
        <w:t>CUIDADOS ESPECIAIS QUANTO À ELIMINAÇÃO DO MEDICAMENTO NÃO UTILIZADO OU DOS RESÍDUOS PROVENIENTES DESSE MEDICAMENTO, SE APLICÁVEL</w:t>
      </w:r>
    </w:p>
    <w:p w14:paraId="6A7BF489" w14:textId="77777777" w:rsidR="00865CCF" w:rsidRPr="006963AC" w:rsidRDefault="00865CCF" w:rsidP="00865CCF">
      <w:pPr>
        <w:pStyle w:val="Text"/>
        <w:spacing w:before="0" w:line="240" w:lineRule="auto"/>
        <w:jc w:val="left"/>
        <w:rPr>
          <w:sz w:val="22"/>
          <w:szCs w:val="22"/>
          <w:lang w:val="pt-PT"/>
        </w:rPr>
      </w:pPr>
    </w:p>
    <w:p w14:paraId="31BC56F4" w14:textId="77777777" w:rsidR="00865CCF" w:rsidRPr="006963AC" w:rsidRDefault="00865CCF" w:rsidP="00865CCF">
      <w:pPr>
        <w:pStyle w:val="Text"/>
        <w:spacing w:before="0" w:line="240" w:lineRule="auto"/>
        <w:jc w:val="left"/>
        <w:rPr>
          <w:sz w:val="22"/>
          <w:szCs w:val="22"/>
          <w:lang w:val="pt-PT"/>
        </w:rPr>
      </w:pPr>
    </w:p>
    <w:p w14:paraId="21609826" w14:textId="77777777" w:rsidR="00865CCF" w:rsidRPr="006963AC" w:rsidRDefault="00865CCF" w:rsidP="00865CCF">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11.</w:t>
      </w:r>
      <w:r w:rsidRPr="006963AC">
        <w:rPr>
          <w:b/>
          <w:szCs w:val="22"/>
        </w:rPr>
        <w:tab/>
      </w:r>
      <w:r w:rsidRPr="006963AC">
        <w:rPr>
          <w:b/>
          <w:noProof/>
          <w:szCs w:val="22"/>
        </w:rPr>
        <w:t>NOME E ENDEREÇO DO TITULAR DA AUTORIZAÇÃO DE INTRODUÇÃO NO MERCADO</w:t>
      </w:r>
    </w:p>
    <w:p w14:paraId="11B9A48D" w14:textId="77777777" w:rsidR="00865CCF" w:rsidRPr="006963AC" w:rsidRDefault="00865CCF" w:rsidP="00865CCF">
      <w:pPr>
        <w:spacing w:line="240" w:lineRule="auto"/>
        <w:jc w:val="left"/>
        <w:rPr>
          <w:szCs w:val="22"/>
        </w:rPr>
      </w:pPr>
    </w:p>
    <w:p w14:paraId="19EA7849" w14:textId="77777777" w:rsidR="00865CCF" w:rsidRPr="006963AC" w:rsidRDefault="00865CCF" w:rsidP="00865CCF">
      <w:pPr>
        <w:keepNext/>
        <w:spacing w:line="240" w:lineRule="auto"/>
        <w:jc w:val="left"/>
        <w:rPr>
          <w:szCs w:val="22"/>
          <w:lang w:val="en-US"/>
        </w:rPr>
      </w:pPr>
      <w:r w:rsidRPr="006963AC">
        <w:rPr>
          <w:szCs w:val="22"/>
          <w:lang w:val="en-US"/>
        </w:rPr>
        <w:t>Novartis Europharm Limited</w:t>
      </w:r>
    </w:p>
    <w:p w14:paraId="531551CC" w14:textId="77777777" w:rsidR="00865CCF" w:rsidRPr="006963AC" w:rsidRDefault="00865CCF" w:rsidP="00865CCF">
      <w:pPr>
        <w:keepNext/>
        <w:spacing w:line="240" w:lineRule="auto"/>
        <w:jc w:val="left"/>
        <w:rPr>
          <w:color w:val="000000"/>
          <w:lang w:val="en-US"/>
        </w:rPr>
      </w:pPr>
      <w:r w:rsidRPr="006963AC">
        <w:rPr>
          <w:color w:val="000000"/>
          <w:lang w:val="en-US"/>
        </w:rPr>
        <w:t>Vista Building</w:t>
      </w:r>
    </w:p>
    <w:p w14:paraId="73EFF1AC" w14:textId="77777777" w:rsidR="00865CCF" w:rsidRPr="006963AC" w:rsidRDefault="00865CCF" w:rsidP="00865CCF">
      <w:pPr>
        <w:keepNext/>
        <w:spacing w:line="240" w:lineRule="auto"/>
        <w:jc w:val="left"/>
        <w:rPr>
          <w:color w:val="000000"/>
          <w:lang w:val="en-US"/>
        </w:rPr>
      </w:pPr>
      <w:r w:rsidRPr="006963AC">
        <w:rPr>
          <w:color w:val="000000"/>
          <w:lang w:val="en-US"/>
        </w:rPr>
        <w:t>Elm Park, Merrion Road</w:t>
      </w:r>
    </w:p>
    <w:p w14:paraId="57174945" w14:textId="77777777" w:rsidR="00865CCF" w:rsidRPr="006963AC" w:rsidRDefault="00865CCF" w:rsidP="00865CCF">
      <w:pPr>
        <w:keepNext/>
        <w:spacing w:line="240" w:lineRule="auto"/>
        <w:jc w:val="left"/>
        <w:rPr>
          <w:color w:val="000000"/>
        </w:rPr>
      </w:pPr>
      <w:r w:rsidRPr="006963AC">
        <w:rPr>
          <w:color w:val="000000"/>
        </w:rPr>
        <w:t>Dublin 4</w:t>
      </w:r>
    </w:p>
    <w:p w14:paraId="3362CA96" w14:textId="77777777" w:rsidR="00865CCF" w:rsidRPr="006963AC" w:rsidRDefault="00865CCF" w:rsidP="00865CCF">
      <w:pPr>
        <w:spacing w:line="240" w:lineRule="auto"/>
        <w:jc w:val="left"/>
        <w:rPr>
          <w:color w:val="000000"/>
        </w:rPr>
      </w:pPr>
      <w:r w:rsidRPr="006963AC">
        <w:rPr>
          <w:color w:val="000000"/>
        </w:rPr>
        <w:t>Irlanda</w:t>
      </w:r>
    </w:p>
    <w:p w14:paraId="7002B342" w14:textId="77777777" w:rsidR="00865CCF" w:rsidRPr="006963AC" w:rsidRDefault="00865CCF" w:rsidP="00865CCF">
      <w:pPr>
        <w:spacing w:line="240" w:lineRule="auto"/>
        <w:jc w:val="left"/>
        <w:rPr>
          <w:szCs w:val="22"/>
        </w:rPr>
      </w:pPr>
    </w:p>
    <w:p w14:paraId="32A3D1DB" w14:textId="77777777" w:rsidR="00865CCF" w:rsidRPr="006963AC" w:rsidRDefault="00865CCF" w:rsidP="00865CCF">
      <w:pPr>
        <w:spacing w:line="240" w:lineRule="auto"/>
        <w:jc w:val="left"/>
        <w:rPr>
          <w:szCs w:val="22"/>
        </w:rPr>
      </w:pPr>
    </w:p>
    <w:p w14:paraId="51B6812B" w14:textId="77777777" w:rsidR="00865CCF" w:rsidRPr="006963AC" w:rsidRDefault="00865CCF" w:rsidP="00865CCF">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12.</w:t>
      </w:r>
      <w:r w:rsidRPr="006963AC">
        <w:rPr>
          <w:b/>
          <w:szCs w:val="22"/>
        </w:rPr>
        <w:tab/>
      </w:r>
      <w:r w:rsidRPr="006963AC">
        <w:rPr>
          <w:b/>
          <w:noProof/>
          <w:szCs w:val="22"/>
        </w:rPr>
        <w:t>NÚMERO(S) DA AUTORIZAÇÃO DE INTRODUÇÃO NO MERCADO</w:t>
      </w:r>
    </w:p>
    <w:p w14:paraId="61863AD1" w14:textId="77777777" w:rsidR="00865CCF" w:rsidRPr="006963AC" w:rsidRDefault="00865CCF" w:rsidP="00865CCF">
      <w:pPr>
        <w:pStyle w:val="Text"/>
        <w:spacing w:before="0" w:line="240" w:lineRule="auto"/>
        <w:jc w:val="left"/>
        <w:rPr>
          <w:sz w:val="22"/>
          <w:szCs w:val="22"/>
          <w:lang w:val="pt-PT"/>
        </w:rPr>
      </w:pPr>
    </w:p>
    <w:p w14:paraId="2C47AA3C" w14:textId="62B9C19E" w:rsidR="004370AA" w:rsidRPr="006963AC" w:rsidRDefault="004370AA" w:rsidP="004370AA">
      <w:pPr>
        <w:tabs>
          <w:tab w:val="left" w:pos="2268"/>
        </w:tabs>
        <w:spacing w:line="240" w:lineRule="auto"/>
        <w:rPr>
          <w:szCs w:val="22"/>
          <w:shd w:val="pct15" w:color="auto" w:fill="auto"/>
        </w:rPr>
      </w:pPr>
      <w:r w:rsidRPr="006963AC">
        <w:rPr>
          <w:szCs w:val="22"/>
        </w:rPr>
        <w:t>EU/1/05/319/</w:t>
      </w:r>
      <w:r w:rsidR="008D0BB5" w:rsidRPr="006963AC">
        <w:rPr>
          <w:szCs w:val="22"/>
        </w:rPr>
        <w:t>013</w:t>
      </w:r>
      <w:r w:rsidRPr="006963AC">
        <w:rPr>
          <w:szCs w:val="22"/>
        </w:rPr>
        <w:tab/>
      </w:r>
      <w:r w:rsidRPr="006963AC">
        <w:rPr>
          <w:szCs w:val="22"/>
          <w:shd w:val="pct15" w:color="auto" w:fill="auto"/>
        </w:rPr>
        <w:t xml:space="preserve">300 mg </w:t>
      </w:r>
      <w:r w:rsidRPr="006963AC">
        <w:rPr>
          <w:szCs w:val="22"/>
          <w:shd w:val="clear" w:color="auto" w:fill="D9D9D9"/>
        </w:rPr>
        <w:t>de solução injetável em seringa pré-cheia</w:t>
      </w:r>
      <w:r w:rsidRPr="006963AC">
        <w:rPr>
          <w:szCs w:val="22"/>
          <w:shd w:val="pct15" w:color="auto" w:fill="auto"/>
        </w:rPr>
        <w:t xml:space="preserve"> (3 x 1)</w:t>
      </w:r>
    </w:p>
    <w:p w14:paraId="545A7CDD" w14:textId="4ABF0259" w:rsidR="004370AA" w:rsidRPr="006963AC" w:rsidRDefault="004370AA" w:rsidP="004370AA">
      <w:pPr>
        <w:tabs>
          <w:tab w:val="left" w:pos="2268"/>
        </w:tabs>
        <w:spacing w:line="240" w:lineRule="auto"/>
        <w:rPr>
          <w:szCs w:val="22"/>
          <w:shd w:val="pct15" w:color="auto" w:fill="auto"/>
        </w:rPr>
      </w:pPr>
      <w:r w:rsidRPr="006963AC">
        <w:rPr>
          <w:szCs w:val="22"/>
          <w:shd w:val="pct15" w:color="auto" w:fill="auto"/>
        </w:rPr>
        <w:t>EU/1/05/319/</w:t>
      </w:r>
      <w:r w:rsidR="008D0BB5" w:rsidRPr="006963AC">
        <w:rPr>
          <w:szCs w:val="22"/>
          <w:shd w:val="pct15" w:color="auto" w:fill="auto"/>
        </w:rPr>
        <w:t>014</w:t>
      </w:r>
      <w:r w:rsidRPr="006963AC">
        <w:rPr>
          <w:szCs w:val="22"/>
          <w:shd w:val="pct15" w:color="auto" w:fill="auto"/>
        </w:rPr>
        <w:tab/>
        <w:t xml:space="preserve">300 mg </w:t>
      </w:r>
      <w:r w:rsidRPr="006963AC">
        <w:rPr>
          <w:szCs w:val="22"/>
          <w:shd w:val="clear" w:color="auto" w:fill="D9D9D9"/>
        </w:rPr>
        <w:t>de solução injetável em seringa pré-cheia</w:t>
      </w:r>
      <w:r w:rsidRPr="006963AC">
        <w:rPr>
          <w:szCs w:val="22"/>
          <w:shd w:val="pct15" w:color="auto" w:fill="auto"/>
        </w:rPr>
        <w:t xml:space="preserve"> (6 x 1)</w:t>
      </w:r>
    </w:p>
    <w:p w14:paraId="758B48DA" w14:textId="77777777" w:rsidR="00865CCF" w:rsidRPr="006963AC" w:rsidRDefault="00865CCF" w:rsidP="00865CCF">
      <w:pPr>
        <w:pStyle w:val="Text"/>
        <w:tabs>
          <w:tab w:val="left" w:pos="2268"/>
        </w:tabs>
        <w:spacing w:before="0" w:line="240" w:lineRule="auto"/>
        <w:jc w:val="left"/>
        <w:rPr>
          <w:sz w:val="22"/>
          <w:szCs w:val="22"/>
          <w:lang w:val="pt-PT"/>
        </w:rPr>
      </w:pPr>
    </w:p>
    <w:p w14:paraId="68D9B904" w14:textId="77777777" w:rsidR="00865CCF" w:rsidRPr="006963AC" w:rsidRDefault="00865CCF" w:rsidP="00865CCF">
      <w:pPr>
        <w:pStyle w:val="Text"/>
        <w:tabs>
          <w:tab w:val="left" w:pos="2268"/>
        </w:tabs>
        <w:spacing w:before="0" w:line="240" w:lineRule="auto"/>
        <w:jc w:val="left"/>
        <w:rPr>
          <w:sz w:val="22"/>
          <w:szCs w:val="22"/>
          <w:lang w:val="pt-PT"/>
        </w:rPr>
      </w:pPr>
    </w:p>
    <w:p w14:paraId="039BC239" w14:textId="77777777" w:rsidR="00865CCF" w:rsidRPr="006963AC" w:rsidRDefault="00865CCF" w:rsidP="00865CCF">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13.</w:t>
      </w:r>
      <w:r w:rsidRPr="006963AC">
        <w:rPr>
          <w:b/>
          <w:szCs w:val="22"/>
        </w:rPr>
        <w:tab/>
      </w:r>
      <w:r w:rsidRPr="006963AC">
        <w:rPr>
          <w:b/>
          <w:noProof/>
          <w:szCs w:val="22"/>
        </w:rPr>
        <w:t>NÚMERO DO LOTE</w:t>
      </w:r>
    </w:p>
    <w:p w14:paraId="0976AA2D" w14:textId="77777777" w:rsidR="00865CCF" w:rsidRPr="006963AC" w:rsidRDefault="00865CCF" w:rsidP="00865CCF">
      <w:pPr>
        <w:pStyle w:val="Text"/>
        <w:spacing w:before="0" w:line="240" w:lineRule="auto"/>
        <w:jc w:val="left"/>
        <w:rPr>
          <w:sz w:val="22"/>
          <w:szCs w:val="22"/>
          <w:lang w:val="pt-PT"/>
        </w:rPr>
      </w:pPr>
    </w:p>
    <w:p w14:paraId="286B2CEF" w14:textId="77777777" w:rsidR="00865CCF" w:rsidRPr="006963AC" w:rsidRDefault="00865CCF" w:rsidP="00865CCF">
      <w:pPr>
        <w:pStyle w:val="Text"/>
        <w:spacing w:before="0" w:line="240" w:lineRule="auto"/>
        <w:jc w:val="left"/>
        <w:rPr>
          <w:sz w:val="22"/>
          <w:szCs w:val="22"/>
          <w:lang w:val="pt-PT"/>
        </w:rPr>
      </w:pPr>
      <w:r w:rsidRPr="006963AC">
        <w:rPr>
          <w:sz w:val="22"/>
          <w:szCs w:val="22"/>
          <w:lang w:val="pt-PT"/>
        </w:rPr>
        <w:t>Lot</w:t>
      </w:r>
    </w:p>
    <w:p w14:paraId="32A78339" w14:textId="77777777" w:rsidR="00865CCF" w:rsidRPr="006963AC" w:rsidRDefault="00865CCF" w:rsidP="00865CCF">
      <w:pPr>
        <w:pStyle w:val="Text"/>
        <w:spacing w:before="0" w:line="240" w:lineRule="auto"/>
        <w:jc w:val="left"/>
        <w:rPr>
          <w:sz w:val="22"/>
          <w:szCs w:val="22"/>
          <w:lang w:val="pt-PT"/>
        </w:rPr>
      </w:pPr>
    </w:p>
    <w:p w14:paraId="5F61F699" w14:textId="77777777" w:rsidR="00865CCF" w:rsidRPr="006963AC" w:rsidRDefault="00865CCF" w:rsidP="00865CCF">
      <w:pPr>
        <w:pStyle w:val="Text"/>
        <w:spacing w:before="0" w:line="240" w:lineRule="auto"/>
        <w:jc w:val="left"/>
        <w:rPr>
          <w:sz w:val="22"/>
          <w:szCs w:val="22"/>
          <w:lang w:val="pt-PT"/>
        </w:rPr>
      </w:pPr>
    </w:p>
    <w:p w14:paraId="4C3E4411" w14:textId="77777777" w:rsidR="00865CCF" w:rsidRPr="006963AC" w:rsidRDefault="00865CCF" w:rsidP="00865CCF">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14.</w:t>
      </w:r>
      <w:r w:rsidRPr="006963AC">
        <w:rPr>
          <w:b/>
          <w:szCs w:val="22"/>
        </w:rPr>
        <w:tab/>
      </w:r>
      <w:r w:rsidRPr="006963AC">
        <w:rPr>
          <w:b/>
          <w:noProof/>
          <w:szCs w:val="22"/>
        </w:rPr>
        <w:t xml:space="preserve">CLASSIFICAÇÃO QUANTO À DISPENSA </w:t>
      </w:r>
      <w:r w:rsidRPr="006963AC">
        <w:rPr>
          <w:b/>
          <w:caps/>
          <w:noProof/>
          <w:szCs w:val="22"/>
        </w:rPr>
        <w:t>ao Público</w:t>
      </w:r>
    </w:p>
    <w:p w14:paraId="0BC61D04" w14:textId="77777777" w:rsidR="00865CCF" w:rsidRPr="006963AC" w:rsidRDefault="00865CCF" w:rsidP="00865CCF">
      <w:pPr>
        <w:pStyle w:val="Text"/>
        <w:spacing w:before="0" w:line="240" w:lineRule="auto"/>
        <w:jc w:val="left"/>
        <w:rPr>
          <w:sz w:val="22"/>
          <w:szCs w:val="22"/>
          <w:lang w:val="pt-PT"/>
        </w:rPr>
      </w:pPr>
    </w:p>
    <w:p w14:paraId="4A53D7F4" w14:textId="77777777" w:rsidR="00865CCF" w:rsidRPr="006963AC" w:rsidRDefault="00865CCF" w:rsidP="00865CCF">
      <w:pPr>
        <w:pStyle w:val="Text"/>
        <w:spacing w:before="0" w:line="240" w:lineRule="auto"/>
        <w:jc w:val="left"/>
        <w:rPr>
          <w:sz w:val="22"/>
          <w:szCs w:val="22"/>
          <w:lang w:val="pt-PT"/>
        </w:rPr>
      </w:pPr>
    </w:p>
    <w:p w14:paraId="0D9079A5" w14:textId="77777777" w:rsidR="00865CCF" w:rsidRPr="006963AC" w:rsidRDefault="00865CCF" w:rsidP="00865CCF">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15.</w:t>
      </w:r>
      <w:r w:rsidRPr="006963AC">
        <w:rPr>
          <w:b/>
          <w:szCs w:val="22"/>
        </w:rPr>
        <w:tab/>
      </w:r>
      <w:r w:rsidRPr="006963AC">
        <w:rPr>
          <w:b/>
          <w:noProof/>
          <w:szCs w:val="22"/>
        </w:rPr>
        <w:t>INSTRUÇÕES DE UTILIZAÇÃO</w:t>
      </w:r>
    </w:p>
    <w:p w14:paraId="7A9765C9" w14:textId="77777777" w:rsidR="00865CCF" w:rsidRPr="006963AC" w:rsidRDefault="00865CCF" w:rsidP="00865CCF">
      <w:pPr>
        <w:spacing w:line="240" w:lineRule="auto"/>
        <w:jc w:val="left"/>
        <w:rPr>
          <w:szCs w:val="22"/>
        </w:rPr>
      </w:pPr>
    </w:p>
    <w:p w14:paraId="1D28CEBA" w14:textId="77777777" w:rsidR="00865CCF" w:rsidRPr="006963AC" w:rsidRDefault="00865CCF" w:rsidP="00865CCF">
      <w:pPr>
        <w:spacing w:line="240" w:lineRule="auto"/>
        <w:jc w:val="left"/>
        <w:rPr>
          <w:szCs w:val="22"/>
        </w:rPr>
      </w:pPr>
    </w:p>
    <w:p w14:paraId="418F6F0A" w14:textId="77777777" w:rsidR="00865CCF" w:rsidRPr="006963AC" w:rsidRDefault="00865CCF" w:rsidP="00865CCF">
      <w:pPr>
        <w:pBdr>
          <w:top w:val="single" w:sz="4" w:space="1" w:color="auto"/>
          <w:left w:val="single" w:sz="4" w:space="4" w:color="auto"/>
          <w:bottom w:val="single" w:sz="4" w:space="1" w:color="auto"/>
          <w:right w:val="single" w:sz="4" w:space="4" w:color="auto"/>
        </w:pBdr>
        <w:spacing w:line="240" w:lineRule="auto"/>
        <w:jc w:val="left"/>
        <w:rPr>
          <w:szCs w:val="22"/>
        </w:rPr>
      </w:pPr>
      <w:r w:rsidRPr="006963AC">
        <w:rPr>
          <w:b/>
          <w:szCs w:val="22"/>
        </w:rPr>
        <w:t>16.</w:t>
      </w:r>
      <w:r w:rsidRPr="006963AC">
        <w:rPr>
          <w:b/>
          <w:szCs w:val="22"/>
        </w:rPr>
        <w:tab/>
      </w:r>
      <w:r w:rsidRPr="006963AC">
        <w:rPr>
          <w:b/>
          <w:caps/>
          <w:noProof/>
          <w:szCs w:val="22"/>
        </w:rPr>
        <w:t>Informação em Braille</w:t>
      </w:r>
    </w:p>
    <w:p w14:paraId="36A3B8B0" w14:textId="77777777" w:rsidR="00865CCF" w:rsidRPr="006963AC" w:rsidRDefault="00865CCF" w:rsidP="00865CCF">
      <w:pPr>
        <w:spacing w:line="240" w:lineRule="auto"/>
        <w:jc w:val="left"/>
        <w:rPr>
          <w:szCs w:val="22"/>
        </w:rPr>
      </w:pPr>
    </w:p>
    <w:p w14:paraId="41F0FA8D" w14:textId="76041740" w:rsidR="00865CCF" w:rsidRPr="006963AC" w:rsidRDefault="00865CCF" w:rsidP="00865CCF">
      <w:pPr>
        <w:spacing w:line="240" w:lineRule="auto"/>
        <w:jc w:val="left"/>
        <w:rPr>
          <w:szCs w:val="22"/>
        </w:rPr>
      </w:pPr>
      <w:r w:rsidRPr="006963AC">
        <w:rPr>
          <w:szCs w:val="22"/>
        </w:rPr>
        <w:t xml:space="preserve">Xolair </w:t>
      </w:r>
      <w:r w:rsidR="004370AA" w:rsidRPr="006963AC">
        <w:rPr>
          <w:szCs w:val="22"/>
        </w:rPr>
        <w:t>30</w:t>
      </w:r>
      <w:r w:rsidRPr="006963AC">
        <w:rPr>
          <w:szCs w:val="22"/>
        </w:rPr>
        <w:t>0 mg</w:t>
      </w:r>
    </w:p>
    <w:p w14:paraId="54C8B90E" w14:textId="77777777" w:rsidR="00865CCF" w:rsidRPr="006963AC" w:rsidRDefault="00865CCF" w:rsidP="00865CCF">
      <w:pPr>
        <w:spacing w:line="240" w:lineRule="auto"/>
        <w:jc w:val="left"/>
        <w:rPr>
          <w:szCs w:val="22"/>
        </w:rPr>
      </w:pPr>
    </w:p>
    <w:p w14:paraId="33703304" w14:textId="77777777" w:rsidR="00865CCF" w:rsidRPr="006963AC" w:rsidRDefault="00865CCF" w:rsidP="00865CCF">
      <w:pPr>
        <w:tabs>
          <w:tab w:val="left" w:pos="720"/>
        </w:tabs>
        <w:spacing w:line="240" w:lineRule="auto"/>
        <w:jc w:val="left"/>
        <w:rPr>
          <w:noProof/>
          <w:szCs w:val="22"/>
          <w:shd w:val="clear" w:color="auto" w:fill="CCCCCC"/>
        </w:rPr>
      </w:pPr>
    </w:p>
    <w:p w14:paraId="7261EDA0" w14:textId="77777777" w:rsidR="00865CCF" w:rsidRPr="006963AC" w:rsidRDefault="00865CCF" w:rsidP="00865CCF">
      <w:pPr>
        <w:pBdr>
          <w:top w:val="single" w:sz="4" w:space="1" w:color="auto"/>
          <w:left w:val="single" w:sz="4" w:space="4" w:color="auto"/>
          <w:bottom w:val="single" w:sz="4" w:space="1" w:color="auto"/>
          <w:right w:val="single" w:sz="4" w:space="4" w:color="auto"/>
        </w:pBdr>
        <w:tabs>
          <w:tab w:val="left" w:pos="720"/>
        </w:tabs>
        <w:spacing w:line="240" w:lineRule="auto"/>
        <w:ind w:left="-3"/>
        <w:jc w:val="left"/>
        <w:rPr>
          <w:i/>
          <w:noProof/>
        </w:rPr>
      </w:pPr>
      <w:r w:rsidRPr="006963AC">
        <w:rPr>
          <w:b/>
          <w:noProof/>
        </w:rPr>
        <w:t>17.</w:t>
      </w:r>
      <w:r w:rsidRPr="006963AC">
        <w:rPr>
          <w:b/>
          <w:noProof/>
        </w:rPr>
        <w:tab/>
        <w:t>IDENTIFICADOR ÚNICO – CÓDIGO DE BARRAS 2D</w:t>
      </w:r>
    </w:p>
    <w:p w14:paraId="31E616C6" w14:textId="77777777" w:rsidR="00865CCF" w:rsidRPr="006963AC" w:rsidRDefault="00865CCF" w:rsidP="00865CCF">
      <w:pPr>
        <w:tabs>
          <w:tab w:val="left" w:pos="720"/>
        </w:tabs>
        <w:spacing w:line="240" w:lineRule="auto"/>
        <w:jc w:val="left"/>
        <w:rPr>
          <w:noProof/>
        </w:rPr>
      </w:pPr>
    </w:p>
    <w:p w14:paraId="63048950" w14:textId="77777777" w:rsidR="00865CCF" w:rsidRPr="006963AC" w:rsidRDefault="00865CCF" w:rsidP="00865CCF">
      <w:pPr>
        <w:tabs>
          <w:tab w:val="left" w:pos="720"/>
        </w:tabs>
        <w:spacing w:line="240" w:lineRule="auto"/>
        <w:jc w:val="left"/>
        <w:rPr>
          <w:shd w:val="pct15" w:color="auto" w:fill="auto"/>
        </w:rPr>
      </w:pPr>
      <w:r w:rsidRPr="006963AC">
        <w:rPr>
          <w:shd w:val="pct15" w:color="auto" w:fill="auto"/>
        </w:rPr>
        <w:t>Código de barras 2D com identificador único incluído.</w:t>
      </w:r>
    </w:p>
    <w:p w14:paraId="4014A4AB" w14:textId="77777777" w:rsidR="00865CCF" w:rsidRPr="006963AC" w:rsidRDefault="00865CCF" w:rsidP="00865CCF">
      <w:pPr>
        <w:tabs>
          <w:tab w:val="left" w:pos="720"/>
        </w:tabs>
        <w:spacing w:line="240" w:lineRule="auto"/>
        <w:jc w:val="left"/>
        <w:rPr>
          <w:noProof/>
          <w:szCs w:val="22"/>
          <w:shd w:val="clear" w:color="auto" w:fill="CCCCCC"/>
        </w:rPr>
      </w:pPr>
    </w:p>
    <w:p w14:paraId="72FE0F75" w14:textId="77777777" w:rsidR="00865CCF" w:rsidRPr="006963AC" w:rsidRDefault="00865CCF" w:rsidP="00865CCF">
      <w:pPr>
        <w:tabs>
          <w:tab w:val="left" w:pos="720"/>
        </w:tabs>
        <w:spacing w:line="240" w:lineRule="auto"/>
        <w:jc w:val="left"/>
        <w:rPr>
          <w:noProof/>
        </w:rPr>
      </w:pPr>
    </w:p>
    <w:p w14:paraId="17A3E575" w14:textId="77777777" w:rsidR="00865CCF" w:rsidRPr="006963AC" w:rsidRDefault="00865CCF" w:rsidP="00865CCF">
      <w:pPr>
        <w:keepNext/>
        <w:pBdr>
          <w:top w:val="single" w:sz="4" w:space="1" w:color="auto"/>
          <w:left w:val="single" w:sz="4" w:space="4" w:color="auto"/>
          <w:bottom w:val="single" w:sz="4" w:space="1" w:color="auto"/>
          <w:right w:val="single" w:sz="4" w:space="4" w:color="auto"/>
        </w:pBdr>
        <w:tabs>
          <w:tab w:val="left" w:pos="720"/>
        </w:tabs>
        <w:adjustRightInd/>
        <w:spacing w:line="240" w:lineRule="auto"/>
        <w:jc w:val="left"/>
        <w:textAlignment w:val="auto"/>
        <w:rPr>
          <w:i/>
          <w:noProof/>
        </w:rPr>
      </w:pPr>
      <w:r w:rsidRPr="006963AC">
        <w:rPr>
          <w:b/>
          <w:noProof/>
        </w:rPr>
        <w:t>18.</w:t>
      </w:r>
      <w:r w:rsidRPr="006963AC">
        <w:rPr>
          <w:b/>
          <w:noProof/>
        </w:rPr>
        <w:tab/>
        <w:t>IDENTIFICADOR ÚNICO - DADOS PARA LEITURA HUMANA</w:t>
      </w:r>
    </w:p>
    <w:p w14:paraId="05A666FD" w14:textId="77777777" w:rsidR="00865CCF" w:rsidRPr="006963AC" w:rsidRDefault="00865CCF" w:rsidP="00865CCF">
      <w:pPr>
        <w:keepNext/>
        <w:tabs>
          <w:tab w:val="left" w:pos="720"/>
        </w:tabs>
        <w:spacing w:line="240" w:lineRule="auto"/>
        <w:jc w:val="left"/>
        <w:rPr>
          <w:noProof/>
        </w:rPr>
      </w:pPr>
    </w:p>
    <w:p w14:paraId="5BC9B533" w14:textId="77777777" w:rsidR="00865CCF" w:rsidRPr="006963AC" w:rsidRDefault="00865CCF" w:rsidP="00865CCF">
      <w:pPr>
        <w:keepNext/>
        <w:tabs>
          <w:tab w:val="left" w:pos="720"/>
        </w:tabs>
        <w:spacing w:line="240" w:lineRule="auto"/>
        <w:jc w:val="left"/>
        <w:rPr>
          <w:szCs w:val="22"/>
        </w:rPr>
      </w:pPr>
      <w:r w:rsidRPr="006963AC">
        <w:t>PC</w:t>
      </w:r>
    </w:p>
    <w:p w14:paraId="643955B1" w14:textId="77777777" w:rsidR="00865CCF" w:rsidRPr="006963AC" w:rsidRDefault="00865CCF" w:rsidP="00865CCF">
      <w:pPr>
        <w:keepNext/>
        <w:tabs>
          <w:tab w:val="left" w:pos="720"/>
        </w:tabs>
        <w:spacing w:line="240" w:lineRule="auto"/>
        <w:jc w:val="left"/>
      </w:pPr>
      <w:r w:rsidRPr="006963AC">
        <w:t>SN</w:t>
      </w:r>
    </w:p>
    <w:p w14:paraId="45A8F719" w14:textId="15FF3538" w:rsidR="00865CCF" w:rsidRPr="006963AC" w:rsidRDefault="00865CCF" w:rsidP="00146999">
      <w:pPr>
        <w:tabs>
          <w:tab w:val="left" w:pos="720"/>
        </w:tabs>
        <w:spacing w:line="240" w:lineRule="auto"/>
        <w:jc w:val="left"/>
        <w:rPr>
          <w:szCs w:val="22"/>
        </w:rPr>
      </w:pPr>
      <w:r w:rsidRPr="006963AC">
        <w:t>NN</w:t>
      </w:r>
    </w:p>
    <w:p w14:paraId="7E1C44DB" w14:textId="77777777" w:rsidR="00865CCF" w:rsidRPr="006963AC" w:rsidRDefault="00865CCF" w:rsidP="00865CCF">
      <w:pPr>
        <w:pStyle w:val="Text"/>
        <w:spacing w:before="0" w:line="240" w:lineRule="auto"/>
        <w:jc w:val="left"/>
        <w:rPr>
          <w:bCs/>
          <w:sz w:val="22"/>
          <w:szCs w:val="22"/>
          <w:lang w:val="pt-PT"/>
        </w:rPr>
      </w:pPr>
      <w:r w:rsidRPr="006963AC">
        <w:rPr>
          <w:bCs/>
          <w:sz w:val="22"/>
          <w:szCs w:val="22"/>
          <w:lang w:val="pt-PT"/>
        </w:rPr>
        <w:br w:type="page"/>
      </w:r>
    </w:p>
    <w:p w14:paraId="1D8A9067" w14:textId="77777777" w:rsidR="00865CCF" w:rsidRPr="006963AC" w:rsidRDefault="00865CCF" w:rsidP="00865CCF">
      <w:pPr>
        <w:pStyle w:val="Text"/>
        <w:spacing w:before="0" w:line="240" w:lineRule="auto"/>
        <w:jc w:val="left"/>
        <w:rPr>
          <w:sz w:val="22"/>
          <w:szCs w:val="22"/>
          <w:lang w:val="pt-PT"/>
        </w:rPr>
      </w:pPr>
    </w:p>
    <w:p w14:paraId="67D28938" w14:textId="77777777" w:rsidR="00865CCF" w:rsidRPr="006963AC" w:rsidRDefault="00865CCF" w:rsidP="00865CCF">
      <w:pPr>
        <w:pBdr>
          <w:top w:val="single" w:sz="4" w:space="1" w:color="auto"/>
          <w:left w:val="single" w:sz="4" w:space="4" w:color="auto"/>
          <w:bottom w:val="single" w:sz="4" w:space="1" w:color="auto"/>
          <w:right w:val="single" w:sz="4" w:space="4" w:color="auto"/>
        </w:pBdr>
        <w:spacing w:line="240" w:lineRule="auto"/>
        <w:jc w:val="left"/>
        <w:rPr>
          <w:b/>
          <w:szCs w:val="22"/>
        </w:rPr>
      </w:pPr>
      <w:r w:rsidRPr="006963AC">
        <w:rPr>
          <w:b/>
          <w:noProof/>
          <w:szCs w:val="22"/>
        </w:rPr>
        <w:t xml:space="preserve">INDICAÇÕES A INCLUIR </w:t>
      </w:r>
      <w:r w:rsidRPr="006963AC">
        <w:rPr>
          <w:b/>
          <w:caps/>
          <w:noProof/>
          <w:szCs w:val="22"/>
        </w:rPr>
        <w:t>no acondicionamento secundário</w:t>
      </w:r>
    </w:p>
    <w:p w14:paraId="12E72654" w14:textId="77777777" w:rsidR="00865CCF" w:rsidRPr="006963AC" w:rsidRDefault="00865CCF" w:rsidP="00865CCF">
      <w:pPr>
        <w:pBdr>
          <w:top w:val="single" w:sz="4" w:space="1" w:color="auto"/>
          <w:left w:val="single" w:sz="4" w:space="4" w:color="auto"/>
          <w:bottom w:val="single" w:sz="4" w:space="1" w:color="auto"/>
          <w:right w:val="single" w:sz="4" w:space="4" w:color="auto"/>
        </w:pBdr>
        <w:spacing w:line="240" w:lineRule="auto"/>
        <w:jc w:val="left"/>
        <w:rPr>
          <w:szCs w:val="22"/>
        </w:rPr>
      </w:pPr>
    </w:p>
    <w:p w14:paraId="48B61718" w14:textId="77777777" w:rsidR="00865CCF" w:rsidRPr="006963AC" w:rsidRDefault="00865CCF" w:rsidP="00865CCF">
      <w:pPr>
        <w:pBdr>
          <w:top w:val="single" w:sz="4" w:space="1" w:color="auto"/>
          <w:left w:val="single" w:sz="4" w:space="4" w:color="auto"/>
          <w:bottom w:val="single" w:sz="4" w:space="1" w:color="auto"/>
          <w:right w:val="single" w:sz="4" w:space="4" w:color="auto"/>
        </w:pBdr>
        <w:spacing w:line="240" w:lineRule="auto"/>
        <w:jc w:val="left"/>
        <w:rPr>
          <w:b/>
          <w:szCs w:val="22"/>
        </w:rPr>
      </w:pPr>
      <w:r w:rsidRPr="006963AC">
        <w:rPr>
          <w:b/>
          <w:szCs w:val="22"/>
        </w:rPr>
        <w:t>CARTONAGEM DA EMBALAGEM INTERMÉDIA DAS EMBALAGENS MÚLTIPLAS (EXCLUINDO BLUE BOX)</w:t>
      </w:r>
    </w:p>
    <w:p w14:paraId="0CA0BE80" w14:textId="77777777" w:rsidR="00865CCF" w:rsidRPr="006963AC" w:rsidRDefault="00865CCF" w:rsidP="00865CCF">
      <w:pPr>
        <w:spacing w:line="240" w:lineRule="auto"/>
        <w:jc w:val="left"/>
        <w:rPr>
          <w:szCs w:val="22"/>
        </w:rPr>
      </w:pPr>
    </w:p>
    <w:p w14:paraId="0DB8F29E" w14:textId="77777777" w:rsidR="00865CCF" w:rsidRPr="006963AC" w:rsidRDefault="00865CCF" w:rsidP="00865CCF">
      <w:pPr>
        <w:spacing w:line="240" w:lineRule="auto"/>
        <w:jc w:val="left"/>
        <w:rPr>
          <w:szCs w:val="22"/>
        </w:rPr>
      </w:pPr>
    </w:p>
    <w:p w14:paraId="0B406122" w14:textId="77777777" w:rsidR="00865CCF" w:rsidRPr="006963AC" w:rsidRDefault="00865CCF" w:rsidP="00865CCF">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w:t>
      </w:r>
      <w:r w:rsidRPr="006963AC">
        <w:rPr>
          <w:b/>
          <w:szCs w:val="22"/>
        </w:rPr>
        <w:tab/>
      </w:r>
      <w:r w:rsidRPr="006963AC">
        <w:rPr>
          <w:b/>
          <w:noProof/>
          <w:szCs w:val="22"/>
        </w:rPr>
        <w:t>NOME DO MEDICAMENTO</w:t>
      </w:r>
    </w:p>
    <w:p w14:paraId="3FDAFEA3" w14:textId="77777777" w:rsidR="00865CCF" w:rsidRPr="006963AC" w:rsidRDefault="00865CCF" w:rsidP="00865CCF">
      <w:pPr>
        <w:pStyle w:val="Text"/>
        <w:spacing w:before="0" w:line="240" w:lineRule="auto"/>
        <w:jc w:val="left"/>
        <w:rPr>
          <w:sz w:val="22"/>
          <w:szCs w:val="22"/>
          <w:lang w:val="pt-PT"/>
        </w:rPr>
      </w:pPr>
    </w:p>
    <w:p w14:paraId="4F679046" w14:textId="07BD7A5C" w:rsidR="00865CCF" w:rsidRPr="006963AC" w:rsidRDefault="00865CCF" w:rsidP="00865CCF">
      <w:pPr>
        <w:pStyle w:val="Text"/>
        <w:spacing w:before="0" w:line="240" w:lineRule="auto"/>
        <w:jc w:val="left"/>
        <w:rPr>
          <w:sz w:val="22"/>
          <w:szCs w:val="22"/>
          <w:lang w:val="pt-PT"/>
        </w:rPr>
      </w:pPr>
      <w:r w:rsidRPr="006963AC">
        <w:rPr>
          <w:sz w:val="22"/>
          <w:szCs w:val="22"/>
          <w:lang w:val="pt-PT"/>
        </w:rPr>
        <w:t xml:space="preserve">Xolair </w:t>
      </w:r>
      <w:r w:rsidR="004370AA" w:rsidRPr="006963AC">
        <w:rPr>
          <w:sz w:val="22"/>
          <w:szCs w:val="22"/>
          <w:lang w:val="pt-PT"/>
        </w:rPr>
        <w:t>30</w:t>
      </w:r>
      <w:r w:rsidRPr="006963AC">
        <w:rPr>
          <w:sz w:val="22"/>
          <w:szCs w:val="22"/>
          <w:lang w:val="pt-PT"/>
        </w:rPr>
        <w:t>0 mg solução injetável em seringa pré-cheia</w:t>
      </w:r>
    </w:p>
    <w:p w14:paraId="5316BE32" w14:textId="77777777" w:rsidR="00865CCF" w:rsidRPr="006963AC" w:rsidRDefault="00865CCF" w:rsidP="00865CCF">
      <w:pPr>
        <w:pStyle w:val="Text"/>
        <w:spacing w:before="0" w:line="240" w:lineRule="auto"/>
        <w:jc w:val="left"/>
        <w:rPr>
          <w:sz w:val="22"/>
          <w:szCs w:val="22"/>
          <w:lang w:val="pt-PT"/>
        </w:rPr>
      </w:pPr>
      <w:r w:rsidRPr="006963AC">
        <w:rPr>
          <w:sz w:val="22"/>
          <w:szCs w:val="22"/>
          <w:lang w:val="pt-PT"/>
        </w:rPr>
        <w:t>omalizumab</w:t>
      </w:r>
    </w:p>
    <w:p w14:paraId="2A8B6C2B" w14:textId="77777777" w:rsidR="00865CCF" w:rsidRPr="006963AC" w:rsidRDefault="00865CCF" w:rsidP="00865CCF">
      <w:pPr>
        <w:pStyle w:val="Text"/>
        <w:spacing w:before="0" w:line="240" w:lineRule="auto"/>
        <w:jc w:val="left"/>
        <w:rPr>
          <w:sz w:val="22"/>
          <w:szCs w:val="22"/>
          <w:lang w:val="pt-PT"/>
        </w:rPr>
      </w:pPr>
    </w:p>
    <w:p w14:paraId="41C16598" w14:textId="77777777" w:rsidR="00865CCF" w:rsidRPr="006963AC" w:rsidRDefault="00865CCF" w:rsidP="00865CCF">
      <w:pPr>
        <w:pStyle w:val="Text"/>
        <w:spacing w:before="0" w:line="240" w:lineRule="auto"/>
        <w:jc w:val="left"/>
        <w:rPr>
          <w:sz w:val="22"/>
          <w:szCs w:val="22"/>
          <w:lang w:val="pt-PT"/>
        </w:rPr>
      </w:pPr>
    </w:p>
    <w:p w14:paraId="336345FF" w14:textId="77777777" w:rsidR="00865CCF" w:rsidRPr="006963AC" w:rsidRDefault="00865CCF" w:rsidP="00865CCF">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2.</w:t>
      </w:r>
      <w:r w:rsidRPr="006963AC">
        <w:rPr>
          <w:b/>
          <w:szCs w:val="22"/>
        </w:rPr>
        <w:tab/>
      </w:r>
      <w:r w:rsidRPr="006963AC">
        <w:rPr>
          <w:b/>
          <w:noProof/>
          <w:szCs w:val="22"/>
        </w:rPr>
        <w:t>DESCRIÇÃO DA(S) SUBSTÂNCIA(S) ATIVA(S)</w:t>
      </w:r>
    </w:p>
    <w:p w14:paraId="02810FF2" w14:textId="77777777" w:rsidR="00865CCF" w:rsidRPr="006963AC" w:rsidRDefault="00865CCF" w:rsidP="00865CCF">
      <w:pPr>
        <w:pStyle w:val="Text"/>
        <w:spacing w:before="0" w:line="240" w:lineRule="auto"/>
        <w:jc w:val="left"/>
        <w:rPr>
          <w:sz w:val="22"/>
          <w:szCs w:val="22"/>
          <w:lang w:val="pt-PT"/>
        </w:rPr>
      </w:pPr>
    </w:p>
    <w:p w14:paraId="2C4D7542" w14:textId="1627A922" w:rsidR="00865CCF" w:rsidRPr="006963AC" w:rsidRDefault="00865CCF" w:rsidP="00865CCF">
      <w:pPr>
        <w:pStyle w:val="Text"/>
        <w:spacing w:before="0" w:line="240" w:lineRule="auto"/>
        <w:jc w:val="left"/>
        <w:rPr>
          <w:sz w:val="22"/>
          <w:szCs w:val="22"/>
          <w:lang w:val="pt-PT"/>
        </w:rPr>
      </w:pPr>
      <w:r w:rsidRPr="006963AC">
        <w:rPr>
          <w:sz w:val="22"/>
          <w:szCs w:val="22"/>
          <w:lang w:val="pt-PT"/>
        </w:rPr>
        <w:t xml:space="preserve">Cada seringa pré-cheia contém </w:t>
      </w:r>
      <w:r w:rsidR="004370AA" w:rsidRPr="006963AC">
        <w:rPr>
          <w:sz w:val="22"/>
          <w:szCs w:val="22"/>
          <w:lang w:val="pt-PT"/>
        </w:rPr>
        <w:t>30</w:t>
      </w:r>
      <w:r w:rsidRPr="006963AC">
        <w:rPr>
          <w:sz w:val="22"/>
          <w:szCs w:val="22"/>
          <w:lang w:val="pt-PT"/>
        </w:rPr>
        <w:t xml:space="preserve">0 mg de omalizumab com </w:t>
      </w:r>
      <w:r w:rsidR="004370AA" w:rsidRPr="006963AC">
        <w:rPr>
          <w:sz w:val="22"/>
          <w:szCs w:val="22"/>
          <w:lang w:val="pt-PT"/>
        </w:rPr>
        <w:t>2</w:t>
      </w:r>
      <w:r w:rsidRPr="006963AC">
        <w:rPr>
          <w:sz w:val="22"/>
          <w:szCs w:val="22"/>
          <w:lang w:val="pt-PT"/>
        </w:rPr>
        <w:t> ml de solução.</w:t>
      </w:r>
    </w:p>
    <w:p w14:paraId="32981D40" w14:textId="77777777" w:rsidR="00865CCF" w:rsidRPr="006963AC" w:rsidRDefault="00865CCF" w:rsidP="00865CCF">
      <w:pPr>
        <w:pStyle w:val="Text"/>
        <w:spacing w:before="0" w:line="240" w:lineRule="auto"/>
        <w:jc w:val="left"/>
        <w:rPr>
          <w:sz w:val="22"/>
          <w:szCs w:val="22"/>
          <w:lang w:val="pt-PT"/>
        </w:rPr>
      </w:pPr>
    </w:p>
    <w:p w14:paraId="10A6FA8B" w14:textId="77777777" w:rsidR="00865CCF" w:rsidRPr="006963AC" w:rsidRDefault="00865CCF" w:rsidP="00865CCF">
      <w:pPr>
        <w:pStyle w:val="Text"/>
        <w:spacing w:before="0" w:line="240" w:lineRule="auto"/>
        <w:jc w:val="left"/>
        <w:rPr>
          <w:sz w:val="22"/>
          <w:szCs w:val="22"/>
          <w:lang w:val="pt-PT"/>
        </w:rPr>
      </w:pPr>
    </w:p>
    <w:p w14:paraId="70E65540" w14:textId="77777777" w:rsidR="00865CCF" w:rsidRPr="006963AC" w:rsidRDefault="00865CCF" w:rsidP="00865CCF">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3.</w:t>
      </w:r>
      <w:r w:rsidRPr="006963AC">
        <w:rPr>
          <w:b/>
          <w:szCs w:val="22"/>
        </w:rPr>
        <w:tab/>
      </w:r>
      <w:r w:rsidRPr="006963AC">
        <w:rPr>
          <w:b/>
          <w:noProof/>
          <w:szCs w:val="22"/>
        </w:rPr>
        <w:t>LISTA DOS EXCIPIENTES</w:t>
      </w:r>
    </w:p>
    <w:p w14:paraId="4F615F47" w14:textId="77777777" w:rsidR="00865CCF" w:rsidRPr="006963AC" w:rsidRDefault="00865CCF" w:rsidP="00865CCF">
      <w:pPr>
        <w:spacing w:line="240" w:lineRule="auto"/>
        <w:jc w:val="left"/>
        <w:rPr>
          <w:szCs w:val="22"/>
        </w:rPr>
      </w:pPr>
    </w:p>
    <w:p w14:paraId="6590F757" w14:textId="40C50791" w:rsidR="00865CCF" w:rsidRPr="006963AC" w:rsidRDefault="00865CCF" w:rsidP="00865CCF">
      <w:pPr>
        <w:spacing w:line="240" w:lineRule="auto"/>
        <w:jc w:val="left"/>
        <w:rPr>
          <w:szCs w:val="22"/>
        </w:rPr>
      </w:pPr>
      <w:r w:rsidRPr="006963AC">
        <w:rPr>
          <w:szCs w:val="22"/>
        </w:rPr>
        <w:t>Também contém: cloridrato de arginina, cloridrato de histidina</w:t>
      </w:r>
      <w:r w:rsidR="00DF182F" w:rsidRPr="006963AC">
        <w:rPr>
          <w:szCs w:val="22"/>
        </w:rPr>
        <w:t xml:space="preserve"> monohidratado</w:t>
      </w:r>
      <w:r w:rsidRPr="006963AC">
        <w:rPr>
          <w:szCs w:val="22"/>
        </w:rPr>
        <w:t>, histidina, polissorbato 20, água para preparações injetáveis.</w:t>
      </w:r>
    </w:p>
    <w:p w14:paraId="056DA890" w14:textId="77777777" w:rsidR="00865CCF" w:rsidRPr="006963AC" w:rsidRDefault="00865CCF" w:rsidP="00865CCF">
      <w:pPr>
        <w:pStyle w:val="Text"/>
        <w:spacing w:before="0" w:line="240" w:lineRule="auto"/>
        <w:jc w:val="left"/>
        <w:rPr>
          <w:sz w:val="22"/>
          <w:szCs w:val="22"/>
          <w:lang w:val="pt-PT"/>
        </w:rPr>
      </w:pPr>
    </w:p>
    <w:p w14:paraId="5AE85BA0" w14:textId="77777777" w:rsidR="00865CCF" w:rsidRPr="006963AC" w:rsidRDefault="00865CCF" w:rsidP="00865CCF">
      <w:pPr>
        <w:pStyle w:val="Text"/>
        <w:spacing w:before="0" w:line="240" w:lineRule="auto"/>
        <w:jc w:val="left"/>
        <w:rPr>
          <w:sz w:val="22"/>
          <w:szCs w:val="22"/>
          <w:lang w:val="pt-PT"/>
        </w:rPr>
      </w:pPr>
    </w:p>
    <w:p w14:paraId="1F0FF5A0" w14:textId="77777777" w:rsidR="00865CCF" w:rsidRPr="006963AC" w:rsidRDefault="00865CCF" w:rsidP="00865CCF">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4.</w:t>
      </w:r>
      <w:r w:rsidRPr="006963AC">
        <w:rPr>
          <w:b/>
          <w:szCs w:val="22"/>
        </w:rPr>
        <w:tab/>
      </w:r>
      <w:r w:rsidRPr="006963AC">
        <w:rPr>
          <w:b/>
          <w:noProof/>
          <w:szCs w:val="22"/>
        </w:rPr>
        <w:t>FORMA FARMACÊUTICA E CONTEÚDO</w:t>
      </w:r>
    </w:p>
    <w:p w14:paraId="424EAF33" w14:textId="77777777" w:rsidR="00865CCF" w:rsidRPr="006963AC" w:rsidRDefault="00865CCF" w:rsidP="00865CCF">
      <w:pPr>
        <w:spacing w:line="240" w:lineRule="auto"/>
        <w:jc w:val="left"/>
        <w:rPr>
          <w:szCs w:val="22"/>
        </w:rPr>
      </w:pPr>
    </w:p>
    <w:p w14:paraId="5FA41A95" w14:textId="77777777" w:rsidR="00865CCF" w:rsidRPr="006963AC" w:rsidRDefault="00865CCF" w:rsidP="00865CCF">
      <w:pPr>
        <w:spacing w:line="240" w:lineRule="auto"/>
        <w:jc w:val="left"/>
        <w:rPr>
          <w:color w:val="000000"/>
          <w:szCs w:val="22"/>
          <w:shd w:val="pct15" w:color="auto" w:fill="auto"/>
        </w:rPr>
      </w:pPr>
      <w:r w:rsidRPr="006963AC">
        <w:rPr>
          <w:color w:val="000000"/>
          <w:szCs w:val="22"/>
          <w:shd w:val="pct15" w:color="auto" w:fill="auto"/>
        </w:rPr>
        <w:t>Solução injetável</w:t>
      </w:r>
      <w:r w:rsidRPr="006963AC">
        <w:rPr>
          <w:szCs w:val="22"/>
          <w:shd w:val="pct15" w:color="auto" w:fill="auto"/>
        </w:rPr>
        <w:t xml:space="preserve"> em seringa pré-cheia</w:t>
      </w:r>
    </w:p>
    <w:p w14:paraId="359CA4EA" w14:textId="77777777" w:rsidR="00865CCF" w:rsidRPr="006963AC" w:rsidRDefault="00865CCF" w:rsidP="00865CCF">
      <w:pPr>
        <w:spacing w:line="240" w:lineRule="auto"/>
        <w:jc w:val="left"/>
        <w:rPr>
          <w:szCs w:val="22"/>
        </w:rPr>
      </w:pPr>
    </w:p>
    <w:p w14:paraId="556F763B" w14:textId="77777777" w:rsidR="00865CCF" w:rsidRPr="006963AC" w:rsidRDefault="00865CCF" w:rsidP="00865CCF">
      <w:pPr>
        <w:spacing w:line="240" w:lineRule="auto"/>
        <w:jc w:val="left"/>
        <w:rPr>
          <w:szCs w:val="22"/>
          <w:shd w:val="clear" w:color="auto" w:fill="D9D9D9"/>
        </w:rPr>
      </w:pPr>
      <w:r w:rsidRPr="006963AC">
        <w:rPr>
          <w:color w:val="000000"/>
          <w:szCs w:val="22"/>
        </w:rPr>
        <w:t>1 </w:t>
      </w:r>
      <w:r w:rsidRPr="006963AC">
        <w:rPr>
          <w:szCs w:val="22"/>
        </w:rPr>
        <w:t>seringa pré-cheia</w:t>
      </w:r>
      <w:r w:rsidRPr="006963AC">
        <w:rPr>
          <w:color w:val="000000"/>
          <w:szCs w:val="22"/>
        </w:rPr>
        <w:t xml:space="preserve">. </w:t>
      </w:r>
      <w:r w:rsidRPr="006963AC">
        <w:rPr>
          <w:szCs w:val="22"/>
        </w:rPr>
        <w:t xml:space="preserve">Componente de uma embalagem múltipla. </w:t>
      </w:r>
      <w:r w:rsidRPr="006963AC">
        <w:rPr>
          <w:color w:val="000000"/>
        </w:rPr>
        <w:t>Não pode ser vendido separadamente.</w:t>
      </w:r>
    </w:p>
    <w:p w14:paraId="30178B61" w14:textId="77777777" w:rsidR="00865CCF" w:rsidRPr="006963AC" w:rsidRDefault="00865CCF" w:rsidP="00865CCF">
      <w:pPr>
        <w:pStyle w:val="Text"/>
        <w:spacing w:before="0" w:line="240" w:lineRule="auto"/>
        <w:jc w:val="left"/>
        <w:rPr>
          <w:sz w:val="22"/>
          <w:szCs w:val="22"/>
          <w:lang w:val="pt-PT"/>
        </w:rPr>
      </w:pPr>
    </w:p>
    <w:p w14:paraId="124AC8D4" w14:textId="77777777" w:rsidR="00865CCF" w:rsidRPr="006963AC" w:rsidRDefault="00865CCF" w:rsidP="00865CCF">
      <w:pPr>
        <w:pStyle w:val="Text"/>
        <w:spacing w:before="0" w:line="240" w:lineRule="auto"/>
        <w:jc w:val="left"/>
        <w:rPr>
          <w:sz w:val="22"/>
          <w:szCs w:val="22"/>
          <w:lang w:val="pt-PT"/>
        </w:rPr>
      </w:pPr>
    </w:p>
    <w:p w14:paraId="5A073685" w14:textId="77777777" w:rsidR="00865CCF" w:rsidRPr="006963AC" w:rsidRDefault="00865CCF" w:rsidP="00865CCF">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5.</w:t>
      </w:r>
      <w:r w:rsidRPr="006963AC">
        <w:rPr>
          <w:b/>
          <w:szCs w:val="22"/>
        </w:rPr>
        <w:tab/>
      </w:r>
      <w:r w:rsidRPr="006963AC">
        <w:rPr>
          <w:b/>
          <w:noProof/>
          <w:szCs w:val="22"/>
        </w:rPr>
        <w:t>MODO E VIA(S) DE ADMINISTRAÇÃO</w:t>
      </w:r>
    </w:p>
    <w:p w14:paraId="61C36D6C" w14:textId="77777777" w:rsidR="00865CCF" w:rsidRPr="006963AC" w:rsidRDefault="00865CCF" w:rsidP="00865CCF">
      <w:pPr>
        <w:pStyle w:val="Text"/>
        <w:spacing w:before="0" w:line="240" w:lineRule="auto"/>
        <w:jc w:val="left"/>
        <w:rPr>
          <w:sz w:val="22"/>
          <w:szCs w:val="22"/>
          <w:lang w:val="pt-PT"/>
        </w:rPr>
      </w:pPr>
    </w:p>
    <w:p w14:paraId="2149B1A9" w14:textId="77777777" w:rsidR="00865CCF" w:rsidRPr="006963AC" w:rsidRDefault="00865CCF" w:rsidP="00865CCF">
      <w:pPr>
        <w:pStyle w:val="Text"/>
        <w:spacing w:before="0" w:line="240" w:lineRule="auto"/>
        <w:jc w:val="left"/>
        <w:rPr>
          <w:sz w:val="22"/>
          <w:szCs w:val="22"/>
          <w:lang w:val="pt-PT"/>
        </w:rPr>
      </w:pPr>
      <w:r w:rsidRPr="006963AC">
        <w:rPr>
          <w:noProof/>
          <w:sz w:val="22"/>
          <w:szCs w:val="22"/>
          <w:lang w:val="pt-PT"/>
        </w:rPr>
        <w:t>Consultar o folheto informativo antes de utilizar</w:t>
      </w:r>
      <w:r w:rsidRPr="006963AC">
        <w:rPr>
          <w:sz w:val="22"/>
          <w:szCs w:val="22"/>
          <w:lang w:val="pt-PT"/>
        </w:rPr>
        <w:t>.</w:t>
      </w:r>
    </w:p>
    <w:p w14:paraId="233169AD" w14:textId="77777777" w:rsidR="00865CCF" w:rsidRPr="006963AC" w:rsidRDefault="00865CCF" w:rsidP="00865CCF">
      <w:pPr>
        <w:pStyle w:val="Text"/>
        <w:spacing w:before="0" w:line="240" w:lineRule="auto"/>
        <w:jc w:val="left"/>
        <w:rPr>
          <w:sz w:val="22"/>
          <w:szCs w:val="22"/>
          <w:lang w:val="pt-PT"/>
        </w:rPr>
      </w:pPr>
      <w:r w:rsidRPr="006963AC">
        <w:rPr>
          <w:sz w:val="22"/>
          <w:szCs w:val="22"/>
          <w:lang w:val="pt-PT"/>
        </w:rPr>
        <w:t>Via subcutânea.</w:t>
      </w:r>
    </w:p>
    <w:p w14:paraId="39AFDE0D" w14:textId="77777777" w:rsidR="00865CCF" w:rsidRPr="006963AC" w:rsidRDefault="00865CCF" w:rsidP="00865CCF">
      <w:pPr>
        <w:pStyle w:val="Text"/>
        <w:spacing w:before="0" w:line="240" w:lineRule="auto"/>
        <w:jc w:val="left"/>
        <w:rPr>
          <w:sz w:val="22"/>
          <w:szCs w:val="22"/>
          <w:lang w:val="pt-PT"/>
        </w:rPr>
      </w:pPr>
      <w:r w:rsidRPr="006963AC">
        <w:rPr>
          <w:sz w:val="22"/>
          <w:szCs w:val="22"/>
          <w:lang w:val="pt-PT"/>
        </w:rPr>
        <w:t>Utilização única.</w:t>
      </w:r>
    </w:p>
    <w:p w14:paraId="2AE66826" w14:textId="77777777" w:rsidR="00865CCF" w:rsidRPr="006963AC" w:rsidRDefault="00865CCF" w:rsidP="00865CCF">
      <w:pPr>
        <w:spacing w:line="240" w:lineRule="auto"/>
        <w:jc w:val="left"/>
        <w:rPr>
          <w:szCs w:val="22"/>
        </w:rPr>
      </w:pPr>
    </w:p>
    <w:p w14:paraId="643641F5" w14:textId="77777777" w:rsidR="00865CCF" w:rsidRPr="006963AC" w:rsidRDefault="00865CCF" w:rsidP="00865CCF">
      <w:pPr>
        <w:spacing w:line="240" w:lineRule="auto"/>
        <w:jc w:val="left"/>
        <w:rPr>
          <w:szCs w:val="22"/>
        </w:rPr>
      </w:pPr>
    </w:p>
    <w:p w14:paraId="108D5123" w14:textId="77777777" w:rsidR="00865CCF" w:rsidRPr="006963AC" w:rsidRDefault="00865CCF" w:rsidP="00865CCF">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6.</w:t>
      </w:r>
      <w:r w:rsidRPr="006963AC">
        <w:rPr>
          <w:b/>
          <w:szCs w:val="22"/>
        </w:rPr>
        <w:tab/>
      </w:r>
      <w:r w:rsidRPr="006963AC">
        <w:rPr>
          <w:b/>
          <w:noProof/>
          <w:szCs w:val="22"/>
        </w:rPr>
        <w:t>ADVERTÊNCIA ESPECIAL DE QUE O MEDICAMENTO DEVE SER MANTIDO FORA DA VISTA E DO ALCANCE DAS CRIANÇA</w:t>
      </w:r>
    </w:p>
    <w:p w14:paraId="186E6C3B" w14:textId="77777777" w:rsidR="00865CCF" w:rsidRPr="006963AC" w:rsidRDefault="00865CCF" w:rsidP="00865CCF">
      <w:pPr>
        <w:pStyle w:val="Text"/>
        <w:spacing w:before="0" w:line="240" w:lineRule="auto"/>
        <w:jc w:val="left"/>
        <w:rPr>
          <w:sz w:val="22"/>
          <w:szCs w:val="22"/>
          <w:lang w:val="pt-PT"/>
        </w:rPr>
      </w:pPr>
    </w:p>
    <w:p w14:paraId="5F3AD5F8" w14:textId="77777777" w:rsidR="00865CCF" w:rsidRPr="006963AC" w:rsidRDefault="00865CCF" w:rsidP="00865CCF">
      <w:pPr>
        <w:pStyle w:val="Text"/>
        <w:spacing w:before="0" w:line="240" w:lineRule="auto"/>
        <w:jc w:val="left"/>
        <w:rPr>
          <w:sz w:val="22"/>
          <w:szCs w:val="22"/>
          <w:lang w:val="pt-PT"/>
        </w:rPr>
      </w:pPr>
      <w:r w:rsidRPr="006963AC">
        <w:rPr>
          <w:noProof/>
          <w:sz w:val="22"/>
          <w:szCs w:val="22"/>
          <w:lang w:val="pt-PT"/>
        </w:rPr>
        <w:t>Manter fora da vista e do alcance das crianças.</w:t>
      </w:r>
    </w:p>
    <w:p w14:paraId="6F2F7052" w14:textId="77777777" w:rsidR="00865CCF" w:rsidRPr="006963AC" w:rsidRDefault="00865CCF" w:rsidP="00865CCF">
      <w:pPr>
        <w:pStyle w:val="Text"/>
        <w:spacing w:before="0" w:line="240" w:lineRule="auto"/>
        <w:jc w:val="left"/>
        <w:rPr>
          <w:sz w:val="22"/>
          <w:szCs w:val="22"/>
          <w:lang w:val="pt-PT"/>
        </w:rPr>
      </w:pPr>
    </w:p>
    <w:p w14:paraId="09F4E2D8" w14:textId="77777777" w:rsidR="00865CCF" w:rsidRPr="006963AC" w:rsidRDefault="00865CCF" w:rsidP="00865CCF">
      <w:pPr>
        <w:spacing w:line="240" w:lineRule="auto"/>
        <w:jc w:val="left"/>
        <w:rPr>
          <w:szCs w:val="22"/>
        </w:rPr>
      </w:pPr>
    </w:p>
    <w:p w14:paraId="12AF1F0F" w14:textId="77777777" w:rsidR="00865CCF" w:rsidRPr="006963AC" w:rsidRDefault="00865CCF" w:rsidP="00865CCF">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7.</w:t>
      </w:r>
      <w:r w:rsidRPr="006963AC">
        <w:rPr>
          <w:b/>
          <w:szCs w:val="22"/>
        </w:rPr>
        <w:tab/>
      </w:r>
      <w:r w:rsidRPr="006963AC">
        <w:rPr>
          <w:b/>
          <w:noProof/>
          <w:szCs w:val="22"/>
        </w:rPr>
        <w:t>OUTRAS ADVERTÊNCIAS ESPECIAIS, SE NECESSÁRIO</w:t>
      </w:r>
    </w:p>
    <w:p w14:paraId="63474AD4" w14:textId="77777777" w:rsidR="00865CCF" w:rsidRPr="006963AC" w:rsidRDefault="00865CCF" w:rsidP="00865CCF">
      <w:pPr>
        <w:pStyle w:val="Text"/>
        <w:spacing w:before="0" w:line="240" w:lineRule="auto"/>
        <w:jc w:val="left"/>
        <w:rPr>
          <w:sz w:val="22"/>
          <w:szCs w:val="22"/>
          <w:lang w:val="pt-PT"/>
        </w:rPr>
      </w:pPr>
    </w:p>
    <w:p w14:paraId="410E92B0" w14:textId="77777777" w:rsidR="00865CCF" w:rsidRPr="006963AC" w:rsidRDefault="00865CCF" w:rsidP="00865CCF">
      <w:pPr>
        <w:pStyle w:val="Text"/>
        <w:spacing w:before="0" w:line="240" w:lineRule="auto"/>
        <w:jc w:val="left"/>
        <w:rPr>
          <w:sz w:val="22"/>
          <w:szCs w:val="22"/>
          <w:lang w:val="pt-PT"/>
        </w:rPr>
      </w:pPr>
    </w:p>
    <w:p w14:paraId="671E4473" w14:textId="77777777" w:rsidR="00865CCF" w:rsidRPr="006963AC" w:rsidRDefault="00865CCF" w:rsidP="00865CCF">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8.</w:t>
      </w:r>
      <w:r w:rsidRPr="006963AC">
        <w:rPr>
          <w:b/>
          <w:szCs w:val="22"/>
        </w:rPr>
        <w:tab/>
      </w:r>
      <w:r w:rsidRPr="006963AC">
        <w:rPr>
          <w:b/>
          <w:noProof/>
          <w:szCs w:val="22"/>
        </w:rPr>
        <w:t>PRAZO DE VALIDADE</w:t>
      </w:r>
    </w:p>
    <w:p w14:paraId="0F34D9CE" w14:textId="77777777" w:rsidR="00865CCF" w:rsidRPr="006963AC" w:rsidRDefault="00865CCF" w:rsidP="00865CCF">
      <w:pPr>
        <w:pStyle w:val="Text"/>
        <w:spacing w:before="0" w:line="240" w:lineRule="auto"/>
        <w:jc w:val="left"/>
        <w:rPr>
          <w:sz w:val="22"/>
          <w:szCs w:val="22"/>
          <w:lang w:val="pt-PT"/>
        </w:rPr>
      </w:pPr>
    </w:p>
    <w:p w14:paraId="79946822" w14:textId="77777777" w:rsidR="00865CCF" w:rsidRPr="006963AC" w:rsidRDefault="00865CCF" w:rsidP="00865CCF">
      <w:pPr>
        <w:pStyle w:val="Text"/>
        <w:spacing w:before="0" w:line="240" w:lineRule="auto"/>
        <w:jc w:val="left"/>
        <w:rPr>
          <w:sz w:val="22"/>
          <w:szCs w:val="22"/>
          <w:lang w:val="pt-PT"/>
        </w:rPr>
      </w:pPr>
      <w:r w:rsidRPr="006963AC">
        <w:rPr>
          <w:sz w:val="22"/>
          <w:szCs w:val="22"/>
          <w:lang w:val="pt-PT"/>
        </w:rPr>
        <w:t>EXP</w:t>
      </w:r>
    </w:p>
    <w:p w14:paraId="4D6BD850" w14:textId="77777777" w:rsidR="00865CCF" w:rsidRPr="006963AC" w:rsidRDefault="00865CCF" w:rsidP="00865CCF">
      <w:pPr>
        <w:spacing w:line="240" w:lineRule="auto"/>
        <w:jc w:val="left"/>
        <w:rPr>
          <w:szCs w:val="22"/>
        </w:rPr>
      </w:pPr>
    </w:p>
    <w:p w14:paraId="3D56478F" w14:textId="77777777" w:rsidR="00865CCF" w:rsidRPr="006963AC" w:rsidRDefault="00865CCF" w:rsidP="00865CCF">
      <w:pPr>
        <w:spacing w:line="240" w:lineRule="auto"/>
        <w:jc w:val="left"/>
        <w:rPr>
          <w:szCs w:val="22"/>
        </w:rPr>
      </w:pPr>
    </w:p>
    <w:p w14:paraId="32041244" w14:textId="77777777" w:rsidR="00865CCF" w:rsidRPr="006963AC" w:rsidRDefault="00865CCF" w:rsidP="00865CCF">
      <w:pPr>
        <w:keepNext/>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szCs w:val="22"/>
        </w:rPr>
      </w:pPr>
      <w:r w:rsidRPr="006963AC">
        <w:rPr>
          <w:b/>
          <w:szCs w:val="22"/>
        </w:rPr>
        <w:lastRenderedPageBreak/>
        <w:t>9.</w:t>
      </w:r>
      <w:r w:rsidRPr="006963AC">
        <w:rPr>
          <w:b/>
          <w:szCs w:val="22"/>
        </w:rPr>
        <w:tab/>
      </w:r>
      <w:r w:rsidRPr="006963AC">
        <w:rPr>
          <w:b/>
          <w:noProof/>
          <w:szCs w:val="22"/>
        </w:rPr>
        <w:t>CONDIÇÕES ESPECIAIS DE CONSERVAÇÃO</w:t>
      </w:r>
    </w:p>
    <w:p w14:paraId="613D81F5" w14:textId="77777777" w:rsidR="00865CCF" w:rsidRPr="006963AC" w:rsidRDefault="00865CCF" w:rsidP="00865CCF">
      <w:pPr>
        <w:pStyle w:val="Text"/>
        <w:keepNext/>
        <w:spacing w:before="0" w:line="240" w:lineRule="auto"/>
        <w:jc w:val="left"/>
        <w:rPr>
          <w:sz w:val="22"/>
          <w:szCs w:val="22"/>
          <w:lang w:val="pt-PT"/>
        </w:rPr>
      </w:pPr>
    </w:p>
    <w:p w14:paraId="0FAF8A3E" w14:textId="77777777" w:rsidR="00865CCF" w:rsidRPr="006963AC" w:rsidRDefault="00865CCF" w:rsidP="00865CCF">
      <w:pPr>
        <w:keepNext/>
        <w:spacing w:line="240" w:lineRule="auto"/>
        <w:jc w:val="left"/>
        <w:rPr>
          <w:noProof/>
          <w:szCs w:val="22"/>
        </w:rPr>
      </w:pPr>
      <w:r w:rsidRPr="006963AC">
        <w:rPr>
          <w:noProof/>
          <w:szCs w:val="22"/>
        </w:rPr>
        <w:t>Conservar no frigorífico.</w:t>
      </w:r>
    </w:p>
    <w:p w14:paraId="5C573820" w14:textId="77777777" w:rsidR="00865CCF" w:rsidRPr="006963AC" w:rsidRDefault="00865CCF" w:rsidP="00865CCF">
      <w:pPr>
        <w:pStyle w:val="Text"/>
        <w:keepNext/>
        <w:spacing w:before="0" w:line="240" w:lineRule="auto"/>
        <w:jc w:val="left"/>
        <w:rPr>
          <w:sz w:val="22"/>
          <w:szCs w:val="22"/>
          <w:lang w:val="pt-PT"/>
        </w:rPr>
      </w:pPr>
      <w:r w:rsidRPr="006963AC">
        <w:rPr>
          <w:sz w:val="22"/>
          <w:szCs w:val="22"/>
          <w:lang w:val="pt-PT"/>
        </w:rPr>
        <w:t>Não congelar.</w:t>
      </w:r>
    </w:p>
    <w:p w14:paraId="19110808" w14:textId="77777777" w:rsidR="00865CCF" w:rsidRPr="006963AC" w:rsidRDefault="00865CCF" w:rsidP="00865CCF">
      <w:pPr>
        <w:suppressAutoHyphens/>
        <w:spacing w:line="240" w:lineRule="auto"/>
        <w:jc w:val="left"/>
        <w:rPr>
          <w:noProof/>
          <w:szCs w:val="22"/>
        </w:rPr>
      </w:pPr>
      <w:r w:rsidRPr="006963AC">
        <w:rPr>
          <w:noProof/>
          <w:szCs w:val="22"/>
        </w:rPr>
        <w:t>Conservar na embalagem de origem para proteger da luz.</w:t>
      </w:r>
    </w:p>
    <w:p w14:paraId="3D6DDDAB" w14:textId="77777777" w:rsidR="00865CCF" w:rsidRPr="006963AC" w:rsidRDefault="00865CCF" w:rsidP="00865CCF">
      <w:pPr>
        <w:pStyle w:val="Text"/>
        <w:spacing w:before="0" w:line="240" w:lineRule="auto"/>
        <w:jc w:val="left"/>
        <w:rPr>
          <w:sz w:val="22"/>
          <w:szCs w:val="22"/>
          <w:lang w:val="pt-PT"/>
        </w:rPr>
      </w:pPr>
    </w:p>
    <w:p w14:paraId="3ADDBCE4" w14:textId="77777777" w:rsidR="00865CCF" w:rsidRPr="006963AC" w:rsidRDefault="00865CCF" w:rsidP="00865CCF">
      <w:pPr>
        <w:pStyle w:val="Text"/>
        <w:spacing w:before="0" w:line="240" w:lineRule="auto"/>
        <w:jc w:val="left"/>
        <w:rPr>
          <w:sz w:val="22"/>
          <w:szCs w:val="22"/>
          <w:lang w:val="pt-PT"/>
        </w:rPr>
      </w:pPr>
    </w:p>
    <w:p w14:paraId="67A45383" w14:textId="77777777" w:rsidR="00865CCF" w:rsidRPr="006963AC" w:rsidRDefault="00865CCF" w:rsidP="00865CCF">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10.</w:t>
      </w:r>
      <w:r w:rsidRPr="006963AC">
        <w:rPr>
          <w:b/>
          <w:szCs w:val="22"/>
        </w:rPr>
        <w:tab/>
      </w:r>
      <w:r w:rsidRPr="006963AC">
        <w:rPr>
          <w:b/>
          <w:noProof/>
          <w:szCs w:val="22"/>
        </w:rPr>
        <w:t>CUIDADOS ESPECIAIS QUANTO À ELIMINAÇÃO DO MEDICAMENTO NÃO UTILIZADO OU DOS RESÍDUOS PROVENIENTES DESSE MEDICAMENTO, SE APLICÁVEL</w:t>
      </w:r>
    </w:p>
    <w:p w14:paraId="2624BCE1" w14:textId="77777777" w:rsidR="00865CCF" w:rsidRPr="006963AC" w:rsidRDefault="00865CCF" w:rsidP="00865CCF">
      <w:pPr>
        <w:pStyle w:val="Text"/>
        <w:spacing w:before="0" w:line="240" w:lineRule="auto"/>
        <w:jc w:val="left"/>
        <w:rPr>
          <w:sz w:val="22"/>
          <w:szCs w:val="22"/>
          <w:lang w:val="pt-PT"/>
        </w:rPr>
      </w:pPr>
    </w:p>
    <w:p w14:paraId="6A6ED9FA" w14:textId="77777777" w:rsidR="00865CCF" w:rsidRPr="006963AC" w:rsidRDefault="00865CCF" w:rsidP="00865CCF">
      <w:pPr>
        <w:pStyle w:val="Text"/>
        <w:spacing w:before="0" w:line="240" w:lineRule="auto"/>
        <w:jc w:val="left"/>
        <w:rPr>
          <w:sz w:val="22"/>
          <w:szCs w:val="22"/>
          <w:lang w:val="pt-PT"/>
        </w:rPr>
      </w:pPr>
    </w:p>
    <w:p w14:paraId="39AD4EA5" w14:textId="77777777" w:rsidR="00865CCF" w:rsidRPr="006963AC" w:rsidRDefault="00865CCF" w:rsidP="00865CCF">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11.</w:t>
      </w:r>
      <w:r w:rsidRPr="006963AC">
        <w:rPr>
          <w:b/>
          <w:szCs w:val="22"/>
        </w:rPr>
        <w:tab/>
      </w:r>
      <w:r w:rsidRPr="006963AC">
        <w:rPr>
          <w:b/>
          <w:noProof/>
          <w:szCs w:val="22"/>
        </w:rPr>
        <w:t>NOME E ENDEREÇO DO TITULAR DA AUTORIZAÇÃO DE INTRODUÇÃO NO MERCADO</w:t>
      </w:r>
    </w:p>
    <w:p w14:paraId="48AEEF53" w14:textId="77777777" w:rsidR="00865CCF" w:rsidRPr="006963AC" w:rsidRDefault="00865CCF" w:rsidP="00865CCF">
      <w:pPr>
        <w:spacing w:line="240" w:lineRule="auto"/>
        <w:jc w:val="left"/>
        <w:rPr>
          <w:szCs w:val="22"/>
        </w:rPr>
      </w:pPr>
    </w:p>
    <w:p w14:paraId="7A2025C1" w14:textId="77777777" w:rsidR="00865CCF" w:rsidRPr="006963AC" w:rsidRDefault="00865CCF" w:rsidP="00865CCF">
      <w:pPr>
        <w:keepNext/>
        <w:spacing w:line="240" w:lineRule="auto"/>
        <w:jc w:val="left"/>
        <w:rPr>
          <w:szCs w:val="22"/>
          <w:lang w:val="en-US"/>
        </w:rPr>
      </w:pPr>
      <w:r w:rsidRPr="006963AC">
        <w:rPr>
          <w:szCs w:val="22"/>
          <w:lang w:val="en-US"/>
        </w:rPr>
        <w:t>Novartis Europharm Limited</w:t>
      </w:r>
    </w:p>
    <w:p w14:paraId="3E555ED1" w14:textId="77777777" w:rsidR="00865CCF" w:rsidRPr="006963AC" w:rsidRDefault="00865CCF" w:rsidP="00865CCF">
      <w:pPr>
        <w:keepNext/>
        <w:spacing w:line="240" w:lineRule="auto"/>
        <w:jc w:val="left"/>
        <w:rPr>
          <w:color w:val="000000"/>
          <w:lang w:val="en-US"/>
        </w:rPr>
      </w:pPr>
      <w:r w:rsidRPr="006963AC">
        <w:rPr>
          <w:color w:val="000000"/>
          <w:lang w:val="en-US"/>
        </w:rPr>
        <w:t>Vista Building</w:t>
      </w:r>
    </w:p>
    <w:p w14:paraId="6C233B95" w14:textId="77777777" w:rsidR="00865CCF" w:rsidRPr="006963AC" w:rsidRDefault="00865CCF" w:rsidP="00865CCF">
      <w:pPr>
        <w:keepNext/>
        <w:spacing w:line="240" w:lineRule="auto"/>
        <w:jc w:val="left"/>
        <w:rPr>
          <w:color w:val="000000"/>
          <w:lang w:val="en-US"/>
        </w:rPr>
      </w:pPr>
      <w:r w:rsidRPr="006963AC">
        <w:rPr>
          <w:color w:val="000000"/>
          <w:lang w:val="en-US"/>
        </w:rPr>
        <w:t>Elm Park, Merrion Road</w:t>
      </w:r>
    </w:p>
    <w:p w14:paraId="1EB1C428" w14:textId="77777777" w:rsidR="00865CCF" w:rsidRPr="006963AC" w:rsidRDefault="00865CCF" w:rsidP="00865CCF">
      <w:pPr>
        <w:keepNext/>
        <w:spacing w:line="240" w:lineRule="auto"/>
        <w:jc w:val="left"/>
        <w:rPr>
          <w:color w:val="000000"/>
        </w:rPr>
      </w:pPr>
      <w:r w:rsidRPr="006963AC">
        <w:rPr>
          <w:color w:val="000000"/>
        </w:rPr>
        <w:t>Dublin 4</w:t>
      </w:r>
    </w:p>
    <w:p w14:paraId="24BF0448" w14:textId="77777777" w:rsidR="00865CCF" w:rsidRPr="006963AC" w:rsidRDefault="00865CCF" w:rsidP="00865CCF">
      <w:pPr>
        <w:spacing w:line="240" w:lineRule="auto"/>
        <w:jc w:val="left"/>
        <w:rPr>
          <w:color w:val="000000"/>
        </w:rPr>
      </w:pPr>
      <w:r w:rsidRPr="006963AC">
        <w:rPr>
          <w:color w:val="000000"/>
        </w:rPr>
        <w:t>Irlanda</w:t>
      </w:r>
    </w:p>
    <w:p w14:paraId="4F13F826" w14:textId="77777777" w:rsidR="00865CCF" w:rsidRPr="006963AC" w:rsidRDefault="00865CCF" w:rsidP="00865CCF">
      <w:pPr>
        <w:spacing w:line="240" w:lineRule="auto"/>
        <w:jc w:val="left"/>
        <w:rPr>
          <w:szCs w:val="22"/>
        </w:rPr>
      </w:pPr>
    </w:p>
    <w:p w14:paraId="4C23BA46" w14:textId="77777777" w:rsidR="00865CCF" w:rsidRPr="006963AC" w:rsidRDefault="00865CCF" w:rsidP="00865CCF">
      <w:pPr>
        <w:spacing w:line="240" w:lineRule="auto"/>
        <w:jc w:val="left"/>
        <w:rPr>
          <w:szCs w:val="22"/>
        </w:rPr>
      </w:pPr>
    </w:p>
    <w:p w14:paraId="11ADDB8F" w14:textId="77777777" w:rsidR="00865CCF" w:rsidRPr="006963AC" w:rsidRDefault="00865CCF" w:rsidP="00865CCF">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12.</w:t>
      </w:r>
      <w:r w:rsidRPr="006963AC">
        <w:rPr>
          <w:b/>
          <w:szCs w:val="22"/>
        </w:rPr>
        <w:tab/>
      </w:r>
      <w:r w:rsidRPr="006963AC">
        <w:rPr>
          <w:b/>
          <w:noProof/>
          <w:szCs w:val="22"/>
        </w:rPr>
        <w:t>NÚMERO(S) DA AUTORIZAÇÃO DE INTRODUÇÃO NO MERCADO</w:t>
      </w:r>
    </w:p>
    <w:p w14:paraId="55CCC567" w14:textId="77777777" w:rsidR="00865CCF" w:rsidRPr="006963AC" w:rsidRDefault="00865CCF" w:rsidP="00865CCF">
      <w:pPr>
        <w:pStyle w:val="Text"/>
        <w:spacing w:before="0" w:line="240" w:lineRule="auto"/>
        <w:jc w:val="left"/>
        <w:rPr>
          <w:sz w:val="22"/>
          <w:szCs w:val="22"/>
          <w:lang w:val="pt-PT"/>
        </w:rPr>
      </w:pPr>
    </w:p>
    <w:p w14:paraId="0BF3D066" w14:textId="25511D9C" w:rsidR="004370AA" w:rsidRPr="006963AC" w:rsidRDefault="004370AA" w:rsidP="004370AA">
      <w:pPr>
        <w:tabs>
          <w:tab w:val="left" w:pos="2268"/>
        </w:tabs>
        <w:spacing w:line="240" w:lineRule="auto"/>
        <w:rPr>
          <w:szCs w:val="22"/>
          <w:shd w:val="pct15" w:color="auto" w:fill="auto"/>
        </w:rPr>
      </w:pPr>
      <w:r w:rsidRPr="006963AC">
        <w:rPr>
          <w:szCs w:val="22"/>
        </w:rPr>
        <w:t>EU/1/05/319/</w:t>
      </w:r>
      <w:r w:rsidR="008D0BB5" w:rsidRPr="006963AC">
        <w:rPr>
          <w:szCs w:val="22"/>
        </w:rPr>
        <w:t>013</w:t>
      </w:r>
      <w:r w:rsidRPr="006963AC">
        <w:rPr>
          <w:szCs w:val="22"/>
        </w:rPr>
        <w:tab/>
      </w:r>
      <w:r w:rsidRPr="006963AC">
        <w:rPr>
          <w:szCs w:val="22"/>
          <w:shd w:val="pct15" w:color="auto" w:fill="auto"/>
        </w:rPr>
        <w:t xml:space="preserve">300 mg </w:t>
      </w:r>
      <w:r w:rsidRPr="006963AC">
        <w:rPr>
          <w:szCs w:val="22"/>
          <w:shd w:val="clear" w:color="auto" w:fill="D9D9D9"/>
        </w:rPr>
        <w:t>de solução injetável em seringa pré-cheia</w:t>
      </w:r>
      <w:r w:rsidRPr="006963AC">
        <w:rPr>
          <w:szCs w:val="22"/>
          <w:shd w:val="pct15" w:color="auto" w:fill="auto"/>
        </w:rPr>
        <w:t xml:space="preserve"> (3 x 1)</w:t>
      </w:r>
    </w:p>
    <w:p w14:paraId="238E8291" w14:textId="6AC38629" w:rsidR="004370AA" w:rsidRPr="006963AC" w:rsidRDefault="004370AA" w:rsidP="004370AA">
      <w:pPr>
        <w:tabs>
          <w:tab w:val="left" w:pos="2268"/>
        </w:tabs>
        <w:spacing w:line="240" w:lineRule="auto"/>
        <w:rPr>
          <w:szCs w:val="22"/>
          <w:shd w:val="pct15" w:color="auto" w:fill="auto"/>
        </w:rPr>
      </w:pPr>
      <w:r w:rsidRPr="006963AC">
        <w:rPr>
          <w:szCs w:val="22"/>
          <w:shd w:val="pct15" w:color="auto" w:fill="auto"/>
        </w:rPr>
        <w:t>EU/1/05/319/</w:t>
      </w:r>
      <w:r w:rsidR="008D0BB5" w:rsidRPr="006963AC">
        <w:rPr>
          <w:szCs w:val="22"/>
          <w:shd w:val="pct15" w:color="auto" w:fill="auto"/>
        </w:rPr>
        <w:t>014</w:t>
      </w:r>
      <w:r w:rsidRPr="006963AC">
        <w:rPr>
          <w:szCs w:val="22"/>
          <w:shd w:val="pct15" w:color="auto" w:fill="auto"/>
        </w:rPr>
        <w:tab/>
        <w:t>300 </w:t>
      </w:r>
      <w:r w:rsidR="00E2796C" w:rsidRPr="006963AC">
        <w:rPr>
          <w:szCs w:val="22"/>
          <w:shd w:val="pct15" w:color="auto" w:fill="auto"/>
        </w:rPr>
        <w:t xml:space="preserve">mg </w:t>
      </w:r>
      <w:r w:rsidRPr="006963AC">
        <w:rPr>
          <w:szCs w:val="22"/>
          <w:shd w:val="clear" w:color="auto" w:fill="D9D9D9"/>
        </w:rPr>
        <w:t>de solução injetável em seringa pré-cheia</w:t>
      </w:r>
      <w:r w:rsidRPr="006963AC">
        <w:rPr>
          <w:szCs w:val="22"/>
          <w:shd w:val="pct15" w:color="auto" w:fill="auto"/>
        </w:rPr>
        <w:t xml:space="preserve"> (6 x 1)</w:t>
      </w:r>
    </w:p>
    <w:p w14:paraId="3E796953" w14:textId="77777777" w:rsidR="00865CCF" w:rsidRPr="006963AC" w:rsidRDefault="00865CCF" w:rsidP="00865CCF">
      <w:pPr>
        <w:pStyle w:val="Text"/>
        <w:tabs>
          <w:tab w:val="left" w:pos="2268"/>
        </w:tabs>
        <w:spacing w:before="0" w:line="240" w:lineRule="auto"/>
        <w:jc w:val="left"/>
        <w:rPr>
          <w:sz w:val="22"/>
          <w:szCs w:val="22"/>
          <w:lang w:val="pt-PT"/>
        </w:rPr>
      </w:pPr>
    </w:p>
    <w:p w14:paraId="52CA6D44" w14:textId="77777777" w:rsidR="00865CCF" w:rsidRPr="006963AC" w:rsidRDefault="00865CCF" w:rsidP="00865CCF">
      <w:pPr>
        <w:pStyle w:val="Text"/>
        <w:tabs>
          <w:tab w:val="left" w:pos="2268"/>
        </w:tabs>
        <w:spacing w:before="0" w:line="240" w:lineRule="auto"/>
        <w:jc w:val="left"/>
        <w:rPr>
          <w:sz w:val="22"/>
          <w:szCs w:val="22"/>
          <w:lang w:val="pt-PT"/>
        </w:rPr>
      </w:pPr>
    </w:p>
    <w:p w14:paraId="3ACEBAEC" w14:textId="77777777" w:rsidR="00865CCF" w:rsidRPr="006963AC" w:rsidRDefault="00865CCF" w:rsidP="00865CCF">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13.</w:t>
      </w:r>
      <w:r w:rsidRPr="006963AC">
        <w:rPr>
          <w:b/>
          <w:szCs w:val="22"/>
        </w:rPr>
        <w:tab/>
      </w:r>
      <w:r w:rsidRPr="006963AC">
        <w:rPr>
          <w:b/>
          <w:noProof/>
          <w:szCs w:val="22"/>
        </w:rPr>
        <w:t>NÚMERO DO LOTE</w:t>
      </w:r>
    </w:p>
    <w:p w14:paraId="27E5B4D2" w14:textId="77777777" w:rsidR="00865CCF" w:rsidRPr="006963AC" w:rsidRDefault="00865CCF" w:rsidP="00865CCF">
      <w:pPr>
        <w:pStyle w:val="Text"/>
        <w:spacing w:before="0" w:line="240" w:lineRule="auto"/>
        <w:jc w:val="left"/>
        <w:rPr>
          <w:sz w:val="22"/>
          <w:szCs w:val="22"/>
          <w:lang w:val="pt-PT"/>
        </w:rPr>
      </w:pPr>
    </w:p>
    <w:p w14:paraId="3256A1E6" w14:textId="77777777" w:rsidR="00865CCF" w:rsidRPr="006963AC" w:rsidRDefault="00865CCF" w:rsidP="00865CCF">
      <w:pPr>
        <w:pStyle w:val="Text"/>
        <w:spacing w:before="0" w:line="240" w:lineRule="auto"/>
        <w:jc w:val="left"/>
        <w:rPr>
          <w:sz w:val="22"/>
          <w:szCs w:val="22"/>
          <w:lang w:val="pt-PT"/>
        </w:rPr>
      </w:pPr>
      <w:r w:rsidRPr="006963AC">
        <w:rPr>
          <w:sz w:val="22"/>
          <w:szCs w:val="22"/>
          <w:lang w:val="pt-PT"/>
        </w:rPr>
        <w:t>Lot</w:t>
      </w:r>
    </w:p>
    <w:p w14:paraId="408DC494" w14:textId="77777777" w:rsidR="00865CCF" w:rsidRPr="006963AC" w:rsidRDefault="00865CCF" w:rsidP="00865CCF">
      <w:pPr>
        <w:pStyle w:val="Text"/>
        <w:spacing w:before="0" w:line="240" w:lineRule="auto"/>
        <w:jc w:val="left"/>
        <w:rPr>
          <w:sz w:val="22"/>
          <w:szCs w:val="22"/>
          <w:lang w:val="pt-PT"/>
        </w:rPr>
      </w:pPr>
    </w:p>
    <w:p w14:paraId="19BB3B4F" w14:textId="77777777" w:rsidR="00865CCF" w:rsidRPr="006963AC" w:rsidRDefault="00865CCF" w:rsidP="00865CCF">
      <w:pPr>
        <w:pStyle w:val="Text"/>
        <w:spacing w:before="0" w:line="240" w:lineRule="auto"/>
        <w:jc w:val="left"/>
        <w:rPr>
          <w:sz w:val="22"/>
          <w:szCs w:val="22"/>
          <w:lang w:val="pt-PT"/>
        </w:rPr>
      </w:pPr>
    </w:p>
    <w:p w14:paraId="3EDEFB80" w14:textId="77777777" w:rsidR="00865CCF" w:rsidRPr="006963AC" w:rsidRDefault="00865CCF" w:rsidP="00865CCF">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14.</w:t>
      </w:r>
      <w:r w:rsidRPr="006963AC">
        <w:rPr>
          <w:b/>
          <w:szCs w:val="22"/>
        </w:rPr>
        <w:tab/>
      </w:r>
      <w:r w:rsidRPr="006963AC">
        <w:rPr>
          <w:b/>
          <w:noProof/>
          <w:szCs w:val="22"/>
        </w:rPr>
        <w:t xml:space="preserve">CLASSIFICAÇÃO QUANTO À DISPENSA </w:t>
      </w:r>
      <w:r w:rsidRPr="006963AC">
        <w:rPr>
          <w:b/>
          <w:caps/>
          <w:noProof/>
          <w:szCs w:val="22"/>
        </w:rPr>
        <w:t>ao Público</w:t>
      </w:r>
    </w:p>
    <w:p w14:paraId="0B632104" w14:textId="77777777" w:rsidR="00865CCF" w:rsidRPr="006963AC" w:rsidRDefault="00865CCF" w:rsidP="00865CCF">
      <w:pPr>
        <w:pStyle w:val="Text"/>
        <w:spacing w:before="0" w:line="240" w:lineRule="auto"/>
        <w:jc w:val="left"/>
        <w:rPr>
          <w:sz w:val="22"/>
          <w:szCs w:val="22"/>
          <w:lang w:val="pt-PT"/>
        </w:rPr>
      </w:pPr>
    </w:p>
    <w:p w14:paraId="74F63CD0" w14:textId="77777777" w:rsidR="00865CCF" w:rsidRPr="006963AC" w:rsidRDefault="00865CCF" w:rsidP="00865CCF">
      <w:pPr>
        <w:pStyle w:val="Text"/>
        <w:spacing w:before="0" w:line="240" w:lineRule="auto"/>
        <w:jc w:val="left"/>
        <w:rPr>
          <w:sz w:val="22"/>
          <w:szCs w:val="22"/>
          <w:lang w:val="pt-PT"/>
        </w:rPr>
      </w:pPr>
    </w:p>
    <w:p w14:paraId="2587F7C4" w14:textId="77777777" w:rsidR="00865CCF" w:rsidRPr="006963AC" w:rsidRDefault="00865CCF" w:rsidP="00865CCF">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15.</w:t>
      </w:r>
      <w:r w:rsidRPr="006963AC">
        <w:rPr>
          <w:b/>
          <w:szCs w:val="22"/>
        </w:rPr>
        <w:tab/>
      </w:r>
      <w:r w:rsidRPr="006963AC">
        <w:rPr>
          <w:b/>
          <w:noProof/>
          <w:szCs w:val="22"/>
        </w:rPr>
        <w:t>INSTRUÇÕES DE UTILIZAÇÃO</w:t>
      </w:r>
    </w:p>
    <w:p w14:paraId="6C38EBF3" w14:textId="77777777" w:rsidR="00865CCF" w:rsidRPr="006963AC" w:rsidRDefault="00865CCF" w:rsidP="00865CCF">
      <w:pPr>
        <w:spacing w:line="240" w:lineRule="auto"/>
        <w:jc w:val="left"/>
        <w:rPr>
          <w:szCs w:val="22"/>
        </w:rPr>
      </w:pPr>
    </w:p>
    <w:p w14:paraId="5EC0A9A2" w14:textId="77777777" w:rsidR="00865CCF" w:rsidRPr="006963AC" w:rsidRDefault="00865CCF" w:rsidP="00865CCF">
      <w:pPr>
        <w:spacing w:line="240" w:lineRule="auto"/>
        <w:jc w:val="left"/>
        <w:rPr>
          <w:szCs w:val="22"/>
        </w:rPr>
      </w:pPr>
    </w:p>
    <w:p w14:paraId="20389C79" w14:textId="77777777" w:rsidR="00865CCF" w:rsidRPr="006963AC" w:rsidRDefault="00865CCF" w:rsidP="00865CCF">
      <w:pPr>
        <w:pBdr>
          <w:top w:val="single" w:sz="4" w:space="1" w:color="auto"/>
          <w:left w:val="single" w:sz="4" w:space="4" w:color="auto"/>
          <w:bottom w:val="single" w:sz="4" w:space="1" w:color="auto"/>
          <w:right w:val="single" w:sz="4" w:space="4" w:color="auto"/>
        </w:pBdr>
        <w:spacing w:line="240" w:lineRule="auto"/>
        <w:jc w:val="left"/>
        <w:rPr>
          <w:szCs w:val="22"/>
        </w:rPr>
      </w:pPr>
      <w:r w:rsidRPr="006963AC">
        <w:rPr>
          <w:b/>
          <w:szCs w:val="22"/>
        </w:rPr>
        <w:t>16.</w:t>
      </w:r>
      <w:r w:rsidRPr="006963AC">
        <w:rPr>
          <w:b/>
          <w:szCs w:val="22"/>
        </w:rPr>
        <w:tab/>
      </w:r>
      <w:r w:rsidRPr="006963AC">
        <w:rPr>
          <w:b/>
          <w:caps/>
          <w:noProof/>
          <w:szCs w:val="22"/>
        </w:rPr>
        <w:t>Informação em Braille</w:t>
      </w:r>
    </w:p>
    <w:p w14:paraId="36D781A9" w14:textId="77777777" w:rsidR="00865CCF" w:rsidRPr="006963AC" w:rsidRDefault="00865CCF" w:rsidP="00865CCF">
      <w:pPr>
        <w:spacing w:line="240" w:lineRule="auto"/>
        <w:jc w:val="left"/>
        <w:rPr>
          <w:szCs w:val="22"/>
        </w:rPr>
      </w:pPr>
    </w:p>
    <w:p w14:paraId="0495F09D" w14:textId="729A35C9" w:rsidR="00865CCF" w:rsidRPr="006963AC" w:rsidRDefault="00865CCF" w:rsidP="00865CCF">
      <w:pPr>
        <w:spacing w:line="240" w:lineRule="auto"/>
        <w:jc w:val="left"/>
        <w:rPr>
          <w:szCs w:val="22"/>
        </w:rPr>
      </w:pPr>
      <w:r w:rsidRPr="006963AC">
        <w:rPr>
          <w:szCs w:val="22"/>
        </w:rPr>
        <w:t xml:space="preserve">Xolair </w:t>
      </w:r>
      <w:r w:rsidR="004370AA" w:rsidRPr="006963AC">
        <w:rPr>
          <w:szCs w:val="22"/>
        </w:rPr>
        <w:t>30</w:t>
      </w:r>
      <w:r w:rsidRPr="006963AC">
        <w:rPr>
          <w:szCs w:val="22"/>
        </w:rPr>
        <w:t>0 mg</w:t>
      </w:r>
    </w:p>
    <w:p w14:paraId="073C5DB4" w14:textId="77777777" w:rsidR="00865CCF" w:rsidRPr="006963AC" w:rsidRDefault="00865CCF" w:rsidP="00865CCF">
      <w:pPr>
        <w:spacing w:line="240" w:lineRule="auto"/>
        <w:jc w:val="left"/>
        <w:rPr>
          <w:szCs w:val="22"/>
        </w:rPr>
      </w:pPr>
    </w:p>
    <w:p w14:paraId="31E36B61" w14:textId="77777777" w:rsidR="00865CCF" w:rsidRPr="006963AC" w:rsidRDefault="00865CCF" w:rsidP="00865CCF">
      <w:pPr>
        <w:tabs>
          <w:tab w:val="left" w:pos="720"/>
        </w:tabs>
        <w:spacing w:line="240" w:lineRule="auto"/>
        <w:rPr>
          <w:noProof/>
          <w:szCs w:val="22"/>
          <w:shd w:val="clear" w:color="auto" w:fill="CCCCCC"/>
        </w:rPr>
      </w:pPr>
    </w:p>
    <w:p w14:paraId="7C9B296C" w14:textId="77777777" w:rsidR="00865CCF" w:rsidRPr="006963AC" w:rsidRDefault="00865CCF" w:rsidP="00865CCF">
      <w:pPr>
        <w:pBdr>
          <w:top w:val="single" w:sz="4" w:space="1" w:color="auto"/>
          <w:left w:val="single" w:sz="4" w:space="4" w:color="auto"/>
          <w:bottom w:val="single" w:sz="4" w:space="1" w:color="auto"/>
          <w:right w:val="single" w:sz="4" w:space="4" w:color="auto"/>
        </w:pBdr>
        <w:tabs>
          <w:tab w:val="left" w:pos="720"/>
        </w:tabs>
        <w:spacing w:line="240" w:lineRule="auto"/>
        <w:ind w:left="-3"/>
        <w:rPr>
          <w:i/>
          <w:noProof/>
        </w:rPr>
      </w:pPr>
      <w:r w:rsidRPr="006963AC">
        <w:rPr>
          <w:b/>
          <w:noProof/>
        </w:rPr>
        <w:t>17.</w:t>
      </w:r>
      <w:r w:rsidRPr="006963AC">
        <w:rPr>
          <w:b/>
          <w:noProof/>
        </w:rPr>
        <w:tab/>
        <w:t>IDENTIFICADOR ÚNICO – CÓDIGO DE BARRAS 2D</w:t>
      </w:r>
    </w:p>
    <w:p w14:paraId="6791157C" w14:textId="77777777" w:rsidR="00865CCF" w:rsidRPr="006963AC" w:rsidRDefault="00865CCF" w:rsidP="00865CCF">
      <w:pPr>
        <w:tabs>
          <w:tab w:val="left" w:pos="720"/>
        </w:tabs>
        <w:spacing w:line="240" w:lineRule="auto"/>
        <w:rPr>
          <w:noProof/>
        </w:rPr>
      </w:pPr>
    </w:p>
    <w:p w14:paraId="43F21CA0" w14:textId="77777777" w:rsidR="00865CCF" w:rsidRPr="006963AC" w:rsidRDefault="00865CCF" w:rsidP="00865CCF">
      <w:pPr>
        <w:tabs>
          <w:tab w:val="left" w:pos="720"/>
        </w:tabs>
        <w:spacing w:line="240" w:lineRule="auto"/>
        <w:rPr>
          <w:noProof/>
        </w:rPr>
      </w:pPr>
    </w:p>
    <w:p w14:paraId="3A40F327" w14:textId="77777777" w:rsidR="00865CCF" w:rsidRPr="006963AC" w:rsidRDefault="00865CCF" w:rsidP="00865CCF">
      <w:pPr>
        <w:pBdr>
          <w:top w:val="single" w:sz="4" w:space="1" w:color="auto"/>
          <w:left w:val="single" w:sz="4" w:space="4" w:color="auto"/>
          <w:bottom w:val="single" w:sz="4" w:space="1" w:color="auto"/>
          <w:right w:val="single" w:sz="4" w:space="4" w:color="auto"/>
        </w:pBdr>
        <w:tabs>
          <w:tab w:val="left" w:pos="720"/>
        </w:tabs>
        <w:adjustRightInd/>
        <w:spacing w:line="240" w:lineRule="auto"/>
        <w:jc w:val="left"/>
        <w:textAlignment w:val="auto"/>
        <w:rPr>
          <w:i/>
          <w:noProof/>
        </w:rPr>
      </w:pPr>
      <w:r w:rsidRPr="006963AC">
        <w:rPr>
          <w:b/>
          <w:szCs w:val="22"/>
        </w:rPr>
        <w:t>18.</w:t>
      </w:r>
      <w:r w:rsidRPr="006963AC">
        <w:rPr>
          <w:b/>
          <w:szCs w:val="22"/>
        </w:rPr>
        <w:tab/>
      </w:r>
      <w:r w:rsidRPr="006963AC">
        <w:rPr>
          <w:b/>
          <w:noProof/>
        </w:rPr>
        <w:t>IDENTIFICADOR ÚNICO - DADOS PARA LEITURA HUMANA</w:t>
      </w:r>
    </w:p>
    <w:p w14:paraId="68BCEE84" w14:textId="77777777" w:rsidR="00865CCF" w:rsidRPr="006963AC" w:rsidRDefault="00865CCF" w:rsidP="00865CCF">
      <w:pPr>
        <w:spacing w:line="240" w:lineRule="auto"/>
        <w:jc w:val="left"/>
        <w:rPr>
          <w:noProof/>
          <w:szCs w:val="22"/>
        </w:rPr>
      </w:pPr>
      <w:r w:rsidRPr="006963AC">
        <w:rPr>
          <w:noProof/>
          <w:szCs w:val="22"/>
        </w:rPr>
        <w:br w:type="page"/>
      </w:r>
    </w:p>
    <w:p w14:paraId="33172581" w14:textId="77777777" w:rsidR="00865CCF" w:rsidRPr="006963AC" w:rsidRDefault="00865CCF" w:rsidP="00865CCF">
      <w:pPr>
        <w:spacing w:line="240" w:lineRule="auto"/>
        <w:jc w:val="left"/>
        <w:rPr>
          <w:noProof/>
          <w:szCs w:val="22"/>
        </w:rPr>
      </w:pPr>
    </w:p>
    <w:p w14:paraId="1A06A0C1" w14:textId="77777777" w:rsidR="00865CCF" w:rsidRPr="006963AC" w:rsidRDefault="00865CCF" w:rsidP="00865CCF">
      <w:pPr>
        <w:pBdr>
          <w:top w:val="single" w:sz="4" w:space="1" w:color="auto"/>
          <w:left w:val="single" w:sz="4" w:space="4" w:color="auto"/>
          <w:bottom w:val="single" w:sz="4" w:space="1" w:color="auto"/>
          <w:right w:val="single" w:sz="4" w:space="4" w:color="auto"/>
        </w:pBdr>
        <w:spacing w:line="240" w:lineRule="auto"/>
        <w:jc w:val="left"/>
        <w:rPr>
          <w:b/>
          <w:noProof/>
          <w:szCs w:val="22"/>
        </w:rPr>
      </w:pPr>
      <w:r w:rsidRPr="006963AC">
        <w:rPr>
          <w:b/>
          <w:noProof/>
          <w:szCs w:val="22"/>
        </w:rPr>
        <w:t>INDICAÇÕES MÍNIMAS A INCLUIR NAS EMBALAGENS BLISTER OU FITAS CONTENTORAS</w:t>
      </w:r>
    </w:p>
    <w:p w14:paraId="0B51CC41" w14:textId="77777777" w:rsidR="00865CCF" w:rsidRPr="006963AC" w:rsidRDefault="00865CCF" w:rsidP="00865CCF">
      <w:pPr>
        <w:pBdr>
          <w:top w:val="single" w:sz="4" w:space="1" w:color="auto"/>
          <w:left w:val="single" w:sz="4" w:space="4" w:color="auto"/>
          <w:bottom w:val="single" w:sz="4" w:space="1" w:color="auto"/>
          <w:right w:val="single" w:sz="4" w:space="4" w:color="auto"/>
        </w:pBdr>
        <w:spacing w:line="240" w:lineRule="auto"/>
        <w:jc w:val="left"/>
        <w:rPr>
          <w:noProof/>
          <w:szCs w:val="22"/>
        </w:rPr>
      </w:pPr>
    </w:p>
    <w:p w14:paraId="5C159FAB" w14:textId="77777777" w:rsidR="00865CCF" w:rsidRPr="006963AC" w:rsidRDefault="00865CCF" w:rsidP="00865CCF">
      <w:pPr>
        <w:pBdr>
          <w:top w:val="single" w:sz="4" w:space="1" w:color="auto"/>
          <w:left w:val="single" w:sz="4" w:space="4" w:color="auto"/>
          <w:bottom w:val="single" w:sz="4" w:space="1" w:color="auto"/>
          <w:right w:val="single" w:sz="4" w:space="4" w:color="auto"/>
        </w:pBdr>
        <w:spacing w:line="240" w:lineRule="auto"/>
        <w:jc w:val="left"/>
        <w:rPr>
          <w:b/>
          <w:noProof/>
          <w:szCs w:val="22"/>
        </w:rPr>
      </w:pPr>
      <w:r w:rsidRPr="006963AC">
        <w:rPr>
          <w:b/>
          <w:szCs w:val="22"/>
        </w:rPr>
        <w:t>BLISTER DA SERINGA PRÉ-CHEIA</w:t>
      </w:r>
    </w:p>
    <w:p w14:paraId="449B5CF4" w14:textId="77777777" w:rsidR="00865CCF" w:rsidRPr="006963AC" w:rsidRDefault="00865CCF" w:rsidP="00865CCF">
      <w:pPr>
        <w:spacing w:line="240" w:lineRule="auto"/>
        <w:jc w:val="left"/>
        <w:rPr>
          <w:noProof/>
          <w:szCs w:val="22"/>
        </w:rPr>
      </w:pPr>
    </w:p>
    <w:p w14:paraId="1749E3D2" w14:textId="77777777" w:rsidR="00865CCF" w:rsidRPr="006963AC" w:rsidRDefault="00865CCF" w:rsidP="00865CCF">
      <w:pPr>
        <w:spacing w:line="240" w:lineRule="auto"/>
        <w:jc w:val="left"/>
        <w:rPr>
          <w:noProof/>
          <w:szCs w:val="22"/>
        </w:rPr>
      </w:pPr>
    </w:p>
    <w:p w14:paraId="08B5A757" w14:textId="77777777" w:rsidR="00865CCF" w:rsidRPr="006963AC" w:rsidRDefault="00865CCF" w:rsidP="00865CCF">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noProof/>
          <w:szCs w:val="22"/>
        </w:rPr>
      </w:pPr>
      <w:r w:rsidRPr="006963AC">
        <w:rPr>
          <w:b/>
          <w:noProof/>
          <w:szCs w:val="22"/>
        </w:rPr>
        <w:t>1.</w:t>
      </w:r>
      <w:r w:rsidRPr="006963AC">
        <w:rPr>
          <w:b/>
          <w:noProof/>
          <w:szCs w:val="22"/>
        </w:rPr>
        <w:tab/>
        <w:t>NOME DO MEDICAMENTO</w:t>
      </w:r>
    </w:p>
    <w:p w14:paraId="3BE162FD" w14:textId="77777777" w:rsidR="00865CCF" w:rsidRPr="006963AC" w:rsidRDefault="00865CCF" w:rsidP="00865CCF">
      <w:pPr>
        <w:spacing w:line="240" w:lineRule="auto"/>
        <w:ind w:left="567" w:hanging="567"/>
        <w:jc w:val="left"/>
        <w:rPr>
          <w:noProof/>
          <w:szCs w:val="22"/>
        </w:rPr>
      </w:pPr>
    </w:p>
    <w:p w14:paraId="509F4818" w14:textId="3013796B" w:rsidR="00865CCF" w:rsidRPr="006963AC" w:rsidRDefault="00865CCF" w:rsidP="00865CCF">
      <w:pPr>
        <w:pStyle w:val="Text"/>
        <w:spacing w:before="0" w:line="240" w:lineRule="auto"/>
        <w:jc w:val="left"/>
        <w:rPr>
          <w:sz w:val="22"/>
          <w:szCs w:val="22"/>
          <w:lang w:val="pt-PT"/>
        </w:rPr>
      </w:pPr>
      <w:r w:rsidRPr="006963AC">
        <w:rPr>
          <w:sz w:val="22"/>
          <w:szCs w:val="22"/>
          <w:lang w:val="pt-PT"/>
        </w:rPr>
        <w:t xml:space="preserve">Xolair </w:t>
      </w:r>
      <w:r w:rsidR="004370AA" w:rsidRPr="006963AC">
        <w:rPr>
          <w:sz w:val="22"/>
          <w:szCs w:val="22"/>
          <w:lang w:val="pt-PT"/>
        </w:rPr>
        <w:t>30</w:t>
      </w:r>
      <w:r w:rsidRPr="006963AC">
        <w:rPr>
          <w:sz w:val="22"/>
          <w:szCs w:val="22"/>
          <w:lang w:val="pt-PT"/>
        </w:rPr>
        <w:t>0 mg solução injetável em seringa pré-cheia</w:t>
      </w:r>
    </w:p>
    <w:p w14:paraId="099DA5CD" w14:textId="77777777" w:rsidR="00865CCF" w:rsidRPr="006963AC" w:rsidRDefault="00865CCF" w:rsidP="00865CCF">
      <w:pPr>
        <w:pStyle w:val="Text"/>
        <w:spacing w:before="0" w:line="240" w:lineRule="auto"/>
        <w:jc w:val="left"/>
        <w:rPr>
          <w:sz w:val="22"/>
          <w:szCs w:val="22"/>
          <w:lang w:val="pt-PT"/>
        </w:rPr>
      </w:pPr>
      <w:r w:rsidRPr="006963AC">
        <w:rPr>
          <w:sz w:val="22"/>
          <w:szCs w:val="22"/>
          <w:lang w:val="pt-PT"/>
        </w:rPr>
        <w:t>omalizumab</w:t>
      </w:r>
    </w:p>
    <w:p w14:paraId="2D94F6E2" w14:textId="77777777" w:rsidR="00865CCF" w:rsidRPr="006963AC" w:rsidRDefault="00865CCF" w:rsidP="00865CCF">
      <w:pPr>
        <w:spacing w:line="240" w:lineRule="auto"/>
        <w:jc w:val="left"/>
        <w:rPr>
          <w:noProof/>
          <w:szCs w:val="22"/>
        </w:rPr>
      </w:pPr>
    </w:p>
    <w:p w14:paraId="46D017BD" w14:textId="77777777" w:rsidR="00865CCF" w:rsidRPr="006963AC" w:rsidRDefault="00865CCF" w:rsidP="00865CCF">
      <w:pPr>
        <w:spacing w:line="240" w:lineRule="auto"/>
        <w:jc w:val="left"/>
        <w:rPr>
          <w:noProof/>
          <w:szCs w:val="22"/>
        </w:rPr>
      </w:pPr>
    </w:p>
    <w:p w14:paraId="382B8D1F" w14:textId="77777777" w:rsidR="00865CCF" w:rsidRPr="006963AC" w:rsidRDefault="00865CCF" w:rsidP="00865CCF">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noProof/>
          <w:szCs w:val="22"/>
        </w:rPr>
      </w:pPr>
      <w:r w:rsidRPr="006963AC">
        <w:rPr>
          <w:b/>
          <w:noProof/>
          <w:szCs w:val="22"/>
        </w:rPr>
        <w:t>2.</w:t>
      </w:r>
      <w:r w:rsidRPr="006963AC">
        <w:rPr>
          <w:b/>
          <w:noProof/>
          <w:szCs w:val="22"/>
        </w:rPr>
        <w:tab/>
        <w:t>NOME DO TITULAR DA AUTORIZAÇÃO DE INTRODUÇÃO NO MERCADO</w:t>
      </w:r>
    </w:p>
    <w:p w14:paraId="79D1A178" w14:textId="77777777" w:rsidR="00865CCF" w:rsidRPr="006963AC" w:rsidRDefault="00865CCF" w:rsidP="00865CCF">
      <w:pPr>
        <w:spacing w:line="240" w:lineRule="auto"/>
        <w:jc w:val="left"/>
        <w:rPr>
          <w:noProof/>
          <w:szCs w:val="22"/>
        </w:rPr>
      </w:pPr>
    </w:p>
    <w:p w14:paraId="7A2C762C" w14:textId="77777777" w:rsidR="00865CCF" w:rsidRPr="006963AC" w:rsidRDefault="00865CCF" w:rsidP="00865CCF">
      <w:pPr>
        <w:spacing w:line="240" w:lineRule="auto"/>
        <w:jc w:val="left"/>
        <w:rPr>
          <w:noProof/>
          <w:szCs w:val="22"/>
        </w:rPr>
      </w:pPr>
      <w:r w:rsidRPr="006963AC">
        <w:rPr>
          <w:noProof/>
          <w:szCs w:val="22"/>
        </w:rPr>
        <w:t>Novartis Europharm Limited</w:t>
      </w:r>
    </w:p>
    <w:p w14:paraId="16BE604F" w14:textId="77777777" w:rsidR="00865CCF" w:rsidRPr="006963AC" w:rsidRDefault="00865CCF" w:rsidP="00865CCF">
      <w:pPr>
        <w:spacing w:line="240" w:lineRule="auto"/>
        <w:jc w:val="left"/>
        <w:rPr>
          <w:noProof/>
          <w:szCs w:val="22"/>
        </w:rPr>
      </w:pPr>
    </w:p>
    <w:p w14:paraId="208186F3" w14:textId="77777777" w:rsidR="00865CCF" w:rsidRPr="006963AC" w:rsidRDefault="00865CCF" w:rsidP="00865CCF">
      <w:pPr>
        <w:spacing w:line="240" w:lineRule="auto"/>
        <w:jc w:val="left"/>
        <w:rPr>
          <w:noProof/>
          <w:szCs w:val="22"/>
        </w:rPr>
      </w:pPr>
    </w:p>
    <w:p w14:paraId="2422E05C" w14:textId="77777777" w:rsidR="00865CCF" w:rsidRPr="006963AC" w:rsidRDefault="00865CCF" w:rsidP="00865CCF">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noProof/>
          <w:szCs w:val="22"/>
        </w:rPr>
      </w:pPr>
      <w:r w:rsidRPr="006963AC">
        <w:rPr>
          <w:b/>
          <w:noProof/>
          <w:szCs w:val="22"/>
        </w:rPr>
        <w:t>3.</w:t>
      </w:r>
      <w:r w:rsidRPr="006963AC">
        <w:rPr>
          <w:b/>
          <w:noProof/>
          <w:szCs w:val="22"/>
        </w:rPr>
        <w:tab/>
        <w:t>PRAZO DE VALIDADE</w:t>
      </w:r>
    </w:p>
    <w:p w14:paraId="6905F938" w14:textId="77777777" w:rsidR="00865CCF" w:rsidRPr="006963AC" w:rsidRDefault="00865CCF" w:rsidP="00865CCF">
      <w:pPr>
        <w:spacing w:line="240" w:lineRule="auto"/>
        <w:jc w:val="left"/>
        <w:rPr>
          <w:i/>
          <w:noProof/>
          <w:szCs w:val="22"/>
        </w:rPr>
      </w:pPr>
    </w:p>
    <w:p w14:paraId="2536C458" w14:textId="77777777" w:rsidR="00865CCF" w:rsidRPr="006963AC" w:rsidRDefault="00865CCF" w:rsidP="00865CCF">
      <w:pPr>
        <w:spacing w:line="240" w:lineRule="auto"/>
        <w:jc w:val="left"/>
        <w:rPr>
          <w:noProof/>
          <w:szCs w:val="22"/>
        </w:rPr>
      </w:pPr>
      <w:r w:rsidRPr="006963AC">
        <w:rPr>
          <w:noProof/>
          <w:szCs w:val="22"/>
        </w:rPr>
        <w:t>EXP</w:t>
      </w:r>
    </w:p>
    <w:p w14:paraId="41172621" w14:textId="77777777" w:rsidR="00865CCF" w:rsidRPr="006963AC" w:rsidRDefault="00865CCF" w:rsidP="00865CCF">
      <w:pPr>
        <w:spacing w:line="240" w:lineRule="auto"/>
        <w:jc w:val="left"/>
        <w:rPr>
          <w:noProof/>
          <w:szCs w:val="22"/>
        </w:rPr>
      </w:pPr>
    </w:p>
    <w:p w14:paraId="301EA8BD" w14:textId="77777777" w:rsidR="00865CCF" w:rsidRPr="006963AC" w:rsidRDefault="00865CCF" w:rsidP="00865CCF">
      <w:pPr>
        <w:spacing w:line="240" w:lineRule="auto"/>
        <w:jc w:val="left"/>
        <w:rPr>
          <w:noProof/>
          <w:szCs w:val="22"/>
        </w:rPr>
      </w:pPr>
    </w:p>
    <w:p w14:paraId="233C31F4" w14:textId="77777777" w:rsidR="00865CCF" w:rsidRPr="006963AC" w:rsidRDefault="00865CCF" w:rsidP="00865CCF">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noProof/>
          <w:szCs w:val="22"/>
        </w:rPr>
      </w:pPr>
      <w:r w:rsidRPr="006963AC">
        <w:rPr>
          <w:b/>
          <w:noProof/>
          <w:szCs w:val="22"/>
        </w:rPr>
        <w:t>4.</w:t>
      </w:r>
      <w:r w:rsidRPr="006963AC">
        <w:rPr>
          <w:b/>
          <w:noProof/>
          <w:szCs w:val="22"/>
        </w:rPr>
        <w:tab/>
        <w:t>NÚMERO DO LOTE</w:t>
      </w:r>
    </w:p>
    <w:p w14:paraId="57552891" w14:textId="77777777" w:rsidR="00865CCF" w:rsidRPr="006963AC" w:rsidRDefault="00865CCF" w:rsidP="00865CCF">
      <w:pPr>
        <w:spacing w:line="240" w:lineRule="auto"/>
        <w:ind w:right="113"/>
        <w:jc w:val="left"/>
        <w:rPr>
          <w:noProof/>
          <w:szCs w:val="22"/>
        </w:rPr>
      </w:pPr>
    </w:p>
    <w:p w14:paraId="79023517" w14:textId="77777777" w:rsidR="00865CCF" w:rsidRPr="006963AC" w:rsidRDefault="00865CCF" w:rsidP="00865CCF">
      <w:pPr>
        <w:spacing w:line="240" w:lineRule="auto"/>
        <w:ind w:right="113"/>
        <w:jc w:val="left"/>
        <w:rPr>
          <w:noProof/>
          <w:szCs w:val="22"/>
        </w:rPr>
      </w:pPr>
      <w:r w:rsidRPr="006963AC">
        <w:rPr>
          <w:noProof/>
          <w:szCs w:val="22"/>
        </w:rPr>
        <w:t>Lot</w:t>
      </w:r>
    </w:p>
    <w:p w14:paraId="64BB9B34" w14:textId="77777777" w:rsidR="00865CCF" w:rsidRPr="006963AC" w:rsidRDefault="00865CCF" w:rsidP="00865CCF">
      <w:pPr>
        <w:spacing w:line="240" w:lineRule="auto"/>
        <w:ind w:right="113"/>
        <w:jc w:val="left"/>
        <w:rPr>
          <w:noProof/>
          <w:szCs w:val="22"/>
        </w:rPr>
      </w:pPr>
    </w:p>
    <w:p w14:paraId="0C3E10CE" w14:textId="77777777" w:rsidR="00865CCF" w:rsidRPr="006963AC" w:rsidRDefault="00865CCF" w:rsidP="00865CCF">
      <w:pPr>
        <w:spacing w:line="240" w:lineRule="auto"/>
        <w:ind w:right="113"/>
        <w:jc w:val="left"/>
        <w:rPr>
          <w:noProof/>
          <w:szCs w:val="22"/>
        </w:rPr>
      </w:pPr>
    </w:p>
    <w:p w14:paraId="44176C6D" w14:textId="77777777" w:rsidR="00865CCF" w:rsidRPr="006963AC" w:rsidRDefault="00865CCF" w:rsidP="00865CCF">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noProof/>
          <w:szCs w:val="22"/>
        </w:rPr>
      </w:pPr>
      <w:r w:rsidRPr="006963AC">
        <w:rPr>
          <w:b/>
          <w:noProof/>
          <w:szCs w:val="22"/>
        </w:rPr>
        <w:t>5.</w:t>
      </w:r>
      <w:r w:rsidRPr="006963AC">
        <w:rPr>
          <w:b/>
          <w:noProof/>
          <w:szCs w:val="22"/>
        </w:rPr>
        <w:tab/>
      </w:r>
      <w:r w:rsidRPr="006963AC">
        <w:rPr>
          <w:b/>
          <w:caps/>
          <w:noProof/>
          <w:szCs w:val="22"/>
        </w:rPr>
        <w:t>OutrOs</w:t>
      </w:r>
    </w:p>
    <w:p w14:paraId="51A77746" w14:textId="77777777" w:rsidR="00865CCF" w:rsidRPr="006963AC" w:rsidRDefault="00865CCF" w:rsidP="00865CCF">
      <w:pPr>
        <w:spacing w:line="240" w:lineRule="auto"/>
        <w:ind w:right="113"/>
        <w:jc w:val="left"/>
        <w:rPr>
          <w:noProof/>
          <w:szCs w:val="22"/>
        </w:rPr>
      </w:pPr>
    </w:p>
    <w:p w14:paraId="2097A4EE" w14:textId="77777777" w:rsidR="00865CCF" w:rsidRPr="006963AC" w:rsidRDefault="00865CCF" w:rsidP="00865CCF">
      <w:pPr>
        <w:pStyle w:val="Text"/>
        <w:spacing w:before="0" w:line="240" w:lineRule="auto"/>
        <w:jc w:val="left"/>
        <w:rPr>
          <w:sz w:val="22"/>
          <w:szCs w:val="22"/>
          <w:lang w:val="pt-PT"/>
        </w:rPr>
      </w:pPr>
      <w:r w:rsidRPr="006963AC">
        <w:rPr>
          <w:sz w:val="22"/>
          <w:szCs w:val="22"/>
          <w:lang w:val="pt-PT"/>
        </w:rPr>
        <w:t>Via subcutânea</w:t>
      </w:r>
    </w:p>
    <w:p w14:paraId="749EF289" w14:textId="77777777" w:rsidR="00865CCF" w:rsidRPr="006963AC" w:rsidRDefault="00865CCF" w:rsidP="00865CCF">
      <w:pPr>
        <w:pStyle w:val="Text"/>
        <w:spacing w:before="0" w:line="240" w:lineRule="auto"/>
        <w:jc w:val="left"/>
        <w:rPr>
          <w:sz w:val="22"/>
          <w:szCs w:val="22"/>
          <w:lang w:val="pt-PT"/>
        </w:rPr>
      </w:pPr>
      <w:r w:rsidRPr="006963AC">
        <w:rPr>
          <w:sz w:val="22"/>
          <w:szCs w:val="22"/>
          <w:lang w:val="pt-PT"/>
        </w:rPr>
        <w:t>Utilização única</w:t>
      </w:r>
    </w:p>
    <w:p w14:paraId="10CB54D4" w14:textId="77777777" w:rsidR="00865CCF" w:rsidRPr="006963AC" w:rsidRDefault="00865CCF" w:rsidP="00865CCF">
      <w:pPr>
        <w:spacing w:line="240" w:lineRule="auto"/>
        <w:ind w:right="113"/>
        <w:jc w:val="left"/>
        <w:rPr>
          <w:noProof/>
          <w:szCs w:val="22"/>
        </w:rPr>
      </w:pPr>
    </w:p>
    <w:p w14:paraId="63820196" w14:textId="77777777" w:rsidR="00865CCF" w:rsidRPr="006963AC" w:rsidRDefault="00865CCF" w:rsidP="00865CCF">
      <w:pPr>
        <w:spacing w:line="240" w:lineRule="auto"/>
        <w:jc w:val="left"/>
        <w:rPr>
          <w:szCs w:val="22"/>
        </w:rPr>
      </w:pPr>
      <w:r w:rsidRPr="006963AC">
        <w:rPr>
          <w:szCs w:val="22"/>
        </w:rPr>
        <w:br w:type="page"/>
      </w:r>
    </w:p>
    <w:p w14:paraId="0D83B6A8" w14:textId="77777777" w:rsidR="00865CCF" w:rsidRPr="006963AC" w:rsidRDefault="00865CCF" w:rsidP="00865CCF">
      <w:pPr>
        <w:spacing w:line="240" w:lineRule="auto"/>
        <w:jc w:val="left"/>
        <w:rPr>
          <w:szCs w:val="22"/>
        </w:rPr>
      </w:pPr>
    </w:p>
    <w:p w14:paraId="1102F25F" w14:textId="77777777" w:rsidR="00865CCF" w:rsidRPr="006963AC" w:rsidRDefault="00865CCF" w:rsidP="00865CCF">
      <w:pPr>
        <w:pBdr>
          <w:top w:val="single" w:sz="4" w:space="1" w:color="auto"/>
          <w:left w:val="single" w:sz="4" w:space="4" w:color="auto"/>
          <w:bottom w:val="single" w:sz="4" w:space="1" w:color="auto"/>
          <w:right w:val="single" w:sz="4" w:space="4" w:color="auto"/>
        </w:pBdr>
        <w:spacing w:line="240" w:lineRule="auto"/>
        <w:jc w:val="left"/>
        <w:rPr>
          <w:szCs w:val="22"/>
        </w:rPr>
      </w:pPr>
      <w:r w:rsidRPr="006963AC">
        <w:rPr>
          <w:b/>
          <w:noProof/>
          <w:szCs w:val="22"/>
        </w:rPr>
        <w:t>INDICAÇÕES MÍNIMAS A INCLUIR EM PEQUENAS UNIDADES DE ACONDICIONAMENTO PRIMÁRIO</w:t>
      </w:r>
    </w:p>
    <w:p w14:paraId="3918E7DA" w14:textId="77777777" w:rsidR="00865CCF" w:rsidRPr="006963AC" w:rsidRDefault="00865CCF" w:rsidP="00865CCF">
      <w:pPr>
        <w:pBdr>
          <w:top w:val="single" w:sz="4" w:space="1" w:color="auto"/>
          <w:left w:val="single" w:sz="4" w:space="4" w:color="auto"/>
          <w:bottom w:val="single" w:sz="4" w:space="1" w:color="auto"/>
          <w:right w:val="single" w:sz="4" w:space="4" w:color="auto"/>
        </w:pBdr>
        <w:spacing w:line="240" w:lineRule="auto"/>
        <w:jc w:val="left"/>
        <w:rPr>
          <w:noProof/>
          <w:szCs w:val="22"/>
        </w:rPr>
      </w:pPr>
    </w:p>
    <w:p w14:paraId="0B8358A9" w14:textId="77777777" w:rsidR="00865CCF" w:rsidRPr="006963AC" w:rsidRDefault="00865CCF" w:rsidP="00865CCF">
      <w:pPr>
        <w:pBdr>
          <w:top w:val="single" w:sz="4" w:space="1" w:color="auto"/>
          <w:left w:val="single" w:sz="4" w:space="4" w:color="auto"/>
          <w:bottom w:val="single" w:sz="4" w:space="1" w:color="auto"/>
          <w:right w:val="single" w:sz="4" w:space="4" w:color="auto"/>
        </w:pBdr>
        <w:spacing w:line="240" w:lineRule="auto"/>
        <w:jc w:val="left"/>
        <w:rPr>
          <w:b/>
          <w:szCs w:val="22"/>
        </w:rPr>
      </w:pPr>
      <w:r w:rsidRPr="006963AC">
        <w:rPr>
          <w:b/>
          <w:szCs w:val="22"/>
        </w:rPr>
        <w:t>RÓTULO DA SERINGA PRÉ-CHEIA</w:t>
      </w:r>
    </w:p>
    <w:p w14:paraId="48ED034A" w14:textId="77777777" w:rsidR="00865CCF" w:rsidRPr="006963AC" w:rsidRDefault="00865CCF" w:rsidP="00865CCF">
      <w:pPr>
        <w:pStyle w:val="Text"/>
        <w:spacing w:before="0" w:line="240" w:lineRule="auto"/>
        <w:jc w:val="left"/>
        <w:rPr>
          <w:sz w:val="22"/>
          <w:szCs w:val="22"/>
          <w:lang w:val="pt-PT"/>
        </w:rPr>
      </w:pPr>
    </w:p>
    <w:p w14:paraId="47A41B0E" w14:textId="77777777" w:rsidR="00865CCF" w:rsidRPr="006963AC" w:rsidRDefault="00865CCF" w:rsidP="00865CCF">
      <w:pPr>
        <w:pStyle w:val="Text"/>
        <w:spacing w:before="0" w:line="240" w:lineRule="auto"/>
        <w:jc w:val="left"/>
        <w:rPr>
          <w:sz w:val="22"/>
          <w:szCs w:val="22"/>
          <w:lang w:val="pt-PT"/>
        </w:rPr>
      </w:pPr>
    </w:p>
    <w:p w14:paraId="7DAEB482" w14:textId="77777777" w:rsidR="00865CCF" w:rsidRPr="006963AC" w:rsidRDefault="00865CCF" w:rsidP="00865CCF">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w:t>
      </w:r>
      <w:r w:rsidRPr="006963AC">
        <w:rPr>
          <w:b/>
          <w:szCs w:val="22"/>
        </w:rPr>
        <w:tab/>
      </w:r>
      <w:r w:rsidRPr="006963AC">
        <w:rPr>
          <w:b/>
          <w:noProof/>
          <w:szCs w:val="22"/>
        </w:rPr>
        <w:t>NOME DO MEDICAMENTO E VIA(S) DE ADMINISTRAÇÃO</w:t>
      </w:r>
    </w:p>
    <w:p w14:paraId="324FE9EC" w14:textId="77777777" w:rsidR="00865CCF" w:rsidRPr="006963AC" w:rsidRDefault="00865CCF" w:rsidP="00865CCF">
      <w:pPr>
        <w:pStyle w:val="Text"/>
        <w:spacing w:before="0" w:line="240" w:lineRule="auto"/>
        <w:jc w:val="left"/>
        <w:rPr>
          <w:sz w:val="22"/>
          <w:szCs w:val="22"/>
          <w:lang w:val="pt-PT"/>
        </w:rPr>
      </w:pPr>
    </w:p>
    <w:p w14:paraId="3ECDBE9A" w14:textId="2EED40C3" w:rsidR="00865CCF" w:rsidRPr="006963AC" w:rsidRDefault="00865CCF" w:rsidP="00865CCF">
      <w:pPr>
        <w:pStyle w:val="Text"/>
        <w:spacing w:before="0" w:line="240" w:lineRule="auto"/>
        <w:jc w:val="left"/>
        <w:rPr>
          <w:sz w:val="22"/>
          <w:szCs w:val="22"/>
          <w:lang w:val="pt-PT"/>
        </w:rPr>
      </w:pPr>
      <w:r w:rsidRPr="006963AC">
        <w:rPr>
          <w:sz w:val="22"/>
          <w:szCs w:val="22"/>
          <w:lang w:val="pt-PT"/>
        </w:rPr>
        <w:t xml:space="preserve">Xolair </w:t>
      </w:r>
      <w:r w:rsidR="004370AA" w:rsidRPr="006963AC">
        <w:rPr>
          <w:sz w:val="22"/>
          <w:szCs w:val="22"/>
          <w:lang w:val="pt-PT"/>
        </w:rPr>
        <w:t>30</w:t>
      </w:r>
      <w:r w:rsidRPr="006963AC">
        <w:rPr>
          <w:sz w:val="22"/>
          <w:szCs w:val="22"/>
          <w:lang w:val="pt-PT"/>
        </w:rPr>
        <w:t>0 mg injetável</w:t>
      </w:r>
    </w:p>
    <w:p w14:paraId="7615F8CD" w14:textId="77777777" w:rsidR="00865CCF" w:rsidRPr="006963AC" w:rsidRDefault="00865CCF" w:rsidP="00865CCF">
      <w:pPr>
        <w:pStyle w:val="Text"/>
        <w:spacing w:before="0" w:line="240" w:lineRule="auto"/>
        <w:jc w:val="left"/>
        <w:rPr>
          <w:sz w:val="22"/>
          <w:szCs w:val="22"/>
          <w:lang w:val="pt-PT"/>
        </w:rPr>
      </w:pPr>
      <w:r w:rsidRPr="006963AC">
        <w:rPr>
          <w:sz w:val="22"/>
          <w:szCs w:val="22"/>
          <w:lang w:val="pt-PT"/>
        </w:rPr>
        <w:t>omalizumab</w:t>
      </w:r>
    </w:p>
    <w:p w14:paraId="43F6CF07" w14:textId="77777777" w:rsidR="00865CCF" w:rsidRPr="006963AC" w:rsidRDefault="00865CCF" w:rsidP="00865CCF">
      <w:pPr>
        <w:pStyle w:val="Text"/>
        <w:spacing w:before="0" w:line="240" w:lineRule="auto"/>
        <w:jc w:val="left"/>
        <w:rPr>
          <w:sz w:val="22"/>
          <w:szCs w:val="22"/>
          <w:lang w:val="pt-PT"/>
        </w:rPr>
      </w:pPr>
      <w:r w:rsidRPr="006963AC">
        <w:rPr>
          <w:sz w:val="22"/>
          <w:szCs w:val="22"/>
          <w:lang w:val="pt-PT"/>
        </w:rPr>
        <w:t>SC</w:t>
      </w:r>
    </w:p>
    <w:p w14:paraId="6E711170" w14:textId="77777777" w:rsidR="00865CCF" w:rsidRPr="006963AC" w:rsidRDefault="00865CCF" w:rsidP="00865CCF">
      <w:pPr>
        <w:pStyle w:val="Text"/>
        <w:spacing w:before="0" w:line="240" w:lineRule="auto"/>
        <w:jc w:val="left"/>
        <w:rPr>
          <w:sz w:val="22"/>
          <w:szCs w:val="22"/>
          <w:lang w:val="pt-PT"/>
        </w:rPr>
      </w:pPr>
    </w:p>
    <w:p w14:paraId="02B6E3FC" w14:textId="77777777" w:rsidR="00865CCF" w:rsidRPr="006963AC" w:rsidRDefault="00865CCF" w:rsidP="00865CCF">
      <w:pPr>
        <w:pStyle w:val="Text"/>
        <w:spacing w:before="0" w:line="240" w:lineRule="auto"/>
        <w:jc w:val="left"/>
        <w:rPr>
          <w:sz w:val="22"/>
          <w:szCs w:val="22"/>
          <w:lang w:val="pt-PT"/>
        </w:rPr>
      </w:pPr>
    </w:p>
    <w:p w14:paraId="3D54FC69" w14:textId="77777777" w:rsidR="00865CCF" w:rsidRPr="006963AC" w:rsidRDefault="00865CCF" w:rsidP="00865CCF">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2.</w:t>
      </w:r>
      <w:r w:rsidRPr="006963AC">
        <w:rPr>
          <w:b/>
          <w:szCs w:val="22"/>
        </w:rPr>
        <w:tab/>
      </w:r>
      <w:r w:rsidRPr="006963AC">
        <w:rPr>
          <w:b/>
          <w:noProof/>
          <w:szCs w:val="22"/>
        </w:rPr>
        <w:t>MODO DE ADMINISTRAÇÃO</w:t>
      </w:r>
    </w:p>
    <w:p w14:paraId="00641507" w14:textId="77777777" w:rsidR="00865CCF" w:rsidRPr="006963AC" w:rsidRDefault="00865CCF" w:rsidP="00865CCF">
      <w:pPr>
        <w:pStyle w:val="Text"/>
        <w:spacing w:before="0" w:line="240" w:lineRule="auto"/>
        <w:jc w:val="left"/>
        <w:rPr>
          <w:sz w:val="22"/>
          <w:szCs w:val="22"/>
          <w:lang w:val="pt-PT"/>
        </w:rPr>
      </w:pPr>
    </w:p>
    <w:p w14:paraId="1A875F99" w14:textId="77777777" w:rsidR="00865CCF" w:rsidRPr="006963AC" w:rsidRDefault="00865CCF" w:rsidP="00865CCF">
      <w:pPr>
        <w:pStyle w:val="Text"/>
        <w:spacing w:before="0" w:line="240" w:lineRule="auto"/>
        <w:jc w:val="left"/>
        <w:rPr>
          <w:sz w:val="22"/>
          <w:szCs w:val="22"/>
          <w:lang w:val="pt-PT"/>
        </w:rPr>
      </w:pPr>
    </w:p>
    <w:p w14:paraId="566B30F2" w14:textId="77777777" w:rsidR="00865CCF" w:rsidRPr="006963AC" w:rsidRDefault="00865CCF" w:rsidP="00865CCF">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3.</w:t>
      </w:r>
      <w:r w:rsidRPr="006963AC">
        <w:rPr>
          <w:b/>
          <w:szCs w:val="22"/>
        </w:rPr>
        <w:tab/>
      </w:r>
      <w:r w:rsidRPr="006963AC">
        <w:rPr>
          <w:b/>
          <w:noProof/>
          <w:szCs w:val="22"/>
        </w:rPr>
        <w:t>PRAZO DE VALIDADE</w:t>
      </w:r>
    </w:p>
    <w:p w14:paraId="69419D3E" w14:textId="77777777" w:rsidR="00865CCF" w:rsidRPr="006963AC" w:rsidRDefault="00865CCF" w:rsidP="00865CCF">
      <w:pPr>
        <w:pStyle w:val="Text"/>
        <w:spacing w:before="0" w:line="240" w:lineRule="auto"/>
        <w:jc w:val="left"/>
        <w:rPr>
          <w:sz w:val="22"/>
          <w:szCs w:val="22"/>
          <w:lang w:val="pt-PT"/>
        </w:rPr>
      </w:pPr>
    </w:p>
    <w:p w14:paraId="153A4412" w14:textId="77777777" w:rsidR="00865CCF" w:rsidRPr="006963AC" w:rsidRDefault="00865CCF" w:rsidP="00865CCF">
      <w:pPr>
        <w:pStyle w:val="Text"/>
        <w:spacing w:before="0" w:line="240" w:lineRule="auto"/>
        <w:jc w:val="left"/>
        <w:rPr>
          <w:sz w:val="22"/>
          <w:szCs w:val="22"/>
          <w:lang w:val="pt-PT"/>
        </w:rPr>
      </w:pPr>
      <w:r w:rsidRPr="006963AC">
        <w:rPr>
          <w:sz w:val="22"/>
          <w:szCs w:val="22"/>
          <w:lang w:val="pt-PT"/>
        </w:rPr>
        <w:t>EXP</w:t>
      </w:r>
    </w:p>
    <w:p w14:paraId="77521345" w14:textId="77777777" w:rsidR="00865CCF" w:rsidRPr="006963AC" w:rsidRDefault="00865CCF" w:rsidP="00865CCF">
      <w:pPr>
        <w:pStyle w:val="Text"/>
        <w:spacing w:before="0" w:line="240" w:lineRule="auto"/>
        <w:jc w:val="left"/>
        <w:rPr>
          <w:sz w:val="22"/>
          <w:szCs w:val="22"/>
          <w:lang w:val="pt-PT"/>
        </w:rPr>
      </w:pPr>
    </w:p>
    <w:p w14:paraId="22BA28C4" w14:textId="77777777" w:rsidR="00865CCF" w:rsidRPr="006963AC" w:rsidRDefault="00865CCF" w:rsidP="00865CCF">
      <w:pPr>
        <w:pStyle w:val="Text"/>
        <w:spacing w:before="0" w:line="240" w:lineRule="auto"/>
        <w:jc w:val="left"/>
        <w:rPr>
          <w:sz w:val="22"/>
          <w:szCs w:val="22"/>
          <w:lang w:val="pt-PT"/>
        </w:rPr>
      </w:pPr>
    </w:p>
    <w:p w14:paraId="5ABAB3DA" w14:textId="77777777" w:rsidR="00865CCF" w:rsidRPr="006963AC" w:rsidRDefault="00865CCF" w:rsidP="00865CCF">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4.</w:t>
      </w:r>
      <w:r w:rsidRPr="006963AC">
        <w:rPr>
          <w:b/>
          <w:szCs w:val="22"/>
        </w:rPr>
        <w:tab/>
      </w:r>
      <w:r w:rsidRPr="006963AC">
        <w:rPr>
          <w:b/>
          <w:noProof/>
          <w:szCs w:val="22"/>
        </w:rPr>
        <w:t>NÚMERO DO LOTE</w:t>
      </w:r>
    </w:p>
    <w:p w14:paraId="4792AB6E" w14:textId="77777777" w:rsidR="00865CCF" w:rsidRPr="006963AC" w:rsidRDefault="00865CCF" w:rsidP="00865CCF">
      <w:pPr>
        <w:pStyle w:val="Text"/>
        <w:spacing w:before="0" w:line="240" w:lineRule="auto"/>
        <w:jc w:val="left"/>
        <w:rPr>
          <w:sz w:val="22"/>
          <w:szCs w:val="22"/>
          <w:lang w:val="pt-PT"/>
        </w:rPr>
      </w:pPr>
    </w:p>
    <w:p w14:paraId="60C770C1" w14:textId="77777777" w:rsidR="00865CCF" w:rsidRPr="006963AC" w:rsidRDefault="00865CCF" w:rsidP="00865CCF">
      <w:pPr>
        <w:pStyle w:val="Text"/>
        <w:spacing w:before="0" w:line="240" w:lineRule="auto"/>
        <w:jc w:val="left"/>
        <w:rPr>
          <w:sz w:val="22"/>
          <w:szCs w:val="22"/>
          <w:lang w:val="pt-PT"/>
        </w:rPr>
      </w:pPr>
      <w:r w:rsidRPr="006963AC">
        <w:rPr>
          <w:sz w:val="22"/>
          <w:szCs w:val="22"/>
          <w:lang w:val="pt-PT"/>
        </w:rPr>
        <w:t>Lot</w:t>
      </w:r>
    </w:p>
    <w:p w14:paraId="5E3D7520" w14:textId="77777777" w:rsidR="00865CCF" w:rsidRPr="006963AC" w:rsidRDefault="00865CCF" w:rsidP="00865CCF">
      <w:pPr>
        <w:pStyle w:val="Text"/>
        <w:spacing w:before="0" w:line="240" w:lineRule="auto"/>
        <w:jc w:val="left"/>
        <w:rPr>
          <w:sz w:val="22"/>
          <w:szCs w:val="22"/>
          <w:lang w:val="pt-PT"/>
        </w:rPr>
      </w:pPr>
    </w:p>
    <w:p w14:paraId="76C344BB" w14:textId="77777777" w:rsidR="00865CCF" w:rsidRPr="006963AC" w:rsidRDefault="00865CCF" w:rsidP="00865CCF">
      <w:pPr>
        <w:pStyle w:val="Text"/>
        <w:spacing w:before="0" w:line="240" w:lineRule="auto"/>
        <w:jc w:val="left"/>
        <w:rPr>
          <w:sz w:val="22"/>
          <w:szCs w:val="22"/>
          <w:lang w:val="pt-PT"/>
        </w:rPr>
      </w:pPr>
    </w:p>
    <w:p w14:paraId="3C30C0A8" w14:textId="77777777" w:rsidR="00865CCF" w:rsidRPr="006963AC" w:rsidRDefault="00865CCF" w:rsidP="00865CCF">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5.</w:t>
      </w:r>
      <w:r w:rsidRPr="006963AC">
        <w:rPr>
          <w:b/>
          <w:szCs w:val="22"/>
        </w:rPr>
        <w:tab/>
      </w:r>
      <w:r w:rsidRPr="006963AC">
        <w:rPr>
          <w:b/>
          <w:noProof/>
          <w:szCs w:val="22"/>
        </w:rPr>
        <w:t>CONTEÚDO EM PESO, VOLUME OU UNIDADE</w:t>
      </w:r>
    </w:p>
    <w:p w14:paraId="355BB749" w14:textId="77777777" w:rsidR="00865CCF" w:rsidRPr="006963AC" w:rsidRDefault="00865CCF" w:rsidP="00865CCF">
      <w:pPr>
        <w:spacing w:line="240" w:lineRule="auto"/>
        <w:ind w:right="-449"/>
        <w:jc w:val="left"/>
        <w:rPr>
          <w:szCs w:val="22"/>
        </w:rPr>
      </w:pPr>
    </w:p>
    <w:p w14:paraId="1A934596" w14:textId="7A2993FF" w:rsidR="00865CCF" w:rsidRPr="006963AC" w:rsidRDefault="004370AA" w:rsidP="00865CCF">
      <w:pPr>
        <w:spacing w:line="240" w:lineRule="auto"/>
        <w:jc w:val="left"/>
        <w:rPr>
          <w:szCs w:val="22"/>
        </w:rPr>
      </w:pPr>
      <w:r w:rsidRPr="006963AC">
        <w:rPr>
          <w:szCs w:val="22"/>
        </w:rPr>
        <w:t>2</w:t>
      </w:r>
      <w:r w:rsidR="00865CCF" w:rsidRPr="006963AC">
        <w:rPr>
          <w:szCs w:val="22"/>
        </w:rPr>
        <w:t> ml</w:t>
      </w:r>
    </w:p>
    <w:p w14:paraId="1EE14BB5" w14:textId="77777777" w:rsidR="00865CCF" w:rsidRPr="006963AC" w:rsidRDefault="00865CCF" w:rsidP="00865CCF">
      <w:pPr>
        <w:spacing w:line="240" w:lineRule="auto"/>
        <w:ind w:right="-449"/>
        <w:jc w:val="left"/>
        <w:rPr>
          <w:szCs w:val="22"/>
        </w:rPr>
      </w:pPr>
    </w:p>
    <w:p w14:paraId="44222BC8" w14:textId="77777777" w:rsidR="00865CCF" w:rsidRPr="006963AC" w:rsidRDefault="00865CCF" w:rsidP="00865CCF">
      <w:pPr>
        <w:spacing w:line="240" w:lineRule="auto"/>
        <w:ind w:right="-449"/>
        <w:jc w:val="left"/>
        <w:rPr>
          <w:szCs w:val="22"/>
        </w:rPr>
      </w:pPr>
    </w:p>
    <w:p w14:paraId="6DF66701" w14:textId="77777777" w:rsidR="00865CCF" w:rsidRPr="006963AC" w:rsidRDefault="00865CCF" w:rsidP="00865CCF">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6.</w:t>
      </w:r>
      <w:r w:rsidRPr="006963AC">
        <w:rPr>
          <w:b/>
          <w:szCs w:val="22"/>
        </w:rPr>
        <w:tab/>
      </w:r>
      <w:r w:rsidRPr="006963AC">
        <w:rPr>
          <w:b/>
          <w:caps/>
          <w:noProof/>
          <w:szCs w:val="22"/>
        </w:rPr>
        <w:t>OutrOs</w:t>
      </w:r>
    </w:p>
    <w:p w14:paraId="20DA78EB" w14:textId="77777777" w:rsidR="00865CCF" w:rsidRPr="006963AC" w:rsidRDefault="00865CCF" w:rsidP="00865CCF">
      <w:pPr>
        <w:pStyle w:val="Text"/>
        <w:spacing w:before="0" w:line="240" w:lineRule="auto"/>
        <w:jc w:val="left"/>
        <w:rPr>
          <w:sz w:val="22"/>
          <w:szCs w:val="22"/>
          <w:lang w:val="pt-PT"/>
        </w:rPr>
      </w:pPr>
    </w:p>
    <w:p w14:paraId="785D840B" w14:textId="77777777" w:rsidR="00865CCF" w:rsidRPr="006963AC" w:rsidRDefault="00865CCF" w:rsidP="00865CCF">
      <w:pPr>
        <w:spacing w:line="240" w:lineRule="auto"/>
        <w:jc w:val="left"/>
        <w:rPr>
          <w:szCs w:val="22"/>
        </w:rPr>
      </w:pPr>
    </w:p>
    <w:p w14:paraId="250D137A" w14:textId="70E4EBB3" w:rsidR="00865CCF" w:rsidRPr="006963AC" w:rsidRDefault="00865CCF">
      <w:pPr>
        <w:widowControl/>
        <w:adjustRightInd/>
        <w:spacing w:line="240" w:lineRule="auto"/>
        <w:jc w:val="left"/>
        <w:textAlignment w:val="auto"/>
        <w:rPr>
          <w:color w:val="000000"/>
        </w:rPr>
      </w:pPr>
      <w:r w:rsidRPr="006963AC">
        <w:rPr>
          <w:color w:val="000000"/>
        </w:rPr>
        <w:br w:type="page"/>
      </w:r>
    </w:p>
    <w:p w14:paraId="19332B57" w14:textId="77777777" w:rsidR="00746DD5" w:rsidRPr="006963AC" w:rsidRDefault="00746DD5" w:rsidP="0048576C">
      <w:pPr>
        <w:suppressAutoHyphens/>
        <w:spacing w:line="240" w:lineRule="auto"/>
        <w:ind w:right="14"/>
        <w:jc w:val="left"/>
        <w:rPr>
          <w:color w:val="000000"/>
        </w:rPr>
      </w:pPr>
    </w:p>
    <w:p w14:paraId="76F441E6" w14:textId="77777777" w:rsidR="004370AA" w:rsidRPr="006963AC" w:rsidRDefault="004370AA" w:rsidP="004370AA">
      <w:pPr>
        <w:pBdr>
          <w:top w:val="single" w:sz="4" w:space="1" w:color="auto"/>
          <w:left w:val="single" w:sz="4" w:space="4" w:color="auto"/>
          <w:bottom w:val="single" w:sz="4" w:space="1" w:color="auto"/>
          <w:right w:val="single" w:sz="4" w:space="4" w:color="auto"/>
        </w:pBdr>
        <w:spacing w:line="240" w:lineRule="auto"/>
        <w:jc w:val="left"/>
        <w:rPr>
          <w:szCs w:val="22"/>
        </w:rPr>
      </w:pPr>
      <w:r w:rsidRPr="006963AC">
        <w:rPr>
          <w:b/>
          <w:noProof/>
          <w:szCs w:val="22"/>
        </w:rPr>
        <w:t xml:space="preserve">INDICAÇÕES A INCLUIR </w:t>
      </w:r>
      <w:r w:rsidRPr="006963AC">
        <w:rPr>
          <w:b/>
          <w:caps/>
          <w:noProof/>
          <w:szCs w:val="22"/>
        </w:rPr>
        <w:t>no acondicionamento secundário</w:t>
      </w:r>
    </w:p>
    <w:p w14:paraId="139117AF" w14:textId="77777777" w:rsidR="004370AA" w:rsidRPr="006963AC" w:rsidRDefault="004370AA" w:rsidP="004370AA">
      <w:pPr>
        <w:pBdr>
          <w:top w:val="single" w:sz="4" w:space="1" w:color="auto"/>
          <w:left w:val="single" w:sz="4" w:space="4" w:color="auto"/>
          <w:bottom w:val="single" w:sz="4" w:space="1" w:color="auto"/>
          <w:right w:val="single" w:sz="4" w:space="4" w:color="auto"/>
        </w:pBdr>
        <w:spacing w:line="240" w:lineRule="auto"/>
        <w:jc w:val="left"/>
        <w:rPr>
          <w:szCs w:val="22"/>
        </w:rPr>
      </w:pPr>
    </w:p>
    <w:p w14:paraId="40464341" w14:textId="77777777" w:rsidR="004370AA" w:rsidRPr="006963AC" w:rsidRDefault="004370AA" w:rsidP="004370AA">
      <w:pPr>
        <w:pBdr>
          <w:top w:val="single" w:sz="4" w:space="1" w:color="auto"/>
          <w:left w:val="single" w:sz="4" w:space="4" w:color="auto"/>
          <w:bottom w:val="single" w:sz="4" w:space="1" w:color="auto"/>
          <w:right w:val="single" w:sz="4" w:space="4" w:color="auto"/>
        </w:pBdr>
        <w:spacing w:line="240" w:lineRule="auto"/>
        <w:jc w:val="left"/>
        <w:rPr>
          <w:b/>
          <w:szCs w:val="22"/>
        </w:rPr>
      </w:pPr>
      <w:r w:rsidRPr="006963AC">
        <w:rPr>
          <w:b/>
          <w:szCs w:val="22"/>
        </w:rPr>
        <w:t>CARTONAGEM PARA EMBALAGEM UNITÁRIA</w:t>
      </w:r>
    </w:p>
    <w:p w14:paraId="628EF4AB" w14:textId="77777777" w:rsidR="004370AA" w:rsidRPr="006963AC" w:rsidRDefault="004370AA" w:rsidP="004370AA">
      <w:pPr>
        <w:spacing w:line="240" w:lineRule="auto"/>
        <w:jc w:val="left"/>
        <w:rPr>
          <w:szCs w:val="22"/>
        </w:rPr>
      </w:pPr>
    </w:p>
    <w:p w14:paraId="214D3F15" w14:textId="77777777" w:rsidR="004370AA" w:rsidRPr="006963AC" w:rsidRDefault="004370AA" w:rsidP="004370AA">
      <w:pPr>
        <w:spacing w:line="240" w:lineRule="auto"/>
        <w:jc w:val="left"/>
        <w:rPr>
          <w:szCs w:val="22"/>
        </w:rPr>
      </w:pPr>
    </w:p>
    <w:p w14:paraId="2B79BEE1" w14:textId="77777777" w:rsidR="004370AA" w:rsidRPr="006963AC" w:rsidRDefault="004370AA" w:rsidP="004370AA">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w:t>
      </w:r>
      <w:r w:rsidRPr="006963AC">
        <w:rPr>
          <w:b/>
          <w:szCs w:val="22"/>
        </w:rPr>
        <w:tab/>
      </w:r>
      <w:r w:rsidRPr="006963AC">
        <w:rPr>
          <w:b/>
          <w:noProof/>
          <w:szCs w:val="22"/>
        </w:rPr>
        <w:t>NOME DO MEDICAMENTO</w:t>
      </w:r>
    </w:p>
    <w:p w14:paraId="789C84B1" w14:textId="77777777" w:rsidR="004370AA" w:rsidRPr="006963AC" w:rsidRDefault="004370AA" w:rsidP="004370AA">
      <w:pPr>
        <w:pStyle w:val="Text"/>
        <w:spacing w:before="0" w:line="240" w:lineRule="auto"/>
        <w:jc w:val="left"/>
        <w:rPr>
          <w:sz w:val="22"/>
          <w:szCs w:val="22"/>
          <w:lang w:val="pt-PT"/>
        </w:rPr>
      </w:pPr>
    </w:p>
    <w:p w14:paraId="279B7B08" w14:textId="25F7488E" w:rsidR="004370AA" w:rsidRPr="006963AC" w:rsidRDefault="004370AA" w:rsidP="004370AA">
      <w:pPr>
        <w:pStyle w:val="Text"/>
        <w:spacing w:before="0" w:line="240" w:lineRule="auto"/>
        <w:jc w:val="left"/>
        <w:rPr>
          <w:sz w:val="22"/>
          <w:szCs w:val="22"/>
          <w:lang w:val="pt-PT"/>
        </w:rPr>
      </w:pPr>
      <w:r w:rsidRPr="006963AC">
        <w:rPr>
          <w:sz w:val="22"/>
          <w:szCs w:val="22"/>
          <w:lang w:val="pt-PT"/>
        </w:rPr>
        <w:t>Xolair 150 mg solução injetável em caneta pré-cheia</w:t>
      </w:r>
    </w:p>
    <w:p w14:paraId="12CB97C8" w14:textId="77777777" w:rsidR="004370AA" w:rsidRPr="006963AC" w:rsidRDefault="004370AA" w:rsidP="004370AA">
      <w:pPr>
        <w:pStyle w:val="Text"/>
        <w:spacing w:before="0" w:line="240" w:lineRule="auto"/>
        <w:jc w:val="left"/>
        <w:rPr>
          <w:sz w:val="22"/>
          <w:szCs w:val="22"/>
          <w:lang w:val="pt-PT"/>
        </w:rPr>
      </w:pPr>
      <w:r w:rsidRPr="006963AC">
        <w:rPr>
          <w:sz w:val="22"/>
          <w:szCs w:val="22"/>
          <w:lang w:val="pt-PT"/>
        </w:rPr>
        <w:t>omalizumab</w:t>
      </w:r>
    </w:p>
    <w:p w14:paraId="278A9E23" w14:textId="77777777" w:rsidR="004370AA" w:rsidRPr="006963AC" w:rsidRDefault="004370AA" w:rsidP="004370AA">
      <w:pPr>
        <w:pStyle w:val="Text"/>
        <w:spacing w:before="0" w:line="240" w:lineRule="auto"/>
        <w:jc w:val="left"/>
        <w:rPr>
          <w:sz w:val="22"/>
          <w:szCs w:val="22"/>
          <w:lang w:val="pt-PT"/>
        </w:rPr>
      </w:pPr>
    </w:p>
    <w:p w14:paraId="0BE16D53" w14:textId="77777777" w:rsidR="004370AA" w:rsidRPr="006963AC" w:rsidRDefault="004370AA" w:rsidP="004370AA">
      <w:pPr>
        <w:pStyle w:val="Text"/>
        <w:spacing w:before="0" w:line="240" w:lineRule="auto"/>
        <w:jc w:val="left"/>
        <w:rPr>
          <w:sz w:val="22"/>
          <w:szCs w:val="22"/>
          <w:lang w:val="pt-PT"/>
        </w:rPr>
      </w:pPr>
    </w:p>
    <w:p w14:paraId="622BBD00" w14:textId="77777777" w:rsidR="004370AA" w:rsidRPr="006963AC" w:rsidRDefault="004370AA" w:rsidP="004370AA">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2.</w:t>
      </w:r>
      <w:r w:rsidRPr="006963AC">
        <w:rPr>
          <w:b/>
          <w:szCs w:val="22"/>
        </w:rPr>
        <w:tab/>
      </w:r>
      <w:r w:rsidRPr="006963AC">
        <w:rPr>
          <w:b/>
          <w:noProof/>
          <w:szCs w:val="22"/>
        </w:rPr>
        <w:t>DESCRIÇÃO DA(S) SUBSTÂNCIA(S) ATIVA(S)</w:t>
      </w:r>
    </w:p>
    <w:p w14:paraId="42FE9D83" w14:textId="77777777" w:rsidR="004370AA" w:rsidRPr="006963AC" w:rsidRDefault="004370AA" w:rsidP="004370AA">
      <w:pPr>
        <w:pStyle w:val="Text"/>
        <w:spacing w:before="0" w:line="240" w:lineRule="auto"/>
        <w:jc w:val="left"/>
        <w:rPr>
          <w:sz w:val="22"/>
          <w:szCs w:val="22"/>
          <w:lang w:val="pt-PT"/>
        </w:rPr>
      </w:pPr>
    </w:p>
    <w:p w14:paraId="3CED95BD" w14:textId="5F25233B" w:rsidR="004370AA" w:rsidRPr="006963AC" w:rsidRDefault="004370AA" w:rsidP="004370AA">
      <w:pPr>
        <w:pStyle w:val="Text"/>
        <w:spacing w:before="0" w:line="240" w:lineRule="auto"/>
        <w:jc w:val="left"/>
        <w:rPr>
          <w:sz w:val="22"/>
          <w:szCs w:val="22"/>
          <w:lang w:val="pt-PT"/>
        </w:rPr>
      </w:pPr>
      <w:r w:rsidRPr="006963AC">
        <w:rPr>
          <w:sz w:val="22"/>
          <w:szCs w:val="22"/>
          <w:lang w:val="pt-PT"/>
        </w:rPr>
        <w:t>Cada caneta pré-cheia contém 150 mg de omalizumab em 1 ml de solução.</w:t>
      </w:r>
    </w:p>
    <w:p w14:paraId="019643C3" w14:textId="77777777" w:rsidR="004370AA" w:rsidRPr="006963AC" w:rsidRDefault="004370AA" w:rsidP="004370AA">
      <w:pPr>
        <w:pStyle w:val="Text"/>
        <w:spacing w:before="0" w:line="240" w:lineRule="auto"/>
        <w:jc w:val="left"/>
        <w:rPr>
          <w:sz w:val="22"/>
          <w:szCs w:val="22"/>
          <w:lang w:val="pt-PT"/>
        </w:rPr>
      </w:pPr>
    </w:p>
    <w:p w14:paraId="7CB249FB" w14:textId="77777777" w:rsidR="004370AA" w:rsidRPr="006963AC" w:rsidRDefault="004370AA" w:rsidP="004370AA">
      <w:pPr>
        <w:pStyle w:val="Text"/>
        <w:spacing w:before="0" w:line="240" w:lineRule="auto"/>
        <w:jc w:val="left"/>
        <w:rPr>
          <w:sz w:val="22"/>
          <w:szCs w:val="22"/>
          <w:lang w:val="pt-PT"/>
        </w:rPr>
      </w:pPr>
    </w:p>
    <w:p w14:paraId="5ECD2096" w14:textId="77777777" w:rsidR="004370AA" w:rsidRPr="006963AC" w:rsidRDefault="004370AA" w:rsidP="004370AA">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3.</w:t>
      </w:r>
      <w:r w:rsidRPr="006963AC">
        <w:rPr>
          <w:b/>
          <w:szCs w:val="22"/>
        </w:rPr>
        <w:tab/>
      </w:r>
      <w:r w:rsidRPr="006963AC">
        <w:rPr>
          <w:b/>
          <w:noProof/>
          <w:szCs w:val="22"/>
        </w:rPr>
        <w:t>LISTA DOS EXCIPIENTES</w:t>
      </w:r>
    </w:p>
    <w:p w14:paraId="7E68105A" w14:textId="77777777" w:rsidR="004370AA" w:rsidRPr="006963AC" w:rsidRDefault="004370AA" w:rsidP="004370AA">
      <w:pPr>
        <w:pStyle w:val="Text"/>
        <w:spacing w:before="0" w:line="240" w:lineRule="auto"/>
        <w:jc w:val="left"/>
        <w:rPr>
          <w:sz w:val="22"/>
          <w:szCs w:val="22"/>
          <w:lang w:val="pt-PT"/>
        </w:rPr>
      </w:pPr>
    </w:p>
    <w:p w14:paraId="7948422E" w14:textId="04940A30" w:rsidR="004370AA" w:rsidRPr="006963AC" w:rsidRDefault="004370AA" w:rsidP="004370AA">
      <w:pPr>
        <w:spacing w:line="240" w:lineRule="auto"/>
        <w:jc w:val="left"/>
        <w:rPr>
          <w:szCs w:val="22"/>
        </w:rPr>
      </w:pPr>
      <w:r w:rsidRPr="006963AC">
        <w:rPr>
          <w:szCs w:val="22"/>
        </w:rPr>
        <w:t>Também contém: cloridrato de arginina, cloridrato de histidina</w:t>
      </w:r>
      <w:r w:rsidR="00DF182F" w:rsidRPr="006963AC">
        <w:rPr>
          <w:szCs w:val="22"/>
        </w:rPr>
        <w:t xml:space="preserve"> monohidratado</w:t>
      </w:r>
      <w:r w:rsidRPr="006963AC">
        <w:rPr>
          <w:szCs w:val="22"/>
        </w:rPr>
        <w:t>, histidina, polissorbato 20, água para preparações injetáveis.</w:t>
      </w:r>
    </w:p>
    <w:p w14:paraId="641FD7B8" w14:textId="77777777" w:rsidR="004370AA" w:rsidRPr="006963AC" w:rsidRDefault="004370AA" w:rsidP="004370AA">
      <w:pPr>
        <w:pStyle w:val="Text"/>
        <w:spacing w:before="0" w:line="240" w:lineRule="auto"/>
        <w:jc w:val="left"/>
        <w:rPr>
          <w:sz w:val="22"/>
          <w:szCs w:val="22"/>
          <w:lang w:val="pt-PT"/>
        </w:rPr>
      </w:pPr>
    </w:p>
    <w:p w14:paraId="34A3952C" w14:textId="77777777" w:rsidR="004370AA" w:rsidRPr="006963AC" w:rsidRDefault="004370AA" w:rsidP="004370AA">
      <w:pPr>
        <w:pStyle w:val="Text"/>
        <w:spacing w:before="0" w:line="240" w:lineRule="auto"/>
        <w:jc w:val="left"/>
        <w:rPr>
          <w:sz w:val="22"/>
          <w:szCs w:val="22"/>
          <w:lang w:val="pt-PT"/>
        </w:rPr>
      </w:pPr>
    </w:p>
    <w:p w14:paraId="029E7EF9" w14:textId="77777777" w:rsidR="004370AA" w:rsidRPr="006963AC" w:rsidRDefault="004370AA" w:rsidP="004370AA">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4.</w:t>
      </w:r>
      <w:r w:rsidRPr="006963AC">
        <w:rPr>
          <w:b/>
          <w:szCs w:val="22"/>
        </w:rPr>
        <w:tab/>
      </w:r>
      <w:r w:rsidRPr="006963AC">
        <w:rPr>
          <w:b/>
          <w:noProof/>
          <w:szCs w:val="22"/>
        </w:rPr>
        <w:t>FORMA FARMACÊUTICA E CONTEÚDO</w:t>
      </w:r>
    </w:p>
    <w:p w14:paraId="1579BC99" w14:textId="77777777" w:rsidR="004370AA" w:rsidRPr="006963AC" w:rsidRDefault="004370AA" w:rsidP="004370AA">
      <w:pPr>
        <w:spacing w:line="240" w:lineRule="auto"/>
        <w:jc w:val="left"/>
        <w:rPr>
          <w:szCs w:val="22"/>
        </w:rPr>
      </w:pPr>
    </w:p>
    <w:p w14:paraId="7A44FE84" w14:textId="4022C02C" w:rsidR="004370AA" w:rsidRPr="006963AC" w:rsidRDefault="004370AA" w:rsidP="004370AA">
      <w:pPr>
        <w:pStyle w:val="Text"/>
        <w:spacing w:before="0" w:line="240" w:lineRule="auto"/>
        <w:jc w:val="left"/>
        <w:rPr>
          <w:color w:val="000000"/>
          <w:sz w:val="22"/>
          <w:szCs w:val="22"/>
          <w:shd w:val="pct15" w:color="auto" w:fill="auto"/>
          <w:lang w:val="pt-PT"/>
        </w:rPr>
      </w:pPr>
      <w:r w:rsidRPr="006963AC">
        <w:rPr>
          <w:color w:val="000000"/>
          <w:sz w:val="22"/>
          <w:szCs w:val="22"/>
          <w:shd w:val="pct15" w:color="auto" w:fill="auto"/>
          <w:lang w:val="pt-PT"/>
        </w:rPr>
        <w:t>Solução injetável</w:t>
      </w:r>
      <w:r w:rsidRPr="006963AC">
        <w:rPr>
          <w:sz w:val="22"/>
          <w:szCs w:val="22"/>
          <w:shd w:val="pct15" w:color="auto" w:fill="auto"/>
          <w:lang w:val="pt-PT"/>
        </w:rPr>
        <w:t xml:space="preserve"> em </w:t>
      </w:r>
      <w:r w:rsidR="009B3A3D" w:rsidRPr="006963AC">
        <w:rPr>
          <w:sz w:val="22"/>
          <w:szCs w:val="22"/>
          <w:shd w:val="pct15" w:color="auto" w:fill="auto"/>
          <w:lang w:val="pt-PT"/>
        </w:rPr>
        <w:t>caneta</w:t>
      </w:r>
      <w:r w:rsidRPr="006963AC">
        <w:rPr>
          <w:sz w:val="22"/>
          <w:szCs w:val="22"/>
          <w:shd w:val="pct15" w:color="auto" w:fill="auto"/>
          <w:lang w:val="pt-PT"/>
        </w:rPr>
        <w:t xml:space="preserve"> pré-cheia</w:t>
      </w:r>
    </w:p>
    <w:p w14:paraId="43E502FE" w14:textId="77777777" w:rsidR="004370AA" w:rsidRPr="006963AC" w:rsidRDefault="004370AA" w:rsidP="004370AA">
      <w:pPr>
        <w:pStyle w:val="Text"/>
        <w:spacing w:before="0" w:line="240" w:lineRule="auto"/>
        <w:jc w:val="left"/>
        <w:rPr>
          <w:color w:val="000000"/>
          <w:sz w:val="22"/>
          <w:szCs w:val="22"/>
          <w:shd w:val="pct15" w:color="auto" w:fill="auto"/>
          <w:lang w:val="pt-PT"/>
        </w:rPr>
      </w:pPr>
    </w:p>
    <w:p w14:paraId="43B0999F" w14:textId="3D7ECB91" w:rsidR="004370AA" w:rsidRPr="006963AC" w:rsidRDefault="004370AA" w:rsidP="004370AA">
      <w:pPr>
        <w:pStyle w:val="Text"/>
        <w:spacing w:before="0" w:line="240" w:lineRule="auto"/>
        <w:jc w:val="left"/>
        <w:rPr>
          <w:sz w:val="22"/>
          <w:szCs w:val="22"/>
          <w:lang w:val="pt-PT"/>
        </w:rPr>
      </w:pPr>
      <w:r w:rsidRPr="006963AC">
        <w:rPr>
          <w:sz w:val="22"/>
          <w:szCs w:val="22"/>
          <w:lang w:val="pt-PT"/>
        </w:rPr>
        <w:t>1 </w:t>
      </w:r>
      <w:r w:rsidR="009B3A3D" w:rsidRPr="006963AC">
        <w:rPr>
          <w:sz w:val="22"/>
          <w:szCs w:val="22"/>
          <w:lang w:val="pt-PT"/>
        </w:rPr>
        <w:t>caneta</w:t>
      </w:r>
      <w:r w:rsidRPr="006963AC">
        <w:rPr>
          <w:sz w:val="22"/>
          <w:szCs w:val="22"/>
          <w:lang w:val="pt-PT"/>
        </w:rPr>
        <w:t xml:space="preserve"> pré-cheia</w:t>
      </w:r>
    </w:p>
    <w:p w14:paraId="6902504F" w14:textId="77777777" w:rsidR="004370AA" w:rsidRPr="006963AC" w:rsidRDefault="004370AA" w:rsidP="004370AA">
      <w:pPr>
        <w:pStyle w:val="Text"/>
        <w:spacing w:before="0" w:line="240" w:lineRule="auto"/>
        <w:jc w:val="left"/>
        <w:rPr>
          <w:sz w:val="22"/>
          <w:szCs w:val="22"/>
          <w:lang w:val="pt-PT"/>
        </w:rPr>
      </w:pPr>
    </w:p>
    <w:p w14:paraId="18CFE7F4" w14:textId="77777777" w:rsidR="004370AA" w:rsidRPr="006963AC" w:rsidRDefault="004370AA" w:rsidP="004370AA">
      <w:pPr>
        <w:pStyle w:val="Text"/>
        <w:spacing w:before="0" w:line="240" w:lineRule="auto"/>
        <w:jc w:val="left"/>
        <w:rPr>
          <w:sz w:val="22"/>
          <w:szCs w:val="22"/>
          <w:lang w:val="pt-PT"/>
        </w:rPr>
      </w:pPr>
    </w:p>
    <w:p w14:paraId="7B023BC7" w14:textId="77777777" w:rsidR="004370AA" w:rsidRPr="006963AC" w:rsidRDefault="004370AA" w:rsidP="004370AA">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5.</w:t>
      </w:r>
      <w:r w:rsidRPr="006963AC">
        <w:rPr>
          <w:b/>
          <w:szCs w:val="22"/>
        </w:rPr>
        <w:tab/>
      </w:r>
      <w:r w:rsidRPr="006963AC">
        <w:rPr>
          <w:b/>
          <w:noProof/>
          <w:szCs w:val="22"/>
        </w:rPr>
        <w:t>MODO E VIA(S) DE ADMINISTRAÇÃO</w:t>
      </w:r>
    </w:p>
    <w:p w14:paraId="1FBC2DB7" w14:textId="77777777" w:rsidR="004370AA" w:rsidRPr="006963AC" w:rsidRDefault="004370AA" w:rsidP="004370AA">
      <w:pPr>
        <w:pStyle w:val="Text"/>
        <w:spacing w:before="0" w:line="240" w:lineRule="auto"/>
        <w:jc w:val="left"/>
        <w:rPr>
          <w:sz w:val="22"/>
          <w:szCs w:val="22"/>
          <w:lang w:val="pt-PT"/>
        </w:rPr>
      </w:pPr>
    </w:p>
    <w:p w14:paraId="11329907" w14:textId="77777777" w:rsidR="004370AA" w:rsidRPr="006963AC" w:rsidRDefault="004370AA" w:rsidP="004370AA">
      <w:pPr>
        <w:pStyle w:val="Text"/>
        <w:spacing w:before="0" w:line="240" w:lineRule="auto"/>
        <w:jc w:val="left"/>
        <w:rPr>
          <w:sz w:val="22"/>
          <w:szCs w:val="22"/>
          <w:lang w:val="pt-PT"/>
        </w:rPr>
      </w:pPr>
      <w:r w:rsidRPr="006963AC">
        <w:rPr>
          <w:sz w:val="22"/>
          <w:szCs w:val="22"/>
          <w:lang w:val="pt-PT"/>
        </w:rPr>
        <w:t>Consultar o folheto informativo antes de utilizar.</w:t>
      </w:r>
    </w:p>
    <w:p w14:paraId="5D256953" w14:textId="77777777" w:rsidR="004370AA" w:rsidRPr="006963AC" w:rsidRDefault="004370AA" w:rsidP="004370AA">
      <w:pPr>
        <w:pStyle w:val="Text"/>
        <w:spacing w:before="0" w:line="240" w:lineRule="auto"/>
        <w:jc w:val="left"/>
        <w:rPr>
          <w:sz w:val="22"/>
          <w:szCs w:val="22"/>
          <w:lang w:val="pt-PT"/>
        </w:rPr>
      </w:pPr>
      <w:r w:rsidRPr="006963AC">
        <w:rPr>
          <w:sz w:val="22"/>
          <w:szCs w:val="22"/>
          <w:lang w:val="pt-PT"/>
        </w:rPr>
        <w:t>Via subcutânea.</w:t>
      </w:r>
    </w:p>
    <w:p w14:paraId="7F466F70" w14:textId="77777777" w:rsidR="004370AA" w:rsidRPr="006963AC" w:rsidRDefault="004370AA" w:rsidP="004370AA">
      <w:pPr>
        <w:pStyle w:val="Text"/>
        <w:spacing w:before="0" w:line="240" w:lineRule="auto"/>
        <w:jc w:val="left"/>
        <w:rPr>
          <w:sz w:val="22"/>
          <w:szCs w:val="22"/>
          <w:lang w:val="pt-PT"/>
        </w:rPr>
      </w:pPr>
      <w:r w:rsidRPr="006963AC">
        <w:rPr>
          <w:sz w:val="22"/>
          <w:szCs w:val="22"/>
          <w:lang w:val="pt-PT"/>
        </w:rPr>
        <w:t>Utilização única.</w:t>
      </w:r>
    </w:p>
    <w:p w14:paraId="4C2E172B" w14:textId="77777777" w:rsidR="004370AA" w:rsidRPr="006963AC" w:rsidRDefault="004370AA" w:rsidP="004370AA">
      <w:pPr>
        <w:pStyle w:val="Text"/>
        <w:spacing w:before="0" w:line="240" w:lineRule="auto"/>
        <w:jc w:val="left"/>
        <w:rPr>
          <w:sz w:val="22"/>
          <w:szCs w:val="22"/>
          <w:lang w:val="pt-PT"/>
        </w:rPr>
      </w:pPr>
    </w:p>
    <w:p w14:paraId="1F3BB3A6" w14:textId="77777777" w:rsidR="004370AA" w:rsidRPr="006963AC" w:rsidRDefault="004370AA" w:rsidP="004370AA">
      <w:pPr>
        <w:spacing w:line="240" w:lineRule="auto"/>
        <w:jc w:val="left"/>
        <w:rPr>
          <w:szCs w:val="22"/>
        </w:rPr>
      </w:pPr>
    </w:p>
    <w:p w14:paraId="5067B7C7" w14:textId="77777777" w:rsidR="004370AA" w:rsidRPr="006963AC" w:rsidRDefault="004370AA" w:rsidP="004370AA">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6.</w:t>
      </w:r>
      <w:r w:rsidRPr="006963AC">
        <w:rPr>
          <w:b/>
          <w:szCs w:val="22"/>
        </w:rPr>
        <w:tab/>
      </w:r>
      <w:r w:rsidRPr="006963AC">
        <w:rPr>
          <w:b/>
          <w:noProof/>
          <w:szCs w:val="22"/>
        </w:rPr>
        <w:t>ADVERTÊNCIA ESPECIAL DE QUE O MEDICAMENTO DEVE SER MANTIDO FORA DA VISTA E DO ALCANCE DAS CRIANÇAS</w:t>
      </w:r>
    </w:p>
    <w:p w14:paraId="36022A48" w14:textId="77777777" w:rsidR="004370AA" w:rsidRPr="006963AC" w:rsidRDefault="004370AA" w:rsidP="004370AA">
      <w:pPr>
        <w:pStyle w:val="Text"/>
        <w:spacing w:before="0" w:line="240" w:lineRule="auto"/>
        <w:jc w:val="left"/>
        <w:rPr>
          <w:sz w:val="22"/>
          <w:szCs w:val="22"/>
          <w:lang w:val="pt-PT"/>
        </w:rPr>
      </w:pPr>
    </w:p>
    <w:p w14:paraId="0C1CCF98" w14:textId="77777777" w:rsidR="004370AA" w:rsidRPr="006963AC" w:rsidRDefault="004370AA" w:rsidP="004370AA">
      <w:pPr>
        <w:pStyle w:val="Text"/>
        <w:spacing w:before="0" w:line="240" w:lineRule="auto"/>
        <w:jc w:val="left"/>
        <w:rPr>
          <w:sz w:val="22"/>
          <w:szCs w:val="22"/>
          <w:lang w:val="pt-PT"/>
        </w:rPr>
      </w:pPr>
      <w:r w:rsidRPr="006963AC">
        <w:rPr>
          <w:noProof/>
          <w:sz w:val="22"/>
          <w:szCs w:val="22"/>
          <w:lang w:val="pt-PT"/>
        </w:rPr>
        <w:t>Manter fora da vista e do alcance das crianças</w:t>
      </w:r>
      <w:r w:rsidRPr="006963AC">
        <w:rPr>
          <w:sz w:val="22"/>
          <w:szCs w:val="22"/>
          <w:lang w:val="pt-PT"/>
        </w:rPr>
        <w:t>.</w:t>
      </w:r>
    </w:p>
    <w:p w14:paraId="4854BFFA" w14:textId="77777777" w:rsidR="004370AA" w:rsidRPr="006963AC" w:rsidRDefault="004370AA" w:rsidP="004370AA">
      <w:pPr>
        <w:pStyle w:val="Text"/>
        <w:spacing w:before="0" w:line="240" w:lineRule="auto"/>
        <w:jc w:val="left"/>
        <w:rPr>
          <w:sz w:val="22"/>
          <w:szCs w:val="22"/>
          <w:lang w:val="pt-PT"/>
        </w:rPr>
      </w:pPr>
    </w:p>
    <w:p w14:paraId="7655B7C7" w14:textId="77777777" w:rsidR="004370AA" w:rsidRPr="006963AC" w:rsidRDefault="004370AA" w:rsidP="004370AA">
      <w:pPr>
        <w:spacing w:line="240" w:lineRule="auto"/>
        <w:jc w:val="left"/>
        <w:rPr>
          <w:szCs w:val="22"/>
        </w:rPr>
      </w:pPr>
    </w:p>
    <w:p w14:paraId="517844F4" w14:textId="77777777" w:rsidR="004370AA" w:rsidRPr="006963AC" w:rsidRDefault="004370AA" w:rsidP="004370AA">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7.</w:t>
      </w:r>
      <w:r w:rsidRPr="006963AC">
        <w:rPr>
          <w:b/>
          <w:szCs w:val="22"/>
        </w:rPr>
        <w:tab/>
      </w:r>
      <w:r w:rsidRPr="006963AC">
        <w:rPr>
          <w:b/>
          <w:noProof/>
          <w:szCs w:val="22"/>
        </w:rPr>
        <w:t>OUTRAS ADVERTÊNCIAS ESPECIAIS, SE NECESSÁRIO</w:t>
      </w:r>
    </w:p>
    <w:p w14:paraId="0DFA21A1" w14:textId="77777777" w:rsidR="004370AA" w:rsidRPr="006963AC" w:rsidRDefault="004370AA" w:rsidP="004370AA">
      <w:pPr>
        <w:pStyle w:val="Text"/>
        <w:spacing w:before="0" w:line="240" w:lineRule="auto"/>
        <w:jc w:val="left"/>
        <w:rPr>
          <w:sz w:val="22"/>
          <w:szCs w:val="22"/>
          <w:lang w:val="pt-PT"/>
        </w:rPr>
      </w:pPr>
    </w:p>
    <w:p w14:paraId="4FE8E0EC" w14:textId="77777777" w:rsidR="004370AA" w:rsidRPr="006963AC" w:rsidRDefault="004370AA" w:rsidP="004370AA">
      <w:pPr>
        <w:pStyle w:val="Text"/>
        <w:spacing w:before="0" w:line="240" w:lineRule="auto"/>
        <w:jc w:val="left"/>
        <w:rPr>
          <w:sz w:val="22"/>
          <w:szCs w:val="22"/>
          <w:lang w:val="pt-PT"/>
        </w:rPr>
      </w:pPr>
    </w:p>
    <w:p w14:paraId="3409A9DB" w14:textId="77777777" w:rsidR="004370AA" w:rsidRPr="006963AC" w:rsidRDefault="004370AA" w:rsidP="004370AA">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8.</w:t>
      </w:r>
      <w:r w:rsidRPr="006963AC">
        <w:rPr>
          <w:b/>
          <w:szCs w:val="22"/>
        </w:rPr>
        <w:tab/>
      </w:r>
      <w:r w:rsidRPr="006963AC">
        <w:rPr>
          <w:b/>
          <w:noProof/>
          <w:szCs w:val="22"/>
        </w:rPr>
        <w:t>PRAZO DE VALIDADE</w:t>
      </w:r>
    </w:p>
    <w:p w14:paraId="71C61484" w14:textId="77777777" w:rsidR="004370AA" w:rsidRPr="006963AC" w:rsidRDefault="004370AA" w:rsidP="004370AA">
      <w:pPr>
        <w:pStyle w:val="Text"/>
        <w:spacing w:before="0" w:line="240" w:lineRule="auto"/>
        <w:jc w:val="left"/>
        <w:rPr>
          <w:sz w:val="22"/>
          <w:szCs w:val="22"/>
          <w:lang w:val="pt-PT"/>
        </w:rPr>
      </w:pPr>
    </w:p>
    <w:p w14:paraId="570E039D" w14:textId="77777777" w:rsidR="004370AA" w:rsidRPr="006963AC" w:rsidRDefault="004370AA" w:rsidP="004370AA">
      <w:pPr>
        <w:pStyle w:val="Text"/>
        <w:spacing w:before="0" w:line="240" w:lineRule="auto"/>
        <w:jc w:val="left"/>
        <w:rPr>
          <w:sz w:val="22"/>
          <w:szCs w:val="22"/>
          <w:lang w:val="pt-PT"/>
        </w:rPr>
      </w:pPr>
      <w:r w:rsidRPr="006963AC">
        <w:rPr>
          <w:sz w:val="22"/>
          <w:szCs w:val="22"/>
          <w:lang w:val="pt-PT"/>
        </w:rPr>
        <w:t>EXP</w:t>
      </w:r>
    </w:p>
    <w:p w14:paraId="4FAD7B05" w14:textId="77777777" w:rsidR="004370AA" w:rsidRPr="006963AC" w:rsidRDefault="004370AA" w:rsidP="004370AA">
      <w:pPr>
        <w:spacing w:line="240" w:lineRule="auto"/>
        <w:jc w:val="left"/>
        <w:rPr>
          <w:szCs w:val="22"/>
        </w:rPr>
      </w:pPr>
    </w:p>
    <w:p w14:paraId="4D55589D" w14:textId="77777777" w:rsidR="004370AA" w:rsidRPr="006963AC" w:rsidRDefault="004370AA" w:rsidP="004370AA">
      <w:pPr>
        <w:spacing w:line="240" w:lineRule="auto"/>
        <w:jc w:val="left"/>
        <w:rPr>
          <w:szCs w:val="22"/>
        </w:rPr>
      </w:pPr>
    </w:p>
    <w:p w14:paraId="5E356B28" w14:textId="77777777" w:rsidR="004370AA" w:rsidRPr="006963AC" w:rsidRDefault="004370AA" w:rsidP="004370AA">
      <w:pPr>
        <w:keepNext/>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szCs w:val="22"/>
        </w:rPr>
      </w:pPr>
      <w:r w:rsidRPr="006963AC">
        <w:rPr>
          <w:b/>
          <w:szCs w:val="22"/>
        </w:rPr>
        <w:lastRenderedPageBreak/>
        <w:t>9.</w:t>
      </w:r>
      <w:r w:rsidRPr="006963AC">
        <w:rPr>
          <w:b/>
          <w:szCs w:val="22"/>
        </w:rPr>
        <w:tab/>
      </w:r>
      <w:r w:rsidRPr="006963AC">
        <w:rPr>
          <w:b/>
          <w:noProof/>
          <w:szCs w:val="22"/>
        </w:rPr>
        <w:t>CONDIÇÕES ESPECIAIS DE CONSERVAÇÃO</w:t>
      </w:r>
    </w:p>
    <w:p w14:paraId="425CBB7E" w14:textId="77777777" w:rsidR="004370AA" w:rsidRPr="006963AC" w:rsidRDefault="004370AA" w:rsidP="004370AA">
      <w:pPr>
        <w:pStyle w:val="Text"/>
        <w:keepNext/>
        <w:spacing w:before="0" w:line="240" w:lineRule="auto"/>
        <w:jc w:val="left"/>
        <w:rPr>
          <w:sz w:val="22"/>
          <w:szCs w:val="22"/>
          <w:lang w:val="pt-PT"/>
        </w:rPr>
      </w:pPr>
    </w:p>
    <w:p w14:paraId="7A91A211" w14:textId="77777777" w:rsidR="004370AA" w:rsidRPr="006963AC" w:rsidRDefault="004370AA" w:rsidP="004370AA">
      <w:pPr>
        <w:keepNext/>
        <w:spacing w:line="240" w:lineRule="auto"/>
        <w:jc w:val="left"/>
        <w:rPr>
          <w:noProof/>
          <w:szCs w:val="22"/>
        </w:rPr>
      </w:pPr>
      <w:r w:rsidRPr="006963AC">
        <w:rPr>
          <w:noProof/>
          <w:szCs w:val="22"/>
        </w:rPr>
        <w:t>Conservar no frigorífico.</w:t>
      </w:r>
    </w:p>
    <w:p w14:paraId="40036973" w14:textId="77777777" w:rsidR="004370AA" w:rsidRPr="006963AC" w:rsidRDefault="004370AA" w:rsidP="004370AA">
      <w:pPr>
        <w:pStyle w:val="Text"/>
        <w:keepNext/>
        <w:spacing w:before="0" w:line="240" w:lineRule="auto"/>
        <w:jc w:val="left"/>
        <w:rPr>
          <w:sz w:val="22"/>
          <w:szCs w:val="22"/>
          <w:lang w:val="pt-PT"/>
        </w:rPr>
      </w:pPr>
      <w:r w:rsidRPr="006963AC">
        <w:rPr>
          <w:sz w:val="22"/>
          <w:szCs w:val="22"/>
          <w:lang w:val="pt-PT"/>
        </w:rPr>
        <w:t>Não congelar.</w:t>
      </w:r>
    </w:p>
    <w:p w14:paraId="5DF1439B" w14:textId="77777777" w:rsidR="004370AA" w:rsidRPr="006963AC" w:rsidRDefault="004370AA" w:rsidP="004370AA">
      <w:pPr>
        <w:suppressAutoHyphens/>
        <w:spacing w:line="240" w:lineRule="auto"/>
        <w:jc w:val="left"/>
        <w:rPr>
          <w:noProof/>
          <w:szCs w:val="22"/>
        </w:rPr>
      </w:pPr>
      <w:r w:rsidRPr="006963AC">
        <w:rPr>
          <w:noProof/>
          <w:szCs w:val="22"/>
        </w:rPr>
        <w:t>Conservar na embalagem de origem para proteger da luz.</w:t>
      </w:r>
    </w:p>
    <w:p w14:paraId="0BBB818E" w14:textId="77777777" w:rsidR="004370AA" w:rsidRPr="006963AC" w:rsidRDefault="004370AA" w:rsidP="004370AA">
      <w:pPr>
        <w:pStyle w:val="Text"/>
        <w:spacing w:before="0" w:line="240" w:lineRule="auto"/>
        <w:jc w:val="left"/>
        <w:rPr>
          <w:sz w:val="22"/>
          <w:szCs w:val="22"/>
          <w:lang w:val="pt-PT"/>
        </w:rPr>
      </w:pPr>
    </w:p>
    <w:p w14:paraId="3365DBCF" w14:textId="77777777" w:rsidR="004370AA" w:rsidRPr="006963AC" w:rsidRDefault="004370AA" w:rsidP="004370AA">
      <w:pPr>
        <w:pStyle w:val="Text"/>
        <w:spacing w:before="0" w:line="240" w:lineRule="auto"/>
        <w:jc w:val="left"/>
        <w:rPr>
          <w:sz w:val="22"/>
          <w:szCs w:val="22"/>
          <w:lang w:val="pt-PT"/>
        </w:rPr>
      </w:pPr>
    </w:p>
    <w:p w14:paraId="65AE6904" w14:textId="77777777" w:rsidR="004370AA" w:rsidRPr="006963AC" w:rsidRDefault="004370AA" w:rsidP="004370AA">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10.</w:t>
      </w:r>
      <w:r w:rsidRPr="006963AC">
        <w:rPr>
          <w:b/>
          <w:szCs w:val="22"/>
        </w:rPr>
        <w:tab/>
      </w:r>
      <w:r w:rsidRPr="006963AC">
        <w:rPr>
          <w:b/>
          <w:noProof/>
          <w:szCs w:val="22"/>
        </w:rPr>
        <w:t>CUIDADOS ESPECIAIS QUANTO À ELIMINAÇÃO DO MEDICAMENTO NÃO UTILIZADO OU DOS RESÍDUOS PROVENIENTES DESSE MEDICAMENTO, SE APLICÁVEL</w:t>
      </w:r>
    </w:p>
    <w:p w14:paraId="6EFFAFF8" w14:textId="77777777" w:rsidR="004370AA" w:rsidRPr="006963AC" w:rsidRDefault="004370AA" w:rsidP="004370AA">
      <w:pPr>
        <w:pStyle w:val="Text"/>
        <w:spacing w:before="0" w:line="240" w:lineRule="auto"/>
        <w:jc w:val="left"/>
        <w:rPr>
          <w:sz w:val="22"/>
          <w:szCs w:val="22"/>
          <w:u w:val="single"/>
          <w:lang w:val="pt-PT"/>
        </w:rPr>
      </w:pPr>
    </w:p>
    <w:p w14:paraId="620E9E0D" w14:textId="77777777" w:rsidR="004370AA" w:rsidRPr="006963AC" w:rsidRDefault="004370AA" w:rsidP="004370AA">
      <w:pPr>
        <w:pStyle w:val="Text"/>
        <w:spacing w:before="0" w:line="240" w:lineRule="auto"/>
        <w:jc w:val="left"/>
        <w:rPr>
          <w:sz w:val="22"/>
          <w:szCs w:val="22"/>
          <w:lang w:val="pt-PT"/>
        </w:rPr>
      </w:pPr>
    </w:p>
    <w:p w14:paraId="65D2345C" w14:textId="77777777" w:rsidR="004370AA" w:rsidRPr="006963AC" w:rsidRDefault="004370AA" w:rsidP="004370AA">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11.</w:t>
      </w:r>
      <w:r w:rsidRPr="006963AC">
        <w:rPr>
          <w:b/>
          <w:szCs w:val="22"/>
        </w:rPr>
        <w:tab/>
      </w:r>
      <w:r w:rsidRPr="006963AC">
        <w:rPr>
          <w:b/>
          <w:noProof/>
          <w:szCs w:val="22"/>
        </w:rPr>
        <w:t>NOME E ENDEREÇO DO TITULAR DA AUTORIZAÇÃO DE INTRODUÇÃO NO MERCADO</w:t>
      </w:r>
    </w:p>
    <w:p w14:paraId="4C2F8CE1" w14:textId="77777777" w:rsidR="004370AA" w:rsidRPr="006963AC" w:rsidRDefault="004370AA" w:rsidP="004370AA">
      <w:pPr>
        <w:spacing w:line="240" w:lineRule="auto"/>
        <w:jc w:val="left"/>
        <w:rPr>
          <w:szCs w:val="22"/>
        </w:rPr>
      </w:pPr>
    </w:p>
    <w:p w14:paraId="573C7D50" w14:textId="77777777" w:rsidR="004370AA" w:rsidRPr="006963AC" w:rsidRDefault="004370AA" w:rsidP="004370AA">
      <w:pPr>
        <w:keepNext/>
        <w:spacing w:line="240" w:lineRule="auto"/>
        <w:jc w:val="left"/>
        <w:rPr>
          <w:szCs w:val="22"/>
          <w:lang w:val="en-US"/>
        </w:rPr>
      </w:pPr>
      <w:r w:rsidRPr="006963AC">
        <w:rPr>
          <w:szCs w:val="22"/>
          <w:lang w:val="en-US"/>
        </w:rPr>
        <w:t>Novartis Europharm Limited</w:t>
      </w:r>
    </w:p>
    <w:p w14:paraId="46A03D47" w14:textId="77777777" w:rsidR="004370AA" w:rsidRPr="006963AC" w:rsidRDefault="004370AA" w:rsidP="004370AA">
      <w:pPr>
        <w:keepNext/>
        <w:spacing w:line="240" w:lineRule="auto"/>
        <w:jc w:val="left"/>
        <w:rPr>
          <w:color w:val="000000"/>
          <w:lang w:val="en-US"/>
        </w:rPr>
      </w:pPr>
      <w:r w:rsidRPr="006963AC">
        <w:rPr>
          <w:color w:val="000000"/>
          <w:lang w:val="en-US"/>
        </w:rPr>
        <w:t>Vista Building</w:t>
      </w:r>
    </w:p>
    <w:p w14:paraId="0C5BB71F" w14:textId="77777777" w:rsidR="004370AA" w:rsidRPr="006963AC" w:rsidRDefault="004370AA" w:rsidP="004370AA">
      <w:pPr>
        <w:keepNext/>
        <w:spacing w:line="240" w:lineRule="auto"/>
        <w:jc w:val="left"/>
        <w:rPr>
          <w:color w:val="000000"/>
          <w:lang w:val="en-US"/>
        </w:rPr>
      </w:pPr>
      <w:r w:rsidRPr="006963AC">
        <w:rPr>
          <w:color w:val="000000"/>
          <w:lang w:val="en-US"/>
        </w:rPr>
        <w:t>Elm Park, Merrion Road</w:t>
      </w:r>
    </w:p>
    <w:p w14:paraId="358CCA13" w14:textId="77777777" w:rsidR="004370AA" w:rsidRPr="006963AC" w:rsidRDefault="004370AA" w:rsidP="004370AA">
      <w:pPr>
        <w:keepNext/>
        <w:spacing w:line="240" w:lineRule="auto"/>
        <w:jc w:val="left"/>
        <w:rPr>
          <w:color w:val="000000"/>
        </w:rPr>
      </w:pPr>
      <w:r w:rsidRPr="006963AC">
        <w:rPr>
          <w:color w:val="000000"/>
        </w:rPr>
        <w:t>Dublin 4</w:t>
      </w:r>
    </w:p>
    <w:p w14:paraId="7530FC03" w14:textId="77777777" w:rsidR="004370AA" w:rsidRPr="006963AC" w:rsidRDefault="004370AA" w:rsidP="004370AA">
      <w:pPr>
        <w:spacing w:line="240" w:lineRule="auto"/>
        <w:jc w:val="left"/>
        <w:rPr>
          <w:color w:val="000000"/>
        </w:rPr>
      </w:pPr>
      <w:r w:rsidRPr="006963AC">
        <w:rPr>
          <w:color w:val="000000"/>
        </w:rPr>
        <w:t>Irlanda</w:t>
      </w:r>
    </w:p>
    <w:p w14:paraId="7340F95F" w14:textId="77777777" w:rsidR="004370AA" w:rsidRPr="006963AC" w:rsidRDefault="004370AA" w:rsidP="004370AA">
      <w:pPr>
        <w:spacing w:line="240" w:lineRule="auto"/>
        <w:jc w:val="left"/>
        <w:rPr>
          <w:szCs w:val="22"/>
        </w:rPr>
      </w:pPr>
    </w:p>
    <w:p w14:paraId="1EAB9C23" w14:textId="77777777" w:rsidR="004370AA" w:rsidRPr="006963AC" w:rsidRDefault="004370AA" w:rsidP="004370AA">
      <w:pPr>
        <w:spacing w:line="240" w:lineRule="auto"/>
        <w:jc w:val="left"/>
        <w:rPr>
          <w:szCs w:val="22"/>
        </w:rPr>
      </w:pPr>
    </w:p>
    <w:p w14:paraId="3891B079" w14:textId="77777777" w:rsidR="004370AA" w:rsidRPr="006963AC" w:rsidRDefault="004370AA" w:rsidP="004370AA">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12.</w:t>
      </w:r>
      <w:r w:rsidRPr="006963AC">
        <w:rPr>
          <w:b/>
          <w:szCs w:val="22"/>
        </w:rPr>
        <w:tab/>
      </w:r>
      <w:r w:rsidRPr="006963AC">
        <w:rPr>
          <w:b/>
          <w:noProof/>
          <w:szCs w:val="22"/>
        </w:rPr>
        <w:t>NÚMERO(S) DA AUTORIZAÇÃO DE INTRODUÇÃO NO MERCADO</w:t>
      </w:r>
    </w:p>
    <w:p w14:paraId="482BEFEB" w14:textId="77777777" w:rsidR="004370AA" w:rsidRPr="006963AC" w:rsidRDefault="004370AA" w:rsidP="004370AA">
      <w:pPr>
        <w:pStyle w:val="Text"/>
        <w:spacing w:before="0" w:line="240" w:lineRule="auto"/>
        <w:jc w:val="left"/>
        <w:rPr>
          <w:sz w:val="22"/>
          <w:szCs w:val="22"/>
          <w:lang w:val="pt-PT"/>
        </w:rPr>
      </w:pPr>
    </w:p>
    <w:p w14:paraId="589FDBAB" w14:textId="4E9482B7" w:rsidR="004370AA" w:rsidRPr="006963AC" w:rsidRDefault="004370AA" w:rsidP="004370AA">
      <w:pPr>
        <w:tabs>
          <w:tab w:val="left" w:pos="2268"/>
        </w:tabs>
        <w:spacing w:line="240" w:lineRule="auto"/>
        <w:jc w:val="left"/>
        <w:rPr>
          <w:szCs w:val="22"/>
        </w:rPr>
      </w:pPr>
      <w:r w:rsidRPr="006963AC">
        <w:rPr>
          <w:szCs w:val="22"/>
        </w:rPr>
        <w:t>EU/1/05/319/</w:t>
      </w:r>
      <w:r w:rsidR="008D0BB5" w:rsidRPr="006963AC">
        <w:rPr>
          <w:szCs w:val="22"/>
        </w:rPr>
        <w:t>027</w:t>
      </w:r>
      <w:r w:rsidRPr="006963AC">
        <w:rPr>
          <w:szCs w:val="22"/>
        </w:rPr>
        <w:tab/>
      </w:r>
      <w:r w:rsidRPr="006963AC">
        <w:rPr>
          <w:szCs w:val="22"/>
          <w:shd w:val="clear" w:color="auto" w:fill="D9D9D9"/>
        </w:rPr>
        <w:t xml:space="preserve">150 mg de solução </w:t>
      </w:r>
      <w:r w:rsidRPr="006963AC">
        <w:rPr>
          <w:szCs w:val="22"/>
          <w:shd w:val="pct15" w:color="auto" w:fill="auto"/>
        </w:rPr>
        <w:t>injetável em caneta pré-cheia</w:t>
      </w:r>
    </w:p>
    <w:p w14:paraId="07BB0C09" w14:textId="77777777" w:rsidR="004370AA" w:rsidRPr="006963AC" w:rsidRDefault="004370AA" w:rsidP="004370AA">
      <w:pPr>
        <w:pStyle w:val="Text"/>
        <w:spacing w:before="0" w:line="240" w:lineRule="auto"/>
        <w:jc w:val="left"/>
        <w:rPr>
          <w:sz w:val="22"/>
          <w:szCs w:val="22"/>
          <w:lang w:val="pt-PT"/>
        </w:rPr>
      </w:pPr>
    </w:p>
    <w:p w14:paraId="2DC971BD" w14:textId="77777777" w:rsidR="004370AA" w:rsidRPr="006963AC" w:rsidRDefault="004370AA" w:rsidP="004370AA">
      <w:pPr>
        <w:pStyle w:val="Text"/>
        <w:spacing w:before="0" w:line="240" w:lineRule="auto"/>
        <w:jc w:val="left"/>
        <w:rPr>
          <w:sz w:val="22"/>
          <w:szCs w:val="22"/>
          <w:lang w:val="pt-PT"/>
        </w:rPr>
      </w:pPr>
    </w:p>
    <w:p w14:paraId="241D298B" w14:textId="77777777" w:rsidR="004370AA" w:rsidRPr="006963AC" w:rsidRDefault="004370AA" w:rsidP="004370AA">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13.</w:t>
      </w:r>
      <w:r w:rsidRPr="006963AC">
        <w:rPr>
          <w:b/>
          <w:szCs w:val="22"/>
        </w:rPr>
        <w:tab/>
      </w:r>
      <w:r w:rsidRPr="006963AC">
        <w:rPr>
          <w:b/>
          <w:noProof/>
          <w:szCs w:val="22"/>
        </w:rPr>
        <w:t>NÚMERO DO LOTE</w:t>
      </w:r>
    </w:p>
    <w:p w14:paraId="0DCF70B9" w14:textId="77777777" w:rsidR="004370AA" w:rsidRPr="006963AC" w:rsidRDefault="004370AA" w:rsidP="004370AA">
      <w:pPr>
        <w:pStyle w:val="Text"/>
        <w:spacing w:before="0" w:line="240" w:lineRule="auto"/>
        <w:jc w:val="left"/>
        <w:rPr>
          <w:sz w:val="22"/>
          <w:szCs w:val="22"/>
          <w:lang w:val="pt-PT"/>
        </w:rPr>
      </w:pPr>
    </w:p>
    <w:p w14:paraId="6A2417A9" w14:textId="77777777" w:rsidR="004370AA" w:rsidRPr="006963AC" w:rsidRDefault="004370AA" w:rsidP="004370AA">
      <w:pPr>
        <w:pStyle w:val="Text"/>
        <w:spacing w:before="0" w:line="240" w:lineRule="auto"/>
        <w:jc w:val="left"/>
        <w:rPr>
          <w:sz w:val="22"/>
          <w:szCs w:val="22"/>
          <w:lang w:val="pt-PT"/>
        </w:rPr>
      </w:pPr>
      <w:r w:rsidRPr="006963AC">
        <w:rPr>
          <w:sz w:val="22"/>
          <w:szCs w:val="22"/>
          <w:lang w:val="pt-PT"/>
        </w:rPr>
        <w:t>Lot</w:t>
      </w:r>
    </w:p>
    <w:p w14:paraId="05AC9FEA" w14:textId="77777777" w:rsidR="004370AA" w:rsidRPr="006963AC" w:rsidRDefault="004370AA" w:rsidP="004370AA">
      <w:pPr>
        <w:pStyle w:val="Text"/>
        <w:spacing w:before="0" w:line="240" w:lineRule="auto"/>
        <w:jc w:val="left"/>
        <w:rPr>
          <w:sz w:val="22"/>
          <w:szCs w:val="22"/>
          <w:lang w:val="pt-PT"/>
        </w:rPr>
      </w:pPr>
    </w:p>
    <w:p w14:paraId="4A7F8E9A" w14:textId="77777777" w:rsidR="004370AA" w:rsidRPr="006963AC" w:rsidRDefault="004370AA" w:rsidP="004370AA">
      <w:pPr>
        <w:pStyle w:val="Text"/>
        <w:spacing w:before="0" w:line="240" w:lineRule="auto"/>
        <w:jc w:val="left"/>
        <w:rPr>
          <w:sz w:val="22"/>
          <w:szCs w:val="22"/>
          <w:lang w:val="pt-PT"/>
        </w:rPr>
      </w:pPr>
    </w:p>
    <w:p w14:paraId="1A8E856F" w14:textId="77777777" w:rsidR="004370AA" w:rsidRPr="006963AC" w:rsidRDefault="004370AA" w:rsidP="004370AA">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14.</w:t>
      </w:r>
      <w:r w:rsidRPr="006963AC">
        <w:rPr>
          <w:b/>
          <w:szCs w:val="22"/>
        </w:rPr>
        <w:tab/>
      </w:r>
      <w:r w:rsidRPr="006963AC">
        <w:rPr>
          <w:b/>
          <w:noProof/>
          <w:szCs w:val="22"/>
        </w:rPr>
        <w:t xml:space="preserve">CLASSIFICAÇÃO QUANTO À DISPENSA </w:t>
      </w:r>
      <w:r w:rsidRPr="006963AC">
        <w:rPr>
          <w:b/>
          <w:caps/>
          <w:noProof/>
          <w:szCs w:val="22"/>
        </w:rPr>
        <w:t>ao Público</w:t>
      </w:r>
    </w:p>
    <w:p w14:paraId="68A1C4D8" w14:textId="77777777" w:rsidR="004370AA" w:rsidRPr="006963AC" w:rsidRDefault="004370AA" w:rsidP="004370AA">
      <w:pPr>
        <w:pStyle w:val="Text"/>
        <w:spacing w:before="0" w:line="240" w:lineRule="auto"/>
        <w:jc w:val="left"/>
        <w:rPr>
          <w:sz w:val="22"/>
          <w:szCs w:val="22"/>
          <w:lang w:val="pt-PT"/>
        </w:rPr>
      </w:pPr>
    </w:p>
    <w:p w14:paraId="6D2646E9" w14:textId="77777777" w:rsidR="004370AA" w:rsidRPr="006963AC" w:rsidRDefault="004370AA" w:rsidP="004370AA">
      <w:pPr>
        <w:pStyle w:val="Text"/>
        <w:spacing w:before="0" w:line="240" w:lineRule="auto"/>
        <w:jc w:val="left"/>
        <w:rPr>
          <w:sz w:val="22"/>
          <w:szCs w:val="22"/>
          <w:lang w:val="pt-PT"/>
        </w:rPr>
      </w:pPr>
    </w:p>
    <w:p w14:paraId="707B5207" w14:textId="77777777" w:rsidR="004370AA" w:rsidRPr="006963AC" w:rsidRDefault="004370AA" w:rsidP="004370AA">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15.</w:t>
      </w:r>
      <w:r w:rsidRPr="006963AC">
        <w:rPr>
          <w:b/>
          <w:szCs w:val="22"/>
        </w:rPr>
        <w:tab/>
      </w:r>
      <w:r w:rsidRPr="006963AC">
        <w:rPr>
          <w:b/>
          <w:noProof/>
          <w:szCs w:val="22"/>
        </w:rPr>
        <w:t>INSTRUÇÕES DE UTILIZAÇÃO</w:t>
      </w:r>
    </w:p>
    <w:p w14:paraId="4606BA46" w14:textId="77777777" w:rsidR="004370AA" w:rsidRPr="006963AC" w:rsidRDefault="004370AA" w:rsidP="004370AA">
      <w:pPr>
        <w:spacing w:line="240" w:lineRule="auto"/>
        <w:jc w:val="left"/>
        <w:rPr>
          <w:szCs w:val="22"/>
        </w:rPr>
      </w:pPr>
    </w:p>
    <w:p w14:paraId="0B24E048" w14:textId="77777777" w:rsidR="004370AA" w:rsidRPr="006963AC" w:rsidRDefault="004370AA" w:rsidP="004370AA">
      <w:pPr>
        <w:spacing w:line="240" w:lineRule="auto"/>
        <w:jc w:val="left"/>
        <w:rPr>
          <w:szCs w:val="22"/>
        </w:rPr>
      </w:pPr>
    </w:p>
    <w:p w14:paraId="20BCDD42" w14:textId="77777777" w:rsidR="004370AA" w:rsidRPr="006963AC" w:rsidRDefault="004370AA" w:rsidP="004370AA">
      <w:pPr>
        <w:pBdr>
          <w:top w:val="single" w:sz="4" w:space="1" w:color="auto"/>
          <w:left w:val="single" w:sz="4" w:space="4" w:color="auto"/>
          <w:bottom w:val="single" w:sz="4" w:space="1" w:color="auto"/>
          <w:right w:val="single" w:sz="4" w:space="4" w:color="auto"/>
        </w:pBdr>
        <w:spacing w:line="240" w:lineRule="auto"/>
        <w:jc w:val="left"/>
        <w:rPr>
          <w:szCs w:val="22"/>
        </w:rPr>
      </w:pPr>
      <w:r w:rsidRPr="006963AC">
        <w:rPr>
          <w:b/>
          <w:szCs w:val="22"/>
        </w:rPr>
        <w:t>16.</w:t>
      </w:r>
      <w:r w:rsidRPr="006963AC">
        <w:rPr>
          <w:b/>
          <w:szCs w:val="22"/>
        </w:rPr>
        <w:tab/>
      </w:r>
      <w:r w:rsidRPr="006963AC">
        <w:rPr>
          <w:b/>
          <w:caps/>
          <w:noProof/>
          <w:szCs w:val="22"/>
        </w:rPr>
        <w:t>Informação em Braille</w:t>
      </w:r>
    </w:p>
    <w:p w14:paraId="0881022C" w14:textId="77777777" w:rsidR="004370AA" w:rsidRPr="006963AC" w:rsidRDefault="004370AA" w:rsidP="004370AA">
      <w:pPr>
        <w:spacing w:line="240" w:lineRule="auto"/>
        <w:jc w:val="left"/>
        <w:rPr>
          <w:szCs w:val="22"/>
        </w:rPr>
      </w:pPr>
    </w:p>
    <w:p w14:paraId="583D199D" w14:textId="2BD40E2B" w:rsidR="004370AA" w:rsidRPr="006963AC" w:rsidRDefault="004370AA" w:rsidP="004370AA">
      <w:pPr>
        <w:spacing w:line="240" w:lineRule="auto"/>
        <w:jc w:val="left"/>
        <w:rPr>
          <w:szCs w:val="22"/>
        </w:rPr>
      </w:pPr>
      <w:r w:rsidRPr="006963AC">
        <w:rPr>
          <w:szCs w:val="22"/>
        </w:rPr>
        <w:t xml:space="preserve">Xolair </w:t>
      </w:r>
      <w:r w:rsidR="004D3856" w:rsidRPr="006963AC">
        <w:rPr>
          <w:szCs w:val="22"/>
        </w:rPr>
        <w:t>15</w:t>
      </w:r>
      <w:r w:rsidRPr="006963AC">
        <w:rPr>
          <w:szCs w:val="22"/>
        </w:rPr>
        <w:t>0 mg</w:t>
      </w:r>
    </w:p>
    <w:p w14:paraId="3B0C8EC0" w14:textId="77777777" w:rsidR="004370AA" w:rsidRPr="006963AC" w:rsidRDefault="004370AA" w:rsidP="004370AA">
      <w:pPr>
        <w:spacing w:line="240" w:lineRule="auto"/>
        <w:jc w:val="left"/>
        <w:rPr>
          <w:szCs w:val="22"/>
        </w:rPr>
      </w:pPr>
    </w:p>
    <w:p w14:paraId="6BCD391C" w14:textId="77777777" w:rsidR="004370AA" w:rsidRPr="006963AC" w:rsidRDefault="004370AA" w:rsidP="004370AA">
      <w:pPr>
        <w:tabs>
          <w:tab w:val="left" w:pos="720"/>
        </w:tabs>
        <w:spacing w:line="240" w:lineRule="auto"/>
        <w:rPr>
          <w:noProof/>
          <w:szCs w:val="22"/>
          <w:shd w:val="clear" w:color="auto" w:fill="CCCCCC"/>
        </w:rPr>
      </w:pPr>
    </w:p>
    <w:p w14:paraId="3B14CD73" w14:textId="77777777" w:rsidR="004370AA" w:rsidRPr="006963AC" w:rsidRDefault="004370AA" w:rsidP="004370AA">
      <w:pPr>
        <w:pBdr>
          <w:top w:val="single" w:sz="4" w:space="1" w:color="auto"/>
          <w:left w:val="single" w:sz="4" w:space="4" w:color="auto"/>
          <w:bottom w:val="single" w:sz="4" w:space="1" w:color="auto"/>
          <w:right w:val="single" w:sz="4" w:space="4" w:color="auto"/>
        </w:pBdr>
        <w:tabs>
          <w:tab w:val="left" w:pos="720"/>
        </w:tabs>
        <w:spacing w:line="240" w:lineRule="auto"/>
        <w:ind w:left="-3"/>
        <w:rPr>
          <w:i/>
          <w:noProof/>
        </w:rPr>
      </w:pPr>
      <w:r w:rsidRPr="006963AC">
        <w:rPr>
          <w:b/>
          <w:noProof/>
        </w:rPr>
        <w:t>17.</w:t>
      </w:r>
      <w:r w:rsidRPr="006963AC">
        <w:rPr>
          <w:b/>
          <w:noProof/>
        </w:rPr>
        <w:tab/>
        <w:t>IDENTIFICADOR ÚNICO – CÓDIGO DE BARRAS 2D</w:t>
      </w:r>
    </w:p>
    <w:p w14:paraId="281A8C5F" w14:textId="77777777" w:rsidR="004370AA" w:rsidRPr="006963AC" w:rsidRDefault="004370AA" w:rsidP="004370AA">
      <w:pPr>
        <w:tabs>
          <w:tab w:val="left" w:pos="720"/>
        </w:tabs>
        <w:spacing w:line="240" w:lineRule="auto"/>
        <w:rPr>
          <w:noProof/>
        </w:rPr>
      </w:pPr>
    </w:p>
    <w:p w14:paraId="1D87D8F4" w14:textId="77777777" w:rsidR="004370AA" w:rsidRPr="006963AC" w:rsidRDefault="004370AA" w:rsidP="004370AA">
      <w:pPr>
        <w:tabs>
          <w:tab w:val="left" w:pos="720"/>
        </w:tabs>
        <w:spacing w:line="240" w:lineRule="auto"/>
        <w:rPr>
          <w:shd w:val="pct15" w:color="auto" w:fill="auto"/>
        </w:rPr>
      </w:pPr>
      <w:r w:rsidRPr="006963AC">
        <w:rPr>
          <w:shd w:val="pct15" w:color="auto" w:fill="auto"/>
        </w:rPr>
        <w:t>Código de barras 2D com identificador único incluído.</w:t>
      </w:r>
    </w:p>
    <w:p w14:paraId="7F9AC434" w14:textId="77777777" w:rsidR="004370AA" w:rsidRPr="006963AC" w:rsidRDefault="004370AA" w:rsidP="004370AA">
      <w:pPr>
        <w:tabs>
          <w:tab w:val="left" w:pos="720"/>
        </w:tabs>
        <w:spacing w:line="240" w:lineRule="auto"/>
        <w:rPr>
          <w:noProof/>
          <w:szCs w:val="22"/>
          <w:shd w:val="clear" w:color="auto" w:fill="CCCCCC"/>
        </w:rPr>
      </w:pPr>
    </w:p>
    <w:p w14:paraId="6F660E9A" w14:textId="77777777" w:rsidR="004370AA" w:rsidRPr="006963AC" w:rsidRDefault="004370AA" w:rsidP="004370AA">
      <w:pPr>
        <w:tabs>
          <w:tab w:val="left" w:pos="720"/>
        </w:tabs>
        <w:spacing w:line="240" w:lineRule="auto"/>
        <w:rPr>
          <w:noProof/>
        </w:rPr>
      </w:pPr>
    </w:p>
    <w:p w14:paraId="394B12C5" w14:textId="77777777" w:rsidR="004370AA" w:rsidRPr="006963AC" w:rsidRDefault="004370AA" w:rsidP="004370AA">
      <w:pPr>
        <w:keepNext/>
        <w:pBdr>
          <w:top w:val="single" w:sz="4" w:space="1" w:color="auto"/>
          <w:left w:val="single" w:sz="4" w:space="4" w:color="auto"/>
          <w:bottom w:val="single" w:sz="4" w:space="1" w:color="auto"/>
          <w:right w:val="single" w:sz="4" w:space="4" w:color="auto"/>
        </w:pBdr>
        <w:tabs>
          <w:tab w:val="left" w:pos="720"/>
        </w:tabs>
        <w:adjustRightInd/>
        <w:spacing w:line="240" w:lineRule="auto"/>
        <w:jc w:val="left"/>
        <w:textAlignment w:val="auto"/>
        <w:rPr>
          <w:i/>
          <w:noProof/>
        </w:rPr>
      </w:pPr>
      <w:r w:rsidRPr="006963AC">
        <w:rPr>
          <w:b/>
          <w:noProof/>
        </w:rPr>
        <w:t>18.</w:t>
      </w:r>
      <w:r w:rsidRPr="006963AC">
        <w:rPr>
          <w:b/>
          <w:noProof/>
        </w:rPr>
        <w:tab/>
        <w:t>IDENTIFICADOR ÚNICO - DADOS PARA LEITURA HUMANA</w:t>
      </w:r>
    </w:p>
    <w:p w14:paraId="101BEDE8" w14:textId="77777777" w:rsidR="004370AA" w:rsidRPr="006963AC" w:rsidRDefault="004370AA" w:rsidP="004370AA">
      <w:pPr>
        <w:keepNext/>
        <w:tabs>
          <w:tab w:val="left" w:pos="720"/>
        </w:tabs>
        <w:spacing w:line="240" w:lineRule="auto"/>
        <w:rPr>
          <w:noProof/>
        </w:rPr>
      </w:pPr>
    </w:p>
    <w:p w14:paraId="1A8284B2" w14:textId="77777777" w:rsidR="004370AA" w:rsidRPr="006963AC" w:rsidRDefault="004370AA" w:rsidP="004370AA">
      <w:pPr>
        <w:keepNext/>
        <w:tabs>
          <w:tab w:val="left" w:pos="720"/>
        </w:tabs>
        <w:spacing w:line="240" w:lineRule="auto"/>
        <w:rPr>
          <w:szCs w:val="22"/>
        </w:rPr>
      </w:pPr>
      <w:r w:rsidRPr="006963AC">
        <w:t>PC</w:t>
      </w:r>
    </w:p>
    <w:p w14:paraId="1C2968F9" w14:textId="77777777" w:rsidR="004370AA" w:rsidRPr="006963AC" w:rsidRDefault="004370AA" w:rsidP="004370AA">
      <w:pPr>
        <w:keepNext/>
        <w:tabs>
          <w:tab w:val="left" w:pos="720"/>
        </w:tabs>
        <w:spacing w:line="240" w:lineRule="auto"/>
      </w:pPr>
      <w:r w:rsidRPr="006963AC">
        <w:t>SN</w:t>
      </w:r>
    </w:p>
    <w:p w14:paraId="7BACD6CB" w14:textId="77777777" w:rsidR="004370AA" w:rsidRPr="006963AC" w:rsidRDefault="004370AA" w:rsidP="004370AA">
      <w:pPr>
        <w:tabs>
          <w:tab w:val="left" w:pos="720"/>
        </w:tabs>
        <w:spacing w:line="240" w:lineRule="auto"/>
        <w:rPr>
          <w:bCs/>
          <w:szCs w:val="22"/>
        </w:rPr>
      </w:pPr>
      <w:r w:rsidRPr="006963AC">
        <w:t>NN</w:t>
      </w:r>
      <w:r w:rsidRPr="006963AC">
        <w:rPr>
          <w:bCs/>
          <w:szCs w:val="22"/>
        </w:rPr>
        <w:br w:type="page"/>
      </w:r>
    </w:p>
    <w:p w14:paraId="30B92EBF" w14:textId="77777777" w:rsidR="004370AA" w:rsidRPr="006963AC" w:rsidRDefault="004370AA" w:rsidP="004370AA">
      <w:pPr>
        <w:pStyle w:val="Text"/>
        <w:spacing w:before="0" w:line="240" w:lineRule="auto"/>
        <w:jc w:val="left"/>
        <w:rPr>
          <w:sz w:val="22"/>
          <w:szCs w:val="22"/>
          <w:lang w:val="pt-PT"/>
        </w:rPr>
      </w:pPr>
    </w:p>
    <w:p w14:paraId="4B4318BF" w14:textId="77777777" w:rsidR="004370AA" w:rsidRPr="006963AC" w:rsidRDefault="004370AA" w:rsidP="004370AA">
      <w:pPr>
        <w:pBdr>
          <w:top w:val="single" w:sz="4" w:space="1" w:color="auto"/>
          <w:left w:val="single" w:sz="4" w:space="4" w:color="auto"/>
          <w:bottom w:val="single" w:sz="4" w:space="1" w:color="auto"/>
          <w:right w:val="single" w:sz="4" w:space="4" w:color="auto"/>
        </w:pBdr>
        <w:spacing w:line="240" w:lineRule="auto"/>
        <w:jc w:val="left"/>
        <w:rPr>
          <w:szCs w:val="22"/>
        </w:rPr>
      </w:pPr>
      <w:r w:rsidRPr="006963AC">
        <w:rPr>
          <w:b/>
          <w:noProof/>
          <w:szCs w:val="22"/>
        </w:rPr>
        <w:t xml:space="preserve">INDICAÇÕES A INCLUIR </w:t>
      </w:r>
      <w:r w:rsidRPr="006963AC">
        <w:rPr>
          <w:b/>
          <w:caps/>
          <w:noProof/>
          <w:szCs w:val="22"/>
        </w:rPr>
        <w:t>no acondicionamento secundário</w:t>
      </w:r>
    </w:p>
    <w:p w14:paraId="68193C8A" w14:textId="77777777" w:rsidR="004370AA" w:rsidRPr="006963AC" w:rsidRDefault="004370AA" w:rsidP="004370AA">
      <w:pPr>
        <w:pBdr>
          <w:top w:val="single" w:sz="4" w:space="1" w:color="auto"/>
          <w:left w:val="single" w:sz="4" w:space="4" w:color="auto"/>
          <w:bottom w:val="single" w:sz="4" w:space="1" w:color="auto"/>
          <w:right w:val="single" w:sz="4" w:space="4" w:color="auto"/>
        </w:pBdr>
        <w:spacing w:line="240" w:lineRule="auto"/>
        <w:jc w:val="left"/>
        <w:rPr>
          <w:szCs w:val="22"/>
        </w:rPr>
      </w:pPr>
    </w:p>
    <w:p w14:paraId="2B345C37" w14:textId="77777777" w:rsidR="004370AA" w:rsidRPr="006963AC" w:rsidRDefault="004370AA" w:rsidP="004370AA">
      <w:pPr>
        <w:pBdr>
          <w:top w:val="single" w:sz="4" w:space="1" w:color="auto"/>
          <w:left w:val="single" w:sz="4" w:space="4" w:color="auto"/>
          <w:bottom w:val="single" w:sz="4" w:space="1" w:color="auto"/>
          <w:right w:val="single" w:sz="4" w:space="4" w:color="auto"/>
        </w:pBdr>
        <w:spacing w:line="240" w:lineRule="auto"/>
        <w:jc w:val="left"/>
        <w:rPr>
          <w:b/>
          <w:szCs w:val="22"/>
        </w:rPr>
      </w:pPr>
      <w:r w:rsidRPr="006963AC">
        <w:rPr>
          <w:b/>
          <w:szCs w:val="22"/>
        </w:rPr>
        <w:t>CARTONAGEM EXTERIOR DAS EMBALAGENS MÚLTIPLAS (INCLUÍNDO BLUE BOX)</w:t>
      </w:r>
    </w:p>
    <w:p w14:paraId="12C27AE8" w14:textId="77777777" w:rsidR="004370AA" w:rsidRPr="006963AC" w:rsidRDefault="004370AA" w:rsidP="004370AA">
      <w:pPr>
        <w:spacing w:line="240" w:lineRule="auto"/>
        <w:jc w:val="left"/>
        <w:rPr>
          <w:szCs w:val="22"/>
        </w:rPr>
      </w:pPr>
    </w:p>
    <w:p w14:paraId="49F1D05A" w14:textId="77777777" w:rsidR="004370AA" w:rsidRPr="006963AC" w:rsidRDefault="004370AA" w:rsidP="004370AA">
      <w:pPr>
        <w:spacing w:line="240" w:lineRule="auto"/>
        <w:jc w:val="left"/>
        <w:rPr>
          <w:szCs w:val="22"/>
        </w:rPr>
      </w:pPr>
    </w:p>
    <w:p w14:paraId="5CD2DDC4" w14:textId="77777777" w:rsidR="004370AA" w:rsidRPr="006963AC" w:rsidRDefault="004370AA" w:rsidP="004370AA">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w:t>
      </w:r>
      <w:r w:rsidRPr="006963AC">
        <w:rPr>
          <w:b/>
          <w:szCs w:val="22"/>
        </w:rPr>
        <w:tab/>
      </w:r>
      <w:r w:rsidRPr="006963AC">
        <w:rPr>
          <w:b/>
          <w:noProof/>
          <w:szCs w:val="22"/>
        </w:rPr>
        <w:t>NOME DO MEDICAMENTO</w:t>
      </w:r>
    </w:p>
    <w:p w14:paraId="20929693" w14:textId="77777777" w:rsidR="004370AA" w:rsidRPr="006963AC" w:rsidRDefault="004370AA" w:rsidP="004370AA">
      <w:pPr>
        <w:pStyle w:val="Text"/>
        <w:spacing w:before="0" w:line="240" w:lineRule="auto"/>
        <w:jc w:val="left"/>
        <w:rPr>
          <w:sz w:val="22"/>
          <w:szCs w:val="22"/>
          <w:lang w:val="pt-PT"/>
        </w:rPr>
      </w:pPr>
    </w:p>
    <w:p w14:paraId="32A74E3C" w14:textId="0D21802F" w:rsidR="004370AA" w:rsidRPr="006963AC" w:rsidRDefault="004370AA" w:rsidP="004370AA">
      <w:pPr>
        <w:pStyle w:val="Text"/>
        <w:spacing w:before="0" w:line="240" w:lineRule="auto"/>
        <w:jc w:val="left"/>
        <w:rPr>
          <w:sz w:val="22"/>
          <w:szCs w:val="22"/>
          <w:lang w:val="pt-PT"/>
        </w:rPr>
      </w:pPr>
      <w:r w:rsidRPr="006963AC">
        <w:rPr>
          <w:sz w:val="22"/>
          <w:szCs w:val="22"/>
          <w:lang w:val="pt-PT"/>
        </w:rPr>
        <w:t xml:space="preserve">Xolair </w:t>
      </w:r>
      <w:r w:rsidR="001B6669" w:rsidRPr="006963AC">
        <w:rPr>
          <w:sz w:val="22"/>
          <w:szCs w:val="22"/>
          <w:lang w:val="pt-PT"/>
        </w:rPr>
        <w:t>15</w:t>
      </w:r>
      <w:r w:rsidRPr="006963AC">
        <w:rPr>
          <w:sz w:val="22"/>
          <w:szCs w:val="22"/>
          <w:lang w:val="pt-PT"/>
        </w:rPr>
        <w:t xml:space="preserve">0 mg solução injetável em </w:t>
      </w:r>
      <w:r w:rsidR="001B6669" w:rsidRPr="006963AC">
        <w:rPr>
          <w:sz w:val="22"/>
          <w:szCs w:val="22"/>
          <w:lang w:val="pt-PT"/>
        </w:rPr>
        <w:t>caneta</w:t>
      </w:r>
      <w:r w:rsidRPr="006963AC">
        <w:rPr>
          <w:sz w:val="22"/>
          <w:szCs w:val="22"/>
          <w:lang w:val="pt-PT"/>
        </w:rPr>
        <w:t xml:space="preserve"> pré-cheia</w:t>
      </w:r>
    </w:p>
    <w:p w14:paraId="57711C8D" w14:textId="77777777" w:rsidR="004370AA" w:rsidRPr="006963AC" w:rsidRDefault="004370AA" w:rsidP="004370AA">
      <w:pPr>
        <w:pStyle w:val="Text"/>
        <w:spacing w:before="0" w:line="240" w:lineRule="auto"/>
        <w:jc w:val="left"/>
        <w:rPr>
          <w:sz w:val="22"/>
          <w:szCs w:val="22"/>
          <w:lang w:val="pt-PT"/>
        </w:rPr>
      </w:pPr>
      <w:r w:rsidRPr="006963AC">
        <w:rPr>
          <w:sz w:val="22"/>
          <w:szCs w:val="22"/>
          <w:lang w:val="pt-PT"/>
        </w:rPr>
        <w:t>omalizumab</w:t>
      </w:r>
    </w:p>
    <w:p w14:paraId="29613560" w14:textId="77777777" w:rsidR="004370AA" w:rsidRPr="006963AC" w:rsidRDefault="004370AA" w:rsidP="004370AA">
      <w:pPr>
        <w:pStyle w:val="Text"/>
        <w:spacing w:before="0" w:line="240" w:lineRule="auto"/>
        <w:jc w:val="left"/>
        <w:rPr>
          <w:sz w:val="22"/>
          <w:szCs w:val="22"/>
          <w:lang w:val="pt-PT"/>
        </w:rPr>
      </w:pPr>
    </w:p>
    <w:p w14:paraId="114969C9" w14:textId="77777777" w:rsidR="004370AA" w:rsidRPr="006963AC" w:rsidRDefault="004370AA" w:rsidP="004370AA">
      <w:pPr>
        <w:pStyle w:val="Text"/>
        <w:spacing w:before="0" w:line="240" w:lineRule="auto"/>
        <w:jc w:val="left"/>
        <w:rPr>
          <w:sz w:val="22"/>
          <w:szCs w:val="22"/>
          <w:lang w:val="pt-PT"/>
        </w:rPr>
      </w:pPr>
    </w:p>
    <w:p w14:paraId="486C098E" w14:textId="77777777" w:rsidR="004370AA" w:rsidRPr="006963AC" w:rsidRDefault="004370AA" w:rsidP="004370AA">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2.</w:t>
      </w:r>
      <w:r w:rsidRPr="006963AC">
        <w:rPr>
          <w:b/>
          <w:szCs w:val="22"/>
        </w:rPr>
        <w:tab/>
      </w:r>
      <w:r w:rsidRPr="006963AC">
        <w:rPr>
          <w:b/>
          <w:noProof/>
          <w:szCs w:val="22"/>
        </w:rPr>
        <w:t>DESCRIÇÃO DA(S) SUBSTÂNCIA(S) ATIVA(S)</w:t>
      </w:r>
    </w:p>
    <w:p w14:paraId="73B755A3" w14:textId="77777777" w:rsidR="004370AA" w:rsidRPr="006963AC" w:rsidRDefault="004370AA" w:rsidP="004370AA">
      <w:pPr>
        <w:pStyle w:val="Text"/>
        <w:spacing w:before="0" w:line="240" w:lineRule="auto"/>
        <w:jc w:val="left"/>
        <w:rPr>
          <w:sz w:val="22"/>
          <w:szCs w:val="22"/>
          <w:lang w:val="pt-PT"/>
        </w:rPr>
      </w:pPr>
    </w:p>
    <w:p w14:paraId="5B5D523D" w14:textId="60B80928" w:rsidR="004370AA" w:rsidRPr="006963AC" w:rsidRDefault="004370AA" w:rsidP="004370AA">
      <w:pPr>
        <w:pStyle w:val="Text"/>
        <w:spacing w:before="0" w:line="240" w:lineRule="auto"/>
        <w:jc w:val="left"/>
        <w:rPr>
          <w:sz w:val="22"/>
          <w:szCs w:val="22"/>
          <w:lang w:val="pt-PT"/>
        </w:rPr>
      </w:pPr>
      <w:r w:rsidRPr="006963AC">
        <w:rPr>
          <w:sz w:val="22"/>
          <w:szCs w:val="22"/>
          <w:lang w:val="pt-PT"/>
        </w:rPr>
        <w:t xml:space="preserve">Cada </w:t>
      </w:r>
      <w:r w:rsidR="001B6669" w:rsidRPr="006963AC">
        <w:rPr>
          <w:sz w:val="22"/>
          <w:szCs w:val="22"/>
          <w:lang w:val="pt-PT"/>
        </w:rPr>
        <w:t>caneta</w:t>
      </w:r>
      <w:r w:rsidRPr="006963AC">
        <w:rPr>
          <w:sz w:val="22"/>
          <w:szCs w:val="22"/>
          <w:lang w:val="pt-PT"/>
        </w:rPr>
        <w:t xml:space="preserve"> pré-cheia contém </w:t>
      </w:r>
      <w:r w:rsidR="001B6669" w:rsidRPr="006963AC">
        <w:rPr>
          <w:sz w:val="22"/>
          <w:szCs w:val="22"/>
          <w:lang w:val="pt-PT"/>
        </w:rPr>
        <w:t>15</w:t>
      </w:r>
      <w:r w:rsidRPr="006963AC">
        <w:rPr>
          <w:sz w:val="22"/>
          <w:szCs w:val="22"/>
          <w:lang w:val="pt-PT"/>
        </w:rPr>
        <w:t xml:space="preserve">0 mg de omalizumab de </w:t>
      </w:r>
      <w:r w:rsidR="001B6669" w:rsidRPr="006963AC">
        <w:rPr>
          <w:sz w:val="22"/>
          <w:szCs w:val="22"/>
          <w:lang w:val="pt-PT"/>
        </w:rPr>
        <w:t>1</w:t>
      </w:r>
      <w:r w:rsidRPr="006963AC">
        <w:rPr>
          <w:sz w:val="22"/>
          <w:szCs w:val="22"/>
          <w:lang w:val="pt-PT"/>
        </w:rPr>
        <w:t> ml de solução.</w:t>
      </w:r>
    </w:p>
    <w:p w14:paraId="2628CA19" w14:textId="77777777" w:rsidR="004370AA" w:rsidRPr="006963AC" w:rsidRDefault="004370AA" w:rsidP="004370AA">
      <w:pPr>
        <w:pStyle w:val="Text"/>
        <w:spacing w:before="0" w:line="240" w:lineRule="auto"/>
        <w:jc w:val="left"/>
        <w:rPr>
          <w:sz w:val="22"/>
          <w:szCs w:val="22"/>
          <w:lang w:val="pt-PT"/>
        </w:rPr>
      </w:pPr>
    </w:p>
    <w:p w14:paraId="05DDF60E" w14:textId="77777777" w:rsidR="004370AA" w:rsidRPr="006963AC" w:rsidRDefault="004370AA" w:rsidP="004370AA">
      <w:pPr>
        <w:pStyle w:val="Text"/>
        <w:spacing w:before="0" w:line="240" w:lineRule="auto"/>
        <w:jc w:val="left"/>
        <w:rPr>
          <w:sz w:val="22"/>
          <w:szCs w:val="22"/>
          <w:lang w:val="pt-PT"/>
        </w:rPr>
      </w:pPr>
    </w:p>
    <w:p w14:paraId="2F3529D0" w14:textId="77777777" w:rsidR="004370AA" w:rsidRPr="006963AC" w:rsidRDefault="004370AA" w:rsidP="004370AA">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3.</w:t>
      </w:r>
      <w:r w:rsidRPr="006963AC">
        <w:rPr>
          <w:b/>
          <w:szCs w:val="22"/>
        </w:rPr>
        <w:tab/>
      </w:r>
      <w:r w:rsidRPr="006963AC">
        <w:rPr>
          <w:b/>
          <w:noProof/>
          <w:szCs w:val="22"/>
        </w:rPr>
        <w:t>LISTA DOS EXCIPIENTES</w:t>
      </w:r>
    </w:p>
    <w:p w14:paraId="2591E948" w14:textId="77777777" w:rsidR="004370AA" w:rsidRPr="006963AC" w:rsidRDefault="004370AA" w:rsidP="004370AA">
      <w:pPr>
        <w:spacing w:line="240" w:lineRule="auto"/>
        <w:jc w:val="left"/>
        <w:rPr>
          <w:szCs w:val="22"/>
        </w:rPr>
      </w:pPr>
    </w:p>
    <w:p w14:paraId="69AF2507" w14:textId="4AA48724" w:rsidR="004370AA" w:rsidRPr="006963AC" w:rsidRDefault="004370AA" w:rsidP="004370AA">
      <w:pPr>
        <w:spacing w:line="240" w:lineRule="auto"/>
        <w:jc w:val="left"/>
        <w:rPr>
          <w:szCs w:val="22"/>
        </w:rPr>
      </w:pPr>
      <w:r w:rsidRPr="006963AC">
        <w:rPr>
          <w:szCs w:val="22"/>
        </w:rPr>
        <w:t>Também contém: cloridrato de arginina, cloridrato de histidina</w:t>
      </w:r>
      <w:r w:rsidR="00DF182F" w:rsidRPr="006963AC">
        <w:rPr>
          <w:szCs w:val="22"/>
        </w:rPr>
        <w:t xml:space="preserve"> monohidratado</w:t>
      </w:r>
      <w:r w:rsidRPr="006963AC">
        <w:rPr>
          <w:szCs w:val="22"/>
        </w:rPr>
        <w:t>, histidina, polissorbato 20, água para preparações injetáveis.</w:t>
      </w:r>
    </w:p>
    <w:p w14:paraId="7F2C6E62" w14:textId="77777777" w:rsidR="004370AA" w:rsidRPr="006963AC" w:rsidRDefault="004370AA" w:rsidP="004370AA">
      <w:pPr>
        <w:pStyle w:val="Text"/>
        <w:spacing w:before="0" w:line="240" w:lineRule="auto"/>
        <w:jc w:val="left"/>
        <w:rPr>
          <w:sz w:val="22"/>
          <w:szCs w:val="22"/>
          <w:lang w:val="pt-PT"/>
        </w:rPr>
      </w:pPr>
    </w:p>
    <w:p w14:paraId="66939491" w14:textId="77777777" w:rsidR="004370AA" w:rsidRPr="006963AC" w:rsidRDefault="004370AA" w:rsidP="004370AA">
      <w:pPr>
        <w:pStyle w:val="Text"/>
        <w:spacing w:before="0" w:line="240" w:lineRule="auto"/>
        <w:jc w:val="left"/>
        <w:rPr>
          <w:sz w:val="22"/>
          <w:szCs w:val="22"/>
          <w:lang w:val="pt-PT"/>
        </w:rPr>
      </w:pPr>
    </w:p>
    <w:p w14:paraId="46B77F54" w14:textId="77777777" w:rsidR="004370AA" w:rsidRPr="006963AC" w:rsidRDefault="004370AA" w:rsidP="004370AA">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4.</w:t>
      </w:r>
      <w:r w:rsidRPr="006963AC">
        <w:rPr>
          <w:b/>
          <w:szCs w:val="22"/>
        </w:rPr>
        <w:tab/>
      </w:r>
      <w:r w:rsidRPr="006963AC">
        <w:rPr>
          <w:b/>
          <w:noProof/>
          <w:szCs w:val="22"/>
        </w:rPr>
        <w:t>FORMA FARMACÊUTICA E CONTEÚDO</w:t>
      </w:r>
    </w:p>
    <w:p w14:paraId="089C8EA3" w14:textId="77777777" w:rsidR="004370AA" w:rsidRPr="006963AC" w:rsidRDefault="004370AA" w:rsidP="004370AA">
      <w:pPr>
        <w:spacing w:line="240" w:lineRule="auto"/>
        <w:jc w:val="left"/>
        <w:rPr>
          <w:szCs w:val="22"/>
        </w:rPr>
      </w:pPr>
    </w:p>
    <w:p w14:paraId="7918C3E0" w14:textId="67206144" w:rsidR="004370AA" w:rsidRPr="006963AC" w:rsidRDefault="004370AA" w:rsidP="004370AA">
      <w:pPr>
        <w:pStyle w:val="Text"/>
        <w:spacing w:before="0" w:line="240" w:lineRule="auto"/>
        <w:jc w:val="left"/>
        <w:rPr>
          <w:color w:val="000000"/>
          <w:sz w:val="22"/>
          <w:szCs w:val="22"/>
          <w:shd w:val="pct15" w:color="auto" w:fill="auto"/>
          <w:lang w:val="pt-PT"/>
        </w:rPr>
      </w:pPr>
      <w:r w:rsidRPr="006963AC">
        <w:rPr>
          <w:color w:val="000000"/>
          <w:sz w:val="22"/>
          <w:szCs w:val="22"/>
          <w:shd w:val="pct15" w:color="auto" w:fill="auto"/>
          <w:lang w:val="pt-PT"/>
        </w:rPr>
        <w:t>Solução injetável</w:t>
      </w:r>
      <w:r w:rsidRPr="006963AC">
        <w:rPr>
          <w:sz w:val="22"/>
          <w:szCs w:val="22"/>
          <w:shd w:val="pct15" w:color="auto" w:fill="auto"/>
          <w:lang w:val="pt-PT"/>
        </w:rPr>
        <w:t xml:space="preserve"> em </w:t>
      </w:r>
      <w:r w:rsidR="009B3A3D" w:rsidRPr="006963AC">
        <w:rPr>
          <w:sz w:val="22"/>
          <w:szCs w:val="22"/>
          <w:shd w:val="pct15" w:color="auto" w:fill="auto"/>
          <w:lang w:val="pt-PT"/>
        </w:rPr>
        <w:t>caneta</w:t>
      </w:r>
      <w:r w:rsidRPr="006963AC">
        <w:rPr>
          <w:sz w:val="22"/>
          <w:szCs w:val="22"/>
          <w:shd w:val="pct15" w:color="auto" w:fill="auto"/>
          <w:lang w:val="pt-PT"/>
        </w:rPr>
        <w:t xml:space="preserve"> pré-cheia</w:t>
      </w:r>
    </w:p>
    <w:p w14:paraId="461F5F36" w14:textId="77777777" w:rsidR="004370AA" w:rsidRPr="006963AC" w:rsidRDefault="004370AA" w:rsidP="004370AA">
      <w:pPr>
        <w:pStyle w:val="Text"/>
        <w:spacing w:before="0" w:line="240" w:lineRule="auto"/>
        <w:jc w:val="left"/>
        <w:rPr>
          <w:color w:val="000000"/>
          <w:sz w:val="22"/>
          <w:szCs w:val="22"/>
          <w:shd w:val="pct15" w:color="auto" w:fill="auto"/>
          <w:lang w:val="pt-PT"/>
        </w:rPr>
      </w:pPr>
    </w:p>
    <w:p w14:paraId="3C9477C1" w14:textId="004551FF" w:rsidR="004370AA" w:rsidRPr="006963AC" w:rsidRDefault="004370AA" w:rsidP="004370AA">
      <w:pPr>
        <w:pStyle w:val="Text"/>
        <w:spacing w:before="0" w:line="240" w:lineRule="auto"/>
        <w:jc w:val="left"/>
        <w:rPr>
          <w:sz w:val="22"/>
          <w:szCs w:val="22"/>
          <w:lang w:val="pt-PT"/>
        </w:rPr>
      </w:pPr>
      <w:r w:rsidRPr="006963AC">
        <w:rPr>
          <w:sz w:val="22"/>
          <w:szCs w:val="22"/>
          <w:lang w:val="pt-PT"/>
        </w:rPr>
        <w:t xml:space="preserve">Embalagem múltipla: 3 (3 x 1) </w:t>
      </w:r>
      <w:r w:rsidR="001B6669" w:rsidRPr="006963AC">
        <w:rPr>
          <w:sz w:val="22"/>
          <w:szCs w:val="22"/>
          <w:lang w:val="pt-PT"/>
        </w:rPr>
        <w:t>canetas</w:t>
      </w:r>
      <w:r w:rsidRPr="006963AC">
        <w:rPr>
          <w:sz w:val="22"/>
          <w:szCs w:val="22"/>
          <w:lang w:val="pt-PT"/>
        </w:rPr>
        <w:t xml:space="preserve"> pré-cheias</w:t>
      </w:r>
    </w:p>
    <w:p w14:paraId="26C2F87D" w14:textId="3C25D328" w:rsidR="004370AA" w:rsidRDefault="004370AA" w:rsidP="004370AA">
      <w:pPr>
        <w:pStyle w:val="Text"/>
        <w:spacing w:before="0" w:line="240" w:lineRule="auto"/>
        <w:jc w:val="left"/>
        <w:rPr>
          <w:ins w:id="9" w:author="Author"/>
          <w:sz w:val="22"/>
          <w:szCs w:val="22"/>
          <w:shd w:val="pct15" w:color="auto" w:fill="auto"/>
          <w:lang w:val="pt-PT"/>
        </w:rPr>
      </w:pPr>
      <w:r w:rsidRPr="006963AC">
        <w:rPr>
          <w:sz w:val="22"/>
          <w:szCs w:val="22"/>
          <w:shd w:val="pct15" w:color="auto" w:fill="auto"/>
          <w:lang w:val="pt-PT"/>
        </w:rPr>
        <w:t xml:space="preserve">Embalagem múltipla: 6 (6 x 1) </w:t>
      </w:r>
      <w:r w:rsidR="001B6669" w:rsidRPr="006963AC">
        <w:rPr>
          <w:sz w:val="22"/>
          <w:szCs w:val="22"/>
          <w:shd w:val="pct15" w:color="auto" w:fill="auto"/>
          <w:lang w:val="pt-PT"/>
        </w:rPr>
        <w:t>canetas</w:t>
      </w:r>
      <w:r w:rsidRPr="006963AC">
        <w:rPr>
          <w:sz w:val="22"/>
          <w:szCs w:val="22"/>
          <w:shd w:val="pct15" w:color="auto" w:fill="auto"/>
          <w:lang w:val="pt-PT"/>
        </w:rPr>
        <w:t xml:space="preserve"> pré-cheias</w:t>
      </w:r>
    </w:p>
    <w:p w14:paraId="1FC10085" w14:textId="6CE9E9E7" w:rsidR="00387B08" w:rsidRPr="006963AC" w:rsidRDefault="00387B08" w:rsidP="004370AA">
      <w:pPr>
        <w:pStyle w:val="Text"/>
        <w:spacing w:before="0" w:line="240" w:lineRule="auto"/>
        <w:jc w:val="left"/>
        <w:rPr>
          <w:sz w:val="22"/>
          <w:szCs w:val="22"/>
          <w:lang w:val="pt-PT"/>
        </w:rPr>
      </w:pPr>
      <w:ins w:id="10" w:author="Author">
        <w:r w:rsidRPr="006963AC">
          <w:rPr>
            <w:sz w:val="22"/>
            <w:szCs w:val="22"/>
            <w:shd w:val="pct15" w:color="auto" w:fill="auto"/>
            <w:lang w:val="pt-PT"/>
          </w:rPr>
          <w:t xml:space="preserve">Embalagem múltipla: </w:t>
        </w:r>
        <w:r>
          <w:rPr>
            <w:sz w:val="22"/>
            <w:szCs w:val="22"/>
            <w:shd w:val="pct15" w:color="auto" w:fill="auto"/>
            <w:lang w:val="pt-PT"/>
          </w:rPr>
          <w:t>10</w:t>
        </w:r>
        <w:r w:rsidRPr="006963AC">
          <w:rPr>
            <w:sz w:val="22"/>
            <w:szCs w:val="22"/>
            <w:shd w:val="pct15" w:color="auto" w:fill="auto"/>
            <w:lang w:val="pt-PT"/>
          </w:rPr>
          <w:t> (</w:t>
        </w:r>
        <w:r>
          <w:rPr>
            <w:sz w:val="22"/>
            <w:szCs w:val="22"/>
            <w:shd w:val="pct15" w:color="auto" w:fill="auto"/>
            <w:lang w:val="pt-PT"/>
          </w:rPr>
          <w:t>10</w:t>
        </w:r>
        <w:r w:rsidRPr="006963AC">
          <w:rPr>
            <w:sz w:val="22"/>
            <w:szCs w:val="22"/>
            <w:shd w:val="pct15" w:color="auto" w:fill="auto"/>
            <w:lang w:val="pt-PT"/>
          </w:rPr>
          <w:t> x 1) canetas pré-cheias</w:t>
        </w:r>
      </w:ins>
    </w:p>
    <w:p w14:paraId="20C390EE" w14:textId="77777777" w:rsidR="004370AA" w:rsidRPr="006963AC" w:rsidRDefault="004370AA" w:rsidP="004370AA">
      <w:pPr>
        <w:pStyle w:val="Text"/>
        <w:spacing w:before="0" w:line="240" w:lineRule="auto"/>
        <w:jc w:val="left"/>
        <w:rPr>
          <w:sz w:val="22"/>
          <w:szCs w:val="22"/>
          <w:lang w:val="pt-PT"/>
        </w:rPr>
      </w:pPr>
    </w:p>
    <w:p w14:paraId="099BB2D0" w14:textId="77777777" w:rsidR="004370AA" w:rsidRPr="006963AC" w:rsidRDefault="004370AA" w:rsidP="004370AA">
      <w:pPr>
        <w:pStyle w:val="Text"/>
        <w:spacing w:before="0" w:line="240" w:lineRule="auto"/>
        <w:jc w:val="left"/>
        <w:rPr>
          <w:sz w:val="22"/>
          <w:szCs w:val="22"/>
          <w:lang w:val="pt-PT"/>
        </w:rPr>
      </w:pPr>
    </w:p>
    <w:p w14:paraId="35277974" w14:textId="77777777" w:rsidR="004370AA" w:rsidRPr="006963AC" w:rsidRDefault="004370AA" w:rsidP="004370AA">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5.</w:t>
      </w:r>
      <w:r w:rsidRPr="006963AC">
        <w:rPr>
          <w:b/>
          <w:szCs w:val="22"/>
        </w:rPr>
        <w:tab/>
      </w:r>
      <w:r w:rsidRPr="006963AC">
        <w:rPr>
          <w:b/>
          <w:noProof/>
          <w:szCs w:val="22"/>
        </w:rPr>
        <w:t>MODO E VIA(S) DE ADMINISTRAÇÃO</w:t>
      </w:r>
    </w:p>
    <w:p w14:paraId="466B3134" w14:textId="77777777" w:rsidR="004370AA" w:rsidRPr="006963AC" w:rsidRDefault="004370AA" w:rsidP="004370AA">
      <w:pPr>
        <w:pStyle w:val="Text"/>
        <w:spacing w:before="0" w:line="240" w:lineRule="auto"/>
        <w:jc w:val="left"/>
        <w:rPr>
          <w:sz w:val="22"/>
          <w:szCs w:val="22"/>
          <w:lang w:val="pt-PT"/>
        </w:rPr>
      </w:pPr>
    </w:p>
    <w:p w14:paraId="194B7E78" w14:textId="77777777" w:rsidR="004370AA" w:rsidRPr="006963AC" w:rsidRDefault="004370AA" w:rsidP="004370AA">
      <w:pPr>
        <w:pStyle w:val="Text"/>
        <w:spacing w:before="0" w:line="240" w:lineRule="auto"/>
        <w:jc w:val="left"/>
        <w:rPr>
          <w:sz w:val="22"/>
          <w:szCs w:val="22"/>
          <w:lang w:val="pt-PT"/>
        </w:rPr>
      </w:pPr>
      <w:r w:rsidRPr="006963AC">
        <w:rPr>
          <w:noProof/>
          <w:sz w:val="22"/>
          <w:szCs w:val="22"/>
          <w:lang w:val="pt-PT"/>
        </w:rPr>
        <w:t>Consultar o folheto informativo antes de utilizar</w:t>
      </w:r>
      <w:r w:rsidRPr="006963AC">
        <w:rPr>
          <w:sz w:val="22"/>
          <w:szCs w:val="22"/>
          <w:lang w:val="pt-PT"/>
        </w:rPr>
        <w:t>.</w:t>
      </w:r>
    </w:p>
    <w:p w14:paraId="003F8EA0" w14:textId="77777777" w:rsidR="004370AA" w:rsidRPr="006963AC" w:rsidRDefault="004370AA" w:rsidP="004370AA">
      <w:pPr>
        <w:pStyle w:val="Text"/>
        <w:spacing w:before="0" w:line="240" w:lineRule="auto"/>
        <w:jc w:val="left"/>
        <w:rPr>
          <w:sz w:val="22"/>
          <w:szCs w:val="22"/>
          <w:lang w:val="pt-PT"/>
        </w:rPr>
      </w:pPr>
      <w:r w:rsidRPr="006963AC">
        <w:rPr>
          <w:sz w:val="22"/>
          <w:szCs w:val="22"/>
          <w:lang w:val="pt-PT"/>
        </w:rPr>
        <w:t>Via subcutânea.</w:t>
      </w:r>
    </w:p>
    <w:p w14:paraId="214F391D" w14:textId="77777777" w:rsidR="004370AA" w:rsidRPr="006963AC" w:rsidRDefault="004370AA" w:rsidP="004370AA">
      <w:pPr>
        <w:pStyle w:val="Text"/>
        <w:spacing w:before="0" w:line="240" w:lineRule="auto"/>
        <w:jc w:val="left"/>
        <w:rPr>
          <w:sz w:val="22"/>
          <w:szCs w:val="22"/>
          <w:lang w:val="pt-PT"/>
        </w:rPr>
      </w:pPr>
      <w:r w:rsidRPr="006963AC">
        <w:rPr>
          <w:sz w:val="22"/>
          <w:szCs w:val="22"/>
          <w:lang w:val="pt-PT"/>
        </w:rPr>
        <w:t>Utilização única.</w:t>
      </w:r>
    </w:p>
    <w:p w14:paraId="774ECEB9" w14:textId="77777777" w:rsidR="004370AA" w:rsidRPr="006963AC" w:rsidRDefault="004370AA" w:rsidP="004370AA">
      <w:pPr>
        <w:pStyle w:val="Text"/>
        <w:spacing w:before="0" w:line="240" w:lineRule="auto"/>
        <w:jc w:val="left"/>
        <w:rPr>
          <w:sz w:val="22"/>
          <w:szCs w:val="22"/>
          <w:lang w:val="pt-PT"/>
        </w:rPr>
      </w:pPr>
    </w:p>
    <w:p w14:paraId="255D787C" w14:textId="77777777" w:rsidR="004370AA" w:rsidRPr="006963AC" w:rsidRDefault="004370AA" w:rsidP="004370AA">
      <w:pPr>
        <w:spacing w:line="240" w:lineRule="auto"/>
        <w:jc w:val="left"/>
        <w:rPr>
          <w:szCs w:val="22"/>
        </w:rPr>
      </w:pPr>
    </w:p>
    <w:p w14:paraId="0DE3E878" w14:textId="77777777" w:rsidR="004370AA" w:rsidRPr="006963AC" w:rsidRDefault="004370AA" w:rsidP="004370AA">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6.</w:t>
      </w:r>
      <w:r w:rsidRPr="006963AC">
        <w:rPr>
          <w:b/>
          <w:szCs w:val="22"/>
        </w:rPr>
        <w:tab/>
      </w:r>
      <w:r w:rsidRPr="006963AC">
        <w:rPr>
          <w:b/>
          <w:noProof/>
          <w:szCs w:val="22"/>
        </w:rPr>
        <w:t>ADVERTÊNCIA ESPECIAL DE QUE O MEDICAMENTO DEVE SER MANTIDO FORA DA VISTA E DO ALCANCE DAS CRIANÇAS</w:t>
      </w:r>
    </w:p>
    <w:p w14:paraId="7B59F8A4" w14:textId="77777777" w:rsidR="004370AA" w:rsidRPr="006963AC" w:rsidRDefault="004370AA" w:rsidP="004370AA">
      <w:pPr>
        <w:pStyle w:val="Text"/>
        <w:spacing w:before="0" w:line="240" w:lineRule="auto"/>
        <w:jc w:val="left"/>
        <w:rPr>
          <w:sz w:val="22"/>
          <w:szCs w:val="22"/>
          <w:lang w:val="pt-PT"/>
        </w:rPr>
      </w:pPr>
    </w:p>
    <w:p w14:paraId="45A49C7F" w14:textId="77777777" w:rsidR="004370AA" w:rsidRPr="006963AC" w:rsidRDefault="004370AA" w:rsidP="004370AA">
      <w:pPr>
        <w:pStyle w:val="Text"/>
        <w:spacing w:before="0" w:line="240" w:lineRule="auto"/>
        <w:jc w:val="left"/>
        <w:rPr>
          <w:sz w:val="22"/>
          <w:szCs w:val="22"/>
          <w:lang w:val="pt-PT"/>
        </w:rPr>
      </w:pPr>
      <w:r w:rsidRPr="006963AC">
        <w:rPr>
          <w:noProof/>
          <w:sz w:val="22"/>
          <w:szCs w:val="22"/>
          <w:lang w:val="pt-PT"/>
        </w:rPr>
        <w:t>Manter fora da vista e do alcance das crianças</w:t>
      </w:r>
      <w:r w:rsidRPr="006963AC">
        <w:rPr>
          <w:sz w:val="22"/>
          <w:szCs w:val="22"/>
          <w:lang w:val="pt-PT"/>
        </w:rPr>
        <w:t>.</w:t>
      </w:r>
    </w:p>
    <w:p w14:paraId="571483C9" w14:textId="77777777" w:rsidR="004370AA" w:rsidRPr="006963AC" w:rsidRDefault="004370AA" w:rsidP="004370AA">
      <w:pPr>
        <w:pStyle w:val="Text"/>
        <w:spacing w:before="0" w:line="240" w:lineRule="auto"/>
        <w:jc w:val="left"/>
        <w:rPr>
          <w:sz w:val="22"/>
          <w:szCs w:val="22"/>
          <w:lang w:val="pt-PT"/>
        </w:rPr>
      </w:pPr>
    </w:p>
    <w:p w14:paraId="49109315" w14:textId="77777777" w:rsidR="004370AA" w:rsidRPr="006963AC" w:rsidRDefault="004370AA" w:rsidP="004370AA">
      <w:pPr>
        <w:spacing w:line="240" w:lineRule="auto"/>
        <w:jc w:val="left"/>
        <w:rPr>
          <w:szCs w:val="22"/>
        </w:rPr>
      </w:pPr>
    </w:p>
    <w:p w14:paraId="1BE75709" w14:textId="77777777" w:rsidR="004370AA" w:rsidRPr="006963AC" w:rsidRDefault="004370AA" w:rsidP="004370AA">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7.</w:t>
      </w:r>
      <w:r w:rsidRPr="006963AC">
        <w:rPr>
          <w:b/>
          <w:szCs w:val="22"/>
        </w:rPr>
        <w:tab/>
      </w:r>
      <w:r w:rsidRPr="006963AC">
        <w:rPr>
          <w:b/>
          <w:noProof/>
          <w:szCs w:val="22"/>
        </w:rPr>
        <w:t>OUTRAS ADVERTÊNCIAS ESPECIAIS, SE NECESSÁRIO</w:t>
      </w:r>
    </w:p>
    <w:p w14:paraId="1502B5E9" w14:textId="77777777" w:rsidR="004370AA" w:rsidRPr="006963AC" w:rsidRDefault="004370AA" w:rsidP="004370AA">
      <w:pPr>
        <w:pStyle w:val="Text"/>
        <w:spacing w:before="0" w:line="240" w:lineRule="auto"/>
        <w:jc w:val="left"/>
        <w:rPr>
          <w:sz w:val="22"/>
          <w:szCs w:val="22"/>
          <w:lang w:val="pt-PT"/>
        </w:rPr>
      </w:pPr>
    </w:p>
    <w:p w14:paraId="2409639E" w14:textId="77777777" w:rsidR="004370AA" w:rsidRPr="006963AC" w:rsidRDefault="004370AA" w:rsidP="004370AA">
      <w:pPr>
        <w:pStyle w:val="Text"/>
        <w:spacing w:before="0" w:line="240" w:lineRule="auto"/>
        <w:jc w:val="left"/>
        <w:rPr>
          <w:sz w:val="22"/>
          <w:szCs w:val="22"/>
          <w:lang w:val="pt-PT"/>
        </w:rPr>
      </w:pPr>
    </w:p>
    <w:p w14:paraId="173F722D" w14:textId="77777777" w:rsidR="004370AA" w:rsidRPr="006963AC" w:rsidRDefault="004370AA" w:rsidP="004370AA">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8.</w:t>
      </w:r>
      <w:r w:rsidRPr="006963AC">
        <w:rPr>
          <w:b/>
          <w:szCs w:val="22"/>
        </w:rPr>
        <w:tab/>
      </w:r>
      <w:r w:rsidRPr="006963AC">
        <w:rPr>
          <w:b/>
          <w:noProof/>
          <w:szCs w:val="22"/>
        </w:rPr>
        <w:t>PRAZO DE VALIDADE</w:t>
      </w:r>
    </w:p>
    <w:p w14:paraId="780BF0A6" w14:textId="77777777" w:rsidR="004370AA" w:rsidRPr="006963AC" w:rsidRDefault="004370AA" w:rsidP="004370AA">
      <w:pPr>
        <w:pStyle w:val="Text"/>
        <w:spacing w:before="0" w:line="240" w:lineRule="auto"/>
        <w:jc w:val="left"/>
        <w:rPr>
          <w:sz w:val="22"/>
          <w:szCs w:val="22"/>
          <w:lang w:val="pt-PT"/>
        </w:rPr>
      </w:pPr>
    </w:p>
    <w:p w14:paraId="7D1C1B5E" w14:textId="77777777" w:rsidR="004370AA" w:rsidRPr="006963AC" w:rsidRDefault="004370AA" w:rsidP="004370AA">
      <w:pPr>
        <w:pStyle w:val="Text"/>
        <w:spacing w:before="0" w:line="240" w:lineRule="auto"/>
        <w:jc w:val="left"/>
        <w:rPr>
          <w:sz w:val="22"/>
          <w:szCs w:val="22"/>
          <w:lang w:val="pt-PT"/>
        </w:rPr>
      </w:pPr>
      <w:r w:rsidRPr="006963AC">
        <w:rPr>
          <w:sz w:val="22"/>
          <w:szCs w:val="22"/>
          <w:lang w:val="pt-PT"/>
        </w:rPr>
        <w:t>EXP</w:t>
      </w:r>
    </w:p>
    <w:p w14:paraId="3A52EA26" w14:textId="77777777" w:rsidR="004370AA" w:rsidRPr="006963AC" w:rsidRDefault="004370AA" w:rsidP="004370AA">
      <w:pPr>
        <w:spacing w:line="240" w:lineRule="auto"/>
        <w:jc w:val="left"/>
        <w:rPr>
          <w:szCs w:val="22"/>
        </w:rPr>
      </w:pPr>
    </w:p>
    <w:p w14:paraId="19ED772B" w14:textId="77777777" w:rsidR="004370AA" w:rsidRPr="006963AC" w:rsidRDefault="004370AA" w:rsidP="004370AA">
      <w:pPr>
        <w:spacing w:line="240" w:lineRule="auto"/>
        <w:jc w:val="left"/>
        <w:rPr>
          <w:szCs w:val="22"/>
        </w:rPr>
      </w:pPr>
    </w:p>
    <w:p w14:paraId="46016B69" w14:textId="77777777" w:rsidR="004370AA" w:rsidRPr="006963AC" w:rsidRDefault="004370AA" w:rsidP="004370AA">
      <w:pPr>
        <w:keepNext/>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szCs w:val="22"/>
        </w:rPr>
      </w:pPr>
      <w:r w:rsidRPr="006963AC">
        <w:rPr>
          <w:b/>
          <w:szCs w:val="22"/>
        </w:rPr>
        <w:lastRenderedPageBreak/>
        <w:t>9.</w:t>
      </w:r>
      <w:r w:rsidRPr="006963AC">
        <w:rPr>
          <w:b/>
          <w:szCs w:val="22"/>
        </w:rPr>
        <w:tab/>
      </w:r>
      <w:r w:rsidRPr="006963AC">
        <w:rPr>
          <w:b/>
          <w:noProof/>
          <w:szCs w:val="22"/>
        </w:rPr>
        <w:t>CONDIÇÕES ESPECIAIS DE CONSERVAÇÃO</w:t>
      </w:r>
    </w:p>
    <w:p w14:paraId="3F827D3A" w14:textId="77777777" w:rsidR="004370AA" w:rsidRPr="006963AC" w:rsidRDefault="004370AA" w:rsidP="004370AA">
      <w:pPr>
        <w:pStyle w:val="Text"/>
        <w:keepNext/>
        <w:spacing w:before="0" w:line="240" w:lineRule="auto"/>
        <w:jc w:val="left"/>
        <w:rPr>
          <w:sz w:val="22"/>
          <w:szCs w:val="22"/>
          <w:lang w:val="pt-PT"/>
        </w:rPr>
      </w:pPr>
    </w:p>
    <w:p w14:paraId="0C0AEAFF" w14:textId="77777777" w:rsidR="004370AA" w:rsidRPr="006963AC" w:rsidRDefault="004370AA" w:rsidP="004370AA">
      <w:pPr>
        <w:keepNext/>
        <w:spacing w:line="240" w:lineRule="auto"/>
        <w:jc w:val="left"/>
        <w:rPr>
          <w:noProof/>
          <w:szCs w:val="22"/>
        </w:rPr>
      </w:pPr>
      <w:r w:rsidRPr="006963AC">
        <w:rPr>
          <w:noProof/>
          <w:szCs w:val="22"/>
        </w:rPr>
        <w:t>Conservar no frigorífico</w:t>
      </w:r>
      <w:r w:rsidRPr="006963AC">
        <w:rPr>
          <w:color w:val="000000"/>
          <w:szCs w:val="22"/>
        </w:rPr>
        <w:t>.</w:t>
      </w:r>
    </w:p>
    <w:p w14:paraId="19E5F2B5" w14:textId="77777777" w:rsidR="004370AA" w:rsidRPr="006963AC" w:rsidRDefault="004370AA" w:rsidP="004370AA">
      <w:pPr>
        <w:pStyle w:val="Text"/>
        <w:keepNext/>
        <w:spacing w:before="0" w:line="240" w:lineRule="auto"/>
        <w:jc w:val="left"/>
        <w:rPr>
          <w:sz w:val="22"/>
          <w:szCs w:val="22"/>
          <w:lang w:val="pt-PT"/>
        </w:rPr>
      </w:pPr>
      <w:r w:rsidRPr="006963AC">
        <w:rPr>
          <w:sz w:val="22"/>
          <w:szCs w:val="22"/>
          <w:lang w:val="pt-PT"/>
        </w:rPr>
        <w:t>Não congelar.</w:t>
      </w:r>
    </w:p>
    <w:p w14:paraId="259CDAD4" w14:textId="77777777" w:rsidR="004370AA" w:rsidRPr="006963AC" w:rsidRDefault="004370AA" w:rsidP="004370AA">
      <w:pPr>
        <w:suppressAutoHyphens/>
        <w:spacing w:line="240" w:lineRule="auto"/>
        <w:jc w:val="left"/>
        <w:rPr>
          <w:noProof/>
          <w:szCs w:val="22"/>
        </w:rPr>
      </w:pPr>
      <w:r w:rsidRPr="006963AC">
        <w:rPr>
          <w:noProof/>
          <w:szCs w:val="22"/>
        </w:rPr>
        <w:t>Conservar na embalagem de origem para proteger da luz.</w:t>
      </w:r>
    </w:p>
    <w:p w14:paraId="0D83BF06" w14:textId="77777777" w:rsidR="004370AA" w:rsidRPr="006963AC" w:rsidRDefault="004370AA" w:rsidP="004370AA">
      <w:pPr>
        <w:pStyle w:val="Text"/>
        <w:spacing w:before="0" w:line="240" w:lineRule="auto"/>
        <w:jc w:val="left"/>
        <w:rPr>
          <w:sz w:val="22"/>
          <w:szCs w:val="22"/>
          <w:lang w:val="pt-PT"/>
        </w:rPr>
      </w:pPr>
    </w:p>
    <w:p w14:paraId="12441203" w14:textId="77777777" w:rsidR="004370AA" w:rsidRPr="006963AC" w:rsidRDefault="004370AA" w:rsidP="004370AA">
      <w:pPr>
        <w:pStyle w:val="Text"/>
        <w:spacing w:before="0" w:line="240" w:lineRule="auto"/>
        <w:jc w:val="left"/>
        <w:rPr>
          <w:sz w:val="22"/>
          <w:szCs w:val="22"/>
          <w:lang w:val="pt-PT"/>
        </w:rPr>
      </w:pPr>
    </w:p>
    <w:p w14:paraId="5873C5D8" w14:textId="77777777" w:rsidR="004370AA" w:rsidRPr="006963AC" w:rsidRDefault="004370AA" w:rsidP="004370AA">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10.</w:t>
      </w:r>
      <w:r w:rsidRPr="006963AC">
        <w:rPr>
          <w:b/>
          <w:szCs w:val="22"/>
        </w:rPr>
        <w:tab/>
      </w:r>
      <w:r w:rsidRPr="006963AC">
        <w:rPr>
          <w:b/>
          <w:noProof/>
          <w:szCs w:val="22"/>
        </w:rPr>
        <w:t>CUIDADOS ESPECIAIS QUANTO À ELIMINAÇÃO DO MEDICAMENTO NÃO UTILIZADO OU DOS RESÍDUOS PROVENIENTES DESSE MEDICAMENTO, SE APLICÁVEL</w:t>
      </w:r>
    </w:p>
    <w:p w14:paraId="6C79D79E" w14:textId="77777777" w:rsidR="004370AA" w:rsidRPr="006963AC" w:rsidRDefault="004370AA" w:rsidP="004370AA">
      <w:pPr>
        <w:pStyle w:val="Text"/>
        <w:spacing w:before="0" w:line="240" w:lineRule="auto"/>
        <w:jc w:val="left"/>
        <w:rPr>
          <w:sz w:val="22"/>
          <w:szCs w:val="22"/>
          <w:lang w:val="pt-PT"/>
        </w:rPr>
      </w:pPr>
    </w:p>
    <w:p w14:paraId="1951B4AC" w14:textId="77777777" w:rsidR="004370AA" w:rsidRPr="006963AC" w:rsidRDefault="004370AA" w:rsidP="004370AA">
      <w:pPr>
        <w:pStyle w:val="Text"/>
        <w:spacing w:before="0" w:line="240" w:lineRule="auto"/>
        <w:jc w:val="left"/>
        <w:rPr>
          <w:sz w:val="22"/>
          <w:szCs w:val="22"/>
          <w:lang w:val="pt-PT"/>
        </w:rPr>
      </w:pPr>
    </w:p>
    <w:p w14:paraId="6E8CF017" w14:textId="77777777" w:rsidR="004370AA" w:rsidRPr="006963AC" w:rsidRDefault="004370AA" w:rsidP="004370AA">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11.</w:t>
      </w:r>
      <w:r w:rsidRPr="006963AC">
        <w:rPr>
          <w:b/>
          <w:szCs w:val="22"/>
        </w:rPr>
        <w:tab/>
      </w:r>
      <w:r w:rsidRPr="006963AC">
        <w:rPr>
          <w:b/>
          <w:noProof/>
          <w:szCs w:val="22"/>
        </w:rPr>
        <w:t>NOME E ENDEREÇO DO TITULAR DA AUTORIZAÇÃO DE INTRODUÇÃO NO MERCADO</w:t>
      </w:r>
    </w:p>
    <w:p w14:paraId="2FE398BE" w14:textId="77777777" w:rsidR="004370AA" w:rsidRPr="006963AC" w:rsidRDefault="004370AA" w:rsidP="004370AA">
      <w:pPr>
        <w:spacing w:line="240" w:lineRule="auto"/>
        <w:jc w:val="left"/>
        <w:rPr>
          <w:szCs w:val="22"/>
        </w:rPr>
      </w:pPr>
    </w:p>
    <w:p w14:paraId="49678A90" w14:textId="77777777" w:rsidR="004370AA" w:rsidRPr="006963AC" w:rsidRDefault="004370AA" w:rsidP="004370AA">
      <w:pPr>
        <w:keepNext/>
        <w:spacing w:line="240" w:lineRule="auto"/>
        <w:jc w:val="left"/>
        <w:rPr>
          <w:szCs w:val="22"/>
          <w:lang w:val="en-US"/>
        </w:rPr>
      </w:pPr>
      <w:r w:rsidRPr="006963AC">
        <w:rPr>
          <w:szCs w:val="22"/>
          <w:lang w:val="en-US"/>
        </w:rPr>
        <w:t>Novartis Europharm Limited</w:t>
      </w:r>
    </w:p>
    <w:p w14:paraId="243B927A" w14:textId="77777777" w:rsidR="004370AA" w:rsidRPr="006963AC" w:rsidRDefault="004370AA" w:rsidP="004370AA">
      <w:pPr>
        <w:keepNext/>
        <w:spacing w:line="240" w:lineRule="auto"/>
        <w:jc w:val="left"/>
        <w:rPr>
          <w:color w:val="000000"/>
          <w:lang w:val="en-US"/>
        </w:rPr>
      </w:pPr>
      <w:r w:rsidRPr="006963AC">
        <w:rPr>
          <w:color w:val="000000"/>
          <w:lang w:val="en-US"/>
        </w:rPr>
        <w:t>Vista Building</w:t>
      </w:r>
    </w:p>
    <w:p w14:paraId="1C6F15D5" w14:textId="77777777" w:rsidR="004370AA" w:rsidRPr="006963AC" w:rsidRDefault="004370AA" w:rsidP="004370AA">
      <w:pPr>
        <w:keepNext/>
        <w:spacing w:line="240" w:lineRule="auto"/>
        <w:jc w:val="left"/>
        <w:rPr>
          <w:color w:val="000000"/>
          <w:lang w:val="en-US"/>
        </w:rPr>
      </w:pPr>
      <w:r w:rsidRPr="006963AC">
        <w:rPr>
          <w:color w:val="000000"/>
          <w:lang w:val="en-US"/>
        </w:rPr>
        <w:t>Elm Park, Merrion Road</w:t>
      </w:r>
    </w:p>
    <w:p w14:paraId="6CA5591A" w14:textId="77777777" w:rsidR="004370AA" w:rsidRPr="006963AC" w:rsidRDefault="004370AA" w:rsidP="004370AA">
      <w:pPr>
        <w:keepNext/>
        <w:spacing w:line="240" w:lineRule="auto"/>
        <w:jc w:val="left"/>
        <w:rPr>
          <w:color w:val="000000"/>
        </w:rPr>
      </w:pPr>
      <w:r w:rsidRPr="006963AC">
        <w:rPr>
          <w:color w:val="000000"/>
        </w:rPr>
        <w:t>Dublin 4</w:t>
      </w:r>
    </w:p>
    <w:p w14:paraId="1E583AA6" w14:textId="77777777" w:rsidR="004370AA" w:rsidRPr="006963AC" w:rsidRDefault="004370AA" w:rsidP="004370AA">
      <w:pPr>
        <w:spacing w:line="240" w:lineRule="auto"/>
        <w:jc w:val="left"/>
        <w:rPr>
          <w:color w:val="000000"/>
        </w:rPr>
      </w:pPr>
      <w:r w:rsidRPr="006963AC">
        <w:rPr>
          <w:color w:val="000000"/>
        </w:rPr>
        <w:t>Irlanda</w:t>
      </w:r>
    </w:p>
    <w:p w14:paraId="39CEC40D" w14:textId="77777777" w:rsidR="004370AA" w:rsidRPr="006963AC" w:rsidRDefault="004370AA" w:rsidP="004370AA">
      <w:pPr>
        <w:spacing w:line="240" w:lineRule="auto"/>
        <w:jc w:val="left"/>
        <w:rPr>
          <w:szCs w:val="22"/>
        </w:rPr>
      </w:pPr>
    </w:p>
    <w:p w14:paraId="4C440714" w14:textId="77777777" w:rsidR="004370AA" w:rsidRPr="006963AC" w:rsidRDefault="004370AA" w:rsidP="004370AA">
      <w:pPr>
        <w:spacing w:line="240" w:lineRule="auto"/>
        <w:jc w:val="left"/>
        <w:rPr>
          <w:szCs w:val="22"/>
        </w:rPr>
      </w:pPr>
    </w:p>
    <w:p w14:paraId="68D07ABB" w14:textId="77777777" w:rsidR="004370AA" w:rsidRPr="006963AC" w:rsidRDefault="004370AA" w:rsidP="004370AA">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12.</w:t>
      </w:r>
      <w:r w:rsidRPr="006963AC">
        <w:rPr>
          <w:b/>
          <w:szCs w:val="22"/>
        </w:rPr>
        <w:tab/>
      </w:r>
      <w:r w:rsidRPr="006963AC">
        <w:rPr>
          <w:b/>
          <w:noProof/>
          <w:szCs w:val="22"/>
        </w:rPr>
        <w:t>NÚMERO(S) DA AUTORIZAÇÃO DE INTRODUÇÃO NO MERCADO</w:t>
      </w:r>
    </w:p>
    <w:p w14:paraId="21014A6D" w14:textId="77777777" w:rsidR="004370AA" w:rsidRPr="006963AC" w:rsidRDefault="004370AA" w:rsidP="004370AA">
      <w:pPr>
        <w:pStyle w:val="Text"/>
        <w:spacing w:before="0" w:line="240" w:lineRule="auto"/>
        <w:jc w:val="left"/>
        <w:rPr>
          <w:sz w:val="22"/>
          <w:szCs w:val="22"/>
          <w:lang w:val="pt-PT"/>
        </w:rPr>
      </w:pPr>
    </w:p>
    <w:p w14:paraId="4991000E" w14:textId="51FD98BE" w:rsidR="004370AA" w:rsidRPr="006963AC" w:rsidRDefault="004370AA" w:rsidP="004370AA">
      <w:pPr>
        <w:tabs>
          <w:tab w:val="left" w:pos="2268"/>
        </w:tabs>
        <w:spacing w:line="240" w:lineRule="auto"/>
        <w:rPr>
          <w:szCs w:val="22"/>
          <w:shd w:val="pct15" w:color="auto" w:fill="auto"/>
        </w:rPr>
      </w:pPr>
      <w:r w:rsidRPr="006963AC">
        <w:rPr>
          <w:szCs w:val="22"/>
        </w:rPr>
        <w:t>EU/1/05/319/</w:t>
      </w:r>
      <w:r w:rsidR="008D0BB5" w:rsidRPr="006963AC">
        <w:rPr>
          <w:szCs w:val="22"/>
        </w:rPr>
        <w:t>028</w:t>
      </w:r>
      <w:r w:rsidRPr="006963AC">
        <w:rPr>
          <w:szCs w:val="22"/>
        </w:rPr>
        <w:tab/>
      </w:r>
      <w:r w:rsidR="001B6669" w:rsidRPr="006963AC">
        <w:rPr>
          <w:szCs w:val="22"/>
          <w:shd w:val="pct15" w:color="auto" w:fill="auto"/>
        </w:rPr>
        <w:t>15</w:t>
      </w:r>
      <w:r w:rsidRPr="006963AC">
        <w:rPr>
          <w:szCs w:val="22"/>
          <w:shd w:val="pct15" w:color="auto" w:fill="auto"/>
        </w:rPr>
        <w:t xml:space="preserve">0 mg </w:t>
      </w:r>
      <w:r w:rsidRPr="006963AC">
        <w:rPr>
          <w:szCs w:val="22"/>
          <w:shd w:val="clear" w:color="auto" w:fill="D9D9D9"/>
        </w:rPr>
        <w:t xml:space="preserve">de solução injetável em </w:t>
      </w:r>
      <w:r w:rsidR="001B6669" w:rsidRPr="006963AC">
        <w:rPr>
          <w:szCs w:val="22"/>
          <w:shd w:val="clear" w:color="auto" w:fill="D9D9D9"/>
        </w:rPr>
        <w:t>caneta</w:t>
      </w:r>
      <w:r w:rsidRPr="006963AC">
        <w:rPr>
          <w:szCs w:val="22"/>
          <w:shd w:val="clear" w:color="auto" w:fill="D9D9D9"/>
        </w:rPr>
        <w:t xml:space="preserve"> pré-cheia</w:t>
      </w:r>
      <w:r w:rsidRPr="006963AC">
        <w:rPr>
          <w:szCs w:val="22"/>
          <w:shd w:val="pct15" w:color="auto" w:fill="auto"/>
        </w:rPr>
        <w:t xml:space="preserve"> (3 x 1)</w:t>
      </w:r>
    </w:p>
    <w:p w14:paraId="5ABBE55D" w14:textId="25362B50" w:rsidR="004370AA" w:rsidRPr="006963AC" w:rsidRDefault="004370AA" w:rsidP="004370AA">
      <w:pPr>
        <w:tabs>
          <w:tab w:val="left" w:pos="2268"/>
        </w:tabs>
        <w:spacing w:line="240" w:lineRule="auto"/>
        <w:rPr>
          <w:szCs w:val="22"/>
          <w:shd w:val="pct15" w:color="auto" w:fill="auto"/>
        </w:rPr>
      </w:pPr>
      <w:r w:rsidRPr="006963AC">
        <w:rPr>
          <w:szCs w:val="22"/>
          <w:shd w:val="pct15" w:color="auto" w:fill="auto"/>
        </w:rPr>
        <w:t>EU/1/05/319/</w:t>
      </w:r>
      <w:r w:rsidR="008D0BB5" w:rsidRPr="006963AC">
        <w:rPr>
          <w:szCs w:val="22"/>
          <w:shd w:val="pct15" w:color="auto" w:fill="auto"/>
        </w:rPr>
        <w:t>029</w:t>
      </w:r>
      <w:r w:rsidRPr="006963AC">
        <w:rPr>
          <w:szCs w:val="22"/>
          <w:shd w:val="pct15" w:color="auto" w:fill="auto"/>
        </w:rPr>
        <w:tab/>
      </w:r>
      <w:r w:rsidR="001B6669" w:rsidRPr="006963AC">
        <w:rPr>
          <w:szCs w:val="22"/>
          <w:shd w:val="pct15" w:color="auto" w:fill="auto"/>
        </w:rPr>
        <w:t>15</w:t>
      </w:r>
      <w:r w:rsidRPr="006963AC">
        <w:rPr>
          <w:szCs w:val="22"/>
          <w:shd w:val="pct15" w:color="auto" w:fill="auto"/>
        </w:rPr>
        <w:t xml:space="preserve">0 mg </w:t>
      </w:r>
      <w:r w:rsidRPr="006963AC">
        <w:rPr>
          <w:szCs w:val="22"/>
          <w:shd w:val="clear" w:color="auto" w:fill="D9D9D9"/>
        </w:rPr>
        <w:t xml:space="preserve">de solução injetável em </w:t>
      </w:r>
      <w:r w:rsidR="001B6669" w:rsidRPr="006963AC">
        <w:rPr>
          <w:szCs w:val="22"/>
          <w:shd w:val="clear" w:color="auto" w:fill="D9D9D9"/>
        </w:rPr>
        <w:t>caneta</w:t>
      </w:r>
      <w:r w:rsidRPr="006963AC">
        <w:rPr>
          <w:szCs w:val="22"/>
          <w:shd w:val="clear" w:color="auto" w:fill="D9D9D9"/>
        </w:rPr>
        <w:t xml:space="preserve"> pré-cheia</w:t>
      </w:r>
      <w:r w:rsidRPr="006963AC">
        <w:rPr>
          <w:szCs w:val="22"/>
          <w:shd w:val="pct15" w:color="auto" w:fill="auto"/>
        </w:rPr>
        <w:t xml:space="preserve"> (6 x 1)</w:t>
      </w:r>
    </w:p>
    <w:p w14:paraId="1658D3F2" w14:textId="6C3A445A" w:rsidR="00387B08" w:rsidRPr="006963AC" w:rsidRDefault="00387B08" w:rsidP="00387B08">
      <w:pPr>
        <w:tabs>
          <w:tab w:val="left" w:pos="2268"/>
        </w:tabs>
        <w:spacing w:line="240" w:lineRule="auto"/>
        <w:rPr>
          <w:ins w:id="11" w:author="Author"/>
          <w:szCs w:val="22"/>
          <w:shd w:val="pct15" w:color="auto" w:fill="auto"/>
        </w:rPr>
      </w:pPr>
      <w:ins w:id="12" w:author="Author">
        <w:r w:rsidRPr="006963AC">
          <w:rPr>
            <w:szCs w:val="22"/>
            <w:shd w:val="pct15" w:color="auto" w:fill="auto"/>
          </w:rPr>
          <w:t>EU/1/05/319/0</w:t>
        </w:r>
        <w:r>
          <w:rPr>
            <w:szCs w:val="22"/>
            <w:shd w:val="pct15" w:color="auto" w:fill="auto"/>
          </w:rPr>
          <w:t>30</w:t>
        </w:r>
        <w:r w:rsidRPr="006963AC">
          <w:rPr>
            <w:szCs w:val="22"/>
            <w:shd w:val="pct15" w:color="auto" w:fill="auto"/>
          </w:rPr>
          <w:tab/>
          <w:t xml:space="preserve">150 mg </w:t>
        </w:r>
        <w:r w:rsidRPr="006963AC">
          <w:rPr>
            <w:szCs w:val="22"/>
            <w:shd w:val="clear" w:color="auto" w:fill="D9D9D9"/>
          </w:rPr>
          <w:t>de solução injetável em caneta pré-cheia</w:t>
        </w:r>
        <w:r w:rsidRPr="006963AC">
          <w:rPr>
            <w:szCs w:val="22"/>
            <w:shd w:val="pct15" w:color="auto" w:fill="auto"/>
          </w:rPr>
          <w:t xml:space="preserve"> (</w:t>
        </w:r>
        <w:r>
          <w:rPr>
            <w:szCs w:val="22"/>
            <w:shd w:val="pct15" w:color="auto" w:fill="auto"/>
          </w:rPr>
          <w:t>10</w:t>
        </w:r>
        <w:r w:rsidRPr="006963AC">
          <w:rPr>
            <w:szCs w:val="22"/>
            <w:shd w:val="pct15" w:color="auto" w:fill="auto"/>
          </w:rPr>
          <w:t> x 1)</w:t>
        </w:r>
      </w:ins>
    </w:p>
    <w:p w14:paraId="755AF72D" w14:textId="77777777" w:rsidR="004370AA" w:rsidRPr="006963AC" w:rsidRDefault="004370AA" w:rsidP="004370AA">
      <w:pPr>
        <w:pStyle w:val="Text"/>
        <w:tabs>
          <w:tab w:val="left" w:pos="2268"/>
        </w:tabs>
        <w:spacing w:before="0" w:line="240" w:lineRule="auto"/>
        <w:jc w:val="left"/>
        <w:rPr>
          <w:sz w:val="22"/>
          <w:szCs w:val="22"/>
          <w:lang w:val="pt-PT"/>
        </w:rPr>
      </w:pPr>
    </w:p>
    <w:p w14:paraId="3DC963BF" w14:textId="77777777" w:rsidR="004370AA" w:rsidRPr="006963AC" w:rsidRDefault="004370AA" w:rsidP="004370AA">
      <w:pPr>
        <w:pStyle w:val="Text"/>
        <w:tabs>
          <w:tab w:val="left" w:pos="2268"/>
        </w:tabs>
        <w:spacing w:before="0" w:line="240" w:lineRule="auto"/>
        <w:jc w:val="left"/>
        <w:rPr>
          <w:sz w:val="22"/>
          <w:szCs w:val="22"/>
          <w:lang w:val="pt-PT"/>
        </w:rPr>
      </w:pPr>
    </w:p>
    <w:p w14:paraId="72046D87" w14:textId="77777777" w:rsidR="004370AA" w:rsidRPr="006963AC" w:rsidRDefault="004370AA" w:rsidP="004370AA">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13.</w:t>
      </w:r>
      <w:r w:rsidRPr="006963AC">
        <w:rPr>
          <w:b/>
          <w:szCs w:val="22"/>
        </w:rPr>
        <w:tab/>
      </w:r>
      <w:r w:rsidRPr="006963AC">
        <w:rPr>
          <w:b/>
          <w:noProof/>
          <w:szCs w:val="22"/>
        </w:rPr>
        <w:t>NÚMERO DO LOTE</w:t>
      </w:r>
    </w:p>
    <w:p w14:paraId="2EEAB766" w14:textId="77777777" w:rsidR="004370AA" w:rsidRPr="006963AC" w:rsidRDefault="004370AA" w:rsidP="004370AA">
      <w:pPr>
        <w:pStyle w:val="Text"/>
        <w:spacing w:before="0" w:line="240" w:lineRule="auto"/>
        <w:jc w:val="left"/>
        <w:rPr>
          <w:sz w:val="22"/>
          <w:szCs w:val="22"/>
          <w:lang w:val="pt-PT"/>
        </w:rPr>
      </w:pPr>
    </w:p>
    <w:p w14:paraId="7D8A987F" w14:textId="77777777" w:rsidR="004370AA" w:rsidRPr="006963AC" w:rsidRDefault="004370AA" w:rsidP="004370AA">
      <w:pPr>
        <w:pStyle w:val="Text"/>
        <w:spacing w:before="0" w:line="240" w:lineRule="auto"/>
        <w:jc w:val="left"/>
        <w:rPr>
          <w:sz w:val="22"/>
          <w:szCs w:val="22"/>
          <w:lang w:val="pt-PT"/>
        </w:rPr>
      </w:pPr>
      <w:r w:rsidRPr="006963AC">
        <w:rPr>
          <w:sz w:val="22"/>
          <w:szCs w:val="22"/>
          <w:lang w:val="pt-PT"/>
        </w:rPr>
        <w:t>Lot</w:t>
      </w:r>
    </w:p>
    <w:p w14:paraId="4909352D" w14:textId="77777777" w:rsidR="004370AA" w:rsidRPr="006963AC" w:rsidRDefault="004370AA" w:rsidP="004370AA">
      <w:pPr>
        <w:pStyle w:val="Text"/>
        <w:spacing w:before="0" w:line="240" w:lineRule="auto"/>
        <w:jc w:val="left"/>
        <w:rPr>
          <w:sz w:val="22"/>
          <w:szCs w:val="22"/>
          <w:lang w:val="pt-PT"/>
        </w:rPr>
      </w:pPr>
    </w:p>
    <w:p w14:paraId="0149CEB3" w14:textId="77777777" w:rsidR="004370AA" w:rsidRPr="006963AC" w:rsidRDefault="004370AA" w:rsidP="004370AA">
      <w:pPr>
        <w:pStyle w:val="Text"/>
        <w:spacing w:before="0" w:line="240" w:lineRule="auto"/>
        <w:jc w:val="left"/>
        <w:rPr>
          <w:sz w:val="22"/>
          <w:szCs w:val="22"/>
          <w:lang w:val="pt-PT"/>
        </w:rPr>
      </w:pPr>
    </w:p>
    <w:p w14:paraId="078B6A38" w14:textId="77777777" w:rsidR="004370AA" w:rsidRPr="006963AC" w:rsidRDefault="004370AA" w:rsidP="004370AA">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14.</w:t>
      </w:r>
      <w:r w:rsidRPr="006963AC">
        <w:rPr>
          <w:b/>
          <w:szCs w:val="22"/>
        </w:rPr>
        <w:tab/>
      </w:r>
      <w:r w:rsidRPr="006963AC">
        <w:rPr>
          <w:b/>
          <w:noProof/>
          <w:szCs w:val="22"/>
        </w:rPr>
        <w:t xml:space="preserve">CLASSIFICAÇÃO QUANTO À DISPENSA </w:t>
      </w:r>
      <w:r w:rsidRPr="006963AC">
        <w:rPr>
          <w:b/>
          <w:caps/>
          <w:noProof/>
          <w:szCs w:val="22"/>
        </w:rPr>
        <w:t>ao Público</w:t>
      </w:r>
    </w:p>
    <w:p w14:paraId="0A769AE0" w14:textId="77777777" w:rsidR="004370AA" w:rsidRPr="006963AC" w:rsidRDefault="004370AA" w:rsidP="004370AA">
      <w:pPr>
        <w:pStyle w:val="Text"/>
        <w:spacing w:before="0" w:line="240" w:lineRule="auto"/>
        <w:jc w:val="left"/>
        <w:rPr>
          <w:sz w:val="22"/>
          <w:szCs w:val="22"/>
          <w:lang w:val="pt-PT"/>
        </w:rPr>
      </w:pPr>
    </w:p>
    <w:p w14:paraId="032028A8" w14:textId="77777777" w:rsidR="004370AA" w:rsidRPr="006963AC" w:rsidRDefault="004370AA" w:rsidP="004370AA">
      <w:pPr>
        <w:pStyle w:val="Text"/>
        <w:spacing w:before="0" w:line="240" w:lineRule="auto"/>
        <w:jc w:val="left"/>
        <w:rPr>
          <w:sz w:val="22"/>
          <w:szCs w:val="22"/>
          <w:lang w:val="pt-PT"/>
        </w:rPr>
      </w:pPr>
    </w:p>
    <w:p w14:paraId="03C46361" w14:textId="77777777" w:rsidR="004370AA" w:rsidRPr="006963AC" w:rsidRDefault="004370AA" w:rsidP="004370AA">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15.</w:t>
      </w:r>
      <w:r w:rsidRPr="006963AC">
        <w:rPr>
          <w:b/>
          <w:szCs w:val="22"/>
        </w:rPr>
        <w:tab/>
      </w:r>
      <w:r w:rsidRPr="006963AC">
        <w:rPr>
          <w:b/>
          <w:noProof/>
          <w:szCs w:val="22"/>
        </w:rPr>
        <w:t>INSTRUÇÕES DE UTILIZAÇÃO</w:t>
      </w:r>
    </w:p>
    <w:p w14:paraId="20252DC3" w14:textId="77777777" w:rsidR="004370AA" w:rsidRPr="006963AC" w:rsidRDefault="004370AA" w:rsidP="004370AA">
      <w:pPr>
        <w:spacing w:line="240" w:lineRule="auto"/>
        <w:jc w:val="left"/>
        <w:rPr>
          <w:szCs w:val="22"/>
        </w:rPr>
      </w:pPr>
    </w:p>
    <w:p w14:paraId="4D59566D" w14:textId="77777777" w:rsidR="004370AA" w:rsidRPr="006963AC" w:rsidRDefault="004370AA" w:rsidP="004370AA">
      <w:pPr>
        <w:spacing w:line="240" w:lineRule="auto"/>
        <w:jc w:val="left"/>
        <w:rPr>
          <w:szCs w:val="22"/>
        </w:rPr>
      </w:pPr>
    </w:p>
    <w:p w14:paraId="77557C92" w14:textId="77777777" w:rsidR="004370AA" w:rsidRPr="006963AC" w:rsidRDefault="004370AA" w:rsidP="004370AA">
      <w:pPr>
        <w:pBdr>
          <w:top w:val="single" w:sz="4" w:space="1" w:color="auto"/>
          <w:left w:val="single" w:sz="4" w:space="4" w:color="auto"/>
          <w:bottom w:val="single" w:sz="4" w:space="1" w:color="auto"/>
          <w:right w:val="single" w:sz="4" w:space="4" w:color="auto"/>
        </w:pBdr>
        <w:spacing w:line="240" w:lineRule="auto"/>
        <w:jc w:val="left"/>
        <w:rPr>
          <w:szCs w:val="22"/>
        </w:rPr>
      </w:pPr>
      <w:r w:rsidRPr="006963AC">
        <w:rPr>
          <w:b/>
          <w:szCs w:val="22"/>
        </w:rPr>
        <w:t>16.</w:t>
      </w:r>
      <w:r w:rsidRPr="006963AC">
        <w:rPr>
          <w:b/>
          <w:szCs w:val="22"/>
        </w:rPr>
        <w:tab/>
      </w:r>
      <w:r w:rsidRPr="006963AC">
        <w:rPr>
          <w:b/>
          <w:caps/>
          <w:noProof/>
          <w:szCs w:val="22"/>
        </w:rPr>
        <w:t>Informação em Braille</w:t>
      </w:r>
    </w:p>
    <w:p w14:paraId="2598D93D" w14:textId="77777777" w:rsidR="004370AA" w:rsidRPr="006963AC" w:rsidRDefault="004370AA" w:rsidP="004370AA">
      <w:pPr>
        <w:spacing w:line="240" w:lineRule="auto"/>
        <w:jc w:val="left"/>
        <w:rPr>
          <w:szCs w:val="22"/>
        </w:rPr>
      </w:pPr>
    </w:p>
    <w:p w14:paraId="73D2B7B9" w14:textId="6E227922" w:rsidR="004370AA" w:rsidRPr="006963AC" w:rsidRDefault="004370AA" w:rsidP="004370AA">
      <w:pPr>
        <w:spacing w:line="240" w:lineRule="auto"/>
        <w:jc w:val="left"/>
        <w:rPr>
          <w:szCs w:val="22"/>
        </w:rPr>
      </w:pPr>
      <w:r w:rsidRPr="006963AC">
        <w:rPr>
          <w:szCs w:val="22"/>
        </w:rPr>
        <w:t xml:space="preserve">Xolair </w:t>
      </w:r>
      <w:r w:rsidR="001B6669" w:rsidRPr="006963AC">
        <w:rPr>
          <w:szCs w:val="22"/>
        </w:rPr>
        <w:t>15</w:t>
      </w:r>
      <w:r w:rsidRPr="006963AC">
        <w:rPr>
          <w:szCs w:val="22"/>
        </w:rPr>
        <w:t>0 mg</w:t>
      </w:r>
    </w:p>
    <w:p w14:paraId="75DF27BE" w14:textId="77777777" w:rsidR="004370AA" w:rsidRPr="006963AC" w:rsidRDefault="004370AA" w:rsidP="004370AA">
      <w:pPr>
        <w:spacing w:line="240" w:lineRule="auto"/>
        <w:jc w:val="left"/>
        <w:rPr>
          <w:szCs w:val="22"/>
        </w:rPr>
      </w:pPr>
    </w:p>
    <w:p w14:paraId="0D04A7D3" w14:textId="77777777" w:rsidR="004370AA" w:rsidRPr="006963AC" w:rsidRDefault="004370AA" w:rsidP="004370AA">
      <w:pPr>
        <w:tabs>
          <w:tab w:val="left" w:pos="720"/>
        </w:tabs>
        <w:spacing w:line="240" w:lineRule="auto"/>
        <w:jc w:val="left"/>
        <w:rPr>
          <w:noProof/>
          <w:szCs w:val="22"/>
          <w:shd w:val="clear" w:color="auto" w:fill="CCCCCC"/>
        </w:rPr>
      </w:pPr>
    </w:p>
    <w:p w14:paraId="06A7109D" w14:textId="77777777" w:rsidR="004370AA" w:rsidRPr="006963AC" w:rsidRDefault="004370AA" w:rsidP="004370AA">
      <w:pPr>
        <w:pBdr>
          <w:top w:val="single" w:sz="4" w:space="1" w:color="auto"/>
          <w:left w:val="single" w:sz="4" w:space="4" w:color="auto"/>
          <w:bottom w:val="single" w:sz="4" w:space="1" w:color="auto"/>
          <w:right w:val="single" w:sz="4" w:space="4" w:color="auto"/>
        </w:pBdr>
        <w:tabs>
          <w:tab w:val="left" w:pos="720"/>
        </w:tabs>
        <w:spacing w:line="240" w:lineRule="auto"/>
        <w:ind w:left="-3"/>
        <w:jc w:val="left"/>
        <w:rPr>
          <w:i/>
          <w:noProof/>
        </w:rPr>
      </w:pPr>
      <w:r w:rsidRPr="006963AC">
        <w:rPr>
          <w:b/>
          <w:noProof/>
        </w:rPr>
        <w:t>17.</w:t>
      </w:r>
      <w:r w:rsidRPr="006963AC">
        <w:rPr>
          <w:b/>
          <w:noProof/>
        </w:rPr>
        <w:tab/>
        <w:t>IDENTIFICADOR ÚNICO – CÓDIGO DE BARRAS 2D</w:t>
      </w:r>
    </w:p>
    <w:p w14:paraId="52350B09" w14:textId="77777777" w:rsidR="004370AA" w:rsidRPr="006963AC" w:rsidRDefault="004370AA" w:rsidP="004370AA">
      <w:pPr>
        <w:tabs>
          <w:tab w:val="left" w:pos="720"/>
        </w:tabs>
        <w:spacing w:line="240" w:lineRule="auto"/>
        <w:jc w:val="left"/>
        <w:rPr>
          <w:noProof/>
        </w:rPr>
      </w:pPr>
    </w:p>
    <w:p w14:paraId="57F5345B" w14:textId="77777777" w:rsidR="004370AA" w:rsidRPr="006963AC" w:rsidRDefault="004370AA" w:rsidP="004370AA">
      <w:pPr>
        <w:tabs>
          <w:tab w:val="left" w:pos="720"/>
        </w:tabs>
        <w:spacing w:line="240" w:lineRule="auto"/>
        <w:jc w:val="left"/>
        <w:rPr>
          <w:shd w:val="pct15" w:color="auto" w:fill="auto"/>
        </w:rPr>
      </w:pPr>
      <w:r w:rsidRPr="006963AC">
        <w:rPr>
          <w:shd w:val="pct15" w:color="auto" w:fill="auto"/>
        </w:rPr>
        <w:t>Código de barras 2D com identificador único incluído.</w:t>
      </w:r>
    </w:p>
    <w:p w14:paraId="74E669F6" w14:textId="77777777" w:rsidR="004370AA" w:rsidRPr="006963AC" w:rsidRDefault="004370AA" w:rsidP="004370AA">
      <w:pPr>
        <w:tabs>
          <w:tab w:val="left" w:pos="720"/>
        </w:tabs>
        <w:spacing w:line="240" w:lineRule="auto"/>
        <w:jc w:val="left"/>
        <w:rPr>
          <w:noProof/>
          <w:szCs w:val="22"/>
          <w:shd w:val="clear" w:color="auto" w:fill="CCCCCC"/>
        </w:rPr>
      </w:pPr>
    </w:p>
    <w:p w14:paraId="467BF994" w14:textId="77777777" w:rsidR="004370AA" w:rsidRPr="006963AC" w:rsidRDefault="004370AA" w:rsidP="004370AA">
      <w:pPr>
        <w:tabs>
          <w:tab w:val="left" w:pos="720"/>
        </w:tabs>
        <w:spacing w:line="240" w:lineRule="auto"/>
        <w:jc w:val="left"/>
        <w:rPr>
          <w:noProof/>
        </w:rPr>
      </w:pPr>
    </w:p>
    <w:p w14:paraId="1D227C4F" w14:textId="77777777" w:rsidR="004370AA" w:rsidRPr="006963AC" w:rsidRDefault="004370AA" w:rsidP="004370AA">
      <w:pPr>
        <w:keepNext/>
        <w:pBdr>
          <w:top w:val="single" w:sz="4" w:space="1" w:color="auto"/>
          <w:left w:val="single" w:sz="4" w:space="4" w:color="auto"/>
          <w:bottom w:val="single" w:sz="4" w:space="1" w:color="auto"/>
          <w:right w:val="single" w:sz="4" w:space="4" w:color="auto"/>
        </w:pBdr>
        <w:tabs>
          <w:tab w:val="left" w:pos="720"/>
        </w:tabs>
        <w:adjustRightInd/>
        <w:spacing w:line="240" w:lineRule="auto"/>
        <w:jc w:val="left"/>
        <w:textAlignment w:val="auto"/>
        <w:rPr>
          <w:i/>
          <w:noProof/>
        </w:rPr>
      </w:pPr>
      <w:r w:rsidRPr="006963AC">
        <w:rPr>
          <w:b/>
          <w:noProof/>
        </w:rPr>
        <w:t>18.</w:t>
      </w:r>
      <w:r w:rsidRPr="006963AC">
        <w:rPr>
          <w:b/>
          <w:noProof/>
        </w:rPr>
        <w:tab/>
        <w:t>IDENTIFICADOR ÚNICO - DADOS PARA LEITURA HUMANA</w:t>
      </w:r>
    </w:p>
    <w:p w14:paraId="4F07987F" w14:textId="77777777" w:rsidR="004370AA" w:rsidRPr="006963AC" w:rsidRDefault="004370AA" w:rsidP="004370AA">
      <w:pPr>
        <w:keepNext/>
        <w:tabs>
          <w:tab w:val="left" w:pos="720"/>
        </w:tabs>
        <w:spacing w:line="240" w:lineRule="auto"/>
        <w:jc w:val="left"/>
        <w:rPr>
          <w:noProof/>
        </w:rPr>
      </w:pPr>
    </w:p>
    <w:p w14:paraId="71722A02" w14:textId="77777777" w:rsidR="004370AA" w:rsidRPr="006963AC" w:rsidRDefault="004370AA" w:rsidP="004370AA">
      <w:pPr>
        <w:keepNext/>
        <w:tabs>
          <w:tab w:val="left" w:pos="720"/>
        </w:tabs>
        <w:spacing w:line="240" w:lineRule="auto"/>
        <w:jc w:val="left"/>
        <w:rPr>
          <w:szCs w:val="22"/>
        </w:rPr>
      </w:pPr>
      <w:r w:rsidRPr="006963AC">
        <w:t>PC</w:t>
      </w:r>
    </w:p>
    <w:p w14:paraId="43C281D1" w14:textId="77777777" w:rsidR="004370AA" w:rsidRPr="006963AC" w:rsidRDefault="004370AA" w:rsidP="004370AA">
      <w:pPr>
        <w:keepNext/>
        <w:tabs>
          <w:tab w:val="left" w:pos="720"/>
        </w:tabs>
        <w:spacing w:line="240" w:lineRule="auto"/>
        <w:jc w:val="left"/>
      </w:pPr>
      <w:r w:rsidRPr="006963AC">
        <w:t>SN</w:t>
      </w:r>
    </w:p>
    <w:p w14:paraId="17FB08C4" w14:textId="77777777" w:rsidR="004370AA" w:rsidRPr="006963AC" w:rsidRDefault="004370AA" w:rsidP="004370AA">
      <w:pPr>
        <w:tabs>
          <w:tab w:val="left" w:pos="720"/>
        </w:tabs>
        <w:spacing w:line="240" w:lineRule="auto"/>
        <w:jc w:val="left"/>
        <w:rPr>
          <w:szCs w:val="22"/>
        </w:rPr>
      </w:pPr>
      <w:r w:rsidRPr="006963AC">
        <w:t>NN</w:t>
      </w:r>
    </w:p>
    <w:p w14:paraId="148C18E1" w14:textId="77777777" w:rsidR="004370AA" w:rsidRPr="006963AC" w:rsidRDefault="004370AA" w:rsidP="004370AA">
      <w:pPr>
        <w:pStyle w:val="Text"/>
        <w:spacing w:before="0" w:line="240" w:lineRule="auto"/>
        <w:jc w:val="left"/>
        <w:rPr>
          <w:bCs/>
          <w:sz w:val="22"/>
          <w:szCs w:val="22"/>
          <w:lang w:val="pt-PT"/>
        </w:rPr>
      </w:pPr>
      <w:r w:rsidRPr="006963AC">
        <w:rPr>
          <w:bCs/>
          <w:sz w:val="22"/>
          <w:szCs w:val="22"/>
          <w:lang w:val="pt-PT"/>
        </w:rPr>
        <w:lastRenderedPageBreak/>
        <w:br w:type="page"/>
      </w:r>
    </w:p>
    <w:p w14:paraId="5DA322C3" w14:textId="77777777" w:rsidR="004370AA" w:rsidRPr="006963AC" w:rsidRDefault="004370AA" w:rsidP="004370AA">
      <w:pPr>
        <w:pStyle w:val="Text"/>
        <w:spacing w:before="0" w:line="240" w:lineRule="auto"/>
        <w:jc w:val="left"/>
        <w:rPr>
          <w:sz w:val="22"/>
          <w:szCs w:val="22"/>
          <w:lang w:val="pt-PT"/>
        </w:rPr>
      </w:pPr>
    </w:p>
    <w:p w14:paraId="5679876D" w14:textId="77777777" w:rsidR="004370AA" w:rsidRPr="006963AC" w:rsidRDefault="004370AA" w:rsidP="004370AA">
      <w:pPr>
        <w:pBdr>
          <w:top w:val="single" w:sz="4" w:space="1" w:color="auto"/>
          <w:left w:val="single" w:sz="4" w:space="4" w:color="auto"/>
          <w:bottom w:val="single" w:sz="4" w:space="1" w:color="auto"/>
          <w:right w:val="single" w:sz="4" w:space="4" w:color="auto"/>
        </w:pBdr>
        <w:spacing w:line="240" w:lineRule="auto"/>
        <w:jc w:val="left"/>
        <w:rPr>
          <w:b/>
          <w:szCs w:val="22"/>
        </w:rPr>
      </w:pPr>
      <w:r w:rsidRPr="006963AC">
        <w:rPr>
          <w:b/>
          <w:noProof/>
          <w:szCs w:val="22"/>
        </w:rPr>
        <w:t xml:space="preserve">INDICAÇÕES A INCLUIR </w:t>
      </w:r>
      <w:r w:rsidRPr="006963AC">
        <w:rPr>
          <w:b/>
          <w:caps/>
          <w:noProof/>
          <w:szCs w:val="22"/>
        </w:rPr>
        <w:t>no acondicionamento secundário</w:t>
      </w:r>
    </w:p>
    <w:p w14:paraId="0F4D52B7" w14:textId="77777777" w:rsidR="004370AA" w:rsidRPr="006963AC" w:rsidRDefault="004370AA" w:rsidP="004370AA">
      <w:pPr>
        <w:pBdr>
          <w:top w:val="single" w:sz="4" w:space="1" w:color="auto"/>
          <w:left w:val="single" w:sz="4" w:space="4" w:color="auto"/>
          <w:bottom w:val="single" w:sz="4" w:space="1" w:color="auto"/>
          <w:right w:val="single" w:sz="4" w:space="4" w:color="auto"/>
        </w:pBdr>
        <w:spacing w:line="240" w:lineRule="auto"/>
        <w:jc w:val="left"/>
        <w:rPr>
          <w:szCs w:val="22"/>
        </w:rPr>
      </w:pPr>
    </w:p>
    <w:p w14:paraId="246B0276" w14:textId="77777777" w:rsidR="004370AA" w:rsidRPr="006963AC" w:rsidRDefault="004370AA" w:rsidP="004370AA">
      <w:pPr>
        <w:pBdr>
          <w:top w:val="single" w:sz="4" w:space="1" w:color="auto"/>
          <w:left w:val="single" w:sz="4" w:space="4" w:color="auto"/>
          <w:bottom w:val="single" w:sz="4" w:space="1" w:color="auto"/>
          <w:right w:val="single" w:sz="4" w:space="4" w:color="auto"/>
        </w:pBdr>
        <w:spacing w:line="240" w:lineRule="auto"/>
        <w:jc w:val="left"/>
        <w:rPr>
          <w:b/>
          <w:szCs w:val="22"/>
        </w:rPr>
      </w:pPr>
      <w:r w:rsidRPr="006963AC">
        <w:rPr>
          <w:b/>
          <w:szCs w:val="22"/>
        </w:rPr>
        <w:t>CARTONAGEM DA EMBALAGEM INTERMÉDIA DAS EMBALAGENS MÚLTIPLAS (EXCLUINDO BLUE BOX)</w:t>
      </w:r>
    </w:p>
    <w:p w14:paraId="384A2363" w14:textId="77777777" w:rsidR="004370AA" w:rsidRPr="006963AC" w:rsidRDefault="004370AA" w:rsidP="004370AA">
      <w:pPr>
        <w:spacing w:line="240" w:lineRule="auto"/>
        <w:jc w:val="left"/>
        <w:rPr>
          <w:szCs w:val="22"/>
        </w:rPr>
      </w:pPr>
    </w:p>
    <w:p w14:paraId="0F3C617D" w14:textId="77777777" w:rsidR="004370AA" w:rsidRPr="006963AC" w:rsidRDefault="004370AA" w:rsidP="004370AA">
      <w:pPr>
        <w:spacing w:line="240" w:lineRule="auto"/>
        <w:jc w:val="left"/>
        <w:rPr>
          <w:szCs w:val="22"/>
        </w:rPr>
      </w:pPr>
    </w:p>
    <w:p w14:paraId="1A74A7B1" w14:textId="77777777" w:rsidR="004370AA" w:rsidRPr="006963AC" w:rsidRDefault="004370AA" w:rsidP="004370AA">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w:t>
      </w:r>
      <w:r w:rsidRPr="006963AC">
        <w:rPr>
          <w:b/>
          <w:szCs w:val="22"/>
        </w:rPr>
        <w:tab/>
      </w:r>
      <w:r w:rsidRPr="006963AC">
        <w:rPr>
          <w:b/>
          <w:noProof/>
          <w:szCs w:val="22"/>
        </w:rPr>
        <w:t>NOME DO MEDICAMENTO</w:t>
      </w:r>
    </w:p>
    <w:p w14:paraId="0851FC62" w14:textId="77777777" w:rsidR="004370AA" w:rsidRPr="006963AC" w:rsidRDefault="004370AA" w:rsidP="004370AA">
      <w:pPr>
        <w:pStyle w:val="Text"/>
        <w:spacing w:before="0" w:line="240" w:lineRule="auto"/>
        <w:jc w:val="left"/>
        <w:rPr>
          <w:sz w:val="22"/>
          <w:szCs w:val="22"/>
          <w:lang w:val="pt-PT"/>
        </w:rPr>
      </w:pPr>
    </w:p>
    <w:p w14:paraId="4C4BEF3A" w14:textId="56496FED" w:rsidR="004370AA" w:rsidRPr="006963AC" w:rsidRDefault="004370AA" w:rsidP="004370AA">
      <w:pPr>
        <w:pStyle w:val="Text"/>
        <w:spacing w:before="0" w:line="240" w:lineRule="auto"/>
        <w:jc w:val="left"/>
        <w:rPr>
          <w:sz w:val="22"/>
          <w:szCs w:val="22"/>
          <w:lang w:val="pt-PT"/>
        </w:rPr>
      </w:pPr>
      <w:r w:rsidRPr="006963AC">
        <w:rPr>
          <w:sz w:val="22"/>
          <w:szCs w:val="22"/>
          <w:lang w:val="pt-PT"/>
        </w:rPr>
        <w:t xml:space="preserve">Xolair </w:t>
      </w:r>
      <w:r w:rsidR="001B6669" w:rsidRPr="006963AC">
        <w:rPr>
          <w:sz w:val="22"/>
          <w:szCs w:val="22"/>
          <w:lang w:val="pt-PT"/>
        </w:rPr>
        <w:t>15</w:t>
      </w:r>
      <w:r w:rsidRPr="006963AC">
        <w:rPr>
          <w:sz w:val="22"/>
          <w:szCs w:val="22"/>
          <w:lang w:val="pt-PT"/>
        </w:rPr>
        <w:t xml:space="preserve">0 mg solução injetável em </w:t>
      </w:r>
      <w:r w:rsidR="001B6669" w:rsidRPr="006963AC">
        <w:rPr>
          <w:sz w:val="22"/>
          <w:szCs w:val="22"/>
          <w:lang w:val="pt-PT"/>
        </w:rPr>
        <w:t>caneta</w:t>
      </w:r>
      <w:r w:rsidRPr="006963AC">
        <w:rPr>
          <w:sz w:val="22"/>
          <w:szCs w:val="22"/>
          <w:lang w:val="pt-PT"/>
        </w:rPr>
        <w:t xml:space="preserve"> pré-cheia</w:t>
      </w:r>
    </w:p>
    <w:p w14:paraId="182563AE" w14:textId="77777777" w:rsidR="004370AA" w:rsidRPr="006963AC" w:rsidRDefault="004370AA" w:rsidP="004370AA">
      <w:pPr>
        <w:pStyle w:val="Text"/>
        <w:spacing w:before="0" w:line="240" w:lineRule="auto"/>
        <w:jc w:val="left"/>
        <w:rPr>
          <w:sz w:val="22"/>
          <w:szCs w:val="22"/>
          <w:lang w:val="pt-PT"/>
        </w:rPr>
      </w:pPr>
      <w:r w:rsidRPr="006963AC">
        <w:rPr>
          <w:sz w:val="22"/>
          <w:szCs w:val="22"/>
          <w:lang w:val="pt-PT"/>
        </w:rPr>
        <w:t>omalizumab</w:t>
      </w:r>
    </w:p>
    <w:p w14:paraId="6D6DDB5B" w14:textId="77777777" w:rsidR="004370AA" w:rsidRPr="006963AC" w:rsidRDefault="004370AA" w:rsidP="004370AA">
      <w:pPr>
        <w:pStyle w:val="Text"/>
        <w:spacing w:before="0" w:line="240" w:lineRule="auto"/>
        <w:jc w:val="left"/>
        <w:rPr>
          <w:sz w:val="22"/>
          <w:szCs w:val="22"/>
          <w:lang w:val="pt-PT"/>
        </w:rPr>
      </w:pPr>
    </w:p>
    <w:p w14:paraId="2A852766" w14:textId="77777777" w:rsidR="004370AA" w:rsidRPr="006963AC" w:rsidRDefault="004370AA" w:rsidP="004370AA">
      <w:pPr>
        <w:pStyle w:val="Text"/>
        <w:spacing w:before="0" w:line="240" w:lineRule="auto"/>
        <w:jc w:val="left"/>
        <w:rPr>
          <w:sz w:val="22"/>
          <w:szCs w:val="22"/>
          <w:lang w:val="pt-PT"/>
        </w:rPr>
      </w:pPr>
    </w:p>
    <w:p w14:paraId="514538EA" w14:textId="77777777" w:rsidR="004370AA" w:rsidRPr="006963AC" w:rsidRDefault="004370AA" w:rsidP="004370AA">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2.</w:t>
      </w:r>
      <w:r w:rsidRPr="006963AC">
        <w:rPr>
          <w:b/>
          <w:szCs w:val="22"/>
        </w:rPr>
        <w:tab/>
      </w:r>
      <w:r w:rsidRPr="006963AC">
        <w:rPr>
          <w:b/>
          <w:noProof/>
          <w:szCs w:val="22"/>
        </w:rPr>
        <w:t>DESCRIÇÃO DA(S) SUBSTÂNCIA(S) ATIVA(S)</w:t>
      </w:r>
    </w:p>
    <w:p w14:paraId="67A54013" w14:textId="77777777" w:rsidR="004370AA" w:rsidRPr="006963AC" w:rsidRDefault="004370AA" w:rsidP="004370AA">
      <w:pPr>
        <w:pStyle w:val="Text"/>
        <w:spacing w:before="0" w:line="240" w:lineRule="auto"/>
        <w:jc w:val="left"/>
        <w:rPr>
          <w:sz w:val="22"/>
          <w:szCs w:val="22"/>
          <w:lang w:val="pt-PT"/>
        </w:rPr>
      </w:pPr>
    </w:p>
    <w:p w14:paraId="4997F54A" w14:textId="1122C93A" w:rsidR="004370AA" w:rsidRPr="006963AC" w:rsidRDefault="004370AA" w:rsidP="004370AA">
      <w:pPr>
        <w:pStyle w:val="Text"/>
        <w:spacing w:before="0" w:line="240" w:lineRule="auto"/>
        <w:jc w:val="left"/>
        <w:rPr>
          <w:sz w:val="22"/>
          <w:szCs w:val="22"/>
          <w:lang w:val="pt-PT"/>
        </w:rPr>
      </w:pPr>
      <w:r w:rsidRPr="006963AC">
        <w:rPr>
          <w:sz w:val="22"/>
          <w:szCs w:val="22"/>
          <w:lang w:val="pt-PT"/>
        </w:rPr>
        <w:t xml:space="preserve">Cada </w:t>
      </w:r>
      <w:r w:rsidR="001B6669" w:rsidRPr="006963AC">
        <w:rPr>
          <w:sz w:val="22"/>
          <w:szCs w:val="22"/>
          <w:lang w:val="pt-PT"/>
        </w:rPr>
        <w:t>caneta</w:t>
      </w:r>
      <w:r w:rsidRPr="006963AC">
        <w:rPr>
          <w:sz w:val="22"/>
          <w:szCs w:val="22"/>
          <w:lang w:val="pt-PT"/>
        </w:rPr>
        <w:t xml:space="preserve"> pré-cheia contém </w:t>
      </w:r>
      <w:r w:rsidR="001B6669" w:rsidRPr="006963AC">
        <w:rPr>
          <w:sz w:val="22"/>
          <w:szCs w:val="22"/>
          <w:lang w:val="pt-PT"/>
        </w:rPr>
        <w:t>15</w:t>
      </w:r>
      <w:r w:rsidRPr="006963AC">
        <w:rPr>
          <w:sz w:val="22"/>
          <w:szCs w:val="22"/>
          <w:lang w:val="pt-PT"/>
        </w:rPr>
        <w:t xml:space="preserve">0 mg de omalizumab com </w:t>
      </w:r>
      <w:r w:rsidR="001B6669" w:rsidRPr="006963AC">
        <w:rPr>
          <w:sz w:val="22"/>
          <w:szCs w:val="22"/>
          <w:lang w:val="pt-PT"/>
        </w:rPr>
        <w:t>1</w:t>
      </w:r>
      <w:r w:rsidRPr="006963AC">
        <w:rPr>
          <w:sz w:val="22"/>
          <w:szCs w:val="22"/>
          <w:lang w:val="pt-PT"/>
        </w:rPr>
        <w:t> ml de solução.</w:t>
      </w:r>
    </w:p>
    <w:p w14:paraId="65A9F04C" w14:textId="77777777" w:rsidR="004370AA" w:rsidRPr="006963AC" w:rsidRDefault="004370AA" w:rsidP="004370AA">
      <w:pPr>
        <w:pStyle w:val="Text"/>
        <w:spacing w:before="0" w:line="240" w:lineRule="auto"/>
        <w:jc w:val="left"/>
        <w:rPr>
          <w:sz w:val="22"/>
          <w:szCs w:val="22"/>
          <w:lang w:val="pt-PT"/>
        </w:rPr>
      </w:pPr>
    </w:p>
    <w:p w14:paraId="43747A56" w14:textId="77777777" w:rsidR="004370AA" w:rsidRPr="006963AC" w:rsidRDefault="004370AA" w:rsidP="004370AA">
      <w:pPr>
        <w:pStyle w:val="Text"/>
        <w:spacing w:before="0" w:line="240" w:lineRule="auto"/>
        <w:jc w:val="left"/>
        <w:rPr>
          <w:sz w:val="22"/>
          <w:szCs w:val="22"/>
          <w:lang w:val="pt-PT"/>
        </w:rPr>
      </w:pPr>
    </w:p>
    <w:p w14:paraId="66861034" w14:textId="77777777" w:rsidR="004370AA" w:rsidRPr="006963AC" w:rsidRDefault="004370AA" w:rsidP="004370AA">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3.</w:t>
      </w:r>
      <w:r w:rsidRPr="006963AC">
        <w:rPr>
          <w:b/>
          <w:szCs w:val="22"/>
        </w:rPr>
        <w:tab/>
      </w:r>
      <w:r w:rsidRPr="006963AC">
        <w:rPr>
          <w:b/>
          <w:noProof/>
          <w:szCs w:val="22"/>
        </w:rPr>
        <w:t>LISTA DOS EXCIPIENTES</w:t>
      </w:r>
    </w:p>
    <w:p w14:paraId="4028885C" w14:textId="77777777" w:rsidR="004370AA" w:rsidRPr="006963AC" w:rsidRDefault="004370AA" w:rsidP="004370AA">
      <w:pPr>
        <w:spacing w:line="240" w:lineRule="auto"/>
        <w:jc w:val="left"/>
        <w:rPr>
          <w:szCs w:val="22"/>
        </w:rPr>
      </w:pPr>
    </w:p>
    <w:p w14:paraId="6E0419B8" w14:textId="741ADDE6" w:rsidR="004370AA" w:rsidRPr="006963AC" w:rsidRDefault="004370AA" w:rsidP="004370AA">
      <w:pPr>
        <w:spacing w:line="240" w:lineRule="auto"/>
        <w:jc w:val="left"/>
        <w:rPr>
          <w:szCs w:val="22"/>
        </w:rPr>
      </w:pPr>
      <w:r w:rsidRPr="006963AC">
        <w:rPr>
          <w:szCs w:val="22"/>
        </w:rPr>
        <w:t>Também contém: cloridrato de arginina, cloridrato de histidina</w:t>
      </w:r>
      <w:r w:rsidR="00DF182F" w:rsidRPr="006963AC">
        <w:rPr>
          <w:szCs w:val="22"/>
        </w:rPr>
        <w:t xml:space="preserve"> monohidratado</w:t>
      </w:r>
      <w:r w:rsidRPr="006963AC">
        <w:rPr>
          <w:szCs w:val="22"/>
        </w:rPr>
        <w:t>, histidina, polissorbato 20, água para preparações injetáveis.</w:t>
      </w:r>
    </w:p>
    <w:p w14:paraId="2E5BA20E" w14:textId="77777777" w:rsidR="004370AA" w:rsidRPr="006963AC" w:rsidRDefault="004370AA" w:rsidP="004370AA">
      <w:pPr>
        <w:pStyle w:val="Text"/>
        <w:spacing w:before="0" w:line="240" w:lineRule="auto"/>
        <w:jc w:val="left"/>
        <w:rPr>
          <w:sz w:val="22"/>
          <w:szCs w:val="22"/>
          <w:lang w:val="pt-PT"/>
        </w:rPr>
      </w:pPr>
    </w:p>
    <w:p w14:paraId="0C64B075" w14:textId="77777777" w:rsidR="004370AA" w:rsidRPr="006963AC" w:rsidRDefault="004370AA" w:rsidP="004370AA">
      <w:pPr>
        <w:pStyle w:val="Text"/>
        <w:spacing w:before="0" w:line="240" w:lineRule="auto"/>
        <w:jc w:val="left"/>
        <w:rPr>
          <w:sz w:val="22"/>
          <w:szCs w:val="22"/>
          <w:lang w:val="pt-PT"/>
        </w:rPr>
      </w:pPr>
    </w:p>
    <w:p w14:paraId="0DD222EB" w14:textId="77777777" w:rsidR="004370AA" w:rsidRPr="006963AC" w:rsidRDefault="004370AA" w:rsidP="004370AA">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4.</w:t>
      </w:r>
      <w:r w:rsidRPr="006963AC">
        <w:rPr>
          <w:b/>
          <w:szCs w:val="22"/>
        </w:rPr>
        <w:tab/>
      </w:r>
      <w:r w:rsidRPr="006963AC">
        <w:rPr>
          <w:b/>
          <w:noProof/>
          <w:szCs w:val="22"/>
        </w:rPr>
        <w:t>FORMA FARMACÊUTICA E CONTEÚDO</w:t>
      </w:r>
    </w:p>
    <w:p w14:paraId="51923D81" w14:textId="77777777" w:rsidR="004370AA" w:rsidRPr="006963AC" w:rsidRDefault="004370AA" w:rsidP="004370AA">
      <w:pPr>
        <w:spacing w:line="240" w:lineRule="auto"/>
        <w:jc w:val="left"/>
        <w:rPr>
          <w:szCs w:val="22"/>
        </w:rPr>
      </w:pPr>
    </w:p>
    <w:p w14:paraId="724E572D" w14:textId="6D4A0E00" w:rsidR="004370AA" w:rsidRPr="006963AC" w:rsidRDefault="004370AA" w:rsidP="004370AA">
      <w:pPr>
        <w:spacing w:line="240" w:lineRule="auto"/>
        <w:jc w:val="left"/>
        <w:rPr>
          <w:color w:val="000000"/>
          <w:szCs w:val="22"/>
          <w:shd w:val="pct15" w:color="auto" w:fill="auto"/>
        </w:rPr>
      </w:pPr>
      <w:r w:rsidRPr="006963AC">
        <w:rPr>
          <w:color w:val="000000"/>
          <w:szCs w:val="22"/>
          <w:shd w:val="pct15" w:color="auto" w:fill="auto"/>
        </w:rPr>
        <w:t>Solução injetável</w:t>
      </w:r>
      <w:r w:rsidRPr="006963AC">
        <w:rPr>
          <w:szCs w:val="22"/>
          <w:shd w:val="pct15" w:color="auto" w:fill="auto"/>
        </w:rPr>
        <w:t xml:space="preserve"> em </w:t>
      </w:r>
      <w:r w:rsidR="009B3A3D" w:rsidRPr="006963AC">
        <w:rPr>
          <w:szCs w:val="22"/>
          <w:shd w:val="pct15" w:color="auto" w:fill="auto"/>
        </w:rPr>
        <w:t>caneta</w:t>
      </w:r>
      <w:r w:rsidRPr="006963AC">
        <w:rPr>
          <w:szCs w:val="22"/>
          <w:shd w:val="pct15" w:color="auto" w:fill="auto"/>
        </w:rPr>
        <w:t xml:space="preserve"> pré-cheia</w:t>
      </w:r>
    </w:p>
    <w:p w14:paraId="427346F8" w14:textId="77777777" w:rsidR="004370AA" w:rsidRPr="006963AC" w:rsidRDefault="004370AA" w:rsidP="004370AA">
      <w:pPr>
        <w:spacing w:line="240" w:lineRule="auto"/>
        <w:jc w:val="left"/>
        <w:rPr>
          <w:szCs w:val="22"/>
        </w:rPr>
      </w:pPr>
    </w:p>
    <w:p w14:paraId="5B76680A" w14:textId="5227552F" w:rsidR="004370AA" w:rsidRPr="006963AC" w:rsidRDefault="004370AA" w:rsidP="004370AA">
      <w:pPr>
        <w:spacing w:line="240" w:lineRule="auto"/>
        <w:jc w:val="left"/>
        <w:rPr>
          <w:szCs w:val="22"/>
          <w:shd w:val="clear" w:color="auto" w:fill="D9D9D9"/>
        </w:rPr>
      </w:pPr>
      <w:r w:rsidRPr="006963AC">
        <w:rPr>
          <w:color w:val="000000"/>
          <w:szCs w:val="22"/>
        </w:rPr>
        <w:t>1 </w:t>
      </w:r>
      <w:r w:rsidR="001B6669" w:rsidRPr="006963AC">
        <w:rPr>
          <w:szCs w:val="22"/>
        </w:rPr>
        <w:t>caneta</w:t>
      </w:r>
      <w:r w:rsidRPr="006963AC">
        <w:rPr>
          <w:szCs w:val="22"/>
        </w:rPr>
        <w:t xml:space="preserve"> pré-cheia</w:t>
      </w:r>
      <w:r w:rsidRPr="006963AC">
        <w:rPr>
          <w:color w:val="000000"/>
          <w:szCs w:val="22"/>
        </w:rPr>
        <w:t xml:space="preserve">. </w:t>
      </w:r>
      <w:r w:rsidRPr="006963AC">
        <w:rPr>
          <w:szCs w:val="22"/>
        </w:rPr>
        <w:t xml:space="preserve">Componente de uma embalagem múltipla. </w:t>
      </w:r>
      <w:r w:rsidRPr="006963AC">
        <w:rPr>
          <w:color w:val="000000"/>
        </w:rPr>
        <w:t>Não pode ser vendido separadamente.</w:t>
      </w:r>
    </w:p>
    <w:p w14:paraId="68824091" w14:textId="77777777" w:rsidR="004370AA" w:rsidRPr="006963AC" w:rsidRDefault="004370AA" w:rsidP="004370AA">
      <w:pPr>
        <w:pStyle w:val="Text"/>
        <w:spacing w:before="0" w:line="240" w:lineRule="auto"/>
        <w:jc w:val="left"/>
        <w:rPr>
          <w:sz w:val="22"/>
          <w:szCs w:val="22"/>
          <w:lang w:val="pt-PT"/>
        </w:rPr>
      </w:pPr>
    </w:p>
    <w:p w14:paraId="67F3DAF5" w14:textId="77777777" w:rsidR="004370AA" w:rsidRPr="006963AC" w:rsidRDefault="004370AA" w:rsidP="004370AA">
      <w:pPr>
        <w:pStyle w:val="Text"/>
        <w:spacing w:before="0" w:line="240" w:lineRule="auto"/>
        <w:jc w:val="left"/>
        <w:rPr>
          <w:sz w:val="22"/>
          <w:szCs w:val="22"/>
          <w:lang w:val="pt-PT"/>
        </w:rPr>
      </w:pPr>
    </w:p>
    <w:p w14:paraId="1123D282" w14:textId="77777777" w:rsidR="004370AA" w:rsidRPr="006963AC" w:rsidRDefault="004370AA" w:rsidP="004370AA">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5.</w:t>
      </w:r>
      <w:r w:rsidRPr="006963AC">
        <w:rPr>
          <w:b/>
          <w:szCs w:val="22"/>
        </w:rPr>
        <w:tab/>
      </w:r>
      <w:r w:rsidRPr="006963AC">
        <w:rPr>
          <w:b/>
          <w:noProof/>
          <w:szCs w:val="22"/>
        </w:rPr>
        <w:t>MODO E VIA(S) DE ADMINISTRAÇÃO</w:t>
      </w:r>
    </w:p>
    <w:p w14:paraId="264F6F1D" w14:textId="77777777" w:rsidR="004370AA" w:rsidRPr="006963AC" w:rsidRDefault="004370AA" w:rsidP="004370AA">
      <w:pPr>
        <w:pStyle w:val="Text"/>
        <w:spacing w:before="0" w:line="240" w:lineRule="auto"/>
        <w:jc w:val="left"/>
        <w:rPr>
          <w:sz w:val="22"/>
          <w:szCs w:val="22"/>
          <w:lang w:val="pt-PT"/>
        </w:rPr>
      </w:pPr>
    </w:p>
    <w:p w14:paraId="5066739E" w14:textId="77777777" w:rsidR="004370AA" w:rsidRPr="006963AC" w:rsidRDefault="004370AA" w:rsidP="004370AA">
      <w:pPr>
        <w:pStyle w:val="Text"/>
        <w:spacing w:before="0" w:line="240" w:lineRule="auto"/>
        <w:jc w:val="left"/>
        <w:rPr>
          <w:sz w:val="22"/>
          <w:szCs w:val="22"/>
          <w:lang w:val="pt-PT"/>
        </w:rPr>
      </w:pPr>
      <w:r w:rsidRPr="006963AC">
        <w:rPr>
          <w:noProof/>
          <w:sz w:val="22"/>
          <w:szCs w:val="22"/>
          <w:lang w:val="pt-PT"/>
        </w:rPr>
        <w:t>Consultar o folheto informativo antes de utilizar</w:t>
      </w:r>
      <w:r w:rsidRPr="006963AC">
        <w:rPr>
          <w:sz w:val="22"/>
          <w:szCs w:val="22"/>
          <w:lang w:val="pt-PT"/>
        </w:rPr>
        <w:t>.</w:t>
      </w:r>
    </w:p>
    <w:p w14:paraId="056E4433" w14:textId="77777777" w:rsidR="004370AA" w:rsidRPr="006963AC" w:rsidRDefault="004370AA" w:rsidP="004370AA">
      <w:pPr>
        <w:pStyle w:val="Text"/>
        <w:spacing w:before="0" w:line="240" w:lineRule="auto"/>
        <w:jc w:val="left"/>
        <w:rPr>
          <w:sz w:val="22"/>
          <w:szCs w:val="22"/>
          <w:lang w:val="pt-PT"/>
        </w:rPr>
      </w:pPr>
      <w:r w:rsidRPr="006963AC">
        <w:rPr>
          <w:sz w:val="22"/>
          <w:szCs w:val="22"/>
          <w:lang w:val="pt-PT"/>
        </w:rPr>
        <w:t>Via subcutânea.</w:t>
      </w:r>
    </w:p>
    <w:p w14:paraId="723B1D29" w14:textId="77777777" w:rsidR="004370AA" w:rsidRPr="006963AC" w:rsidRDefault="004370AA" w:rsidP="004370AA">
      <w:pPr>
        <w:pStyle w:val="Text"/>
        <w:spacing w:before="0" w:line="240" w:lineRule="auto"/>
        <w:jc w:val="left"/>
        <w:rPr>
          <w:sz w:val="22"/>
          <w:szCs w:val="22"/>
          <w:lang w:val="pt-PT"/>
        </w:rPr>
      </w:pPr>
      <w:r w:rsidRPr="006963AC">
        <w:rPr>
          <w:sz w:val="22"/>
          <w:szCs w:val="22"/>
          <w:lang w:val="pt-PT"/>
        </w:rPr>
        <w:t>Utilização única.</w:t>
      </w:r>
    </w:p>
    <w:p w14:paraId="60DA966B" w14:textId="77777777" w:rsidR="004370AA" w:rsidRPr="006963AC" w:rsidRDefault="004370AA" w:rsidP="004370AA">
      <w:pPr>
        <w:spacing w:line="240" w:lineRule="auto"/>
        <w:jc w:val="left"/>
        <w:rPr>
          <w:szCs w:val="22"/>
        </w:rPr>
      </w:pPr>
    </w:p>
    <w:p w14:paraId="3CC96FB2" w14:textId="77777777" w:rsidR="004370AA" w:rsidRPr="006963AC" w:rsidRDefault="004370AA" w:rsidP="004370AA">
      <w:pPr>
        <w:spacing w:line="240" w:lineRule="auto"/>
        <w:jc w:val="left"/>
        <w:rPr>
          <w:szCs w:val="22"/>
        </w:rPr>
      </w:pPr>
    </w:p>
    <w:p w14:paraId="16CEDDED" w14:textId="77777777" w:rsidR="004370AA" w:rsidRPr="006963AC" w:rsidRDefault="004370AA" w:rsidP="004370AA">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6.</w:t>
      </w:r>
      <w:r w:rsidRPr="006963AC">
        <w:rPr>
          <w:b/>
          <w:szCs w:val="22"/>
        </w:rPr>
        <w:tab/>
      </w:r>
      <w:r w:rsidRPr="006963AC">
        <w:rPr>
          <w:b/>
          <w:noProof/>
          <w:szCs w:val="22"/>
        </w:rPr>
        <w:t>ADVERTÊNCIA ESPECIAL DE QUE O MEDICAMENTO DEVE SER MANTIDO FORA DA VISTA E DO ALCANCE DAS CRIANÇA</w:t>
      </w:r>
    </w:p>
    <w:p w14:paraId="192493E8" w14:textId="77777777" w:rsidR="004370AA" w:rsidRPr="006963AC" w:rsidRDefault="004370AA" w:rsidP="004370AA">
      <w:pPr>
        <w:pStyle w:val="Text"/>
        <w:spacing w:before="0" w:line="240" w:lineRule="auto"/>
        <w:jc w:val="left"/>
        <w:rPr>
          <w:sz w:val="22"/>
          <w:szCs w:val="22"/>
          <w:lang w:val="pt-PT"/>
        </w:rPr>
      </w:pPr>
    </w:p>
    <w:p w14:paraId="2B4AF7B6" w14:textId="77777777" w:rsidR="004370AA" w:rsidRPr="006963AC" w:rsidRDefault="004370AA" w:rsidP="004370AA">
      <w:pPr>
        <w:pStyle w:val="Text"/>
        <w:spacing w:before="0" w:line="240" w:lineRule="auto"/>
        <w:jc w:val="left"/>
        <w:rPr>
          <w:sz w:val="22"/>
          <w:szCs w:val="22"/>
          <w:lang w:val="pt-PT"/>
        </w:rPr>
      </w:pPr>
      <w:r w:rsidRPr="006963AC">
        <w:rPr>
          <w:noProof/>
          <w:sz w:val="22"/>
          <w:szCs w:val="22"/>
          <w:lang w:val="pt-PT"/>
        </w:rPr>
        <w:t>Manter fora da vista e do alcance das crianças.</w:t>
      </w:r>
    </w:p>
    <w:p w14:paraId="760DBF14" w14:textId="77777777" w:rsidR="004370AA" w:rsidRPr="006963AC" w:rsidRDefault="004370AA" w:rsidP="004370AA">
      <w:pPr>
        <w:pStyle w:val="Text"/>
        <w:spacing w:before="0" w:line="240" w:lineRule="auto"/>
        <w:jc w:val="left"/>
        <w:rPr>
          <w:sz w:val="22"/>
          <w:szCs w:val="22"/>
          <w:lang w:val="pt-PT"/>
        </w:rPr>
      </w:pPr>
    </w:p>
    <w:p w14:paraId="08686ACA" w14:textId="77777777" w:rsidR="004370AA" w:rsidRPr="006963AC" w:rsidRDefault="004370AA" w:rsidP="004370AA">
      <w:pPr>
        <w:spacing w:line="240" w:lineRule="auto"/>
        <w:jc w:val="left"/>
        <w:rPr>
          <w:szCs w:val="22"/>
        </w:rPr>
      </w:pPr>
    </w:p>
    <w:p w14:paraId="28D57910" w14:textId="77777777" w:rsidR="004370AA" w:rsidRPr="006963AC" w:rsidRDefault="004370AA" w:rsidP="004370AA">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7.</w:t>
      </w:r>
      <w:r w:rsidRPr="006963AC">
        <w:rPr>
          <w:b/>
          <w:szCs w:val="22"/>
        </w:rPr>
        <w:tab/>
      </w:r>
      <w:r w:rsidRPr="006963AC">
        <w:rPr>
          <w:b/>
          <w:noProof/>
          <w:szCs w:val="22"/>
        </w:rPr>
        <w:t>OUTRAS ADVERTÊNCIAS ESPECIAIS, SE NECESSÁRIO</w:t>
      </w:r>
    </w:p>
    <w:p w14:paraId="20921EB3" w14:textId="77777777" w:rsidR="004370AA" w:rsidRPr="006963AC" w:rsidRDefault="004370AA" w:rsidP="004370AA">
      <w:pPr>
        <w:pStyle w:val="Text"/>
        <w:spacing w:before="0" w:line="240" w:lineRule="auto"/>
        <w:jc w:val="left"/>
        <w:rPr>
          <w:sz w:val="22"/>
          <w:szCs w:val="22"/>
          <w:lang w:val="pt-PT"/>
        </w:rPr>
      </w:pPr>
    </w:p>
    <w:p w14:paraId="20B0823C" w14:textId="77777777" w:rsidR="004370AA" w:rsidRPr="006963AC" w:rsidRDefault="004370AA" w:rsidP="004370AA">
      <w:pPr>
        <w:pStyle w:val="Text"/>
        <w:spacing w:before="0" w:line="240" w:lineRule="auto"/>
        <w:jc w:val="left"/>
        <w:rPr>
          <w:sz w:val="22"/>
          <w:szCs w:val="22"/>
          <w:lang w:val="pt-PT"/>
        </w:rPr>
      </w:pPr>
    </w:p>
    <w:p w14:paraId="2E80FD08" w14:textId="77777777" w:rsidR="004370AA" w:rsidRPr="006963AC" w:rsidRDefault="004370AA" w:rsidP="004370AA">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8.</w:t>
      </w:r>
      <w:r w:rsidRPr="006963AC">
        <w:rPr>
          <w:b/>
          <w:szCs w:val="22"/>
        </w:rPr>
        <w:tab/>
      </w:r>
      <w:r w:rsidRPr="006963AC">
        <w:rPr>
          <w:b/>
          <w:noProof/>
          <w:szCs w:val="22"/>
        </w:rPr>
        <w:t>PRAZO DE VALIDADE</w:t>
      </w:r>
    </w:p>
    <w:p w14:paraId="2577EF74" w14:textId="77777777" w:rsidR="004370AA" w:rsidRPr="006963AC" w:rsidRDefault="004370AA" w:rsidP="004370AA">
      <w:pPr>
        <w:pStyle w:val="Text"/>
        <w:spacing w:before="0" w:line="240" w:lineRule="auto"/>
        <w:jc w:val="left"/>
        <w:rPr>
          <w:sz w:val="22"/>
          <w:szCs w:val="22"/>
          <w:lang w:val="pt-PT"/>
        </w:rPr>
      </w:pPr>
    </w:p>
    <w:p w14:paraId="0529FCED" w14:textId="77777777" w:rsidR="004370AA" w:rsidRPr="006963AC" w:rsidRDefault="004370AA" w:rsidP="004370AA">
      <w:pPr>
        <w:pStyle w:val="Text"/>
        <w:spacing w:before="0" w:line="240" w:lineRule="auto"/>
        <w:jc w:val="left"/>
        <w:rPr>
          <w:sz w:val="22"/>
          <w:szCs w:val="22"/>
          <w:lang w:val="pt-PT"/>
        </w:rPr>
      </w:pPr>
      <w:r w:rsidRPr="006963AC">
        <w:rPr>
          <w:sz w:val="22"/>
          <w:szCs w:val="22"/>
          <w:lang w:val="pt-PT"/>
        </w:rPr>
        <w:t>EXP</w:t>
      </w:r>
    </w:p>
    <w:p w14:paraId="36D8C406" w14:textId="77777777" w:rsidR="004370AA" w:rsidRPr="006963AC" w:rsidRDefault="004370AA" w:rsidP="004370AA">
      <w:pPr>
        <w:spacing w:line="240" w:lineRule="auto"/>
        <w:jc w:val="left"/>
        <w:rPr>
          <w:szCs w:val="22"/>
        </w:rPr>
      </w:pPr>
    </w:p>
    <w:p w14:paraId="34E4EF4D" w14:textId="77777777" w:rsidR="004370AA" w:rsidRPr="006963AC" w:rsidRDefault="004370AA" w:rsidP="004370AA">
      <w:pPr>
        <w:spacing w:line="240" w:lineRule="auto"/>
        <w:jc w:val="left"/>
        <w:rPr>
          <w:szCs w:val="22"/>
        </w:rPr>
      </w:pPr>
    </w:p>
    <w:p w14:paraId="4DBD1DA3" w14:textId="77777777" w:rsidR="004370AA" w:rsidRPr="006963AC" w:rsidRDefault="004370AA" w:rsidP="004370AA">
      <w:pPr>
        <w:keepNext/>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szCs w:val="22"/>
        </w:rPr>
      </w:pPr>
      <w:r w:rsidRPr="006963AC">
        <w:rPr>
          <w:b/>
          <w:szCs w:val="22"/>
        </w:rPr>
        <w:lastRenderedPageBreak/>
        <w:t>9.</w:t>
      </w:r>
      <w:r w:rsidRPr="006963AC">
        <w:rPr>
          <w:b/>
          <w:szCs w:val="22"/>
        </w:rPr>
        <w:tab/>
      </w:r>
      <w:r w:rsidRPr="006963AC">
        <w:rPr>
          <w:b/>
          <w:noProof/>
          <w:szCs w:val="22"/>
        </w:rPr>
        <w:t>CONDIÇÕES ESPECIAIS DE CONSERVAÇÃO</w:t>
      </w:r>
    </w:p>
    <w:p w14:paraId="6B26C6AF" w14:textId="77777777" w:rsidR="004370AA" w:rsidRPr="006963AC" w:rsidRDefault="004370AA" w:rsidP="004370AA">
      <w:pPr>
        <w:pStyle w:val="Text"/>
        <w:keepNext/>
        <w:spacing w:before="0" w:line="240" w:lineRule="auto"/>
        <w:jc w:val="left"/>
        <w:rPr>
          <w:sz w:val="22"/>
          <w:szCs w:val="22"/>
          <w:lang w:val="pt-PT"/>
        </w:rPr>
      </w:pPr>
    </w:p>
    <w:p w14:paraId="49A12AEC" w14:textId="77777777" w:rsidR="004370AA" w:rsidRPr="006963AC" w:rsidRDefault="004370AA" w:rsidP="004370AA">
      <w:pPr>
        <w:keepNext/>
        <w:spacing w:line="240" w:lineRule="auto"/>
        <w:jc w:val="left"/>
        <w:rPr>
          <w:noProof/>
          <w:szCs w:val="22"/>
        </w:rPr>
      </w:pPr>
      <w:r w:rsidRPr="006963AC">
        <w:rPr>
          <w:noProof/>
          <w:szCs w:val="22"/>
        </w:rPr>
        <w:t>Conservar no frigorífico.</w:t>
      </w:r>
    </w:p>
    <w:p w14:paraId="46F8899C" w14:textId="77777777" w:rsidR="004370AA" w:rsidRPr="006963AC" w:rsidRDefault="004370AA" w:rsidP="004370AA">
      <w:pPr>
        <w:pStyle w:val="Text"/>
        <w:keepNext/>
        <w:spacing w:before="0" w:line="240" w:lineRule="auto"/>
        <w:jc w:val="left"/>
        <w:rPr>
          <w:sz w:val="22"/>
          <w:szCs w:val="22"/>
          <w:lang w:val="pt-PT"/>
        </w:rPr>
      </w:pPr>
      <w:r w:rsidRPr="006963AC">
        <w:rPr>
          <w:sz w:val="22"/>
          <w:szCs w:val="22"/>
          <w:lang w:val="pt-PT"/>
        </w:rPr>
        <w:t>Não congelar.</w:t>
      </w:r>
    </w:p>
    <w:p w14:paraId="47C3F266" w14:textId="77777777" w:rsidR="004370AA" w:rsidRPr="006963AC" w:rsidRDefault="004370AA" w:rsidP="004370AA">
      <w:pPr>
        <w:suppressAutoHyphens/>
        <w:spacing w:line="240" w:lineRule="auto"/>
        <w:jc w:val="left"/>
        <w:rPr>
          <w:noProof/>
          <w:szCs w:val="22"/>
        </w:rPr>
      </w:pPr>
      <w:r w:rsidRPr="006963AC">
        <w:rPr>
          <w:noProof/>
          <w:szCs w:val="22"/>
        </w:rPr>
        <w:t>Conservar na embalagem de origem para proteger da luz.</w:t>
      </w:r>
    </w:p>
    <w:p w14:paraId="43370CE5" w14:textId="77777777" w:rsidR="004370AA" w:rsidRPr="006963AC" w:rsidRDefault="004370AA" w:rsidP="004370AA">
      <w:pPr>
        <w:pStyle w:val="Text"/>
        <w:spacing w:before="0" w:line="240" w:lineRule="auto"/>
        <w:jc w:val="left"/>
        <w:rPr>
          <w:sz w:val="22"/>
          <w:szCs w:val="22"/>
          <w:lang w:val="pt-PT"/>
        </w:rPr>
      </w:pPr>
    </w:p>
    <w:p w14:paraId="31F67EDD" w14:textId="77777777" w:rsidR="004370AA" w:rsidRPr="006963AC" w:rsidRDefault="004370AA" w:rsidP="004370AA">
      <w:pPr>
        <w:pStyle w:val="Text"/>
        <w:spacing w:before="0" w:line="240" w:lineRule="auto"/>
        <w:jc w:val="left"/>
        <w:rPr>
          <w:sz w:val="22"/>
          <w:szCs w:val="22"/>
          <w:lang w:val="pt-PT"/>
        </w:rPr>
      </w:pPr>
    </w:p>
    <w:p w14:paraId="586DBDAC" w14:textId="77777777" w:rsidR="004370AA" w:rsidRPr="006963AC" w:rsidRDefault="004370AA" w:rsidP="004370AA">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10.</w:t>
      </w:r>
      <w:r w:rsidRPr="006963AC">
        <w:rPr>
          <w:b/>
          <w:szCs w:val="22"/>
        </w:rPr>
        <w:tab/>
      </w:r>
      <w:r w:rsidRPr="006963AC">
        <w:rPr>
          <w:b/>
          <w:noProof/>
          <w:szCs w:val="22"/>
        </w:rPr>
        <w:t>CUIDADOS ESPECIAIS QUANTO À ELIMINAÇÃO DO MEDICAMENTO NÃO UTILIZADO OU DOS RESÍDUOS PROVENIENTES DESSE MEDICAMENTO, SE APLICÁVEL</w:t>
      </w:r>
    </w:p>
    <w:p w14:paraId="05126414" w14:textId="77777777" w:rsidR="004370AA" w:rsidRPr="006963AC" w:rsidRDefault="004370AA" w:rsidP="004370AA">
      <w:pPr>
        <w:pStyle w:val="Text"/>
        <w:spacing w:before="0" w:line="240" w:lineRule="auto"/>
        <w:jc w:val="left"/>
        <w:rPr>
          <w:sz w:val="22"/>
          <w:szCs w:val="22"/>
          <w:lang w:val="pt-PT"/>
        </w:rPr>
      </w:pPr>
    </w:p>
    <w:p w14:paraId="2D95F8A8" w14:textId="77777777" w:rsidR="004370AA" w:rsidRPr="006963AC" w:rsidRDefault="004370AA" w:rsidP="004370AA">
      <w:pPr>
        <w:pStyle w:val="Text"/>
        <w:spacing w:before="0" w:line="240" w:lineRule="auto"/>
        <w:jc w:val="left"/>
        <w:rPr>
          <w:sz w:val="22"/>
          <w:szCs w:val="22"/>
          <w:lang w:val="pt-PT"/>
        </w:rPr>
      </w:pPr>
    </w:p>
    <w:p w14:paraId="6D711102" w14:textId="77777777" w:rsidR="004370AA" w:rsidRPr="006963AC" w:rsidRDefault="004370AA" w:rsidP="004370AA">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11.</w:t>
      </w:r>
      <w:r w:rsidRPr="006963AC">
        <w:rPr>
          <w:b/>
          <w:szCs w:val="22"/>
        </w:rPr>
        <w:tab/>
      </w:r>
      <w:r w:rsidRPr="006963AC">
        <w:rPr>
          <w:b/>
          <w:noProof/>
          <w:szCs w:val="22"/>
        </w:rPr>
        <w:t>NOME E ENDEREÇO DO TITULAR DA AUTORIZAÇÃO DE INTRODUÇÃO NO MERCADO</w:t>
      </w:r>
    </w:p>
    <w:p w14:paraId="25A65A9C" w14:textId="77777777" w:rsidR="004370AA" w:rsidRPr="006963AC" w:rsidRDefault="004370AA" w:rsidP="004370AA">
      <w:pPr>
        <w:spacing w:line="240" w:lineRule="auto"/>
        <w:jc w:val="left"/>
        <w:rPr>
          <w:szCs w:val="22"/>
        </w:rPr>
      </w:pPr>
    </w:p>
    <w:p w14:paraId="79EEE743" w14:textId="77777777" w:rsidR="004370AA" w:rsidRPr="006963AC" w:rsidRDefault="004370AA" w:rsidP="004370AA">
      <w:pPr>
        <w:keepNext/>
        <w:spacing w:line="240" w:lineRule="auto"/>
        <w:jc w:val="left"/>
        <w:rPr>
          <w:szCs w:val="22"/>
          <w:lang w:val="en-US"/>
        </w:rPr>
      </w:pPr>
      <w:r w:rsidRPr="006963AC">
        <w:rPr>
          <w:szCs w:val="22"/>
          <w:lang w:val="en-US"/>
        </w:rPr>
        <w:t>Novartis Europharm Limited</w:t>
      </w:r>
    </w:p>
    <w:p w14:paraId="5D2AF850" w14:textId="77777777" w:rsidR="004370AA" w:rsidRPr="006963AC" w:rsidRDefault="004370AA" w:rsidP="004370AA">
      <w:pPr>
        <w:keepNext/>
        <w:spacing w:line="240" w:lineRule="auto"/>
        <w:jc w:val="left"/>
        <w:rPr>
          <w:color w:val="000000"/>
          <w:lang w:val="en-US"/>
        </w:rPr>
      </w:pPr>
      <w:r w:rsidRPr="006963AC">
        <w:rPr>
          <w:color w:val="000000"/>
          <w:lang w:val="en-US"/>
        </w:rPr>
        <w:t>Vista Building</w:t>
      </w:r>
    </w:p>
    <w:p w14:paraId="54850262" w14:textId="77777777" w:rsidR="004370AA" w:rsidRPr="006963AC" w:rsidRDefault="004370AA" w:rsidP="004370AA">
      <w:pPr>
        <w:keepNext/>
        <w:spacing w:line="240" w:lineRule="auto"/>
        <w:jc w:val="left"/>
        <w:rPr>
          <w:color w:val="000000"/>
          <w:lang w:val="en-US"/>
        </w:rPr>
      </w:pPr>
      <w:r w:rsidRPr="006963AC">
        <w:rPr>
          <w:color w:val="000000"/>
          <w:lang w:val="en-US"/>
        </w:rPr>
        <w:t>Elm Park, Merrion Road</w:t>
      </w:r>
    </w:p>
    <w:p w14:paraId="0DB943F8" w14:textId="77777777" w:rsidR="004370AA" w:rsidRPr="006963AC" w:rsidRDefault="004370AA" w:rsidP="004370AA">
      <w:pPr>
        <w:keepNext/>
        <w:spacing w:line="240" w:lineRule="auto"/>
        <w:jc w:val="left"/>
        <w:rPr>
          <w:color w:val="000000"/>
        </w:rPr>
      </w:pPr>
      <w:r w:rsidRPr="006963AC">
        <w:rPr>
          <w:color w:val="000000"/>
        </w:rPr>
        <w:t>Dublin 4</w:t>
      </w:r>
    </w:p>
    <w:p w14:paraId="177136D2" w14:textId="77777777" w:rsidR="004370AA" w:rsidRPr="006963AC" w:rsidRDefault="004370AA" w:rsidP="004370AA">
      <w:pPr>
        <w:spacing w:line="240" w:lineRule="auto"/>
        <w:jc w:val="left"/>
        <w:rPr>
          <w:color w:val="000000"/>
        </w:rPr>
      </w:pPr>
      <w:r w:rsidRPr="006963AC">
        <w:rPr>
          <w:color w:val="000000"/>
        </w:rPr>
        <w:t>Irlanda</w:t>
      </w:r>
    </w:p>
    <w:p w14:paraId="6D50D2D4" w14:textId="77777777" w:rsidR="004370AA" w:rsidRPr="006963AC" w:rsidRDefault="004370AA" w:rsidP="004370AA">
      <w:pPr>
        <w:spacing w:line="240" w:lineRule="auto"/>
        <w:jc w:val="left"/>
        <w:rPr>
          <w:szCs w:val="22"/>
        </w:rPr>
      </w:pPr>
    </w:p>
    <w:p w14:paraId="50B5063A" w14:textId="77777777" w:rsidR="004370AA" w:rsidRPr="006963AC" w:rsidRDefault="004370AA" w:rsidP="004370AA">
      <w:pPr>
        <w:spacing w:line="240" w:lineRule="auto"/>
        <w:jc w:val="left"/>
        <w:rPr>
          <w:szCs w:val="22"/>
        </w:rPr>
      </w:pPr>
    </w:p>
    <w:p w14:paraId="4BBCB89C" w14:textId="77777777" w:rsidR="004370AA" w:rsidRPr="006963AC" w:rsidRDefault="004370AA" w:rsidP="004370AA">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12.</w:t>
      </w:r>
      <w:r w:rsidRPr="006963AC">
        <w:rPr>
          <w:b/>
          <w:szCs w:val="22"/>
        </w:rPr>
        <w:tab/>
      </w:r>
      <w:r w:rsidRPr="006963AC">
        <w:rPr>
          <w:b/>
          <w:noProof/>
          <w:szCs w:val="22"/>
        </w:rPr>
        <w:t>NÚMERO(S) DA AUTORIZAÇÃO DE INTRODUÇÃO NO MERCADO</w:t>
      </w:r>
    </w:p>
    <w:p w14:paraId="220314D6" w14:textId="77777777" w:rsidR="004370AA" w:rsidRPr="006963AC" w:rsidRDefault="004370AA" w:rsidP="004370AA">
      <w:pPr>
        <w:pStyle w:val="Text"/>
        <w:spacing w:before="0" w:line="240" w:lineRule="auto"/>
        <w:jc w:val="left"/>
        <w:rPr>
          <w:sz w:val="22"/>
          <w:szCs w:val="22"/>
          <w:lang w:val="pt-PT"/>
        </w:rPr>
      </w:pPr>
    </w:p>
    <w:p w14:paraId="6B431940" w14:textId="5AD882BC" w:rsidR="004370AA" w:rsidRPr="006963AC" w:rsidRDefault="004370AA" w:rsidP="004370AA">
      <w:pPr>
        <w:tabs>
          <w:tab w:val="left" w:pos="2268"/>
        </w:tabs>
        <w:spacing w:line="240" w:lineRule="auto"/>
        <w:rPr>
          <w:szCs w:val="22"/>
          <w:shd w:val="pct15" w:color="auto" w:fill="auto"/>
        </w:rPr>
      </w:pPr>
      <w:r w:rsidRPr="006963AC">
        <w:rPr>
          <w:szCs w:val="22"/>
        </w:rPr>
        <w:t>EU/1/05/319/</w:t>
      </w:r>
      <w:r w:rsidR="008D0BB5" w:rsidRPr="006963AC">
        <w:rPr>
          <w:szCs w:val="22"/>
        </w:rPr>
        <w:t>028</w:t>
      </w:r>
      <w:r w:rsidRPr="006963AC">
        <w:rPr>
          <w:szCs w:val="22"/>
        </w:rPr>
        <w:tab/>
      </w:r>
      <w:r w:rsidR="001B6669" w:rsidRPr="006963AC">
        <w:rPr>
          <w:szCs w:val="22"/>
          <w:shd w:val="pct15" w:color="auto" w:fill="auto"/>
        </w:rPr>
        <w:t>15</w:t>
      </w:r>
      <w:r w:rsidRPr="006963AC">
        <w:rPr>
          <w:szCs w:val="22"/>
          <w:shd w:val="pct15" w:color="auto" w:fill="auto"/>
        </w:rPr>
        <w:t xml:space="preserve">0 mg </w:t>
      </w:r>
      <w:r w:rsidRPr="006963AC">
        <w:rPr>
          <w:szCs w:val="22"/>
          <w:shd w:val="clear" w:color="auto" w:fill="D9D9D9"/>
        </w:rPr>
        <w:t xml:space="preserve">de solução injetável em </w:t>
      </w:r>
      <w:r w:rsidR="001B6669" w:rsidRPr="006963AC">
        <w:rPr>
          <w:szCs w:val="22"/>
          <w:shd w:val="clear" w:color="auto" w:fill="D9D9D9"/>
        </w:rPr>
        <w:t>caneta</w:t>
      </w:r>
      <w:r w:rsidRPr="006963AC">
        <w:rPr>
          <w:szCs w:val="22"/>
          <w:shd w:val="clear" w:color="auto" w:fill="D9D9D9"/>
        </w:rPr>
        <w:t xml:space="preserve"> pré-cheia</w:t>
      </w:r>
      <w:r w:rsidRPr="006963AC">
        <w:rPr>
          <w:szCs w:val="22"/>
          <w:shd w:val="pct15" w:color="auto" w:fill="auto"/>
        </w:rPr>
        <w:t xml:space="preserve"> (3 x 1)</w:t>
      </w:r>
    </w:p>
    <w:p w14:paraId="082C9F58" w14:textId="480FBAF1" w:rsidR="004370AA" w:rsidRDefault="004370AA" w:rsidP="004370AA">
      <w:pPr>
        <w:tabs>
          <w:tab w:val="left" w:pos="2268"/>
        </w:tabs>
        <w:spacing w:line="240" w:lineRule="auto"/>
        <w:rPr>
          <w:ins w:id="13" w:author="Author"/>
          <w:szCs w:val="22"/>
          <w:shd w:val="pct15" w:color="auto" w:fill="auto"/>
        </w:rPr>
      </w:pPr>
      <w:r w:rsidRPr="006963AC">
        <w:rPr>
          <w:szCs w:val="22"/>
          <w:shd w:val="pct15" w:color="auto" w:fill="auto"/>
        </w:rPr>
        <w:t>EU/1/05/319/</w:t>
      </w:r>
      <w:r w:rsidR="008D0BB5" w:rsidRPr="006963AC">
        <w:rPr>
          <w:szCs w:val="22"/>
          <w:shd w:val="pct15" w:color="auto" w:fill="auto"/>
        </w:rPr>
        <w:t>029</w:t>
      </w:r>
      <w:r w:rsidRPr="006963AC">
        <w:rPr>
          <w:szCs w:val="22"/>
          <w:shd w:val="pct15" w:color="auto" w:fill="auto"/>
        </w:rPr>
        <w:tab/>
      </w:r>
      <w:r w:rsidR="001B6669" w:rsidRPr="006963AC">
        <w:rPr>
          <w:szCs w:val="22"/>
          <w:shd w:val="pct15" w:color="auto" w:fill="auto"/>
        </w:rPr>
        <w:t>15</w:t>
      </w:r>
      <w:r w:rsidRPr="006963AC">
        <w:rPr>
          <w:szCs w:val="22"/>
          <w:shd w:val="pct15" w:color="auto" w:fill="auto"/>
        </w:rPr>
        <w:t>0 </w:t>
      </w:r>
      <w:r w:rsidR="00E2796C" w:rsidRPr="006963AC">
        <w:rPr>
          <w:szCs w:val="22"/>
          <w:shd w:val="pct15" w:color="auto" w:fill="auto"/>
        </w:rPr>
        <w:t xml:space="preserve">mg </w:t>
      </w:r>
      <w:r w:rsidRPr="006963AC">
        <w:rPr>
          <w:szCs w:val="22"/>
          <w:shd w:val="clear" w:color="auto" w:fill="D9D9D9"/>
        </w:rPr>
        <w:t xml:space="preserve">de solução injetável em </w:t>
      </w:r>
      <w:r w:rsidR="001B6669" w:rsidRPr="006963AC">
        <w:rPr>
          <w:szCs w:val="22"/>
          <w:shd w:val="clear" w:color="auto" w:fill="D9D9D9"/>
        </w:rPr>
        <w:t>caneta</w:t>
      </w:r>
      <w:r w:rsidRPr="006963AC">
        <w:rPr>
          <w:szCs w:val="22"/>
          <w:shd w:val="clear" w:color="auto" w:fill="D9D9D9"/>
        </w:rPr>
        <w:t xml:space="preserve"> pré-cheia</w:t>
      </w:r>
      <w:r w:rsidRPr="006963AC">
        <w:rPr>
          <w:szCs w:val="22"/>
          <w:shd w:val="pct15" w:color="auto" w:fill="auto"/>
        </w:rPr>
        <w:t xml:space="preserve"> (6 x 1)</w:t>
      </w:r>
    </w:p>
    <w:p w14:paraId="2BF6D093" w14:textId="6F7223EB" w:rsidR="00387B08" w:rsidRPr="006963AC" w:rsidRDefault="00387B08" w:rsidP="004370AA">
      <w:pPr>
        <w:tabs>
          <w:tab w:val="left" w:pos="2268"/>
        </w:tabs>
        <w:spacing w:line="240" w:lineRule="auto"/>
        <w:rPr>
          <w:szCs w:val="22"/>
          <w:shd w:val="pct15" w:color="auto" w:fill="auto"/>
        </w:rPr>
      </w:pPr>
      <w:ins w:id="14" w:author="Author">
        <w:r w:rsidRPr="006963AC">
          <w:rPr>
            <w:szCs w:val="22"/>
            <w:shd w:val="pct15" w:color="auto" w:fill="auto"/>
          </w:rPr>
          <w:t>EU/1/05/319/0</w:t>
        </w:r>
        <w:r>
          <w:rPr>
            <w:szCs w:val="22"/>
            <w:shd w:val="pct15" w:color="auto" w:fill="auto"/>
          </w:rPr>
          <w:t>30</w:t>
        </w:r>
        <w:r w:rsidRPr="006963AC">
          <w:rPr>
            <w:szCs w:val="22"/>
            <w:shd w:val="pct15" w:color="auto" w:fill="auto"/>
          </w:rPr>
          <w:tab/>
          <w:t xml:space="preserve">150 mg </w:t>
        </w:r>
        <w:r w:rsidRPr="006963AC">
          <w:rPr>
            <w:szCs w:val="22"/>
            <w:shd w:val="clear" w:color="auto" w:fill="D9D9D9"/>
          </w:rPr>
          <w:t>de solução injetável em caneta pré-cheia</w:t>
        </w:r>
        <w:r w:rsidRPr="006963AC">
          <w:rPr>
            <w:szCs w:val="22"/>
            <w:shd w:val="pct15" w:color="auto" w:fill="auto"/>
          </w:rPr>
          <w:t xml:space="preserve"> (</w:t>
        </w:r>
        <w:r>
          <w:rPr>
            <w:szCs w:val="22"/>
            <w:shd w:val="pct15" w:color="auto" w:fill="auto"/>
          </w:rPr>
          <w:t>10</w:t>
        </w:r>
        <w:r w:rsidRPr="006963AC">
          <w:rPr>
            <w:szCs w:val="22"/>
            <w:shd w:val="pct15" w:color="auto" w:fill="auto"/>
          </w:rPr>
          <w:t> x 1)</w:t>
        </w:r>
      </w:ins>
    </w:p>
    <w:p w14:paraId="32E9A672" w14:textId="77777777" w:rsidR="004370AA" w:rsidRPr="006963AC" w:rsidRDefault="004370AA" w:rsidP="004370AA">
      <w:pPr>
        <w:pStyle w:val="Text"/>
        <w:tabs>
          <w:tab w:val="left" w:pos="2268"/>
        </w:tabs>
        <w:spacing w:before="0" w:line="240" w:lineRule="auto"/>
        <w:jc w:val="left"/>
        <w:rPr>
          <w:sz w:val="22"/>
          <w:szCs w:val="22"/>
          <w:lang w:val="pt-PT"/>
        </w:rPr>
      </w:pPr>
    </w:p>
    <w:p w14:paraId="48A33516" w14:textId="77777777" w:rsidR="004370AA" w:rsidRPr="006963AC" w:rsidRDefault="004370AA" w:rsidP="004370AA">
      <w:pPr>
        <w:pStyle w:val="Text"/>
        <w:tabs>
          <w:tab w:val="left" w:pos="2268"/>
        </w:tabs>
        <w:spacing w:before="0" w:line="240" w:lineRule="auto"/>
        <w:jc w:val="left"/>
        <w:rPr>
          <w:sz w:val="22"/>
          <w:szCs w:val="22"/>
          <w:lang w:val="pt-PT"/>
        </w:rPr>
      </w:pPr>
    </w:p>
    <w:p w14:paraId="38386662" w14:textId="77777777" w:rsidR="004370AA" w:rsidRPr="006963AC" w:rsidRDefault="004370AA" w:rsidP="004370AA">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13.</w:t>
      </w:r>
      <w:r w:rsidRPr="006963AC">
        <w:rPr>
          <w:b/>
          <w:szCs w:val="22"/>
        </w:rPr>
        <w:tab/>
      </w:r>
      <w:r w:rsidRPr="006963AC">
        <w:rPr>
          <w:b/>
          <w:noProof/>
          <w:szCs w:val="22"/>
        </w:rPr>
        <w:t>NÚMERO DO LOTE</w:t>
      </w:r>
    </w:p>
    <w:p w14:paraId="66BC8BD3" w14:textId="77777777" w:rsidR="004370AA" w:rsidRPr="006963AC" w:rsidRDefault="004370AA" w:rsidP="004370AA">
      <w:pPr>
        <w:pStyle w:val="Text"/>
        <w:spacing w:before="0" w:line="240" w:lineRule="auto"/>
        <w:jc w:val="left"/>
        <w:rPr>
          <w:sz w:val="22"/>
          <w:szCs w:val="22"/>
          <w:lang w:val="pt-PT"/>
        </w:rPr>
      </w:pPr>
    </w:p>
    <w:p w14:paraId="6A4D0FC4" w14:textId="77777777" w:rsidR="004370AA" w:rsidRPr="006963AC" w:rsidRDefault="004370AA" w:rsidP="004370AA">
      <w:pPr>
        <w:pStyle w:val="Text"/>
        <w:spacing w:before="0" w:line="240" w:lineRule="auto"/>
        <w:jc w:val="left"/>
        <w:rPr>
          <w:sz w:val="22"/>
          <w:szCs w:val="22"/>
          <w:lang w:val="pt-PT"/>
        </w:rPr>
      </w:pPr>
      <w:r w:rsidRPr="006963AC">
        <w:rPr>
          <w:sz w:val="22"/>
          <w:szCs w:val="22"/>
          <w:lang w:val="pt-PT"/>
        </w:rPr>
        <w:t>Lot</w:t>
      </w:r>
    </w:p>
    <w:p w14:paraId="2962C48C" w14:textId="77777777" w:rsidR="004370AA" w:rsidRPr="006963AC" w:rsidRDefault="004370AA" w:rsidP="004370AA">
      <w:pPr>
        <w:pStyle w:val="Text"/>
        <w:spacing w:before="0" w:line="240" w:lineRule="auto"/>
        <w:jc w:val="left"/>
        <w:rPr>
          <w:sz w:val="22"/>
          <w:szCs w:val="22"/>
          <w:lang w:val="pt-PT"/>
        </w:rPr>
      </w:pPr>
    </w:p>
    <w:p w14:paraId="4D1AE961" w14:textId="77777777" w:rsidR="004370AA" w:rsidRPr="006963AC" w:rsidRDefault="004370AA" w:rsidP="004370AA">
      <w:pPr>
        <w:pStyle w:val="Text"/>
        <w:spacing w:before="0" w:line="240" w:lineRule="auto"/>
        <w:jc w:val="left"/>
        <w:rPr>
          <w:sz w:val="22"/>
          <w:szCs w:val="22"/>
          <w:lang w:val="pt-PT"/>
        </w:rPr>
      </w:pPr>
    </w:p>
    <w:p w14:paraId="1C7802C3" w14:textId="77777777" w:rsidR="004370AA" w:rsidRPr="006963AC" w:rsidRDefault="004370AA" w:rsidP="004370AA">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14.</w:t>
      </w:r>
      <w:r w:rsidRPr="006963AC">
        <w:rPr>
          <w:b/>
          <w:szCs w:val="22"/>
        </w:rPr>
        <w:tab/>
      </w:r>
      <w:r w:rsidRPr="006963AC">
        <w:rPr>
          <w:b/>
          <w:noProof/>
          <w:szCs w:val="22"/>
        </w:rPr>
        <w:t xml:space="preserve">CLASSIFICAÇÃO QUANTO À DISPENSA </w:t>
      </w:r>
      <w:r w:rsidRPr="006963AC">
        <w:rPr>
          <w:b/>
          <w:caps/>
          <w:noProof/>
          <w:szCs w:val="22"/>
        </w:rPr>
        <w:t>ao Público</w:t>
      </w:r>
    </w:p>
    <w:p w14:paraId="430EA21F" w14:textId="77777777" w:rsidR="004370AA" w:rsidRPr="006963AC" w:rsidRDefault="004370AA" w:rsidP="004370AA">
      <w:pPr>
        <w:pStyle w:val="Text"/>
        <w:spacing w:before="0" w:line="240" w:lineRule="auto"/>
        <w:jc w:val="left"/>
        <w:rPr>
          <w:sz w:val="22"/>
          <w:szCs w:val="22"/>
          <w:lang w:val="pt-PT"/>
        </w:rPr>
      </w:pPr>
    </w:p>
    <w:p w14:paraId="236E4A58" w14:textId="77777777" w:rsidR="004370AA" w:rsidRPr="006963AC" w:rsidRDefault="004370AA" w:rsidP="004370AA">
      <w:pPr>
        <w:pStyle w:val="Text"/>
        <w:spacing w:before="0" w:line="240" w:lineRule="auto"/>
        <w:jc w:val="left"/>
        <w:rPr>
          <w:sz w:val="22"/>
          <w:szCs w:val="22"/>
          <w:lang w:val="pt-PT"/>
        </w:rPr>
      </w:pPr>
    </w:p>
    <w:p w14:paraId="5926C598" w14:textId="77777777" w:rsidR="004370AA" w:rsidRPr="006963AC" w:rsidRDefault="004370AA" w:rsidP="004370AA">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15.</w:t>
      </w:r>
      <w:r w:rsidRPr="006963AC">
        <w:rPr>
          <w:b/>
          <w:szCs w:val="22"/>
        </w:rPr>
        <w:tab/>
      </w:r>
      <w:r w:rsidRPr="006963AC">
        <w:rPr>
          <w:b/>
          <w:noProof/>
          <w:szCs w:val="22"/>
        </w:rPr>
        <w:t>INSTRUÇÕES DE UTILIZAÇÃO</w:t>
      </w:r>
    </w:p>
    <w:p w14:paraId="3F7737D4" w14:textId="77777777" w:rsidR="004370AA" w:rsidRPr="006963AC" w:rsidRDefault="004370AA" w:rsidP="004370AA">
      <w:pPr>
        <w:spacing w:line="240" w:lineRule="auto"/>
        <w:jc w:val="left"/>
        <w:rPr>
          <w:szCs w:val="22"/>
        </w:rPr>
      </w:pPr>
    </w:p>
    <w:p w14:paraId="5BA59129" w14:textId="77777777" w:rsidR="004370AA" w:rsidRPr="006963AC" w:rsidRDefault="004370AA" w:rsidP="004370AA">
      <w:pPr>
        <w:spacing w:line="240" w:lineRule="auto"/>
        <w:jc w:val="left"/>
        <w:rPr>
          <w:szCs w:val="22"/>
        </w:rPr>
      </w:pPr>
    </w:p>
    <w:p w14:paraId="79BEC73B" w14:textId="77777777" w:rsidR="004370AA" w:rsidRPr="006963AC" w:rsidRDefault="004370AA" w:rsidP="004370AA">
      <w:pPr>
        <w:pBdr>
          <w:top w:val="single" w:sz="4" w:space="1" w:color="auto"/>
          <w:left w:val="single" w:sz="4" w:space="4" w:color="auto"/>
          <w:bottom w:val="single" w:sz="4" w:space="1" w:color="auto"/>
          <w:right w:val="single" w:sz="4" w:space="4" w:color="auto"/>
        </w:pBdr>
        <w:spacing w:line="240" w:lineRule="auto"/>
        <w:jc w:val="left"/>
        <w:rPr>
          <w:szCs w:val="22"/>
        </w:rPr>
      </w:pPr>
      <w:r w:rsidRPr="006963AC">
        <w:rPr>
          <w:b/>
          <w:szCs w:val="22"/>
        </w:rPr>
        <w:t>16.</w:t>
      </w:r>
      <w:r w:rsidRPr="006963AC">
        <w:rPr>
          <w:b/>
          <w:szCs w:val="22"/>
        </w:rPr>
        <w:tab/>
      </w:r>
      <w:r w:rsidRPr="006963AC">
        <w:rPr>
          <w:b/>
          <w:caps/>
          <w:noProof/>
          <w:szCs w:val="22"/>
        </w:rPr>
        <w:t>Informação em Braille</w:t>
      </w:r>
    </w:p>
    <w:p w14:paraId="26EE0D82" w14:textId="77777777" w:rsidR="004370AA" w:rsidRPr="006963AC" w:rsidRDefault="004370AA" w:rsidP="004370AA">
      <w:pPr>
        <w:spacing w:line="240" w:lineRule="auto"/>
        <w:jc w:val="left"/>
        <w:rPr>
          <w:szCs w:val="22"/>
        </w:rPr>
      </w:pPr>
    </w:p>
    <w:p w14:paraId="1588FD6F" w14:textId="7CF96314" w:rsidR="004370AA" w:rsidRPr="006963AC" w:rsidRDefault="004370AA" w:rsidP="004370AA">
      <w:pPr>
        <w:spacing w:line="240" w:lineRule="auto"/>
        <w:jc w:val="left"/>
        <w:rPr>
          <w:szCs w:val="22"/>
        </w:rPr>
      </w:pPr>
      <w:r w:rsidRPr="006963AC">
        <w:rPr>
          <w:szCs w:val="22"/>
        </w:rPr>
        <w:t xml:space="preserve">Xolair </w:t>
      </w:r>
      <w:r w:rsidR="001B6669" w:rsidRPr="006963AC">
        <w:rPr>
          <w:szCs w:val="22"/>
        </w:rPr>
        <w:t>15</w:t>
      </w:r>
      <w:r w:rsidRPr="006963AC">
        <w:rPr>
          <w:szCs w:val="22"/>
        </w:rPr>
        <w:t>0 mg</w:t>
      </w:r>
    </w:p>
    <w:p w14:paraId="436F508F" w14:textId="77777777" w:rsidR="004370AA" w:rsidRPr="006963AC" w:rsidRDefault="004370AA" w:rsidP="004370AA">
      <w:pPr>
        <w:spacing w:line="240" w:lineRule="auto"/>
        <w:jc w:val="left"/>
        <w:rPr>
          <w:szCs w:val="22"/>
        </w:rPr>
      </w:pPr>
    </w:p>
    <w:p w14:paraId="2072517F" w14:textId="77777777" w:rsidR="004370AA" w:rsidRPr="006963AC" w:rsidRDefault="004370AA" w:rsidP="004370AA">
      <w:pPr>
        <w:tabs>
          <w:tab w:val="left" w:pos="720"/>
        </w:tabs>
        <w:spacing w:line="240" w:lineRule="auto"/>
        <w:rPr>
          <w:noProof/>
          <w:szCs w:val="22"/>
          <w:shd w:val="clear" w:color="auto" w:fill="CCCCCC"/>
        </w:rPr>
      </w:pPr>
    </w:p>
    <w:p w14:paraId="5CAD3CEB" w14:textId="77777777" w:rsidR="004370AA" w:rsidRPr="006963AC" w:rsidRDefault="004370AA" w:rsidP="004370AA">
      <w:pPr>
        <w:pBdr>
          <w:top w:val="single" w:sz="4" w:space="1" w:color="auto"/>
          <w:left w:val="single" w:sz="4" w:space="4" w:color="auto"/>
          <w:bottom w:val="single" w:sz="4" w:space="1" w:color="auto"/>
          <w:right w:val="single" w:sz="4" w:space="4" w:color="auto"/>
        </w:pBdr>
        <w:tabs>
          <w:tab w:val="left" w:pos="720"/>
        </w:tabs>
        <w:spacing w:line="240" w:lineRule="auto"/>
        <w:ind w:left="-3"/>
        <w:rPr>
          <w:i/>
          <w:noProof/>
        </w:rPr>
      </w:pPr>
      <w:r w:rsidRPr="006963AC">
        <w:rPr>
          <w:b/>
          <w:noProof/>
        </w:rPr>
        <w:t>17.</w:t>
      </w:r>
      <w:r w:rsidRPr="006963AC">
        <w:rPr>
          <w:b/>
          <w:noProof/>
        </w:rPr>
        <w:tab/>
        <w:t>IDENTIFICADOR ÚNICO – CÓDIGO DE BARRAS 2D</w:t>
      </w:r>
    </w:p>
    <w:p w14:paraId="7D06DDA8" w14:textId="77777777" w:rsidR="004370AA" w:rsidRPr="006963AC" w:rsidRDefault="004370AA" w:rsidP="004370AA">
      <w:pPr>
        <w:tabs>
          <w:tab w:val="left" w:pos="720"/>
        </w:tabs>
        <w:spacing w:line="240" w:lineRule="auto"/>
        <w:rPr>
          <w:noProof/>
        </w:rPr>
      </w:pPr>
    </w:p>
    <w:p w14:paraId="0B727184" w14:textId="77777777" w:rsidR="004370AA" w:rsidRPr="006963AC" w:rsidRDefault="004370AA" w:rsidP="004370AA">
      <w:pPr>
        <w:tabs>
          <w:tab w:val="left" w:pos="720"/>
        </w:tabs>
        <w:spacing w:line="240" w:lineRule="auto"/>
        <w:rPr>
          <w:noProof/>
        </w:rPr>
      </w:pPr>
    </w:p>
    <w:p w14:paraId="4079959E" w14:textId="77777777" w:rsidR="004370AA" w:rsidRPr="006963AC" w:rsidRDefault="004370AA" w:rsidP="004370AA">
      <w:pPr>
        <w:pBdr>
          <w:top w:val="single" w:sz="4" w:space="1" w:color="auto"/>
          <w:left w:val="single" w:sz="4" w:space="4" w:color="auto"/>
          <w:bottom w:val="single" w:sz="4" w:space="1" w:color="auto"/>
          <w:right w:val="single" w:sz="4" w:space="4" w:color="auto"/>
        </w:pBdr>
        <w:tabs>
          <w:tab w:val="left" w:pos="720"/>
        </w:tabs>
        <w:adjustRightInd/>
        <w:spacing w:line="240" w:lineRule="auto"/>
        <w:jc w:val="left"/>
        <w:textAlignment w:val="auto"/>
        <w:rPr>
          <w:i/>
          <w:noProof/>
        </w:rPr>
      </w:pPr>
      <w:r w:rsidRPr="006963AC">
        <w:rPr>
          <w:b/>
          <w:szCs w:val="22"/>
        </w:rPr>
        <w:t>18.</w:t>
      </w:r>
      <w:r w:rsidRPr="006963AC">
        <w:rPr>
          <w:b/>
          <w:szCs w:val="22"/>
        </w:rPr>
        <w:tab/>
      </w:r>
      <w:r w:rsidRPr="006963AC">
        <w:rPr>
          <w:b/>
          <w:noProof/>
        </w:rPr>
        <w:t>IDENTIFICADOR ÚNICO - DADOS PARA LEITURA HUMANA</w:t>
      </w:r>
    </w:p>
    <w:p w14:paraId="013BEB51" w14:textId="77777777" w:rsidR="00460FF9" w:rsidRPr="006963AC" w:rsidRDefault="00460FF9" w:rsidP="004370AA">
      <w:pPr>
        <w:spacing w:line="240" w:lineRule="auto"/>
        <w:jc w:val="left"/>
        <w:rPr>
          <w:noProof/>
          <w:szCs w:val="22"/>
        </w:rPr>
      </w:pPr>
    </w:p>
    <w:p w14:paraId="136D9EE0" w14:textId="3095E340" w:rsidR="004370AA" w:rsidRPr="006963AC" w:rsidRDefault="004370AA" w:rsidP="004370AA">
      <w:pPr>
        <w:spacing w:line="240" w:lineRule="auto"/>
        <w:jc w:val="left"/>
        <w:rPr>
          <w:noProof/>
          <w:szCs w:val="22"/>
        </w:rPr>
      </w:pPr>
      <w:r w:rsidRPr="006963AC">
        <w:rPr>
          <w:noProof/>
          <w:szCs w:val="22"/>
        </w:rPr>
        <w:br w:type="page"/>
      </w:r>
    </w:p>
    <w:p w14:paraId="6F74ADFF" w14:textId="77777777" w:rsidR="004370AA" w:rsidRPr="006963AC" w:rsidRDefault="004370AA" w:rsidP="004370AA">
      <w:pPr>
        <w:spacing w:line="240" w:lineRule="auto"/>
        <w:jc w:val="left"/>
        <w:rPr>
          <w:noProof/>
          <w:szCs w:val="22"/>
        </w:rPr>
      </w:pPr>
    </w:p>
    <w:p w14:paraId="0FF5E2ED" w14:textId="77777777" w:rsidR="001B6669" w:rsidRPr="006963AC" w:rsidRDefault="001B6669" w:rsidP="001B6669">
      <w:pPr>
        <w:pBdr>
          <w:top w:val="single" w:sz="4" w:space="1" w:color="auto"/>
          <w:left w:val="single" w:sz="4" w:space="4" w:color="auto"/>
          <w:bottom w:val="single" w:sz="4" w:space="1" w:color="auto"/>
          <w:right w:val="single" w:sz="4" w:space="4" w:color="auto"/>
        </w:pBdr>
        <w:spacing w:line="240" w:lineRule="auto"/>
        <w:jc w:val="left"/>
        <w:rPr>
          <w:szCs w:val="22"/>
        </w:rPr>
      </w:pPr>
      <w:r w:rsidRPr="006963AC">
        <w:rPr>
          <w:b/>
          <w:noProof/>
          <w:szCs w:val="22"/>
        </w:rPr>
        <w:t>INDICAÇÕES MÍNIMAS A INCLUIR EM PEQUENAS UNIDADES DE ACONDICIONAMENTO PRIMÁRIO</w:t>
      </w:r>
    </w:p>
    <w:p w14:paraId="4CC50372" w14:textId="77777777" w:rsidR="004370AA" w:rsidRPr="006963AC" w:rsidRDefault="004370AA" w:rsidP="004370AA">
      <w:pPr>
        <w:pBdr>
          <w:top w:val="single" w:sz="4" w:space="1" w:color="auto"/>
          <w:left w:val="single" w:sz="4" w:space="4" w:color="auto"/>
          <w:bottom w:val="single" w:sz="4" w:space="1" w:color="auto"/>
          <w:right w:val="single" w:sz="4" w:space="4" w:color="auto"/>
        </w:pBdr>
        <w:spacing w:line="240" w:lineRule="auto"/>
        <w:jc w:val="left"/>
        <w:rPr>
          <w:noProof/>
          <w:szCs w:val="22"/>
        </w:rPr>
      </w:pPr>
    </w:p>
    <w:p w14:paraId="775A3AE3" w14:textId="2275B37D" w:rsidR="001B6669" w:rsidRPr="006963AC" w:rsidRDefault="001B6669" w:rsidP="001B6669">
      <w:pPr>
        <w:pBdr>
          <w:top w:val="single" w:sz="4" w:space="1" w:color="auto"/>
          <w:left w:val="single" w:sz="4" w:space="4" w:color="auto"/>
          <w:bottom w:val="single" w:sz="4" w:space="1" w:color="auto"/>
          <w:right w:val="single" w:sz="4" w:space="4" w:color="auto"/>
        </w:pBdr>
        <w:spacing w:line="240" w:lineRule="auto"/>
        <w:jc w:val="left"/>
        <w:rPr>
          <w:b/>
          <w:szCs w:val="22"/>
        </w:rPr>
      </w:pPr>
      <w:r w:rsidRPr="006963AC">
        <w:rPr>
          <w:b/>
          <w:szCs w:val="22"/>
        </w:rPr>
        <w:t xml:space="preserve">RÓTULO DA </w:t>
      </w:r>
      <w:r w:rsidR="0036579D" w:rsidRPr="006963AC">
        <w:rPr>
          <w:b/>
          <w:szCs w:val="22"/>
        </w:rPr>
        <w:t>CANETA</w:t>
      </w:r>
      <w:r w:rsidRPr="006963AC">
        <w:rPr>
          <w:b/>
          <w:szCs w:val="22"/>
        </w:rPr>
        <w:t xml:space="preserve"> PRÉ-CHEIA</w:t>
      </w:r>
    </w:p>
    <w:p w14:paraId="5DF4D62C" w14:textId="77777777" w:rsidR="004370AA" w:rsidRPr="006963AC" w:rsidRDefault="004370AA" w:rsidP="004370AA">
      <w:pPr>
        <w:spacing w:line="240" w:lineRule="auto"/>
        <w:jc w:val="left"/>
        <w:rPr>
          <w:noProof/>
          <w:szCs w:val="22"/>
        </w:rPr>
      </w:pPr>
    </w:p>
    <w:p w14:paraId="14C932E6" w14:textId="77777777" w:rsidR="004370AA" w:rsidRPr="006963AC" w:rsidRDefault="004370AA" w:rsidP="004370AA">
      <w:pPr>
        <w:spacing w:line="240" w:lineRule="auto"/>
        <w:jc w:val="left"/>
        <w:rPr>
          <w:noProof/>
          <w:szCs w:val="22"/>
        </w:rPr>
      </w:pPr>
    </w:p>
    <w:p w14:paraId="05B25E07" w14:textId="77777777" w:rsidR="004370AA" w:rsidRPr="006963AC" w:rsidRDefault="004370AA" w:rsidP="004370AA">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noProof/>
          <w:szCs w:val="22"/>
        </w:rPr>
      </w:pPr>
      <w:r w:rsidRPr="006963AC">
        <w:rPr>
          <w:b/>
          <w:noProof/>
          <w:szCs w:val="22"/>
        </w:rPr>
        <w:t>1.</w:t>
      </w:r>
      <w:r w:rsidRPr="006963AC">
        <w:rPr>
          <w:b/>
          <w:noProof/>
          <w:szCs w:val="22"/>
        </w:rPr>
        <w:tab/>
        <w:t>NOME DO MEDICAMENTO</w:t>
      </w:r>
    </w:p>
    <w:p w14:paraId="26CDD610" w14:textId="77777777" w:rsidR="004370AA" w:rsidRPr="006963AC" w:rsidRDefault="004370AA" w:rsidP="004370AA">
      <w:pPr>
        <w:spacing w:line="240" w:lineRule="auto"/>
        <w:ind w:left="567" w:hanging="567"/>
        <w:jc w:val="left"/>
        <w:rPr>
          <w:noProof/>
          <w:szCs w:val="22"/>
        </w:rPr>
      </w:pPr>
    </w:p>
    <w:p w14:paraId="4199DB09" w14:textId="64052F0A" w:rsidR="004370AA" w:rsidRPr="006963AC" w:rsidRDefault="004370AA" w:rsidP="004370AA">
      <w:pPr>
        <w:pStyle w:val="Text"/>
        <w:spacing w:before="0" w:line="240" w:lineRule="auto"/>
        <w:jc w:val="left"/>
        <w:rPr>
          <w:sz w:val="22"/>
          <w:szCs w:val="22"/>
          <w:lang w:val="pt-PT"/>
        </w:rPr>
      </w:pPr>
      <w:r w:rsidRPr="006963AC">
        <w:rPr>
          <w:sz w:val="22"/>
          <w:szCs w:val="22"/>
          <w:lang w:val="pt-PT"/>
        </w:rPr>
        <w:t xml:space="preserve">Xolair </w:t>
      </w:r>
      <w:r w:rsidR="001B6669" w:rsidRPr="006963AC">
        <w:rPr>
          <w:sz w:val="22"/>
          <w:szCs w:val="22"/>
          <w:lang w:val="pt-PT"/>
        </w:rPr>
        <w:t>15</w:t>
      </w:r>
      <w:r w:rsidRPr="006963AC">
        <w:rPr>
          <w:sz w:val="22"/>
          <w:szCs w:val="22"/>
          <w:lang w:val="pt-PT"/>
        </w:rPr>
        <w:t>0 mg injetável</w:t>
      </w:r>
    </w:p>
    <w:p w14:paraId="4674BD17" w14:textId="53038711" w:rsidR="004370AA" w:rsidRPr="006963AC" w:rsidRDefault="001B6669" w:rsidP="004370AA">
      <w:pPr>
        <w:pStyle w:val="Text"/>
        <w:spacing w:before="0" w:line="240" w:lineRule="auto"/>
        <w:jc w:val="left"/>
        <w:rPr>
          <w:sz w:val="22"/>
          <w:szCs w:val="22"/>
          <w:lang w:val="pt-PT"/>
        </w:rPr>
      </w:pPr>
      <w:r w:rsidRPr="006963AC">
        <w:rPr>
          <w:sz w:val="22"/>
          <w:szCs w:val="22"/>
          <w:lang w:val="pt-PT"/>
        </w:rPr>
        <w:t>O</w:t>
      </w:r>
      <w:r w:rsidR="004370AA" w:rsidRPr="006963AC">
        <w:rPr>
          <w:sz w:val="22"/>
          <w:szCs w:val="22"/>
          <w:lang w:val="pt-PT"/>
        </w:rPr>
        <w:t>malizumab</w:t>
      </w:r>
    </w:p>
    <w:p w14:paraId="0D7D9387" w14:textId="685633EA" w:rsidR="001B6669" w:rsidRPr="006963AC" w:rsidRDefault="001B6669" w:rsidP="004370AA">
      <w:pPr>
        <w:pStyle w:val="Text"/>
        <w:spacing w:before="0" w:line="240" w:lineRule="auto"/>
        <w:jc w:val="left"/>
        <w:rPr>
          <w:sz w:val="22"/>
          <w:szCs w:val="22"/>
          <w:lang w:val="pt-PT"/>
        </w:rPr>
      </w:pPr>
      <w:r w:rsidRPr="006963AC">
        <w:rPr>
          <w:sz w:val="22"/>
          <w:szCs w:val="22"/>
          <w:lang w:val="pt-PT"/>
        </w:rPr>
        <w:t>SC</w:t>
      </w:r>
    </w:p>
    <w:p w14:paraId="0786E683" w14:textId="77777777" w:rsidR="004370AA" w:rsidRPr="006963AC" w:rsidRDefault="004370AA" w:rsidP="004370AA">
      <w:pPr>
        <w:spacing w:line="240" w:lineRule="auto"/>
        <w:jc w:val="left"/>
        <w:rPr>
          <w:noProof/>
          <w:szCs w:val="22"/>
        </w:rPr>
      </w:pPr>
    </w:p>
    <w:p w14:paraId="7204CACB" w14:textId="77777777" w:rsidR="001B6669" w:rsidRPr="006963AC" w:rsidRDefault="001B6669" w:rsidP="001B6669">
      <w:pPr>
        <w:pStyle w:val="Text"/>
        <w:spacing w:before="0" w:line="240" w:lineRule="auto"/>
        <w:jc w:val="left"/>
        <w:rPr>
          <w:sz w:val="22"/>
          <w:szCs w:val="22"/>
          <w:lang w:val="pt-PT"/>
        </w:rPr>
      </w:pPr>
    </w:p>
    <w:p w14:paraId="3CE4BF90" w14:textId="77777777" w:rsidR="001B6669" w:rsidRPr="006963AC" w:rsidRDefault="001B6669" w:rsidP="001B6669">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2.</w:t>
      </w:r>
      <w:r w:rsidRPr="006963AC">
        <w:rPr>
          <w:b/>
          <w:szCs w:val="22"/>
        </w:rPr>
        <w:tab/>
      </w:r>
      <w:r w:rsidRPr="006963AC">
        <w:rPr>
          <w:b/>
          <w:noProof/>
          <w:szCs w:val="22"/>
        </w:rPr>
        <w:t>MODO DE ADMINISTRAÇÃO</w:t>
      </w:r>
    </w:p>
    <w:p w14:paraId="2E95CDDB" w14:textId="77777777" w:rsidR="001B6669" w:rsidRPr="006963AC" w:rsidRDefault="001B6669" w:rsidP="001B6669">
      <w:pPr>
        <w:pStyle w:val="Text"/>
        <w:spacing w:before="0" w:line="240" w:lineRule="auto"/>
        <w:jc w:val="left"/>
        <w:rPr>
          <w:sz w:val="22"/>
          <w:szCs w:val="22"/>
          <w:lang w:val="pt-PT"/>
        </w:rPr>
      </w:pPr>
    </w:p>
    <w:p w14:paraId="44071C88" w14:textId="77777777" w:rsidR="001B6669" w:rsidRPr="006963AC" w:rsidRDefault="001B6669" w:rsidP="001B6669">
      <w:pPr>
        <w:pStyle w:val="Text"/>
        <w:spacing w:before="0" w:line="240" w:lineRule="auto"/>
        <w:jc w:val="left"/>
        <w:rPr>
          <w:sz w:val="22"/>
          <w:szCs w:val="22"/>
          <w:lang w:val="pt-PT"/>
        </w:rPr>
      </w:pPr>
    </w:p>
    <w:p w14:paraId="5FDE5C4E" w14:textId="77777777" w:rsidR="001B6669" w:rsidRPr="006963AC" w:rsidRDefault="001B6669" w:rsidP="001B6669">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3.</w:t>
      </w:r>
      <w:r w:rsidRPr="006963AC">
        <w:rPr>
          <w:b/>
          <w:szCs w:val="22"/>
        </w:rPr>
        <w:tab/>
      </w:r>
      <w:r w:rsidRPr="006963AC">
        <w:rPr>
          <w:b/>
          <w:noProof/>
          <w:szCs w:val="22"/>
        </w:rPr>
        <w:t>PRAZO DE VALIDADE</w:t>
      </w:r>
    </w:p>
    <w:p w14:paraId="70880070" w14:textId="77777777" w:rsidR="001B6669" w:rsidRPr="006963AC" w:rsidRDefault="001B6669" w:rsidP="001B6669">
      <w:pPr>
        <w:pStyle w:val="Text"/>
        <w:spacing w:before="0" w:line="240" w:lineRule="auto"/>
        <w:jc w:val="left"/>
        <w:rPr>
          <w:sz w:val="22"/>
          <w:szCs w:val="22"/>
          <w:lang w:val="pt-PT"/>
        </w:rPr>
      </w:pPr>
    </w:p>
    <w:p w14:paraId="2C85BC4E" w14:textId="77777777" w:rsidR="001B6669" w:rsidRPr="006963AC" w:rsidRDefault="001B6669" w:rsidP="001B6669">
      <w:pPr>
        <w:pStyle w:val="Text"/>
        <w:spacing w:before="0" w:line="240" w:lineRule="auto"/>
        <w:jc w:val="left"/>
        <w:rPr>
          <w:sz w:val="22"/>
          <w:szCs w:val="22"/>
          <w:lang w:val="pt-PT"/>
        </w:rPr>
      </w:pPr>
      <w:r w:rsidRPr="006963AC">
        <w:rPr>
          <w:sz w:val="22"/>
          <w:szCs w:val="22"/>
          <w:lang w:val="pt-PT"/>
        </w:rPr>
        <w:t>EXP</w:t>
      </w:r>
    </w:p>
    <w:p w14:paraId="2195BA4E" w14:textId="77777777" w:rsidR="001B6669" w:rsidRPr="006963AC" w:rsidRDefault="001B6669" w:rsidP="001B6669">
      <w:pPr>
        <w:pStyle w:val="Text"/>
        <w:spacing w:before="0" w:line="240" w:lineRule="auto"/>
        <w:jc w:val="left"/>
        <w:rPr>
          <w:sz w:val="22"/>
          <w:szCs w:val="22"/>
          <w:lang w:val="pt-PT"/>
        </w:rPr>
      </w:pPr>
    </w:p>
    <w:p w14:paraId="0818FE22" w14:textId="77777777" w:rsidR="001B6669" w:rsidRPr="006963AC" w:rsidRDefault="001B6669" w:rsidP="001B6669">
      <w:pPr>
        <w:pStyle w:val="Text"/>
        <w:spacing w:before="0" w:line="240" w:lineRule="auto"/>
        <w:jc w:val="left"/>
        <w:rPr>
          <w:sz w:val="22"/>
          <w:szCs w:val="22"/>
          <w:lang w:val="pt-PT"/>
        </w:rPr>
      </w:pPr>
    </w:p>
    <w:p w14:paraId="41DA0FE1" w14:textId="77777777" w:rsidR="001B6669" w:rsidRPr="006963AC" w:rsidRDefault="001B6669" w:rsidP="001B6669">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4.</w:t>
      </w:r>
      <w:r w:rsidRPr="006963AC">
        <w:rPr>
          <w:b/>
          <w:szCs w:val="22"/>
        </w:rPr>
        <w:tab/>
      </w:r>
      <w:r w:rsidRPr="006963AC">
        <w:rPr>
          <w:b/>
          <w:noProof/>
          <w:szCs w:val="22"/>
        </w:rPr>
        <w:t>NÚMERO DO LOTE</w:t>
      </w:r>
    </w:p>
    <w:p w14:paraId="65A0070C" w14:textId="77777777" w:rsidR="001B6669" w:rsidRPr="006963AC" w:rsidRDefault="001B6669" w:rsidP="001B6669">
      <w:pPr>
        <w:pStyle w:val="Text"/>
        <w:spacing w:before="0" w:line="240" w:lineRule="auto"/>
        <w:jc w:val="left"/>
        <w:rPr>
          <w:sz w:val="22"/>
          <w:szCs w:val="22"/>
          <w:lang w:val="pt-PT"/>
        </w:rPr>
      </w:pPr>
    </w:p>
    <w:p w14:paraId="473B4F2B" w14:textId="77777777" w:rsidR="001B6669" w:rsidRPr="006963AC" w:rsidRDefault="001B6669" w:rsidP="001B6669">
      <w:pPr>
        <w:pStyle w:val="Text"/>
        <w:spacing w:before="0" w:line="240" w:lineRule="auto"/>
        <w:jc w:val="left"/>
        <w:rPr>
          <w:sz w:val="22"/>
          <w:szCs w:val="22"/>
          <w:lang w:val="pt-PT"/>
        </w:rPr>
      </w:pPr>
      <w:r w:rsidRPr="006963AC">
        <w:rPr>
          <w:sz w:val="22"/>
          <w:szCs w:val="22"/>
          <w:lang w:val="pt-PT"/>
        </w:rPr>
        <w:t>Lot</w:t>
      </w:r>
    </w:p>
    <w:p w14:paraId="49590F78" w14:textId="77777777" w:rsidR="001B6669" w:rsidRPr="006963AC" w:rsidRDefault="001B6669" w:rsidP="001B6669">
      <w:pPr>
        <w:pStyle w:val="Text"/>
        <w:spacing w:before="0" w:line="240" w:lineRule="auto"/>
        <w:jc w:val="left"/>
        <w:rPr>
          <w:sz w:val="22"/>
          <w:szCs w:val="22"/>
          <w:lang w:val="pt-PT"/>
        </w:rPr>
      </w:pPr>
    </w:p>
    <w:p w14:paraId="78B3492E" w14:textId="77777777" w:rsidR="001B6669" w:rsidRPr="006963AC" w:rsidRDefault="001B6669" w:rsidP="001B6669">
      <w:pPr>
        <w:pStyle w:val="Text"/>
        <w:spacing w:before="0" w:line="240" w:lineRule="auto"/>
        <w:jc w:val="left"/>
        <w:rPr>
          <w:sz w:val="22"/>
          <w:szCs w:val="22"/>
          <w:lang w:val="pt-PT"/>
        </w:rPr>
      </w:pPr>
    </w:p>
    <w:p w14:paraId="110B5AB5" w14:textId="77777777" w:rsidR="001B6669" w:rsidRPr="006963AC" w:rsidRDefault="001B6669" w:rsidP="001B6669">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5.</w:t>
      </w:r>
      <w:r w:rsidRPr="006963AC">
        <w:rPr>
          <w:b/>
          <w:szCs w:val="22"/>
        </w:rPr>
        <w:tab/>
      </w:r>
      <w:r w:rsidRPr="006963AC">
        <w:rPr>
          <w:b/>
          <w:noProof/>
          <w:szCs w:val="22"/>
        </w:rPr>
        <w:t>CONTEÚDO EM PESO, VOLUME OU UNIDADE</w:t>
      </w:r>
    </w:p>
    <w:p w14:paraId="7BA381EE" w14:textId="77777777" w:rsidR="001B6669" w:rsidRPr="006963AC" w:rsidRDefault="001B6669" w:rsidP="001B6669">
      <w:pPr>
        <w:spacing w:line="240" w:lineRule="auto"/>
        <w:ind w:right="-449"/>
        <w:jc w:val="left"/>
        <w:rPr>
          <w:szCs w:val="22"/>
        </w:rPr>
      </w:pPr>
    </w:p>
    <w:p w14:paraId="4ABC7FCC" w14:textId="77777777" w:rsidR="001B6669" w:rsidRPr="006963AC" w:rsidRDefault="001B6669" w:rsidP="001B6669">
      <w:pPr>
        <w:spacing w:line="240" w:lineRule="auto"/>
        <w:jc w:val="left"/>
        <w:rPr>
          <w:szCs w:val="22"/>
        </w:rPr>
      </w:pPr>
      <w:r w:rsidRPr="006963AC">
        <w:rPr>
          <w:szCs w:val="22"/>
        </w:rPr>
        <w:t>1 ml</w:t>
      </w:r>
    </w:p>
    <w:p w14:paraId="3C7F8429" w14:textId="77777777" w:rsidR="001B6669" w:rsidRPr="006963AC" w:rsidRDefault="001B6669" w:rsidP="001B6669">
      <w:pPr>
        <w:spacing w:line="240" w:lineRule="auto"/>
        <w:ind w:right="-449"/>
        <w:jc w:val="left"/>
        <w:rPr>
          <w:szCs w:val="22"/>
        </w:rPr>
      </w:pPr>
    </w:p>
    <w:p w14:paraId="02FDE493" w14:textId="77777777" w:rsidR="001B6669" w:rsidRPr="006963AC" w:rsidRDefault="001B6669" w:rsidP="001B6669">
      <w:pPr>
        <w:spacing w:line="240" w:lineRule="auto"/>
        <w:ind w:right="-449"/>
        <w:jc w:val="left"/>
        <w:rPr>
          <w:szCs w:val="22"/>
        </w:rPr>
      </w:pPr>
    </w:p>
    <w:p w14:paraId="6136A069" w14:textId="77777777" w:rsidR="001B6669" w:rsidRPr="006963AC" w:rsidRDefault="001B6669" w:rsidP="001B6669">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6.</w:t>
      </w:r>
      <w:r w:rsidRPr="006963AC">
        <w:rPr>
          <w:b/>
          <w:szCs w:val="22"/>
        </w:rPr>
        <w:tab/>
      </w:r>
      <w:r w:rsidRPr="006963AC">
        <w:rPr>
          <w:b/>
          <w:caps/>
          <w:noProof/>
          <w:szCs w:val="22"/>
        </w:rPr>
        <w:t>OutrOs</w:t>
      </w:r>
    </w:p>
    <w:p w14:paraId="07B4C127" w14:textId="77777777" w:rsidR="001B6669" w:rsidRPr="006963AC" w:rsidRDefault="001B6669" w:rsidP="001B6669">
      <w:pPr>
        <w:pStyle w:val="Text"/>
        <w:spacing w:before="0" w:line="240" w:lineRule="auto"/>
        <w:jc w:val="left"/>
        <w:rPr>
          <w:sz w:val="22"/>
          <w:szCs w:val="22"/>
          <w:lang w:val="pt-PT"/>
        </w:rPr>
      </w:pPr>
    </w:p>
    <w:p w14:paraId="53494ECA" w14:textId="77777777" w:rsidR="004370AA" w:rsidRPr="006963AC" w:rsidRDefault="004370AA" w:rsidP="004370AA">
      <w:pPr>
        <w:spacing w:line="240" w:lineRule="auto"/>
        <w:jc w:val="left"/>
        <w:rPr>
          <w:szCs w:val="22"/>
        </w:rPr>
      </w:pPr>
      <w:r w:rsidRPr="006963AC">
        <w:rPr>
          <w:szCs w:val="22"/>
        </w:rPr>
        <w:br w:type="page"/>
      </w:r>
    </w:p>
    <w:p w14:paraId="597EB2AE" w14:textId="77777777" w:rsidR="0036579D" w:rsidRPr="006963AC" w:rsidRDefault="0036579D" w:rsidP="0036579D">
      <w:pPr>
        <w:suppressAutoHyphens/>
        <w:spacing w:line="240" w:lineRule="auto"/>
        <w:ind w:right="14"/>
        <w:jc w:val="left"/>
        <w:rPr>
          <w:color w:val="000000"/>
        </w:rPr>
      </w:pPr>
    </w:p>
    <w:p w14:paraId="6C999C38" w14:textId="77777777" w:rsidR="0036579D" w:rsidRPr="006963AC" w:rsidRDefault="0036579D" w:rsidP="0036579D">
      <w:pPr>
        <w:pBdr>
          <w:top w:val="single" w:sz="4" w:space="1" w:color="auto"/>
          <w:left w:val="single" w:sz="4" w:space="4" w:color="auto"/>
          <w:bottom w:val="single" w:sz="4" w:space="1" w:color="auto"/>
          <w:right w:val="single" w:sz="4" w:space="4" w:color="auto"/>
        </w:pBdr>
        <w:spacing w:line="240" w:lineRule="auto"/>
        <w:jc w:val="left"/>
        <w:rPr>
          <w:szCs w:val="22"/>
        </w:rPr>
      </w:pPr>
      <w:r w:rsidRPr="006963AC">
        <w:rPr>
          <w:b/>
          <w:noProof/>
          <w:szCs w:val="22"/>
        </w:rPr>
        <w:t xml:space="preserve">INDICAÇÕES A INCLUIR </w:t>
      </w:r>
      <w:r w:rsidRPr="006963AC">
        <w:rPr>
          <w:b/>
          <w:caps/>
          <w:noProof/>
          <w:szCs w:val="22"/>
        </w:rPr>
        <w:t>no acondicionamento secundário</w:t>
      </w:r>
    </w:p>
    <w:p w14:paraId="5C0AF678" w14:textId="77777777" w:rsidR="0036579D" w:rsidRPr="006963AC" w:rsidRDefault="0036579D" w:rsidP="0036579D">
      <w:pPr>
        <w:pBdr>
          <w:top w:val="single" w:sz="4" w:space="1" w:color="auto"/>
          <w:left w:val="single" w:sz="4" w:space="4" w:color="auto"/>
          <w:bottom w:val="single" w:sz="4" w:space="1" w:color="auto"/>
          <w:right w:val="single" w:sz="4" w:space="4" w:color="auto"/>
        </w:pBdr>
        <w:spacing w:line="240" w:lineRule="auto"/>
        <w:jc w:val="left"/>
        <w:rPr>
          <w:szCs w:val="22"/>
        </w:rPr>
      </w:pPr>
    </w:p>
    <w:p w14:paraId="2B9E499D" w14:textId="77777777" w:rsidR="0036579D" w:rsidRPr="006963AC" w:rsidRDefault="0036579D" w:rsidP="0036579D">
      <w:pPr>
        <w:pBdr>
          <w:top w:val="single" w:sz="4" w:space="1" w:color="auto"/>
          <w:left w:val="single" w:sz="4" w:space="4" w:color="auto"/>
          <w:bottom w:val="single" w:sz="4" w:space="1" w:color="auto"/>
          <w:right w:val="single" w:sz="4" w:space="4" w:color="auto"/>
        </w:pBdr>
        <w:spacing w:line="240" w:lineRule="auto"/>
        <w:jc w:val="left"/>
        <w:rPr>
          <w:b/>
          <w:szCs w:val="22"/>
        </w:rPr>
      </w:pPr>
      <w:r w:rsidRPr="006963AC">
        <w:rPr>
          <w:b/>
          <w:szCs w:val="22"/>
        </w:rPr>
        <w:t>CARTONAGEM PARA EMBALAGEM UNITÁRIA</w:t>
      </w:r>
    </w:p>
    <w:p w14:paraId="727AD4B6" w14:textId="77777777" w:rsidR="0036579D" w:rsidRPr="006963AC" w:rsidRDefault="0036579D" w:rsidP="0036579D">
      <w:pPr>
        <w:spacing w:line="240" w:lineRule="auto"/>
        <w:jc w:val="left"/>
        <w:rPr>
          <w:szCs w:val="22"/>
        </w:rPr>
      </w:pPr>
    </w:p>
    <w:p w14:paraId="6D3F51A9" w14:textId="77777777" w:rsidR="0036579D" w:rsidRPr="006963AC" w:rsidRDefault="0036579D" w:rsidP="0036579D">
      <w:pPr>
        <w:spacing w:line="240" w:lineRule="auto"/>
        <w:jc w:val="left"/>
        <w:rPr>
          <w:szCs w:val="22"/>
        </w:rPr>
      </w:pPr>
    </w:p>
    <w:p w14:paraId="312CB0DD" w14:textId="77777777" w:rsidR="0036579D" w:rsidRPr="006963AC" w:rsidRDefault="0036579D" w:rsidP="0036579D">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w:t>
      </w:r>
      <w:r w:rsidRPr="006963AC">
        <w:rPr>
          <w:b/>
          <w:szCs w:val="22"/>
        </w:rPr>
        <w:tab/>
      </w:r>
      <w:r w:rsidRPr="006963AC">
        <w:rPr>
          <w:b/>
          <w:noProof/>
          <w:szCs w:val="22"/>
        </w:rPr>
        <w:t>NOME DO MEDICAMENTO</w:t>
      </w:r>
    </w:p>
    <w:p w14:paraId="1A89DA7D" w14:textId="77777777" w:rsidR="0036579D" w:rsidRPr="006963AC" w:rsidRDefault="0036579D" w:rsidP="0036579D">
      <w:pPr>
        <w:pStyle w:val="Text"/>
        <w:spacing w:before="0" w:line="240" w:lineRule="auto"/>
        <w:jc w:val="left"/>
        <w:rPr>
          <w:sz w:val="22"/>
          <w:szCs w:val="22"/>
          <w:lang w:val="pt-PT"/>
        </w:rPr>
      </w:pPr>
    </w:p>
    <w:p w14:paraId="358FBCD6" w14:textId="05C45222" w:rsidR="0036579D" w:rsidRPr="006963AC" w:rsidRDefault="0036579D" w:rsidP="0036579D">
      <w:pPr>
        <w:pStyle w:val="Text"/>
        <w:spacing w:before="0" w:line="240" w:lineRule="auto"/>
        <w:jc w:val="left"/>
        <w:rPr>
          <w:sz w:val="22"/>
          <w:szCs w:val="22"/>
          <w:lang w:val="pt-PT"/>
        </w:rPr>
      </w:pPr>
      <w:r w:rsidRPr="006963AC">
        <w:rPr>
          <w:sz w:val="22"/>
          <w:szCs w:val="22"/>
          <w:lang w:val="pt-PT"/>
        </w:rPr>
        <w:t>Xolair 300 mg solução injetável em caneta pré-cheia</w:t>
      </w:r>
    </w:p>
    <w:p w14:paraId="664C25E5" w14:textId="77777777" w:rsidR="0036579D" w:rsidRPr="006963AC" w:rsidRDefault="0036579D" w:rsidP="0036579D">
      <w:pPr>
        <w:pStyle w:val="Text"/>
        <w:spacing w:before="0" w:line="240" w:lineRule="auto"/>
        <w:jc w:val="left"/>
        <w:rPr>
          <w:sz w:val="22"/>
          <w:szCs w:val="22"/>
          <w:lang w:val="pt-PT"/>
        </w:rPr>
      </w:pPr>
      <w:r w:rsidRPr="006963AC">
        <w:rPr>
          <w:sz w:val="22"/>
          <w:szCs w:val="22"/>
          <w:lang w:val="pt-PT"/>
        </w:rPr>
        <w:t>omalizumab</w:t>
      </w:r>
    </w:p>
    <w:p w14:paraId="1256BF53" w14:textId="77777777" w:rsidR="0036579D" w:rsidRPr="006963AC" w:rsidRDefault="0036579D" w:rsidP="0036579D">
      <w:pPr>
        <w:pStyle w:val="Text"/>
        <w:spacing w:before="0" w:line="240" w:lineRule="auto"/>
        <w:jc w:val="left"/>
        <w:rPr>
          <w:sz w:val="22"/>
          <w:szCs w:val="22"/>
          <w:lang w:val="pt-PT"/>
        </w:rPr>
      </w:pPr>
    </w:p>
    <w:p w14:paraId="24F693AB" w14:textId="77777777" w:rsidR="0036579D" w:rsidRPr="006963AC" w:rsidRDefault="0036579D" w:rsidP="0036579D">
      <w:pPr>
        <w:pStyle w:val="Text"/>
        <w:spacing w:before="0" w:line="240" w:lineRule="auto"/>
        <w:jc w:val="left"/>
        <w:rPr>
          <w:sz w:val="22"/>
          <w:szCs w:val="22"/>
          <w:lang w:val="pt-PT"/>
        </w:rPr>
      </w:pPr>
    </w:p>
    <w:p w14:paraId="228BC9A9" w14:textId="77777777" w:rsidR="0036579D" w:rsidRPr="006963AC" w:rsidRDefault="0036579D" w:rsidP="0036579D">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2.</w:t>
      </w:r>
      <w:r w:rsidRPr="006963AC">
        <w:rPr>
          <w:b/>
          <w:szCs w:val="22"/>
        </w:rPr>
        <w:tab/>
      </w:r>
      <w:r w:rsidRPr="006963AC">
        <w:rPr>
          <w:b/>
          <w:noProof/>
          <w:szCs w:val="22"/>
        </w:rPr>
        <w:t>DESCRIÇÃO DA(S) SUBSTÂNCIA(S) ATIVA(S)</w:t>
      </w:r>
    </w:p>
    <w:p w14:paraId="67C41742" w14:textId="77777777" w:rsidR="0036579D" w:rsidRPr="006963AC" w:rsidRDefault="0036579D" w:rsidP="0036579D">
      <w:pPr>
        <w:pStyle w:val="Text"/>
        <w:spacing w:before="0" w:line="240" w:lineRule="auto"/>
        <w:jc w:val="left"/>
        <w:rPr>
          <w:sz w:val="22"/>
          <w:szCs w:val="22"/>
          <w:lang w:val="pt-PT"/>
        </w:rPr>
      </w:pPr>
    </w:p>
    <w:p w14:paraId="68BD2806" w14:textId="195183D6" w:rsidR="0036579D" w:rsidRPr="006963AC" w:rsidRDefault="0036579D" w:rsidP="0036579D">
      <w:pPr>
        <w:pStyle w:val="Text"/>
        <w:spacing w:before="0" w:line="240" w:lineRule="auto"/>
        <w:jc w:val="left"/>
        <w:rPr>
          <w:sz w:val="22"/>
          <w:szCs w:val="22"/>
          <w:lang w:val="pt-PT"/>
        </w:rPr>
      </w:pPr>
      <w:r w:rsidRPr="006963AC">
        <w:rPr>
          <w:sz w:val="22"/>
          <w:szCs w:val="22"/>
          <w:lang w:val="pt-PT"/>
        </w:rPr>
        <w:t>Cada caneta pré-cheia contém 300 mg de omalizumab em 2 ml de solução.</w:t>
      </w:r>
    </w:p>
    <w:p w14:paraId="3BB56158" w14:textId="77777777" w:rsidR="0036579D" w:rsidRPr="006963AC" w:rsidRDefault="0036579D" w:rsidP="0036579D">
      <w:pPr>
        <w:pStyle w:val="Text"/>
        <w:spacing w:before="0" w:line="240" w:lineRule="auto"/>
        <w:jc w:val="left"/>
        <w:rPr>
          <w:sz w:val="22"/>
          <w:szCs w:val="22"/>
          <w:lang w:val="pt-PT"/>
        </w:rPr>
      </w:pPr>
    </w:p>
    <w:p w14:paraId="38644DC7" w14:textId="77777777" w:rsidR="0036579D" w:rsidRPr="006963AC" w:rsidRDefault="0036579D" w:rsidP="0036579D">
      <w:pPr>
        <w:pStyle w:val="Text"/>
        <w:spacing w:before="0" w:line="240" w:lineRule="auto"/>
        <w:jc w:val="left"/>
        <w:rPr>
          <w:sz w:val="22"/>
          <w:szCs w:val="22"/>
          <w:lang w:val="pt-PT"/>
        </w:rPr>
      </w:pPr>
    </w:p>
    <w:p w14:paraId="7B0898D7" w14:textId="77777777" w:rsidR="0036579D" w:rsidRPr="006963AC" w:rsidRDefault="0036579D" w:rsidP="0036579D">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3.</w:t>
      </w:r>
      <w:r w:rsidRPr="006963AC">
        <w:rPr>
          <w:b/>
          <w:szCs w:val="22"/>
        </w:rPr>
        <w:tab/>
      </w:r>
      <w:r w:rsidRPr="006963AC">
        <w:rPr>
          <w:b/>
          <w:noProof/>
          <w:szCs w:val="22"/>
        </w:rPr>
        <w:t>LISTA DOS EXCIPIENTES</w:t>
      </w:r>
    </w:p>
    <w:p w14:paraId="13DC703C" w14:textId="77777777" w:rsidR="0036579D" w:rsidRPr="006963AC" w:rsidRDefault="0036579D" w:rsidP="0036579D">
      <w:pPr>
        <w:pStyle w:val="Text"/>
        <w:spacing w:before="0" w:line="240" w:lineRule="auto"/>
        <w:jc w:val="left"/>
        <w:rPr>
          <w:sz w:val="22"/>
          <w:szCs w:val="22"/>
          <w:lang w:val="pt-PT"/>
        </w:rPr>
      </w:pPr>
    </w:p>
    <w:p w14:paraId="0ACA78A7" w14:textId="4C2799EF" w:rsidR="0036579D" w:rsidRPr="006963AC" w:rsidRDefault="0036579D" w:rsidP="0036579D">
      <w:pPr>
        <w:spacing w:line="240" w:lineRule="auto"/>
        <w:jc w:val="left"/>
        <w:rPr>
          <w:szCs w:val="22"/>
        </w:rPr>
      </w:pPr>
      <w:r w:rsidRPr="006963AC">
        <w:rPr>
          <w:szCs w:val="22"/>
        </w:rPr>
        <w:t>Também contém: cloridrato de arginina, cloridrato de histidina</w:t>
      </w:r>
      <w:r w:rsidR="00DF182F" w:rsidRPr="006963AC">
        <w:rPr>
          <w:szCs w:val="22"/>
        </w:rPr>
        <w:t xml:space="preserve"> monohidratado</w:t>
      </w:r>
      <w:r w:rsidRPr="006963AC">
        <w:rPr>
          <w:szCs w:val="22"/>
        </w:rPr>
        <w:t>, histidina, polissorbato 20, água para preparações injetáveis.</w:t>
      </w:r>
    </w:p>
    <w:p w14:paraId="148363C1" w14:textId="77777777" w:rsidR="0036579D" w:rsidRPr="006963AC" w:rsidRDefault="0036579D" w:rsidP="0036579D">
      <w:pPr>
        <w:pStyle w:val="Text"/>
        <w:spacing w:before="0" w:line="240" w:lineRule="auto"/>
        <w:jc w:val="left"/>
        <w:rPr>
          <w:sz w:val="22"/>
          <w:szCs w:val="22"/>
          <w:lang w:val="pt-PT"/>
        </w:rPr>
      </w:pPr>
    </w:p>
    <w:p w14:paraId="0F96A8BA" w14:textId="77777777" w:rsidR="0036579D" w:rsidRPr="006963AC" w:rsidRDefault="0036579D" w:rsidP="0036579D">
      <w:pPr>
        <w:pStyle w:val="Text"/>
        <w:spacing w:before="0" w:line="240" w:lineRule="auto"/>
        <w:jc w:val="left"/>
        <w:rPr>
          <w:sz w:val="22"/>
          <w:szCs w:val="22"/>
          <w:lang w:val="pt-PT"/>
        </w:rPr>
      </w:pPr>
    </w:p>
    <w:p w14:paraId="21D3913C" w14:textId="77777777" w:rsidR="0036579D" w:rsidRPr="006963AC" w:rsidRDefault="0036579D" w:rsidP="0036579D">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4.</w:t>
      </w:r>
      <w:r w:rsidRPr="006963AC">
        <w:rPr>
          <w:b/>
          <w:szCs w:val="22"/>
        </w:rPr>
        <w:tab/>
      </w:r>
      <w:r w:rsidRPr="006963AC">
        <w:rPr>
          <w:b/>
          <w:noProof/>
          <w:szCs w:val="22"/>
        </w:rPr>
        <w:t>FORMA FARMACÊUTICA E CONTEÚDO</w:t>
      </w:r>
    </w:p>
    <w:p w14:paraId="4C775DF9" w14:textId="77777777" w:rsidR="0036579D" w:rsidRPr="006963AC" w:rsidRDefault="0036579D" w:rsidP="0036579D">
      <w:pPr>
        <w:spacing w:line="240" w:lineRule="auto"/>
        <w:jc w:val="left"/>
        <w:rPr>
          <w:szCs w:val="22"/>
        </w:rPr>
      </w:pPr>
    </w:p>
    <w:p w14:paraId="1A5CF59F" w14:textId="47B725E3" w:rsidR="0036579D" w:rsidRPr="006963AC" w:rsidRDefault="0036579D" w:rsidP="0036579D">
      <w:pPr>
        <w:pStyle w:val="Text"/>
        <w:spacing w:before="0" w:line="240" w:lineRule="auto"/>
        <w:jc w:val="left"/>
        <w:rPr>
          <w:color w:val="000000"/>
          <w:sz w:val="22"/>
          <w:szCs w:val="22"/>
          <w:shd w:val="pct15" w:color="auto" w:fill="auto"/>
          <w:lang w:val="pt-PT"/>
        </w:rPr>
      </w:pPr>
      <w:r w:rsidRPr="006963AC">
        <w:rPr>
          <w:color w:val="000000"/>
          <w:sz w:val="22"/>
          <w:szCs w:val="22"/>
          <w:shd w:val="pct15" w:color="auto" w:fill="auto"/>
          <w:lang w:val="pt-PT"/>
        </w:rPr>
        <w:t>Solução injetável</w:t>
      </w:r>
      <w:r w:rsidRPr="006963AC">
        <w:rPr>
          <w:sz w:val="22"/>
          <w:szCs w:val="22"/>
          <w:shd w:val="pct15" w:color="auto" w:fill="auto"/>
          <w:lang w:val="pt-PT"/>
        </w:rPr>
        <w:t xml:space="preserve"> em </w:t>
      </w:r>
      <w:r w:rsidR="009B3A3D" w:rsidRPr="006963AC">
        <w:rPr>
          <w:sz w:val="22"/>
          <w:szCs w:val="22"/>
          <w:shd w:val="pct15" w:color="auto" w:fill="auto"/>
          <w:lang w:val="pt-PT"/>
        </w:rPr>
        <w:t>caneta</w:t>
      </w:r>
      <w:r w:rsidRPr="006963AC">
        <w:rPr>
          <w:sz w:val="22"/>
          <w:szCs w:val="22"/>
          <w:shd w:val="pct15" w:color="auto" w:fill="auto"/>
          <w:lang w:val="pt-PT"/>
        </w:rPr>
        <w:t xml:space="preserve"> pré-cheia</w:t>
      </w:r>
    </w:p>
    <w:p w14:paraId="7B479845" w14:textId="77777777" w:rsidR="0036579D" w:rsidRPr="006963AC" w:rsidRDefault="0036579D" w:rsidP="0036579D">
      <w:pPr>
        <w:pStyle w:val="Text"/>
        <w:spacing w:before="0" w:line="240" w:lineRule="auto"/>
        <w:jc w:val="left"/>
        <w:rPr>
          <w:color w:val="000000"/>
          <w:sz w:val="22"/>
          <w:szCs w:val="22"/>
          <w:shd w:val="pct15" w:color="auto" w:fill="auto"/>
          <w:lang w:val="pt-PT"/>
        </w:rPr>
      </w:pPr>
    </w:p>
    <w:p w14:paraId="04A98229" w14:textId="27602EDD" w:rsidR="0036579D" w:rsidRPr="006963AC" w:rsidRDefault="0036579D" w:rsidP="0036579D">
      <w:pPr>
        <w:pStyle w:val="Text"/>
        <w:spacing w:before="0" w:line="240" w:lineRule="auto"/>
        <w:jc w:val="left"/>
        <w:rPr>
          <w:sz w:val="22"/>
          <w:szCs w:val="22"/>
          <w:lang w:val="pt-PT"/>
        </w:rPr>
      </w:pPr>
      <w:r w:rsidRPr="006963AC">
        <w:rPr>
          <w:sz w:val="22"/>
          <w:szCs w:val="22"/>
          <w:lang w:val="pt-PT"/>
        </w:rPr>
        <w:t>1 </w:t>
      </w:r>
      <w:r w:rsidR="009B3A3D" w:rsidRPr="006963AC">
        <w:rPr>
          <w:sz w:val="22"/>
          <w:szCs w:val="22"/>
          <w:lang w:val="pt-PT"/>
        </w:rPr>
        <w:t>caneta</w:t>
      </w:r>
      <w:r w:rsidRPr="006963AC">
        <w:rPr>
          <w:sz w:val="22"/>
          <w:szCs w:val="22"/>
          <w:lang w:val="pt-PT"/>
        </w:rPr>
        <w:t xml:space="preserve"> pré-cheia</w:t>
      </w:r>
    </w:p>
    <w:p w14:paraId="75F3125E" w14:textId="77777777" w:rsidR="0036579D" w:rsidRPr="006963AC" w:rsidRDefault="0036579D" w:rsidP="0036579D">
      <w:pPr>
        <w:pStyle w:val="Text"/>
        <w:spacing w:before="0" w:line="240" w:lineRule="auto"/>
        <w:jc w:val="left"/>
        <w:rPr>
          <w:sz w:val="22"/>
          <w:szCs w:val="22"/>
          <w:lang w:val="pt-PT"/>
        </w:rPr>
      </w:pPr>
    </w:p>
    <w:p w14:paraId="09149830" w14:textId="77777777" w:rsidR="0036579D" w:rsidRPr="006963AC" w:rsidRDefault="0036579D" w:rsidP="0036579D">
      <w:pPr>
        <w:pStyle w:val="Text"/>
        <w:spacing w:before="0" w:line="240" w:lineRule="auto"/>
        <w:jc w:val="left"/>
        <w:rPr>
          <w:sz w:val="22"/>
          <w:szCs w:val="22"/>
          <w:lang w:val="pt-PT"/>
        </w:rPr>
      </w:pPr>
    </w:p>
    <w:p w14:paraId="761F1C9C" w14:textId="77777777" w:rsidR="0036579D" w:rsidRPr="006963AC" w:rsidRDefault="0036579D" w:rsidP="0036579D">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5.</w:t>
      </w:r>
      <w:r w:rsidRPr="006963AC">
        <w:rPr>
          <w:b/>
          <w:szCs w:val="22"/>
        </w:rPr>
        <w:tab/>
      </w:r>
      <w:r w:rsidRPr="006963AC">
        <w:rPr>
          <w:b/>
          <w:noProof/>
          <w:szCs w:val="22"/>
        </w:rPr>
        <w:t>MODO E VIA(S) DE ADMINISTRAÇÃO</w:t>
      </w:r>
    </w:p>
    <w:p w14:paraId="22998F33" w14:textId="77777777" w:rsidR="0036579D" w:rsidRPr="006963AC" w:rsidRDefault="0036579D" w:rsidP="0036579D">
      <w:pPr>
        <w:pStyle w:val="Text"/>
        <w:spacing w:before="0" w:line="240" w:lineRule="auto"/>
        <w:jc w:val="left"/>
        <w:rPr>
          <w:sz w:val="22"/>
          <w:szCs w:val="22"/>
          <w:lang w:val="pt-PT"/>
        </w:rPr>
      </w:pPr>
    </w:p>
    <w:p w14:paraId="78175B2F" w14:textId="77777777" w:rsidR="0036579D" w:rsidRPr="006963AC" w:rsidRDefault="0036579D" w:rsidP="0036579D">
      <w:pPr>
        <w:pStyle w:val="Text"/>
        <w:spacing w:before="0" w:line="240" w:lineRule="auto"/>
        <w:jc w:val="left"/>
        <w:rPr>
          <w:sz w:val="22"/>
          <w:szCs w:val="22"/>
          <w:lang w:val="pt-PT"/>
        </w:rPr>
      </w:pPr>
      <w:r w:rsidRPr="006963AC">
        <w:rPr>
          <w:sz w:val="22"/>
          <w:szCs w:val="22"/>
          <w:lang w:val="pt-PT"/>
        </w:rPr>
        <w:t>Consultar o folheto informativo antes de utilizar.</w:t>
      </w:r>
    </w:p>
    <w:p w14:paraId="33121B1A" w14:textId="77777777" w:rsidR="0036579D" w:rsidRPr="006963AC" w:rsidRDefault="0036579D" w:rsidP="0036579D">
      <w:pPr>
        <w:pStyle w:val="Text"/>
        <w:spacing w:before="0" w:line="240" w:lineRule="auto"/>
        <w:jc w:val="left"/>
        <w:rPr>
          <w:sz w:val="22"/>
          <w:szCs w:val="22"/>
          <w:lang w:val="pt-PT"/>
        </w:rPr>
      </w:pPr>
      <w:r w:rsidRPr="006963AC">
        <w:rPr>
          <w:sz w:val="22"/>
          <w:szCs w:val="22"/>
          <w:lang w:val="pt-PT"/>
        </w:rPr>
        <w:t>Via subcutânea.</w:t>
      </w:r>
    </w:p>
    <w:p w14:paraId="58A68631" w14:textId="77777777" w:rsidR="0036579D" w:rsidRPr="006963AC" w:rsidRDefault="0036579D" w:rsidP="0036579D">
      <w:pPr>
        <w:pStyle w:val="Text"/>
        <w:spacing w:before="0" w:line="240" w:lineRule="auto"/>
        <w:jc w:val="left"/>
        <w:rPr>
          <w:sz w:val="22"/>
          <w:szCs w:val="22"/>
          <w:lang w:val="pt-PT"/>
        </w:rPr>
      </w:pPr>
      <w:r w:rsidRPr="006963AC">
        <w:rPr>
          <w:sz w:val="22"/>
          <w:szCs w:val="22"/>
          <w:lang w:val="pt-PT"/>
        </w:rPr>
        <w:t>Utilização única.</w:t>
      </w:r>
    </w:p>
    <w:p w14:paraId="0776E62A" w14:textId="77777777" w:rsidR="0036579D" w:rsidRPr="006963AC" w:rsidRDefault="0036579D" w:rsidP="0036579D">
      <w:pPr>
        <w:pStyle w:val="Text"/>
        <w:spacing w:before="0" w:line="240" w:lineRule="auto"/>
        <w:jc w:val="left"/>
        <w:rPr>
          <w:sz w:val="22"/>
          <w:szCs w:val="22"/>
          <w:lang w:val="pt-PT"/>
        </w:rPr>
      </w:pPr>
    </w:p>
    <w:p w14:paraId="77687CFF" w14:textId="77777777" w:rsidR="0036579D" w:rsidRPr="006963AC" w:rsidRDefault="0036579D" w:rsidP="0036579D">
      <w:pPr>
        <w:spacing w:line="240" w:lineRule="auto"/>
        <w:jc w:val="left"/>
        <w:rPr>
          <w:szCs w:val="22"/>
        </w:rPr>
      </w:pPr>
    </w:p>
    <w:p w14:paraId="7E903520" w14:textId="77777777" w:rsidR="0036579D" w:rsidRPr="006963AC" w:rsidRDefault="0036579D" w:rsidP="0036579D">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6.</w:t>
      </w:r>
      <w:r w:rsidRPr="006963AC">
        <w:rPr>
          <w:b/>
          <w:szCs w:val="22"/>
        </w:rPr>
        <w:tab/>
      </w:r>
      <w:r w:rsidRPr="006963AC">
        <w:rPr>
          <w:b/>
          <w:noProof/>
          <w:szCs w:val="22"/>
        </w:rPr>
        <w:t>ADVERTÊNCIA ESPECIAL DE QUE O MEDICAMENTO DEVE SER MANTIDO FORA DA VISTA E DO ALCANCE DAS CRIANÇAS</w:t>
      </w:r>
    </w:p>
    <w:p w14:paraId="7D52FB71" w14:textId="77777777" w:rsidR="0036579D" w:rsidRPr="006963AC" w:rsidRDefault="0036579D" w:rsidP="0036579D">
      <w:pPr>
        <w:pStyle w:val="Text"/>
        <w:spacing w:before="0" w:line="240" w:lineRule="auto"/>
        <w:jc w:val="left"/>
        <w:rPr>
          <w:sz w:val="22"/>
          <w:szCs w:val="22"/>
          <w:lang w:val="pt-PT"/>
        </w:rPr>
      </w:pPr>
    </w:p>
    <w:p w14:paraId="738510C3" w14:textId="77777777" w:rsidR="0036579D" w:rsidRPr="006963AC" w:rsidRDefault="0036579D" w:rsidP="0036579D">
      <w:pPr>
        <w:pStyle w:val="Text"/>
        <w:spacing w:before="0" w:line="240" w:lineRule="auto"/>
        <w:jc w:val="left"/>
        <w:rPr>
          <w:sz w:val="22"/>
          <w:szCs w:val="22"/>
          <w:lang w:val="pt-PT"/>
        </w:rPr>
      </w:pPr>
      <w:r w:rsidRPr="006963AC">
        <w:rPr>
          <w:noProof/>
          <w:sz w:val="22"/>
          <w:szCs w:val="22"/>
          <w:lang w:val="pt-PT"/>
        </w:rPr>
        <w:t>Manter fora da vista e do alcance das crianças</w:t>
      </w:r>
      <w:r w:rsidRPr="006963AC">
        <w:rPr>
          <w:sz w:val="22"/>
          <w:szCs w:val="22"/>
          <w:lang w:val="pt-PT"/>
        </w:rPr>
        <w:t>.</w:t>
      </w:r>
    </w:p>
    <w:p w14:paraId="52E10CA3" w14:textId="77777777" w:rsidR="0036579D" w:rsidRPr="006963AC" w:rsidRDefault="0036579D" w:rsidP="0036579D">
      <w:pPr>
        <w:pStyle w:val="Text"/>
        <w:spacing w:before="0" w:line="240" w:lineRule="auto"/>
        <w:jc w:val="left"/>
        <w:rPr>
          <w:sz w:val="22"/>
          <w:szCs w:val="22"/>
          <w:lang w:val="pt-PT"/>
        </w:rPr>
      </w:pPr>
    </w:p>
    <w:p w14:paraId="1EAEB68A" w14:textId="77777777" w:rsidR="0036579D" w:rsidRPr="006963AC" w:rsidRDefault="0036579D" w:rsidP="0036579D">
      <w:pPr>
        <w:spacing w:line="240" w:lineRule="auto"/>
        <w:jc w:val="left"/>
        <w:rPr>
          <w:szCs w:val="22"/>
        </w:rPr>
      </w:pPr>
    </w:p>
    <w:p w14:paraId="2F9D8022" w14:textId="77777777" w:rsidR="0036579D" w:rsidRPr="006963AC" w:rsidRDefault="0036579D" w:rsidP="0036579D">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7.</w:t>
      </w:r>
      <w:r w:rsidRPr="006963AC">
        <w:rPr>
          <w:b/>
          <w:szCs w:val="22"/>
        </w:rPr>
        <w:tab/>
      </w:r>
      <w:r w:rsidRPr="006963AC">
        <w:rPr>
          <w:b/>
          <w:noProof/>
          <w:szCs w:val="22"/>
        </w:rPr>
        <w:t>OUTRAS ADVERTÊNCIAS ESPECIAIS, SE NECESSÁRIO</w:t>
      </w:r>
    </w:p>
    <w:p w14:paraId="48497470" w14:textId="77777777" w:rsidR="0036579D" w:rsidRPr="006963AC" w:rsidRDefault="0036579D" w:rsidP="0036579D">
      <w:pPr>
        <w:pStyle w:val="Text"/>
        <w:spacing w:before="0" w:line="240" w:lineRule="auto"/>
        <w:jc w:val="left"/>
        <w:rPr>
          <w:sz w:val="22"/>
          <w:szCs w:val="22"/>
          <w:lang w:val="pt-PT"/>
        </w:rPr>
      </w:pPr>
    </w:p>
    <w:p w14:paraId="4504CF98" w14:textId="77777777" w:rsidR="0036579D" w:rsidRPr="006963AC" w:rsidRDefault="0036579D" w:rsidP="0036579D">
      <w:pPr>
        <w:pStyle w:val="Text"/>
        <w:spacing w:before="0" w:line="240" w:lineRule="auto"/>
        <w:jc w:val="left"/>
        <w:rPr>
          <w:sz w:val="22"/>
          <w:szCs w:val="22"/>
          <w:lang w:val="pt-PT"/>
        </w:rPr>
      </w:pPr>
    </w:p>
    <w:p w14:paraId="649CCB11" w14:textId="77777777" w:rsidR="0036579D" w:rsidRPr="006963AC" w:rsidRDefault="0036579D" w:rsidP="0036579D">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8.</w:t>
      </w:r>
      <w:r w:rsidRPr="006963AC">
        <w:rPr>
          <w:b/>
          <w:szCs w:val="22"/>
        </w:rPr>
        <w:tab/>
      </w:r>
      <w:r w:rsidRPr="006963AC">
        <w:rPr>
          <w:b/>
          <w:noProof/>
          <w:szCs w:val="22"/>
        </w:rPr>
        <w:t>PRAZO DE VALIDADE</w:t>
      </w:r>
    </w:p>
    <w:p w14:paraId="6E2724A3" w14:textId="77777777" w:rsidR="0036579D" w:rsidRPr="006963AC" w:rsidRDefault="0036579D" w:rsidP="0036579D">
      <w:pPr>
        <w:pStyle w:val="Text"/>
        <w:spacing w:before="0" w:line="240" w:lineRule="auto"/>
        <w:jc w:val="left"/>
        <w:rPr>
          <w:sz w:val="22"/>
          <w:szCs w:val="22"/>
          <w:lang w:val="pt-PT"/>
        </w:rPr>
      </w:pPr>
    </w:p>
    <w:p w14:paraId="6EB57CC5" w14:textId="77777777" w:rsidR="0036579D" w:rsidRPr="006963AC" w:rsidRDefault="0036579D" w:rsidP="0036579D">
      <w:pPr>
        <w:pStyle w:val="Text"/>
        <w:spacing w:before="0" w:line="240" w:lineRule="auto"/>
        <w:jc w:val="left"/>
        <w:rPr>
          <w:sz w:val="22"/>
          <w:szCs w:val="22"/>
          <w:lang w:val="pt-PT"/>
        </w:rPr>
      </w:pPr>
      <w:r w:rsidRPr="006963AC">
        <w:rPr>
          <w:sz w:val="22"/>
          <w:szCs w:val="22"/>
          <w:lang w:val="pt-PT"/>
        </w:rPr>
        <w:t>EXP</w:t>
      </w:r>
    </w:p>
    <w:p w14:paraId="43807FA3" w14:textId="77777777" w:rsidR="0036579D" w:rsidRPr="006963AC" w:rsidRDefault="0036579D" w:rsidP="0036579D">
      <w:pPr>
        <w:spacing w:line="240" w:lineRule="auto"/>
        <w:jc w:val="left"/>
        <w:rPr>
          <w:szCs w:val="22"/>
        </w:rPr>
      </w:pPr>
    </w:p>
    <w:p w14:paraId="33AD639C" w14:textId="77777777" w:rsidR="0036579D" w:rsidRPr="006963AC" w:rsidRDefault="0036579D" w:rsidP="0036579D">
      <w:pPr>
        <w:spacing w:line="240" w:lineRule="auto"/>
        <w:jc w:val="left"/>
        <w:rPr>
          <w:szCs w:val="22"/>
        </w:rPr>
      </w:pPr>
    </w:p>
    <w:p w14:paraId="1DD337E2" w14:textId="77777777" w:rsidR="0036579D" w:rsidRPr="006963AC" w:rsidRDefault="0036579D" w:rsidP="0036579D">
      <w:pPr>
        <w:keepNext/>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szCs w:val="22"/>
        </w:rPr>
      </w:pPr>
      <w:r w:rsidRPr="006963AC">
        <w:rPr>
          <w:b/>
          <w:szCs w:val="22"/>
        </w:rPr>
        <w:lastRenderedPageBreak/>
        <w:t>9.</w:t>
      </w:r>
      <w:r w:rsidRPr="006963AC">
        <w:rPr>
          <w:b/>
          <w:szCs w:val="22"/>
        </w:rPr>
        <w:tab/>
      </w:r>
      <w:r w:rsidRPr="006963AC">
        <w:rPr>
          <w:b/>
          <w:noProof/>
          <w:szCs w:val="22"/>
        </w:rPr>
        <w:t>CONDIÇÕES ESPECIAIS DE CONSERVAÇÃO</w:t>
      </w:r>
    </w:p>
    <w:p w14:paraId="4B139545" w14:textId="77777777" w:rsidR="0036579D" w:rsidRPr="006963AC" w:rsidRDefault="0036579D" w:rsidP="0036579D">
      <w:pPr>
        <w:pStyle w:val="Text"/>
        <w:keepNext/>
        <w:spacing w:before="0" w:line="240" w:lineRule="auto"/>
        <w:jc w:val="left"/>
        <w:rPr>
          <w:sz w:val="22"/>
          <w:szCs w:val="22"/>
          <w:lang w:val="pt-PT"/>
        </w:rPr>
      </w:pPr>
    </w:p>
    <w:p w14:paraId="49524C6F" w14:textId="77777777" w:rsidR="0036579D" w:rsidRPr="006963AC" w:rsidRDefault="0036579D" w:rsidP="0036579D">
      <w:pPr>
        <w:keepNext/>
        <w:spacing w:line="240" w:lineRule="auto"/>
        <w:jc w:val="left"/>
        <w:rPr>
          <w:noProof/>
          <w:szCs w:val="22"/>
        </w:rPr>
      </w:pPr>
      <w:r w:rsidRPr="006963AC">
        <w:rPr>
          <w:noProof/>
          <w:szCs w:val="22"/>
        </w:rPr>
        <w:t>Conservar no frigorífico.</w:t>
      </w:r>
    </w:p>
    <w:p w14:paraId="754B2C64" w14:textId="77777777" w:rsidR="0036579D" w:rsidRPr="006963AC" w:rsidRDefault="0036579D" w:rsidP="0036579D">
      <w:pPr>
        <w:pStyle w:val="Text"/>
        <w:keepNext/>
        <w:spacing w:before="0" w:line="240" w:lineRule="auto"/>
        <w:jc w:val="left"/>
        <w:rPr>
          <w:sz w:val="22"/>
          <w:szCs w:val="22"/>
          <w:lang w:val="pt-PT"/>
        </w:rPr>
      </w:pPr>
      <w:r w:rsidRPr="006963AC">
        <w:rPr>
          <w:sz w:val="22"/>
          <w:szCs w:val="22"/>
          <w:lang w:val="pt-PT"/>
        </w:rPr>
        <w:t>Não congelar.</w:t>
      </w:r>
    </w:p>
    <w:p w14:paraId="5FF2F203" w14:textId="77777777" w:rsidR="0036579D" w:rsidRPr="006963AC" w:rsidRDefault="0036579D" w:rsidP="0036579D">
      <w:pPr>
        <w:suppressAutoHyphens/>
        <w:spacing w:line="240" w:lineRule="auto"/>
        <w:jc w:val="left"/>
        <w:rPr>
          <w:noProof/>
          <w:szCs w:val="22"/>
        </w:rPr>
      </w:pPr>
      <w:r w:rsidRPr="006963AC">
        <w:rPr>
          <w:noProof/>
          <w:szCs w:val="22"/>
        </w:rPr>
        <w:t>Conservar na embalagem de origem para proteger da luz.</w:t>
      </w:r>
    </w:p>
    <w:p w14:paraId="063B3655" w14:textId="77777777" w:rsidR="0036579D" w:rsidRPr="006963AC" w:rsidRDefault="0036579D" w:rsidP="0036579D">
      <w:pPr>
        <w:pStyle w:val="Text"/>
        <w:spacing w:before="0" w:line="240" w:lineRule="auto"/>
        <w:jc w:val="left"/>
        <w:rPr>
          <w:sz w:val="22"/>
          <w:szCs w:val="22"/>
          <w:lang w:val="pt-PT"/>
        </w:rPr>
      </w:pPr>
    </w:p>
    <w:p w14:paraId="28A01B2B" w14:textId="77777777" w:rsidR="0036579D" w:rsidRPr="006963AC" w:rsidRDefault="0036579D" w:rsidP="0036579D">
      <w:pPr>
        <w:pStyle w:val="Text"/>
        <w:spacing w:before="0" w:line="240" w:lineRule="auto"/>
        <w:jc w:val="left"/>
        <w:rPr>
          <w:sz w:val="22"/>
          <w:szCs w:val="22"/>
          <w:lang w:val="pt-PT"/>
        </w:rPr>
      </w:pPr>
    </w:p>
    <w:p w14:paraId="213F149E" w14:textId="77777777" w:rsidR="0036579D" w:rsidRPr="006963AC" w:rsidRDefault="0036579D" w:rsidP="0036579D">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10.</w:t>
      </w:r>
      <w:r w:rsidRPr="006963AC">
        <w:rPr>
          <w:b/>
          <w:szCs w:val="22"/>
        </w:rPr>
        <w:tab/>
      </w:r>
      <w:r w:rsidRPr="006963AC">
        <w:rPr>
          <w:b/>
          <w:noProof/>
          <w:szCs w:val="22"/>
        </w:rPr>
        <w:t>CUIDADOS ESPECIAIS QUANTO À ELIMINAÇÃO DO MEDICAMENTO NÃO UTILIZADO OU DOS RESÍDUOS PROVENIENTES DESSE MEDICAMENTO, SE APLICÁVEL</w:t>
      </w:r>
    </w:p>
    <w:p w14:paraId="0C06BCA1" w14:textId="77777777" w:rsidR="0036579D" w:rsidRPr="006963AC" w:rsidRDefault="0036579D" w:rsidP="0036579D">
      <w:pPr>
        <w:pStyle w:val="Text"/>
        <w:spacing w:before="0" w:line="240" w:lineRule="auto"/>
        <w:jc w:val="left"/>
        <w:rPr>
          <w:sz w:val="22"/>
          <w:szCs w:val="22"/>
          <w:u w:val="single"/>
          <w:lang w:val="pt-PT"/>
        </w:rPr>
      </w:pPr>
    </w:p>
    <w:p w14:paraId="797F2E0C" w14:textId="77777777" w:rsidR="0036579D" w:rsidRPr="006963AC" w:rsidRDefault="0036579D" w:rsidP="0036579D">
      <w:pPr>
        <w:pStyle w:val="Text"/>
        <w:spacing w:before="0" w:line="240" w:lineRule="auto"/>
        <w:jc w:val="left"/>
        <w:rPr>
          <w:sz w:val="22"/>
          <w:szCs w:val="22"/>
          <w:lang w:val="pt-PT"/>
        </w:rPr>
      </w:pPr>
    </w:p>
    <w:p w14:paraId="1F168017" w14:textId="77777777" w:rsidR="0036579D" w:rsidRPr="006963AC" w:rsidRDefault="0036579D" w:rsidP="0036579D">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11.</w:t>
      </w:r>
      <w:r w:rsidRPr="006963AC">
        <w:rPr>
          <w:b/>
          <w:szCs w:val="22"/>
        </w:rPr>
        <w:tab/>
      </w:r>
      <w:r w:rsidRPr="006963AC">
        <w:rPr>
          <w:b/>
          <w:noProof/>
          <w:szCs w:val="22"/>
        </w:rPr>
        <w:t>NOME E ENDEREÇO DO TITULAR DA AUTORIZAÇÃO DE INTRODUÇÃO NO MERCADO</w:t>
      </w:r>
    </w:p>
    <w:p w14:paraId="3D3CC467" w14:textId="77777777" w:rsidR="0036579D" w:rsidRPr="006963AC" w:rsidRDefault="0036579D" w:rsidP="0036579D">
      <w:pPr>
        <w:spacing w:line="240" w:lineRule="auto"/>
        <w:jc w:val="left"/>
        <w:rPr>
          <w:szCs w:val="22"/>
        </w:rPr>
      </w:pPr>
    </w:p>
    <w:p w14:paraId="5F477949" w14:textId="77777777" w:rsidR="0036579D" w:rsidRPr="006963AC" w:rsidRDefault="0036579D" w:rsidP="0036579D">
      <w:pPr>
        <w:keepNext/>
        <w:spacing w:line="240" w:lineRule="auto"/>
        <w:jc w:val="left"/>
        <w:rPr>
          <w:szCs w:val="22"/>
          <w:lang w:val="en-US"/>
        </w:rPr>
      </w:pPr>
      <w:r w:rsidRPr="006963AC">
        <w:rPr>
          <w:szCs w:val="22"/>
          <w:lang w:val="en-US"/>
        </w:rPr>
        <w:t>Novartis Europharm Limited</w:t>
      </w:r>
    </w:p>
    <w:p w14:paraId="5404C580" w14:textId="77777777" w:rsidR="0036579D" w:rsidRPr="006963AC" w:rsidRDefault="0036579D" w:rsidP="0036579D">
      <w:pPr>
        <w:keepNext/>
        <w:spacing w:line="240" w:lineRule="auto"/>
        <w:jc w:val="left"/>
        <w:rPr>
          <w:color w:val="000000"/>
          <w:lang w:val="en-US"/>
        </w:rPr>
      </w:pPr>
      <w:r w:rsidRPr="006963AC">
        <w:rPr>
          <w:color w:val="000000"/>
          <w:lang w:val="en-US"/>
        </w:rPr>
        <w:t>Vista Building</w:t>
      </w:r>
    </w:p>
    <w:p w14:paraId="5619B37D" w14:textId="77777777" w:rsidR="0036579D" w:rsidRPr="006963AC" w:rsidRDefault="0036579D" w:rsidP="0036579D">
      <w:pPr>
        <w:keepNext/>
        <w:spacing w:line="240" w:lineRule="auto"/>
        <w:jc w:val="left"/>
        <w:rPr>
          <w:color w:val="000000"/>
          <w:lang w:val="en-US"/>
        </w:rPr>
      </w:pPr>
      <w:r w:rsidRPr="006963AC">
        <w:rPr>
          <w:color w:val="000000"/>
          <w:lang w:val="en-US"/>
        </w:rPr>
        <w:t>Elm Park, Merrion Road</w:t>
      </w:r>
    </w:p>
    <w:p w14:paraId="3307A325" w14:textId="77777777" w:rsidR="0036579D" w:rsidRPr="006963AC" w:rsidRDefault="0036579D" w:rsidP="0036579D">
      <w:pPr>
        <w:keepNext/>
        <w:spacing w:line="240" w:lineRule="auto"/>
        <w:jc w:val="left"/>
        <w:rPr>
          <w:color w:val="000000"/>
        </w:rPr>
      </w:pPr>
      <w:r w:rsidRPr="006963AC">
        <w:rPr>
          <w:color w:val="000000"/>
        </w:rPr>
        <w:t>Dublin 4</w:t>
      </w:r>
    </w:p>
    <w:p w14:paraId="470A8906" w14:textId="77777777" w:rsidR="0036579D" w:rsidRPr="006963AC" w:rsidRDefault="0036579D" w:rsidP="0036579D">
      <w:pPr>
        <w:spacing w:line="240" w:lineRule="auto"/>
        <w:jc w:val="left"/>
        <w:rPr>
          <w:color w:val="000000"/>
        </w:rPr>
      </w:pPr>
      <w:r w:rsidRPr="006963AC">
        <w:rPr>
          <w:color w:val="000000"/>
        </w:rPr>
        <w:t>Irlanda</w:t>
      </w:r>
    </w:p>
    <w:p w14:paraId="7A378910" w14:textId="77777777" w:rsidR="0036579D" w:rsidRPr="006963AC" w:rsidRDefault="0036579D" w:rsidP="0036579D">
      <w:pPr>
        <w:spacing w:line="240" w:lineRule="auto"/>
        <w:jc w:val="left"/>
        <w:rPr>
          <w:szCs w:val="22"/>
        </w:rPr>
      </w:pPr>
    </w:p>
    <w:p w14:paraId="3F921B81" w14:textId="77777777" w:rsidR="0036579D" w:rsidRPr="006963AC" w:rsidRDefault="0036579D" w:rsidP="0036579D">
      <w:pPr>
        <w:spacing w:line="240" w:lineRule="auto"/>
        <w:jc w:val="left"/>
        <w:rPr>
          <w:szCs w:val="22"/>
        </w:rPr>
      </w:pPr>
    </w:p>
    <w:p w14:paraId="633604E5" w14:textId="77777777" w:rsidR="0036579D" w:rsidRPr="006963AC" w:rsidRDefault="0036579D" w:rsidP="0036579D">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12.</w:t>
      </w:r>
      <w:r w:rsidRPr="006963AC">
        <w:rPr>
          <w:b/>
          <w:szCs w:val="22"/>
        </w:rPr>
        <w:tab/>
      </w:r>
      <w:r w:rsidRPr="006963AC">
        <w:rPr>
          <w:b/>
          <w:noProof/>
          <w:szCs w:val="22"/>
        </w:rPr>
        <w:t>NÚMERO(S) DA AUTORIZAÇÃO DE INTRODUÇÃO NO MERCADO</w:t>
      </w:r>
    </w:p>
    <w:p w14:paraId="2A66A7A6" w14:textId="77777777" w:rsidR="0036579D" w:rsidRPr="006963AC" w:rsidRDefault="0036579D" w:rsidP="0036579D">
      <w:pPr>
        <w:pStyle w:val="Text"/>
        <w:spacing w:before="0" w:line="240" w:lineRule="auto"/>
        <w:jc w:val="left"/>
        <w:rPr>
          <w:sz w:val="22"/>
          <w:szCs w:val="22"/>
          <w:lang w:val="pt-PT"/>
        </w:rPr>
      </w:pPr>
    </w:p>
    <w:p w14:paraId="3F3A58B5" w14:textId="3E297566" w:rsidR="0036579D" w:rsidRPr="006963AC" w:rsidRDefault="0036579D" w:rsidP="0036579D">
      <w:pPr>
        <w:tabs>
          <w:tab w:val="left" w:pos="2268"/>
        </w:tabs>
        <w:spacing w:line="240" w:lineRule="auto"/>
        <w:jc w:val="left"/>
        <w:rPr>
          <w:szCs w:val="22"/>
        </w:rPr>
      </w:pPr>
      <w:r w:rsidRPr="006963AC">
        <w:rPr>
          <w:szCs w:val="22"/>
        </w:rPr>
        <w:t>EU/1/05/319/</w:t>
      </w:r>
      <w:r w:rsidR="008D0BB5" w:rsidRPr="006963AC">
        <w:rPr>
          <w:szCs w:val="22"/>
        </w:rPr>
        <w:t>015</w:t>
      </w:r>
      <w:r w:rsidRPr="006963AC">
        <w:rPr>
          <w:szCs w:val="22"/>
        </w:rPr>
        <w:tab/>
      </w:r>
      <w:r w:rsidRPr="006963AC">
        <w:rPr>
          <w:szCs w:val="22"/>
          <w:shd w:val="pct15" w:color="auto" w:fill="auto"/>
        </w:rPr>
        <w:t>300 mg de solução injetável em caneta pré-cheia</w:t>
      </w:r>
    </w:p>
    <w:p w14:paraId="3C69E395" w14:textId="77777777" w:rsidR="0036579D" w:rsidRPr="006963AC" w:rsidRDefault="0036579D" w:rsidP="0036579D">
      <w:pPr>
        <w:pStyle w:val="Text"/>
        <w:spacing w:before="0" w:line="240" w:lineRule="auto"/>
        <w:jc w:val="left"/>
        <w:rPr>
          <w:sz w:val="22"/>
          <w:szCs w:val="22"/>
          <w:lang w:val="pt-PT"/>
        </w:rPr>
      </w:pPr>
    </w:p>
    <w:p w14:paraId="454C9E13" w14:textId="77777777" w:rsidR="0036579D" w:rsidRPr="006963AC" w:rsidRDefault="0036579D" w:rsidP="0036579D">
      <w:pPr>
        <w:pStyle w:val="Text"/>
        <w:spacing w:before="0" w:line="240" w:lineRule="auto"/>
        <w:jc w:val="left"/>
        <w:rPr>
          <w:sz w:val="22"/>
          <w:szCs w:val="22"/>
          <w:lang w:val="pt-PT"/>
        </w:rPr>
      </w:pPr>
    </w:p>
    <w:p w14:paraId="27591BAA" w14:textId="77777777" w:rsidR="0036579D" w:rsidRPr="006963AC" w:rsidRDefault="0036579D" w:rsidP="0036579D">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13.</w:t>
      </w:r>
      <w:r w:rsidRPr="006963AC">
        <w:rPr>
          <w:b/>
          <w:szCs w:val="22"/>
        </w:rPr>
        <w:tab/>
      </w:r>
      <w:r w:rsidRPr="006963AC">
        <w:rPr>
          <w:b/>
          <w:noProof/>
          <w:szCs w:val="22"/>
        </w:rPr>
        <w:t>NÚMERO DO LOTE</w:t>
      </w:r>
    </w:p>
    <w:p w14:paraId="20871DA7" w14:textId="77777777" w:rsidR="0036579D" w:rsidRPr="006963AC" w:rsidRDefault="0036579D" w:rsidP="0036579D">
      <w:pPr>
        <w:pStyle w:val="Text"/>
        <w:spacing w:before="0" w:line="240" w:lineRule="auto"/>
        <w:jc w:val="left"/>
        <w:rPr>
          <w:sz w:val="22"/>
          <w:szCs w:val="22"/>
          <w:lang w:val="pt-PT"/>
        </w:rPr>
      </w:pPr>
    </w:p>
    <w:p w14:paraId="7A8961C9" w14:textId="77777777" w:rsidR="0036579D" w:rsidRPr="006963AC" w:rsidRDefault="0036579D" w:rsidP="0036579D">
      <w:pPr>
        <w:pStyle w:val="Text"/>
        <w:spacing w:before="0" w:line="240" w:lineRule="auto"/>
        <w:jc w:val="left"/>
        <w:rPr>
          <w:sz w:val="22"/>
          <w:szCs w:val="22"/>
          <w:lang w:val="pt-PT"/>
        </w:rPr>
      </w:pPr>
      <w:r w:rsidRPr="006963AC">
        <w:rPr>
          <w:sz w:val="22"/>
          <w:szCs w:val="22"/>
          <w:lang w:val="pt-PT"/>
        </w:rPr>
        <w:t>Lot</w:t>
      </w:r>
    </w:p>
    <w:p w14:paraId="03795F39" w14:textId="77777777" w:rsidR="0036579D" w:rsidRPr="006963AC" w:rsidRDefault="0036579D" w:rsidP="0036579D">
      <w:pPr>
        <w:pStyle w:val="Text"/>
        <w:spacing w:before="0" w:line="240" w:lineRule="auto"/>
        <w:jc w:val="left"/>
        <w:rPr>
          <w:sz w:val="22"/>
          <w:szCs w:val="22"/>
          <w:lang w:val="pt-PT"/>
        </w:rPr>
      </w:pPr>
    </w:p>
    <w:p w14:paraId="6246C347" w14:textId="77777777" w:rsidR="0036579D" w:rsidRPr="006963AC" w:rsidRDefault="0036579D" w:rsidP="0036579D">
      <w:pPr>
        <w:pStyle w:val="Text"/>
        <w:spacing w:before="0" w:line="240" w:lineRule="auto"/>
        <w:jc w:val="left"/>
        <w:rPr>
          <w:sz w:val="22"/>
          <w:szCs w:val="22"/>
          <w:lang w:val="pt-PT"/>
        </w:rPr>
      </w:pPr>
    </w:p>
    <w:p w14:paraId="4FBE7620" w14:textId="77777777" w:rsidR="0036579D" w:rsidRPr="006963AC" w:rsidRDefault="0036579D" w:rsidP="0036579D">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14.</w:t>
      </w:r>
      <w:r w:rsidRPr="006963AC">
        <w:rPr>
          <w:b/>
          <w:szCs w:val="22"/>
        </w:rPr>
        <w:tab/>
      </w:r>
      <w:r w:rsidRPr="006963AC">
        <w:rPr>
          <w:b/>
          <w:noProof/>
          <w:szCs w:val="22"/>
        </w:rPr>
        <w:t xml:space="preserve">CLASSIFICAÇÃO QUANTO À DISPENSA </w:t>
      </w:r>
      <w:r w:rsidRPr="006963AC">
        <w:rPr>
          <w:b/>
          <w:caps/>
          <w:noProof/>
          <w:szCs w:val="22"/>
        </w:rPr>
        <w:t>ao Público</w:t>
      </w:r>
    </w:p>
    <w:p w14:paraId="58C682B7" w14:textId="77777777" w:rsidR="0036579D" w:rsidRPr="006963AC" w:rsidRDefault="0036579D" w:rsidP="0036579D">
      <w:pPr>
        <w:pStyle w:val="Text"/>
        <w:spacing w:before="0" w:line="240" w:lineRule="auto"/>
        <w:jc w:val="left"/>
        <w:rPr>
          <w:sz w:val="22"/>
          <w:szCs w:val="22"/>
          <w:lang w:val="pt-PT"/>
        </w:rPr>
      </w:pPr>
    </w:p>
    <w:p w14:paraId="52917F32" w14:textId="77777777" w:rsidR="0036579D" w:rsidRPr="006963AC" w:rsidRDefault="0036579D" w:rsidP="0036579D">
      <w:pPr>
        <w:pStyle w:val="Text"/>
        <w:spacing w:before="0" w:line="240" w:lineRule="auto"/>
        <w:jc w:val="left"/>
        <w:rPr>
          <w:sz w:val="22"/>
          <w:szCs w:val="22"/>
          <w:lang w:val="pt-PT"/>
        </w:rPr>
      </w:pPr>
    </w:p>
    <w:p w14:paraId="32C97D67" w14:textId="77777777" w:rsidR="0036579D" w:rsidRPr="006963AC" w:rsidRDefault="0036579D" w:rsidP="0036579D">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15.</w:t>
      </w:r>
      <w:r w:rsidRPr="006963AC">
        <w:rPr>
          <w:b/>
          <w:szCs w:val="22"/>
        </w:rPr>
        <w:tab/>
      </w:r>
      <w:r w:rsidRPr="006963AC">
        <w:rPr>
          <w:b/>
          <w:noProof/>
          <w:szCs w:val="22"/>
        </w:rPr>
        <w:t>INSTRUÇÕES DE UTILIZAÇÃO</w:t>
      </w:r>
    </w:p>
    <w:p w14:paraId="76DCA2E5" w14:textId="77777777" w:rsidR="0036579D" w:rsidRPr="006963AC" w:rsidRDefault="0036579D" w:rsidP="0036579D">
      <w:pPr>
        <w:spacing w:line="240" w:lineRule="auto"/>
        <w:jc w:val="left"/>
        <w:rPr>
          <w:szCs w:val="22"/>
        </w:rPr>
      </w:pPr>
    </w:p>
    <w:p w14:paraId="09621A2A" w14:textId="77777777" w:rsidR="0036579D" w:rsidRPr="006963AC" w:rsidRDefault="0036579D" w:rsidP="0036579D">
      <w:pPr>
        <w:spacing w:line="240" w:lineRule="auto"/>
        <w:jc w:val="left"/>
        <w:rPr>
          <w:szCs w:val="22"/>
        </w:rPr>
      </w:pPr>
    </w:p>
    <w:p w14:paraId="13927130" w14:textId="77777777" w:rsidR="0036579D" w:rsidRPr="006963AC" w:rsidRDefault="0036579D" w:rsidP="0036579D">
      <w:pPr>
        <w:pBdr>
          <w:top w:val="single" w:sz="4" w:space="1" w:color="auto"/>
          <w:left w:val="single" w:sz="4" w:space="4" w:color="auto"/>
          <w:bottom w:val="single" w:sz="4" w:space="1" w:color="auto"/>
          <w:right w:val="single" w:sz="4" w:space="4" w:color="auto"/>
        </w:pBdr>
        <w:spacing w:line="240" w:lineRule="auto"/>
        <w:jc w:val="left"/>
        <w:rPr>
          <w:szCs w:val="22"/>
        </w:rPr>
      </w:pPr>
      <w:r w:rsidRPr="006963AC">
        <w:rPr>
          <w:b/>
          <w:szCs w:val="22"/>
        </w:rPr>
        <w:t>16.</w:t>
      </w:r>
      <w:r w:rsidRPr="006963AC">
        <w:rPr>
          <w:b/>
          <w:szCs w:val="22"/>
        </w:rPr>
        <w:tab/>
      </w:r>
      <w:r w:rsidRPr="006963AC">
        <w:rPr>
          <w:b/>
          <w:caps/>
          <w:noProof/>
          <w:szCs w:val="22"/>
        </w:rPr>
        <w:t>Informação em Braille</w:t>
      </w:r>
    </w:p>
    <w:p w14:paraId="740CED31" w14:textId="77777777" w:rsidR="0036579D" w:rsidRPr="006963AC" w:rsidRDefault="0036579D" w:rsidP="0036579D">
      <w:pPr>
        <w:spacing w:line="240" w:lineRule="auto"/>
        <w:jc w:val="left"/>
        <w:rPr>
          <w:szCs w:val="22"/>
        </w:rPr>
      </w:pPr>
    </w:p>
    <w:p w14:paraId="2EF457D4" w14:textId="1C33D456" w:rsidR="0036579D" w:rsidRPr="006963AC" w:rsidRDefault="0036579D" w:rsidP="0036579D">
      <w:pPr>
        <w:spacing w:line="240" w:lineRule="auto"/>
        <w:jc w:val="left"/>
        <w:rPr>
          <w:szCs w:val="22"/>
        </w:rPr>
      </w:pPr>
      <w:r w:rsidRPr="006963AC">
        <w:rPr>
          <w:szCs w:val="22"/>
        </w:rPr>
        <w:t>Xolair 300 mg</w:t>
      </w:r>
    </w:p>
    <w:p w14:paraId="6EDA3090" w14:textId="77777777" w:rsidR="0036579D" w:rsidRPr="006963AC" w:rsidRDefault="0036579D" w:rsidP="0036579D">
      <w:pPr>
        <w:spacing w:line="240" w:lineRule="auto"/>
        <w:jc w:val="left"/>
        <w:rPr>
          <w:szCs w:val="22"/>
        </w:rPr>
      </w:pPr>
    </w:p>
    <w:p w14:paraId="4385E844" w14:textId="77777777" w:rsidR="0036579D" w:rsidRPr="006963AC" w:rsidRDefault="0036579D" w:rsidP="0036579D">
      <w:pPr>
        <w:tabs>
          <w:tab w:val="left" w:pos="720"/>
        </w:tabs>
        <w:spacing w:line="240" w:lineRule="auto"/>
        <w:rPr>
          <w:noProof/>
          <w:szCs w:val="22"/>
          <w:shd w:val="clear" w:color="auto" w:fill="CCCCCC"/>
        </w:rPr>
      </w:pPr>
    </w:p>
    <w:p w14:paraId="032C5E89" w14:textId="77777777" w:rsidR="0036579D" w:rsidRPr="006963AC" w:rsidRDefault="0036579D" w:rsidP="0036579D">
      <w:pPr>
        <w:pBdr>
          <w:top w:val="single" w:sz="4" w:space="1" w:color="auto"/>
          <w:left w:val="single" w:sz="4" w:space="4" w:color="auto"/>
          <w:bottom w:val="single" w:sz="4" w:space="1" w:color="auto"/>
          <w:right w:val="single" w:sz="4" w:space="4" w:color="auto"/>
        </w:pBdr>
        <w:tabs>
          <w:tab w:val="left" w:pos="720"/>
        </w:tabs>
        <w:spacing w:line="240" w:lineRule="auto"/>
        <w:ind w:left="-3"/>
        <w:rPr>
          <w:i/>
          <w:noProof/>
        </w:rPr>
      </w:pPr>
      <w:r w:rsidRPr="006963AC">
        <w:rPr>
          <w:b/>
          <w:noProof/>
        </w:rPr>
        <w:t>17.</w:t>
      </w:r>
      <w:r w:rsidRPr="006963AC">
        <w:rPr>
          <w:b/>
          <w:noProof/>
        </w:rPr>
        <w:tab/>
        <w:t>IDENTIFICADOR ÚNICO – CÓDIGO DE BARRAS 2D</w:t>
      </w:r>
    </w:p>
    <w:p w14:paraId="58335B7A" w14:textId="77777777" w:rsidR="0036579D" w:rsidRPr="006963AC" w:rsidRDefault="0036579D" w:rsidP="0036579D">
      <w:pPr>
        <w:tabs>
          <w:tab w:val="left" w:pos="720"/>
        </w:tabs>
        <w:spacing w:line="240" w:lineRule="auto"/>
        <w:rPr>
          <w:noProof/>
        </w:rPr>
      </w:pPr>
    </w:p>
    <w:p w14:paraId="45492985" w14:textId="77777777" w:rsidR="0036579D" w:rsidRPr="006963AC" w:rsidRDefault="0036579D" w:rsidP="0036579D">
      <w:pPr>
        <w:tabs>
          <w:tab w:val="left" w:pos="720"/>
        </w:tabs>
        <w:spacing w:line="240" w:lineRule="auto"/>
        <w:rPr>
          <w:shd w:val="pct15" w:color="auto" w:fill="auto"/>
        </w:rPr>
      </w:pPr>
      <w:r w:rsidRPr="006963AC">
        <w:rPr>
          <w:shd w:val="pct15" w:color="auto" w:fill="auto"/>
        </w:rPr>
        <w:t>Código de barras 2D com identificador único incluído.</w:t>
      </w:r>
    </w:p>
    <w:p w14:paraId="22CAA7C3" w14:textId="77777777" w:rsidR="0036579D" w:rsidRPr="006963AC" w:rsidRDefault="0036579D" w:rsidP="0036579D">
      <w:pPr>
        <w:tabs>
          <w:tab w:val="left" w:pos="720"/>
        </w:tabs>
        <w:spacing w:line="240" w:lineRule="auto"/>
        <w:rPr>
          <w:noProof/>
          <w:szCs w:val="22"/>
          <w:shd w:val="clear" w:color="auto" w:fill="CCCCCC"/>
        </w:rPr>
      </w:pPr>
    </w:p>
    <w:p w14:paraId="5392B284" w14:textId="77777777" w:rsidR="0036579D" w:rsidRPr="006963AC" w:rsidRDefault="0036579D" w:rsidP="0036579D">
      <w:pPr>
        <w:tabs>
          <w:tab w:val="left" w:pos="720"/>
        </w:tabs>
        <w:spacing w:line="240" w:lineRule="auto"/>
        <w:rPr>
          <w:noProof/>
        </w:rPr>
      </w:pPr>
    </w:p>
    <w:p w14:paraId="3DD74127" w14:textId="77777777" w:rsidR="0036579D" w:rsidRPr="006963AC" w:rsidRDefault="0036579D" w:rsidP="0036579D">
      <w:pPr>
        <w:keepNext/>
        <w:pBdr>
          <w:top w:val="single" w:sz="4" w:space="1" w:color="auto"/>
          <w:left w:val="single" w:sz="4" w:space="4" w:color="auto"/>
          <w:bottom w:val="single" w:sz="4" w:space="1" w:color="auto"/>
          <w:right w:val="single" w:sz="4" w:space="4" w:color="auto"/>
        </w:pBdr>
        <w:tabs>
          <w:tab w:val="left" w:pos="720"/>
        </w:tabs>
        <w:adjustRightInd/>
        <w:spacing w:line="240" w:lineRule="auto"/>
        <w:jc w:val="left"/>
        <w:textAlignment w:val="auto"/>
        <w:rPr>
          <w:i/>
          <w:noProof/>
        </w:rPr>
      </w:pPr>
      <w:r w:rsidRPr="006963AC">
        <w:rPr>
          <w:b/>
          <w:noProof/>
        </w:rPr>
        <w:t>18.</w:t>
      </w:r>
      <w:r w:rsidRPr="006963AC">
        <w:rPr>
          <w:b/>
          <w:noProof/>
        </w:rPr>
        <w:tab/>
        <w:t>IDENTIFICADOR ÚNICO - DADOS PARA LEITURA HUMANA</w:t>
      </w:r>
    </w:p>
    <w:p w14:paraId="05EB4EC9" w14:textId="77777777" w:rsidR="0036579D" w:rsidRPr="006963AC" w:rsidRDefault="0036579D" w:rsidP="0036579D">
      <w:pPr>
        <w:keepNext/>
        <w:tabs>
          <w:tab w:val="left" w:pos="720"/>
        </w:tabs>
        <w:spacing w:line="240" w:lineRule="auto"/>
        <w:rPr>
          <w:noProof/>
        </w:rPr>
      </w:pPr>
    </w:p>
    <w:p w14:paraId="2F3A31CA" w14:textId="77777777" w:rsidR="0036579D" w:rsidRPr="006963AC" w:rsidRDefault="0036579D" w:rsidP="0036579D">
      <w:pPr>
        <w:keepNext/>
        <w:tabs>
          <w:tab w:val="left" w:pos="720"/>
        </w:tabs>
        <w:spacing w:line="240" w:lineRule="auto"/>
        <w:rPr>
          <w:szCs w:val="22"/>
        </w:rPr>
      </w:pPr>
      <w:r w:rsidRPr="006963AC">
        <w:t>PC</w:t>
      </w:r>
    </w:p>
    <w:p w14:paraId="6694D1C5" w14:textId="77777777" w:rsidR="0036579D" w:rsidRPr="006963AC" w:rsidRDefault="0036579D" w:rsidP="0036579D">
      <w:pPr>
        <w:keepNext/>
        <w:tabs>
          <w:tab w:val="left" w:pos="720"/>
        </w:tabs>
        <w:spacing w:line="240" w:lineRule="auto"/>
      </w:pPr>
      <w:r w:rsidRPr="006963AC">
        <w:t>SN</w:t>
      </w:r>
    </w:p>
    <w:p w14:paraId="09B520B6" w14:textId="77777777" w:rsidR="009757F4" w:rsidRPr="006963AC" w:rsidRDefault="0036579D" w:rsidP="0036579D">
      <w:pPr>
        <w:tabs>
          <w:tab w:val="left" w:pos="720"/>
        </w:tabs>
        <w:spacing w:line="240" w:lineRule="auto"/>
      </w:pPr>
      <w:r w:rsidRPr="006963AC">
        <w:t>NN</w:t>
      </w:r>
    </w:p>
    <w:p w14:paraId="76406607" w14:textId="4BFED16D" w:rsidR="0036579D" w:rsidRPr="006963AC" w:rsidRDefault="0036579D" w:rsidP="0036579D">
      <w:pPr>
        <w:tabs>
          <w:tab w:val="left" w:pos="720"/>
        </w:tabs>
        <w:spacing w:line="240" w:lineRule="auto"/>
        <w:rPr>
          <w:bCs/>
          <w:szCs w:val="22"/>
        </w:rPr>
      </w:pPr>
      <w:r w:rsidRPr="006963AC">
        <w:rPr>
          <w:bCs/>
          <w:szCs w:val="22"/>
        </w:rPr>
        <w:br w:type="page"/>
      </w:r>
    </w:p>
    <w:p w14:paraId="1F97173A" w14:textId="77777777" w:rsidR="0036579D" w:rsidRPr="006963AC" w:rsidRDefault="0036579D" w:rsidP="0036579D">
      <w:pPr>
        <w:pStyle w:val="Text"/>
        <w:spacing w:before="0" w:line="240" w:lineRule="auto"/>
        <w:jc w:val="left"/>
        <w:rPr>
          <w:sz w:val="22"/>
          <w:szCs w:val="22"/>
          <w:lang w:val="pt-PT"/>
        </w:rPr>
      </w:pPr>
    </w:p>
    <w:p w14:paraId="0262C924" w14:textId="77777777" w:rsidR="0036579D" w:rsidRPr="006963AC" w:rsidRDefault="0036579D" w:rsidP="0036579D">
      <w:pPr>
        <w:pBdr>
          <w:top w:val="single" w:sz="4" w:space="1" w:color="auto"/>
          <w:left w:val="single" w:sz="4" w:space="4" w:color="auto"/>
          <w:bottom w:val="single" w:sz="4" w:space="1" w:color="auto"/>
          <w:right w:val="single" w:sz="4" w:space="4" w:color="auto"/>
        </w:pBdr>
        <w:spacing w:line="240" w:lineRule="auto"/>
        <w:jc w:val="left"/>
        <w:rPr>
          <w:szCs w:val="22"/>
        </w:rPr>
      </w:pPr>
      <w:r w:rsidRPr="006963AC">
        <w:rPr>
          <w:b/>
          <w:noProof/>
          <w:szCs w:val="22"/>
        </w:rPr>
        <w:t xml:space="preserve">INDICAÇÕES A INCLUIR </w:t>
      </w:r>
      <w:r w:rsidRPr="006963AC">
        <w:rPr>
          <w:b/>
          <w:caps/>
          <w:noProof/>
          <w:szCs w:val="22"/>
        </w:rPr>
        <w:t>no acondicionamento secundário</w:t>
      </w:r>
    </w:p>
    <w:p w14:paraId="22CB1EFB" w14:textId="77777777" w:rsidR="0036579D" w:rsidRPr="006963AC" w:rsidRDefault="0036579D" w:rsidP="0036579D">
      <w:pPr>
        <w:pBdr>
          <w:top w:val="single" w:sz="4" w:space="1" w:color="auto"/>
          <w:left w:val="single" w:sz="4" w:space="4" w:color="auto"/>
          <w:bottom w:val="single" w:sz="4" w:space="1" w:color="auto"/>
          <w:right w:val="single" w:sz="4" w:space="4" w:color="auto"/>
        </w:pBdr>
        <w:spacing w:line="240" w:lineRule="auto"/>
        <w:jc w:val="left"/>
        <w:rPr>
          <w:szCs w:val="22"/>
        </w:rPr>
      </w:pPr>
    </w:p>
    <w:p w14:paraId="65703FCD" w14:textId="77777777" w:rsidR="0036579D" w:rsidRPr="006963AC" w:rsidRDefault="0036579D" w:rsidP="0036579D">
      <w:pPr>
        <w:pBdr>
          <w:top w:val="single" w:sz="4" w:space="1" w:color="auto"/>
          <w:left w:val="single" w:sz="4" w:space="4" w:color="auto"/>
          <w:bottom w:val="single" w:sz="4" w:space="1" w:color="auto"/>
          <w:right w:val="single" w:sz="4" w:space="4" w:color="auto"/>
        </w:pBdr>
        <w:spacing w:line="240" w:lineRule="auto"/>
        <w:jc w:val="left"/>
        <w:rPr>
          <w:b/>
          <w:szCs w:val="22"/>
        </w:rPr>
      </w:pPr>
      <w:r w:rsidRPr="006963AC">
        <w:rPr>
          <w:b/>
          <w:szCs w:val="22"/>
        </w:rPr>
        <w:t>CARTONAGEM EXTERIOR DAS EMBALAGENS MÚLTIPLAS (INCLUÍNDO BLUE BOX)</w:t>
      </w:r>
    </w:p>
    <w:p w14:paraId="1E4C8A4B" w14:textId="77777777" w:rsidR="0036579D" w:rsidRPr="006963AC" w:rsidRDefault="0036579D" w:rsidP="0036579D">
      <w:pPr>
        <w:spacing w:line="240" w:lineRule="auto"/>
        <w:jc w:val="left"/>
        <w:rPr>
          <w:szCs w:val="22"/>
        </w:rPr>
      </w:pPr>
    </w:p>
    <w:p w14:paraId="79622B85" w14:textId="77777777" w:rsidR="0036579D" w:rsidRPr="006963AC" w:rsidRDefault="0036579D" w:rsidP="0036579D">
      <w:pPr>
        <w:spacing w:line="240" w:lineRule="auto"/>
        <w:jc w:val="left"/>
        <w:rPr>
          <w:szCs w:val="22"/>
        </w:rPr>
      </w:pPr>
    </w:p>
    <w:p w14:paraId="462C8A12" w14:textId="77777777" w:rsidR="0036579D" w:rsidRPr="006963AC" w:rsidRDefault="0036579D" w:rsidP="0036579D">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w:t>
      </w:r>
      <w:r w:rsidRPr="006963AC">
        <w:rPr>
          <w:b/>
          <w:szCs w:val="22"/>
        </w:rPr>
        <w:tab/>
      </w:r>
      <w:r w:rsidRPr="006963AC">
        <w:rPr>
          <w:b/>
          <w:noProof/>
          <w:szCs w:val="22"/>
        </w:rPr>
        <w:t>NOME DO MEDICAMENTO</w:t>
      </w:r>
    </w:p>
    <w:p w14:paraId="35B9BF03" w14:textId="77777777" w:rsidR="0036579D" w:rsidRPr="006963AC" w:rsidRDefault="0036579D" w:rsidP="0036579D">
      <w:pPr>
        <w:pStyle w:val="Text"/>
        <w:spacing w:before="0" w:line="240" w:lineRule="auto"/>
        <w:jc w:val="left"/>
        <w:rPr>
          <w:sz w:val="22"/>
          <w:szCs w:val="22"/>
          <w:lang w:val="pt-PT"/>
        </w:rPr>
      </w:pPr>
    </w:p>
    <w:p w14:paraId="31E1B433" w14:textId="15273CCE" w:rsidR="0036579D" w:rsidRPr="006963AC" w:rsidRDefault="0036579D" w:rsidP="0036579D">
      <w:pPr>
        <w:pStyle w:val="Text"/>
        <w:spacing w:before="0" w:line="240" w:lineRule="auto"/>
        <w:jc w:val="left"/>
        <w:rPr>
          <w:sz w:val="22"/>
          <w:szCs w:val="22"/>
          <w:lang w:val="pt-PT"/>
        </w:rPr>
      </w:pPr>
      <w:r w:rsidRPr="006963AC">
        <w:rPr>
          <w:sz w:val="22"/>
          <w:szCs w:val="22"/>
          <w:lang w:val="pt-PT"/>
        </w:rPr>
        <w:t>Xolair 300 mg solução injetável em caneta pré-cheia</w:t>
      </w:r>
    </w:p>
    <w:p w14:paraId="3ACAE7C3" w14:textId="77777777" w:rsidR="0036579D" w:rsidRPr="006963AC" w:rsidRDefault="0036579D" w:rsidP="0036579D">
      <w:pPr>
        <w:pStyle w:val="Text"/>
        <w:spacing w:before="0" w:line="240" w:lineRule="auto"/>
        <w:jc w:val="left"/>
        <w:rPr>
          <w:sz w:val="22"/>
          <w:szCs w:val="22"/>
          <w:lang w:val="pt-PT"/>
        </w:rPr>
      </w:pPr>
      <w:r w:rsidRPr="006963AC">
        <w:rPr>
          <w:sz w:val="22"/>
          <w:szCs w:val="22"/>
          <w:lang w:val="pt-PT"/>
        </w:rPr>
        <w:t>omalizumab</w:t>
      </w:r>
    </w:p>
    <w:p w14:paraId="1529F883" w14:textId="77777777" w:rsidR="0036579D" w:rsidRPr="006963AC" w:rsidRDefault="0036579D" w:rsidP="0036579D">
      <w:pPr>
        <w:pStyle w:val="Text"/>
        <w:spacing w:before="0" w:line="240" w:lineRule="auto"/>
        <w:jc w:val="left"/>
        <w:rPr>
          <w:sz w:val="22"/>
          <w:szCs w:val="22"/>
          <w:lang w:val="pt-PT"/>
        </w:rPr>
      </w:pPr>
    </w:p>
    <w:p w14:paraId="062F76CF" w14:textId="77777777" w:rsidR="0036579D" w:rsidRPr="006963AC" w:rsidRDefault="0036579D" w:rsidP="0036579D">
      <w:pPr>
        <w:pStyle w:val="Text"/>
        <w:spacing w:before="0" w:line="240" w:lineRule="auto"/>
        <w:jc w:val="left"/>
        <w:rPr>
          <w:sz w:val="22"/>
          <w:szCs w:val="22"/>
          <w:lang w:val="pt-PT"/>
        </w:rPr>
      </w:pPr>
    </w:p>
    <w:p w14:paraId="65EDA609" w14:textId="77777777" w:rsidR="0036579D" w:rsidRPr="006963AC" w:rsidRDefault="0036579D" w:rsidP="0036579D">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2.</w:t>
      </w:r>
      <w:r w:rsidRPr="006963AC">
        <w:rPr>
          <w:b/>
          <w:szCs w:val="22"/>
        </w:rPr>
        <w:tab/>
      </w:r>
      <w:r w:rsidRPr="006963AC">
        <w:rPr>
          <w:b/>
          <w:noProof/>
          <w:szCs w:val="22"/>
        </w:rPr>
        <w:t>DESCRIÇÃO DA(S) SUBSTÂNCIA(S) ATIVA(S)</w:t>
      </w:r>
    </w:p>
    <w:p w14:paraId="69078201" w14:textId="77777777" w:rsidR="0036579D" w:rsidRPr="006963AC" w:rsidRDefault="0036579D" w:rsidP="0036579D">
      <w:pPr>
        <w:pStyle w:val="Text"/>
        <w:spacing w:before="0" w:line="240" w:lineRule="auto"/>
        <w:jc w:val="left"/>
        <w:rPr>
          <w:sz w:val="22"/>
          <w:szCs w:val="22"/>
          <w:lang w:val="pt-PT"/>
        </w:rPr>
      </w:pPr>
    </w:p>
    <w:p w14:paraId="60135F4A" w14:textId="20067865" w:rsidR="0036579D" w:rsidRPr="006963AC" w:rsidRDefault="0036579D" w:rsidP="0036579D">
      <w:pPr>
        <w:pStyle w:val="Text"/>
        <w:spacing w:before="0" w:line="240" w:lineRule="auto"/>
        <w:jc w:val="left"/>
        <w:rPr>
          <w:sz w:val="22"/>
          <w:szCs w:val="22"/>
          <w:lang w:val="pt-PT"/>
        </w:rPr>
      </w:pPr>
      <w:r w:rsidRPr="006963AC">
        <w:rPr>
          <w:sz w:val="22"/>
          <w:szCs w:val="22"/>
          <w:lang w:val="pt-PT"/>
        </w:rPr>
        <w:t>Cada caneta pré-cheia contém 300 mg de omalizumab de 2 ml de solução.</w:t>
      </w:r>
    </w:p>
    <w:p w14:paraId="623B8E8B" w14:textId="77777777" w:rsidR="0036579D" w:rsidRPr="006963AC" w:rsidRDefault="0036579D" w:rsidP="0036579D">
      <w:pPr>
        <w:pStyle w:val="Text"/>
        <w:spacing w:before="0" w:line="240" w:lineRule="auto"/>
        <w:jc w:val="left"/>
        <w:rPr>
          <w:sz w:val="22"/>
          <w:szCs w:val="22"/>
          <w:lang w:val="pt-PT"/>
        </w:rPr>
      </w:pPr>
    </w:p>
    <w:p w14:paraId="21D86395" w14:textId="77777777" w:rsidR="0036579D" w:rsidRPr="006963AC" w:rsidRDefault="0036579D" w:rsidP="0036579D">
      <w:pPr>
        <w:pStyle w:val="Text"/>
        <w:spacing w:before="0" w:line="240" w:lineRule="auto"/>
        <w:jc w:val="left"/>
        <w:rPr>
          <w:sz w:val="22"/>
          <w:szCs w:val="22"/>
          <w:lang w:val="pt-PT"/>
        </w:rPr>
      </w:pPr>
    </w:p>
    <w:p w14:paraId="057112FD" w14:textId="77777777" w:rsidR="0036579D" w:rsidRPr="006963AC" w:rsidRDefault="0036579D" w:rsidP="0036579D">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3.</w:t>
      </w:r>
      <w:r w:rsidRPr="006963AC">
        <w:rPr>
          <w:b/>
          <w:szCs w:val="22"/>
        </w:rPr>
        <w:tab/>
      </w:r>
      <w:r w:rsidRPr="006963AC">
        <w:rPr>
          <w:b/>
          <w:noProof/>
          <w:szCs w:val="22"/>
        </w:rPr>
        <w:t>LISTA DOS EXCIPIENTES</w:t>
      </w:r>
    </w:p>
    <w:p w14:paraId="5DF22ECD" w14:textId="77777777" w:rsidR="0036579D" w:rsidRPr="006963AC" w:rsidRDefault="0036579D" w:rsidP="0036579D">
      <w:pPr>
        <w:spacing w:line="240" w:lineRule="auto"/>
        <w:jc w:val="left"/>
        <w:rPr>
          <w:szCs w:val="22"/>
        </w:rPr>
      </w:pPr>
    </w:p>
    <w:p w14:paraId="2EFA65D6" w14:textId="37619D9D" w:rsidR="0036579D" w:rsidRPr="006963AC" w:rsidRDefault="0036579D" w:rsidP="0036579D">
      <w:pPr>
        <w:spacing w:line="240" w:lineRule="auto"/>
        <w:jc w:val="left"/>
        <w:rPr>
          <w:szCs w:val="22"/>
        </w:rPr>
      </w:pPr>
      <w:r w:rsidRPr="006963AC">
        <w:rPr>
          <w:szCs w:val="22"/>
        </w:rPr>
        <w:t>Também contém: cloridrato de arginina, cloridrato de histidina</w:t>
      </w:r>
      <w:r w:rsidR="00DF182F" w:rsidRPr="006963AC">
        <w:rPr>
          <w:szCs w:val="22"/>
        </w:rPr>
        <w:t xml:space="preserve"> monohidratado</w:t>
      </w:r>
      <w:r w:rsidRPr="006963AC">
        <w:rPr>
          <w:szCs w:val="22"/>
        </w:rPr>
        <w:t>, histidina, polissorbato 20, água para preparações injetáveis.</w:t>
      </w:r>
    </w:p>
    <w:p w14:paraId="572183C7" w14:textId="77777777" w:rsidR="0036579D" w:rsidRPr="006963AC" w:rsidRDefault="0036579D" w:rsidP="0036579D">
      <w:pPr>
        <w:pStyle w:val="Text"/>
        <w:spacing w:before="0" w:line="240" w:lineRule="auto"/>
        <w:jc w:val="left"/>
        <w:rPr>
          <w:sz w:val="22"/>
          <w:szCs w:val="22"/>
          <w:lang w:val="pt-PT"/>
        </w:rPr>
      </w:pPr>
    </w:p>
    <w:p w14:paraId="3BC95C9C" w14:textId="77777777" w:rsidR="0036579D" w:rsidRPr="006963AC" w:rsidRDefault="0036579D" w:rsidP="0036579D">
      <w:pPr>
        <w:pStyle w:val="Text"/>
        <w:spacing w:before="0" w:line="240" w:lineRule="auto"/>
        <w:jc w:val="left"/>
        <w:rPr>
          <w:sz w:val="22"/>
          <w:szCs w:val="22"/>
          <w:lang w:val="pt-PT"/>
        </w:rPr>
      </w:pPr>
    </w:p>
    <w:p w14:paraId="36F2950E" w14:textId="77777777" w:rsidR="0036579D" w:rsidRPr="006963AC" w:rsidRDefault="0036579D" w:rsidP="0036579D">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4.</w:t>
      </w:r>
      <w:r w:rsidRPr="006963AC">
        <w:rPr>
          <w:b/>
          <w:szCs w:val="22"/>
        </w:rPr>
        <w:tab/>
      </w:r>
      <w:r w:rsidRPr="006963AC">
        <w:rPr>
          <w:b/>
          <w:noProof/>
          <w:szCs w:val="22"/>
        </w:rPr>
        <w:t>FORMA FARMACÊUTICA E CONTEÚDO</w:t>
      </w:r>
    </w:p>
    <w:p w14:paraId="134CFF66" w14:textId="77777777" w:rsidR="0036579D" w:rsidRPr="006963AC" w:rsidRDefault="0036579D" w:rsidP="0036579D">
      <w:pPr>
        <w:spacing w:line="240" w:lineRule="auto"/>
        <w:jc w:val="left"/>
        <w:rPr>
          <w:szCs w:val="22"/>
        </w:rPr>
      </w:pPr>
    </w:p>
    <w:p w14:paraId="0BEEA035" w14:textId="09AC8874" w:rsidR="0036579D" w:rsidRPr="006963AC" w:rsidRDefault="0036579D" w:rsidP="0036579D">
      <w:pPr>
        <w:pStyle w:val="Text"/>
        <w:spacing w:before="0" w:line="240" w:lineRule="auto"/>
        <w:jc w:val="left"/>
        <w:rPr>
          <w:color w:val="000000"/>
          <w:sz w:val="22"/>
          <w:szCs w:val="22"/>
          <w:shd w:val="pct15" w:color="auto" w:fill="auto"/>
          <w:lang w:val="pt-PT"/>
        </w:rPr>
      </w:pPr>
      <w:r w:rsidRPr="006963AC">
        <w:rPr>
          <w:color w:val="000000"/>
          <w:sz w:val="22"/>
          <w:szCs w:val="22"/>
          <w:shd w:val="pct15" w:color="auto" w:fill="auto"/>
          <w:lang w:val="pt-PT"/>
        </w:rPr>
        <w:t>Solução injetável</w:t>
      </w:r>
      <w:r w:rsidRPr="006963AC">
        <w:rPr>
          <w:sz w:val="22"/>
          <w:szCs w:val="22"/>
          <w:shd w:val="pct15" w:color="auto" w:fill="auto"/>
          <w:lang w:val="pt-PT"/>
        </w:rPr>
        <w:t xml:space="preserve"> em </w:t>
      </w:r>
      <w:r w:rsidR="009B3A3D" w:rsidRPr="006963AC">
        <w:rPr>
          <w:sz w:val="22"/>
          <w:szCs w:val="22"/>
          <w:shd w:val="pct15" w:color="auto" w:fill="auto"/>
          <w:lang w:val="pt-PT"/>
        </w:rPr>
        <w:t>caneta</w:t>
      </w:r>
      <w:r w:rsidRPr="006963AC">
        <w:rPr>
          <w:sz w:val="22"/>
          <w:szCs w:val="22"/>
          <w:shd w:val="pct15" w:color="auto" w:fill="auto"/>
          <w:lang w:val="pt-PT"/>
        </w:rPr>
        <w:t xml:space="preserve"> pré-cheia</w:t>
      </w:r>
    </w:p>
    <w:p w14:paraId="5C84D4EA" w14:textId="77777777" w:rsidR="0036579D" w:rsidRPr="006963AC" w:rsidRDefault="0036579D" w:rsidP="0036579D">
      <w:pPr>
        <w:pStyle w:val="Text"/>
        <w:spacing w:before="0" w:line="240" w:lineRule="auto"/>
        <w:jc w:val="left"/>
        <w:rPr>
          <w:color w:val="000000"/>
          <w:sz w:val="22"/>
          <w:szCs w:val="22"/>
          <w:shd w:val="pct15" w:color="auto" w:fill="auto"/>
          <w:lang w:val="pt-PT"/>
        </w:rPr>
      </w:pPr>
    </w:p>
    <w:p w14:paraId="6EE8EFAB" w14:textId="77777777" w:rsidR="0036579D" w:rsidRPr="006963AC" w:rsidRDefault="0036579D" w:rsidP="00460FF9">
      <w:pPr>
        <w:spacing w:line="240" w:lineRule="auto"/>
        <w:jc w:val="left"/>
        <w:rPr>
          <w:szCs w:val="22"/>
          <w:shd w:val="pct15" w:color="auto" w:fill="auto"/>
        </w:rPr>
      </w:pPr>
      <w:r w:rsidRPr="006963AC">
        <w:rPr>
          <w:szCs w:val="22"/>
        </w:rPr>
        <w:t>Embalagem múltipla: 3 (3 x 1) canetas pré-cheias</w:t>
      </w:r>
    </w:p>
    <w:p w14:paraId="793F6B14" w14:textId="77777777" w:rsidR="0036579D" w:rsidRPr="006963AC" w:rsidRDefault="0036579D" w:rsidP="0036579D">
      <w:pPr>
        <w:pStyle w:val="Text"/>
        <w:spacing w:before="0" w:line="240" w:lineRule="auto"/>
        <w:jc w:val="left"/>
        <w:rPr>
          <w:sz w:val="22"/>
          <w:szCs w:val="22"/>
          <w:lang w:val="pt-PT"/>
        </w:rPr>
      </w:pPr>
      <w:r w:rsidRPr="006963AC">
        <w:rPr>
          <w:sz w:val="22"/>
          <w:szCs w:val="22"/>
          <w:shd w:val="pct15" w:color="auto" w:fill="auto"/>
          <w:lang w:val="pt-PT"/>
        </w:rPr>
        <w:t>Embalagem múltipla: 6 (6 x 1) canetas pré-cheias</w:t>
      </w:r>
    </w:p>
    <w:p w14:paraId="10FBD721" w14:textId="77777777" w:rsidR="0036579D" w:rsidRPr="006963AC" w:rsidRDefault="0036579D" w:rsidP="0036579D">
      <w:pPr>
        <w:pStyle w:val="Text"/>
        <w:spacing w:before="0" w:line="240" w:lineRule="auto"/>
        <w:jc w:val="left"/>
        <w:rPr>
          <w:sz w:val="22"/>
          <w:szCs w:val="22"/>
          <w:lang w:val="pt-PT"/>
        </w:rPr>
      </w:pPr>
    </w:p>
    <w:p w14:paraId="2878C004" w14:textId="77777777" w:rsidR="0036579D" w:rsidRPr="006963AC" w:rsidRDefault="0036579D" w:rsidP="0036579D">
      <w:pPr>
        <w:pStyle w:val="Text"/>
        <w:spacing w:before="0" w:line="240" w:lineRule="auto"/>
        <w:jc w:val="left"/>
        <w:rPr>
          <w:sz w:val="22"/>
          <w:szCs w:val="22"/>
          <w:lang w:val="pt-PT"/>
        </w:rPr>
      </w:pPr>
    </w:p>
    <w:p w14:paraId="3B6B27AE" w14:textId="77777777" w:rsidR="0036579D" w:rsidRPr="006963AC" w:rsidRDefault="0036579D" w:rsidP="0036579D">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5.</w:t>
      </w:r>
      <w:r w:rsidRPr="006963AC">
        <w:rPr>
          <w:b/>
          <w:szCs w:val="22"/>
        </w:rPr>
        <w:tab/>
      </w:r>
      <w:r w:rsidRPr="006963AC">
        <w:rPr>
          <w:b/>
          <w:noProof/>
          <w:szCs w:val="22"/>
        </w:rPr>
        <w:t>MODO E VIA(S) DE ADMINISTRAÇÃO</w:t>
      </w:r>
    </w:p>
    <w:p w14:paraId="18DE09F7" w14:textId="77777777" w:rsidR="0036579D" w:rsidRPr="006963AC" w:rsidRDefault="0036579D" w:rsidP="0036579D">
      <w:pPr>
        <w:pStyle w:val="Text"/>
        <w:spacing w:before="0" w:line="240" w:lineRule="auto"/>
        <w:jc w:val="left"/>
        <w:rPr>
          <w:sz w:val="22"/>
          <w:szCs w:val="22"/>
          <w:lang w:val="pt-PT"/>
        </w:rPr>
      </w:pPr>
    </w:p>
    <w:p w14:paraId="193114B6" w14:textId="77777777" w:rsidR="0036579D" w:rsidRPr="006963AC" w:rsidRDefault="0036579D" w:rsidP="0036579D">
      <w:pPr>
        <w:pStyle w:val="Text"/>
        <w:spacing w:before="0" w:line="240" w:lineRule="auto"/>
        <w:jc w:val="left"/>
        <w:rPr>
          <w:sz w:val="22"/>
          <w:szCs w:val="22"/>
          <w:lang w:val="pt-PT"/>
        </w:rPr>
      </w:pPr>
      <w:r w:rsidRPr="006963AC">
        <w:rPr>
          <w:noProof/>
          <w:sz w:val="22"/>
          <w:szCs w:val="22"/>
          <w:lang w:val="pt-PT"/>
        </w:rPr>
        <w:t>Consultar o folheto informativo antes de utilizar</w:t>
      </w:r>
      <w:r w:rsidRPr="006963AC">
        <w:rPr>
          <w:sz w:val="22"/>
          <w:szCs w:val="22"/>
          <w:lang w:val="pt-PT"/>
        </w:rPr>
        <w:t>.</w:t>
      </w:r>
    </w:p>
    <w:p w14:paraId="0AF444A4" w14:textId="77777777" w:rsidR="0036579D" w:rsidRPr="006963AC" w:rsidRDefault="0036579D" w:rsidP="0036579D">
      <w:pPr>
        <w:pStyle w:val="Text"/>
        <w:spacing w:before="0" w:line="240" w:lineRule="auto"/>
        <w:jc w:val="left"/>
        <w:rPr>
          <w:sz w:val="22"/>
          <w:szCs w:val="22"/>
          <w:lang w:val="pt-PT"/>
        </w:rPr>
      </w:pPr>
      <w:r w:rsidRPr="006963AC">
        <w:rPr>
          <w:sz w:val="22"/>
          <w:szCs w:val="22"/>
          <w:lang w:val="pt-PT"/>
        </w:rPr>
        <w:t>Via subcutânea.</w:t>
      </w:r>
    </w:p>
    <w:p w14:paraId="57F9F5BC" w14:textId="77777777" w:rsidR="0036579D" w:rsidRPr="006963AC" w:rsidRDefault="0036579D" w:rsidP="0036579D">
      <w:pPr>
        <w:pStyle w:val="Text"/>
        <w:spacing w:before="0" w:line="240" w:lineRule="auto"/>
        <w:jc w:val="left"/>
        <w:rPr>
          <w:sz w:val="22"/>
          <w:szCs w:val="22"/>
          <w:lang w:val="pt-PT"/>
        </w:rPr>
      </w:pPr>
      <w:r w:rsidRPr="006963AC">
        <w:rPr>
          <w:sz w:val="22"/>
          <w:szCs w:val="22"/>
          <w:lang w:val="pt-PT"/>
        </w:rPr>
        <w:t>Utilização única.</w:t>
      </w:r>
    </w:p>
    <w:p w14:paraId="2B5502F1" w14:textId="77777777" w:rsidR="0036579D" w:rsidRPr="006963AC" w:rsidRDefault="0036579D" w:rsidP="0036579D">
      <w:pPr>
        <w:pStyle w:val="Text"/>
        <w:spacing w:before="0" w:line="240" w:lineRule="auto"/>
        <w:jc w:val="left"/>
        <w:rPr>
          <w:sz w:val="22"/>
          <w:szCs w:val="22"/>
          <w:lang w:val="pt-PT"/>
        </w:rPr>
      </w:pPr>
    </w:p>
    <w:p w14:paraId="775EA2A0" w14:textId="77777777" w:rsidR="0036579D" w:rsidRPr="006963AC" w:rsidRDefault="0036579D" w:rsidP="0036579D">
      <w:pPr>
        <w:spacing w:line="240" w:lineRule="auto"/>
        <w:jc w:val="left"/>
        <w:rPr>
          <w:szCs w:val="22"/>
        </w:rPr>
      </w:pPr>
    </w:p>
    <w:p w14:paraId="0491D47B" w14:textId="77777777" w:rsidR="0036579D" w:rsidRPr="006963AC" w:rsidRDefault="0036579D" w:rsidP="0036579D">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6.</w:t>
      </w:r>
      <w:r w:rsidRPr="006963AC">
        <w:rPr>
          <w:b/>
          <w:szCs w:val="22"/>
        </w:rPr>
        <w:tab/>
      </w:r>
      <w:r w:rsidRPr="006963AC">
        <w:rPr>
          <w:b/>
          <w:noProof/>
          <w:szCs w:val="22"/>
        </w:rPr>
        <w:t>ADVERTÊNCIA ESPECIAL DE QUE O MEDICAMENTO DEVE SER MANTIDO FORA DA VISTA E DO ALCANCE DAS CRIANÇAS</w:t>
      </w:r>
    </w:p>
    <w:p w14:paraId="69912C00" w14:textId="77777777" w:rsidR="0036579D" w:rsidRPr="006963AC" w:rsidRDefault="0036579D" w:rsidP="0036579D">
      <w:pPr>
        <w:pStyle w:val="Text"/>
        <w:spacing w:before="0" w:line="240" w:lineRule="auto"/>
        <w:jc w:val="left"/>
        <w:rPr>
          <w:sz w:val="22"/>
          <w:szCs w:val="22"/>
          <w:lang w:val="pt-PT"/>
        </w:rPr>
      </w:pPr>
    </w:p>
    <w:p w14:paraId="0151FA7C" w14:textId="77777777" w:rsidR="0036579D" w:rsidRPr="006963AC" w:rsidRDefault="0036579D" w:rsidP="0036579D">
      <w:pPr>
        <w:pStyle w:val="Text"/>
        <w:spacing w:before="0" w:line="240" w:lineRule="auto"/>
        <w:jc w:val="left"/>
        <w:rPr>
          <w:sz w:val="22"/>
          <w:szCs w:val="22"/>
          <w:lang w:val="pt-PT"/>
        </w:rPr>
      </w:pPr>
      <w:r w:rsidRPr="006963AC">
        <w:rPr>
          <w:noProof/>
          <w:sz w:val="22"/>
          <w:szCs w:val="22"/>
          <w:lang w:val="pt-PT"/>
        </w:rPr>
        <w:t>Manter fora da vista e do alcance das crianças</w:t>
      </w:r>
      <w:r w:rsidRPr="006963AC">
        <w:rPr>
          <w:sz w:val="22"/>
          <w:szCs w:val="22"/>
          <w:lang w:val="pt-PT"/>
        </w:rPr>
        <w:t>.</w:t>
      </w:r>
    </w:p>
    <w:p w14:paraId="41030B8A" w14:textId="77777777" w:rsidR="0036579D" w:rsidRPr="006963AC" w:rsidRDefault="0036579D" w:rsidP="0036579D">
      <w:pPr>
        <w:pStyle w:val="Text"/>
        <w:spacing w:before="0" w:line="240" w:lineRule="auto"/>
        <w:jc w:val="left"/>
        <w:rPr>
          <w:sz w:val="22"/>
          <w:szCs w:val="22"/>
          <w:lang w:val="pt-PT"/>
        </w:rPr>
      </w:pPr>
    </w:p>
    <w:p w14:paraId="2CDE7238" w14:textId="77777777" w:rsidR="0036579D" w:rsidRPr="006963AC" w:rsidRDefault="0036579D" w:rsidP="0036579D">
      <w:pPr>
        <w:spacing w:line="240" w:lineRule="auto"/>
        <w:jc w:val="left"/>
        <w:rPr>
          <w:szCs w:val="22"/>
        </w:rPr>
      </w:pPr>
    </w:p>
    <w:p w14:paraId="6CD09F6A" w14:textId="77777777" w:rsidR="0036579D" w:rsidRPr="006963AC" w:rsidRDefault="0036579D" w:rsidP="0036579D">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7.</w:t>
      </w:r>
      <w:r w:rsidRPr="006963AC">
        <w:rPr>
          <w:b/>
          <w:szCs w:val="22"/>
        </w:rPr>
        <w:tab/>
      </w:r>
      <w:r w:rsidRPr="006963AC">
        <w:rPr>
          <w:b/>
          <w:noProof/>
          <w:szCs w:val="22"/>
        </w:rPr>
        <w:t>OUTRAS ADVERTÊNCIAS ESPECIAIS, SE NECESSÁRIO</w:t>
      </w:r>
    </w:p>
    <w:p w14:paraId="1A8093E1" w14:textId="77777777" w:rsidR="0036579D" w:rsidRPr="006963AC" w:rsidRDefault="0036579D" w:rsidP="0036579D">
      <w:pPr>
        <w:pStyle w:val="Text"/>
        <w:spacing w:before="0" w:line="240" w:lineRule="auto"/>
        <w:jc w:val="left"/>
        <w:rPr>
          <w:sz w:val="22"/>
          <w:szCs w:val="22"/>
          <w:lang w:val="pt-PT"/>
        </w:rPr>
      </w:pPr>
    </w:p>
    <w:p w14:paraId="51B5E7A5" w14:textId="77777777" w:rsidR="0036579D" w:rsidRPr="006963AC" w:rsidRDefault="0036579D" w:rsidP="0036579D">
      <w:pPr>
        <w:pStyle w:val="Text"/>
        <w:spacing w:before="0" w:line="240" w:lineRule="auto"/>
        <w:jc w:val="left"/>
        <w:rPr>
          <w:sz w:val="22"/>
          <w:szCs w:val="22"/>
          <w:lang w:val="pt-PT"/>
        </w:rPr>
      </w:pPr>
    </w:p>
    <w:p w14:paraId="4A8474AA" w14:textId="77777777" w:rsidR="0036579D" w:rsidRPr="006963AC" w:rsidRDefault="0036579D" w:rsidP="0036579D">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8.</w:t>
      </w:r>
      <w:r w:rsidRPr="006963AC">
        <w:rPr>
          <w:b/>
          <w:szCs w:val="22"/>
        </w:rPr>
        <w:tab/>
      </w:r>
      <w:r w:rsidRPr="006963AC">
        <w:rPr>
          <w:b/>
          <w:noProof/>
          <w:szCs w:val="22"/>
        </w:rPr>
        <w:t>PRAZO DE VALIDADE</w:t>
      </w:r>
    </w:p>
    <w:p w14:paraId="567C81C9" w14:textId="77777777" w:rsidR="0036579D" w:rsidRPr="006963AC" w:rsidRDefault="0036579D" w:rsidP="0036579D">
      <w:pPr>
        <w:pStyle w:val="Text"/>
        <w:spacing w:before="0" w:line="240" w:lineRule="auto"/>
        <w:jc w:val="left"/>
        <w:rPr>
          <w:sz w:val="22"/>
          <w:szCs w:val="22"/>
          <w:lang w:val="pt-PT"/>
        </w:rPr>
      </w:pPr>
    </w:p>
    <w:p w14:paraId="018BE8AB" w14:textId="77777777" w:rsidR="0036579D" w:rsidRPr="006963AC" w:rsidRDefault="0036579D" w:rsidP="0036579D">
      <w:pPr>
        <w:pStyle w:val="Text"/>
        <w:spacing w:before="0" w:line="240" w:lineRule="auto"/>
        <w:jc w:val="left"/>
        <w:rPr>
          <w:sz w:val="22"/>
          <w:szCs w:val="22"/>
          <w:lang w:val="pt-PT"/>
        </w:rPr>
      </w:pPr>
      <w:r w:rsidRPr="006963AC">
        <w:rPr>
          <w:sz w:val="22"/>
          <w:szCs w:val="22"/>
          <w:lang w:val="pt-PT"/>
        </w:rPr>
        <w:t>EXP</w:t>
      </w:r>
    </w:p>
    <w:p w14:paraId="6F69AA21" w14:textId="77777777" w:rsidR="0036579D" w:rsidRPr="006963AC" w:rsidRDefault="0036579D" w:rsidP="0036579D">
      <w:pPr>
        <w:spacing w:line="240" w:lineRule="auto"/>
        <w:jc w:val="left"/>
        <w:rPr>
          <w:szCs w:val="22"/>
        </w:rPr>
      </w:pPr>
    </w:p>
    <w:p w14:paraId="43B0B52A" w14:textId="77777777" w:rsidR="0036579D" w:rsidRPr="006963AC" w:rsidRDefault="0036579D" w:rsidP="0036579D">
      <w:pPr>
        <w:spacing w:line="240" w:lineRule="auto"/>
        <w:jc w:val="left"/>
        <w:rPr>
          <w:szCs w:val="22"/>
        </w:rPr>
      </w:pPr>
    </w:p>
    <w:p w14:paraId="6D22F754" w14:textId="77777777" w:rsidR="0036579D" w:rsidRPr="006963AC" w:rsidRDefault="0036579D" w:rsidP="0036579D">
      <w:pPr>
        <w:keepNext/>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szCs w:val="22"/>
        </w:rPr>
      </w:pPr>
      <w:r w:rsidRPr="006963AC">
        <w:rPr>
          <w:b/>
          <w:szCs w:val="22"/>
        </w:rPr>
        <w:lastRenderedPageBreak/>
        <w:t>9.</w:t>
      </w:r>
      <w:r w:rsidRPr="006963AC">
        <w:rPr>
          <w:b/>
          <w:szCs w:val="22"/>
        </w:rPr>
        <w:tab/>
      </w:r>
      <w:r w:rsidRPr="006963AC">
        <w:rPr>
          <w:b/>
          <w:noProof/>
          <w:szCs w:val="22"/>
        </w:rPr>
        <w:t>CONDIÇÕES ESPECIAIS DE CONSERVAÇÃO</w:t>
      </w:r>
    </w:p>
    <w:p w14:paraId="71774102" w14:textId="77777777" w:rsidR="0036579D" w:rsidRPr="006963AC" w:rsidRDefault="0036579D" w:rsidP="0036579D">
      <w:pPr>
        <w:pStyle w:val="Text"/>
        <w:keepNext/>
        <w:spacing w:before="0" w:line="240" w:lineRule="auto"/>
        <w:jc w:val="left"/>
        <w:rPr>
          <w:sz w:val="22"/>
          <w:szCs w:val="22"/>
          <w:lang w:val="pt-PT"/>
        </w:rPr>
      </w:pPr>
    </w:p>
    <w:p w14:paraId="0705CE5C" w14:textId="77777777" w:rsidR="0036579D" w:rsidRPr="006963AC" w:rsidRDefault="0036579D" w:rsidP="0036579D">
      <w:pPr>
        <w:keepNext/>
        <w:spacing w:line="240" w:lineRule="auto"/>
        <w:jc w:val="left"/>
        <w:rPr>
          <w:noProof/>
          <w:szCs w:val="22"/>
        </w:rPr>
      </w:pPr>
      <w:r w:rsidRPr="006963AC">
        <w:rPr>
          <w:noProof/>
          <w:szCs w:val="22"/>
        </w:rPr>
        <w:t>Conservar no frigorífico</w:t>
      </w:r>
      <w:r w:rsidRPr="006963AC">
        <w:rPr>
          <w:color w:val="000000"/>
          <w:szCs w:val="22"/>
        </w:rPr>
        <w:t>.</w:t>
      </w:r>
    </w:p>
    <w:p w14:paraId="04CA50CE" w14:textId="77777777" w:rsidR="0036579D" w:rsidRPr="006963AC" w:rsidRDefault="0036579D" w:rsidP="0036579D">
      <w:pPr>
        <w:pStyle w:val="Text"/>
        <w:keepNext/>
        <w:spacing w:before="0" w:line="240" w:lineRule="auto"/>
        <w:jc w:val="left"/>
        <w:rPr>
          <w:sz w:val="22"/>
          <w:szCs w:val="22"/>
          <w:lang w:val="pt-PT"/>
        </w:rPr>
      </w:pPr>
      <w:r w:rsidRPr="006963AC">
        <w:rPr>
          <w:sz w:val="22"/>
          <w:szCs w:val="22"/>
          <w:lang w:val="pt-PT"/>
        </w:rPr>
        <w:t>Não congelar.</w:t>
      </w:r>
    </w:p>
    <w:p w14:paraId="608A96D9" w14:textId="77777777" w:rsidR="0036579D" w:rsidRPr="006963AC" w:rsidRDefault="0036579D" w:rsidP="0036579D">
      <w:pPr>
        <w:suppressAutoHyphens/>
        <w:spacing w:line="240" w:lineRule="auto"/>
        <w:jc w:val="left"/>
        <w:rPr>
          <w:noProof/>
          <w:szCs w:val="22"/>
        </w:rPr>
      </w:pPr>
      <w:r w:rsidRPr="006963AC">
        <w:rPr>
          <w:noProof/>
          <w:szCs w:val="22"/>
        </w:rPr>
        <w:t>Conservar na embalagem de origem para proteger da luz.</w:t>
      </w:r>
    </w:p>
    <w:p w14:paraId="3FC9DC86" w14:textId="77777777" w:rsidR="0036579D" w:rsidRPr="006963AC" w:rsidRDefault="0036579D" w:rsidP="0036579D">
      <w:pPr>
        <w:pStyle w:val="Text"/>
        <w:spacing w:before="0" w:line="240" w:lineRule="auto"/>
        <w:jc w:val="left"/>
        <w:rPr>
          <w:sz w:val="22"/>
          <w:szCs w:val="22"/>
          <w:lang w:val="pt-PT"/>
        </w:rPr>
      </w:pPr>
    </w:p>
    <w:p w14:paraId="3E1DC46A" w14:textId="77777777" w:rsidR="0036579D" w:rsidRPr="006963AC" w:rsidRDefault="0036579D" w:rsidP="0036579D">
      <w:pPr>
        <w:pStyle w:val="Text"/>
        <w:spacing w:before="0" w:line="240" w:lineRule="auto"/>
        <w:jc w:val="left"/>
        <w:rPr>
          <w:sz w:val="22"/>
          <w:szCs w:val="22"/>
          <w:lang w:val="pt-PT"/>
        </w:rPr>
      </w:pPr>
    </w:p>
    <w:p w14:paraId="1704F824" w14:textId="77777777" w:rsidR="0036579D" w:rsidRPr="006963AC" w:rsidRDefault="0036579D" w:rsidP="0036579D">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10.</w:t>
      </w:r>
      <w:r w:rsidRPr="006963AC">
        <w:rPr>
          <w:b/>
          <w:szCs w:val="22"/>
        </w:rPr>
        <w:tab/>
      </w:r>
      <w:r w:rsidRPr="006963AC">
        <w:rPr>
          <w:b/>
          <w:noProof/>
          <w:szCs w:val="22"/>
        </w:rPr>
        <w:t>CUIDADOS ESPECIAIS QUANTO À ELIMINAÇÃO DO MEDICAMENTO NÃO UTILIZADO OU DOS RESÍDUOS PROVENIENTES DESSE MEDICAMENTO, SE APLICÁVEL</w:t>
      </w:r>
    </w:p>
    <w:p w14:paraId="34B04A8E" w14:textId="77777777" w:rsidR="0036579D" w:rsidRPr="006963AC" w:rsidRDefault="0036579D" w:rsidP="0036579D">
      <w:pPr>
        <w:pStyle w:val="Text"/>
        <w:spacing w:before="0" w:line="240" w:lineRule="auto"/>
        <w:jc w:val="left"/>
        <w:rPr>
          <w:sz w:val="22"/>
          <w:szCs w:val="22"/>
          <w:lang w:val="pt-PT"/>
        </w:rPr>
      </w:pPr>
    </w:p>
    <w:p w14:paraId="6A28FC61" w14:textId="77777777" w:rsidR="0036579D" w:rsidRPr="006963AC" w:rsidRDefault="0036579D" w:rsidP="0036579D">
      <w:pPr>
        <w:pStyle w:val="Text"/>
        <w:spacing w:before="0" w:line="240" w:lineRule="auto"/>
        <w:jc w:val="left"/>
        <w:rPr>
          <w:sz w:val="22"/>
          <w:szCs w:val="22"/>
          <w:lang w:val="pt-PT"/>
        </w:rPr>
      </w:pPr>
    </w:p>
    <w:p w14:paraId="41670A6D" w14:textId="77777777" w:rsidR="0036579D" w:rsidRPr="006963AC" w:rsidRDefault="0036579D" w:rsidP="0036579D">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11.</w:t>
      </w:r>
      <w:r w:rsidRPr="006963AC">
        <w:rPr>
          <w:b/>
          <w:szCs w:val="22"/>
        </w:rPr>
        <w:tab/>
      </w:r>
      <w:r w:rsidRPr="006963AC">
        <w:rPr>
          <w:b/>
          <w:noProof/>
          <w:szCs w:val="22"/>
        </w:rPr>
        <w:t>NOME E ENDEREÇO DO TITULAR DA AUTORIZAÇÃO DE INTRODUÇÃO NO MERCADO</w:t>
      </w:r>
    </w:p>
    <w:p w14:paraId="2907D4BC" w14:textId="77777777" w:rsidR="0036579D" w:rsidRPr="006963AC" w:rsidRDefault="0036579D" w:rsidP="0036579D">
      <w:pPr>
        <w:spacing w:line="240" w:lineRule="auto"/>
        <w:jc w:val="left"/>
        <w:rPr>
          <w:szCs w:val="22"/>
        </w:rPr>
      </w:pPr>
    </w:p>
    <w:p w14:paraId="2C7901AC" w14:textId="77777777" w:rsidR="0036579D" w:rsidRPr="006963AC" w:rsidRDefault="0036579D" w:rsidP="0036579D">
      <w:pPr>
        <w:keepNext/>
        <w:spacing w:line="240" w:lineRule="auto"/>
        <w:jc w:val="left"/>
        <w:rPr>
          <w:szCs w:val="22"/>
          <w:lang w:val="en-US"/>
        </w:rPr>
      </w:pPr>
      <w:r w:rsidRPr="006963AC">
        <w:rPr>
          <w:szCs w:val="22"/>
          <w:lang w:val="en-US"/>
        </w:rPr>
        <w:t>Novartis Europharm Limited</w:t>
      </w:r>
    </w:p>
    <w:p w14:paraId="3941E100" w14:textId="77777777" w:rsidR="0036579D" w:rsidRPr="006963AC" w:rsidRDefault="0036579D" w:rsidP="0036579D">
      <w:pPr>
        <w:keepNext/>
        <w:spacing w:line="240" w:lineRule="auto"/>
        <w:jc w:val="left"/>
        <w:rPr>
          <w:color w:val="000000"/>
          <w:lang w:val="en-US"/>
        </w:rPr>
      </w:pPr>
      <w:r w:rsidRPr="006963AC">
        <w:rPr>
          <w:color w:val="000000"/>
          <w:lang w:val="en-US"/>
        </w:rPr>
        <w:t>Vista Building</w:t>
      </w:r>
    </w:p>
    <w:p w14:paraId="2F619BB6" w14:textId="77777777" w:rsidR="0036579D" w:rsidRPr="006963AC" w:rsidRDefault="0036579D" w:rsidP="0036579D">
      <w:pPr>
        <w:keepNext/>
        <w:spacing w:line="240" w:lineRule="auto"/>
        <w:jc w:val="left"/>
        <w:rPr>
          <w:color w:val="000000"/>
          <w:lang w:val="en-US"/>
        </w:rPr>
      </w:pPr>
      <w:r w:rsidRPr="006963AC">
        <w:rPr>
          <w:color w:val="000000"/>
          <w:lang w:val="en-US"/>
        </w:rPr>
        <w:t>Elm Park, Merrion Road</w:t>
      </w:r>
    </w:p>
    <w:p w14:paraId="4E9F5F5F" w14:textId="77777777" w:rsidR="0036579D" w:rsidRPr="006963AC" w:rsidRDefault="0036579D" w:rsidP="0036579D">
      <w:pPr>
        <w:keepNext/>
        <w:spacing w:line="240" w:lineRule="auto"/>
        <w:jc w:val="left"/>
        <w:rPr>
          <w:color w:val="000000"/>
        </w:rPr>
      </w:pPr>
      <w:r w:rsidRPr="006963AC">
        <w:rPr>
          <w:color w:val="000000"/>
        </w:rPr>
        <w:t>Dublin 4</w:t>
      </w:r>
    </w:p>
    <w:p w14:paraId="531A9993" w14:textId="77777777" w:rsidR="0036579D" w:rsidRPr="006963AC" w:rsidRDefault="0036579D" w:rsidP="0036579D">
      <w:pPr>
        <w:spacing w:line="240" w:lineRule="auto"/>
        <w:jc w:val="left"/>
        <w:rPr>
          <w:color w:val="000000"/>
        </w:rPr>
      </w:pPr>
      <w:r w:rsidRPr="006963AC">
        <w:rPr>
          <w:color w:val="000000"/>
        </w:rPr>
        <w:t>Irlanda</w:t>
      </w:r>
    </w:p>
    <w:p w14:paraId="3E8282FB" w14:textId="77777777" w:rsidR="0036579D" w:rsidRPr="006963AC" w:rsidRDefault="0036579D" w:rsidP="0036579D">
      <w:pPr>
        <w:spacing w:line="240" w:lineRule="auto"/>
        <w:jc w:val="left"/>
        <w:rPr>
          <w:szCs w:val="22"/>
        </w:rPr>
      </w:pPr>
    </w:p>
    <w:p w14:paraId="2FE7A436" w14:textId="77777777" w:rsidR="0036579D" w:rsidRPr="006963AC" w:rsidRDefault="0036579D" w:rsidP="0036579D">
      <w:pPr>
        <w:spacing w:line="240" w:lineRule="auto"/>
        <w:jc w:val="left"/>
        <w:rPr>
          <w:szCs w:val="22"/>
        </w:rPr>
      </w:pPr>
    </w:p>
    <w:p w14:paraId="64937AF7" w14:textId="77777777" w:rsidR="0036579D" w:rsidRPr="006963AC" w:rsidRDefault="0036579D" w:rsidP="0036579D">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12.</w:t>
      </w:r>
      <w:r w:rsidRPr="006963AC">
        <w:rPr>
          <w:b/>
          <w:szCs w:val="22"/>
        </w:rPr>
        <w:tab/>
      </w:r>
      <w:r w:rsidRPr="006963AC">
        <w:rPr>
          <w:b/>
          <w:noProof/>
          <w:szCs w:val="22"/>
        </w:rPr>
        <w:t>NÚMERO(S) DA AUTORIZAÇÃO DE INTRODUÇÃO NO MERCADO</w:t>
      </w:r>
    </w:p>
    <w:p w14:paraId="08E13D49" w14:textId="77777777" w:rsidR="0036579D" w:rsidRPr="006963AC" w:rsidRDefault="0036579D" w:rsidP="0036579D">
      <w:pPr>
        <w:pStyle w:val="Text"/>
        <w:spacing w:before="0" w:line="240" w:lineRule="auto"/>
        <w:jc w:val="left"/>
        <w:rPr>
          <w:sz w:val="22"/>
          <w:szCs w:val="22"/>
          <w:lang w:val="pt-PT"/>
        </w:rPr>
      </w:pPr>
    </w:p>
    <w:p w14:paraId="43F8CE0B" w14:textId="0A5309A8" w:rsidR="0036579D" w:rsidRPr="006963AC" w:rsidRDefault="0036579D" w:rsidP="0036579D">
      <w:pPr>
        <w:tabs>
          <w:tab w:val="left" w:pos="2268"/>
        </w:tabs>
        <w:spacing w:line="240" w:lineRule="auto"/>
        <w:rPr>
          <w:szCs w:val="22"/>
          <w:shd w:val="pct15" w:color="auto" w:fill="auto"/>
        </w:rPr>
      </w:pPr>
      <w:r w:rsidRPr="006963AC">
        <w:rPr>
          <w:szCs w:val="22"/>
        </w:rPr>
        <w:t>EU/1/05/319/</w:t>
      </w:r>
      <w:r w:rsidR="008D0BB5" w:rsidRPr="006963AC">
        <w:rPr>
          <w:szCs w:val="22"/>
        </w:rPr>
        <w:t>016</w:t>
      </w:r>
      <w:r w:rsidRPr="006963AC">
        <w:rPr>
          <w:szCs w:val="22"/>
        </w:rPr>
        <w:tab/>
      </w:r>
      <w:r w:rsidRPr="006963AC">
        <w:rPr>
          <w:szCs w:val="22"/>
          <w:shd w:val="pct15" w:color="auto" w:fill="auto"/>
        </w:rPr>
        <w:t xml:space="preserve">300 mg </w:t>
      </w:r>
      <w:r w:rsidRPr="006963AC">
        <w:rPr>
          <w:szCs w:val="22"/>
          <w:shd w:val="clear" w:color="auto" w:fill="D9D9D9"/>
        </w:rPr>
        <w:t>de solução injetável em caneta pré-cheia</w:t>
      </w:r>
      <w:r w:rsidRPr="006963AC">
        <w:rPr>
          <w:szCs w:val="22"/>
          <w:shd w:val="pct15" w:color="auto" w:fill="auto"/>
        </w:rPr>
        <w:t xml:space="preserve"> (3 x 1)</w:t>
      </w:r>
    </w:p>
    <w:p w14:paraId="3B056280" w14:textId="34E91C97" w:rsidR="0036579D" w:rsidRPr="006963AC" w:rsidRDefault="0036579D" w:rsidP="0036579D">
      <w:pPr>
        <w:tabs>
          <w:tab w:val="left" w:pos="2268"/>
        </w:tabs>
        <w:spacing w:line="240" w:lineRule="auto"/>
        <w:rPr>
          <w:szCs w:val="22"/>
          <w:shd w:val="pct15" w:color="auto" w:fill="auto"/>
        </w:rPr>
      </w:pPr>
      <w:r w:rsidRPr="006963AC">
        <w:rPr>
          <w:szCs w:val="22"/>
          <w:shd w:val="pct15" w:color="auto" w:fill="auto"/>
        </w:rPr>
        <w:t>EU/1/05/319/</w:t>
      </w:r>
      <w:r w:rsidR="008D0BB5" w:rsidRPr="006963AC">
        <w:rPr>
          <w:szCs w:val="22"/>
          <w:shd w:val="pct15" w:color="auto" w:fill="auto"/>
        </w:rPr>
        <w:t>017</w:t>
      </w:r>
      <w:r w:rsidRPr="006963AC">
        <w:rPr>
          <w:szCs w:val="22"/>
          <w:shd w:val="pct15" w:color="auto" w:fill="auto"/>
        </w:rPr>
        <w:tab/>
        <w:t xml:space="preserve">300 mg </w:t>
      </w:r>
      <w:r w:rsidRPr="006963AC">
        <w:rPr>
          <w:szCs w:val="22"/>
          <w:shd w:val="clear" w:color="auto" w:fill="D9D9D9"/>
        </w:rPr>
        <w:t>de solução injetável em caneta pré-cheia</w:t>
      </w:r>
      <w:r w:rsidRPr="006963AC">
        <w:rPr>
          <w:szCs w:val="22"/>
          <w:shd w:val="pct15" w:color="auto" w:fill="auto"/>
        </w:rPr>
        <w:t xml:space="preserve"> (6 x 1)</w:t>
      </w:r>
    </w:p>
    <w:p w14:paraId="58A08E8F" w14:textId="77777777" w:rsidR="0036579D" w:rsidRPr="006963AC" w:rsidRDefault="0036579D" w:rsidP="0036579D">
      <w:pPr>
        <w:pStyle w:val="Text"/>
        <w:tabs>
          <w:tab w:val="left" w:pos="2268"/>
        </w:tabs>
        <w:spacing w:before="0" w:line="240" w:lineRule="auto"/>
        <w:jc w:val="left"/>
        <w:rPr>
          <w:sz w:val="22"/>
          <w:szCs w:val="22"/>
          <w:lang w:val="pt-PT"/>
        </w:rPr>
      </w:pPr>
    </w:p>
    <w:p w14:paraId="2289D76C" w14:textId="77777777" w:rsidR="0036579D" w:rsidRPr="006963AC" w:rsidRDefault="0036579D" w:rsidP="0036579D">
      <w:pPr>
        <w:pStyle w:val="Text"/>
        <w:tabs>
          <w:tab w:val="left" w:pos="2268"/>
        </w:tabs>
        <w:spacing w:before="0" w:line="240" w:lineRule="auto"/>
        <w:jc w:val="left"/>
        <w:rPr>
          <w:sz w:val="22"/>
          <w:szCs w:val="22"/>
          <w:lang w:val="pt-PT"/>
        </w:rPr>
      </w:pPr>
    </w:p>
    <w:p w14:paraId="1D1A0B0D" w14:textId="77777777" w:rsidR="0036579D" w:rsidRPr="006963AC" w:rsidRDefault="0036579D" w:rsidP="0036579D">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13.</w:t>
      </w:r>
      <w:r w:rsidRPr="006963AC">
        <w:rPr>
          <w:b/>
          <w:szCs w:val="22"/>
        </w:rPr>
        <w:tab/>
      </w:r>
      <w:r w:rsidRPr="006963AC">
        <w:rPr>
          <w:b/>
          <w:noProof/>
          <w:szCs w:val="22"/>
        </w:rPr>
        <w:t>NÚMERO DO LOTE</w:t>
      </w:r>
    </w:p>
    <w:p w14:paraId="0B26A9C6" w14:textId="77777777" w:rsidR="0036579D" w:rsidRPr="006963AC" w:rsidRDefault="0036579D" w:rsidP="0036579D">
      <w:pPr>
        <w:pStyle w:val="Text"/>
        <w:spacing w:before="0" w:line="240" w:lineRule="auto"/>
        <w:jc w:val="left"/>
        <w:rPr>
          <w:sz w:val="22"/>
          <w:szCs w:val="22"/>
          <w:lang w:val="pt-PT"/>
        </w:rPr>
      </w:pPr>
    </w:p>
    <w:p w14:paraId="654BBF4F" w14:textId="77777777" w:rsidR="0036579D" w:rsidRPr="006963AC" w:rsidRDefault="0036579D" w:rsidP="0036579D">
      <w:pPr>
        <w:pStyle w:val="Text"/>
        <w:spacing w:before="0" w:line="240" w:lineRule="auto"/>
        <w:jc w:val="left"/>
        <w:rPr>
          <w:sz w:val="22"/>
          <w:szCs w:val="22"/>
          <w:lang w:val="pt-PT"/>
        </w:rPr>
      </w:pPr>
      <w:r w:rsidRPr="006963AC">
        <w:rPr>
          <w:sz w:val="22"/>
          <w:szCs w:val="22"/>
          <w:lang w:val="pt-PT"/>
        </w:rPr>
        <w:t>Lot</w:t>
      </w:r>
    </w:p>
    <w:p w14:paraId="25F72440" w14:textId="77777777" w:rsidR="0036579D" w:rsidRPr="006963AC" w:rsidRDefault="0036579D" w:rsidP="0036579D">
      <w:pPr>
        <w:pStyle w:val="Text"/>
        <w:spacing w:before="0" w:line="240" w:lineRule="auto"/>
        <w:jc w:val="left"/>
        <w:rPr>
          <w:sz w:val="22"/>
          <w:szCs w:val="22"/>
          <w:lang w:val="pt-PT"/>
        </w:rPr>
      </w:pPr>
    </w:p>
    <w:p w14:paraId="153669F8" w14:textId="77777777" w:rsidR="0036579D" w:rsidRPr="006963AC" w:rsidRDefault="0036579D" w:rsidP="0036579D">
      <w:pPr>
        <w:pStyle w:val="Text"/>
        <w:spacing w:before="0" w:line="240" w:lineRule="auto"/>
        <w:jc w:val="left"/>
        <w:rPr>
          <w:sz w:val="22"/>
          <w:szCs w:val="22"/>
          <w:lang w:val="pt-PT"/>
        </w:rPr>
      </w:pPr>
    </w:p>
    <w:p w14:paraId="638C03D7" w14:textId="77777777" w:rsidR="0036579D" w:rsidRPr="006963AC" w:rsidRDefault="0036579D" w:rsidP="0036579D">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14.</w:t>
      </w:r>
      <w:r w:rsidRPr="006963AC">
        <w:rPr>
          <w:b/>
          <w:szCs w:val="22"/>
        </w:rPr>
        <w:tab/>
      </w:r>
      <w:r w:rsidRPr="006963AC">
        <w:rPr>
          <w:b/>
          <w:noProof/>
          <w:szCs w:val="22"/>
        </w:rPr>
        <w:t xml:space="preserve">CLASSIFICAÇÃO QUANTO À DISPENSA </w:t>
      </w:r>
      <w:r w:rsidRPr="006963AC">
        <w:rPr>
          <w:b/>
          <w:caps/>
          <w:noProof/>
          <w:szCs w:val="22"/>
        </w:rPr>
        <w:t>ao Público</w:t>
      </w:r>
    </w:p>
    <w:p w14:paraId="0D7C4A84" w14:textId="77777777" w:rsidR="0036579D" w:rsidRPr="006963AC" w:rsidRDefault="0036579D" w:rsidP="0036579D">
      <w:pPr>
        <w:pStyle w:val="Text"/>
        <w:spacing w:before="0" w:line="240" w:lineRule="auto"/>
        <w:jc w:val="left"/>
        <w:rPr>
          <w:sz w:val="22"/>
          <w:szCs w:val="22"/>
          <w:lang w:val="pt-PT"/>
        </w:rPr>
      </w:pPr>
    </w:p>
    <w:p w14:paraId="744363A5" w14:textId="77777777" w:rsidR="0036579D" w:rsidRPr="006963AC" w:rsidRDefault="0036579D" w:rsidP="0036579D">
      <w:pPr>
        <w:pStyle w:val="Text"/>
        <w:spacing w:before="0" w:line="240" w:lineRule="auto"/>
        <w:jc w:val="left"/>
        <w:rPr>
          <w:sz w:val="22"/>
          <w:szCs w:val="22"/>
          <w:lang w:val="pt-PT"/>
        </w:rPr>
      </w:pPr>
    </w:p>
    <w:p w14:paraId="5852ABE6" w14:textId="77777777" w:rsidR="0036579D" w:rsidRPr="006963AC" w:rsidRDefault="0036579D" w:rsidP="0036579D">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15.</w:t>
      </w:r>
      <w:r w:rsidRPr="006963AC">
        <w:rPr>
          <w:b/>
          <w:szCs w:val="22"/>
        </w:rPr>
        <w:tab/>
      </w:r>
      <w:r w:rsidRPr="006963AC">
        <w:rPr>
          <w:b/>
          <w:noProof/>
          <w:szCs w:val="22"/>
        </w:rPr>
        <w:t>INSTRUÇÕES DE UTILIZAÇÃO</w:t>
      </w:r>
    </w:p>
    <w:p w14:paraId="7699733D" w14:textId="77777777" w:rsidR="0036579D" w:rsidRPr="006963AC" w:rsidRDefault="0036579D" w:rsidP="0036579D">
      <w:pPr>
        <w:spacing w:line="240" w:lineRule="auto"/>
        <w:jc w:val="left"/>
        <w:rPr>
          <w:szCs w:val="22"/>
        </w:rPr>
      </w:pPr>
    </w:p>
    <w:p w14:paraId="77E6DF72" w14:textId="77777777" w:rsidR="0036579D" w:rsidRPr="006963AC" w:rsidRDefault="0036579D" w:rsidP="0036579D">
      <w:pPr>
        <w:spacing w:line="240" w:lineRule="auto"/>
        <w:jc w:val="left"/>
        <w:rPr>
          <w:szCs w:val="22"/>
        </w:rPr>
      </w:pPr>
    </w:p>
    <w:p w14:paraId="6F171504" w14:textId="77777777" w:rsidR="0036579D" w:rsidRPr="006963AC" w:rsidRDefault="0036579D" w:rsidP="0036579D">
      <w:pPr>
        <w:pBdr>
          <w:top w:val="single" w:sz="4" w:space="1" w:color="auto"/>
          <w:left w:val="single" w:sz="4" w:space="4" w:color="auto"/>
          <w:bottom w:val="single" w:sz="4" w:space="1" w:color="auto"/>
          <w:right w:val="single" w:sz="4" w:space="4" w:color="auto"/>
        </w:pBdr>
        <w:spacing w:line="240" w:lineRule="auto"/>
        <w:jc w:val="left"/>
        <w:rPr>
          <w:szCs w:val="22"/>
        </w:rPr>
      </w:pPr>
      <w:r w:rsidRPr="006963AC">
        <w:rPr>
          <w:b/>
          <w:szCs w:val="22"/>
        </w:rPr>
        <w:t>16.</w:t>
      </w:r>
      <w:r w:rsidRPr="006963AC">
        <w:rPr>
          <w:b/>
          <w:szCs w:val="22"/>
        </w:rPr>
        <w:tab/>
      </w:r>
      <w:r w:rsidRPr="006963AC">
        <w:rPr>
          <w:b/>
          <w:caps/>
          <w:noProof/>
          <w:szCs w:val="22"/>
        </w:rPr>
        <w:t>Informação em Braille</w:t>
      </w:r>
    </w:p>
    <w:p w14:paraId="638E3D5A" w14:textId="77777777" w:rsidR="0036579D" w:rsidRPr="006963AC" w:rsidRDefault="0036579D" w:rsidP="0036579D">
      <w:pPr>
        <w:spacing w:line="240" w:lineRule="auto"/>
        <w:jc w:val="left"/>
        <w:rPr>
          <w:szCs w:val="22"/>
        </w:rPr>
      </w:pPr>
    </w:p>
    <w:p w14:paraId="62D48C1F" w14:textId="3E5501B9" w:rsidR="0036579D" w:rsidRPr="006963AC" w:rsidRDefault="0036579D" w:rsidP="0036579D">
      <w:pPr>
        <w:spacing w:line="240" w:lineRule="auto"/>
        <w:jc w:val="left"/>
        <w:rPr>
          <w:szCs w:val="22"/>
        </w:rPr>
      </w:pPr>
      <w:r w:rsidRPr="006963AC">
        <w:rPr>
          <w:szCs w:val="22"/>
        </w:rPr>
        <w:t>Xolair 300 mg</w:t>
      </w:r>
    </w:p>
    <w:p w14:paraId="0F1066B8" w14:textId="77777777" w:rsidR="0036579D" w:rsidRPr="006963AC" w:rsidRDefault="0036579D" w:rsidP="0036579D">
      <w:pPr>
        <w:spacing w:line="240" w:lineRule="auto"/>
        <w:jc w:val="left"/>
        <w:rPr>
          <w:szCs w:val="22"/>
        </w:rPr>
      </w:pPr>
    </w:p>
    <w:p w14:paraId="03415213" w14:textId="77777777" w:rsidR="0036579D" w:rsidRPr="006963AC" w:rsidRDefault="0036579D" w:rsidP="0036579D">
      <w:pPr>
        <w:tabs>
          <w:tab w:val="left" w:pos="720"/>
        </w:tabs>
        <w:spacing w:line="240" w:lineRule="auto"/>
        <w:jc w:val="left"/>
        <w:rPr>
          <w:noProof/>
          <w:szCs w:val="22"/>
          <w:shd w:val="clear" w:color="auto" w:fill="CCCCCC"/>
        </w:rPr>
      </w:pPr>
    </w:p>
    <w:p w14:paraId="7BF66356" w14:textId="77777777" w:rsidR="0036579D" w:rsidRPr="006963AC" w:rsidRDefault="0036579D" w:rsidP="0036579D">
      <w:pPr>
        <w:pBdr>
          <w:top w:val="single" w:sz="4" w:space="1" w:color="auto"/>
          <w:left w:val="single" w:sz="4" w:space="4" w:color="auto"/>
          <w:bottom w:val="single" w:sz="4" w:space="1" w:color="auto"/>
          <w:right w:val="single" w:sz="4" w:space="4" w:color="auto"/>
        </w:pBdr>
        <w:tabs>
          <w:tab w:val="left" w:pos="720"/>
        </w:tabs>
        <w:spacing w:line="240" w:lineRule="auto"/>
        <w:ind w:left="-3"/>
        <w:jc w:val="left"/>
        <w:rPr>
          <w:i/>
          <w:noProof/>
        </w:rPr>
      </w:pPr>
      <w:r w:rsidRPr="006963AC">
        <w:rPr>
          <w:b/>
          <w:noProof/>
        </w:rPr>
        <w:t>17.</w:t>
      </w:r>
      <w:r w:rsidRPr="006963AC">
        <w:rPr>
          <w:b/>
          <w:noProof/>
        </w:rPr>
        <w:tab/>
        <w:t>IDENTIFICADOR ÚNICO – CÓDIGO DE BARRAS 2D</w:t>
      </w:r>
    </w:p>
    <w:p w14:paraId="364DE28A" w14:textId="77777777" w:rsidR="0036579D" w:rsidRPr="006963AC" w:rsidRDefault="0036579D" w:rsidP="0036579D">
      <w:pPr>
        <w:tabs>
          <w:tab w:val="left" w:pos="720"/>
        </w:tabs>
        <w:spacing w:line="240" w:lineRule="auto"/>
        <w:jc w:val="left"/>
        <w:rPr>
          <w:noProof/>
        </w:rPr>
      </w:pPr>
    </w:p>
    <w:p w14:paraId="64F8A21F" w14:textId="77777777" w:rsidR="0036579D" w:rsidRPr="006963AC" w:rsidRDefault="0036579D" w:rsidP="0036579D">
      <w:pPr>
        <w:tabs>
          <w:tab w:val="left" w:pos="720"/>
        </w:tabs>
        <w:spacing w:line="240" w:lineRule="auto"/>
        <w:jc w:val="left"/>
        <w:rPr>
          <w:shd w:val="pct15" w:color="auto" w:fill="auto"/>
        </w:rPr>
      </w:pPr>
      <w:r w:rsidRPr="006963AC">
        <w:rPr>
          <w:shd w:val="pct15" w:color="auto" w:fill="auto"/>
        </w:rPr>
        <w:t>Código de barras 2D com identificador único incluído.</w:t>
      </w:r>
    </w:p>
    <w:p w14:paraId="31705EDF" w14:textId="77777777" w:rsidR="0036579D" w:rsidRPr="006963AC" w:rsidRDefault="0036579D" w:rsidP="0036579D">
      <w:pPr>
        <w:tabs>
          <w:tab w:val="left" w:pos="720"/>
        </w:tabs>
        <w:spacing w:line="240" w:lineRule="auto"/>
        <w:jc w:val="left"/>
        <w:rPr>
          <w:noProof/>
          <w:szCs w:val="22"/>
          <w:shd w:val="clear" w:color="auto" w:fill="CCCCCC"/>
        </w:rPr>
      </w:pPr>
    </w:p>
    <w:p w14:paraId="3EF46229" w14:textId="77777777" w:rsidR="0036579D" w:rsidRPr="006963AC" w:rsidRDefault="0036579D" w:rsidP="0036579D">
      <w:pPr>
        <w:tabs>
          <w:tab w:val="left" w:pos="720"/>
        </w:tabs>
        <w:spacing w:line="240" w:lineRule="auto"/>
        <w:jc w:val="left"/>
        <w:rPr>
          <w:noProof/>
        </w:rPr>
      </w:pPr>
    </w:p>
    <w:p w14:paraId="40668DDF" w14:textId="77777777" w:rsidR="0036579D" w:rsidRPr="006963AC" w:rsidRDefault="0036579D" w:rsidP="0036579D">
      <w:pPr>
        <w:keepNext/>
        <w:pBdr>
          <w:top w:val="single" w:sz="4" w:space="1" w:color="auto"/>
          <w:left w:val="single" w:sz="4" w:space="4" w:color="auto"/>
          <w:bottom w:val="single" w:sz="4" w:space="1" w:color="auto"/>
          <w:right w:val="single" w:sz="4" w:space="4" w:color="auto"/>
        </w:pBdr>
        <w:tabs>
          <w:tab w:val="left" w:pos="720"/>
        </w:tabs>
        <w:adjustRightInd/>
        <w:spacing w:line="240" w:lineRule="auto"/>
        <w:jc w:val="left"/>
        <w:textAlignment w:val="auto"/>
        <w:rPr>
          <w:i/>
          <w:noProof/>
        </w:rPr>
      </w:pPr>
      <w:r w:rsidRPr="006963AC">
        <w:rPr>
          <w:b/>
          <w:noProof/>
        </w:rPr>
        <w:t>18.</w:t>
      </w:r>
      <w:r w:rsidRPr="006963AC">
        <w:rPr>
          <w:b/>
          <w:noProof/>
        </w:rPr>
        <w:tab/>
        <w:t>IDENTIFICADOR ÚNICO - DADOS PARA LEITURA HUMANA</w:t>
      </w:r>
    </w:p>
    <w:p w14:paraId="395D68B9" w14:textId="77777777" w:rsidR="0036579D" w:rsidRPr="006963AC" w:rsidRDefault="0036579D" w:rsidP="0036579D">
      <w:pPr>
        <w:keepNext/>
        <w:tabs>
          <w:tab w:val="left" w:pos="720"/>
        </w:tabs>
        <w:spacing w:line="240" w:lineRule="auto"/>
        <w:jc w:val="left"/>
        <w:rPr>
          <w:noProof/>
        </w:rPr>
      </w:pPr>
    </w:p>
    <w:p w14:paraId="4F874A56" w14:textId="77777777" w:rsidR="0036579D" w:rsidRPr="006963AC" w:rsidRDefault="0036579D" w:rsidP="0036579D">
      <w:pPr>
        <w:keepNext/>
        <w:tabs>
          <w:tab w:val="left" w:pos="720"/>
        </w:tabs>
        <w:spacing w:line="240" w:lineRule="auto"/>
        <w:jc w:val="left"/>
        <w:rPr>
          <w:szCs w:val="22"/>
        </w:rPr>
      </w:pPr>
      <w:r w:rsidRPr="006963AC">
        <w:t>PC</w:t>
      </w:r>
    </w:p>
    <w:p w14:paraId="143BA9E0" w14:textId="77777777" w:rsidR="0036579D" w:rsidRPr="006963AC" w:rsidRDefault="0036579D" w:rsidP="0036579D">
      <w:pPr>
        <w:keepNext/>
        <w:tabs>
          <w:tab w:val="left" w:pos="720"/>
        </w:tabs>
        <w:spacing w:line="240" w:lineRule="auto"/>
        <w:jc w:val="left"/>
      </w:pPr>
      <w:r w:rsidRPr="006963AC">
        <w:t>SN</w:t>
      </w:r>
    </w:p>
    <w:p w14:paraId="4FF0A7AD" w14:textId="77777777" w:rsidR="0036579D" w:rsidRPr="006963AC" w:rsidRDefault="0036579D" w:rsidP="0036579D">
      <w:pPr>
        <w:tabs>
          <w:tab w:val="left" w:pos="720"/>
        </w:tabs>
        <w:spacing w:line="240" w:lineRule="auto"/>
        <w:jc w:val="left"/>
        <w:rPr>
          <w:szCs w:val="22"/>
        </w:rPr>
      </w:pPr>
      <w:r w:rsidRPr="006963AC">
        <w:t>NN</w:t>
      </w:r>
    </w:p>
    <w:p w14:paraId="5E5D859E" w14:textId="77777777" w:rsidR="0036579D" w:rsidRPr="006963AC" w:rsidRDefault="0036579D" w:rsidP="0036579D">
      <w:pPr>
        <w:pStyle w:val="Text"/>
        <w:spacing w:before="0" w:line="240" w:lineRule="auto"/>
        <w:jc w:val="left"/>
        <w:rPr>
          <w:bCs/>
          <w:sz w:val="22"/>
          <w:szCs w:val="22"/>
          <w:lang w:val="pt-PT"/>
        </w:rPr>
      </w:pPr>
      <w:r w:rsidRPr="006963AC">
        <w:rPr>
          <w:bCs/>
          <w:sz w:val="22"/>
          <w:szCs w:val="22"/>
          <w:lang w:val="pt-PT"/>
        </w:rPr>
        <w:br w:type="page"/>
      </w:r>
    </w:p>
    <w:p w14:paraId="44DBDC35" w14:textId="77777777" w:rsidR="0036579D" w:rsidRPr="006963AC" w:rsidRDefault="0036579D" w:rsidP="0036579D">
      <w:pPr>
        <w:pStyle w:val="Text"/>
        <w:spacing w:before="0" w:line="240" w:lineRule="auto"/>
        <w:jc w:val="left"/>
        <w:rPr>
          <w:sz w:val="22"/>
          <w:szCs w:val="22"/>
          <w:lang w:val="pt-PT"/>
        </w:rPr>
      </w:pPr>
    </w:p>
    <w:p w14:paraId="419BC6FA" w14:textId="77777777" w:rsidR="0036579D" w:rsidRPr="006963AC" w:rsidRDefault="0036579D" w:rsidP="0036579D">
      <w:pPr>
        <w:pBdr>
          <w:top w:val="single" w:sz="4" w:space="1" w:color="auto"/>
          <w:left w:val="single" w:sz="4" w:space="4" w:color="auto"/>
          <w:bottom w:val="single" w:sz="4" w:space="1" w:color="auto"/>
          <w:right w:val="single" w:sz="4" w:space="4" w:color="auto"/>
        </w:pBdr>
        <w:spacing w:line="240" w:lineRule="auto"/>
        <w:jc w:val="left"/>
        <w:rPr>
          <w:b/>
          <w:szCs w:val="22"/>
        </w:rPr>
      </w:pPr>
      <w:r w:rsidRPr="006963AC">
        <w:rPr>
          <w:b/>
          <w:noProof/>
          <w:szCs w:val="22"/>
        </w:rPr>
        <w:t xml:space="preserve">INDICAÇÕES A INCLUIR </w:t>
      </w:r>
      <w:r w:rsidRPr="006963AC">
        <w:rPr>
          <w:b/>
          <w:caps/>
          <w:noProof/>
          <w:szCs w:val="22"/>
        </w:rPr>
        <w:t>no acondicionamento secundário</w:t>
      </w:r>
    </w:p>
    <w:p w14:paraId="102D49FA" w14:textId="77777777" w:rsidR="0036579D" w:rsidRPr="006963AC" w:rsidRDefault="0036579D" w:rsidP="0036579D">
      <w:pPr>
        <w:pBdr>
          <w:top w:val="single" w:sz="4" w:space="1" w:color="auto"/>
          <w:left w:val="single" w:sz="4" w:space="4" w:color="auto"/>
          <w:bottom w:val="single" w:sz="4" w:space="1" w:color="auto"/>
          <w:right w:val="single" w:sz="4" w:space="4" w:color="auto"/>
        </w:pBdr>
        <w:spacing w:line="240" w:lineRule="auto"/>
        <w:jc w:val="left"/>
        <w:rPr>
          <w:szCs w:val="22"/>
        </w:rPr>
      </w:pPr>
    </w:p>
    <w:p w14:paraId="347BB78A" w14:textId="77777777" w:rsidR="0036579D" w:rsidRPr="006963AC" w:rsidRDefault="0036579D" w:rsidP="0036579D">
      <w:pPr>
        <w:pBdr>
          <w:top w:val="single" w:sz="4" w:space="1" w:color="auto"/>
          <w:left w:val="single" w:sz="4" w:space="4" w:color="auto"/>
          <w:bottom w:val="single" w:sz="4" w:space="1" w:color="auto"/>
          <w:right w:val="single" w:sz="4" w:space="4" w:color="auto"/>
        </w:pBdr>
        <w:spacing w:line="240" w:lineRule="auto"/>
        <w:jc w:val="left"/>
        <w:rPr>
          <w:b/>
          <w:szCs w:val="22"/>
        </w:rPr>
      </w:pPr>
      <w:r w:rsidRPr="006963AC">
        <w:rPr>
          <w:b/>
          <w:szCs w:val="22"/>
        </w:rPr>
        <w:t>CARTONAGEM DA EMBALAGEM INTERMÉDIA DAS EMBALAGENS MÚLTIPLAS (EXCLUINDO BLUE BOX)</w:t>
      </w:r>
    </w:p>
    <w:p w14:paraId="093CFA0F" w14:textId="77777777" w:rsidR="0036579D" w:rsidRPr="006963AC" w:rsidRDefault="0036579D" w:rsidP="0036579D">
      <w:pPr>
        <w:spacing w:line="240" w:lineRule="auto"/>
        <w:jc w:val="left"/>
        <w:rPr>
          <w:szCs w:val="22"/>
        </w:rPr>
      </w:pPr>
    </w:p>
    <w:p w14:paraId="0351CB86" w14:textId="77777777" w:rsidR="0036579D" w:rsidRPr="006963AC" w:rsidRDefault="0036579D" w:rsidP="0036579D">
      <w:pPr>
        <w:spacing w:line="240" w:lineRule="auto"/>
        <w:jc w:val="left"/>
        <w:rPr>
          <w:szCs w:val="22"/>
        </w:rPr>
      </w:pPr>
    </w:p>
    <w:p w14:paraId="73F97E63" w14:textId="77777777" w:rsidR="0036579D" w:rsidRPr="006963AC" w:rsidRDefault="0036579D" w:rsidP="0036579D">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w:t>
      </w:r>
      <w:r w:rsidRPr="006963AC">
        <w:rPr>
          <w:b/>
          <w:szCs w:val="22"/>
        </w:rPr>
        <w:tab/>
      </w:r>
      <w:r w:rsidRPr="006963AC">
        <w:rPr>
          <w:b/>
          <w:noProof/>
          <w:szCs w:val="22"/>
        </w:rPr>
        <w:t>NOME DO MEDICAMENTO</w:t>
      </w:r>
    </w:p>
    <w:p w14:paraId="45728A56" w14:textId="77777777" w:rsidR="0036579D" w:rsidRPr="006963AC" w:rsidRDefault="0036579D" w:rsidP="0036579D">
      <w:pPr>
        <w:pStyle w:val="Text"/>
        <w:spacing w:before="0" w:line="240" w:lineRule="auto"/>
        <w:jc w:val="left"/>
        <w:rPr>
          <w:sz w:val="22"/>
          <w:szCs w:val="22"/>
          <w:lang w:val="pt-PT"/>
        </w:rPr>
      </w:pPr>
    </w:p>
    <w:p w14:paraId="5631E513" w14:textId="06A093E7" w:rsidR="0036579D" w:rsidRPr="006963AC" w:rsidRDefault="0036579D" w:rsidP="0036579D">
      <w:pPr>
        <w:pStyle w:val="Text"/>
        <w:spacing w:before="0" w:line="240" w:lineRule="auto"/>
        <w:jc w:val="left"/>
        <w:rPr>
          <w:sz w:val="22"/>
          <w:szCs w:val="22"/>
          <w:lang w:val="pt-PT"/>
        </w:rPr>
      </w:pPr>
      <w:r w:rsidRPr="006963AC">
        <w:rPr>
          <w:sz w:val="22"/>
          <w:szCs w:val="22"/>
          <w:lang w:val="pt-PT"/>
        </w:rPr>
        <w:t>Xolair 300 mg solução injetável em caneta pré-cheia</w:t>
      </w:r>
    </w:p>
    <w:p w14:paraId="532DEFF4" w14:textId="77777777" w:rsidR="0036579D" w:rsidRPr="006963AC" w:rsidRDefault="0036579D" w:rsidP="0036579D">
      <w:pPr>
        <w:pStyle w:val="Text"/>
        <w:spacing w:before="0" w:line="240" w:lineRule="auto"/>
        <w:jc w:val="left"/>
        <w:rPr>
          <w:sz w:val="22"/>
          <w:szCs w:val="22"/>
          <w:lang w:val="pt-PT"/>
        </w:rPr>
      </w:pPr>
      <w:r w:rsidRPr="006963AC">
        <w:rPr>
          <w:sz w:val="22"/>
          <w:szCs w:val="22"/>
          <w:lang w:val="pt-PT"/>
        </w:rPr>
        <w:t>omalizumab</w:t>
      </w:r>
    </w:p>
    <w:p w14:paraId="245B4C9E" w14:textId="77777777" w:rsidR="0036579D" w:rsidRPr="006963AC" w:rsidRDefault="0036579D" w:rsidP="0036579D">
      <w:pPr>
        <w:pStyle w:val="Text"/>
        <w:spacing w:before="0" w:line="240" w:lineRule="auto"/>
        <w:jc w:val="left"/>
        <w:rPr>
          <w:sz w:val="22"/>
          <w:szCs w:val="22"/>
          <w:lang w:val="pt-PT"/>
        </w:rPr>
      </w:pPr>
    </w:p>
    <w:p w14:paraId="5D970F3B" w14:textId="77777777" w:rsidR="0036579D" w:rsidRPr="006963AC" w:rsidRDefault="0036579D" w:rsidP="0036579D">
      <w:pPr>
        <w:pStyle w:val="Text"/>
        <w:spacing w:before="0" w:line="240" w:lineRule="auto"/>
        <w:jc w:val="left"/>
        <w:rPr>
          <w:sz w:val="22"/>
          <w:szCs w:val="22"/>
          <w:lang w:val="pt-PT"/>
        </w:rPr>
      </w:pPr>
    </w:p>
    <w:p w14:paraId="07302F5E" w14:textId="77777777" w:rsidR="0036579D" w:rsidRPr="006963AC" w:rsidRDefault="0036579D" w:rsidP="0036579D">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2.</w:t>
      </w:r>
      <w:r w:rsidRPr="006963AC">
        <w:rPr>
          <w:b/>
          <w:szCs w:val="22"/>
        </w:rPr>
        <w:tab/>
      </w:r>
      <w:r w:rsidRPr="006963AC">
        <w:rPr>
          <w:b/>
          <w:noProof/>
          <w:szCs w:val="22"/>
        </w:rPr>
        <w:t>DESCRIÇÃO DA(S) SUBSTÂNCIA(S) ATIVA(S)</w:t>
      </w:r>
    </w:p>
    <w:p w14:paraId="5E95CFF6" w14:textId="77777777" w:rsidR="0036579D" w:rsidRPr="006963AC" w:rsidRDefault="0036579D" w:rsidP="0036579D">
      <w:pPr>
        <w:pStyle w:val="Text"/>
        <w:spacing w:before="0" w:line="240" w:lineRule="auto"/>
        <w:jc w:val="left"/>
        <w:rPr>
          <w:sz w:val="22"/>
          <w:szCs w:val="22"/>
          <w:lang w:val="pt-PT"/>
        </w:rPr>
      </w:pPr>
    </w:p>
    <w:p w14:paraId="3457EDA7" w14:textId="4947BC8F" w:rsidR="0036579D" w:rsidRPr="006963AC" w:rsidRDefault="0036579D" w:rsidP="0036579D">
      <w:pPr>
        <w:pStyle w:val="Text"/>
        <w:spacing w:before="0" w:line="240" w:lineRule="auto"/>
        <w:jc w:val="left"/>
        <w:rPr>
          <w:sz w:val="22"/>
          <w:szCs w:val="22"/>
          <w:lang w:val="pt-PT"/>
        </w:rPr>
      </w:pPr>
      <w:r w:rsidRPr="006963AC">
        <w:rPr>
          <w:sz w:val="22"/>
          <w:szCs w:val="22"/>
          <w:lang w:val="pt-PT"/>
        </w:rPr>
        <w:t>Cada caneta pré-cheia contém 300 mg de omalizumab com 2 ml de solução.</w:t>
      </w:r>
    </w:p>
    <w:p w14:paraId="2C44FEFA" w14:textId="77777777" w:rsidR="0036579D" w:rsidRPr="006963AC" w:rsidRDefault="0036579D" w:rsidP="0036579D">
      <w:pPr>
        <w:pStyle w:val="Text"/>
        <w:spacing w:before="0" w:line="240" w:lineRule="auto"/>
        <w:jc w:val="left"/>
        <w:rPr>
          <w:sz w:val="22"/>
          <w:szCs w:val="22"/>
          <w:lang w:val="pt-PT"/>
        </w:rPr>
      </w:pPr>
    </w:p>
    <w:p w14:paraId="6DF69875" w14:textId="77777777" w:rsidR="0036579D" w:rsidRPr="006963AC" w:rsidRDefault="0036579D" w:rsidP="0036579D">
      <w:pPr>
        <w:pStyle w:val="Text"/>
        <w:spacing w:before="0" w:line="240" w:lineRule="auto"/>
        <w:jc w:val="left"/>
        <w:rPr>
          <w:sz w:val="22"/>
          <w:szCs w:val="22"/>
          <w:lang w:val="pt-PT"/>
        </w:rPr>
      </w:pPr>
    </w:p>
    <w:p w14:paraId="28439FF7" w14:textId="77777777" w:rsidR="0036579D" w:rsidRPr="006963AC" w:rsidRDefault="0036579D" w:rsidP="0036579D">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3.</w:t>
      </w:r>
      <w:r w:rsidRPr="006963AC">
        <w:rPr>
          <w:b/>
          <w:szCs w:val="22"/>
        </w:rPr>
        <w:tab/>
      </w:r>
      <w:r w:rsidRPr="006963AC">
        <w:rPr>
          <w:b/>
          <w:noProof/>
          <w:szCs w:val="22"/>
        </w:rPr>
        <w:t>LISTA DOS EXCIPIENTES</w:t>
      </w:r>
    </w:p>
    <w:p w14:paraId="455C8A17" w14:textId="77777777" w:rsidR="0036579D" w:rsidRPr="006963AC" w:rsidRDefault="0036579D" w:rsidP="0036579D">
      <w:pPr>
        <w:spacing w:line="240" w:lineRule="auto"/>
        <w:jc w:val="left"/>
        <w:rPr>
          <w:szCs w:val="22"/>
        </w:rPr>
      </w:pPr>
    </w:p>
    <w:p w14:paraId="0A2A7983" w14:textId="1CE81690" w:rsidR="0036579D" w:rsidRPr="006963AC" w:rsidRDefault="0036579D" w:rsidP="0036579D">
      <w:pPr>
        <w:spacing w:line="240" w:lineRule="auto"/>
        <w:jc w:val="left"/>
        <w:rPr>
          <w:szCs w:val="22"/>
        </w:rPr>
      </w:pPr>
      <w:r w:rsidRPr="006963AC">
        <w:rPr>
          <w:szCs w:val="22"/>
        </w:rPr>
        <w:t>Também contém: cloridrato de arginina, cloridrato de histidina</w:t>
      </w:r>
      <w:r w:rsidR="00DF182F" w:rsidRPr="006963AC">
        <w:rPr>
          <w:szCs w:val="22"/>
        </w:rPr>
        <w:t xml:space="preserve"> monohidratado</w:t>
      </w:r>
      <w:r w:rsidRPr="006963AC">
        <w:rPr>
          <w:szCs w:val="22"/>
        </w:rPr>
        <w:t>, histidina, polissorbato 20, água para preparações injetáveis.</w:t>
      </w:r>
    </w:p>
    <w:p w14:paraId="1A84524F" w14:textId="77777777" w:rsidR="0036579D" w:rsidRPr="006963AC" w:rsidRDefault="0036579D" w:rsidP="0036579D">
      <w:pPr>
        <w:pStyle w:val="Text"/>
        <w:spacing w:before="0" w:line="240" w:lineRule="auto"/>
        <w:jc w:val="left"/>
        <w:rPr>
          <w:sz w:val="22"/>
          <w:szCs w:val="22"/>
          <w:lang w:val="pt-PT"/>
        </w:rPr>
      </w:pPr>
    </w:p>
    <w:p w14:paraId="6156719F" w14:textId="77777777" w:rsidR="0036579D" w:rsidRPr="006963AC" w:rsidRDefault="0036579D" w:rsidP="0036579D">
      <w:pPr>
        <w:pStyle w:val="Text"/>
        <w:spacing w:before="0" w:line="240" w:lineRule="auto"/>
        <w:jc w:val="left"/>
        <w:rPr>
          <w:sz w:val="22"/>
          <w:szCs w:val="22"/>
          <w:lang w:val="pt-PT"/>
        </w:rPr>
      </w:pPr>
    </w:p>
    <w:p w14:paraId="4C51C132" w14:textId="77777777" w:rsidR="0036579D" w:rsidRPr="006963AC" w:rsidRDefault="0036579D" w:rsidP="0036579D">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4.</w:t>
      </w:r>
      <w:r w:rsidRPr="006963AC">
        <w:rPr>
          <w:b/>
          <w:szCs w:val="22"/>
        </w:rPr>
        <w:tab/>
      </w:r>
      <w:r w:rsidRPr="006963AC">
        <w:rPr>
          <w:b/>
          <w:noProof/>
          <w:szCs w:val="22"/>
        </w:rPr>
        <w:t>FORMA FARMACÊUTICA E CONTEÚDO</w:t>
      </w:r>
    </w:p>
    <w:p w14:paraId="776D6C3C" w14:textId="77777777" w:rsidR="0036579D" w:rsidRPr="006963AC" w:rsidRDefault="0036579D" w:rsidP="0036579D">
      <w:pPr>
        <w:spacing w:line="240" w:lineRule="auto"/>
        <w:jc w:val="left"/>
        <w:rPr>
          <w:szCs w:val="22"/>
        </w:rPr>
      </w:pPr>
    </w:p>
    <w:p w14:paraId="3BDE282B" w14:textId="721E61EB" w:rsidR="0036579D" w:rsidRPr="006963AC" w:rsidRDefault="0036579D" w:rsidP="0036579D">
      <w:pPr>
        <w:spacing w:line="240" w:lineRule="auto"/>
        <w:jc w:val="left"/>
        <w:rPr>
          <w:color w:val="000000"/>
          <w:szCs w:val="22"/>
          <w:shd w:val="pct15" w:color="auto" w:fill="auto"/>
        </w:rPr>
      </w:pPr>
      <w:r w:rsidRPr="006963AC">
        <w:rPr>
          <w:color w:val="000000"/>
          <w:szCs w:val="22"/>
          <w:shd w:val="pct15" w:color="auto" w:fill="auto"/>
        </w:rPr>
        <w:t>Solução injetável</w:t>
      </w:r>
      <w:r w:rsidRPr="006963AC">
        <w:rPr>
          <w:szCs w:val="22"/>
          <w:shd w:val="pct15" w:color="auto" w:fill="auto"/>
        </w:rPr>
        <w:t xml:space="preserve"> em </w:t>
      </w:r>
      <w:r w:rsidR="009B3A3D" w:rsidRPr="006963AC">
        <w:rPr>
          <w:szCs w:val="22"/>
          <w:shd w:val="pct15" w:color="auto" w:fill="auto"/>
        </w:rPr>
        <w:t>caneta</w:t>
      </w:r>
      <w:r w:rsidRPr="006963AC">
        <w:rPr>
          <w:szCs w:val="22"/>
          <w:shd w:val="pct15" w:color="auto" w:fill="auto"/>
        </w:rPr>
        <w:t xml:space="preserve"> pré-cheia</w:t>
      </w:r>
    </w:p>
    <w:p w14:paraId="54B7C286" w14:textId="77777777" w:rsidR="0036579D" w:rsidRPr="006963AC" w:rsidRDefault="0036579D" w:rsidP="0036579D">
      <w:pPr>
        <w:spacing w:line="240" w:lineRule="auto"/>
        <w:jc w:val="left"/>
        <w:rPr>
          <w:szCs w:val="22"/>
        </w:rPr>
      </w:pPr>
    </w:p>
    <w:p w14:paraId="28AE84C5" w14:textId="77777777" w:rsidR="0036579D" w:rsidRPr="006963AC" w:rsidRDefault="0036579D" w:rsidP="0036579D">
      <w:pPr>
        <w:spacing w:line="240" w:lineRule="auto"/>
        <w:jc w:val="left"/>
        <w:rPr>
          <w:szCs w:val="22"/>
          <w:shd w:val="clear" w:color="auto" w:fill="D9D9D9"/>
        </w:rPr>
      </w:pPr>
      <w:r w:rsidRPr="006963AC">
        <w:rPr>
          <w:color w:val="000000"/>
          <w:szCs w:val="22"/>
        </w:rPr>
        <w:t>1 </w:t>
      </w:r>
      <w:r w:rsidRPr="006963AC">
        <w:rPr>
          <w:szCs w:val="22"/>
        </w:rPr>
        <w:t>caneta pré-cheia</w:t>
      </w:r>
      <w:r w:rsidRPr="006963AC">
        <w:rPr>
          <w:color w:val="000000"/>
          <w:szCs w:val="22"/>
        </w:rPr>
        <w:t xml:space="preserve">. </w:t>
      </w:r>
      <w:r w:rsidRPr="006963AC">
        <w:rPr>
          <w:szCs w:val="22"/>
        </w:rPr>
        <w:t xml:space="preserve">Componente de uma embalagem múltipla. </w:t>
      </w:r>
      <w:r w:rsidRPr="006963AC">
        <w:rPr>
          <w:color w:val="000000"/>
        </w:rPr>
        <w:t>Não pode ser vendido separadamente.</w:t>
      </w:r>
    </w:p>
    <w:p w14:paraId="4A28373B" w14:textId="77777777" w:rsidR="0036579D" w:rsidRPr="006963AC" w:rsidRDefault="0036579D" w:rsidP="0036579D">
      <w:pPr>
        <w:pStyle w:val="Text"/>
        <w:spacing w:before="0" w:line="240" w:lineRule="auto"/>
        <w:jc w:val="left"/>
        <w:rPr>
          <w:sz w:val="22"/>
          <w:szCs w:val="22"/>
          <w:lang w:val="pt-PT"/>
        </w:rPr>
      </w:pPr>
    </w:p>
    <w:p w14:paraId="03DBBF15" w14:textId="77777777" w:rsidR="0036579D" w:rsidRPr="006963AC" w:rsidRDefault="0036579D" w:rsidP="0036579D">
      <w:pPr>
        <w:pStyle w:val="Text"/>
        <w:spacing w:before="0" w:line="240" w:lineRule="auto"/>
        <w:jc w:val="left"/>
        <w:rPr>
          <w:sz w:val="22"/>
          <w:szCs w:val="22"/>
          <w:lang w:val="pt-PT"/>
        </w:rPr>
      </w:pPr>
    </w:p>
    <w:p w14:paraId="203E4AA5" w14:textId="77777777" w:rsidR="0036579D" w:rsidRPr="006963AC" w:rsidRDefault="0036579D" w:rsidP="0036579D">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5.</w:t>
      </w:r>
      <w:r w:rsidRPr="006963AC">
        <w:rPr>
          <w:b/>
          <w:szCs w:val="22"/>
        </w:rPr>
        <w:tab/>
      </w:r>
      <w:r w:rsidRPr="006963AC">
        <w:rPr>
          <w:b/>
          <w:noProof/>
          <w:szCs w:val="22"/>
        </w:rPr>
        <w:t>MODO E VIA(S) DE ADMINISTRAÇÃO</w:t>
      </w:r>
    </w:p>
    <w:p w14:paraId="10C25065" w14:textId="77777777" w:rsidR="0036579D" w:rsidRPr="006963AC" w:rsidRDefault="0036579D" w:rsidP="0036579D">
      <w:pPr>
        <w:pStyle w:val="Text"/>
        <w:spacing w:before="0" w:line="240" w:lineRule="auto"/>
        <w:jc w:val="left"/>
        <w:rPr>
          <w:sz w:val="22"/>
          <w:szCs w:val="22"/>
          <w:lang w:val="pt-PT"/>
        </w:rPr>
      </w:pPr>
    </w:p>
    <w:p w14:paraId="0992EBDE" w14:textId="77777777" w:rsidR="0036579D" w:rsidRPr="006963AC" w:rsidRDefault="0036579D" w:rsidP="0036579D">
      <w:pPr>
        <w:pStyle w:val="Text"/>
        <w:spacing w:before="0" w:line="240" w:lineRule="auto"/>
        <w:jc w:val="left"/>
        <w:rPr>
          <w:sz w:val="22"/>
          <w:szCs w:val="22"/>
          <w:lang w:val="pt-PT"/>
        </w:rPr>
      </w:pPr>
      <w:r w:rsidRPr="006963AC">
        <w:rPr>
          <w:noProof/>
          <w:sz w:val="22"/>
          <w:szCs w:val="22"/>
          <w:lang w:val="pt-PT"/>
        </w:rPr>
        <w:t>Consultar o folheto informativo antes de utilizar</w:t>
      </w:r>
      <w:r w:rsidRPr="006963AC">
        <w:rPr>
          <w:sz w:val="22"/>
          <w:szCs w:val="22"/>
          <w:lang w:val="pt-PT"/>
        </w:rPr>
        <w:t>.</w:t>
      </w:r>
    </w:p>
    <w:p w14:paraId="646F4776" w14:textId="77777777" w:rsidR="0036579D" w:rsidRPr="006963AC" w:rsidRDefault="0036579D" w:rsidP="0036579D">
      <w:pPr>
        <w:pStyle w:val="Text"/>
        <w:spacing w:before="0" w:line="240" w:lineRule="auto"/>
        <w:jc w:val="left"/>
        <w:rPr>
          <w:sz w:val="22"/>
          <w:szCs w:val="22"/>
          <w:lang w:val="pt-PT"/>
        </w:rPr>
      </w:pPr>
      <w:r w:rsidRPr="006963AC">
        <w:rPr>
          <w:sz w:val="22"/>
          <w:szCs w:val="22"/>
          <w:lang w:val="pt-PT"/>
        </w:rPr>
        <w:t>Via subcutânea.</w:t>
      </w:r>
    </w:p>
    <w:p w14:paraId="1C157354" w14:textId="77777777" w:rsidR="0036579D" w:rsidRPr="006963AC" w:rsidRDefault="0036579D" w:rsidP="0036579D">
      <w:pPr>
        <w:pStyle w:val="Text"/>
        <w:spacing w:before="0" w:line="240" w:lineRule="auto"/>
        <w:jc w:val="left"/>
        <w:rPr>
          <w:sz w:val="22"/>
          <w:szCs w:val="22"/>
          <w:lang w:val="pt-PT"/>
        </w:rPr>
      </w:pPr>
      <w:r w:rsidRPr="006963AC">
        <w:rPr>
          <w:sz w:val="22"/>
          <w:szCs w:val="22"/>
          <w:lang w:val="pt-PT"/>
        </w:rPr>
        <w:t>Utilização única.</w:t>
      </w:r>
    </w:p>
    <w:p w14:paraId="7DF621D9" w14:textId="77777777" w:rsidR="0036579D" w:rsidRPr="006963AC" w:rsidRDefault="0036579D" w:rsidP="0036579D">
      <w:pPr>
        <w:spacing w:line="240" w:lineRule="auto"/>
        <w:jc w:val="left"/>
        <w:rPr>
          <w:szCs w:val="22"/>
        </w:rPr>
      </w:pPr>
    </w:p>
    <w:p w14:paraId="667D74D8" w14:textId="77777777" w:rsidR="0036579D" w:rsidRPr="006963AC" w:rsidRDefault="0036579D" w:rsidP="0036579D">
      <w:pPr>
        <w:spacing w:line="240" w:lineRule="auto"/>
        <w:jc w:val="left"/>
        <w:rPr>
          <w:szCs w:val="22"/>
        </w:rPr>
      </w:pPr>
    </w:p>
    <w:p w14:paraId="75F87BC6" w14:textId="77777777" w:rsidR="0036579D" w:rsidRPr="006963AC" w:rsidRDefault="0036579D" w:rsidP="0036579D">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6.</w:t>
      </w:r>
      <w:r w:rsidRPr="006963AC">
        <w:rPr>
          <w:b/>
          <w:szCs w:val="22"/>
        </w:rPr>
        <w:tab/>
      </w:r>
      <w:r w:rsidRPr="006963AC">
        <w:rPr>
          <w:b/>
          <w:noProof/>
          <w:szCs w:val="22"/>
        </w:rPr>
        <w:t>ADVERTÊNCIA ESPECIAL DE QUE O MEDICAMENTO DEVE SER MANTIDO FORA DA VISTA E DO ALCANCE DAS CRIANÇA</w:t>
      </w:r>
    </w:p>
    <w:p w14:paraId="58B15E0E" w14:textId="77777777" w:rsidR="0036579D" w:rsidRPr="006963AC" w:rsidRDefault="0036579D" w:rsidP="0036579D">
      <w:pPr>
        <w:pStyle w:val="Text"/>
        <w:spacing w:before="0" w:line="240" w:lineRule="auto"/>
        <w:jc w:val="left"/>
        <w:rPr>
          <w:sz w:val="22"/>
          <w:szCs w:val="22"/>
          <w:lang w:val="pt-PT"/>
        </w:rPr>
      </w:pPr>
    </w:p>
    <w:p w14:paraId="27721422" w14:textId="77777777" w:rsidR="0036579D" w:rsidRPr="006963AC" w:rsidRDefault="0036579D" w:rsidP="0036579D">
      <w:pPr>
        <w:pStyle w:val="Text"/>
        <w:spacing w:before="0" w:line="240" w:lineRule="auto"/>
        <w:jc w:val="left"/>
        <w:rPr>
          <w:sz w:val="22"/>
          <w:szCs w:val="22"/>
          <w:lang w:val="pt-PT"/>
        </w:rPr>
      </w:pPr>
      <w:r w:rsidRPr="006963AC">
        <w:rPr>
          <w:noProof/>
          <w:sz w:val="22"/>
          <w:szCs w:val="22"/>
          <w:lang w:val="pt-PT"/>
        </w:rPr>
        <w:t>Manter fora da vista e do alcance das crianças.</w:t>
      </w:r>
    </w:p>
    <w:p w14:paraId="5E7B160B" w14:textId="77777777" w:rsidR="0036579D" w:rsidRPr="006963AC" w:rsidRDefault="0036579D" w:rsidP="0036579D">
      <w:pPr>
        <w:pStyle w:val="Text"/>
        <w:spacing w:before="0" w:line="240" w:lineRule="auto"/>
        <w:jc w:val="left"/>
        <w:rPr>
          <w:sz w:val="22"/>
          <w:szCs w:val="22"/>
          <w:lang w:val="pt-PT"/>
        </w:rPr>
      </w:pPr>
    </w:p>
    <w:p w14:paraId="33099EF4" w14:textId="77777777" w:rsidR="0036579D" w:rsidRPr="006963AC" w:rsidRDefault="0036579D" w:rsidP="0036579D">
      <w:pPr>
        <w:spacing w:line="240" w:lineRule="auto"/>
        <w:jc w:val="left"/>
        <w:rPr>
          <w:szCs w:val="22"/>
        </w:rPr>
      </w:pPr>
    </w:p>
    <w:p w14:paraId="1323D341" w14:textId="77777777" w:rsidR="0036579D" w:rsidRPr="006963AC" w:rsidRDefault="0036579D" w:rsidP="0036579D">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7.</w:t>
      </w:r>
      <w:r w:rsidRPr="006963AC">
        <w:rPr>
          <w:b/>
          <w:szCs w:val="22"/>
        </w:rPr>
        <w:tab/>
      </w:r>
      <w:r w:rsidRPr="006963AC">
        <w:rPr>
          <w:b/>
          <w:noProof/>
          <w:szCs w:val="22"/>
        </w:rPr>
        <w:t>OUTRAS ADVERTÊNCIAS ESPECIAIS, SE NECESSÁRIO</w:t>
      </w:r>
    </w:p>
    <w:p w14:paraId="606C2B92" w14:textId="77777777" w:rsidR="0036579D" w:rsidRPr="006963AC" w:rsidRDefault="0036579D" w:rsidP="0036579D">
      <w:pPr>
        <w:pStyle w:val="Text"/>
        <w:spacing w:before="0" w:line="240" w:lineRule="auto"/>
        <w:jc w:val="left"/>
        <w:rPr>
          <w:sz w:val="22"/>
          <w:szCs w:val="22"/>
          <w:lang w:val="pt-PT"/>
        </w:rPr>
      </w:pPr>
    </w:p>
    <w:p w14:paraId="30D05A67" w14:textId="77777777" w:rsidR="0036579D" w:rsidRPr="006963AC" w:rsidRDefault="0036579D" w:rsidP="0036579D">
      <w:pPr>
        <w:pStyle w:val="Text"/>
        <w:spacing w:before="0" w:line="240" w:lineRule="auto"/>
        <w:jc w:val="left"/>
        <w:rPr>
          <w:sz w:val="22"/>
          <w:szCs w:val="22"/>
          <w:lang w:val="pt-PT"/>
        </w:rPr>
      </w:pPr>
    </w:p>
    <w:p w14:paraId="4428FD81" w14:textId="77777777" w:rsidR="0036579D" w:rsidRPr="006963AC" w:rsidRDefault="0036579D" w:rsidP="0036579D">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8.</w:t>
      </w:r>
      <w:r w:rsidRPr="006963AC">
        <w:rPr>
          <w:b/>
          <w:szCs w:val="22"/>
        </w:rPr>
        <w:tab/>
      </w:r>
      <w:r w:rsidRPr="006963AC">
        <w:rPr>
          <w:b/>
          <w:noProof/>
          <w:szCs w:val="22"/>
        </w:rPr>
        <w:t>PRAZO DE VALIDADE</w:t>
      </w:r>
    </w:p>
    <w:p w14:paraId="739220C4" w14:textId="77777777" w:rsidR="0036579D" w:rsidRPr="006963AC" w:rsidRDefault="0036579D" w:rsidP="0036579D">
      <w:pPr>
        <w:pStyle w:val="Text"/>
        <w:spacing w:before="0" w:line="240" w:lineRule="auto"/>
        <w:jc w:val="left"/>
        <w:rPr>
          <w:sz w:val="22"/>
          <w:szCs w:val="22"/>
          <w:lang w:val="pt-PT"/>
        </w:rPr>
      </w:pPr>
    </w:p>
    <w:p w14:paraId="47FFF66A" w14:textId="77777777" w:rsidR="0036579D" w:rsidRPr="006963AC" w:rsidRDefault="0036579D" w:rsidP="0036579D">
      <w:pPr>
        <w:pStyle w:val="Text"/>
        <w:spacing w:before="0" w:line="240" w:lineRule="auto"/>
        <w:jc w:val="left"/>
        <w:rPr>
          <w:sz w:val="22"/>
          <w:szCs w:val="22"/>
          <w:lang w:val="pt-PT"/>
        </w:rPr>
      </w:pPr>
      <w:r w:rsidRPr="006963AC">
        <w:rPr>
          <w:sz w:val="22"/>
          <w:szCs w:val="22"/>
          <w:lang w:val="pt-PT"/>
        </w:rPr>
        <w:t>EXP</w:t>
      </w:r>
    </w:p>
    <w:p w14:paraId="419D1A0C" w14:textId="77777777" w:rsidR="0036579D" w:rsidRPr="006963AC" w:rsidRDefault="0036579D" w:rsidP="0036579D">
      <w:pPr>
        <w:spacing w:line="240" w:lineRule="auto"/>
        <w:jc w:val="left"/>
        <w:rPr>
          <w:szCs w:val="22"/>
        </w:rPr>
      </w:pPr>
    </w:p>
    <w:p w14:paraId="42FD1A85" w14:textId="77777777" w:rsidR="0036579D" w:rsidRPr="006963AC" w:rsidRDefault="0036579D" w:rsidP="0036579D">
      <w:pPr>
        <w:spacing w:line="240" w:lineRule="auto"/>
        <w:jc w:val="left"/>
        <w:rPr>
          <w:szCs w:val="22"/>
        </w:rPr>
      </w:pPr>
    </w:p>
    <w:p w14:paraId="02EF4A32" w14:textId="77777777" w:rsidR="0036579D" w:rsidRPr="006963AC" w:rsidRDefault="0036579D" w:rsidP="0036579D">
      <w:pPr>
        <w:keepNext/>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szCs w:val="22"/>
        </w:rPr>
      </w:pPr>
      <w:r w:rsidRPr="006963AC">
        <w:rPr>
          <w:b/>
          <w:szCs w:val="22"/>
        </w:rPr>
        <w:lastRenderedPageBreak/>
        <w:t>9.</w:t>
      </w:r>
      <w:r w:rsidRPr="006963AC">
        <w:rPr>
          <w:b/>
          <w:szCs w:val="22"/>
        </w:rPr>
        <w:tab/>
      </w:r>
      <w:r w:rsidRPr="006963AC">
        <w:rPr>
          <w:b/>
          <w:noProof/>
          <w:szCs w:val="22"/>
        </w:rPr>
        <w:t>CONDIÇÕES ESPECIAIS DE CONSERVAÇÃO</w:t>
      </w:r>
    </w:p>
    <w:p w14:paraId="30FE0687" w14:textId="77777777" w:rsidR="0036579D" w:rsidRPr="006963AC" w:rsidRDefault="0036579D" w:rsidP="0036579D">
      <w:pPr>
        <w:pStyle w:val="Text"/>
        <w:keepNext/>
        <w:spacing w:before="0" w:line="240" w:lineRule="auto"/>
        <w:jc w:val="left"/>
        <w:rPr>
          <w:sz w:val="22"/>
          <w:szCs w:val="22"/>
          <w:lang w:val="pt-PT"/>
        </w:rPr>
      </w:pPr>
    </w:p>
    <w:p w14:paraId="1C4D42E3" w14:textId="77777777" w:rsidR="0036579D" w:rsidRPr="006963AC" w:rsidRDefault="0036579D" w:rsidP="0036579D">
      <w:pPr>
        <w:keepNext/>
        <w:spacing w:line="240" w:lineRule="auto"/>
        <w:jc w:val="left"/>
        <w:rPr>
          <w:noProof/>
          <w:szCs w:val="22"/>
        </w:rPr>
      </w:pPr>
      <w:r w:rsidRPr="006963AC">
        <w:rPr>
          <w:noProof/>
          <w:szCs w:val="22"/>
        </w:rPr>
        <w:t>Conservar no frigorífico.</w:t>
      </w:r>
    </w:p>
    <w:p w14:paraId="5B0BC0C6" w14:textId="77777777" w:rsidR="0036579D" w:rsidRPr="006963AC" w:rsidRDefault="0036579D" w:rsidP="0036579D">
      <w:pPr>
        <w:pStyle w:val="Text"/>
        <w:keepNext/>
        <w:spacing w:before="0" w:line="240" w:lineRule="auto"/>
        <w:jc w:val="left"/>
        <w:rPr>
          <w:sz w:val="22"/>
          <w:szCs w:val="22"/>
          <w:lang w:val="pt-PT"/>
        </w:rPr>
      </w:pPr>
      <w:r w:rsidRPr="006963AC">
        <w:rPr>
          <w:sz w:val="22"/>
          <w:szCs w:val="22"/>
          <w:lang w:val="pt-PT"/>
        </w:rPr>
        <w:t>Não congelar.</w:t>
      </w:r>
    </w:p>
    <w:p w14:paraId="6CEF629D" w14:textId="77777777" w:rsidR="0036579D" w:rsidRPr="006963AC" w:rsidRDefault="0036579D" w:rsidP="0036579D">
      <w:pPr>
        <w:suppressAutoHyphens/>
        <w:spacing w:line="240" w:lineRule="auto"/>
        <w:jc w:val="left"/>
        <w:rPr>
          <w:noProof/>
          <w:szCs w:val="22"/>
        </w:rPr>
      </w:pPr>
      <w:r w:rsidRPr="006963AC">
        <w:rPr>
          <w:noProof/>
          <w:szCs w:val="22"/>
        </w:rPr>
        <w:t>Conservar na embalagem de origem para proteger da luz.</w:t>
      </w:r>
    </w:p>
    <w:p w14:paraId="36A71673" w14:textId="77777777" w:rsidR="0036579D" w:rsidRPr="006963AC" w:rsidRDefault="0036579D" w:rsidP="0036579D">
      <w:pPr>
        <w:pStyle w:val="Text"/>
        <w:spacing w:before="0" w:line="240" w:lineRule="auto"/>
        <w:jc w:val="left"/>
        <w:rPr>
          <w:sz w:val="22"/>
          <w:szCs w:val="22"/>
          <w:lang w:val="pt-PT"/>
        </w:rPr>
      </w:pPr>
    </w:p>
    <w:p w14:paraId="43150588" w14:textId="77777777" w:rsidR="0036579D" w:rsidRPr="006963AC" w:rsidRDefault="0036579D" w:rsidP="0036579D">
      <w:pPr>
        <w:pStyle w:val="Text"/>
        <w:spacing w:before="0" w:line="240" w:lineRule="auto"/>
        <w:jc w:val="left"/>
        <w:rPr>
          <w:sz w:val="22"/>
          <w:szCs w:val="22"/>
          <w:lang w:val="pt-PT"/>
        </w:rPr>
      </w:pPr>
    </w:p>
    <w:p w14:paraId="1881FE63" w14:textId="77777777" w:rsidR="0036579D" w:rsidRPr="006963AC" w:rsidRDefault="0036579D" w:rsidP="0036579D">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10.</w:t>
      </w:r>
      <w:r w:rsidRPr="006963AC">
        <w:rPr>
          <w:b/>
          <w:szCs w:val="22"/>
        </w:rPr>
        <w:tab/>
      </w:r>
      <w:r w:rsidRPr="006963AC">
        <w:rPr>
          <w:b/>
          <w:noProof/>
          <w:szCs w:val="22"/>
        </w:rPr>
        <w:t>CUIDADOS ESPECIAIS QUANTO À ELIMINAÇÃO DO MEDICAMENTO NÃO UTILIZADO OU DOS RESÍDUOS PROVENIENTES DESSE MEDICAMENTO, SE APLICÁVEL</w:t>
      </w:r>
    </w:p>
    <w:p w14:paraId="4E08D67C" w14:textId="77777777" w:rsidR="0036579D" w:rsidRPr="006963AC" w:rsidRDefault="0036579D" w:rsidP="0036579D">
      <w:pPr>
        <w:pStyle w:val="Text"/>
        <w:spacing w:before="0" w:line="240" w:lineRule="auto"/>
        <w:jc w:val="left"/>
        <w:rPr>
          <w:sz w:val="22"/>
          <w:szCs w:val="22"/>
          <w:lang w:val="pt-PT"/>
        </w:rPr>
      </w:pPr>
    </w:p>
    <w:p w14:paraId="44192791" w14:textId="77777777" w:rsidR="0036579D" w:rsidRPr="006963AC" w:rsidRDefault="0036579D" w:rsidP="0036579D">
      <w:pPr>
        <w:pStyle w:val="Text"/>
        <w:spacing w:before="0" w:line="240" w:lineRule="auto"/>
        <w:jc w:val="left"/>
        <w:rPr>
          <w:sz w:val="22"/>
          <w:szCs w:val="22"/>
          <w:lang w:val="pt-PT"/>
        </w:rPr>
      </w:pPr>
    </w:p>
    <w:p w14:paraId="140FBB52" w14:textId="77777777" w:rsidR="0036579D" w:rsidRPr="006963AC" w:rsidRDefault="0036579D" w:rsidP="0036579D">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11.</w:t>
      </w:r>
      <w:r w:rsidRPr="006963AC">
        <w:rPr>
          <w:b/>
          <w:szCs w:val="22"/>
        </w:rPr>
        <w:tab/>
      </w:r>
      <w:r w:rsidRPr="006963AC">
        <w:rPr>
          <w:b/>
          <w:noProof/>
          <w:szCs w:val="22"/>
        </w:rPr>
        <w:t>NOME E ENDEREÇO DO TITULAR DA AUTORIZAÇÃO DE INTRODUÇÃO NO MERCADO</w:t>
      </w:r>
    </w:p>
    <w:p w14:paraId="3A9203DE" w14:textId="77777777" w:rsidR="0036579D" w:rsidRPr="006963AC" w:rsidRDefault="0036579D" w:rsidP="0036579D">
      <w:pPr>
        <w:spacing w:line="240" w:lineRule="auto"/>
        <w:jc w:val="left"/>
        <w:rPr>
          <w:szCs w:val="22"/>
        </w:rPr>
      </w:pPr>
    </w:p>
    <w:p w14:paraId="0EAB35A4" w14:textId="77777777" w:rsidR="0036579D" w:rsidRPr="006963AC" w:rsidRDefault="0036579D" w:rsidP="0036579D">
      <w:pPr>
        <w:keepNext/>
        <w:spacing w:line="240" w:lineRule="auto"/>
        <w:jc w:val="left"/>
        <w:rPr>
          <w:szCs w:val="22"/>
          <w:lang w:val="en-US"/>
        </w:rPr>
      </w:pPr>
      <w:r w:rsidRPr="006963AC">
        <w:rPr>
          <w:szCs w:val="22"/>
          <w:lang w:val="en-US"/>
        </w:rPr>
        <w:t>Novartis Europharm Limited</w:t>
      </w:r>
    </w:p>
    <w:p w14:paraId="59358DD2" w14:textId="77777777" w:rsidR="0036579D" w:rsidRPr="006963AC" w:rsidRDefault="0036579D" w:rsidP="0036579D">
      <w:pPr>
        <w:keepNext/>
        <w:spacing w:line="240" w:lineRule="auto"/>
        <w:jc w:val="left"/>
        <w:rPr>
          <w:color w:val="000000"/>
          <w:lang w:val="en-US"/>
        </w:rPr>
      </w:pPr>
      <w:r w:rsidRPr="006963AC">
        <w:rPr>
          <w:color w:val="000000"/>
          <w:lang w:val="en-US"/>
        </w:rPr>
        <w:t>Vista Building</w:t>
      </w:r>
    </w:p>
    <w:p w14:paraId="768EA8CC" w14:textId="77777777" w:rsidR="0036579D" w:rsidRPr="006963AC" w:rsidRDefault="0036579D" w:rsidP="0036579D">
      <w:pPr>
        <w:keepNext/>
        <w:spacing w:line="240" w:lineRule="auto"/>
        <w:jc w:val="left"/>
        <w:rPr>
          <w:color w:val="000000"/>
          <w:lang w:val="en-US"/>
        </w:rPr>
      </w:pPr>
      <w:r w:rsidRPr="006963AC">
        <w:rPr>
          <w:color w:val="000000"/>
          <w:lang w:val="en-US"/>
        </w:rPr>
        <w:t>Elm Park, Merrion Road</w:t>
      </w:r>
    </w:p>
    <w:p w14:paraId="59EE8F72" w14:textId="77777777" w:rsidR="0036579D" w:rsidRPr="006963AC" w:rsidRDefault="0036579D" w:rsidP="0036579D">
      <w:pPr>
        <w:keepNext/>
        <w:spacing w:line="240" w:lineRule="auto"/>
        <w:jc w:val="left"/>
        <w:rPr>
          <w:color w:val="000000"/>
        </w:rPr>
      </w:pPr>
      <w:r w:rsidRPr="006963AC">
        <w:rPr>
          <w:color w:val="000000"/>
        </w:rPr>
        <w:t>Dublin 4</w:t>
      </w:r>
    </w:p>
    <w:p w14:paraId="3001F3A3" w14:textId="77777777" w:rsidR="0036579D" w:rsidRPr="006963AC" w:rsidRDefault="0036579D" w:rsidP="0036579D">
      <w:pPr>
        <w:spacing w:line="240" w:lineRule="auto"/>
        <w:jc w:val="left"/>
        <w:rPr>
          <w:color w:val="000000"/>
        </w:rPr>
      </w:pPr>
      <w:r w:rsidRPr="006963AC">
        <w:rPr>
          <w:color w:val="000000"/>
        </w:rPr>
        <w:t>Irlanda</w:t>
      </w:r>
    </w:p>
    <w:p w14:paraId="55EC8B48" w14:textId="77777777" w:rsidR="0036579D" w:rsidRPr="006963AC" w:rsidRDefault="0036579D" w:rsidP="0036579D">
      <w:pPr>
        <w:spacing w:line="240" w:lineRule="auto"/>
        <w:jc w:val="left"/>
        <w:rPr>
          <w:szCs w:val="22"/>
        </w:rPr>
      </w:pPr>
    </w:p>
    <w:p w14:paraId="6EA8258A" w14:textId="77777777" w:rsidR="0036579D" w:rsidRPr="006963AC" w:rsidRDefault="0036579D" w:rsidP="0036579D">
      <w:pPr>
        <w:spacing w:line="240" w:lineRule="auto"/>
        <w:jc w:val="left"/>
        <w:rPr>
          <w:szCs w:val="22"/>
        </w:rPr>
      </w:pPr>
    </w:p>
    <w:p w14:paraId="43B51DE9" w14:textId="77777777" w:rsidR="0036579D" w:rsidRPr="006963AC" w:rsidRDefault="0036579D" w:rsidP="0036579D">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12.</w:t>
      </w:r>
      <w:r w:rsidRPr="006963AC">
        <w:rPr>
          <w:b/>
          <w:szCs w:val="22"/>
        </w:rPr>
        <w:tab/>
      </w:r>
      <w:r w:rsidRPr="006963AC">
        <w:rPr>
          <w:b/>
          <w:noProof/>
          <w:szCs w:val="22"/>
        </w:rPr>
        <w:t>NÚMERO(S) DA AUTORIZAÇÃO DE INTRODUÇÃO NO MERCADO</w:t>
      </w:r>
    </w:p>
    <w:p w14:paraId="16495A60" w14:textId="77777777" w:rsidR="0036579D" w:rsidRPr="006963AC" w:rsidRDefault="0036579D" w:rsidP="0036579D">
      <w:pPr>
        <w:pStyle w:val="Text"/>
        <w:spacing w:before="0" w:line="240" w:lineRule="auto"/>
        <w:jc w:val="left"/>
        <w:rPr>
          <w:sz w:val="22"/>
          <w:szCs w:val="22"/>
          <w:lang w:val="pt-PT"/>
        </w:rPr>
      </w:pPr>
    </w:p>
    <w:p w14:paraId="171CC97A" w14:textId="30AA22EB" w:rsidR="0036579D" w:rsidRPr="006963AC" w:rsidRDefault="0036579D" w:rsidP="0036579D">
      <w:pPr>
        <w:tabs>
          <w:tab w:val="left" w:pos="2268"/>
        </w:tabs>
        <w:spacing w:line="240" w:lineRule="auto"/>
        <w:rPr>
          <w:szCs w:val="22"/>
          <w:shd w:val="pct15" w:color="auto" w:fill="auto"/>
        </w:rPr>
      </w:pPr>
      <w:r w:rsidRPr="006963AC">
        <w:rPr>
          <w:szCs w:val="22"/>
        </w:rPr>
        <w:t>EU/1/05/319/</w:t>
      </w:r>
      <w:r w:rsidR="008D0BB5" w:rsidRPr="006963AC">
        <w:rPr>
          <w:szCs w:val="22"/>
        </w:rPr>
        <w:t>016</w:t>
      </w:r>
      <w:r w:rsidRPr="006963AC">
        <w:rPr>
          <w:szCs w:val="22"/>
        </w:rPr>
        <w:tab/>
      </w:r>
      <w:r w:rsidRPr="006963AC">
        <w:rPr>
          <w:szCs w:val="22"/>
          <w:shd w:val="pct15" w:color="auto" w:fill="auto"/>
        </w:rPr>
        <w:t xml:space="preserve">300 mg </w:t>
      </w:r>
      <w:r w:rsidRPr="006963AC">
        <w:rPr>
          <w:szCs w:val="22"/>
          <w:shd w:val="clear" w:color="auto" w:fill="D9D9D9"/>
        </w:rPr>
        <w:t>de solução injetável em caneta pré-cheia</w:t>
      </w:r>
      <w:r w:rsidRPr="006963AC">
        <w:rPr>
          <w:szCs w:val="22"/>
          <w:shd w:val="pct15" w:color="auto" w:fill="auto"/>
        </w:rPr>
        <w:t xml:space="preserve"> (3 x 1)</w:t>
      </w:r>
    </w:p>
    <w:p w14:paraId="466A146D" w14:textId="69E1BBD4" w:rsidR="0036579D" w:rsidRPr="006963AC" w:rsidRDefault="0036579D" w:rsidP="0036579D">
      <w:pPr>
        <w:tabs>
          <w:tab w:val="left" w:pos="2268"/>
        </w:tabs>
        <w:spacing w:line="240" w:lineRule="auto"/>
        <w:rPr>
          <w:szCs w:val="22"/>
          <w:shd w:val="pct15" w:color="auto" w:fill="auto"/>
        </w:rPr>
      </w:pPr>
      <w:r w:rsidRPr="006963AC">
        <w:rPr>
          <w:szCs w:val="22"/>
          <w:shd w:val="pct15" w:color="auto" w:fill="auto"/>
        </w:rPr>
        <w:t>EU/1/05/319/</w:t>
      </w:r>
      <w:r w:rsidR="008D0BB5" w:rsidRPr="006963AC">
        <w:rPr>
          <w:szCs w:val="22"/>
          <w:shd w:val="pct15" w:color="auto" w:fill="auto"/>
        </w:rPr>
        <w:t>017</w:t>
      </w:r>
      <w:r w:rsidRPr="006963AC">
        <w:rPr>
          <w:szCs w:val="22"/>
          <w:shd w:val="pct15" w:color="auto" w:fill="auto"/>
        </w:rPr>
        <w:tab/>
        <w:t>300 </w:t>
      </w:r>
      <w:r w:rsidR="002B76B2" w:rsidRPr="006963AC">
        <w:rPr>
          <w:szCs w:val="22"/>
          <w:shd w:val="pct15" w:color="auto" w:fill="auto"/>
        </w:rPr>
        <w:t xml:space="preserve">mg </w:t>
      </w:r>
      <w:r w:rsidRPr="006963AC">
        <w:rPr>
          <w:szCs w:val="22"/>
          <w:shd w:val="clear" w:color="auto" w:fill="D9D9D9"/>
        </w:rPr>
        <w:t>de solução injetável em caneta pré-cheia</w:t>
      </w:r>
      <w:r w:rsidRPr="006963AC">
        <w:rPr>
          <w:szCs w:val="22"/>
          <w:shd w:val="pct15" w:color="auto" w:fill="auto"/>
        </w:rPr>
        <w:t xml:space="preserve"> (6 x 1)</w:t>
      </w:r>
    </w:p>
    <w:p w14:paraId="6E9E81E5" w14:textId="77777777" w:rsidR="0036579D" w:rsidRPr="006963AC" w:rsidRDefault="0036579D" w:rsidP="0036579D">
      <w:pPr>
        <w:pStyle w:val="Text"/>
        <w:tabs>
          <w:tab w:val="left" w:pos="2268"/>
        </w:tabs>
        <w:spacing w:before="0" w:line="240" w:lineRule="auto"/>
        <w:jc w:val="left"/>
        <w:rPr>
          <w:sz w:val="22"/>
          <w:szCs w:val="22"/>
          <w:lang w:val="pt-PT"/>
        </w:rPr>
      </w:pPr>
    </w:p>
    <w:p w14:paraId="51EA2866" w14:textId="77777777" w:rsidR="0036579D" w:rsidRPr="006963AC" w:rsidRDefault="0036579D" w:rsidP="0036579D">
      <w:pPr>
        <w:pStyle w:val="Text"/>
        <w:tabs>
          <w:tab w:val="left" w:pos="2268"/>
        </w:tabs>
        <w:spacing w:before="0" w:line="240" w:lineRule="auto"/>
        <w:jc w:val="left"/>
        <w:rPr>
          <w:sz w:val="22"/>
          <w:szCs w:val="22"/>
          <w:lang w:val="pt-PT"/>
        </w:rPr>
      </w:pPr>
    </w:p>
    <w:p w14:paraId="1F1CB4C9" w14:textId="77777777" w:rsidR="0036579D" w:rsidRPr="006963AC" w:rsidRDefault="0036579D" w:rsidP="0036579D">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13.</w:t>
      </w:r>
      <w:r w:rsidRPr="006963AC">
        <w:rPr>
          <w:b/>
          <w:szCs w:val="22"/>
        </w:rPr>
        <w:tab/>
      </w:r>
      <w:r w:rsidRPr="006963AC">
        <w:rPr>
          <w:b/>
          <w:noProof/>
          <w:szCs w:val="22"/>
        </w:rPr>
        <w:t>NÚMERO DO LOTE</w:t>
      </w:r>
    </w:p>
    <w:p w14:paraId="2B5053CB" w14:textId="77777777" w:rsidR="0036579D" w:rsidRPr="006963AC" w:rsidRDefault="0036579D" w:rsidP="0036579D">
      <w:pPr>
        <w:pStyle w:val="Text"/>
        <w:spacing w:before="0" w:line="240" w:lineRule="auto"/>
        <w:jc w:val="left"/>
        <w:rPr>
          <w:sz w:val="22"/>
          <w:szCs w:val="22"/>
          <w:lang w:val="pt-PT"/>
        </w:rPr>
      </w:pPr>
    </w:p>
    <w:p w14:paraId="43AB653E" w14:textId="77777777" w:rsidR="0036579D" w:rsidRPr="006963AC" w:rsidRDefault="0036579D" w:rsidP="0036579D">
      <w:pPr>
        <w:pStyle w:val="Text"/>
        <w:spacing w:before="0" w:line="240" w:lineRule="auto"/>
        <w:jc w:val="left"/>
        <w:rPr>
          <w:sz w:val="22"/>
          <w:szCs w:val="22"/>
          <w:lang w:val="pt-PT"/>
        </w:rPr>
      </w:pPr>
      <w:r w:rsidRPr="006963AC">
        <w:rPr>
          <w:sz w:val="22"/>
          <w:szCs w:val="22"/>
          <w:lang w:val="pt-PT"/>
        </w:rPr>
        <w:t>Lot</w:t>
      </w:r>
    </w:p>
    <w:p w14:paraId="2157D4D7" w14:textId="77777777" w:rsidR="0036579D" w:rsidRPr="006963AC" w:rsidRDefault="0036579D" w:rsidP="0036579D">
      <w:pPr>
        <w:pStyle w:val="Text"/>
        <w:spacing w:before="0" w:line="240" w:lineRule="auto"/>
        <w:jc w:val="left"/>
        <w:rPr>
          <w:sz w:val="22"/>
          <w:szCs w:val="22"/>
          <w:lang w:val="pt-PT"/>
        </w:rPr>
      </w:pPr>
    </w:p>
    <w:p w14:paraId="418D035D" w14:textId="77777777" w:rsidR="0036579D" w:rsidRPr="006963AC" w:rsidRDefault="0036579D" w:rsidP="0036579D">
      <w:pPr>
        <w:pStyle w:val="Text"/>
        <w:spacing w:before="0" w:line="240" w:lineRule="auto"/>
        <w:jc w:val="left"/>
        <w:rPr>
          <w:sz w:val="22"/>
          <w:szCs w:val="22"/>
          <w:lang w:val="pt-PT"/>
        </w:rPr>
      </w:pPr>
    </w:p>
    <w:p w14:paraId="59C6D6A8" w14:textId="77777777" w:rsidR="0036579D" w:rsidRPr="006963AC" w:rsidRDefault="0036579D" w:rsidP="0036579D">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14.</w:t>
      </w:r>
      <w:r w:rsidRPr="006963AC">
        <w:rPr>
          <w:b/>
          <w:szCs w:val="22"/>
        </w:rPr>
        <w:tab/>
      </w:r>
      <w:r w:rsidRPr="006963AC">
        <w:rPr>
          <w:b/>
          <w:noProof/>
          <w:szCs w:val="22"/>
        </w:rPr>
        <w:t xml:space="preserve">CLASSIFICAÇÃO QUANTO À DISPENSA </w:t>
      </w:r>
      <w:r w:rsidRPr="006963AC">
        <w:rPr>
          <w:b/>
          <w:caps/>
          <w:noProof/>
          <w:szCs w:val="22"/>
        </w:rPr>
        <w:t>ao Público</w:t>
      </w:r>
    </w:p>
    <w:p w14:paraId="3C25DCFF" w14:textId="77777777" w:rsidR="0036579D" w:rsidRPr="006963AC" w:rsidRDefault="0036579D" w:rsidP="0036579D">
      <w:pPr>
        <w:pStyle w:val="Text"/>
        <w:spacing w:before="0" w:line="240" w:lineRule="auto"/>
        <w:jc w:val="left"/>
        <w:rPr>
          <w:sz w:val="22"/>
          <w:szCs w:val="22"/>
          <w:lang w:val="pt-PT"/>
        </w:rPr>
      </w:pPr>
    </w:p>
    <w:p w14:paraId="139C070B" w14:textId="77777777" w:rsidR="0036579D" w:rsidRPr="006963AC" w:rsidRDefault="0036579D" w:rsidP="0036579D">
      <w:pPr>
        <w:pStyle w:val="Text"/>
        <w:spacing w:before="0" w:line="240" w:lineRule="auto"/>
        <w:jc w:val="left"/>
        <w:rPr>
          <w:sz w:val="22"/>
          <w:szCs w:val="22"/>
          <w:lang w:val="pt-PT"/>
        </w:rPr>
      </w:pPr>
    </w:p>
    <w:p w14:paraId="63C6F3C1" w14:textId="77777777" w:rsidR="0036579D" w:rsidRPr="006963AC" w:rsidRDefault="0036579D" w:rsidP="0036579D">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15.</w:t>
      </w:r>
      <w:r w:rsidRPr="006963AC">
        <w:rPr>
          <w:b/>
          <w:szCs w:val="22"/>
        </w:rPr>
        <w:tab/>
      </w:r>
      <w:r w:rsidRPr="006963AC">
        <w:rPr>
          <w:b/>
          <w:noProof/>
          <w:szCs w:val="22"/>
        </w:rPr>
        <w:t>INSTRUÇÕES DE UTILIZAÇÃO</w:t>
      </w:r>
    </w:p>
    <w:p w14:paraId="62822D3F" w14:textId="77777777" w:rsidR="0036579D" w:rsidRPr="006963AC" w:rsidRDefault="0036579D" w:rsidP="0036579D">
      <w:pPr>
        <w:spacing w:line="240" w:lineRule="auto"/>
        <w:jc w:val="left"/>
        <w:rPr>
          <w:szCs w:val="22"/>
        </w:rPr>
      </w:pPr>
    </w:p>
    <w:p w14:paraId="370EA693" w14:textId="77777777" w:rsidR="0036579D" w:rsidRPr="006963AC" w:rsidRDefault="0036579D" w:rsidP="0036579D">
      <w:pPr>
        <w:spacing w:line="240" w:lineRule="auto"/>
        <w:jc w:val="left"/>
        <w:rPr>
          <w:szCs w:val="22"/>
        </w:rPr>
      </w:pPr>
    </w:p>
    <w:p w14:paraId="48192354" w14:textId="77777777" w:rsidR="0036579D" w:rsidRPr="006963AC" w:rsidRDefault="0036579D" w:rsidP="0036579D">
      <w:pPr>
        <w:pBdr>
          <w:top w:val="single" w:sz="4" w:space="1" w:color="auto"/>
          <w:left w:val="single" w:sz="4" w:space="4" w:color="auto"/>
          <w:bottom w:val="single" w:sz="4" w:space="1" w:color="auto"/>
          <w:right w:val="single" w:sz="4" w:space="4" w:color="auto"/>
        </w:pBdr>
        <w:spacing w:line="240" w:lineRule="auto"/>
        <w:jc w:val="left"/>
        <w:rPr>
          <w:szCs w:val="22"/>
        </w:rPr>
      </w:pPr>
      <w:r w:rsidRPr="006963AC">
        <w:rPr>
          <w:b/>
          <w:szCs w:val="22"/>
        </w:rPr>
        <w:t>16.</w:t>
      </w:r>
      <w:r w:rsidRPr="006963AC">
        <w:rPr>
          <w:b/>
          <w:szCs w:val="22"/>
        </w:rPr>
        <w:tab/>
      </w:r>
      <w:r w:rsidRPr="006963AC">
        <w:rPr>
          <w:b/>
          <w:caps/>
          <w:noProof/>
          <w:szCs w:val="22"/>
        </w:rPr>
        <w:t>Informação em Braille</w:t>
      </w:r>
    </w:p>
    <w:p w14:paraId="076D23C3" w14:textId="77777777" w:rsidR="0036579D" w:rsidRPr="006963AC" w:rsidRDefault="0036579D" w:rsidP="0036579D">
      <w:pPr>
        <w:spacing w:line="240" w:lineRule="auto"/>
        <w:jc w:val="left"/>
        <w:rPr>
          <w:szCs w:val="22"/>
        </w:rPr>
      </w:pPr>
    </w:p>
    <w:p w14:paraId="0101A5F1" w14:textId="2146B40A" w:rsidR="0036579D" w:rsidRPr="006963AC" w:rsidRDefault="0036579D" w:rsidP="0036579D">
      <w:pPr>
        <w:spacing w:line="240" w:lineRule="auto"/>
        <w:jc w:val="left"/>
        <w:rPr>
          <w:szCs w:val="22"/>
        </w:rPr>
      </w:pPr>
      <w:r w:rsidRPr="006963AC">
        <w:rPr>
          <w:szCs w:val="22"/>
        </w:rPr>
        <w:t>Xolair 300 mg</w:t>
      </w:r>
    </w:p>
    <w:p w14:paraId="3747C792" w14:textId="77777777" w:rsidR="0036579D" w:rsidRPr="006963AC" w:rsidRDefault="0036579D" w:rsidP="0036579D">
      <w:pPr>
        <w:spacing w:line="240" w:lineRule="auto"/>
        <w:jc w:val="left"/>
        <w:rPr>
          <w:szCs w:val="22"/>
        </w:rPr>
      </w:pPr>
    </w:p>
    <w:p w14:paraId="57C00EA5" w14:textId="77777777" w:rsidR="0036579D" w:rsidRPr="006963AC" w:rsidRDefault="0036579D" w:rsidP="0036579D">
      <w:pPr>
        <w:tabs>
          <w:tab w:val="left" w:pos="720"/>
        </w:tabs>
        <w:spacing w:line="240" w:lineRule="auto"/>
        <w:rPr>
          <w:noProof/>
          <w:szCs w:val="22"/>
          <w:shd w:val="clear" w:color="auto" w:fill="CCCCCC"/>
        </w:rPr>
      </w:pPr>
    </w:p>
    <w:p w14:paraId="7DFEB6BD" w14:textId="77777777" w:rsidR="0036579D" w:rsidRPr="006963AC" w:rsidRDefault="0036579D" w:rsidP="0036579D">
      <w:pPr>
        <w:pBdr>
          <w:top w:val="single" w:sz="4" w:space="1" w:color="auto"/>
          <w:left w:val="single" w:sz="4" w:space="4" w:color="auto"/>
          <w:bottom w:val="single" w:sz="4" w:space="1" w:color="auto"/>
          <w:right w:val="single" w:sz="4" w:space="4" w:color="auto"/>
        </w:pBdr>
        <w:tabs>
          <w:tab w:val="left" w:pos="720"/>
        </w:tabs>
        <w:spacing w:line="240" w:lineRule="auto"/>
        <w:ind w:left="-3"/>
        <w:rPr>
          <w:i/>
          <w:noProof/>
        </w:rPr>
      </w:pPr>
      <w:r w:rsidRPr="006963AC">
        <w:rPr>
          <w:b/>
          <w:noProof/>
        </w:rPr>
        <w:t>17.</w:t>
      </w:r>
      <w:r w:rsidRPr="006963AC">
        <w:rPr>
          <w:b/>
          <w:noProof/>
        </w:rPr>
        <w:tab/>
        <w:t>IDENTIFICADOR ÚNICO – CÓDIGO DE BARRAS 2D</w:t>
      </w:r>
    </w:p>
    <w:p w14:paraId="2FB578F5" w14:textId="77777777" w:rsidR="0036579D" w:rsidRPr="006963AC" w:rsidRDefault="0036579D" w:rsidP="0036579D">
      <w:pPr>
        <w:tabs>
          <w:tab w:val="left" w:pos="720"/>
        </w:tabs>
        <w:spacing w:line="240" w:lineRule="auto"/>
        <w:rPr>
          <w:noProof/>
        </w:rPr>
      </w:pPr>
    </w:p>
    <w:p w14:paraId="5FEE1210" w14:textId="77777777" w:rsidR="0036579D" w:rsidRPr="006963AC" w:rsidRDefault="0036579D" w:rsidP="0036579D">
      <w:pPr>
        <w:tabs>
          <w:tab w:val="left" w:pos="720"/>
        </w:tabs>
        <w:spacing w:line="240" w:lineRule="auto"/>
        <w:rPr>
          <w:noProof/>
        </w:rPr>
      </w:pPr>
    </w:p>
    <w:p w14:paraId="4B37DF75" w14:textId="77777777" w:rsidR="0036579D" w:rsidRPr="006963AC" w:rsidRDefault="0036579D" w:rsidP="0036579D">
      <w:pPr>
        <w:pBdr>
          <w:top w:val="single" w:sz="4" w:space="1" w:color="auto"/>
          <w:left w:val="single" w:sz="4" w:space="4" w:color="auto"/>
          <w:bottom w:val="single" w:sz="4" w:space="1" w:color="auto"/>
          <w:right w:val="single" w:sz="4" w:space="4" w:color="auto"/>
        </w:pBdr>
        <w:tabs>
          <w:tab w:val="left" w:pos="720"/>
        </w:tabs>
        <w:adjustRightInd/>
        <w:spacing w:line="240" w:lineRule="auto"/>
        <w:jc w:val="left"/>
        <w:textAlignment w:val="auto"/>
        <w:rPr>
          <w:i/>
          <w:noProof/>
        </w:rPr>
      </w:pPr>
      <w:r w:rsidRPr="006963AC">
        <w:rPr>
          <w:b/>
          <w:szCs w:val="22"/>
        </w:rPr>
        <w:t>18.</w:t>
      </w:r>
      <w:r w:rsidRPr="006963AC">
        <w:rPr>
          <w:b/>
          <w:szCs w:val="22"/>
        </w:rPr>
        <w:tab/>
      </w:r>
      <w:r w:rsidRPr="006963AC">
        <w:rPr>
          <w:b/>
          <w:noProof/>
        </w:rPr>
        <w:t>IDENTIFICADOR ÚNICO - DADOS PARA LEITURA HUMANA</w:t>
      </w:r>
    </w:p>
    <w:p w14:paraId="398457B5" w14:textId="77777777" w:rsidR="0036579D" w:rsidRPr="006963AC" w:rsidRDefault="0036579D" w:rsidP="0036579D">
      <w:pPr>
        <w:spacing w:line="240" w:lineRule="auto"/>
        <w:jc w:val="left"/>
        <w:rPr>
          <w:noProof/>
          <w:szCs w:val="22"/>
        </w:rPr>
      </w:pPr>
      <w:r w:rsidRPr="006963AC">
        <w:rPr>
          <w:noProof/>
          <w:szCs w:val="22"/>
        </w:rPr>
        <w:br w:type="page"/>
      </w:r>
    </w:p>
    <w:p w14:paraId="25258A2E" w14:textId="77777777" w:rsidR="0036579D" w:rsidRPr="006963AC" w:rsidRDefault="0036579D" w:rsidP="0036579D">
      <w:pPr>
        <w:spacing w:line="240" w:lineRule="auto"/>
        <w:jc w:val="left"/>
        <w:rPr>
          <w:noProof/>
          <w:szCs w:val="22"/>
        </w:rPr>
      </w:pPr>
    </w:p>
    <w:p w14:paraId="2C32CEDE" w14:textId="77777777" w:rsidR="0036579D" w:rsidRPr="006963AC" w:rsidRDefault="0036579D" w:rsidP="0036579D">
      <w:pPr>
        <w:pBdr>
          <w:top w:val="single" w:sz="4" w:space="1" w:color="auto"/>
          <w:left w:val="single" w:sz="4" w:space="4" w:color="auto"/>
          <w:bottom w:val="single" w:sz="4" w:space="1" w:color="auto"/>
          <w:right w:val="single" w:sz="4" w:space="4" w:color="auto"/>
        </w:pBdr>
        <w:spacing w:line="240" w:lineRule="auto"/>
        <w:jc w:val="left"/>
        <w:rPr>
          <w:szCs w:val="22"/>
        </w:rPr>
      </w:pPr>
      <w:r w:rsidRPr="006963AC">
        <w:rPr>
          <w:b/>
          <w:noProof/>
          <w:szCs w:val="22"/>
        </w:rPr>
        <w:t>INDICAÇÕES MÍNIMAS A INCLUIR EM PEQUENAS UNIDADES DE ACONDICIONAMENTO PRIMÁRIO</w:t>
      </w:r>
    </w:p>
    <w:p w14:paraId="3436F16B" w14:textId="77777777" w:rsidR="0036579D" w:rsidRPr="006963AC" w:rsidRDefault="0036579D" w:rsidP="0036579D">
      <w:pPr>
        <w:pBdr>
          <w:top w:val="single" w:sz="4" w:space="1" w:color="auto"/>
          <w:left w:val="single" w:sz="4" w:space="4" w:color="auto"/>
          <w:bottom w:val="single" w:sz="4" w:space="1" w:color="auto"/>
          <w:right w:val="single" w:sz="4" w:space="4" w:color="auto"/>
        </w:pBdr>
        <w:spacing w:line="240" w:lineRule="auto"/>
        <w:jc w:val="left"/>
        <w:rPr>
          <w:noProof/>
          <w:szCs w:val="22"/>
        </w:rPr>
      </w:pPr>
    </w:p>
    <w:p w14:paraId="3AD85663" w14:textId="6BCE4BFD" w:rsidR="0036579D" w:rsidRPr="006963AC" w:rsidRDefault="0036579D" w:rsidP="0036579D">
      <w:pPr>
        <w:pBdr>
          <w:top w:val="single" w:sz="4" w:space="1" w:color="auto"/>
          <w:left w:val="single" w:sz="4" w:space="4" w:color="auto"/>
          <w:bottom w:val="single" w:sz="4" w:space="1" w:color="auto"/>
          <w:right w:val="single" w:sz="4" w:space="4" w:color="auto"/>
        </w:pBdr>
        <w:spacing w:line="240" w:lineRule="auto"/>
        <w:jc w:val="left"/>
        <w:rPr>
          <w:b/>
          <w:szCs w:val="22"/>
        </w:rPr>
      </w:pPr>
      <w:r w:rsidRPr="006963AC">
        <w:rPr>
          <w:b/>
          <w:szCs w:val="22"/>
        </w:rPr>
        <w:t>RÓTULO DA CANETA PRÉ-CHEIA</w:t>
      </w:r>
    </w:p>
    <w:p w14:paraId="1876D681" w14:textId="77777777" w:rsidR="0036579D" w:rsidRPr="006963AC" w:rsidRDefault="0036579D" w:rsidP="0036579D">
      <w:pPr>
        <w:spacing w:line="240" w:lineRule="auto"/>
        <w:jc w:val="left"/>
        <w:rPr>
          <w:noProof/>
          <w:szCs w:val="22"/>
        </w:rPr>
      </w:pPr>
    </w:p>
    <w:p w14:paraId="220FD1BB" w14:textId="77777777" w:rsidR="0036579D" w:rsidRPr="006963AC" w:rsidRDefault="0036579D" w:rsidP="0036579D">
      <w:pPr>
        <w:spacing w:line="240" w:lineRule="auto"/>
        <w:jc w:val="left"/>
        <w:rPr>
          <w:noProof/>
          <w:szCs w:val="22"/>
        </w:rPr>
      </w:pPr>
    </w:p>
    <w:p w14:paraId="53EDB59E" w14:textId="77777777" w:rsidR="0036579D" w:rsidRPr="006963AC" w:rsidRDefault="0036579D" w:rsidP="0036579D">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noProof/>
          <w:szCs w:val="22"/>
        </w:rPr>
      </w:pPr>
      <w:r w:rsidRPr="006963AC">
        <w:rPr>
          <w:b/>
          <w:noProof/>
          <w:szCs w:val="22"/>
        </w:rPr>
        <w:t>1.</w:t>
      </w:r>
      <w:r w:rsidRPr="006963AC">
        <w:rPr>
          <w:b/>
          <w:noProof/>
          <w:szCs w:val="22"/>
        </w:rPr>
        <w:tab/>
        <w:t>NOME DO MEDICAMENTO</w:t>
      </w:r>
    </w:p>
    <w:p w14:paraId="615D6190" w14:textId="77777777" w:rsidR="0036579D" w:rsidRPr="006963AC" w:rsidRDefault="0036579D" w:rsidP="0036579D">
      <w:pPr>
        <w:spacing w:line="240" w:lineRule="auto"/>
        <w:ind w:left="567" w:hanging="567"/>
        <w:jc w:val="left"/>
        <w:rPr>
          <w:noProof/>
          <w:szCs w:val="22"/>
        </w:rPr>
      </w:pPr>
    </w:p>
    <w:p w14:paraId="5674B21E" w14:textId="53F19E8D" w:rsidR="0036579D" w:rsidRPr="006963AC" w:rsidRDefault="0036579D" w:rsidP="0036579D">
      <w:pPr>
        <w:pStyle w:val="Text"/>
        <w:spacing w:before="0" w:line="240" w:lineRule="auto"/>
        <w:jc w:val="left"/>
        <w:rPr>
          <w:sz w:val="22"/>
          <w:szCs w:val="22"/>
          <w:lang w:val="pt-PT"/>
        </w:rPr>
      </w:pPr>
      <w:r w:rsidRPr="006963AC">
        <w:rPr>
          <w:sz w:val="22"/>
          <w:szCs w:val="22"/>
          <w:lang w:val="pt-PT"/>
        </w:rPr>
        <w:t>Xolair 300 mg injetável</w:t>
      </w:r>
    </w:p>
    <w:p w14:paraId="55E21CD0" w14:textId="77777777" w:rsidR="0036579D" w:rsidRPr="006963AC" w:rsidRDefault="0036579D" w:rsidP="0036579D">
      <w:pPr>
        <w:pStyle w:val="Text"/>
        <w:spacing w:before="0" w:line="240" w:lineRule="auto"/>
        <w:jc w:val="left"/>
        <w:rPr>
          <w:sz w:val="22"/>
          <w:szCs w:val="22"/>
          <w:lang w:val="pt-PT"/>
        </w:rPr>
      </w:pPr>
      <w:r w:rsidRPr="006963AC">
        <w:rPr>
          <w:sz w:val="22"/>
          <w:szCs w:val="22"/>
          <w:lang w:val="pt-PT"/>
        </w:rPr>
        <w:t>Omalizumab</w:t>
      </w:r>
    </w:p>
    <w:p w14:paraId="5E783153" w14:textId="77777777" w:rsidR="0036579D" w:rsidRPr="006963AC" w:rsidRDefault="0036579D" w:rsidP="0036579D">
      <w:pPr>
        <w:pStyle w:val="Text"/>
        <w:spacing w:before="0" w:line="240" w:lineRule="auto"/>
        <w:jc w:val="left"/>
        <w:rPr>
          <w:sz w:val="22"/>
          <w:szCs w:val="22"/>
          <w:lang w:val="pt-PT"/>
        </w:rPr>
      </w:pPr>
      <w:r w:rsidRPr="006963AC">
        <w:rPr>
          <w:sz w:val="22"/>
          <w:szCs w:val="22"/>
          <w:lang w:val="pt-PT"/>
        </w:rPr>
        <w:t>SC</w:t>
      </w:r>
    </w:p>
    <w:p w14:paraId="44092E38" w14:textId="77777777" w:rsidR="0036579D" w:rsidRPr="006963AC" w:rsidRDefault="0036579D" w:rsidP="0036579D">
      <w:pPr>
        <w:spacing w:line="240" w:lineRule="auto"/>
        <w:jc w:val="left"/>
        <w:rPr>
          <w:noProof/>
          <w:szCs w:val="22"/>
        </w:rPr>
      </w:pPr>
    </w:p>
    <w:p w14:paraId="2F3EF7DB" w14:textId="77777777" w:rsidR="0036579D" w:rsidRPr="006963AC" w:rsidRDefault="0036579D" w:rsidP="0036579D">
      <w:pPr>
        <w:pStyle w:val="Text"/>
        <w:spacing w:before="0" w:line="240" w:lineRule="auto"/>
        <w:jc w:val="left"/>
        <w:rPr>
          <w:sz w:val="22"/>
          <w:szCs w:val="22"/>
          <w:lang w:val="pt-PT"/>
        </w:rPr>
      </w:pPr>
    </w:p>
    <w:p w14:paraId="1DB75A69" w14:textId="77777777" w:rsidR="0036579D" w:rsidRPr="006963AC" w:rsidRDefault="0036579D" w:rsidP="0036579D">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2.</w:t>
      </w:r>
      <w:r w:rsidRPr="006963AC">
        <w:rPr>
          <w:b/>
          <w:szCs w:val="22"/>
        </w:rPr>
        <w:tab/>
      </w:r>
      <w:r w:rsidRPr="006963AC">
        <w:rPr>
          <w:b/>
          <w:noProof/>
          <w:szCs w:val="22"/>
        </w:rPr>
        <w:t>MODO DE ADMINISTRAÇÃO</w:t>
      </w:r>
    </w:p>
    <w:p w14:paraId="1E143D6C" w14:textId="77777777" w:rsidR="0036579D" w:rsidRPr="006963AC" w:rsidRDefault="0036579D" w:rsidP="0036579D">
      <w:pPr>
        <w:pStyle w:val="Text"/>
        <w:spacing w:before="0" w:line="240" w:lineRule="auto"/>
        <w:jc w:val="left"/>
        <w:rPr>
          <w:sz w:val="22"/>
          <w:szCs w:val="22"/>
          <w:lang w:val="pt-PT"/>
        </w:rPr>
      </w:pPr>
    </w:p>
    <w:p w14:paraId="09851275" w14:textId="77777777" w:rsidR="0036579D" w:rsidRPr="006963AC" w:rsidRDefault="0036579D" w:rsidP="0036579D">
      <w:pPr>
        <w:pStyle w:val="Text"/>
        <w:spacing w:before="0" w:line="240" w:lineRule="auto"/>
        <w:jc w:val="left"/>
        <w:rPr>
          <w:sz w:val="22"/>
          <w:szCs w:val="22"/>
          <w:lang w:val="pt-PT"/>
        </w:rPr>
      </w:pPr>
    </w:p>
    <w:p w14:paraId="5121CB26" w14:textId="77777777" w:rsidR="0036579D" w:rsidRPr="006963AC" w:rsidRDefault="0036579D" w:rsidP="0036579D">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3.</w:t>
      </w:r>
      <w:r w:rsidRPr="006963AC">
        <w:rPr>
          <w:b/>
          <w:szCs w:val="22"/>
        </w:rPr>
        <w:tab/>
      </w:r>
      <w:r w:rsidRPr="006963AC">
        <w:rPr>
          <w:b/>
          <w:noProof/>
          <w:szCs w:val="22"/>
        </w:rPr>
        <w:t>PRAZO DE VALIDADE</w:t>
      </w:r>
    </w:p>
    <w:p w14:paraId="187B56EF" w14:textId="77777777" w:rsidR="0036579D" w:rsidRPr="006963AC" w:rsidRDefault="0036579D" w:rsidP="0036579D">
      <w:pPr>
        <w:pStyle w:val="Text"/>
        <w:spacing w:before="0" w:line="240" w:lineRule="auto"/>
        <w:jc w:val="left"/>
        <w:rPr>
          <w:sz w:val="22"/>
          <w:szCs w:val="22"/>
          <w:lang w:val="pt-PT"/>
        </w:rPr>
      </w:pPr>
    </w:p>
    <w:p w14:paraId="4EC2D867" w14:textId="77777777" w:rsidR="0036579D" w:rsidRPr="006963AC" w:rsidRDefault="0036579D" w:rsidP="0036579D">
      <w:pPr>
        <w:pStyle w:val="Text"/>
        <w:spacing w:before="0" w:line="240" w:lineRule="auto"/>
        <w:jc w:val="left"/>
        <w:rPr>
          <w:sz w:val="22"/>
          <w:szCs w:val="22"/>
          <w:lang w:val="pt-PT"/>
        </w:rPr>
      </w:pPr>
      <w:r w:rsidRPr="006963AC">
        <w:rPr>
          <w:sz w:val="22"/>
          <w:szCs w:val="22"/>
          <w:lang w:val="pt-PT"/>
        </w:rPr>
        <w:t>EXP</w:t>
      </w:r>
    </w:p>
    <w:p w14:paraId="23F4CF7F" w14:textId="77777777" w:rsidR="0036579D" w:rsidRPr="006963AC" w:rsidRDefault="0036579D" w:rsidP="0036579D">
      <w:pPr>
        <w:pStyle w:val="Text"/>
        <w:spacing w:before="0" w:line="240" w:lineRule="auto"/>
        <w:jc w:val="left"/>
        <w:rPr>
          <w:sz w:val="22"/>
          <w:szCs w:val="22"/>
          <w:lang w:val="pt-PT"/>
        </w:rPr>
      </w:pPr>
    </w:p>
    <w:p w14:paraId="01C8FA15" w14:textId="77777777" w:rsidR="0036579D" w:rsidRPr="006963AC" w:rsidRDefault="0036579D" w:rsidP="0036579D">
      <w:pPr>
        <w:pStyle w:val="Text"/>
        <w:spacing w:before="0" w:line="240" w:lineRule="auto"/>
        <w:jc w:val="left"/>
        <w:rPr>
          <w:sz w:val="22"/>
          <w:szCs w:val="22"/>
          <w:lang w:val="pt-PT"/>
        </w:rPr>
      </w:pPr>
    </w:p>
    <w:p w14:paraId="162E9AEC" w14:textId="77777777" w:rsidR="0036579D" w:rsidRPr="006963AC" w:rsidRDefault="0036579D" w:rsidP="0036579D">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4.</w:t>
      </w:r>
      <w:r w:rsidRPr="006963AC">
        <w:rPr>
          <w:b/>
          <w:szCs w:val="22"/>
        </w:rPr>
        <w:tab/>
      </w:r>
      <w:r w:rsidRPr="006963AC">
        <w:rPr>
          <w:b/>
          <w:noProof/>
          <w:szCs w:val="22"/>
        </w:rPr>
        <w:t>NÚMERO DO LOTE</w:t>
      </w:r>
    </w:p>
    <w:p w14:paraId="14FA186C" w14:textId="77777777" w:rsidR="0036579D" w:rsidRPr="006963AC" w:rsidRDefault="0036579D" w:rsidP="0036579D">
      <w:pPr>
        <w:pStyle w:val="Text"/>
        <w:spacing w:before="0" w:line="240" w:lineRule="auto"/>
        <w:jc w:val="left"/>
        <w:rPr>
          <w:sz w:val="22"/>
          <w:szCs w:val="22"/>
          <w:lang w:val="pt-PT"/>
        </w:rPr>
      </w:pPr>
    </w:p>
    <w:p w14:paraId="598792B1" w14:textId="77777777" w:rsidR="0036579D" w:rsidRPr="006963AC" w:rsidRDefault="0036579D" w:rsidP="0036579D">
      <w:pPr>
        <w:pStyle w:val="Text"/>
        <w:spacing w:before="0" w:line="240" w:lineRule="auto"/>
        <w:jc w:val="left"/>
        <w:rPr>
          <w:sz w:val="22"/>
          <w:szCs w:val="22"/>
          <w:lang w:val="pt-PT"/>
        </w:rPr>
      </w:pPr>
      <w:r w:rsidRPr="006963AC">
        <w:rPr>
          <w:sz w:val="22"/>
          <w:szCs w:val="22"/>
          <w:lang w:val="pt-PT"/>
        </w:rPr>
        <w:t>Lot</w:t>
      </w:r>
    </w:p>
    <w:p w14:paraId="411377A1" w14:textId="77777777" w:rsidR="0036579D" w:rsidRPr="006963AC" w:rsidRDefault="0036579D" w:rsidP="0036579D">
      <w:pPr>
        <w:pStyle w:val="Text"/>
        <w:spacing w:before="0" w:line="240" w:lineRule="auto"/>
        <w:jc w:val="left"/>
        <w:rPr>
          <w:sz w:val="22"/>
          <w:szCs w:val="22"/>
          <w:lang w:val="pt-PT"/>
        </w:rPr>
      </w:pPr>
    </w:p>
    <w:p w14:paraId="22E12179" w14:textId="77777777" w:rsidR="0036579D" w:rsidRPr="006963AC" w:rsidRDefault="0036579D" w:rsidP="0036579D">
      <w:pPr>
        <w:pStyle w:val="Text"/>
        <w:spacing w:before="0" w:line="240" w:lineRule="auto"/>
        <w:jc w:val="left"/>
        <w:rPr>
          <w:sz w:val="22"/>
          <w:szCs w:val="22"/>
          <w:lang w:val="pt-PT"/>
        </w:rPr>
      </w:pPr>
    </w:p>
    <w:p w14:paraId="31CDEB76" w14:textId="77777777" w:rsidR="0036579D" w:rsidRPr="006963AC" w:rsidRDefault="0036579D" w:rsidP="0036579D">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5.</w:t>
      </w:r>
      <w:r w:rsidRPr="006963AC">
        <w:rPr>
          <w:b/>
          <w:szCs w:val="22"/>
        </w:rPr>
        <w:tab/>
      </w:r>
      <w:r w:rsidRPr="006963AC">
        <w:rPr>
          <w:b/>
          <w:noProof/>
          <w:szCs w:val="22"/>
        </w:rPr>
        <w:t>CONTEÚDO EM PESO, VOLUME OU UNIDADE</w:t>
      </w:r>
    </w:p>
    <w:p w14:paraId="43CED2CD" w14:textId="77777777" w:rsidR="0036579D" w:rsidRPr="006963AC" w:rsidRDefault="0036579D" w:rsidP="0036579D">
      <w:pPr>
        <w:spacing w:line="240" w:lineRule="auto"/>
        <w:ind w:right="-449"/>
        <w:jc w:val="left"/>
        <w:rPr>
          <w:szCs w:val="22"/>
        </w:rPr>
      </w:pPr>
    </w:p>
    <w:p w14:paraId="7079E081" w14:textId="4F532FF9" w:rsidR="0036579D" w:rsidRPr="006963AC" w:rsidRDefault="0036579D" w:rsidP="0036579D">
      <w:pPr>
        <w:spacing w:line="240" w:lineRule="auto"/>
        <w:jc w:val="left"/>
        <w:rPr>
          <w:szCs w:val="22"/>
        </w:rPr>
      </w:pPr>
      <w:r w:rsidRPr="006963AC">
        <w:rPr>
          <w:szCs w:val="22"/>
        </w:rPr>
        <w:t>2 ml</w:t>
      </w:r>
    </w:p>
    <w:p w14:paraId="0EA6B37F" w14:textId="77777777" w:rsidR="0036579D" w:rsidRPr="006963AC" w:rsidRDefault="0036579D" w:rsidP="0036579D">
      <w:pPr>
        <w:spacing w:line="240" w:lineRule="auto"/>
        <w:ind w:right="-449"/>
        <w:jc w:val="left"/>
        <w:rPr>
          <w:szCs w:val="22"/>
        </w:rPr>
      </w:pPr>
    </w:p>
    <w:p w14:paraId="2C40C1B7" w14:textId="77777777" w:rsidR="0036579D" w:rsidRPr="006963AC" w:rsidRDefault="0036579D" w:rsidP="0036579D">
      <w:pPr>
        <w:spacing w:line="240" w:lineRule="auto"/>
        <w:ind w:right="-449"/>
        <w:jc w:val="left"/>
        <w:rPr>
          <w:szCs w:val="22"/>
        </w:rPr>
      </w:pPr>
    </w:p>
    <w:p w14:paraId="4B545442" w14:textId="77777777" w:rsidR="0036579D" w:rsidRPr="006963AC" w:rsidRDefault="0036579D" w:rsidP="0036579D">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Cs w:val="22"/>
        </w:rPr>
      </w:pPr>
      <w:r w:rsidRPr="006963AC">
        <w:rPr>
          <w:b/>
          <w:szCs w:val="22"/>
        </w:rPr>
        <w:t>6.</w:t>
      </w:r>
      <w:r w:rsidRPr="006963AC">
        <w:rPr>
          <w:b/>
          <w:szCs w:val="22"/>
        </w:rPr>
        <w:tab/>
      </w:r>
      <w:r w:rsidRPr="006963AC">
        <w:rPr>
          <w:b/>
          <w:caps/>
          <w:noProof/>
          <w:szCs w:val="22"/>
        </w:rPr>
        <w:t>OutrOs</w:t>
      </w:r>
    </w:p>
    <w:p w14:paraId="3E606F87" w14:textId="2CAF41EE" w:rsidR="0036579D" w:rsidRPr="006963AC" w:rsidRDefault="0036579D">
      <w:pPr>
        <w:widowControl/>
        <w:adjustRightInd/>
        <w:spacing w:line="240" w:lineRule="auto"/>
        <w:jc w:val="left"/>
        <w:textAlignment w:val="auto"/>
        <w:rPr>
          <w:szCs w:val="22"/>
        </w:rPr>
      </w:pPr>
      <w:r w:rsidRPr="006963AC">
        <w:rPr>
          <w:szCs w:val="22"/>
        </w:rPr>
        <w:br w:type="page"/>
      </w:r>
    </w:p>
    <w:p w14:paraId="14187052" w14:textId="77777777" w:rsidR="004370AA" w:rsidRPr="006963AC" w:rsidRDefault="004370AA" w:rsidP="008C5AD5">
      <w:pPr>
        <w:shd w:val="clear" w:color="auto" w:fill="FFFFFF"/>
        <w:suppressAutoHyphens/>
        <w:spacing w:line="240" w:lineRule="auto"/>
        <w:ind w:right="14"/>
        <w:jc w:val="left"/>
        <w:rPr>
          <w:color w:val="000000"/>
        </w:rPr>
      </w:pPr>
    </w:p>
    <w:p w14:paraId="183F993B" w14:textId="77777777" w:rsidR="008C5AD5" w:rsidRPr="006963AC" w:rsidRDefault="008C5AD5" w:rsidP="008C5AD5">
      <w:pPr>
        <w:pBdr>
          <w:top w:val="single" w:sz="4" w:space="1" w:color="auto"/>
          <w:left w:val="single" w:sz="4" w:space="4" w:color="auto"/>
          <w:bottom w:val="single" w:sz="4" w:space="1" w:color="auto"/>
          <w:right w:val="single" w:sz="4" w:space="4" w:color="auto"/>
        </w:pBdr>
        <w:shd w:val="clear" w:color="auto" w:fill="FFFFFF"/>
        <w:suppressAutoHyphens/>
        <w:spacing w:line="240" w:lineRule="auto"/>
        <w:ind w:right="14"/>
        <w:jc w:val="left"/>
        <w:rPr>
          <w:b/>
          <w:color w:val="000000"/>
        </w:rPr>
      </w:pPr>
      <w:r w:rsidRPr="006963AC">
        <w:rPr>
          <w:b/>
          <w:color w:val="000000"/>
        </w:rPr>
        <w:t>INDICAÇÕES A INCLUIR NO ACONDICIONAMENTO SECUNDÁRIO</w:t>
      </w:r>
    </w:p>
    <w:p w14:paraId="5AE62334" w14:textId="77777777" w:rsidR="008C5AD5" w:rsidRPr="006963AC" w:rsidRDefault="008C5AD5" w:rsidP="008C5AD5">
      <w:pPr>
        <w:pBdr>
          <w:top w:val="single" w:sz="4" w:space="1" w:color="auto"/>
          <w:left w:val="single" w:sz="4" w:space="4" w:color="auto"/>
          <w:bottom w:val="single" w:sz="4" w:space="1" w:color="auto"/>
          <w:right w:val="single" w:sz="4" w:space="4" w:color="auto"/>
        </w:pBdr>
        <w:shd w:val="clear" w:color="auto" w:fill="FFFFFF"/>
        <w:suppressAutoHyphens/>
        <w:spacing w:line="240" w:lineRule="auto"/>
        <w:ind w:right="14"/>
        <w:jc w:val="left"/>
        <w:rPr>
          <w:color w:val="000000"/>
        </w:rPr>
      </w:pPr>
    </w:p>
    <w:p w14:paraId="49E179A0" w14:textId="77777777" w:rsidR="008C5AD5" w:rsidRPr="006963AC" w:rsidRDefault="008C5AD5" w:rsidP="008C5AD5">
      <w:pPr>
        <w:pBdr>
          <w:top w:val="single" w:sz="4" w:space="1" w:color="auto"/>
          <w:left w:val="single" w:sz="4" w:space="4" w:color="auto"/>
          <w:bottom w:val="single" w:sz="4" w:space="1" w:color="auto"/>
          <w:right w:val="single" w:sz="4" w:space="4" w:color="auto"/>
        </w:pBdr>
        <w:shd w:val="clear" w:color="auto" w:fill="FFFFFF"/>
        <w:suppressAutoHyphens/>
        <w:spacing w:line="240" w:lineRule="auto"/>
        <w:ind w:right="14"/>
        <w:jc w:val="left"/>
        <w:rPr>
          <w:b/>
          <w:color w:val="000000"/>
        </w:rPr>
      </w:pPr>
      <w:r w:rsidRPr="006963AC">
        <w:rPr>
          <w:b/>
          <w:color w:val="000000"/>
        </w:rPr>
        <w:t>CARTONAGEM</w:t>
      </w:r>
    </w:p>
    <w:p w14:paraId="6A03D301" w14:textId="77777777" w:rsidR="008C5AD5" w:rsidRPr="006963AC" w:rsidRDefault="008C5AD5" w:rsidP="008C5AD5">
      <w:pPr>
        <w:suppressAutoHyphens/>
        <w:spacing w:line="240" w:lineRule="auto"/>
        <w:ind w:right="14"/>
        <w:jc w:val="left"/>
        <w:rPr>
          <w:color w:val="000000"/>
        </w:rPr>
      </w:pPr>
    </w:p>
    <w:p w14:paraId="2FC2AC13" w14:textId="77777777" w:rsidR="008C5AD5" w:rsidRPr="006963AC" w:rsidRDefault="008C5AD5" w:rsidP="008C5AD5">
      <w:pPr>
        <w:suppressAutoHyphens/>
        <w:spacing w:line="240" w:lineRule="auto"/>
        <w:ind w:right="14"/>
        <w:jc w:val="left"/>
        <w:rPr>
          <w:color w:val="000000"/>
        </w:rPr>
      </w:pPr>
    </w:p>
    <w:p w14:paraId="5A501F28" w14:textId="77777777" w:rsidR="008C5AD5" w:rsidRPr="006963AC" w:rsidRDefault="008C5AD5" w:rsidP="008C5AD5">
      <w:pPr>
        <w:pBdr>
          <w:top w:val="single" w:sz="4" w:space="1" w:color="auto"/>
          <w:left w:val="single" w:sz="4" w:space="4" w:color="auto"/>
          <w:bottom w:val="single" w:sz="4" w:space="1" w:color="auto"/>
          <w:right w:val="single" w:sz="4" w:space="4" w:color="auto"/>
        </w:pBdr>
        <w:suppressAutoHyphens/>
        <w:spacing w:line="240" w:lineRule="auto"/>
        <w:ind w:left="567" w:hanging="567"/>
        <w:jc w:val="left"/>
        <w:rPr>
          <w:color w:val="000000"/>
        </w:rPr>
      </w:pPr>
      <w:r w:rsidRPr="006963AC">
        <w:rPr>
          <w:b/>
          <w:color w:val="000000"/>
        </w:rPr>
        <w:t>1.</w:t>
      </w:r>
      <w:r w:rsidRPr="006963AC">
        <w:rPr>
          <w:b/>
          <w:color w:val="000000"/>
        </w:rPr>
        <w:tab/>
        <w:t>NOME DO MEDICAMENTO</w:t>
      </w:r>
    </w:p>
    <w:p w14:paraId="4EC81B98" w14:textId="77777777" w:rsidR="008C5AD5" w:rsidRPr="006963AC" w:rsidRDefault="008C5AD5" w:rsidP="008C5AD5">
      <w:pPr>
        <w:suppressAutoHyphens/>
        <w:spacing w:line="240" w:lineRule="auto"/>
        <w:ind w:right="14"/>
        <w:jc w:val="left"/>
        <w:rPr>
          <w:color w:val="000000"/>
        </w:rPr>
      </w:pPr>
    </w:p>
    <w:p w14:paraId="6DD77CCB" w14:textId="77777777" w:rsidR="008C5AD5" w:rsidRPr="006963AC" w:rsidRDefault="008C5AD5" w:rsidP="008C5AD5">
      <w:pPr>
        <w:spacing w:line="240" w:lineRule="auto"/>
        <w:jc w:val="left"/>
        <w:rPr>
          <w:color w:val="000000"/>
        </w:rPr>
      </w:pPr>
      <w:r w:rsidRPr="006963AC">
        <w:rPr>
          <w:color w:val="000000"/>
        </w:rPr>
        <w:t>Xolair 75 mg pó e solvente para solução injetável</w:t>
      </w:r>
    </w:p>
    <w:p w14:paraId="7EDB6B22" w14:textId="77777777" w:rsidR="008C5AD5" w:rsidRPr="006963AC" w:rsidRDefault="008C5AD5" w:rsidP="008C5AD5">
      <w:pPr>
        <w:suppressAutoHyphens/>
        <w:spacing w:line="240" w:lineRule="auto"/>
        <w:ind w:right="14"/>
        <w:jc w:val="left"/>
        <w:rPr>
          <w:color w:val="000000"/>
        </w:rPr>
      </w:pPr>
      <w:r w:rsidRPr="006963AC">
        <w:rPr>
          <w:color w:val="000000"/>
        </w:rPr>
        <w:t>omalizumab</w:t>
      </w:r>
    </w:p>
    <w:p w14:paraId="42A9ED10" w14:textId="77777777" w:rsidR="008C5AD5" w:rsidRPr="006963AC" w:rsidRDefault="008C5AD5" w:rsidP="008C5AD5">
      <w:pPr>
        <w:suppressAutoHyphens/>
        <w:spacing w:line="240" w:lineRule="auto"/>
        <w:ind w:right="14"/>
        <w:jc w:val="left"/>
        <w:rPr>
          <w:color w:val="000000"/>
        </w:rPr>
      </w:pPr>
    </w:p>
    <w:p w14:paraId="0BF86671" w14:textId="77777777" w:rsidR="008C5AD5" w:rsidRPr="006963AC" w:rsidRDefault="008C5AD5" w:rsidP="008C5AD5">
      <w:pPr>
        <w:suppressAutoHyphens/>
        <w:spacing w:line="240" w:lineRule="auto"/>
        <w:ind w:right="14"/>
        <w:jc w:val="left"/>
        <w:rPr>
          <w:color w:val="000000"/>
        </w:rPr>
      </w:pPr>
    </w:p>
    <w:p w14:paraId="537EB88B" w14:textId="77777777" w:rsidR="008C5AD5" w:rsidRPr="006963AC" w:rsidRDefault="008C5AD5" w:rsidP="008C5AD5">
      <w:pPr>
        <w:pBdr>
          <w:top w:val="single" w:sz="4" w:space="1" w:color="auto"/>
          <w:left w:val="single" w:sz="4" w:space="4" w:color="auto"/>
          <w:bottom w:val="single" w:sz="4" w:space="1" w:color="auto"/>
          <w:right w:val="single" w:sz="4" w:space="4" w:color="auto"/>
        </w:pBdr>
        <w:suppressAutoHyphens/>
        <w:spacing w:line="240" w:lineRule="auto"/>
        <w:ind w:left="567" w:hanging="567"/>
        <w:jc w:val="left"/>
        <w:rPr>
          <w:b/>
          <w:color w:val="000000"/>
        </w:rPr>
      </w:pPr>
      <w:r w:rsidRPr="006963AC">
        <w:rPr>
          <w:b/>
          <w:color w:val="000000"/>
        </w:rPr>
        <w:t>2.</w:t>
      </w:r>
      <w:r w:rsidRPr="006963AC">
        <w:rPr>
          <w:b/>
          <w:color w:val="000000"/>
        </w:rPr>
        <w:tab/>
        <w:t>DESCRIÇÃO DA(S) SUBSTÂNCIA(S) ATIVA(S)</w:t>
      </w:r>
    </w:p>
    <w:p w14:paraId="3F7A8EE1" w14:textId="77777777" w:rsidR="008C5AD5" w:rsidRPr="006963AC" w:rsidRDefault="008C5AD5" w:rsidP="008C5AD5">
      <w:pPr>
        <w:suppressAutoHyphens/>
        <w:spacing w:line="240" w:lineRule="auto"/>
        <w:ind w:right="14"/>
        <w:jc w:val="left"/>
        <w:rPr>
          <w:color w:val="000000"/>
        </w:rPr>
      </w:pPr>
    </w:p>
    <w:p w14:paraId="5BC8142B" w14:textId="77777777" w:rsidR="008C5AD5" w:rsidRPr="006963AC" w:rsidRDefault="008C5AD5" w:rsidP="008C5AD5">
      <w:pPr>
        <w:suppressAutoHyphens/>
        <w:spacing w:line="240" w:lineRule="auto"/>
        <w:ind w:right="14"/>
        <w:jc w:val="left"/>
        <w:rPr>
          <w:color w:val="000000"/>
        </w:rPr>
      </w:pPr>
      <w:r w:rsidRPr="006963AC">
        <w:rPr>
          <w:color w:val="000000"/>
        </w:rPr>
        <w:t>Um frasco para injetáveis contém 75 mg de omalizumab.</w:t>
      </w:r>
    </w:p>
    <w:p w14:paraId="25BAABEF" w14:textId="77777777" w:rsidR="008C5AD5" w:rsidRPr="006963AC" w:rsidRDefault="008C5AD5" w:rsidP="008C5AD5">
      <w:pPr>
        <w:suppressAutoHyphens/>
        <w:spacing w:line="240" w:lineRule="auto"/>
        <w:ind w:right="14"/>
        <w:jc w:val="left"/>
        <w:rPr>
          <w:color w:val="000000"/>
        </w:rPr>
      </w:pPr>
    </w:p>
    <w:p w14:paraId="0562C266" w14:textId="77777777" w:rsidR="008C5AD5" w:rsidRPr="006963AC" w:rsidRDefault="008C5AD5" w:rsidP="008C5AD5">
      <w:pPr>
        <w:suppressAutoHyphens/>
        <w:spacing w:line="240" w:lineRule="auto"/>
        <w:ind w:right="14"/>
        <w:jc w:val="left"/>
        <w:rPr>
          <w:color w:val="000000"/>
        </w:rPr>
      </w:pPr>
    </w:p>
    <w:p w14:paraId="38C87CFA" w14:textId="77777777" w:rsidR="008C5AD5" w:rsidRPr="006963AC" w:rsidRDefault="008C5AD5" w:rsidP="008C5AD5">
      <w:pPr>
        <w:pBdr>
          <w:top w:val="single" w:sz="4" w:space="1" w:color="auto"/>
          <w:left w:val="single" w:sz="4" w:space="4" w:color="auto"/>
          <w:bottom w:val="single" w:sz="4" w:space="1" w:color="auto"/>
          <w:right w:val="single" w:sz="4" w:space="4" w:color="auto"/>
        </w:pBdr>
        <w:suppressAutoHyphens/>
        <w:spacing w:line="240" w:lineRule="auto"/>
        <w:ind w:left="567" w:hanging="567"/>
        <w:jc w:val="left"/>
        <w:rPr>
          <w:color w:val="000000"/>
        </w:rPr>
      </w:pPr>
      <w:r w:rsidRPr="006963AC">
        <w:rPr>
          <w:b/>
          <w:color w:val="000000"/>
        </w:rPr>
        <w:t>3.</w:t>
      </w:r>
      <w:r w:rsidRPr="006963AC">
        <w:rPr>
          <w:b/>
          <w:color w:val="000000"/>
        </w:rPr>
        <w:tab/>
        <w:t>LISTA DOS EXCIPIENTES</w:t>
      </w:r>
    </w:p>
    <w:p w14:paraId="7E6F45F4" w14:textId="77777777" w:rsidR="008C5AD5" w:rsidRPr="006963AC" w:rsidRDefault="008C5AD5" w:rsidP="008C5AD5">
      <w:pPr>
        <w:suppressAutoHyphens/>
        <w:spacing w:line="240" w:lineRule="auto"/>
        <w:ind w:right="14"/>
        <w:jc w:val="left"/>
        <w:rPr>
          <w:color w:val="000000"/>
        </w:rPr>
      </w:pPr>
    </w:p>
    <w:p w14:paraId="0DDB9841" w14:textId="3896EB14" w:rsidR="008C5AD5" w:rsidRPr="006963AC" w:rsidRDefault="008C5AD5" w:rsidP="008C5AD5">
      <w:pPr>
        <w:suppressAutoHyphens/>
        <w:spacing w:line="240" w:lineRule="auto"/>
        <w:jc w:val="left"/>
        <w:rPr>
          <w:color w:val="000000"/>
        </w:rPr>
      </w:pPr>
      <w:r w:rsidRPr="006963AC">
        <w:rPr>
          <w:color w:val="000000"/>
        </w:rPr>
        <w:t>Pó: sacarose, histidina, cloridrato de histidina monohidratado, polissorbato 20.</w:t>
      </w:r>
    </w:p>
    <w:p w14:paraId="3C6CBDC5" w14:textId="77777777" w:rsidR="008C5AD5" w:rsidRPr="006963AC" w:rsidRDefault="008C5AD5" w:rsidP="008C5AD5">
      <w:pPr>
        <w:suppressAutoHyphens/>
        <w:spacing w:line="240" w:lineRule="auto"/>
        <w:jc w:val="left"/>
        <w:rPr>
          <w:color w:val="000000"/>
        </w:rPr>
      </w:pPr>
      <w:r w:rsidRPr="006963AC">
        <w:rPr>
          <w:color w:val="000000"/>
        </w:rPr>
        <w:t xml:space="preserve">Solvente: água para </w:t>
      </w:r>
      <w:r w:rsidRPr="006963AC">
        <w:rPr>
          <w:szCs w:val="22"/>
        </w:rPr>
        <w:t xml:space="preserve">preparações </w:t>
      </w:r>
      <w:r w:rsidRPr="006963AC">
        <w:rPr>
          <w:color w:val="000000"/>
        </w:rPr>
        <w:t>injetáveis.</w:t>
      </w:r>
    </w:p>
    <w:p w14:paraId="32B90556" w14:textId="77777777" w:rsidR="008C5AD5" w:rsidRPr="006963AC" w:rsidRDefault="008C5AD5" w:rsidP="008C5AD5">
      <w:pPr>
        <w:suppressAutoHyphens/>
        <w:spacing w:line="240" w:lineRule="auto"/>
        <w:ind w:right="14"/>
        <w:jc w:val="left"/>
        <w:rPr>
          <w:color w:val="000000"/>
        </w:rPr>
      </w:pPr>
    </w:p>
    <w:p w14:paraId="7F0E74C0" w14:textId="77777777" w:rsidR="008C5AD5" w:rsidRPr="006963AC" w:rsidRDefault="008C5AD5" w:rsidP="008C5AD5">
      <w:pPr>
        <w:suppressAutoHyphens/>
        <w:spacing w:line="240" w:lineRule="auto"/>
        <w:ind w:right="14"/>
        <w:jc w:val="left"/>
        <w:rPr>
          <w:color w:val="000000"/>
        </w:rPr>
      </w:pPr>
    </w:p>
    <w:p w14:paraId="68A1F903" w14:textId="77777777" w:rsidR="008C5AD5" w:rsidRPr="006963AC" w:rsidRDefault="008C5AD5" w:rsidP="008C5AD5">
      <w:pPr>
        <w:pBdr>
          <w:top w:val="single" w:sz="4" w:space="1" w:color="auto"/>
          <w:left w:val="single" w:sz="4" w:space="4" w:color="auto"/>
          <w:bottom w:val="single" w:sz="4" w:space="1" w:color="auto"/>
          <w:right w:val="single" w:sz="4" w:space="4" w:color="auto"/>
        </w:pBdr>
        <w:suppressAutoHyphens/>
        <w:spacing w:line="240" w:lineRule="auto"/>
        <w:ind w:left="567" w:hanging="567"/>
        <w:jc w:val="left"/>
        <w:rPr>
          <w:color w:val="000000"/>
        </w:rPr>
      </w:pPr>
      <w:r w:rsidRPr="006963AC">
        <w:rPr>
          <w:b/>
          <w:color w:val="000000"/>
        </w:rPr>
        <w:t>4.</w:t>
      </w:r>
      <w:r w:rsidRPr="006963AC">
        <w:rPr>
          <w:b/>
          <w:color w:val="000000"/>
        </w:rPr>
        <w:tab/>
        <w:t>FORMA FARMACÊUTICA E CONTEÚDO</w:t>
      </w:r>
    </w:p>
    <w:p w14:paraId="28DACD52" w14:textId="77777777" w:rsidR="008C5AD5" w:rsidRPr="006963AC" w:rsidRDefault="008C5AD5" w:rsidP="008C5AD5">
      <w:pPr>
        <w:suppressAutoHyphens/>
        <w:spacing w:line="240" w:lineRule="auto"/>
        <w:ind w:right="14"/>
        <w:jc w:val="left"/>
        <w:rPr>
          <w:color w:val="000000"/>
        </w:rPr>
      </w:pPr>
    </w:p>
    <w:p w14:paraId="6D038579" w14:textId="77777777" w:rsidR="008C5AD5" w:rsidRPr="006963AC" w:rsidRDefault="008C5AD5" w:rsidP="008C5AD5">
      <w:pPr>
        <w:suppressAutoHyphens/>
        <w:spacing w:line="240" w:lineRule="auto"/>
        <w:ind w:right="14"/>
        <w:jc w:val="left"/>
        <w:rPr>
          <w:color w:val="000000"/>
          <w:szCs w:val="22"/>
          <w:shd w:val="pct15" w:color="auto" w:fill="auto"/>
        </w:rPr>
      </w:pPr>
      <w:r w:rsidRPr="006963AC">
        <w:rPr>
          <w:color w:val="000000"/>
          <w:szCs w:val="22"/>
          <w:shd w:val="pct15" w:color="auto" w:fill="auto"/>
        </w:rPr>
        <w:t>Pó e solvente para solução injetável</w:t>
      </w:r>
    </w:p>
    <w:p w14:paraId="3B24661F" w14:textId="77777777" w:rsidR="008C5AD5" w:rsidRPr="006963AC" w:rsidRDefault="008C5AD5" w:rsidP="008C5AD5">
      <w:pPr>
        <w:suppressAutoHyphens/>
        <w:spacing w:line="240" w:lineRule="auto"/>
        <w:ind w:right="14"/>
        <w:jc w:val="left"/>
        <w:rPr>
          <w:color w:val="000000"/>
          <w:shd w:val="clear" w:color="auto" w:fill="D9D9D9"/>
        </w:rPr>
      </w:pPr>
    </w:p>
    <w:p w14:paraId="7E6E9424" w14:textId="77777777" w:rsidR="008C5AD5" w:rsidRPr="006963AC" w:rsidRDefault="008C5AD5" w:rsidP="008C5AD5">
      <w:pPr>
        <w:suppressAutoHyphens/>
        <w:spacing w:line="240" w:lineRule="auto"/>
        <w:ind w:right="14"/>
        <w:jc w:val="left"/>
        <w:rPr>
          <w:color w:val="000000"/>
        </w:rPr>
      </w:pPr>
      <w:r w:rsidRPr="006963AC">
        <w:rPr>
          <w:color w:val="000000"/>
        </w:rPr>
        <w:t>Frasco de 1 x 75 mg</w:t>
      </w:r>
    </w:p>
    <w:p w14:paraId="733623F5" w14:textId="77777777" w:rsidR="008C5AD5" w:rsidRPr="006963AC" w:rsidRDefault="008C5AD5" w:rsidP="008C5AD5">
      <w:pPr>
        <w:suppressAutoHyphens/>
        <w:spacing w:line="240" w:lineRule="auto"/>
        <w:ind w:right="14"/>
        <w:jc w:val="left"/>
        <w:rPr>
          <w:color w:val="000000"/>
        </w:rPr>
      </w:pPr>
      <w:r w:rsidRPr="006963AC">
        <w:rPr>
          <w:color w:val="000000"/>
        </w:rPr>
        <w:t>Ampola de 1 x 2 ml de solvente</w:t>
      </w:r>
    </w:p>
    <w:p w14:paraId="7F0E6A02" w14:textId="77777777" w:rsidR="008C5AD5" w:rsidRPr="006963AC" w:rsidRDefault="008C5AD5" w:rsidP="008C5AD5">
      <w:pPr>
        <w:suppressAutoHyphens/>
        <w:spacing w:line="240" w:lineRule="auto"/>
        <w:ind w:right="14"/>
        <w:jc w:val="left"/>
        <w:rPr>
          <w:color w:val="000000"/>
        </w:rPr>
      </w:pPr>
    </w:p>
    <w:p w14:paraId="6705C03E" w14:textId="77777777" w:rsidR="008C5AD5" w:rsidRPr="006963AC" w:rsidRDefault="008C5AD5" w:rsidP="008C5AD5">
      <w:pPr>
        <w:suppressAutoHyphens/>
        <w:spacing w:line="240" w:lineRule="auto"/>
        <w:ind w:right="14"/>
        <w:jc w:val="left"/>
        <w:rPr>
          <w:color w:val="000000"/>
        </w:rPr>
      </w:pPr>
    </w:p>
    <w:p w14:paraId="62ACEB8E" w14:textId="77777777" w:rsidR="008C5AD5" w:rsidRPr="006963AC" w:rsidRDefault="008C5AD5" w:rsidP="008C5AD5">
      <w:pPr>
        <w:pBdr>
          <w:top w:val="single" w:sz="4" w:space="1" w:color="auto"/>
          <w:left w:val="single" w:sz="4" w:space="4" w:color="auto"/>
          <w:bottom w:val="single" w:sz="4" w:space="1" w:color="auto"/>
          <w:right w:val="single" w:sz="4" w:space="4" w:color="auto"/>
        </w:pBdr>
        <w:suppressAutoHyphens/>
        <w:spacing w:line="240" w:lineRule="auto"/>
        <w:ind w:left="567" w:hanging="567"/>
        <w:jc w:val="left"/>
        <w:rPr>
          <w:color w:val="000000"/>
        </w:rPr>
      </w:pPr>
      <w:r w:rsidRPr="006963AC">
        <w:rPr>
          <w:b/>
          <w:color w:val="000000"/>
        </w:rPr>
        <w:t>5.</w:t>
      </w:r>
      <w:r w:rsidRPr="006963AC">
        <w:rPr>
          <w:b/>
          <w:color w:val="000000"/>
        </w:rPr>
        <w:tab/>
        <w:t>MODO E VIA(S) DE ADMINISTRAÇÃO</w:t>
      </w:r>
    </w:p>
    <w:p w14:paraId="1ED5890B" w14:textId="77777777" w:rsidR="008C5AD5" w:rsidRPr="006963AC" w:rsidRDefault="008C5AD5" w:rsidP="008C5AD5">
      <w:pPr>
        <w:suppressAutoHyphens/>
        <w:spacing w:line="240" w:lineRule="auto"/>
        <w:ind w:right="14"/>
        <w:jc w:val="left"/>
        <w:rPr>
          <w:color w:val="000000"/>
        </w:rPr>
      </w:pPr>
    </w:p>
    <w:p w14:paraId="50FE5D86" w14:textId="77777777" w:rsidR="008C5AD5" w:rsidRPr="006963AC" w:rsidRDefault="008C5AD5" w:rsidP="008C5AD5">
      <w:pPr>
        <w:suppressAutoHyphens/>
        <w:spacing w:line="240" w:lineRule="auto"/>
        <w:ind w:right="14"/>
        <w:jc w:val="left"/>
        <w:rPr>
          <w:color w:val="000000"/>
        </w:rPr>
      </w:pPr>
      <w:r w:rsidRPr="006963AC">
        <w:rPr>
          <w:color w:val="000000"/>
        </w:rPr>
        <w:t>Consultar o folheto informativo antes de utilizar.</w:t>
      </w:r>
    </w:p>
    <w:p w14:paraId="2DCCED0D" w14:textId="77777777" w:rsidR="008C5AD5" w:rsidRPr="006963AC" w:rsidRDefault="008C5AD5" w:rsidP="008C5AD5">
      <w:pPr>
        <w:suppressAutoHyphens/>
        <w:spacing w:line="240" w:lineRule="auto"/>
        <w:ind w:right="14"/>
        <w:jc w:val="left"/>
        <w:rPr>
          <w:color w:val="000000"/>
        </w:rPr>
      </w:pPr>
      <w:r w:rsidRPr="006963AC">
        <w:rPr>
          <w:color w:val="000000"/>
        </w:rPr>
        <w:t>Via subcutânea.</w:t>
      </w:r>
    </w:p>
    <w:p w14:paraId="29AECDA0" w14:textId="77777777" w:rsidR="008C5AD5" w:rsidRPr="006963AC" w:rsidRDefault="008C5AD5" w:rsidP="008C5AD5">
      <w:pPr>
        <w:suppressAutoHyphens/>
        <w:spacing w:line="240" w:lineRule="auto"/>
        <w:ind w:right="14"/>
        <w:jc w:val="left"/>
        <w:rPr>
          <w:color w:val="000000"/>
        </w:rPr>
      </w:pPr>
    </w:p>
    <w:p w14:paraId="3213304E" w14:textId="77777777" w:rsidR="008C5AD5" w:rsidRPr="006963AC" w:rsidRDefault="008C5AD5" w:rsidP="008C5AD5">
      <w:pPr>
        <w:suppressAutoHyphens/>
        <w:spacing w:line="240" w:lineRule="auto"/>
        <w:ind w:right="14"/>
        <w:jc w:val="left"/>
        <w:rPr>
          <w:color w:val="000000"/>
        </w:rPr>
      </w:pPr>
    </w:p>
    <w:p w14:paraId="2530F2DF" w14:textId="77777777" w:rsidR="008C5AD5" w:rsidRPr="006963AC" w:rsidRDefault="008C5AD5" w:rsidP="008C5AD5">
      <w:pPr>
        <w:pBdr>
          <w:top w:val="single" w:sz="4" w:space="1" w:color="auto"/>
          <w:left w:val="single" w:sz="4" w:space="4" w:color="auto"/>
          <w:bottom w:val="single" w:sz="4" w:space="1" w:color="auto"/>
          <w:right w:val="single" w:sz="4" w:space="4" w:color="auto"/>
        </w:pBdr>
        <w:suppressAutoHyphens/>
        <w:spacing w:line="240" w:lineRule="auto"/>
        <w:ind w:left="567" w:hanging="567"/>
        <w:jc w:val="left"/>
        <w:rPr>
          <w:b/>
          <w:color w:val="000000"/>
        </w:rPr>
      </w:pPr>
      <w:r w:rsidRPr="006963AC">
        <w:rPr>
          <w:b/>
          <w:color w:val="000000"/>
        </w:rPr>
        <w:t>6.</w:t>
      </w:r>
      <w:r w:rsidRPr="006963AC">
        <w:rPr>
          <w:b/>
          <w:color w:val="000000"/>
        </w:rPr>
        <w:tab/>
        <w:t>ADVERTÊNCIA ESPECIAL DE QUE O MEDICAMENTO DEVE SER MANTIDO FORA DA VISTA E DO ALCANCE DAS CRIANÇAS</w:t>
      </w:r>
    </w:p>
    <w:p w14:paraId="61E21EA1" w14:textId="77777777" w:rsidR="008C5AD5" w:rsidRPr="006963AC" w:rsidRDefault="008C5AD5" w:rsidP="008C5AD5">
      <w:pPr>
        <w:suppressAutoHyphens/>
        <w:spacing w:line="240" w:lineRule="auto"/>
        <w:ind w:right="14"/>
        <w:jc w:val="left"/>
        <w:rPr>
          <w:color w:val="000000"/>
        </w:rPr>
      </w:pPr>
    </w:p>
    <w:p w14:paraId="3ABDDEDE" w14:textId="77777777" w:rsidR="008C5AD5" w:rsidRPr="006963AC" w:rsidRDefault="008C5AD5" w:rsidP="008C5AD5">
      <w:pPr>
        <w:suppressAutoHyphens/>
        <w:spacing w:line="240" w:lineRule="auto"/>
        <w:ind w:right="14"/>
        <w:jc w:val="left"/>
        <w:rPr>
          <w:color w:val="000000"/>
        </w:rPr>
      </w:pPr>
      <w:r w:rsidRPr="006963AC">
        <w:rPr>
          <w:color w:val="000000"/>
        </w:rPr>
        <w:t>Manter fora da vista e do alcance das crianças.</w:t>
      </w:r>
    </w:p>
    <w:p w14:paraId="211BBAAD" w14:textId="77777777" w:rsidR="008C5AD5" w:rsidRPr="006963AC" w:rsidRDefault="008C5AD5" w:rsidP="008C5AD5">
      <w:pPr>
        <w:suppressAutoHyphens/>
        <w:spacing w:line="240" w:lineRule="auto"/>
        <w:ind w:right="14"/>
        <w:jc w:val="left"/>
        <w:rPr>
          <w:color w:val="000000"/>
        </w:rPr>
      </w:pPr>
    </w:p>
    <w:p w14:paraId="3FD53206" w14:textId="77777777" w:rsidR="008C5AD5" w:rsidRPr="006963AC" w:rsidRDefault="008C5AD5" w:rsidP="008C5AD5">
      <w:pPr>
        <w:suppressAutoHyphens/>
        <w:spacing w:line="240" w:lineRule="auto"/>
        <w:ind w:right="14"/>
        <w:jc w:val="left"/>
        <w:rPr>
          <w:color w:val="000000"/>
        </w:rPr>
      </w:pPr>
    </w:p>
    <w:p w14:paraId="70ECEC57" w14:textId="77777777" w:rsidR="008C5AD5" w:rsidRPr="006963AC" w:rsidRDefault="008C5AD5" w:rsidP="008C5AD5">
      <w:pPr>
        <w:pBdr>
          <w:top w:val="single" w:sz="4" w:space="1" w:color="auto"/>
          <w:left w:val="single" w:sz="4" w:space="4" w:color="auto"/>
          <w:bottom w:val="single" w:sz="4" w:space="1" w:color="auto"/>
          <w:right w:val="single" w:sz="4" w:space="4" w:color="auto"/>
        </w:pBdr>
        <w:suppressAutoHyphens/>
        <w:spacing w:line="240" w:lineRule="auto"/>
        <w:ind w:left="567" w:hanging="567"/>
        <w:jc w:val="left"/>
        <w:rPr>
          <w:color w:val="000000"/>
        </w:rPr>
      </w:pPr>
      <w:r w:rsidRPr="006963AC">
        <w:rPr>
          <w:b/>
          <w:color w:val="000000"/>
        </w:rPr>
        <w:t>7.</w:t>
      </w:r>
      <w:r w:rsidRPr="006963AC">
        <w:rPr>
          <w:b/>
          <w:color w:val="000000"/>
        </w:rPr>
        <w:tab/>
        <w:t>OUTRAS ADVERTÊNCIAS ESPECIAIS, SE NECESSÁRIO</w:t>
      </w:r>
    </w:p>
    <w:p w14:paraId="4C33AF7B" w14:textId="77777777" w:rsidR="008C5AD5" w:rsidRPr="006963AC" w:rsidRDefault="008C5AD5" w:rsidP="008C5AD5">
      <w:pPr>
        <w:suppressAutoHyphens/>
        <w:spacing w:line="240" w:lineRule="auto"/>
        <w:ind w:right="14"/>
        <w:jc w:val="left"/>
        <w:rPr>
          <w:color w:val="000000"/>
        </w:rPr>
      </w:pPr>
    </w:p>
    <w:p w14:paraId="75DFCE7B" w14:textId="77777777" w:rsidR="008C5AD5" w:rsidRPr="006963AC" w:rsidRDefault="008C5AD5" w:rsidP="008C5AD5">
      <w:pPr>
        <w:suppressAutoHyphens/>
        <w:spacing w:line="240" w:lineRule="auto"/>
        <w:ind w:right="14"/>
        <w:jc w:val="left"/>
        <w:rPr>
          <w:color w:val="000000"/>
        </w:rPr>
      </w:pPr>
    </w:p>
    <w:p w14:paraId="26014BDB" w14:textId="77777777" w:rsidR="008C5AD5" w:rsidRPr="006963AC" w:rsidRDefault="008C5AD5" w:rsidP="008C5AD5">
      <w:pPr>
        <w:pBdr>
          <w:top w:val="single" w:sz="4" w:space="1" w:color="auto"/>
          <w:left w:val="single" w:sz="4" w:space="4" w:color="auto"/>
          <w:bottom w:val="single" w:sz="4" w:space="1" w:color="auto"/>
          <w:right w:val="single" w:sz="4" w:space="4" w:color="auto"/>
        </w:pBdr>
        <w:suppressAutoHyphens/>
        <w:spacing w:line="240" w:lineRule="auto"/>
        <w:ind w:left="567" w:hanging="567"/>
        <w:jc w:val="left"/>
        <w:rPr>
          <w:color w:val="000000"/>
        </w:rPr>
      </w:pPr>
      <w:r w:rsidRPr="006963AC">
        <w:rPr>
          <w:b/>
          <w:color w:val="000000"/>
        </w:rPr>
        <w:t>8.</w:t>
      </w:r>
      <w:r w:rsidRPr="006963AC">
        <w:rPr>
          <w:b/>
          <w:color w:val="000000"/>
        </w:rPr>
        <w:tab/>
        <w:t>PRAZO DE VALIDADE</w:t>
      </w:r>
    </w:p>
    <w:p w14:paraId="1AC7DE1D" w14:textId="77777777" w:rsidR="008C5AD5" w:rsidRPr="006963AC" w:rsidRDefault="008C5AD5" w:rsidP="008C5AD5">
      <w:pPr>
        <w:suppressAutoHyphens/>
        <w:spacing w:line="240" w:lineRule="auto"/>
        <w:ind w:right="14"/>
        <w:jc w:val="left"/>
        <w:rPr>
          <w:color w:val="000000"/>
        </w:rPr>
      </w:pPr>
    </w:p>
    <w:p w14:paraId="00A0B1F1" w14:textId="77777777" w:rsidR="008C5AD5" w:rsidRPr="006963AC" w:rsidRDefault="008C5AD5" w:rsidP="008C5AD5">
      <w:pPr>
        <w:pStyle w:val="Text"/>
        <w:spacing w:before="0" w:line="240" w:lineRule="auto"/>
        <w:jc w:val="left"/>
        <w:rPr>
          <w:color w:val="000000"/>
          <w:sz w:val="22"/>
          <w:szCs w:val="22"/>
          <w:lang w:val="pt-PT"/>
        </w:rPr>
      </w:pPr>
      <w:r w:rsidRPr="006963AC">
        <w:rPr>
          <w:color w:val="000000"/>
          <w:sz w:val="22"/>
          <w:szCs w:val="22"/>
          <w:lang w:val="pt-PT"/>
        </w:rPr>
        <w:t>EXP</w:t>
      </w:r>
    </w:p>
    <w:p w14:paraId="2FD70EE4" w14:textId="77777777" w:rsidR="008C5AD5" w:rsidRPr="006963AC" w:rsidRDefault="008C5AD5" w:rsidP="008C5AD5">
      <w:pPr>
        <w:suppressAutoHyphens/>
        <w:spacing w:line="240" w:lineRule="auto"/>
        <w:ind w:right="14"/>
        <w:jc w:val="left"/>
        <w:rPr>
          <w:color w:val="000000"/>
        </w:rPr>
      </w:pPr>
    </w:p>
    <w:p w14:paraId="68631E56" w14:textId="77777777" w:rsidR="008C5AD5" w:rsidRPr="006963AC" w:rsidRDefault="008C5AD5" w:rsidP="008C5AD5">
      <w:pPr>
        <w:suppressAutoHyphens/>
        <w:spacing w:line="240" w:lineRule="auto"/>
        <w:ind w:right="14"/>
        <w:jc w:val="left"/>
        <w:rPr>
          <w:color w:val="000000"/>
        </w:rPr>
      </w:pPr>
    </w:p>
    <w:p w14:paraId="3D8FC8F5" w14:textId="77777777" w:rsidR="008C5AD5" w:rsidRPr="006963AC" w:rsidRDefault="008C5AD5" w:rsidP="008C5AD5">
      <w:pPr>
        <w:keepNext/>
        <w:pBdr>
          <w:top w:val="single" w:sz="4" w:space="1" w:color="auto"/>
          <w:left w:val="single" w:sz="4" w:space="4" w:color="auto"/>
          <w:bottom w:val="single" w:sz="4" w:space="1" w:color="auto"/>
          <w:right w:val="single" w:sz="4" w:space="4" w:color="auto"/>
        </w:pBdr>
        <w:spacing w:line="240" w:lineRule="auto"/>
        <w:ind w:left="567" w:hanging="567"/>
        <w:jc w:val="left"/>
        <w:rPr>
          <w:color w:val="000000"/>
        </w:rPr>
      </w:pPr>
      <w:r w:rsidRPr="006963AC">
        <w:rPr>
          <w:b/>
          <w:color w:val="000000"/>
        </w:rPr>
        <w:t>9.</w:t>
      </w:r>
      <w:r w:rsidRPr="006963AC">
        <w:rPr>
          <w:b/>
          <w:color w:val="000000"/>
        </w:rPr>
        <w:tab/>
        <w:t>CONDIÇÕES ESPECIAIS DE CONSERVAÇÃO</w:t>
      </w:r>
    </w:p>
    <w:p w14:paraId="501D3CF7" w14:textId="77777777" w:rsidR="008C5AD5" w:rsidRPr="006963AC" w:rsidRDefault="008C5AD5" w:rsidP="008C5AD5">
      <w:pPr>
        <w:keepNext/>
        <w:spacing w:line="240" w:lineRule="auto"/>
        <w:jc w:val="left"/>
        <w:rPr>
          <w:color w:val="000000"/>
        </w:rPr>
      </w:pPr>
    </w:p>
    <w:p w14:paraId="0CB8A108" w14:textId="77777777" w:rsidR="008C5AD5" w:rsidRPr="006963AC" w:rsidRDefault="008C5AD5" w:rsidP="008C5AD5">
      <w:pPr>
        <w:keepNext/>
        <w:spacing w:line="240" w:lineRule="auto"/>
        <w:jc w:val="left"/>
        <w:rPr>
          <w:color w:val="000000"/>
        </w:rPr>
      </w:pPr>
      <w:r w:rsidRPr="006963AC">
        <w:rPr>
          <w:noProof/>
          <w:color w:val="000000"/>
        </w:rPr>
        <w:t>Conservar no frigorífico</w:t>
      </w:r>
      <w:r w:rsidRPr="006963AC">
        <w:rPr>
          <w:color w:val="000000"/>
        </w:rPr>
        <w:t>.</w:t>
      </w:r>
    </w:p>
    <w:p w14:paraId="22066675" w14:textId="77777777" w:rsidR="008C5AD5" w:rsidRPr="006963AC" w:rsidRDefault="008C5AD5" w:rsidP="008C5AD5">
      <w:pPr>
        <w:keepNext/>
        <w:spacing w:line="240" w:lineRule="auto"/>
        <w:jc w:val="left"/>
        <w:rPr>
          <w:color w:val="000000"/>
        </w:rPr>
      </w:pPr>
      <w:r w:rsidRPr="006963AC">
        <w:rPr>
          <w:color w:val="000000"/>
        </w:rPr>
        <w:t>Utilize imediatamente após a reconstituição (pode ser armazenado entre 2</w:t>
      </w:r>
      <w:r w:rsidRPr="006963AC">
        <w:rPr>
          <w:color w:val="000000"/>
          <w:szCs w:val="22"/>
        </w:rPr>
        <w:t>°</w:t>
      </w:r>
      <w:r w:rsidRPr="006963AC">
        <w:rPr>
          <w:color w:val="000000"/>
        </w:rPr>
        <w:t>C a 8</w:t>
      </w:r>
      <w:r w:rsidRPr="006963AC">
        <w:rPr>
          <w:color w:val="000000"/>
          <w:szCs w:val="22"/>
        </w:rPr>
        <w:t>°</w:t>
      </w:r>
      <w:r w:rsidRPr="006963AC">
        <w:rPr>
          <w:color w:val="000000"/>
        </w:rPr>
        <w:t xml:space="preserve">C até 8 horas ou até </w:t>
      </w:r>
      <w:r w:rsidRPr="006963AC">
        <w:rPr>
          <w:color w:val="000000"/>
        </w:rPr>
        <w:lastRenderedPageBreak/>
        <w:t>2 horas a 25</w:t>
      </w:r>
      <w:r w:rsidRPr="006963AC">
        <w:rPr>
          <w:color w:val="000000"/>
          <w:szCs w:val="22"/>
        </w:rPr>
        <w:t>°</w:t>
      </w:r>
      <w:r w:rsidRPr="006963AC">
        <w:rPr>
          <w:color w:val="000000"/>
        </w:rPr>
        <w:t>C).</w:t>
      </w:r>
    </w:p>
    <w:p w14:paraId="6A9552F8" w14:textId="77777777" w:rsidR="008C5AD5" w:rsidRPr="006963AC" w:rsidRDefault="008C5AD5" w:rsidP="008C5AD5">
      <w:pPr>
        <w:suppressAutoHyphens/>
        <w:spacing w:line="240" w:lineRule="auto"/>
        <w:jc w:val="left"/>
        <w:rPr>
          <w:color w:val="000000"/>
        </w:rPr>
      </w:pPr>
      <w:r w:rsidRPr="006963AC">
        <w:rPr>
          <w:color w:val="000000"/>
        </w:rPr>
        <w:t>Não congelar.</w:t>
      </w:r>
    </w:p>
    <w:p w14:paraId="7D9CE455" w14:textId="77777777" w:rsidR="008C5AD5" w:rsidRPr="006963AC" w:rsidRDefault="008C5AD5" w:rsidP="008C5AD5">
      <w:pPr>
        <w:suppressAutoHyphens/>
        <w:spacing w:line="240" w:lineRule="auto"/>
        <w:jc w:val="left"/>
        <w:rPr>
          <w:color w:val="000000"/>
        </w:rPr>
      </w:pPr>
    </w:p>
    <w:p w14:paraId="06F094D5" w14:textId="77777777" w:rsidR="008C5AD5" w:rsidRPr="006963AC" w:rsidRDefault="008C5AD5" w:rsidP="008C5AD5">
      <w:pPr>
        <w:suppressAutoHyphens/>
        <w:spacing w:line="240" w:lineRule="auto"/>
        <w:ind w:right="14"/>
        <w:jc w:val="left"/>
        <w:rPr>
          <w:color w:val="000000"/>
        </w:rPr>
      </w:pPr>
    </w:p>
    <w:p w14:paraId="568A5DE9" w14:textId="77777777" w:rsidR="008C5AD5" w:rsidRPr="006963AC" w:rsidRDefault="008C5AD5" w:rsidP="008C5AD5">
      <w:pPr>
        <w:pBdr>
          <w:top w:val="single" w:sz="4" w:space="1" w:color="auto"/>
          <w:left w:val="single" w:sz="4" w:space="4" w:color="auto"/>
          <w:bottom w:val="single" w:sz="4" w:space="1" w:color="auto"/>
          <w:right w:val="single" w:sz="4" w:space="4" w:color="auto"/>
        </w:pBdr>
        <w:suppressAutoHyphens/>
        <w:spacing w:line="240" w:lineRule="auto"/>
        <w:ind w:left="567" w:hanging="567"/>
        <w:jc w:val="left"/>
        <w:rPr>
          <w:b/>
          <w:color w:val="000000"/>
        </w:rPr>
      </w:pPr>
      <w:r w:rsidRPr="006963AC">
        <w:rPr>
          <w:b/>
          <w:color w:val="000000"/>
        </w:rPr>
        <w:t>10.</w:t>
      </w:r>
      <w:r w:rsidRPr="006963AC">
        <w:rPr>
          <w:b/>
          <w:color w:val="000000"/>
        </w:rPr>
        <w:tab/>
        <w:t>CUIDADOS ESPECIAIS QUANTO À ELIMINAÇÃO DO MEDICAMENTO NÃO UTILIZADO OU DOS RESÍDUOS PROVENIENTES DESSE MEDICAMENTO, SE APLICÁVEL</w:t>
      </w:r>
    </w:p>
    <w:p w14:paraId="154185C5" w14:textId="77777777" w:rsidR="008C5AD5" w:rsidRPr="006963AC" w:rsidRDefault="008C5AD5" w:rsidP="008C5AD5">
      <w:pPr>
        <w:suppressAutoHyphens/>
        <w:spacing w:line="240" w:lineRule="auto"/>
        <w:ind w:right="14"/>
        <w:jc w:val="left"/>
        <w:rPr>
          <w:color w:val="000000"/>
        </w:rPr>
      </w:pPr>
    </w:p>
    <w:p w14:paraId="0DB58D0B" w14:textId="77777777" w:rsidR="008C5AD5" w:rsidRPr="006963AC" w:rsidRDefault="008C5AD5" w:rsidP="008C5AD5">
      <w:pPr>
        <w:suppressAutoHyphens/>
        <w:spacing w:line="240" w:lineRule="auto"/>
        <w:ind w:right="14"/>
        <w:jc w:val="left"/>
        <w:rPr>
          <w:bCs/>
          <w:color w:val="000000"/>
        </w:rPr>
      </w:pPr>
    </w:p>
    <w:p w14:paraId="08F09480" w14:textId="77777777" w:rsidR="008C5AD5" w:rsidRPr="006963AC" w:rsidRDefault="008C5AD5" w:rsidP="008C5AD5">
      <w:pPr>
        <w:pBdr>
          <w:top w:val="single" w:sz="4" w:space="1" w:color="auto"/>
          <w:left w:val="single" w:sz="4" w:space="4" w:color="auto"/>
          <w:bottom w:val="single" w:sz="4" w:space="1" w:color="auto"/>
          <w:right w:val="single" w:sz="4" w:space="4" w:color="auto"/>
        </w:pBdr>
        <w:suppressAutoHyphens/>
        <w:spacing w:line="240" w:lineRule="auto"/>
        <w:ind w:left="567" w:hanging="567"/>
        <w:jc w:val="left"/>
        <w:rPr>
          <w:b/>
          <w:color w:val="000000"/>
        </w:rPr>
      </w:pPr>
      <w:r w:rsidRPr="006963AC">
        <w:rPr>
          <w:b/>
          <w:color w:val="000000"/>
        </w:rPr>
        <w:t>11.</w:t>
      </w:r>
      <w:r w:rsidRPr="006963AC">
        <w:rPr>
          <w:b/>
          <w:color w:val="000000"/>
        </w:rPr>
        <w:tab/>
        <w:t>NOME E ENDEREÇO DO TITULAR DA AUTORIZAÇÃO DE INTRODUÇÃO NO MERCADO</w:t>
      </w:r>
    </w:p>
    <w:p w14:paraId="107D9A24" w14:textId="77777777" w:rsidR="008C5AD5" w:rsidRPr="006963AC" w:rsidRDefault="008C5AD5" w:rsidP="008C5AD5">
      <w:pPr>
        <w:suppressAutoHyphens/>
        <w:spacing w:line="240" w:lineRule="auto"/>
        <w:ind w:right="14"/>
        <w:jc w:val="left"/>
        <w:rPr>
          <w:color w:val="000000"/>
        </w:rPr>
      </w:pPr>
    </w:p>
    <w:p w14:paraId="3D8F0DED" w14:textId="77777777" w:rsidR="008C5AD5" w:rsidRPr="006963AC" w:rsidRDefault="008C5AD5" w:rsidP="008C5AD5">
      <w:pPr>
        <w:keepNext/>
        <w:spacing w:line="240" w:lineRule="auto"/>
        <w:jc w:val="left"/>
        <w:rPr>
          <w:color w:val="000000"/>
          <w:szCs w:val="22"/>
          <w:lang w:val="en-US"/>
        </w:rPr>
      </w:pPr>
      <w:r w:rsidRPr="006963AC">
        <w:rPr>
          <w:color w:val="000000"/>
          <w:szCs w:val="22"/>
          <w:lang w:val="en-US"/>
        </w:rPr>
        <w:t>Novartis Europharm Limited</w:t>
      </w:r>
    </w:p>
    <w:p w14:paraId="34161570" w14:textId="77777777" w:rsidR="008C5AD5" w:rsidRPr="006963AC" w:rsidRDefault="008C5AD5" w:rsidP="008C5AD5">
      <w:pPr>
        <w:keepNext/>
        <w:spacing w:line="240" w:lineRule="auto"/>
        <w:jc w:val="left"/>
        <w:rPr>
          <w:color w:val="000000"/>
          <w:lang w:val="en-US"/>
        </w:rPr>
      </w:pPr>
      <w:r w:rsidRPr="006963AC">
        <w:rPr>
          <w:color w:val="000000"/>
          <w:lang w:val="en-US"/>
        </w:rPr>
        <w:t>Vista Building</w:t>
      </w:r>
    </w:p>
    <w:p w14:paraId="4E414972" w14:textId="77777777" w:rsidR="008C5AD5" w:rsidRPr="006963AC" w:rsidRDefault="008C5AD5" w:rsidP="008C5AD5">
      <w:pPr>
        <w:keepNext/>
        <w:spacing w:line="240" w:lineRule="auto"/>
        <w:jc w:val="left"/>
        <w:rPr>
          <w:color w:val="000000"/>
          <w:lang w:val="en-US"/>
        </w:rPr>
      </w:pPr>
      <w:r w:rsidRPr="006963AC">
        <w:rPr>
          <w:color w:val="000000"/>
          <w:lang w:val="en-US"/>
        </w:rPr>
        <w:t>Elm Park, Merrion Road</w:t>
      </w:r>
    </w:p>
    <w:p w14:paraId="39AB7980" w14:textId="77777777" w:rsidR="008C5AD5" w:rsidRPr="006963AC" w:rsidRDefault="008C5AD5" w:rsidP="008C5AD5">
      <w:pPr>
        <w:keepNext/>
        <w:spacing w:line="240" w:lineRule="auto"/>
        <w:jc w:val="left"/>
        <w:rPr>
          <w:color w:val="000000"/>
        </w:rPr>
      </w:pPr>
      <w:r w:rsidRPr="006963AC">
        <w:rPr>
          <w:color w:val="000000"/>
        </w:rPr>
        <w:t>Dublin 4</w:t>
      </w:r>
    </w:p>
    <w:p w14:paraId="0260EA3D" w14:textId="77777777" w:rsidR="008C5AD5" w:rsidRPr="006963AC" w:rsidRDefault="008C5AD5" w:rsidP="008C5AD5">
      <w:pPr>
        <w:spacing w:line="240" w:lineRule="auto"/>
        <w:jc w:val="left"/>
        <w:rPr>
          <w:color w:val="000000"/>
        </w:rPr>
      </w:pPr>
      <w:r w:rsidRPr="006963AC">
        <w:rPr>
          <w:color w:val="000000"/>
        </w:rPr>
        <w:t>Irlanda</w:t>
      </w:r>
    </w:p>
    <w:p w14:paraId="5B06C541" w14:textId="77777777" w:rsidR="008C5AD5" w:rsidRPr="006963AC" w:rsidRDefault="008C5AD5" w:rsidP="008C5AD5">
      <w:pPr>
        <w:suppressAutoHyphens/>
        <w:spacing w:line="240" w:lineRule="auto"/>
        <w:ind w:right="14"/>
        <w:jc w:val="left"/>
        <w:rPr>
          <w:color w:val="000000"/>
        </w:rPr>
      </w:pPr>
    </w:p>
    <w:p w14:paraId="2DCA3711" w14:textId="77777777" w:rsidR="008C5AD5" w:rsidRPr="006963AC" w:rsidRDefault="008C5AD5" w:rsidP="008C5AD5">
      <w:pPr>
        <w:suppressAutoHyphens/>
        <w:spacing w:line="240" w:lineRule="auto"/>
        <w:ind w:right="14"/>
        <w:jc w:val="left"/>
        <w:rPr>
          <w:color w:val="000000"/>
        </w:rPr>
      </w:pPr>
    </w:p>
    <w:p w14:paraId="41AF5999" w14:textId="77777777" w:rsidR="008C5AD5" w:rsidRPr="006963AC" w:rsidRDefault="008C5AD5" w:rsidP="008C5AD5">
      <w:pPr>
        <w:pBdr>
          <w:top w:val="single" w:sz="4" w:space="1" w:color="auto"/>
          <w:left w:val="single" w:sz="4" w:space="4" w:color="auto"/>
          <w:bottom w:val="single" w:sz="4" w:space="1" w:color="auto"/>
          <w:right w:val="single" w:sz="4" w:space="4" w:color="auto"/>
        </w:pBdr>
        <w:suppressAutoHyphens/>
        <w:spacing w:line="240" w:lineRule="auto"/>
        <w:ind w:left="567" w:hanging="567"/>
        <w:jc w:val="left"/>
        <w:rPr>
          <w:color w:val="000000"/>
        </w:rPr>
      </w:pPr>
      <w:r w:rsidRPr="006963AC">
        <w:rPr>
          <w:b/>
          <w:color w:val="000000"/>
        </w:rPr>
        <w:t>12.</w:t>
      </w:r>
      <w:r w:rsidRPr="006963AC">
        <w:rPr>
          <w:b/>
          <w:color w:val="000000"/>
        </w:rPr>
        <w:tab/>
        <w:t>NÚMERO(S) DA AUTORIZAÇÃO DE INTRODUÇÃO NO MERCADO</w:t>
      </w:r>
    </w:p>
    <w:p w14:paraId="7F0D14ED" w14:textId="77777777" w:rsidR="008C5AD5" w:rsidRPr="006963AC" w:rsidRDefault="008C5AD5" w:rsidP="008C5AD5">
      <w:pPr>
        <w:suppressAutoHyphens/>
        <w:spacing w:line="240" w:lineRule="auto"/>
        <w:ind w:right="14"/>
        <w:jc w:val="left"/>
        <w:rPr>
          <w:color w:val="000000"/>
        </w:rPr>
      </w:pPr>
    </w:p>
    <w:p w14:paraId="33E8B9D7" w14:textId="77777777" w:rsidR="008C5AD5" w:rsidRPr="006963AC" w:rsidRDefault="008C5AD5" w:rsidP="008C5AD5">
      <w:pPr>
        <w:pStyle w:val="Text"/>
        <w:spacing w:before="0" w:line="240" w:lineRule="auto"/>
        <w:rPr>
          <w:color w:val="000000"/>
          <w:sz w:val="22"/>
          <w:szCs w:val="22"/>
          <w:lang w:val="pt-PT"/>
        </w:rPr>
      </w:pPr>
      <w:r w:rsidRPr="006963AC">
        <w:rPr>
          <w:color w:val="000000"/>
          <w:sz w:val="22"/>
          <w:szCs w:val="22"/>
          <w:lang w:val="pt-PT"/>
        </w:rPr>
        <w:t>EU/1/05/319/001</w:t>
      </w:r>
    </w:p>
    <w:p w14:paraId="022E3CC2" w14:textId="77777777" w:rsidR="008C5AD5" w:rsidRPr="006963AC" w:rsidRDefault="008C5AD5" w:rsidP="008C5AD5">
      <w:pPr>
        <w:suppressAutoHyphens/>
        <w:spacing w:line="240" w:lineRule="auto"/>
        <w:ind w:right="14"/>
        <w:jc w:val="left"/>
        <w:rPr>
          <w:color w:val="000000"/>
        </w:rPr>
      </w:pPr>
    </w:p>
    <w:p w14:paraId="42DD952D" w14:textId="77777777" w:rsidR="008C5AD5" w:rsidRPr="006963AC" w:rsidRDefault="008C5AD5" w:rsidP="008C5AD5">
      <w:pPr>
        <w:suppressAutoHyphens/>
        <w:spacing w:line="240" w:lineRule="auto"/>
        <w:ind w:right="14"/>
        <w:jc w:val="left"/>
        <w:rPr>
          <w:color w:val="000000"/>
        </w:rPr>
      </w:pPr>
    </w:p>
    <w:p w14:paraId="49B0A9C1" w14:textId="77777777" w:rsidR="008C5AD5" w:rsidRPr="006963AC" w:rsidRDefault="008C5AD5" w:rsidP="008C5AD5">
      <w:pPr>
        <w:pBdr>
          <w:top w:val="single" w:sz="4" w:space="1" w:color="auto"/>
          <w:left w:val="single" w:sz="4" w:space="4" w:color="auto"/>
          <w:bottom w:val="single" w:sz="4" w:space="1" w:color="auto"/>
          <w:right w:val="single" w:sz="4" w:space="4" w:color="auto"/>
        </w:pBdr>
        <w:suppressAutoHyphens/>
        <w:spacing w:line="240" w:lineRule="auto"/>
        <w:ind w:left="567" w:hanging="567"/>
        <w:jc w:val="left"/>
        <w:rPr>
          <w:b/>
          <w:color w:val="000000"/>
        </w:rPr>
      </w:pPr>
      <w:r w:rsidRPr="006963AC">
        <w:rPr>
          <w:b/>
          <w:color w:val="000000"/>
        </w:rPr>
        <w:t>13.</w:t>
      </w:r>
      <w:r w:rsidRPr="006963AC">
        <w:rPr>
          <w:b/>
          <w:color w:val="000000"/>
        </w:rPr>
        <w:tab/>
        <w:t>NÚMERO DO LOTE</w:t>
      </w:r>
    </w:p>
    <w:p w14:paraId="196D29C2" w14:textId="77777777" w:rsidR="008C5AD5" w:rsidRPr="006963AC" w:rsidRDefault="008C5AD5" w:rsidP="008C5AD5">
      <w:pPr>
        <w:suppressAutoHyphens/>
        <w:spacing w:line="240" w:lineRule="auto"/>
        <w:ind w:right="14"/>
        <w:jc w:val="left"/>
        <w:rPr>
          <w:color w:val="000000"/>
        </w:rPr>
      </w:pPr>
    </w:p>
    <w:p w14:paraId="0BE7A663" w14:textId="77777777" w:rsidR="008C5AD5" w:rsidRPr="006963AC" w:rsidRDefault="008C5AD5" w:rsidP="008C5AD5">
      <w:pPr>
        <w:suppressAutoHyphens/>
        <w:spacing w:line="240" w:lineRule="auto"/>
        <w:ind w:right="14"/>
        <w:jc w:val="left"/>
        <w:rPr>
          <w:color w:val="000000"/>
        </w:rPr>
      </w:pPr>
      <w:r w:rsidRPr="006963AC">
        <w:rPr>
          <w:color w:val="000000"/>
        </w:rPr>
        <w:t>Lot</w:t>
      </w:r>
    </w:p>
    <w:p w14:paraId="50E6CC33" w14:textId="77777777" w:rsidR="008C5AD5" w:rsidRPr="006963AC" w:rsidRDefault="008C5AD5" w:rsidP="008C5AD5">
      <w:pPr>
        <w:suppressAutoHyphens/>
        <w:spacing w:line="240" w:lineRule="auto"/>
        <w:ind w:right="14"/>
        <w:jc w:val="left"/>
        <w:rPr>
          <w:color w:val="000000"/>
        </w:rPr>
      </w:pPr>
    </w:p>
    <w:p w14:paraId="4134AF1F" w14:textId="77777777" w:rsidR="008C5AD5" w:rsidRPr="006963AC" w:rsidRDefault="008C5AD5" w:rsidP="008C5AD5">
      <w:pPr>
        <w:suppressAutoHyphens/>
        <w:spacing w:line="240" w:lineRule="auto"/>
        <w:ind w:right="14"/>
        <w:jc w:val="left"/>
        <w:rPr>
          <w:color w:val="000000"/>
        </w:rPr>
      </w:pPr>
    </w:p>
    <w:p w14:paraId="1D2F1600" w14:textId="77777777" w:rsidR="008C5AD5" w:rsidRPr="006963AC" w:rsidRDefault="008C5AD5" w:rsidP="008C5AD5">
      <w:pPr>
        <w:pBdr>
          <w:top w:val="single" w:sz="4" w:space="1" w:color="auto"/>
          <w:left w:val="single" w:sz="4" w:space="4" w:color="auto"/>
          <w:bottom w:val="single" w:sz="4" w:space="1" w:color="auto"/>
          <w:right w:val="single" w:sz="4" w:space="4" w:color="auto"/>
        </w:pBdr>
        <w:suppressAutoHyphens/>
        <w:spacing w:line="240" w:lineRule="auto"/>
        <w:ind w:left="567" w:hanging="567"/>
        <w:jc w:val="left"/>
        <w:rPr>
          <w:color w:val="000000"/>
        </w:rPr>
      </w:pPr>
      <w:r w:rsidRPr="006963AC">
        <w:rPr>
          <w:b/>
          <w:color w:val="000000"/>
        </w:rPr>
        <w:t>14.</w:t>
      </w:r>
      <w:r w:rsidRPr="006963AC">
        <w:rPr>
          <w:b/>
          <w:color w:val="000000"/>
        </w:rPr>
        <w:tab/>
        <w:t xml:space="preserve">CLASSIFICAÇÃO </w:t>
      </w:r>
      <w:r w:rsidRPr="006963AC">
        <w:rPr>
          <w:b/>
          <w:noProof/>
        </w:rPr>
        <w:t xml:space="preserve">QUANTO À DISPENSA </w:t>
      </w:r>
      <w:r w:rsidRPr="006963AC">
        <w:rPr>
          <w:b/>
          <w:caps/>
          <w:noProof/>
        </w:rPr>
        <w:t>ao Público</w:t>
      </w:r>
    </w:p>
    <w:p w14:paraId="1D164EA6" w14:textId="77777777" w:rsidR="008C5AD5" w:rsidRPr="006963AC" w:rsidRDefault="008C5AD5" w:rsidP="008C5AD5">
      <w:pPr>
        <w:suppressAutoHyphens/>
        <w:spacing w:line="240" w:lineRule="auto"/>
        <w:ind w:right="14"/>
        <w:jc w:val="left"/>
        <w:rPr>
          <w:color w:val="000000"/>
        </w:rPr>
      </w:pPr>
    </w:p>
    <w:p w14:paraId="7CF64B1C" w14:textId="77777777" w:rsidR="008C5AD5" w:rsidRPr="006963AC" w:rsidRDefault="008C5AD5" w:rsidP="008C5AD5">
      <w:pPr>
        <w:suppressAutoHyphens/>
        <w:spacing w:line="240" w:lineRule="auto"/>
        <w:ind w:right="14"/>
        <w:jc w:val="left"/>
        <w:rPr>
          <w:color w:val="000000"/>
        </w:rPr>
      </w:pPr>
    </w:p>
    <w:p w14:paraId="0FAC664A" w14:textId="77777777" w:rsidR="008C5AD5" w:rsidRPr="006963AC" w:rsidRDefault="008C5AD5" w:rsidP="008C5AD5">
      <w:pPr>
        <w:pBdr>
          <w:top w:val="single" w:sz="4" w:space="1" w:color="auto"/>
          <w:left w:val="single" w:sz="4" w:space="4" w:color="auto"/>
          <w:bottom w:val="single" w:sz="4" w:space="1" w:color="auto"/>
          <w:right w:val="single" w:sz="4" w:space="4" w:color="auto"/>
        </w:pBdr>
        <w:suppressAutoHyphens/>
        <w:spacing w:line="240" w:lineRule="auto"/>
        <w:ind w:left="567" w:hanging="567"/>
        <w:jc w:val="left"/>
        <w:rPr>
          <w:color w:val="000000"/>
        </w:rPr>
      </w:pPr>
      <w:r w:rsidRPr="006963AC">
        <w:rPr>
          <w:b/>
          <w:color w:val="000000"/>
        </w:rPr>
        <w:t>15.</w:t>
      </w:r>
      <w:r w:rsidRPr="006963AC">
        <w:rPr>
          <w:b/>
          <w:color w:val="000000"/>
        </w:rPr>
        <w:tab/>
        <w:t>INSTRUÇÕES DE UTILIZAÇÃO</w:t>
      </w:r>
    </w:p>
    <w:p w14:paraId="63DCD4C3" w14:textId="77777777" w:rsidR="008C5AD5" w:rsidRPr="006963AC" w:rsidRDefault="008C5AD5" w:rsidP="008C5AD5">
      <w:pPr>
        <w:suppressAutoHyphens/>
        <w:spacing w:line="240" w:lineRule="auto"/>
        <w:ind w:right="14"/>
        <w:jc w:val="left"/>
        <w:rPr>
          <w:color w:val="000000"/>
        </w:rPr>
      </w:pPr>
    </w:p>
    <w:p w14:paraId="29DB194E" w14:textId="77777777" w:rsidR="008C5AD5" w:rsidRPr="006963AC" w:rsidRDefault="008C5AD5" w:rsidP="008C5AD5">
      <w:pPr>
        <w:suppressAutoHyphens/>
        <w:spacing w:line="240" w:lineRule="auto"/>
        <w:ind w:right="14"/>
        <w:jc w:val="left"/>
      </w:pPr>
    </w:p>
    <w:p w14:paraId="55667E5B" w14:textId="77777777" w:rsidR="008C5AD5" w:rsidRPr="006963AC" w:rsidRDefault="008C5AD5" w:rsidP="008C5AD5">
      <w:pPr>
        <w:pBdr>
          <w:top w:val="single" w:sz="4" w:space="1" w:color="auto"/>
          <w:left w:val="single" w:sz="4" w:space="4" w:color="auto"/>
          <w:bottom w:val="single" w:sz="4" w:space="1" w:color="auto"/>
          <w:right w:val="single" w:sz="4" w:space="4" w:color="auto"/>
        </w:pBdr>
        <w:suppressAutoHyphens/>
        <w:spacing w:line="240" w:lineRule="auto"/>
        <w:ind w:left="567" w:hanging="567"/>
        <w:jc w:val="left"/>
      </w:pPr>
      <w:r w:rsidRPr="006963AC">
        <w:rPr>
          <w:b/>
        </w:rPr>
        <w:t>16.</w:t>
      </w:r>
      <w:r w:rsidRPr="006963AC">
        <w:rPr>
          <w:b/>
        </w:rPr>
        <w:tab/>
      </w:r>
      <w:r w:rsidRPr="006963AC">
        <w:rPr>
          <w:b/>
          <w:caps/>
        </w:rPr>
        <w:t>Informação em Braille</w:t>
      </w:r>
    </w:p>
    <w:p w14:paraId="580A4BAA" w14:textId="77777777" w:rsidR="008C5AD5" w:rsidRPr="006963AC" w:rsidRDefault="008C5AD5" w:rsidP="008C5AD5">
      <w:pPr>
        <w:suppressAutoHyphens/>
        <w:spacing w:line="240" w:lineRule="auto"/>
        <w:ind w:right="14"/>
        <w:jc w:val="left"/>
      </w:pPr>
    </w:p>
    <w:p w14:paraId="1E059419" w14:textId="77777777" w:rsidR="008C5AD5" w:rsidRPr="006963AC" w:rsidRDefault="008C5AD5" w:rsidP="008C5AD5">
      <w:pPr>
        <w:suppressAutoHyphens/>
        <w:spacing w:line="240" w:lineRule="auto"/>
        <w:ind w:right="14"/>
        <w:jc w:val="left"/>
        <w:rPr>
          <w:color w:val="000000"/>
        </w:rPr>
      </w:pPr>
      <w:r w:rsidRPr="006963AC">
        <w:rPr>
          <w:color w:val="000000"/>
        </w:rPr>
        <w:t>Xolair 75 mg</w:t>
      </w:r>
    </w:p>
    <w:p w14:paraId="570F46AB" w14:textId="77777777" w:rsidR="008C5AD5" w:rsidRPr="006963AC" w:rsidRDefault="008C5AD5" w:rsidP="008C5AD5">
      <w:pPr>
        <w:suppressAutoHyphens/>
        <w:spacing w:line="240" w:lineRule="auto"/>
        <w:ind w:right="14"/>
        <w:jc w:val="left"/>
        <w:rPr>
          <w:color w:val="000000"/>
        </w:rPr>
      </w:pPr>
    </w:p>
    <w:p w14:paraId="0016E1D2" w14:textId="77777777" w:rsidR="008C5AD5" w:rsidRPr="006963AC" w:rsidRDefault="008C5AD5" w:rsidP="008C5AD5">
      <w:pPr>
        <w:tabs>
          <w:tab w:val="left" w:pos="720"/>
        </w:tabs>
        <w:spacing w:line="240" w:lineRule="auto"/>
        <w:rPr>
          <w:noProof/>
          <w:szCs w:val="22"/>
          <w:shd w:val="clear" w:color="auto" w:fill="CCCCCC"/>
        </w:rPr>
      </w:pPr>
    </w:p>
    <w:p w14:paraId="08E1E4A6" w14:textId="77777777" w:rsidR="008C5AD5" w:rsidRPr="006963AC" w:rsidRDefault="008C5AD5" w:rsidP="008C5AD5">
      <w:pPr>
        <w:pBdr>
          <w:top w:val="single" w:sz="4" w:space="1" w:color="auto"/>
          <w:left w:val="single" w:sz="4" w:space="4" w:color="auto"/>
          <w:bottom w:val="single" w:sz="4" w:space="1" w:color="auto"/>
          <w:right w:val="single" w:sz="4" w:space="4" w:color="auto"/>
        </w:pBdr>
        <w:tabs>
          <w:tab w:val="left" w:pos="720"/>
        </w:tabs>
        <w:spacing w:line="240" w:lineRule="auto"/>
        <w:ind w:left="-3"/>
        <w:rPr>
          <w:i/>
          <w:noProof/>
        </w:rPr>
      </w:pPr>
      <w:r w:rsidRPr="006963AC">
        <w:rPr>
          <w:b/>
          <w:noProof/>
        </w:rPr>
        <w:t>17.</w:t>
      </w:r>
      <w:r w:rsidRPr="006963AC">
        <w:rPr>
          <w:b/>
          <w:noProof/>
        </w:rPr>
        <w:tab/>
        <w:t>IDENTIFICADOR ÚNICO – CÓDIGO DE BARRAS 2D</w:t>
      </w:r>
    </w:p>
    <w:p w14:paraId="5D0D5FFD" w14:textId="77777777" w:rsidR="008C5AD5" w:rsidRPr="006963AC" w:rsidRDefault="008C5AD5" w:rsidP="008C5AD5">
      <w:pPr>
        <w:tabs>
          <w:tab w:val="left" w:pos="720"/>
        </w:tabs>
        <w:spacing w:line="240" w:lineRule="auto"/>
        <w:rPr>
          <w:noProof/>
        </w:rPr>
      </w:pPr>
    </w:p>
    <w:p w14:paraId="6528506F" w14:textId="77777777" w:rsidR="008C5AD5" w:rsidRPr="006963AC" w:rsidRDefault="008C5AD5" w:rsidP="008C5AD5">
      <w:pPr>
        <w:tabs>
          <w:tab w:val="left" w:pos="720"/>
        </w:tabs>
        <w:spacing w:line="240" w:lineRule="auto"/>
        <w:rPr>
          <w:shd w:val="pct15" w:color="auto" w:fill="auto"/>
        </w:rPr>
      </w:pPr>
      <w:r w:rsidRPr="006963AC">
        <w:rPr>
          <w:shd w:val="pct15" w:color="auto" w:fill="auto"/>
        </w:rPr>
        <w:t>Código de barras 2D com identificador único incluído.</w:t>
      </w:r>
    </w:p>
    <w:p w14:paraId="56A28CB0" w14:textId="77777777" w:rsidR="008C5AD5" w:rsidRPr="006963AC" w:rsidRDefault="008C5AD5" w:rsidP="008C5AD5">
      <w:pPr>
        <w:tabs>
          <w:tab w:val="left" w:pos="720"/>
        </w:tabs>
        <w:spacing w:line="240" w:lineRule="auto"/>
        <w:rPr>
          <w:noProof/>
          <w:szCs w:val="22"/>
          <w:shd w:val="clear" w:color="auto" w:fill="CCCCCC"/>
        </w:rPr>
      </w:pPr>
    </w:p>
    <w:p w14:paraId="34FC1806" w14:textId="77777777" w:rsidR="008C5AD5" w:rsidRPr="006963AC" w:rsidRDefault="008C5AD5" w:rsidP="008C5AD5">
      <w:pPr>
        <w:tabs>
          <w:tab w:val="left" w:pos="720"/>
        </w:tabs>
        <w:spacing w:line="240" w:lineRule="auto"/>
        <w:rPr>
          <w:noProof/>
        </w:rPr>
      </w:pPr>
    </w:p>
    <w:p w14:paraId="46328116" w14:textId="77777777" w:rsidR="008C5AD5" w:rsidRPr="006963AC" w:rsidRDefault="008C5AD5" w:rsidP="008C5AD5">
      <w:pPr>
        <w:keepNext/>
        <w:pBdr>
          <w:top w:val="single" w:sz="4" w:space="1" w:color="auto"/>
          <w:left w:val="single" w:sz="4" w:space="4" w:color="auto"/>
          <w:bottom w:val="single" w:sz="4" w:space="1" w:color="auto"/>
          <w:right w:val="single" w:sz="4" w:space="4" w:color="auto"/>
        </w:pBdr>
        <w:tabs>
          <w:tab w:val="left" w:pos="720"/>
        </w:tabs>
        <w:adjustRightInd/>
        <w:spacing w:line="240" w:lineRule="auto"/>
        <w:jc w:val="left"/>
        <w:textAlignment w:val="auto"/>
        <w:rPr>
          <w:i/>
          <w:noProof/>
        </w:rPr>
      </w:pPr>
      <w:r w:rsidRPr="006963AC">
        <w:rPr>
          <w:b/>
          <w:noProof/>
        </w:rPr>
        <w:t>18.</w:t>
      </w:r>
      <w:r w:rsidRPr="006963AC">
        <w:rPr>
          <w:b/>
          <w:noProof/>
        </w:rPr>
        <w:tab/>
        <w:t>IDENTIFICADOR ÚNICO - DADOS PARA LEITURA HUMANA</w:t>
      </w:r>
    </w:p>
    <w:p w14:paraId="1A8EF9D8" w14:textId="77777777" w:rsidR="008C5AD5" w:rsidRPr="006963AC" w:rsidRDefault="008C5AD5" w:rsidP="008C5AD5">
      <w:pPr>
        <w:keepNext/>
        <w:tabs>
          <w:tab w:val="left" w:pos="720"/>
        </w:tabs>
        <w:spacing w:line="240" w:lineRule="auto"/>
        <w:rPr>
          <w:noProof/>
        </w:rPr>
      </w:pPr>
    </w:p>
    <w:p w14:paraId="7A138691" w14:textId="77777777" w:rsidR="008C5AD5" w:rsidRPr="006963AC" w:rsidRDefault="008C5AD5" w:rsidP="008C5AD5">
      <w:pPr>
        <w:keepNext/>
        <w:tabs>
          <w:tab w:val="left" w:pos="720"/>
        </w:tabs>
        <w:spacing w:line="240" w:lineRule="auto"/>
        <w:rPr>
          <w:szCs w:val="22"/>
        </w:rPr>
      </w:pPr>
      <w:r w:rsidRPr="006963AC">
        <w:t>PC</w:t>
      </w:r>
    </w:p>
    <w:p w14:paraId="5A1E643B" w14:textId="77777777" w:rsidR="008C5AD5" w:rsidRPr="006963AC" w:rsidRDefault="008C5AD5" w:rsidP="008C5AD5">
      <w:pPr>
        <w:keepNext/>
        <w:tabs>
          <w:tab w:val="left" w:pos="720"/>
        </w:tabs>
        <w:spacing w:line="240" w:lineRule="auto"/>
      </w:pPr>
      <w:r w:rsidRPr="006963AC">
        <w:t>SN</w:t>
      </w:r>
    </w:p>
    <w:p w14:paraId="5AF81980" w14:textId="77777777" w:rsidR="008C5AD5" w:rsidRPr="006963AC" w:rsidRDefault="008C5AD5" w:rsidP="008C5AD5">
      <w:pPr>
        <w:tabs>
          <w:tab w:val="left" w:pos="720"/>
        </w:tabs>
        <w:spacing w:line="240" w:lineRule="auto"/>
        <w:rPr>
          <w:noProof/>
          <w:szCs w:val="22"/>
          <w:shd w:val="clear" w:color="auto" w:fill="CCCCCC"/>
        </w:rPr>
      </w:pPr>
      <w:r w:rsidRPr="006963AC">
        <w:t>NN</w:t>
      </w:r>
    </w:p>
    <w:p w14:paraId="7BD3F5EA" w14:textId="77777777" w:rsidR="008C5AD5" w:rsidRPr="006963AC" w:rsidRDefault="008C5AD5" w:rsidP="008C5AD5">
      <w:pPr>
        <w:suppressAutoHyphens/>
        <w:spacing w:line="240" w:lineRule="auto"/>
        <w:ind w:right="14"/>
        <w:jc w:val="left"/>
        <w:rPr>
          <w:color w:val="000000"/>
        </w:rPr>
      </w:pPr>
      <w:r w:rsidRPr="006963AC">
        <w:rPr>
          <w:color w:val="000000"/>
        </w:rPr>
        <w:br w:type="page"/>
      </w:r>
    </w:p>
    <w:p w14:paraId="7C529CC9" w14:textId="77777777" w:rsidR="008C5AD5" w:rsidRPr="006963AC" w:rsidRDefault="008C5AD5" w:rsidP="008C5AD5">
      <w:pPr>
        <w:suppressAutoHyphens/>
        <w:spacing w:line="240" w:lineRule="auto"/>
        <w:ind w:right="14"/>
        <w:jc w:val="left"/>
        <w:rPr>
          <w:color w:val="000000"/>
        </w:rPr>
      </w:pPr>
    </w:p>
    <w:p w14:paraId="0855CC6D" w14:textId="77777777" w:rsidR="008C5AD5" w:rsidRPr="006963AC" w:rsidRDefault="008C5AD5" w:rsidP="008C5AD5">
      <w:pPr>
        <w:pBdr>
          <w:top w:val="single" w:sz="4" w:space="1" w:color="auto"/>
          <w:left w:val="single" w:sz="4" w:space="4" w:color="auto"/>
          <w:bottom w:val="single" w:sz="4" w:space="1" w:color="auto"/>
          <w:right w:val="single" w:sz="4" w:space="4" w:color="auto"/>
        </w:pBdr>
        <w:suppressAutoHyphens/>
        <w:spacing w:line="240" w:lineRule="auto"/>
        <w:ind w:right="14"/>
        <w:jc w:val="left"/>
        <w:rPr>
          <w:b/>
          <w:color w:val="000000"/>
        </w:rPr>
      </w:pPr>
      <w:r w:rsidRPr="006963AC">
        <w:rPr>
          <w:b/>
          <w:color w:val="000000"/>
        </w:rPr>
        <w:t>INDICAÇÕES MÍNIMAS A INCLUIR EM PEQUENAS UNIDADES DE ACONDICIONAMENTO PRIMÁRIO</w:t>
      </w:r>
    </w:p>
    <w:p w14:paraId="5E901962" w14:textId="77777777" w:rsidR="008C5AD5" w:rsidRPr="006963AC" w:rsidRDefault="008C5AD5" w:rsidP="008C5AD5">
      <w:pPr>
        <w:pBdr>
          <w:top w:val="single" w:sz="4" w:space="1" w:color="auto"/>
          <w:left w:val="single" w:sz="4" w:space="4" w:color="auto"/>
          <w:bottom w:val="single" w:sz="4" w:space="1" w:color="auto"/>
          <w:right w:val="single" w:sz="4" w:space="4" w:color="auto"/>
        </w:pBdr>
        <w:suppressAutoHyphens/>
        <w:spacing w:line="240" w:lineRule="auto"/>
        <w:ind w:right="14"/>
        <w:jc w:val="left"/>
        <w:rPr>
          <w:color w:val="000000"/>
        </w:rPr>
      </w:pPr>
    </w:p>
    <w:p w14:paraId="592AAFBF" w14:textId="77777777" w:rsidR="008C5AD5" w:rsidRPr="006963AC" w:rsidRDefault="008C5AD5" w:rsidP="008C5AD5">
      <w:pPr>
        <w:pBdr>
          <w:top w:val="single" w:sz="4" w:space="1" w:color="auto"/>
          <w:left w:val="single" w:sz="4" w:space="4" w:color="auto"/>
          <w:bottom w:val="single" w:sz="4" w:space="1" w:color="auto"/>
          <w:right w:val="single" w:sz="4" w:space="4" w:color="auto"/>
        </w:pBdr>
        <w:suppressAutoHyphens/>
        <w:spacing w:line="240" w:lineRule="auto"/>
        <w:ind w:right="14"/>
        <w:jc w:val="left"/>
        <w:rPr>
          <w:b/>
          <w:color w:val="000000"/>
        </w:rPr>
      </w:pPr>
      <w:r w:rsidRPr="006963AC">
        <w:rPr>
          <w:b/>
          <w:color w:val="000000"/>
        </w:rPr>
        <w:t>ROTULO DO FRASCO PARA INJETÁVEIS</w:t>
      </w:r>
    </w:p>
    <w:p w14:paraId="55A528D9" w14:textId="77777777" w:rsidR="008C5AD5" w:rsidRPr="006963AC" w:rsidRDefault="008C5AD5" w:rsidP="008C5AD5">
      <w:pPr>
        <w:suppressAutoHyphens/>
        <w:spacing w:line="240" w:lineRule="auto"/>
        <w:ind w:right="14"/>
        <w:jc w:val="left"/>
        <w:rPr>
          <w:color w:val="000000"/>
        </w:rPr>
      </w:pPr>
    </w:p>
    <w:p w14:paraId="3C1CED57" w14:textId="77777777" w:rsidR="008C5AD5" w:rsidRPr="006963AC" w:rsidRDefault="008C5AD5" w:rsidP="008C5AD5">
      <w:pPr>
        <w:suppressAutoHyphens/>
        <w:spacing w:line="240" w:lineRule="auto"/>
        <w:ind w:right="14"/>
        <w:jc w:val="left"/>
        <w:rPr>
          <w:color w:val="000000"/>
        </w:rPr>
      </w:pPr>
    </w:p>
    <w:p w14:paraId="3CC9FAA6" w14:textId="77777777" w:rsidR="008C5AD5" w:rsidRPr="006963AC" w:rsidRDefault="008C5AD5" w:rsidP="008C5AD5">
      <w:pPr>
        <w:pBdr>
          <w:top w:val="single" w:sz="4" w:space="1" w:color="auto"/>
          <w:left w:val="single" w:sz="4" w:space="5" w:color="auto"/>
          <w:bottom w:val="single" w:sz="4" w:space="1" w:color="auto"/>
          <w:right w:val="single" w:sz="4" w:space="4" w:color="auto"/>
        </w:pBdr>
        <w:suppressAutoHyphens/>
        <w:spacing w:line="240" w:lineRule="auto"/>
        <w:ind w:left="567" w:hanging="567"/>
        <w:jc w:val="left"/>
        <w:rPr>
          <w:b/>
          <w:color w:val="000000"/>
        </w:rPr>
      </w:pPr>
      <w:r w:rsidRPr="006963AC">
        <w:rPr>
          <w:b/>
          <w:color w:val="000000"/>
        </w:rPr>
        <w:t>1.</w:t>
      </w:r>
      <w:r w:rsidRPr="006963AC">
        <w:rPr>
          <w:b/>
          <w:color w:val="000000"/>
        </w:rPr>
        <w:tab/>
        <w:t>NOME DO MEDICAMENTO E VIA(S) DE ADMINISTRAÇÃO</w:t>
      </w:r>
    </w:p>
    <w:p w14:paraId="2BA17631" w14:textId="77777777" w:rsidR="008C5AD5" w:rsidRPr="006963AC" w:rsidRDefault="008C5AD5" w:rsidP="008C5AD5">
      <w:pPr>
        <w:suppressAutoHyphens/>
        <w:spacing w:line="240" w:lineRule="auto"/>
        <w:jc w:val="left"/>
        <w:rPr>
          <w:color w:val="000000"/>
        </w:rPr>
      </w:pPr>
    </w:p>
    <w:p w14:paraId="6C3FFF01" w14:textId="77777777" w:rsidR="008C5AD5" w:rsidRPr="006963AC" w:rsidRDefault="008C5AD5" w:rsidP="008C5AD5">
      <w:pPr>
        <w:spacing w:line="240" w:lineRule="auto"/>
        <w:jc w:val="left"/>
        <w:rPr>
          <w:color w:val="000000"/>
        </w:rPr>
      </w:pPr>
      <w:r w:rsidRPr="006963AC">
        <w:rPr>
          <w:color w:val="000000"/>
        </w:rPr>
        <w:t>Xolair 75 mg pó para solução injetável</w:t>
      </w:r>
    </w:p>
    <w:p w14:paraId="6E26B4F5" w14:textId="77777777" w:rsidR="008C5AD5" w:rsidRPr="006963AC" w:rsidRDefault="008C5AD5" w:rsidP="008C5AD5">
      <w:pPr>
        <w:suppressAutoHyphens/>
        <w:spacing w:line="240" w:lineRule="auto"/>
        <w:ind w:right="14"/>
        <w:jc w:val="left"/>
        <w:rPr>
          <w:color w:val="000000"/>
        </w:rPr>
      </w:pPr>
      <w:r w:rsidRPr="006963AC">
        <w:rPr>
          <w:color w:val="000000"/>
        </w:rPr>
        <w:t>omalizumab</w:t>
      </w:r>
    </w:p>
    <w:p w14:paraId="5DF914E9" w14:textId="77777777" w:rsidR="008C5AD5" w:rsidRPr="006963AC" w:rsidRDefault="008C5AD5" w:rsidP="008C5AD5">
      <w:pPr>
        <w:suppressAutoHyphens/>
        <w:spacing w:line="240" w:lineRule="auto"/>
        <w:ind w:right="14"/>
        <w:jc w:val="left"/>
        <w:rPr>
          <w:color w:val="000000"/>
        </w:rPr>
      </w:pPr>
      <w:r w:rsidRPr="006963AC">
        <w:rPr>
          <w:color w:val="000000"/>
        </w:rPr>
        <w:t>Via subcutânea</w:t>
      </w:r>
    </w:p>
    <w:p w14:paraId="37A41CDD" w14:textId="77777777" w:rsidR="008C5AD5" w:rsidRPr="006963AC" w:rsidRDefault="008C5AD5" w:rsidP="008C5AD5">
      <w:pPr>
        <w:suppressAutoHyphens/>
        <w:spacing w:line="240" w:lineRule="auto"/>
        <w:ind w:right="14"/>
        <w:jc w:val="left"/>
        <w:rPr>
          <w:color w:val="000000"/>
        </w:rPr>
      </w:pPr>
    </w:p>
    <w:p w14:paraId="2DF42B8B" w14:textId="77777777" w:rsidR="008C5AD5" w:rsidRPr="006963AC" w:rsidRDefault="008C5AD5" w:rsidP="008C5AD5">
      <w:pPr>
        <w:suppressAutoHyphens/>
        <w:spacing w:line="240" w:lineRule="auto"/>
        <w:ind w:right="14"/>
        <w:jc w:val="left"/>
        <w:rPr>
          <w:color w:val="000000"/>
        </w:rPr>
      </w:pPr>
    </w:p>
    <w:p w14:paraId="0B37447F" w14:textId="77777777" w:rsidR="008C5AD5" w:rsidRPr="006963AC" w:rsidRDefault="008C5AD5" w:rsidP="008C5AD5">
      <w:pPr>
        <w:pBdr>
          <w:top w:val="single" w:sz="4" w:space="1" w:color="auto"/>
          <w:left w:val="single" w:sz="4" w:space="4" w:color="auto"/>
          <w:bottom w:val="single" w:sz="4" w:space="1" w:color="auto"/>
          <w:right w:val="single" w:sz="4" w:space="4" w:color="auto"/>
        </w:pBdr>
        <w:suppressAutoHyphens/>
        <w:spacing w:line="240" w:lineRule="auto"/>
        <w:ind w:left="567" w:hanging="567"/>
        <w:jc w:val="left"/>
        <w:rPr>
          <w:color w:val="000000"/>
        </w:rPr>
      </w:pPr>
      <w:r w:rsidRPr="006963AC">
        <w:rPr>
          <w:b/>
          <w:color w:val="000000"/>
        </w:rPr>
        <w:t>2.</w:t>
      </w:r>
      <w:r w:rsidRPr="006963AC">
        <w:rPr>
          <w:b/>
          <w:color w:val="000000"/>
        </w:rPr>
        <w:tab/>
        <w:t>MODO DE ADMINISTRAÇÃO</w:t>
      </w:r>
    </w:p>
    <w:p w14:paraId="624B7D2C" w14:textId="77777777" w:rsidR="008C5AD5" w:rsidRPr="006963AC" w:rsidRDefault="008C5AD5" w:rsidP="008C5AD5">
      <w:pPr>
        <w:suppressAutoHyphens/>
        <w:spacing w:line="240" w:lineRule="auto"/>
        <w:ind w:right="14"/>
        <w:jc w:val="left"/>
        <w:rPr>
          <w:color w:val="000000"/>
        </w:rPr>
      </w:pPr>
    </w:p>
    <w:p w14:paraId="050DF44E" w14:textId="77777777" w:rsidR="008C5AD5" w:rsidRPr="006963AC" w:rsidRDefault="008C5AD5" w:rsidP="008C5AD5">
      <w:pPr>
        <w:suppressAutoHyphens/>
        <w:spacing w:line="240" w:lineRule="auto"/>
        <w:ind w:right="14"/>
        <w:jc w:val="left"/>
        <w:rPr>
          <w:color w:val="000000"/>
        </w:rPr>
      </w:pPr>
    </w:p>
    <w:p w14:paraId="0361F65B" w14:textId="77777777" w:rsidR="008C5AD5" w:rsidRPr="006963AC" w:rsidRDefault="008C5AD5" w:rsidP="008C5AD5">
      <w:pPr>
        <w:pBdr>
          <w:top w:val="single" w:sz="4" w:space="1" w:color="auto"/>
          <w:left w:val="single" w:sz="4" w:space="4" w:color="auto"/>
          <w:bottom w:val="single" w:sz="4" w:space="1" w:color="auto"/>
          <w:right w:val="single" w:sz="4" w:space="4" w:color="auto"/>
        </w:pBdr>
        <w:suppressAutoHyphens/>
        <w:spacing w:line="240" w:lineRule="auto"/>
        <w:ind w:left="567" w:hanging="567"/>
        <w:jc w:val="left"/>
        <w:rPr>
          <w:color w:val="000000"/>
        </w:rPr>
      </w:pPr>
      <w:r w:rsidRPr="006963AC">
        <w:rPr>
          <w:b/>
          <w:color w:val="000000"/>
        </w:rPr>
        <w:t>3.</w:t>
      </w:r>
      <w:r w:rsidRPr="006963AC">
        <w:rPr>
          <w:b/>
          <w:color w:val="000000"/>
        </w:rPr>
        <w:tab/>
        <w:t>PRAZO DE VALIDADE</w:t>
      </w:r>
    </w:p>
    <w:p w14:paraId="6034C65E" w14:textId="77777777" w:rsidR="008C5AD5" w:rsidRPr="006963AC" w:rsidRDefault="008C5AD5" w:rsidP="008C5AD5">
      <w:pPr>
        <w:suppressAutoHyphens/>
        <w:spacing w:line="240" w:lineRule="auto"/>
        <w:ind w:right="14"/>
        <w:jc w:val="left"/>
        <w:rPr>
          <w:color w:val="000000"/>
        </w:rPr>
      </w:pPr>
    </w:p>
    <w:p w14:paraId="63AADEA9" w14:textId="77777777" w:rsidR="008C5AD5" w:rsidRPr="006963AC" w:rsidRDefault="008C5AD5" w:rsidP="008C5AD5">
      <w:pPr>
        <w:suppressAutoHyphens/>
        <w:spacing w:line="240" w:lineRule="auto"/>
        <w:ind w:right="14"/>
        <w:jc w:val="left"/>
        <w:rPr>
          <w:color w:val="000000"/>
        </w:rPr>
      </w:pPr>
      <w:r w:rsidRPr="006963AC">
        <w:rPr>
          <w:color w:val="000000"/>
        </w:rPr>
        <w:t>EXP</w:t>
      </w:r>
    </w:p>
    <w:p w14:paraId="2D2CE36B" w14:textId="77777777" w:rsidR="008C5AD5" w:rsidRPr="006963AC" w:rsidRDefault="008C5AD5" w:rsidP="008C5AD5">
      <w:pPr>
        <w:suppressAutoHyphens/>
        <w:spacing w:line="240" w:lineRule="auto"/>
        <w:ind w:right="14"/>
        <w:jc w:val="left"/>
        <w:rPr>
          <w:color w:val="000000"/>
        </w:rPr>
      </w:pPr>
    </w:p>
    <w:p w14:paraId="2E1D5A89" w14:textId="77777777" w:rsidR="008C5AD5" w:rsidRPr="006963AC" w:rsidRDefault="008C5AD5" w:rsidP="008C5AD5">
      <w:pPr>
        <w:suppressAutoHyphens/>
        <w:spacing w:line="240" w:lineRule="auto"/>
        <w:ind w:right="14"/>
        <w:jc w:val="left"/>
        <w:rPr>
          <w:color w:val="000000"/>
        </w:rPr>
      </w:pPr>
    </w:p>
    <w:p w14:paraId="37270B5E" w14:textId="77777777" w:rsidR="008C5AD5" w:rsidRPr="006963AC" w:rsidRDefault="008C5AD5" w:rsidP="008C5AD5">
      <w:pPr>
        <w:pBdr>
          <w:top w:val="single" w:sz="4" w:space="1" w:color="auto"/>
          <w:left w:val="single" w:sz="4" w:space="4" w:color="auto"/>
          <w:bottom w:val="single" w:sz="4" w:space="1" w:color="auto"/>
          <w:right w:val="single" w:sz="4" w:space="4" w:color="auto"/>
        </w:pBdr>
        <w:suppressAutoHyphens/>
        <w:spacing w:line="240" w:lineRule="auto"/>
        <w:ind w:left="567" w:hanging="567"/>
        <w:jc w:val="left"/>
        <w:rPr>
          <w:color w:val="000000"/>
        </w:rPr>
      </w:pPr>
      <w:r w:rsidRPr="006963AC">
        <w:rPr>
          <w:b/>
          <w:color w:val="000000"/>
        </w:rPr>
        <w:t>4.</w:t>
      </w:r>
      <w:r w:rsidRPr="006963AC">
        <w:rPr>
          <w:b/>
          <w:color w:val="000000"/>
        </w:rPr>
        <w:tab/>
        <w:t>NÚMERO DO LOTE</w:t>
      </w:r>
    </w:p>
    <w:p w14:paraId="6FEBE791" w14:textId="77777777" w:rsidR="008C5AD5" w:rsidRPr="006963AC" w:rsidRDefault="008C5AD5" w:rsidP="008C5AD5">
      <w:pPr>
        <w:suppressAutoHyphens/>
        <w:spacing w:line="240" w:lineRule="auto"/>
        <w:ind w:right="14"/>
        <w:jc w:val="left"/>
        <w:rPr>
          <w:color w:val="000000"/>
        </w:rPr>
      </w:pPr>
    </w:p>
    <w:p w14:paraId="481F9E63" w14:textId="77777777" w:rsidR="008C5AD5" w:rsidRPr="006963AC" w:rsidRDefault="008C5AD5" w:rsidP="008C5AD5">
      <w:pPr>
        <w:suppressAutoHyphens/>
        <w:spacing w:line="240" w:lineRule="auto"/>
        <w:ind w:right="14"/>
        <w:jc w:val="left"/>
        <w:rPr>
          <w:color w:val="000000"/>
        </w:rPr>
      </w:pPr>
      <w:r w:rsidRPr="006963AC">
        <w:rPr>
          <w:color w:val="000000"/>
        </w:rPr>
        <w:t>Lot</w:t>
      </w:r>
    </w:p>
    <w:p w14:paraId="000C076C" w14:textId="77777777" w:rsidR="008C5AD5" w:rsidRPr="006963AC" w:rsidRDefault="008C5AD5" w:rsidP="008C5AD5">
      <w:pPr>
        <w:suppressAutoHyphens/>
        <w:spacing w:line="240" w:lineRule="auto"/>
        <w:ind w:right="14"/>
        <w:jc w:val="left"/>
        <w:rPr>
          <w:color w:val="000000"/>
        </w:rPr>
      </w:pPr>
    </w:p>
    <w:p w14:paraId="68856A56" w14:textId="77777777" w:rsidR="008C5AD5" w:rsidRPr="006963AC" w:rsidRDefault="008C5AD5" w:rsidP="008C5AD5">
      <w:pPr>
        <w:suppressAutoHyphens/>
        <w:spacing w:line="240" w:lineRule="auto"/>
        <w:ind w:right="14"/>
        <w:jc w:val="left"/>
        <w:rPr>
          <w:color w:val="000000"/>
        </w:rPr>
      </w:pPr>
    </w:p>
    <w:p w14:paraId="614D569C" w14:textId="77777777" w:rsidR="008C5AD5" w:rsidRPr="006963AC" w:rsidRDefault="008C5AD5" w:rsidP="008C5AD5">
      <w:pPr>
        <w:pBdr>
          <w:top w:val="single" w:sz="4" w:space="1" w:color="auto"/>
          <w:left w:val="single" w:sz="4" w:space="4" w:color="auto"/>
          <w:bottom w:val="single" w:sz="4" w:space="1" w:color="auto"/>
          <w:right w:val="single" w:sz="4" w:space="4" w:color="auto"/>
        </w:pBdr>
        <w:suppressAutoHyphens/>
        <w:spacing w:line="240" w:lineRule="auto"/>
        <w:ind w:left="567" w:hanging="567"/>
        <w:jc w:val="left"/>
        <w:rPr>
          <w:color w:val="000000"/>
        </w:rPr>
      </w:pPr>
      <w:r w:rsidRPr="006963AC">
        <w:rPr>
          <w:b/>
          <w:color w:val="000000"/>
        </w:rPr>
        <w:t>5.</w:t>
      </w:r>
      <w:r w:rsidRPr="006963AC">
        <w:rPr>
          <w:b/>
          <w:color w:val="000000"/>
        </w:rPr>
        <w:tab/>
        <w:t>CONTEÚDO EM PESO, VOLUME OU UNIDADE</w:t>
      </w:r>
    </w:p>
    <w:p w14:paraId="6F007F54" w14:textId="77777777" w:rsidR="008C5AD5" w:rsidRPr="006963AC" w:rsidRDefault="008C5AD5" w:rsidP="008C5AD5">
      <w:pPr>
        <w:spacing w:line="240" w:lineRule="auto"/>
        <w:ind w:right="-449"/>
        <w:jc w:val="left"/>
        <w:rPr>
          <w:color w:val="000000"/>
          <w:szCs w:val="22"/>
        </w:rPr>
      </w:pPr>
    </w:p>
    <w:p w14:paraId="01219F7F" w14:textId="77777777" w:rsidR="008C5AD5" w:rsidRPr="006963AC" w:rsidRDefault="008C5AD5" w:rsidP="008C5AD5">
      <w:pPr>
        <w:spacing w:line="240" w:lineRule="auto"/>
        <w:ind w:right="-449"/>
        <w:jc w:val="left"/>
        <w:rPr>
          <w:color w:val="000000"/>
          <w:szCs w:val="22"/>
        </w:rPr>
      </w:pPr>
      <w:r w:rsidRPr="006963AC">
        <w:rPr>
          <w:color w:val="000000"/>
          <w:szCs w:val="22"/>
          <w:shd w:val="pct15" w:color="auto" w:fill="auto"/>
        </w:rPr>
        <w:t>75 mg</w:t>
      </w:r>
    </w:p>
    <w:p w14:paraId="01F086DC" w14:textId="77777777" w:rsidR="008C5AD5" w:rsidRPr="006963AC" w:rsidRDefault="008C5AD5" w:rsidP="008C5AD5">
      <w:pPr>
        <w:spacing w:line="240" w:lineRule="auto"/>
        <w:ind w:right="-449"/>
        <w:jc w:val="left"/>
        <w:rPr>
          <w:color w:val="000000"/>
          <w:szCs w:val="22"/>
        </w:rPr>
      </w:pPr>
    </w:p>
    <w:p w14:paraId="0372507D" w14:textId="77777777" w:rsidR="008C5AD5" w:rsidRPr="006963AC" w:rsidRDefault="008C5AD5" w:rsidP="008C5AD5">
      <w:pPr>
        <w:spacing w:line="240" w:lineRule="auto"/>
        <w:ind w:right="-449"/>
        <w:jc w:val="left"/>
        <w:rPr>
          <w:color w:val="000000"/>
          <w:szCs w:val="22"/>
        </w:rPr>
      </w:pPr>
    </w:p>
    <w:p w14:paraId="53866A9D" w14:textId="77777777" w:rsidR="008C5AD5" w:rsidRPr="006963AC" w:rsidRDefault="008C5AD5" w:rsidP="008C5AD5">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color w:val="000000"/>
          <w:szCs w:val="22"/>
        </w:rPr>
      </w:pPr>
      <w:r w:rsidRPr="006963AC">
        <w:rPr>
          <w:b/>
          <w:color w:val="000000"/>
          <w:szCs w:val="22"/>
        </w:rPr>
        <w:t>6.</w:t>
      </w:r>
      <w:r w:rsidRPr="006963AC">
        <w:rPr>
          <w:b/>
          <w:color w:val="000000"/>
          <w:szCs w:val="22"/>
        </w:rPr>
        <w:tab/>
      </w:r>
      <w:r w:rsidRPr="006963AC">
        <w:rPr>
          <w:b/>
          <w:caps/>
          <w:noProof/>
        </w:rPr>
        <w:t>OutrOs</w:t>
      </w:r>
    </w:p>
    <w:p w14:paraId="66B4F820" w14:textId="77777777" w:rsidR="008C5AD5" w:rsidRPr="006963AC" w:rsidRDefault="008C5AD5" w:rsidP="008C5AD5">
      <w:pPr>
        <w:pStyle w:val="Text"/>
        <w:spacing w:before="0" w:line="240" w:lineRule="auto"/>
        <w:rPr>
          <w:color w:val="000000"/>
          <w:sz w:val="22"/>
          <w:szCs w:val="22"/>
          <w:lang w:val="pt-PT"/>
        </w:rPr>
      </w:pPr>
    </w:p>
    <w:p w14:paraId="479FC45B" w14:textId="77777777" w:rsidR="008C5AD5" w:rsidRPr="006963AC" w:rsidRDefault="008C5AD5" w:rsidP="008C5AD5">
      <w:pPr>
        <w:pStyle w:val="Text"/>
        <w:spacing w:before="0" w:line="240" w:lineRule="auto"/>
        <w:rPr>
          <w:color w:val="000000"/>
          <w:sz w:val="22"/>
          <w:szCs w:val="22"/>
          <w:lang w:val="pt-PT"/>
        </w:rPr>
      </w:pPr>
      <w:r w:rsidRPr="006963AC">
        <w:rPr>
          <w:noProof/>
          <w:color w:val="000000"/>
          <w:sz w:val="22"/>
          <w:szCs w:val="22"/>
          <w:lang w:val="pt-PT"/>
        </w:rPr>
        <w:t>Conservar no frigorífico</w:t>
      </w:r>
      <w:r w:rsidRPr="006963AC">
        <w:rPr>
          <w:color w:val="000000"/>
          <w:sz w:val="22"/>
          <w:szCs w:val="22"/>
          <w:lang w:val="pt-PT"/>
        </w:rPr>
        <w:t>.</w:t>
      </w:r>
    </w:p>
    <w:p w14:paraId="573CC401" w14:textId="77777777" w:rsidR="008C5AD5" w:rsidRPr="006963AC" w:rsidRDefault="008C5AD5" w:rsidP="008C5AD5">
      <w:pPr>
        <w:pStyle w:val="Text"/>
        <w:spacing w:before="0" w:line="240" w:lineRule="auto"/>
        <w:rPr>
          <w:color w:val="000000"/>
          <w:sz w:val="22"/>
          <w:szCs w:val="22"/>
          <w:lang w:val="pt-PT"/>
        </w:rPr>
      </w:pPr>
    </w:p>
    <w:p w14:paraId="5138383F" w14:textId="77777777" w:rsidR="008C5AD5" w:rsidRPr="006963AC" w:rsidRDefault="008C5AD5" w:rsidP="008C5AD5">
      <w:pPr>
        <w:suppressAutoHyphens/>
        <w:spacing w:line="240" w:lineRule="auto"/>
        <w:ind w:right="14"/>
        <w:jc w:val="left"/>
        <w:rPr>
          <w:color w:val="000000"/>
        </w:rPr>
      </w:pPr>
      <w:r w:rsidRPr="006963AC">
        <w:rPr>
          <w:color w:val="000000"/>
        </w:rPr>
        <w:br w:type="page"/>
      </w:r>
    </w:p>
    <w:p w14:paraId="74D2B993" w14:textId="77777777" w:rsidR="008C5AD5" w:rsidRPr="006963AC" w:rsidRDefault="008C5AD5" w:rsidP="008C5AD5">
      <w:pPr>
        <w:suppressAutoHyphens/>
        <w:spacing w:line="240" w:lineRule="auto"/>
        <w:ind w:right="14"/>
        <w:jc w:val="left"/>
        <w:rPr>
          <w:color w:val="000000"/>
        </w:rPr>
      </w:pPr>
    </w:p>
    <w:p w14:paraId="532643CC" w14:textId="77777777" w:rsidR="008C5AD5" w:rsidRPr="006963AC" w:rsidRDefault="008C5AD5" w:rsidP="008C5AD5">
      <w:pPr>
        <w:pBdr>
          <w:top w:val="single" w:sz="4" w:space="1" w:color="auto"/>
          <w:left w:val="single" w:sz="4" w:space="4" w:color="auto"/>
          <w:bottom w:val="single" w:sz="4" w:space="1" w:color="auto"/>
          <w:right w:val="single" w:sz="4" w:space="4" w:color="auto"/>
        </w:pBdr>
        <w:suppressAutoHyphens/>
        <w:spacing w:line="240" w:lineRule="auto"/>
        <w:ind w:right="14"/>
        <w:jc w:val="left"/>
        <w:rPr>
          <w:b/>
          <w:color w:val="000000"/>
        </w:rPr>
      </w:pPr>
      <w:r w:rsidRPr="006963AC">
        <w:rPr>
          <w:b/>
          <w:color w:val="000000"/>
        </w:rPr>
        <w:t>INDICAÇÕES MÍNIMAS A INCLUIR EM PEQUENAS UNIDADES DE ACONDICIONAMENTO PRIMÁRIO</w:t>
      </w:r>
    </w:p>
    <w:p w14:paraId="7E03CBA3" w14:textId="77777777" w:rsidR="008C5AD5" w:rsidRPr="006963AC" w:rsidRDefault="008C5AD5" w:rsidP="008C5AD5">
      <w:pPr>
        <w:pBdr>
          <w:top w:val="single" w:sz="4" w:space="1" w:color="auto"/>
          <w:left w:val="single" w:sz="4" w:space="4" w:color="auto"/>
          <w:bottom w:val="single" w:sz="4" w:space="1" w:color="auto"/>
          <w:right w:val="single" w:sz="4" w:space="4" w:color="auto"/>
        </w:pBdr>
        <w:suppressAutoHyphens/>
        <w:spacing w:line="240" w:lineRule="auto"/>
        <w:ind w:right="14"/>
        <w:jc w:val="left"/>
        <w:rPr>
          <w:color w:val="000000"/>
        </w:rPr>
      </w:pPr>
    </w:p>
    <w:p w14:paraId="72A826F2" w14:textId="77777777" w:rsidR="008C5AD5" w:rsidRPr="006963AC" w:rsidRDefault="008C5AD5" w:rsidP="008C5AD5">
      <w:pPr>
        <w:pBdr>
          <w:top w:val="single" w:sz="4" w:space="1" w:color="auto"/>
          <w:left w:val="single" w:sz="4" w:space="4" w:color="auto"/>
          <w:bottom w:val="single" w:sz="4" w:space="1" w:color="auto"/>
          <w:right w:val="single" w:sz="4" w:space="4" w:color="auto"/>
        </w:pBdr>
        <w:suppressAutoHyphens/>
        <w:spacing w:line="240" w:lineRule="auto"/>
        <w:ind w:right="14"/>
        <w:jc w:val="left"/>
        <w:rPr>
          <w:b/>
          <w:color w:val="000000"/>
        </w:rPr>
      </w:pPr>
      <w:r w:rsidRPr="006963AC">
        <w:rPr>
          <w:b/>
          <w:color w:val="000000"/>
        </w:rPr>
        <w:t>RÓTULO DA AMPOLA</w:t>
      </w:r>
    </w:p>
    <w:p w14:paraId="37EB0022" w14:textId="77777777" w:rsidR="008C5AD5" w:rsidRPr="006963AC" w:rsidRDefault="008C5AD5" w:rsidP="008C5AD5">
      <w:pPr>
        <w:suppressAutoHyphens/>
        <w:spacing w:line="240" w:lineRule="auto"/>
        <w:ind w:right="14"/>
        <w:jc w:val="left"/>
        <w:rPr>
          <w:color w:val="000000"/>
        </w:rPr>
      </w:pPr>
    </w:p>
    <w:p w14:paraId="4D70F9AF" w14:textId="77777777" w:rsidR="008C5AD5" w:rsidRPr="006963AC" w:rsidRDefault="008C5AD5" w:rsidP="008C5AD5">
      <w:pPr>
        <w:spacing w:line="240" w:lineRule="auto"/>
        <w:jc w:val="left"/>
        <w:rPr>
          <w:color w:val="000000"/>
          <w:szCs w:val="22"/>
        </w:rPr>
      </w:pPr>
    </w:p>
    <w:p w14:paraId="0227868B" w14:textId="77777777" w:rsidR="008C5AD5" w:rsidRPr="006963AC" w:rsidRDefault="008C5AD5" w:rsidP="008C5AD5">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color w:val="000000"/>
          <w:szCs w:val="22"/>
        </w:rPr>
      </w:pPr>
      <w:r w:rsidRPr="006963AC">
        <w:rPr>
          <w:b/>
          <w:color w:val="000000"/>
          <w:szCs w:val="22"/>
        </w:rPr>
        <w:t>1.</w:t>
      </w:r>
      <w:r w:rsidRPr="006963AC">
        <w:rPr>
          <w:b/>
          <w:color w:val="000000"/>
          <w:szCs w:val="22"/>
        </w:rPr>
        <w:tab/>
      </w:r>
      <w:r w:rsidRPr="006963AC">
        <w:rPr>
          <w:b/>
          <w:color w:val="000000"/>
        </w:rPr>
        <w:t>NOME DO MEDICAMENTO E VIA(S) DE ADMINISTRAÇÃO</w:t>
      </w:r>
    </w:p>
    <w:p w14:paraId="41613F6A" w14:textId="77777777" w:rsidR="008C5AD5" w:rsidRPr="006963AC" w:rsidRDefault="008C5AD5" w:rsidP="008C5AD5">
      <w:pPr>
        <w:spacing w:line="240" w:lineRule="auto"/>
        <w:ind w:left="567" w:hanging="567"/>
        <w:jc w:val="left"/>
        <w:rPr>
          <w:color w:val="000000"/>
          <w:szCs w:val="22"/>
        </w:rPr>
      </w:pPr>
    </w:p>
    <w:p w14:paraId="4ACA92D6" w14:textId="77777777" w:rsidR="008C5AD5" w:rsidRPr="006963AC" w:rsidRDefault="008C5AD5" w:rsidP="008C5AD5">
      <w:pPr>
        <w:pStyle w:val="Text"/>
        <w:spacing w:before="0" w:line="240" w:lineRule="auto"/>
        <w:rPr>
          <w:color w:val="000000"/>
          <w:sz w:val="22"/>
          <w:szCs w:val="22"/>
          <w:lang w:val="pt-PT"/>
        </w:rPr>
      </w:pPr>
      <w:r w:rsidRPr="006963AC">
        <w:rPr>
          <w:color w:val="000000"/>
          <w:sz w:val="22"/>
          <w:szCs w:val="22"/>
          <w:lang w:val="pt-PT"/>
        </w:rPr>
        <w:t>Solvente para Xolair</w:t>
      </w:r>
    </w:p>
    <w:p w14:paraId="586FF79A" w14:textId="77777777" w:rsidR="008C5AD5" w:rsidRPr="006963AC" w:rsidRDefault="008C5AD5" w:rsidP="008C5AD5">
      <w:pPr>
        <w:pStyle w:val="Text"/>
        <w:spacing w:before="0" w:line="240" w:lineRule="auto"/>
        <w:rPr>
          <w:color w:val="000000"/>
          <w:sz w:val="22"/>
          <w:szCs w:val="22"/>
          <w:lang w:val="pt-PT"/>
        </w:rPr>
      </w:pPr>
      <w:r w:rsidRPr="006963AC">
        <w:rPr>
          <w:color w:val="000000"/>
          <w:sz w:val="22"/>
          <w:szCs w:val="22"/>
          <w:lang w:val="pt-PT"/>
        </w:rPr>
        <w:t xml:space="preserve">Água para </w:t>
      </w:r>
      <w:r w:rsidRPr="006963AC">
        <w:rPr>
          <w:sz w:val="22"/>
          <w:szCs w:val="22"/>
          <w:lang w:val="pt-PT"/>
        </w:rPr>
        <w:t xml:space="preserve">preparações </w:t>
      </w:r>
      <w:r w:rsidRPr="006963AC">
        <w:rPr>
          <w:color w:val="000000"/>
          <w:sz w:val="22"/>
          <w:szCs w:val="22"/>
          <w:lang w:val="pt-PT"/>
        </w:rPr>
        <w:t>injetáveis</w:t>
      </w:r>
    </w:p>
    <w:p w14:paraId="5A7AC34F" w14:textId="77777777" w:rsidR="008C5AD5" w:rsidRPr="006963AC" w:rsidRDefault="008C5AD5" w:rsidP="008C5AD5">
      <w:pPr>
        <w:pStyle w:val="Text"/>
        <w:spacing w:before="0" w:line="240" w:lineRule="auto"/>
        <w:rPr>
          <w:color w:val="000000"/>
          <w:sz w:val="22"/>
          <w:szCs w:val="22"/>
          <w:lang w:val="pt-PT"/>
        </w:rPr>
      </w:pPr>
    </w:p>
    <w:p w14:paraId="32A38AE9" w14:textId="77777777" w:rsidR="008C5AD5" w:rsidRPr="006963AC" w:rsidRDefault="008C5AD5" w:rsidP="008C5AD5">
      <w:pPr>
        <w:spacing w:line="240" w:lineRule="auto"/>
        <w:jc w:val="left"/>
        <w:rPr>
          <w:color w:val="000000"/>
          <w:szCs w:val="22"/>
        </w:rPr>
      </w:pPr>
    </w:p>
    <w:p w14:paraId="4714E4FC" w14:textId="77777777" w:rsidR="008C5AD5" w:rsidRPr="006963AC" w:rsidRDefault="008C5AD5" w:rsidP="008C5AD5">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color w:val="000000"/>
          <w:szCs w:val="22"/>
        </w:rPr>
      </w:pPr>
      <w:r w:rsidRPr="006963AC">
        <w:rPr>
          <w:b/>
          <w:color w:val="000000"/>
          <w:szCs w:val="22"/>
        </w:rPr>
        <w:t>2.</w:t>
      </w:r>
      <w:r w:rsidRPr="006963AC">
        <w:rPr>
          <w:b/>
          <w:color w:val="000000"/>
          <w:szCs w:val="22"/>
        </w:rPr>
        <w:tab/>
      </w:r>
      <w:r w:rsidRPr="006963AC">
        <w:rPr>
          <w:b/>
          <w:color w:val="000000"/>
        </w:rPr>
        <w:t>MODO DE ADMINISTRAÇÃO</w:t>
      </w:r>
    </w:p>
    <w:p w14:paraId="07A1774F" w14:textId="77777777" w:rsidR="008C5AD5" w:rsidRPr="006963AC" w:rsidRDefault="008C5AD5" w:rsidP="008C5AD5">
      <w:pPr>
        <w:pStyle w:val="Text"/>
        <w:spacing w:before="0" w:line="240" w:lineRule="auto"/>
        <w:rPr>
          <w:color w:val="000000"/>
          <w:sz w:val="22"/>
          <w:szCs w:val="22"/>
          <w:lang w:val="pt-PT"/>
        </w:rPr>
      </w:pPr>
    </w:p>
    <w:p w14:paraId="586ACA6B" w14:textId="77777777" w:rsidR="008C5AD5" w:rsidRPr="006963AC" w:rsidRDefault="008C5AD5" w:rsidP="008C5AD5">
      <w:pPr>
        <w:pStyle w:val="Text"/>
        <w:spacing w:before="0" w:line="240" w:lineRule="auto"/>
        <w:rPr>
          <w:color w:val="000000"/>
          <w:sz w:val="22"/>
          <w:szCs w:val="22"/>
          <w:lang w:val="pt-PT"/>
        </w:rPr>
      </w:pPr>
      <w:r w:rsidRPr="006963AC">
        <w:rPr>
          <w:color w:val="000000"/>
          <w:sz w:val="22"/>
          <w:szCs w:val="22"/>
          <w:lang w:val="pt-PT"/>
        </w:rPr>
        <w:t>Use 0,9 ml e rejeite o resto.</w:t>
      </w:r>
    </w:p>
    <w:p w14:paraId="13E457F8" w14:textId="77777777" w:rsidR="008C5AD5" w:rsidRPr="006963AC" w:rsidRDefault="008C5AD5" w:rsidP="008C5AD5">
      <w:pPr>
        <w:pStyle w:val="Text"/>
        <w:spacing w:before="0" w:line="240" w:lineRule="auto"/>
        <w:rPr>
          <w:color w:val="000000"/>
          <w:sz w:val="22"/>
          <w:szCs w:val="22"/>
          <w:lang w:val="pt-PT"/>
        </w:rPr>
      </w:pPr>
    </w:p>
    <w:p w14:paraId="3A0F8A8E" w14:textId="77777777" w:rsidR="008C5AD5" w:rsidRPr="006963AC" w:rsidRDefault="008C5AD5" w:rsidP="008C5AD5">
      <w:pPr>
        <w:spacing w:line="240" w:lineRule="auto"/>
        <w:jc w:val="left"/>
        <w:rPr>
          <w:color w:val="000000"/>
          <w:szCs w:val="22"/>
        </w:rPr>
      </w:pPr>
    </w:p>
    <w:p w14:paraId="01432BAD" w14:textId="77777777" w:rsidR="008C5AD5" w:rsidRPr="006963AC" w:rsidRDefault="008C5AD5" w:rsidP="008C5AD5">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color w:val="000000"/>
          <w:szCs w:val="22"/>
        </w:rPr>
      </w:pPr>
      <w:r w:rsidRPr="006963AC">
        <w:rPr>
          <w:b/>
          <w:color w:val="000000"/>
          <w:szCs w:val="22"/>
        </w:rPr>
        <w:t>3.</w:t>
      </w:r>
      <w:r w:rsidRPr="006963AC">
        <w:rPr>
          <w:b/>
          <w:color w:val="000000"/>
          <w:szCs w:val="22"/>
        </w:rPr>
        <w:tab/>
      </w:r>
      <w:r w:rsidRPr="006963AC">
        <w:rPr>
          <w:b/>
          <w:color w:val="000000"/>
        </w:rPr>
        <w:t>PRAZO DE VALIDADE</w:t>
      </w:r>
    </w:p>
    <w:p w14:paraId="08EF4745" w14:textId="77777777" w:rsidR="008C5AD5" w:rsidRPr="006963AC" w:rsidRDefault="008C5AD5" w:rsidP="008C5AD5">
      <w:pPr>
        <w:spacing w:line="240" w:lineRule="auto"/>
        <w:jc w:val="left"/>
        <w:rPr>
          <w:color w:val="000000"/>
          <w:szCs w:val="22"/>
        </w:rPr>
      </w:pPr>
    </w:p>
    <w:p w14:paraId="5E8DD71E" w14:textId="77777777" w:rsidR="008C5AD5" w:rsidRPr="006963AC" w:rsidRDefault="008C5AD5" w:rsidP="008C5AD5">
      <w:pPr>
        <w:pStyle w:val="Text"/>
        <w:spacing w:before="0" w:line="240" w:lineRule="auto"/>
        <w:rPr>
          <w:color w:val="000000"/>
          <w:sz w:val="22"/>
          <w:szCs w:val="22"/>
          <w:lang w:val="pt-PT"/>
        </w:rPr>
      </w:pPr>
      <w:r w:rsidRPr="006963AC">
        <w:rPr>
          <w:color w:val="000000"/>
          <w:sz w:val="22"/>
          <w:szCs w:val="22"/>
          <w:lang w:val="pt-PT"/>
        </w:rPr>
        <w:t>EXP</w:t>
      </w:r>
    </w:p>
    <w:p w14:paraId="02826FF5" w14:textId="77777777" w:rsidR="008C5AD5" w:rsidRPr="006963AC" w:rsidRDefault="008C5AD5" w:rsidP="008C5AD5">
      <w:pPr>
        <w:pStyle w:val="Text"/>
        <w:spacing w:before="0" w:line="240" w:lineRule="auto"/>
        <w:rPr>
          <w:color w:val="000000"/>
          <w:sz w:val="22"/>
          <w:szCs w:val="22"/>
          <w:lang w:val="pt-PT"/>
        </w:rPr>
      </w:pPr>
    </w:p>
    <w:p w14:paraId="610DC1E6" w14:textId="77777777" w:rsidR="008C5AD5" w:rsidRPr="006963AC" w:rsidRDefault="008C5AD5" w:rsidP="008C5AD5">
      <w:pPr>
        <w:spacing w:line="240" w:lineRule="auto"/>
        <w:jc w:val="left"/>
        <w:rPr>
          <w:color w:val="000000"/>
          <w:szCs w:val="22"/>
        </w:rPr>
      </w:pPr>
    </w:p>
    <w:p w14:paraId="67D481BA" w14:textId="77777777" w:rsidR="008C5AD5" w:rsidRPr="006963AC" w:rsidRDefault="008C5AD5" w:rsidP="008C5AD5">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color w:val="000000"/>
          <w:szCs w:val="22"/>
        </w:rPr>
      </w:pPr>
      <w:r w:rsidRPr="006963AC">
        <w:rPr>
          <w:b/>
          <w:color w:val="000000"/>
          <w:szCs w:val="22"/>
        </w:rPr>
        <w:t>4.</w:t>
      </w:r>
      <w:r w:rsidRPr="006963AC">
        <w:rPr>
          <w:b/>
          <w:color w:val="000000"/>
          <w:szCs w:val="22"/>
        </w:rPr>
        <w:tab/>
      </w:r>
      <w:r w:rsidRPr="006963AC">
        <w:rPr>
          <w:b/>
          <w:color w:val="000000"/>
        </w:rPr>
        <w:t>NÚMERO DO LOTE</w:t>
      </w:r>
    </w:p>
    <w:p w14:paraId="5E81A000" w14:textId="77777777" w:rsidR="008C5AD5" w:rsidRPr="006963AC" w:rsidRDefault="008C5AD5" w:rsidP="008C5AD5">
      <w:pPr>
        <w:pStyle w:val="Text"/>
        <w:spacing w:before="0" w:line="240" w:lineRule="auto"/>
        <w:rPr>
          <w:color w:val="000000"/>
          <w:sz w:val="22"/>
          <w:szCs w:val="22"/>
          <w:lang w:val="pt-PT"/>
        </w:rPr>
      </w:pPr>
    </w:p>
    <w:p w14:paraId="2DE3FB44" w14:textId="77777777" w:rsidR="008C5AD5" w:rsidRPr="006963AC" w:rsidRDefault="008C5AD5" w:rsidP="008C5AD5">
      <w:pPr>
        <w:pStyle w:val="Text"/>
        <w:spacing w:before="0" w:line="240" w:lineRule="auto"/>
        <w:rPr>
          <w:color w:val="000000"/>
          <w:sz w:val="22"/>
          <w:szCs w:val="22"/>
          <w:lang w:val="pt-PT"/>
        </w:rPr>
      </w:pPr>
      <w:r w:rsidRPr="006963AC">
        <w:rPr>
          <w:color w:val="000000"/>
          <w:sz w:val="22"/>
          <w:szCs w:val="22"/>
          <w:lang w:val="pt-PT"/>
        </w:rPr>
        <w:t>Lot</w:t>
      </w:r>
    </w:p>
    <w:p w14:paraId="1E2B1C53" w14:textId="77777777" w:rsidR="008C5AD5" w:rsidRPr="006963AC" w:rsidRDefault="008C5AD5" w:rsidP="008C5AD5">
      <w:pPr>
        <w:pStyle w:val="Text"/>
        <w:spacing w:before="0" w:line="240" w:lineRule="auto"/>
        <w:rPr>
          <w:color w:val="000000"/>
          <w:sz w:val="22"/>
          <w:szCs w:val="22"/>
          <w:lang w:val="pt-PT"/>
        </w:rPr>
      </w:pPr>
    </w:p>
    <w:p w14:paraId="76EA4D9A" w14:textId="77777777" w:rsidR="008C5AD5" w:rsidRPr="006963AC" w:rsidRDefault="008C5AD5" w:rsidP="008C5AD5">
      <w:pPr>
        <w:pStyle w:val="Text"/>
        <w:spacing w:before="0" w:line="240" w:lineRule="auto"/>
        <w:rPr>
          <w:color w:val="000000"/>
          <w:sz w:val="22"/>
          <w:szCs w:val="22"/>
          <w:lang w:val="pt-PT"/>
        </w:rPr>
      </w:pPr>
    </w:p>
    <w:p w14:paraId="15B008A8" w14:textId="77777777" w:rsidR="008C5AD5" w:rsidRPr="006963AC" w:rsidRDefault="008C5AD5" w:rsidP="008C5AD5">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color w:val="000000"/>
          <w:szCs w:val="22"/>
        </w:rPr>
      </w:pPr>
      <w:r w:rsidRPr="006963AC">
        <w:rPr>
          <w:b/>
          <w:color w:val="000000"/>
          <w:szCs w:val="22"/>
        </w:rPr>
        <w:t>5.</w:t>
      </w:r>
      <w:r w:rsidRPr="006963AC">
        <w:rPr>
          <w:b/>
          <w:color w:val="000000"/>
          <w:szCs w:val="22"/>
        </w:rPr>
        <w:tab/>
        <w:t>CONTEÚDO EM PESO, VOLUME OU UNIDADE</w:t>
      </w:r>
    </w:p>
    <w:p w14:paraId="1D48C450" w14:textId="77777777" w:rsidR="008C5AD5" w:rsidRPr="006963AC" w:rsidRDefault="008C5AD5" w:rsidP="008C5AD5">
      <w:pPr>
        <w:spacing w:line="240" w:lineRule="auto"/>
        <w:ind w:right="-449"/>
        <w:jc w:val="left"/>
        <w:rPr>
          <w:color w:val="000000"/>
          <w:szCs w:val="22"/>
        </w:rPr>
      </w:pPr>
    </w:p>
    <w:p w14:paraId="0B9FFC25" w14:textId="77777777" w:rsidR="008C5AD5" w:rsidRPr="006963AC" w:rsidRDefault="008C5AD5" w:rsidP="008C5AD5">
      <w:pPr>
        <w:suppressAutoHyphens/>
        <w:spacing w:line="240" w:lineRule="auto"/>
        <w:ind w:right="14"/>
        <w:rPr>
          <w:noProof/>
        </w:rPr>
      </w:pPr>
      <w:r w:rsidRPr="006963AC">
        <w:rPr>
          <w:color w:val="000000"/>
          <w:szCs w:val="22"/>
        </w:rPr>
        <w:t>2 ml</w:t>
      </w:r>
    </w:p>
    <w:p w14:paraId="1398CB12" w14:textId="77777777" w:rsidR="008C5AD5" w:rsidRPr="006963AC" w:rsidRDefault="008C5AD5" w:rsidP="008C5AD5">
      <w:pPr>
        <w:suppressAutoHyphens/>
        <w:spacing w:line="240" w:lineRule="auto"/>
        <w:ind w:right="14"/>
        <w:rPr>
          <w:noProof/>
        </w:rPr>
      </w:pPr>
    </w:p>
    <w:p w14:paraId="67B32AC8" w14:textId="77777777" w:rsidR="008C5AD5" w:rsidRPr="006963AC" w:rsidRDefault="008C5AD5" w:rsidP="008C5AD5">
      <w:pPr>
        <w:suppressAutoHyphens/>
        <w:spacing w:line="240" w:lineRule="auto"/>
        <w:ind w:right="14"/>
        <w:rPr>
          <w:noProof/>
        </w:rPr>
      </w:pPr>
    </w:p>
    <w:p w14:paraId="5F7D322A" w14:textId="77777777" w:rsidR="008C5AD5" w:rsidRPr="006963AC" w:rsidRDefault="008C5AD5" w:rsidP="008C5AD5">
      <w:pPr>
        <w:pBdr>
          <w:top w:val="single" w:sz="4" w:space="1" w:color="auto"/>
          <w:left w:val="single" w:sz="4" w:space="4" w:color="auto"/>
          <w:bottom w:val="single" w:sz="4" w:space="1" w:color="auto"/>
          <w:right w:val="single" w:sz="4" w:space="4" w:color="auto"/>
        </w:pBdr>
        <w:suppressAutoHyphens/>
        <w:spacing w:line="240" w:lineRule="auto"/>
        <w:ind w:left="567" w:hanging="567"/>
        <w:rPr>
          <w:noProof/>
        </w:rPr>
      </w:pPr>
      <w:r w:rsidRPr="006963AC">
        <w:rPr>
          <w:b/>
          <w:noProof/>
        </w:rPr>
        <w:t>6.</w:t>
      </w:r>
      <w:r w:rsidRPr="006963AC">
        <w:rPr>
          <w:b/>
          <w:noProof/>
        </w:rPr>
        <w:tab/>
      </w:r>
      <w:r w:rsidRPr="006963AC">
        <w:rPr>
          <w:b/>
          <w:caps/>
          <w:noProof/>
        </w:rPr>
        <w:t>OutrOs</w:t>
      </w:r>
    </w:p>
    <w:p w14:paraId="60FA6A98" w14:textId="77777777" w:rsidR="008C5AD5" w:rsidRPr="006963AC" w:rsidRDefault="008C5AD5" w:rsidP="008C5AD5">
      <w:pPr>
        <w:spacing w:line="240" w:lineRule="auto"/>
        <w:ind w:right="-449"/>
        <w:jc w:val="left"/>
        <w:rPr>
          <w:color w:val="000000"/>
          <w:szCs w:val="22"/>
        </w:rPr>
      </w:pPr>
    </w:p>
    <w:p w14:paraId="01D8344C" w14:textId="77777777" w:rsidR="008C5AD5" w:rsidRPr="006963AC" w:rsidRDefault="008C5AD5" w:rsidP="008C5AD5">
      <w:pPr>
        <w:shd w:val="clear" w:color="auto" w:fill="FFFFFF"/>
        <w:suppressAutoHyphens/>
        <w:spacing w:line="240" w:lineRule="auto"/>
        <w:ind w:right="14"/>
        <w:jc w:val="left"/>
        <w:rPr>
          <w:color w:val="000000"/>
          <w:szCs w:val="22"/>
        </w:rPr>
      </w:pPr>
      <w:r w:rsidRPr="006963AC">
        <w:rPr>
          <w:color w:val="000000"/>
          <w:szCs w:val="22"/>
        </w:rPr>
        <w:br w:type="page"/>
      </w:r>
    </w:p>
    <w:p w14:paraId="5E5AEA60" w14:textId="77777777" w:rsidR="008C5AD5" w:rsidRPr="006963AC" w:rsidRDefault="008C5AD5" w:rsidP="008C5AD5">
      <w:pPr>
        <w:shd w:val="clear" w:color="auto" w:fill="FFFFFF"/>
        <w:suppressAutoHyphens/>
        <w:spacing w:line="240" w:lineRule="auto"/>
        <w:ind w:right="14"/>
        <w:jc w:val="left"/>
        <w:rPr>
          <w:color w:val="000000"/>
        </w:rPr>
      </w:pPr>
    </w:p>
    <w:p w14:paraId="60DE4981" w14:textId="4A059D99" w:rsidR="008C5AD5" w:rsidRPr="006963AC" w:rsidRDefault="008C5AD5" w:rsidP="008C5AD5">
      <w:pPr>
        <w:pBdr>
          <w:top w:val="single" w:sz="4" w:space="1" w:color="auto"/>
          <w:left w:val="single" w:sz="4" w:space="4" w:color="auto"/>
          <w:bottom w:val="single" w:sz="4" w:space="1" w:color="auto"/>
          <w:right w:val="single" w:sz="4" w:space="4" w:color="auto"/>
        </w:pBdr>
        <w:shd w:val="clear" w:color="auto" w:fill="FFFFFF"/>
        <w:suppressAutoHyphens/>
        <w:spacing w:line="240" w:lineRule="auto"/>
        <w:ind w:right="14"/>
        <w:jc w:val="left"/>
        <w:rPr>
          <w:color w:val="000000"/>
        </w:rPr>
      </w:pPr>
      <w:r w:rsidRPr="006963AC">
        <w:rPr>
          <w:b/>
          <w:color w:val="000000"/>
        </w:rPr>
        <w:t>INDICAÇÕES A INCLUIR NO ACONDICIONAMENTO SECUNDÁRIO</w:t>
      </w:r>
    </w:p>
    <w:p w14:paraId="4AB6C888" w14:textId="77777777" w:rsidR="008C5AD5" w:rsidRPr="006963AC" w:rsidRDefault="008C5AD5" w:rsidP="008C5AD5">
      <w:pPr>
        <w:pBdr>
          <w:top w:val="single" w:sz="4" w:space="1" w:color="auto"/>
          <w:left w:val="single" w:sz="4" w:space="4" w:color="auto"/>
          <w:bottom w:val="single" w:sz="4" w:space="1" w:color="auto"/>
          <w:right w:val="single" w:sz="4" w:space="4" w:color="auto"/>
        </w:pBdr>
        <w:shd w:val="clear" w:color="auto" w:fill="FFFFFF"/>
        <w:suppressAutoHyphens/>
        <w:spacing w:line="240" w:lineRule="auto"/>
        <w:ind w:right="14"/>
        <w:jc w:val="left"/>
        <w:rPr>
          <w:color w:val="000000"/>
        </w:rPr>
      </w:pPr>
    </w:p>
    <w:p w14:paraId="6137EE1C" w14:textId="77777777" w:rsidR="008C5AD5" w:rsidRPr="006963AC" w:rsidRDefault="008C5AD5" w:rsidP="008C5AD5">
      <w:pPr>
        <w:pBdr>
          <w:top w:val="single" w:sz="4" w:space="1" w:color="auto"/>
          <w:left w:val="single" w:sz="4" w:space="4" w:color="auto"/>
          <w:bottom w:val="single" w:sz="4" w:space="1" w:color="auto"/>
          <w:right w:val="single" w:sz="4" w:space="4" w:color="auto"/>
        </w:pBdr>
        <w:shd w:val="clear" w:color="auto" w:fill="FFFFFF"/>
        <w:suppressAutoHyphens/>
        <w:spacing w:line="240" w:lineRule="auto"/>
        <w:ind w:right="14"/>
        <w:jc w:val="left"/>
        <w:rPr>
          <w:b/>
          <w:color w:val="000000"/>
        </w:rPr>
      </w:pPr>
      <w:r w:rsidRPr="006963AC">
        <w:rPr>
          <w:b/>
          <w:color w:val="000000"/>
        </w:rPr>
        <w:t>CARTONAGEM CONTENDO 1 FRASCO E 1 AMPOLA COMO EMBALAGEM UNITÁRIA (INCLUÍNDO BLUE BOX)</w:t>
      </w:r>
    </w:p>
    <w:p w14:paraId="39B686CF" w14:textId="77777777" w:rsidR="008C5AD5" w:rsidRPr="006963AC" w:rsidRDefault="008C5AD5" w:rsidP="008C5AD5">
      <w:pPr>
        <w:suppressAutoHyphens/>
        <w:spacing w:line="240" w:lineRule="auto"/>
        <w:ind w:right="14"/>
        <w:jc w:val="left"/>
        <w:rPr>
          <w:color w:val="000000"/>
        </w:rPr>
      </w:pPr>
    </w:p>
    <w:p w14:paraId="2A5E767D" w14:textId="77777777" w:rsidR="008C5AD5" w:rsidRPr="006963AC" w:rsidRDefault="008C5AD5" w:rsidP="008C5AD5">
      <w:pPr>
        <w:suppressAutoHyphens/>
        <w:spacing w:line="240" w:lineRule="auto"/>
        <w:ind w:right="14"/>
        <w:jc w:val="left"/>
        <w:rPr>
          <w:color w:val="000000"/>
        </w:rPr>
      </w:pPr>
    </w:p>
    <w:p w14:paraId="04F4513C" w14:textId="77777777" w:rsidR="008C5AD5" w:rsidRPr="006963AC" w:rsidRDefault="008C5AD5" w:rsidP="008C5AD5">
      <w:pPr>
        <w:pBdr>
          <w:top w:val="single" w:sz="4" w:space="1" w:color="auto"/>
          <w:left w:val="single" w:sz="4" w:space="4" w:color="auto"/>
          <w:bottom w:val="single" w:sz="4" w:space="1" w:color="auto"/>
          <w:right w:val="single" w:sz="4" w:space="4" w:color="auto"/>
        </w:pBdr>
        <w:suppressAutoHyphens/>
        <w:spacing w:line="240" w:lineRule="auto"/>
        <w:ind w:left="567" w:hanging="567"/>
        <w:jc w:val="left"/>
        <w:rPr>
          <w:color w:val="000000"/>
        </w:rPr>
      </w:pPr>
      <w:r w:rsidRPr="006963AC">
        <w:rPr>
          <w:b/>
          <w:color w:val="000000"/>
        </w:rPr>
        <w:t>1.</w:t>
      </w:r>
      <w:r w:rsidRPr="006963AC">
        <w:rPr>
          <w:b/>
          <w:color w:val="000000"/>
        </w:rPr>
        <w:tab/>
        <w:t>NOME DO MEDICAMENTO</w:t>
      </w:r>
    </w:p>
    <w:p w14:paraId="2BDD2AA3" w14:textId="77777777" w:rsidR="008C5AD5" w:rsidRPr="006963AC" w:rsidRDefault="008C5AD5" w:rsidP="008C5AD5">
      <w:pPr>
        <w:suppressAutoHyphens/>
        <w:spacing w:line="240" w:lineRule="auto"/>
        <w:ind w:right="14"/>
        <w:jc w:val="left"/>
        <w:rPr>
          <w:color w:val="000000"/>
        </w:rPr>
      </w:pPr>
    </w:p>
    <w:p w14:paraId="5EB97FC3" w14:textId="77777777" w:rsidR="008C5AD5" w:rsidRPr="006963AC" w:rsidRDefault="008C5AD5" w:rsidP="008C5AD5">
      <w:pPr>
        <w:spacing w:line="240" w:lineRule="auto"/>
        <w:jc w:val="left"/>
        <w:rPr>
          <w:color w:val="000000"/>
        </w:rPr>
      </w:pPr>
      <w:r w:rsidRPr="006963AC">
        <w:rPr>
          <w:color w:val="000000"/>
        </w:rPr>
        <w:t>Xolair 150 mg pó e solvente para solução injetável</w:t>
      </w:r>
    </w:p>
    <w:p w14:paraId="0D673FCC" w14:textId="77777777" w:rsidR="008C5AD5" w:rsidRPr="006963AC" w:rsidRDefault="008C5AD5" w:rsidP="008C5AD5">
      <w:pPr>
        <w:suppressAutoHyphens/>
        <w:spacing w:line="240" w:lineRule="auto"/>
        <w:ind w:right="14"/>
        <w:jc w:val="left"/>
        <w:rPr>
          <w:color w:val="000000"/>
        </w:rPr>
      </w:pPr>
      <w:r w:rsidRPr="006963AC">
        <w:rPr>
          <w:color w:val="000000"/>
        </w:rPr>
        <w:t>omalizumab</w:t>
      </w:r>
    </w:p>
    <w:p w14:paraId="4D07346C" w14:textId="77777777" w:rsidR="008C5AD5" w:rsidRPr="006963AC" w:rsidRDefault="008C5AD5" w:rsidP="008C5AD5">
      <w:pPr>
        <w:suppressAutoHyphens/>
        <w:spacing w:line="240" w:lineRule="auto"/>
        <w:ind w:right="14"/>
        <w:jc w:val="left"/>
        <w:rPr>
          <w:color w:val="000000"/>
        </w:rPr>
      </w:pPr>
    </w:p>
    <w:p w14:paraId="2872FFBB" w14:textId="77777777" w:rsidR="008C5AD5" w:rsidRPr="006963AC" w:rsidRDefault="008C5AD5" w:rsidP="008C5AD5">
      <w:pPr>
        <w:suppressAutoHyphens/>
        <w:spacing w:line="240" w:lineRule="auto"/>
        <w:ind w:right="14"/>
        <w:jc w:val="left"/>
        <w:rPr>
          <w:color w:val="000000"/>
        </w:rPr>
      </w:pPr>
    </w:p>
    <w:p w14:paraId="5EC9835F" w14:textId="77777777" w:rsidR="008C5AD5" w:rsidRPr="006963AC" w:rsidRDefault="008C5AD5" w:rsidP="008C5AD5">
      <w:pPr>
        <w:pBdr>
          <w:top w:val="single" w:sz="4" w:space="1" w:color="auto"/>
          <w:left w:val="single" w:sz="4" w:space="4" w:color="auto"/>
          <w:bottom w:val="single" w:sz="4" w:space="1" w:color="auto"/>
          <w:right w:val="single" w:sz="4" w:space="4" w:color="auto"/>
        </w:pBdr>
        <w:suppressAutoHyphens/>
        <w:spacing w:line="240" w:lineRule="auto"/>
        <w:ind w:left="567" w:hanging="567"/>
        <w:jc w:val="left"/>
        <w:rPr>
          <w:b/>
          <w:color w:val="000000"/>
        </w:rPr>
      </w:pPr>
      <w:r w:rsidRPr="006963AC">
        <w:rPr>
          <w:b/>
          <w:color w:val="000000"/>
        </w:rPr>
        <w:t>2.</w:t>
      </w:r>
      <w:r w:rsidRPr="006963AC">
        <w:rPr>
          <w:b/>
          <w:color w:val="000000"/>
        </w:rPr>
        <w:tab/>
        <w:t>DESCRIÇÃO DA(S) SUBSTÂNCIA</w:t>
      </w:r>
      <w:r w:rsidRPr="006963AC" w:rsidDel="006C41B9">
        <w:rPr>
          <w:b/>
          <w:color w:val="000000"/>
        </w:rPr>
        <w:t xml:space="preserve"> </w:t>
      </w:r>
      <w:r w:rsidRPr="006963AC">
        <w:rPr>
          <w:b/>
          <w:color w:val="000000"/>
        </w:rPr>
        <w:t>(S) ATIVA</w:t>
      </w:r>
      <w:r w:rsidRPr="006963AC" w:rsidDel="006C41B9">
        <w:rPr>
          <w:b/>
          <w:color w:val="000000"/>
        </w:rPr>
        <w:t xml:space="preserve"> </w:t>
      </w:r>
      <w:r w:rsidRPr="006963AC">
        <w:rPr>
          <w:b/>
          <w:color w:val="000000"/>
        </w:rPr>
        <w:t>(S)</w:t>
      </w:r>
    </w:p>
    <w:p w14:paraId="73C1B690" w14:textId="77777777" w:rsidR="008C5AD5" w:rsidRPr="006963AC" w:rsidRDefault="008C5AD5" w:rsidP="008C5AD5">
      <w:pPr>
        <w:suppressAutoHyphens/>
        <w:spacing w:line="240" w:lineRule="auto"/>
        <w:ind w:right="14"/>
        <w:jc w:val="left"/>
        <w:rPr>
          <w:color w:val="000000"/>
        </w:rPr>
      </w:pPr>
    </w:p>
    <w:p w14:paraId="6985B775" w14:textId="77777777" w:rsidR="008C5AD5" w:rsidRPr="006963AC" w:rsidRDefault="008C5AD5" w:rsidP="008C5AD5">
      <w:pPr>
        <w:suppressAutoHyphens/>
        <w:spacing w:line="240" w:lineRule="auto"/>
        <w:ind w:right="14"/>
        <w:jc w:val="left"/>
        <w:rPr>
          <w:color w:val="000000"/>
        </w:rPr>
      </w:pPr>
      <w:r w:rsidRPr="006963AC">
        <w:rPr>
          <w:color w:val="000000"/>
        </w:rPr>
        <w:t>Um frasco para injetáveis contém 150 mg de omalizumab.</w:t>
      </w:r>
    </w:p>
    <w:p w14:paraId="49DBFB2A" w14:textId="77777777" w:rsidR="008C5AD5" w:rsidRPr="006963AC" w:rsidRDefault="008C5AD5" w:rsidP="008C5AD5">
      <w:pPr>
        <w:suppressAutoHyphens/>
        <w:spacing w:line="240" w:lineRule="auto"/>
        <w:ind w:right="14"/>
        <w:jc w:val="left"/>
        <w:rPr>
          <w:color w:val="000000"/>
        </w:rPr>
      </w:pPr>
    </w:p>
    <w:p w14:paraId="173F572C" w14:textId="77777777" w:rsidR="008C5AD5" w:rsidRPr="006963AC" w:rsidRDefault="008C5AD5" w:rsidP="008C5AD5">
      <w:pPr>
        <w:suppressAutoHyphens/>
        <w:spacing w:line="240" w:lineRule="auto"/>
        <w:ind w:right="14"/>
        <w:jc w:val="left"/>
        <w:rPr>
          <w:color w:val="000000"/>
        </w:rPr>
      </w:pPr>
    </w:p>
    <w:p w14:paraId="73FFEF73" w14:textId="77777777" w:rsidR="008C5AD5" w:rsidRPr="006963AC" w:rsidRDefault="008C5AD5" w:rsidP="008C5AD5">
      <w:pPr>
        <w:pBdr>
          <w:top w:val="single" w:sz="4" w:space="1" w:color="auto"/>
          <w:left w:val="single" w:sz="4" w:space="4" w:color="auto"/>
          <w:bottom w:val="single" w:sz="4" w:space="1" w:color="auto"/>
          <w:right w:val="single" w:sz="4" w:space="4" w:color="auto"/>
        </w:pBdr>
        <w:suppressAutoHyphens/>
        <w:spacing w:line="240" w:lineRule="auto"/>
        <w:ind w:left="567" w:hanging="567"/>
        <w:jc w:val="left"/>
        <w:rPr>
          <w:color w:val="000000"/>
        </w:rPr>
      </w:pPr>
      <w:r w:rsidRPr="006963AC">
        <w:rPr>
          <w:b/>
          <w:color w:val="000000"/>
        </w:rPr>
        <w:t>3.</w:t>
      </w:r>
      <w:r w:rsidRPr="006963AC">
        <w:rPr>
          <w:b/>
          <w:color w:val="000000"/>
        </w:rPr>
        <w:tab/>
        <w:t>LISTA DOS EXCIPIENTES</w:t>
      </w:r>
    </w:p>
    <w:p w14:paraId="3C91FF05" w14:textId="77777777" w:rsidR="008C5AD5" w:rsidRPr="006963AC" w:rsidRDefault="008C5AD5" w:rsidP="008C5AD5">
      <w:pPr>
        <w:suppressAutoHyphens/>
        <w:spacing w:line="240" w:lineRule="auto"/>
        <w:ind w:right="14"/>
        <w:jc w:val="left"/>
        <w:rPr>
          <w:color w:val="000000"/>
        </w:rPr>
      </w:pPr>
    </w:p>
    <w:p w14:paraId="47F1408D" w14:textId="32EC2B64" w:rsidR="008C5AD5" w:rsidRPr="006963AC" w:rsidRDefault="008C5AD5" w:rsidP="008C5AD5">
      <w:pPr>
        <w:suppressAutoHyphens/>
        <w:spacing w:line="240" w:lineRule="auto"/>
        <w:jc w:val="left"/>
        <w:rPr>
          <w:color w:val="000000"/>
        </w:rPr>
      </w:pPr>
      <w:r w:rsidRPr="006963AC">
        <w:rPr>
          <w:color w:val="000000"/>
        </w:rPr>
        <w:t>Pó: sacarose, histidina, cloridrato de histidina monohidratado, polissorbato 20.</w:t>
      </w:r>
    </w:p>
    <w:p w14:paraId="0D4643FB" w14:textId="77777777" w:rsidR="008C5AD5" w:rsidRPr="006963AC" w:rsidRDefault="008C5AD5" w:rsidP="008C5AD5">
      <w:pPr>
        <w:suppressAutoHyphens/>
        <w:spacing w:line="240" w:lineRule="auto"/>
        <w:jc w:val="left"/>
        <w:rPr>
          <w:color w:val="000000"/>
        </w:rPr>
      </w:pPr>
      <w:r w:rsidRPr="006963AC">
        <w:rPr>
          <w:color w:val="000000"/>
        </w:rPr>
        <w:t xml:space="preserve">Solvente: água para </w:t>
      </w:r>
      <w:r w:rsidRPr="006963AC">
        <w:rPr>
          <w:szCs w:val="22"/>
        </w:rPr>
        <w:t>preparações</w:t>
      </w:r>
      <w:r w:rsidRPr="006963AC">
        <w:rPr>
          <w:color w:val="000000"/>
        </w:rPr>
        <w:t xml:space="preserve"> injetáveis.</w:t>
      </w:r>
    </w:p>
    <w:p w14:paraId="5BAAB718" w14:textId="77777777" w:rsidR="008C5AD5" w:rsidRPr="006963AC" w:rsidRDefault="008C5AD5" w:rsidP="008C5AD5">
      <w:pPr>
        <w:suppressAutoHyphens/>
        <w:spacing w:line="240" w:lineRule="auto"/>
        <w:ind w:right="14"/>
        <w:jc w:val="left"/>
        <w:rPr>
          <w:color w:val="000000"/>
        </w:rPr>
      </w:pPr>
    </w:p>
    <w:p w14:paraId="3F3EF56D" w14:textId="77777777" w:rsidR="008C5AD5" w:rsidRPr="006963AC" w:rsidRDefault="008C5AD5" w:rsidP="008C5AD5">
      <w:pPr>
        <w:suppressAutoHyphens/>
        <w:spacing w:line="240" w:lineRule="auto"/>
        <w:ind w:right="14"/>
        <w:jc w:val="left"/>
        <w:rPr>
          <w:color w:val="000000"/>
        </w:rPr>
      </w:pPr>
    </w:p>
    <w:p w14:paraId="6D5A2B0A" w14:textId="77777777" w:rsidR="008C5AD5" w:rsidRPr="006963AC" w:rsidRDefault="008C5AD5" w:rsidP="008C5AD5">
      <w:pPr>
        <w:pBdr>
          <w:top w:val="single" w:sz="4" w:space="1" w:color="auto"/>
          <w:left w:val="single" w:sz="4" w:space="4" w:color="auto"/>
          <w:bottom w:val="single" w:sz="4" w:space="1" w:color="auto"/>
          <w:right w:val="single" w:sz="4" w:space="4" w:color="auto"/>
        </w:pBdr>
        <w:suppressAutoHyphens/>
        <w:spacing w:line="240" w:lineRule="auto"/>
        <w:ind w:left="567" w:hanging="567"/>
        <w:jc w:val="left"/>
        <w:rPr>
          <w:color w:val="000000"/>
        </w:rPr>
      </w:pPr>
      <w:r w:rsidRPr="006963AC">
        <w:rPr>
          <w:b/>
          <w:color w:val="000000"/>
        </w:rPr>
        <w:t>4.</w:t>
      </w:r>
      <w:r w:rsidRPr="006963AC">
        <w:rPr>
          <w:b/>
          <w:color w:val="000000"/>
        </w:rPr>
        <w:tab/>
        <w:t>FORMA FARMACÊUTICA E CONTEÚDO</w:t>
      </w:r>
    </w:p>
    <w:p w14:paraId="373213AC" w14:textId="77777777" w:rsidR="008C5AD5" w:rsidRPr="006963AC" w:rsidRDefault="008C5AD5" w:rsidP="008C5AD5">
      <w:pPr>
        <w:suppressAutoHyphens/>
        <w:spacing w:line="240" w:lineRule="auto"/>
        <w:ind w:right="14"/>
        <w:jc w:val="left"/>
        <w:rPr>
          <w:color w:val="000000"/>
        </w:rPr>
      </w:pPr>
    </w:p>
    <w:p w14:paraId="17297CD6" w14:textId="77777777" w:rsidR="008C5AD5" w:rsidRPr="006963AC" w:rsidRDefault="008C5AD5" w:rsidP="008C5AD5">
      <w:pPr>
        <w:suppressAutoHyphens/>
        <w:spacing w:line="240" w:lineRule="auto"/>
        <w:ind w:right="14"/>
        <w:jc w:val="left"/>
        <w:rPr>
          <w:color w:val="000000"/>
          <w:szCs w:val="22"/>
          <w:shd w:val="pct15" w:color="auto" w:fill="auto"/>
        </w:rPr>
      </w:pPr>
      <w:r w:rsidRPr="006963AC">
        <w:rPr>
          <w:color w:val="000000"/>
          <w:szCs w:val="22"/>
          <w:shd w:val="pct15" w:color="auto" w:fill="auto"/>
        </w:rPr>
        <w:t>Pó e solvente para solução injetável</w:t>
      </w:r>
    </w:p>
    <w:p w14:paraId="2DA6DEEE" w14:textId="77777777" w:rsidR="008C5AD5" w:rsidRPr="006963AC" w:rsidRDefault="008C5AD5" w:rsidP="008C5AD5">
      <w:pPr>
        <w:suppressAutoHyphens/>
        <w:spacing w:line="240" w:lineRule="auto"/>
        <w:ind w:right="14"/>
        <w:jc w:val="left"/>
        <w:rPr>
          <w:color w:val="000000"/>
          <w:shd w:val="clear" w:color="auto" w:fill="D9D9D9"/>
        </w:rPr>
      </w:pPr>
    </w:p>
    <w:p w14:paraId="75C32B59" w14:textId="77777777" w:rsidR="008C5AD5" w:rsidRPr="006963AC" w:rsidRDefault="008C5AD5" w:rsidP="008C5AD5">
      <w:pPr>
        <w:suppressAutoHyphens/>
        <w:spacing w:line="240" w:lineRule="auto"/>
        <w:ind w:right="14"/>
        <w:jc w:val="left"/>
        <w:rPr>
          <w:color w:val="000000"/>
        </w:rPr>
      </w:pPr>
      <w:r w:rsidRPr="006963AC">
        <w:rPr>
          <w:color w:val="000000"/>
        </w:rPr>
        <w:t>Frasco de 1 x 150 mg</w:t>
      </w:r>
    </w:p>
    <w:p w14:paraId="5B62DBD5" w14:textId="77777777" w:rsidR="008C5AD5" w:rsidRPr="006963AC" w:rsidRDefault="008C5AD5" w:rsidP="008C5AD5">
      <w:pPr>
        <w:suppressAutoHyphens/>
        <w:spacing w:line="240" w:lineRule="auto"/>
        <w:ind w:right="14"/>
        <w:jc w:val="left"/>
        <w:rPr>
          <w:color w:val="000000"/>
        </w:rPr>
      </w:pPr>
      <w:r w:rsidRPr="006963AC">
        <w:rPr>
          <w:color w:val="000000"/>
        </w:rPr>
        <w:t>Ampola de 1 x 2 ml de solvente</w:t>
      </w:r>
    </w:p>
    <w:p w14:paraId="7A9866CC" w14:textId="77777777" w:rsidR="008C5AD5" w:rsidRPr="006963AC" w:rsidRDefault="008C5AD5" w:rsidP="008C5AD5">
      <w:pPr>
        <w:suppressAutoHyphens/>
        <w:spacing w:line="240" w:lineRule="auto"/>
        <w:ind w:right="14"/>
        <w:jc w:val="left"/>
        <w:rPr>
          <w:color w:val="000000"/>
        </w:rPr>
      </w:pPr>
    </w:p>
    <w:p w14:paraId="43AC99F1" w14:textId="77777777" w:rsidR="008C5AD5" w:rsidRPr="006963AC" w:rsidRDefault="008C5AD5" w:rsidP="008C5AD5">
      <w:pPr>
        <w:suppressAutoHyphens/>
        <w:spacing w:line="240" w:lineRule="auto"/>
        <w:ind w:right="14"/>
        <w:jc w:val="left"/>
        <w:rPr>
          <w:color w:val="000000"/>
        </w:rPr>
      </w:pPr>
    </w:p>
    <w:p w14:paraId="4F9A99E0" w14:textId="77777777" w:rsidR="008C5AD5" w:rsidRPr="006963AC" w:rsidRDefault="008C5AD5" w:rsidP="008C5AD5">
      <w:pPr>
        <w:pBdr>
          <w:top w:val="single" w:sz="4" w:space="1" w:color="auto"/>
          <w:left w:val="single" w:sz="4" w:space="4" w:color="auto"/>
          <w:bottom w:val="single" w:sz="4" w:space="1" w:color="auto"/>
          <w:right w:val="single" w:sz="4" w:space="4" w:color="auto"/>
        </w:pBdr>
        <w:suppressAutoHyphens/>
        <w:spacing w:line="240" w:lineRule="auto"/>
        <w:ind w:left="567" w:hanging="567"/>
        <w:jc w:val="left"/>
        <w:rPr>
          <w:color w:val="000000"/>
        </w:rPr>
      </w:pPr>
      <w:r w:rsidRPr="006963AC">
        <w:rPr>
          <w:b/>
          <w:color w:val="000000"/>
        </w:rPr>
        <w:t>5.</w:t>
      </w:r>
      <w:r w:rsidRPr="006963AC">
        <w:rPr>
          <w:b/>
          <w:color w:val="000000"/>
        </w:rPr>
        <w:tab/>
        <w:t>MODO E VIA(S) DE ADMINISTRAÇÃO</w:t>
      </w:r>
    </w:p>
    <w:p w14:paraId="790E12B8" w14:textId="77777777" w:rsidR="008C5AD5" w:rsidRPr="006963AC" w:rsidRDefault="008C5AD5" w:rsidP="008C5AD5">
      <w:pPr>
        <w:suppressAutoHyphens/>
        <w:spacing w:line="240" w:lineRule="auto"/>
        <w:ind w:right="14"/>
        <w:jc w:val="left"/>
        <w:rPr>
          <w:color w:val="000000"/>
        </w:rPr>
      </w:pPr>
    </w:p>
    <w:p w14:paraId="0D8E1A61" w14:textId="77777777" w:rsidR="008C5AD5" w:rsidRPr="006963AC" w:rsidRDefault="008C5AD5" w:rsidP="008C5AD5">
      <w:pPr>
        <w:suppressAutoHyphens/>
        <w:spacing w:line="240" w:lineRule="auto"/>
        <w:ind w:right="14"/>
        <w:jc w:val="left"/>
        <w:rPr>
          <w:color w:val="000000"/>
        </w:rPr>
      </w:pPr>
      <w:r w:rsidRPr="006963AC">
        <w:rPr>
          <w:color w:val="000000"/>
        </w:rPr>
        <w:t>Consultar o folheto informativo antes de utilizar.</w:t>
      </w:r>
    </w:p>
    <w:p w14:paraId="139776A2" w14:textId="77777777" w:rsidR="008C5AD5" w:rsidRPr="006963AC" w:rsidRDefault="008C5AD5" w:rsidP="008C5AD5">
      <w:pPr>
        <w:suppressAutoHyphens/>
        <w:spacing w:line="240" w:lineRule="auto"/>
        <w:ind w:right="14"/>
        <w:jc w:val="left"/>
        <w:rPr>
          <w:color w:val="000000"/>
        </w:rPr>
      </w:pPr>
      <w:r w:rsidRPr="006963AC">
        <w:rPr>
          <w:color w:val="000000"/>
        </w:rPr>
        <w:t>Via subcutânea.</w:t>
      </w:r>
    </w:p>
    <w:p w14:paraId="34AED2A2" w14:textId="77777777" w:rsidR="008C5AD5" w:rsidRPr="006963AC" w:rsidRDefault="008C5AD5" w:rsidP="008C5AD5">
      <w:pPr>
        <w:suppressAutoHyphens/>
        <w:spacing w:line="240" w:lineRule="auto"/>
        <w:ind w:right="14"/>
        <w:jc w:val="left"/>
        <w:rPr>
          <w:color w:val="000000"/>
        </w:rPr>
      </w:pPr>
    </w:p>
    <w:p w14:paraId="31D36A04" w14:textId="77777777" w:rsidR="008C5AD5" w:rsidRPr="006963AC" w:rsidRDefault="008C5AD5" w:rsidP="008C5AD5">
      <w:pPr>
        <w:suppressAutoHyphens/>
        <w:spacing w:line="240" w:lineRule="auto"/>
        <w:ind w:right="14"/>
        <w:jc w:val="left"/>
        <w:rPr>
          <w:color w:val="000000"/>
        </w:rPr>
      </w:pPr>
    </w:p>
    <w:p w14:paraId="1696FB24" w14:textId="77777777" w:rsidR="008C5AD5" w:rsidRPr="006963AC" w:rsidRDefault="008C5AD5" w:rsidP="008C5AD5">
      <w:pPr>
        <w:pBdr>
          <w:top w:val="single" w:sz="4" w:space="1" w:color="auto"/>
          <w:left w:val="single" w:sz="4" w:space="4" w:color="auto"/>
          <w:bottom w:val="single" w:sz="4" w:space="1" w:color="auto"/>
          <w:right w:val="single" w:sz="4" w:space="4" w:color="auto"/>
        </w:pBdr>
        <w:suppressAutoHyphens/>
        <w:spacing w:line="240" w:lineRule="auto"/>
        <w:ind w:left="567" w:hanging="567"/>
        <w:jc w:val="left"/>
        <w:rPr>
          <w:b/>
          <w:color w:val="000000"/>
        </w:rPr>
      </w:pPr>
      <w:r w:rsidRPr="006963AC">
        <w:rPr>
          <w:b/>
          <w:color w:val="000000"/>
        </w:rPr>
        <w:t>6.</w:t>
      </w:r>
      <w:r w:rsidRPr="006963AC">
        <w:rPr>
          <w:b/>
          <w:color w:val="000000"/>
        </w:rPr>
        <w:tab/>
        <w:t>ADVERTÊNCIA ESPECIAL DE QUE O MEDICAMENTO DEVE SER MANTIDO FORA DA VISTA E DO ALCANCE DAS CRIANÇAS</w:t>
      </w:r>
    </w:p>
    <w:p w14:paraId="392D45D5" w14:textId="77777777" w:rsidR="008C5AD5" w:rsidRPr="006963AC" w:rsidRDefault="008C5AD5" w:rsidP="008C5AD5">
      <w:pPr>
        <w:suppressAutoHyphens/>
        <w:spacing w:line="240" w:lineRule="auto"/>
        <w:ind w:right="14"/>
        <w:jc w:val="left"/>
        <w:rPr>
          <w:color w:val="000000"/>
        </w:rPr>
      </w:pPr>
    </w:p>
    <w:p w14:paraId="18DCC73C" w14:textId="77777777" w:rsidR="008C5AD5" w:rsidRPr="006963AC" w:rsidRDefault="008C5AD5" w:rsidP="008C5AD5">
      <w:pPr>
        <w:suppressAutoHyphens/>
        <w:spacing w:line="240" w:lineRule="auto"/>
        <w:ind w:right="14"/>
        <w:jc w:val="left"/>
        <w:rPr>
          <w:color w:val="000000"/>
        </w:rPr>
      </w:pPr>
      <w:r w:rsidRPr="006963AC">
        <w:rPr>
          <w:color w:val="000000"/>
        </w:rPr>
        <w:t>Manter fora da vista e do alcance das crianças.</w:t>
      </w:r>
    </w:p>
    <w:p w14:paraId="68D40DE1" w14:textId="77777777" w:rsidR="008C5AD5" w:rsidRPr="006963AC" w:rsidRDefault="008C5AD5" w:rsidP="008C5AD5">
      <w:pPr>
        <w:suppressAutoHyphens/>
        <w:spacing w:line="240" w:lineRule="auto"/>
        <w:ind w:right="14"/>
        <w:jc w:val="left"/>
        <w:rPr>
          <w:color w:val="000000"/>
        </w:rPr>
      </w:pPr>
    </w:p>
    <w:p w14:paraId="2A255CB6" w14:textId="77777777" w:rsidR="008C5AD5" w:rsidRPr="006963AC" w:rsidRDefault="008C5AD5" w:rsidP="008C5AD5">
      <w:pPr>
        <w:suppressAutoHyphens/>
        <w:spacing w:line="240" w:lineRule="auto"/>
        <w:ind w:right="14"/>
        <w:jc w:val="left"/>
        <w:rPr>
          <w:color w:val="000000"/>
        </w:rPr>
      </w:pPr>
    </w:p>
    <w:p w14:paraId="76628223" w14:textId="77777777" w:rsidR="008C5AD5" w:rsidRPr="006963AC" w:rsidRDefault="008C5AD5" w:rsidP="008C5AD5">
      <w:pPr>
        <w:pBdr>
          <w:top w:val="single" w:sz="4" w:space="1" w:color="auto"/>
          <w:left w:val="single" w:sz="4" w:space="4" w:color="auto"/>
          <w:bottom w:val="single" w:sz="4" w:space="1" w:color="auto"/>
          <w:right w:val="single" w:sz="4" w:space="4" w:color="auto"/>
        </w:pBdr>
        <w:suppressAutoHyphens/>
        <w:spacing w:line="240" w:lineRule="auto"/>
        <w:ind w:left="567" w:hanging="567"/>
        <w:jc w:val="left"/>
        <w:rPr>
          <w:color w:val="000000"/>
        </w:rPr>
      </w:pPr>
      <w:r w:rsidRPr="006963AC">
        <w:rPr>
          <w:b/>
          <w:color w:val="000000"/>
        </w:rPr>
        <w:t>7.</w:t>
      </w:r>
      <w:r w:rsidRPr="006963AC">
        <w:rPr>
          <w:b/>
          <w:color w:val="000000"/>
        </w:rPr>
        <w:tab/>
        <w:t>OUTRAS ADVERTÊNCIAS ESPECIAIS, SE NECESSÁRIO</w:t>
      </w:r>
    </w:p>
    <w:p w14:paraId="3C27789E" w14:textId="77777777" w:rsidR="008C5AD5" w:rsidRPr="006963AC" w:rsidRDefault="008C5AD5" w:rsidP="008C5AD5">
      <w:pPr>
        <w:suppressAutoHyphens/>
        <w:spacing w:line="240" w:lineRule="auto"/>
        <w:ind w:right="14"/>
        <w:jc w:val="left"/>
        <w:rPr>
          <w:color w:val="000000"/>
        </w:rPr>
      </w:pPr>
    </w:p>
    <w:p w14:paraId="514B21A2" w14:textId="77777777" w:rsidR="008C5AD5" w:rsidRPr="006963AC" w:rsidRDefault="008C5AD5" w:rsidP="008C5AD5">
      <w:pPr>
        <w:suppressAutoHyphens/>
        <w:spacing w:line="240" w:lineRule="auto"/>
        <w:ind w:right="14"/>
        <w:jc w:val="left"/>
        <w:rPr>
          <w:color w:val="000000"/>
        </w:rPr>
      </w:pPr>
    </w:p>
    <w:p w14:paraId="4A5634B1" w14:textId="77777777" w:rsidR="008C5AD5" w:rsidRPr="006963AC" w:rsidRDefault="008C5AD5" w:rsidP="008C5AD5">
      <w:pPr>
        <w:pBdr>
          <w:top w:val="single" w:sz="4" w:space="1" w:color="auto"/>
          <w:left w:val="single" w:sz="4" w:space="4" w:color="auto"/>
          <w:bottom w:val="single" w:sz="4" w:space="1" w:color="auto"/>
          <w:right w:val="single" w:sz="4" w:space="4" w:color="auto"/>
        </w:pBdr>
        <w:suppressAutoHyphens/>
        <w:spacing w:line="240" w:lineRule="auto"/>
        <w:ind w:left="567" w:hanging="567"/>
        <w:jc w:val="left"/>
        <w:rPr>
          <w:color w:val="000000"/>
        </w:rPr>
      </w:pPr>
      <w:r w:rsidRPr="006963AC">
        <w:rPr>
          <w:b/>
          <w:color w:val="000000"/>
        </w:rPr>
        <w:t>8.</w:t>
      </w:r>
      <w:r w:rsidRPr="006963AC">
        <w:rPr>
          <w:b/>
          <w:color w:val="000000"/>
        </w:rPr>
        <w:tab/>
        <w:t>PRAZO DE VALIDADE</w:t>
      </w:r>
    </w:p>
    <w:p w14:paraId="68305944" w14:textId="77777777" w:rsidR="008C5AD5" w:rsidRPr="006963AC" w:rsidRDefault="008C5AD5" w:rsidP="008C5AD5">
      <w:pPr>
        <w:suppressAutoHyphens/>
        <w:spacing w:line="240" w:lineRule="auto"/>
        <w:ind w:right="14"/>
        <w:jc w:val="left"/>
        <w:rPr>
          <w:color w:val="000000"/>
        </w:rPr>
      </w:pPr>
    </w:p>
    <w:p w14:paraId="21DD8648" w14:textId="77777777" w:rsidR="008C5AD5" w:rsidRPr="006963AC" w:rsidRDefault="008C5AD5" w:rsidP="008C5AD5">
      <w:pPr>
        <w:suppressAutoHyphens/>
        <w:spacing w:line="240" w:lineRule="auto"/>
        <w:ind w:right="14"/>
        <w:jc w:val="left"/>
        <w:rPr>
          <w:color w:val="000000"/>
        </w:rPr>
      </w:pPr>
      <w:r w:rsidRPr="006963AC">
        <w:rPr>
          <w:color w:val="000000"/>
        </w:rPr>
        <w:t>EXP</w:t>
      </w:r>
    </w:p>
    <w:p w14:paraId="4A75464E" w14:textId="77777777" w:rsidR="008C5AD5" w:rsidRPr="006963AC" w:rsidRDefault="008C5AD5" w:rsidP="008C5AD5">
      <w:pPr>
        <w:suppressAutoHyphens/>
        <w:spacing w:line="240" w:lineRule="auto"/>
        <w:ind w:right="14"/>
        <w:jc w:val="left"/>
        <w:rPr>
          <w:color w:val="000000"/>
        </w:rPr>
      </w:pPr>
    </w:p>
    <w:p w14:paraId="1017097D" w14:textId="77777777" w:rsidR="008C5AD5" w:rsidRPr="006963AC" w:rsidRDefault="008C5AD5" w:rsidP="008C5AD5">
      <w:pPr>
        <w:suppressAutoHyphens/>
        <w:spacing w:line="240" w:lineRule="auto"/>
        <w:ind w:right="14"/>
        <w:jc w:val="left"/>
        <w:rPr>
          <w:color w:val="000000"/>
        </w:rPr>
      </w:pPr>
    </w:p>
    <w:p w14:paraId="5ED3AA25" w14:textId="77777777" w:rsidR="008C5AD5" w:rsidRPr="006963AC" w:rsidRDefault="008C5AD5" w:rsidP="008C5AD5">
      <w:pPr>
        <w:keepNext/>
        <w:pBdr>
          <w:top w:val="single" w:sz="4" w:space="1" w:color="auto"/>
          <w:left w:val="single" w:sz="4" w:space="4" w:color="auto"/>
          <w:bottom w:val="single" w:sz="4" w:space="1" w:color="auto"/>
          <w:right w:val="single" w:sz="4" w:space="4" w:color="auto"/>
        </w:pBdr>
        <w:spacing w:line="240" w:lineRule="auto"/>
        <w:ind w:left="567" w:hanging="567"/>
        <w:jc w:val="left"/>
        <w:rPr>
          <w:color w:val="000000"/>
        </w:rPr>
      </w:pPr>
      <w:r w:rsidRPr="006963AC">
        <w:rPr>
          <w:b/>
          <w:color w:val="000000"/>
        </w:rPr>
        <w:lastRenderedPageBreak/>
        <w:t>9.</w:t>
      </w:r>
      <w:r w:rsidRPr="006963AC">
        <w:rPr>
          <w:b/>
          <w:color w:val="000000"/>
        </w:rPr>
        <w:tab/>
        <w:t>CONDIÇÕES ESPECIAIS DE CONSERVAÇÃO</w:t>
      </w:r>
    </w:p>
    <w:p w14:paraId="79332DF2" w14:textId="77777777" w:rsidR="008C5AD5" w:rsidRPr="006963AC" w:rsidRDefault="008C5AD5" w:rsidP="008C5AD5">
      <w:pPr>
        <w:keepNext/>
        <w:spacing w:line="240" w:lineRule="auto"/>
        <w:jc w:val="left"/>
        <w:rPr>
          <w:color w:val="000000"/>
        </w:rPr>
      </w:pPr>
    </w:p>
    <w:p w14:paraId="3B769B52" w14:textId="77777777" w:rsidR="008C5AD5" w:rsidRPr="006963AC" w:rsidRDefault="008C5AD5" w:rsidP="008C5AD5">
      <w:pPr>
        <w:keepNext/>
        <w:spacing w:line="240" w:lineRule="auto"/>
        <w:jc w:val="left"/>
        <w:rPr>
          <w:color w:val="000000"/>
        </w:rPr>
      </w:pPr>
      <w:r w:rsidRPr="006963AC">
        <w:rPr>
          <w:noProof/>
          <w:color w:val="000000"/>
        </w:rPr>
        <w:t>Conservar no frigorífico</w:t>
      </w:r>
      <w:r w:rsidRPr="006963AC">
        <w:rPr>
          <w:color w:val="000000"/>
        </w:rPr>
        <w:t>.</w:t>
      </w:r>
    </w:p>
    <w:p w14:paraId="50315CC0" w14:textId="77777777" w:rsidR="008C5AD5" w:rsidRPr="006963AC" w:rsidRDefault="008C5AD5" w:rsidP="008C5AD5">
      <w:pPr>
        <w:keepNext/>
        <w:spacing w:line="240" w:lineRule="auto"/>
        <w:jc w:val="left"/>
        <w:rPr>
          <w:color w:val="000000"/>
        </w:rPr>
      </w:pPr>
      <w:r w:rsidRPr="006963AC">
        <w:rPr>
          <w:color w:val="000000"/>
        </w:rPr>
        <w:t>Utilize imediatamente após a reconstituição (pode ser armazenado entre 2</w:t>
      </w:r>
      <w:r w:rsidRPr="006963AC">
        <w:rPr>
          <w:color w:val="000000"/>
          <w:szCs w:val="22"/>
        </w:rPr>
        <w:t>°</w:t>
      </w:r>
      <w:r w:rsidRPr="006963AC">
        <w:rPr>
          <w:color w:val="000000"/>
        </w:rPr>
        <w:t>C a 8</w:t>
      </w:r>
      <w:r w:rsidRPr="006963AC">
        <w:rPr>
          <w:color w:val="000000"/>
          <w:szCs w:val="22"/>
        </w:rPr>
        <w:t>°</w:t>
      </w:r>
      <w:r w:rsidRPr="006963AC">
        <w:rPr>
          <w:color w:val="000000"/>
        </w:rPr>
        <w:t>C até 8 horas ou até 2 horas a 25</w:t>
      </w:r>
      <w:r w:rsidRPr="006963AC">
        <w:rPr>
          <w:color w:val="000000"/>
          <w:szCs w:val="22"/>
        </w:rPr>
        <w:t>°</w:t>
      </w:r>
      <w:r w:rsidRPr="006963AC">
        <w:rPr>
          <w:color w:val="000000"/>
        </w:rPr>
        <w:t>C).</w:t>
      </w:r>
    </w:p>
    <w:p w14:paraId="10C001ED" w14:textId="77777777" w:rsidR="008C5AD5" w:rsidRPr="006963AC" w:rsidRDefault="008C5AD5" w:rsidP="008C5AD5">
      <w:pPr>
        <w:suppressAutoHyphens/>
        <w:spacing w:line="240" w:lineRule="auto"/>
        <w:jc w:val="left"/>
        <w:rPr>
          <w:color w:val="000000"/>
        </w:rPr>
      </w:pPr>
      <w:r w:rsidRPr="006963AC">
        <w:rPr>
          <w:color w:val="000000"/>
        </w:rPr>
        <w:t>Não congelar.</w:t>
      </w:r>
    </w:p>
    <w:p w14:paraId="3116A236" w14:textId="77777777" w:rsidR="008C5AD5" w:rsidRPr="006963AC" w:rsidRDefault="008C5AD5" w:rsidP="008C5AD5">
      <w:pPr>
        <w:suppressAutoHyphens/>
        <w:spacing w:line="240" w:lineRule="auto"/>
        <w:jc w:val="left"/>
        <w:rPr>
          <w:color w:val="000000"/>
        </w:rPr>
      </w:pPr>
    </w:p>
    <w:p w14:paraId="4C59C589" w14:textId="77777777" w:rsidR="008C5AD5" w:rsidRPr="006963AC" w:rsidRDefault="008C5AD5" w:rsidP="008C5AD5">
      <w:pPr>
        <w:suppressAutoHyphens/>
        <w:spacing w:line="240" w:lineRule="auto"/>
        <w:ind w:right="14"/>
        <w:jc w:val="left"/>
        <w:rPr>
          <w:color w:val="000000"/>
        </w:rPr>
      </w:pPr>
    </w:p>
    <w:p w14:paraId="2AFC0365" w14:textId="77777777" w:rsidR="008C5AD5" w:rsidRPr="006963AC" w:rsidRDefault="008C5AD5" w:rsidP="008C5AD5">
      <w:pPr>
        <w:pBdr>
          <w:top w:val="single" w:sz="4" w:space="1" w:color="auto"/>
          <w:left w:val="single" w:sz="4" w:space="4" w:color="auto"/>
          <w:bottom w:val="single" w:sz="4" w:space="1" w:color="auto"/>
          <w:right w:val="single" w:sz="4" w:space="4" w:color="auto"/>
        </w:pBdr>
        <w:suppressAutoHyphens/>
        <w:spacing w:line="240" w:lineRule="auto"/>
        <w:ind w:left="567" w:hanging="567"/>
        <w:jc w:val="left"/>
        <w:rPr>
          <w:b/>
          <w:color w:val="000000"/>
        </w:rPr>
      </w:pPr>
      <w:r w:rsidRPr="006963AC">
        <w:rPr>
          <w:b/>
          <w:color w:val="000000"/>
        </w:rPr>
        <w:t>10.</w:t>
      </w:r>
      <w:r w:rsidRPr="006963AC">
        <w:rPr>
          <w:b/>
          <w:color w:val="000000"/>
        </w:rPr>
        <w:tab/>
        <w:t>CUIDADOS ESPECIAIS QUANTO À ELIMINAÇÃO DO MEDICAMENTO NÃO UTILIZADO OU DOS RESÍDUOS PROVENIENTES DESSE MEDICAMENTO, SE APLICÁVEL</w:t>
      </w:r>
    </w:p>
    <w:p w14:paraId="211AFF60" w14:textId="77777777" w:rsidR="008C5AD5" w:rsidRPr="006963AC" w:rsidRDefault="008C5AD5" w:rsidP="008C5AD5">
      <w:pPr>
        <w:suppressAutoHyphens/>
        <w:spacing w:line="240" w:lineRule="auto"/>
        <w:ind w:right="14"/>
        <w:jc w:val="left"/>
        <w:rPr>
          <w:color w:val="000000"/>
        </w:rPr>
      </w:pPr>
    </w:p>
    <w:p w14:paraId="23C3DCDE" w14:textId="77777777" w:rsidR="008C5AD5" w:rsidRPr="006963AC" w:rsidRDefault="008C5AD5" w:rsidP="008C5AD5">
      <w:pPr>
        <w:suppressAutoHyphens/>
        <w:spacing w:line="240" w:lineRule="auto"/>
        <w:ind w:right="14"/>
        <w:jc w:val="left"/>
        <w:rPr>
          <w:bCs/>
          <w:color w:val="000000"/>
        </w:rPr>
      </w:pPr>
    </w:p>
    <w:p w14:paraId="2BFD0611" w14:textId="77777777" w:rsidR="008C5AD5" w:rsidRPr="006963AC" w:rsidRDefault="008C5AD5" w:rsidP="008C5AD5">
      <w:pPr>
        <w:pBdr>
          <w:top w:val="single" w:sz="4" w:space="1" w:color="auto"/>
          <w:left w:val="single" w:sz="4" w:space="4" w:color="auto"/>
          <w:bottom w:val="single" w:sz="4" w:space="1" w:color="auto"/>
          <w:right w:val="single" w:sz="4" w:space="4" w:color="auto"/>
        </w:pBdr>
        <w:suppressAutoHyphens/>
        <w:spacing w:line="240" w:lineRule="auto"/>
        <w:ind w:left="567" w:hanging="567"/>
        <w:jc w:val="left"/>
        <w:rPr>
          <w:b/>
          <w:color w:val="000000"/>
        </w:rPr>
      </w:pPr>
      <w:r w:rsidRPr="006963AC">
        <w:rPr>
          <w:b/>
          <w:color w:val="000000"/>
        </w:rPr>
        <w:t>11.</w:t>
      </w:r>
      <w:r w:rsidRPr="006963AC">
        <w:rPr>
          <w:b/>
          <w:color w:val="000000"/>
        </w:rPr>
        <w:tab/>
        <w:t>NOME E ENDEREÇO DO TITULAR DA AUTORIZAÇÃO DE INTRODUÇÃO NO MERCADO</w:t>
      </w:r>
    </w:p>
    <w:p w14:paraId="24DE96B7" w14:textId="77777777" w:rsidR="008C5AD5" w:rsidRPr="006963AC" w:rsidRDefault="008C5AD5" w:rsidP="008C5AD5">
      <w:pPr>
        <w:suppressAutoHyphens/>
        <w:spacing w:line="240" w:lineRule="auto"/>
        <w:ind w:right="14"/>
        <w:jc w:val="left"/>
        <w:rPr>
          <w:color w:val="000000"/>
        </w:rPr>
      </w:pPr>
    </w:p>
    <w:p w14:paraId="0A48AA79" w14:textId="77777777" w:rsidR="008C5AD5" w:rsidRPr="006963AC" w:rsidRDefault="008C5AD5" w:rsidP="008C5AD5">
      <w:pPr>
        <w:keepNext/>
        <w:spacing w:line="240" w:lineRule="auto"/>
        <w:jc w:val="left"/>
        <w:rPr>
          <w:color w:val="000000"/>
          <w:szCs w:val="22"/>
          <w:lang w:val="en-US"/>
        </w:rPr>
      </w:pPr>
      <w:r w:rsidRPr="006963AC">
        <w:rPr>
          <w:color w:val="000000"/>
          <w:szCs w:val="22"/>
          <w:lang w:val="en-US"/>
        </w:rPr>
        <w:t>Novartis Europharm Limited</w:t>
      </w:r>
    </w:p>
    <w:p w14:paraId="20C09C15" w14:textId="77777777" w:rsidR="008C5AD5" w:rsidRPr="006963AC" w:rsidRDefault="008C5AD5" w:rsidP="008C5AD5">
      <w:pPr>
        <w:keepNext/>
        <w:spacing w:line="240" w:lineRule="auto"/>
        <w:jc w:val="left"/>
        <w:rPr>
          <w:color w:val="000000"/>
          <w:lang w:val="en-US"/>
        </w:rPr>
      </w:pPr>
      <w:r w:rsidRPr="006963AC">
        <w:rPr>
          <w:color w:val="000000"/>
          <w:lang w:val="en-US"/>
        </w:rPr>
        <w:t>Vista Building</w:t>
      </w:r>
    </w:p>
    <w:p w14:paraId="183086FB" w14:textId="77777777" w:rsidR="008C5AD5" w:rsidRPr="006963AC" w:rsidRDefault="008C5AD5" w:rsidP="008C5AD5">
      <w:pPr>
        <w:keepNext/>
        <w:spacing w:line="240" w:lineRule="auto"/>
        <w:jc w:val="left"/>
        <w:rPr>
          <w:color w:val="000000"/>
          <w:lang w:val="en-US"/>
        </w:rPr>
      </w:pPr>
      <w:r w:rsidRPr="006963AC">
        <w:rPr>
          <w:color w:val="000000"/>
          <w:lang w:val="en-US"/>
        </w:rPr>
        <w:t>Elm Park, Merrion Road</w:t>
      </w:r>
    </w:p>
    <w:p w14:paraId="18B70B40" w14:textId="77777777" w:rsidR="008C5AD5" w:rsidRPr="006963AC" w:rsidRDefault="008C5AD5" w:rsidP="008C5AD5">
      <w:pPr>
        <w:keepNext/>
        <w:spacing w:line="240" w:lineRule="auto"/>
        <w:jc w:val="left"/>
        <w:rPr>
          <w:color w:val="000000"/>
        </w:rPr>
      </w:pPr>
      <w:r w:rsidRPr="006963AC">
        <w:rPr>
          <w:color w:val="000000"/>
        </w:rPr>
        <w:t>Dublin 4</w:t>
      </w:r>
    </w:p>
    <w:p w14:paraId="41375557" w14:textId="77777777" w:rsidR="008C5AD5" w:rsidRPr="006963AC" w:rsidRDefault="008C5AD5" w:rsidP="008C5AD5">
      <w:pPr>
        <w:spacing w:line="240" w:lineRule="auto"/>
        <w:jc w:val="left"/>
        <w:rPr>
          <w:color w:val="000000"/>
        </w:rPr>
      </w:pPr>
      <w:r w:rsidRPr="006963AC">
        <w:rPr>
          <w:color w:val="000000"/>
        </w:rPr>
        <w:t>Irlanda</w:t>
      </w:r>
    </w:p>
    <w:p w14:paraId="02D1C233" w14:textId="77777777" w:rsidR="008C5AD5" w:rsidRPr="006963AC" w:rsidRDefault="008C5AD5" w:rsidP="008C5AD5">
      <w:pPr>
        <w:suppressAutoHyphens/>
        <w:spacing w:line="240" w:lineRule="auto"/>
        <w:ind w:right="14"/>
        <w:jc w:val="left"/>
        <w:rPr>
          <w:color w:val="000000"/>
        </w:rPr>
      </w:pPr>
    </w:p>
    <w:p w14:paraId="4413DEF7" w14:textId="77777777" w:rsidR="008C5AD5" w:rsidRPr="006963AC" w:rsidRDefault="008C5AD5" w:rsidP="008C5AD5">
      <w:pPr>
        <w:suppressAutoHyphens/>
        <w:spacing w:line="240" w:lineRule="auto"/>
        <w:ind w:right="14"/>
        <w:jc w:val="left"/>
        <w:rPr>
          <w:color w:val="000000"/>
        </w:rPr>
      </w:pPr>
    </w:p>
    <w:p w14:paraId="495D8BAA" w14:textId="77777777" w:rsidR="008C5AD5" w:rsidRPr="006963AC" w:rsidRDefault="008C5AD5" w:rsidP="008C5AD5">
      <w:pPr>
        <w:pBdr>
          <w:top w:val="single" w:sz="4" w:space="1" w:color="auto"/>
          <w:left w:val="single" w:sz="4" w:space="4" w:color="auto"/>
          <w:bottom w:val="single" w:sz="4" w:space="1" w:color="auto"/>
          <w:right w:val="single" w:sz="4" w:space="4" w:color="auto"/>
        </w:pBdr>
        <w:suppressAutoHyphens/>
        <w:spacing w:line="240" w:lineRule="auto"/>
        <w:ind w:left="567" w:hanging="567"/>
        <w:jc w:val="left"/>
        <w:rPr>
          <w:color w:val="000000"/>
        </w:rPr>
      </w:pPr>
      <w:r w:rsidRPr="006963AC">
        <w:rPr>
          <w:b/>
          <w:color w:val="000000"/>
        </w:rPr>
        <w:t>12.</w:t>
      </w:r>
      <w:r w:rsidRPr="006963AC">
        <w:rPr>
          <w:b/>
          <w:color w:val="000000"/>
        </w:rPr>
        <w:tab/>
        <w:t>NÚMERO(S) DA AUTORIZAÇÃO DE INTRODUÇÃO NO MERCADO</w:t>
      </w:r>
    </w:p>
    <w:p w14:paraId="24C3D2C0" w14:textId="77777777" w:rsidR="008C5AD5" w:rsidRPr="006963AC" w:rsidRDefault="008C5AD5" w:rsidP="008C5AD5">
      <w:pPr>
        <w:suppressAutoHyphens/>
        <w:spacing w:line="240" w:lineRule="auto"/>
        <w:ind w:right="14"/>
        <w:jc w:val="left"/>
        <w:rPr>
          <w:color w:val="000000"/>
        </w:rPr>
      </w:pPr>
    </w:p>
    <w:p w14:paraId="0778C900" w14:textId="77777777" w:rsidR="008C5AD5" w:rsidRPr="006963AC" w:rsidRDefault="008C5AD5" w:rsidP="008C5AD5">
      <w:pPr>
        <w:pStyle w:val="Text"/>
        <w:spacing w:before="0" w:line="240" w:lineRule="auto"/>
        <w:rPr>
          <w:color w:val="000000"/>
          <w:sz w:val="22"/>
          <w:szCs w:val="22"/>
          <w:lang w:val="pt-PT"/>
        </w:rPr>
      </w:pPr>
      <w:r w:rsidRPr="006963AC">
        <w:rPr>
          <w:color w:val="000000"/>
          <w:sz w:val="22"/>
          <w:szCs w:val="22"/>
          <w:lang w:val="pt-PT"/>
        </w:rPr>
        <w:t>EU/1/05/319/002</w:t>
      </w:r>
    </w:p>
    <w:p w14:paraId="3FC3AFC9" w14:textId="77777777" w:rsidR="008C5AD5" w:rsidRPr="006963AC" w:rsidRDefault="008C5AD5" w:rsidP="008C5AD5">
      <w:pPr>
        <w:suppressAutoHyphens/>
        <w:spacing w:line="240" w:lineRule="auto"/>
        <w:ind w:right="14"/>
        <w:jc w:val="left"/>
        <w:rPr>
          <w:color w:val="000000"/>
        </w:rPr>
      </w:pPr>
    </w:p>
    <w:p w14:paraId="513B80FE" w14:textId="77777777" w:rsidR="008C5AD5" w:rsidRPr="006963AC" w:rsidRDefault="008C5AD5" w:rsidP="008C5AD5">
      <w:pPr>
        <w:suppressAutoHyphens/>
        <w:spacing w:line="240" w:lineRule="auto"/>
        <w:ind w:right="14"/>
        <w:jc w:val="left"/>
        <w:rPr>
          <w:color w:val="000000"/>
        </w:rPr>
      </w:pPr>
    </w:p>
    <w:p w14:paraId="72D07B58" w14:textId="77777777" w:rsidR="008C5AD5" w:rsidRPr="006963AC" w:rsidRDefault="008C5AD5" w:rsidP="008C5AD5">
      <w:pPr>
        <w:pBdr>
          <w:top w:val="single" w:sz="4" w:space="1" w:color="auto"/>
          <w:left w:val="single" w:sz="4" w:space="4" w:color="auto"/>
          <w:bottom w:val="single" w:sz="4" w:space="1" w:color="auto"/>
          <w:right w:val="single" w:sz="4" w:space="4" w:color="auto"/>
        </w:pBdr>
        <w:suppressAutoHyphens/>
        <w:spacing w:line="240" w:lineRule="auto"/>
        <w:ind w:left="567" w:hanging="567"/>
        <w:jc w:val="left"/>
        <w:rPr>
          <w:b/>
          <w:color w:val="000000"/>
        </w:rPr>
      </w:pPr>
      <w:r w:rsidRPr="006963AC">
        <w:rPr>
          <w:b/>
          <w:color w:val="000000"/>
        </w:rPr>
        <w:t>13.</w:t>
      </w:r>
      <w:r w:rsidRPr="006963AC">
        <w:rPr>
          <w:b/>
          <w:color w:val="000000"/>
        </w:rPr>
        <w:tab/>
        <w:t>NÚMERO DO LOTE</w:t>
      </w:r>
    </w:p>
    <w:p w14:paraId="4318CE76" w14:textId="77777777" w:rsidR="008C5AD5" w:rsidRPr="006963AC" w:rsidRDefault="008C5AD5" w:rsidP="008C5AD5">
      <w:pPr>
        <w:suppressAutoHyphens/>
        <w:spacing w:line="240" w:lineRule="auto"/>
        <w:ind w:right="14"/>
        <w:jc w:val="left"/>
        <w:rPr>
          <w:color w:val="000000"/>
        </w:rPr>
      </w:pPr>
    </w:p>
    <w:p w14:paraId="29B5697F" w14:textId="77777777" w:rsidR="008C5AD5" w:rsidRPr="006963AC" w:rsidRDefault="008C5AD5" w:rsidP="008C5AD5">
      <w:pPr>
        <w:suppressAutoHyphens/>
        <w:spacing w:line="240" w:lineRule="auto"/>
        <w:ind w:right="14"/>
        <w:jc w:val="left"/>
        <w:rPr>
          <w:color w:val="000000"/>
        </w:rPr>
      </w:pPr>
      <w:r w:rsidRPr="006963AC">
        <w:rPr>
          <w:color w:val="000000"/>
        </w:rPr>
        <w:t>Lot</w:t>
      </w:r>
    </w:p>
    <w:p w14:paraId="2F9D04CE" w14:textId="77777777" w:rsidR="008C5AD5" w:rsidRPr="006963AC" w:rsidRDefault="008C5AD5" w:rsidP="008C5AD5">
      <w:pPr>
        <w:suppressAutoHyphens/>
        <w:spacing w:line="240" w:lineRule="auto"/>
        <w:ind w:right="14"/>
        <w:jc w:val="left"/>
        <w:rPr>
          <w:color w:val="000000"/>
        </w:rPr>
      </w:pPr>
    </w:p>
    <w:p w14:paraId="35CE1A3E" w14:textId="77777777" w:rsidR="008C5AD5" w:rsidRPr="006963AC" w:rsidRDefault="008C5AD5" w:rsidP="008C5AD5">
      <w:pPr>
        <w:suppressAutoHyphens/>
        <w:spacing w:line="240" w:lineRule="auto"/>
        <w:ind w:right="14"/>
        <w:jc w:val="left"/>
        <w:rPr>
          <w:color w:val="000000"/>
        </w:rPr>
      </w:pPr>
    </w:p>
    <w:p w14:paraId="3ED19A56" w14:textId="77777777" w:rsidR="008C5AD5" w:rsidRPr="006963AC" w:rsidRDefault="008C5AD5" w:rsidP="008C5AD5">
      <w:pPr>
        <w:pBdr>
          <w:top w:val="single" w:sz="4" w:space="1" w:color="auto"/>
          <w:left w:val="single" w:sz="4" w:space="4" w:color="auto"/>
          <w:bottom w:val="single" w:sz="4" w:space="1" w:color="auto"/>
          <w:right w:val="single" w:sz="4" w:space="4" w:color="auto"/>
        </w:pBdr>
        <w:suppressAutoHyphens/>
        <w:spacing w:line="240" w:lineRule="auto"/>
        <w:ind w:left="567" w:hanging="567"/>
        <w:jc w:val="left"/>
        <w:rPr>
          <w:color w:val="000000"/>
        </w:rPr>
      </w:pPr>
      <w:r w:rsidRPr="006963AC">
        <w:rPr>
          <w:b/>
          <w:color w:val="000000"/>
        </w:rPr>
        <w:t>14.</w:t>
      </w:r>
      <w:r w:rsidRPr="006963AC">
        <w:rPr>
          <w:b/>
          <w:color w:val="000000"/>
        </w:rPr>
        <w:tab/>
        <w:t xml:space="preserve">CLASSIFICAÇÃO </w:t>
      </w:r>
      <w:r w:rsidRPr="006963AC">
        <w:rPr>
          <w:b/>
          <w:noProof/>
        </w:rPr>
        <w:t xml:space="preserve">QUANTO À DISPENSA </w:t>
      </w:r>
      <w:r w:rsidRPr="006963AC">
        <w:rPr>
          <w:b/>
          <w:caps/>
          <w:noProof/>
        </w:rPr>
        <w:t>ao Público</w:t>
      </w:r>
    </w:p>
    <w:p w14:paraId="7617CD5A" w14:textId="77777777" w:rsidR="008C5AD5" w:rsidRPr="006963AC" w:rsidRDefault="008C5AD5" w:rsidP="008C5AD5">
      <w:pPr>
        <w:suppressAutoHyphens/>
        <w:spacing w:line="240" w:lineRule="auto"/>
        <w:ind w:right="14"/>
        <w:jc w:val="left"/>
        <w:rPr>
          <w:color w:val="000000"/>
        </w:rPr>
      </w:pPr>
    </w:p>
    <w:p w14:paraId="4E5C122E" w14:textId="77777777" w:rsidR="008C5AD5" w:rsidRPr="006963AC" w:rsidRDefault="008C5AD5" w:rsidP="008C5AD5">
      <w:pPr>
        <w:suppressAutoHyphens/>
        <w:spacing w:line="240" w:lineRule="auto"/>
        <w:ind w:right="14"/>
        <w:jc w:val="left"/>
        <w:rPr>
          <w:color w:val="000000"/>
        </w:rPr>
      </w:pPr>
    </w:p>
    <w:p w14:paraId="3D324F25" w14:textId="77777777" w:rsidR="008C5AD5" w:rsidRPr="006963AC" w:rsidRDefault="008C5AD5" w:rsidP="008C5AD5">
      <w:pPr>
        <w:pBdr>
          <w:top w:val="single" w:sz="4" w:space="1" w:color="auto"/>
          <w:left w:val="single" w:sz="4" w:space="4" w:color="auto"/>
          <w:bottom w:val="single" w:sz="4" w:space="1" w:color="auto"/>
          <w:right w:val="single" w:sz="4" w:space="4" w:color="auto"/>
        </w:pBdr>
        <w:suppressAutoHyphens/>
        <w:spacing w:line="240" w:lineRule="auto"/>
        <w:ind w:left="567" w:hanging="567"/>
        <w:jc w:val="left"/>
        <w:rPr>
          <w:color w:val="000000"/>
        </w:rPr>
      </w:pPr>
      <w:r w:rsidRPr="006963AC">
        <w:rPr>
          <w:b/>
          <w:color w:val="000000"/>
        </w:rPr>
        <w:t>15.</w:t>
      </w:r>
      <w:r w:rsidRPr="006963AC">
        <w:rPr>
          <w:b/>
          <w:color w:val="000000"/>
        </w:rPr>
        <w:tab/>
        <w:t>INSTRUÇÕES DE UTILIZAÇÃO</w:t>
      </w:r>
    </w:p>
    <w:p w14:paraId="4E130F83" w14:textId="77777777" w:rsidR="008C5AD5" w:rsidRPr="006963AC" w:rsidRDefault="008C5AD5" w:rsidP="008C5AD5">
      <w:pPr>
        <w:suppressAutoHyphens/>
        <w:spacing w:line="240" w:lineRule="auto"/>
        <w:ind w:right="14"/>
        <w:jc w:val="left"/>
        <w:rPr>
          <w:color w:val="000000"/>
        </w:rPr>
      </w:pPr>
    </w:p>
    <w:p w14:paraId="4C4702F5" w14:textId="77777777" w:rsidR="008C5AD5" w:rsidRPr="006963AC" w:rsidRDefault="008C5AD5" w:rsidP="008C5AD5">
      <w:pPr>
        <w:suppressAutoHyphens/>
        <w:spacing w:line="240" w:lineRule="auto"/>
        <w:ind w:right="14"/>
        <w:jc w:val="left"/>
      </w:pPr>
    </w:p>
    <w:p w14:paraId="5B496032" w14:textId="77777777" w:rsidR="008C5AD5" w:rsidRPr="006963AC" w:rsidRDefault="008C5AD5" w:rsidP="008C5AD5">
      <w:pPr>
        <w:pBdr>
          <w:top w:val="single" w:sz="4" w:space="1" w:color="auto"/>
          <w:left w:val="single" w:sz="4" w:space="4" w:color="auto"/>
          <w:bottom w:val="single" w:sz="4" w:space="1" w:color="auto"/>
          <w:right w:val="single" w:sz="4" w:space="4" w:color="auto"/>
        </w:pBdr>
        <w:suppressAutoHyphens/>
        <w:spacing w:line="240" w:lineRule="auto"/>
        <w:ind w:left="567" w:hanging="567"/>
        <w:jc w:val="left"/>
      </w:pPr>
      <w:r w:rsidRPr="006963AC">
        <w:rPr>
          <w:b/>
        </w:rPr>
        <w:t>16.</w:t>
      </w:r>
      <w:r w:rsidRPr="006963AC">
        <w:rPr>
          <w:b/>
        </w:rPr>
        <w:tab/>
      </w:r>
      <w:r w:rsidRPr="006963AC">
        <w:rPr>
          <w:b/>
          <w:caps/>
        </w:rPr>
        <w:t>Informação em Braille</w:t>
      </w:r>
    </w:p>
    <w:p w14:paraId="28FC4D49" w14:textId="77777777" w:rsidR="008C5AD5" w:rsidRPr="006963AC" w:rsidRDefault="008C5AD5" w:rsidP="008C5AD5">
      <w:pPr>
        <w:suppressAutoHyphens/>
        <w:spacing w:line="240" w:lineRule="auto"/>
        <w:ind w:right="14"/>
        <w:jc w:val="left"/>
      </w:pPr>
    </w:p>
    <w:p w14:paraId="722DAB4E" w14:textId="77777777" w:rsidR="008C5AD5" w:rsidRPr="006963AC" w:rsidRDefault="008C5AD5" w:rsidP="008C5AD5">
      <w:pPr>
        <w:suppressAutoHyphens/>
        <w:spacing w:line="240" w:lineRule="auto"/>
        <w:ind w:right="14"/>
        <w:jc w:val="left"/>
        <w:rPr>
          <w:color w:val="000000"/>
        </w:rPr>
      </w:pPr>
      <w:r w:rsidRPr="006963AC">
        <w:rPr>
          <w:color w:val="000000"/>
        </w:rPr>
        <w:t>Xolair 150 mg</w:t>
      </w:r>
    </w:p>
    <w:p w14:paraId="5D11BB9B" w14:textId="77777777" w:rsidR="008C5AD5" w:rsidRPr="006963AC" w:rsidRDefault="008C5AD5" w:rsidP="008C5AD5">
      <w:pPr>
        <w:suppressAutoHyphens/>
        <w:spacing w:line="240" w:lineRule="auto"/>
        <w:ind w:right="14"/>
        <w:jc w:val="left"/>
        <w:rPr>
          <w:color w:val="000000"/>
        </w:rPr>
      </w:pPr>
    </w:p>
    <w:p w14:paraId="0C571549" w14:textId="77777777" w:rsidR="008C5AD5" w:rsidRPr="006963AC" w:rsidRDefault="008C5AD5" w:rsidP="008C5AD5">
      <w:pPr>
        <w:tabs>
          <w:tab w:val="left" w:pos="720"/>
        </w:tabs>
        <w:spacing w:line="240" w:lineRule="auto"/>
        <w:rPr>
          <w:noProof/>
          <w:szCs w:val="22"/>
          <w:shd w:val="clear" w:color="auto" w:fill="CCCCCC"/>
        </w:rPr>
      </w:pPr>
    </w:p>
    <w:p w14:paraId="03D83B2F" w14:textId="77777777" w:rsidR="008C5AD5" w:rsidRPr="006963AC" w:rsidRDefault="008C5AD5" w:rsidP="008C5AD5">
      <w:pPr>
        <w:pBdr>
          <w:top w:val="single" w:sz="4" w:space="1" w:color="auto"/>
          <w:left w:val="single" w:sz="4" w:space="4" w:color="auto"/>
          <w:bottom w:val="single" w:sz="4" w:space="1" w:color="auto"/>
          <w:right w:val="single" w:sz="4" w:space="4" w:color="auto"/>
        </w:pBdr>
        <w:tabs>
          <w:tab w:val="left" w:pos="720"/>
        </w:tabs>
        <w:spacing w:line="240" w:lineRule="auto"/>
        <w:ind w:left="-3"/>
        <w:rPr>
          <w:i/>
          <w:noProof/>
        </w:rPr>
      </w:pPr>
      <w:r w:rsidRPr="006963AC">
        <w:rPr>
          <w:b/>
          <w:noProof/>
        </w:rPr>
        <w:t>17.</w:t>
      </w:r>
      <w:r w:rsidRPr="006963AC">
        <w:rPr>
          <w:b/>
          <w:noProof/>
        </w:rPr>
        <w:tab/>
        <w:t>IDENTIFICADOR ÚNICO – CÓDIGO DE BARRAS 2D</w:t>
      </w:r>
    </w:p>
    <w:p w14:paraId="19632D41" w14:textId="77777777" w:rsidR="008C5AD5" w:rsidRPr="006963AC" w:rsidRDefault="008C5AD5" w:rsidP="008C5AD5">
      <w:pPr>
        <w:tabs>
          <w:tab w:val="left" w:pos="720"/>
        </w:tabs>
        <w:spacing w:line="240" w:lineRule="auto"/>
        <w:rPr>
          <w:noProof/>
        </w:rPr>
      </w:pPr>
    </w:p>
    <w:p w14:paraId="0CCBCC6A" w14:textId="77777777" w:rsidR="008C5AD5" w:rsidRPr="006963AC" w:rsidRDefault="008C5AD5" w:rsidP="008C5AD5">
      <w:pPr>
        <w:tabs>
          <w:tab w:val="left" w:pos="720"/>
        </w:tabs>
        <w:spacing w:line="240" w:lineRule="auto"/>
        <w:rPr>
          <w:shd w:val="pct15" w:color="auto" w:fill="auto"/>
        </w:rPr>
      </w:pPr>
      <w:r w:rsidRPr="006963AC">
        <w:rPr>
          <w:shd w:val="pct15" w:color="auto" w:fill="auto"/>
        </w:rPr>
        <w:t>Código de barras 2D com identificador único incluído.</w:t>
      </w:r>
    </w:p>
    <w:p w14:paraId="016DC206" w14:textId="77777777" w:rsidR="008C5AD5" w:rsidRPr="006963AC" w:rsidRDefault="008C5AD5" w:rsidP="008C5AD5">
      <w:pPr>
        <w:tabs>
          <w:tab w:val="left" w:pos="720"/>
        </w:tabs>
        <w:spacing w:line="240" w:lineRule="auto"/>
        <w:rPr>
          <w:noProof/>
          <w:szCs w:val="22"/>
          <w:shd w:val="clear" w:color="auto" w:fill="CCCCCC"/>
        </w:rPr>
      </w:pPr>
    </w:p>
    <w:p w14:paraId="6AB9068A" w14:textId="77777777" w:rsidR="008C5AD5" w:rsidRPr="006963AC" w:rsidRDefault="008C5AD5" w:rsidP="008C5AD5">
      <w:pPr>
        <w:tabs>
          <w:tab w:val="left" w:pos="720"/>
        </w:tabs>
        <w:spacing w:line="240" w:lineRule="auto"/>
        <w:rPr>
          <w:noProof/>
        </w:rPr>
      </w:pPr>
    </w:p>
    <w:p w14:paraId="573CDC56" w14:textId="77777777" w:rsidR="008C5AD5" w:rsidRPr="006963AC" w:rsidRDefault="008C5AD5" w:rsidP="008C5AD5">
      <w:pPr>
        <w:keepNext/>
        <w:pBdr>
          <w:top w:val="single" w:sz="4" w:space="1" w:color="auto"/>
          <w:left w:val="single" w:sz="4" w:space="4" w:color="auto"/>
          <w:bottom w:val="single" w:sz="4" w:space="1" w:color="auto"/>
          <w:right w:val="single" w:sz="4" w:space="4" w:color="auto"/>
        </w:pBdr>
        <w:tabs>
          <w:tab w:val="left" w:pos="720"/>
        </w:tabs>
        <w:adjustRightInd/>
        <w:spacing w:line="240" w:lineRule="auto"/>
        <w:jc w:val="left"/>
        <w:textAlignment w:val="auto"/>
        <w:rPr>
          <w:i/>
          <w:noProof/>
        </w:rPr>
      </w:pPr>
      <w:r w:rsidRPr="006963AC">
        <w:rPr>
          <w:b/>
          <w:noProof/>
        </w:rPr>
        <w:t>18.</w:t>
      </w:r>
      <w:r w:rsidRPr="006963AC">
        <w:rPr>
          <w:b/>
          <w:noProof/>
        </w:rPr>
        <w:tab/>
        <w:t>IDENTIFICADOR ÚNICO - DADOS PARA LEITURA HUMANA</w:t>
      </w:r>
    </w:p>
    <w:p w14:paraId="54DDAC61" w14:textId="77777777" w:rsidR="008C5AD5" w:rsidRPr="006963AC" w:rsidRDefault="008C5AD5" w:rsidP="008C5AD5">
      <w:pPr>
        <w:keepNext/>
        <w:tabs>
          <w:tab w:val="left" w:pos="720"/>
        </w:tabs>
        <w:spacing w:line="240" w:lineRule="auto"/>
        <w:rPr>
          <w:noProof/>
        </w:rPr>
      </w:pPr>
    </w:p>
    <w:p w14:paraId="572AD69C" w14:textId="77777777" w:rsidR="008C5AD5" w:rsidRPr="006963AC" w:rsidRDefault="008C5AD5" w:rsidP="008C5AD5">
      <w:pPr>
        <w:keepNext/>
        <w:tabs>
          <w:tab w:val="left" w:pos="720"/>
        </w:tabs>
        <w:spacing w:line="240" w:lineRule="auto"/>
        <w:rPr>
          <w:szCs w:val="22"/>
        </w:rPr>
      </w:pPr>
      <w:r w:rsidRPr="006963AC">
        <w:t>PC</w:t>
      </w:r>
    </w:p>
    <w:p w14:paraId="2178028E" w14:textId="77777777" w:rsidR="008C5AD5" w:rsidRPr="006963AC" w:rsidRDefault="008C5AD5" w:rsidP="008C5AD5">
      <w:pPr>
        <w:keepNext/>
        <w:tabs>
          <w:tab w:val="left" w:pos="720"/>
        </w:tabs>
        <w:spacing w:line="240" w:lineRule="auto"/>
      </w:pPr>
      <w:r w:rsidRPr="006963AC">
        <w:t>SN</w:t>
      </w:r>
    </w:p>
    <w:p w14:paraId="1406B9EF" w14:textId="77777777" w:rsidR="008C5AD5" w:rsidRPr="006963AC" w:rsidRDefault="008C5AD5" w:rsidP="008C5AD5">
      <w:pPr>
        <w:tabs>
          <w:tab w:val="left" w:pos="720"/>
        </w:tabs>
        <w:spacing w:line="240" w:lineRule="auto"/>
      </w:pPr>
      <w:r w:rsidRPr="006963AC">
        <w:t>NN</w:t>
      </w:r>
    </w:p>
    <w:p w14:paraId="0A2DECC3" w14:textId="77777777" w:rsidR="008C5AD5" w:rsidRPr="006963AC" w:rsidRDefault="008C5AD5" w:rsidP="008C5AD5">
      <w:pPr>
        <w:suppressAutoHyphens/>
        <w:spacing w:line="240" w:lineRule="auto"/>
        <w:ind w:right="14"/>
        <w:jc w:val="left"/>
        <w:rPr>
          <w:color w:val="000000"/>
        </w:rPr>
      </w:pPr>
      <w:r w:rsidRPr="006963AC">
        <w:rPr>
          <w:color w:val="000000"/>
        </w:rPr>
        <w:br w:type="page"/>
      </w:r>
    </w:p>
    <w:p w14:paraId="4A53A218" w14:textId="77777777" w:rsidR="008C5AD5" w:rsidRPr="006963AC" w:rsidRDefault="008C5AD5" w:rsidP="008C5AD5">
      <w:pPr>
        <w:suppressAutoHyphens/>
        <w:spacing w:line="240" w:lineRule="auto"/>
        <w:ind w:right="14"/>
        <w:jc w:val="left"/>
        <w:rPr>
          <w:color w:val="000000"/>
        </w:rPr>
      </w:pPr>
    </w:p>
    <w:p w14:paraId="057E3FC0" w14:textId="534C5E9C" w:rsidR="008C5AD5" w:rsidRPr="006963AC" w:rsidRDefault="008C5AD5" w:rsidP="008C5AD5">
      <w:pPr>
        <w:pBdr>
          <w:top w:val="single" w:sz="4" w:space="1" w:color="auto"/>
          <w:left w:val="single" w:sz="4" w:space="4" w:color="auto"/>
          <w:bottom w:val="single" w:sz="4" w:space="1" w:color="auto"/>
          <w:right w:val="single" w:sz="4" w:space="4" w:color="auto"/>
        </w:pBdr>
        <w:shd w:val="clear" w:color="auto" w:fill="FFFFFF"/>
        <w:suppressAutoHyphens/>
        <w:spacing w:line="240" w:lineRule="auto"/>
        <w:ind w:right="14"/>
        <w:jc w:val="left"/>
        <w:rPr>
          <w:color w:val="000000"/>
        </w:rPr>
      </w:pPr>
      <w:r w:rsidRPr="006963AC">
        <w:rPr>
          <w:b/>
          <w:color w:val="000000"/>
        </w:rPr>
        <w:t>INDICAÇÕES A INCLUIR NO ACONDICIONAMENTO SECUNDÁRIO</w:t>
      </w:r>
    </w:p>
    <w:p w14:paraId="576051BC" w14:textId="77777777" w:rsidR="008C5AD5" w:rsidRPr="006963AC" w:rsidRDefault="008C5AD5" w:rsidP="008C5AD5">
      <w:pPr>
        <w:pBdr>
          <w:top w:val="single" w:sz="4" w:space="1" w:color="auto"/>
          <w:left w:val="single" w:sz="4" w:space="4" w:color="auto"/>
          <w:bottom w:val="single" w:sz="4" w:space="1" w:color="auto"/>
          <w:right w:val="single" w:sz="4" w:space="4" w:color="auto"/>
        </w:pBdr>
        <w:shd w:val="clear" w:color="auto" w:fill="FFFFFF"/>
        <w:suppressAutoHyphens/>
        <w:spacing w:line="240" w:lineRule="auto"/>
        <w:ind w:right="14"/>
        <w:jc w:val="left"/>
        <w:rPr>
          <w:color w:val="000000"/>
        </w:rPr>
      </w:pPr>
    </w:p>
    <w:p w14:paraId="252C80DA" w14:textId="77777777" w:rsidR="008C5AD5" w:rsidRPr="006963AC" w:rsidRDefault="008C5AD5" w:rsidP="008C5AD5">
      <w:pPr>
        <w:pBdr>
          <w:top w:val="single" w:sz="4" w:space="1" w:color="auto"/>
          <w:left w:val="single" w:sz="4" w:space="4" w:color="auto"/>
          <w:bottom w:val="single" w:sz="4" w:space="1" w:color="auto"/>
          <w:right w:val="single" w:sz="4" w:space="4" w:color="auto"/>
        </w:pBdr>
        <w:shd w:val="clear" w:color="auto" w:fill="FFFFFF"/>
        <w:suppressAutoHyphens/>
        <w:spacing w:line="240" w:lineRule="auto"/>
        <w:ind w:right="14"/>
        <w:jc w:val="left"/>
        <w:rPr>
          <w:b/>
          <w:color w:val="000000"/>
        </w:rPr>
      </w:pPr>
      <w:r w:rsidRPr="006963AC">
        <w:rPr>
          <w:b/>
          <w:color w:val="000000"/>
        </w:rPr>
        <w:t>CARTONAGEM PARA EMBALAGEM INTERMÉDIA (SEM BLUE BOX) DE EMBALAGENS MÚLTIPLAS</w:t>
      </w:r>
    </w:p>
    <w:p w14:paraId="3757DFB9" w14:textId="77777777" w:rsidR="008C5AD5" w:rsidRPr="006963AC" w:rsidRDefault="008C5AD5" w:rsidP="008C5AD5">
      <w:pPr>
        <w:suppressAutoHyphens/>
        <w:spacing w:line="240" w:lineRule="auto"/>
        <w:ind w:right="14"/>
        <w:jc w:val="left"/>
        <w:rPr>
          <w:color w:val="000000"/>
        </w:rPr>
      </w:pPr>
    </w:p>
    <w:p w14:paraId="412E7C59" w14:textId="77777777" w:rsidR="008C5AD5" w:rsidRPr="006963AC" w:rsidRDefault="008C5AD5" w:rsidP="008C5AD5">
      <w:pPr>
        <w:suppressAutoHyphens/>
        <w:spacing w:line="240" w:lineRule="auto"/>
        <w:ind w:right="14"/>
        <w:jc w:val="left"/>
        <w:rPr>
          <w:color w:val="000000"/>
        </w:rPr>
      </w:pPr>
    </w:p>
    <w:p w14:paraId="2F652864" w14:textId="77777777" w:rsidR="008C5AD5" w:rsidRPr="006963AC" w:rsidRDefault="008C5AD5" w:rsidP="008C5AD5">
      <w:pPr>
        <w:pBdr>
          <w:top w:val="single" w:sz="4" w:space="1" w:color="auto"/>
          <w:left w:val="single" w:sz="4" w:space="4" w:color="auto"/>
          <w:bottom w:val="single" w:sz="4" w:space="1" w:color="auto"/>
          <w:right w:val="single" w:sz="4" w:space="4" w:color="auto"/>
        </w:pBdr>
        <w:suppressAutoHyphens/>
        <w:spacing w:line="240" w:lineRule="auto"/>
        <w:ind w:left="567" w:hanging="567"/>
        <w:jc w:val="left"/>
        <w:rPr>
          <w:color w:val="000000"/>
        </w:rPr>
      </w:pPr>
      <w:r w:rsidRPr="006963AC">
        <w:rPr>
          <w:b/>
          <w:color w:val="000000"/>
        </w:rPr>
        <w:t>1.</w:t>
      </w:r>
      <w:r w:rsidRPr="006963AC">
        <w:rPr>
          <w:b/>
          <w:color w:val="000000"/>
        </w:rPr>
        <w:tab/>
        <w:t>NOME DO MEDICAMENTO</w:t>
      </w:r>
    </w:p>
    <w:p w14:paraId="56CB57CC" w14:textId="77777777" w:rsidR="008C5AD5" w:rsidRPr="006963AC" w:rsidRDefault="008C5AD5" w:rsidP="008C5AD5">
      <w:pPr>
        <w:suppressAutoHyphens/>
        <w:spacing w:line="240" w:lineRule="auto"/>
        <w:ind w:right="14"/>
        <w:jc w:val="left"/>
        <w:rPr>
          <w:color w:val="000000"/>
        </w:rPr>
      </w:pPr>
    </w:p>
    <w:p w14:paraId="51F41449" w14:textId="77777777" w:rsidR="008C5AD5" w:rsidRPr="006963AC" w:rsidRDefault="008C5AD5" w:rsidP="008C5AD5">
      <w:pPr>
        <w:spacing w:line="240" w:lineRule="auto"/>
        <w:jc w:val="left"/>
        <w:rPr>
          <w:color w:val="000000"/>
        </w:rPr>
      </w:pPr>
      <w:r w:rsidRPr="006963AC">
        <w:rPr>
          <w:color w:val="000000"/>
        </w:rPr>
        <w:t>Xolair 150 mg pó e solvente para solução injetável</w:t>
      </w:r>
    </w:p>
    <w:p w14:paraId="1BBB12EF" w14:textId="77777777" w:rsidR="008C5AD5" w:rsidRPr="006963AC" w:rsidRDefault="008C5AD5" w:rsidP="008C5AD5">
      <w:pPr>
        <w:suppressAutoHyphens/>
        <w:spacing w:line="240" w:lineRule="auto"/>
        <w:ind w:right="14"/>
        <w:jc w:val="left"/>
        <w:rPr>
          <w:color w:val="000000"/>
        </w:rPr>
      </w:pPr>
      <w:r w:rsidRPr="006963AC">
        <w:rPr>
          <w:color w:val="000000"/>
        </w:rPr>
        <w:t>omalizumab</w:t>
      </w:r>
    </w:p>
    <w:p w14:paraId="72D20934" w14:textId="77777777" w:rsidR="008C5AD5" w:rsidRPr="006963AC" w:rsidRDefault="008C5AD5" w:rsidP="008C5AD5">
      <w:pPr>
        <w:suppressAutoHyphens/>
        <w:spacing w:line="240" w:lineRule="auto"/>
        <w:ind w:right="14"/>
        <w:jc w:val="left"/>
        <w:rPr>
          <w:color w:val="000000"/>
        </w:rPr>
      </w:pPr>
    </w:p>
    <w:p w14:paraId="7EB7FA6F" w14:textId="77777777" w:rsidR="008C5AD5" w:rsidRPr="006963AC" w:rsidRDefault="008C5AD5" w:rsidP="008C5AD5">
      <w:pPr>
        <w:suppressAutoHyphens/>
        <w:spacing w:line="240" w:lineRule="auto"/>
        <w:ind w:right="14"/>
        <w:jc w:val="left"/>
        <w:rPr>
          <w:color w:val="000000"/>
        </w:rPr>
      </w:pPr>
    </w:p>
    <w:p w14:paraId="730F7FEA" w14:textId="77777777" w:rsidR="008C5AD5" w:rsidRPr="006963AC" w:rsidRDefault="008C5AD5" w:rsidP="008C5AD5">
      <w:pPr>
        <w:pBdr>
          <w:top w:val="single" w:sz="4" w:space="1" w:color="auto"/>
          <w:left w:val="single" w:sz="4" w:space="4" w:color="auto"/>
          <w:bottom w:val="single" w:sz="4" w:space="1" w:color="auto"/>
          <w:right w:val="single" w:sz="4" w:space="4" w:color="auto"/>
        </w:pBdr>
        <w:suppressAutoHyphens/>
        <w:spacing w:line="240" w:lineRule="auto"/>
        <w:ind w:left="567" w:hanging="567"/>
        <w:jc w:val="left"/>
        <w:rPr>
          <w:b/>
          <w:color w:val="000000"/>
        </w:rPr>
      </w:pPr>
      <w:r w:rsidRPr="006963AC">
        <w:rPr>
          <w:b/>
          <w:color w:val="000000"/>
        </w:rPr>
        <w:t>2.</w:t>
      </w:r>
      <w:r w:rsidRPr="006963AC">
        <w:rPr>
          <w:b/>
          <w:color w:val="000000"/>
        </w:rPr>
        <w:tab/>
        <w:t>DESCRIÇÃO DA(S) SUBSTÂNCIA</w:t>
      </w:r>
      <w:r w:rsidRPr="006963AC" w:rsidDel="00B406E4">
        <w:rPr>
          <w:b/>
          <w:color w:val="000000"/>
        </w:rPr>
        <w:t xml:space="preserve"> </w:t>
      </w:r>
      <w:r w:rsidRPr="006963AC">
        <w:rPr>
          <w:b/>
          <w:color w:val="000000"/>
        </w:rPr>
        <w:t>(S) ATIVA</w:t>
      </w:r>
      <w:r w:rsidRPr="006963AC" w:rsidDel="00B406E4">
        <w:rPr>
          <w:b/>
          <w:color w:val="000000"/>
        </w:rPr>
        <w:t xml:space="preserve"> </w:t>
      </w:r>
      <w:r w:rsidRPr="006963AC">
        <w:rPr>
          <w:b/>
          <w:color w:val="000000"/>
        </w:rPr>
        <w:t>(S)</w:t>
      </w:r>
    </w:p>
    <w:p w14:paraId="34AB1D22" w14:textId="77777777" w:rsidR="008C5AD5" w:rsidRPr="006963AC" w:rsidRDefault="008C5AD5" w:rsidP="008C5AD5">
      <w:pPr>
        <w:suppressAutoHyphens/>
        <w:spacing w:line="240" w:lineRule="auto"/>
        <w:ind w:right="14"/>
        <w:jc w:val="left"/>
        <w:rPr>
          <w:color w:val="000000"/>
        </w:rPr>
      </w:pPr>
    </w:p>
    <w:p w14:paraId="23897533" w14:textId="77777777" w:rsidR="008C5AD5" w:rsidRPr="006963AC" w:rsidRDefault="008C5AD5" w:rsidP="008C5AD5">
      <w:pPr>
        <w:suppressAutoHyphens/>
        <w:spacing w:line="240" w:lineRule="auto"/>
        <w:ind w:right="14"/>
        <w:jc w:val="left"/>
        <w:rPr>
          <w:color w:val="000000"/>
        </w:rPr>
      </w:pPr>
      <w:r w:rsidRPr="006963AC">
        <w:rPr>
          <w:color w:val="000000"/>
        </w:rPr>
        <w:t>Um frasco para injetáveis contém 150 mg de omalizumab.</w:t>
      </w:r>
    </w:p>
    <w:p w14:paraId="6B61E2D1" w14:textId="77777777" w:rsidR="008C5AD5" w:rsidRPr="006963AC" w:rsidRDefault="008C5AD5" w:rsidP="008C5AD5">
      <w:pPr>
        <w:suppressAutoHyphens/>
        <w:spacing w:line="240" w:lineRule="auto"/>
        <w:ind w:right="14"/>
        <w:jc w:val="left"/>
        <w:rPr>
          <w:color w:val="000000"/>
        </w:rPr>
      </w:pPr>
    </w:p>
    <w:p w14:paraId="25475C18" w14:textId="77777777" w:rsidR="008C5AD5" w:rsidRPr="006963AC" w:rsidRDefault="008C5AD5" w:rsidP="008C5AD5">
      <w:pPr>
        <w:suppressAutoHyphens/>
        <w:spacing w:line="240" w:lineRule="auto"/>
        <w:ind w:right="14"/>
        <w:jc w:val="left"/>
        <w:rPr>
          <w:color w:val="000000"/>
        </w:rPr>
      </w:pPr>
    </w:p>
    <w:p w14:paraId="3DA4DB69" w14:textId="77777777" w:rsidR="008C5AD5" w:rsidRPr="006963AC" w:rsidRDefault="008C5AD5" w:rsidP="008C5AD5">
      <w:pPr>
        <w:pBdr>
          <w:top w:val="single" w:sz="4" w:space="1" w:color="auto"/>
          <w:left w:val="single" w:sz="4" w:space="4" w:color="auto"/>
          <w:bottom w:val="single" w:sz="4" w:space="1" w:color="auto"/>
          <w:right w:val="single" w:sz="4" w:space="4" w:color="auto"/>
        </w:pBdr>
        <w:suppressAutoHyphens/>
        <w:spacing w:line="240" w:lineRule="auto"/>
        <w:ind w:left="567" w:hanging="567"/>
        <w:jc w:val="left"/>
        <w:rPr>
          <w:color w:val="000000"/>
        </w:rPr>
      </w:pPr>
      <w:r w:rsidRPr="006963AC">
        <w:rPr>
          <w:b/>
          <w:color w:val="000000"/>
        </w:rPr>
        <w:t>3.</w:t>
      </w:r>
      <w:r w:rsidRPr="006963AC">
        <w:rPr>
          <w:b/>
          <w:color w:val="000000"/>
        </w:rPr>
        <w:tab/>
        <w:t>LISTA DOS EXCIPIENTES</w:t>
      </w:r>
    </w:p>
    <w:p w14:paraId="78822B0D" w14:textId="77777777" w:rsidR="008C5AD5" w:rsidRPr="006963AC" w:rsidRDefault="008C5AD5" w:rsidP="008C5AD5">
      <w:pPr>
        <w:suppressAutoHyphens/>
        <w:spacing w:line="240" w:lineRule="auto"/>
        <w:ind w:right="14"/>
        <w:jc w:val="left"/>
        <w:rPr>
          <w:color w:val="000000"/>
        </w:rPr>
      </w:pPr>
    </w:p>
    <w:p w14:paraId="34BA7EBF" w14:textId="5150404D" w:rsidR="008C5AD5" w:rsidRPr="006963AC" w:rsidRDefault="008C5AD5" w:rsidP="008C5AD5">
      <w:pPr>
        <w:suppressAutoHyphens/>
        <w:spacing w:line="240" w:lineRule="auto"/>
        <w:jc w:val="left"/>
        <w:rPr>
          <w:color w:val="000000"/>
        </w:rPr>
      </w:pPr>
      <w:r w:rsidRPr="006963AC">
        <w:rPr>
          <w:color w:val="000000"/>
        </w:rPr>
        <w:t>Pó: sacarose, histidina, cloridrato de histidina monohidratado, polissorbato 20.</w:t>
      </w:r>
    </w:p>
    <w:p w14:paraId="719D23F3" w14:textId="77777777" w:rsidR="008C5AD5" w:rsidRPr="006963AC" w:rsidRDefault="008C5AD5" w:rsidP="008C5AD5">
      <w:pPr>
        <w:suppressAutoHyphens/>
        <w:spacing w:line="240" w:lineRule="auto"/>
        <w:jc w:val="left"/>
        <w:rPr>
          <w:color w:val="000000"/>
        </w:rPr>
      </w:pPr>
      <w:r w:rsidRPr="006963AC">
        <w:rPr>
          <w:color w:val="000000"/>
        </w:rPr>
        <w:t xml:space="preserve">Solvente: água para </w:t>
      </w:r>
      <w:r w:rsidRPr="006963AC">
        <w:rPr>
          <w:szCs w:val="22"/>
        </w:rPr>
        <w:t xml:space="preserve">preparações </w:t>
      </w:r>
      <w:r w:rsidRPr="006963AC">
        <w:rPr>
          <w:color w:val="000000"/>
        </w:rPr>
        <w:t>injetáveis.</w:t>
      </w:r>
    </w:p>
    <w:p w14:paraId="347914D1" w14:textId="77777777" w:rsidR="008C5AD5" w:rsidRPr="006963AC" w:rsidRDefault="008C5AD5" w:rsidP="008C5AD5">
      <w:pPr>
        <w:suppressAutoHyphens/>
        <w:spacing w:line="240" w:lineRule="auto"/>
        <w:ind w:right="14"/>
        <w:jc w:val="left"/>
        <w:rPr>
          <w:color w:val="000000"/>
        </w:rPr>
      </w:pPr>
    </w:p>
    <w:p w14:paraId="2420735D" w14:textId="77777777" w:rsidR="008C5AD5" w:rsidRPr="006963AC" w:rsidRDefault="008C5AD5" w:rsidP="008C5AD5">
      <w:pPr>
        <w:suppressAutoHyphens/>
        <w:spacing w:line="240" w:lineRule="auto"/>
        <w:ind w:right="14"/>
        <w:jc w:val="left"/>
        <w:rPr>
          <w:color w:val="000000"/>
        </w:rPr>
      </w:pPr>
    </w:p>
    <w:p w14:paraId="0BF67DAC" w14:textId="77777777" w:rsidR="008C5AD5" w:rsidRPr="006963AC" w:rsidRDefault="008C5AD5" w:rsidP="008C5AD5">
      <w:pPr>
        <w:pBdr>
          <w:top w:val="single" w:sz="4" w:space="1" w:color="auto"/>
          <w:left w:val="single" w:sz="4" w:space="4" w:color="auto"/>
          <w:bottom w:val="single" w:sz="4" w:space="1" w:color="auto"/>
          <w:right w:val="single" w:sz="4" w:space="4" w:color="auto"/>
        </w:pBdr>
        <w:suppressAutoHyphens/>
        <w:spacing w:line="240" w:lineRule="auto"/>
        <w:ind w:left="567" w:hanging="567"/>
        <w:jc w:val="left"/>
        <w:rPr>
          <w:color w:val="000000"/>
        </w:rPr>
      </w:pPr>
      <w:r w:rsidRPr="006963AC">
        <w:rPr>
          <w:b/>
          <w:color w:val="000000"/>
        </w:rPr>
        <w:t>4.</w:t>
      </w:r>
      <w:r w:rsidRPr="006963AC">
        <w:rPr>
          <w:b/>
          <w:color w:val="000000"/>
        </w:rPr>
        <w:tab/>
        <w:t>FORMA FARMACÊUTICA E CONTEÚDO</w:t>
      </w:r>
    </w:p>
    <w:p w14:paraId="0A3FDC85" w14:textId="77777777" w:rsidR="008C5AD5" w:rsidRPr="006963AC" w:rsidRDefault="008C5AD5" w:rsidP="008C5AD5">
      <w:pPr>
        <w:suppressAutoHyphens/>
        <w:spacing w:line="240" w:lineRule="auto"/>
        <w:ind w:right="14"/>
        <w:jc w:val="left"/>
        <w:rPr>
          <w:color w:val="000000"/>
        </w:rPr>
      </w:pPr>
    </w:p>
    <w:p w14:paraId="4EFB9429" w14:textId="77777777" w:rsidR="008C5AD5" w:rsidRPr="006963AC" w:rsidRDefault="008C5AD5" w:rsidP="008C5AD5">
      <w:pPr>
        <w:suppressAutoHyphens/>
        <w:spacing w:line="240" w:lineRule="auto"/>
        <w:ind w:right="14"/>
        <w:jc w:val="left"/>
        <w:rPr>
          <w:color w:val="000000"/>
          <w:szCs w:val="22"/>
          <w:shd w:val="pct15" w:color="auto" w:fill="auto"/>
        </w:rPr>
      </w:pPr>
      <w:r w:rsidRPr="006963AC">
        <w:rPr>
          <w:color w:val="000000"/>
          <w:szCs w:val="22"/>
          <w:shd w:val="pct15" w:color="auto" w:fill="auto"/>
        </w:rPr>
        <w:t>Pó e solvente para solução injetável</w:t>
      </w:r>
    </w:p>
    <w:p w14:paraId="246FCB6D" w14:textId="77777777" w:rsidR="008C5AD5" w:rsidRPr="006963AC" w:rsidRDefault="008C5AD5" w:rsidP="008C5AD5">
      <w:pPr>
        <w:suppressAutoHyphens/>
        <w:spacing w:line="240" w:lineRule="auto"/>
        <w:ind w:right="14"/>
        <w:jc w:val="left"/>
        <w:rPr>
          <w:color w:val="000000"/>
          <w:shd w:val="clear" w:color="auto" w:fill="D9D9D9"/>
        </w:rPr>
      </w:pPr>
    </w:p>
    <w:p w14:paraId="6FDBE8F7" w14:textId="77777777" w:rsidR="008C5AD5" w:rsidRPr="006963AC" w:rsidRDefault="008C5AD5" w:rsidP="008C5AD5">
      <w:pPr>
        <w:suppressAutoHyphens/>
        <w:spacing w:line="240" w:lineRule="auto"/>
        <w:ind w:right="14"/>
        <w:jc w:val="left"/>
        <w:rPr>
          <w:color w:val="000000"/>
        </w:rPr>
      </w:pPr>
      <w:r w:rsidRPr="006963AC">
        <w:rPr>
          <w:color w:val="000000"/>
        </w:rPr>
        <w:t>Frasco de 1 x 150 mg</w:t>
      </w:r>
    </w:p>
    <w:p w14:paraId="628539CC" w14:textId="77777777" w:rsidR="008C5AD5" w:rsidRPr="006963AC" w:rsidRDefault="008C5AD5" w:rsidP="008C5AD5">
      <w:pPr>
        <w:suppressAutoHyphens/>
        <w:spacing w:line="240" w:lineRule="auto"/>
        <w:ind w:right="14"/>
        <w:jc w:val="left"/>
        <w:rPr>
          <w:color w:val="000000"/>
        </w:rPr>
      </w:pPr>
      <w:r w:rsidRPr="006963AC">
        <w:rPr>
          <w:color w:val="000000"/>
        </w:rPr>
        <w:t>Ampola de 1 x 2 ml de solvente</w:t>
      </w:r>
    </w:p>
    <w:p w14:paraId="2C0740DF" w14:textId="77777777" w:rsidR="008C5AD5" w:rsidRPr="006963AC" w:rsidRDefault="008C5AD5" w:rsidP="008C5AD5">
      <w:pPr>
        <w:suppressAutoHyphens/>
        <w:spacing w:line="240" w:lineRule="auto"/>
        <w:ind w:right="14"/>
        <w:jc w:val="left"/>
        <w:rPr>
          <w:color w:val="000000"/>
        </w:rPr>
      </w:pPr>
      <w:r w:rsidRPr="006963AC">
        <w:rPr>
          <w:color w:val="000000"/>
        </w:rPr>
        <w:t>1 frasco e 1 ampola. Componentes de embalagem múltipla. Não pode ser vendido separadamente.</w:t>
      </w:r>
    </w:p>
    <w:p w14:paraId="2D5064DC" w14:textId="77777777" w:rsidR="008C5AD5" w:rsidRPr="006963AC" w:rsidRDefault="008C5AD5" w:rsidP="008C5AD5">
      <w:pPr>
        <w:suppressAutoHyphens/>
        <w:spacing w:line="240" w:lineRule="auto"/>
        <w:ind w:right="14"/>
        <w:jc w:val="left"/>
        <w:rPr>
          <w:color w:val="000000"/>
        </w:rPr>
      </w:pPr>
    </w:p>
    <w:p w14:paraId="003A0818" w14:textId="77777777" w:rsidR="008C5AD5" w:rsidRPr="006963AC" w:rsidRDefault="008C5AD5" w:rsidP="008C5AD5">
      <w:pPr>
        <w:suppressAutoHyphens/>
        <w:spacing w:line="240" w:lineRule="auto"/>
        <w:ind w:right="14"/>
        <w:jc w:val="left"/>
        <w:rPr>
          <w:color w:val="000000"/>
        </w:rPr>
      </w:pPr>
    </w:p>
    <w:p w14:paraId="4D552EB9" w14:textId="77777777" w:rsidR="008C5AD5" w:rsidRPr="006963AC" w:rsidRDefault="008C5AD5" w:rsidP="008C5AD5">
      <w:pPr>
        <w:pBdr>
          <w:top w:val="single" w:sz="4" w:space="1" w:color="auto"/>
          <w:left w:val="single" w:sz="4" w:space="4" w:color="auto"/>
          <w:bottom w:val="single" w:sz="4" w:space="1" w:color="auto"/>
          <w:right w:val="single" w:sz="4" w:space="4" w:color="auto"/>
        </w:pBdr>
        <w:suppressAutoHyphens/>
        <w:spacing w:line="240" w:lineRule="auto"/>
        <w:ind w:left="567" w:hanging="567"/>
        <w:jc w:val="left"/>
        <w:rPr>
          <w:color w:val="000000"/>
        </w:rPr>
      </w:pPr>
      <w:r w:rsidRPr="006963AC">
        <w:rPr>
          <w:b/>
          <w:color w:val="000000"/>
        </w:rPr>
        <w:t>5.</w:t>
      </w:r>
      <w:r w:rsidRPr="006963AC">
        <w:rPr>
          <w:b/>
          <w:color w:val="000000"/>
        </w:rPr>
        <w:tab/>
        <w:t>MODO E VIA(S) DE ADMINISTRAÇÃO</w:t>
      </w:r>
    </w:p>
    <w:p w14:paraId="57EE5D47" w14:textId="77777777" w:rsidR="008C5AD5" w:rsidRPr="006963AC" w:rsidRDefault="008C5AD5" w:rsidP="008C5AD5">
      <w:pPr>
        <w:suppressAutoHyphens/>
        <w:spacing w:line="240" w:lineRule="auto"/>
        <w:ind w:right="14"/>
        <w:jc w:val="left"/>
        <w:rPr>
          <w:color w:val="000000"/>
        </w:rPr>
      </w:pPr>
    </w:p>
    <w:p w14:paraId="1EE09A15" w14:textId="77777777" w:rsidR="008C5AD5" w:rsidRPr="006963AC" w:rsidRDefault="008C5AD5" w:rsidP="008C5AD5">
      <w:pPr>
        <w:suppressAutoHyphens/>
        <w:spacing w:line="240" w:lineRule="auto"/>
        <w:ind w:right="14"/>
        <w:jc w:val="left"/>
        <w:rPr>
          <w:color w:val="000000"/>
        </w:rPr>
      </w:pPr>
      <w:r w:rsidRPr="006963AC">
        <w:rPr>
          <w:color w:val="000000"/>
        </w:rPr>
        <w:t>Consultar o folheto informativo antes de utilizar.</w:t>
      </w:r>
    </w:p>
    <w:p w14:paraId="2B160AAA" w14:textId="77777777" w:rsidR="008C5AD5" w:rsidRPr="006963AC" w:rsidRDefault="008C5AD5" w:rsidP="008C5AD5">
      <w:pPr>
        <w:suppressAutoHyphens/>
        <w:spacing w:line="240" w:lineRule="auto"/>
        <w:ind w:right="14"/>
        <w:jc w:val="left"/>
        <w:rPr>
          <w:color w:val="000000"/>
        </w:rPr>
      </w:pPr>
      <w:r w:rsidRPr="006963AC">
        <w:rPr>
          <w:color w:val="000000"/>
        </w:rPr>
        <w:t>Via subcutânea.</w:t>
      </w:r>
    </w:p>
    <w:p w14:paraId="07A3F1EE" w14:textId="77777777" w:rsidR="008C5AD5" w:rsidRPr="006963AC" w:rsidRDefault="008C5AD5" w:rsidP="008C5AD5">
      <w:pPr>
        <w:suppressAutoHyphens/>
        <w:spacing w:line="240" w:lineRule="auto"/>
        <w:ind w:right="14"/>
        <w:jc w:val="left"/>
        <w:rPr>
          <w:color w:val="000000"/>
        </w:rPr>
      </w:pPr>
    </w:p>
    <w:p w14:paraId="3784E697" w14:textId="77777777" w:rsidR="008C5AD5" w:rsidRPr="006963AC" w:rsidRDefault="008C5AD5" w:rsidP="008C5AD5">
      <w:pPr>
        <w:suppressAutoHyphens/>
        <w:spacing w:line="240" w:lineRule="auto"/>
        <w:ind w:right="14"/>
        <w:jc w:val="left"/>
        <w:rPr>
          <w:color w:val="000000"/>
        </w:rPr>
      </w:pPr>
    </w:p>
    <w:p w14:paraId="008F125D" w14:textId="77777777" w:rsidR="008C5AD5" w:rsidRPr="006963AC" w:rsidRDefault="008C5AD5" w:rsidP="008C5AD5">
      <w:pPr>
        <w:pBdr>
          <w:top w:val="single" w:sz="4" w:space="1" w:color="auto"/>
          <w:left w:val="single" w:sz="4" w:space="4" w:color="auto"/>
          <w:bottom w:val="single" w:sz="4" w:space="1" w:color="auto"/>
          <w:right w:val="single" w:sz="4" w:space="4" w:color="auto"/>
        </w:pBdr>
        <w:suppressAutoHyphens/>
        <w:spacing w:line="240" w:lineRule="auto"/>
        <w:ind w:left="567" w:hanging="567"/>
        <w:jc w:val="left"/>
        <w:rPr>
          <w:b/>
          <w:color w:val="000000"/>
        </w:rPr>
      </w:pPr>
      <w:r w:rsidRPr="006963AC">
        <w:rPr>
          <w:b/>
          <w:color w:val="000000"/>
        </w:rPr>
        <w:t>6.</w:t>
      </w:r>
      <w:r w:rsidRPr="006963AC">
        <w:rPr>
          <w:b/>
          <w:color w:val="000000"/>
        </w:rPr>
        <w:tab/>
        <w:t>ADVERTÊNCIA ESPECIAL DE QUE O MEDICAMENTO DEVE SER MANTIDO FORA DA VISTA E DO ALCANCE DAS CRIANÇAS</w:t>
      </w:r>
    </w:p>
    <w:p w14:paraId="0BC035A8" w14:textId="77777777" w:rsidR="008C5AD5" w:rsidRPr="006963AC" w:rsidRDefault="008C5AD5" w:rsidP="008C5AD5">
      <w:pPr>
        <w:suppressAutoHyphens/>
        <w:spacing w:line="240" w:lineRule="auto"/>
        <w:ind w:right="14"/>
        <w:jc w:val="left"/>
        <w:rPr>
          <w:color w:val="000000"/>
        </w:rPr>
      </w:pPr>
    </w:p>
    <w:p w14:paraId="67D72687" w14:textId="77777777" w:rsidR="008C5AD5" w:rsidRPr="006963AC" w:rsidRDefault="008C5AD5" w:rsidP="008C5AD5">
      <w:pPr>
        <w:suppressAutoHyphens/>
        <w:spacing w:line="240" w:lineRule="auto"/>
        <w:ind w:right="14"/>
        <w:jc w:val="left"/>
        <w:rPr>
          <w:color w:val="000000"/>
        </w:rPr>
      </w:pPr>
      <w:r w:rsidRPr="006963AC">
        <w:rPr>
          <w:color w:val="000000"/>
        </w:rPr>
        <w:t>Manter fora da vista e do alcance das crianças.</w:t>
      </w:r>
    </w:p>
    <w:p w14:paraId="43EDECBC" w14:textId="77777777" w:rsidR="008C5AD5" w:rsidRPr="006963AC" w:rsidRDefault="008C5AD5" w:rsidP="008C5AD5">
      <w:pPr>
        <w:suppressAutoHyphens/>
        <w:spacing w:line="240" w:lineRule="auto"/>
        <w:ind w:right="14"/>
        <w:jc w:val="left"/>
        <w:rPr>
          <w:color w:val="000000"/>
        </w:rPr>
      </w:pPr>
    </w:p>
    <w:p w14:paraId="199FC8CF" w14:textId="77777777" w:rsidR="008C5AD5" w:rsidRPr="006963AC" w:rsidRDefault="008C5AD5" w:rsidP="008C5AD5">
      <w:pPr>
        <w:suppressAutoHyphens/>
        <w:spacing w:line="240" w:lineRule="auto"/>
        <w:ind w:right="14"/>
        <w:jc w:val="left"/>
        <w:rPr>
          <w:color w:val="000000"/>
        </w:rPr>
      </w:pPr>
    </w:p>
    <w:p w14:paraId="21E75EE1" w14:textId="77777777" w:rsidR="008C5AD5" w:rsidRPr="006963AC" w:rsidRDefault="008C5AD5" w:rsidP="008C5AD5">
      <w:pPr>
        <w:pBdr>
          <w:top w:val="single" w:sz="4" w:space="1" w:color="auto"/>
          <w:left w:val="single" w:sz="4" w:space="4" w:color="auto"/>
          <w:bottom w:val="single" w:sz="4" w:space="1" w:color="auto"/>
          <w:right w:val="single" w:sz="4" w:space="4" w:color="auto"/>
        </w:pBdr>
        <w:suppressAutoHyphens/>
        <w:spacing w:line="240" w:lineRule="auto"/>
        <w:ind w:left="567" w:hanging="567"/>
        <w:jc w:val="left"/>
        <w:rPr>
          <w:color w:val="000000"/>
        </w:rPr>
      </w:pPr>
      <w:r w:rsidRPr="006963AC">
        <w:rPr>
          <w:b/>
          <w:color w:val="000000"/>
        </w:rPr>
        <w:t>7.</w:t>
      </w:r>
      <w:r w:rsidRPr="006963AC">
        <w:rPr>
          <w:b/>
          <w:color w:val="000000"/>
        </w:rPr>
        <w:tab/>
        <w:t>OUTRAS ADVERTÊNCIAS ESPECIAIS, SE NECESSÁRIO</w:t>
      </w:r>
    </w:p>
    <w:p w14:paraId="442FA1A0" w14:textId="77777777" w:rsidR="008C5AD5" w:rsidRPr="006963AC" w:rsidRDefault="008C5AD5" w:rsidP="008C5AD5">
      <w:pPr>
        <w:suppressAutoHyphens/>
        <w:spacing w:line="240" w:lineRule="auto"/>
        <w:ind w:right="14"/>
        <w:jc w:val="left"/>
        <w:rPr>
          <w:color w:val="000000"/>
        </w:rPr>
      </w:pPr>
    </w:p>
    <w:p w14:paraId="72584054" w14:textId="77777777" w:rsidR="008C5AD5" w:rsidRPr="006963AC" w:rsidRDefault="008C5AD5" w:rsidP="008C5AD5">
      <w:pPr>
        <w:suppressAutoHyphens/>
        <w:spacing w:line="240" w:lineRule="auto"/>
        <w:ind w:right="14"/>
        <w:jc w:val="left"/>
        <w:rPr>
          <w:color w:val="000000"/>
        </w:rPr>
      </w:pPr>
    </w:p>
    <w:p w14:paraId="3EA8C21D" w14:textId="77777777" w:rsidR="008C5AD5" w:rsidRPr="006963AC" w:rsidRDefault="008C5AD5" w:rsidP="008C5AD5">
      <w:pPr>
        <w:keepNext/>
        <w:pBdr>
          <w:top w:val="single" w:sz="4" w:space="1" w:color="auto"/>
          <w:left w:val="single" w:sz="4" w:space="4" w:color="auto"/>
          <w:bottom w:val="single" w:sz="4" w:space="1" w:color="auto"/>
          <w:right w:val="single" w:sz="4" w:space="4" w:color="auto"/>
        </w:pBdr>
        <w:spacing w:line="240" w:lineRule="auto"/>
        <w:ind w:left="567" w:hanging="567"/>
        <w:jc w:val="left"/>
        <w:rPr>
          <w:color w:val="000000"/>
        </w:rPr>
      </w:pPr>
      <w:r w:rsidRPr="006963AC">
        <w:rPr>
          <w:b/>
          <w:color w:val="000000"/>
        </w:rPr>
        <w:t>8.</w:t>
      </w:r>
      <w:r w:rsidRPr="006963AC">
        <w:rPr>
          <w:b/>
          <w:color w:val="000000"/>
        </w:rPr>
        <w:tab/>
        <w:t>PRAZO DE VALIDADE</w:t>
      </w:r>
    </w:p>
    <w:p w14:paraId="6B2BA614" w14:textId="77777777" w:rsidR="008C5AD5" w:rsidRPr="006963AC" w:rsidRDefault="008C5AD5" w:rsidP="008C5AD5">
      <w:pPr>
        <w:keepNext/>
        <w:spacing w:line="240" w:lineRule="auto"/>
        <w:jc w:val="left"/>
        <w:rPr>
          <w:color w:val="000000"/>
        </w:rPr>
      </w:pPr>
    </w:p>
    <w:p w14:paraId="048F3B6A" w14:textId="77777777" w:rsidR="008C5AD5" w:rsidRPr="006963AC" w:rsidRDefault="008C5AD5" w:rsidP="008C5AD5">
      <w:pPr>
        <w:keepNext/>
        <w:spacing w:line="240" w:lineRule="auto"/>
        <w:jc w:val="left"/>
        <w:rPr>
          <w:color w:val="000000"/>
        </w:rPr>
      </w:pPr>
      <w:r w:rsidRPr="006963AC">
        <w:rPr>
          <w:color w:val="000000"/>
        </w:rPr>
        <w:t>EXP</w:t>
      </w:r>
    </w:p>
    <w:p w14:paraId="05E70596" w14:textId="77777777" w:rsidR="008C5AD5" w:rsidRPr="006963AC" w:rsidRDefault="008C5AD5" w:rsidP="008C5AD5">
      <w:pPr>
        <w:suppressAutoHyphens/>
        <w:spacing w:line="240" w:lineRule="auto"/>
        <w:ind w:right="14"/>
        <w:jc w:val="left"/>
        <w:rPr>
          <w:color w:val="000000"/>
        </w:rPr>
      </w:pPr>
    </w:p>
    <w:p w14:paraId="0ACE0830" w14:textId="77777777" w:rsidR="008C5AD5" w:rsidRPr="006963AC" w:rsidRDefault="008C5AD5" w:rsidP="008C5AD5">
      <w:pPr>
        <w:suppressAutoHyphens/>
        <w:spacing w:line="240" w:lineRule="auto"/>
        <w:ind w:right="14"/>
        <w:jc w:val="left"/>
        <w:rPr>
          <w:color w:val="000000"/>
        </w:rPr>
      </w:pPr>
    </w:p>
    <w:p w14:paraId="1D1CD1DC" w14:textId="77777777" w:rsidR="008C5AD5" w:rsidRPr="006963AC" w:rsidRDefault="008C5AD5" w:rsidP="008C5AD5">
      <w:pPr>
        <w:keepNext/>
        <w:pBdr>
          <w:top w:val="single" w:sz="4" w:space="1" w:color="auto"/>
          <w:left w:val="single" w:sz="4" w:space="4" w:color="auto"/>
          <w:bottom w:val="single" w:sz="4" w:space="1" w:color="auto"/>
          <w:right w:val="single" w:sz="4" w:space="4" w:color="auto"/>
        </w:pBdr>
        <w:suppressAutoHyphens/>
        <w:spacing w:line="240" w:lineRule="auto"/>
        <w:ind w:left="567" w:hanging="567"/>
        <w:jc w:val="left"/>
        <w:rPr>
          <w:color w:val="000000"/>
        </w:rPr>
      </w:pPr>
      <w:r w:rsidRPr="006963AC">
        <w:rPr>
          <w:b/>
          <w:color w:val="000000"/>
        </w:rPr>
        <w:lastRenderedPageBreak/>
        <w:t>9.</w:t>
      </w:r>
      <w:r w:rsidRPr="006963AC">
        <w:rPr>
          <w:b/>
          <w:color w:val="000000"/>
        </w:rPr>
        <w:tab/>
        <w:t>CONDIÇÕES ESPECIAIS DE CONSERVAÇÃO</w:t>
      </w:r>
    </w:p>
    <w:p w14:paraId="75ABB624" w14:textId="77777777" w:rsidR="008C5AD5" w:rsidRPr="006963AC" w:rsidRDefault="008C5AD5" w:rsidP="008C5AD5">
      <w:pPr>
        <w:keepNext/>
        <w:suppressAutoHyphens/>
        <w:spacing w:line="240" w:lineRule="auto"/>
        <w:jc w:val="left"/>
        <w:rPr>
          <w:color w:val="000000"/>
        </w:rPr>
      </w:pPr>
    </w:p>
    <w:p w14:paraId="57777F62" w14:textId="77777777" w:rsidR="008C5AD5" w:rsidRPr="006963AC" w:rsidRDefault="008C5AD5" w:rsidP="008C5AD5">
      <w:pPr>
        <w:keepNext/>
        <w:suppressAutoHyphens/>
        <w:spacing w:line="240" w:lineRule="auto"/>
        <w:jc w:val="left"/>
        <w:rPr>
          <w:color w:val="000000"/>
        </w:rPr>
      </w:pPr>
      <w:r w:rsidRPr="006963AC">
        <w:rPr>
          <w:noProof/>
          <w:color w:val="000000"/>
        </w:rPr>
        <w:t>Conservar no frigorífico</w:t>
      </w:r>
      <w:r w:rsidRPr="006963AC">
        <w:rPr>
          <w:color w:val="000000"/>
        </w:rPr>
        <w:t>.</w:t>
      </w:r>
    </w:p>
    <w:p w14:paraId="1E5EB9A1" w14:textId="77777777" w:rsidR="008C5AD5" w:rsidRPr="006963AC" w:rsidRDefault="008C5AD5" w:rsidP="008C5AD5">
      <w:pPr>
        <w:keepNext/>
        <w:suppressAutoHyphens/>
        <w:spacing w:line="240" w:lineRule="auto"/>
        <w:ind w:right="14"/>
        <w:jc w:val="left"/>
        <w:rPr>
          <w:color w:val="000000"/>
        </w:rPr>
      </w:pPr>
      <w:r w:rsidRPr="006963AC">
        <w:rPr>
          <w:color w:val="000000"/>
        </w:rPr>
        <w:t>Utilize imediatamente após a reconstituição (pode ser armazenado entre 2</w:t>
      </w:r>
      <w:r w:rsidRPr="006963AC">
        <w:rPr>
          <w:color w:val="000000"/>
          <w:szCs w:val="22"/>
        </w:rPr>
        <w:t>°</w:t>
      </w:r>
      <w:r w:rsidRPr="006963AC">
        <w:rPr>
          <w:color w:val="000000"/>
        </w:rPr>
        <w:t>C a 8</w:t>
      </w:r>
      <w:r w:rsidRPr="006963AC">
        <w:rPr>
          <w:color w:val="000000"/>
          <w:szCs w:val="22"/>
        </w:rPr>
        <w:t>°</w:t>
      </w:r>
      <w:r w:rsidRPr="006963AC">
        <w:rPr>
          <w:color w:val="000000"/>
        </w:rPr>
        <w:t>C até 8 horas ou até 2 horas a 25</w:t>
      </w:r>
      <w:r w:rsidRPr="006963AC">
        <w:rPr>
          <w:color w:val="000000"/>
          <w:szCs w:val="22"/>
        </w:rPr>
        <w:t>°</w:t>
      </w:r>
      <w:r w:rsidRPr="006963AC">
        <w:rPr>
          <w:color w:val="000000"/>
        </w:rPr>
        <w:t>C).</w:t>
      </w:r>
    </w:p>
    <w:p w14:paraId="330425F6" w14:textId="77777777" w:rsidR="008C5AD5" w:rsidRPr="006963AC" w:rsidRDefault="008C5AD5" w:rsidP="008C5AD5">
      <w:pPr>
        <w:suppressAutoHyphens/>
        <w:spacing w:line="240" w:lineRule="auto"/>
        <w:jc w:val="left"/>
        <w:rPr>
          <w:color w:val="000000"/>
        </w:rPr>
      </w:pPr>
      <w:r w:rsidRPr="006963AC">
        <w:rPr>
          <w:color w:val="000000"/>
        </w:rPr>
        <w:t>Não congelar.</w:t>
      </w:r>
    </w:p>
    <w:p w14:paraId="41312B5A" w14:textId="77777777" w:rsidR="008C5AD5" w:rsidRPr="006963AC" w:rsidRDefault="008C5AD5" w:rsidP="008C5AD5">
      <w:pPr>
        <w:suppressAutoHyphens/>
        <w:spacing w:line="240" w:lineRule="auto"/>
        <w:jc w:val="left"/>
        <w:rPr>
          <w:color w:val="000000"/>
        </w:rPr>
      </w:pPr>
    </w:p>
    <w:p w14:paraId="1659057F" w14:textId="77777777" w:rsidR="008C5AD5" w:rsidRPr="006963AC" w:rsidRDefault="008C5AD5" w:rsidP="008C5AD5">
      <w:pPr>
        <w:suppressAutoHyphens/>
        <w:spacing w:line="240" w:lineRule="auto"/>
        <w:ind w:right="14"/>
        <w:jc w:val="left"/>
        <w:rPr>
          <w:color w:val="000000"/>
        </w:rPr>
      </w:pPr>
    </w:p>
    <w:p w14:paraId="70349EE4" w14:textId="77777777" w:rsidR="008C5AD5" w:rsidRPr="006963AC" w:rsidRDefault="008C5AD5" w:rsidP="008C5AD5">
      <w:pPr>
        <w:pBdr>
          <w:top w:val="single" w:sz="4" w:space="1" w:color="auto"/>
          <w:left w:val="single" w:sz="4" w:space="4" w:color="auto"/>
          <w:bottom w:val="single" w:sz="4" w:space="1" w:color="auto"/>
          <w:right w:val="single" w:sz="4" w:space="4" w:color="auto"/>
        </w:pBdr>
        <w:suppressAutoHyphens/>
        <w:spacing w:line="240" w:lineRule="auto"/>
        <w:ind w:left="567" w:hanging="567"/>
        <w:jc w:val="left"/>
        <w:rPr>
          <w:b/>
          <w:color w:val="000000"/>
        </w:rPr>
      </w:pPr>
      <w:r w:rsidRPr="006963AC">
        <w:rPr>
          <w:b/>
          <w:color w:val="000000"/>
        </w:rPr>
        <w:t>10.</w:t>
      </w:r>
      <w:r w:rsidRPr="006963AC">
        <w:rPr>
          <w:b/>
          <w:color w:val="000000"/>
        </w:rPr>
        <w:tab/>
        <w:t>CUIDADOS ESPECIAIS QUANTO À ELIMINAÇÃO DO MEDICAMENTO NÃO UTILIZADO OU DOS RESÍDUOS PROVENIENTES DESSE MEDICAMENTO, SE APLICÁVEL</w:t>
      </w:r>
    </w:p>
    <w:p w14:paraId="2DC09527" w14:textId="77777777" w:rsidR="008C5AD5" w:rsidRPr="006963AC" w:rsidRDefault="008C5AD5" w:rsidP="008C5AD5">
      <w:pPr>
        <w:suppressAutoHyphens/>
        <w:spacing w:line="240" w:lineRule="auto"/>
        <w:ind w:right="14"/>
        <w:jc w:val="left"/>
        <w:rPr>
          <w:color w:val="000000"/>
        </w:rPr>
      </w:pPr>
    </w:p>
    <w:p w14:paraId="5026CA9D" w14:textId="77777777" w:rsidR="008C5AD5" w:rsidRPr="006963AC" w:rsidRDefault="008C5AD5" w:rsidP="008C5AD5">
      <w:pPr>
        <w:suppressAutoHyphens/>
        <w:spacing w:line="240" w:lineRule="auto"/>
        <w:ind w:right="14"/>
        <w:jc w:val="left"/>
        <w:rPr>
          <w:bCs/>
          <w:color w:val="000000"/>
        </w:rPr>
      </w:pPr>
    </w:p>
    <w:p w14:paraId="7B37D3E1" w14:textId="77777777" w:rsidR="008C5AD5" w:rsidRPr="006963AC" w:rsidRDefault="008C5AD5" w:rsidP="008C5AD5">
      <w:pPr>
        <w:pBdr>
          <w:top w:val="single" w:sz="4" w:space="1" w:color="auto"/>
          <w:left w:val="single" w:sz="4" w:space="4" w:color="auto"/>
          <w:bottom w:val="single" w:sz="4" w:space="1" w:color="auto"/>
          <w:right w:val="single" w:sz="4" w:space="4" w:color="auto"/>
        </w:pBdr>
        <w:suppressAutoHyphens/>
        <w:spacing w:line="240" w:lineRule="auto"/>
        <w:ind w:left="567" w:hanging="567"/>
        <w:jc w:val="left"/>
        <w:rPr>
          <w:b/>
          <w:color w:val="000000"/>
        </w:rPr>
      </w:pPr>
      <w:r w:rsidRPr="006963AC">
        <w:rPr>
          <w:b/>
          <w:color w:val="000000"/>
        </w:rPr>
        <w:t>11.</w:t>
      </w:r>
      <w:r w:rsidRPr="006963AC">
        <w:rPr>
          <w:b/>
          <w:color w:val="000000"/>
        </w:rPr>
        <w:tab/>
        <w:t>NOME E ENDEREÇO DO TITULAR DA AUTORIZAÇÃO DE INTRODUÇÃO NO MERCADO</w:t>
      </w:r>
    </w:p>
    <w:p w14:paraId="27C85FB1" w14:textId="77777777" w:rsidR="008C5AD5" w:rsidRPr="006963AC" w:rsidRDefault="008C5AD5" w:rsidP="008C5AD5">
      <w:pPr>
        <w:suppressAutoHyphens/>
        <w:spacing w:line="240" w:lineRule="auto"/>
        <w:ind w:right="14"/>
        <w:jc w:val="left"/>
        <w:rPr>
          <w:color w:val="000000"/>
        </w:rPr>
      </w:pPr>
    </w:p>
    <w:p w14:paraId="4D0BD401" w14:textId="77777777" w:rsidR="008C5AD5" w:rsidRPr="006963AC" w:rsidRDefault="008C5AD5" w:rsidP="008C5AD5">
      <w:pPr>
        <w:keepNext/>
        <w:spacing w:line="240" w:lineRule="auto"/>
        <w:jc w:val="left"/>
        <w:rPr>
          <w:color w:val="000000"/>
          <w:szCs w:val="22"/>
          <w:lang w:val="en-US"/>
        </w:rPr>
      </w:pPr>
      <w:r w:rsidRPr="006963AC">
        <w:rPr>
          <w:color w:val="000000"/>
          <w:szCs w:val="22"/>
          <w:lang w:val="en-US"/>
        </w:rPr>
        <w:t>Novartis Europharm Limited</w:t>
      </w:r>
    </w:p>
    <w:p w14:paraId="59D107DF" w14:textId="77777777" w:rsidR="008C5AD5" w:rsidRPr="006963AC" w:rsidRDefault="008C5AD5" w:rsidP="008C5AD5">
      <w:pPr>
        <w:keepNext/>
        <w:spacing w:line="240" w:lineRule="auto"/>
        <w:jc w:val="left"/>
        <w:rPr>
          <w:color w:val="000000"/>
          <w:lang w:val="en-US"/>
        </w:rPr>
      </w:pPr>
      <w:r w:rsidRPr="006963AC">
        <w:rPr>
          <w:color w:val="000000"/>
          <w:lang w:val="en-US"/>
        </w:rPr>
        <w:t>Vista Building</w:t>
      </w:r>
    </w:p>
    <w:p w14:paraId="4327EA3A" w14:textId="77777777" w:rsidR="008C5AD5" w:rsidRPr="006963AC" w:rsidRDefault="008C5AD5" w:rsidP="008C5AD5">
      <w:pPr>
        <w:keepNext/>
        <w:spacing w:line="240" w:lineRule="auto"/>
        <w:jc w:val="left"/>
        <w:rPr>
          <w:color w:val="000000"/>
          <w:lang w:val="en-US"/>
        </w:rPr>
      </w:pPr>
      <w:r w:rsidRPr="006963AC">
        <w:rPr>
          <w:color w:val="000000"/>
          <w:lang w:val="en-US"/>
        </w:rPr>
        <w:t>Elm Park, Merrion Road</w:t>
      </w:r>
    </w:p>
    <w:p w14:paraId="6D518258" w14:textId="77777777" w:rsidR="008C5AD5" w:rsidRPr="006963AC" w:rsidRDefault="008C5AD5" w:rsidP="008C5AD5">
      <w:pPr>
        <w:keepNext/>
        <w:spacing w:line="240" w:lineRule="auto"/>
        <w:jc w:val="left"/>
        <w:rPr>
          <w:color w:val="000000"/>
        </w:rPr>
      </w:pPr>
      <w:r w:rsidRPr="006963AC">
        <w:rPr>
          <w:color w:val="000000"/>
        </w:rPr>
        <w:t>Dublin 4</w:t>
      </w:r>
    </w:p>
    <w:p w14:paraId="6B024A8D" w14:textId="77777777" w:rsidR="008C5AD5" w:rsidRPr="006963AC" w:rsidRDefault="008C5AD5" w:rsidP="008C5AD5">
      <w:pPr>
        <w:spacing w:line="240" w:lineRule="auto"/>
        <w:jc w:val="left"/>
        <w:rPr>
          <w:color w:val="000000"/>
        </w:rPr>
      </w:pPr>
      <w:r w:rsidRPr="006963AC">
        <w:rPr>
          <w:color w:val="000000"/>
        </w:rPr>
        <w:t>Irlanda</w:t>
      </w:r>
    </w:p>
    <w:p w14:paraId="51F2E24E" w14:textId="77777777" w:rsidR="008C5AD5" w:rsidRPr="006963AC" w:rsidRDefault="008C5AD5" w:rsidP="008C5AD5">
      <w:pPr>
        <w:suppressAutoHyphens/>
        <w:spacing w:line="240" w:lineRule="auto"/>
        <w:ind w:right="14"/>
        <w:jc w:val="left"/>
        <w:rPr>
          <w:color w:val="000000"/>
        </w:rPr>
      </w:pPr>
    </w:p>
    <w:p w14:paraId="6DE0B781" w14:textId="77777777" w:rsidR="008C5AD5" w:rsidRPr="006963AC" w:rsidRDefault="008C5AD5" w:rsidP="008C5AD5">
      <w:pPr>
        <w:suppressAutoHyphens/>
        <w:spacing w:line="240" w:lineRule="auto"/>
        <w:ind w:right="14"/>
        <w:jc w:val="left"/>
        <w:rPr>
          <w:color w:val="000000"/>
        </w:rPr>
      </w:pPr>
    </w:p>
    <w:p w14:paraId="60ECC2A7" w14:textId="77777777" w:rsidR="008C5AD5" w:rsidRPr="006963AC" w:rsidRDefault="008C5AD5" w:rsidP="008C5AD5">
      <w:pPr>
        <w:pBdr>
          <w:top w:val="single" w:sz="4" w:space="1" w:color="auto"/>
          <w:left w:val="single" w:sz="4" w:space="4" w:color="auto"/>
          <w:bottom w:val="single" w:sz="4" w:space="1" w:color="auto"/>
          <w:right w:val="single" w:sz="4" w:space="4" w:color="auto"/>
        </w:pBdr>
        <w:suppressAutoHyphens/>
        <w:spacing w:line="240" w:lineRule="auto"/>
        <w:ind w:left="567" w:hanging="567"/>
        <w:jc w:val="left"/>
        <w:rPr>
          <w:color w:val="000000"/>
        </w:rPr>
      </w:pPr>
      <w:r w:rsidRPr="006963AC">
        <w:rPr>
          <w:b/>
          <w:color w:val="000000"/>
        </w:rPr>
        <w:t>12.</w:t>
      </w:r>
      <w:r w:rsidRPr="006963AC">
        <w:rPr>
          <w:b/>
          <w:color w:val="000000"/>
        </w:rPr>
        <w:tab/>
        <w:t>NÚMERO(S) DA AUTORIZAÇÃO DE INTRODUÇÃO NO MERCADO</w:t>
      </w:r>
    </w:p>
    <w:p w14:paraId="75F464FE" w14:textId="77777777" w:rsidR="008C5AD5" w:rsidRPr="006963AC" w:rsidRDefault="008C5AD5" w:rsidP="008C5AD5">
      <w:pPr>
        <w:suppressAutoHyphens/>
        <w:spacing w:line="240" w:lineRule="auto"/>
        <w:ind w:right="14"/>
        <w:jc w:val="left"/>
        <w:rPr>
          <w:color w:val="000000"/>
        </w:rPr>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371"/>
      </w:tblGrid>
      <w:tr w:rsidR="00B543E0" w:rsidRPr="006963AC" w14:paraId="59DEF6F8" w14:textId="77777777" w:rsidTr="001F78E2">
        <w:tc>
          <w:tcPr>
            <w:tcW w:w="1838" w:type="dxa"/>
          </w:tcPr>
          <w:p w14:paraId="6154050E" w14:textId="77777777" w:rsidR="00B543E0" w:rsidRPr="006963AC" w:rsidRDefault="00B543E0" w:rsidP="001F78E2">
            <w:pPr>
              <w:tabs>
                <w:tab w:val="left" w:pos="2268"/>
              </w:tabs>
              <w:spacing w:line="240" w:lineRule="auto"/>
              <w:rPr>
                <w:color w:val="000000"/>
                <w:szCs w:val="22"/>
                <w:shd w:val="pct15" w:color="auto" w:fill="auto"/>
                <w:lang w:val="en-US"/>
              </w:rPr>
            </w:pPr>
            <w:r w:rsidRPr="006963AC">
              <w:rPr>
                <w:color w:val="000000"/>
                <w:szCs w:val="22"/>
                <w:lang w:val="en-US"/>
              </w:rPr>
              <w:t>EU/1/05/319/003</w:t>
            </w:r>
          </w:p>
        </w:tc>
        <w:tc>
          <w:tcPr>
            <w:tcW w:w="7371" w:type="dxa"/>
            <w:shd w:val="clear" w:color="auto" w:fill="auto"/>
          </w:tcPr>
          <w:p w14:paraId="6F52E318" w14:textId="77777777" w:rsidR="00B543E0" w:rsidRPr="006963AC" w:rsidRDefault="00B543E0" w:rsidP="001F78E2">
            <w:pPr>
              <w:tabs>
                <w:tab w:val="left" w:pos="2268"/>
              </w:tabs>
              <w:spacing w:line="240" w:lineRule="auto"/>
              <w:rPr>
                <w:color w:val="000000"/>
                <w:szCs w:val="22"/>
                <w:shd w:val="pct15" w:color="auto" w:fill="auto"/>
                <w:lang w:val="en-US"/>
              </w:rPr>
            </w:pPr>
            <w:r w:rsidRPr="006963AC">
              <w:rPr>
                <w:color w:val="000000"/>
                <w:szCs w:val="22"/>
                <w:shd w:val="clear" w:color="auto" w:fill="D9D9D9"/>
              </w:rPr>
              <w:t>Embalagem múltipla contendo 4 conjuntos</w:t>
            </w:r>
          </w:p>
        </w:tc>
      </w:tr>
      <w:tr w:rsidR="00B543E0" w:rsidRPr="006963AC" w14:paraId="1DC56B79" w14:textId="77777777" w:rsidTr="001F78E2">
        <w:trPr>
          <w:trHeight w:val="57"/>
        </w:trPr>
        <w:tc>
          <w:tcPr>
            <w:tcW w:w="1838" w:type="dxa"/>
          </w:tcPr>
          <w:p w14:paraId="59B56D9F" w14:textId="77777777" w:rsidR="00B543E0" w:rsidRPr="006963AC" w:rsidRDefault="00B543E0" w:rsidP="001F78E2">
            <w:pPr>
              <w:tabs>
                <w:tab w:val="left" w:pos="2268"/>
              </w:tabs>
              <w:spacing w:line="240" w:lineRule="auto"/>
              <w:rPr>
                <w:color w:val="000000"/>
                <w:szCs w:val="22"/>
                <w:shd w:val="pct15" w:color="auto" w:fill="auto"/>
                <w:lang w:val="en-US"/>
              </w:rPr>
            </w:pPr>
            <w:r w:rsidRPr="006963AC">
              <w:rPr>
                <w:color w:val="000000"/>
                <w:szCs w:val="22"/>
                <w:shd w:val="pct15" w:color="auto" w:fill="auto"/>
                <w:lang w:val="en-US"/>
              </w:rPr>
              <w:t>EU/1/05/319/004</w:t>
            </w:r>
          </w:p>
        </w:tc>
        <w:tc>
          <w:tcPr>
            <w:tcW w:w="7371" w:type="dxa"/>
            <w:shd w:val="clear" w:color="auto" w:fill="auto"/>
          </w:tcPr>
          <w:p w14:paraId="203B4B53" w14:textId="77777777" w:rsidR="00B543E0" w:rsidRPr="006963AC" w:rsidRDefault="00B543E0" w:rsidP="001F78E2">
            <w:pPr>
              <w:pStyle w:val="Text"/>
              <w:spacing w:before="0" w:line="240" w:lineRule="auto"/>
              <w:rPr>
                <w:color w:val="000000"/>
                <w:szCs w:val="22"/>
                <w:shd w:val="pct15" w:color="auto" w:fill="auto"/>
              </w:rPr>
            </w:pPr>
            <w:r w:rsidRPr="006963AC">
              <w:rPr>
                <w:color w:val="000000"/>
                <w:sz w:val="22"/>
                <w:szCs w:val="22"/>
                <w:shd w:val="clear" w:color="auto" w:fill="D9D9D9"/>
                <w:lang w:val="pt-PT"/>
              </w:rPr>
              <w:t>Embalagem múltipla contendo 10 conjuntos</w:t>
            </w:r>
          </w:p>
        </w:tc>
      </w:tr>
    </w:tbl>
    <w:p w14:paraId="41A8EA3F" w14:textId="77777777" w:rsidR="008C5AD5" w:rsidRPr="006963AC" w:rsidRDefault="008C5AD5" w:rsidP="008C5AD5">
      <w:pPr>
        <w:suppressAutoHyphens/>
        <w:spacing w:line="240" w:lineRule="auto"/>
        <w:ind w:right="14"/>
        <w:jc w:val="left"/>
        <w:rPr>
          <w:color w:val="000000"/>
        </w:rPr>
      </w:pPr>
    </w:p>
    <w:p w14:paraId="7AFF1C45" w14:textId="77777777" w:rsidR="008C5AD5" w:rsidRPr="006963AC" w:rsidRDefault="008C5AD5" w:rsidP="008C5AD5">
      <w:pPr>
        <w:suppressAutoHyphens/>
        <w:spacing w:line="240" w:lineRule="auto"/>
        <w:ind w:right="14"/>
        <w:jc w:val="left"/>
        <w:rPr>
          <w:color w:val="000000"/>
        </w:rPr>
      </w:pPr>
    </w:p>
    <w:p w14:paraId="27EC6EAA" w14:textId="77777777" w:rsidR="008C5AD5" w:rsidRPr="006963AC" w:rsidRDefault="008C5AD5" w:rsidP="008C5AD5">
      <w:pPr>
        <w:pBdr>
          <w:top w:val="single" w:sz="4" w:space="1" w:color="auto"/>
          <w:left w:val="single" w:sz="4" w:space="4" w:color="auto"/>
          <w:bottom w:val="single" w:sz="4" w:space="1" w:color="auto"/>
          <w:right w:val="single" w:sz="4" w:space="4" w:color="auto"/>
        </w:pBdr>
        <w:suppressAutoHyphens/>
        <w:spacing w:line="240" w:lineRule="auto"/>
        <w:ind w:left="567" w:hanging="567"/>
        <w:jc w:val="left"/>
        <w:rPr>
          <w:b/>
          <w:color w:val="000000"/>
        </w:rPr>
      </w:pPr>
      <w:r w:rsidRPr="006963AC">
        <w:rPr>
          <w:b/>
          <w:color w:val="000000"/>
        </w:rPr>
        <w:t>13.</w:t>
      </w:r>
      <w:r w:rsidRPr="006963AC">
        <w:rPr>
          <w:b/>
          <w:color w:val="000000"/>
        </w:rPr>
        <w:tab/>
        <w:t>NÚMERO DO LOTE</w:t>
      </w:r>
    </w:p>
    <w:p w14:paraId="345E434E" w14:textId="77777777" w:rsidR="008C5AD5" w:rsidRPr="006963AC" w:rsidRDefault="008C5AD5" w:rsidP="008C5AD5">
      <w:pPr>
        <w:suppressAutoHyphens/>
        <w:spacing w:line="240" w:lineRule="auto"/>
        <w:ind w:right="14"/>
        <w:jc w:val="left"/>
        <w:rPr>
          <w:color w:val="000000"/>
        </w:rPr>
      </w:pPr>
    </w:p>
    <w:p w14:paraId="1F48CF1F" w14:textId="77777777" w:rsidR="008C5AD5" w:rsidRPr="006963AC" w:rsidRDefault="008C5AD5" w:rsidP="008C5AD5">
      <w:pPr>
        <w:suppressAutoHyphens/>
        <w:spacing w:line="240" w:lineRule="auto"/>
        <w:ind w:right="14"/>
        <w:jc w:val="left"/>
        <w:rPr>
          <w:color w:val="000000"/>
        </w:rPr>
      </w:pPr>
      <w:r w:rsidRPr="006963AC">
        <w:rPr>
          <w:color w:val="000000"/>
        </w:rPr>
        <w:t>Lot</w:t>
      </w:r>
    </w:p>
    <w:p w14:paraId="473E8C30" w14:textId="77777777" w:rsidR="008C5AD5" w:rsidRPr="006963AC" w:rsidRDefault="008C5AD5" w:rsidP="008C5AD5">
      <w:pPr>
        <w:suppressAutoHyphens/>
        <w:spacing w:line="240" w:lineRule="auto"/>
        <w:ind w:right="14"/>
        <w:jc w:val="left"/>
        <w:rPr>
          <w:color w:val="000000"/>
        </w:rPr>
      </w:pPr>
    </w:p>
    <w:p w14:paraId="4594E28E" w14:textId="77777777" w:rsidR="008C5AD5" w:rsidRPr="006963AC" w:rsidRDefault="008C5AD5" w:rsidP="008C5AD5">
      <w:pPr>
        <w:suppressAutoHyphens/>
        <w:spacing w:line="240" w:lineRule="auto"/>
        <w:ind w:right="14"/>
        <w:jc w:val="left"/>
        <w:rPr>
          <w:color w:val="000000"/>
        </w:rPr>
      </w:pPr>
    </w:p>
    <w:p w14:paraId="7BC4489C" w14:textId="77777777" w:rsidR="008C5AD5" w:rsidRPr="006963AC" w:rsidRDefault="008C5AD5" w:rsidP="008C5AD5">
      <w:pPr>
        <w:pBdr>
          <w:top w:val="single" w:sz="4" w:space="1" w:color="auto"/>
          <w:left w:val="single" w:sz="4" w:space="4" w:color="auto"/>
          <w:bottom w:val="single" w:sz="4" w:space="1" w:color="auto"/>
          <w:right w:val="single" w:sz="4" w:space="4" w:color="auto"/>
        </w:pBdr>
        <w:suppressAutoHyphens/>
        <w:spacing w:line="240" w:lineRule="auto"/>
        <w:ind w:left="567" w:hanging="567"/>
        <w:jc w:val="left"/>
        <w:rPr>
          <w:color w:val="000000"/>
        </w:rPr>
      </w:pPr>
      <w:r w:rsidRPr="006963AC">
        <w:rPr>
          <w:b/>
          <w:color w:val="000000"/>
        </w:rPr>
        <w:t>14.</w:t>
      </w:r>
      <w:r w:rsidRPr="006963AC">
        <w:rPr>
          <w:b/>
          <w:color w:val="000000"/>
        </w:rPr>
        <w:tab/>
        <w:t xml:space="preserve">CLASSIFICAÇÃO </w:t>
      </w:r>
      <w:r w:rsidRPr="006963AC">
        <w:rPr>
          <w:b/>
          <w:noProof/>
        </w:rPr>
        <w:t xml:space="preserve">QUANTO À DISPENSA </w:t>
      </w:r>
      <w:r w:rsidRPr="006963AC">
        <w:rPr>
          <w:b/>
          <w:caps/>
          <w:noProof/>
        </w:rPr>
        <w:t>ao Público</w:t>
      </w:r>
    </w:p>
    <w:p w14:paraId="18B677B8" w14:textId="77777777" w:rsidR="008C5AD5" w:rsidRPr="006963AC" w:rsidRDefault="008C5AD5" w:rsidP="008C5AD5">
      <w:pPr>
        <w:suppressAutoHyphens/>
        <w:spacing w:line="240" w:lineRule="auto"/>
        <w:ind w:right="14"/>
        <w:jc w:val="left"/>
        <w:rPr>
          <w:color w:val="000000"/>
        </w:rPr>
      </w:pPr>
    </w:p>
    <w:p w14:paraId="66B29269" w14:textId="77777777" w:rsidR="008C5AD5" w:rsidRPr="006963AC" w:rsidRDefault="008C5AD5" w:rsidP="008C5AD5">
      <w:pPr>
        <w:suppressAutoHyphens/>
        <w:spacing w:line="240" w:lineRule="auto"/>
        <w:ind w:right="14"/>
        <w:jc w:val="left"/>
        <w:rPr>
          <w:color w:val="000000"/>
        </w:rPr>
      </w:pPr>
    </w:p>
    <w:p w14:paraId="6BA7A4DA" w14:textId="77777777" w:rsidR="008C5AD5" w:rsidRPr="006963AC" w:rsidRDefault="008C5AD5" w:rsidP="008C5AD5">
      <w:pPr>
        <w:pBdr>
          <w:top w:val="single" w:sz="4" w:space="1" w:color="auto"/>
          <w:left w:val="single" w:sz="4" w:space="4" w:color="auto"/>
          <w:bottom w:val="single" w:sz="4" w:space="1" w:color="auto"/>
          <w:right w:val="single" w:sz="4" w:space="4" w:color="auto"/>
        </w:pBdr>
        <w:suppressAutoHyphens/>
        <w:spacing w:line="240" w:lineRule="auto"/>
        <w:ind w:left="567" w:hanging="567"/>
        <w:jc w:val="left"/>
        <w:rPr>
          <w:color w:val="000000"/>
        </w:rPr>
      </w:pPr>
      <w:r w:rsidRPr="006963AC">
        <w:rPr>
          <w:b/>
          <w:color w:val="000000"/>
        </w:rPr>
        <w:t>15.</w:t>
      </w:r>
      <w:r w:rsidRPr="006963AC">
        <w:rPr>
          <w:b/>
          <w:color w:val="000000"/>
        </w:rPr>
        <w:tab/>
        <w:t>INSTRUÇÕES DE UTILIZAÇÃO</w:t>
      </w:r>
    </w:p>
    <w:p w14:paraId="196C2FD1" w14:textId="77777777" w:rsidR="008C5AD5" w:rsidRPr="006963AC" w:rsidRDefault="008C5AD5" w:rsidP="008C5AD5">
      <w:pPr>
        <w:suppressAutoHyphens/>
        <w:spacing w:line="240" w:lineRule="auto"/>
        <w:ind w:right="14"/>
        <w:jc w:val="left"/>
        <w:rPr>
          <w:color w:val="000000"/>
        </w:rPr>
      </w:pPr>
    </w:p>
    <w:p w14:paraId="667318B3" w14:textId="77777777" w:rsidR="008C5AD5" w:rsidRPr="006963AC" w:rsidRDefault="008C5AD5" w:rsidP="008C5AD5">
      <w:pPr>
        <w:suppressAutoHyphens/>
        <w:spacing w:line="240" w:lineRule="auto"/>
        <w:ind w:right="14"/>
        <w:jc w:val="left"/>
      </w:pPr>
    </w:p>
    <w:p w14:paraId="68877892" w14:textId="77777777" w:rsidR="008C5AD5" w:rsidRPr="006963AC" w:rsidRDefault="008C5AD5" w:rsidP="008C5AD5">
      <w:pPr>
        <w:pBdr>
          <w:top w:val="single" w:sz="4" w:space="1" w:color="auto"/>
          <w:left w:val="single" w:sz="4" w:space="4" w:color="auto"/>
          <w:bottom w:val="single" w:sz="4" w:space="1" w:color="auto"/>
          <w:right w:val="single" w:sz="4" w:space="4" w:color="auto"/>
        </w:pBdr>
        <w:suppressAutoHyphens/>
        <w:spacing w:line="240" w:lineRule="auto"/>
        <w:ind w:left="567" w:hanging="567"/>
        <w:jc w:val="left"/>
      </w:pPr>
      <w:r w:rsidRPr="006963AC">
        <w:rPr>
          <w:b/>
        </w:rPr>
        <w:t>16.</w:t>
      </w:r>
      <w:r w:rsidRPr="006963AC">
        <w:rPr>
          <w:b/>
        </w:rPr>
        <w:tab/>
      </w:r>
      <w:r w:rsidRPr="006963AC">
        <w:rPr>
          <w:b/>
          <w:caps/>
        </w:rPr>
        <w:t>Informação em Braille</w:t>
      </w:r>
    </w:p>
    <w:p w14:paraId="3029684F" w14:textId="77777777" w:rsidR="008C5AD5" w:rsidRPr="006963AC" w:rsidRDefault="008C5AD5" w:rsidP="008C5AD5">
      <w:pPr>
        <w:suppressAutoHyphens/>
        <w:spacing w:line="240" w:lineRule="auto"/>
        <w:ind w:right="14"/>
        <w:jc w:val="left"/>
      </w:pPr>
    </w:p>
    <w:p w14:paraId="3F936E6C" w14:textId="77777777" w:rsidR="008C5AD5" w:rsidRPr="006963AC" w:rsidRDefault="008C5AD5" w:rsidP="008C5AD5">
      <w:pPr>
        <w:spacing w:line="240" w:lineRule="auto"/>
        <w:rPr>
          <w:color w:val="000000"/>
        </w:rPr>
      </w:pPr>
      <w:r w:rsidRPr="006963AC">
        <w:rPr>
          <w:color w:val="000000"/>
        </w:rPr>
        <w:t>Xolair 150 mg</w:t>
      </w:r>
    </w:p>
    <w:p w14:paraId="16000944" w14:textId="77777777" w:rsidR="008C5AD5" w:rsidRPr="006963AC" w:rsidRDefault="008C5AD5" w:rsidP="008C5AD5">
      <w:pPr>
        <w:spacing w:line="240" w:lineRule="auto"/>
        <w:rPr>
          <w:color w:val="000000"/>
        </w:rPr>
      </w:pPr>
    </w:p>
    <w:p w14:paraId="1A703BFD" w14:textId="77777777" w:rsidR="008C5AD5" w:rsidRPr="006963AC" w:rsidRDefault="008C5AD5" w:rsidP="008C5AD5">
      <w:pPr>
        <w:tabs>
          <w:tab w:val="left" w:pos="720"/>
        </w:tabs>
        <w:spacing w:line="240" w:lineRule="auto"/>
        <w:rPr>
          <w:noProof/>
          <w:szCs w:val="22"/>
          <w:shd w:val="clear" w:color="auto" w:fill="CCCCCC"/>
        </w:rPr>
      </w:pPr>
    </w:p>
    <w:p w14:paraId="5EBA1AEC" w14:textId="77777777" w:rsidR="008C5AD5" w:rsidRPr="006963AC" w:rsidRDefault="008C5AD5" w:rsidP="008C5AD5">
      <w:pPr>
        <w:pBdr>
          <w:top w:val="single" w:sz="4" w:space="1" w:color="auto"/>
          <w:left w:val="single" w:sz="4" w:space="4" w:color="auto"/>
          <w:bottom w:val="single" w:sz="4" w:space="1" w:color="auto"/>
          <w:right w:val="single" w:sz="4" w:space="4" w:color="auto"/>
        </w:pBdr>
        <w:tabs>
          <w:tab w:val="left" w:pos="720"/>
        </w:tabs>
        <w:spacing w:line="240" w:lineRule="auto"/>
        <w:ind w:left="-3"/>
        <w:rPr>
          <w:i/>
          <w:noProof/>
        </w:rPr>
      </w:pPr>
      <w:r w:rsidRPr="006963AC">
        <w:rPr>
          <w:b/>
          <w:noProof/>
        </w:rPr>
        <w:t>17.</w:t>
      </w:r>
      <w:r w:rsidRPr="006963AC">
        <w:rPr>
          <w:b/>
          <w:noProof/>
        </w:rPr>
        <w:tab/>
        <w:t>IDENTIFICADOR ÚNICO – CÓDIGO DE BARRAS 2D</w:t>
      </w:r>
    </w:p>
    <w:p w14:paraId="24A7AA8D" w14:textId="77777777" w:rsidR="008C5AD5" w:rsidRPr="006963AC" w:rsidRDefault="008C5AD5" w:rsidP="008C5AD5">
      <w:pPr>
        <w:tabs>
          <w:tab w:val="left" w:pos="720"/>
        </w:tabs>
        <w:spacing w:line="240" w:lineRule="auto"/>
        <w:rPr>
          <w:noProof/>
        </w:rPr>
      </w:pPr>
    </w:p>
    <w:p w14:paraId="4F469C64" w14:textId="77777777" w:rsidR="008C5AD5" w:rsidRPr="006963AC" w:rsidRDefault="008C5AD5" w:rsidP="008C5AD5">
      <w:pPr>
        <w:tabs>
          <w:tab w:val="left" w:pos="720"/>
        </w:tabs>
        <w:spacing w:line="240" w:lineRule="auto"/>
        <w:rPr>
          <w:noProof/>
        </w:rPr>
      </w:pPr>
    </w:p>
    <w:p w14:paraId="62EA98DE" w14:textId="77777777" w:rsidR="008C5AD5" w:rsidRPr="006963AC" w:rsidRDefault="008C5AD5" w:rsidP="008C5AD5">
      <w:pPr>
        <w:numPr>
          <w:ilvl w:val="0"/>
          <w:numId w:val="47"/>
        </w:numPr>
        <w:pBdr>
          <w:top w:val="single" w:sz="4" w:space="1" w:color="auto"/>
          <w:left w:val="single" w:sz="4" w:space="4" w:color="auto"/>
          <w:bottom w:val="single" w:sz="4" w:space="1" w:color="auto"/>
          <w:right w:val="single" w:sz="4" w:space="4" w:color="auto"/>
        </w:pBdr>
        <w:tabs>
          <w:tab w:val="left" w:pos="720"/>
        </w:tabs>
        <w:adjustRightInd/>
        <w:spacing w:line="240" w:lineRule="auto"/>
        <w:ind w:hanging="1650"/>
        <w:jc w:val="left"/>
        <w:textAlignment w:val="auto"/>
        <w:rPr>
          <w:i/>
          <w:noProof/>
        </w:rPr>
      </w:pPr>
      <w:r w:rsidRPr="006963AC">
        <w:rPr>
          <w:b/>
          <w:noProof/>
        </w:rPr>
        <w:t>IDENTIFICADOR ÚNICO - DADOS PARA LEITURA HUMANA</w:t>
      </w:r>
    </w:p>
    <w:p w14:paraId="5CF7761B" w14:textId="77777777" w:rsidR="008C5AD5" w:rsidRPr="006963AC" w:rsidRDefault="008C5AD5" w:rsidP="008C5AD5">
      <w:pPr>
        <w:tabs>
          <w:tab w:val="left" w:pos="720"/>
        </w:tabs>
        <w:spacing w:line="240" w:lineRule="auto"/>
        <w:rPr>
          <w:noProof/>
        </w:rPr>
      </w:pPr>
    </w:p>
    <w:p w14:paraId="1C7AD482" w14:textId="77777777" w:rsidR="008C5AD5" w:rsidRPr="006963AC" w:rsidRDefault="008C5AD5" w:rsidP="008C5AD5">
      <w:pPr>
        <w:suppressAutoHyphens/>
        <w:spacing w:line="240" w:lineRule="auto"/>
        <w:ind w:right="14"/>
        <w:jc w:val="left"/>
        <w:rPr>
          <w:color w:val="000000"/>
        </w:rPr>
      </w:pPr>
      <w:r w:rsidRPr="006963AC">
        <w:rPr>
          <w:color w:val="000000"/>
        </w:rPr>
        <w:br w:type="page"/>
      </w:r>
    </w:p>
    <w:p w14:paraId="2F374BE1" w14:textId="77777777" w:rsidR="008C5AD5" w:rsidRPr="006963AC" w:rsidRDefault="008C5AD5" w:rsidP="008C5AD5">
      <w:pPr>
        <w:suppressAutoHyphens/>
        <w:spacing w:line="240" w:lineRule="auto"/>
        <w:ind w:right="14"/>
        <w:jc w:val="left"/>
        <w:rPr>
          <w:color w:val="000000"/>
        </w:rPr>
      </w:pPr>
    </w:p>
    <w:p w14:paraId="7766C99B" w14:textId="77777777" w:rsidR="008C5AD5" w:rsidRPr="006963AC" w:rsidRDefault="008C5AD5" w:rsidP="008C5AD5">
      <w:pPr>
        <w:pBdr>
          <w:top w:val="single" w:sz="4" w:space="1" w:color="auto"/>
          <w:left w:val="single" w:sz="4" w:space="4" w:color="auto"/>
          <w:bottom w:val="single" w:sz="4" w:space="1" w:color="auto"/>
          <w:right w:val="single" w:sz="4" w:space="4" w:color="auto"/>
        </w:pBdr>
        <w:shd w:val="clear" w:color="auto" w:fill="FFFFFF"/>
        <w:suppressAutoHyphens/>
        <w:spacing w:line="240" w:lineRule="auto"/>
        <w:ind w:right="14"/>
        <w:jc w:val="left"/>
        <w:rPr>
          <w:color w:val="000000"/>
        </w:rPr>
      </w:pPr>
      <w:r w:rsidRPr="006963AC">
        <w:rPr>
          <w:b/>
          <w:color w:val="000000"/>
        </w:rPr>
        <w:t>INDICAÇÕES A INCLUIR NO ACONDICIONAMENTO SECUNDÁRIO</w:t>
      </w:r>
    </w:p>
    <w:p w14:paraId="3D513B77" w14:textId="77777777" w:rsidR="008C5AD5" w:rsidRPr="006963AC" w:rsidRDefault="008C5AD5" w:rsidP="008C5AD5">
      <w:pPr>
        <w:pBdr>
          <w:top w:val="single" w:sz="4" w:space="1" w:color="auto"/>
          <w:left w:val="single" w:sz="4" w:space="4" w:color="auto"/>
          <w:bottom w:val="single" w:sz="4" w:space="1" w:color="auto"/>
          <w:right w:val="single" w:sz="4" w:space="4" w:color="auto"/>
        </w:pBdr>
        <w:shd w:val="clear" w:color="auto" w:fill="FFFFFF"/>
        <w:suppressAutoHyphens/>
        <w:spacing w:line="240" w:lineRule="auto"/>
        <w:ind w:right="14"/>
        <w:jc w:val="left"/>
        <w:rPr>
          <w:color w:val="000000"/>
        </w:rPr>
      </w:pPr>
    </w:p>
    <w:p w14:paraId="70631D51" w14:textId="77777777" w:rsidR="008C5AD5" w:rsidRPr="006963AC" w:rsidRDefault="008C5AD5" w:rsidP="008C5AD5">
      <w:pPr>
        <w:pBdr>
          <w:top w:val="single" w:sz="4" w:space="1" w:color="auto"/>
          <w:left w:val="single" w:sz="4" w:space="4" w:color="auto"/>
          <w:bottom w:val="single" w:sz="4" w:space="1" w:color="auto"/>
          <w:right w:val="single" w:sz="4" w:space="4" w:color="auto"/>
        </w:pBdr>
        <w:shd w:val="clear" w:color="auto" w:fill="FFFFFF"/>
        <w:suppressAutoHyphens/>
        <w:spacing w:line="240" w:lineRule="auto"/>
        <w:ind w:right="14"/>
        <w:jc w:val="left"/>
        <w:rPr>
          <w:color w:val="000000"/>
        </w:rPr>
      </w:pPr>
      <w:r w:rsidRPr="006963AC">
        <w:rPr>
          <w:b/>
          <w:color w:val="000000"/>
        </w:rPr>
        <w:t>ETIQUETA DE INVÓLUCRO DAS EMBALAGENS MÚLTIPLAS ENVOLVIDAS EM PELICULA NÃO TRANSPARENTE (INCLUÍNDO BLUE BOX)</w:t>
      </w:r>
    </w:p>
    <w:p w14:paraId="2568AB82" w14:textId="77777777" w:rsidR="008C5AD5" w:rsidRPr="006963AC" w:rsidRDefault="008C5AD5" w:rsidP="008C5AD5">
      <w:pPr>
        <w:pBdr>
          <w:top w:val="single" w:sz="4" w:space="1" w:color="auto"/>
          <w:left w:val="single" w:sz="4" w:space="4" w:color="auto"/>
          <w:bottom w:val="single" w:sz="4" w:space="1" w:color="auto"/>
          <w:right w:val="single" w:sz="4" w:space="4" w:color="auto"/>
        </w:pBdr>
        <w:shd w:val="clear" w:color="auto" w:fill="FFFFFF"/>
        <w:suppressAutoHyphens/>
        <w:spacing w:line="240" w:lineRule="auto"/>
        <w:ind w:right="14"/>
        <w:jc w:val="left"/>
        <w:rPr>
          <w:b/>
          <w:color w:val="000000"/>
        </w:rPr>
      </w:pPr>
    </w:p>
    <w:p w14:paraId="3B88501A" w14:textId="77777777" w:rsidR="008C5AD5" w:rsidRPr="006963AC" w:rsidRDefault="008C5AD5" w:rsidP="008C5AD5">
      <w:pPr>
        <w:suppressAutoHyphens/>
        <w:spacing w:line="240" w:lineRule="auto"/>
        <w:ind w:right="14"/>
        <w:jc w:val="left"/>
        <w:rPr>
          <w:color w:val="000000"/>
        </w:rPr>
      </w:pPr>
    </w:p>
    <w:p w14:paraId="7775BFEC" w14:textId="77777777" w:rsidR="008C5AD5" w:rsidRPr="006963AC" w:rsidRDefault="008C5AD5" w:rsidP="008C5AD5">
      <w:pPr>
        <w:suppressAutoHyphens/>
        <w:spacing w:line="240" w:lineRule="auto"/>
        <w:ind w:right="14"/>
        <w:jc w:val="left"/>
        <w:rPr>
          <w:color w:val="000000"/>
        </w:rPr>
      </w:pPr>
    </w:p>
    <w:p w14:paraId="7B50AFB3" w14:textId="77777777" w:rsidR="008C5AD5" w:rsidRPr="006963AC" w:rsidRDefault="008C5AD5" w:rsidP="008C5AD5">
      <w:pPr>
        <w:pBdr>
          <w:top w:val="single" w:sz="4" w:space="1" w:color="auto"/>
          <w:left w:val="single" w:sz="4" w:space="4" w:color="auto"/>
          <w:bottom w:val="single" w:sz="4" w:space="1" w:color="auto"/>
          <w:right w:val="single" w:sz="4" w:space="4" w:color="auto"/>
        </w:pBdr>
        <w:suppressAutoHyphens/>
        <w:spacing w:line="240" w:lineRule="auto"/>
        <w:ind w:left="567" w:hanging="567"/>
        <w:jc w:val="left"/>
        <w:rPr>
          <w:color w:val="000000"/>
        </w:rPr>
      </w:pPr>
      <w:r w:rsidRPr="006963AC">
        <w:rPr>
          <w:b/>
          <w:color w:val="000000"/>
        </w:rPr>
        <w:t>1.</w:t>
      </w:r>
      <w:r w:rsidRPr="006963AC">
        <w:rPr>
          <w:b/>
          <w:color w:val="000000"/>
        </w:rPr>
        <w:tab/>
        <w:t>NOME DO MEDICAMENTO</w:t>
      </w:r>
    </w:p>
    <w:p w14:paraId="617166AD" w14:textId="77777777" w:rsidR="008C5AD5" w:rsidRPr="006963AC" w:rsidRDefault="008C5AD5" w:rsidP="008C5AD5">
      <w:pPr>
        <w:suppressAutoHyphens/>
        <w:spacing w:line="240" w:lineRule="auto"/>
        <w:ind w:right="14"/>
        <w:jc w:val="left"/>
        <w:rPr>
          <w:color w:val="000000"/>
        </w:rPr>
      </w:pPr>
    </w:p>
    <w:p w14:paraId="567CF667" w14:textId="77777777" w:rsidR="008C5AD5" w:rsidRPr="006963AC" w:rsidRDefault="008C5AD5" w:rsidP="008C5AD5">
      <w:pPr>
        <w:spacing w:line="240" w:lineRule="auto"/>
        <w:jc w:val="left"/>
        <w:rPr>
          <w:color w:val="000000"/>
        </w:rPr>
      </w:pPr>
      <w:r w:rsidRPr="006963AC">
        <w:rPr>
          <w:color w:val="000000"/>
        </w:rPr>
        <w:t>Xolair 150 mg pó e solvente para solução injetável</w:t>
      </w:r>
    </w:p>
    <w:p w14:paraId="1305BB6A" w14:textId="77777777" w:rsidR="008C5AD5" w:rsidRPr="006963AC" w:rsidRDefault="008C5AD5" w:rsidP="008C5AD5">
      <w:pPr>
        <w:suppressAutoHyphens/>
        <w:spacing w:line="240" w:lineRule="auto"/>
        <w:ind w:right="14"/>
        <w:jc w:val="left"/>
        <w:rPr>
          <w:color w:val="000000"/>
        </w:rPr>
      </w:pPr>
      <w:r w:rsidRPr="006963AC">
        <w:rPr>
          <w:color w:val="000000"/>
        </w:rPr>
        <w:t>omalizumab</w:t>
      </w:r>
    </w:p>
    <w:p w14:paraId="5DF39DDC" w14:textId="77777777" w:rsidR="008C5AD5" w:rsidRPr="006963AC" w:rsidRDefault="008C5AD5" w:rsidP="008C5AD5">
      <w:pPr>
        <w:suppressAutoHyphens/>
        <w:spacing w:line="240" w:lineRule="auto"/>
        <w:ind w:right="14"/>
        <w:jc w:val="left"/>
        <w:rPr>
          <w:color w:val="000000"/>
        </w:rPr>
      </w:pPr>
    </w:p>
    <w:p w14:paraId="65FBDE48" w14:textId="77777777" w:rsidR="008C5AD5" w:rsidRPr="006963AC" w:rsidRDefault="008C5AD5" w:rsidP="008C5AD5">
      <w:pPr>
        <w:suppressAutoHyphens/>
        <w:spacing w:line="240" w:lineRule="auto"/>
        <w:ind w:right="14"/>
        <w:jc w:val="left"/>
        <w:rPr>
          <w:color w:val="000000"/>
        </w:rPr>
      </w:pPr>
    </w:p>
    <w:p w14:paraId="0A8B5670" w14:textId="77777777" w:rsidR="008C5AD5" w:rsidRPr="006963AC" w:rsidRDefault="008C5AD5" w:rsidP="008C5AD5">
      <w:pPr>
        <w:pBdr>
          <w:top w:val="single" w:sz="4" w:space="1" w:color="auto"/>
          <w:left w:val="single" w:sz="4" w:space="4" w:color="auto"/>
          <w:bottom w:val="single" w:sz="4" w:space="1" w:color="auto"/>
          <w:right w:val="single" w:sz="4" w:space="4" w:color="auto"/>
        </w:pBdr>
        <w:suppressAutoHyphens/>
        <w:spacing w:line="240" w:lineRule="auto"/>
        <w:ind w:left="567" w:hanging="567"/>
        <w:jc w:val="left"/>
        <w:rPr>
          <w:b/>
          <w:color w:val="000000"/>
        </w:rPr>
      </w:pPr>
      <w:r w:rsidRPr="006963AC">
        <w:rPr>
          <w:b/>
          <w:color w:val="000000"/>
        </w:rPr>
        <w:t>2.</w:t>
      </w:r>
      <w:r w:rsidRPr="006963AC">
        <w:rPr>
          <w:b/>
          <w:color w:val="000000"/>
        </w:rPr>
        <w:tab/>
        <w:t>DESCRIÇÃO DA(S) SUBSTÂNCIA</w:t>
      </w:r>
      <w:r w:rsidRPr="006963AC" w:rsidDel="00F2307A">
        <w:rPr>
          <w:b/>
          <w:color w:val="000000"/>
        </w:rPr>
        <w:t xml:space="preserve"> </w:t>
      </w:r>
      <w:r w:rsidRPr="006963AC">
        <w:rPr>
          <w:b/>
          <w:color w:val="000000"/>
        </w:rPr>
        <w:t>(S) ATIVA</w:t>
      </w:r>
      <w:r w:rsidRPr="006963AC" w:rsidDel="00F2307A">
        <w:rPr>
          <w:b/>
          <w:color w:val="000000"/>
        </w:rPr>
        <w:t xml:space="preserve"> </w:t>
      </w:r>
      <w:r w:rsidRPr="006963AC">
        <w:rPr>
          <w:b/>
          <w:color w:val="000000"/>
        </w:rPr>
        <w:t>(S)</w:t>
      </w:r>
    </w:p>
    <w:p w14:paraId="1E7FB7D8" w14:textId="77777777" w:rsidR="008C5AD5" w:rsidRPr="006963AC" w:rsidRDefault="008C5AD5" w:rsidP="008C5AD5">
      <w:pPr>
        <w:suppressAutoHyphens/>
        <w:spacing w:line="240" w:lineRule="auto"/>
        <w:ind w:right="14"/>
        <w:jc w:val="left"/>
        <w:rPr>
          <w:color w:val="000000"/>
        </w:rPr>
      </w:pPr>
    </w:p>
    <w:p w14:paraId="24BC92F1" w14:textId="77777777" w:rsidR="008C5AD5" w:rsidRPr="006963AC" w:rsidRDefault="008C5AD5" w:rsidP="008C5AD5">
      <w:pPr>
        <w:suppressAutoHyphens/>
        <w:spacing w:line="240" w:lineRule="auto"/>
        <w:ind w:right="14"/>
        <w:jc w:val="left"/>
        <w:rPr>
          <w:color w:val="000000"/>
        </w:rPr>
      </w:pPr>
      <w:r w:rsidRPr="006963AC">
        <w:rPr>
          <w:color w:val="000000"/>
        </w:rPr>
        <w:t>Um frasco para injetáveis contém 150 mg de omalizumab.</w:t>
      </w:r>
    </w:p>
    <w:p w14:paraId="715DE73D" w14:textId="77777777" w:rsidR="008C5AD5" w:rsidRPr="006963AC" w:rsidRDefault="008C5AD5" w:rsidP="008C5AD5">
      <w:pPr>
        <w:suppressAutoHyphens/>
        <w:spacing w:line="240" w:lineRule="auto"/>
        <w:ind w:right="14"/>
        <w:jc w:val="left"/>
        <w:rPr>
          <w:color w:val="000000"/>
        </w:rPr>
      </w:pPr>
    </w:p>
    <w:p w14:paraId="3A7CF823" w14:textId="77777777" w:rsidR="008C5AD5" w:rsidRPr="006963AC" w:rsidRDefault="008C5AD5" w:rsidP="008C5AD5">
      <w:pPr>
        <w:suppressAutoHyphens/>
        <w:spacing w:line="240" w:lineRule="auto"/>
        <w:ind w:right="14"/>
        <w:jc w:val="left"/>
        <w:rPr>
          <w:color w:val="000000"/>
        </w:rPr>
      </w:pPr>
    </w:p>
    <w:p w14:paraId="67481C9F" w14:textId="77777777" w:rsidR="008C5AD5" w:rsidRPr="006963AC" w:rsidRDefault="008C5AD5" w:rsidP="008C5AD5">
      <w:pPr>
        <w:pBdr>
          <w:top w:val="single" w:sz="4" w:space="1" w:color="auto"/>
          <w:left w:val="single" w:sz="4" w:space="4" w:color="auto"/>
          <w:bottom w:val="single" w:sz="4" w:space="1" w:color="auto"/>
          <w:right w:val="single" w:sz="4" w:space="4" w:color="auto"/>
        </w:pBdr>
        <w:suppressAutoHyphens/>
        <w:spacing w:line="240" w:lineRule="auto"/>
        <w:ind w:left="567" w:hanging="567"/>
        <w:jc w:val="left"/>
        <w:rPr>
          <w:color w:val="000000"/>
        </w:rPr>
      </w:pPr>
      <w:r w:rsidRPr="006963AC">
        <w:rPr>
          <w:b/>
          <w:color w:val="000000"/>
        </w:rPr>
        <w:t>3.</w:t>
      </w:r>
      <w:r w:rsidRPr="006963AC">
        <w:rPr>
          <w:b/>
          <w:color w:val="000000"/>
        </w:rPr>
        <w:tab/>
        <w:t>LISTA DOS EXCIPIENTES</w:t>
      </w:r>
    </w:p>
    <w:p w14:paraId="547EEBA8" w14:textId="77777777" w:rsidR="008C5AD5" w:rsidRPr="006963AC" w:rsidRDefault="008C5AD5" w:rsidP="008C5AD5">
      <w:pPr>
        <w:suppressAutoHyphens/>
        <w:spacing w:line="240" w:lineRule="auto"/>
        <w:ind w:right="14"/>
        <w:jc w:val="left"/>
        <w:rPr>
          <w:color w:val="000000"/>
        </w:rPr>
      </w:pPr>
    </w:p>
    <w:p w14:paraId="24237B74" w14:textId="2C0DEF77" w:rsidR="008C5AD5" w:rsidRPr="006963AC" w:rsidRDefault="008C5AD5" w:rsidP="008C5AD5">
      <w:pPr>
        <w:suppressAutoHyphens/>
        <w:spacing w:line="240" w:lineRule="auto"/>
        <w:jc w:val="left"/>
        <w:rPr>
          <w:color w:val="000000"/>
        </w:rPr>
      </w:pPr>
      <w:r w:rsidRPr="006963AC">
        <w:rPr>
          <w:color w:val="000000"/>
        </w:rPr>
        <w:t>Pó: sacarose, histidina, cloridrato de histidina monohidratado, polissorbato 20.</w:t>
      </w:r>
    </w:p>
    <w:p w14:paraId="0043C871" w14:textId="77777777" w:rsidR="008C5AD5" w:rsidRPr="006963AC" w:rsidRDefault="008C5AD5" w:rsidP="008C5AD5">
      <w:pPr>
        <w:suppressAutoHyphens/>
        <w:spacing w:line="240" w:lineRule="auto"/>
        <w:jc w:val="left"/>
        <w:rPr>
          <w:color w:val="000000"/>
        </w:rPr>
      </w:pPr>
      <w:r w:rsidRPr="006963AC">
        <w:rPr>
          <w:color w:val="000000"/>
        </w:rPr>
        <w:t xml:space="preserve">Solvente: água para </w:t>
      </w:r>
      <w:r w:rsidRPr="006963AC">
        <w:rPr>
          <w:szCs w:val="22"/>
        </w:rPr>
        <w:t>preparações</w:t>
      </w:r>
      <w:r w:rsidRPr="006963AC">
        <w:rPr>
          <w:color w:val="000000"/>
        </w:rPr>
        <w:t xml:space="preserve"> injetáveis.</w:t>
      </w:r>
    </w:p>
    <w:p w14:paraId="436D4C7A" w14:textId="77777777" w:rsidR="008C5AD5" w:rsidRPr="006963AC" w:rsidRDefault="008C5AD5" w:rsidP="008C5AD5">
      <w:pPr>
        <w:suppressAutoHyphens/>
        <w:spacing w:line="240" w:lineRule="auto"/>
        <w:ind w:right="14"/>
        <w:jc w:val="left"/>
        <w:rPr>
          <w:color w:val="000000"/>
        </w:rPr>
      </w:pPr>
    </w:p>
    <w:p w14:paraId="531BAB5A" w14:textId="77777777" w:rsidR="008C5AD5" w:rsidRPr="006963AC" w:rsidRDefault="008C5AD5" w:rsidP="008C5AD5">
      <w:pPr>
        <w:suppressAutoHyphens/>
        <w:spacing w:line="240" w:lineRule="auto"/>
        <w:ind w:right="14"/>
        <w:jc w:val="left"/>
        <w:rPr>
          <w:color w:val="000000"/>
        </w:rPr>
      </w:pPr>
    </w:p>
    <w:p w14:paraId="67898B69" w14:textId="77777777" w:rsidR="008C5AD5" w:rsidRPr="006963AC" w:rsidRDefault="008C5AD5" w:rsidP="008C5AD5">
      <w:pPr>
        <w:pBdr>
          <w:top w:val="single" w:sz="4" w:space="1" w:color="auto"/>
          <w:left w:val="single" w:sz="4" w:space="4" w:color="auto"/>
          <w:bottom w:val="single" w:sz="4" w:space="1" w:color="auto"/>
          <w:right w:val="single" w:sz="4" w:space="4" w:color="auto"/>
        </w:pBdr>
        <w:suppressAutoHyphens/>
        <w:spacing w:line="240" w:lineRule="auto"/>
        <w:ind w:left="567" w:hanging="567"/>
        <w:jc w:val="left"/>
        <w:rPr>
          <w:color w:val="000000"/>
        </w:rPr>
      </w:pPr>
      <w:r w:rsidRPr="006963AC">
        <w:rPr>
          <w:b/>
          <w:color w:val="000000"/>
        </w:rPr>
        <w:t>4.</w:t>
      </w:r>
      <w:r w:rsidRPr="006963AC">
        <w:rPr>
          <w:b/>
          <w:color w:val="000000"/>
        </w:rPr>
        <w:tab/>
        <w:t>FORMA FARMACÊUTICA E CONTEÚDO</w:t>
      </w:r>
    </w:p>
    <w:p w14:paraId="22B634AE" w14:textId="77777777" w:rsidR="008C5AD5" w:rsidRPr="006963AC" w:rsidRDefault="008C5AD5" w:rsidP="008C5AD5">
      <w:pPr>
        <w:suppressAutoHyphens/>
        <w:spacing w:line="240" w:lineRule="auto"/>
        <w:ind w:right="14"/>
        <w:jc w:val="left"/>
        <w:rPr>
          <w:color w:val="000000"/>
        </w:rPr>
      </w:pPr>
    </w:p>
    <w:p w14:paraId="430FC284" w14:textId="77777777" w:rsidR="008C5AD5" w:rsidRPr="006963AC" w:rsidRDefault="008C5AD5" w:rsidP="008C5AD5">
      <w:pPr>
        <w:suppressAutoHyphens/>
        <w:spacing w:line="240" w:lineRule="auto"/>
        <w:ind w:right="14"/>
        <w:jc w:val="left"/>
        <w:rPr>
          <w:color w:val="000000"/>
          <w:szCs w:val="22"/>
          <w:shd w:val="pct15" w:color="auto" w:fill="auto"/>
        </w:rPr>
      </w:pPr>
      <w:r w:rsidRPr="006963AC">
        <w:rPr>
          <w:color w:val="000000"/>
          <w:szCs w:val="22"/>
          <w:shd w:val="pct15" w:color="auto" w:fill="auto"/>
        </w:rPr>
        <w:t>Pó e solvente para solução injetável</w:t>
      </w:r>
    </w:p>
    <w:p w14:paraId="4EA60A7C" w14:textId="77777777" w:rsidR="008C5AD5" w:rsidRPr="006963AC" w:rsidRDefault="008C5AD5" w:rsidP="008C5AD5">
      <w:pPr>
        <w:suppressAutoHyphens/>
        <w:spacing w:line="240" w:lineRule="auto"/>
        <w:ind w:right="14"/>
        <w:jc w:val="left"/>
        <w:rPr>
          <w:color w:val="000000"/>
          <w:shd w:val="clear" w:color="auto" w:fill="D9D9D9"/>
        </w:rPr>
      </w:pPr>
    </w:p>
    <w:p w14:paraId="52ED0A4B" w14:textId="77777777" w:rsidR="008C5AD5" w:rsidRPr="006963AC" w:rsidRDefault="008C5AD5" w:rsidP="008C5AD5">
      <w:pPr>
        <w:suppressAutoHyphens/>
        <w:spacing w:line="240" w:lineRule="auto"/>
        <w:ind w:right="14"/>
        <w:jc w:val="left"/>
        <w:rPr>
          <w:color w:val="000000"/>
        </w:rPr>
      </w:pPr>
      <w:r w:rsidRPr="006963AC">
        <w:rPr>
          <w:color w:val="000000"/>
        </w:rPr>
        <w:t>Embalagem múltipla: 4 (4 x 1) frascos para injetáveis e 4 (4 x 1) ampolas</w:t>
      </w:r>
    </w:p>
    <w:p w14:paraId="6AB0B184" w14:textId="77777777" w:rsidR="008C5AD5" w:rsidRPr="006963AC" w:rsidRDefault="008C5AD5" w:rsidP="008C5AD5">
      <w:pPr>
        <w:suppressAutoHyphens/>
        <w:spacing w:line="240" w:lineRule="auto"/>
        <w:ind w:right="14"/>
        <w:jc w:val="left"/>
        <w:rPr>
          <w:color w:val="000000"/>
          <w:shd w:val="clear" w:color="auto" w:fill="D9D9D9"/>
        </w:rPr>
      </w:pPr>
      <w:r w:rsidRPr="006963AC">
        <w:rPr>
          <w:color w:val="000000"/>
          <w:shd w:val="pct15" w:color="auto" w:fill="auto"/>
        </w:rPr>
        <w:t>Embalagem múltipla: 10 (10 x 1) frascos para injetáveis e 10 (10 x 1) ampolas</w:t>
      </w:r>
    </w:p>
    <w:p w14:paraId="1796FFBB" w14:textId="77777777" w:rsidR="008C5AD5" w:rsidRPr="006963AC" w:rsidRDefault="008C5AD5" w:rsidP="008C5AD5">
      <w:pPr>
        <w:suppressAutoHyphens/>
        <w:spacing w:line="240" w:lineRule="auto"/>
        <w:ind w:right="14"/>
        <w:jc w:val="left"/>
        <w:rPr>
          <w:color w:val="000000"/>
        </w:rPr>
      </w:pPr>
    </w:p>
    <w:p w14:paraId="16DD5631" w14:textId="77777777" w:rsidR="008C5AD5" w:rsidRPr="006963AC" w:rsidRDefault="008C5AD5" w:rsidP="008C5AD5">
      <w:pPr>
        <w:suppressAutoHyphens/>
        <w:spacing w:line="240" w:lineRule="auto"/>
        <w:ind w:right="14"/>
        <w:jc w:val="left"/>
        <w:rPr>
          <w:color w:val="000000"/>
        </w:rPr>
      </w:pPr>
    </w:p>
    <w:p w14:paraId="4440648D" w14:textId="77777777" w:rsidR="008C5AD5" w:rsidRPr="006963AC" w:rsidRDefault="008C5AD5" w:rsidP="008C5AD5">
      <w:pPr>
        <w:pBdr>
          <w:top w:val="single" w:sz="4" w:space="1" w:color="auto"/>
          <w:left w:val="single" w:sz="4" w:space="4" w:color="auto"/>
          <w:bottom w:val="single" w:sz="4" w:space="1" w:color="auto"/>
          <w:right w:val="single" w:sz="4" w:space="4" w:color="auto"/>
        </w:pBdr>
        <w:suppressAutoHyphens/>
        <w:spacing w:line="240" w:lineRule="auto"/>
        <w:ind w:left="567" w:hanging="567"/>
        <w:jc w:val="left"/>
        <w:rPr>
          <w:color w:val="000000"/>
        </w:rPr>
      </w:pPr>
      <w:r w:rsidRPr="006963AC">
        <w:rPr>
          <w:b/>
          <w:color w:val="000000"/>
        </w:rPr>
        <w:t>5.</w:t>
      </w:r>
      <w:r w:rsidRPr="006963AC">
        <w:rPr>
          <w:b/>
          <w:color w:val="000000"/>
        </w:rPr>
        <w:tab/>
        <w:t>MODO E VIA(S) DE ADMINISTRAÇÃO</w:t>
      </w:r>
    </w:p>
    <w:p w14:paraId="755E4B63" w14:textId="77777777" w:rsidR="008C5AD5" w:rsidRPr="006963AC" w:rsidRDefault="008C5AD5" w:rsidP="008C5AD5">
      <w:pPr>
        <w:suppressAutoHyphens/>
        <w:spacing w:line="240" w:lineRule="auto"/>
        <w:ind w:right="14"/>
        <w:jc w:val="left"/>
        <w:rPr>
          <w:color w:val="000000"/>
        </w:rPr>
      </w:pPr>
    </w:p>
    <w:p w14:paraId="2B1B9BC5" w14:textId="77777777" w:rsidR="008C5AD5" w:rsidRPr="006963AC" w:rsidRDefault="008C5AD5" w:rsidP="008C5AD5">
      <w:pPr>
        <w:suppressAutoHyphens/>
        <w:spacing w:line="240" w:lineRule="auto"/>
        <w:ind w:right="14"/>
        <w:jc w:val="left"/>
        <w:rPr>
          <w:color w:val="000000"/>
        </w:rPr>
      </w:pPr>
      <w:r w:rsidRPr="006963AC">
        <w:rPr>
          <w:color w:val="000000"/>
        </w:rPr>
        <w:t>Consultar o folheto informativo antes de utilizar.</w:t>
      </w:r>
    </w:p>
    <w:p w14:paraId="1760CCDA" w14:textId="77777777" w:rsidR="008C5AD5" w:rsidRPr="006963AC" w:rsidRDefault="008C5AD5" w:rsidP="008C5AD5">
      <w:pPr>
        <w:suppressAutoHyphens/>
        <w:spacing w:line="240" w:lineRule="auto"/>
        <w:ind w:right="14"/>
        <w:jc w:val="left"/>
        <w:rPr>
          <w:color w:val="000000"/>
        </w:rPr>
      </w:pPr>
      <w:r w:rsidRPr="006963AC">
        <w:rPr>
          <w:color w:val="000000"/>
        </w:rPr>
        <w:t>Via subcutânea.</w:t>
      </w:r>
    </w:p>
    <w:p w14:paraId="779F7B91" w14:textId="77777777" w:rsidR="008C5AD5" w:rsidRPr="006963AC" w:rsidRDefault="008C5AD5" w:rsidP="008C5AD5">
      <w:pPr>
        <w:suppressAutoHyphens/>
        <w:spacing w:line="240" w:lineRule="auto"/>
        <w:ind w:right="14"/>
        <w:jc w:val="left"/>
        <w:rPr>
          <w:color w:val="000000"/>
        </w:rPr>
      </w:pPr>
    </w:p>
    <w:p w14:paraId="3C54689B" w14:textId="77777777" w:rsidR="008C5AD5" w:rsidRPr="006963AC" w:rsidRDefault="008C5AD5" w:rsidP="008C5AD5">
      <w:pPr>
        <w:suppressAutoHyphens/>
        <w:spacing w:line="240" w:lineRule="auto"/>
        <w:ind w:right="14"/>
        <w:jc w:val="left"/>
        <w:rPr>
          <w:color w:val="000000"/>
        </w:rPr>
      </w:pPr>
    </w:p>
    <w:p w14:paraId="0D3DD0C3" w14:textId="77777777" w:rsidR="008C5AD5" w:rsidRPr="006963AC" w:rsidRDefault="008C5AD5" w:rsidP="008C5AD5">
      <w:pPr>
        <w:pBdr>
          <w:top w:val="single" w:sz="4" w:space="1" w:color="auto"/>
          <w:left w:val="single" w:sz="4" w:space="4" w:color="auto"/>
          <w:bottom w:val="single" w:sz="4" w:space="1" w:color="auto"/>
          <w:right w:val="single" w:sz="4" w:space="4" w:color="auto"/>
        </w:pBdr>
        <w:suppressAutoHyphens/>
        <w:spacing w:line="240" w:lineRule="auto"/>
        <w:ind w:left="567" w:hanging="567"/>
        <w:jc w:val="left"/>
        <w:rPr>
          <w:b/>
          <w:color w:val="000000"/>
        </w:rPr>
      </w:pPr>
      <w:r w:rsidRPr="006963AC">
        <w:rPr>
          <w:b/>
          <w:color w:val="000000"/>
        </w:rPr>
        <w:t>6.</w:t>
      </w:r>
      <w:r w:rsidRPr="006963AC">
        <w:rPr>
          <w:b/>
          <w:color w:val="000000"/>
        </w:rPr>
        <w:tab/>
        <w:t>ADVERTÊNCIA ESPECIAL DE QUE O MEDICAMENTO DEVE SER MANTIDO FORA DA VISTA E DO ALCANCE DAS CRIANÇAS</w:t>
      </w:r>
    </w:p>
    <w:p w14:paraId="177E8323" w14:textId="77777777" w:rsidR="008C5AD5" w:rsidRPr="006963AC" w:rsidRDefault="008C5AD5" w:rsidP="008C5AD5">
      <w:pPr>
        <w:suppressAutoHyphens/>
        <w:spacing w:line="240" w:lineRule="auto"/>
        <w:ind w:right="14"/>
        <w:jc w:val="left"/>
        <w:rPr>
          <w:color w:val="000000"/>
        </w:rPr>
      </w:pPr>
    </w:p>
    <w:p w14:paraId="6B799554" w14:textId="77777777" w:rsidR="008C5AD5" w:rsidRPr="006963AC" w:rsidRDefault="008C5AD5" w:rsidP="008C5AD5">
      <w:pPr>
        <w:suppressAutoHyphens/>
        <w:spacing w:line="240" w:lineRule="auto"/>
        <w:ind w:right="14"/>
        <w:jc w:val="left"/>
        <w:rPr>
          <w:color w:val="000000"/>
        </w:rPr>
      </w:pPr>
      <w:r w:rsidRPr="006963AC">
        <w:rPr>
          <w:color w:val="000000"/>
        </w:rPr>
        <w:t>Manter fora da vista e do alcance das crianças.</w:t>
      </w:r>
    </w:p>
    <w:p w14:paraId="32629986" w14:textId="77777777" w:rsidR="008C5AD5" w:rsidRPr="006963AC" w:rsidRDefault="008C5AD5" w:rsidP="008C5AD5">
      <w:pPr>
        <w:suppressAutoHyphens/>
        <w:spacing w:line="240" w:lineRule="auto"/>
        <w:ind w:right="14"/>
        <w:jc w:val="left"/>
        <w:rPr>
          <w:color w:val="000000"/>
        </w:rPr>
      </w:pPr>
    </w:p>
    <w:p w14:paraId="0BA873A3" w14:textId="77777777" w:rsidR="008C5AD5" w:rsidRPr="006963AC" w:rsidRDefault="008C5AD5" w:rsidP="008C5AD5">
      <w:pPr>
        <w:suppressAutoHyphens/>
        <w:spacing w:line="240" w:lineRule="auto"/>
        <w:ind w:right="14"/>
        <w:jc w:val="left"/>
        <w:rPr>
          <w:color w:val="000000"/>
        </w:rPr>
      </w:pPr>
    </w:p>
    <w:p w14:paraId="5868F267" w14:textId="77777777" w:rsidR="008C5AD5" w:rsidRPr="006963AC" w:rsidRDefault="008C5AD5" w:rsidP="008C5AD5">
      <w:pPr>
        <w:pBdr>
          <w:top w:val="single" w:sz="4" w:space="1" w:color="auto"/>
          <w:left w:val="single" w:sz="4" w:space="4" w:color="auto"/>
          <w:bottom w:val="single" w:sz="4" w:space="1" w:color="auto"/>
          <w:right w:val="single" w:sz="4" w:space="4" w:color="auto"/>
        </w:pBdr>
        <w:suppressAutoHyphens/>
        <w:spacing w:line="240" w:lineRule="auto"/>
        <w:ind w:left="567" w:hanging="567"/>
        <w:jc w:val="left"/>
        <w:rPr>
          <w:color w:val="000000"/>
        </w:rPr>
      </w:pPr>
      <w:r w:rsidRPr="006963AC">
        <w:rPr>
          <w:b/>
          <w:color w:val="000000"/>
        </w:rPr>
        <w:t>7.</w:t>
      </w:r>
      <w:r w:rsidRPr="006963AC">
        <w:rPr>
          <w:b/>
          <w:color w:val="000000"/>
        </w:rPr>
        <w:tab/>
        <w:t>OUTRAS ADVERTÊNCIAS ESPECIAIS, SE NECESSÁRIO</w:t>
      </w:r>
    </w:p>
    <w:p w14:paraId="4D28507B" w14:textId="77777777" w:rsidR="008C5AD5" w:rsidRPr="006963AC" w:rsidRDefault="008C5AD5" w:rsidP="008C5AD5">
      <w:pPr>
        <w:suppressAutoHyphens/>
        <w:spacing w:line="240" w:lineRule="auto"/>
        <w:ind w:right="14"/>
        <w:jc w:val="left"/>
        <w:rPr>
          <w:color w:val="000000"/>
        </w:rPr>
      </w:pPr>
    </w:p>
    <w:p w14:paraId="1EA44A37" w14:textId="77777777" w:rsidR="008C5AD5" w:rsidRPr="006963AC" w:rsidRDefault="008C5AD5" w:rsidP="008C5AD5">
      <w:pPr>
        <w:suppressAutoHyphens/>
        <w:spacing w:line="240" w:lineRule="auto"/>
        <w:ind w:right="14"/>
        <w:jc w:val="left"/>
        <w:rPr>
          <w:color w:val="000000"/>
        </w:rPr>
      </w:pPr>
    </w:p>
    <w:p w14:paraId="1FBFD70E" w14:textId="77777777" w:rsidR="008C5AD5" w:rsidRPr="006963AC" w:rsidRDefault="008C5AD5" w:rsidP="008C5AD5">
      <w:pPr>
        <w:pBdr>
          <w:top w:val="single" w:sz="4" w:space="1" w:color="auto"/>
          <w:left w:val="single" w:sz="4" w:space="4" w:color="auto"/>
          <w:bottom w:val="single" w:sz="4" w:space="1" w:color="auto"/>
          <w:right w:val="single" w:sz="4" w:space="4" w:color="auto"/>
        </w:pBdr>
        <w:suppressAutoHyphens/>
        <w:spacing w:line="240" w:lineRule="auto"/>
        <w:ind w:left="567" w:hanging="567"/>
        <w:jc w:val="left"/>
        <w:rPr>
          <w:color w:val="000000"/>
        </w:rPr>
      </w:pPr>
      <w:r w:rsidRPr="006963AC">
        <w:rPr>
          <w:b/>
          <w:color w:val="000000"/>
        </w:rPr>
        <w:t>8.</w:t>
      </w:r>
      <w:r w:rsidRPr="006963AC">
        <w:rPr>
          <w:b/>
          <w:color w:val="000000"/>
        </w:rPr>
        <w:tab/>
        <w:t>PRAZO DE VALIDADE</w:t>
      </w:r>
    </w:p>
    <w:p w14:paraId="1DA9FAF8" w14:textId="77777777" w:rsidR="008C5AD5" w:rsidRPr="006963AC" w:rsidRDefault="008C5AD5" w:rsidP="008C5AD5">
      <w:pPr>
        <w:suppressAutoHyphens/>
        <w:spacing w:line="240" w:lineRule="auto"/>
        <w:ind w:right="14"/>
        <w:jc w:val="left"/>
        <w:rPr>
          <w:color w:val="000000"/>
        </w:rPr>
      </w:pPr>
    </w:p>
    <w:p w14:paraId="1D0DCF7E" w14:textId="77777777" w:rsidR="008C5AD5" w:rsidRPr="006963AC" w:rsidRDefault="008C5AD5" w:rsidP="008C5AD5">
      <w:pPr>
        <w:suppressAutoHyphens/>
        <w:spacing w:line="240" w:lineRule="auto"/>
        <w:ind w:right="14"/>
        <w:jc w:val="left"/>
        <w:rPr>
          <w:color w:val="000000"/>
        </w:rPr>
      </w:pPr>
      <w:r w:rsidRPr="006963AC">
        <w:rPr>
          <w:color w:val="000000"/>
        </w:rPr>
        <w:t>EXP</w:t>
      </w:r>
    </w:p>
    <w:p w14:paraId="35DDCE9E" w14:textId="77777777" w:rsidR="008C5AD5" w:rsidRPr="006963AC" w:rsidRDefault="008C5AD5" w:rsidP="008C5AD5">
      <w:pPr>
        <w:suppressAutoHyphens/>
        <w:spacing w:line="240" w:lineRule="auto"/>
        <w:ind w:right="14"/>
        <w:jc w:val="left"/>
        <w:rPr>
          <w:color w:val="000000"/>
        </w:rPr>
      </w:pPr>
    </w:p>
    <w:p w14:paraId="194C65EF" w14:textId="77777777" w:rsidR="008C5AD5" w:rsidRPr="006963AC" w:rsidRDefault="008C5AD5" w:rsidP="008C5AD5">
      <w:pPr>
        <w:suppressAutoHyphens/>
        <w:spacing w:line="240" w:lineRule="auto"/>
        <w:ind w:right="14"/>
        <w:jc w:val="left"/>
        <w:rPr>
          <w:color w:val="000000"/>
        </w:rPr>
      </w:pPr>
    </w:p>
    <w:p w14:paraId="22EF2FD5" w14:textId="77777777" w:rsidR="008C5AD5" w:rsidRPr="006963AC" w:rsidRDefault="008C5AD5" w:rsidP="008C5AD5">
      <w:pPr>
        <w:keepNext/>
        <w:pBdr>
          <w:top w:val="single" w:sz="4" w:space="1" w:color="auto"/>
          <w:left w:val="single" w:sz="4" w:space="4" w:color="auto"/>
          <w:bottom w:val="single" w:sz="4" w:space="1" w:color="auto"/>
          <w:right w:val="single" w:sz="4" w:space="4" w:color="auto"/>
        </w:pBdr>
        <w:suppressAutoHyphens/>
        <w:spacing w:line="240" w:lineRule="auto"/>
        <w:ind w:left="567" w:hanging="567"/>
        <w:jc w:val="left"/>
        <w:rPr>
          <w:color w:val="000000"/>
        </w:rPr>
      </w:pPr>
      <w:r w:rsidRPr="006963AC">
        <w:rPr>
          <w:b/>
          <w:color w:val="000000"/>
        </w:rPr>
        <w:lastRenderedPageBreak/>
        <w:t>9.</w:t>
      </w:r>
      <w:r w:rsidRPr="006963AC">
        <w:rPr>
          <w:b/>
          <w:color w:val="000000"/>
        </w:rPr>
        <w:tab/>
        <w:t>CONDIÇÕES ESPECIAIS DE CONSERVAÇÃO</w:t>
      </w:r>
    </w:p>
    <w:p w14:paraId="4D0AC616" w14:textId="77777777" w:rsidR="008C5AD5" w:rsidRPr="006963AC" w:rsidRDefault="008C5AD5" w:rsidP="008C5AD5">
      <w:pPr>
        <w:keepNext/>
        <w:suppressAutoHyphens/>
        <w:spacing w:line="240" w:lineRule="auto"/>
        <w:jc w:val="left"/>
        <w:rPr>
          <w:color w:val="000000"/>
        </w:rPr>
      </w:pPr>
    </w:p>
    <w:p w14:paraId="315E0D50" w14:textId="77777777" w:rsidR="008C5AD5" w:rsidRPr="006963AC" w:rsidRDefault="008C5AD5" w:rsidP="008C5AD5">
      <w:pPr>
        <w:keepNext/>
        <w:suppressAutoHyphens/>
        <w:spacing w:line="240" w:lineRule="auto"/>
        <w:jc w:val="left"/>
        <w:rPr>
          <w:color w:val="000000"/>
        </w:rPr>
      </w:pPr>
      <w:r w:rsidRPr="006963AC">
        <w:rPr>
          <w:noProof/>
          <w:color w:val="000000"/>
        </w:rPr>
        <w:t>Conservar no frigorífico</w:t>
      </w:r>
      <w:r w:rsidRPr="006963AC">
        <w:rPr>
          <w:color w:val="000000"/>
        </w:rPr>
        <w:t>.</w:t>
      </w:r>
    </w:p>
    <w:p w14:paraId="00318F4E" w14:textId="77777777" w:rsidR="008C5AD5" w:rsidRPr="006963AC" w:rsidRDefault="008C5AD5" w:rsidP="008C5AD5">
      <w:pPr>
        <w:keepNext/>
        <w:suppressAutoHyphens/>
        <w:spacing w:line="240" w:lineRule="auto"/>
        <w:ind w:right="14"/>
        <w:jc w:val="left"/>
        <w:rPr>
          <w:color w:val="000000"/>
        </w:rPr>
      </w:pPr>
      <w:r w:rsidRPr="006963AC">
        <w:rPr>
          <w:color w:val="000000"/>
        </w:rPr>
        <w:t>Utilize imediatamente após a reconstituição (pode ser armazenado entre 2</w:t>
      </w:r>
      <w:r w:rsidRPr="006963AC">
        <w:rPr>
          <w:color w:val="000000"/>
          <w:szCs w:val="22"/>
        </w:rPr>
        <w:t>°</w:t>
      </w:r>
      <w:r w:rsidRPr="006963AC">
        <w:rPr>
          <w:color w:val="000000"/>
        </w:rPr>
        <w:t>C a 8</w:t>
      </w:r>
      <w:r w:rsidRPr="006963AC">
        <w:rPr>
          <w:color w:val="000000"/>
          <w:szCs w:val="22"/>
        </w:rPr>
        <w:t>°</w:t>
      </w:r>
      <w:r w:rsidRPr="006963AC">
        <w:rPr>
          <w:color w:val="000000"/>
        </w:rPr>
        <w:t>C até 8 horas ou até 2 horas a 25</w:t>
      </w:r>
      <w:r w:rsidRPr="006963AC">
        <w:rPr>
          <w:color w:val="000000"/>
          <w:szCs w:val="22"/>
        </w:rPr>
        <w:t>°</w:t>
      </w:r>
      <w:r w:rsidRPr="006963AC">
        <w:rPr>
          <w:color w:val="000000"/>
        </w:rPr>
        <w:t>C).</w:t>
      </w:r>
    </w:p>
    <w:p w14:paraId="085363A1" w14:textId="77777777" w:rsidR="008C5AD5" w:rsidRPr="006963AC" w:rsidRDefault="008C5AD5" w:rsidP="008C5AD5">
      <w:pPr>
        <w:suppressAutoHyphens/>
        <w:spacing w:line="240" w:lineRule="auto"/>
        <w:jc w:val="left"/>
        <w:rPr>
          <w:color w:val="000000"/>
        </w:rPr>
      </w:pPr>
      <w:r w:rsidRPr="006963AC">
        <w:rPr>
          <w:color w:val="000000"/>
        </w:rPr>
        <w:t>Não congelar.</w:t>
      </w:r>
    </w:p>
    <w:p w14:paraId="0221C520" w14:textId="77777777" w:rsidR="008C5AD5" w:rsidRPr="006963AC" w:rsidRDefault="008C5AD5" w:rsidP="008C5AD5">
      <w:pPr>
        <w:suppressAutoHyphens/>
        <w:spacing w:line="240" w:lineRule="auto"/>
        <w:jc w:val="left"/>
        <w:rPr>
          <w:color w:val="000000"/>
        </w:rPr>
      </w:pPr>
    </w:p>
    <w:p w14:paraId="64940FDD" w14:textId="77777777" w:rsidR="008C5AD5" w:rsidRPr="006963AC" w:rsidRDefault="008C5AD5" w:rsidP="008C5AD5">
      <w:pPr>
        <w:suppressAutoHyphens/>
        <w:spacing w:line="240" w:lineRule="auto"/>
        <w:ind w:right="14"/>
        <w:jc w:val="left"/>
        <w:rPr>
          <w:color w:val="000000"/>
        </w:rPr>
      </w:pPr>
    </w:p>
    <w:p w14:paraId="1F318B87" w14:textId="77777777" w:rsidR="008C5AD5" w:rsidRPr="006963AC" w:rsidRDefault="008C5AD5" w:rsidP="008C5AD5">
      <w:pPr>
        <w:pBdr>
          <w:top w:val="single" w:sz="4" w:space="1" w:color="auto"/>
          <w:left w:val="single" w:sz="4" w:space="4" w:color="auto"/>
          <w:bottom w:val="single" w:sz="4" w:space="1" w:color="auto"/>
          <w:right w:val="single" w:sz="4" w:space="4" w:color="auto"/>
        </w:pBdr>
        <w:suppressAutoHyphens/>
        <w:spacing w:line="240" w:lineRule="auto"/>
        <w:ind w:left="567" w:hanging="567"/>
        <w:jc w:val="left"/>
        <w:rPr>
          <w:b/>
          <w:color w:val="000000"/>
        </w:rPr>
      </w:pPr>
      <w:r w:rsidRPr="006963AC">
        <w:rPr>
          <w:b/>
          <w:color w:val="000000"/>
        </w:rPr>
        <w:t>10.</w:t>
      </w:r>
      <w:r w:rsidRPr="006963AC">
        <w:rPr>
          <w:b/>
          <w:color w:val="000000"/>
        </w:rPr>
        <w:tab/>
        <w:t>CUIDADOS ESPECIAIS QUANTO À ELIMINAÇÃO DO MEDICAMENTO NÃO UTILIZADO OU DOS RESÍDUOS PROVENIENTES DESSE MEDICAMENTO, SE APLICÁVEL</w:t>
      </w:r>
    </w:p>
    <w:p w14:paraId="4AC26F64" w14:textId="77777777" w:rsidR="008C5AD5" w:rsidRPr="006963AC" w:rsidRDefault="008C5AD5" w:rsidP="008C5AD5">
      <w:pPr>
        <w:suppressAutoHyphens/>
        <w:spacing w:line="240" w:lineRule="auto"/>
        <w:ind w:right="14"/>
        <w:jc w:val="left"/>
        <w:rPr>
          <w:color w:val="000000"/>
        </w:rPr>
      </w:pPr>
    </w:p>
    <w:p w14:paraId="203835C2" w14:textId="77777777" w:rsidR="008C5AD5" w:rsidRPr="006963AC" w:rsidRDefault="008C5AD5" w:rsidP="008C5AD5">
      <w:pPr>
        <w:suppressAutoHyphens/>
        <w:spacing w:line="240" w:lineRule="auto"/>
        <w:ind w:right="14"/>
        <w:jc w:val="left"/>
        <w:rPr>
          <w:bCs/>
          <w:color w:val="000000"/>
        </w:rPr>
      </w:pPr>
    </w:p>
    <w:p w14:paraId="27731291" w14:textId="77777777" w:rsidR="008C5AD5" w:rsidRPr="006963AC" w:rsidRDefault="008C5AD5" w:rsidP="008C5AD5">
      <w:pPr>
        <w:pBdr>
          <w:top w:val="single" w:sz="4" w:space="1" w:color="auto"/>
          <w:left w:val="single" w:sz="4" w:space="4" w:color="auto"/>
          <w:bottom w:val="single" w:sz="4" w:space="1" w:color="auto"/>
          <w:right w:val="single" w:sz="4" w:space="4" w:color="auto"/>
        </w:pBdr>
        <w:suppressAutoHyphens/>
        <w:spacing w:line="240" w:lineRule="auto"/>
        <w:ind w:left="567" w:hanging="567"/>
        <w:jc w:val="left"/>
        <w:rPr>
          <w:b/>
          <w:color w:val="000000"/>
        </w:rPr>
      </w:pPr>
      <w:r w:rsidRPr="006963AC">
        <w:rPr>
          <w:b/>
          <w:color w:val="000000"/>
        </w:rPr>
        <w:t>11.</w:t>
      </w:r>
      <w:r w:rsidRPr="006963AC">
        <w:rPr>
          <w:b/>
          <w:color w:val="000000"/>
        </w:rPr>
        <w:tab/>
        <w:t>NOME E ENDEREÇO DO TITULAR DA AUTORIZAÇÃO DE INTRODUÇÃO NO MERCADO</w:t>
      </w:r>
    </w:p>
    <w:p w14:paraId="049C1C45" w14:textId="77777777" w:rsidR="008C5AD5" w:rsidRPr="006963AC" w:rsidRDefault="008C5AD5" w:rsidP="008C5AD5">
      <w:pPr>
        <w:suppressAutoHyphens/>
        <w:spacing w:line="240" w:lineRule="auto"/>
        <w:ind w:right="14"/>
        <w:jc w:val="left"/>
        <w:rPr>
          <w:color w:val="000000"/>
        </w:rPr>
      </w:pPr>
    </w:p>
    <w:p w14:paraId="73F54380" w14:textId="77777777" w:rsidR="008C5AD5" w:rsidRPr="006963AC" w:rsidRDefault="008C5AD5" w:rsidP="008C5AD5">
      <w:pPr>
        <w:keepNext/>
        <w:spacing w:line="240" w:lineRule="auto"/>
        <w:jc w:val="left"/>
        <w:rPr>
          <w:color w:val="000000"/>
          <w:szCs w:val="22"/>
          <w:lang w:val="en-US"/>
        </w:rPr>
      </w:pPr>
      <w:r w:rsidRPr="006963AC">
        <w:rPr>
          <w:color w:val="000000"/>
          <w:szCs w:val="22"/>
          <w:lang w:val="en-US"/>
        </w:rPr>
        <w:t>Novartis Europharm Limited</w:t>
      </w:r>
    </w:p>
    <w:p w14:paraId="232B8DCC" w14:textId="77777777" w:rsidR="008C5AD5" w:rsidRPr="006963AC" w:rsidRDefault="008C5AD5" w:rsidP="008C5AD5">
      <w:pPr>
        <w:keepNext/>
        <w:spacing w:line="240" w:lineRule="auto"/>
        <w:jc w:val="left"/>
        <w:rPr>
          <w:color w:val="000000"/>
          <w:lang w:val="en-US"/>
        </w:rPr>
      </w:pPr>
      <w:r w:rsidRPr="006963AC">
        <w:rPr>
          <w:color w:val="000000"/>
          <w:lang w:val="en-US"/>
        </w:rPr>
        <w:t>Vista Building</w:t>
      </w:r>
    </w:p>
    <w:p w14:paraId="58EB8E2B" w14:textId="77777777" w:rsidR="008C5AD5" w:rsidRPr="006963AC" w:rsidRDefault="008C5AD5" w:rsidP="008C5AD5">
      <w:pPr>
        <w:keepNext/>
        <w:spacing w:line="240" w:lineRule="auto"/>
        <w:jc w:val="left"/>
        <w:rPr>
          <w:color w:val="000000"/>
          <w:lang w:val="en-US"/>
        </w:rPr>
      </w:pPr>
      <w:r w:rsidRPr="006963AC">
        <w:rPr>
          <w:color w:val="000000"/>
          <w:lang w:val="en-US"/>
        </w:rPr>
        <w:t>Elm Park, Merrion Road</w:t>
      </w:r>
    </w:p>
    <w:p w14:paraId="5FB9F743" w14:textId="77777777" w:rsidR="008C5AD5" w:rsidRPr="006963AC" w:rsidRDefault="008C5AD5" w:rsidP="008C5AD5">
      <w:pPr>
        <w:keepNext/>
        <w:spacing w:line="240" w:lineRule="auto"/>
        <w:jc w:val="left"/>
        <w:rPr>
          <w:color w:val="000000"/>
        </w:rPr>
      </w:pPr>
      <w:r w:rsidRPr="006963AC">
        <w:rPr>
          <w:color w:val="000000"/>
        </w:rPr>
        <w:t>Dublin 4</w:t>
      </w:r>
    </w:p>
    <w:p w14:paraId="7C4FB7E7" w14:textId="77777777" w:rsidR="008C5AD5" w:rsidRPr="006963AC" w:rsidRDefault="008C5AD5" w:rsidP="008C5AD5">
      <w:pPr>
        <w:spacing w:line="240" w:lineRule="auto"/>
        <w:jc w:val="left"/>
        <w:rPr>
          <w:color w:val="000000"/>
        </w:rPr>
      </w:pPr>
      <w:r w:rsidRPr="006963AC">
        <w:rPr>
          <w:color w:val="000000"/>
        </w:rPr>
        <w:t>Irlanda</w:t>
      </w:r>
    </w:p>
    <w:p w14:paraId="194F0EB5" w14:textId="77777777" w:rsidR="008C5AD5" w:rsidRPr="006963AC" w:rsidRDefault="008C5AD5" w:rsidP="008C5AD5">
      <w:pPr>
        <w:suppressAutoHyphens/>
        <w:spacing w:line="240" w:lineRule="auto"/>
        <w:ind w:right="14"/>
        <w:jc w:val="left"/>
        <w:rPr>
          <w:color w:val="000000"/>
        </w:rPr>
      </w:pPr>
    </w:p>
    <w:p w14:paraId="08F3FDEA" w14:textId="77777777" w:rsidR="008C5AD5" w:rsidRPr="006963AC" w:rsidRDefault="008C5AD5" w:rsidP="008C5AD5">
      <w:pPr>
        <w:suppressAutoHyphens/>
        <w:spacing w:line="240" w:lineRule="auto"/>
        <w:ind w:right="14"/>
        <w:jc w:val="left"/>
        <w:rPr>
          <w:color w:val="000000"/>
        </w:rPr>
      </w:pPr>
    </w:p>
    <w:p w14:paraId="1360AA6A" w14:textId="77777777" w:rsidR="008C5AD5" w:rsidRPr="006963AC" w:rsidRDefault="008C5AD5" w:rsidP="008C5AD5">
      <w:pPr>
        <w:pBdr>
          <w:top w:val="single" w:sz="4" w:space="1" w:color="auto"/>
          <w:left w:val="single" w:sz="4" w:space="4" w:color="auto"/>
          <w:bottom w:val="single" w:sz="4" w:space="1" w:color="auto"/>
          <w:right w:val="single" w:sz="4" w:space="4" w:color="auto"/>
        </w:pBdr>
        <w:suppressAutoHyphens/>
        <w:spacing w:line="240" w:lineRule="auto"/>
        <w:ind w:left="567" w:hanging="567"/>
        <w:jc w:val="left"/>
        <w:rPr>
          <w:color w:val="000000"/>
        </w:rPr>
      </w:pPr>
      <w:r w:rsidRPr="006963AC">
        <w:rPr>
          <w:b/>
          <w:color w:val="000000"/>
        </w:rPr>
        <w:t>12.</w:t>
      </w:r>
      <w:r w:rsidRPr="006963AC">
        <w:rPr>
          <w:b/>
          <w:color w:val="000000"/>
        </w:rPr>
        <w:tab/>
        <w:t>NÚMERO(S) DA AUTORIZAÇÃO DE INTRODUÇÃO NO MERCADO</w:t>
      </w:r>
    </w:p>
    <w:p w14:paraId="7E766505" w14:textId="77777777" w:rsidR="008C5AD5" w:rsidRPr="006963AC" w:rsidRDefault="008C5AD5" w:rsidP="008C5AD5">
      <w:pPr>
        <w:suppressAutoHyphens/>
        <w:spacing w:line="240" w:lineRule="auto"/>
        <w:ind w:right="14"/>
        <w:jc w:val="left"/>
        <w:rPr>
          <w:color w:val="000000"/>
        </w:rPr>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371"/>
      </w:tblGrid>
      <w:tr w:rsidR="00B543E0" w:rsidRPr="006963AC" w14:paraId="17A25983" w14:textId="77777777" w:rsidTr="001F78E2">
        <w:tc>
          <w:tcPr>
            <w:tcW w:w="1838" w:type="dxa"/>
          </w:tcPr>
          <w:p w14:paraId="425E4346" w14:textId="77777777" w:rsidR="00B543E0" w:rsidRPr="006963AC" w:rsidRDefault="00B543E0" w:rsidP="001F78E2">
            <w:pPr>
              <w:tabs>
                <w:tab w:val="left" w:pos="2268"/>
              </w:tabs>
              <w:spacing w:line="240" w:lineRule="auto"/>
              <w:rPr>
                <w:color w:val="000000"/>
                <w:szCs w:val="22"/>
                <w:shd w:val="pct15" w:color="auto" w:fill="auto"/>
                <w:lang w:val="en-US"/>
              </w:rPr>
            </w:pPr>
            <w:r w:rsidRPr="006963AC">
              <w:rPr>
                <w:color w:val="000000"/>
                <w:szCs w:val="22"/>
                <w:lang w:val="en-US"/>
              </w:rPr>
              <w:t>EU/1/05/319/003</w:t>
            </w:r>
          </w:p>
        </w:tc>
        <w:tc>
          <w:tcPr>
            <w:tcW w:w="7371" w:type="dxa"/>
            <w:shd w:val="clear" w:color="auto" w:fill="auto"/>
          </w:tcPr>
          <w:p w14:paraId="35479EC2" w14:textId="77777777" w:rsidR="00B543E0" w:rsidRPr="006963AC" w:rsidRDefault="00B543E0" w:rsidP="001F78E2">
            <w:pPr>
              <w:tabs>
                <w:tab w:val="left" w:pos="2268"/>
              </w:tabs>
              <w:spacing w:line="240" w:lineRule="auto"/>
              <w:rPr>
                <w:color w:val="000000"/>
                <w:szCs w:val="22"/>
                <w:shd w:val="pct15" w:color="auto" w:fill="auto"/>
                <w:lang w:val="en-US"/>
              </w:rPr>
            </w:pPr>
            <w:r w:rsidRPr="006963AC">
              <w:rPr>
                <w:color w:val="000000"/>
                <w:szCs w:val="22"/>
                <w:shd w:val="clear" w:color="auto" w:fill="D9D9D9"/>
              </w:rPr>
              <w:t>Embalagem múltipla contendo 4 conjuntos</w:t>
            </w:r>
          </w:p>
        </w:tc>
      </w:tr>
      <w:tr w:rsidR="00B543E0" w:rsidRPr="006963AC" w14:paraId="41E8DD40" w14:textId="77777777" w:rsidTr="001F78E2">
        <w:trPr>
          <w:trHeight w:val="57"/>
        </w:trPr>
        <w:tc>
          <w:tcPr>
            <w:tcW w:w="1838" w:type="dxa"/>
          </w:tcPr>
          <w:p w14:paraId="4A50B2AF" w14:textId="77777777" w:rsidR="00B543E0" w:rsidRPr="006963AC" w:rsidRDefault="00B543E0" w:rsidP="001F78E2">
            <w:pPr>
              <w:tabs>
                <w:tab w:val="left" w:pos="2268"/>
              </w:tabs>
              <w:spacing w:line="240" w:lineRule="auto"/>
              <w:rPr>
                <w:color w:val="000000"/>
                <w:szCs w:val="22"/>
                <w:shd w:val="pct15" w:color="auto" w:fill="auto"/>
                <w:lang w:val="en-US"/>
              </w:rPr>
            </w:pPr>
            <w:r w:rsidRPr="006963AC">
              <w:rPr>
                <w:color w:val="000000"/>
                <w:szCs w:val="22"/>
                <w:shd w:val="pct15" w:color="auto" w:fill="auto"/>
                <w:lang w:val="en-US"/>
              </w:rPr>
              <w:t>EU/1/05/319/004</w:t>
            </w:r>
          </w:p>
        </w:tc>
        <w:tc>
          <w:tcPr>
            <w:tcW w:w="7371" w:type="dxa"/>
            <w:shd w:val="clear" w:color="auto" w:fill="auto"/>
          </w:tcPr>
          <w:p w14:paraId="5D33AACF" w14:textId="317C41C7" w:rsidR="00B543E0" w:rsidRPr="006963AC" w:rsidRDefault="00B543E0" w:rsidP="00460FF9">
            <w:pPr>
              <w:pStyle w:val="Text"/>
              <w:spacing w:before="0" w:line="240" w:lineRule="auto"/>
              <w:rPr>
                <w:color w:val="000000"/>
                <w:szCs w:val="22"/>
                <w:shd w:val="pct15" w:color="auto" w:fill="auto"/>
              </w:rPr>
            </w:pPr>
            <w:r w:rsidRPr="006963AC">
              <w:rPr>
                <w:color w:val="000000"/>
                <w:sz w:val="22"/>
                <w:szCs w:val="22"/>
                <w:shd w:val="clear" w:color="auto" w:fill="D9D9D9"/>
                <w:lang w:val="pt-PT"/>
              </w:rPr>
              <w:t>Embalagem múltipla contendo 10 conjuntos</w:t>
            </w:r>
          </w:p>
        </w:tc>
      </w:tr>
    </w:tbl>
    <w:p w14:paraId="258F69C8" w14:textId="77777777" w:rsidR="008C5AD5" w:rsidRPr="006963AC" w:rsidRDefault="008C5AD5" w:rsidP="008C5AD5">
      <w:pPr>
        <w:pStyle w:val="Text"/>
        <w:spacing w:before="0" w:line="240" w:lineRule="auto"/>
        <w:rPr>
          <w:color w:val="000000"/>
          <w:sz w:val="22"/>
          <w:szCs w:val="22"/>
          <w:lang w:val="pt-PT"/>
        </w:rPr>
      </w:pPr>
    </w:p>
    <w:p w14:paraId="1B2AE9A4" w14:textId="77777777" w:rsidR="008C5AD5" w:rsidRPr="006963AC" w:rsidRDefault="008C5AD5" w:rsidP="008C5AD5">
      <w:pPr>
        <w:suppressAutoHyphens/>
        <w:spacing w:line="240" w:lineRule="auto"/>
        <w:ind w:right="14"/>
        <w:jc w:val="left"/>
        <w:rPr>
          <w:color w:val="000000"/>
        </w:rPr>
      </w:pPr>
    </w:p>
    <w:p w14:paraId="5851F305" w14:textId="77777777" w:rsidR="008C5AD5" w:rsidRPr="006963AC" w:rsidRDefault="008C5AD5" w:rsidP="008C5AD5">
      <w:pPr>
        <w:pBdr>
          <w:top w:val="single" w:sz="4" w:space="1" w:color="auto"/>
          <w:left w:val="single" w:sz="4" w:space="4" w:color="auto"/>
          <w:bottom w:val="single" w:sz="4" w:space="1" w:color="auto"/>
          <w:right w:val="single" w:sz="4" w:space="4" w:color="auto"/>
        </w:pBdr>
        <w:suppressAutoHyphens/>
        <w:spacing w:line="240" w:lineRule="auto"/>
        <w:ind w:left="567" w:hanging="567"/>
        <w:jc w:val="left"/>
        <w:rPr>
          <w:b/>
          <w:color w:val="000000"/>
        </w:rPr>
      </w:pPr>
      <w:r w:rsidRPr="006963AC">
        <w:rPr>
          <w:b/>
          <w:color w:val="000000"/>
        </w:rPr>
        <w:t>13.</w:t>
      </w:r>
      <w:r w:rsidRPr="006963AC">
        <w:rPr>
          <w:b/>
          <w:color w:val="000000"/>
        </w:rPr>
        <w:tab/>
        <w:t>NÚMERO DO LOTE</w:t>
      </w:r>
    </w:p>
    <w:p w14:paraId="5AE4FABB" w14:textId="77777777" w:rsidR="008C5AD5" w:rsidRPr="006963AC" w:rsidRDefault="008C5AD5" w:rsidP="008C5AD5">
      <w:pPr>
        <w:suppressAutoHyphens/>
        <w:spacing w:line="240" w:lineRule="auto"/>
        <w:ind w:right="14"/>
        <w:jc w:val="left"/>
        <w:rPr>
          <w:color w:val="000000"/>
        </w:rPr>
      </w:pPr>
    </w:p>
    <w:p w14:paraId="1D73B1B3" w14:textId="77777777" w:rsidR="008C5AD5" w:rsidRPr="006963AC" w:rsidRDefault="008C5AD5" w:rsidP="008C5AD5">
      <w:pPr>
        <w:suppressAutoHyphens/>
        <w:spacing w:line="240" w:lineRule="auto"/>
        <w:ind w:right="14"/>
        <w:jc w:val="left"/>
        <w:rPr>
          <w:color w:val="000000"/>
        </w:rPr>
      </w:pPr>
      <w:r w:rsidRPr="006963AC">
        <w:rPr>
          <w:color w:val="000000"/>
        </w:rPr>
        <w:t>Lot</w:t>
      </w:r>
    </w:p>
    <w:p w14:paraId="7A74EABA" w14:textId="77777777" w:rsidR="008C5AD5" w:rsidRPr="006963AC" w:rsidRDefault="008C5AD5" w:rsidP="008C5AD5">
      <w:pPr>
        <w:suppressAutoHyphens/>
        <w:spacing w:line="240" w:lineRule="auto"/>
        <w:ind w:right="14"/>
        <w:jc w:val="left"/>
        <w:rPr>
          <w:color w:val="000000"/>
        </w:rPr>
      </w:pPr>
    </w:p>
    <w:p w14:paraId="725DE571" w14:textId="77777777" w:rsidR="008C5AD5" w:rsidRPr="006963AC" w:rsidRDefault="008C5AD5" w:rsidP="008C5AD5">
      <w:pPr>
        <w:suppressAutoHyphens/>
        <w:spacing w:line="240" w:lineRule="auto"/>
        <w:ind w:right="14"/>
        <w:jc w:val="left"/>
        <w:rPr>
          <w:color w:val="000000"/>
        </w:rPr>
      </w:pPr>
    </w:p>
    <w:p w14:paraId="17381444" w14:textId="77777777" w:rsidR="008C5AD5" w:rsidRPr="006963AC" w:rsidRDefault="008C5AD5" w:rsidP="008C5AD5">
      <w:pPr>
        <w:pBdr>
          <w:top w:val="single" w:sz="4" w:space="1" w:color="auto"/>
          <w:left w:val="single" w:sz="4" w:space="4" w:color="auto"/>
          <w:bottom w:val="single" w:sz="4" w:space="1" w:color="auto"/>
          <w:right w:val="single" w:sz="4" w:space="4" w:color="auto"/>
        </w:pBdr>
        <w:suppressAutoHyphens/>
        <w:spacing w:line="240" w:lineRule="auto"/>
        <w:ind w:left="567" w:hanging="567"/>
        <w:jc w:val="left"/>
        <w:rPr>
          <w:color w:val="000000"/>
        </w:rPr>
      </w:pPr>
      <w:r w:rsidRPr="006963AC">
        <w:rPr>
          <w:b/>
          <w:color w:val="000000"/>
        </w:rPr>
        <w:t>14.</w:t>
      </w:r>
      <w:r w:rsidRPr="006963AC">
        <w:rPr>
          <w:b/>
          <w:color w:val="000000"/>
        </w:rPr>
        <w:tab/>
        <w:t xml:space="preserve">CLASSIFICAÇÃO </w:t>
      </w:r>
      <w:r w:rsidRPr="006963AC">
        <w:rPr>
          <w:b/>
          <w:noProof/>
        </w:rPr>
        <w:t xml:space="preserve">QUANTO À DISPENSA </w:t>
      </w:r>
      <w:r w:rsidRPr="006963AC">
        <w:rPr>
          <w:b/>
          <w:caps/>
          <w:noProof/>
        </w:rPr>
        <w:t>ao Público</w:t>
      </w:r>
    </w:p>
    <w:p w14:paraId="058927E5" w14:textId="77777777" w:rsidR="008C5AD5" w:rsidRPr="006963AC" w:rsidRDefault="008C5AD5" w:rsidP="008C5AD5">
      <w:pPr>
        <w:suppressAutoHyphens/>
        <w:spacing w:line="240" w:lineRule="auto"/>
        <w:ind w:right="14"/>
        <w:jc w:val="left"/>
        <w:rPr>
          <w:color w:val="000000"/>
        </w:rPr>
      </w:pPr>
    </w:p>
    <w:p w14:paraId="49867FED" w14:textId="77777777" w:rsidR="008C5AD5" w:rsidRPr="006963AC" w:rsidRDefault="008C5AD5" w:rsidP="008C5AD5">
      <w:pPr>
        <w:suppressAutoHyphens/>
        <w:spacing w:line="240" w:lineRule="auto"/>
        <w:ind w:right="14"/>
        <w:jc w:val="left"/>
        <w:rPr>
          <w:color w:val="000000"/>
        </w:rPr>
      </w:pPr>
    </w:p>
    <w:p w14:paraId="47E69385" w14:textId="77777777" w:rsidR="008C5AD5" w:rsidRPr="006963AC" w:rsidRDefault="008C5AD5" w:rsidP="008C5AD5">
      <w:pPr>
        <w:pBdr>
          <w:top w:val="single" w:sz="4" w:space="1" w:color="auto"/>
          <w:left w:val="single" w:sz="4" w:space="4" w:color="auto"/>
          <w:bottom w:val="single" w:sz="4" w:space="1" w:color="auto"/>
          <w:right w:val="single" w:sz="4" w:space="4" w:color="auto"/>
        </w:pBdr>
        <w:suppressAutoHyphens/>
        <w:spacing w:line="240" w:lineRule="auto"/>
        <w:ind w:left="567" w:hanging="567"/>
        <w:jc w:val="left"/>
        <w:rPr>
          <w:color w:val="000000"/>
        </w:rPr>
      </w:pPr>
      <w:r w:rsidRPr="006963AC">
        <w:rPr>
          <w:b/>
          <w:color w:val="000000"/>
        </w:rPr>
        <w:t>15.</w:t>
      </w:r>
      <w:r w:rsidRPr="006963AC">
        <w:rPr>
          <w:b/>
          <w:color w:val="000000"/>
        </w:rPr>
        <w:tab/>
        <w:t>INSTRUÇÕES DE UTILIZAÇÃO</w:t>
      </w:r>
    </w:p>
    <w:p w14:paraId="73B628C9" w14:textId="77777777" w:rsidR="008C5AD5" w:rsidRPr="006963AC" w:rsidRDefault="008C5AD5" w:rsidP="008C5AD5">
      <w:pPr>
        <w:suppressAutoHyphens/>
        <w:spacing w:line="240" w:lineRule="auto"/>
        <w:ind w:right="14"/>
        <w:jc w:val="left"/>
        <w:rPr>
          <w:color w:val="000000"/>
        </w:rPr>
      </w:pPr>
    </w:p>
    <w:p w14:paraId="2E478E32" w14:textId="77777777" w:rsidR="008C5AD5" w:rsidRPr="006963AC" w:rsidRDefault="008C5AD5" w:rsidP="008C5AD5">
      <w:pPr>
        <w:suppressAutoHyphens/>
        <w:spacing w:line="240" w:lineRule="auto"/>
        <w:ind w:right="14"/>
        <w:jc w:val="left"/>
      </w:pPr>
    </w:p>
    <w:p w14:paraId="0A26F2A7" w14:textId="77777777" w:rsidR="008C5AD5" w:rsidRPr="006963AC" w:rsidRDefault="008C5AD5" w:rsidP="008C5AD5">
      <w:pPr>
        <w:pBdr>
          <w:top w:val="single" w:sz="4" w:space="1" w:color="auto"/>
          <w:left w:val="single" w:sz="4" w:space="4" w:color="auto"/>
          <w:bottom w:val="single" w:sz="4" w:space="1" w:color="auto"/>
          <w:right w:val="single" w:sz="4" w:space="4" w:color="auto"/>
        </w:pBdr>
        <w:suppressAutoHyphens/>
        <w:spacing w:line="240" w:lineRule="auto"/>
        <w:ind w:left="567" w:hanging="567"/>
        <w:jc w:val="left"/>
      </w:pPr>
      <w:r w:rsidRPr="006963AC">
        <w:rPr>
          <w:b/>
        </w:rPr>
        <w:t>16.</w:t>
      </w:r>
      <w:r w:rsidRPr="006963AC">
        <w:rPr>
          <w:b/>
        </w:rPr>
        <w:tab/>
      </w:r>
      <w:r w:rsidRPr="006963AC">
        <w:rPr>
          <w:b/>
          <w:caps/>
        </w:rPr>
        <w:t>Informação em Braille</w:t>
      </w:r>
    </w:p>
    <w:p w14:paraId="1337A605" w14:textId="77777777" w:rsidR="008C5AD5" w:rsidRPr="006963AC" w:rsidRDefault="008C5AD5" w:rsidP="008C5AD5">
      <w:pPr>
        <w:suppressAutoHyphens/>
        <w:spacing w:line="240" w:lineRule="auto"/>
        <w:ind w:right="14"/>
        <w:jc w:val="left"/>
      </w:pPr>
    </w:p>
    <w:p w14:paraId="58E8CDE1" w14:textId="77777777" w:rsidR="008C5AD5" w:rsidRPr="006963AC" w:rsidRDefault="008C5AD5" w:rsidP="008C5AD5">
      <w:pPr>
        <w:spacing w:line="240" w:lineRule="auto"/>
        <w:rPr>
          <w:color w:val="000000"/>
        </w:rPr>
      </w:pPr>
      <w:r w:rsidRPr="006963AC">
        <w:rPr>
          <w:color w:val="000000"/>
        </w:rPr>
        <w:t>Xolair 150 mg</w:t>
      </w:r>
    </w:p>
    <w:p w14:paraId="762F1630" w14:textId="77777777" w:rsidR="008C5AD5" w:rsidRPr="006963AC" w:rsidRDefault="008C5AD5" w:rsidP="008C5AD5">
      <w:pPr>
        <w:spacing w:line="240" w:lineRule="auto"/>
        <w:rPr>
          <w:color w:val="000000"/>
        </w:rPr>
      </w:pPr>
    </w:p>
    <w:p w14:paraId="07732D65" w14:textId="77777777" w:rsidR="008C5AD5" w:rsidRPr="006963AC" w:rsidRDefault="008C5AD5" w:rsidP="008C5AD5">
      <w:pPr>
        <w:tabs>
          <w:tab w:val="left" w:pos="720"/>
        </w:tabs>
        <w:spacing w:line="240" w:lineRule="auto"/>
        <w:rPr>
          <w:noProof/>
          <w:szCs w:val="22"/>
          <w:shd w:val="clear" w:color="auto" w:fill="CCCCCC"/>
        </w:rPr>
      </w:pPr>
    </w:p>
    <w:p w14:paraId="68A13C34" w14:textId="77777777" w:rsidR="008C5AD5" w:rsidRPr="006963AC" w:rsidRDefault="008C5AD5" w:rsidP="008C5AD5">
      <w:pPr>
        <w:pBdr>
          <w:top w:val="single" w:sz="4" w:space="1" w:color="auto"/>
          <w:left w:val="single" w:sz="4" w:space="4" w:color="auto"/>
          <w:bottom w:val="single" w:sz="4" w:space="1" w:color="auto"/>
          <w:right w:val="single" w:sz="4" w:space="4" w:color="auto"/>
        </w:pBdr>
        <w:tabs>
          <w:tab w:val="left" w:pos="720"/>
        </w:tabs>
        <w:spacing w:line="240" w:lineRule="auto"/>
        <w:ind w:left="-3"/>
        <w:rPr>
          <w:i/>
          <w:noProof/>
        </w:rPr>
      </w:pPr>
      <w:r w:rsidRPr="006963AC">
        <w:rPr>
          <w:b/>
          <w:noProof/>
        </w:rPr>
        <w:t>17.</w:t>
      </w:r>
      <w:r w:rsidRPr="006963AC">
        <w:rPr>
          <w:b/>
          <w:noProof/>
        </w:rPr>
        <w:tab/>
        <w:t>IDENTIFICADOR ÚNICO – CÓDIGO DE BARRAS 2D</w:t>
      </w:r>
    </w:p>
    <w:p w14:paraId="0C8F7FCB" w14:textId="77777777" w:rsidR="008C5AD5" w:rsidRPr="006963AC" w:rsidRDefault="008C5AD5" w:rsidP="008C5AD5">
      <w:pPr>
        <w:tabs>
          <w:tab w:val="left" w:pos="720"/>
        </w:tabs>
        <w:spacing w:line="240" w:lineRule="auto"/>
        <w:rPr>
          <w:noProof/>
        </w:rPr>
      </w:pPr>
    </w:p>
    <w:p w14:paraId="78264D9C" w14:textId="77777777" w:rsidR="008C5AD5" w:rsidRPr="006963AC" w:rsidRDefault="008C5AD5" w:rsidP="008C5AD5">
      <w:pPr>
        <w:tabs>
          <w:tab w:val="left" w:pos="720"/>
        </w:tabs>
        <w:spacing w:line="240" w:lineRule="auto"/>
        <w:rPr>
          <w:shd w:val="pct15" w:color="auto" w:fill="auto"/>
        </w:rPr>
      </w:pPr>
      <w:r w:rsidRPr="006963AC">
        <w:rPr>
          <w:shd w:val="pct15" w:color="auto" w:fill="auto"/>
        </w:rPr>
        <w:t>Código de barras 2D com identificador único incluído.</w:t>
      </w:r>
    </w:p>
    <w:p w14:paraId="707C42B8" w14:textId="77777777" w:rsidR="008C5AD5" w:rsidRPr="006963AC" w:rsidRDefault="008C5AD5" w:rsidP="008C5AD5">
      <w:pPr>
        <w:tabs>
          <w:tab w:val="left" w:pos="720"/>
        </w:tabs>
        <w:spacing w:line="240" w:lineRule="auto"/>
        <w:rPr>
          <w:noProof/>
        </w:rPr>
      </w:pPr>
    </w:p>
    <w:p w14:paraId="6A188028" w14:textId="77777777" w:rsidR="008C5AD5" w:rsidRPr="006963AC" w:rsidRDefault="008C5AD5" w:rsidP="008C5AD5">
      <w:pPr>
        <w:tabs>
          <w:tab w:val="left" w:pos="720"/>
        </w:tabs>
        <w:spacing w:line="240" w:lineRule="auto"/>
        <w:rPr>
          <w:noProof/>
        </w:rPr>
      </w:pPr>
    </w:p>
    <w:p w14:paraId="48F96D5A" w14:textId="77777777" w:rsidR="008C5AD5" w:rsidRPr="006963AC" w:rsidRDefault="008C5AD5" w:rsidP="008C5AD5">
      <w:pPr>
        <w:keepNext/>
        <w:pBdr>
          <w:top w:val="single" w:sz="4" w:space="1" w:color="auto"/>
          <w:left w:val="single" w:sz="4" w:space="4" w:color="auto"/>
          <w:bottom w:val="single" w:sz="4" w:space="1" w:color="auto"/>
          <w:right w:val="single" w:sz="4" w:space="4" w:color="auto"/>
        </w:pBdr>
        <w:tabs>
          <w:tab w:val="left" w:pos="720"/>
        </w:tabs>
        <w:adjustRightInd/>
        <w:spacing w:line="240" w:lineRule="auto"/>
        <w:jc w:val="left"/>
        <w:textAlignment w:val="auto"/>
        <w:rPr>
          <w:i/>
          <w:noProof/>
        </w:rPr>
      </w:pPr>
      <w:r w:rsidRPr="006963AC">
        <w:rPr>
          <w:b/>
          <w:noProof/>
        </w:rPr>
        <w:t>18.</w:t>
      </w:r>
      <w:r w:rsidRPr="006963AC">
        <w:rPr>
          <w:b/>
          <w:noProof/>
        </w:rPr>
        <w:tab/>
        <w:t>IDENTIFICADOR ÚNICO - DADOS PARA LEITURA HUMANA</w:t>
      </w:r>
    </w:p>
    <w:p w14:paraId="23E4E1F9" w14:textId="77777777" w:rsidR="008C5AD5" w:rsidRPr="006963AC" w:rsidRDefault="008C5AD5" w:rsidP="008C5AD5">
      <w:pPr>
        <w:keepNext/>
        <w:tabs>
          <w:tab w:val="left" w:pos="720"/>
        </w:tabs>
        <w:spacing w:line="240" w:lineRule="auto"/>
        <w:rPr>
          <w:noProof/>
        </w:rPr>
      </w:pPr>
    </w:p>
    <w:p w14:paraId="1EBDE3DA" w14:textId="77777777" w:rsidR="008C5AD5" w:rsidRPr="006963AC" w:rsidRDefault="008C5AD5" w:rsidP="008C5AD5">
      <w:pPr>
        <w:keepNext/>
        <w:tabs>
          <w:tab w:val="left" w:pos="720"/>
        </w:tabs>
        <w:spacing w:line="240" w:lineRule="auto"/>
        <w:rPr>
          <w:szCs w:val="22"/>
        </w:rPr>
      </w:pPr>
      <w:r w:rsidRPr="006963AC">
        <w:t>PC</w:t>
      </w:r>
    </w:p>
    <w:p w14:paraId="75DAE63A" w14:textId="77777777" w:rsidR="008C5AD5" w:rsidRPr="006963AC" w:rsidRDefault="008C5AD5" w:rsidP="008C5AD5">
      <w:pPr>
        <w:keepNext/>
        <w:tabs>
          <w:tab w:val="left" w:pos="720"/>
        </w:tabs>
        <w:spacing w:line="240" w:lineRule="auto"/>
      </w:pPr>
      <w:r w:rsidRPr="006963AC">
        <w:t>SN</w:t>
      </w:r>
    </w:p>
    <w:p w14:paraId="2009E4A5" w14:textId="6E4A4E99" w:rsidR="008C5AD5" w:rsidRPr="006963AC" w:rsidRDefault="008C5AD5" w:rsidP="00AC6CB8">
      <w:pPr>
        <w:tabs>
          <w:tab w:val="left" w:pos="720"/>
        </w:tabs>
        <w:spacing w:line="240" w:lineRule="auto"/>
        <w:rPr>
          <w:color w:val="000000"/>
        </w:rPr>
      </w:pPr>
      <w:r w:rsidRPr="006963AC">
        <w:t>NN</w:t>
      </w:r>
      <w:r w:rsidRPr="006963AC">
        <w:rPr>
          <w:color w:val="000000"/>
        </w:rPr>
        <w:br w:type="page"/>
      </w:r>
    </w:p>
    <w:p w14:paraId="36954A8F" w14:textId="77777777" w:rsidR="008C5AD5" w:rsidRPr="006963AC" w:rsidRDefault="008C5AD5" w:rsidP="008C5AD5">
      <w:pPr>
        <w:suppressAutoHyphens/>
        <w:spacing w:line="240" w:lineRule="auto"/>
        <w:ind w:right="14"/>
        <w:jc w:val="left"/>
        <w:rPr>
          <w:color w:val="000000"/>
        </w:rPr>
      </w:pPr>
    </w:p>
    <w:p w14:paraId="185A27C5" w14:textId="77777777" w:rsidR="008C5AD5" w:rsidRPr="006963AC" w:rsidRDefault="008C5AD5" w:rsidP="008C5AD5">
      <w:pPr>
        <w:pBdr>
          <w:top w:val="single" w:sz="4" w:space="1" w:color="auto"/>
          <w:left w:val="single" w:sz="4" w:space="4" w:color="auto"/>
          <w:bottom w:val="single" w:sz="4" w:space="1" w:color="auto"/>
          <w:right w:val="single" w:sz="4" w:space="4" w:color="auto"/>
        </w:pBdr>
        <w:suppressAutoHyphens/>
        <w:spacing w:line="240" w:lineRule="auto"/>
        <w:ind w:right="14"/>
        <w:jc w:val="left"/>
        <w:rPr>
          <w:b/>
          <w:color w:val="000000"/>
        </w:rPr>
      </w:pPr>
      <w:r w:rsidRPr="006963AC">
        <w:rPr>
          <w:b/>
          <w:color w:val="000000"/>
        </w:rPr>
        <w:t>INDICAÇÕES MÍNIMAS A INCLUIR EM PEQUENAS UNIDADES DE ACONDICIONAMENTO PRIMÁRIO</w:t>
      </w:r>
    </w:p>
    <w:p w14:paraId="55B45F8C" w14:textId="77777777" w:rsidR="008C5AD5" w:rsidRPr="006963AC" w:rsidRDefault="008C5AD5" w:rsidP="008C5AD5">
      <w:pPr>
        <w:pBdr>
          <w:top w:val="single" w:sz="4" w:space="1" w:color="auto"/>
          <w:left w:val="single" w:sz="4" w:space="4" w:color="auto"/>
          <w:bottom w:val="single" w:sz="4" w:space="1" w:color="auto"/>
          <w:right w:val="single" w:sz="4" w:space="4" w:color="auto"/>
        </w:pBdr>
        <w:suppressAutoHyphens/>
        <w:spacing w:line="240" w:lineRule="auto"/>
        <w:ind w:right="14"/>
        <w:jc w:val="left"/>
        <w:rPr>
          <w:color w:val="000000"/>
        </w:rPr>
      </w:pPr>
    </w:p>
    <w:p w14:paraId="03C2536E" w14:textId="77777777" w:rsidR="008C5AD5" w:rsidRPr="006963AC" w:rsidRDefault="008C5AD5" w:rsidP="008C5AD5">
      <w:pPr>
        <w:pBdr>
          <w:top w:val="single" w:sz="4" w:space="1" w:color="auto"/>
          <w:left w:val="single" w:sz="4" w:space="4" w:color="auto"/>
          <w:bottom w:val="single" w:sz="4" w:space="1" w:color="auto"/>
          <w:right w:val="single" w:sz="4" w:space="4" w:color="auto"/>
        </w:pBdr>
        <w:suppressAutoHyphens/>
        <w:spacing w:line="240" w:lineRule="auto"/>
        <w:ind w:right="14"/>
        <w:jc w:val="left"/>
        <w:rPr>
          <w:b/>
          <w:color w:val="000000"/>
        </w:rPr>
      </w:pPr>
      <w:r w:rsidRPr="006963AC">
        <w:rPr>
          <w:b/>
          <w:color w:val="000000"/>
        </w:rPr>
        <w:t>RÓTULO DO FRASCO PARA INJETÁVEIS</w:t>
      </w:r>
    </w:p>
    <w:p w14:paraId="51076712" w14:textId="77777777" w:rsidR="008C5AD5" w:rsidRPr="006963AC" w:rsidRDefault="008C5AD5" w:rsidP="008C5AD5">
      <w:pPr>
        <w:suppressAutoHyphens/>
        <w:spacing w:line="240" w:lineRule="auto"/>
        <w:ind w:right="14"/>
        <w:jc w:val="left"/>
        <w:rPr>
          <w:color w:val="000000"/>
        </w:rPr>
      </w:pPr>
    </w:p>
    <w:p w14:paraId="2409FBA7" w14:textId="77777777" w:rsidR="008C5AD5" w:rsidRPr="006963AC" w:rsidRDefault="008C5AD5" w:rsidP="008C5AD5">
      <w:pPr>
        <w:suppressAutoHyphens/>
        <w:spacing w:line="240" w:lineRule="auto"/>
        <w:ind w:right="14"/>
        <w:jc w:val="left"/>
        <w:rPr>
          <w:color w:val="000000"/>
        </w:rPr>
      </w:pPr>
    </w:p>
    <w:p w14:paraId="2E07EE8A" w14:textId="77777777" w:rsidR="008C5AD5" w:rsidRPr="006963AC" w:rsidRDefault="008C5AD5" w:rsidP="008C5AD5">
      <w:pPr>
        <w:pBdr>
          <w:top w:val="single" w:sz="4" w:space="1" w:color="auto"/>
          <w:left w:val="single" w:sz="4" w:space="5" w:color="auto"/>
          <w:bottom w:val="single" w:sz="4" w:space="1" w:color="auto"/>
          <w:right w:val="single" w:sz="4" w:space="4" w:color="auto"/>
        </w:pBdr>
        <w:suppressAutoHyphens/>
        <w:spacing w:line="240" w:lineRule="auto"/>
        <w:ind w:left="567" w:hanging="567"/>
        <w:jc w:val="left"/>
        <w:rPr>
          <w:b/>
          <w:color w:val="000000"/>
        </w:rPr>
      </w:pPr>
      <w:r w:rsidRPr="006963AC">
        <w:rPr>
          <w:b/>
          <w:color w:val="000000"/>
        </w:rPr>
        <w:t>1.</w:t>
      </w:r>
      <w:r w:rsidRPr="006963AC">
        <w:rPr>
          <w:b/>
          <w:color w:val="000000"/>
        </w:rPr>
        <w:tab/>
        <w:t>NOME DO MEDICAMENTO E VIA(S) DE ADMINISTRAÇÃO</w:t>
      </w:r>
    </w:p>
    <w:p w14:paraId="0156F8CE" w14:textId="77777777" w:rsidR="008C5AD5" w:rsidRPr="006963AC" w:rsidRDefault="008C5AD5" w:rsidP="008C5AD5">
      <w:pPr>
        <w:suppressAutoHyphens/>
        <w:spacing w:line="240" w:lineRule="auto"/>
        <w:jc w:val="left"/>
        <w:rPr>
          <w:color w:val="000000"/>
        </w:rPr>
      </w:pPr>
    </w:p>
    <w:p w14:paraId="0093B40E" w14:textId="77777777" w:rsidR="008C5AD5" w:rsidRPr="006963AC" w:rsidRDefault="008C5AD5" w:rsidP="008C5AD5">
      <w:pPr>
        <w:spacing w:line="240" w:lineRule="auto"/>
        <w:jc w:val="left"/>
        <w:rPr>
          <w:color w:val="000000"/>
        </w:rPr>
      </w:pPr>
      <w:r w:rsidRPr="006963AC">
        <w:rPr>
          <w:color w:val="000000"/>
        </w:rPr>
        <w:t>Xolair 150 mg pó para solução injetável</w:t>
      </w:r>
    </w:p>
    <w:p w14:paraId="3D6F3FEC" w14:textId="77777777" w:rsidR="008C5AD5" w:rsidRPr="006963AC" w:rsidRDefault="008C5AD5" w:rsidP="008C5AD5">
      <w:pPr>
        <w:suppressAutoHyphens/>
        <w:spacing w:line="240" w:lineRule="auto"/>
        <w:ind w:right="14"/>
        <w:jc w:val="left"/>
        <w:rPr>
          <w:color w:val="000000"/>
        </w:rPr>
      </w:pPr>
      <w:r w:rsidRPr="006963AC">
        <w:rPr>
          <w:color w:val="000000"/>
        </w:rPr>
        <w:t>omalizumab</w:t>
      </w:r>
    </w:p>
    <w:p w14:paraId="6FF426F8" w14:textId="77777777" w:rsidR="008C5AD5" w:rsidRPr="006963AC" w:rsidRDefault="008C5AD5" w:rsidP="008C5AD5">
      <w:pPr>
        <w:suppressAutoHyphens/>
        <w:spacing w:line="240" w:lineRule="auto"/>
        <w:ind w:right="14"/>
        <w:jc w:val="left"/>
        <w:rPr>
          <w:color w:val="000000"/>
        </w:rPr>
      </w:pPr>
      <w:r w:rsidRPr="006963AC">
        <w:rPr>
          <w:color w:val="000000"/>
        </w:rPr>
        <w:t>Via subcutânea</w:t>
      </w:r>
    </w:p>
    <w:p w14:paraId="0487EEB6" w14:textId="77777777" w:rsidR="008C5AD5" w:rsidRPr="006963AC" w:rsidRDefault="008C5AD5" w:rsidP="008C5AD5">
      <w:pPr>
        <w:suppressAutoHyphens/>
        <w:spacing w:line="240" w:lineRule="auto"/>
        <w:ind w:right="14"/>
        <w:jc w:val="left"/>
        <w:rPr>
          <w:color w:val="000000"/>
        </w:rPr>
      </w:pPr>
    </w:p>
    <w:p w14:paraId="6DDD5DE8" w14:textId="77777777" w:rsidR="008C5AD5" w:rsidRPr="006963AC" w:rsidRDefault="008C5AD5" w:rsidP="008C5AD5">
      <w:pPr>
        <w:suppressAutoHyphens/>
        <w:spacing w:line="240" w:lineRule="auto"/>
        <w:ind w:right="14"/>
        <w:jc w:val="left"/>
        <w:rPr>
          <w:color w:val="000000"/>
        </w:rPr>
      </w:pPr>
    </w:p>
    <w:p w14:paraId="60688A69" w14:textId="77777777" w:rsidR="008C5AD5" w:rsidRPr="006963AC" w:rsidRDefault="008C5AD5" w:rsidP="008C5AD5">
      <w:pPr>
        <w:pBdr>
          <w:top w:val="single" w:sz="4" w:space="1" w:color="auto"/>
          <w:left w:val="single" w:sz="4" w:space="4" w:color="auto"/>
          <w:bottom w:val="single" w:sz="4" w:space="1" w:color="auto"/>
          <w:right w:val="single" w:sz="4" w:space="4" w:color="auto"/>
        </w:pBdr>
        <w:suppressAutoHyphens/>
        <w:spacing w:line="240" w:lineRule="auto"/>
        <w:ind w:left="567" w:hanging="567"/>
        <w:jc w:val="left"/>
        <w:rPr>
          <w:color w:val="000000"/>
        </w:rPr>
      </w:pPr>
      <w:r w:rsidRPr="006963AC">
        <w:rPr>
          <w:b/>
          <w:color w:val="000000"/>
        </w:rPr>
        <w:t>2.</w:t>
      </w:r>
      <w:r w:rsidRPr="006963AC">
        <w:rPr>
          <w:b/>
          <w:color w:val="000000"/>
        </w:rPr>
        <w:tab/>
        <w:t>MODO DE ADMINISTRAÇÃO</w:t>
      </w:r>
    </w:p>
    <w:p w14:paraId="2592C52C" w14:textId="77777777" w:rsidR="008C5AD5" w:rsidRPr="006963AC" w:rsidRDefault="008C5AD5" w:rsidP="008C5AD5">
      <w:pPr>
        <w:suppressAutoHyphens/>
        <w:spacing w:line="240" w:lineRule="auto"/>
        <w:ind w:right="14"/>
        <w:jc w:val="left"/>
        <w:rPr>
          <w:color w:val="000000"/>
        </w:rPr>
      </w:pPr>
    </w:p>
    <w:p w14:paraId="0AA2F976" w14:textId="77777777" w:rsidR="008C5AD5" w:rsidRPr="006963AC" w:rsidRDefault="008C5AD5" w:rsidP="008C5AD5">
      <w:pPr>
        <w:suppressAutoHyphens/>
        <w:spacing w:line="240" w:lineRule="auto"/>
        <w:ind w:right="14"/>
        <w:jc w:val="left"/>
        <w:rPr>
          <w:color w:val="000000"/>
        </w:rPr>
      </w:pPr>
    </w:p>
    <w:p w14:paraId="2948DA7E" w14:textId="77777777" w:rsidR="008C5AD5" w:rsidRPr="006963AC" w:rsidRDefault="008C5AD5" w:rsidP="008C5AD5">
      <w:pPr>
        <w:pBdr>
          <w:top w:val="single" w:sz="4" w:space="1" w:color="auto"/>
          <w:left w:val="single" w:sz="4" w:space="4" w:color="auto"/>
          <w:bottom w:val="single" w:sz="4" w:space="1" w:color="auto"/>
          <w:right w:val="single" w:sz="4" w:space="4" w:color="auto"/>
        </w:pBdr>
        <w:suppressAutoHyphens/>
        <w:spacing w:line="240" w:lineRule="auto"/>
        <w:ind w:left="567" w:hanging="567"/>
        <w:jc w:val="left"/>
        <w:rPr>
          <w:color w:val="000000"/>
        </w:rPr>
      </w:pPr>
      <w:r w:rsidRPr="006963AC">
        <w:rPr>
          <w:b/>
          <w:color w:val="000000"/>
        </w:rPr>
        <w:t>3.</w:t>
      </w:r>
      <w:r w:rsidRPr="006963AC">
        <w:rPr>
          <w:b/>
          <w:color w:val="000000"/>
        </w:rPr>
        <w:tab/>
        <w:t>PRAZO DE VALIDADE</w:t>
      </w:r>
    </w:p>
    <w:p w14:paraId="6AF2D735" w14:textId="77777777" w:rsidR="008C5AD5" w:rsidRPr="006963AC" w:rsidRDefault="008C5AD5" w:rsidP="008C5AD5">
      <w:pPr>
        <w:suppressAutoHyphens/>
        <w:spacing w:line="240" w:lineRule="auto"/>
        <w:ind w:right="14"/>
        <w:jc w:val="left"/>
        <w:rPr>
          <w:color w:val="000000"/>
        </w:rPr>
      </w:pPr>
    </w:p>
    <w:p w14:paraId="0136F861" w14:textId="77777777" w:rsidR="008C5AD5" w:rsidRPr="006963AC" w:rsidRDefault="008C5AD5" w:rsidP="008C5AD5">
      <w:pPr>
        <w:suppressAutoHyphens/>
        <w:spacing w:line="240" w:lineRule="auto"/>
        <w:ind w:right="14"/>
        <w:jc w:val="left"/>
        <w:rPr>
          <w:color w:val="000000"/>
        </w:rPr>
      </w:pPr>
      <w:r w:rsidRPr="006963AC">
        <w:rPr>
          <w:color w:val="000000"/>
        </w:rPr>
        <w:t>EXP</w:t>
      </w:r>
    </w:p>
    <w:p w14:paraId="34E358E9" w14:textId="77777777" w:rsidR="008C5AD5" w:rsidRPr="006963AC" w:rsidRDefault="008C5AD5" w:rsidP="008C5AD5">
      <w:pPr>
        <w:suppressAutoHyphens/>
        <w:spacing w:line="240" w:lineRule="auto"/>
        <w:ind w:right="14"/>
        <w:jc w:val="left"/>
        <w:rPr>
          <w:color w:val="000000"/>
        </w:rPr>
      </w:pPr>
    </w:p>
    <w:p w14:paraId="10D6BAEA" w14:textId="77777777" w:rsidR="008C5AD5" w:rsidRPr="006963AC" w:rsidRDefault="008C5AD5" w:rsidP="008C5AD5">
      <w:pPr>
        <w:suppressAutoHyphens/>
        <w:spacing w:line="240" w:lineRule="auto"/>
        <w:ind w:right="14"/>
        <w:jc w:val="left"/>
        <w:rPr>
          <w:color w:val="000000"/>
        </w:rPr>
      </w:pPr>
    </w:p>
    <w:p w14:paraId="18CD60F0" w14:textId="77777777" w:rsidR="008C5AD5" w:rsidRPr="006963AC" w:rsidRDefault="008C5AD5" w:rsidP="008C5AD5">
      <w:pPr>
        <w:pBdr>
          <w:top w:val="single" w:sz="4" w:space="1" w:color="auto"/>
          <w:left w:val="single" w:sz="4" w:space="4" w:color="auto"/>
          <w:bottom w:val="single" w:sz="4" w:space="1" w:color="auto"/>
          <w:right w:val="single" w:sz="4" w:space="4" w:color="auto"/>
        </w:pBdr>
        <w:suppressAutoHyphens/>
        <w:spacing w:line="240" w:lineRule="auto"/>
        <w:ind w:left="567" w:hanging="567"/>
        <w:jc w:val="left"/>
        <w:rPr>
          <w:color w:val="000000"/>
        </w:rPr>
      </w:pPr>
      <w:r w:rsidRPr="006963AC">
        <w:rPr>
          <w:b/>
          <w:color w:val="000000"/>
        </w:rPr>
        <w:t>4.</w:t>
      </w:r>
      <w:r w:rsidRPr="006963AC">
        <w:rPr>
          <w:b/>
          <w:color w:val="000000"/>
        </w:rPr>
        <w:tab/>
        <w:t>NÚMERO DO LOTE</w:t>
      </w:r>
    </w:p>
    <w:p w14:paraId="1A0CA2AE" w14:textId="77777777" w:rsidR="008C5AD5" w:rsidRPr="006963AC" w:rsidRDefault="008C5AD5" w:rsidP="008C5AD5">
      <w:pPr>
        <w:suppressAutoHyphens/>
        <w:spacing w:line="240" w:lineRule="auto"/>
        <w:ind w:right="14"/>
        <w:jc w:val="left"/>
        <w:rPr>
          <w:color w:val="000000"/>
        </w:rPr>
      </w:pPr>
    </w:p>
    <w:p w14:paraId="71C9B3FA" w14:textId="77777777" w:rsidR="008C5AD5" w:rsidRPr="006963AC" w:rsidRDefault="008C5AD5" w:rsidP="008C5AD5">
      <w:pPr>
        <w:suppressAutoHyphens/>
        <w:spacing w:line="240" w:lineRule="auto"/>
        <w:ind w:right="14"/>
        <w:jc w:val="left"/>
        <w:rPr>
          <w:color w:val="000000"/>
        </w:rPr>
      </w:pPr>
      <w:r w:rsidRPr="006963AC">
        <w:rPr>
          <w:color w:val="000000"/>
        </w:rPr>
        <w:t>Lot</w:t>
      </w:r>
    </w:p>
    <w:p w14:paraId="620A804E" w14:textId="77777777" w:rsidR="008C5AD5" w:rsidRPr="006963AC" w:rsidRDefault="008C5AD5" w:rsidP="008C5AD5">
      <w:pPr>
        <w:suppressAutoHyphens/>
        <w:spacing w:line="240" w:lineRule="auto"/>
        <w:ind w:right="14"/>
        <w:jc w:val="left"/>
        <w:rPr>
          <w:color w:val="000000"/>
        </w:rPr>
      </w:pPr>
    </w:p>
    <w:p w14:paraId="47E929F2" w14:textId="77777777" w:rsidR="008C5AD5" w:rsidRPr="006963AC" w:rsidRDefault="008C5AD5" w:rsidP="008C5AD5">
      <w:pPr>
        <w:suppressAutoHyphens/>
        <w:spacing w:line="240" w:lineRule="auto"/>
        <w:ind w:right="14"/>
        <w:jc w:val="left"/>
        <w:rPr>
          <w:color w:val="000000"/>
        </w:rPr>
      </w:pPr>
    </w:p>
    <w:p w14:paraId="56FAFB2F" w14:textId="77777777" w:rsidR="008C5AD5" w:rsidRPr="006963AC" w:rsidRDefault="008C5AD5" w:rsidP="008C5AD5">
      <w:pPr>
        <w:pBdr>
          <w:top w:val="single" w:sz="4" w:space="1" w:color="auto"/>
          <w:left w:val="single" w:sz="4" w:space="4" w:color="auto"/>
          <w:bottom w:val="single" w:sz="4" w:space="1" w:color="auto"/>
          <w:right w:val="single" w:sz="4" w:space="4" w:color="auto"/>
        </w:pBdr>
        <w:suppressAutoHyphens/>
        <w:spacing w:line="240" w:lineRule="auto"/>
        <w:ind w:left="567" w:hanging="567"/>
        <w:jc w:val="left"/>
        <w:rPr>
          <w:color w:val="000000"/>
        </w:rPr>
      </w:pPr>
      <w:r w:rsidRPr="006963AC">
        <w:rPr>
          <w:b/>
          <w:color w:val="000000"/>
        </w:rPr>
        <w:t>5.</w:t>
      </w:r>
      <w:r w:rsidRPr="006963AC">
        <w:rPr>
          <w:b/>
          <w:color w:val="000000"/>
        </w:rPr>
        <w:tab/>
        <w:t>CONTEÚDO EM PESO, VOLUME OU UNIDADE</w:t>
      </w:r>
    </w:p>
    <w:p w14:paraId="758324D8" w14:textId="77777777" w:rsidR="008C5AD5" w:rsidRPr="006963AC" w:rsidRDefault="008C5AD5" w:rsidP="008C5AD5">
      <w:pPr>
        <w:spacing w:line="240" w:lineRule="auto"/>
        <w:ind w:right="-449"/>
        <w:jc w:val="left"/>
        <w:rPr>
          <w:color w:val="000000"/>
          <w:szCs w:val="22"/>
        </w:rPr>
      </w:pPr>
    </w:p>
    <w:p w14:paraId="43296C74" w14:textId="77777777" w:rsidR="008C5AD5" w:rsidRPr="006963AC" w:rsidRDefault="008C5AD5" w:rsidP="008C5AD5">
      <w:pPr>
        <w:spacing w:line="240" w:lineRule="auto"/>
        <w:ind w:right="-449"/>
        <w:jc w:val="left"/>
        <w:rPr>
          <w:color w:val="000000"/>
          <w:szCs w:val="22"/>
          <w:shd w:val="pct15" w:color="auto" w:fill="auto"/>
        </w:rPr>
      </w:pPr>
      <w:r w:rsidRPr="006963AC">
        <w:rPr>
          <w:color w:val="000000"/>
          <w:szCs w:val="22"/>
          <w:shd w:val="pct15" w:color="auto" w:fill="auto"/>
        </w:rPr>
        <w:t>150 mg</w:t>
      </w:r>
    </w:p>
    <w:p w14:paraId="27326CE4" w14:textId="77777777" w:rsidR="008C5AD5" w:rsidRPr="006963AC" w:rsidRDefault="008C5AD5" w:rsidP="008C5AD5">
      <w:pPr>
        <w:spacing w:line="240" w:lineRule="auto"/>
        <w:ind w:right="-449"/>
        <w:jc w:val="left"/>
        <w:rPr>
          <w:color w:val="000000"/>
          <w:szCs w:val="22"/>
        </w:rPr>
      </w:pPr>
    </w:p>
    <w:p w14:paraId="54883CFF" w14:textId="77777777" w:rsidR="008C5AD5" w:rsidRPr="006963AC" w:rsidRDefault="008C5AD5" w:rsidP="008C5AD5">
      <w:pPr>
        <w:spacing w:line="240" w:lineRule="auto"/>
        <w:ind w:right="-449"/>
        <w:jc w:val="left"/>
        <w:rPr>
          <w:color w:val="000000"/>
          <w:szCs w:val="22"/>
        </w:rPr>
      </w:pPr>
    </w:p>
    <w:p w14:paraId="0998D822" w14:textId="77777777" w:rsidR="008C5AD5" w:rsidRPr="006963AC" w:rsidRDefault="008C5AD5" w:rsidP="008C5AD5">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color w:val="000000"/>
          <w:szCs w:val="22"/>
        </w:rPr>
      </w:pPr>
      <w:r w:rsidRPr="006963AC">
        <w:rPr>
          <w:b/>
          <w:color w:val="000000"/>
          <w:szCs w:val="22"/>
        </w:rPr>
        <w:t>6.</w:t>
      </w:r>
      <w:r w:rsidRPr="006963AC">
        <w:rPr>
          <w:b/>
          <w:color w:val="000000"/>
          <w:szCs w:val="22"/>
        </w:rPr>
        <w:tab/>
      </w:r>
      <w:r w:rsidRPr="006963AC">
        <w:rPr>
          <w:b/>
          <w:caps/>
          <w:noProof/>
        </w:rPr>
        <w:t>OutrOs</w:t>
      </w:r>
    </w:p>
    <w:p w14:paraId="47A84D7E" w14:textId="77777777" w:rsidR="008C5AD5" w:rsidRPr="006963AC" w:rsidRDefault="008C5AD5" w:rsidP="008C5AD5">
      <w:pPr>
        <w:pStyle w:val="Text"/>
        <w:spacing w:before="0" w:line="240" w:lineRule="auto"/>
        <w:rPr>
          <w:color w:val="000000"/>
          <w:sz w:val="22"/>
          <w:szCs w:val="22"/>
          <w:lang w:val="pt-PT"/>
        </w:rPr>
      </w:pPr>
    </w:p>
    <w:p w14:paraId="1EB1BD02" w14:textId="77777777" w:rsidR="008C5AD5" w:rsidRPr="006963AC" w:rsidRDefault="008C5AD5" w:rsidP="008C5AD5">
      <w:pPr>
        <w:pStyle w:val="Text"/>
        <w:spacing w:before="0" w:line="240" w:lineRule="auto"/>
        <w:rPr>
          <w:color w:val="000000"/>
          <w:sz w:val="22"/>
          <w:szCs w:val="22"/>
          <w:lang w:val="pt-PT"/>
        </w:rPr>
      </w:pPr>
      <w:r w:rsidRPr="006963AC">
        <w:rPr>
          <w:noProof/>
          <w:color w:val="000000"/>
          <w:sz w:val="22"/>
          <w:szCs w:val="22"/>
          <w:lang w:val="pt-PT"/>
        </w:rPr>
        <w:t>Conservar no frigorífico</w:t>
      </w:r>
      <w:r w:rsidRPr="006963AC">
        <w:rPr>
          <w:color w:val="000000"/>
          <w:sz w:val="22"/>
          <w:szCs w:val="22"/>
          <w:lang w:val="pt-PT"/>
        </w:rPr>
        <w:t>.</w:t>
      </w:r>
    </w:p>
    <w:p w14:paraId="23ACAE39" w14:textId="77777777" w:rsidR="008C5AD5" w:rsidRPr="006963AC" w:rsidRDefault="008C5AD5" w:rsidP="008C5AD5">
      <w:pPr>
        <w:pStyle w:val="Text"/>
        <w:spacing w:before="0" w:line="240" w:lineRule="auto"/>
        <w:rPr>
          <w:color w:val="000000"/>
          <w:sz w:val="22"/>
          <w:szCs w:val="22"/>
          <w:lang w:val="pt-PT"/>
        </w:rPr>
      </w:pPr>
    </w:p>
    <w:p w14:paraId="32A498E6" w14:textId="77777777" w:rsidR="008C5AD5" w:rsidRPr="006963AC" w:rsidRDefault="008C5AD5" w:rsidP="008C5AD5">
      <w:pPr>
        <w:suppressAutoHyphens/>
        <w:spacing w:line="240" w:lineRule="auto"/>
        <w:ind w:right="14"/>
        <w:jc w:val="left"/>
        <w:rPr>
          <w:color w:val="000000"/>
        </w:rPr>
      </w:pPr>
      <w:r w:rsidRPr="006963AC">
        <w:rPr>
          <w:color w:val="000000"/>
        </w:rPr>
        <w:br w:type="page"/>
      </w:r>
    </w:p>
    <w:p w14:paraId="6F8A8160" w14:textId="77777777" w:rsidR="008C5AD5" w:rsidRPr="006963AC" w:rsidRDefault="008C5AD5" w:rsidP="008C5AD5">
      <w:pPr>
        <w:suppressAutoHyphens/>
        <w:spacing w:line="240" w:lineRule="auto"/>
        <w:ind w:right="14"/>
        <w:jc w:val="left"/>
        <w:rPr>
          <w:color w:val="000000"/>
        </w:rPr>
      </w:pPr>
    </w:p>
    <w:p w14:paraId="2F922734" w14:textId="77777777" w:rsidR="008C5AD5" w:rsidRPr="006963AC" w:rsidRDefault="008C5AD5" w:rsidP="008C5AD5">
      <w:pPr>
        <w:pBdr>
          <w:top w:val="single" w:sz="4" w:space="1" w:color="auto"/>
          <w:left w:val="single" w:sz="4" w:space="4" w:color="auto"/>
          <w:bottom w:val="single" w:sz="4" w:space="1" w:color="auto"/>
          <w:right w:val="single" w:sz="4" w:space="4" w:color="auto"/>
        </w:pBdr>
        <w:suppressAutoHyphens/>
        <w:spacing w:line="240" w:lineRule="auto"/>
        <w:ind w:right="14"/>
        <w:jc w:val="left"/>
        <w:rPr>
          <w:b/>
          <w:color w:val="000000"/>
        </w:rPr>
      </w:pPr>
      <w:r w:rsidRPr="006963AC">
        <w:rPr>
          <w:b/>
          <w:color w:val="000000"/>
        </w:rPr>
        <w:t>INDICAÇÕES MÍNIMAS A INCLUIR EM PEQUENAS UNIDADES DE ACONDICIONAMENTO PRIMÁRIO</w:t>
      </w:r>
    </w:p>
    <w:p w14:paraId="14F6BBF4" w14:textId="77777777" w:rsidR="008C5AD5" w:rsidRPr="006963AC" w:rsidRDefault="008C5AD5" w:rsidP="008C5AD5">
      <w:pPr>
        <w:pBdr>
          <w:top w:val="single" w:sz="4" w:space="1" w:color="auto"/>
          <w:left w:val="single" w:sz="4" w:space="4" w:color="auto"/>
          <w:bottom w:val="single" w:sz="4" w:space="1" w:color="auto"/>
          <w:right w:val="single" w:sz="4" w:space="4" w:color="auto"/>
        </w:pBdr>
        <w:suppressAutoHyphens/>
        <w:spacing w:line="240" w:lineRule="auto"/>
        <w:ind w:right="14"/>
        <w:jc w:val="left"/>
        <w:rPr>
          <w:color w:val="000000"/>
        </w:rPr>
      </w:pPr>
    </w:p>
    <w:p w14:paraId="58952CBF" w14:textId="77777777" w:rsidR="008C5AD5" w:rsidRPr="006963AC" w:rsidRDefault="008C5AD5" w:rsidP="008C5AD5">
      <w:pPr>
        <w:pBdr>
          <w:top w:val="single" w:sz="4" w:space="1" w:color="auto"/>
          <w:left w:val="single" w:sz="4" w:space="4" w:color="auto"/>
          <w:bottom w:val="single" w:sz="4" w:space="1" w:color="auto"/>
          <w:right w:val="single" w:sz="4" w:space="4" w:color="auto"/>
        </w:pBdr>
        <w:suppressAutoHyphens/>
        <w:spacing w:line="240" w:lineRule="auto"/>
        <w:ind w:right="14"/>
        <w:jc w:val="left"/>
        <w:rPr>
          <w:b/>
          <w:color w:val="000000"/>
        </w:rPr>
      </w:pPr>
      <w:r w:rsidRPr="006963AC">
        <w:rPr>
          <w:b/>
          <w:color w:val="000000"/>
        </w:rPr>
        <w:t>RÓTULO DA AMPOLA</w:t>
      </w:r>
    </w:p>
    <w:p w14:paraId="6DE2828F" w14:textId="77777777" w:rsidR="008C5AD5" w:rsidRPr="006963AC" w:rsidRDefault="008C5AD5" w:rsidP="008C5AD5">
      <w:pPr>
        <w:suppressAutoHyphens/>
        <w:spacing w:line="240" w:lineRule="auto"/>
        <w:ind w:right="14"/>
        <w:jc w:val="left"/>
        <w:rPr>
          <w:color w:val="000000"/>
        </w:rPr>
      </w:pPr>
    </w:p>
    <w:p w14:paraId="25B7ACB9" w14:textId="77777777" w:rsidR="008C5AD5" w:rsidRPr="006963AC" w:rsidRDefault="008C5AD5" w:rsidP="008C5AD5">
      <w:pPr>
        <w:spacing w:line="240" w:lineRule="auto"/>
        <w:jc w:val="left"/>
        <w:rPr>
          <w:color w:val="000000"/>
          <w:szCs w:val="22"/>
        </w:rPr>
      </w:pPr>
    </w:p>
    <w:p w14:paraId="126A09F4" w14:textId="77777777" w:rsidR="008C5AD5" w:rsidRPr="006963AC" w:rsidRDefault="008C5AD5" w:rsidP="008C5AD5">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color w:val="000000"/>
          <w:szCs w:val="22"/>
        </w:rPr>
      </w:pPr>
      <w:r w:rsidRPr="006963AC">
        <w:rPr>
          <w:b/>
          <w:color w:val="000000"/>
          <w:szCs w:val="22"/>
        </w:rPr>
        <w:t>1.</w:t>
      </w:r>
      <w:r w:rsidRPr="006963AC">
        <w:rPr>
          <w:b/>
          <w:color w:val="000000"/>
          <w:szCs w:val="22"/>
        </w:rPr>
        <w:tab/>
      </w:r>
      <w:r w:rsidRPr="006963AC">
        <w:rPr>
          <w:b/>
          <w:color w:val="000000"/>
        </w:rPr>
        <w:t>NOME DO MEDICAMENTO E VIA(S) DE ADMINISTRAÇÃO</w:t>
      </w:r>
    </w:p>
    <w:p w14:paraId="090C99D4" w14:textId="77777777" w:rsidR="008C5AD5" w:rsidRPr="006963AC" w:rsidRDefault="008C5AD5" w:rsidP="008C5AD5">
      <w:pPr>
        <w:spacing w:line="240" w:lineRule="auto"/>
        <w:ind w:left="567" w:hanging="567"/>
        <w:jc w:val="left"/>
        <w:rPr>
          <w:color w:val="000000"/>
          <w:szCs w:val="22"/>
        </w:rPr>
      </w:pPr>
    </w:p>
    <w:p w14:paraId="437618BB" w14:textId="77777777" w:rsidR="008C5AD5" w:rsidRPr="006963AC" w:rsidRDefault="008C5AD5" w:rsidP="008C5AD5">
      <w:pPr>
        <w:pStyle w:val="Text"/>
        <w:spacing w:before="0" w:line="240" w:lineRule="auto"/>
        <w:rPr>
          <w:color w:val="000000"/>
          <w:sz w:val="22"/>
          <w:szCs w:val="22"/>
          <w:lang w:val="pt-PT"/>
        </w:rPr>
      </w:pPr>
      <w:r w:rsidRPr="006963AC">
        <w:rPr>
          <w:color w:val="000000"/>
          <w:sz w:val="22"/>
          <w:szCs w:val="22"/>
          <w:lang w:val="pt-PT"/>
        </w:rPr>
        <w:t>Solvente para Xolair</w:t>
      </w:r>
    </w:p>
    <w:p w14:paraId="249F990C" w14:textId="77777777" w:rsidR="008C5AD5" w:rsidRPr="006963AC" w:rsidRDefault="008C5AD5" w:rsidP="008C5AD5">
      <w:pPr>
        <w:pStyle w:val="Text"/>
        <w:spacing w:before="0" w:line="240" w:lineRule="auto"/>
        <w:rPr>
          <w:color w:val="000000"/>
          <w:sz w:val="22"/>
          <w:szCs w:val="22"/>
          <w:lang w:val="pt-PT"/>
        </w:rPr>
      </w:pPr>
      <w:r w:rsidRPr="006963AC">
        <w:rPr>
          <w:color w:val="000000"/>
          <w:sz w:val="22"/>
          <w:szCs w:val="22"/>
          <w:lang w:val="pt-PT"/>
        </w:rPr>
        <w:t xml:space="preserve">Água para </w:t>
      </w:r>
      <w:r w:rsidRPr="006963AC">
        <w:rPr>
          <w:sz w:val="22"/>
          <w:szCs w:val="22"/>
          <w:lang w:val="pt-PT"/>
        </w:rPr>
        <w:t xml:space="preserve">preparações </w:t>
      </w:r>
      <w:r w:rsidRPr="006963AC">
        <w:rPr>
          <w:color w:val="000000"/>
          <w:sz w:val="22"/>
          <w:szCs w:val="22"/>
          <w:lang w:val="pt-PT"/>
        </w:rPr>
        <w:t>injetáveis</w:t>
      </w:r>
    </w:p>
    <w:p w14:paraId="19BF3668" w14:textId="77777777" w:rsidR="008C5AD5" w:rsidRPr="006963AC" w:rsidRDefault="008C5AD5" w:rsidP="008C5AD5">
      <w:pPr>
        <w:pStyle w:val="Text"/>
        <w:spacing w:before="0" w:line="240" w:lineRule="auto"/>
        <w:rPr>
          <w:color w:val="000000"/>
          <w:sz w:val="22"/>
          <w:szCs w:val="22"/>
          <w:lang w:val="pt-PT"/>
        </w:rPr>
      </w:pPr>
    </w:p>
    <w:p w14:paraId="5796ED7A" w14:textId="77777777" w:rsidR="008C5AD5" w:rsidRPr="006963AC" w:rsidRDefault="008C5AD5" w:rsidP="008C5AD5">
      <w:pPr>
        <w:spacing w:line="240" w:lineRule="auto"/>
        <w:jc w:val="left"/>
        <w:rPr>
          <w:color w:val="000000"/>
          <w:szCs w:val="22"/>
        </w:rPr>
      </w:pPr>
    </w:p>
    <w:p w14:paraId="542135EA" w14:textId="77777777" w:rsidR="008C5AD5" w:rsidRPr="006963AC" w:rsidRDefault="008C5AD5" w:rsidP="008C5AD5">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color w:val="000000"/>
          <w:szCs w:val="22"/>
        </w:rPr>
      </w:pPr>
      <w:r w:rsidRPr="006963AC">
        <w:rPr>
          <w:b/>
          <w:color w:val="000000"/>
          <w:szCs w:val="22"/>
        </w:rPr>
        <w:t>2.</w:t>
      </w:r>
      <w:r w:rsidRPr="006963AC">
        <w:rPr>
          <w:b/>
          <w:color w:val="000000"/>
          <w:szCs w:val="22"/>
        </w:rPr>
        <w:tab/>
      </w:r>
      <w:r w:rsidRPr="006963AC">
        <w:rPr>
          <w:b/>
          <w:color w:val="000000"/>
        </w:rPr>
        <w:t>MODO DE ADMINISTRAÇÃO</w:t>
      </w:r>
    </w:p>
    <w:p w14:paraId="191E2E9F" w14:textId="77777777" w:rsidR="008C5AD5" w:rsidRPr="006963AC" w:rsidRDefault="008C5AD5" w:rsidP="008C5AD5">
      <w:pPr>
        <w:pStyle w:val="Text"/>
        <w:spacing w:before="0" w:line="240" w:lineRule="auto"/>
        <w:rPr>
          <w:color w:val="000000"/>
          <w:sz w:val="22"/>
          <w:szCs w:val="22"/>
          <w:lang w:val="pt-PT"/>
        </w:rPr>
      </w:pPr>
    </w:p>
    <w:p w14:paraId="35EF50B8" w14:textId="77777777" w:rsidR="008C5AD5" w:rsidRPr="006963AC" w:rsidRDefault="008C5AD5" w:rsidP="008C5AD5">
      <w:pPr>
        <w:pStyle w:val="Text"/>
        <w:spacing w:before="0" w:line="240" w:lineRule="auto"/>
        <w:rPr>
          <w:color w:val="000000"/>
          <w:sz w:val="22"/>
          <w:szCs w:val="22"/>
          <w:lang w:val="pt-PT"/>
        </w:rPr>
      </w:pPr>
      <w:r w:rsidRPr="006963AC">
        <w:rPr>
          <w:color w:val="000000"/>
          <w:sz w:val="22"/>
          <w:szCs w:val="22"/>
          <w:lang w:val="pt-PT"/>
        </w:rPr>
        <w:t>Use 1,4 ml e rejeite o resto.</w:t>
      </w:r>
    </w:p>
    <w:p w14:paraId="38F87D35" w14:textId="77777777" w:rsidR="008C5AD5" w:rsidRPr="006963AC" w:rsidRDefault="008C5AD5" w:rsidP="008C5AD5">
      <w:pPr>
        <w:pStyle w:val="Text"/>
        <w:spacing w:before="0" w:line="240" w:lineRule="auto"/>
        <w:rPr>
          <w:color w:val="000000"/>
          <w:sz w:val="22"/>
          <w:szCs w:val="22"/>
          <w:lang w:val="pt-PT"/>
        </w:rPr>
      </w:pPr>
    </w:p>
    <w:p w14:paraId="2FE83658" w14:textId="77777777" w:rsidR="008C5AD5" w:rsidRPr="006963AC" w:rsidRDefault="008C5AD5" w:rsidP="008C5AD5">
      <w:pPr>
        <w:spacing w:line="240" w:lineRule="auto"/>
        <w:jc w:val="left"/>
        <w:rPr>
          <w:color w:val="000000"/>
          <w:szCs w:val="22"/>
        </w:rPr>
      </w:pPr>
    </w:p>
    <w:p w14:paraId="7A798A82" w14:textId="77777777" w:rsidR="008C5AD5" w:rsidRPr="006963AC" w:rsidRDefault="008C5AD5" w:rsidP="008C5AD5">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color w:val="000000"/>
          <w:szCs w:val="22"/>
        </w:rPr>
      </w:pPr>
      <w:r w:rsidRPr="006963AC">
        <w:rPr>
          <w:b/>
          <w:color w:val="000000"/>
          <w:szCs w:val="22"/>
        </w:rPr>
        <w:t>3.</w:t>
      </w:r>
      <w:r w:rsidRPr="006963AC">
        <w:rPr>
          <w:b/>
          <w:color w:val="000000"/>
          <w:szCs w:val="22"/>
        </w:rPr>
        <w:tab/>
      </w:r>
      <w:r w:rsidRPr="006963AC">
        <w:rPr>
          <w:b/>
          <w:color w:val="000000"/>
        </w:rPr>
        <w:t>PRAZO DE VALIDADE</w:t>
      </w:r>
    </w:p>
    <w:p w14:paraId="23C39471" w14:textId="77777777" w:rsidR="008C5AD5" w:rsidRPr="006963AC" w:rsidRDefault="008C5AD5" w:rsidP="008C5AD5">
      <w:pPr>
        <w:spacing w:line="240" w:lineRule="auto"/>
        <w:jc w:val="left"/>
        <w:rPr>
          <w:color w:val="000000"/>
          <w:szCs w:val="22"/>
        </w:rPr>
      </w:pPr>
    </w:p>
    <w:p w14:paraId="2122663B" w14:textId="77777777" w:rsidR="008C5AD5" w:rsidRPr="006963AC" w:rsidRDefault="008C5AD5" w:rsidP="008C5AD5">
      <w:pPr>
        <w:pStyle w:val="Text"/>
        <w:spacing w:before="0" w:line="240" w:lineRule="auto"/>
        <w:rPr>
          <w:color w:val="000000"/>
          <w:sz w:val="22"/>
          <w:szCs w:val="22"/>
          <w:lang w:val="pt-PT"/>
        </w:rPr>
      </w:pPr>
      <w:r w:rsidRPr="006963AC">
        <w:rPr>
          <w:color w:val="000000"/>
          <w:sz w:val="22"/>
          <w:szCs w:val="22"/>
          <w:lang w:val="pt-PT"/>
        </w:rPr>
        <w:t>EXP</w:t>
      </w:r>
    </w:p>
    <w:p w14:paraId="3FB89B3C" w14:textId="77777777" w:rsidR="008C5AD5" w:rsidRPr="006963AC" w:rsidRDefault="008C5AD5" w:rsidP="008C5AD5">
      <w:pPr>
        <w:pStyle w:val="Text"/>
        <w:spacing w:before="0" w:line="240" w:lineRule="auto"/>
        <w:rPr>
          <w:color w:val="000000"/>
          <w:sz w:val="22"/>
          <w:szCs w:val="22"/>
          <w:lang w:val="pt-PT"/>
        </w:rPr>
      </w:pPr>
    </w:p>
    <w:p w14:paraId="2828104F" w14:textId="77777777" w:rsidR="008C5AD5" w:rsidRPr="006963AC" w:rsidRDefault="008C5AD5" w:rsidP="008C5AD5">
      <w:pPr>
        <w:spacing w:line="240" w:lineRule="auto"/>
        <w:jc w:val="left"/>
        <w:rPr>
          <w:color w:val="000000"/>
          <w:szCs w:val="22"/>
        </w:rPr>
      </w:pPr>
    </w:p>
    <w:p w14:paraId="2406736E" w14:textId="77777777" w:rsidR="008C5AD5" w:rsidRPr="006963AC" w:rsidRDefault="008C5AD5" w:rsidP="008C5AD5">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color w:val="000000"/>
          <w:szCs w:val="22"/>
        </w:rPr>
      </w:pPr>
      <w:r w:rsidRPr="006963AC">
        <w:rPr>
          <w:b/>
          <w:color w:val="000000"/>
          <w:szCs w:val="22"/>
        </w:rPr>
        <w:t>4.</w:t>
      </w:r>
      <w:r w:rsidRPr="006963AC">
        <w:rPr>
          <w:b/>
          <w:color w:val="000000"/>
          <w:szCs w:val="22"/>
        </w:rPr>
        <w:tab/>
      </w:r>
      <w:r w:rsidRPr="006963AC">
        <w:rPr>
          <w:b/>
          <w:color w:val="000000"/>
        </w:rPr>
        <w:t>NÚMERO DO LOTE</w:t>
      </w:r>
    </w:p>
    <w:p w14:paraId="2686F670" w14:textId="77777777" w:rsidR="008C5AD5" w:rsidRPr="006963AC" w:rsidRDefault="008C5AD5" w:rsidP="008C5AD5">
      <w:pPr>
        <w:pStyle w:val="Text"/>
        <w:spacing w:before="0" w:line="240" w:lineRule="auto"/>
        <w:rPr>
          <w:color w:val="000000"/>
          <w:sz w:val="22"/>
          <w:szCs w:val="22"/>
          <w:lang w:val="pt-PT"/>
        </w:rPr>
      </w:pPr>
    </w:p>
    <w:p w14:paraId="22A8F85D" w14:textId="77777777" w:rsidR="008C5AD5" w:rsidRPr="006963AC" w:rsidRDefault="008C5AD5" w:rsidP="008C5AD5">
      <w:pPr>
        <w:pStyle w:val="Text"/>
        <w:spacing w:before="0" w:line="240" w:lineRule="auto"/>
        <w:rPr>
          <w:color w:val="000000"/>
          <w:sz w:val="22"/>
          <w:szCs w:val="22"/>
          <w:lang w:val="pt-PT"/>
        </w:rPr>
      </w:pPr>
      <w:r w:rsidRPr="006963AC">
        <w:rPr>
          <w:color w:val="000000"/>
          <w:sz w:val="22"/>
          <w:szCs w:val="22"/>
          <w:lang w:val="pt-PT"/>
        </w:rPr>
        <w:t>Lot</w:t>
      </w:r>
    </w:p>
    <w:p w14:paraId="474CBAD0" w14:textId="77777777" w:rsidR="008C5AD5" w:rsidRPr="006963AC" w:rsidRDefault="008C5AD5" w:rsidP="008C5AD5">
      <w:pPr>
        <w:pStyle w:val="Text"/>
        <w:spacing w:before="0" w:line="240" w:lineRule="auto"/>
        <w:rPr>
          <w:color w:val="000000"/>
          <w:sz w:val="22"/>
          <w:szCs w:val="22"/>
          <w:lang w:val="pt-PT"/>
        </w:rPr>
      </w:pPr>
    </w:p>
    <w:p w14:paraId="65A78BC9" w14:textId="77777777" w:rsidR="008C5AD5" w:rsidRPr="006963AC" w:rsidRDefault="008C5AD5" w:rsidP="008C5AD5">
      <w:pPr>
        <w:pStyle w:val="Text"/>
        <w:spacing w:before="0" w:line="240" w:lineRule="auto"/>
        <w:rPr>
          <w:color w:val="000000"/>
          <w:sz w:val="22"/>
          <w:szCs w:val="22"/>
          <w:lang w:val="pt-PT"/>
        </w:rPr>
      </w:pPr>
    </w:p>
    <w:p w14:paraId="67AA9022" w14:textId="77777777" w:rsidR="008C5AD5" w:rsidRPr="006963AC" w:rsidRDefault="008C5AD5" w:rsidP="008C5AD5">
      <w:pPr>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color w:val="000000"/>
          <w:szCs w:val="22"/>
        </w:rPr>
      </w:pPr>
      <w:r w:rsidRPr="006963AC">
        <w:rPr>
          <w:b/>
          <w:color w:val="000000"/>
          <w:szCs w:val="22"/>
        </w:rPr>
        <w:t>5.</w:t>
      </w:r>
      <w:r w:rsidRPr="006963AC">
        <w:rPr>
          <w:b/>
          <w:color w:val="000000"/>
          <w:szCs w:val="22"/>
        </w:rPr>
        <w:tab/>
        <w:t>CONTEÚDO EM PESO, POR VOLUME OU POR UNIDADE</w:t>
      </w:r>
    </w:p>
    <w:p w14:paraId="15685AB2" w14:textId="77777777" w:rsidR="008C5AD5" w:rsidRPr="006963AC" w:rsidRDefault="008C5AD5" w:rsidP="008C5AD5">
      <w:pPr>
        <w:suppressAutoHyphens/>
        <w:spacing w:line="240" w:lineRule="auto"/>
        <w:ind w:right="14"/>
        <w:rPr>
          <w:noProof/>
        </w:rPr>
      </w:pPr>
    </w:p>
    <w:p w14:paraId="5F6C192E" w14:textId="77777777" w:rsidR="008C5AD5" w:rsidRPr="006963AC" w:rsidRDefault="008C5AD5" w:rsidP="008C5AD5">
      <w:pPr>
        <w:suppressAutoHyphens/>
        <w:spacing w:line="240" w:lineRule="auto"/>
        <w:ind w:right="14"/>
        <w:jc w:val="left"/>
        <w:rPr>
          <w:color w:val="000000"/>
          <w:szCs w:val="22"/>
        </w:rPr>
      </w:pPr>
      <w:r w:rsidRPr="006963AC">
        <w:rPr>
          <w:color w:val="000000"/>
          <w:szCs w:val="22"/>
        </w:rPr>
        <w:t>2 ml</w:t>
      </w:r>
    </w:p>
    <w:p w14:paraId="510EF498" w14:textId="77777777" w:rsidR="008C5AD5" w:rsidRPr="006963AC" w:rsidRDefault="008C5AD5" w:rsidP="008C5AD5">
      <w:pPr>
        <w:suppressAutoHyphens/>
        <w:spacing w:line="240" w:lineRule="auto"/>
        <w:ind w:right="14"/>
        <w:rPr>
          <w:color w:val="000000"/>
          <w:szCs w:val="22"/>
        </w:rPr>
      </w:pPr>
    </w:p>
    <w:p w14:paraId="45CA40DD" w14:textId="77777777" w:rsidR="008C5AD5" w:rsidRPr="006963AC" w:rsidRDefault="008C5AD5" w:rsidP="008C5AD5">
      <w:pPr>
        <w:suppressAutoHyphens/>
        <w:spacing w:line="240" w:lineRule="auto"/>
        <w:ind w:right="14"/>
        <w:rPr>
          <w:noProof/>
        </w:rPr>
      </w:pPr>
    </w:p>
    <w:p w14:paraId="7B27295C" w14:textId="77777777" w:rsidR="008C5AD5" w:rsidRPr="006963AC" w:rsidRDefault="008C5AD5" w:rsidP="008C5AD5">
      <w:pPr>
        <w:pBdr>
          <w:top w:val="single" w:sz="4" w:space="1" w:color="auto"/>
          <w:left w:val="single" w:sz="4" w:space="4" w:color="auto"/>
          <w:bottom w:val="single" w:sz="4" w:space="1" w:color="auto"/>
          <w:right w:val="single" w:sz="4" w:space="4" w:color="auto"/>
        </w:pBdr>
        <w:suppressAutoHyphens/>
        <w:spacing w:line="240" w:lineRule="auto"/>
        <w:ind w:left="567" w:hanging="567"/>
        <w:rPr>
          <w:noProof/>
        </w:rPr>
      </w:pPr>
      <w:r w:rsidRPr="006963AC">
        <w:rPr>
          <w:b/>
          <w:noProof/>
        </w:rPr>
        <w:t>6.</w:t>
      </w:r>
      <w:r w:rsidRPr="006963AC">
        <w:rPr>
          <w:b/>
          <w:noProof/>
        </w:rPr>
        <w:tab/>
      </w:r>
      <w:r w:rsidRPr="006963AC">
        <w:rPr>
          <w:b/>
          <w:caps/>
          <w:noProof/>
        </w:rPr>
        <w:t>OutrOs</w:t>
      </w:r>
    </w:p>
    <w:p w14:paraId="286AAEC7" w14:textId="77777777" w:rsidR="008C5AD5" w:rsidRPr="006963AC" w:rsidRDefault="008C5AD5" w:rsidP="008C5AD5">
      <w:pPr>
        <w:spacing w:line="240" w:lineRule="auto"/>
        <w:ind w:right="-449"/>
        <w:jc w:val="left"/>
        <w:rPr>
          <w:color w:val="000000"/>
          <w:szCs w:val="22"/>
        </w:rPr>
      </w:pPr>
    </w:p>
    <w:p w14:paraId="1FBFC19E" w14:textId="77777777" w:rsidR="008C5AD5" w:rsidRPr="006963AC" w:rsidRDefault="008C5AD5" w:rsidP="008C5AD5">
      <w:pPr>
        <w:spacing w:line="240" w:lineRule="auto"/>
        <w:jc w:val="left"/>
        <w:rPr>
          <w:color w:val="000000"/>
          <w:szCs w:val="22"/>
        </w:rPr>
      </w:pPr>
      <w:r w:rsidRPr="006963AC">
        <w:rPr>
          <w:color w:val="000000"/>
          <w:szCs w:val="22"/>
        </w:rPr>
        <w:br w:type="page"/>
      </w:r>
    </w:p>
    <w:p w14:paraId="089EDC71" w14:textId="77777777" w:rsidR="0077094B" w:rsidRPr="006963AC" w:rsidRDefault="0077094B" w:rsidP="0048576C">
      <w:pPr>
        <w:suppressAutoHyphens/>
        <w:spacing w:line="240" w:lineRule="auto"/>
        <w:ind w:right="14"/>
        <w:jc w:val="left"/>
        <w:rPr>
          <w:color w:val="000000"/>
        </w:rPr>
      </w:pPr>
    </w:p>
    <w:p w14:paraId="517BA06F" w14:textId="77777777" w:rsidR="0077094B" w:rsidRPr="006963AC" w:rsidRDefault="0077094B" w:rsidP="0048576C">
      <w:pPr>
        <w:suppressAutoHyphens/>
        <w:spacing w:line="240" w:lineRule="auto"/>
        <w:ind w:right="14"/>
        <w:jc w:val="left"/>
        <w:rPr>
          <w:color w:val="000000"/>
        </w:rPr>
      </w:pPr>
    </w:p>
    <w:p w14:paraId="0EC6A3CF" w14:textId="77777777" w:rsidR="0077094B" w:rsidRPr="006963AC" w:rsidRDefault="0077094B" w:rsidP="0048576C">
      <w:pPr>
        <w:suppressAutoHyphens/>
        <w:spacing w:line="240" w:lineRule="auto"/>
        <w:ind w:right="14"/>
        <w:jc w:val="left"/>
        <w:rPr>
          <w:color w:val="000000"/>
        </w:rPr>
      </w:pPr>
    </w:p>
    <w:p w14:paraId="7586FBBC" w14:textId="77777777" w:rsidR="0077094B" w:rsidRPr="006963AC" w:rsidRDefault="0077094B" w:rsidP="0048576C">
      <w:pPr>
        <w:suppressAutoHyphens/>
        <w:spacing w:line="240" w:lineRule="auto"/>
        <w:ind w:right="14"/>
        <w:jc w:val="left"/>
        <w:rPr>
          <w:color w:val="000000"/>
        </w:rPr>
      </w:pPr>
    </w:p>
    <w:p w14:paraId="56745CB2" w14:textId="77777777" w:rsidR="0077094B" w:rsidRPr="006963AC" w:rsidRDefault="0077094B" w:rsidP="0048576C">
      <w:pPr>
        <w:suppressAutoHyphens/>
        <w:spacing w:line="240" w:lineRule="auto"/>
        <w:ind w:right="14"/>
        <w:jc w:val="left"/>
        <w:rPr>
          <w:color w:val="000000"/>
        </w:rPr>
      </w:pPr>
    </w:p>
    <w:p w14:paraId="49150D2D" w14:textId="77777777" w:rsidR="00F83068" w:rsidRPr="006963AC" w:rsidRDefault="00F83068" w:rsidP="0048576C">
      <w:pPr>
        <w:suppressAutoHyphens/>
        <w:spacing w:line="240" w:lineRule="auto"/>
        <w:ind w:right="14"/>
        <w:jc w:val="left"/>
        <w:rPr>
          <w:color w:val="000000"/>
        </w:rPr>
      </w:pPr>
    </w:p>
    <w:p w14:paraId="47A7627F" w14:textId="77777777" w:rsidR="00F83068" w:rsidRPr="006963AC" w:rsidRDefault="00F83068" w:rsidP="0048576C">
      <w:pPr>
        <w:suppressAutoHyphens/>
        <w:spacing w:line="240" w:lineRule="auto"/>
        <w:ind w:right="14"/>
        <w:jc w:val="left"/>
        <w:rPr>
          <w:color w:val="000000"/>
        </w:rPr>
      </w:pPr>
    </w:p>
    <w:p w14:paraId="7B7A723B" w14:textId="77777777" w:rsidR="0077094B" w:rsidRPr="006963AC" w:rsidRDefault="0077094B" w:rsidP="0048576C">
      <w:pPr>
        <w:suppressAutoHyphens/>
        <w:spacing w:line="240" w:lineRule="auto"/>
        <w:ind w:right="14"/>
        <w:jc w:val="left"/>
        <w:rPr>
          <w:color w:val="000000"/>
        </w:rPr>
      </w:pPr>
    </w:p>
    <w:p w14:paraId="237D484E" w14:textId="77777777" w:rsidR="0077094B" w:rsidRPr="006963AC" w:rsidRDefault="0077094B" w:rsidP="0048576C">
      <w:pPr>
        <w:suppressAutoHyphens/>
        <w:spacing w:line="240" w:lineRule="auto"/>
        <w:ind w:right="14"/>
        <w:jc w:val="left"/>
        <w:rPr>
          <w:color w:val="000000"/>
        </w:rPr>
      </w:pPr>
    </w:p>
    <w:p w14:paraId="184BB061" w14:textId="77777777" w:rsidR="0077094B" w:rsidRPr="006963AC" w:rsidRDefault="0077094B" w:rsidP="0048576C">
      <w:pPr>
        <w:suppressAutoHyphens/>
        <w:spacing w:line="240" w:lineRule="auto"/>
        <w:ind w:right="14"/>
        <w:jc w:val="left"/>
        <w:rPr>
          <w:color w:val="000000"/>
        </w:rPr>
      </w:pPr>
    </w:p>
    <w:p w14:paraId="2ABA3D20" w14:textId="77777777" w:rsidR="0077094B" w:rsidRPr="006963AC" w:rsidRDefault="0077094B" w:rsidP="0048576C">
      <w:pPr>
        <w:suppressAutoHyphens/>
        <w:spacing w:line="240" w:lineRule="auto"/>
        <w:ind w:right="14"/>
        <w:jc w:val="left"/>
        <w:rPr>
          <w:color w:val="000000"/>
        </w:rPr>
      </w:pPr>
    </w:p>
    <w:p w14:paraId="45C7BDD4" w14:textId="77777777" w:rsidR="0077094B" w:rsidRPr="006963AC" w:rsidRDefault="0077094B" w:rsidP="0048576C">
      <w:pPr>
        <w:suppressAutoHyphens/>
        <w:spacing w:line="240" w:lineRule="auto"/>
        <w:ind w:right="14"/>
        <w:jc w:val="left"/>
        <w:rPr>
          <w:color w:val="000000"/>
        </w:rPr>
      </w:pPr>
    </w:p>
    <w:p w14:paraId="1ACA599E" w14:textId="77777777" w:rsidR="0077094B" w:rsidRPr="006963AC" w:rsidRDefault="0077094B" w:rsidP="0048576C">
      <w:pPr>
        <w:suppressAutoHyphens/>
        <w:spacing w:line="240" w:lineRule="auto"/>
        <w:ind w:right="14"/>
        <w:jc w:val="left"/>
        <w:rPr>
          <w:color w:val="000000"/>
        </w:rPr>
      </w:pPr>
    </w:p>
    <w:p w14:paraId="5FDCAF94" w14:textId="77777777" w:rsidR="0077094B" w:rsidRPr="006963AC" w:rsidRDefault="0077094B" w:rsidP="0048576C">
      <w:pPr>
        <w:suppressAutoHyphens/>
        <w:spacing w:line="240" w:lineRule="auto"/>
        <w:ind w:right="14"/>
        <w:jc w:val="left"/>
        <w:rPr>
          <w:color w:val="000000"/>
        </w:rPr>
      </w:pPr>
    </w:p>
    <w:p w14:paraId="3048AEE9" w14:textId="77777777" w:rsidR="0077094B" w:rsidRPr="006963AC" w:rsidRDefault="0077094B" w:rsidP="0048576C">
      <w:pPr>
        <w:suppressAutoHyphens/>
        <w:spacing w:line="240" w:lineRule="auto"/>
        <w:ind w:right="14"/>
        <w:jc w:val="left"/>
        <w:rPr>
          <w:color w:val="000000"/>
        </w:rPr>
      </w:pPr>
    </w:p>
    <w:p w14:paraId="6F6AFAEE" w14:textId="77777777" w:rsidR="0077094B" w:rsidRPr="006963AC" w:rsidRDefault="0077094B" w:rsidP="0048576C">
      <w:pPr>
        <w:suppressAutoHyphens/>
        <w:spacing w:line="240" w:lineRule="auto"/>
        <w:ind w:right="14"/>
        <w:jc w:val="left"/>
        <w:rPr>
          <w:color w:val="000000"/>
        </w:rPr>
      </w:pPr>
    </w:p>
    <w:p w14:paraId="762977F1" w14:textId="77777777" w:rsidR="0077094B" w:rsidRPr="006963AC" w:rsidRDefault="0077094B" w:rsidP="0048576C">
      <w:pPr>
        <w:suppressAutoHyphens/>
        <w:spacing w:line="240" w:lineRule="auto"/>
        <w:ind w:right="14"/>
        <w:jc w:val="left"/>
        <w:rPr>
          <w:color w:val="000000"/>
        </w:rPr>
      </w:pPr>
    </w:p>
    <w:p w14:paraId="2FEB3F94" w14:textId="77777777" w:rsidR="0077094B" w:rsidRPr="006963AC" w:rsidRDefault="0077094B" w:rsidP="0048576C">
      <w:pPr>
        <w:suppressAutoHyphens/>
        <w:spacing w:line="240" w:lineRule="auto"/>
        <w:ind w:right="14"/>
        <w:jc w:val="left"/>
        <w:rPr>
          <w:color w:val="000000"/>
        </w:rPr>
      </w:pPr>
    </w:p>
    <w:p w14:paraId="6EF2E150" w14:textId="77777777" w:rsidR="00390AED" w:rsidRPr="006963AC" w:rsidRDefault="00390AED" w:rsidP="0048576C">
      <w:pPr>
        <w:suppressAutoHyphens/>
        <w:spacing w:line="240" w:lineRule="auto"/>
        <w:ind w:right="14"/>
        <w:jc w:val="left"/>
        <w:rPr>
          <w:color w:val="000000"/>
        </w:rPr>
      </w:pPr>
    </w:p>
    <w:p w14:paraId="76BA9E04" w14:textId="77777777" w:rsidR="00390AED" w:rsidRPr="006963AC" w:rsidRDefault="00390AED" w:rsidP="0048576C">
      <w:pPr>
        <w:suppressAutoHyphens/>
        <w:spacing w:line="240" w:lineRule="auto"/>
        <w:ind w:right="14"/>
        <w:jc w:val="left"/>
        <w:rPr>
          <w:color w:val="000000"/>
        </w:rPr>
      </w:pPr>
    </w:p>
    <w:p w14:paraId="704CE547" w14:textId="77777777" w:rsidR="00390AED" w:rsidRPr="006963AC" w:rsidRDefault="00390AED" w:rsidP="0048576C">
      <w:pPr>
        <w:suppressAutoHyphens/>
        <w:spacing w:line="240" w:lineRule="auto"/>
        <w:ind w:right="14"/>
        <w:jc w:val="left"/>
        <w:rPr>
          <w:color w:val="000000"/>
        </w:rPr>
      </w:pPr>
    </w:p>
    <w:p w14:paraId="5104CF4D" w14:textId="77777777" w:rsidR="00390AED" w:rsidRPr="006963AC" w:rsidRDefault="00390AED" w:rsidP="0048576C">
      <w:pPr>
        <w:suppressAutoHyphens/>
        <w:spacing w:line="240" w:lineRule="auto"/>
        <w:ind w:right="14"/>
        <w:jc w:val="left"/>
        <w:rPr>
          <w:color w:val="000000"/>
        </w:rPr>
      </w:pPr>
    </w:p>
    <w:p w14:paraId="40919636" w14:textId="77777777" w:rsidR="0077094B" w:rsidRPr="006963AC" w:rsidRDefault="0077094B" w:rsidP="0048576C">
      <w:pPr>
        <w:suppressAutoHyphens/>
        <w:spacing w:line="240" w:lineRule="auto"/>
        <w:ind w:right="11"/>
        <w:jc w:val="center"/>
        <w:outlineLvl w:val="0"/>
        <w:rPr>
          <w:b/>
          <w:color w:val="000000"/>
        </w:rPr>
      </w:pPr>
      <w:r w:rsidRPr="006963AC">
        <w:rPr>
          <w:b/>
          <w:color w:val="000000"/>
        </w:rPr>
        <w:t>B. FOLHETO INFORMATIVO</w:t>
      </w:r>
    </w:p>
    <w:p w14:paraId="2C3C7C45" w14:textId="60379C20" w:rsidR="005967EB" w:rsidRPr="006963AC" w:rsidRDefault="0077094B" w:rsidP="005967EB">
      <w:pPr>
        <w:suppressAutoHyphens/>
        <w:spacing w:line="240" w:lineRule="auto"/>
        <w:ind w:left="567" w:hanging="567"/>
        <w:jc w:val="left"/>
        <w:rPr>
          <w:bCs/>
          <w:color w:val="000000"/>
        </w:rPr>
      </w:pPr>
      <w:r w:rsidRPr="006963AC">
        <w:rPr>
          <w:color w:val="000000"/>
        </w:rPr>
        <w:br w:type="page"/>
      </w:r>
    </w:p>
    <w:p w14:paraId="18F9A3FF" w14:textId="21163F2F" w:rsidR="004518F9" w:rsidRPr="006963AC" w:rsidRDefault="00360346" w:rsidP="0048576C">
      <w:pPr>
        <w:spacing w:line="240" w:lineRule="auto"/>
        <w:jc w:val="center"/>
        <w:rPr>
          <w:b/>
          <w:szCs w:val="22"/>
        </w:rPr>
      </w:pPr>
      <w:r w:rsidRPr="006963AC">
        <w:rPr>
          <w:b/>
          <w:color w:val="000000"/>
        </w:rPr>
        <w:lastRenderedPageBreak/>
        <w:t>Folheto informativo: Informação para o utilizador</w:t>
      </w:r>
    </w:p>
    <w:p w14:paraId="3C153E7C" w14:textId="77777777" w:rsidR="004518F9" w:rsidRPr="006963AC" w:rsidRDefault="004518F9" w:rsidP="0048576C">
      <w:pPr>
        <w:spacing w:line="240" w:lineRule="auto"/>
        <w:jc w:val="center"/>
        <w:rPr>
          <w:szCs w:val="22"/>
        </w:rPr>
      </w:pPr>
    </w:p>
    <w:p w14:paraId="160AF484" w14:textId="695BAC0D" w:rsidR="004518F9" w:rsidRPr="006963AC" w:rsidRDefault="004518F9" w:rsidP="0048576C">
      <w:pPr>
        <w:pStyle w:val="Text"/>
        <w:spacing w:before="0" w:line="240" w:lineRule="auto"/>
        <w:jc w:val="center"/>
        <w:rPr>
          <w:b/>
          <w:bCs/>
          <w:sz w:val="22"/>
          <w:szCs w:val="22"/>
          <w:lang w:val="pt-PT"/>
        </w:rPr>
      </w:pPr>
      <w:r w:rsidRPr="006963AC">
        <w:rPr>
          <w:b/>
          <w:bCs/>
          <w:sz w:val="22"/>
          <w:szCs w:val="22"/>
          <w:lang w:val="pt-PT"/>
        </w:rPr>
        <w:t>Xolair 75 mg solução injetável</w:t>
      </w:r>
      <w:r w:rsidR="00C06BE5" w:rsidRPr="006963AC">
        <w:rPr>
          <w:b/>
          <w:bCs/>
          <w:sz w:val="22"/>
          <w:szCs w:val="22"/>
          <w:lang w:val="pt-PT"/>
        </w:rPr>
        <w:t xml:space="preserve"> em seringa pré-cheia</w:t>
      </w:r>
    </w:p>
    <w:p w14:paraId="7CE456B8" w14:textId="0430D9EA" w:rsidR="002000EB" w:rsidRPr="006963AC" w:rsidRDefault="002000EB" w:rsidP="0048576C">
      <w:pPr>
        <w:pStyle w:val="Text"/>
        <w:spacing w:before="0" w:line="240" w:lineRule="auto"/>
        <w:jc w:val="center"/>
        <w:rPr>
          <w:sz w:val="22"/>
          <w:szCs w:val="22"/>
          <w:lang w:val="pt-PT"/>
        </w:rPr>
      </w:pPr>
      <w:r w:rsidRPr="006963AC">
        <w:rPr>
          <w:sz w:val="22"/>
          <w:szCs w:val="22"/>
          <w:lang w:val="pt-PT"/>
        </w:rPr>
        <w:t>(seringa pré-cheia com agulha inclusa de calibre</w:t>
      </w:r>
      <w:r w:rsidR="00DE2040" w:rsidRPr="006963AC">
        <w:rPr>
          <w:sz w:val="22"/>
          <w:szCs w:val="22"/>
          <w:lang w:val="pt-PT"/>
        </w:rPr>
        <w:t> </w:t>
      </w:r>
      <w:r w:rsidRPr="006963AC">
        <w:rPr>
          <w:sz w:val="22"/>
          <w:szCs w:val="22"/>
          <w:lang w:val="pt-PT"/>
        </w:rPr>
        <w:t xml:space="preserve">26, protecção </w:t>
      </w:r>
      <w:r w:rsidR="009B3A3D" w:rsidRPr="006963AC">
        <w:rPr>
          <w:sz w:val="22"/>
          <w:szCs w:val="22"/>
          <w:lang w:val="pt-PT"/>
        </w:rPr>
        <w:t xml:space="preserve">azul </w:t>
      </w:r>
      <w:r w:rsidRPr="006963AC">
        <w:rPr>
          <w:sz w:val="22"/>
          <w:szCs w:val="22"/>
          <w:lang w:val="pt-PT"/>
        </w:rPr>
        <w:t>da seringa)</w:t>
      </w:r>
    </w:p>
    <w:p w14:paraId="3D531AC9" w14:textId="77777777" w:rsidR="004518F9" w:rsidRPr="006963AC" w:rsidRDefault="00511EDC" w:rsidP="0048576C">
      <w:pPr>
        <w:numPr>
          <w:ilvl w:val="12"/>
          <w:numId w:val="0"/>
        </w:numPr>
        <w:spacing w:line="240" w:lineRule="auto"/>
        <w:jc w:val="center"/>
        <w:rPr>
          <w:szCs w:val="22"/>
        </w:rPr>
      </w:pPr>
      <w:r w:rsidRPr="006963AC">
        <w:rPr>
          <w:szCs w:val="22"/>
        </w:rPr>
        <w:t>o</w:t>
      </w:r>
      <w:r w:rsidR="004518F9" w:rsidRPr="006963AC">
        <w:rPr>
          <w:szCs w:val="22"/>
        </w:rPr>
        <w:t>malizumab</w:t>
      </w:r>
    </w:p>
    <w:p w14:paraId="383758A7" w14:textId="77777777" w:rsidR="004518F9" w:rsidRPr="006963AC" w:rsidRDefault="004518F9" w:rsidP="0048576C">
      <w:pPr>
        <w:spacing w:line="240" w:lineRule="auto"/>
        <w:jc w:val="left"/>
        <w:rPr>
          <w:szCs w:val="22"/>
        </w:rPr>
      </w:pPr>
    </w:p>
    <w:p w14:paraId="3E50CB05" w14:textId="6D06F086" w:rsidR="006405B1" w:rsidRPr="006963AC" w:rsidRDefault="006405B1" w:rsidP="0048576C">
      <w:pPr>
        <w:spacing w:line="240" w:lineRule="auto"/>
        <w:ind w:right="-2"/>
        <w:jc w:val="left"/>
        <w:rPr>
          <w:color w:val="000000"/>
        </w:rPr>
      </w:pPr>
      <w:r w:rsidRPr="006963AC">
        <w:rPr>
          <w:b/>
          <w:color w:val="000000"/>
        </w:rPr>
        <w:t>Leia com atenção todo este folheto antes de começar a utilizar este medicamento, pois contém informação importante par</w:t>
      </w:r>
      <w:r w:rsidR="00595991" w:rsidRPr="006963AC">
        <w:rPr>
          <w:b/>
          <w:color w:val="000000"/>
        </w:rPr>
        <w:t>a</w:t>
      </w:r>
      <w:r w:rsidRPr="006963AC">
        <w:rPr>
          <w:b/>
          <w:color w:val="000000"/>
        </w:rPr>
        <w:t xml:space="preserve"> si.</w:t>
      </w:r>
    </w:p>
    <w:p w14:paraId="3C895C2D" w14:textId="77777777" w:rsidR="006405B1" w:rsidRPr="006963AC" w:rsidRDefault="006405B1" w:rsidP="0048576C">
      <w:pPr>
        <w:numPr>
          <w:ilvl w:val="0"/>
          <w:numId w:val="1"/>
        </w:numPr>
        <w:spacing w:line="240" w:lineRule="auto"/>
        <w:ind w:left="567" w:right="-2" w:hanging="567"/>
        <w:jc w:val="left"/>
        <w:rPr>
          <w:color w:val="000000"/>
        </w:rPr>
      </w:pPr>
      <w:r w:rsidRPr="006963AC">
        <w:rPr>
          <w:color w:val="000000"/>
        </w:rPr>
        <w:t>Conserve este folheto. Pode ter necessidade de o ler novamente.</w:t>
      </w:r>
    </w:p>
    <w:p w14:paraId="7CA2109F" w14:textId="77777777" w:rsidR="006405B1" w:rsidRPr="006963AC" w:rsidRDefault="006405B1" w:rsidP="0048576C">
      <w:pPr>
        <w:numPr>
          <w:ilvl w:val="0"/>
          <w:numId w:val="1"/>
        </w:numPr>
        <w:spacing w:line="240" w:lineRule="auto"/>
        <w:ind w:left="567" w:right="-2" w:hanging="567"/>
        <w:jc w:val="left"/>
        <w:rPr>
          <w:color w:val="000000"/>
        </w:rPr>
      </w:pPr>
      <w:r w:rsidRPr="006963AC">
        <w:rPr>
          <w:color w:val="000000"/>
        </w:rPr>
        <w:t xml:space="preserve">Caso ainda tenha dúvidas, </w:t>
      </w:r>
      <w:r w:rsidRPr="006963AC">
        <w:rPr>
          <w:noProof/>
        </w:rPr>
        <w:t>fale com</w:t>
      </w:r>
      <w:r w:rsidRPr="006963AC" w:rsidDel="00135568">
        <w:rPr>
          <w:color w:val="000000"/>
        </w:rPr>
        <w:t xml:space="preserve"> </w:t>
      </w:r>
      <w:r w:rsidRPr="006963AC">
        <w:rPr>
          <w:color w:val="000000"/>
        </w:rPr>
        <w:t>o seu médico</w:t>
      </w:r>
      <w:r w:rsidR="00B4123A" w:rsidRPr="006963AC">
        <w:t xml:space="preserve">, </w:t>
      </w:r>
      <w:r w:rsidR="00B4123A" w:rsidRPr="006963AC">
        <w:rPr>
          <w:color w:val="000000"/>
        </w:rPr>
        <w:t>farmacêutico ou enfermeiro</w:t>
      </w:r>
      <w:r w:rsidRPr="006963AC">
        <w:rPr>
          <w:color w:val="000000"/>
        </w:rPr>
        <w:t>.</w:t>
      </w:r>
    </w:p>
    <w:p w14:paraId="7064A1A3" w14:textId="77777777" w:rsidR="008840A4" w:rsidRPr="006963AC" w:rsidRDefault="008840A4" w:rsidP="0048576C">
      <w:pPr>
        <w:numPr>
          <w:ilvl w:val="0"/>
          <w:numId w:val="1"/>
        </w:numPr>
        <w:spacing w:line="240" w:lineRule="auto"/>
        <w:ind w:left="567" w:right="-2" w:hanging="567"/>
        <w:jc w:val="left"/>
        <w:rPr>
          <w:color w:val="000000"/>
        </w:rPr>
      </w:pPr>
      <w:r w:rsidRPr="006963AC">
        <w:t>Este medicamento foi receitado apenas para si. Não deve dá-lo a outros. O medicamento pode ser-lhes prejudicial mesmo que apresentem os mesmos sinais de doença.</w:t>
      </w:r>
    </w:p>
    <w:p w14:paraId="5F99F069" w14:textId="3E96AE39" w:rsidR="006405B1" w:rsidRPr="006963AC" w:rsidRDefault="006405B1" w:rsidP="0048576C">
      <w:pPr>
        <w:widowControl/>
        <w:numPr>
          <w:ilvl w:val="0"/>
          <w:numId w:val="1"/>
        </w:numPr>
        <w:adjustRightInd/>
        <w:spacing w:line="240" w:lineRule="auto"/>
        <w:ind w:left="567" w:right="-2" w:hanging="567"/>
        <w:jc w:val="left"/>
        <w:textAlignment w:val="auto"/>
        <w:rPr>
          <w:noProof/>
        </w:rPr>
      </w:pPr>
      <w:r w:rsidRPr="006963AC">
        <w:rPr>
          <w:noProof/>
        </w:rPr>
        <w:t xml:space="preserve">Se tiver quaisquer efeitos </w:t>
      </w:r>
      <w:r w:rsidR="00595991" w:rsidRPr="006963AC">
        <w:rPr>
          <w:noProof/>
        </w:rPr>
        <w:t>indesejáveis</w:t>
      </w:r>
      <w:r w:rsidRPr="006963AC">
        <w:rPr>
          <w:noProof/>
        </w:rPr>
        <w:t xml:space="preserve">, incluindo possíveis efeitos </w:t>
      </w:r>
      <w:r w:rsidR="00595991" w:rsidRPr="006963AC">
        <w:rPr>
          <w:noProof/>
        </w:rPr>
        <w:t>indesejáveis</w:t>
      </w:r>
      <w:r w:rsidRPr="006963AC">
        <w:rPr>
          <w:noProof/>
        </w:rPr>
        <w:t xml:space="preserve"> não indicados neste folheto, fale com o seu médico</w:t>
      </w:r>
      <w:r w:rsidR="00B4123A" w:rsidRPr="006963AC">
        <w:rPr>
          <w:noProof/>
        </w:rPr>
        <w:t>, farmacêutico ou enfermeiro. Ver secção</w:t>
      </w:r>
      <w:r w:rsidR="00270264" w:rsidRPr="006963AC">
        <w:rPr>
          <w:noProof/>
        </w:rPr>
        <w:t> </w:t>
      </w:r>
      <w:r w:rsidR="00B4123A" w:rsidRPr="006963AC">
        <w:rPr>
          <w:noProof/>
        </w:rPr>
        <w:t>4</w:t>
      </w:r>
      <w:r w:rsidRPr="006963AC">
        <w:rPr>
          <w:noProof/>
        </w:rPr>
        <w:t>.</w:t>
      </w:r>
    </w:p>
    <w:p w14:paraId="2FA8D246" w14:textId="77777777" w:rsidR="006405B1" w:rsidRPr="006963AC" w:rsidRDefault="006405B1" w:rsidP="0048576C">
      <w:pPr>
        <w:spacing w:line="240" w:lineRule="auto"/>
        <w:ind w:right="-2"/>
        <w:jc w:val="left"/>
        <w:rPr>
          <w:color w:val="000000"/>
        </w:rPr>
      </w:pPr>
    </w:p>
    <w:p w14:paraId="7A979102" w14:textId="77777777" w:rsidR="006405B1" w:rsidRPr="006963AC" w:rsidRDefault="006405B1" w:rsidP="0048576C">
      <w:pPr>
        <w:spacing w:line="240" w:lineRule="auto"/>
        <w:ind w:right="-2"/>
        <w:jc w:val="left"/>
        <w:rPr>
          <w:color w:val="000000"/>
        </w:rPr>
      </w:pPr>
    </w:p>
    <w:p w14:paraId="23A2E1CE" w14:textId="25359D62" w:rsidR="006405B1" w:rsidRPr="006963AC" w:rsidRDefault="006405B1" w:rsidP="0048576C">
      <w:pPr>
        <w:numPr>
          <w:ilvl w:val="12"/>
          <w:numId w:val="0"/>
        </w:numPr>
        <w:suppressAutoHyphens/>
        <w:spacing w:line="240" w:lineRule="auto"/>
        <w:jc w:val="left"/>
        <w:rPr>
          <w:b/>
          <w:color w:val="000000"/>
        </w:rPr>
      </w:pPr>
      <w:r w:rsidRPr="006963AC">
        <w:rPr>
          <w:b/>
          <w:color w:val="000000"/>
        </w:rPr>
        <w:t>O que contém este folheto</w:t>
      </w:r>
    </w:p>
    <w:p w14:paraId="14E36D5B" w14:textId="77777777" w:rsidR="00595991" w:rsidRPr="006963AC" w:rsidRDefault="00595991" w:rsidP="0048576C">
      <w:pPr>
        <w:numPr>
          <w:ilvl w:val="12"/>
          <w:numId w:val="0"/>
        </w:numPr>
        <w:suppressAutoHyphens/>
        <w:spacing w:line="240" w:lineRule="auto"/>
        <w:jc w:val="left"/>
        <w:rPr>
          <w:color w:val="000000"/>
        </w:rPr>
      </w:pPr>
    </w:p>
    <w:p w14:paraId="3ABD5ADA" w14:textId="77777777" w:rsidR="006405B1" w:rsidRPr="006963AC" w:rsidRDefault="006405B1" w:rsidP="0048576C">
      <w:pPr>
        <w:suppressAutoHyphens/>
        <w:spacing w:line="240" w:lineRule="auto"/>
        <w:ind w:left="567" w:hanging="567"/>
        <w:jc w:val="left"/>
        <w:rPr>
          <w:color w:val="000000"/>
        </w:rPr>
      </w:pPr>
      <w:r w:rsidRPr="006963AC">
        <w:rPr>
          <w:color w:val="000000"/>
        </w:rPr>
        <w:t>1.</w:t>
      </w:r>
      <w:r w:rsidRPr="006963AC">
        <w:rPr>
          <w:color w:val="000000"/>
        </w:rPr>
        <w:tab/>
        <w:t>O que é Xolair e para que é utilizado</w:t>
      </w:r>
    </w:p>
    <w:p w14:paraId="0D532DD2" w14:textId="77777777" w:rsidR="006405B1" w:rsidRPr="006963AC" w:rsidRDefault="006405B1" w:rsidP="0048576C">
      <w:pPr>
        <w:suppressAutoHyphens/>
        <w:spacing w:line="240" w:lineRule="auto"/>
        <w:ind w:left="567" w:hanging="567"/>
        <w:jc w:val="left"/>
        <w:rPr>
          <w:color w:val="000000"/>
        </w:rPr>
      </w:pPr>
      <w:r w:rsidRPr="006963AC">
        <w:rPr>
          <w:color w:val="000000"/>
        </w:rPr>
        <w:t>2.</w:t>
      </w:r>
      <w:r w:rsidRPr="006963AC">
        <w:rPr>
          <w:color w:val="000000"/>
        </w:rPr>
        <w:tab/>
        <w:t xml:space="preserve">O que precisa de saber antes de </w:t>
      </w:r>
      <w:r w:rsidR="009B6E9F" w:rsidRPr="006963AC">
        <w:rPr>
          <w:color w:val="000000"/>
        </w:rPr>
        <w:t>utilizar</w:t>
      </w:r>
      <w:r w:rsidRPr="006963AC">
        <w:rPr>
          <w:color w:val="000000"/>
        </w:rPr>
        <w:t xml:space="preserve"> Xolair</w:t>
      </w:r>
    </w:p>
    <w:p w14:paraId="4B1195D9" w14:textId="77777777" w:rsidR="006405B1" w:rsidRPr="006963AC" w:rsidRDefault="006405B1" w:rsidP="0048576C">
      <w:pPr>
        <w:suppressAutoHyphens/>
        <w:spacing w:line="240" w:lineRule="auto"/>
        <w:ind w:left="567" w:hanging="567"/>
        <w:jc w:val="left"/>
        <w:rPr>
          <w:color w:val="000000"/>
        </w:rPr>
      </w:pPr>
      <w:r w:rsidRPr="006963AC">
        <w:rPr>
          <w:color w:val="000000"/>
        </w:rPr>
        <w:t>3.</w:t>
      </w:r>
      <w:r w:rsidRPr="006963AC">
        <w:rPr>
          <w:color w:val="000000"/>
        </w:rPr>
        <w:tab/>
        <w:t xml:space="preserve">Como </w:t>
      </w:r>
      <w:r w:rsidR="009B6E9F" w:rsidRPr="006963AC">
        <w:rPr>
          <w:color w:val="000000"/>
        </w:rPr>
        <w:t>utilizar</w:t>
      </w:r>
      <w:r w:rsidRPr="006963AC">
        <w:rPr>
          <w:color w:val="000000"/>
        </w:rPr>
        <w:t xml:space="preserve"> Xolair</w:t>
      </w:r>
    </w:p>
    <w:p w14:paraId="7CAE8763" w14:textId="35A6954D" w:rsidR="006405B1" w:rsidRPr="006963AC" w:rsidRDefault="006405B1" w:rsidP="0048576C">
      <w:pPr>
        <w:suppressAutoHyphens/>
        <w:spacing w:line="240" w:lineRule="auto"/>
        <w:ind w:left="567" w:hanging="567"/>
        <w:jc w:val="left"/>
        <w:rPr>
          <w:color w:val="000000"/>
        </w:rPr>
      </w:pPr>
      <w:r w:rsidRPr="006963AC">
        <w:rPr>
          <w:color w:val="000000"/>
        </w:rPr>
        <w:t>4.</w:t>
      </w:r>
      <w:r w:rsidRPr="006963AC">
        <w:rPr>
          <w:color w:val="000000"/>
        </w:rPr>
        <w:tab/>
        <w:t xml:space="preserve">Efeitos </w:t>
      </w:r>
      <w:r w:rsidR="00147410" w:rsidRPr="006963AC">
        <w:rPr>
          <w:color w:val="000000"/>
        </w:rPr>
        <w:t>indesejáveis</w:t>
      </w:r>
      <w:r w:rsidRPr="006963AC">
        <w:rPr>
          <w:color w:val="000000"/>
        </w:rPr>
        <w:t xml:space="preserve"> possíveis</w:t>
      </w:r>
    </w:p>
    <w:p w14:paraId="4E8CCDD6" w14:textId="77777777" w:rsidR="006405B1" w:rsidRPr="006963AC" w:rsidRDefault="006405B1" w:rsidP="0048576C">
      <w:pPr>
        <w:suppressAutoHyphens/>
        <w:spacing w:line="240" w:lineRule="auto"/>
        <w:ind w:left="567" w:hanging="567"/>
        <w:jc w:val="left"/>
        <w:rPr>
          <w:color w:val="000000"/>
        </w:rPr>
      </w:pPr>
      <w:r w:rsidRPr="006963AC">
        <w:rPr>
          <w:color w:val="000000"/>
        </w:rPr>
        <w:t>5.</w:t>
      </w:r>
      <w:r w:rsidRPr="006963AC">
        <w:rPr>
          <w:color w:val="000000"/>
        </w:rPr>
        <w:tab/>
      </w:r>
      <w:r w:rsidRPr="006963AC">
        <w:rPr>
          <w:noProof/>
        </w:rPr>
        <w:t>Como conservar</w:t>
      </w:r>
      <w:r w:rsidRPr="006963AC">
        <w:rPr>
          <w:color w:val="000000"/>
        </w:rPr>
        <w:t xml:space="preserve"> Xolair</w:t>
      </w:r>
    </w:p>
    <w:p w14:paraId="0AC161BD" w14:textId="77777777" w:rsidR="006405B1" w:rsidRPr="006963AC" w:rsidRDefault="006405B1" w:rsidP="0048576C">
      <w:pPr>
        <w:suppressAutoHyphens/>
        <w:spacing w:line="240" w:lineRule="auto"/>
        <w:ind w:left="567" w:hanging="567"/>
        <w:jc w:val="left"/>
        <w:rPr>
          <w:color w:val="000000"/>
        </w:rPr>
      </w:pPr>
      <w:r w:rsidRPr="006963AC">
        <w:rPr>
          <w:color w:val="000000"/>
        </w:rPr>
        <w:t>6.</w:t>
      </w:r>
      <w:r w:rsidRPr="006963AC">
        <w:rPr>
          <w:color w:val="000000"/>
        </w:rPr>
        <w:tab/>
        <w:t>Conteúdo da embalagem e outras informações</w:t>
      </w:r>
    </w:p>
    <w:p w14:paraId="37CF3EB7" w14:textId="77777777" w:rsidR="006405B1" w:rsidRPr="006963AC" w:rsidRDefault="006405B1" w:rsidP="0048576C">
      <w:pPr>
        <w:suppressAutoHyphens/>
        <w:spacing w:line="240" w:lineRule="auto"/>
        <w:jc w:val="left"/>
        <w:rPr>
          <w:color w:val="000000"/>
        </w:rPr>
      </w:pPr>
    </w:p>
    <w:p w14:paraId="24A5CF05" w14:textId="77777777" w:rsidR="006405B1" w:rsidRPr="006963AC" w:rsidRDefault="006405B1" w:rsidP="0048576C">
      <w:pPr>
        <w:numPr>
          <w:ilvl w:val="12"/>
          <w:numId w:val="0"/>
        </w:numPr>
        <w:suppressAutoHyphens/>
        <w:spacing w:line="240" w:lineRule="auto"/>
        <w:jc w:val="left"/>
        <w:rPr>
          <w:color w:val="000000"/>
        </w:rPr>
      </w:pPr>
    </w:p>
    <w:p w14:paraId="0803B2CF" w14:textId="77777777" w:rsidR="006405B1" w:rsidRPr="006963AC" w:rsidRDefault="006405B1" w:rsidP="0048576C">
      <w:pPr>
        <w:keepNext/>
        <w:numPr>
          <w:ilvl w:val="12"/>
          <w:numId w:val="0"/>
        </w:numPr>
        <w:suppressAutoHyphens/>
        <w:spacing w:line="240" w:lineRule="auto"/>
        <w:ind w:left="567" w:hanging="567"/>
        <w:jc w:val="left"/>
        <w:rPr>
          <w:color w:val="000000"/>
        </w:rPr>
      </w:pPr>
      <w:r w:rsidRPr="006963AC">
        <w:rPr>
          <w:b/>
          <w:color w:val="000000"/>
        </w:rPr>
        <w:t>1.</w:t>
      </w:r>
      <w:r w:rsidRPr="006963AC">
        <w:rPr>
          <w:b/>
          <w:color w:val="000000"/>
        </w:rPr>
        <w:tab/>
        <w:t>O que é Xolair e para que é utilizado</w:t>
      </w:r>
    </w:p>
    <w:p w14:paraId="10EF6753" w14:textId="77777777" w:rsidR="006405B1" w:rsidRPr="006963AC" w:rsidRDefault="006405B1" w:rsidP="0048576C">
      <w:pPr>
        <w:keepNext/>
        <w:numPr>
          <w:ilvl w:val="12"/>
          <w:numId w:val="0"/>
        </w:numPr>
        <w:suppressAutoHyphens/>
        <w:spacing w:line="240" w:lineRule="auto"/>
        <w:jc w:val="left"/>
        <w:rPr>
          <w:color w:val="000000"/>
        </w:rPr>
      </w:pPr>
    </w:p>
    <w:p w14:paraId="4B5B9080" w14:textId="13B9B1C9" w:rsidR="006405B1" w:rsidRPr="006963AC" w:rsidRDefault="006405B1" w:rsidP="0048576C">
      <w:pPr>
        <w:numPr>
          <w:ilvl w:val="12"/>
          <w:numId w:val="0"/>
        </w:numPr>
        <w:suppressAutoHyphens/>
        <w:spacing w:line="240" w:lineRule="auto"/>
        <w:jc w:val="left"/>
        <w:rPr>
          <w:color w:val="000000"/>
        </w:rPr>
      </w:pPr>
      <w:r w:rsidRPr="006963AC">
        <w:rPr>
          <w:color w:val="000000"/>
        </w:rPr>
        <w:t xml:space="preserve">Xolair </w:t>
      </w:r>
      <w:r w:rsidR="009B6E9F" w:rsidRPr="006963AC">
        <w:rPr>
          <w:color w:val="000000"/>
        </w:rPr>
        <w:t xml:space="preserve">contém a substância ativa </w:t>
      </w:r>
      <w:r w:rsidRPr="006963AC">
        <w:rPr>
          <w:color w:val="000000"/>
        </w:rPr>
        <w:t>omalizumab. O omalizumab é uma proteína fabricada pelo homem, que é semelhante às proteínas naturais produzidas pelo organismo</w:t>
      </w:r>
      <w:r w:rsidR="009B6E9F" w:rsidRPr="006963AC">
        <w:rPr>
          <w:color w:val="000000"/>
        </w:rPr>
        <w:t>.</w:t>
      </w:r>
      <w:r w:rsidRPr="006963AC">
        <w:rPr>
          <w:color w:val="000000"/>
        </w:rPr>
        <w:t xml:space="preserve"> </w:t>
      </w:r>
      <w:r w:rsidR="009B6E9F" w:rsidRPr="006963AC">
        <w:rPr>
          <w:color w:val="000000"/>
        </w:rPr>
        <w:t>P</w:t>
      </w:r>
      <w:r w:rsidRPr="006963AC">
        <w:rPr>
          <w:color w:val="000000"/>
        </w:rPr>
        <w:t>ertence a uma classe de medicamentos designados anticorpos monoclonais.</w:t>
      </w:r>
    </w:p>
    <w:p w14:paraId="27118781" w14:textId="77777777" w:rsidR="00595991" w:rsidRPr="006963AC" w:rsidRDefault="00595991" w:rsidP="0048576C">
      <w:pPr>
        <w:numPr>
          <w:ilvl w:val="12"/>
          <w:numId w:val="0"/>
        </w:numPr>
        <w:suppressAutoHyphens/>
        <w:spacing w:line="240" w:lineRule="auto"/>
        <w:jc w:val="left"/>
        <w:rPr>
          <w:color w:val="000000"/>
        </w:rPr>
      </w:pPr>
    </w:p>
    <w:p w14:paraId="66882193" w14:textId="77777777" w:rsidR="00595991" w:rsidRPr="006963AC" w:rsidRDefault="00595991" w:rsidP="0048576C">
      <w:pPr>
        <w:numPr>
          <w:ilvl w:val="12"/>
          <w:numId w:val="0"/>
        </w:numPr>
        <w:suppressAutoHyphens/>
        <w:spacing w:line="240" w:lineRule="auto"/>
        <w:jc w:val="left"/>
        <w:rPr>
          <w:color w:val="000000"/>
        </w:rPr>
      </w:pPr>
      <w:r w:rsidRPr="006963AC">
        <w:rPr>
          <w:color w:val="000000"/>
        </w:rPr>
        <w:t>Xolair é utilizado para o tratamento da:</w:t>
      </w:r>
    </w:p>
    <w:p w14:paraId="0F7CE9B5" w14:textId="77777777" w:rsidR="00595991" w:rsidRPr="006963AC" w:rsidRDefault="00595991" w:rsidP="0048576C">
      <w:pPr>
        <w:pStyle w:val="Text"/>
        <w:numPr>
          <w:ilvl w:val="0"/>
          <w:numId w:val="1"/>
        </w:numPr>
        <w:adjustRightInd/>
        <w:spacing w:before="0" w:line="240" w:lineRule="auto"/>
        <w:ind w:left="567" w:hanging="567"/>
        <w:jc w:val="left"/>
        <w:textAlignment w:val="auto"/>
        <w:rPr>
          <w:sz w:val="20"/>
          <w:szCs w:val="22"/>
        </w:rPr>
      </w:pPr>
      <w:r w:rsidRPr="006963AC">
        <w:rPr>
          <w:color w:val="000000"/>
          <w:sz w:val="22"/>
        </w:rPr>
        <w:t>asma alérgica</w:t>
      </w:r>
    </w:p>
    <w:p w14:paraId="461E8E69" w14:textId="77777777" w:rsidR="00595991" w:rsidRPr="006963AC" w:rsidRDefault="00595991" w:rsidP="0048576C">
      <w:pPr>
        <w:pStyle w:val="Text"/>
        <w:numPr>
          <w:ilvl w:val="0"/>
          <w:numId w:val="1"/>
        </w:numPr>
        <w:adjustRightInd/>
        <w:spacing w:before="0" w:line="240" w:lineRule="auto"/>
        <w:ind w:left="567" w:hanging="567"/>
        <w:jc w:val="left"/>
        <w:textAlignment w:val="auto"/>
        <w:rPr>
          <w:color w:val="000000"/>
          <w:sz w:val="22"/>
          <w:lang w:val="pt-PT"/>
        </w:rPr>
      </w:pPr>
      <w:r w:rsidRPr="006963AC">
        <w:rPr>
          <w:color w:val="000000"/>
          <w:sz w:val="22"/>
          <w:lang w:val="pt-PT"/>
        </w:rPr>
        <w:t>rinossinusite crónica (inflamação do nariz e dos sinus) com polipose nasal</w:t>
      </w:r>
    </w:p>
    <w:p w14:paraId="1D4A1AD4" w14:textId="77777777" w:rsidR="00595991" w:rsidRPr="006963AC" w:rsidRDefault="00595991" w:rsidP="0048576C">
      <w:pPr>
        <w:numPr>
          <w:ilvl w:val="12"/>
          <w:numId w:val="0"/>
        </w:numPr>
        <w:suppressAutoHyphens/>
        <w:spacing w:line="240" w:lineRule="auto"/>
        <w:jc w:val="left"/>
        <w:rPr>
          <w:color w:val="000000"/>
        </w:rPr>
      </w:pPr>
    </w:p>
    <w:p w14:paraId="3EF3F1D6" w14:textId="77777777" w:rsidR="00595991" w:rsidRPr="006963AC" w:rsidRDefault="00595991" w:rsidP="0048576C">
      <w:pPr>
        <w:keepNext/>
        <w:numPr>
          <w:ilvl w:val="12"/>
          <w:numId w:val="0"/>
        </w:numPr>
        <w:suppressAutoHyphens/>
        <w:spacing w:line="240" w:lineRule="auto"/>
        <w:jc w:val="left"/>
        <w:rPr>
          <w:color w:val="000000"/>
        </w:rPr>
      </w:pPr>
      <w:r w:rsidRPr="006963AC">
        <w:rPr>
          <w:color w:val="000000"/>
          <w:u w:val="single"/>
        </w:rPr>
        <w:t>Asma alérgica</w:t>
      </w:r>
    </w:p>
    <w:p w14:paraId="2F9168C6" w14:textId="77777777" w:rsidR="00595991" w:rsidRPr="006963AC" w:rsidRDefault="00595991" w:rsidP="0048576C">
      <w:pPr>
        <w:numPr>
          <w:ilvl w:val="12"/>
          <w:numId w:val="0"/>
        </w:numPr>
        <w:suppressAutoHyphens/>
        <w:spacing w:line="240" w:lineRule="auto"/>
        <w:jc w:val="left"/>
        <w:rPr>
          <w:color w:val="000000"/>
        </w:rPr>
      </w:pPr>
      <w:r w:rsidRPr="006963AC">
        <w:rPr>
          <w:color w:val="000000"/>
        </w:rPr>
        <w:t>Este medicamento é utilizado para prevenir o agravamento da sua asma, controlando os sintomas da asma alérgica grave em adultos, adolescentes e crianças (</w:t>
      </w:r>
      <w:r w:rsidRPr="006963AC">
        <w:rPr>
          <w:bCs/>
          <w:color w:val="000000"/>
          <w:szCs w:val="22"/>
        </w:rPr>
        <w:t>com idade igual ou superior a 6 anos</w:t>
      </w:r>
      <w:r w:rsidRPr="006963AC">
        <w:rPr>
          <w:color w:val="000000"/>
        </w:rPr>
        <w:t xml:space="preserve">) </w:t>
      </w:r>
      <w:r w:rsidRPr="006963AC">
        <w:rPr>
          <w:szCs w:val="22"/>
        </w:rPr>
        <w:t>que já estão a receber medicamentos para a asma, mas</w:t>
      </w:r>
      <w:r w:rsidRPr="006963AC">
        <w:rPr>
          <w:color w:val="000000"/>
        </w:rPr>
        <w:t xml:space="preserve"> cujos sintomas não estejam bem controlados com </w:t>
      </w:r>
      <w:r w:rsidRPr="006963AC">
        <w:rPr>
          <w:szCs w:val="22"/>
        </w:rPr>
        <w:t>medicamentos, tais como</w:t>
      </w:r>
      <w:r w:rsidRPr="006963AC" w:rsidDel="00424435">
        <w:rPr>
          <w:color w:val="000000"/>
        </w:rPr>
        <w:t xml:space="preserve"> </w:t>
      </w:r>
      <w:r w:rsidRPr="006963AC">
        <w:rPr>
          <w:color w:val="000000"/>
        </w:rPr>
        <w:t>esteroides inalados em doses elevadas e de agonistas beta inalados.</w:t>
      </w:r>
    </w:p>
    <w:p w14:paraId="786D3916" w14:textId="77777777" w:rsidR="00595991" w:rsidRPr="006963AC" w:rsidRDefault="00595991" w:rsidP="0048576C">
      <w:pPr>
        <w:autoSpaceDE w:val="0"/>
        <w:autoSpaceDN w:val="0"/>
        <w:spacing w:line="240" w:lineRule="auto"/>
        <w:rPr>
          <w:szCs w:val="22"/>
        </w:rPr>
      </w:pPr>
    </w:p>
    <w:p w14:paraId="1133F3EF" w14:textId="77777777" w:rsidR="00595991" w:rsidRPr="006963AC" w:rsidRDefault="00595991" w:rsidP="0048576C">
      <w:pPr>
        <w:keepNext/>
        <w:numPr>
          <w:ilvl w:val="12"/>
          <w:numId w:val="0"/>
        </w:numPr>
        <w:suppressAutoHyphens/>
        <w:spacing w:line="240" w:lineRule="auto"/>
        <w:jc w:val="left"/>
        <w:rPr>
          <w:color w:val="000000"/>
          <w:u w:val="single"/>
        </w:rPr>
      </w:pPr>
      <w:r w:rsidRPr="006963AC">
        <w:rPr>
          <w:color w:val="000000"/>
          <w:u w:val="single"/>
        </w:rPr>
        <w:t>Rinossinusite crónica com polipose nasal</w:t>
      </w:r>
    </w:p>
    <w:p w14:paraId="1121E3E1" w14:textId="77777777" w:rsidR="00595991" w:rsidRPr="006963AC" w:rsidRDefault="00595991" w:rsidP="0048576C">
      <w:pPr>
        <w:autoSpaceDE w:val="0"/>
        <w:autoSpaceDN w:val="0"/>
        <w:spacing w:line="240" w:lineRule="auto"/>
        <w:rPr>
          <w:szCs w:val="22"/>
        </w:rPr>
      </w:pPr>
      <w:r w:rsidRPr="006963AC">
        <w:rPr>
          <w:color w:val="000000"/>
        </w:rPr>
        <w:t xml:space="preserve">Este medicamento é utilizado para </w:t>
      </w:r>
      <w:r w:rsidRPr="006963AC">
        <w:rPr>
          <w:szCs w:val="22"/>
        </w:rPr>
        <w:t>tratar a rinossinusite crónica com polipose nasal em adultos (com idade igual ou superior a 18 anos) que já estejam a receber corticosteroides intranasais (spray nasal de corticosteroide), mas cujos sintomas não estejam bem controlados com estes medicamentos. Os pólipos nasais são pequenos crescimentos que se desenvolvem no revestimento interno do nariz. Xolair ajuda a reduzir o tamanho dos pólipos e melhora os sintomas, incluindo a congestão nasal, perda do sentido do olfato, muco na garganta e corrimento nasal.</w:t>
      </w:r>
    </w:p>
    <w:p w14:paraId="12C364EE" w14:textId="77777777" w:rsidR="006405B1" w:rsidRPr="006963AC" w:rsidRDefault="006405B1" w:rsidP="0048576C">
      <w:pPr>
        <w:numPr>
          <w:ilvl w:val="12"/>
          <w:numId w:val="0"/>
        </w:numPr>
        <w:suppressAutoHyphens/>
        <w:spacing w:line="240" w:lineRule="auto"/>
        <w:jc w:val="left"/>
        <w:rPr>
          <w:color w:val="000000"/>
        </w:rPr>
      </w:pPr>
    </w:p>
    <w:p w14:paraId="6D03BD8C" w14:textId="7922137E" w:rsidR="006405B1" w:rsidRPr="006963AC" w:rsidRDefault="006405B1" w:rsidP="0048576C">
      <w:pPr>
        <w:numPr>
          <w:ilvl w:val="12"/>
          <w:numId w:val="0"/>
        </w:numPr>
        <w:suppressAutoHyphens/>
        <w:spacing w:line="240" w:lineRule="auto"/>
        <w:jc w:val="left"/>
        <w:rPr>
          <w:color w:val="000000"/>
        </w:rPr>
      </w:pPr>
      <w:r w:rsidRPr="006963AC">
        <w:rPr>
          <w:color w:val="000000"/>
        </w:rPr>
        <w:t xml:space="preserve">Xolair funciona bloqueando uma substância chamada Imunoglobulina E (IgE), que é produzida pelo organismo. A IgE </w:t>
      </w:r>
      <w:r w:rsidR="00FD76F1" w:rsidRPr="006963AC">
        <w:rPr>
          <w:color w:val="000000"/>
        </w:rPr>
        <w:t>contribui para um tipo de inflamação que desempenha um papel fundamental no desencadeamento da asma alérgica e da rinossinusite crónica com polipose nasal</w:t>
      </w:r>
      <w:r w:rsidRPr="006963AC">
        <w:rPr>
          <w:color w:val="000000"/>
        </w:rPr>
        <w:t>.</w:t>
      </w:r>
    </w:p>
    <w:p w14:paraId="438BA1D0" w14:textId="77777777" w:rsidR="006405B1" w:rsidRPr="006963AC" w:rsidRDefault="006405B1" w:rsidP="0048576C">
      <w:pPr>
        <w:numPr>
          <w:ilvl w:val="12"/>
          <w:numId w:val="0"/>
        </w:numPr>
        <w:suppressAutoHyphens/>
        <w:spacing w:line="240" w:lineRule="auto"/>
        <w:jc w:val="left"/>
        <w:rPr>
          <w:color w:val="000000"/>
        </w:rPr>
      </w:pPr>
    </w:p>
    <w:p w14:paraId="5ECB8F70" w14:textId="77777777" w:rsidR="006405B1" w:rsidRPr="006963AC" w:rsidRDefault="006405B1" w:rsidP="0048576C">
      <w:pPr>
        <w:numPr>
          <w:ilvl w:val="12"/>
          <w:numId w:val="0"/>
        </w:numPr>
        <w:suppressAutoHyphens/>
        <w:spacing w:line="240" w:lineRule="auto"/>
        <w:jc w:val="left"/>
        <w:rPr>
          <w:color w:val="000000"/>
        </w:rPr>
      </w:pPr>
    </w:p>
    <w:p w14:paraId="424AA496" w14:textId="77777777" w:rsidR="006405B1" w:rsidRPr="006963AC" w:rsidRDefault="006405B1" w:rsidP="0048576C">
      <w:pPr>
        <w:keepNext/>
        <w:numPr>
          <w:ilvl w:val="12"/>
          <w:numId w:val="0"/>
        </w:numPr>
        <w:suppressAutoHyphens/>
        <w:spacing w:line="240" w:lineRule="auto"/>
        <w:ind w:left="567" w:hanging="567"/>
        <w:jc w:val="left"/>
        <w:rPr>
          <w:b/>
          <w:color w:val="000000"/>
        </w:rPr>
      </w:pPr>
      <w:r w:rsidRPr="006963AC">
        <w:rPr>
          <w:b/>
          <w:color w:val="000000"/>
        </w:rPr>
        <w:lastRenderedPageBreak/>
        <w:t>2.</w:t>
      </w:r>
      <w:r w:rsidRPr="006963AC">
        <w:rPr>
          <w:b/>
          <w:color w:val="000000"/>
        </w:rPr>
        <w:tab/>
        <w:t xml:space="preserve">O que precisa de saber antes de </w:t>
      </w:r>
      <w:r w:rsidR="009B6E9F" w:rsidRPr="006963AC">
        <w:rPr>
          <w:b/>
          <w:color w:val="000000"/>
        </w:rPr>
        <w:t>utilizar</w:t>
      </w:r>
      <w:r w:rsidRPr="006963AC">
        <w:rPr>
          <w:b/>
          <w:color w:val="000000"/>
        </w:rPr>
        <w:t xml:space="preserve"> Xolair</w:t>
      </w:r>
    </w:p>
    <w:p w14:paraId="4498F3B8" w14:textId="77777777" w:rsidR="006405B1" w:rsidRPr="006963AC" w:rsidRDefault="006405B1" w:rsidP="0048576C">
      <w:pPr>
        <w:keepNext/>
        <w:numPr>
          <w:ilvl w:val="12"/>
          <w:numId w:val="0"/>
        </w:numPr>
        <w:suppressAutoHyphens/>
        <w:spacing w:line="240" w:lineRule="auto"/>
        <w:ind w:left="567" w:hanging="567"/>
        <w:jc w:val="left"/>
        <w:rPr>
          <w:color w:val="000000"/>
        </w:rPr>
      </w:pPr>
    </w:p>
    <w:p w14:paraId="3ACAC2E5" w14:textId="2B52D2B8" w:rsidR="006405B1" w:rsidRPr="006963AC" w:rsidRDefault="006405B1" w:rsidP="0048576C">
      <w:pPr>
        <w:keepNext/>
        <w:numPr>
          <w:ilvl w:val="12"/>
          <w:numId w:val="0"/>
        </w:numPr>
        <w:suppressAutoHyphens/>
        <w:spacing w:line="240" w:lineRule="auto"/>
        <w:jc w:val="left"/>
        <w:rPr>
          <w:color w:val="000000"/>
        </w:rPr>
      </w:pPr>
      <w:r w:rsidRPr="006963AC">
        <w:rPr>
          <w:b/>
          <w:color w:val="000000"/>
        </w:rPr>
        <w:t xml:space="preserve">Não </w:t>
      </w:r>
      <w:r w:rsidR="00D219AE" w:rsidRPr="006963AC">
        <w:rPr>
          <w:b/>
          <w:color w:val="000000"/>
        </w:rPr>
        <w:t>utiliz</w:t>
      </w:r>
      <w:r w:rsidR="00925DD6" w:rsidRPr="006963AC">
        <w:rPr>
          <w:b/>
          <w:color w:val="000000"/>
        </w:rPr>
        <w:t>e</w:t>
      </w:r>
      <w:r w:rsidRPr="006963AC">
        <w:rPr>
          <w:b/>
          <w:color w:val="000000"/>
        </w:rPr>
        <w:t xml:space="preserve"> Xolair</w:t>
      </w:r>
    </w:p>
    <w:p w14:paraId="0FA397FF" w14:textId="77777777" w:rsidR="006405B1" w:rsidRPr="006963AC" w:rsidRDefault="006405B1" w:rsidP="0048576C">
      <w:pPr>
        <w:keepNext/>
        <w:suppressAutoHyphens/>
        <w:spacing w:line="240" w:lineRule="auto"/>
        <w:ind w:left="567" w:hanging="567"/>
        <w:jc w:val="left"/>
        <w:rPr>
          <w:color w:val="000000"/>
        </w:rPr>
      </w:pPr>
      <w:r w:rsidRPr="006963AC">
        <w:rPr>
          <w:color w:val="000000"/>
        </w:rPr>
        <w:t>-</w:t>
      </w:r>
      <w:r w:rsidRPr="006963AC">
        <w:rPr>
          <w:color w:val="000000"/>
        </w:rPr>
        <w:tab/>
        <w:t xml:space="preserve">se tem alergia ao omalizumab ou a qualquer outro </w:t>
      </w:r>
      <w:r w:rsidRPr="006963AC">
        <w:rPr>
          <w:noProof/>
        </w:rPr>
        <w:t xml:space="preserve">componente </w:t>
      </w:r>
      <w:r w:rsidRPr="006963AC">
        <w:rPr>
          <w:color w:val="000000"/>
        </w:rPr>
        <w:t>deste medicamento (indicados na secção</w:t>
      </w:r>
      <w:r w:rsidR="00270264" w:rsidRPr="006963AC">
        <w:rPr>
          <w:color w:val="000000"/>
        </w:rPr>
        <w:t> </w:t>
      </w:r>
      <w:r w:rsidRPr="006963AC">
        <w:rPr>
          <w:color w:val="000000"/>
        </w:rPr>
        <w:t>6).</w:t>
      </w:r>
    </w:p>
    <w:p w14:paraId="120ACC15" w14:textId="77777777" w:rsidR="006405B1" w:rsidRPr="006963AC" w:rsidRDefault="006405B1" w:rsidP="0048576C">
      <w:pPr>
        <w:spacing w:line="240" w:lineRule="auto"/>
        <w:jc w:val="left"/>
        <w:rPr>
          <w:color w:val="000000"/>
        </w:rPr>
      </w:pPr>
      <w:r w:rsidRPr="006963AC">
        <w:rPr>
          <w:bCs/>
          <w:szCs w:val="22"/>
        </w:rPr>
        <w:t>Se pensa que pode ser alérgico</w:t>
      </w:r>
      <w:r w:rsidRPr="006963AC">
        <w:rPr>
          <w:color w:val="000000"/>
        </w:rPr>
        <w:t xml:space="preserve"> a qualquer um dos componentes, informe o seu médico </w:t>
      </w:r>
      <w:r w:rsidRPr="006963AC">
        <w:rPr>
          <w:bCs/>
          <w:szCs w:val="22"/>
        </w:rPr>
        <w:t xml:space="preserve">pois não deverá </w:t>
      </w:r>
      <w:r w:rsidR="009B6E9F" w:rsidRPr="006963AC">
        <w:rPr>
          <w:bCs/>
          <w:szCs w:val="22"/>
        </w:rPr>
        <w:t>utilizar</w:t>
      </w:r>
      <w:r w:rsidRPr="006963AC">
        <w:rPr>
          <w:bCs/>
          <w:szCs w:val="22"/>
        </w:rPr>
        <w:t xml:space="preserve"> Xolair</w:t>
      </w:r>
      <w:r w:rsidRPr="006963AC">
        <w:rPr>
          <w:color w:val="000000"/>
        </w:rPr>
        <w:t>.</w:t>
      </w:r>
    </w:p>
    <w:p w14:paraId="43440F2E" w14:textId="77777777" w:rsidR="006405B1" w:rsidRPr="006963AC" w:rsidRDefault="006405B1" w:rsidP="0048576C">
      <w:pPr>
        <w:numPr>
          <w:ilvl w:val="12"/>
          <w:numId w:val="0"/>
        </w:numPr>
        <w:suppressAutoHyphens/>
        <w:spacing w:line="240" w:lineRule="auto"/>
        <w:jc w:val="left"/>
        <w:rPr>
          <w:color w:val="000000"/>
        </w:rPr>
      </w:pPr>
    </w:p>
    <w:p w14:paraId="2507317A" w14:textId="77777777" w:rsidR="006405B1" w:rsidRPr="006963AC" w:rsidRDefault="006405B1" w:rsidP="0048576C">
      <w:pPr>
        <w:keepNext/>
        <w:numPr>
          <w:ilvl w:val="12"/>
          <w:numId w:val="0"/>
        </w:numPr>
        <w:suppressAutoHyphens/>
        <w:spacing w:line="240" w:lineRule="auto"/>
        <w:jc w:val="left"/>
        <w:rPr>
          <w:b/>
          <w:color w:val="000000"/>
        </w:rPr>
      </w:pPr>
      <w:r w:rsidRPr="006963AC">
        <w:rPr>
          <w:b/>
          <w:color w:val="000000"/>
        </w:rPr>
        <w:t>Advertências e precauções</w:t>
      </w:r>
    </w:p>
    <w:p w14:paraId="2001E007" w14:textId="77777777" w:rsidR="006405B1" w:rsidRPr="006963AC" w:rsidRDefault="006405B1" w:rsidP="0048576C">
      <w:pPr>
        <w:pStyle w:val="Text"/>
        <w:keepNext/>
        <w:suppressAutoHyphens/>
        <w:spacing w:before="0" w:line="240" w:lineRule="auto"/>
        <w:jc w:val="left"/>
        <w:rPr>
          <w:sz w:val="22"/>
          <w:szCs w:val="22"/>
          <w:lang w:val="pt-PT"/>
        </w:rPr>
      </w:pPr>
      <w:r w:rsidRPr="006963AC">
        <w:rPr>
          <w:sz w:val="22"/>
          <w:szCs w:val="22"/>
          <w:lang w:val="pt-PT"/>
        </w:rPr>
        <w:t xml:space="preserve">Fale com o seu médico antes de </w:t>
      </w:r>
      <w:r w:rsidR="009B6E9F" w:rsidRPr="006963AC">
        <w:rPr>
          <w:sz w:val="22"/>
          <w:szCs w:val="22"/>
          <w:lang w:val="pt-PT"/>
        </w:rPr>
        <w:t>utilizar</w:t>
      </w:r>
      <w:r w:rsidRPr="006963AC">
        <w:rPr>
          <w:sz w:val="22"/>
          <w:szCs w:val="22"/>
          <w:lang w:val="pt-PT"/>
        </w:rPr>
        <w:t xml:space="preserve"> Xolair:</w:t>
      </w:r>
    </w:p>
    <w:p w14:paraId="02FC23B2" w14:textId="77777777" w:rsidR="006405B1" w:rsidRPr="006963AC" w:rsidRDefault="009B6E9F" w:rsidP="0048576C">
      <w:pPr>
        <w:pStyle w:val="BodyTextIndent4"/>
        <w:widowControl w:val="0"/>
        <w:numPr>
          <w:ilvl w:val="0"/>
          <w:numId w:val="34"/>
        </w:numPr>
        <w:tabs>
          <w:tab w:val="clear" w:pos="851"/>
        </w:tabs>
        <w:ind w:left="567" w:hanging="567"/>
        <w:rPr>
          <w:bCs/>
          <w:sz w:val="22"/>
          <w:szCs w:val="22"/>
          <w:lang w:val="pt-PT"/>
        </w:rPr>
      </w:pPr>
      <w:r w:rsidRPr="006963AC">
        <w:rPr>
          <w:bCs/>
          <w:sz w:val="22"/>
          <w:szCs w:val="22"/>
          <w:lang w:val="pt-PT"/>
        </w:rPr>
        <w:t>s</w:t>
      </w:r>
      <w:r w:rsidR="006405B1" w:rsidRPr="006963AC">
        <w:rPr>
          <w:bCs/>
          <w:sz w:val="22"/>
          <w:szCs w:val="22"/>
          <w:lang w:val="pt-PT"/>
        </w:rPr>
        <w:t>e tem problemas de rins ou fígado.</w:t>
      </w:r>
    </w:p>
    <w:p w14:paraId="1DF20B27" w14:textId="77777777" w:rsidR="006405B1" w:rsidRPr="006963AC" w:rsidRDefault="009B6E9F" w:rsidP="0048576C">
      <w:pPr>
        <w:pStyle w:val="BodyTextIndent4"/>
        <w:widowControl w:val="0"/>
        <w:numPr>
          <w:ilvl w:val="0"/>
          <w:numId w:val="34"/>
        </w:numPr>
        <w:tabs>
          <w:tab w:val="clear" w:pos="851"/>
        </w:tabs>
        <w:ind w:left="567" w:hanging="567"/>
        <w:rPr>
          <w:bCs/>
          <w:sz w:val="22"/>
          <w:szCs w:val="22"/>
          <w:lang w:val="pt-PT"/>
        </w:rPr>
      </w:pPr>
      <w:r w:rsidRPr="006963AC">
        <w:rPr>
          <w:bCs/>
          <w:sz w:val="22"/>
          <w:szCs w:val="22"/>
          <w:lang w:val="pt-PT"/>
        </w:rPr>
        <w:t>s</w:t>
      </w:r>
      <w:r w:rsidR="006405B1" w:rsidRPr="006963AC">
        <w:rPr>
          <w:bCs/>
          <w:sz w:val="22"/>
          <w:szCs w:val="22"/>
          <w:lang w:val="pt-PT"/>
        </w:rPr>
        <w:t>e tem uma doença em que o seu sistema imunitário ataca partes do seu próprio organismo (doença autoimune).</w:t>
      </w:r>
    </w:p>
    <w:p w14:paraId="69A2A671" w14:textId="77777777" w:rsidR="006405B1" w:rsidRPr="006963AC" w:rsidRDefault="009B6E9F" w:rsidP="0048576C">
      <w:pPr>
        <w:pStyle w:val="BodyTextIndent4"/>
        <w:widowControl w:val="0"/>
        <w:numPr>
          <w:ilvl w:val="0"/>
          <w:numId w:val="34"/>
        </w:numPr>
        <w:tabs>
          <w:tab w:val="clear" w:pos="851"/>
        </w:tabs>
        <w:ind w:left="567" w:hanging="567"/>
        <w:rPr>
          <w:bCs/>
          <w:sz w:val="22"/>
          <w:szCs w:val="22"/>
          <w:lang w:val="pt-PT"/>
        </w:rPr>
      </w:pPr>
      <w:r w:rsidRPr="006963AC">
        <w:rPr>
          <w:bCs/>
          <w:sz w:val="22"/>
          <w:szCs w:val="22"/>
          <w:lang w:val="pt-PT"/>
        </w:rPr>
        <w:t>s</w:t>
      </w:r>
      <w:r w:rsidR="006405B1" w:rsidRPr="006963AC">
        <w:rPr>
          <w:bCs/>
          <w:sz w:val="22"/>
          <w:szCs w:val="22"/>
          <w:lang w:val="pt-PT"/>
        </w:rPr>
        <w:t xml:space="preserve">e </w:t>
      </w:r>
      <w:r w:rsidRPr="006963AC">
        <w:rPr>
          <w:bCs/>
          <w:sz w:val="22"/>
          <w:szCs w:val="22"/>
          <w:lang w:val="pt-PT"/>
        </w:rPr>
        <w:t xml:space="preserve">está a viajar para uma </w:t>
      </w:r>
      <w:r w:rsidR="006405B1" w:rsidRPr="006963AC">
        <w:rPr>
          <w:bCs/>
          <w:sz w:val="22"/>
          <w:szCs w:val="22"/>
          <w:lang w:val="pt-PT"/>
        </w:rPr>
        <w:t xml:space="preserve">região onde sejam comuns infeções causadas por parasitas </w:t>
      </w:r>
      <w:r w:rsidRPr="006963AC">
        <w:rPr>
          <w:bCs/>
          <w:sz w:val="22"/>
          <w:szCs w:val="22"/>
          <w:lang w:val="pt-PT"/>
        </w:rPr>
        <w:t xml:space="preserve">- </w:t>
      </w:r>
      <w:r w:rsidR="006405B1" w:rsidRPr="006963AC">
        <w:rPr>
          <w:bCs/>
          <w:sz w:val="22"/>
          <w:szCs w:val="22"/>
          <w:lang w:val="pt-PT"/>
        </w:rPr>
        <w:t xml:space="preserve">Xolair pode diminuir a sua resistência a </w:t>
      </w:r>
      <w:r w:rsidR="00FC5CDB" w:rsidRPr="006963AC">
        <w:rPr>
          <w:bCs/>
          <w:sz w:val="22"/>
          <w:szCs w:val="22"/>
          <w:lang w:val="pt-PT"/>
        </w:rPr>
        <w:t xml:space="preserve">este tipo de </w:t>
      </w:r>
      <w:r w:rsidR="006405B1" w:rsidRPr="006963AC">
        <w:rPr>
          <w:bCs/>
          <w:sz w:val="22"/>
          <w:szCs w:val="22"/>
          <w:lang w:val="pt-PT"/>
        </w:rPr>
        <w:t>infeções.</w:t>
      </w:r>
    </w:p>
    <w:p w14:paraId="1FD834A3" w14:textId="62DEFC1C" w:rsidR="009B6E9F" w:rsidRPr="006963AC" w:rsidRDefault="009B6E9F" w:rsidP="0048576C">
      <w:pPr>
        <w:pStyle w:val="BodyTextIndent4"/>
        <w:widowControl w:val="0"/>
        <w:numPr>
          <w:ilvl w:val="0"/>
          <w:numId w:val="34"/>
        </w:numPr>
        <w:tabs>
          <w:tab w:val="clear" w:pos="851"/>
        </w:tabs>
        <w:ind w:left="567" w:hanging="567"/>
        <w:rPr>
          <w:bCs/>
          <w:sz w:val="22"/>
          <w:szCs w:val="22"/>
          <w:lang w:val="pt-PT"/>
        </w:rPr>
      </w:pPr>
      <w:r w:rsidRPr="006963AC">
        <w:rPr>
          <w:bCs/>
          <w:sz w:val="22"/>
          <w:szCs w:val="22"/>
          <w:lang w:val="pt-PT"/>
        </w:rPr>
        <w:t xml:space="preserve">se </w:t>
      </w:r>
      <w:r w:rsidR="00FC5CDB" w:rsidRPr="006963AC">
        <w:rPr>
          <w:bCs/>
          <w:sz w:val="22"/>
          <w:szCs w:val="22"/>
          <w:lang w:val="pt-PT"/>
        </w:rPr>
        <w:t xml:space="preserve">já </w:t>
      </w:r>
      <w:r w:rsidRPr="006963AC">
        <w:rPr>
          <w:bCs/>
          <w:sz w:val="22"/>
          <w:szCs w:val="22"/>
          <w:lang w:val="pt-PT"/>
        </w:rPr>
        <w:t>teve uma reação alérgica grave anterior</w:t>
      </w:r>
      <w:r w:rsidR="00FC5CDB" w:rsidRPr="006963AC">
        <w:rPr>
          <w:bCs/>
          <w:sz w:val="22"/>
          <w:szCs w:val="22"/>
          <w:lang w:val="pt-PT"/>
        </w:rPr>
        <w:t>mente</w:t>
      </w:r>
      <w:r w:rsidRPr="006963AC">
        <w:rPr>
          <w:bCs/>
          <w:sz w:val="22"/>
          <w:szCs w:val="22"/>
          <w:lang w:val="pt-PT"/>
        </w:rPr>
        <w:t xml:space="preserve"> (anafilaxia), por exemplo, resultante de um medicamento, uma picada de inseto ou alimento.</w:t>
      </w:r>
    </w:p>
    <w:p w14:paraId="13E42CD7" w14:textId="77777777" w:rsidR="009B6E9F" w:rsidRPr="006963AC" w:rsidRDefault="009B6E9F" w:rsidP="00DE2040">
      <w:pPr>
        <w:pStyle w:val="BodyTextIndent4"/>
        <w:widowControl w:val="0"/>
        <w:numPr>
          <w:ilvl w:val="0"/>
          <w:numId w:val="34"/>
        </w:numPr>
        <w:tabs>
          <w:tab w:val="clear" w:pos="851"/>
        </w:tabs>
        <w:ind w:left="567" w:hanging="567"/>
        <w:rPr>
          <w:bCs/>
          <w:szCs w:val="22"/>
          <w:lang w:val="pt-PT"/>
        </w:rPr>
      </w:pPr>
      <w:r w:rsidRPr="006963AC">
        <w:rPr>
          <w:bCs/>
          <w:szCs w:val="22"/>
          <w:lang w:val="pt-PT"/>
        </w:rPr>
        <w:t>se alguma vez teve uma reação alérgica ao látex. A tampa da agulha da seringa pode conter borracha seca (látex).</w:t>
      </w:r>
    </w:p>
    <w:p w14:paraId="4E1D6FEF" w14:textId="77777777" w:rsidR="006405B1" w:rsidRPr="006963AC" w:rsidRDefault="006405B1" w:rsidP="0048576C">
      <w:pPr>
        <w:numPr>
          <w:ilvl w:val="12"/>
          <w:numId w:val="0"/>
        </w:numPr>
        <w:suppressAutoHyphens/>
        <w:spacing w:line="240" w:lineRule="auto"/>
        <w:jc w:val="left"/>
        <w:rPr>
          <w:color w:val="000000"/>
        </w:rPr>
      </w:pPr>
    </w:p>
    <w:p w14:paraId="728C2E8C" w14:textId="77777777" w:rsidR="006405B1" w:rsidRPr="006963AC" w:rsidRDefault="006405B1" w:rsidP="0048576C">
      <w:pPr>
        <w:numPr>
          <w:ilvl w:val="12"/>
          <w:numId w:val="0"/>
        </w:numPr>
        <w:suppressAutoHyphens/>
        <w:spacing w:line="240" w:lineRule="auto"/>
        <w:jc w:val="left"/>
        <w:rPr>
          <w:color w:val="000000"/>
        </w:rPr>
      </w:pPr>
      <w:r w:rsidRPr="006963AC">
        <w:rPr>
          <w:color w:val="000000"/>
        </w:rPr>
        <w:t xml:space="preserve">Xolair </w:t>
      </w:r>
      <w:r w:rsidRPr="006963AC">
        <w:rPr>
          <w:bCs/>
          <w:szCs w:val="22"/>
        </w:rPr>
        <w:t xml:space="preserve">não </w:t>
      </w:r>
      <w:r w:rsidRPr="006963AC">
        <w:rPr>
          <w:color w:val="000000"/>
        </w:rPr>
        <w:t>trata os sintomas agudos de asma, tais como uma crise súbita de asma. Assim, Xolair não deve ser usado para tratar tais sintomas.</w:t>
      </w:r>
    </w:p>
    <w:p w14:paraId="06E2B855" w14:textId="77777777" w:rsidR="006405B1" w:rsidRPr="006963AC" w:rsidRDefault="006405B1" w:rsidP="0048576C">
      <w:pPr>
        <w:numPr>
          <w:ilvl w:val="12"/>
          <w:numId w:val="0"/>
        </w:numPr>
        <w:suppressAutoHyphens/>
        <w:spacing w:line="240" w:lineRule="auto"/>
        <w:jc w:val="left"/>
        <w:rPr>
          <w:color w:val="000000"/>
        </w:rPr>
      </w:pPr>
    </w:p>
    <w:p w14:paraId="42C657F1" w14:textId="77777777" w:rsidR="006405B1" w:rsidRPr="006963AC" w:rsidRDefault="006405B1" w:rsidP="0048576C">
      <w:pPr>
        <w:tabs>
          <w:tab w:val="left" w:pos="284"/>
        </w:tabs>
        <w:spacing w:line="240" w:lineRule="auto"/>
        <w:jc w:val="left"/>
        <w:rPr>
          <w:bCs/>
          <w:szCs w:val="22"/>
        </w:rPr>
      </w:pPr>
      <w:r w:rsidRPr="006963AC">
        <w:rPr>
          <w:bCs/>
          <w:szCs w:val="22"/>
        </w:rPr>
        <w:t>Xolair não se destina a prevenir ou tratar outras condições de tipo-alérgico, tais como reações alérgicas súbitas, síndrome de hiperimunoglobulina E (um distúrbio imune hereditário), aspergilose (uma doença pulmonar relacionada com fungos), alergias alimentares, eczema ou febre dos fenos</w:t>
      </w:r>
      <w:r w:rsidR="003E77D0" w:rsidRPr="006963AC">
        <w:rPr>
          <w:bCs/>
          <w:szCs w:val="22"/>
        </w:rPr>
        <w:t>, dado que Xolair não foi estudado nestas condições</w:t>
      </w:r>
      <w:r w:rsidRPr="006963AC">
        <w:rPr>
          <w:bCs/>
          <w:szCs w:val="22"/>
        </w:rPr>
        <w:t>.</w:t>
      </w:r>
    </w:p>
    <w:p w14:paraId="4E2881D5" w14:textId="77777777" w:rsidR="006405B1" w:rsidRPr="006963AC" w:rsidRDefault="006405B1" w:rsidP="0048576C">
      <w:pPr>
        <w:suppressAutoHyphens/>
        <w:spacing w:line="240" w:lineRule="auto"/>
        <w:jc w:val="left"/>
        <w:rPr>
          <w:color w:val="000000"/>
        </w:rPr>
      </w:pPr>
    </w:p>
    <w:p w14:paraId="03099496" w14:textId="236A9FC2" w:rsidR="009B6E9F" w:rsidRPr="006963AC" w:rsidRDefault="009B6E9F" w:rsidP="0048576C">
      <w:pPr>
        <w:keepNext/>
        <w:suppressAutoHyphens/>
        <w:spacing w:line="240" w:lineRule="auto"/>
        <w:jc w:val="left"/>
        <w:rPr>
          <w:b/>
          <w:bCs/>
          <w:szCs w:val="22"/>
        </w:rPr>
      </w:pPr>
      <w:r w:rsidRPr="006963AC">
        <w:rPr>
          <w:b/>
          <w:bCs/>
          <w:szCs w:val="22"/>
        </w:rPr>
        <w:t xml:space="preserve">Fique atento aos sinais de reações alérgicas e outros efeitos </w:t>
      </w:r>
      <w:r w:rsidR="00147410" w:rsidRPr="006963AC">
        <w:rPr>
          <w:b/>
          <w:bCs/>
          <w:szCs w:val="22"/>
        </w:rPr>
        <w:t xml:space="preserve">indesejáveis </w:t>
      </w:r>
      <w:r w:rsidRPr="006963AC">
        <w:rPr>
          <w:b/>
          <w:bCs/>
          <w:szCs w:val="22"/>
        </w:rPr>
        <w:t>graves</w:t>
      </w:r>
    </w:p>
    <w:p w14:paraId="2195E78E" w14:textId="3B00A6F9" w:rsidR="009B6E9F" w:rsidRPr="006963AC" w:rsidRDefault="009B6E9F" w:rsidP="0048576C">
      <w:pPr>
        <w:suppressAutoHyphens/>
        <w:spacing w:line="240" w:lineRule="auto"/>
        <w:jc w:val="left"/>
        <w:rPr>
          <w:bCs/>
          <w:szCs w:val="22"/>
        </w:rPr>
      </w:pPr>
      <w:r w:rsidRPr="006963AC">
        <w:rPr>
          <w:bCs/>
          <w:szCs w:val="22"/>
        </w:rPr>
        <w:t xml:space="preserve">Xolair pode potencialmente causar efeitos </w:t>
      </w:r>
      <w:r w:rsidR="00147410" w:rsidRPr="006963AC">
        <w:rPr>
          <w:bCs/>
          <w:szCs w:val="22"/>
        </w:rPr>
        <w:t>indesejáveis</w:t>
      </w:r>
      <w:r w:rsidRPr="006963AC">
        <w:rPr>
          <w:bCs/>
          <w:szCs w:val="22"/>
        </w:rPr>
        <w:t xml:space="preserve"> graves. Deve ficar atento aos sinais </w:t>
      </w:r>
      <w:r w:rsidR="00925DD6" w:rsidRPr="006963AC">
        <w:rPr>
          <w:bCs/>
          <w:szCs w:val="22"/>
        </w:rPr>
        <w:t xml:space="preserve">destas condições </w:t>
      </w:r>
      <w:r w:rsidRPr="006963AC">
        <w:rPr>
          <w:bCs/>
          <w:szCs w:val="22"/>
        </w:rPr>
        <w:t xml:space="preserve">enquanto utiliza Xolair. Procure ajuda médica imediatamente se notar quaisquer sinais que indiquem um possível efeito </w:t>
      </w:r>
      <w:r w:rsidR="00147410" w:rsidRPr="006963AC">
        <w:rPr>
          <w:bCs/>
          <w:szCs w:val="22"/>
        </w:rPr>
        <w:t>indesejável</w:t>
      </w:r>
      <w:r w:rsidRPr="006963AC">
        <w:rPr>
          <w:bCs/>
          <w:szCs w:val="22"/>
        </w:rPr>
        <w:t xml:space="preserve"> grave. Estes sinais estão listados em “Efeitos </w:t>
      </w:r>
      <w:r w:rsidR="00147410" w:rsidRPr="006963AC">
        <w:rPr>
          <w:bCs/>
          <w:szCs w:val="22"/>
        </w:rPr>
        <w:t>indesejáveis</w:t>
      </w:r>
      <w:r w:rsidRPr="006963AC">
        <w:rPr>
          <w:bCs/>
          <w:szCs w:val="22"/>
        </w:rPr>
        <w:t xml:space="preserve"> graves” na secção</w:t>
      </w:r>
      <w:r w:rsidR="002F7BC5" w:rsidRPr="006963AC">
        <w:rPr>
          <w:bCs/>
          <w:szCs w:val="22"/>
        </w:rPr>
        <w:t> </w:t>
      </w:r>
      <w:r w:rsidRPr="006963AC">
        <w:rPr>
          <w:bCs/>
          <w:szCs w:val="22"/>
        </w:rPr>
        <w:t>4.</w:t>
      </w:r>
    </w:p>
    <w:p w14:paraId="0EE0FABF" w14:textId="77777777" w:rsidR="009B6E9F" w:rsidRPr="006963AC" w:rsidRDefault="009B6E9F" w:rsidP="0048576C">
      <w:pPr>
        <w:suppressAutoHyphens/>
        <w:spacing w:line="240" w:lineRule="auto"/>
        <w:jc w:val="left"/>
        <w:rPr>
          <w:bCs/>
          <w:szCs w:val="22"/>
        </w:rPr>
      </w:pPr>
    </w:p>
    <w:p w14:paraId="680038CB" w14:textId="77777777" w:rsidR="009B6E9F" w:rsidRPr="006963AC" w:rsidRDefault="009B6E9F" w:rsidP="0048576C">
      <w:pPr>
        <w:suppressAutoHyphens/>
        <w:spacing w:line="240" w:lineRule="auto"/>
        <w:jc w:val="left"/>
        <w:rPr>
          <w:bCs/>
          <w:szCs w:val="22"/>
        </w:rPr>
      </w:pPr>
      <w:r w:rsidRPr="006963AC">
        <w:rPr>
          <w:bCs/>
          <w:szCs w:val="22"/>
        </w:rPr>
        <w:t>É importante que receba formação do seu médico sobre como reconhecer os primeiros sintomas de reações alérgicas graves e sobre como gerir estas reações caso ocorram, antes de</w:t>
      </w:r>
      <w:r w:rsidR="0088083B" w:rsidRPr="006963AC">
        <w:rPr>
          <w:bCs/>
          <w:szCs w:val="22"/>
        </w:rPr>
        <w:t xml:space="preserve"> se auto</w:t>
      </w:r>
      <w:r w:rsidRPr="006963AC">
        <w:rPr>
          <w:bCs/>
          <w:szCs w:val="22"/>
        </w:rPr>
        <w:t xml:space="preserve">injetar com Xolair ou antes de alguém </w:t>
      </w:r>
      <w:r w:rsidR="000B4AC4" w:rsidRPr="006963AC">
        <w:rPr>
          <w:bCs/>
          <w:szCs w:val="22"/>
        </w:rPr>
        <w:t xml:space="preserve">que </w:t>
      </w:r>
      <w:r w:rsidRPr="006963AC">
        <w:rPr>
          <w:bCs/>
          <w:szCs w:val="22"/>
        </w:rPr>
        <w:t xml:space="preserve">não </w:t>
      </w:r>
      <w:r w:rsidR="000B4AC4" w:rsidRPr="006963AC">
        <w:rPr>
          <w:bCs/>
          <w:szCs w:val="22"/>
        </w:rPr>
        <w:t xml:space="preserve">é </w:t>
      </w:r>
      <w:r w:rsidRPr="006963AC">
        <w:rPr>
          <w:bCs/>
          <w:szCs w:val="22"/>
        </w:rPr>
        <w:t xml:space="preserve">profissional de saúde lhe </w:t>
      </w:r>
      <w:r w:rsidR="00CD3F2E" w:rsidRPr="006963AC">
        <w:rPr>
          <w:bCs/>
          <w:szCs w:val="22"/>
        </w:rPr>
        <w:t>administrar</w:t>
      </w:r>
      <w:r w:rsidRPr="006963AC">
        <w:rPr>
          <w:bCs/>
          <w:szCs w:val="22"/>
        </w:rPr>
        <w:t xml:space="preserve"> uma injeção de Xol</w:t>
      </w:r>
      <w:r w:rsidR="00D013F8" w:rsidRPr="006963AC">
        <w:rPr>
          <w:bCs/>
          <w:szCs w:val="22"/>
        </w:rPr>
        <w:t>air (ver se</w:t>
      </w:r>
      <w:r w:rsidR="00CD3F2E" w:rsidRPr="006963AC">
        <w:rPr>
          <w:bCs/>
          <w:szCs w:val="22"/>
        </w:rPr>
        <w:t>c</w:t>
      </w:r>
      <w:r w:rsidR="00D013F8" w:rsidRPr="006963AC">
        <w:rPr>
          <w:bCs/>
          <w:szCs w:val="22"/>
        </w:rPr>
        <w:t>ção</w:t>
      </w:r>
      <w:r w:rsidR="002F7BC5" w:rsidRPr="006963AC">
        <w:rPr>
          <w:bCs/>
          <w:szCs w:val="22"/>
        </w:rPr>
        <w:t> </w:t>
      </w:r>
      <w:r w:rsidR="00D013F8" w:rsidRPr="006963AC">
        <w:rPr>
          <w:bCs/>
          <w:szCs w:val="22"/>
        </w:rPr>
        <w:t xml:space="preserve">3, “Como utilizar </w:t>
      </w:r>
      <w:r w:rsidRPr="006963AC">
        <w:rPr>
          <w:bCs/>
          <w:szCs w:val="22"/>
        </w:rPr>
        <w:t xml:space="preserve">Xolair”). </w:t>
      </w:r>
      <w:r w:rsidR="00D013F8" w:rsidRPr="006963AC">
        <w:rPr>
          <w:bCs/>
          <w:szCs w:val="22"/>
        </w:rPr>
        <w:t xml:space="preserve">A </w:t>
      </w:r>
      <w:r w:rsidRPr="006963AC">
        <w:rPr>
          <w:bCs/>
          <w:szCs w:val="22"/>
        </w:rPr>
        <w:t>maioria das reações alérgicas graves ocorre</w:t>
      </w:r>
      <w:r w:rsidR="00D013F8" w:rsidRPr="006963AC">
        <w:rPr>
          <w:bCs/>
          <w:szCs w:val="22"/>
        </w:rPr>
        <w:t>m</w:t>
      </w:r>
      <w:r w:rsidRPr="006963AC">
        <w:rPr>
          <w:bCs/>
          <w:szCs w:val="22"/>
        </w:rPr>
        <w:t xml:space="preserve"> nas primeiras 3</w:t>
      </w:r>
      <w:r w:rsidR="002F7BC5" w:rsidRPr="006963AC">
        <w:rPr>
          <w:bCs/>
          <w:szCs w:val="22"/>
        </w:rPr>
        <w:t> </w:t>
      </w:r>
      <w:r w:rsidRPr="006963AC">
        <w:rPr>
          <w:bCs/>
          <w:szCs w:val="22"/>
        </w:rPr>
        <w:t>doses de Xolair.</w:t>
      </w:r>
    </w:p>
    <w:p w14:paraId="6B8FA18E" w14:textId="77777777" w:rsidR="009B6E9F" w:rsidRPr="006963AC" w:rsidRDefault="009B6E9F" w:rsidP="0048576C">
      <w:pPr>
        <w:suppressAutoHyphens/>
        <w:spacing w:line="240" w:lineRule="auto"/>
        <w:jc w:val="left"/>
        <w:rPr>
          <w:color w:val="000000"/>
        </w:rPr>
      </w:pPr>
    </w:p>
    <w:p w14:paraId="0035AE50" w14:textId="23126DA9" w:rsidR="006405B1" w:rsidRPr="006963AC" w:rsidRDefault="006405B1" w:rsidP="0048576C">
      <w:pPr>
        <w:keepNext/>
        <w:suppressAutoHyphens/>
        <w:spacing w:line="240" w:lineRule="auto"/>
        <w:jc w:val="left"/>
        <w:rPr>
          <w:b/>
          <w:color w:val="000000"/>
        </w:rPr>
      </w:pPr>
      <w:r w:rsidRPr="006963AC">
        <w:rPr>
          <w:b/>
          <w:color w:val="000000"/>
        </w:rPr>
        <w:t xml:space="preserve">Crianças </w:t>
      </w:r>
      <w:r w:rsidR="00FC74EB" w:rsidRPr="006963AC">
        <w:rPr>
          <w:b/>
          <w:color w:val="000000"/>
        </w:rPr>
        <w:t>e adolescentes</w:t>
      </w:r>
    </w:p>
    <w:p w14:paraId="21918F41" w14:textId="77777777" w:rsidR="00FC74EB" w:rsidRPr="006963AC" w:rsidRDefault="00FC74EB" w:rsidP="0048576C">
      <w:pPr>
        <w:keepNext/>
        <w:suppressAutoHyphens/>
        <w:spacing w:line="240" w:lineRule="auto"/>
        <w:jc w:val="left"/>
        <w:rPr>
          <w:color w:val="000000"/>
          <w:u w:val="single"/>
        </w:rPr>
      </w:pPr>
      <w:r w:rsidRPr="006963AC">
        <w:rPr>
          <w:color w:val="000000"/>
          <w:u w:val="single"/>
        </w:rPr>
        <w:t>Asma alérgica</w:t>
      </w:r>
    </w:p>
    <w:p w14:paraId="266CF1EE" w14:textId="78F7845E" w:rsidR="006405B1" w:rsidRPr="006963AC" w:rsidRDefault="006405B1" w:rsidP="0048576C">
      <w:pPr>
        <w:suppressAutoHyphens/>
        <w:spacing w:line="240" w:lineRule="auto"/>
        <w:jc w:val="left"/>
        <w:rPr>
          <w:color w:val="000000"/>
        </w:rPr>
      </w:pPr>
      <w:r w:rsidRPr="006963AC">
        <w:rPr>
          <w:color w:val="000000"/>
        </w:rPr>
        <w:t xml:space="preserve">Xolair não </w:t>
      </w:r>
      <w:r w:rsidR="00FC74EB" w:rsidRPr="006963AC">
        <w:rPr>
          <w:color w:val="000000"/>
        </w:rPr>
        <w:t xml:space="preserve">é recomendado para </w:t>
      </w:r>
      <w:r w:rsidRPr="006963AC">
        <w:rPr>
          <w:color w:val="000000"/>
        </w:rPr>
        <w:t xml:space="preserve">crianças com menos de 6 anos de idade. </w:t>
      </w:r>
      <w:r w:rsidR="00FC74EB" w:rsidRPr="006963AC">
        <w:rPr>
          <w:szCs w:val="22"/>
        </w:rPr>
        <w:t>A sua utilização em crianças com menos de 6 anos de idade não foi estudada.</w:t>
      </w:r>
    </w:p>
    <w:p w14:paraId="1141C3AE" w14:textId="77777777" w:rsidR="00FC74EB" w:rsidRPr="006963AC" w:rsidRDefault="00FC74EB" w:rsidP="0048576C">
      <w:pPr>
        <w:suppressAutoHyphens/>
        <w:spacing w:line="240" w:lineRule="auto"/>
        <w:jc w:val="left"/>
        <w:rPr>
          <w:color w:val="000000"/>
        </w:rPr>
      </w:pPr>
    </w:p>
    <w:p w14:paraId="22FCAA80" w14:textId="77777777" w:rsidR="00FC74EB" w:rsidRPr="006963AC" w:rsidRDefault="00FC74EB" w:rsidP="0048576C">
      <w:pPr>
        <w:keepNext/>
        <w:suppressAutoHyphens/>
        <w:spacing w:line="240" w:lineRule="auto"/>
        <w:jc w:val="left"/>
        <w:rPr>
          <w:color w:val="000000"/>
          <w:u w:val="single"/>
        </w:rPr>
      </w:pPr>
      <w:r w:rsidRPr="006963AC">
        <w:rPr>
          <w:color w:val="000000"/>
          <w:u w:val="single"/>
        </w:rPr>
        <w:t>Rinossinusite crónica com polipose nasal</w:t>
      </w:r>
    </w:p>
    <w:p w14:paraId="5225C47E" w14:textId="77777777" w:rsidR="00FC74EB" w:rsidRPr="006963AC" w:rsidRDefault="00FC74EB" w:rsidP="0048576C">
      <w:pPr>
        <w:suppressAutoHyphens/>
        <w:spacing w:line="240" w:lineRule="auto"/>
        <w:jc w:val="left"/>
        <w:rPr>
          <w:color w:val="000000"/>
        </w:rPr>
      </w:pPr>
      <w:r w:rsidRPr="006963AC">
        <w:rPr>
          <w:color w:val="000000"/>
        </w:rPr>
        <w:t>Xolair não é recomendado para crianças e adolescentes com menos de 18 anos de idade. A sua utilização em doentes com menos de 18 anos de idade não foi estudada.</w:t>
      </w:r>
    </w:p>
    <w:p w14:paraId="3C89FA26" w14:textId="77777777" w:rsidR="006405B1" w:rsidRPr="006963AC" w:rsidRDefault="006405B1" w:rsidP="0048576C">
      <w:pPr>
        <w:suppressAutoHyphens/>
        <w:spacing w:line="240" w:lineRule="auto"/>
        <w:jc w:val="left"/>
        <w:rPr>
          <w:color w:val="000000"/>
        </w:rPr>
      </w:pPr>
    </w:p>
    <w:p w14:paraId="144E5EFF" w14:textId="77777777" w:rsidR="006405B1" w:rsidRPr="006963AC" w:rsidRDefault="006405B1" w:rsidP="0048576C">
      <w:pPr>
        <w:keepNext/>
        <w:suppressAutoHyphens/>
        <w:spacing w:line="240" w:lineRule="auto"/>
        <w:jc w:val="left"/>
        <w:rPr>
          <w:noProof/>
        </w:rPr>
      </w:pPr>
      <w:r w:rsidRPr="006963AC">
        <w:rPr>
          <w:b/>
          <w:noProof/>
        </w:rPr>
        <w:t>Outros medicamentos e Xolair</w:t>
      </w:r>
    </w:p>
    <w:p w14:paraId="1D9F124A" w14:textId="77777777" w:rsidR="006405B1" w:rsidRPr="006963AC" w:rsidRDefault="006405B1" w:rsidP="0048576C">
      <w:pPr>
        <w:pStyle w:val="Text"/>
        <w:spacing w:before="0" w:line="240" w:lineRule="auto"/>
        <w:jc w:val="left"/>
        <w:rPr>
          <w:bCs/>
          <w:color w:val="000000"/>
          <w:sz w:val="22"/>
          <w:szCs w:val="22"/>
          <w:lang w:val="pt-PT"/>
        </w:rPr>
      </w:pPr>
      <w:r w:rsidRPr="006963AC">
        <w:rPr>
          <w:bCs/>
          <w:sz w:val="22"/>
          <w:szCs w:val="22"/>
          <w:lang w:val="pt-PT"/>
        </w:rPr>
        <w:t>Informe o seu médico</w:t>
      </w:r>
      <w:r w:rsidR="00B4123A" w:rsidRPr="006963AC">
        <w:rPr>
          <w:bCs/>
          <w:sz w:val="22"/>
          <w:szCs w:val="22"/>
          <w:lang w:val="pt-PT"/>
        </w:rPr>
        <w:t>, farmacêutico ou enfermeiro</w:t>
      </w:r>
      <w:r w:rsidRPr="006963AC">
        <w:rPr>
          <w:bCs/>
          <w:sz w:val="22"/>
          <w:szCs w:val="22"/>
          <w:lang w:val="pt-PT"/>
        </w:rPr>
        <w:t xml:space="preserve"> se estiver a tomar, tiver tomado recentemente, ou se vier a tomar outros medicamentos</w:t>
      </w:r>
      <w:r w:rsidRPr="006963AC">
        <w:rPr>
          <w:bCs/>
          <w:color w:val="000000"/>
          <w:sz w:val="22"/>
          <w:szCs w:val="22"/>
          <w:lang w:val="pt-PT"/>
        </w:rPr>
        <w:t>.</w:t>
      </w:r>
    </w:p>
    <w:p w14:paraId="7A8D5674" w14:textId="77777777" w:rsidR="006405B1" w:rsidRPr="006963AC" w:rsidRDefault="006405B1" w:rsidP="0048576C">
      <w:pPr>
        <w:pStyle w:val="Text"/>
        <w:spacing w:before="0" w:line="240" w:lineRule="auto"/>
        <w:jc w:val="left"/>
        <w:rPr>
          <w:color w:val="000000"/>
          <w:sz w:val="22"/>
          <w:szCs w:val="22"/>
          <w:lang w:val="pt-PT"/>
        </w:rPr>
      </w:pPr>
    </w:p>
    <w:p w14:paraId="1B3A9B7A" w14:textId="77777777" w:rsidR="006405B1" w:rsidRPr="006963AC" w:rsidRDefault="006405B1" w:rsidP="0048576C">
      <w:pPr>
        <w:pStyle w:val="Text"/>
        <w:keepNext/>
        <w:suppressAutoHyphens/>
        <w:spacing w:before="0" w:line="240" w:lineRule="auto"/>
        <w:jc w:val="left"/>
        <w:rPr>
          <w:bCs/>
          <w:sz w:val="22"/>
          <w:szCs w:val="22"/>
          <w:lang w:val="pt-PT"/>
        </w:rPr>
      </w:pPr>
      <w:r w:rsidRPr="006963AC">
        <w:rPr>
          <w:bCs/>
          <w:sz w:val="22"/>
          <w:szCs w:val="22"/>
          <w:lang w:val="pt-PT"/>
        </w:rPr>
        <w:t>Isto é especialmente importante se estiver a tomar:</w:t>
      </w:r>
    </w:p>
    <w:p w14:paraId="326B4A33" w14:textId="77777777" w:rsidR="006405B1" w:rsidRPr="006963AC" w:rsidRDefault="006405B1" w:rsidP="0048576C">
      <w:pPr>
        <w:pStyle w:val="Text"/>
        <w:keepNext/>
        <w:suppressAutoHyphens/>
        <w:spacing w:before="0" w:line="240" w:lineRule="auto"/>
        <w:ind w:left="567" w:hanging="567"/>
        <w:jc w:val="left"/>
        <w:rPr>
          <w:bCs/>
          <w:sz w:val="22"/>
          <w:szCs w:val="22"/>
          <w:lang w:val="pt-PT"/>
        </w:rPr>
      </w:pPr>
      <w:r w:rsidRPr="006963AC">
        <w:rPr>
          <w:bCs/>
          <w:sz w:val="22"/>
          <w:szCs w:val="22"/>
          <w:lang w:val="pt-PT"/>
        </w:rPr>
        <w:t>-</w:t>
      </w:r>
      <w:r w:rsidRPr="006963AC">
        <w:rPr>
          <w:bCs/>
          <w:sz w:val="22"/>
          <w:szCs w:val="22"/>
          <w:lang w:val="pt-PT"/>
        </w:rPr>
        <w:tab/>
        <w:t>medicamentos para tratar uma infeção causada por um parasita, pois Xolair pode reduzir o efeito dos seus medicamentos,</w:t>
      </w:r>
    </w:p>
    <w:p w14:paraId="590A46D1" w14:textId="77777777" w:rsidR="006405B1" w:rsidRPr="006963AC" w:rsidRDefault="006405B1" w:rsidP="0048576C">
      <w:pPr>
        <w:pStyle w:val="Text"/>
        <w:spacing w:before="0" w:line="240" w:lineRule="auto"/>
        <w:ind w:left="567" w:hanging="567"/>
        <w:jc w:val="left"/>
        <w:rPr>
          <w:sz w:val="22"/>
          <w:szCs w:val="22"/>
          <w:lang w:val="pt-PT"/>
        </w:rPr>
      </w:pPr>
      <w:r w:rsidRPr="006963AC">
        <w:rPr>
          <w:bCs/>
          <w:sz w:val="22"/>
          <w:szCs w:val="22"/>
          <w:lang w:val="pt-PT"/>
        </w:rPr>
        <w:t>-</w:t>
      </w:r>
      <w:r w:rsidRPr="006963AC">
        <w:rPr>
          <w:bCs/>
          <w:sz w:val="22"/>
          <w:szCs w:val="22"/>
          <w:lang w:val="pt-PT"/>
        </w:rPr>
        <w:tab/>
        <w:t>corticosteroides inalados e outros medicamentos para a asma alérgica.</w:t>
      </w:r>
    </w:p>
    <w:p w14:paraId="7A4B93EB" w14:textId="77777777" w:rsidR="006405B1" w:rsidRPr="006963AC" w:rsidRDefault="006405B1" w:rsidP="0048576C">
      <w:pPr>
        <w:suppressAutoHyphens/>
        <w:spacing w:line="240" w:lineRule="auto"/>
        <w:jc w:val="left"/>
        <w:rPr>
          <w:color w:val="000000"/>
        </w:rPr>
      </w:pPr>
    </w:p>
    <w:p w14:paraId="40768FF6" w14:textId="77777777" w:rsidR="006405B1" w:rsidRPr="006963AC" w:rsidRDefault="006405B1" w:rsidP="0048576C">
      <w:pPr>
        <w:keepNext/>
        <w:suppressAutoHyphens/>
        <w:spacing w:line="240" w:lineRule="auto"/>
        <w:jc w:val="left"/>
        <w:rPr>
          <w:color w:val="000000"/>
        </w:rPr>
      </w:pPr>
      <w:r w:rsidRPr="006963AC">
        <w:rPr>
          <w:b/>
          <w:color w:val="000000"/>
        </w:rPr>
        <w:t>Gravidez e amamentação</w:t>
      </w:r>
    </w:p>
    <w:p w14:paraId="1F7DB84C" w14:textId="77777777" w:rsidR="006405B1" w:rsidRPr="006963AC" w:rsidRDefault="00FA51D1" w:rsidP="0048576C">
      <w:pPr>
        <w:suppressAutoHyphens/>
        <w:spacing w:line="240" w:lineRule="auto"/>
        <w:jc w:val="left"/>
        <w:rPr>
          <w:color w:val="000000"/>
        </w:rPr>
      </w:pPr>
      <w:r w:rsidRPr="006963AC">
        <w:rPr>
          <w:bCs/>
          <w:szCs w:val="22"/>
        </w:rPr>
        <w:t xml:space="preserve">Se está grávida, se pensa estar grávida ou planeia engravidar, consulte o seu médico antes de tomar este medicamento. </w:t>
      </w:r>
      <w:r w:rsidR="006405B1" w:rsidRPr="006963AC">
        <w:rPr>
          <w:color w:val="000000"/>
        </w:rPr>
        <w:t>O seu médico irá discutir consigo os benefícios e potenciais riscos de utilizar este medicamento durante a gravidez.</w:t>
      </w:r>
    </w:p>
    <w:p w14:paraId="3513EC9D" w14:textId="77777777" w:rsidR="006405B1" w:rsidRPr="006963AC" w:rsidRDefault="006405B1" w:rsidP="0048576C">
      <w:pPr>
        <w:suppressAutoHyphens/>
        <w:spacing w:line="240" w:lineRule="auto"/>
        <w:jc w:val="left"/>
        <w:rPr>
          <w:color w:val="000000"/>
        </w:rPr>
      </w:pPr>
    </w:p>
    <w:p w14:paraId="586914EE" w14:textId="77777777" w:rsidR="006405B1" w:rsidRPr="006963AC" w:rsidRDefault="006405B1" w:rsidP="0048576C">
      <w:pPr>
        <w:suppressAutoHyphens/>
        <w:spacing w:line="240" w:lineRule="auto"/>
        <w:jc w:val="left"/>
        <w:rPr>
          <w:color w:val="000000"/>
        </w:rPr>
      </w:pPr>
      <w:r w:rsidRPr="006963AC">
        <w:rPr>
          <w:color w:val="000000"/>
        </w:rPr>
        <w:t>Se ficar grávida enquanto está a ser tratada com Xolair, diga imediatamente ao seu médico.</w:t>
      </w:r>
    </w:p>
    <w:p w14:paraId="5254DCC1" w14:textId="77777777" w:rsidR="006405B1" w:rsidRPr="006963AC" w:rsidRDefault="006405B1" w:rsidP="0048576C">
      <w:pPr>
        <w:suppressAutoHyphens/>
        <w:spacing w:line="240" w:lineRule="auto"/>
        <w:jc w:val="left"/>
        <w:rPr>
          <w:color w:val="000000"/>
        </w:rPr>
      </w:pPr>
    </w:p>
    <w:p w14:paraId="1CA5C057" w14:textId="77777777" w:rsidR="00FA51D1" w:rsidRPr="006963AC" w:rsidRDefault="00FA51D1" w:rsidP="0048576C">
      <w:pPr>
        <w:pStyle w:val="Text"/>
        <w:spacing w:before="0" w:line="240" w:lineRule="auto"/>
        <w:jc w:val="left"/>
        <w:rPr>
          <w:sz w:val="22"/>
          <w:szCs w:val="22"/>
          <w:lang w:val="pt-PT"/>
        </w:rPr>
      </w:pPr>
      <w:r w:rsidRPr="006963AC">
        <w:rPr>
          <w:sz w:val="22"/>
          <w:szCs w:val="22"/>
          <w:lang w:val="pt-PT"/>
        </w:rPr>
        <w:t>Xolair pode passar para o leite. Se está a amamentar ou se planeia amamentar, consulte o seu médico antes de tomar este medicamento.</w:t>
      </w:r>
    </w:p>
    <w:p w14:paraId="1DD0967C" w14:textId="77777777" w:rsidR="006405B1" w:rsidRPr="006963AC" w:rsidRDefault="006405B1" w:rsidP="0048576C">
      <w:pPr>
        <w:suppressAutoHyphens/>
        <w:spacing w:line="240" w:lineRule="auto"/>
        <w:jc w:val="left"/>
        <w:rPr>
          <w:color w:val="000000"/>
        </w:rPr>
      </w:pPr>
    </w:p>
    <w:p w14:paraId="6629D475" w14:textId="77777777" w:rsidR="006405B1" w:rsidRPr="006963AC" w:rsidRDefault="006405B1" w:rsidP="0048576C">
      <w:pPr>
        <w:keepNext/>
        <w:suppressAutoHyphens/>
        <w:spacing w:line="240" w:lineRule="auto"/>
        <w:jc w:val="left"/>
        <w:rPr>
          <w:color w:val="000000"/>
        </w:rPr>
      </w:pPr>
      <w:r w:rsidRPr="006963AC">
        <w:rPr>
          <w:b/>
          <w:color w:val="000000"/>
        </w:rPr>
        <w:t>Condução de veículos e utilização de máquinas</w:t>
      </w:r>
    </w:p>
    <w:p w14:paraId="6DC87C4B" w14:textId="77777777" w:rsidR="006405B1" w:rsidRPr="006963AC" w:rsidRDefault="006405B1" w:rsidP="0048576C">
      <w:pPr>
        <w:suppressAutoHyphens/>
        <w:spacing w:line="240" w:lineRule="auto"/>
        <w:jc w:val="left"/>
        <w:rPr>
          <w:color w:val="000000"/>
        </w:rPr>
      </w:pPr>
      <w:r w:rsidRPr="006963AC">
        <w:rPr>
          <w:color w:val="000000"/>
        </w:rPr>
        <w:t>É improvável que Xolair vá afetar a sua capacidade de conduzir e utilizar máquinas.</w:t>
      </w:r>
    </w:p>
    <w:p w14:paraId="3F5549C0" w14:textId="77777777" w:rsidR="006405B1" w:rsidRPr="006963AC" w:rsidRDefault="006405B1" w:rsidP="0048576C">
      <w:pPr>
        <w:suppressAutoHyphens/>
        <w:spacing w:line="240" w:lineRule="auto"/>
        <w:jc w:val="left"/>
        <w:rPr>
          <w:color w:val="000000"/>
        </w:rPr>
      </w:pPr>
    </w:p>
    <w:p w14:paraId="45FB1202" w14:textId="77777777" w:rsidR="006405B1" w:rsidRPr="006963AC" w:rsidRDefault="006405B1" w:rsidP="0048576C">
      <w:pPr>
        <w:suppressAutoHyphens/>
        <w:spacing w:line="240" w:lineRule="auto"/>
        <w:jc w:val="left"/>
        <w:rPr>
          <w:color w:val="000000"/>
        </w:rPr>
      </w:pPr>
    </w:p>
    <w:p w14:paraId="4BEEA69A" w14:textId="77777777" w:rsidR="006405B1" w:rsidRPr="006963AC" w:rsidRDefault="006405B1" w:rsidP="0048576C">
      <w:pPr>
        <w:keepNext/>
        <w:suppressAutoHyphens/>
        <w:spacing w:line="240" w:lineRule="auto"/>
        <w:ind w:left="567" w:hanging="567"/>
        <w:jc w:val="left"/>
        <w:rPr>
          <w:color w:val="000000"/>
        </w:rPr>
      </w:pPr>
      <w:r w:rsidRPr="006963AC">
        <w:rPr>
          <w:b/>
          <w:color w:val="000000"/>
        </w:rPr>
        <w:t>3.</w:t>
      </w:r>
      <w:r w:rsidRPr="006963AC">
        <w:rPr>
          <w:b/>
          <w:color w:val="000000"/>
        </w:rPr>
        <w:tab/>
        <w:t xml:space="preserve">Como </w:t>
      </w:r>
      <w:r w:rsidR="00CD3F2E" w:rsidRPr="006963AC">
        <w:rPr>
          <w:b/>
          <w:color w:val="000000"/>
        </w:rPr>
        <w:t>utilizar</w:t>
      </w:r>
      <w:r w:rsidRPr="006963AC">
        <w:rPr>
          <w:b/>
          <w:color w:val="000000"/>
        </w:rPr>
        <w:t xml:space="preserve"> Xolair</w:t>
      </w:r>
    </w:p>
    <w:p w14:paraId="1D7A2D8D" w14:textId="77777777" w:rsidR="006405B1" w:rsidRPr="006963AC" w:rsidRDefault="006405B1" w:rsidP="0048576C">
      <w:pPr>
        <w:keepNext/>
        <w:suppressAutoHyphens/>
        <w:spacing w:line="240" w:lineRule="auto"/>
        <w:jc w:val="left"/>
        <w:rPr>
          <w:color w:val="000000"/>
        </w:rPr>
      </w:pPr>
    </w:p>
    <w:p w14:paraId="73323843" w14:textId="77777777" w:rsidR="00CD3F2E" w:rsidRPr="006963AC" w:rsidRDefault="00CD3F2E" w:rsidP="0048576C">
      <w:pPr>
        <w:numPr>
          <w:ilvl w:val="12"/>
          <w:numId w:val="0"/>
        </w:numPr>
        <w:tabs>
          <w:tab w:val="left" w:pos="720"/>
        </w:tabs>
        <w:spacing w:line="240" w:lineRule="auto"/>
        <w:ind w:right="-2"/>
        <w:jc w:val="left"/>
      </w:pPr>
      <w:r w:rsidRPr="006963AC">
        <w:t>Utilize este medicamento exatamente como indicado pelo seu médico. Fale com o seu médico, enfermeiro ou farmacêutico se tiver dúvidas.</w:t>
      </w:r>
    </w:p>
    <w:p w14:paraId="68A54B76" w14:textId="77777777" w:rsidR="006405B1" w:rsidRPr="006963AC" w:rsidRDefault="006405B1" w:rsidP="0048576C">
      <w:pPr>
        <w:suppressAutoHyphens/>
        <w:spacing w:line="240" w:lineRule="auto"/>
        <w:jc w:val="left"/>
        <w:rPr>
          <w:color w:val="000000"/>
        </w:rPr>
      </w:pPr>
    </w:p>
    <w:p w14:paraId="284CE814" w14:textId="77777777" w:rsidR="00CD3F2E" w:rsidRPr="006963AC" w:rsidRDefault="00CD3F2E" w:rsidP="0048576C">
      <w:pPr>
        <w:keepNext/>
        <w:suppressAutoHyphens/>
        <w:spacing w:line="240" w:lineRule="auto"/>
        <w:jc w:val="left"/>
        <w:rPr>
          <w:b/>
          <w:color w:val="000000"/>
        </w:rPr>
      </w:pPr>
      <w:r w:rsidRPr="006963AC">
        <w:rPr>
          <w:b/>
          <w:color w:val="000000"/>
        </w:rPr>
        <w:t xml:space="preserve">Como </w:t>
      </w:r>
      <w:r w:rsidR="00D219AE" w:rsidRPr="006963AC">
        <w:rPr>
          <w:b/>
          <w:color w:val="000000"/>
        </w:rPr>
        <w:t xml:space="preserve">utilizar </w:t>
      </w:r>
      <w:r w:rsidRPr="006963AC">
        <w:rPr>
          <w:b/>
          <w:color w:val="000000"/>
        </w:rPr>
        <w:t>Xolair</w:t>
      </w:r>
    </w:p>
    <w:p w14:paraId="2970048F" w14:textId="77777777" w:rsidR="00CD3F2E" w:rsidRPr="006963AC" w:rsidRDefault="00CD3F2E" w:rsidP="0048576C">
      <w:pPr>
        <w:suppressAutoHyphens/>
        <w:spacing w:line="240" w:lineRule="auto"/>
        <w:jc w:val="left"/>
      </w:pPr>
      <w:r w:rsidRPr="006963AC">
        <w:t>O Xolair é utilizado como uma injeção sob a pele (conhecida como injeção subcutânea).</w:t>
      </w:r>
    </w:p>
    <w:p w14:paraId="496BABC1" w14:textId="77777777" w:rsidR="00CD3F2E" w:rsidRPr="006963AC" w:rsidRDefault="00CD3F2E" w:rsidP="0048576C">
      <w:pPr>
        <w:suppressAutoHyphens/>
        <w:spacing w:line="240" w:lineRule="auto"/>
        <w:jc w:val="left"/>
      </w:pPr>
    </w:p>
    <w:p w14:paraId="42A8E1BB" w14:textId="77777777" w:rsidR="00CD3F2E" w:rsidRPr="006963AC" w:rsidRDefault="00CD3F2E" w:rsidP="0048576C">
      <w:pPr>
        <w:keepNext/>
        <w:suppressAutoHyphens/>
        <w:spacing w:line="240" w:lineRule="auto"/>
        <w:jc w:val="left"/>
        <w:rPr>
          <w:u w:val="single"/>
        </w:rPr>
      </w:pPr>
      <w:r w:rsidRPr="006963AC">
        <w:rPr>
          <w:u w:val="single"/>
        </w:rPr>
        <w:t>Injetar Xolair</w:t>
      </w:r>
    </w:p>
    <w:p w14:paraId="63E89BDF" w14:textId="77777777" w:rsidR="00CD3F2E" w:rsidRPr="006963AC" w:rsidRDefault="00CD3F2E" w:rsidP="0048576C">
      <w:pPr>
        <w:keepNext/>
        <w:suppressAutoHyphens/>
        <w:spacing w:line="240" w:lineRule="auto"/>
        <w:ind w:left="567" w:hanging="567"/>
        <w:jc w:val="left"/>
      </w:pPr>
      <w:r w:rsidRPr="006963AC">
        <w:t>-</w:t>
      </w:r>
      <w:r w:rsidR="002F7BC5" w:rsidRPr="006963AC">
        <w:tab/>
      </w:r>
      <w:r w:rsidRPr="006963AC">
        <w:t xml:space="preserve">Você e o </w:t>
      </w:r>
      <w:r w:rsidR="00FC5CDB" w:rsidRPr="006963AC">
        <w:t>seu médico decidirão se</w:t>
      </w:r>
      <w:r w:rsidRPr="006963AC">
        <w:t xml:space="preserve"> deve autoinjetar Xolair. As primeiras 3</w:t>
      </w:r>
      <w:r w:rsidR="002F7BC5" w:rsidRPr="006963AC">
        <w:t> </w:t>
      </w:r>
      <w:r w:rsidRPr="006963AC">
        <w:t>doses são sempre administradas por ou sob a supervisão de um profissional de saúde (ver secção</w:t>
      </w:r>
      <w:r w:rsidR="002F7BC5" w:rsidRPr="006963AC">
        <w:t> </w:t>
      </w:r>
      <w:r w:rsidRPr="006963AC">
        <w:t>2).</w:t>
      </w:r>
    </w:p>
    <w:p w14:paraId="6DB0AB27" w14:textId="77777777" w:rsidR="00CD3F2E" w:rsidRPr="006963AC" w:rsidRDefault="00CD3F2E" w:rsidP="0048576C">
      <w:pPr>
        <w:keepNext/>
        <w:suppressAutoHyphens/>
        <w:spacing w:line="240" w:lineRule="auto"/>
        <w:ind w:left="567" w:hanging="567"/>
        <w:jc w:val="left"/>
      </w:pPr>
      <w:r w:rsidRPr="006963AC">
        <w:t>-</w:t>
      </w:r>
      <w:r w:rsidR="002F7BC5" w:rsidRPr="006963AC">
        <w:tab/>
      </w:r>
      <w:r w:rsidRPr="006963AC">
        <w:t xml:space="preserve">É importante </w:t>
      </w:r>
      <w:r w:rsidR="004F2F00" w:rsidRPr="006963AC">
        <w:t>que esteja</w:t>
      </w:r>
      <w:r w:rsidRPr="006963AC">
        <w:t xml:space="preserve"> devidamente treinado sobre como injetar o medicamento antes de </w:t>
      </w:r>
      <w:r w:rsidR="004F2F00" w:rsidRPr="006963AC">
        <w:t>se autoi</w:t>
      </w:r>
      <w:r w:rsidRPr="006963AC">
        <w:t>njetar.</w:t>
      </w:r>
    </w:p>
    <w:p w14:paraId="2DA2DBA6" w14:textId="77777777" w:rsidR="00CD3F2E" w:rsidRPr="006963AC" w:rsidRDefault="00CD3F2E" w:rsidP="0048576C">
      <w:pPr>
        <w:suppressAutoHyphens/>
        <w:spacing w:line="240" w:lineRule="auto"/>
        <w:ind w:left="567" w:hanging="567"/>
        <w:jc w:val="left"/>
      </w:pPr>
      <w:r w:rsidRPr="006963AC">
        <w:t>-</w:t>
      </w:r>
      <w:r w:rsidR="002F7BC5" w:rsidRPr="006963AC">
        <w:tab/>
      </w:r>
      <w:r w:rsidRPr="006963AC">
        <w:t xml:space="preserve">Um cuidador (por exemplo, um </w:t>
      </w:r>
      <w:r w:rsidR="00D219AE" w:rsidRPr="006963AC">
        <w:t>familiar</w:t>
      </w:r>
      <w:r w:rsidRPr="006963AC">
        <w:t>) pode também dar</w:t>
      </w:r>
      <w:r w:rsidR="004F2F00" w:rsidRPr="006963AC">
        <w:t>-lhe</w:t>
      </w:r>
      <w:r w:rsidRPr="006963AC">
        <w:t xml:space="preserve"> a sua injeção </w:t>
      </w:r>
      <w:r w:rsidR="004F2F00" w:rsidRPr="006963AC">
        <w:t xml:space="preserve">de </w:t>
      </w:r>
      <w:r w:rsidRPr="006963AC">
        <w:t>Xolair depois de ter recebido formação adequada.</w:t>
      </w:r>
    </w:p>
    <w:p w14:paraId="5BD1391C" w14:textId="77777777" w:rsidR="00CD3F2E" w:rsidRPr="006963AC" w:rsidRDefault="00CD3F2E" w:rsidP="0048576C">
      <w:pPr>
        <w:suppressAutoHyphens/>
        <w:spacing w:line="240" w:lineRule="auto"/>
        <w:jc w:val="left"/>
      </w:pPr>
    </w:p>
    <w:p w14:paraId="0488BDCB" w14:textId="77777777" w:rsidR="00CD3F2E" w:rsidRPr="006963AC" w:rsidRDefault="00CD3F2E" w:rsidP="0048576C">
      <w:pPr>
        <w:suppressAutoHyphens/>
        <w:spacing w:line="240" w:lineRule="auto"/>
        <w:jc w:val="left"/>
      </w:pPr>
      <w:r w:rsidRPr="006963AC">
        <w:t xml:space="preserve">Para instruções detalhadas sobre como injetar Xolair, consulte “Instruções de utilização </w:t>
      </w:r>
      <w:r w:rsidR="00D219AE" w:rsidRPr="006963AC">
        <w:t xml:space="preserve">de Xolair </w:t>
      </w:r>
      <w:r w:rsidRPr="006963AC">
        <w:t>seringa pré-cheia” no final deste folheto.</w:t>
      </w:r>
    </w:p>
    <w:p w14:paraId="0CE5C753" w14:textId="77777777" w:rsidR="00CD3F2E" w:rsidRPr="006963AC" w:rsidRDefault="00CD3F2E" w:rsidP="0048576C">
      <w:pPr>
        <w:suppressAutoHyphens/>
        <w:spacing w:line="240" w:lineRule="auto"/>
        <w:jc w:val="left"/>
      </w:pPr>
    </w:p>
    <w:p w14:paraId="661C85EE" w14:textId="77777777" w:rsidR="00CD3F2E" w:rsidRPr="006963AC" w:rsidRDefault="004F2F00" w:rsidP="0048576C">
      <w:pPr>
        <w:keepNext/>
        <w:suppressAutoHyphens/>
        <w:spacing w:line="240" w:lineRule="auto"/>
        <w:jc w:val="left"/>
        <w:rPr>
          <w:u w:val="single"/>
        </w:rPr>
      </w:pPr>
      <w:r w:rsidRPr="006963AC">
        <w:rPr>
          <w:u w:val="single"/>
        </w:rPr>
        <w:t>Formação</w:t>
      </w:r>
      <w:r w:rsidR="00CD3F2E" w:rsidRPr="006963AC">
        <w:rPr>
          <w:u w:val="single"/>
        </w:rPr>
        <w:t xml:space="preserve"> para reconhecer reações alérgicas graves</w:t>
      </w:r>
    </w:p>
    <w:p w14:paraId="6F4ADFF0" w14:textId="77777777" w:rsidR="00CD3F2E" w:rsidRPr="006963AC" w:rsidRDefault="00CD3F2E" w:rsidP="0048576C">
      <w:pPr>
        <w:keepNext/>
        <w:suppressAutoHyphens/>
        <w:spacing w:line="240" w:lineRule="auto"/>
        <w:jc w:val="left"/>
      </w:pPr>
      <w:r w:rsidRPr="006963AC">
        <w:t>É também importante que não injete Xolair até ter sido treinado pelo seu médico ou enfermeiro em:</w:t>
      </w:r>
    </w:p>
    <w:p w14:paraId="267DEA48" w14:textId="77777777" w:rsidR="00CD3F2E" w:rsidRPr="006963AC" w:rsidRDefault="004F2F00" w:rsidP="0048576C">
      <w:pPr>
        <w:keepNext/>
        <w:suppressAutoHyphens/>
        <w:spacing w:line="240" w:lineRule="auto"/>
        <w:ind w:left="567" w:hanging="567"/>
        <w:jc w:val="left"/>
      </w:pPr>
      <w:r w:rsidRPr="006963AC">
        <w:t>-</w:t>
      </w:r>
      <w:r w:rsidR="002F7BC5" w:rsidRPr="006963AC">
        <w:tab/>
      </w:r>
      <w:r w:rsidRPr="006963AC">
        <w:t>c</w:t>
      </w:r>
      <w:r w:rsidR="00CD3F2E" w:rsidRPr="006963AC">
        <w:t>omo reconhecer os primeiros sinais e sintomas de reações alérgicas graves.</w:t>
      </w:r>
    </w:p>
    <w:p w14:paraId="47919BCE" w14:textId="77777777" w:rsidR="00CD3F2E" w:rsidRPr="006963AC" w:rsidRDefault="00CD3F2E" w:rsidP="0048576C">
      <w:pPr>
        <w:keepNext/>
        <w:suppressAutoHyphens/>
        <w:spacing w:line="240" w:lineRule="auto"/>
        <w:ind w:left="567" w:hanging="567"/>
        <w:jc w:val="left"/>
      </w:pPr>
      <w:r w:rsidRPr="006963AC">
        <w:t>-</w:t>
      </w:r>
      <w:r w:rsidR="002F7BC5" w:rsidRPr="006963AC">
        <w:tab/>
      </w:r>
      <w:r w:rsidRPr="006963AC">
        <w:t>o que fazer se os sintomas ocorrerem.</w:t>
      </w:r>
    </w:p>
    <w:p w14:paraId="38130AE6" w14:textId="77777777" w:rsidR="00CD3F2E" w:rsidRPr="006963AC" w:rsidRDefault="00CD3F2E" w:rsidP="0048576C">
      <w:pPr>
        <w:suppressAutoHyphens/>
        <w:spacing w:line="240" w:lineRule="auto"/>
        <w:jc w:val="left"/>
      </w:pPr>
      <w:r w:rsidRPr="006963AC">
        <w:t>Para mais informações sobre os primeiros sinais e sintomas de reações alérgicas graves, ver se</w:t>
      </w:r>
      <w:r w:rsidR="004F2F00" w:rsidRPr="006963AC">
        <w:t>c</w:t>
      </w:r>
      <w:r w:rsidRPr="006963AC">
        <w:t>ção</w:t>
      </w:r>
      <w:r w:rsidR="002F7BC5" w:rsidRPr="006963AC">
        <w:t> </w:t>
      </w:r>
      <w:r w:rsidRPr="006963AC">
        <w:t>4.</w:t>
      </w:r>
    </w:p>
    <w:p w14:paraId="4D95E3F5" w14:textId="77777777" w:rsidR="00CD3F2E" w:rsidRPr="006963AC" w:rsidRDefault="00CD3F2E" w:rsidP="0048576C">
      <w:pPr>
        <w:suppressAutoHyphens/>
        <w:spacing w:line="240" w:lineRule="auto"/>
        <w:jc w:val="left"/>
      </w:pPr>
    </w:p>
    <w:p w14:paraId="0A571602" w14:textId="77777777" w:rsidR="006405B1" w:rsidRPr="006963AC" w:rsidRDefault="006405B1" w:rsidP="0048576C">
      <w:pPr>
        <w:keepNext/>
        <w:suppressAutoHyphens/>
        <w:spacing w:line="240" w:lineRule="auto"/>
        <w:jc w:val="left"/>
        <w:rPr>
          <w:b/>
          <w:color w:val="000000"/>
        </w:rPr>
      </w:pPr>
      <w:r w:rsidRPr="006963AC">
        <w:rPr>
          <w:b/>
          <w:color w:val="000000"/>
        </w:rPr>
        <w:t xml:space="preserve">Que quantidade </w:t>
      </w:r>
      <w:r w:rsidR="004F2F00" w:rsidRPr="006963AC">
        <w:rPr>
          <w:b/>
          <w:color w:val="000000"/>
        </w:rPr>
        <w:t>utilizar</w:t>
      </w:r>
    </w:p>
    <w:p w14:paraId="49F402B3" w14:textId="77777777" w:rsidR="004F2F00" w:rsidRPr="006963AC" w:rsidRDefault="004F2F00" w:rsidP="0048576C">
      <w:pPr>
        <w:suppressAutoHyphens/>
        <w:spacing w:line="240" w:lineRule="auto"/>
        <w:jc w:val="left"/>
        <w:rPr>
          <w:color w:val="000000"/>
        </w:rPr>
      </w:pPr>
      <w:r w:rsidRPr="006963AC">
        <w:rPr>
          <w:color w:val="000000"/>
        </w:rPr>
        <w:t xml:space="preserve">O seu médico irá determinar a quantidade de Xolair que </w:t>
      </w:r>
      <w:r w:rsidR="00D0389C" w:rsidRPr="006963AC">
        <w:rPr>
          <w:color w:val="000000"/>
        </w:rPr>
        <w:t>precisa</w:t>
      </w:r>
      <w:r w:rsidR="00E45111" w:rsidRPr="006963AC">
        <w:rPr>
          <w:color w:val="000000"/>
        </w:rPr>
        <w:t xml:space="preserve"> </w:t>
      </w:r>
      <w:r w:rsidRPr="006963AC">
        <w:rPr>
          <w:color w:val="000000"/>
        </w:rPr>
        <w:t xml:space="preserve">e com que frequência </w:t>
      </w:r>
      <w:r w:rsidR="00E45111" w:rsidRPr="006963AC">
        <w:rPr>
          <w:color w:val="000000"/>
        </w:rPr>
        <w:t>irá necessitar</w:t>
      </w:r>
      <w:r w:rsidRPr="006963AC">
        <w:rPr>
          <w:color w:val="000000"/>
        </w:rPr>
        <w:t>. Isto depende do seu peso corporal e dos resultados dos testes sanguíneos efetuados antes do início do tratamento para avaliar a quantidade de IgE no seu sangue.</w:t>
      </w:r>
    </w:p>
    <w:p w14:paraId="31185ACE" w14:textId="77777777" w:rsidR="004F2F00" w:rsidRPr="006963AC" w:rsidRDefault="004F2F00" w:rsidP="0048576C">
      <w:pPr>
        <w:suppressAutoHyphens/>
        <w:spacing w:line="240" w:lineRule="auto"/>
        <w:jc w:val="left"/>
        <w:rPr>
          <w:color w:val="000000"/>
        </w:rPr>
      </w:pPr>
    </w:p>
    <w:p w14:paraId="0E605925" w14:textId="77777777" w:rsidR="006405B1" w:rsidRPr="006963AC" w:rsidRDefault="006405B1" w:rsidP="0048576C">
      <w:pPr>
        <w:suppressAutoHyphens/>
        <w:spacing w:line="240" w:lineRule="auto"/>
        <w:jc w:val="left"/>
        <w:rPr>
          <w:color w:val="000000"/>
        </w:rPr>
      </w:pPr>
      <w:r w:rsidRPr="006963AC">
        <w:rPr>
          <w:color w:val="000000"/>
        </w:rPr>
        <w:t xml:space="preserve">Irá </w:t>
      </w:r>
      <w:r w:rsidR="00FC5CDB" w:rsidRPr="006963AC">
        <w:rPr>
          <w:color w:val="000000"/>
        </w:rPr>
        <w:t>precisar de</w:t>
      </w:r>
      <w:r w:rsidR="004F2F00" w:rsidRPr="006963AC">
        <w:rPr>
          <w:color w:val="000000"/>
        </w:rPr>
        <w:t xml:space="preserve"> </w:t>
      </w:r>
      <w:r w:rsidRPr="006963AC">
        <w:rPr>
          <w:color w:val="000000"/>
        </w:rPr>
        <w:t>1 a 4 injeções</w:t>
      </w:r>
      <w:r w:rsidR="00A42FED" w:rsidRPr="006963AC">
        <w:rPr>
          <w:color w:val="000000"/>
        </w:rPr>
        <w:t xml:space="preserve"> de cada vez</w:t>
      </w:r>
      <w:r w:rsidR="004F2F00" w:rsidRPr="006963AC">
        <w:rPr>
          <w:color w:val="000000"/>
        </w:rPr>
        <w:t>. Irá necessitar de injeções</w:t>
      </w:r>
      <w:r w:rsidRPr="006963AC">
        <w:rPr>
          <w:color w:val="000000"/>
        </w:rPr>
        <w:t xml:space="preserve"> </w:t>
      </w:r>
      <w:r w:rsidR="000B4AC4" w:rsidRPr="006963AC">
        <w:rPr>
          <w:color w:val="000000"/>
        </w:rPr>
        <w:t xml:space="preserve">a </w:t>
      </w:r>
      <w:r w:rsidRPr="006963AC">
        <w:rPr>
          <w:color w:val="000000"/>
        </w:rPr>
        <w:t>cada duas semanas ou</w:t>
      </w:r>
      <w:r w:rsidR="000B4AC4" w:rsidRPr="006963AC">
        <w:rPr>
          <w:color w:val="000000"/>
        </w:rPr>
        <w:t xml:space="preserve"> a</w:t>
      </w:r>
      <w:r w:rsidRPr="006963AC">
        <w:rPr>
          <w:color w:val="000000"/>
        </w:rPr>
        <w:t xml:space="preserve"> cada quatro semanas.</w:t>
      </w:r>
    </w:p>
    <w:p w14:paraId="21489EC9" w14:textId="77777777" w:rsidR="006405B1" w:rsidRPr="006963AC" w:rsidRDefault="006405B1" w:rsidP="0048576C">
      <w:pPr>
        <w:suppressAutoHyphens/>
        <w:spacing w:line="240" w:lineRule="auto"/>
        <w:jc w:val="left"/>
        <w:rPr>
          <w:color w:val="000000"/>
        </w:rPr>
      </w:pPr>
    </w:p>
    <w:p w14:paraId="7A003D4A" w14:textId="07A632CB" w:rsidR="006405B1" w:rsidRPr="006963AC" w:rsidRDefault="004F2F00" w:rsidP="0048576C">
      <w:pPr>
        <w:suppressAutoHyphens/>
        <w:spacing w:line="240" w:lineRule="auto"/>
        <w:jc w:val="left"/>
        <w:rPr>
          <w:color w:val="000000"/>
        </w:rPr>
      </w:pPr>
      <w:r w:rsidRPr="006963AC">
        <w:rPr>
          <w:color w:val="000000"/>
        </w:rPr>
        <w:t>Continue</w:t>
      </w:r>
      <w:r w:rsidR="006405B1" w:rsidRPr="006963AC">
        <w:rPr>
          <w:color w:val="000000"/>
        </w:rPr>
        <w:t xml:space="preserve"> a tomar a sua medicação atual para a asma </w:t>
      </w:r>
      <w:r w:rsidR="00A706E7" w:rsidRPr="006963AC">
        <w:rPr>
          <w:color w:val="000000"/>
        </w:rPr>
        <w:t xml:space="preserve">e/ou polipose nasal </w:t>
      </w:r>
      <w:r w:rsidR="006405B1" w:rsidRPr="006963AC">
        <w:rPr>
          <w:color w:val="000000"/>
        </w:rPr>
        <w:t xml:space="preserve">durante o tratamento com Xolair. Não pare de tomar qualquer medicação para a asma </w:t>
      </w:r>
      <w:r w:rsidR="00A706E7" w:rsidRPr="006963AC">
        <w:rPr>
          <w:color w:val="000000"/>
        </w:rPr>
        <w:t xml:space="preserve">e/ou polipose nasal </w:t>
      </w:r>
      <w:r w:rsidR="006405B1" w:rsidRPr="006963AC">
        <w:rPr>
          <w:color w:val="000000"/>
        </w:rPr>
        <w:t>sem falar primeiro com o seu médico.</w:t>
      </w:r>
    </w:p>
    <w:p w14:paraId="763C2987" w14:textId="77777777" w:rsidR="006405B1" w:rsidRPr="006963AC" w:rsidRDefault="006405B1" w:rsidP="0048576C">
      <w:pPr>
        <w:suppressAutoHyphens/>
        <w:spacing w:line="240" w:lineRule="auto"/>
        <w:jc w:val="left"/>
        <w:rPr>
          <w:color w:val="000000"/>
        </w:rPr>
      </w:pPr>
    </w:p>
    <w:p w14:paraId="7D1224BD" w14:textId="1CE19490" w:rsidR="006405B1" w:rsidRPr="006963AC" w:rsidRDefault="006405B1" w:rsidP="0048576C">
      <w:pPr>
        <w:suppressAutoHyphens/>
        <w:spacing w:line="240" w:lineRule="auto"/>
        <w:jc w:val="left"/>
        <w:rPr>
          <w:color w:val="000000"/>
        </w:rPr>
      </w:pPr>
      <w:r w:rsidRPr="006963AC">
        <w:rPr>
          <w:color w:val="000000"/>
        </w:rPr>
        <w:t>Poderá não ver uma melhoria imediata após o início d</w:t>
      </w:r>
      <w:r w:rsidR="004F2F00" w:rsidRPr="006963AC">
        <w:rPr>
          <w:color w:val="000000"/>
        </w:rPr>
        <w:t>o tratamento</w:t>
      </w:r>
      <w:r w:rsidR="002F7BC5" w:rsidRPr="006963AC">
        <w:rPr>
          <w:color w:val="000000"/>
        </w:rPr>
        <w:t xml:space="preserve"> </w:t>
      </w:r>
      <w:r w:rsidRPr="006963AC">
        <w:rPr>
          <w:color w:val="000000"/>
        </w:rPr>
        <w:t xml:space="preserve">com Xolair. </w:t>
      </w:r>
      <w:r w:rsidR="00A706E7" w:rsidRPr="006963AC">
        <w:rPr>
          <w:bCs/>
          <w:szCs w:val="22"/>
        </w:rPr>
        <w:t>Em doentes com polipose nasal, os efeitos foram observados 4 semanas após o início do tratamento. Em doentes com asma,</w:t>
      </w:r>
      <w:r w:rsidR="00A706E7" w:rsidRPr="006963AC">
        <w:rPr>
          <w:color w:val="000000"/>
        </w:rPr>
        <w:t xml:space="preserve"> </w:t>
      </w:r>
      <w:r w:rsidR="00B039EB" w:rsidRPr="006963AC">
        <w:rPr>
          <w:color w:val="000000"/>
        </w:rPr>
        <w:t xml:space="preserve">este </w:t>
      </w:r>
      <w:r w:rsidRPr="006963AC">
        <w:rPr>
          <w:color w:val="000000"/>
        </w:rPr>
        <w:t xml:space="preserve">leva normalmente entre 12 </w:t>
      </w:r>
      <w:r w:rsidR="00A706E7" w:rsidRPr="006963AC">
        <w:rPr>
          <w:color w:val="000000"/>
        </w:rPr>
        <w:t>a</w:t>
      </w:r>
      <w:r w:rsidRPr="006963AC">
        <w:rPr>
          <w:color w:val="000000"/>
        </w:rPr>
        <w:t xml:space="preserve"> 16 semanas para ter efeito.</w:t>
      </w:r>
    </w:p>
    <w:p w14:paraId="3C185AE0" w14:textId="77777777" w:rsidR="006405B1" w:rsidRPr="006963AC" w:rsidRDefault="006405B1" w:rsidP="0048576C">
      <w:pPr>
        <w:suppressAutoHyphens/>
        <w:spacing w:line="240" w:lineRule="auto"/>
        <w:jc w:val="left"/>
        <w:rPr>
          <w:color w:val="000000"/>
        </w:rPr>
      </w:pPr>
    </w:p>
    <w:p w14:paraId="0D6312BA" w14:textId="77777777" w:rsidR="006405B1" w:rsidRPr="006963AC" w:rsidRDefault="006405B1" w:rsidP="0048576C">
      <w:pPr>
        <w:pStyle w:val="Text"/>
        <w:keepNext/>
        <w:spacing w:before="0" w:line="240" w:lineRule="auto"/>
        <w:jc w:val="left"/>
        <w:rPr>
          <w:b/>
          <w:bCs/>
          <w:color w:val="000000"/>
          <w:sz w:val="22"/>
          <w:szCs w:val="22"/>
          <w:lang w:val="pt-PT"/>
        </w:rPr>
      </w:pPr>
      <w:r w:rsidRPr="006963AC">
        <w:rPr>
          <w:b/>
          <w:bCs/>
          <w:color w:val="000000"/>
          <w:sz w:val="22"/>
          <w:szCs w:val="22"/>
          <w:lang w:val="pt-PT"/>
        </w:rPr>
        <w:lastRenderedPageBreak/>
        <w:t>Utilização em crianças e adolescentes</w:t>
      </w:r>
    </w:p>
    <w:p w14:paraId="16E7FA3E" w14:textId="77777777" w:rsidR="00A706E7" w:rsidRPr="006963AC" w:rsidRDefault="00A706E7" w:rsidP="0048576C">
      <w:pPr>
        <w:pStyle w:val="Text"/>
        <w:keepNext/>
        <w:spacing w:before="0" w:line="240" w:lineRule="auto"/>
        <w:jc w:val="left"/>
        <w:rPr>
          <w:bCs/>
          <w:color w:val="000000"/>
          <w:sz w:val="22"/>
          <w:szCs w:val="22"/>
          <w:u w:val="single"/>
          <w:lang w:val="pt-PT"/>
        </w:rPr>
      </w:pPr>
      <w:r w:rsidRPr="006963AC">
        <w:rPr>
          <w:bCs/>
          <w:color w:val="000000"/>
          <w:sz w:val="22"/>
          <w:szCs w:val="22"/>
          <w:u w:val="single"/>
          <w:lang w:val="pt-PT"/>
        </w:rPr>
        <w:t>Asma alérgica</w:t>
      </w:r>
    </w:p>
    <w:p w14:paraId="2CD22AC2" w14:textId="150D14EF" w:rsidR="006405B1" w:rsidRPr="006963AC" w:rsidRDefault="006405B1" w:rsidP="0048576C">
      <w:pPr>
        <w:pStyle w:val="Text"/>
        <w:spacing w:before="0" w:line="240" w:lineRule="auto"/>
        <w:jc w:val="left"/>
        <w:rPr>
          <w:bCs/>
          <w:color w:val="000000"/>
          <w:sz w:val="22"/>
          <w:szCs w:val="22"/>
          <w:lang w:val="pt-PT"/>
        </w:rPr>
      </w:pPr>
      <w:r w:rsidRPr="006963AC">
        <w:rPr>
          <w:bCs/>
          <w:color w:val="000000"/>
          <w:sz w:val="22"/>
          <w:szCs w:val="22"/>
          <w:lang w:val="pt-PT"/>
        </w:rPr>
        <w:t xml:space="preserve">Xolair pode ser administrado a crianças e adolescentes com 6 anos de idade e mais velhas que já estejam a receber medicamentos para o tratamento da asma, mas cujos sintomas não estejam bem controlados por medicamentos tais como doses elevadas de corticosteroides inalados </w:t>
      </w:r>
      <w:r w:rsidR="00A706E7" w:rsidRPr="006963AC">
        <w:rPr>
          <w:bCs/>
          <w:color w:val="000000"/>
          <w:sz w:val="22"/>
          <w:szCs w:val="22"/>
          <w:lang w:val="pt-PT"/>
        </w:rPr>
        <w:t>e</w:t>
      </w:r>
      <w:r w:rsidRPr="006963AC">
        <w:rPr>
          <w:bCs/>
          <w:color w:val="000000"/>
          <w:sz w:val="22"/>
          <w:szCs w:val="22"/>
          <w:lang w:val="pt-PT"/>
        </w:rPr>
        <w:t xml:space="preserve"> agonistas beta inalados. O seu médico decidirá a quantidade de Xolair de que a sua criança necessita e a frequência de administração. Isto dependerá do peso da criança e dos resultados dos testes sanguíneos efetuados antes do início do tratamento para determinar a quantidade de IgE sanguínea da criança.</w:t>
      </w:r>
    </w:p>
    <w:p w14:paraId="15BF2F5E" w14:textId="77777777" w:rsidR="004F2F00" w:rsidRPr="006963AC" w:rsidRDefault="004F2F00" w:rsidP="0048576C">
      <w:pPr>
        <w:pStyle w:val="Text"/>
        <w:spacing w:before="0" w:line="240" w:lineRule="auto"/>
        <w:jc w:val="left"/>
        <w:rPr>
          <w:bCs/>
          <w:color w:val="000000"/>
          <w:sz w:val="22"/>
          <w:szCs w:val="22"/>
          <w:lang w:val="pt-PT"/>
        </w:rPr>
      </w:pPr>
    </w:p>
    <w:p w14:paraId="6288E949" w14:textId="77777777" w:rsidR="004F2F00" w:rsidRPr="006963AC" w:rsidRDefault="004F2F00" w:rsidP="0048576C">
      <w:pPr>
        <w:pStyle w:val="Text"/>
        <w:spacing w:before="0" w:line="240" w:lineRule="auto"/>
        <w:jc w:val="left"/>
        <w:rPr>
          <w:bCs/>
          <w:color w:val="000000"/>
          <w:sz w:val="22"/>
          <w:szCs w:val="22"/>
          <w:lang w:val="pt-PT"/>
        </w:rPr>
      </w:pPr>
      <w:r w:rsidRPr="006963AC">
        <w:rPr>
          <w:bCs/>
          <w:color w:val="000000"/>
          <w:sz w:val="22"/>
          <w:szCs w:val="22"/>
          <w:lang w:val="pt-PT"/>
        </w:rPr>
        <w:t xml:space="preserve">Crianças (6 a 11 anos de idade) não </w:t>
      </w:r>
      <w:r w:rsidR="00FC5CDB" w:rsidRPr="006963AC">
        <w:rPr>
          <w:bCs/>
          <w:color w:val="000000"/>
          <w:sz w:val="22"/>
          <w:szCs w:val="22"/>
          <w:lang w:val="pt-PT"/>
        </w:rPr>
        <w:t>devem</w:t>
      </w:r>
      <w:r w:rsidRPr="006963AC">
        <w:rPr>
          <w:bCs/>
          <w:color w:val="000000"/>
          <w:sz w:val="22"/>
          <w:szCs w:val="22"/>
          <w:lang w:val="pt-PT"/>
        </w:rPr>
        <w:t xml:space="preserve"> autoadministrar Xolair. No entanto, se considerado adequado pelo seu médico, um cuidador pode </w:t>
      </w:r>
      <w:r w:rsidR="00FC5CDB" w:rsidRPr="006963AC">
        <w:rPr>
          <w:bCs/>
          <w:color w:val="000000"/>
          <w:sz w:val="22"/>
          <w:szCs w:val="22"/>
          <w:lang w:val="pt-PT"/>
        </w:rPr>
        <w:t>administrar</w:t>
      </w:r>
      <w:r w:rsidRPr="006963AC">
        <w:rPr>
          <w:bCs/>
          <w:color w:val="000000"/>
          <w:sz w:val="22"/>
          <w:szCs w:val="22"/>
          <w:lang w:val="pt-PT"/>
        </w:rPr>
        <w:t xml:space="preserve"> Xolair </w:t>
      </w:r>
      <w:r w:rsidR="00FC5CDB" w:rsidRPr="006963AC">
        <w:rPr>
          <w:bCs/>
          <w:color w:val="000000"/>
          <w:sz w:val="22"/>
          <w:szCs w:val="22"/>
          <w:lang w:val="pt-PT"/>
        </w:rPr>
        <w:t xml:space="preserve">na criança </w:t>
      </w:r>
      <w:r w:rsidRPr="006963AC">
        <w:rPr>
          <w:bCs/>
          <w:color w:val="000000"/>
          <w:sz w:val="22"/>
          <w:szCs w:val="22"/>
          <w:lang w:val="pt-PT"/>
        </w:rPr>
        <w:t xml:space="preserve">após </w:t>
      </w:r>
      <w:r w:rsidR="004D3746" w:rsidRPr="006963AC">
        <w:rPr>
          <w:bCs/>
          <w:color w:val="000000"/>
          <w:sz w:val="22"/>
          <w:szCs w:val="22"/>
          <w:lang w:val="pt-PT"/>
        </w:rPr>
        <w:t>formação adequada</w:t>
      </w:r>
      <w:r w:rsidRPr="006963AC">
        <w:rPr>
          <w:bCs/>
          <w:color w:val="000000"/>
          <w:sz w:val="22"/>
          <w:szCs w:val="22"/>
          <w:lang w:val="pt-PT"/>
        </w:rPr>
        <w:t>.</w:t>
      </w:r>
    </w:p>
    <w:p w14:paraId="1419FFEB" w14:textId="77777777" w:rsidR="00A706E7" w:rsidRPr="006963AC" w:rsidRDefault="00A706E7" w:rsidP="0048576C">
      <w:pPr>
        <w:pStyle w:val="Text"/>
        <w:spacing w:before="0" w:line="240" w:lineRule="auto"/>
        <w:jc w:val="left"/>
        <w:rPr>
          <w:bCs/>
          <w:color w:val="000000"/>
          <w:sz w:val="22"/>
          <w:szCs w:val="22"/>
          <w:lang w:val="pt-PT"/>
        </w:rPr>
      </w:pPr>
    </w:p>
    <w:p w14:paraId="447BA586" w14:textId="77777777" w:rsidR="00A706E7" w:rsidRPr="006963AC" w:rsidRDefault="00A706E7" w:rsidP="0048576C">
      <w:pPr>
        <w:pStyle w:val="Text"/>
        <w:keepNext/>
        <w:spacing w:before="0" w:line="240" w:lineRule="auto"/>
        <w:jc w:val="left"/>
        <w:rPr>
          <w:bCs/>
          <w:color w:val="000000"/>
          <w:sz w:val="22"/>
          <w:szCs w:val="22"/>
          <w:u w:val="single"/>
          <w:lang w:val="pt-PT"/>
        </w:rPr>
      </w:pPr>
      <w:r w:rsidRPr="006963AC">
        <w:rPr>
          <w:bCs/>
          <w:color w:val="000000"/>
          <w:sz w:val="22"/>
          <w:szCs w:val="22"/>
          <w:u w:val="single"/>
          <w:lang w:val="pt-PT"/>
        </w:rPr>
        <w:t>Rinossinusite crónica com polipose nasal</w:t>
      </w:r>
    </w:p>
    <w:p w14:paraId="5689E6A3" w14:textId="27144D6E" w:rsidR="00A706E7" w:rsidRPr="006963AC" w:rsidRDefault="00A706E7" w:rsidP="0048576C">
      <w:pPr>
        <w:pStyle w:val="Text"/>
        <w:spacing w:before="0" w:line="240" w:lineRule="auto"/>
        <w:jc w:val="left"/>
        <w:rPr>
          <w:bCs/>
          <w:color w:val="000000"/>
          <w:sz w:val="22"/>
          <w:szCs w:val="22"/>
          <w:lang w:val="pt-PT"/>
        </w:rPr>
      </w:pPr>
      <w:r w:rsidRPr="006963AC">
        <w:rPr>
          <w:bCs/>
          <w:color w:val="000000"/>
          <w:sz w:val="22"/>
          <w:szCs w:val="22"/>
          <w:lang w:val="pt-PT"/>
        </w:rPr>
        <w:t>Xolair não deve ser utilizado em crianças e adolescentes com menos de 18 anos de idade.</w:t>
      </w:r>
    </w:p>
    <w:p w14:paraId="396A81F1" w14:textId="77777777" w:rsidR="006405B1" w:rsidRPr="006963AC" w:rsidRDefault="006405B1" w:rsidP="0048576C">
      <w:pPr>
        <w:pStyle w:val="Text"/>
        <w:spacing w:before="0" w:line="240" w:lineRule="auto"/>
        <w:jc w:val="left"/>
        <w:rPr>
          <w:bCs/>
          <w:color w:val="000000"/>
          <w:sz w:val="22"/>
          <w:szCs w:val="22"/>
          <w:lang w:val="pt-PT"/>
        </w:rPr>
      </w:pPr>
    </w:p>
    <w:p w14:paraId="4607CE05" w14:textId="77777777" w:rsidR="006405B1" w:rsidRPr="006963AC" w:rsidRDefault="006405B1" w:rsidP="0048576C">
      <w:pPr>
        <w:keepNext/>
        <w:numPr>
          <w:ilvl w:val="12"/>
          <w:numId w:val="0"/>
        </w:numPr>
        <w:suppressAutoHyphens/>
        <w:spacing w:line="240" w:lineRule="auto"/>
        <w:jc w:val="left"/>
        <w:rPr>
          <w:szCs w:val="22"/>
        </w:rPr>
      </w:pPr>
      <w:r w:rsidRPr="006963AC">
        <w:rPr>
          <w:b/>
          <w:szCs w:val="22"/>
        </w:rPr>
        <w:t>Se falhar uma dose de Xolair</w:t>
      </w:r>
    </w:p>
    <w:p w14:paraId="34777CFE" w14:textId="77777777" w:rsidR="004D3746" w:rsidRPr="006963AC" w:rsidRDefault="004D3746" w:rsidP="0048576C">
      <w:pPr>
        <w:numPr>
          <w:ilvl w:val="12"/>
          <w:numId w:val="0"/>
        </w:numPr>
        <w:spacing w:line="240" w:lineRule="auto"/>
        <w:ind w:right="-2"/>
        <w:jc w:val="left"/>
        <w:rPr>
          <w:szCs w:val="22"/>
        </w:rPr>
      </w:pPr>
      <w:r w:rsidRPr="006963AC">
        <w:rPr>
          <w:szCs w:val="22"/>
        </w:rPr>
        <w:t xml:space="preserve">Se falhou uma consulta, contacte </w:t>
      </w:r>
      <w:r w:rsidR="00D219AE" w:rsidRPr="006963AC">
        <w:rPr>
          <w:szCs w:val="22"/>
        </w:rPr>
        <w:t>o</w:t>
      </w:r>
      <w:r w:rsidRPr="006963AC">
        <w:rPr>
          <w:szCs w:val="22"/>
        </w:rPr>
        <w:t xml:space="preserve"> seu médico ou hospital o mais rápido possível para remarcar</w:t>
      </w:r>
      <w:r w:rsidR="00A0523C" w:rsidRPr="006963AC">
        <w:rPr>
          <w:szCs w:val="22"/>
        </w:rPr>
        <w:t>.</w:t>
      </w:r>
    </w:p>
    <w:p w14:paraId="6702FAAE" w14:textId="77777777" w:rsidR="004D3746" w:rsidRPr="006963AC" w:rsidRDefault="004D3746" w:rsidP="0048576C">
      <w:pPr>
        <w:numPr>
          <w:ilvl w:val="12"/>
          <w:numId w:val="0"/>
        </w:numPr>
        <w:spacing w:line="240" w:lineRule="auto"/>
        <w:ind w:right="-2"/>
        <w:jc w:val="left"/>
        <w:rPr>
          <w:szCs w:val="22"/>
        </w:rPr>
      </w:pPr>
    </w:p>
    <w:p w14:paraId="7857E051" w14:textId="77777777" w:rsidR="006405B1" w:rsidRPr="006963AC" w:rsidRDefault="004D3746" w:rsidP="0048576C">
      <w:pPr>
        <w:numPr>
          <w:ilvl w:val="12"/>
          <w:numId w:val="0"/>
        </w:numPr>
        <w:spacing w:line="240" w:lineRule="auto"/>
        <w:ind w:right="-2"/>
        <w:jc w:val="left"/>
        <w:rPr>
          <w:szCs w:val="22"/>
        </w:rPr>
      </w:pPr>
      <w:r w:rsidRPr="006963AC">
        <w:rPr>
          <w:szCs w:val="22"/>
        </w:rPr>
        <w:t>Se se esqueceu de</w:t>
      </w:r>
      <w:r w:rsidR="0007360A" w:rsidRPr="006963AC">
        <w:rPr>
          <w:szCs w:val="22"/>
        </w:rPr>
        <w:t xml:space="preserve"> tomar uma dose de Xolair, inje</w:t>
      </w:r>
      <w:r w:rsidRPr="006963AC">
        <w:rPr>
          <w:szCs w:val="22"/>
        </w:rPr>
        <w:t>te a dose assim que se lembrar. Em seguida, fale com seu médico para decidir quando deve injetar a próxima dose.</w:t>
      </w:r>
    </w:p>
    <w:p w14:paraId="5E456DF9" w14:textId="77777777" w:rsidR="006405B1" w:rsidRPr="006963AC" w:rsidRDefault="006405B1" w:rsidP="0048576C">
      <w:pPr>
        <w:suppressAutoHyphens/>
        <w:spacing w:line="240" w:lineRule="auto"/>
        <w:jc w:val="left"/>
        <w:rPr>
          <w:color w:val="000000"/>
        </w:rPr>
      </w:pPr>
    </w:p>
    <w:p w14:paraId="2898CEB0" w14:textId="77777777" w:rsidR="006405B1" w:rsidRPr="006963AC" w:rsidRDefault="006405B1" w:rsidP="0048576C">
      <w:pPr>
        <w:keepNext/>
        <w:suppressAutoHyphens/>
        <w:spacing w:line="240" w:lineRule="auto"/>
        <w:jc w:val="left"/>
        <w:rPr>
          <w:color w:val="000000"/>
        </w:rPr>
      </w:pPr>
      <w:r w:rsidRPr="006963AC">
        <w:rPr>
          <w:b/>
          <w:color w:val="000000"/>
        </w:rPr>
        <w:t>Se parar o tratamento com Xolair</w:t>
      </w:r>
    </w:p>
    <w:p w14:paraId="093DF8A1" w14:textId="31E8C647" w:rsidR="006405B1" w:rsidRPr="006963AC" w:rsidRDefault="006405B1" w:rsidP="0048576C">
      <w:pPr>
        <w:suppressAutoHyphens/>
        <w:spacing w:line="240" w:lineRule="auto"/>
        <w:jc w:val="left"/>
        <w:rPr>
          <w:color w:val="000000"/>
        </w:rPr>
      </w:pPr>
      <w:r w:rsidRPr="006963AC">
        <w:rPr>
          <w:color w:val="000000"/>
        </w:rPr>
        <w:t xml:space="preserve">Não pare </w:t>
      </w:r>
      <w:r w:rsidR="003E77D0" w:rsidRPr="006963AC">
        <w:rPr>
          <w:color w:val="000000"/>
        </w:rPr>
        <w:t>o tratamento com</w:t>
      </w:r>
      <w:r w:rsidRPr="006963AC">
        <w:rPr>
          <w:color w:val="000000"/>
        </w:rPr>
        <w:t xml:space="preserve"> Xolair a não ser que o seu médico lhe diga para tal. A interrupção ou o fim do tratamento com Xolair pode causar o retorno dos</w:t>
      </w:r>
      <w:r w:rsidR="00A706E7" w:rsidRPr="006963AC">
        <w:rPr>
          <w:color w:val="000000"/>
        </w:rPr>
        <w:t xml:space="preserve"> seus</w:t>
      </w:r>
      <w:r w:rsidRPr="006963AC">
        <w:rPr>
          <w:color w:val="000000"/>
        </w:rPr>
        <w:t xml:space="preserve"> sintomas.</w:t>
      </w:r>
    </w:p>
    <w:p w14:paraId="59F0D48C" w14:textId="77777777" w:rsidR="00336C66" w:rsidRPr="006963AC" w:rsidRDefault="00336C66" w:rsidP="0048576C">
      <w:pPr>
        <w:suppressAutoHyphens/>
        <w:spacing w:line="240" w:lineRule="auto"/>
        <w:jc w:val="left"/>
        <w:rPr>
          <w:color w:val="000000"/>
        </w:rPr>
      </w:pPr>
    </w:p>
    <w:p w14:paraId="76B00AE7" w14:textId="77777777" w:rsidR="006405B1" w:rsidRPr="006963AC" w:rsidRDefault="006405B1" w:rsidP="0048576C">
      <w:pPr>
        <w:suppressAutoHyphens/>
        <w:spacing w:line="240" w:lineRule="auto"/>
        <w:jc w:val="left"/>
        <w:rPr>
          <w:color w:val="000000"/>
        </w:rPr>
      </w:pPr>
      <w:r w:rsidRPr="006963AC">
        <w:rPr>
          <w:color w:val="000000"/>
        </w:rPr>
        <w:t>Caso ainda tenha dúvidas sobre a utilização deste medicamento, fale com o seu médico</w:t>
      </w:r>
      <w:r w:rsidR="00B4123A" w:rsidRPr="006963AC">
        <w:rPr>
          <w:color w:val="000000"/>
        </w:rPr>
        <w:t>, farmacêutico ou enfermeiro</w:t>
      </w:r>
      <w:r w:rsidRPr="006963AC">
        <w:rPr>
          <w:color w:val="000000"/>
        </w:rPr>
        <w:t>.</w:t>
      </w:r>
    </w:p>
    <w:p w14:paraId="5A9F33D5" w14:textId="77777777" w:rsidR="006405B1" w:rsidRPr="006963AC" w:rsidRDefault="006405B1" w:rsidP="0048576C">
      <w:pPr>
        <w:suppressAutoHyphens/>
        <w:spacing w:line="240" w:lineRule="auto"/>
        <w:jc w:val="left"/>
        <w:rPr>
          <w:color w:val="000000"/>
        </w:rPr>
      </w:pPr>
    </w:p>
    <w:p w14:paraId="28944C38" w14:textId="77777777" w:rsidR="006405B1" w:rsidRPr="006963AC" w:rsidRDefault="006405B1" w:rsidP="0048576C">
      <w:pPr>
        <w:suppressAutoHyphens/>
        <w:spacing w:line="240" w:lineRule="auto"/>
        <w:jc w:val="left"/>
        <w:rPr>
          <w:color w:val="000000"/>
        </w:rPr>
      </w:pPr>
    </w:p>
    <w:p w14:paraId="5C3CD204" w14:textId="4A0B6723" w:rsidR="006405B1" w:rsidRPr="006963AC" w:rsidRDefault="006405B1" w:rsidP="0048576C">
      <w:pPr>
        <w:keepNext/>
        <w:suppressAutoHyphens/>
        <w:spacing w:line="240" w:lineRule="auto"/>
        <w:ind w:left="567" w:hanging="567"/>
        <w:jc w:val="left"/>
        <w:rPr>
          <w:b/>
          <w:color w:val="000000"/>
        </w:rPr>
      </w:pPr>
      <w:r w:rsidRPr="006963AC">
        <w:rPr>
          <w:b/>
          <w:color w:val="000000"/>
        </w:rPr>
        <w:t>4.</w:t>
      </w:r>
      <w:r w:rsidRPr="006963AC">
        <w:rPr>
          <w:b/>
          <w:color w:val="000000"/>
        </w:rPr>
        <w:tab/>
        <w:t xml:space="preserve">Efeitos </w:t>
      </w:r>
      <w:r w:rsidR="00A706E7" w:rsidRPr="006963AC">
        <w:rPr>
          <w:b/>
          <w:color w:val="000000"/>
        </w:rPr>
        <w:t xml:space="preserve">indesejáveis </w:t>
      </w:r>
      <w:r w:rsidRPr="006963AC">
        <w:rPr>
          <w:b/>
          <w:color w:val="000000"/>
        </w:rPr>
        <w:t>possíveis</w:t>
      </w:r>
    </w:p>
    <w:p w14:paraId="2451BCD8" w14:textId="77777777" w:rsidR="006405B1" w:rsidRPr="006963AC" w:rsidRDefault="006405B1" w:rsidP="0048576C">
      <w:pPr>
        <w:keepNext/>
        <w:suppressAutoHyphens/>
        <w:spacing w:line="240" w:lineRule="auto"/>
        <w:jc w:val="left"/>
        <w:rPr>
          <w:color w:val="000000"/>
        </w:rPr>
      </w:pPr>
    </w:p>
    <w:p w14:paraId="6EC678B1" w14:textId="069FD7A2" w:rsidR="006405B1" w:rsidRPr="006963AC" w:rsidRDefault="006405B1" w:rsidP="0048576C">
      <w:pPr>
        <w:suppressAutoHyphens/>
        <w:spacing w:line="240" w:lineRule="auto"/>
        <w:jc w:val="left"/>
        <w:rPr>
          <w:color w:val="000000"/>
        </w:rPr>
      </w:pPr>
      <w:r w:rsidRPr="006963AC">
        <w:rPr>
          <w:color w:val="000000"/>
        </w:rPr>
        <w:t xml:space="preserve">Como </w:t>
      </w:r>
      <w:r w:rsidRPr="006963AC">
        <w:rPr>
          <w:noProof/>
        </w:rPr>
        <w:t xml:space="preserve">todos </w:t>
      </w:r>
      <w:r w:rsidRPr="006963AC">
        <w:rPr>
          <w:color w:val="000000"/>
        </w:rPr>
        <w:t xml:space="preserve">os medicamentos, este medicamento pode </w:t>
      </w:r>
      <w:r w:rsidRPr="006963AC">
        <w:rPr>
          <w:noProof/>
        </w:rPr>
        <w:t xml:space="preserve">causar </w:t>
      </w:r>
      <w:r w:rsidRPr="006963AC">
        <w:rPr>
          <w:color w:val="000000"/>
        </w:rPr>
        <w:t xml:space="preserve">efeitos </w:t>
      </w:r>
      <w:r w:rsidR="00A706E7" w:rsidRPr="006963AC">
        <w:rPr>
          <w:color w:val="000000"/>
        </w:rPr>
        <w:t>indesejáveis</w:t>
      </w:r>
      <w:r w:rsidRPr="006963AC">
        <w:rPr>
          <w:noProof/>
        </w:rPr>
        <w:t>, embora estes não se manifestem em todas as pessoas</w:t>
      </w:r>
      <w:r w:rsidRPr="006963AC">
        <w:rPr>
          <w:color w:val="000000"/>
        </w:rPr>
        <w:t xml:space="preserve">. Os efeitos </w:t>
      </w:r>
      <w:r w:rsidR="00A706E7" w:rsidRPr="006963AC">
        <w:rPr>
          <w:color w:val="000000"/>
        </w:rPr>
        <w:t>indesejáveis</w:t>
      </w:r>
      <w:r w:rsidRPr="006963AC">
        <w:rPr>
          <w:color w:val="000000"/>
        </w:rPr>
        <w:t xml:space="preserve"> causados por Xolair são normalmente ligeiros a moderados, mas ocasionalmente podem ser graves.</w:t>
      </w:r>
    </w:p>
    <w:p w14:paraId="4F11106A" w14:textId="77777777" w:rsidR="006405B1" w:rsidRPr="006963AC" w:rsidRDefault="006405B1" w:rsidP="0048576C">
      <w:pPr>
        <w:suppressAutoHyphens/>
        <w:spacing w:line="240" w:lineRule="auto"/>
        <w:jc w:val="left"/>
        <w:rPr>
          <w:color w:val="000000"/>
        </w:rPr>
      </w:pPr>
    </w:p>
    <w:p w14:paraId="5CAFA4EC" w14:textId="3D201999" w:rsidR="006405B1" w:rsidRPr="006963AC" w:rsidRDefault="00A0523C" w:rsidP="0048576C">
      <w:pPr>
        <w:keepNext/>
        <w:tabs>
          <w:tab w:val="left" w:pos="540"/>
        </w:tabs>
        <w:suppressAutoHyphens/>
        <w:spacing w:line="240" w:lineRule="auto"/>
        <w:jc w:val="left"/>
        <w:rPr>
          <w:szCs w:val="22"/>
          <w:u w:val="single"/>
        </w:rPr>
      </w:pPr>
      <w:r w:rsidRPr="006963AC">
        <w:rPr>
          <w:szCs w:val="22"/>
          <w:u w:val="single"/>
        </w:rPr>
        <w:t>E</w:t>
      </w:r>
      <w:r w:rsidR="006405B1" w:rsidRPr="006963AC">
        <w:rPr>
          <w:szCs w:val="22"/>
          <w:u w:val="single"/>
        </w:rPr>
        <w:t xml:space="preserve">feitos </w:t>
      </w:r>
      <w:r w:rsidR="00A706E7" w:rsidRPr="006963AC">
        <w:rPr>
          <w:szCs w:val="22"/>
          <w:u w:val="single"/>
        </w:rPr>
        <w:t>indesejáveis</w:t>
      </w:r>
      <w:r w:rsidR="006405B1" w:rsidRPr="006963AC">
        <w:rPr>
          <w:szCs w:val="22"/>
          <w:u w:val="single"/>
        </w:rPr>
        <w:t xml:space="preserve"> graves:</w:t>
      </w:r>
    </w:p>
    <w:p w14:paraId="5956D995" w14:textId="1382E1D2" w:rsidR="004D3746" w:rsidRPr="006963AC" w:rsidRDefault="004D3746" w:rsidP="0048576C">
      <w:pPr>
        <w:pStyle w:val="Text"/>
        <w:keepNext/>
        <w:suppressAutoHyphens/>
        <w:spacing w:before="0" w:line="240" w:lineRule="auto"/>
        <w:jc w:val="left"/>
        <w:rPr>
          <w:bCs/>
          <w:iCs/>
          <w:sz w:val="22"/>
          <w:szCs w:val="22"/>
          <w:lang w:val="pt-PT"/>
        </w:rPr>
      </w:pPr>
      <w:r w:rsidRPr="006963AC">
        <w:rPr>
          <w:bCs/>
          <w:iCs/>
          <w:sz w:val="22"/>
          <w:szCs w:val="22"/>
          <w:lang w:val="pt-PT"/>
        </w:rPr>
        <w:t xml:space="preserve">Procure aconselhamento médico imediatamente se notar quaisquer sinais dos seguintes efeitos </w:t>
      </w:r>
      <w:r w:rsidR="00795B03" w:rsidRPr="006963AC">
        <w:rPr>
          <w:bCs/>
          <w:iCs/>
          <w:sz w:val="22"/>
          <w:szCs w:val="22"/>
          <w:lang w:val="pt-PT"/>
        </w:rPr>
        <w:t>indesejáveis</w:t>
      </w:r>
      <w:r w:rsidRPr="006963AC">
        <w:rPr>
          <w:bCs/>
          <w:iCs/>
          <w:sz w:val="22"/>
          <w:szCs w:val="22"/>
          <w:lang w:val="pt-PT"/>
        </w:rPr>
        <w:t>:</w:t>
      </w:r>
    </w:p>
    <w:p w14:paraId="73E61FE3" w14:textId="3F05F187" w:rsidR="006405B1" w:rsidRPr="006963AC" w:rsidRDefault="004D3746" w:rsidP="0048576C">
      <w:pPr>
        <w:pStyle w:val="Text"/>
        <w:keepNext/>
        <w:suppressAutoHyphens/>
        <w:spacing w:before="0" w:line="240" w:lineRule="auto"/>
        <w:jc w:val="left"/>
        <w:rPr>
          <w:bCs/>
          <w:iCs/>
          <w:sz w:val="22"/>
          <w:szCs w:val="22"/>
          <w:lang w:val="pt-PT"/>
        </w:rPr>
      </w:pPr>
      <w:r w:rsidRPr="006963AC">
        <w:rPr>
          <w:bCs/>
          <w:iCs/>
          <w:sz w:val="22"/>
          <w:szCs w:val="22"/>
          <w:lang w:val="pt-PT"/>
        </w:rPr>
        <w:t>R</w:t>
      </w:r>
      <w:r w:rsidR="006405B1" w:rsidRPr="006963AC">
        <w:rPr>
          <w:bCs/>
          <w:iCs/>
          <w:sz w:val="22"/>
          <w:szCs w:val="22"/>
          <w:lang w:val="pt-PT"/>
        </w:rPr>
        <w:t>aros (podem afetar até 1 em 1</w:t>
      </w:r>
      <w:r w:rsidR="002000EB" w:rsidRPr="006963AC">
        <w:rPr>
          <w:bCs/>
          <w:iCs/>
          <w:sz w:val="22"/>
          <w:szCs w:val="22"/>
          <w:lang w:val="pt-PT"/>
        </w:rPr>
        <w:t> </w:t>
      </w:r>
      <w:r w:rsidR="006405B1" w:rsidRPr="006963AC">
        <w:rPr>
          <w:bCs/>
          <w:iCs/>
          <w:sz w:val="22"/>
          <w:szCs w:val="22"/>
          <w:lang w:val="pt-PT"/>
        </w:rPr>
        <w:t>000 pessoas)</w:t>
      </w:r>
    </w:p>
    <w:p w14:paraId="5E6243D8" w14:textId="77777777" w:rsidR="006405B1" w:rsidRPr="006963AC" w:rsidRDefault="006405B1" w:rsidP="0048576C">
      <w:pPr>
        <w:numPr>
          <w:ilvl w:val="0"/>
          <w:numId w:val="59"/>
        </w:numPr>
        <w:tabs>
          <w:tab w:val="clear" w:pos="1260"/>
          <w:tab w:val="left" w:pos="-3240"/>
        </w:tabs>
        <w:spacing w:line="240" w:lineRule="auto"/>
        <w:ind w:left="567" w:hanging="567"/>
        <w:jc w:val="left"/>
        <w:rPr>
          <w:color w:val="000000"/>
          <w:szCs w:val="22"/>
        </w:rPr>
      </w:pPr>
      <w:r w:rsidRPr="006963AC">
        <w:rPr>
          <w:color w:val="000000"/>
          <w:szCs w:val="22"/>
        </w:rPr>
        <w:t>Recções alérgicas graves</w:t>
      </w:r>
      <w:r w:rsidR="004D3746" w:rsidRPr="006963AC">
        <w:rPr>
          <w:color w:val="000000"/>
          <w:szCs w:val="22"/>
        </w:rPr>
        <w:t xml:space="preserve"> (incluindo anafilaxia). </w:t>
      </w:r>
      <w:r w:rsidR="00550C97" w:rsidRPr="006963AC">
        <w:rPr>
          <w:color w:val="000000"/>
          <w:szCs w:val="22"/>
        </w:rPr>
        <w:t>Os s</w:t>
      </w:r>
      <w:r w:rsidR="004D3746" w:rsidRPr="006963AC">
        <w:rPr>
          <w:color w:val="000000"/>
          <w:szCs w:val="22"/>
        </w:rPr>
        <w:t xml:space="preserve">intomas podem incluir </w:t>
      </w:r>
      <w:r w:rsidRPr="006963AC">
        <w:rPr>
          <w:color w:val="000000"/>
          <w:szCs w:val="22"/>
        </w:rPr>
        <w:t>erupção cutânea, comichão ou urticária na pele, inchaço da face, lábios, língua, laringe (caixa vocal), traqueia ou outras partes do corpo, batimento cardíaco acelerado, tonturas e dores de cabeça ligeiras,</w:t>
      </w:r>
      <w:r w:rsidR="004D3746" w:rsidRPr="006963AC">
        <w:rPr>
          <w:color w:val="000000"/>
          <w:szCs w:val="22"/>
        </w:rPr>
        <w:t xml:space="preserve"> confusão, </w:t>
      </w:r>
      <w:r w:rsidRPr="006963AC">
        <w:rPr>
          <w:color w:val="000000"/>
          <w:szCs w:val="22"/>
        </w:rPr>
        <w:t>falta de ar, respiração com ruídos ou ofegante ou outros problemas de respiração</w:t>
      </w:r>
      <w:r w:rsidR="004D3746" w:rsidRPr="006963AC">
        <w:rPr>
          <w:color w:val="000000"/>
          <w:szCs w:val="22"/>
        </w:rPr>
        <w:t>, pele ou lábios azuis, colapso e perda de consciência</w:t>
      </w:r>
      <w:r w:rsidR="00D219AE" w:rsidRPr="006963AC">
        <w:rPr>
          <w:color w:val="000000"/>
          <w:szCs w:val="22"/>
        </w:rPr>
        <w:t xml:space="preserve">. </w:t>
      </w:r>
      <w:r w:rsidR="00880D99" w:rsidRPr="006963AC">
        <w:rPr>
          <w:color w:val="000000"/>
          <w:szCs w:val="22"/>
        </w:rPr>
        <w:t>Se tiver história de reações alérgicas graves (anafilaxia) não relacionada com Xolair poderá estar em maior risco de desenvolver uma reação alérgica grave após utilização de Xolair.</w:t>
      </w:r>
    </w:p>
    <w:p w14:paraId="7AD1A363" w14:textId="77777777" w:rsidR="004D3746" w:rsidRPr="006963AC" w:rsidRDefault="009775A4" w:rsidP="0048576C">
      <w:pPr>
        <w:numPr>
          <w:ilvl w:val="0"/>
          <w:numId w:val="59"/>
        </w:numPr>
        <w:tabs>
          <w:tab w:val="clear" w:pos="1260"/>
          <w:tab w:val="left" w:pos="-3240"/>
        </w:tabs>
        <w:spacing w:line="240" w:lineRule="auto"/>
        <w:ind w:left="567" w:hanging="567"/>
        <w:jc w:val="left"/>
        <w:rPr>
          <w:color w:val="000000"/>
          <w:szCs w:val="22"/>
        </w:rPr>
      </w:pPr>
      <w:r w:rsidRPr="006963AC">
        <w:rPr>
          <w:color w:val="000000"/>
          <w:szCs w:val="22"/>
        </w:rPr>
        <w:t>Lú</w:t>
      </w:r>
      <w:r w:rsidR="00CE4839" w:rsidRPr="006963AC">
        <w:rPr>
          <w:color w:val="000000"/>
          <w:szCs w:val="22"/>
        </w:rPr>
        <w:t>pus eritematoso sistémico (LES). Os sintomas podem incluir dor muscular, dor e inchaço das articulações</w:t>
      </w:r>
      <w:r w:rsidR="004D3746" w:rsidRPr="006963AC">
        <w:rPr>
          <w:color w:val="000000"/>
          <w:szCs w:val="22"/>
        </w:rPr>
        <w:t>,</w:t>
      </w:r>
      <w:r w:rsidR="00CE4839" w:rsidRPr="006963AC">
        <w:rPr>
          <w:color w:val="000000"/>
          <w:szCs w:val="22"/>
        </w:rPr>
        <w:t xml:space="preserve"> erupção cutânea</w:t>
      </w:r>
      <w:r w:rsidR="004D3746" w:rsidRPr="006963AC">
        <w:rPr>
          <w:color w:val="000000"/>
          <w:szCs w:val="22"/>
        </w:rPr>
        <w:t>,</w:t>
      </w:r>
      <w:r w:rsidR="00CE4839" w:rsidRPr="006963AC">
        <w:rPr>
          <w:color w:val="000000"/>
          <w:szCs w:val="22"/>
        </w:rPr>
        <w:t xml:space="preserve"> febre, perda de peso e cansaço.</w:t>
      </w:r>
    </w:p>
    <w:p w14:paraId="5775F8B6" w14:textId="77777777" w:rsidR="004D3746" w:rsidRPr="006963AC" w:rsidRDefault="004D3746" w:rsidP="0048576C">
      <w:pPr>
        <w:tabs>
          <w:tab w:val="left" w:pos="-3240"/>
        </w:tabs>
        <w:spacing w:line="240" w:lineRule="auto"/>
        <w:jc w:val="left"/>
        <w:rPr>
          <w:color w:val="000000"/>
          <w:szCs w:val="22"/>
        </w:rPr>
      </w:pPr>
    </w:p>
    <w:p w14:paraId="63D33FBF" w14:textId="77777777" w:rsidR="006405B1" w:rsidRPr="006963AC" w:rsidRDefault="006405B1" w:rsidP="0048576C">
      <w:pPr>
        <w:pStyle w:val="Text"/>
        <w:keepNext/>
        <w:suppressAutoHyphens/>
        <w:spacing w:before="0" w:line="240" w:lineRule="auto"/>
        <w:jc w:val="left"/>
        <w:rPr>
          <w:bCs/>
          <w:iCs/>
          <w:sz w:val="22"/>
          <w:szCs w:val="22"/>
          <w:lang w:val="pt-PT"/>
        </w:rPr>
      </w:pPr>
      <w:r w:rsidRPr="006963AC">
        <w:rPr>
          <w:bCs/>
          <w:iCs/>
          <w:sz w:val="22"/>
          <w:szCs w:val="22"/>
          <w:lang w:val="pt-PT"/>
        </w:rPr>
        <w:t>Desconhecido (a frequência não pode ser calculada a partir dos dados disponíveis)</w:t>
      </w:r>
    </w:p>
    <w:p w14:paraId="3A41763A" w14:textId="77777777" w:rsidR="006405B1" w:rsidRPr="006963AC" w:rsidRDefault="003E0F4B" w:rsidP="0048576C">
      <w:pPr>
        <w:numPr>
          <w:ilvl w:val="0"/>
          <w:numId w:val="60"/>
        </w:numPr>
        <w:tabs>
          <w:tab w:val="clear" w:pos="1260"/>
          <w:tab w:val="left" w:pos="-3240"/>
        </w:tabs>
        <w:spacing w:line="240" w:lineRule="auto"/>
        <w:ind w:left="567" w:hanging="567"/>
        <w:jc w:val="left"/>
        <w:rPr>
          <w:szCs w:val="22"/>
        </w:rPr>
      </w:pPr>
      <w:r w:rsidRPr="006963AC">
        <w:rPr>
          <w:szCs w:val="22"/>
        </w:rPr>
        <w:t>Síndrome de Churg-Strauss ou síndrome hipereosinofílica. Os sintomas podem incluir</w:t>
      </w:r>
      <w:r w:rsidR="006405B1" w:rsidRPr="006963AC">
        <w:rPr>
          <w:szCs w:val="22"/>
        </w:rPr>
        <w:t xml:space="preserve"> um ou mais dos seguintes: inchaço, dor ou eritema em torno de vasos sanguíneos ou linfáticos, valores elevados de determinado tipo de células brancas sanguíneas (eosinofilia marcada), agravamento de problemas respiratórios, congestão nasal, problemas cardíacos, dor, dormência, formigueiro nos braços e nas pernas .</w:t>
      </w:r>
    </w:p>
    <w:p w14:paraId="7C6161DD" w14:textId="77777777" w:rsidR="006405B1" w:rsidRPr="006963AC" w:rsidRDefault="006405B1" w:rsidP="0048576C">
      <w:pPr>
        <w:numPr>
          <w:ilvl w:val="0"/>
          <w:numId w:val="60"/>
        </w:numPr>
        <w:tabs>
          <w:tab w:val="clear" w:pos="1260"/>
          <w:tab w:val="left" w:pos="-3240"/>
        </w:tabs>
        <w:spacing w:line="240" w:lineRule="auto"/>
        <w:ind w:left="567" w:hanging="567"/>
        <w:jc w:val="left"/>
        <w:rPr>
          <w:szCs w:val="22"/>
        </w:rPr>
      </w:pPr>
      <w:r w:rsidRPr="006963AC">
        <w:rPr>
          <w:szCs w:val="22"/>
        </w:rPr>
        <w:t>Contagem baixa de plaquetas sanguíneas com sintomas como hemorragia ou nódoas negras mais fáceis do que o normal.</w:t>
      </w:r>
    </w:p>
    <w:p w14:paraId="3EF45079" w14:textId="77777777" w:rsidR="006405B1" w:rsidRPr="006963AC" w:rsidRDefault="003E0F4B" w:rsidP="0048576C">
      <w:pPr>
        <w:keepNext/>
        <w:numPr>
          <w:ilvl w:val="0"/>
          <w:numId w:val="60"/>
        </w:numPr>
        <w:tabs>
          <w:tab w:val="clear" w:pos="1260"/>
          <w:tab w:val="left" w:pos="-3240"/>
        </w:tabs>
        <w:suppressAutoHyphens/>
        <w:spacing w:line="240" w:lineRule="auto"/>
        <w:ind w:left="567" w:hanging="567"/>
        <w:jc w:val="left"/>
        <w:rPr>
          <w:szCs w:val="22"/>
        </w:rPr>
      </w:pPr>
      <w:r w:rsidRPr="006963AC">
        <w:rPr>
          <w:bCs/>
          <w:color w:val="000000"/>
          <w:szCs w:val="22"/>
        </w:rPr>
        <w:lastRenderedPageBreak/>
        <w:t xml:space="preserve">Sinais de doença sérica. </w:t>
      </w:r>
      <w:r w:rsidRPr="006963AC">
        <w:rPr>
          <w:szCs w:val="22"/>
        </w:rPr>
        <w:t>Os sintomas podem incluir um ou mais dos seguintes:</w:t>
      </w:r>
      <w:r w:rsidR="006405B1" w:rsidRPr="006963AC">
        <w:rPr>
          <w:bCs/>
          <w:color w:val="000000"/>
          <w:szCs w:val="22"/>
        </w:rPr>
        <w:t xml:space="preserve"> dor nas articulações com ou sem edema ou rigidez, erupção cutânea, febre, aumento dos nódulos linfáticos, dor muscular.</w:t>
      </w:r>
    </w:p>
    <w:p w14:paraId="3DC00F18" w14:textId="77777777" w:rsidR="006405B1" w:rsidRPr="006963AC" w:rsidRDefault="006405B1" w:rsidP="0048576C">
      <w:pPr>
        <w:tabs>
          <w:tab w:val="left" w:pos="540"/>
        </w:tabs>
        <w:spacing w:line="240" w:lineRule="auto"/>
        <w:jc w:val="left"/>
        <w:rPr>
          <w:szCs w:val="22"/>
        </w:rPr>
      </w:pPr>
    </w:p>
    <w:p w14:paraId="0C0FDD18" w14:textId="58B121CC" w:rsidR="006405B1" w:rsidRPr="006963AC" w:rsidRDefault="006405B1" w:rsidP="0048576C">
      <w:pPr>
        <w:keepNext/>
        <w:suppressAutoHyphens/>
        <w:spacing w:line="240" w:lineRule="auto"/>
        <w:jc w:val="left"/>
        <w:rPr>
          <w:color w:val="000000"/>
        </w:rPr>
      </w:pPr>
      <w:r w:rsidRPr="006963AC">
        <w:rPr>
          <w:szCs w:val="22"/>
          <w:u w:val="single"/>
        </w:rPr>
        <w:t xml:space="preserve">Outros efeitos </w:t>
      </w:r>
      <w:r w:rsidR="00795B03" w:rsidRPr="006963AC">
        <w:rPr>
          <w:szCs w:val="22"/>
          <w:u w:val="single"/>
        </w:rPr>
        <w:t>indesejáveis</w:t>
      </w:r>
      <w:r w:rsidRPr="006963AC">
        <w:rPr>
          <w:szCs w:val="22"/>
          <w:u w:val="single"/>
        </w:rPr>
        <w:t xml:space="preserve"> incluem:</w:t>
      </w:r>
    </w:p>
    <w:p w14:paraId="57A19F3C" w14:textId="77777777" w:rsidR="006405B1" w:rsidRPr="006963AC" w:rsidRDefault="003E0F4B" w:rsidP="0048576C">
      <w:pPr>
        <w:keepNext/>
        <w:suppressAutoHyphens/>
        <w:spacing w:line="240" w:lineRule="auto"/>
        <w:jc w:val="left"/>
        <w:rPr>
          <w:color w:val="000000"/>
        </w:rPr>
      </w:pPr>
      <w:r w:rsidRPr="006963AC">
        <w:rPr>
          <w:color w:val="000000"/>
        </w:rPr>
        <w:t>M</w:t>
      </w:r>
      <w:r w:rsidR="006405B1" w:rsidRPr="006963AC">
        <w:rPr>
          <w:color w:val="000000"/>
        </w:rPr>
        <w:t xml:space="preserve">uito frequentes </w:t>
      </w:r>
      <w:r w:rsidR="006405B1" w:rsidRPr="006963AC">
        <w:rPr>
          <w:bCs/>
          <w:iCs/>
          <w:szCs w:val="22"/>
        </w:rPr>
        <w:t>(podem afetar mais de 1 em 10 pessoas)</w:t>
      </w:r>
    </w:p>
    <w:p w14:paraId="6E669F81" w14:textId="77777777" w:rsidR="006405B1" w:rsidRPr="006963AC" w:rsidRDefault="006405B1" w:rsidP="0048576C">
      <w:pPr>
        <w:numPr>
          <w:ilvl w:val="0"/>
          <w:numId w:val="61"/>
        </w:numPr>
        <w:tabs>
          <w:tab w:val="clear" w:pos="360"/>
        </w:tabs>
        <w:suppressAutoHyphens/>
        <w:spacing w:line="240" w:lineRule="auto"/>
        <w:ind w:left="567" w:hanging="567"/>
        <w:jc w:val="left"/>
        <w:rPr>
          <w:color w:val="000000"/>
        </w:rPr>
      </w:pPr>
      <w:r w:rsidRPr="006963AC">
        <w:rPr>
          <w:color w:val="000000"/>
        </w:rPr>
        <w:t>febre (em crianças)</w:t>
      </w:r>
    </w:p>
    <w:p w14:paraId="7202087A" w14:textId="77777777" w:rsidR="006405B1" w:rsidRPr="006963AC" w:rsidRDefault="006405B1" w:rsidP="0048576C">
      <w:pPr>
        <w:suppressAutoHyphens/>
        <w:spacing w:line="240" w:lineRule="auto"/>
        <w:jc w:val="left"/>
        <w:rPr>
          <w:color w:val="000000"/>
        </w:rPr>
      </w:pPr>
    </w:p>
    <w:p w14:paraId="530C30D2" w14:textId="77777777" w:rsidR="006405B1" w:rsidRPr="006963AC" w:rsidRDefault="003E0F4B" w:rsidP="0048576C">
      <w:pPr>
        <w:keepNext/>
        <w:suppressAutoHyphens/>
        <w:spacing w:line="240" w:lineRule="auto"/>
        <w:jc w:val="left"/>
        <w:rPr>
          <w:i/>
          <w:color w:val="000000"/>
        </w:rPr>
      </w:pPr>
      <w:r w:rsidRPr="006963AC">
        <w:rPr>
          <w:color w:val="000000"/>
        </w:rPr>
        <w:t>F</w:t>
      </w:r>
      <w:r w:rsidR="006405B1" w:rsidRPr="006963AC">
        <w:rPr>
          <w:color w:val="000000"/>
        </w:rPr>
        <w:t xml:space="preserve">requentes </w:t>
      </w:r>
      <w:r w:rsidR="006405B1" w:rsidRPr="006963AC">
        <w:rPr>
          <w:bCs/>
          <w:iCs/>
          <w:szCs w:val="22"/>
        </w:rPr>
        <w:t>(podem afetar até 1 em 10 pessoas)</w:t>
      </w:r>
    </w:p>
    <w:p w14:paraId="15B9D5E9" w14:textId="77777777" w:rsidR="006405B1" w:rsidRPr="006963AC" w:rsidRDefault="006405B1" w:rsidP="0048576C">
      <w:pPr>
        <w:numPr>
          <w:ilvl w:val="0"/>
          <w:numId w:val="62"/>
        </w:numPr>
        <w:tabs>
          <w:tab w:val="clear" w:pos="720"/>
        </w:tabs>
        <w:suppressAutoHyphens/>
        <w:spacing w:line="240" w:lineRule="auto"/>
        <w:ind w:left="567" w:hanging="567"/>
        <w:jc w:val="left"/>
        <w:rPr>
          <w:color w:val="000000"/>
        </w:rPr>
      </w:pPr>
      <w:r w:rsidRPr="006963AC">
        <w:rPr>
          <w:color w:val="000000"/>
        </w:rPr>
        <w:t>reações no local de injeção, incluindo dor, inchaço, comichão e vermelhidão</w:t>
      </w:r>
    </w:p>
    <w:p w14:paraId="15501B85" w14:textId="1E6A7850" w:rsidR="006405B1" w:rsidRPr="006963AC" w:rsidRDefault="006405B1" w:rsidP="0048576C">
      <w:pPr>
        <w:numPr>
          <w:ilvl w:val="0"/>
          <w:numId w:val="62"/>
        </w:numPr>
        <w:tabs>
          <w:tab w:val="clear" w:pos="720"/>
        </w:tabs>
        <w:suppressAutoHyphens/>
        <w:spacing w:line="240" w:lineRule="auto"/>
        <w:ind w:left="567" w:hanging="567"/>
        <w:jc w:val="left"/>
        <w:rPr>
          <w:color w:val="000000"/>
        </w:rPr>
      </w:pPr>
      <w:r w:rsidRPr="006963AC">
        <w:rPr>
          <w:color w:val="000000"/>
        </w:rPr>
        <w:t>dor na parte superior da barriga</w:t>
      </w:r>
    </w:p>
    <w:p w14:paraId="379280C4" w14:textId="77777777" w:rsidR="00795B03" w:rsidRPr="006963AC" w:rsidRDefault="006405B1" w:rsidP="0048576C">
      <w:pPr>
        <w:numPr>
          <w:ilvl w:val="0"/>
          <w:numId w:val="62"/>
        </w:numPr>
        <w:tabs>
          <w:tab w:val="clear" w:pos="720"/>
        </w:tabs>
        <w:suppressAutoHyphens/>
        <w:spacing w:line="240" w:lineRule="auto"/>
        <w:ind w:left="567" w:hanging="567"/>
        <w:jc w:val="left"/>
        <w:rPr>
          <w:color w:val="000000"/>
        </w:rPr>
      </w:pPr>
      <w:r w:rsidRPr="006963AC">
        <w:rPr>
          <w:color w:val="000000"/>
        </w:rPr>
        <w:t>dores de cabeça (muito frequentes em crianças)</w:t>
      </w:r>
    </w:p>
    <w:p w14:paraId="2B2614A7" w14:textId="77777777" w:rsidR="00795B03" w:rsidRPr="006963AC" w:rsidRDefault="00795B03" w:rsidP="0048576C">
      <w:pPr>
        <w:numPr>
          <w:ilvl w:val="0"/>
          <w:numId w:val="62"/>
        </w:numPr>
        <w:tabs>
          <w:tab w:val="clear" w:pos="720"/>
          <w:tab w:val="num" w:pos="709"/>
        </w:tabs>
        <w:suppressAutoHyphens/>
        <w:spacing w:line="240" w:lineRule="auto"/>
        <w:ind w:left="567" w:hanging="567"/>
        <w:jc w:val="left"/>
        <w:rPr>
          <w:color w:val="000000"/>
        </w:rPr>
      </w:pPr>
      <w:r w:rsidRPr="006963AC">
        <w:rPr>
          <w:color w:val="000000"/>
        </w:rPr>
        <w:t>sensação de tonturas</w:t>
      </w:r>
    </w:p>
    <w:p w14:paraId="3859F3BB" w14:textId="4A658A4B" w:rsidR="00795B03" w:rsidRPr="006963AC" w:rsidRDefault="00795B03" w:rsidP="0048576C">
      <w:pPr>
        <w:numPr>
          <w:ilvl w:val="0"/>
          <w:numId w:val="62"/>
        </w:numPr>
        <w:tabs>
          <w:tab w:val="clear" w:pos="720"/>
        </w:tabs>
        <w:suppressAutoHyphens/>
        <w:spacing w:line="240" w:lineRule="auto"/>
        <w:ind w:left="567" w:hanging="567"/>
        <w:jc w:val="left"/>
        <w:rPr>
          <w:color w:val="000000"/>
        </w:rPr>
      </w:pPr>
      <w:r w:rsidRPr="006963AC">
        <w:rPr>
          <w:color w:val="000000"/>
        </w:rPr>
        <w:t>dor nas articulações (artralgias)</w:t>
      </w:r>
    </w:p>
    <w:p w14:paraId="565D83C6" w14:textId="77777777" w:rsidR="006405B1" w:rsidRPr="006963AC" w:rsidRDefault="006405B1" w:rsidP="0048576C">
      <w:pPr>
        <w:suppressAutoHyphens/>
        <w:spacing w:line="240" w:lineRule="auto"/>
        <w:jc w:val="left"/>
        <w:rPr>
          <w:color w:val="000000"/>
        </w:rPr>
      </w:pPr>
    </w:p>
    <w:p w14:paraId="5C952C0D" w14:textId="77777777" w:rsidR="006405B1" w:rsidRPr="006963AC" w:rsidRDefault="003E0F4B" w:rsidP="0048576C">
      <w:pPr>
        <w:keepNext/>
        <w:suppressAutoHyphens/>
        <w:spacing w:line="240" w:lineRule="auto"/>
        <w:jc w:val="left"/>
        <w:rPr>
          <w:i/>
          <w:color w:val="000000"/>
        </w:rPr>
      </w:pPr>
      <w:r w:rsidRPr="006963AC">
        <w:rPr>
          <w:color w:val="000000"/>
        </w:rPr>
        <w:t>P</w:t>
      </w:r>
      <w:r w:rsidR="006405B1" w:rsidRPr="006963AC">
        <w:rPr>
          <w:color w:val="000000"/>
        </w:rPr>
        <w:t xml:space="preserve">ouco frequentes </w:t>
      </w:r>
      <w:r w:rsidR="006405B1" w:rsidRPr="006963AC">
        <w:rPr>
          <w:bCs/>
          <w:iCs/>
          <w:szCs w:val="22"/>
        </w:rPr>
        <w:t>(podem afetar até 1 em 100 pessoas)</w:t>
      </w:r>
    </w:p>
    <w:p w14:paraId="61C7E8DB" w14:textId="7596496F" w:rsidR="006405B1" w:rsidRPr="006963AC" w:rsidRDefault="006405B1" w:rsidP="0048576C">
      <w:pPr>
        <w:numPr>
          <w:ilvl w:val="0"/>
          <w:numId w:val="63"/>
        </w:numPr>
        <w:tabs>
          <w:tab w:val="clear" w:pos="720"/>
        </w:tabs>
        <w:suppressAutoHyphens/>
        <w:spacing w:line="240" w:lineRule="auto"/>
        <w:ind w:left="567" w:hanging="567"/>
        <w:jc w:val="left"/>
        <w:rPr>
          <w:color w:val="000000"/>
        </w:rPr>
      </w:pPr>
      <w:r w:rsidRPr="006963AC">
        <w:rPr>
          <w:color w:val="000000"/>
        </w:rPr>
        <w:t>sensação de sonolência ou cansaço</w:t>
      </w:r>
    </w:p>
    <w:p w14:paraId="4D3CF63F" w14:textId="77777777" w:rsidR="006405B1" w:rsidRPr="006963AC" w:rsidRDefault="006405B1" w:rsidP="0048576C">
      <w:pPr>
        <w:numPr>
          <w:ilvl w:val="0"/>
          <w:numId w:val="63"/>
        </w:numPr>
        <w:tabs>
          <w:tab w:val="clear" w:pos="720"/>
        </w:tabs>
        <w:suppressAutoHyphens/>
        <w:spacing w:line="240" w:lineRule="auto"/>
        <w:ind w:left="567" w:hanging="567"/>
        <w:jc w:val="left"/>
        <w:rPr>
          <w:color w:val="000000"/>
        </w:rPr>
      </w:pPr>
      <w:r w:rsidRPr="006963AC">
        <w:rPr>
          <w:color w:val="000000"/>
        </w:rPr>
        <w:t>formigueiro ou torpor nas mãos ou pés</w:t>
      </w:r>
    </w:p>
    <w:p w14:paraId="36BF9CD0" w14:textId="77777777" w:rsidR="006405B1" w:rsidRPr="006963AC" w:rsidRDefault="006405B1" w:rsidP="0048576C">
      <w:pPr>
        <w:numPr>
          <w:ilvl w:val="0"/>
          <w:numId w:val="63"/>
        </w:numPr>
        <w:tabs>
          <w:tab w:val="clear" w:pos="720"/>
        </w:tabs>
        <w:suppressAutoHyphens/>
        <w:spacing w:line="240" w:lineRule="auto"/>
        <w:ind w:left="567" w:hanging="567"/>
        <w:jc w:val="left"/>
        <w:rPr>
          <w:color w:val="000000"/>
        </w:rPr>
      </w:pPr>
      <w:r w:rsidRPr="006963AC">
        <w:rPr>
          <w:color w:val="000000"/>
        </w:rPr>
        <w:t>desmaios, pressão sanguínea baixa enquanto está sentado ou deitado (hipotensão postural), rubor</w:t>
      </w:r>
    </w:p>
    <w:p w14:paraId="6FEFADCD" w14:textId="77777777" w:rsidR="006405B1" w:rsidRPr="006963AC" w:rsidRDefault="006405B1" w:rsidP="0048576C">
      <w:pPr>
        <w:numPr>
          <w:ilvl w:val="0"/>
          <w:numId w:val="63"/>
        </w:numPr>
        <w:tabs>
          <w:tab w:val="clear" w:pos="720"/>
        </w:tabs>
        <w:suppressAutoHyphens/>
        <w:spacing w:line="240" w:lineRule="auto"/>
        <w:ind w:left="567" w:hanging="567"/>
        <w:jc w:val="left"/>
        <w:rPr>
          <w:color w:val="000000"/>
        </w:rPr>
      </w:pPr>
      <w:r w:rsidRPr="006963AC">
        <w:rPr>
          <w:color w:val="000000"/>
        </w:rPr>
        <w:t>garganta dorida, tosse, problemas respiratórios agudos</w:t>
      </w:r>
    </w:p>
    <w:p w14:paraId="58EB944C" w14:textId="77777777" w:rsidR="006405B1" w:rsidRPr="006963AC" w:rsidRDefault="006405B1" w:rsidP="0048576C">
      <w:pPr>
        <w:numPr>
          <w:ilvl w:val="0"/>
          <w:numId w:val="63"/>
        </w:numPr>
        <w:tabs>
          <w:tab w:val="clear" w:pos="720"/>
        </w:tabs>
        <w:suppressAutoHyphens/>
        <w:spacing w:line="240" w:lineRule="auto"/>
        <w:ind w:left="567" w:hanging="567"/>
        <w:jc w:val="left"/>
        <w:rPr>
          <w:color w:val="000000"/>
        </w:rPr>
      </w:pPr>
      <w:r w:rsidRPr="006963AC">
        <w:rPr>
          <w:color w:val="000000"/>
        </w:rPr>
        <w:t>sensação de má disposição (náuseas), diarreia, indigestão</w:t>
      </w:r>
    </w:p>
    <w:p w14:paraId="60A50724" w14:textId="77777777" w:rsidR="006405B1" w:rsidRPr="006963AC" w:rsidRDefault="006405B1" w:rsidP="0048576C">
      <w:pPr>
        <w:numPr>
          <w:ilvl w:val="0"/>
          <w:numId w:val="63"/>
        </w:numPr>
        <w:tabs>
          <w:tab w:val="clear" w:pos="720"/>
        </w:tabs>
        <w:suppressAutoHyphens/>
        <w:spacing w:line="240" w:lineRule="auto"/>
        <w:ind w:left="567" w:hanging="567"/>
        <w:jc w:val="left"/>
        <w:rPr>
          <w:color w:val="000000"/>
        </w:rPr>
      </w:pPr>
      <w:r w:rsidRPr="006963AC">
        <w:rPr>
          <w:color w:val="000000"/>
        </w:rPr>
        <w:t>comichão, urticária, erupção cutânea, sensibilidade aumentada da pele ao sol</w:t>
      </w:r>
    </w:p>
    <w:p w14:paraId="360FE09F" w14:textId="77777777" w:rsidR="006405B1" w:rsidRPr="006963AC" w:rsidRDefault="006405B1" w:rsidP="0048576C">
      <w:pPr>
        <w:numPr>
          <w:ilvl w:val="0"/>
          <w:numId w:val="63"/>
        </w:numPr>
        <w:tabs>
          <w:tab w:val="clear" w:pos="720"/>
        </w:tabs>
        <w:suppressAutoHyphens/>
        <w:spacing w:line="240" w:lineRule="auto"/>
        <w:ind w:left="567" w:hanging="567"/>
        <w:jc w:val="left"/>
        <w:rPr>
          <w:color w:val="000000"/>
        </w:rPr>
      </w:pPr>
      <w:r w:rsidRPr="006963AC">
        <w:rPr>
          <w:color w:val="000000"/>
        </w:rPr>
        <w:t>aumento de peso</w:t>
      </w:r>
    </w:p>
    <w:p w14:paraId="1A2906DC" w14:textId="77777777" w:rsidR="006405B1" w:rsidRPr="006963AC" w:rsidRDefault="006405B1" w:rsidP="0048576C">
      <w:pPr>
        <w:numPr>
          <w:ilvl w:val="0"/>
          <w:numId w:val="63"/>
        </w:numPr>
        <w:tabs>
          <w:tab w:val="clear" w:pos="720"/>
        </w:tabs>
        <w:suppressAutoHyphens/>
        <w:spacing w:line="240" w:lineRule="auto"/>
        <w:ind w:left="567" w:hanging="567"/>
        <w:jc w:val="left"/>
        <w:rPr>
          <w:color w:val="000000"/>
        </w:rPr>
      </w:pPr>
      <w:r w:rsidRPr="006963AC">
        <w:rPr>
          <w:color w:val="000000"/>
        </w:rPr>
        <w:t>sintomas parecidos com a gripe</w:t>
      </w:r>
    </w:p>
    <w:p w14:paraId="32F8EA42" w14:textId="77777777" w:rsidR="006405B1" w:rsidRPr="006963AC" w:rsidRDefault="006405B1" w:rsidP="0048576C">
      <w:pPr>
        <w:numPr>
          <w:ilvl w:val="0"/>
          <w:numId w:val="63"/>
        </w:numPr>
        <w:tabs>
          <w:tab w:val="clear" w:pos="720"/>
        </w:tabs>
        <w:suppressAutoHyphens/>
        <w:spacing w:line="240" w:lineRule="auto"/>
        <w:ind w:left="567" w:hanging="567"/>
        <w:jc w:val="left"/>
        <w:rPr>
          <w:color w:val="000000"/>
        </w:rPr>
      </w:pPr>
      <w:r w:rsidRPr="006963AC">
        <w:rPr>
          <w:color w:val="000000"/>
        </w:rPr>
        <w:t>inchaço dos braços</w:t>
      </w:r>
    </w:p>
    <w:p w14:paraId="123FB2A2" w14:textId="77777777" w:rsidR="006405B1" w:rsidRPr="006963AC" w:rsidRDefault="006405B1" w:rsidP="0048576C">
      <w:pPr>
        <w:suppressAutoHyphens/>
        <w:spacing w:line="240" w:lineRule="auto"/>
        <w:jc w:val="left"/>
        <w:rPr>
          <w:color w:val="000000"/>
        </w:rPr>
      </w:pPr>
    </w:p>
    <w:p w14:paraId="30B49D5C" w14:textId="620FA507" w:rsidR="006405B1" w:rsidRPr="006963AC" w:rsidRDefault="003E0F4B" w:rsidP="0048576C">
      <w:pPr>
        <w:keepNext/>
        <w:suppressAutoHyphens/>
        <w:spacing w:line="240" w:lineRule="auto"/>
        <w:jc w:val="left"/>
        <w:rPr>
          <w:szCs w:val="22"/>
        </w:rPr>
      </w:pPr>
      <w:r w:rsidRPr="006963AC">
        <w:rPr>
          <w:szCs w:val="22"/>
        </w:rPr>
        <w:t>R</w:t>
      </w:r>
      <w:r w:rsidR="006405B1" w:rsidRPr="006963AC">
        <w:rPr>
          <w:szCs w:val="22"/>
        </w:rPr>
        <w:t xml:space="preserve">aros </w:t>
      </w:r>
      <w:r w:rsidR="006405B1" w:rsidRPr="006963AC">
        <w:rPr>
          <w:bCs/>
          <w:iCs/>
          <w:szCs w:val="22"/>
        </w:rPr>
        <w:t>(podem afetar até 1 em 1</w:t>
      </w:r>
      <w:r w:rsidR="002000EB" w:rsidRPr="006963AC">
        <w:rPr>
          <w:bCs/>
          <w:iCs/>
          <w:szCs w:val="22"/>
        </w:rPr>
        <w:t> </w:t>
      </w:r>
      <w:r w:rsidR="006405B1" w:rsidRPr="006963AC">
        <w:rPr>
          <w:bCs/>
          <w:iCs/>
          <w:szCs w:val="22"/>
        </w:rPr>
        <w:t>000 pessoas)</w:t>
      </w:r>
    </w:p>
    <w:p w14:paraId="1C05A838" w14:textId="77777777" w:rsidR="006405B1" w:rsidRPr="006963AC" w:rsidRDefault="006405B1" w:rsidP="0048576C">
      <w:pPr>
        <w:pStyle w:val="Text"/>
        <w:numPr>
          <w:ilvl w:val="0"/>
          <w:numId w:val="64"/>
        </w:numPr>
        <w:tabs>
          <w:tab w:val="clear" w:pos="360"/>
          <w:tab w:val="num" w:pos="0"/>
        </w:tabs>
        <w:adjustRightInd/>
        <w:spacing w:before="0" w:line="240" w:lineRule="auto"/>
        <w:ind w:left="567" w:hanging="567"/>
        <w:jc w:val="left"/>
        <w:textAlignment w:val="auto"/>
        <w:rPr>
          <w:sz w:val="22"/>
          <w:szCs w:val="22"/>
          <w:lang w:val="pt-PT"/>
        </w:rPr>
      </w:pPr>
      <w:r w:rsidRPr="006963AC">
        <w:rPr>
          <w:sz w:val="22"/>
          <w:szCs w:val="22"/>
          <w:lang w:val="pt-PT"/>
        </w:rPr>
        <w:t>infeção parasitária</w:t>
      </w:r>
    </w:p>
    <w:p w14:paraId="20131EFF" w14:textId="77777777" w:rsidR="006405B1" w:rsidRPr="006963AC" w:rsidRDefault="006405B1" w:rsidP="0048576C">
      <w:pPr>
        <w:suppressAutoHyphens/>
        <w:spacing w:line="240" w:lineRule="auto"/>
        <w:jc w:val="left"/>
        <w:rPr>
          <w:szCs w:val="22"/>
        </w:rPr>
      </w:pPr>
    </w:p>
    <w:p w14:paraId="1898EE63" w14:textId="77777777" w:rsidR="006405B1" w:rsidRPr="006963AC" w:rsidRDefault="006405B1" w:rsidP="0048576C">
      <w:pPr>
        <w:keepNext/>
        <w:suppressAutoHyphens/>
        <w:spacing w:line="240" w:lineRule="auto"/>
        <w:jc w:val="left"/>
        <w:rPr>
          <w:szCs w:val="22"/>
        </w:rPr>
      </w:pPr>
      <w:r w:rsidRPr="006963AC">
        <w:rPr>
          <w:szCs w:val="22"/>
        </w:rPr>
        <w:t xml:space="preserve">Desconhecido </w:t>
      </w:r>
      <w:r w:rsidRPr="006963AC">
        <w:rPr>
          <w:bCs/>
          <w:iCs/>
          <w:szCs w:val="22"/>
        </w:rPr>
        <w:t>(a frequência não pode ser calculada a partir dos dados disponíveis)</w:t>
      </w:r>
    </w:p>
    <w:p w14:paraId="3DFE05F6" w14:textId="218C2641" w:rsidR="006405B1" w:rsidRPr="006963AC" w:rsidRDefault="006405B1" w:rsidP="0048576C">
      <w:pPr>
        <w:pStyle w:val="Text"/>
        <w:keepNext/>
        <w:numPr>
          <w:ilvl w:val="0"/>
          <w:numId w:val="65"/>
        </w:numPr>
        <w:tabs>
          <w:tab w:val="clear" w:pos="360"/>
          <w:tab w:val="num" w:pos="0"/>
        </w:tabs>
        <w:suppressAutoHyphens/>
        <w:spacing w:before="0" w:line="240" w:lineRule="auto"/>
        <w:ind w:left="567" w:hanging="567"/>
        <w:jc w:val="left"/>
        <w:rPr>
          <w:sz w:val="22"/>
          <w:szCs w:val="22"/>
          <w:lang w:val="pt-PT"/>
        </w:rPr>
      </w:pPr>
      <w:r w:rsidRPr="006963AC">
        <w:rPr>
          <w:sz w:val="22"/>
          <w:szCs w:val="22"/>
          <w:lang w:val="pt-PT"/>
        </w:rPr>
        <w:t>dores musculares e inchaço das articulações</w:t>
      </w:r>
    </w:p>
    <w:p w14:paraId="55377878" w14:textId="77777777" w:rsidR="006405B1" w:rsidRPr="006963AC" w:rsidRDefault="006405B1" w:rsidP="0048576C">
      <w:pPr>
        <w:pStyle w:val="Text"/>
        <w:numPr>
          <w:ilvl w:val="0"/>
          <w:numId w:val="65"/>
        </w:numPr>
        <w:tabs>
          <w:tab w:val="clear" w:pos="360"/>
          <w:tab w:val="num" w:pos="0"/>
        </w:tabs>
        <w:adjustRightInd/>
        <w:spacing w:before="0" w:line="240" w:lineRule="auto"/>
        <w:ind w:left="567" w:hanging="567"/>
        <w:jc w:val="left"/>
        <w:textAlignment w:val="auto"/>
        <w:rPr>
          <w:sz w:val="22"/>
          <w:szCs w:val="22"/>
          <w:lang w:val="pt-PT"/>
        </w:rPr>
      </w:pPr>
      <w:r w:rsidRPr="006963AC">
        <w:rPr>
          <w:sz w:val="22"/>
          <w:szCs w:val="22"/>
          <w:lang w:val="pt-PT"/>
        </w:rPr>
        <w:t>perda de cabelo</w:t>
      </w:r>
    </w:p>
    <w:p w14:paraId="4C158615" w14:textId="77777777" w:rsidR="006405B1" w:rsidRPr="006963AC" w:rsidRDefault="006405B1" w:rsidP="0048576C">
      <w:pPr>
        <w:suppressAutoHyphens/>
        <w:spacing w:line="240" w:lineRule="auto"/>
        <w:jc w:val="left"/>
        <w:rPr>
          <w:szCs w:val="22"/>
        </w:rPr>
      </w:pPr>
    </w:p>
    <w:p w14:paraId="70C5C272" w14:textId="18A45A11" w:rsidR="00B4123A" w:rsidRPr="006963AC" w:rsidRDefault="00B4123A" w:rsidP="0048576C">
      <w:pPr>
        <w:keepNext/>
        <w:widowControl/>
        <w:tabs>
          <w:tab w:val="left" w:pos="567"/>
        </w:tabs>
        <w:suppressAutoHyphens/>
        <w:adjustRightInd/>
        <w:spacing w:line="240" w:lineRule="auto"/>
        <w:jc w:val="left"/>
        <w:textAlignment w:val="auto"/>
        <w:rPr>
          <w:b/>
          <w:szCs w:val="22"/>
          <w:lang w:eastAsia="zh-CN"/>
        </w:rPr>
      </w:pPr>
      <w:r w:rsidRPr="006963AC">
        <w:rPr>
          <w:b/>
          <w:noProof/>
          <w:szCs w:val="22"/>
          <w:lang w:eastAsia="zh-CN"/>
        </w:rPr>
        <w:t xml:space="preserve">Comunicação de efeitos </w:t>
      </w:r>
      <w:r w:rsidR="00795B03" w:rsidRPr="006963AC">
        <w:rPr>
          <w:b/>
          <w:noProof/>
          <w:szCs w:val="22"/>
          <w:lang w:eastAsia="zh-CN"/>
        </w:rPr>
        <w:t>indesejáveis</w:t>
      </w:r>
    </w:p>
    <w:p w14:paraId="6DC1820D" w14:textId="3C5FCE2F" w:rsidR="00B4123A" w:rsidRPr="006963AC" w:rsidRDefault="00B4123A" w:rsidP="0048576C">
      <w:pPr>
        <w:widowControl/>
        <w:tabs>
          <w:tab w:val="left" w:pos="567"/>
        </w:tabs>
        <w:suppressAutoHyphens/>
        <w:adjustRightInd/>
        <w:spacing w:line="240" w:lineRule="auto"/>
        <w:jc w:val="left"/>
        <w:textAlignment w:val="auto"/>
        <w:rPr>
          <w:szCs w:val="22"/>
          <w:lang w:eastAsia="zh-CN"/>
        </w:rPr>
      </w:pPr>
      <w:r w:rsidRPr="006963AC">
        <w:rPr>
          <w:szCs w:val="22"/>
          <w:lang w:eastAsia="zh-CN"/>
        </w:rPr>
        <w:t xml:space="preserve">Se tiver quaisquer efeitos </w:t>
      </w:r>
      <w:r w:rsidR="00795B03" w:rsidRPr="006963AC">
        <w:rPr>
          <w:szCs w:val="22"/>
          <w:lang w:eastAsia="zh-CN"/>
        </w:rPr>
        <w:t>indesejáveis</w:t>
      </w:r>
      <w:r w:rsidRPr="006963AC">
        <w:rPr>
          <w:szCs w:val="22"/>
          <w:lang w:eastAsia="zh-CN"/>
        </w:rPr>
        <w:t xml:space="preserve">, incluindo possíveis efeitos </w:t>
      </w:r>
      <w:r w:rsidR="00795B03" w:rsidRPr="006963AC">
        <w:rPr>
          <w:szCs w:val="22"/>
          <w:lang w:eastAsia="zh-CN"/>
        </w:rPr>
        <w:t>indesejáveis</w:t>
      </w:r>
      <w:r w:rsidRPr="006963AC">
        <w:rPr>
          <w:szCs w:val="22"/>
          <w:lang w:eastAsia="zh-CN"/>
        </w:rPr>
        <w:t xml:space="preserve"> não indicados neste folheto, fale com o seu médico, farmacêutico ou enfermeiro. Também poderá comunicar efeitos </w:t>
      </w:r>
      <w:r w:rsidR="00795B03" w:rsidRPr="006963AC">
        <w:rPr>
          <w:szCs w:val="22"/>
          <w:lang w:eastAsia="zh-CN"/>
        </w:rPr>
        <w:t>indesejáveis</w:t>
      </w:r>
      <w:r w:rsidRPr="006963AC">
        <w:rPr>
          <w:szCs w:val="22"/>
          <w:lang w:eastAsia="zh-CN"/>
        </w:rPr>
        <w:t xml:space="preserve"> diretamente através </w:t>
      </w:r>
      <w:r w:rsidRPr="006963AC">
        <w:rPr>
          <w:szCs w:val="22"/>
          <w:shd w:val="pct15" w:color="auto" w:fill="auto"/>
          <w:lang w:eastAsia="zh-CN"/>
        </w:rPr>
        <w:t xml:space="preserve">do sistema nacional de notificação mencionado no </w:t>
      </w:r>
      <w:hyperlink r:id="rId23" w:history="1">
        <w:r w:rsidRPr="006963AC">
          <w:rPr>
            <w:color w:val="0000FF"/>
            <w:u w:val="single"/>
            <w:shd w:val="pct15" w:color="auto" w:fill="auto"/>
            <w:lang w:eastAsia="zh-CN"/>
          </w:rPr>
          <w:t>Apêndice V</w:t>
        </w:r>
      </w:hyperlink>
      <w:r w:rsidRPr="006963AC">
        <w:rPr>
          <w:szCs w:val="22"/>
          <w:lang w:eastAsia="zh-CN"/>
        </w:rPr>
        <w:t xml:space="preserve">. Ao comunicar efeitos </w:t>
      </w:r>
      <w:r w:rsidR="00795B03" w:rsidRPr="006963AC">
        <w:rPr>
          <w:szCs w:val="22"/>
          <w:lang w:eastAsia="zh-CN"/>
        </w:rPr>
        <w:t>indesejáveis</w:t>
      </w:r>
      <w:r w:rsidRPr="006963AC">
        <w:rPr>
          <w:szCs w:val="22"/>
          <w:lang w:eastAsia="zh-CN"/>
        </w:rPr>
        <w:t>, estará a ajudar a fornecer mais informações sobre a segurança deste medicamento.</w:t>
      </w:r>
    </w:p>
    <w:p w14:paraId="33A729A1" w14:textId="77777777" w:rsidR="006405B1" w:rsidRPr="006963AC" w:rsidRDefault="006405B1" w:rsidP="0048576C">
      <w:pPr>
        <w:suppressAutoHyphens/>
        <w:spacing w:line="240" w:lineRule="auto"/>
        <w:jc w:val="left"/>
        <w:rPr>
          <w:szCs w:val="22"/>
        </w:rPr>
      </w:pPr>
    </w:p>
    <w:p w14:paraId="2EF4D789" w14:textId="77777777" w:rsidR="006405B1" w:rsidRPr="006963AC" w:rsidRDefault="006405B1" w:rsidP="0048576C">
      <w:pPr>
        <w:suppressAutoHyphens/>
        <w:spacing w:line="240" w:lineRule="auto"/>
        <w:jc w:val="left"/>
        <w:rPr>
          <w:szCs w:val="22"/>
        </w:rPr>
      </w:pPr>
    </w:p>
    <w:p w14:paraId="01FD78A4" w14:textId="77777777" w:rsidR="004518F9" w:rsidRPr="006963AC" w:rsidRDefault="004518F9" w:rsidP="0048576C">
      <w:pPr>
        <w:keepNext/>
        <w:numPr>
          <w:ilvl w:val="12"/>
          <w:numId w:val="0"/>
        </w:numPr>
        <w:suppressAutoHyphens/>
        <w:spacing w:line="240" w:lineRule="auto"/>
        <w:ind w:left="567" w:hanging="567"/>
        <w:jc w:val="left"/>
        <w:rPr>
          <w:b/>
          <w:szCs w:val="22"/>
        </w:rPr>
      </w:pPr>
      <w:r w:rsidRPr="006963AC">
        <w:rPr>
          <w:b/>
          <w:szCs w:val="22"/>
        </w:rPr>
        <w:t>5.</w:t>
      </w:r>
      <w:r w:rsidRPr="006963AC">
        <w:rPr>
          <w:b/>
          <w:szCs w:val="22"/>
        </w:rPr>
        <w:tab/>
      </w:r>
      <w:r w:rsidR="00360346" w:rsidRPr="006963AC">
        <w:rPr>
          <w:b/>
          <w:noProof/>
          <w:szCs w:val="22"/>
        </w:rPr>
        <w:t>Como conservar Xolair</w:t>
      </w:r>
    </w:p>
    <w:p w14:paraId="7409E532" w14:textId="77777777" w:rsidR="004518F9" w:rsidRPr="006963AC" w:rsidRDefault="004518F9" w:rsidP="0048576C">
      <w:pPr>
        <w:keepNext/>
        <w:numPr>
          <w:ilvl w:val="12"/>
          <w:numId w:val="0"/>
        </w:numPr>
        <w:suppressAutoHyphens/>
        <w:spacing w:line="240" w:lineRule="auto"/>
        <w:ind w:left="567" w:hanging="567"/>
        <w:jc w:val="left"/>
        <w:rPr>
          <w:szCs w:val="22"/>
        </w:rPr>
      </w:pPr>
    </w:p>
    <w:p w14:paraId="3AAAA328" w14:textId="77777777" w:rsidR="004518F9" w:rsidRPr="006963AC" w:rsidRDefault="004518F9" w:rsidP="0048576C">
      <w:pPr>
        <w:pStyle w:val="Text"/>
        <w:numPr>
          <w:ilvl w:val="0"/>
          <w:numId w:val="34"/>
        </w:numPr>
        <w:tabs>
          <w:tab w:val="clear" w:pos="851"/>
        </w:tabs>
        <w:adjustRightInd/>
        <w:spacing w:before="0" w:line="240" w:lineRule="auto"/>
        <w:ind w:left="567" w:hanging="567"/>
        <w:jc w:val="left"/>
        <w:textAlignment w:val="auto"/>
        <w:rPr>
          <w:sz w:val="22"/>
          <w:szCs w:val="22"/>
          <w:lang w:val="pt-PT"/>
        </w:rPr>
      </w:pPr>
      <w:r w:rsidRPr="006963AC">
        <w:rPr>
          <w:noProof/>
          <w:sz w:val="22"/>
          <w:szCs w:val="22"/>
          <w:lang w:val="pt-PT"/>
        </w:rPr>
        <w:t xml:space="preserve">Manter </w:t>
      </w:r>
      <w:r w:rsidR="00360346" w:rsidRPr="006963AC">
        <w:rPr>
          <w:noProof/>
          <w:sz w:val="22"/>
          <w:szCs w:val="22"/>
          <w:lang w:val="pt-PT"/>
        </w:rPr>
        <w:t xml:space="preserve">este medicamento </w:t>
      </w:r>
      <w:r w:rsidRPr="006963AC">
        <w:rPr>
          <w:noProof/>
          <w:sz w:val="22"/>
          <w:szCs w:val="22"/>
          <w:lang w:val="pt-PT"/>
        </w:rPr>
        <w:t xml:space="preserve">fora </w:t>
      </w:r>
      <w:r w:rsidR="00360346" w:rsidRPr="006963AC">
        <w:rPr>
          <w:noProof/>
          <w:sz w:val="22"/>
          <w:szCs w:val="22"/>
          <w:lang w:val="pt-PT"/>
        </w:rPr>
        <w:t xml:space="preserve">da vista e </w:t>
      </w:r>
      <w:r w:rsidRPr="006963AC">
        <w:rPr>
          <w:noProof/>
          <w:sz w:val="22"/>
          <w:szCs w:val="22"/>
          <w:lang w:val="pt-PT"/>
        </w:rPr>
        <w:t>do alcance das crianças</w:t>
      </w:r>
      <w:r w:rsidRPr="006963AC">
        <w:rPr>
          <w:sz w:val="22"/>
          <w:szCs w:val="22"/>
          <w:lang w:val="pt-PT"/>
        </w:rPr>
        <w:t>.</w:t>
      </w:r>
    </w:p>
    <w:p w14:paraId="3F4206FB" w14:textId="0D3AE758" w:rsidR="004518F9" w:rsidRPr="006963AC" w:rsidRDefault="004518F9" w:rsidP="0048576C">
      <w:pPr>
        <w:pStyle w:val="Text"/>
        <w:widowControl/>
        <w:numPr>
          <w:ilvl w:val="0"/>
          <w:numId w:val="34"/>
        </w:numPr>
        <w:tabs>
          <w:tab w:val="clear" w:pos="851"/>
        </w:tabs>
        <w:adjustRightInd/>
        <w:spacing w:before="0" w:line="240" w:lineRule="auto"/>
        <w:ind w:left="567" w:hanging="567"/>
        <w:jc w:val="left"/>
        <w:textAlignment w:val="auto"/>
        <w:rPr>
          <w:bCs/>
          <w:sz w:val="22"/>
          <w:szCs w:val="22"/>
          <w:lang w:val="pt-PT"/>
        </w:rPr>
      </w:pPr>
      <w:r w:rsidRPr="006963AC">
        <w:rPr>
          <w:noProof/>
          <w:sz w:val="22"/>
          <w:szCs w:val="22"/>
          <w:lang w:val="pt-PT"/>
        </w:rPr>
        <w:t xml:space="preserve">Não utilize </w:t>
      </w:r>
      <w:r w:rsidR="00360346" w:rsidRPr="006963AC">
        <w:rPr>
          <w:noProof/>
          <w:sz w:val="22"/>
          <w:szCs w:val="22"/>
          <w:lang w:val="pt-PT"/>
        </w:rPr>
        <w:t xml:space="preserve">este medicamento </w:t>
      </w:r>
      <w:r w:rsidR="00EF5905" w:rsidRPr="006963AC">
        <w:rPr>
          <w:noProof/>
          <w:sz w:val="22"/>
          <w:szCs w:val="22"/>
          <w:lang w:val="pt-PT"/>
        </w:rPr>
        <w:t>a</w:t>
      </w:r>
      <w:r w:rsidRPr="006963AC">
        <w:rPr>
          <w:noProof/>
          <w:sz w:val="22"/>
          <w:szCs w:val="22"/>
          <w:lang w:val="pt-PT"/>
        </w:rPr>
        <w:t>pós o prazo de validade impresso no rótulo</w:t>
      </w:r>
      <w:r w:rsidR="002000EB" w:rsidRPr="006963AC">
        <w:rPr>
          <w:noProof/>
          <w:sz w:val="22"/>
          <w:szCs w:val="22"/>
          <w:lang w:val="pt-PT"/>
        </w:rPr>
        <w:t xml:space="preserve"> </w:t>
      </w:r>
      <w:r w:rsidR="00716746" w:rsidRPr="006963AC">
        <w:rPr>
          <w:noProof/>
          <w:sz w:val="22"/>
          <w:szCs w:val="22"/>
          <w:lang w:val="pt-PT"/>
        </w:rPr>
        <w:t>após “EXP”</w:t>
      </w:r>
      <w:r w:rsidRPr="006963AC">
        <w:rPr>
          <w:noProof/>
          <w:sz w:val="22"/>
          <w:szCs w:val="22"/>
          <w:lang w:val="pt-PT"/>
        </w:rPr>
        <w:t>.</w:t>
      </w:r>
      <w:r w:rsidR="00732740" w:rsidRPr="006963AC">
        <w:rPr>
          <w:noProof/>
          <w:sz w:val="22"/>
          <w:szCs w:val="22"/>
          <w:lang w:val="pt-PT"/>
        </w:rPr>
        <w:t xml:space="preserve"> O prazo de validade corresponde ao último dia do mês indicado.</w:t>
      </w:r>
      <w:r w:rsidR="00707FEF" w:rsidRPr="006963AC">
        <w:rPr>
          <w:noProof/>
          <w:sz w:val="22"/>
          <w:szCs w:val="22"/>
          <w:lang w:val="pt-PT"/>
        </w:rPr>
        <w:t xml:space="preserve"> A embalagem contendo a seringa pré-cheia pode ser conservada durante um período total de 48</w:t>
      </w:r>
      <w:r w:rsidR="00470FE2" w:rsidRPr="006963AC">
        <w:rPr>
          <w:noProof/>
          <w:sz w:val="22"/>
          <w:szCs w:val="22"/>
          <w:lang w:val="pt-PT"/>
        </w:rPr>
        <w:t> </w:t>
      </w:r>
      <w:r w:rsidR="00707FEF" w:rsidRPr="006963AC">
        <w:rPr>
          <w:noProof/>
          <w:sz w:val="22"/>
          <w:szCs w:val="22"/>
          <w:lang w:val="pt-PT"/>
        </w:rPr>
        <w:t>horas à temperatura ambiente (25°C) antes de ser utilizada.</w:t>
      </w:r>
    </w:p>
    <w:p w14:paraId="63128FAB" w14:textId="77777777" w:rsidR="004518F9" w:rsidRPr="006963AC" w:rsidRDefault="004518F9" w:rsidP="0048576C">
      <w:pPr>
        <w:pStyle w:val="Text"/>
        <w:numPr>
          <w:ilvl w:val="0"/>
          <w:numId w:val="34"/>
        </w:numPr>
        <w:tabs>
          <w:tab w:val="clear" w:pos="851"/>
        </w:tabs>
        <w:adjustRightInd/>
        <w:spacing w:before="0" w:line="240" w:lineRule="auto"/>
        <w:ind w:left="567" w:hanging="567"/>
        <w:jc w:val="left"/>
        <w:textAlignment w:val="auto"/>
        <w:rPr>
          <w:sz w:val="22"/>
          <w:szCs w:val="22"/>
          <w:lang w:val="pt-PT"/>
        </w:rPr>
      </w:pPr>
      <w:r w:rsidRPr="006963AC">
        <w:rPr>
          <w:noProof/>
          <w:sz w:val="22"/>
          <w:szCs w:val="22"/>
          <w:lang w:val="pt-PT"/>
        </w:rPr>
        <w:t>Conservar na embalagem de origem para proteger da luz</w:t>
      </w:r>
      <w:r w:rsidRPr="006963AC">
        <w:rPr>
          <w:sz w:val="22"/>
          <w:szCs w:val="22"/>
          <w:lang w:val="pt-PT"/>
        </w:rPr>
        <w:t>.</w:t>
      </w:r>
    </w:p>
    <w:p w14:paraId="5A1E6DB5" w14:textId="77777777" w:rsidR="004518F9" w:rsidRPr="006963AC" w:rsidRDefault="004518F9" w:rsidP="0048576C">
      <w:pPr>
        <w:pStyle w:val="Text"/>
        <w:numPr>
          <w:ilvl w:val="0"/>
          <w:numId w:val="34"/>
        </w:numPr>
        <w:tabs>
          <w:tab w:val="clear" w:pos="851"/>
        </w:tabs>
        <w:adjustRightInd/>
        <w:spacing w:before="0" w:line="240" w:lineRule="auto"/>
        <w:ind w:left="567" w:hanging="567"/>
        <w:jc w:val="left"/>
        <w:textAlignment w:val="auto"/>
        <w:rPr>
          <w:sz w:val="22"/>
          <w:szCs w:val="22"/>
          <w:lang w:val="pt-PT"/>
        </w:rPr>
      </w:pPr>
      <w:r w:rsidRPr="006963AC">
        <w:rPr>
          <w:noProof/>
          <w:sz w:val="22"/>
          <w:szCs w:val="22"/>
          <w:lang w:val="pt-PT"/>
        </w:rPr>
        <w:t>Conservar no frigorífico (2°C – 8°C)</w:t>
      </w:r>
      <w:r w:rsidRPr="006963AC">
        <w:rPr>
          <w:sz w:val="22"/>
          <w:szCs w:val="22"/>
          <w:lang w:val="pt-PT"/>
        </w:rPr>
        <w:t>. Não congelar.</w:t>
      </w:r>
    </w:p>
    <w:p w14:paraId="5C63A9BF" w14:textId="77777777" w:rsidR="004518F9" w:rsidRPr="006963AC" w:rsidRDefault="004518F9" w:rsidP="0048576C">
      <w:pPr>
        <w:numPr>
          <w:ilvl w:val="0"/>
          <w:numId w:val="34"/>
        </w:numPr>
        <w:tabs>
          <w:tab w:val="clear" w:pos="851"/>
        </w:tabs>
        <w:adjustRightInd/>
        <w:spacing w:line="240" w:lineRule="auto"/>
        <w:ind w:left="567" w:right="-2" w:hanging="567"/>
        <w:jc w:val="left"/>
        <w:textAlignment w:val="auto"/>
        <w:rPr>
          <w:szCs w:val="22"/>
        </w:rPr>
      </w:pPr>
      <w:r w:rsidRPr="006963AC">
        <w:rPr>
          <w:szCs w:val="22"/>
        </w:rPr>
        <w:t>Não utilizar se a embalagem se encontrar danificada ou apresentar sinais de deterioração.</w:t>
      </w:r>
    </w:p>
    <w:p w14:paraId="7673DAED" w14:textId="77777777" w:rsidR="004518F9" w:rsidRPr="006963AC" w:rsidRDefault="004518F9" w:rsidP="0048576C">
      <w:pPr>
        <w:numPr>
          <w:ilvl w:val="12"/>
          <w:numId w:val="0"/>
        </w:numPr>
        <w:spacing w:line="240" w:lineRule="auto"/>
        <w:ind w:right="-2"/>
        <w:jc w:val="left"/>
        <w:rPr>
          <w:szCs w:val="22"/>
        </w:rPr>
      </w:pPr>
    </w:p>
    <w:p w14:paraId="55A2AE6E" w14:textId="77777777" w:rsidR="004518F9" w:rsidRPr="006963AC" w:rsidRDefault="004518F9" w:rsidP="0048576C">
      <w:pPr>
        <w:numPr>
          <w:ilvl w:val="12"/>
          <w:numId w:val="0"/>
        </w:numPr>
        <w:spacing w:line="240" w:lineRule="auto"/>
        <w:ind w:right="-2"/>
        <w:jc w:val="left"/>
        <w:rPr>
          <w:szCs w:val="22"/>
        </w:rPr>
      </w:pPr>
    </w:p>
    <w:p w14:paraId="5D0AA75F" w14:textId="77777777" w:rsidR="004518F9" w:rsidRPr="006963AC" w:rsidRDefault="004518F9" w:rsidP="0048576C">
      <w:pPr>
        <w:keepNext/>
        <w:numPr>
          <w:ilvl w:val="12"/>
          <w:numId w:val="0"/>
        </w:numPr>
        <w:suppressAutoHyphens/>
        <w:spacing w:line="240" w:lineRule="auto"/>
        <w:ind w:left="567" w:hanging="567"/>
        <w:jc w:val="left"/>
        <w:rPr>
          <w:b/>
          <w:szCs w:val="22"/>
        </w:rPr>
      </w:pPr>
      <w:r w:rsidRPr="006963AC">
        <w:rPr>
          <w:b/>
          <w:szCs w:val="22"/>
        </w:rPr>
        <w:lastRenderedPageBreak/>
        <w:t>6.</w:t>
      </w:r>
      <w:r w:rsidRPr="006963AC">
        <w:rPr>
          <w:b/>
          <w:szCs w:val="22"/>
        </w:rPr>
        <w:tab/>
      </w:r>
      <w:r w:rsidR="00360346" w:rsidRPr="006963AC">
        <w:rPr>
          <w:b/>
          <w:szCs w:val="22"/>
        </w:rPr>
        <w:t>Conteúdo da embalagem e outras informações</w:t>
      </w:r>
    </w:p>
    <w:p w14:paraId="7CC3D98D" w14:textId="77777777" w:rsidR="004518F9" w:rsidRPr="006963AC" w:rsidRDefault="004518F9" w:rsidP="0048576C">
      <w:pPr>
        <w:pStyle w:val="Text"/>
        <w:keepNext/>
        <w:suppressAutoHyphens/>
        <w:spacing w:before="0" w:line="240" w:lineRule="auto"/>
        <w:jc w:val="left"/>
        <w:rPr>
          <w:sz w:val="22"/>
          <w:szCs w:val="22"/>
          <w:lang w:val="pt-PT"/>
        </w:rPr>
      </w:pPr>
    </w:p>
    <w:p w14:paraId="007DE199" w14:textId="77777777" w:rsidR="004518F9" w:rsidRPr="006963AC" w:rsidRDefault="004518F9" w:rsidP="0048576C">
      <w:pPr>
        <w:pStyle w:val="Text"/>
        <w:keepNext/>
        <w:suppressAutoHyphens/>
        <w:spacing w:before="0" w:line="240" w:lineRule="auto"/>
        <w:jc w:val="left"/>
        <w:rPr>
          <w:b/>
          <w:sz w:val="22"/>
          <w:szCs w:val="22"/>
          <w:lang w:val="pt-PT"/>
        </w:rPr>
      </w:pPr>
      <w:r w:rsidRPr="006963AC">
        <w:rPr>
          <w:b/>
          <w:bCs/>
          <w:noProof/>
          <w:sz w:val="22"/>
          <w:szCs w:val="22"/>
          <w:lang w:val="pt-PT"/>
        </w:rPr>
        <w:t>Qual a composição de</w:t>
      </w:r>
      <w:r w:rsidRPr="006963AC">
        <w:rPr>
          <w:b/>
          <w:sz w:val="22"/>
          <w:szCs w:val="22"/>
          <w:lang w:val="pt-PT"/>
        </w:rPr>
        <w:t xml:space="preserve"> Xolair</w:t>
      </w:r>
    </w:p>
    <w:p w14:paraId="7844694B" w14:textId="77777777" w:rsidR="004518F9" w:rsidRPr="006963AC" w:rsidRDefault="004518F9" w:rsidP="0048576C">
      <w:pPr>
        <w:keepNext/>
        <w:numPr>
          <w:ilvl w:val="0"/>
          <w:numId w:val="1"/>
        </w:numPr>
        <w:suppressAutoHyphens/>
        <w:spacing w:line="240" w:lineRule="auto"/>
        <w:ind w:left="567" w:hanging="567"/>
        <w:jc w:val="left"/>
        <w:rPr>
          <w:szCs w:val="22"/>
        </w:rPr>
      </w:pPr>
      <w:r w:rsidRPr="006963AC">
        <w:rPr>
          <w:szCs w:val="22"/>
        </w:rPr>
        <w:t>A substância ativa é o omalizumab. Uma seringa de 0,5 ml de solução contém 75 mg omalizumab.</w:t>
      </w:r>
    </w:p>
    <w:p w14:paraId="738863B8" w14:textId="6CDCBBB3" w:rsidR="004518F9" w:rsidRPr="006963AC" w:rsidRDefault="004518F9" w:rsidP="0048576C">
      <w:pPr>
        <w:pStyle w:val="Text"/>
        <w:spacing w:before="0" w:line="240" w:lineRule="auto"/>
        <w:ind w:left="567" w:hanging="567"/>
        <w:jc w:val="left"/>
        <w:rPr>
          <w:sz w:val="22"/>
          <w:szCs w:val="22"/>
          <w:lang w:val="pt-PT"/>
        </w:rPr>
      </w:pPr>
      <w:r w:rsidRPr="006963AC">
        <w:rPr>
          <w:sz w:val="22"/>
          <w:szCs w:val="22"/>
          <w:lang w:val="pt-PT"/>
        </w:rPr>
        <w:t>-</w:t>
      </w:r>
      <w:r w:rsidRPr="006963AC">
        <w:rPr>
          <w:sz w:val="22"/>
          <w:szCs w:val="22"/>
          <w:lang w:val="pt-PT"/>
        </w:rPr>
        <w:tab/>
        <w:t>Os outros componentes são cloridrato de arginina, cloridrato de histidina</w:t>
      </w:r>
      <w:r w:rsidR="001D0A11" w:rsidRPr="006963AC">
        <w:rPr>
          <w:sz w:val="22"/>
          <w:szCs w:val="22"/>
          <w:lang w:val="pt-PT"/>
        </w:rPr>
        <w:t xml:space="preserve"> monohidratado</w:t>
      </w:r>
      <w:r w:rsidRPr="006963AC">
        <w:rPr>
          <w:sz w:val="22"/>
          <w:szCs w:val="22"/>
          <w:lang w:val="pt-PT"/>
        </w:rPr>
        <w:t xml:space="preserve">, histidina, Polissorbato 20 e água para </w:t>
      </w:r>
      <w:r w:rsidR="004B21C5" w:rsidRPr="006963AC">
        <w:rPr>
          <w:sz w:val="22"/>
          <w:szCs w:val="22"/>
          <w:lang w:val="pt-PT"/>
        </w:rPr>
        <w:t xml:space="preserve">preparações </w:t>
      </w:r>
      <w:r w:rsidRPr="006963AC">
        <w:rPr>
          <w:sz w:val="22"/>
          <w:szCs w:val="22"/>
          <w:lang w:val="pt-PT"/>
        </w:rPr>
        <w:t>injetáveis.</w:t>
      </w:r>
    </w:p>
    <w:p w14:paraId="526690CA" w14:textId="77777777" w:rsidR="00E12B1A" w:rsidRPr="006963AC" w:rsidRDefault="00E12B1A" w:rsidP="0048576C">
      <w:pPr>
        <w:pStyle w:val="Text"/>
        <w:spacing w:before="0" w:line="240" w:lineRule="auto"/>
        <w:ind w:left="567" w:hanging="567"/>
        <w:jc w:val="left"/>
        <w:rPr>
          <w:sz w:val="22"/>
          <w:szCs w:val="22"/>
          <w:lang w:val="pt-PT"/>
        </w:rPr>
      </w:pPr>
      <w:r w:rsidRPr="006963AC">
        <w:rPr>
          <w:sz w:val="22"/>
          <w:szCs w:val="22"/>
          <w:lang w:val="pt-PT"/>
        </w:rPr>
        <w:t>-</w:t>
      </w:r>
      <w:r w:rsidRPr="006963AC">
        <w:rPr>
          <w:sz w:val="22"/>
          <w:szCs w:val="22"/>
          <w:lang w:val="pt-PT"/>
        </w:rPr>
        <w:tab/>
        <w:t>A tampa da agulha da seringa pode conter borracha seca (látex).</w:t>
      </w:r>
    </w:p>
    <w:p w14:paraId="43CD7478" w14:textId="77777777" w:rsidR="004518F9" w:rsidRPr="006963AC" w:rsidRDefault="004518F9" w:rsidP="0048576C">
      <w:pPr>
        <w:spacing w:line="240" w:lineRule="auto"/>
        <w:ind w:right="-2"/>
        <w:jc w:val="left"/>
        <w:rPr>
          <w:szCs w:val="22"/>
        </w:rPr>
      </w:pPr>
    </w:p>
    <w:p w14:paraId="3BF9E654" w14:textId="77777777" w:rsidR="004518F9" w:rsidRPr="006963AC" w:rsidRDefault="004518F9" w:rsidP="0048576C">
      <w:pPr>
        <w:pStyle w:val="Text"/>
        <w:keepNext/>
        <w:suppressAutoHyphens/>
        <w:spacing w:before="0" w:line="240" w:lineRule="auto"/>
        <w:jc w:val="left"/>
        <w:rPr>
          <w:b/>
          <w:bCs/>
          <w:sz w:val="22"/>
          <w:szCs w:val="22"/>
          <w:lang w:val="pt-PT"/>
        </w:rPr>
      </w:pPr>
      <w:r w:rsidRPr="006963AC">
        <w:rPr>
          <w:b/>
          <w:bCs/>
          <w:noProof/>
          <w:sz w:val="22"/>
          <w:szCs w:val="22"/>
          <w:lang w:val="pt-PT"/>
        </w:rPr>
        <w:t>Qual o aspeto de</w:t>
      </w:r>
      <w:r w:rsidRPr="006963AC">
        <w:rPr>
          <w:b/>
          <w:bCs/>
          <w:sz w:val="22"/>
          <w:szCs w:val="22"/>
          <w:lang w:val="pt-PT"/>
        </w:rPr>
        <w:t xml:space="preserve"> Xolair </w:t>
      </w:r>
      <w:r w:rsidRPr="006963AC">
        <w:rPr>
          <w:b/>
          <w:bCs/>
          <w:noProof/>
          <w:sz w:val="22"/>
          <w:szCs w:val="22"/>
          <w:lang w:val="pt-PT"/>
        </w:rPr>
        <w:t>e conteúdo da embalagem</w:t>
      </w:r>
    </w:p>
    <w:p w14:paraId="7D05E9F9" w14:textId="77777777" w:rsidR="004518F9" w:rsidRPr="006963AC" w:rsidRDefault="004518F9" w:rsidP="0048576C">
      <w:pPr>
        <w:pStyle w:val="Text"/>
        <w:spacing w:before="0" w:line="240" w:lineRule="auto"/>
        <w:jc w:val="left"/>
        <w:rPr>
          <w:bCs/>
          <w:sz w:val="22"/>
          <w:szCs w:val="22"/>
          <w:lang w:val="pt-PT"/>
        </w:rPr>
      </w:pPr>
      <w:r w:rsidRPr="006963AC">
        <w:rPr>
          <w:bCs/>
          <w:sz w:val="22"/>
          <w:szCs w:val="22"/>
          <w:lang w:val="pt-PT"/>
        </w:rPr>
        <w:t xml:space="preserve">Xolair solução injetável apresenta-se como uma solução límpida a </w:t>
      </w:r>
      <w:r w:rsidR="00880D99" w:rsidRPr="006963AC">
        <w:rPr>
          <w:bCs/>
          <w:sz w:val="22"/>
          <w:szCs w:val="22"/>
          <w:lang w:val="pt-PT"/>
        </w:rPr>
        <w:t xml:space="preserve">ligeiramente </w:t>
      </w:r>
      <w:r w:rsidRPr="006963AC">
        <w:rPr>
          <w:bCs/>
          <w:sz w:val="22"/>
          <w:szCs w:val="22"/>
          <w:lang w:val="pt-PT"/>
        </w:rPr>
        <w:t xml:space="preserve">opalescente, </w:t>
      </w:r>
      <w:r w:rsidR="00880D99" w:rsidRPr="006963AC">
        <w:rPr>
          <w:bCs/>
          <w:sz w:val="22"/>
          <w:szCs w:val="22"/>
          <w:lang w:val="pt-PT"/>
        </w:rPr>
        <w:t>incolor a</w:t>
      </w:r>
      <w:r w:rsidRPr="006963AC">
        <w:rPr>
          <w:bCs/>
          <w:sz w:val="22"/>
          <w:szCs w:val="22"/>
          <w:lang w:val="pt-PT"/>
        </w:rPr>
        <w:t xml:space="preserve"> </w:t>
      </w:r>
      <w:r w:rsidR="00880D99" w:rsidRPr="006963AC">
        <w:rPr>
          <w:bCs/>
          <w:sz w:val="22"/>
          <w:szCs w:val="22"/>
          <w:lang w:val="pt-PT"/>
        </w:rPr>
        <w:t>amarelo-acastanhado pálido</w:t>
      </w:r>
      <w:r w:rsidRPr="006963AC">
        <w:rPr>
          <w:bCs/>
          <w:sz w:val="22"/>
          <w:szCs w:val="22"/>
          <w:lang w:val="pt-PT"/>
        </w:rPr>
        <w:t>, numa seringa pré-cheia</w:t>
      </w:r>
      <w:r w:rsidR="00F146A4" w:rsidRPr="006963AC">
        <w:rPr>
          <w:bCs/>
          <w:sz w:val="22"/>
          <w:szCs w:val="22"/>
          <w:lang w:val="pt-PT"/>
        </w:rPr>
        <w:t>.</w:t>
      </w:r>
    </w:p>
    <w:p w14:paraId="66EDDDE8" w14:textId="77777777" w:rsidR="004518F9" w:rsidRPr="006963AC" w:rsidRDefault="004518F9" w:rsidP="0048576C">
      <w:pPr>
        <w:pStyle w:val="Text"/>
        <w:spacing w:before="0" w:line="240" w:lineRule="auto"/>
        <w:jc w:val="left"/>
        <w:rPr>
          <w:bCs/>
          <w:sz w:val="22"/>
          <w:szCs w:val="22"/>
          <w:lang w:val="pt-PT"/>
        </w:rPr>
      </w:pPr>
    </w:p>
    <w:p w14:paraId="4E66EF36" w14:textId="1AD397B9" w:rsidR="004518F9" w:rsidRPr="006963AC" w:rsidRDefault="004518F9" w:rsidP="0048576C">
      <w:pPr>
        <w:pStyle w:val="Text"/>
        <w:spacing w:before="0" w:line="240" w:lineRule="auto"/>
        <w:jc w:val="left"/>
        <w:rPr>
          <w:sz w:val="22"/>
          <w:szCs w:val="22"/>
          <w:lang w:val="pt-PT"/>
        </w:rPr>
      </w:pPr>
      <w:r w:rsidRPr="006963AC">
        <w:rPr>
          <w:bCs/>
          <w:sz w:val="22"/>
          <w:szCs w:val="22"/>
          <w:lang w:val="pt-PT"/>
        </w:rPr>
        <w:t xml:space="preserve">Xolair 75 mg solução injetável </w:t>
      </w:r>
      <w:r w:rsidR="00716746" w:rsidRPr="006963AC">
        <w:rPr>
          <w:bCs/>
          <w:sz w:val="22"/>
          <w:szCs w:val="22"/>
          <w:lang w:val="pt-PT"/>
        </w:rPr>
        <w:t xml:space="preserve">em seringa pré-cheia com agulha inclusa de calibre 26 e protecção azul da seringa </w:t>
      </w:r>
      <w:r w:rsidRPr="006963AC">
        <w:rPr>
          <w:bCs/>
          <w:sz w:val="22"/>
          <w:szCs w:val="22"/>
          <w:lang w:val="pt-PT"/>
        </w:rPr>
        <w:t xml:space="preserve">está disponível em embalagens contendo </w:t>
      </w:r>
      <w:r w:rsidRPr="006963AC">
        <w:rPr>
          <w:sz w:val="22"/>
          <w:szCs w:val="22"/>
          <w:lang w:val="pt-PT"/>
        </w:rPr>
        <w:t xml:space="preserve">1 seringa pré-cheia e em embalagens múltiplas </w:t>
      </w:r>
      <w:r w:rsidR="004C1130" w:rsidRPr="006963AC">
        <w:rPr>
          <w:sz w:val="22"/>
          <w:szCs w:val="22"/>
          <w:lang w:val="pt-PT"/>
        </w:rPr>
        <w:t>contendo</w:t>
      </w:r>
      <w:r w:rsidRPr="006963AC">
        <w:rPr>
          <w:sz w:val="22"/>
          <w:szCs w:val="22"/>
          <w:lang w:val="pt-PT"/>
        </w:rPr>
        <w:t xml:space="preserve"> 4</w:t>
      </w:r>
      <w:r w:rsidR="004C1130" w:rsidRPr="006963AC">
        <w:rPr>
          <w:sz w:val="22"/>
          <w:szCs w:val="22"/>
          <w:lang w:val="pt-PT"/>
        </w:rPr>
        <w:t> (4 x 1)</w:t>
      </w:r>
      <w:r w:rsidRPr="006963AC">
        <w:rPr>
          <w:sz w:val="22"/>
          <w:szCs w:val="22"/>
          <w:lang w:val="pt-PT"/>
        </w:rPr>
        <w:t xml:space="preserve"> ou 10</w:t>
      </w:r>
      <w:r w:rsidR="004C1130" w:rsidRPr="006963AC">
        <w:rPr>
          <w:sz w:val="22"/>
          <w:szCs w:val="22"/>
          <w:lang w:val="pt-PT"/>
        </w:rPr>
        <w:t> (10 x 1)</w:t>
      </w:r>
      <w:r w:rsidRPr="006963AC">
        <w:rPr>
          <w:sz w:val="22"/>
          <w:szCs w:val="22"/>
          <w:lang w:val="pt-PT"/>
        </w:rPr>
        <w:t> seringa</w:t>
      </w:r>
      <w:r w:rsidR="004C1130" w:rsidRPr="006963AC">
        <w:rPr>
          <w:sz w:val="22"/>
          <w:szCs w:val="22"/>
          <w:lang w:val="pt-PT"/>
        </w:rPr>
        <w:t>s</w:t>
      </w:r>
      <w:r w:rsidRPr="006963AC">
        <w:rPr>
          <w:sz w:val="22"/>
          <w:szCs w:val="22"/>
          <w:lang w:val="pt-PT"/>
        </w:rPr>
        <w:t xml:space="preserve"> pré-cheia</w:t>
      </w:r>
      <w:r w:rsidR="004C1130" w:rsidRPr="006963AC">
        <w:rPr>
          <w:sz w:val="22"/>
          <w:szCs w:val="22"/>
          <w:lang w:val="pt-PT"/>
        </w:rPr>
        <w:t>s</w:t>
      </w:r>
      <w:r w:rsidRPr="006963AC">
        <w:rPr>
          <w:sz w:val="22"/>
          <w:szCs w:val="22"/>
          <w:lang w:val="pt-PT"/>
        </w:rPr>
        <w:t>.</w:t>
      </w:r>
    </w:p>
    <w:p w14:paraId="5DF3D3F7" w14:textId="77777777" w:rsidR="004518F9" w:rsidRPr="006963AC" w:rsidRDefault="004518F9" w:rsidP="0048576C">
      <w:pPr>
        <w:pStyle w:val="Text"/>
        <w:spacing w:before="0" w:line="240" w:lineRule="auto"/>
        <w:jc w:val="left"/>
        <w:rPr>
          <w:bCs/>
          <w:sz w:val="22"/>
          <w:szCs w:val="22"/>
          <w:lang w:val="pt-PT"/>
        </w:rPr>
      </w:pPr>
    </w:p>
    <w:p w14:paraId="6E179367" w14:textId="6B19C54D" w:rsidR="004518F9" w:rsidRPr="006963AC" w:rsidRDefault="004518F9" w:rsidP="0048576C">
      <w:pPr>
        <w:pStyle w:val="Text"/>
        <w:spacing w:before="0" w:line="240" w:lineRule="auto"/>
        <w:jc w:val="left"/>
        <w:rPr>
          <w:sz w:val="22"/>
          <w:szCs w:val="22"/>
          <w:lang w:val="pt-PT"/>
        </w:rPr>
      </w:pPr>
      <w:r w:rsidRPr="006963AC">
        <w:rPr>
          <w:sz w:val="22"/>
          <w:szCs w:val="22"/>
          <w:lang w:val="pt-PT"/>
        </w:rPr>
        <w:t>Poderão não estar comercializadas todas as embalagens.</w:t>
      </w:r>
    </w:p>
    <w:p w14:paraId="197ECD1B" w14:textId="77777777" w:rsidR="004518F9" w:rsidRPr="006963AC" w:rsidRDefault="004518F9" w:rsidP="0048576C">
      <w:pPr>
        <w:pStyle w:val="Text"/>
        <w:spacing w:before="0" w:line="240" w:lineRule="auto"/>
        <w:jc w:val="left"/>
        <w:rPr>
          <w:sz w:val="22"/>
          <w:szCs w:val="22"/>
          <w:lang w:val="pt-PT"/>
        </w:rPr>
      </w:pPr>
    </w:p>
    <w:p w14:paraId="308F53DC" w14:textId="77777777" w:rsidR="004518F9" w:rsidRPr="006963AC" w:rsidRDefault="004518F9" w:rsidP="0048576C">
      <w:pPr>
        <w:keepNext/>
        <w:numPr>
          <w:ilvl w:val="12"/>
          <w:numId w:val="0"/>
        </w:numPr>
        <w:suppressAutoHyphens/>
        <w:spacing w:line="240" w:lineRule="auto"/>
        <w:jc w:val="left"/>
        <w:rPr>
          <w:b/>
          <w:szCs w:val="22"/>
        </w:rPr>
      </w:pPr>
      <w:r w:rsidRPr="006963AC">
        <w:rPr>
          <w:b/>
          <w:szCs w:val="22"/>
        </w:rPr>
        <w:t>Titular da Autorização de Introdução no Mercado</w:t>
      </w:r>
    </w:p>
    <w:p w14:paraId="0590EA9A" w14:textId="77777777" w:rsidR="004518F9" w:rsidRPr="006963AC" w:rsidRDefault="004518F9" w:rsidP="0048576C">
      <w:pPr>
        <w:keepNext/>
        <w:numPr>
          <w:ilvl w:val="12"/>
          <w:numId w:val="0"/>
        </w:numPr>
        <w:suppressAutoHyphens/>
        <w:spacing w:line="240" w:lineRule="auto"/>
        <w:jc w:val="left"/>
        <w:rPr>
          <w:szCs w:val="22"/>
          <w:lang w:val="en-US"/>
        </w:rPr>
      </w:pPr>
      <w:r w:rsidRPr="006963AC">
        <w:rPr>
          <w:szCs w:val="22"/>
          <w:lang w:val="en-US"/>
        </w:rPr>
        <w:t>Novartis Europharm Limited</w:t>
      </w:r>
    </w:p>
    <w:p w14:paraId="2384DAF5" w14:textId="77777777" w:rsidR="00F14FD6" w:rsidRPr="006963AC" w:rsidRDefault="00F14FD6" w:rsidP="0048576C">
      <w:pPr>
        <w:keepNext/>
        <w:spacing w:line="240" w:lineRule="auto"/>
        <w:jc w:val="left"/>
        <w:rPr>
          <w:color w:val="000000"/>
          <w:lang w:val="en-US"/>
        </w:rPr>
      </w:pPr>
      <w:r w:rsidRPr="006963AC">
        <w:rPr>
          <w:color w:val="000000"/>
          <w:lang w:val="en-US"/>
        </w:rPr>
        <w:t>Vista Building</w:t>
      </w:r>
    </w:p>
    <w:p w14:paraId="3AD0A7A5" w14:textId="77777777" w:rsidR="00F14FD6" w:rsidRPr="006963AC" w:rsidRDefault="00F14FD6" w:rsidP="0048576C">
      <w:pPr>
        <w:keepNext/>
        <w:spacing w:line="240" w:lineRule="auto"/>
        <w:jc w:val="left"/>
        <w:rPr>
          <w:color w:val="000000"/>
          <w:lang w:val="en-US"/>
        </w:rPr>
      </w:pPr>
      <w:r w:rsidRPr="006963AC">
        <w:rPr>
          <w:color w:val="000000"/>
          <w:lang w:val="en-US"/>
        </w:rPr>
        <w:t>Elm Park, Merrion Road</w:t>
      </w:r>
    </w:p>
    <w:p w14:paraId="71BC3915" w14:textId="77777777" w:rsidR="00F14FD6" w:rsidRPr="006963AC" w:rsidRDefault="00F14FD6" w:rsidP="0048576C">
      <w:pPr>
        <w:keepNext/>
        <w:spacing w:line="240" w:lineRule="auto"/>
        <w:jc w:val="left"/>
        <w:rPr>
          <w:color w:val="000000"/>
        </w:rPr>
      </w:pPr>
      <w:r w:rsidRPr="006963AC">
        <w:rPr>
          <w:color w:val="000000"/>
        </w:rPr>
        <w:t>Dublin 4</w:t>
      </w:r>
    </w:p>
    <w:p w14:paraId="5CE6DA28" w14:textId="77777777" w:rsidR="00F14FD6" w:rsidRPr="006963AC" w:rsidRDefault="00F14FD6" w:rsidP="0048576C">
      <w:pPr>
        <w:spacing w:line="240" w:lineRule="auto"/>
        <w:jc w:val="left"/>
        <w:rPr>
          <w:color w:val="000000"/>
        </w:rPr>
      </w:pPr>
      <w:r w:rsidRPr="006963AC">
        <w:rPr>
          <w:color w:val="000000"/>
        </w:rPr>
        <w:t>Irlanda</w:t>
      </w:r>
    </w:p>
    <w:p w14:paraId="1F4C105E" w14:textId="77777777" w:rsidR="004518F9" w:rsidRPr="006963AC" w:rsidRDefault="004518F9" w:rsidP="0048576C">
      <w:pPr>
        <w:numPr>
          <w:ilvl w:val="12"/>
          <w:numId w:val="0"/>
        </w:numPr>
        <w:spacing w:line="240" w:lineRule="auto"/>
        <w:ind w:right="-2"/>
        <w:jc w:val="left"/>
        <w:rPr>
          <w:szCs w:val="22"/>
        </w:rPr>
      </w:pPr>
    </w:p>
    <w:p w14:paraId="441CA5D6" w14:textId="77777777" w:rsidR="004518F9" w:rsidRPr="006963AC" w:rsidRDefault="004518F9" w:rsidP="0048576C">
      <w:pPr>
        <w:keepNext/>
        <w:numPr>
          <w:ilvl w:val="12"/>
          <w:numId w:val="0"/>
        </w:numPr>
        <w:suppressAutoHyphens/>
        <w:spacing w:line="240" w:lineRule="auto"/>
        <w:jc w:val="left"/>
        <w:rPr>
          <w:b/>
          <w:szCs w:val="22"/>
        </w:rPr>
      </w:pPr>
      <w:r w:rsidRPr="006963AC">
        <w:rPr>
          <w:b/>
          <w:szCs w:val="22"/>
        </w:rPr>
        <w:t>Fabricante</w:t>
      </w:r>
    </w:p>
    <w:p w14:paraId="4BFFE970" w14:textId="77777777" w:rsidR="00B871D1" w:rsidRPr="006963AC" w:rsidRDefault="00B871D1" w:rsidP="002C601F">
      <w:pPr>
        <w:keepNext/>
        <w:widowControl/>
        <w:spacing w:line="240" w:lineRule="auto"/>
        <w:jc w:val="left"/>
        <w:rPr>
          <w:szCs w:val="22"/>
          <w:lang w:val="fr-CH"/>
        </w:rPr>
      </w:pPr>
      <w:r w:rsidRPr="006963AC">
        <w:rPr>
          <w:szCs w:val="22"/>
          <w:lang w:val="fr-CH"/>
        </w:rPr>
        <w:t>Novartis Farmacéutica S.A.</w:t>
      </w:r>
    </w:p>
    <w:p w14:paraId="33AB5DB5" w14:textId="77777777" w:rsidR="00B871D1" w:rsidRPr="006963AC" w:rsidRDefault="00B871D1" w:rsidP="002C601F">
      <w:pPr>
        <w:keepNext/>
        <w:widowControl/>
        <w:spacing w:line="240" w:lineRule="auto"/>
        <w:jc w:val="left"/>
        <w:rPr>
          <w:szCs w:val="22"/>
          <w:lang w:val="fr-CH"/>
        </w:rPr>
      </w:pPr>
      <w:r w:rsidRPr="006963AC">
        <w:rPr>
          <w:szCs w:val="22"/>
          <w:lang w:val="fr-CH"/>
        </w:rPr>
        <w:t>Gran Via de les Corts Catalanes, 764</w:t>
      </w:r>
    </w:p>
    <w:p w14:paraId="5036B16F" w14:textId="77777777" w:rsidR="00B871D1" w:rsidRPr="006963AC" w:rsidRDefault="00B871D1" w:rsidP="002C601F">
      <w:pPr>
        <w:keepNext/>
        <w:widowControl/>
        <w:spacing w:line="240" w:lineRule="auto"/>
        <w:jc w:val="left"/>
        <w:rPr>
          <w:szCs w:val="22"/>
          <w:lang w:val="fr-CH"/>
        </w:rPr>
      </w:pPr>
      <w:r w:rsidRPr="006963AC">
        <w:rPr>
          <w:szCs w:val="22"/>
          <w:lang w:val="fr-CH"/>
        </w:rPr>
        <w:t>08013 Barcelona</w:t>
      </w:r>
    </w:p>
    <w:p w14:paraId="5D41D081" w14:textId="77777777" w:rsidR="00B871D1" w:rsidRPr="006963AC" w:rsidRDefault="00B871D1" w:rsidP="00B871D1">
      <w:pPr>
        <w:spacing w:line="240" w:lineRule="auto"/>
        <w:jc w:val="left"/>
        <w:rPr>
          <w:szCs w:val="22"/>
        </w:rPr>
      </w:pPr>
      <w:r w:rsidRPr="006963AC">
        <w:rPr>
          <w:szCs w:val="22"/>
        </w:rPr>
        <w:t>Espanha</w:t>
      </w:r>
    </w:p>
    <w:p w14:paraId="40E8D542" w14:textId="77777777" w:rsidR="00B871D1" w:rsidRPr="006963AC" w:rsidRDefault="00B871D1" w:rsidP="00B871D1">
      <w:pPr>
        <w:spacing w:line="240" w:lineRule="auto"/>
        <w:jc w:val="left"/>
        <w:rPr>
          <w:noProof/>
          <w:szCs w:val="22"/>
        </w:rPr>
      </w:pPr>
    </w:p>
    <w:p w14:paraId="1A12EBB8" w14:textId="77777777" w:rsidR="002C6513" w:rsidRPr="002C601F" w:rsidRDefault="002C6513" w:rsidP="0048576C">
      <w:pPr>
        <w:keepNext/>
        <w:numPr>
          <w:ilvl w:val="12"/>
          <w:numId w:val="0"/>
        </w:numPr>
        <w:spacing w:line="240" w:lineRule="auto"/>
        <w:jc w:val="left"/>
        <w:rPr>
          <w:szCs w:val="22"/>
          <w:shd w:val="pct15" w:color="auto" w:fill="auto"/>
        </w:rPr>
      </w:pPr>
      <w:r w:rsidRPr="002C601F">
        <w:rPr>
          <w:szCs w:val="22"/>
          <w:shd w:val="pct15" w:color="auto" w:fill="auto"/>
        </w:rPr>
        <w:t>Novartis Pharma GmbH</w:t>
      </w:r>
    </w:p>
    <w:p w14:paraId="62E9B7AD" w14:textId="77777777" w:rsidR="002C6513" w:rsidRPr="002C601F" w:rsidRDefault="002C6513" w:rsidP="0048576C">
      <w:pPr>
        <w:keepNext/>
        <w:numPr>
          <w:ilvl w:val="12"/>
          <w:numId w:val="0"/>
        </w:numPr>
        <w:spacing w:line="240" w:lineRule="auto"/>
        <w:jc w:val="left"/>
        <w:rPr>
          <w:szCs w:val="22"/>
          <w:shd w:val="pct15" w:color="auto" w:fill="auto"/>
        </w:rPr>
      </w:pPr>
      <w:r w:rsidRPr="002C601F">
        <w:rPr>
          <w:szCs w:val="22"/>
          <w:shd w:val="pct15" w:color="auto" w:fill="auto"/>
        </w:rPr>
        <w:t>Roonstrasse 25</w:t>
      </w:r>
    </w:p>
    <w:p w14:paraId="3B384CC7" w14:textId="77777777" w:rsidR="002C6513" w:rsidRPr="002C601F" w:rsidRDefault="002C6513" w:rsidP="0048576C">
      <w:pPr>
        <w:keepNext/>
        <w:numPr>
          <w:ilvl w:val="12"/>
          <w:numId w:val="0"/>
        </w:numPr>
        <w:spacing w:line="240" w:lineRule="auto"/>
        <w:jc w:val="left"/>
        <w:rPr>
          <w:szCs w:val="22"/>
          <w:shd w:val="pct15" w:color="auto" w:fill="auto"/>
        </w:rPr>
      </w:pPr>
      <w:r w:rsidRPr="002C601F">
        <w:rPr>
          <w:szCs w:val="22"/>
          <w:shd w:val="pct15" w:color="auto" w:fill="auto"/>
          <w:lang w:val="ru-RU"/>
        </w:rPr>
        <w:t>D-</w:t>
      </w:r>
      <w:r w:rsidRPr="002C601F">
        <w:rPr>
          <w:szCs w:val="22"/>
          <w:shd w:val="pct15" w:color="auto" w:fill="auto"/>
        </w:rPr>
        <w:t>90429 Nuremberga</w:t>
      </w:r>
    </w:p>
    <w:p w14:paraId="79E63B77" w14:textId="77777777" w:rsidR="004518F9" w:rsidRPr="002C601F" w:rsidRDefault="00360346" w:rsidP="0048576C">
      <w:pPr>
        <w:numPr>
          <w:ilvl w:val="12"/>
          <w:numId w:val="0"/>
        </w:numPr>
        <w:suppressAutoHyphens/>
        <w:spacing w:line="240" w:lineRule="auto"/>
        <w:jc w:val="left"/>
        <w:rPr>
          <w:szCs w:val="22"/>
          <w:shd w:val="pct15" w:color="auto" w:fill="auto"/>
        </w:rPr>
      </w:pPr>
      <w:r w:rsidRPr="002C601F">
        <w:rPr>
          <w:szCs w:val="22"/>
          <w:shd w:val="pct15" w:color="auto" w:fill="auto"/>
        </w:rPr>
        <w:t>Alemanha</w:t>
      </w:r>
    </w:p>
    <w:p w14:paraId="108447E2" w14:textId="77777777" w:rsidR="004518F9" w:rsidRDefault="004518F9" w:rsidP="00EE1083">
      <w:pPr>
        <w:numPr>
          <w:ilvl w:val="12"/>
          <w:numId w:val="0"/>
        </w:numPr>
        <w:spacing w:line="240" w:lineRule="auto"/>
        <w:ind w:right="-2"/>
        <w:jc w:val="left"/>
        <w:rPr>
          <w:szCs w:val="22"/>
        </w:rPr>
      </w:pPr>
    </w:p>
    <w:p w14:paraId="3F7BEA8F" w14:textId="77777777" w:rsidR="00EE1083" w:rsidRPr="00C83513" w:rsidRDefault="00EE1083" w:rsidP="00EE1083">
      <w:pPr>
        <w:keepNext/>
        <w:spacing w:line="240" w:lineRule="auto"/>
        <w:rPr>
          <w:rFonts w:eastAsia="Aptos"/>
          <w:szCs w:val="22"/>
          <w:shd w:val="pct15" w:color="auto" w:fill="auto"/>
          <w:lang w:eastAsia="de-CH"/>
        </w:rPr>
      </w:pPr>
      <w:r w:rsidRPr="00C83513">
        <w:rPr>
          <w:rFonts w:eastAsia="Aptos"/>
          <w:szCs w:val="22"/>
          <w:shd w:val="pct15" w:color="auto" w:fill="auto"/>
          <w:lang w:eastAsia="de-CH"/>
        </w:rPr>
        <w:t>Novartis Pharma GmbH</w:t>
      </w:r>
    </w:p>
    <w:p w14:paraId="0FE25555" w14:textId="77777777" w:rsidR="00EE1083" w:rsidRPr="00C83513" w:rsidRDefault="00EE1083" w:rsidP="00EE1083">
      <w:pPr>
        <w:keepNext/>
        <w:spacing w:line="240" w:lineRule="auto"/>
        <w:rPr>
          <w:rFonts w:eastAsia="Aptos"/>
          <w:szCs w:val="22"/>
          <w:shd w:val="pct15" w:color="auto" w:fill="auto"/>
          <w:lang w:eastAsia="de-CH"/>
        </w:rPr>
      </w:pPr>
      <w:r w:rsidRPr="00C83513">
        <w:rPr>
          <w:rFonts w:eastAsia="Aptos"/>
          <w:szCs w:val="22"/>
          <w:shd w:val="pct15" w:color="auto" w:fill="auto"/>
          <w:lang w:eastAsia="de-CH"/>
        </w:rPr>
        <w:t>Sophie-Germain-Strasse 10</w:t>
      </w:r>
    </w:p>
    <w:p w14:paraId="78F04823" w14:textId="77777777" w:rsidR="00EE1083" w:rsidRPr="00C83513" w:rsidRDefault="00EE1083" w:rsidP="00EE1083">
      <w:pPr>
        <w:keepNext/>
        <w:spacing w:line="240" w:lineRule="auto"/>
        <w:rPr>
          <w:rFonts w:eastAsia="Aptos"/>
          <w:szCs w:val="22"/>
          <w:shd w:val="pct15" w:color="auto" w:fill="auto"/>
          <w:lang w:eastAsia="de-CH"/>
        </w:rPr>
      </w:pPr>
      <w:r w:rsidRPr="00C83513">
        <w:rPr>
          <w:rFonts w:eastAsia="Aptos"/>
          <w:szCs w:val="22"/>
          <w:shd w:val="pct15" w:color="auto" w:fill="auto"/>
          <w:lang w:eastAsia="de-CH"/>
        </w:rPr>
        <w:t>90443 Nuremberga</w:t>
      </w:r>
    </w:p>
    <w:p w14:paraId="03BAAB18" w14:textId="350C51A3" w:rsidR="00EE1083" w:rsidRDefault="00EE1083" w:rsidP="00EE1083">
      <w:pPr>
        <w:numPr>
          <w:ilvl w:val="12"/>
          <w:numId w:val="0"/>
        </w:numPr>
        <w:spacing w:line="240" w:lineRule="auto"/>
        <w:ind w:right="-2"/>
        <w:jc w:val="left"/>
        <w:rPr>
          <w:szCs w:val="22"/>
          <w:shd w:val="pct15" w:color="auto" w:fill="auto"/>
          <w:lang w:val="de-CH"/>
        </w:rPr>
      </w:pPr>
      <w:r w:rsidRPr="008B0A08">
        <w:rPr>
          <w:szCs w:val="22"/>
          <w:shd w:val="pct15" w:color="auto" w:fill="auto"/>
          <w:lang w:val="de-CH"/>
        </w:rPr>
        <w:t>Alemanha</w:t>
      </w:r>
    </w:p>
    <w:p w14:paraId="716B9056" w14:textId="77777777" w:rsidR="00EE1083" w:rsidRPr="006963AC" w:rsidRDefault="00EE1083" w:rsidP="00EE1083">
      <w:pPr>
        <w:numPr>
          <w:ilvl w:val="12"/>
          <w:numId w:val="0"/>
        </w:numPr>
        <w:spacing w:line="240" w:lineRule="auto"/>
        <w:ind w:right="-2"/>
        <w:jc w:val="left"/>
        <w:rPr>
          <w:szCs w:val="22"/>
        </w:rPr>
      </w:pPr>
    </w:p>
    <w:p w14:paraId="3DC6621F" w14:textId="77777777" w:rsidR="004518F9" w:rsidRPr="006963AC" w:rsidRDefault="004518F9" w:rsidP="0048576C">
      <w:pPr>
        <w:keepNext/>
        <w:keepLines/>
        <w:suppressAutoHyphens/>
        <w:spacing w:line="240" w:lineRule="auto"/>
        <w:ind w:right="14"/>
        <w:jc w:val="left"/>
        <w:rPr>
          <w:noProof/>
          <w:szCs w:val="22"/>
        </w:rPr>
      </w:pPr>
      <w:r w:rsidRPr="006963AC">
        <w:rPr>
          <w:noProof/>
          <w:szCs w:val="22"/>
        </w:rPr>
        <w:t>Para quaisquer informações sobre este medicamento, queira contactar o representante local do Titular da Autorização de Introdução no Mercado:</w:t>
      </w:r>
    </w:p>
    <w:p w14:paraId="7EAF21DD" w14:textId="77777777" w:rsidR="00C630C5" w:rsidRPr="006963AC" w:rsidRDefault="00C630C5" w:rsidP="0048576C">
      <w:pPr>
        <w:keepNext/>
        <w:keepLines/>
        <w:numPr>
          <w:ilvl w:val="12"/>
          <w:numId w:val="0"/>
        </w:numPr>
        <w:spacing w:line="240" w:lineRule="auto"/>
        <w:ind w:right="-2"/>
        <w:jc w:val="left"/>
        <w:rPr>
          <w:color w:val="000000"/>
          <w:szCs w:val="22"/>
        </w:rPr>
      </w:pPr>
    </w:p>
    <w:tbl>
      <w:tblPr>
        <w:tblW w:w="9356" w:type="dxa"/>
        <w:tblInd w:w="-34" w:type="dxa"/>
        <w:tblLayout w:type="fixed"/>
        <w:tblLook w:val="0000" w:firstRow="0" w:lastRow="0" w:firstColumn="0" w:lastColumn="0" w:noHBand="0" w:noVBand="0"/>
      </w:tblPr>
      <w:tblGrid>
        <w:gridCol w:w="4678"/>
        <w:gridCol w:w="4678"/>
      </w:tblGrid>
      <w:tr w:rsidR="00C630C5" w:rsidRPr="006963AC" w14:paraId="4EED90CF" w14:textId="77777777" w:rsidTr="00F14FD6">
        <w:trPr>
          <w:cantSplit/>
        </w:trPr>
        <w:tc>
          <w:tcPr>
            <w:tcW w:w="4678" w:type="dxa"/>
          </w:tcPr>
          <w:p w14:paraId="1FB31CFD" w14:textId="77777777" w:rsidR="00C630C5" w:rsidRPr="006963AC" w:rsidRDefault="00C630C5" w:rsidP="0048576C">
            <w:pPr>
              <w:spacing w:line="240" w:lineRule="auto"/>
              <w:rPr>
                <w:color w:val="000000"/>
                <w:szCs w:val="22"/>
                <w:lang w:val="fr-BE"/>
              </w:rPr>
            </w:pPr>
            <w:r w:rsidRPr="006963AC">
              <w:rPr>
                <w:b/>
                <w:color w:val="000000"/>
                <w:szCs w:val="22"/>
                <w:lang w:val="fr-BE"/>
              </w:rPr>
              <w:t>België/Belgique/Belgien</w:t>
            </w:r>
          </w:p>
          <w:p w14:paraId="356BD992" w14:textId="77777777" w:rsidR="00C630C5" w:rsidRPr="006963AC" w:rsidRDefault="00C630C5" w:rsidP="0048576C">
            <w:pPr>
              <w:spacing w:line="240" w:lineRule="auto"/>
              <w:rPr>
                <w:color w:val="000000"/>
                <w:szCs w:val="22"/>
                <w:lang w:val="fr-BE"/>
              </w:rPr>
            </w:pPr>
            <w:r w:rsidRPr="006963AC">
              <w:rPr>
                <w:color w:val="000000"/>
                <w:szCs w:val="22"/>
                <w:lang w:val="fr-BE"/>
              </w:rPr>
              <w:t>Novartis Pharma N.V.</w:t>
            </w:r>
          </w:p>
          <w:p w14:paraId="058690B5" w14:textId="77777777" w:rsidR="00C630C5" w:rsidRPr="006963AC" w:rsidRDefault="00C630C5" w:rsidP="0048576C">
            <w:pPr>
              <w:spacing w:line="240" w:lineRule="auto"/>
              <w:rPr>
                <w:color w:val="000000"/>
                <w:szCs w:val="22"/>
              </w:rPr>
            </w:pPr>
            <w:r w:rsidRPr="006963AC">
              <w:rPr>
                <w:color w:val="000000"/>
                <w:szCs w:val="22"/>
                <w:lang w:val="fr-BE"/>
              </w:rPr>
              <w:t>Tél/Tel: +32 2 246 16 11</w:t>
            </w:r>
          </w:p>
          <w:p w14:paraId="166A1AFE" w14:textId="77777777" w:rsidR="00C630C5" w:rsidRPr="006963AC" w:rsidRDefault="00C630C5" w:rsidP="0048576C">
            <w:pPr>
              <w:spacing w:line="240" w:lineRule="auto"/>
              <w:ind w:right="34"/>
              <w:rPr>
                <w:color w:val="000000"/>
                <w:szCs w:val="22"/>
              </w:rPr>
            </w:pPr>
          </w:p>
        </w:tc>
        <w:tc>
          <w:tcPr>
            <w:tcW w:w="4678" w:type="dxa"/>
          </w:tcPr>
          <w:p w14:paraId="7F9A2E54" w14:textId="77777777" w:rsidR="00C630C5" w:rsidRPr="006963AC" w:rsidRDefault="00C630C5" w:rsidP="0048576C">
            <w:pPr>
              <w:spacing w:line="240" w:lineRule="auto"/>
              <w:rPr>
                <w:color w:val="000000"/>
                <w:szCs w:val="22"/>
                <w:lang w:val="lt-LT"/>
              </w:rPr>
            </w:pPr>
            <w:r w:rsidRPr="006963AC">
              <w:rPr>
                <w:b/>
                <w:color w:val="000000"/>
                <w:szCs w:val="22"/>
                <w:lang w:val="lt-LT"/>
              </w:rPr>
              <w:t>Lietuva</w:t>
            </w:r>
          </w:p>
          <w:p w14:paraId="58F04539" w14:textId="3A8D694D" w:rsidR="004424C7" w:rsidRPr="006963AC" w:rsidRDefault="004424C7" w:rsidP="0048576C">
            <w:pPr>
              <w:spacing w:line="240" w:lineRule="auto"/>
              <w:ind w:right="-449"/>
              <w:rPr>
                <w:color w:val="000000"/>
                <w:szCs w:val="22"/>
                <w:lang w:val="lt-LT"/>
              </w:rPr>
            </w:pPr>
            <w:r w:rsidRPr="006963AC">
              <w:rPr>
                <w:szCs w:val="22"/>
                <w:lang w:val="lt-LT"/>
              </w:rPr>
              <w:t>SIA Novartis Baltics Lietuvos filialas</w:t>
            </w:r>
          </w:p>
          <w:p w14:paraId="149C8D87" w14:textId="77777777" w:rsidR="00C630C5" w:rsidRPr="006963AC" w:rsidRDefault="00C630C5" w:rsidP="0048576C">
            <w:pPr>
              <w:spacing w:line="240" w:lineRule="auto"/>
              <w:ind w:right="-449"/>
              <w:rPr>
                <w:color w:val="000000"/>
                <w:szCs w:val="22"/>
                <w:lang w:val="lt-LT"/>
              </w:rPr>
            </w:pPr>
            <w:r w:rsidRPr="006963AC">
              <w:rPr>
                <w:color w:val="000000"/>
                <w:szCs w:val="22"/>
                <w:lang w:val="lt-LT"/>
              </w:rPr>
              <w:t>Tel: +370 5 269 16 50</w:t>
            </w:r>
          </w:p>
          <w:p w14:paraId="54EE2425" w14:textId="77777777" w:rsidR="00C630C5" w:rsidRPr="006963AC" w:rsidRDefault="00C630C5" w:rsidP="0048576C">
            <w:pPr>
              <w:suppressAutoHyphens/>
              <w:spacing w:line="240" w:lineRule="auto"/>
              <w:rPr>
                <w:color w:val="000000"/>
                <w:szCs w:val="22"/>
                <w:lang w:val="es-ES"/>
              </w:rPr>
            </w:pPr>
          </w:p>
        </w:tc>
      </w:tr>
      <w:tr w:rsidR="00C630C5" w:rsidRPr="006963AC" w14:paraId="67C61A1C" w14:textId="77777777" w:rsidTr="00F14FD6">
        <w:trPr>
          <w:cantSplit/>
        </w:trPr>
        <w:tc>
          <w:tcPr>
            <w:tcW w:w="4678" w:type="dxa"/>
          </w:tcPr>
          <w:p w14:paraId="0AD92839" w14:textId="77777777" w:rsidR="00C630C5" w:rsidRPr="006963AC" w:rsidRDefault="00C630C5" w:rsidP="0048576C">
            <w:pPr>
              <w:spacing w:line="240" w:lineRule="auto"/>
              <w:rPr>
                <w:b/>
                <w:noProof/>
                <w:color w:val="000000"/>
                <w:szCs w:val="22"/>
                <w:lang w:val="es-ES"/>
              </w:rPr>
            </w:pPr>
            <w:r w:rsidRPr="006963AC">
              <w:rPr>
                <w:b/>
                <w:noProof/>
                <w:color w:val="000000"/>
                <w:szCs w:val="22"/>
              </w:rPr>
              <w:t>България</w:t>
            </w:r>
          </w:p>
          <w:p w14:paraId="47E8D013" w14:textId="77777777" w:rsidR="004424C7" w:rsidRPr="006963AC" w:rsidRDefault="004424C7" w:rsidP="0048576C">
            <w:pPr>
              <w:spacing w:line="240" w:lineRule="auto"/>
              <w:rPr>
                <w:noProof/>
                <w:color w:val="000000"/>
                <w:szCs w:val="22"/>
              </w:rPr>
            </w:pPr>
            <w:r w:rsidRPr="006963AC">
              <w:rPr>
                <w:szCs w:val="22"/>
              </w:rPr>
              <w:t>Novartis Bulgaria EOOD</w:t>
            </w:r>
          </w:p>
          <w:p w14:paraId="498339AD" w14:textId="77777777" w:rsidR="00C630C5" w:rsidRPr="006963AC" w:rsidRDefault="00C630C5" w:rsidP="0048576C">
            <w:pPr>
              <w:spacing w:line="240" w:lineRule="auto"/>
              <w:rPr>
                <w:noProof/>
                <w:color w:val="000000"/>
                <w:szCs w:val="22"/>
              </w:rPr>
            </w:pPr>
            <w:r w:rsidRPr="006963AC">
              <w:rPr>
                <w:noProof/>
                <w:color w:val="000000"/>
                <w:szCs w:val="22"/>
              </w:rPr>
              <w:t>Тел.: +359 2 489 98 28</w:t>
            </w:r>
          </w:p>
          <w:p w14:paraId="4A487458" w14:textId="77777777" w:rsidR="00C630C5" w:rsidRPr="006963AC" w:rsidRDefault="00C630C5" w:rsidP="0048576C">
            <w:pPr>
              <w:tabs>
                <w:tab w:val="left" w:pos="-720"/>
              </w:tabs>
              <w:suppressAutoHyphens/>
              <w:spacing w:line="240" w:lineRule="auto"/>
              <w:rPr>
                <w:b/>
                <w:color w:val="000000"/>
                <w:szCs w:val="22"/>
                <w:lang w:val="pt-BR"/>
              </w:rPr>
            </w:pPr>
          </w:p>
        </w:tc>
        <w:tc>
          <w:tcPr>
            <w:tcW w:w="4678" w:type="dxa"/>
          </w:tcPr>
          <w:p w14:paraId="58A42D48" w14:textId="77777777" w:rsidR="00C630C5" w:rsidRPr="006963AC" w:rsidRDefault="00C630C5" w:rsidP="0048576C">
            <w:pPr>
              <w:spacing w:line="240" w:lineRule="auto"/>
              <w:rPr>
                <w:color w:val="000000"/>
                <w:szCs w:val="22"/>
                <w:lang w:val="de-CH"/>
              </w:rPr>
            </w:pPr>
            <w:r w:rsidRPr="006963AC">
              <w:rPr>
                <w:b/>
                <w:color w:val="000000"/>
                <w:szCs w:val="22"/>
                <w:lang w:val="de-CH"/>
              </w:rPr>
              <w:t>Luxembourg/Luxemburg</w:t>
            </w:r>
          </w:p>
          <w:p w14:paraId="2D6A10C7" w14:textId="77777777" w:rsidR="00C630C5" w:rsidRPr="006963AC" w:rsidRDefault="00C630C5" w:rsidP="0048576C">
            <w:pPr>
              <w:spacing w:line="240" w:lineRule="auto"/>
              <w:rPr>
                <w:color w:val="000000"/>
                <w:szCs w:val="22"/>
                <w:lang w:val="de-CH"/>
              </w:rPr>
            </w:pPr>
            <w:r w:rsidRPr="006963AC">
              <w:rPr>
                <w:color w:val="000000"/>
                <w:szCs w:val="22"/>
                <w:lang w:val="de-CH"/>
              </w:rPr>
              <w:t>Novartis Pharma N.V.</w:t>
            </w:r>
          </w:p>
          <w:p w14:paraId="5912722A" w14:textId="77777777" w:rsidR="00C630C5" w:rsidRPr="006963AC" w:rsidRDefault="00C630C5" w:rsidP="0048576C">
            <w:pPr>
              <w:spacing w:line="240" w:lineRule="auto"/>
              <w:rPr>
                <w:color w:val="000000"/>
                <w:szCs w:val="22"/>
              </w:rPr>
            </w:pPr>
            <w:r w:rsidRPr="006963AC">
              <w:rPr>
                <w:color w:val="000000"/>
                <w:szCs w:val="22"/>
                <w:lang w:val="fr-BE"/>
              </w:rPr>
              <w:t>Tél/Tel: +32 2 246 16 11</w:t>
            </w:r>
          </w:p>
          <w:p w14:paraId="33B2A73A" w14:textId="77777777" w:rsidR="00C630C5" w:rsidRPr="006963AC" w:rsidRDefault="00C630C5" w:rsidP="0048576C">
            <w:pPr>
              <w:suppressAutoHyphens/>
              <w:spacing w:line="240" w:lineRule="auto"/>
              <w:rPr>
                <w:color w:val="000000"/>
                <w:szCs w:val="22"/>
                <w:lang w:val="it-IT"/>
              </w:rPr>
            </w:pPr>
          </w:p>
        </w:tc>
      </w:tr>
      <w:tr w:rsidR="00C630C5" w:rsidRPr="006963AC" w14:paraId="158F3CF8" w14:textId="77777777" w:rsidTr="00F14FD6">
        <w:trPr>
          <w:cantSplit/>
        </w:trPr>
        <w:tc>
          <w:tcPr>
            <w:tcW w:w="4678" w:type="dxa"/>
          </w:tcPr>
          <w:p w14:paraId="35E48D4C" w14:textId="77777777" w:rsidR="00C630C5" w:rsidRPr="006963AC" w:rsidRDefault="00C630C5" w:rsidP="0048576C">
            <w:pPr>
              <w:tabs>
                <w:tab w:val="left" w:pos="-720"/>
              </w:tabs>
              <w:suppressAutoHyphens/>
              <w:spacing w:line="240" w:lineRule="auto"/>
              <w:rPr>
                <w:color w:val="000000"/>
                <w:szCs w:val="22"/>
                <w:lang w:val="pt-BR"/>
              </w:rPr>
            </w:pPr>
            <w:r w:rsidRPr="006963AC">
              <w:rPr>
                <w:b/>
                <w:color w:val="000000"/>
                <w:szCs w:val="22"/>
                <w:lang w:val="pt-BR"/>
              </w:rPr>
              <w:t>Česká republika</w:t>
            </w:r>
          </w:p>
          <w:p w14:paraId="1C0D7062" w14:textId="77777777" w:rsidR="00C630C5" w:rsidRPr="006963AC" w:rsidRDefault="00C630C5" w:rsidP="0048576C">
            <w:pPr>
              <w:tabs>
                <w:tab w:val="left" w:pos="-720"/>
              </w:tabs>
              <w:suppressAutoHyphens/>
              <w:spacing w:line="240" w:lineRule="auto"/>
              <w:rPr>
                <w:color w:val="000000"/>
                <w:szCs w:val="22"/>
                <w:lang w:val="pt-BR"/>
              </w:rPr>
            </w:pPr>
            <w:r w:rsidRPr="006963AC">
              <w:rPr>
                <w:color w:val="000000"/>
                <w:szCs w:val="22"/>
                <w:lang w:val="pt-BR"/>
              </w:rPr>
              <w:t>Novartis s.r.o.</w:t>
            </w:r>
          </w:p>
          <w:p w14:paraId="4A9D15ED" w14:textId="77777777" w:rsidR="00C630C5" w:rsidRPr="006963AC" w:rsidRDefault="00C630C5" w:rsidP="0048576C">
            <w:pPr>
              <w:spacing w:line="240" w:lineRule="auto"/>
              <w:rPr>
                <w:color w:val="000000"/>
                <w:szCs w:val="22"/>
                <w:lang w:val="de-CH"/>
              </w:rPr>
            </w:pPr>
            <w:r w:rsidRPr="006963AC">
              <w:rPr>
                <w:color w:val="000000"/>
                <w:szCs w:val="22"/>
                <w:lang w:val="de-CH"/>
              </w:rPr>
              <w:t>Tel: +420 225 775 111</w:t>
            </w:r>
          </w:p>
          <w:p w14:paraId="075EF307" w14:textId="77777777" w:rsidR="00C630C5" w:rsidRPr="006963AC" w:rsidRDefault="00C630C5" w:rsidP="0048576C">
            <w:pPr>
              <w:tabs>
                <w:tab w:val="left" w:pos="-720"/>
              </w:tabs>
              <w:suppressAutoHyphens/>
              <w:spacing w:line="240" w:lineRule="auto"/>
              <w:rPr>
                <w:color w:val="000000"/>
                <w:szCs w:val="22"/>
                <w:lang w:val="de-CH"/>
              </w:rPr>
            </w:pPr>
          </w:p>
        </w:tc>
        <w:tc>
          <w:tcPr>
            <w:tcW w:w="4678" w:type="dxa"/>
          </w:tcPr>
          <w:p w14:paraId="609E036C" w14:textId="77777777" w:rsidR="00C630C5" w:rsidRPr="006963AC" w:rsidRDefault="00C630C5" w:rsidP="0048576C">
            <w:pPr>
              <w:spacing w:line="240" w:lineRule="auto"/>
              <w:rPr>
                <w:b/>
                <w:color w:val="000000"/>
                <w:szCs w:val="22"/>
                <w:lang w:val="hu-HU"/>
              </w:rPr>
            </w:pPr>
            <w:r w:rsidRPr="006963AC">
              <w:rPr>
                <w:b/>
                <w:color w:val="000000"/>
                <w:szCs w:val="22"/>
                <w:lang w:val="hu-HU"/>
              </w:rPr>
              <w:t>Magyarország</w:t>
            </w:r>
          </w:p>
          <w:p w14:paraId="28F622B3" w14:textId="0141CFAE" w:rsidR="00C630C5" w:rsidRPr="006963AC" w:rsidRDefault="00C630C5" w:rsidP="0048576C">
            <w:pPr>
              <w:spacing w:line="240" w:lineRule="auto"/>
              <w:rPr>
                <w:color w:val="000000"/>
                <w:szCs w:val="22"/>
                <w:lang w:val="hu-HU"/>
              </w:rPr>
            </w:pPr>
            <w:r w:rsidRPr="006963AC">
              <w:rPr>
                <w:color w:val="000000"/>
                <w:szCs w:val="22"/>
                <w:lang w:val="hu-HU"/>
              </w:rPr>
              <w:t>Novartis Hungária Kft.</w:t>
            </w:r>
          </w:p>
          <w:p w14:paraId="059DE60D" w14:textId="77777777" w:rsidR="00C630C5" w:rsidRPr="006963AC" w:rsidRDefault="00C630C5" w:rsidP="0048576C">
            <w:pPr>
              <w:tabs>
                <w:tab w:val="left" w:pos="-720"/>
              </w:tabs>
              <w:suppressAutoHyphens/>
              <w:spacing w:line="240" w:lineRule="auto"/>
              <w:rPr>
                <w:color w:val="000000"/>
                <w:szCs w:val="22"/>
                <w:lang w:val="nb-NO"/>
              </w:rPr>
            </w:pPr>
            <w:r w:rsidRPr="006963AC">
              <w:rPr>
                <w:color w:val="000000"/>
                <w:szCs w:val="22"/>
                <w:lang w:val="hu-HU"/>
              </w:rPr>
              <w:t>Tel.: +36 1 457 65 00</w:t>
            </w:r>
          </w:p>
        </w:tc>
      </w:tr>
      <w:tr w:rsidR="00C630C5" w:rsidRPr="006963AC" w14:paraId="4655BDD9" w14:textId="77777777" w:rsidTr="00F14FD6">
        <w:trPr>
          <w:cantSplit/>
        </w:trPr>
        <w:tc>
          <w:tcPr>
            <w:tcW w:w="4678" w:type="dxa"/>
          </w:tcPr>
          <w:p w14:paraId="3322AB12" w14:textId="77777777" w:rsidR="00C630C5" w:rsidRPr="006963AC" w:rsidRDefault="00C630C5" w:rsidP="0048576C">
            <w:pPr>
              <w:spacing w:line="240" w:lineRule="auto"/>
              <w:rPr>
                <w:color w:val="000000"/>
                <w:szCs w:val="22"/>
                <w:lang w:val="en-GB"/>
              </w:rPr>
            </w:pPr>
            <w:r w:rsidRPr="006963AC">
              <w:rPr>
                <w:b/>
                <w:color w:val="000000"/>
                <w:szCs w:val="22"/>
                <w:lang w:val="en-GB"/>
              </w:rPr>
              <w:lastRenderedPageBreak/>
              <w:t>Danmark</w:t>
            </w:r>
          </w:p>
          <w:p w14:paraId="54099520" w14:textId="77777777" w:rsidR="00C630C5" w:rsidRPr="006963AC" w:rsidRDefault="00C630C5" w:rsidP="0048576C">
            <w:pPr>
              <w:spacing w:line="240" w:lineRule="auto"/>
              <w:rPr>
                <w:color w:val="000000"/>
                <w:szCs w:val="22"/>
                <w:lang w:val="en-GB"/>
              </w:rPr>
            </w:pPr>
            <w:r w:rsidRPr="006963AC">
              <w:rPr>
                <w:color w:val="000000"/>
                <w:szCs w:val="22"/>
                <w:lang w:val="en-GB"/>
              </w:rPr>
              <w:t>Novartis Healthcare A/S</w:t>
            </w:r>
          </w:p>
          <w:p w14:paraId="0EAAC053" w14:textId="77777777" w:rsidR="00C630C5" w:rsidRPr="006963AC" w:rsidRDefault="00C630C5" w:rsidP="0048576C">
            <w:pPr>
              <w:spacing w:line="240" w:lineRule="auto"/>
              <w:rPr>
                <w:color w:val="000000"/>
                <w:szCs w:val="22"/>
                <w:lang w:val="en-US"/>
              </w:rPr>
            </w:pPr>
            <w:r w:rsidRPr="006963AC">
              <w:rPr>
                <w:color w:val="000000"/>
                <w:szCs w:val="22"/>
                <w:lang w:val="en-GB"/>
              </w:rPr>
              <w:t>Tlf: +45 39 16 84 00</w:t>
            </w:r>
          </w:p>
          <w:p w14:paraId="47A0DF82" w14:textId="77777777" w:rsidR="00C630C5" w:rsidRPr="006963AC" w:rsidRDefault="00C630C5" w:rsidP="0048576C">
            <w:pPr>
              <w:tabs>
                <w:tab w:val="left" w:pos="-720"/>
              </w:tabs>
              <w:suppressAutoHyphens/>
              <w:spacing w:line="240" w:lineRule="auto"/>
              <w:rPr>
                <w:color w:val="000000"/>
                <w:szCs w:val="22"/>
                <w:lang w:val="en-US"/>
              </w:rPr>
            </w:pPr>
          </w:p>
        </w:tc>
        <w:tc>
          <w:tcPr>
            <w:tcW w:w="4678" w:type="dxa"/>
          </w:tcPr>
          <w:p w14:paraId="01AB5047" w14:textId="77777777" w:rsidR="00C630C5" w:rsidRPr="006963AC" w:rsidRDefault="00C630C5" w:rsidP="0048576C">
            <w:pPr>
              <w:tabs>
                <w:tab w:val="left" w:pos="-720"/>
                <w:tab w:val="left" w:pos="4536"/>
              </w:tabs>
              <w:suppressAutoHyphens/>
              <w:spacing w:line="240" w:lineRule="auto"/>
              <w:rPr>
                <w:b/>
                <w:color w:val="000000"/>
                <w:szCs w:val="22"/>
                <w:lang w:val="mt-MT"/>
              </w:rPr>
            </w:pPr>
            <w:r w:rsidRPr="006963AC">
              <w:rPr>
                <w:b/>
                <w:color w:val="000000"/>
                <w:szCs w:val="22"/>
                <w:lang w:val="mt-MT"/>
              </w:rPr>
              <w:t>Malta</w:t>
            </w:r>
          </w:p>
          <w:p w14:paraId="2433634D" w14:textId="77777777" w:rsidR="00C630C5" w:rsidRPr="006963AC" w:rsidRDefault="00C630C5" w:rsidP="0048576C">
            <w:pPr>
              <w:spacing w:line="240" w:lineRule="auto"/>
              <w:rPr>
                <w:color w:val="000000"/>
                <w:szCs w:val="22"/>
                <w:lang w:val="mt-MT"/>
              </w:rPr>
            </w:pPr>
            <w:r w:rsidRPr="006963AC">
              <w:rPr>
                <w:color w:val="000000"/>
                <w:szCs w:val="22"/>
                <w:lang w:val="mt-MT"/>
              </w:rPr>
              <w:t>Novartis Pharma Services Inc.</w:t>
            </w:r>
          </w:p>
          <w:p w14:paraId="62753A98" w14:textId="77777777" w:rsidR="00C630C5" w:rsidRPr="006963AC" w:rsidRDefault="00C630C5" w:rsidP="0048576C">
            <w:pPr>
              <w:tabs>
                <w:tab w:val="left" w:pos="-720"/>
              </w:tabs>
              <w:suppressAutoHyphens/>
              <w:spacing w:line="240" w:lineRule="auto"/>
              <w:rPr>
                <w:color w:val="000000"/>
                <w:szCs w:val="22"/>
                <w:lang w:val="mt-MT"/>
              </w:rPr>
            </w:pPr>
            <w:r w:rsidRPr="006963AC">
              <w:rPr>
                <w:color w:val="000000"/>
                <w:szCs w:val="22"/>
                <w:lang w:val="mt-MT"/>
              </w:rPr>
              <w:t>Tel: +</w:t>
            </w:r>
            <w:r w:rsidRPr="006963AC">
              <w:rPr>
                <w:color w:val="000000"/>
                <w:szCs w:val="22"/>
                <w:lang w:val="fr-FR"/>
              </w:rPr>
              <w:t>356 2122 2872</w:t>
            </w:r>
          </w:p>
        </w:tc>
      </w:tr>
      <w:tr w:rsidR="00C630C5" w:rsidRPr="006963AC" w14:paraId="3E7D4BBF" w14:textId="77777777" w:rsidTr="00F14FD6">
        <w:trPr>
          <w:cantSplit/>
        </w:trPr>
        <w:tc>
          <w:tcPr>
            <w:tcW w:w="4678" w:type="dxa"/>
          </w:tcPr>
          <w:p w14:paraId="6261057F" w14:textId="77777777" w:rsidR="00C630C5" w:rsidRPr="006963AC" w:rsidRDefault="00C630C5" w:rsidP="0048576C">
            <w:pPr>
              <w:spacing w:line="240" w:lineRule="auto"/>
              <w:rPr>
                <w:color w:val="000000"/>
                <w:szCs w:val="22"/>
                <w:lang w:val="de-DE"/>
              </w:rPr>
            </w:pPr>
            <w:r w:rsidRPr="006963AC">
              <w:rPr>
                <w:b/>
                <w:color w:val="000000"/>
                <w:szCs w:val="22"/>
                <w:lang w:val="de-DE"/>
              </w:rPr>
              <w:t>Deutschland</w:t>
            </w:r>
          </w:p>
          <w:p w14:paraId="3F1CC6E8" w14:textId="77777777" w:rsidR="00C630C5" w:rsidRPr="006963AC" w:rsidRDefault="00C630C5" w:rsidP="0048576C">
            <w:pPr>
              <w:spacing w:line="240" w:lineRule="auto"/>
              <w:rPr>
                <w:i/>
                <w:color w:val="000000"/>
                <w:szCs w:val="22"/>
                <w:lang w:val="de-DE"/>
              </w:rPr>
            </w:pPr>
            <w:r w:rsidRPr="006963AC">
              <w:rPr>
                <w:color w:val="000000"/>
                <w:szCs w:val="22"/>
                <w:lang w:val="de-DE"/>
              </w:rPr>
              <w:t>Novartis Pharma GmbH</w:t>
            </w:r>
          </w:p>
          <w:p w14:paraId="4E079017" w14:textId="77777777" w:rsidR="00C630C5" w:rsidRPr="006963AC" w:rsidRDefault="00C630C5" w:rsidP="0048576C">
            <w:pPr>
              <w:spacing w:line="240" w:lineRule="auto"/>
              <w:rPr>
                <w:color w:val="000000"/>
                <w:szCs w:val="22"/>
                <w:lang w:val="de-DE"/>
              </w:rPr>
            </w:pPr>
            <w:r w:rsidRPr="006963AC">
              <w:rPr>
                <w:color w:val="000000"/>
                <w:szCs w:val="22"/>
                <w:lang w:val="de-DE"/>
              </w:rPr>
              <w:t>Tel: +49 911 273 0</w:t>
            </w:r>
          </w:p>
          <w:p w14:paraId="132FAC15" w14:textId="77777777" w:rsidR="00C630C5" w:rsidRPr="006963AC" w:rsidRDefault="00C630C5" w:rsidP="0048576C">
            <w:pPr>
              <w:tabs>
                <w:tab w:val="left" w:pos="-720"/>
              </w:tabs>
              <w:suppressAutoHyphens/>
              <w:spacing w:line="240" w:lineRule="auto"/>
              <w:rPr>
                <w:color w:val="000000"/>
                <w:szCs w:val="22"/>
                <w:lang w:val="de-DE"/>
              </w:rPr>
            </w:pPr>
          </w:p>
        </w:tc>
        <w:tc>
          <w:tcPr>
            <w:tcW w:w="4678" w:type="dxa"/>
          </w:tcPr>
          <w:p w14:paraId="26E9606C" w14:textId="77777777" w:rsidR="00C630C5" w:rsidRPr="006963AC" w:rsidRDefault="00C630C5" w:rsidP="0048576C">
            <w:pPr>
              <w:suppressAutoHyphens/>
              <w:spacing w:line="240" w:lineRule="auto"/>
              <w:rPr>
                <w:color w:val="000000"/>
                <w:szCs w:val="22"/>
                <w:lang w:val="nl-NL"/>
              </w:rPr>
            </w:pPr>
            <w:r w:rsidRPr="006963AC">
              <w:rPr>
                <w:b/>
                <w:color w:val="000000"/>
                <w:szCs w:val="22"/>
                <w:lang w:val="nl-NL"/>
              </w:rPr>
              <w:t>Nederland</w:t>
            </w:r>
          </w:p>
          <w:p w14:paraId="6224CAF3" w14:textId="77777777" w:rsidR="00C630C5" w:rsidRPr="006963AC" w:rsidRDefault="00C630C5" w:rsidP="0048576C">
            <w:pPr>
              <w:spacing w:line="240" w:lineRule="auto"/>
              <w:rPr>
                <w:iCs/>
                <w:color w:val="000000"/>
                <w:szCs w:val="22"/>
                <w:lang w:val="nl-NL"/>
              </w:rPr>
            </w:pPr>
            <w:r w:rsidRPr="006963AC">
              <w:rPr>
                <w:iCs/>
                <w:color w:val="000000"/>
                <w:szCs w:val="22"/>
                <w:lang w:val="nl-NL"/>
              </w:rPr>
              <w:t>Novartis Pharma B.V.</w:t>
            </w:r>
          </w:p>
          <w:p w14:paraId="388AC390" w14:textId="75CA85A0" w:rsidR="00C630C5" w:rsidRPr="006963AC" w:rsidRDefault="00C630C5" w:rsidP="0048576C">
            <w:pPr>
              <w:spacing w:line="240" w:lineRule="auto"/>
              <w:rPr>
                <w:color w:val="000000"/>
                <w:szCs w:val="22"/>
                <w:lang w:val="nb-NO"/>
              </w:rPr>
            </w:pPr>
            <w:r w:rsidRPr="006963AC">
              <w:rPr>
                <w:color w:val="000000"/>
                <w:szCs w:val="22"/>
                <w:lang w:val="nl-NL"/>
              </w:rPr>
              <w:t xml:space="preserve">Tel: +31 </w:t>
            </w:r>
            <w:r w:rsidR="0052500E" w:rsidRPr="006963AC">
              <w:rPr>
                <w:color w:val="000000"/>
                <w:szCs w:val="22"/>
                <w:lang w:val="nl-NL"/>
              </w:rPr>
              <w:t>88 04</w:t>
            </w:r>
            <w:r w:rsidRPr="006963AC">
              <w:rPr>
                <w:color w:val="000000"/>
                <w:szCs w:val="22"/>
                <w:lang w:val="nl-NL"/>
              </w:rPr>
              <w:t xml:space="preserve"> </w:t>
            </w:r>
            <w:r w:rsidR="00F85917" w:rsidRPr="006963AC">
              <w:rPr>
                <w:color w:val="000000"/>
                <w:szCs w:val="22"/>
                <w:lang w:val="nl-NL"/>
              </w:rPr>
              <w:t>52</w:t>
            </w:r>
            <w:r w:rsidRPr="006963AC">
              <w:rPr>
                <w:color w:val="000000"/>
                <w:szCs w:val="22"/>
                <w:lang w:val="nl-NL"/>
              </w:rPr>
              <w:t xml:space="preserve"> 111</w:t>
            </w:r>
          </w:p>
        </w:tc>
      </w:tr>
      <w:tr w:rsidR="00C630C5" w:rsidRPr="006963AC" w14:paraId="10AA33A1" w14:textId="77777777" w:rsidTr="00F14FD6">
        <w:trPr>
          <w:cantSplit/>
        </w:trPr>
        <w:tc>
          <w:tcPr>
            <w:tcW w:w="4678" w:type="dxa"/>
          </w:tcPr>
          <w:p w14:paraId="67CFAF75" w14:textId="77777777" w:rsidR="00C630C5" w:rsidRPr="006963AC" w:rsidRDefault="00C630C5" w:rsidP="0048576C">
            <w:pPr>
              <w:tabs>
                <w:tab w:val="left" w:pos="-720"/>
              </w:tabs>
              <w:suppressAutoHyphens/>
              <w:spacing w:line="240" w:lineRule="auto"/>
              <w:rPr>
                <w:b/>
                <w:bCs/>
                <w:color w:val="000000"/>
                <w:szCs w:val="22"/>
                <w:lang w:val="et-EE"/>
              </w:rPr>
            </w:pPr>
            <w:r w:rsidRPr="006963AC">
              <w:rPr>
                <w:b/>
                <w:bCs/>
                <w:color w:val="000000"/>
                <w:szCs w:val="22"/>
                <w:lang w:val="et-EE"/>
              </w:rPr>
              <w:t>Eesti</w:t>
            </w:r>
          </w:p>
          <w:p w14:paraId="258B09E0" w14:textId="77777777" w:rsidR="004424C7" w:rsidRPr="006963AC" w:rsidRDefault="004424C7" w:rsidP="0048576C">
            <w:pPr>
              <w:tabs>
                <w:tab w:val="left" w:pos="-720"/>
              </w:tabs>
              <w:suppressAutoHyphens/>
              <w:spacing w:line="240" w:lineRule="auto"/>
              <w:rPr>
                <w:color w:val="000000"/>
                <w:szCs w:val="22"/>
                <w:lang w:val="et-EE"/>
              </w:rPr>
            </w:pPr>
            <w:r w:rsidRPr="006963AC">
              <w:rPr>
                <w:szCs w:val="22"/>
                <w:lang w:val="et-EE"/>
              </w:rPr>
              <w:t>SIA Novartis Baltics Eesti filiaal</w:t>
            </w:r>
          </w:p>
          <w:p w14:paraId="62069F34" w14:textId="77777777" w:rsidR="00C630C5" w:rsidRPr="006963AC" w:rsidRDefault="00C630C5" w:rsidP="0048576C">
            <w:pPr>
              <w:tabs>
                <w:tab w:val="left" w:pos="-720"/>
              </w:tabs>
              <w:suppressAutoHyphens/>
              <w:spacing w:line="240" w:lineRule="auto"/>
              <w:rPr>
                <w:color w:val="000000"/>
                <w:szCs w:val="22"/>
                <w:lang w:val="et-EE"/>
              </w:rPr>
            </w:pPr>
            <w:r w:rsidRPr="006963AC">
              <w:rPr>
                <w:color w:val="000000"/>
                <w:szCs w:val="22"/>
                <w:lang w:val="et-EE"/>
              </w:rPr>
              <w:t xml:space="preserve">Tel: +372 </w:t>
            </w:r>
            <w:r w:rsidRPr="006963AC">
              <w:rPr>
                <w:szCs w:val="22"/>
              </w:rPr>
              <w:t>66 30 810</w:t>
            </w:r>
          </w:p>
          <w:p w14:paraId="33167D03" w14:textId="77777777" w:rsidR="00C630C5" w:rsidRPr="006963AC" w:rsidRDefault="00C630C5" w:rsidP="0048576C">
            <w:pPr>
              <w:tabs>
                <w:tab w:val="left" w:pos="-720"/>
              </w:tabs>
              <w:suppressAutoHyphens/>
              <w:spacing w:line="240" w:lineRule="auto"/>
              <w:rPr>
                <w:color w:val="000000"/>
                <w:szCs w:val="22"/>
                <w:lang w:val="et-EE"/>
              </w:rPr>
            </w:pPr>
          </w:p>
        </w:tc>
        <w:tc>
          <w:tcPr>
            <w:tcW w:w="4678" w:type="dxa"/>
          </w:tcPr>
          <w:p w14:paraId="00C69DE2" w14:textId="77777777" w:rsidR="00C630C5" w:rsidRPr="006963AC" w:rsidRDefault="00C630C5" w:rsidP="0048576C">
            <w:pPr>
              <w:spacing w:line="240" w:lineRule="auto"/>
              <w:rPr>
                <w:color w:val="000000"/>
                <w:szCs w:val="22"/>
                <w:lang w:val="nb-NO"/>
              </w:rPr>
            </w:pPr>
            <w:r w:rsidRPr="006963AC">
              <w:rPr>
                <w:b/>
                <w:color w:val="000000"/>
                <w:szCs w:val="22"/>
                <w:lang w:val="nb-NO"/>
              </w:rPr>
              <w:t>Norge</w:t>
            </w:r>
          </w:p>
          <w:p w14:paraId="5EA386A5" w14:textId="77777777" w:rsidR="00C630C5" w:rsidRPr="006963AC" w:rsidRDefault="00C630C5" w:rsidP="0048576C">
            <w:pPr>
              <w:spacing w:line="240" w:lineRule="auto"/>
              <w:rPr>
                <w:color w:val="000000"/>
                <w:szCs w:val="22"/>
                <w:lang w:val="nb-NO"/>
              </w:rPr>
            </w:pPr>
            <w:r w:rsidRPr="006963AC">
              <w:rPr>
                <w:color w:val="000000"/>
                <w:szCs w:val="22"/>
                <w:lang w:val="nb-NO"/>
              </w:rPr>
              <w:t>Novartis Norge AS</w:t>
            </w:r>
          </w:p>
          <w:p w14:paraId="427153D7" w14:textId="77777777" w:rsidR="00C630C5" w:rsidRPr="006963AC" w:rsidRDefault="00C630C5" w:rsidP="0048576C">
            <w:pPr>
              <w:tabs>
                <w:tab w:val="left" w:pos="-720"/>
              </w:tabs>
              <w:suppressAutoHyphens/>
              <w:spacing w:line="240" w:lineRule="auto"/>
              <w:rPr>
                <w:color w:val="000000"/>
                <w:szCs w:val="22"/>
                <w:lang w:val="et-EE"/>
              </w:rPr>
            </w:pPr>
            <w:r w:rsidRPr="006963AC">
              <w:rPr>
                <w:color w:val="000000"/>
                <w:szCs w:val="22"/>
                <w:lang w:val="nb-NO"/>
              </w:rPr>
              <w:t>Tlf: +47 23 05 20 00</w:t>
            </w:r>
          </w:p>
        </w:tc>
      </w:tr>
      <w:tr w:rsidR="00C630C5" w:rsidRPr="006963AC" w14:paraId="30C08B5F" w14:textId="77777777" w:rsidTr="00F14FD6">
        <w:trPr>
          <w:cantSplit/>
        </w:trPr>
        <w:tc>
          <w:tcPr>
            <w:tcW w:w="4678" w:type="dxa"/>
          </w:tcPr>
          <w:p w14:paraId="6C8B56C4" w14:textId="77777777" w:rsidR="00C630C5" w:rsidRPr="006963AC" w:rsidRDefault="00C630C5" w:rsidP="0048576C">
            <w:pPr>
              <w:spacing w:line="240" w:lineRule="auto"/>
              <w:rPr>
                <w:color w:val="000000"/>
                <w:szCs w:val="22"/>
                <w:lang w:val="et-EE"/>
              </w:rPr>
            </w:pPr>
            <w:r w:rsidRPr="006963AC">
              <w:rPr>
                <w:b/>
                <w:color w:val="000000"/>
                <w:szCs w:val="22"/>
                <w:lang w:val="el-GR"/>
              </w:rPr>
              <w:t>Ελλάδα</w:t>
            </w:r>
          </w:p>
          <w:p w14:paraId="388C8EA5" w14:textId="77777777" w:rsidR="00C630C5" w:rsidRPr="006963AC" w:rsidRDefault="00C630C5" w:rsidP="0048576C">
            <w:pPr>
              <w:spacing w:line="240" w:lineRule="auto"/>
              <w:rPr>
                <w:color w:val="000000"/>
                <w:szCs w:val="22"/>
                <w:lang w:val="et-EE"/>
              </w:rPr>
            </w:pPr>
            <w:r w:rsidRPr="006963AC">
              <w:rPr>
                <w:color w:val="000000"/>
                <w:szCs w:val="22"/>
                <w:lang w:val="et-EE"/>
              </w:rPr>
              <w:t>Novartis (Hellas) A.E.B.E.</w:t>
            </w:r>
          </w:p>
          <w:p w14:paraId="03492A16" w14:textId="77777777" w:rsidR="00C630C5" w:rsidRPr="006963AC" w:rsidRDefault="00C630C5" w:rsidP="0048576C">
            <w:pPr>
              <w:spacing w:line="240" w:lineRule="auto"/>
              <w:rPr>
                <w:color w:val="000000"/>
                <w:szCs w:val="22"/>
                <w:lang w:val="et-EE"/>
              </w:rPr>
            </w:pPr>
            <w:r w:rsidRPr="006963AC">
              <w:rPr>
                <w:color w:val="000000"/>
                <w:szCs w:val="22"/>
                <w:lang w:val="el-GR"/>
              </w:rPr>
              <w:t>Τηλ</w:t>
            </w:r>
            <w:r w:rsidRPr="006963AC">
              <w:rPr>
                <w:color w:val="000000"/>
                <w:szCs w:val="22"/>
                <w:lang w:val="et-EE"/>
              </w:rPr>
              <w:t>: +30 210 281 17 12</w:t>
            </w:r>
          </w:p>
          <w:p w14:paraId="28E02ED0" w14:textId="77777777" w:rsidR="00C630C5" w:rsidRPr="006963AC" w:rsidRDefault="00C630C5" w:rsidP="0048576C">
            <w:pPr>
              <w:tabs>
                <w:tab w:val="left" w:pos="-720"/>
              </w:tabs>
              <w:suppressAutoHyphens/>
              <w:spacing w:line="240" w:lineRule="auto"/>
              <w:rPr>
                <w:color w:val="000000"/>
                <w:szCs w:val="22"/>
                <w:lang w:val="et-EE"/>
              </w:rPr>
            </w:pPr>
          </w:p>
        </w:tc>
        <w:tc>
          <w:tcPr>
            <w:tcW w:w="4678" w:type="dxa"/>
          </w:tcPr>
          <w:p w14:paraId="3B70AA78" w14:textId="77777777" w:rsidR="00C630C5" w:rsidRPr="006963AC" w:rsidRDefault="00C630C5" w:rsidP="0048576C">
            <w:pPr>
              <w:spacing w:line="240" w:lineRule="auto"/>
              <w:rPr>
                <w:color w:val="000000"/>
                <w:szCs w:val="22"/>
                <w:lang w:val="de-AT"/>
              </w:rPr>
            </w:pPr>
            <w:r w:rsidRPr="006963AC">
              <w:rPr>
                <w:b/>
                <w:color w:val="000000"/>
                <w:szCs w:val="22"/>
                <w:lang w:val="de-AT"/>
              </w:rPr>
              <w:t>Österreich</w:t>
            </w:r>
          </w:p>
          <w:p w14:paraId="6C48A451" w14:textId="77777777" w:rsidR="00C630C5" w:rsidRPr="006963AC" w:rsidRDefault="00C630C5" w:rsidP="0048576C">
            <w:pPr>
              <w:spacing w:line="240" w:lineRule="auto"/>
              <w:rPr>
                <w:i/>
                <w:color w:val="000000"/>
                <w:szCs w:val="22"/>
                <w:lang w:val="de-AT"/>
              </w:rPr>
            </w:pPr>
            <w:r w:rsidRPr="006963AC">
              <w:rPr>
                <w:color w:val="000000"/>
                <w:szCs w:val="22"/>
                <w:lang w:val="de-AT"/>
              </w:rPr>
              <w:t>Novartis Pharma GmbH</w:t>
            </w:r>
          </w:p>
          <w:p w14:paraId="39D4B8C1" w14:textId="77777777" w:rsidR="00C630C5" w:rsidRPr="006963AC" w:rsidRDefault="00C630C5" w:rsidP="0048576C">
            <w:pPr>
              <w:spacing w:line="240" w:lineRule="auto"/>
              <w:rPr>
                <w:color w:val="000000"/>
                <w:szCs w:val="22"/>
                <w:lang w:val="de-CH"/>
              </w:rPr>
            </w:pPr>
            <w:r w:rsidRPr="006963AC">
              <w:rPr>
                <w:color w:val="000000"/>
                <w:szCs w:val="22"/>
                <w:lang w:val="de-AT"/>
              </w:rPr>
              <w:t>Tel: +43 1 86 6570</w:t>
            </w:r>
          </w:p>
        </w:tc>
      </w:tr>
      <w:tr w:rsidR="00C630C5" w:rsidRPr="006963AC" w14:paraId="78495D03" w14:textId="77777777" w:rsidTr="00F14FD6">
        <w:trPr>
          <w:cantSplit/>
        </w:trPr>
        <w:tc>
          <w:tcPr>
            <w:tcW w:w="4678" w:type="dxa"/>
          </w:tcPr>
          <w:p w14:paraId="65AF8B62" w14:textId="77777777" w:rsidR="00C630C5" w:rsidRPr="006963AC" w:rsidRDefault="00C630C5" w:rsidP="0048576C">
            <w:pPr>
              <w:tabs>
                <w:tab w:val="left" w:pos="-720"/>
                <w:tab w:val="left" w:pos="4536"/>
              </w:tabs>
              <w:suppressAutoHyphens/>
              <w:spacing w:line="240" w:lineRule="auto"/>
              <w:rPr>
                <w:b/>
                <w:color w:val="000000"/>
                <w:szCs w:val="22"/>
                <w:lang w:val="es-ES"/>
              </w:rPr>
            </w:pPr>
            <w:r w:rsidRPr="006963AC">
              <w:rPr>
                <w:b/>
                <w:color w:val="000000"/>
                <w:szCs w:val="22"/>
                <w:lang w:val="es-ES"/>
              </w:rPr>
              <w:t>España</w:t>
            </w:r>
          </w:p>
          <w:p w14:paraId="1A832092" w14:textId="77777777" w:rsidR="00C630C5" w:rsidRPr="006963AC" w:rsidRDefault="00C630C5" w:rsidP="0048576C">
            <w:pPr>
              <w:spacing w:line="240" w:lineRule="auto"/>
              <w:rPr>
                <w:color w:val="000000"/>
                <w:szCs w:val="22"/>
                <w:lang w:val="es-ES"/>
              </w:rPr>
            </w:pPr>
            <w:r w:rsidRPr="006963AC">
              <w:rPr>
                <w:color w:val="000000"/>
                <w:szCs w:val="22"/>
                <w:lang w:val="es-ES"/>
              </w:rPr>
              <w:t>Novartis Farmacéutica, S.A.</w:t>
            </w:r>
          </w:p>
          <w:p w14:paraId="33853F15" w14:textId="77777777" w:rsidR="00C630C5" w:rsidRPr="006963AC" w:rsidRDefault="00C630C5" w:rsidP="0048576C">
            <w:pPr>
              <w:spacing w:line="240" w:lineRule="auto"/>
              <w:rPr>
                <w:color w:val="000000"/>
                <w:szCs w:val="22"/>
                <w:lang w:val="es-ES"/>
              </w:rPr>
            </w:pPr>
            <w:r w:rsidRPr="006963AC">
              <w:rPr>
                <w:color w:val="000000"/>
                <w:szCs w:val="22"/>
                <w:lang w:val="es-ES"/>
              </w:rPr>
              <w:t>Tel: +34 93 306 42 00</w:t>
            </w:r>
          </w:p>
          <w:p w14:paraId="19D1CB65" w14:textId="77777777" w:rsidR="00C630C5" w:rsidRPr="006963AC" w:rsidRDefault="00C630C5" w:rsidP="0048576C">
            <w:pPr>
              <w:tabs>
                <w:tab w:val="left" w:pos="-720"/>
              </w:tabs>
              <w:suppressAutoHyphens/>
              <w:spacing w:line="240" w:lineRule="auto"/>
              <w:rPr>
                <w:color w:val="000000"/>
                <w:szCs w:val="22"/>
                <w:lang w:val="es-ES"/>
              </w:rPr>
            </w:pPr>
          </w:p>
        </w:tc>
        <w:tc>
          <w:tcPr>
            <w:tcW w:w="4678" w:type="dxa"/>
          </w:tcPr>
          <w:p w14:paraId="20748F1A" w14:textId="77777777" w:rsidR="00C630C5" w:rsidRPr="006963AC" w:rsidRDefault="00C630C5" w:rsidP="0048576C">
            <w:pPr>
              <w:spacing w:line="240" w:lineRule="auto"/>
              <w:rPr>
                <w:b/>
                <w:color w:val="000000"/>
                <w:szCs w:val="22"/>
                <w:lang w:val="sv-SE"/>
              </w:rPr>
            </w:pPr>
            <w:r w:rsidRPr="006963AC">
              <w:rPr>
                <w:b/>
                <w:color w:val="000000"/>
                <w:szCs w:val="22"/>
                <w:lang w:val="sv-SE"/>
              </w:rPr>
              <w:t>Polska</w:t>
            </w:r>
          </w:p>
          <w:p w14:paraId="32A28EC5" w14:textId="77777777" w:rsidR="00C630C5" w:rsidRPr="006963AC" w:rsidRDefault="00C630C5" w:rsidP="0048576C">
            <w:pPr>
              <w:spacing w:line="240" w:lineRule="auto"/>
              <w:rPr>
                <w:color w:val="000000"/>
                <w:szCs w:val="22"/>
                <w:lang w:val="pl-PL"/>
              </w:rPr>
            </w:pPr>
            <w:r w:rsidRPr="006963AC">
              <w:rPr>
                <w:color w:val="000000"/>
                <w:szCs w:val="22"/>
                <w:lang w:val="pl-PL"/>
              </w:rPr>
              <w:t>Novartis Poland Sp. z o.o.</w:t>
            </w:r>
          </w:p>
          <w:p w14:paraId="214BE97E" w14:textId="77777777" w:rsidR="00C630C5" w:rsidRPr="006963AC" w:rsidRDefault="00C630C5" w:rsidP="0048576C">
            <w:pPr>
              <w:spacing w:line="240" w:lineRule="auto"/>
              <w:rPr>
                <w:color w:val="000000"/>
                <w:szCs w:val="22"/>
                <w:lang w:val="pl-PL"/>
              </w:rPr>
            </w:pPr>
            <w:r w:rsidRPr="006963AC">
              <w:rPr>
                <w:color w:val="000000"/>
                <w:szCs w:val="22"/>
                <w:lang w:val="pl-PL"/>
              </w:rPr>
              <w:t>Tel.: +48 22 375 4888</w:t>
            </w:r>
          </w:p>
        </w:tc>
      </w:tr>
      <w:tr w:rsidR="00C630C5" w:rsidRPr="006963AC" w14:paraId="094A17EB" w14:textId="77777777" w:rsidTr="00F14FD6">
        <w:trPr>
          <w:cantSplit/>
        </w:trPr>
        <w:tc>
          <w:tcPr>
            <w:tcW w:w="4678" w:type="dxa"/>
          </w:tcPr>
          <w:p w14:paraId="31823EEA" w14:textId="77777777" w:rsidR="00C630C5" w:rsidRPr="006963AC" w:rsidRDefault="00C630C5" w:rsidP="0048576C">
            <w:pPr>
              <w:tabs>
                <w:tab w:val="left" w:pos="-720"/>
                <w:tab w:val="left" w:pos="4536"/>
              </w:tabs>
              <w:suppressAutoHyphens/>
              <w:spacing w:line="240" w:lineRule="auto"/>
              <w:rPr>
                <w:b/>
                <w:color w:val="000000"/>
                <w:szCs w:val="22"/>
                <w:lang w:val="fr-FR"/>
              </w:rPr>
            </w:pPr>
            <w:r w:rsidRPr="006963AC">
              <w:rPr>
                <w:b/>
                <w:color w:val="000000"/>
                <w:szCs w:val="22"/>
                <w:lang w:val="fr-FR"/>
              </w:rPr>
              <w:t>France</w:t>
            </w:r>
          </w:p>
          <w:p w14:paraId="6CB4768A" w14:textId="77777777" w:rsidR="00C630C5" w:rsidRPr="006963AC" w:rsidRDefault="00C630C5" w:rsidP="0048576C">
            <w:pPr>
              <w:spacing w:line="240" w:lineRule="auto"/>
              <w:rPr>
                <w:color w:val="000000"/>
                <w:szCs w:val="22"/>
                <w:lang w:val="fr-FR"/>
              </w:rPr>
            </w:pPr>
            <w:r w:rsidRPr="006963AC">
              <w:rPr>
                <w:color w:val="000000"/>
                <w:szCs w:val="22"/>
                <w:lang w:val="fr-FR"/>
              </w:rPr>
              <w:t>Novartis Pharma S.A.S.</w:t>
            </w:r>
          </w:p>
          <w:p w14:paraId="62347CAC" w14:textId="77777777" w:rsidR="00C630C5" w:rsidRPr="006963AC" w:rsidRDefault="00C630C5" w:rsidP="0048576C">
            <w:pPr>
              <w:spacing w:line="240" w:lineRule="auto"/>
              <w:rPr>
                <w:color w:val="000000"/>
                <w:szCs w:val="22"/>
                <w:lang w:val="fr-FR"/>
              </w:rPr>
            </w:pPr>
            <w:r w:rsidRPr="006963AC">
              <w:rPr>
                <w:color w:val="000000"/>
                <w:szCs w:val="22"/>
                <w:lang w:val="fr-FR"/>
              </w:rPr>
              <w:t>Tél: +33 1 55 47 66 00</w:t>
            </w:r>
          </w:p>
          <w:p w14:paraId="129FCC19" w14:textId="77777777" w:rsidR="00C630C5" w:rsidRPr="006963AC" w:rsidRDefault="00C630C5" w:rsidP="0048576C">
            <w:pPr>
              <w:spacing w:line="240" w:lineRule="auto"/>
              <w:rPr>
                <w:b/>
                <w:color w:val="000000"/>
                <w:szCs w:val="22"/>
                <w:lang w:val="pl-PL"/>
              </w:rPr>
            </w:pPr>
          </w:p>
        </w:tc>
        <w:tc>
          <w:tcPr>
            <w:tcW w:w="4678" w:type="dxa"/>
          </w:tcPr>
          <w:p w14:paraId="176586FE" w14:textId="77777777" w:rsidR="00C630C5" w:rsidRPr="006963AC" w:rsidRDefault="00C630C5" w:rsidP="0048576C">
            <w:pPr>
              <w:spacing w:line="240" w:lineRule="auto"/>
              <w:rPr>
                <w:color w:val="000000"/>
                <w:szCs w:val="22"/>
              </w:rPr>
            </w:pPr>
            <w:r w:rsidRPr="006963AC">
              <w:rPr>
                <w:b/>
                <w:color w:val="000000"/>
                <w:szCs w:val="22"/>
              </w:rPr>
              <w:t>Portugal</w:t>
            </w:r>
          </w:p>
          <w:p w14:paraId="2CF882AF" w14:textId="77777777" w:rsidR="00C630C5" w:rsidRPr="006963AC" w:rsidRDefault="00C630C5" w:rsidP="0048576C">
            <w:pPr>
              <w:pStyle w:val="Text"/>
              <w:spacing w:before="0" w:line="240" w:lineRule="auto"/>
              <w:jc w:val="left"/>
              <w:rPr>
                <w:color w:val="000000"/>
                <w:sz w:val="22"/>
                <w:szCs w:val="22"/>
                <w:lang w:val="pt-BR"/>
              </w:rPr>
            </w:pPr>
            <w:r w:rsidRPr="006963AC">
              <w:rPr>
                <w:color w:val="000000"/>
                <w:sz w:val="22"/>
                <w:szCs w:val="22"/>
                <w:lang w:val="pt-BR"/>
              </w:rPr>
              <w:t>Novartis Farma - Produtos Farmacêuticos, S.A.</w:t>
            </w:r>
          </w:p>
          <w:p w14:paraId="54BA4731" w14:textId="77777777" w:rsidR="00C630C5" w:rsidRPr="006963AC" w:rsidRDefault="00C630C5" w:rsidP="0048576C">
            <w:pPr>
              <w:tabs>
                <w:tab w:val="left" w:pos="-720"/>
              </w:tabs>
              <w:suppressAutoHyphens/>
              <w:spacing w:line="240" w:lineRule="auto"/>
              <w:rPr>
                <w:color w:val="000000"/>
                <w:szCs w:val="22"/>
                <w:lang w:val="de-CH"/>
              </w:rPr>
            </w:pPr>
            <w:r w:rsidRPr="006963AC">
              <w:rPr>
                <w:color w:val="000000"/>
                <w:szCs w:val="22"/>
              </w:rPr>
              <w:t>Tel: +351 21 000 8600</w:t>
            </w:r>
          </w:p>
        </w:tc>
      </w:tr>
      <w:tr w:rsidR="00C630C5" w:rsidRPr="006963AC" w14:paraId="503E08E1" w14:textId="77777777" w:rsidTr="00F14FD6">
        <w:trPr>
          <w:cantSplit/>
        </w:trPr>
        <w:tc>
          <w:tcPr>
            <w:tcW w:w="4678" w:type="dxa"/>
          </w:tcPr>
          <w:p w14:paraId="7A84422C" w14:textId="77777777" w:rsidR="00C630C5" w:rsidRPr="006963AC" w:rsidRDefault="00C630C5" w:rsidP="0048576C">
            <w:pPr>
              <w:pStyle w:val="Smalltext120"/>
              <w:tabs>
                <w:tab w:val="left" w:pos="567"/>
              </w:tabs>
              <w:rPr>
                <w:b/>
                <w:sz w:val="22"/>
                <w:szCs w:val="22"/>
                <w:lang w:val="de-CH"/>
              </w:rPr>
            </w:pPr>
            <w:r w:rsidRPr="006963AC">
              <w:rPr>
                <w:b/>
                <w:sz w:val="22"/>
                <w:szCs w:val="22"/>
                <w:lang w:val="de-CH"/>
              </w:rPr>
              <w:t>Hrvatska</w:t>
            </w:r>
          </w:p>
          <w:p w14:paraId="3EEB8DD7" w14:textId="77777777" w:rsidR="00C630C5" w:rsidRPr="006963AC" w:rsidRDefault="00C630C5" w:rsidP="0048576C">
            <w:pPr>
              <w:pStyle w:val="Smalltext120"/>
              <w:tabs>
                <w:tab w:val="left" w:pos="567"/>
              </w:tabs>
              <w:rPr>
                <w:sz w:val="22"/>
                <w:szCs w:val="22"/>
                <w:lang w:val="de-CH"/>
              </w:rPr>
            </w:pPr>
            <w:r w:rsidRPr="006963AC">
              <w:rPr>
                <w:sz w:val="22"/>
                <w:szCs w:val="22"/>
                <w:lang w:val="de-CH"/>
              </w:rPr>
              <w:t>Novartis Hrvatska d.o.o.</w:t>
            </w:r>
          </w:p>
          <w:p w14:paraId="6DAD54AF" w14:textId="77777777" w:rsidR="00C630C5" w:rsidRPr="006963AC" w:rsidRDefault="00C630C5" w:rsidP="0048576C">
            <w:pPr>
              <w:pStyle w:val="Smalltext120"/>
              <w:tabs>
                <w:tab w:val="left" w:pos="567"/>
              </w:tabs>
              <w:rPr>
                <w:sz w:val="22"/>
                <w:szCs w:val="22"/>
              </w:rPr>
            </w:pPr>
            <w:r w:rsidRPr="006963AC">
              <w:rPr>
                <w:sz w:val="22"/>
                <w:szCs w:val="22"/>
              </w:rPr>
              <w:t>Tel. +385 1 6274 220</w:t>
            </w:r>
          </w:p>
          <w:p w14:paraId="2D96A6C6" w14:textId="77777777" w:rsidR="00C630C5" w:rsidRPr="006963AC" w:rsidRDefault="00C630C5" w:rsidP="0048576C">
            <w:pPr>
              <w:tabs>
                <w:tab w:val="left" w:pos="-720"/>
                <w:tab w:val="left" w:pos="4536"/>
              </w:tabs>
              <w:suppressAutoHyphens/>
              <w:spacing w:line="240" w:lineRule="auto"/>
              <w:rPr>
                <w:b/>
                <w:color w:val="000000"/>
                <w:szCs w:val="22"/>
                <w:lang w:val="fr-FR"/>
              </w:rPr>
            </w:pPr>
          </w:p>
        </w:tc>
        <w:tc>
          <w:tcPr>
            <w:tcW w:w="4678" w:type="dxa"/>
          </w:tcPr>
          <w:p w14:paraId="0788D4AC" w14:textId="77777777" w:rsidR="00C630C5" w:rsidRPr="006963AC" w:rsidRDefault="00C630C5" w:rsidP="0048576C">
            <w:pPr>
              <w:spacing w:line="240" w:lineRule="auto"/>
              <w:rPr>
                <w:b/>
                <w:noProof/>
                <w:color w:val="000000"/>
                <w:szCs w:val="22"/>
                <w:lang w:val="it-IT"/>
              </w:rPr>
            </w:pPr>
            <w:r w:rsidRPr="006963AC">
              <w:rPr>
                <w:b/>
                <w:noProof/>
                <w:color w:val="000000"/>
                <w:szCs w:val="22"/>
                <w:lang w:val="it-IT"/>
              </w:rPr>
              <w:t>România</w:t>
            </w:r>
          </w:p>
          <w:p w14:paraId="27537CB0" w14:textId="77777777" w:rsidR="00C630C5" w:rsidRPr="006963AC" w:rsidRDefault="00C630C5" w:rsidP="0048576C">
            <w:pPr>
              <w:spacing w:line="240" w:lineRule="auto"/>
              <w:rPr>
                <w:noProof/>
                <w:color w:val="000000"/>
                <w:szCs w:val="22"/>
                <w:lang w:val="it-IT"/>
              </w:rPr>
            </w:pPr>
            <w:r w:rsidRPr="006963AC">
              <w:rPr>
                <w:noProof/>
                <w:color w:val="000000"/>
                <w:szCs w:val="22"/>
                <w:lang w:val="it-IT"/>
              </w:rPr>
              <w:t>Novartis Pharma Services Romania SRL</w:t>
            </w:r>
          </w:p>
          <w:p w14:paraId="48E33A3D" w14:textId="77777777" w:rsidR="00C630C5" w:rsidRPr="006963AC" w:rsidRDefault="00C630C5" w:rsidP="0048576C">
            <w:pPr>
              <w:tabs>
                <w:tab w:val="left" w:pos="-720"/>
              </w:tabs>
              <w:suppressAutoHyphens/>
              <w:spacing w:line="240" w:lineRule="auto"/>
              <w:rPr>
                <w:color w:val="000000"/>
                <w:szCs w:val="22"/>
                <w:lang w:val="de-CH"/>
              </w:rPr>
            </w:pPr>
            <w:r w:rsidRPr="006963AC">
              <w:rPr>
                <w:noProof/>
                <w:color w:val="000000"/>
                <w:szCs w:val="22"/>
                <w:lang w:val="it-IT"/>
              </w:rPr>
              <w:t>Tel: +40 21 31299 01</w:t>
            </w:r>
          </w:p>
        </w:tc>
      </w:tr>
      <w:tr w:rsidR="00C630C5" w:rsidRPr="006963AC" w14:paraId="58E61371" w14:textId="77777777" w:rsidTr="00F14FD6">
        <w:trPr>
          <w:cantSplit/>
        </w:trPr>
        <w:tc>
          <w:tcPr>
            <w:tcW w:w="4678" w:type="dxa"/>
          </w:tcPr>
          <w:p w14:paraId="76E78DF4" w14:textId="77777777" w:rsidR="00C630C5" w:rsidRPr="006963AC" w:rsidRDefault="00C630C5" w:rsidP="0048576C">
            <w:pPr>
              <w:spacing w:line="240" w:lineRule="auto"/>
              <w:rPr>
                <w:color w:val="000000"/>
                <w:szCs w:val="22"/>
                <w:lang w:val="en-US"/>
              </w:rPr>
            </w:pPr>
            <w:r w:rsidRPr="006963AC">
              <w:rPr>
                <w:b/>
                <w:color w:val="000000"/>
                <w:szCs w:val="22"/>
                <w:lang w:val="en-US"/>
              </w:rPr>
              <w:t>Ireland</w:t>
            </w:r>
          </w:p>
          <w:p w14:paraId="2C3DD143" w14:textId="77777777" w:rsidR="00C630C5" w:rsidRPr="006963AC" w:rsidRDefault="00C630C5" w:rsidP="0048576C">
            <w:pPr>
              <w:spacing w:line="240" w:lineRule="auto"/>
              <w:rPr>
                <w:color w:val="000000"/>
                <w:szCs w:val="22"/>
                <w:lang w:val="en-US"/>
              </w:rPr>
            </w:pPr>
            <w:r w:rsidRPr="006963AC">
              <w:rPr>
                <w:color w:val="000000"/>
                <w:szCs w:val="22"/>
                <w:lang w:val="en-US"/>
              </w:rPr>
              <w:t>Novartis Ireland Limited</w:t>
            </w:r>
          </w:p>
          <w:p w14:paraId="5A91C87C" w14:textId="77777777" w:rsidR="00C630C5" w:rsidRPr="006963AC" w:rsidRDefault="00C630C5" w:rsidP="0048576C">
            <w:pPr>
              <w:spacing w:line="240" w:lineRule="auto"/>
              <w:rPr>
                <w:color w:val="000000"/>
                <w:szCs w:val="22"/>
                <w:lang w:val="en-US"/>
              </w:rPr>
            </w:pPr>
            <w:r w:rsidRPr="006963AC">
              <w:rPr>
                <w:color w:val="000000"/>
                <w:szCs w:val="22"/>
                <w:lang w:val="en-US"/>
              </w:rPr>
              <w:t>Tel: +353 1 260 12 55</w:t>
            </w:r>
          </w:p>
          <w:p w14:paraId="25C53263" w14:textId="77777777" w:rsidR="00C630C5" w:rsidRPr="006963AC" w:rsidRDefault="00C630C5" w:rsidP="0048576C">
            <w:pPr>
              <w:tabs>
                <w:tab w:val="left" w:pos="-720"/>
              </w:tabs>
              <w:suppressAutoHyphens/>
              <w:spacing w:line="240" w:lineRule="auto"/>
              <w:rPr>
                <w:color w:val="000000"/>
                <w:szCs w:val="22"/>
                <w:lang w:val="en-US"/>
              </w:rPr>
            </w:pPr>
          </w:p>
        </w:tc>
        <w:tc>
          <w:tcPr>
            <w:tcW w:w="4678" w:type="dxa"/>
          </w:tcPr>
          <w:p w14:paraId="192AC4AD" w14:textId="77777777" w:rsidR="00C630C5" w:rsidRPr="006963AC" w:rsidRDefault="00C630C5" w:rsidP="0048576C">
            <w:pPr>
              <w:spacing w:line="240" w:lineRule="auto"/>
              <w:rPr>
                <w:color w:val="000000"/>
                <w:szCs w:val="22"/>
                <w:lang w:val="sl-SI"/>
              </w:rPr>
            </w:pPr>
            <w:r w:rsidRPr="006963AC">
              <w:rPr>
                <w:b/>
                <w:color w:val="000000"/>
                <w:szCs w:val="22"/>
                <w:lang w:val="sl-SI"/>
              </w:rPr>
              <w:t>Slovenija</w:t>
            </w:r>
          </w:p>
          <w:p w14:paraId="18C7E9FB" w14:textId="77777777" w:rsidR="00C630C5" w:rsidRPr="006963AC" w:rsidRDefault="00C630C5" w:rsidP="0048576C">
            <w:pPr>
              <w:spacing w:line="240" w:lineRule="auto"/>
              <w:rPr>
                <w:color w:val="000000"/>
                <w:szCs w:val="22"/>
                <w:lang w:val="sl-SI"/>
              </w:rPr>
            </w:pPr>
            <w:r w:rsidRPr="006963AC">
              <w:rPr>
                <w:color w:val="000000"/>
                <w:szCs w:val="22"/>
                <w:lang w:val="sl-SI"/>
              </w:rPr>
              <w:t>Novartis Pharma Services Inc.</w:t>
            </w:r>
          </w:p>
          <w:p w14:paraId="48680073" w14:textId="77777777" w:rsidR="00C630C5" w:rsidRPr="006963AC" w:rsidRDefault="00C630C5" w:rsidP="0048576C">
            <w:pPr>
              <w:spacing w:line="240" w:lineRule="auto"/>
              <w:rPr>
                <w:color w:val="000000"/>
                <w:szCs w:val="22"/>
                <w:lang w:val="sl-SI"/>
              </w:rPr>
            </w:pPr>
            <w:r w:rsidRPr="006963AC">
              <w:rPr>
                <w:color w:val="000000"/>
                <w:szCs w:val="22"/>
                <w:lang w:val="sl-SI"/>
              </w:rPr>
              <w:t>Tel: +386 1 300 75 50</w:t>
            </w:r>
          </w:p>
        </w:tc>
      </w:tr>
      <w:tr w:rsidR="00C630C5" w:rsidRPr="006963AC" w14:paraId="75B368E8" w14:textId="77777777" w:rsidTr="00F14FD6">
        <w:trPr>
          <w:cantSplit/>
        </w:trPr>
        <w:tc>
          <w:tcPr>
            <w:tcW w:w="4678" w:type="dxa"/>
          </w:tcPr>
          <w:p w14:paraId="0D84C3D3" w14:textId="77777777" w:rsidR="00C630C5" w:rsidRPr="006963AC" w:rsidRDefault="00C630C5" w:rsidP="0048576C">
            <w:pPr>
              <w:spacing w:line="240" w:lineRule="auto"/>
              <w:rPr>
                <w:b/>
                <w:color w:val="000000"/>
                <w:szCs w:val="22"/>
                <w:lang w:val="is-IS"/>
              </w:rPr>
            </w:pPr>
            <w:r w:rsidRPr="006963AC">
              <w:rPr>
                <w:b/>
                <w:color w:val="000000"/>
                <w:szCs w:val="22"/>
                <w:lang w:val="is-IS"/>
              </w:rPr>
              <w:t>Ísland</w:t>
            </w:r>
          </w:p>
          <w:p w14:paraId="39592D1A" w14:textId="77777777" w:rsidR="00C630C5" w:rsidRPr="006963AC" w:rsidRDefault="00C630C5" w:rsidP="0048576C">
            <w:pPr>
              <w:spacing w:line="240" w:lineRule="auto"/>
              <w:rPr>
                <w:color w:val="000000"/>
                <w:szCs w:val="22"/>
                <w:lang w:val="is-IS"/>
              </w:rPr>
            </w:pPr>
            <w:r w:rsidRPr="006963AC">
              <w:rPr>
                <w:color w:val="000000"/>
                <w:szCs w:val="22"/>
                <w:lang w:val="is-IS"/>
              </w:rPr>
              <w:t>Vistor hf.</w:t>
            </w:r>
          </w:p>
          <w:p w14:paraId="2D2401CF" w14:textId="77777777" w:rsidR="00C630C5" w:rsidRPr="006963AC" w:rsidRDefault="00C630C5" w:rsidP="0048576C">
            <w:pPr>
              <w:tabs>
                <w:tab w:val="left" w:pos="-720"/>
              </w:tabs>
              <w:suppressAutoHyphens/>
              <w:spacing w:line="240" w:lineRule="auto"/>
              <w:rPr>
                <w:color w:val="000000"/>
                <w:szCs w:val="22"/>
                <w:lang w:val="is-IS"/>
              </w:rPr>
            </w:pPr>
            <w:r w:rsidRPr="006963AC">
              <w:rPr>
                <w:noProof/>
                <w:color w:val="000000"/>
                <w:szCs w:val="22"/>
                <w:lang w:val="it-IT"/>
              </w:rPr>
              <w:t>S</w:t>
            </w:r>
            <w:r w:rsidRPr="006963AC">
              <w:rPr>
                <w:noProof/>
                <w:color w:val="000000"/>
                <w:szCs w:val="22"/>
                <w:lang w:val="cs-CZ"/>
              </w:rPr>
              <w:t>í</w:t>
            </w:r>
            <w:r w:rsidRPr="006963AC">
              <w:rPr>
                <w:noProof/>
                <w:color w:val="000000"/>
                <w:szCs w:val="22"/>
                <w:lang w:val="it-IT"/>
              </w:rPr>
              <w:t>mi</w:t>
            </w:r>
            <w:r w:rsidRPr="006963AC">
              <w:rPr>
                <w:color w:val="000000"/>
                <w:szCs w:val="22"/>
                <w:lang w:val="is-IS"/>
              </w:rPr>
              <w:t>: +354 535 7000</w:t>
            </w:r>
          </w:p>
          <w:p w14:paraId="596620FD" w14:textId="77777777" w:rsidR="00C630C5" w:rsidRPr="006963AC" w:rsidRDefault="00C630C5" w:rsidP="0048576C">
            <w:pPr>
              <w:spacing w:line="240" w:lineRule="auto"/>
              <w:rPr>
                <w:b/>
                <w:color w:val="000000"/>
                <w:szCs w:val="22"/>
                <w:lang w:val="it-IT"/>
              </w:rPr>
            </w:pPr>
          </w:p>
        </w:tc>
        <w:tc>
          <w:tcPr>
            <w:tcW w:w="4678" w:type="dxa"/>
          </w:tcPr>
          <w:p w14:paraId="3E0C6BFE" w14:textId="77777777" w:rsidR="00C630C5" w:rsidRPr="006963AC" w:rsidRDefault="00C630C5" w:rsidP="0048576C">
            <w:pPr>
              <w:tabs>
                <w:tab w:val="left" w:pos="-720"/>
              </w:tabs>
              <w:suppressAutoHyphens/>
              <w:spacing w:line="240" w:lineRule="auto"/>
              <w:rPr>
                <w:b/>
                <w:color w:val="000000"/>
                <w:szCs w:val="22"/>
                <w:lang w:val="sk-SK"/>
              </w:rPr>
            </w:pPr>
            <w:r w:rsidRPr="006963AC">
              <w:rPr>
                <w:b/>
                <w:color w:val="000000"/>
                <w:szCs w:val="22"/>
                <w:lang w:val="sk-SK"/>
              </w:rPr>
              <w:t>Slovenská republika</w:t>
            </w:r>
          </w:p>
          <w:p w14:paraId="7D97C031" w14:textId="77777777" w:rsidR="00C630C5" w:rsidRPr="006963AC" w:rsidRDefault="00C630C5" w:rsidP="0048576C">
            <w:pPr>
              <w:spacing w:line="240" w:lineRule="auto"/>
              <w:rPr>
                <w:i/>
                <w:color w:val="000000"/>
                <w:szCs w:val="22"/>
                <w:lang w:val="sk-SK"/>
              </w:rPr>
            </w:pPr>
            <w:r w:rsidRPr="006963AC">
              <w:rPr>
                <w:color w:val="000000"/>
                <w:szCs w:val="22"/>
                <w:lang w:val="sk-SK"/>
              </w:rPr>
              <w:t>Novartis Slovakia s.r.o.</w:t>
            </w:r>
          </w:p>
          <w:p w14:paraId="41B51E99" w14:textId="77777777" w:rsidR="00C630C5" w:rsidRPr="006963AC" w:rsidRDefault="00C630C5" w:rsidP="0048576C">
            <w:pPr>
              <w:spacing w:line="240" w:lineRule="auto"/>
              <w:rPr>
                <w:color w:val="000000"/>
                <w:szCs w:val="22"/>
                <w:lang w:val="sk-SK"/>
              </w:rPr>
            </w:pPr>
            <w:r w:rsidRPr="006963AC">
              <w:rPr>
                <w:color w:val="000000"/>
                <w:szCs w:val="22"/>
                <w:lang w:val="sk-SK"/>
              </w:rPr>
              <w:t>Tel: +421 2 5542 5439</w:t>
            </w:r>
          </w:p>
          <w:p w14:paraId="5C63A4BA" w14:textId="77777777" w:rsidR="00C630C5" w:rsidRPr="006963AC" w:rsidRDefault="00C630C5" w:rsidP="0048576C">
            <w:pPr>
              <w:tabs>
                <w:tab w:val="left" w:pos="-720"/>
              </w:tabs>
              <w:suppressAutoHyphens/>
              <w:spacing w:line="240" w:lineRule="auto"/>
              <w:rPr>
                <w:b/>
                <w:color w:val="000000"/>
                <w:szCs w:val="22"/>
                <w:lang w:val="sk-SK"/>
              </w:rPr>
            </w:pPr>
          </w:p>
        </w:tc>
      </w:tr>
      <w:tr w:rsidR="00C630C5" w:rsidRPr="0074265D" w14:paraId="0E487E54" w14:textId="77777777" w:rsidTr="00F14FD6">
        <w:trPr>
          <w:cantSplit/>
        </w:trPr>
        <w:tc>
          <w:tcPr>
            <w:tcW w:w="4678" w:type="dxa"/>
          </w:tcPr>
          <w:p w14:paraId="7ECC775A" w14:textId="77777777" w:rsidR="00C630C5" w:rsidRPr="006963AC" w:rsidRDefault="00C630C5" w:rsidP="0048576C">
            <w:pPr>
              <w:spacing w:line="240" w:lineRule="auto"/>
              <w:rPr>
                <w:color w:val="000000"/>
                <w:szCs w:val="22"/>
                <w:lang w:val="pt-BR"/>
              </w:rPr>
            </w:pPr>
            <w:r w:rsidRPr="006963AC">
              <w:rPr>
                <w:b/>
                <w:color w:val="000000"/>
                <w:szCs w:val="22"/>
                <w:lang w:val="pt-BR"/>
              </w:rPr>
              <w:t>Italia</w:t>
            </w:r>
          </w:p>
          <w:p w14:paraId="050BA744" w14:textId="77777777" w:rsidR="00C630C5" w:rsidRPr="006963AC" w:rsidRDefault="00C630C5" w:rsidP="0048576C">
            <w:pPr>
              <w:spacing w:line="240" w:lineRule="auto"/>
              <w:rPr>
                <w:color w:val="000000"/>
                <w:szCs w:val="22"/>
                <w:lang w:val="pt-BR"/>
              </w:rPr>
            </w:pPr>
            <w:r w:rsidRPr="006963AC">
              <w:rPr>
                <w:color w:val="000000"/>
                <w:szCs w:val="22"/>
                <w:lang w:val="pt-BR"/>
              </w:rPr>
              <w:t>Novartis Farma S.p.A.</w:t>
            </w:r>
          </w:p>
          <w:p w14:paraId="2B1CA103" w14:textId="77777777" w:rsidR="00C630C5" w:rsidRPr="006963AC" w:rsidRDefault="00C630C5" w:rsidP="0048576C">
            <w:pPr>
              <w:spacing w:line="240" w:lineRule="auto"/>
              <w:rPr>
                <w:b/>
                <w:color w:val="000000"/>
                <w:szCs w:val="22"/>
              </w:rPr>
            </w:pPr>
            <w:r w:rsidRPr="006963AC">
              <w:rPr>
                <w:color w:val="000000"/>
                <w:szCs w:val="22"/>
                <w:lang w:val="it-IT"/>
              </w:rPr>
              <w:t>Tel: +39 02 96 54 1</w:t>
            </w:r>
          </w:p>
        </w:tc>
        <w:tc>
          <w:tcPr>
            <w:tcW w:w="4678" w:type="dxa"/>
          </w:tcPr>
          <w:p w14:paraId="0459CA9B" w14:textId="77777777" w:rsidR="00C630C5" w:rsidRPr="006963AC" w:rsidRDefault="00C630C5" w:rsidP="0048576C">
            <w:pPr>
              <w:tabs>
                <w:tab w:val="left" w:pos="-720"/>
                <w:tab w:val="left" w:pos="4536"/>
              </w:tabs>
              <w:suppressAutoHyphens/>
              <w:spacing w:line="240" w:lineRule="auto"/>
              <w:rPr>
                <w:color w:val="000000"/>
                <w:szCs w:val="22"/>
                <w:lang w:val="fi-FI"/>
              </w:rPr>
            </w:pPr>
            <w:r w:rsidRPr="006963AC">
              <w:rPr>
                <w:b/>
                <w:color w:val="000000"/>
                <w:szCs w:val="22"/>
                <w:lang w:val="fi-FI"/>
              </w:rPr>
              <w:t>Suomi/Finland</w:t>
            </w:r>
          </w:p>
          <w:p w14:paraId="03BE5FF9" w14:textId="77777777" w:rsidR="00C630C5" w:rsidRPr="006963AC" w:rsidRDefault="00C630C5" w:rsidP="0048576C">
            <w:pPr>
              <w:spacing w:line="240" w:lineRule="auto"/>
              <w:rPr>
                <w:color w:val="000000"/>
                <w:szCs w:val="22"/>
                <w:lang w:val="fi-FI"/>
              </w:rPr>
            </w:pPr>
            <w:r w:rsidRPr="006963AC">
              <w:rPr>
                <w:color w:val="000000"/>
                <w:szCs w:val="22"/>
                <w:lang w:val="fi-FI"/>
              </w:rPr>
              <w:t>Novartis Finland Oy</w:t>
            </w:r>
          </w:p>
          <w:p w14:paraId="397487C2" w14:textId="77777777" w:rsidR="00C630C5" w:rsidRPr="006963AC" w:rsidRDefault="00C630C5" w:rsidP="0048576C">
            <w:pPr>
              <w:spacing w:line="240" w:lineRule="auto"/>
              <w:rPr>
                <w:color w:val="000000"/>
                <w:szCs w:val="22"/>
                <w:lang w:val="fi-FI"/>
              </w:rPr>
            </w:pPr>
            <w:r w:rsidRPr="006963AC">
              <w:rPr>
                <w:color w:val="000000"/>
                <w:szCs w:val="22"/>
                <w:lang w:val="fi-FI"/>
              </w:rPr>
              <w:t>Puh/Tel: +</w:t>
            </w:r>
            <w:r w:rsidRPr="006963AC">
              <w:rPr>
                <w:color w:val="000000"/>
                <w:szCs w:val="22"/>
                <w:lang w:val="sv-SE" w:bidi="he-IL"/>
              </w:rPr>
              <w:t>358 (0)10 6133 200</w:t>
            </w:r>
          </w:p>
          <w:p w14:paraId="4688EF13" w14:textId="77777777" w:rsidR="00C630C5" w:rsidRPr="006963AC" w:rsidRDefault="00C630C5" w:rsidP="0048576C">
            <w:pPr>
              <w:tabs>
                <w:tab w:val="left" w:pos="-720"/>
              </w:tabs>
              <w:suppressAutoHyphens/>
              <w:spacing w:line="240" w:lineRule="auto"/>
              <w:rPr>
                <w:b/>
                <w:color w:val="000000"/>
                <w:szCs w:val="22"/>
                <w:lang w:val="sv-SE"/>
              </w:rPr>
            </w:pPr>
          </w:p>
        </w:tc>
      </w:tr>
      <w:tr w:rsidR="00C630C5" w:rsidRPr="006963AC" w14:paraId="6B470C2E" w14:textId="77777777" w:rsidTr="00F14FD6">
        <w:trPr>
          <w:cantSplit/>
        </w:trPr>
        <w:tc>
          <w:tcPr>
            <w:tcW w:w="4678" w:type="dxa"/>
          </w:tcPr>
          <w:p w14:paraId="0E230880" w14:textId="77777777" w:rsidR="00C630C5" w:rsidRPr="006963AC" w:rsidRDefault="00C630C5" w:rsidP="0048576C">
            <w:pPr>
              <w:spacing w:line="240" w:lineRule="auto"/>
              <w:rPr>
                <w:b/>
                <w:color w:val="000000"/>
                <w:szCs w:val="22"/>
                <w:lang w:val="el-GR"/>
              </w:rPr>
            </w:pPr>
            <w:r w:rsidRPr="006963AC">
              <w:rPr>
                <w:b/>
                <w:color w:val="000000"/>
                <w:szCs w:val="22"/>
                <w:lang w:val="el-GR"/>
              </w:rPr>
              <w:t>Κύπρος</w:t>
            </w:r>
          </w:p>
          <w:p w14:paraId="7109E1E0" w14:textId="77777777" w:rsidR="00C630C5" w:rsidRPr="006963AC" w:rsidRDefault="00C630C5" w:rsidP="0048576C">
            <w:pPr>
              <w:spacing w:line="240" w:lineRule="auto"/>
              <w:rPr>
                <w:color w:val="000000"/>
                <w:szCs w:val="22"/>
                <w:lang w:val="el-GR"/>
              </w:rPr>
            </w:pPr>
            <w:r w:rsidRPr="006963AC">
              <w:rPr>
                <w:color w:val="000000"/>
                <w:szCs w:val="22"/>
                <w:lang w:val="fr-FR" w:bidi="he-IL"/>
              </w:rPr>
              <w:t>Novartis Pharma Services Inc.</w:t>
            </w:r>
          </w:p>
          <w:p w14:paraId="232B443D" w14:textId="77777777" w:rsidR="00C630C5" w:rsidRPr="006963AC" w:rsidRDefault="00C630C5" w:rsidP="0048576C">
            <w:pPr>
              <w:tabs>
                <w:tab w:val="left" w:pos="-720"/>
              </w:tabs>
              <w:suppressAutoHyphens/>
              <w:spacing w:line="240" w:lineRule="auto"/>
              <w:rPr>
                <w:color w:val="000000"/>
                <w:szCs w:val="22"/>
                <w:lang w:val="el-GR"/>
              </w:rPr>
            </w:pPr>
            <w:r w:rsidRPr="006963AC">
              <w:rPr>
                <w:color w:val="000000"/>
                <w:szCs w:val="22"/>
                <w:lang w:val="el-GR"/>
              </w:rPr>
              <w:t>Τηλ: +</w:t>
            </w:r>
            <w:r w:rsidRPr="006963AC">
              <w:rPr>
                <w:color w:val="000000"/>
                <w:szCs w:val="22"/>
                <w:lang w:val="sv-SE"/>
              </w:rPr>
              <w:t>357 22 690 690</w:t>
            </w:r>
          </w:p>
          <w:p w14:paraId="4DE5A75C" w14:textId="77777777" w:rsidR="00C630C5" w:rsidRPr="006963AC" w:rsidRDefault="00C630C5" w:rsidP="0048576C">
            <w:pPr>
              <w:spacing w:line="240" w:lineRule="auto"/>
              <w:rPr>
                <w:b/>
                <w:color w:val="000000"/>
                <w:szCs w:val="22"/>
                <w:lang w:val="el-GR"/>
              </w:rPr>
            </w:pPr>
          </w:p>
        </w:tc>
        <w:tc>
          <w:tcPr>
            <w:tcW w:w="4678" w:type="dxa"/>
          </w:tcPr>
          <w:p w14:paraId="7E524E08" w14:textId="77777777" w:rsidR="00C630C5" w:rsidRPr="006963AC" w:rsidRDefault="00C630C5" w:rsidP="0048576C">
            <w:pPr>
              <w:tabs>
                <w:tab w:val="left" w:pos="-720"/>
                <w:tab w:val="left" w:pos="4536"/>
              </w:tabs>
              <w:suppressAutoHyphens/>
              <w:spacing w:line="240" w:lineRule="auto"/>
              <w:rPr>
                <w:b/>
                <w:color w:val="000000"/>
                <w:szCs w:val="22"/>
                <w:lang w:val="sv-SE"/>
              </w:rPr>
            </w:pPr>
            <w:r w:rsidRPr="006963AC">
              <w:rPr>
                <w:b/>
                <w:color w:val="000000"/>
                <w:szCs w:val="22"/>
                <w:lang w:val="sv-SE"/>
              </w:rPr>
              <w:t>Sverige</w:t>
            </w:r>
          </w:p>
          <w:p w14:paraId="36889267" w14:textId="77777777" w:rsidR="00C630C5" w:rsidRPr="006963AC" w:rsidRDefault="00C630C5" w:rsidP="0048576C">
            <w:pPr>
              <w:spacing w:line="240" w:lineRule="auto"/>
              <w:rPr>
                <w:color w:val="000000"/>
                <w:szCs w:val="22"/>
                <w:lang w:val="sv-SE"/>
              </w:rPr>
            </w:pPr>
            <w:r w:rsidRPr="006963AC">
              <w:rPr>
                <w:color w:val="000000"/>
                <w:szCs w:val="22"/>
                <w:lang w:val="sv-SE"/>
              </w:rPr>
              <w:t>Novartis Sverige AB</w:t>
            </w:r>
          </w:p>
          <w:p w14:paraId="306538E2" w14:textId="77777777" w:rsidR="00C630C5" w:rsidRPr="006963AC" w:rsidRDefault="00C630C5" w:rsidP="0048576C">
            <w:pPr>
              <w:spacing w:line="240" w:lineRule="auto"/>
              <w:rPr>
                <w:color w:val="000000"/>
                <w:szCs w:val="22"/>
                <w:lang w:val="sv-SE"/>
              </w:rPr>
            </w:pPr>
            <w:r w:rsidRPr="006963AC">
              <w:rPr>
                <w:color w:val="000000"/>
                <w:szCs w:val="22"/>
                <w:lang w:val="sv-SE"/>
              </w:rPr>
              <w:t>Tel: +46 8 732 32 00</w:t>
            </w:r>
          </w:p>
          <w:p w14:paraId="36440A2C" w14:textId="77777777" w:rsidR="00C630C5" w:rsidRPr="006963AC" w:rsidRDefault="00C630C5" w:rsidP="0048576C">
            <w:pPr>
              <w:tabs>
                <w:tab w:val="left" w:pos="-720"/>
                <w:tab w:val="left" w:pos="4536"/>
              </w:tabs>
              <w:suppressAutoHyphens/>
              <w:spacing w:line="240" w:lineRule="auto"/>
              <w:rPr>
                <w:b/>
                <w:color w:val="000000"/>
                <w:szCs w:val="22"/>
                <w:lang w:val="fi-FI"/>
              </w:rPr>
            </w:pPr>
          </w:p>
        </w:tc>
      </w:tr>
      <w:tr w:rsidR="00C630C5" w:rsidRPr="006963AC" w14:paraId="2D55D236" w14:textId="77777777" w:rsidTr="00F14FD6">
        <w:trPr>
          <w:cantSplit/>
        </w:trPr>
        <w:tc>
          <w:tcPr>
            <w:tcW w:w="4678" w:type="dxa"/>
          </w:tcPr>
          <w:p w14:paraId="1FAB2485" w14:textId="77777777" w:rsidR="00C630C5" w:rsidRPr="006963AC" w:rsidRDefault="00C630C5" w:rsidP="0048576C">
            <w:pPr>
              <w:spacing w:line="240" w:lineRule="auto"/>
              <w:rPr>
                <w:b/>
                <w:color w:val="000000"/>
                <w:szCs w:val="22"/>
                <w:lang w:val="lv-LV"/>
              </w:rPr>
            </w:pPr>
            <w:r w:rsidRPr="006963AC">
              <w:rPr>
                <w:b/>
                <w:color w:val="000000"/>
                <w:szCs w:val="22"/>
                <w:lang w:val="lv-LV"/>
              </w:rPr>
              <w:t>Latvija</w:t>
            </w:r>
          </w:p>
          <w:p w14:paraId="03A4B3B3" w14:textId="33E476B1" w:rsidR="004424C7" w:rsidRPr="006963AC" w:rsidRDefault="004424C7" w:rsidP="0048576C">
            <w:pPr>
              <w:spacing w:line="240" w:lineRule="auto"/>
              <w:rPr>
                <w:color w:val="000000"/>
                <w:szCs w:val="22"/>
                <w:lang w:val="lv-LV"/>
              </w:rPr>
            </w:pPr>
            <w:r w:rsidRPr="006963AC">
              <w:rPr>
                <w:szCs w:val="22"/>
                <w:lang w:val="it-IT"/>
              </w:rPr>
              <w:t>SIA Novartis Baltics</w:t>
            </w:r>
          </w:p>
          <w:p w14:paraId="608E820A" w14:textId="77777777" w:rsidR="00C630C5" w:rsidRPr="006963AC" w:rsidRDefault="00C630C5" w:rsidP="0048576C">
            <w:pPr>
              <w:tabs>
                <w:tab w:val="left" w:pos="-720"/>
              </w:tabs>
              <w:suppressAutoHyphens/>
              <w:spacing w:line="240" w:lineRule="auto"/>
              <w:rPr>
                <w:color w:val="000000"/>
                <w:szCs w:val="22"/>
                <w:lang w:val="lv-LV"/>
              </w:rPr>
            </w:pPr>
            <w:r w:rsidRPr="006963AC">
              <w:rPr>
                <w:color w:val="000000"/>
                <w:szCs w:val="22"/>
                <w:lang w:val="lv-LV"/>
              </w:rPr>
              <w:t>Tel: +371 67 887 070</w:t>
            </w:r>
          </w:p>
          <w:p w14:paraId="561F9352" w14:textId="77777777" w:rsidR="00C630C5" w:rsidRPr="006963AC" w:rsidRDefault="00C630C5" w:rsidP="0048576C">
            <w:pPr>
              <w:tabs>
                <w:tab w:val="left" w:pos="-720"/>
              </w:tabs>
              <w:suppressAutoHyphens/>
              <w:spacing w:line="240" w:lineRule="auto"/>
              <w:rPr>
                <w:color w:val="000000"/>
                <w:szCs w:val="22"/>
                <w:lang w:val="fi-FI"/>
              </w:rPr>
            </w:pPr>
          </w:p>
        </w:tc>
        <w:tc>
          <w:tcPr>
            <w:tcW w:w="4678" w:type="dxa"/>
          </w:tcPr>
          <w:p w14:paraId="3C80128E" w14:textId="77777777" w:rsidR="00C630C5" w:rsidRPr="006963AC" w:rsidRDefault="00C630C5" w:rsidP="0048576C">
            <w:pPr>
              <w:spacing w:line="240" w:lineRule="auto"/>
              <w:rPr>
                <w:color w:val="000000"/>
                <w:szCs w:val="22"/>
                <w:lang w:val="sv-SE"/>
              </w:rPr>
            </w:pPr>
          </w:p>
        </w:tc>
      </w:tr>
    </w:tbl>
    <w:p w14:paraId="506E3EC1" w14:textId="77777777" w:rsidR="00C630C5" w:rsidRPr="006963AC" w:rsidRDefault="00C630C5" w:rsidP="004B3CC9">
      <w:pPr>
        <w:spacing w:line="240" w:lineRule="auto"/>
        <w:ind w:right="-449"/>
        <w:jc w:val="left"/>
        <w:rPr>
          <w:szCs w:val="22"/>
          <w:lang w:val="de-CH"/>
        </w:rPr>
      </w:pPr>
    </w:p>
    <w:p w14:paraId="306A437D" w14:textId="77777777" w:rsidR="004518F9" w:rsidRPr="006963AC" w:rsidRDefault="004518F9" w:rsidP="006963AC">
      <w:pPr>
        <w:keepNext/>
        <w:suppressAutoHyphens/>
        <w:spacing w:line="240" w:lineRule="auto"/>
        <w:jc w:val="left"/>
        <w:rPr>
          <w:szCs w:val="22"/>
        </w:rPr>
      </w:pPr>
      <w:r w:rsidRPr="006963AC">
        <w:rPr>
          <w:b/>
          <w:noProof/>
          <w:szCs w:val="22"/>
        </w:rPr>
        <w:t xml:space="preserve">Este folheto foi </w:t>
      </w:r>
      <w:r w:rsidR="00360346" w:rsidRPr="006963AC">
        <w:rPr>
          <w:b/>
          <w:noProof/>
          <w:szCs w:val="22"/>
        </w:rPr>
        <w:t xml:space="preserve">revisto </w:t>
      </w:r>
      <w:r w:rsidRPr="006963AC">
        <w:rPr>
          <w:b/>
          <w:noProof/>
          <w:szCs w:val="22"/>
        </w:rPr>
        <w:t>pela última vez em</w:t>
      </w:r>
    </w:p>
    <w:p w14:paraId="77ABCFEC" w14:textId="77777777" w:rsidR="00732740" w:rsidRPr="006963AC" w:rsidRDefault="00732740" w:rsidP="006963AC">
      <w:pPr>
        <w:keepNext/>
        <w:suppressAutoHyphens/>
        <w:spacing w:line="240" w:lineRule="auto"/>
        <w:jc w:val="left"/>
      </w:pPr>
    </w:p>
    <w:p w14:paraId="155495CF" w14:textId="77777777" w:rsidR="00360346" w:rsidRPr="006963AC" w:rsidRDefault="00360346" w:rsidP="006963AC">
      <w:pPr>
        <w:keepNext/>
        <w:suppressAutoHyphens/>
        <w:spacing w:line="240" w:lineRule="auto"/>
        <w:jc w:val="left"/>
        <w:rPr>
          <w:noProof/>
          <w:szCs w:val="22"/>
        </w:rPr>
      </w:pPr>
      <w:r w:rsidRPr="006963AC">
        <w:rPr>
          <w:b/>
          <w:szCs w:val="24"/>
        </w:rPr>
        <w:t>Outras fontes de informação</w:t>
      </w:r>
    </w:p>
    <w:p w14:paraId="6903F073" w14:textId="1F9B238D" w:rsidR="00732740" w:rsidRPr="006963AC" w:rsidRDefault="00360346" w:rsidP="006963AC">
      <w:pPr>
        <w:suppressAutoHyphens/>
        <w:spacing w:line="240" w:lineRule="auto"/>
        <w:ind w:right="14"/>
        <w:jc w:val="left"/>
        <w:rPr>
          <w:noProof/>
          <w:szCs w:val="22"/>
        </w:rPr>
      </w:pPr>
      <w:r w:rsidRPr="006963AC">
        <w:rPr>
          <w:noProof/>
          <w:szCs w:val="22"/>
        </w:rPr>
        <w:t>Esta disponível i</w:t>
      </w:r>
      <w:r w:rsidR="00732740" w:rsidRPr="006963AC">
        <w:rPr>
          <w:noProof/>
          <w:szCs w:val="22"/>
        </w:rPr>
        <w:t xml:space="preserve">nformação pormenorizada sobre este medicamento </w:t>
      </w:r>
      <w:r w:rsidRPr="006963AC">
        <w:rPr>
          <w:noProof/>
          <w:szCs w:val="22"/>
        </w:rPr>
        <w:t>no sítio d</w:t>
      </w:r>
      <w:r w:rsidR="00732740" w:rsidRPr="006963AC">
        <w:rPr>
          <w:noProof/>
          <w:szCs w:val="22"/>
        </w:rPr>
        <w:t>a Internet da Agência Europeia de Medicamentos</w:t>
      </w:r>
      <w:r w:rsidR="00230188" w:rsidRPr="006963AC">
        <w:rPr>
          <w:noProof/>
          <w:szCs w:val="22"/>
        </w:rPr>
        <w:t>:</w:t>
      </w:r>
      <w:r w:rsidR="00732740" w:rsidRPr="006963AC">
        <w:rPr>
          <w:noProof/>
          <w:szCs w:val="22"/>
        </w:rPr>
        <w:t xml:space="preserve"> </w:t>
      </w:r>
      <w:hyperlink r:id="rId24" w:history="1">
        <w:r w:rsidR="00DE2040" w:rsidRPr="006963AC">
          <w:rPr>
            <w:rStyle w:val="Hyperlink"/>
            <w:noProof/>
            <w:color w:val="auto"/>
            <w:szCs w:val="22"/>
          </w:rPr>
          <w:t>http://www.ema.europa.eu</w:t>
        </w:r>
      </w:hyperlink>
    </w:p>
    <w:p w14:paraId="62B8AD41" w14:textId="77777777" w:rsidR="00DE2040" w:rsidRPr="006963AC" w:rsidRDefault="00DE2040" w:rsidP="006963AC">
      <w:pPr>
        <w:suppressAutoHyphens/>
        <w:spacing w:line="240" w:lineRule="auto"/>
        <w:ind w:right="14"/>
        <w:jc w:val="left"/>
        <w:rPr>
          <w:noProof/>
          <w:szCs w:val="22"/>
        </w:rPr>
      </w:pPr>
    </w:p>
    <w:p w14:paraId="572C6C34" w14:textId="77777777" w:rsidR="003E0F4B" w:rsidRPr="006963AC" w:rsidRDefault="004518F9" w:rsidP="0048576C">
      <w:pPr>
        <w:tabs>
          <w:tab w:val="left" w:pos="720"/>
        </w:tabs>
        <w:spacing w:line="240" w:lineRule="auto"/>
        <w:ind w:right="-449"/>
        <w:rPr>
          <w:b/>
          <w:color w:val="000000"/>
          <w:szCs w:val="22"/>
        </w:rPr>
      </w:pPr>
      <w:r w:rsidRPr="006963AC">
        <w:rPr>
          <w:b/>
          <w:szCs w:val="22"/>
        </w:rPr>
        <w:br w:type="page"/>
      </w:r>
      <w:bookmarkStart w:id="15" w:name="_Hlk135122588"/>
      <w:r w:rsidR="003E0F4B" w:rsidRPr="006963AC">
        <w:rPr>
          <w:b/>
          <w:color w:val="000000"/>
          <w:szCs w:val="22"/>
        </w:rPr>
        <w:lastRenderedPageBreak/>
        <w:t>INSTRUÇÕES PARA UTILIZAÇÃO DE XOLAIR SERINGA PRÉ-CHEIA</w:t>
      </w:r>
      <w:bookmarkEnd w:id="15"/>
    </w:p>
    <w:p w14:paraId="5E3FED77" w14:textId="77777777" w:rsidR="003E0F4B" w:rsidRPr="006963AC" w:rsidRDefault="003E0F4B" w:rsidP="0048576C">
      <w:pPr>
        <w:tabs>
          <w:tab w:val="left" w:pos="720"/>
        </w:tabs>
        <w:spacing w:line="240" w:lineRule="auto"/>
        <w:ind w:right="-449"/>
        <w:jc w:val="left"/>
        <w:rPr>
          <w:color w:val="000000"/>
          <w:szCs w:val="22"/>
        </w:rPr>
      </w:pPr>
    </w:p>
    <w:p w14:paraId="5585E19E" w14:textId="77777777" w:rsidR="003E0F4B" w:rsidRPr="006963AC" w:rsidRDefault="003E0F4B" w:rsidP="0048576C">
      <w:pPr>
        <w:tabs>
          <w:tab w:val="left" w:pos="720"/>
        </w:tabs>
        <w:spacing w:line="240" w:lineRule="auto"/>
        <w:ind w:right="-446"/>
        <w:jc w:val="left"/>
        <w:rPr>
          <w:color w:val="000000"/>
          <w:szCs w:val="22"/>
        </w:rPr>
      </w:pPr>
      <w:r w:rsidRPr="006963AC">
        <w:rPr>
          <w:color w:val="000000"/>
          <w:szCs w:val="22"/>
        </w:rPr>
        <w:t xml:space="preserve">Leia TODAS as instruções </w:t>
      </w:r>
      <w:r w:rsidR="00547333" w:rsidRPr="006963AC">
        <w:rPr>
          <w:color w:val="000000"/>
          <w:szCs w:val="22"/>
        </w:rPr>
        <w:t xml:space="preserve">até ao fim </w:t>
      </w:r>
      <w:r w:rsidRPr="006963AC">
        <w:rPr>
          <w:color w:val="000000"/>
          <w:szCs w:val="22"/>
        </w:rPr>
        <w:t xml:space="preserve">antes de injetar. Se o seu médico decidir que você ou um </w:t>
      </w:r>
      <w:r w:rsidR="00132DB3" w:rsidRPr="006963AC">
        <w:rPr>
          <w:color w:val="000000"/>
          <w:szCs w:val="22"/>
        </w:rPr>
        <w:t>cuidador</w:t>
      </w:r>
      <w:r w:rsidRPr="006963AC">
        <w:rPr>
          <w:color w:val="000000"/>
          <w:szCs w:val="22"/>
        </w:rPr>
        <w:t xml:space="preserve"> pode administrar as suas injeções de Xolair em casa, </w:t>
      </w:r>
      <w:r w:rsidR="00132DB3" w:rsidRPr="006963AC">
        <w:rPr>
          <w:color w:val="000000"/>
          <w:szCs w:val="22"/>
        </w:rPr>
        <w:t>necessita</w:t>
      </w:r>
      <w:r w:rsidRPr="006963AC">
        <w:rPr>
          <w:color w:val="000000"/>
          <w:szCs w:val="22"/>
        </w:rPr>
        <w:t xml:space="preserve"> de ser treinado pelo seu médico, enfermeiro ou farmacêutico antes de </w:t>
      </w:r>
      <w:r w:rsidR="00132DB3" w:rsidRPr="006963AC">
        <w:rPr>
          <w:color w:val="000000"/>
          <w:szCs w:val="22"/>
        </w:rPr>
        <w:t xml:space="preserve">se </w:t>
      </w:r>
      <w:r w:rsidRPr="006963AC">
        <w:rPr>
          <w:color w:val="000000"/>
          <w:szCs w:val="22"/>
        </w:rPr>
        <w:t>injetar a si próprio ou a outras pessoas. Crianças (</w:t>
      </w:r>
      <w:r w:rsidR="00132DB3" w:rsidRPr="006963AC">
        <w:rPr>
          <w:color w:val="000000"/>
          <w:szCs w:val="22"/>
        </w:rPr>
        <w:t>dos 6 aos 1</w:t>
      </w:r>
      <w:r w:rsidR="00A57C1B" w:rsidRPr="006963AC">
        <w:rPr>
          <w:color w:val="000000"/>
          <w:szCs w:val="22"/>
        </w:rPr>
        <w:t>1</w:t>
      </w:r>
      <w:r w:rsidR="002F7BC5" w:rsidRPr="006963AC">
        <w:rPr>
          <w:color w:val="000000"/>
          <w:szCs w:val="22"/>
        </w:rPr>
        <w:t> </w:t>
      </w:r>
      <w:r w:rsidR="00FC5CDB" w:rsidRPr="006963AC">
        <w:rPr>
          <w:color w:val="000000"/>
          <w:szCs w:val="22"/>
        </w:rPr>
        <w:t>anos de idade) não</w:t>
      </w:r>
      <w:r w:rsidR="00132DB3" w:rsidRPr="006963AC">
        <w:rPr>
          <w:color w:val="000000"/>
          <w:szCs w:val="22"/>
        </w:rPr>
        <w:t xml:space="preserve"> devem auto</w:t>
      </w:r>
      <w:r w:rsidRPr="006963AC">
        <w:rPr>
          <w:color w:val="000000"/>
          <w:szCs w:val="22"/>
        </w:rPr>
        <w:t xml:space="preserve">injetar Xolair, no entanto, se considerado adequado pelo seu médico, um cuidador pode administrar a injeção de Xolair após </w:t>
      </w:r>
      <w:r w:rsidR="00132DB3" w:rsidRPr="006963AC">
        <w:rPr>
          <w:color w:val="000000"/>
          <w:szCs w:val="22"/>
        </w:rPr>
        <w:t>formação</w:t>
      </w:r>
      <w:r w:rsidRPr="006963AC">
        <w:rPr>
          <w:color w:val="000000"/>
          <w:szCs w:val="22"/>
        </w:rPr>
        <w:t xml:space="preserve"> adequad</w:t>
      </w:r>
      <w:r w:rsidR="00132DB3" w:rsidRPr="006963AC">
        <w:rPr>
          <w:color w:val="000000"/>
          <w:szCs w:val="22"/>
        </w:rPr>
        <w:t>a</w:t>
      </w:r>
      <w:r w:rsidRPr="006963AC">
        <w:rPr>
          <w:color w:val="000000"/>
          <w:szCs w:val="22"/>
        </w:rPr>
        <w:t xml:space="preserve">. A </w:t>
      </w:r>
      <w:r w:rsidR="00132DB3" w:rsidRPr="006963AC">
        <w:rPr>
          <w:color w:val="000000"/>
          <w:szCs w:val="22"/>
        </w:rPr>
        <w:t>embalagem</w:t>
      </w:r>
      <w:r w:rsidRPr="006963AC">
        <w:rPr>
          <w:color w:val="000000"/>
          <w:szCs w:val="22"/>
        </w:rPr>
        <w:t xml:space="preserve"> contém </w:t>
      </w:r>
      <w:r w:rsidR="00A57C1B" w:rsidRPr="006963AC">
        <w:rPr>
          <w:color w:val="000000"/>
          <w:szCs w:val="22"/>
        </w:rPr>
        <w:t xml:space="preserve">Xolair </w:t>
      </w:r>
      <w:r w:rsidRPr="006963AC">
        <w:rPr>
          <w:color w:val="000000"/>
          <w:szCs w:val="22"/>
        </w:rPr>
        <w:t>seringa</w:t>
      </w:r>
      <w:r w:rsidR="00132DB3" w:rsidRPr="006963AC">
        <w:rPr>
          <w:color w:val="000000"/>
          <w:szCs w:val="22"/>
        </w:rPr>
        <w:t>(</w:t>
      </w:r>
      <w:r w:rsidRPr="006963AC">
        <w:rPr>
          <w:color w:val="000000"/>
          <w:szCs w:val="22"/>
        </w:rPr>
        <w:t>s</w:t>
      </w:r>
      <w:r w:rsidR="00132DB3" w:rsidRPr="006963AC">
        <w:rPr>
          <w:color w:val="000000"/>
          <w:szCs w:val="22"/>
        </w:rPr>
        <w:t>)</w:t>
      </w:r>
      <w:r w:rsidRPr="006963AC">
        <w:rPr>
          <w:color w:val="000000"/>
          <w:szCs w:val="22"/>
        </w:rPr>
        <w:t xml:space="preserve"> pré-cheia</w:t>
      </w:r>
      <w:r w:rsidR="00132DB3" w:rsidRPr="006963AC">
        <w:rPr>
          <w:color w:val="000000"/>
          <w:szCs w:val="22"/>
        </w:rPr>
        <w:t>(</w:t>
      </w:r>
      <w:r w:rsidRPr="006963AC">
        <w:rPr>
          <w:color w:val="000000"/>
          <w:szCs w:val="22"/>
        </w:rPr>
        <w:t>s</w:t>
      </w:r>
      <w:r w:rsidR="00132DB3" w:rsidRPr="006963AC">
        <w:rPr>
          <w:color w:val="000000"/>
          <w:szCs w:val="22"/>
        </w:rPr>
        <w:t>)</w:t>
      </w:r>
      <w:r w:rsidRPr="006963AC">
        <w:rPr>
          <w:color w:val="000000"/>
          <w:szCs w:val="22"/>
        </w:rPr>
        <w:t xml:space="preserve"> seladas individualmente numa bandeja de plástico.</w:t>
      </w:r>
    </w:p>
    <w:p w14:paraId="0C2D601D" w14:textId="77777777" w:rsidR="003E0F4B" w:rsidRPr="006963AC" w:rsidRDefault="003E0F4B" w:rsidP="0048576C">
      <w:pPr>
        <w:tabs>
          <w:tab w:val="left" w:pos="720"/>
        </w:tabs>
        <w:spacing w:line="240" w:lineRule="auto"/>
        <w:ind w:right="-446"/>
        <w:jc w:val="left"/>
        <w:rPr>
          <w:color w:val="000000"/>
          <w:szCs w:val="22"/>
        </w:rPr>
      </w:pPr>
    </w:p>
    <w:p w14:paraId="43CCF9B9" w14:textId="00659954" w:rsidR="003E0F4B" w:rsidRPr="006963AC" w:rsidRDefault="00132DB3" w:rsidP="0048576C">
      <w:pPr>
        <w:keepNext/>
        <w:tabs>
          <w:tab w:val="left" w:pos="720"/>
        </w:tabs>
        <w:spacing w:line="240" w:lineRule="auto"/>
        <w:rPr>
          <w:b/>
          <w:szCs w:val="22"/>
        </w:rPr>
      </w:pPr>
      <w:r w:rsidRPr="006963AC">
        <w:rPr>
          <w:b/>
          <w:szCs w:val="22"/>
        </w:rPr>
        <w:t>O seu</w:t>
      </w:r>
      <w:r w:rsidR="003E0F4B" w:rsidRPr="006963AC">
        <w:rPr>
          <w:b/>
          <w:szCs w:val="22"/>
        </w:rPr>
        <w:t xml:space="preserve"> Xolair 75 mg </w:t>
      </w:r>
      <w:r w:rsidR="00716746" w:rsidRPr="006963AC">
        <w:rPr>
          <w:b/>
          <w:szCs w:val="22"/>
        </w:rPr>
        <w:t xml:space="preserve">solução injetável em </w:t>
      </w:r>
      <w:r w:rsidRPr="006963AC">
        <w:rPr>
          <w:b/>
          <w:szCs w:val="22"/>
        </w:rPr>
        <w:t>seringa pré-cheia</w:t>
      </w:r>
    </w:p>
    <w:p w14:paraId="29950919" w14:textId="67FF87DA" w:rsidR="003E0F4B" w:rsidRPr="006963AC" w:rsidRDefault="00D54FD2" w:rsidP="0048576C">
      <w:pPr>
        <w:keepNext/>
        <w:tabs>
          <w:tab w:val="left" w:pos="720"/>
        </w:tabs>
        <w:spacing w:line="240" w:lineRule="auto"/>
        <w:rPr>
          <w:szCs w:val="22"/>
        </w:rPr>
      </w:pPr>
      <w:r w:rsidRPr="006963AC">
        <w:rPr>
          <w:noProof/>
        </w:rPr>
        <mc:AlternateContent>
          <mc:Choice Requires="wps">
            <w:drawing>
              <wp:anchor distT="0" distB="0" distL="114300" distR="114300" simplePos="0" relativeHeight="251660288" behindDoc="0" locked="0" layoutInCell="1" allowOverlap="1" wp14:anchorId="36BEDFE0" wp14:editId="479987E7">
                <wp:simplePos x="0" y="0"/>
                <wp:positionH relativeFrom="column">
                  <wp:posOffset>2833370</wp:posOffset>
                </wp:positionH>
                <wp:positionV relativeFrom="paragraph">
                  <wp:posOffset>52705</wp:posOffset>
                </wp:positionV>
                <wp:extent cx="953770" cy="392430"/>
                <wp:effectExtent l="0" t="0" r="0" b="0"/>
                <wp:wrapNone/>
                <wp:docPr id="130"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3770" cy="392430"/>
                        </a:xfrm>
                        <a:prstGeom prst="rect">
                          <a:avLst/>
                        </a:prstGeom>
                        <a:solidFill>
                          <a:srgbClr val="FFFFFF"/>
                        </a:solidFill>
                        <a:ln>
                          <a:noFill/>
                        </a:ln>
                      </wps:spPr>
                      <wps:txbx>
                        <w:txbxContent>
                          <w:p w14:paraId="37DA5601" w14:textId="77777777" w:rsidR="002244F2" w:rsidRPr="004B3CC9" w:rsidRDefault="002244F2" w:rsidP="003E0F4B">
                            <w:pPr>
                              <w:jc w:val="center"/>
                            </w:pPr>
                            <w:r w:rsidRPr="004B3CC9">
                              <w:t>Rebordo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BEDFE0" id="Text Box 130" o:spid="_x0000_s1214" type="#_x0000_t202" style="position:absolute;left:0;text-align:left;margin-left:223.1pt;margin-top:4.15pt;width:75.1pt;height:30.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" stroked="f">
                <v:textbox>
                  <w:txbxContent>
                    <w:p w14:paraId="37DA5601" w14:textId="77777777" w:rsidR="002244F2" w:rsidRPr="004B3CC9" w:rsidRDefault="002244F2" w:rsidP="003E0F4B">
                      <w:pPr>
                        <w:jc w:val="center"/>
                      </w:pPr>
                      <w:r w:rsidRPr="004B3CC9">
                        <w:t>Rebordo</w:t>
                      </w:r>
                    </w:p>
                  </w:txbxContent>
                </v:textbox>
              </v:shape>
            </w:pict>
          </mc:Fallback>
        </mc:AlternateContent>
      </w:r>
    </w:p>
    <w:p w14:paraId="558AC438" w14:textId="77777777" w:rsidR="003E0F4B" w:rsidRPr="006963AC" w:rsidRDefault="003E0F4B" w:rsidP="0048576C">
      <w:pPr>
        <w:tabs>
          <w:tab w:val="left" w:pos="720"/>
        </w:tabs>
        <w:spacing w:line="240" w:lineRule="auto"/>
        <w:rPr>
          <w:b/>
          <w:szCs w:val="22"/>
        </w:rPr>
      </w:pPr>
    </w:p>
    <w:p w14:paraId="479684C4" w14:textId="197508EB" w:rsidR="003E0F4B" w:rsidRPr="006963AC" w:rsidRDefault="00D54FD2" w:rsidP="0048576C">
      <w:pPr>
        <w:pStyle w:val="Text"/>
        <w:spacing w:before="0" w:line="240" w:lineRule="auto"/>
        <w:jc w:val="left"/>
        <w:rPr>
          <w:sz w:val="22"/>
          <w:szCs w:val="22"/>
          <w:lang w:val="pt-PT"/>
        </w:rPr>
      </w:pPr>
      <w:r w:rsidRPr="006963AC">
        <w:rPr>
          <w:noProof/>
        </w:rPr>
        <mc:AlternateContent>
          <mc:Choice Requires="wps">
            <w:drawing>
              <wp:anchor distT="0" distB="0" distL="114300" distR="114300" simplePos="0" relativeHeight="251658240" behindDoc="0" locked="0" layoutInCell="1" allowOverlap="1" wp14:anchorId="0FB7F1F9" wp14:editId="30DFEC32">
                <wp:simplePos x="0" y="0"/>
                <wp:positionH relativeFrom="column">
                  <wp:posOffset>954405</wp:posOffset>
                </wp:positionH>
                <wp:positionV relativeFrom="paragraph">
                  <wp:posOffset>115570</wp:posOffset>
                </wp:positionV>
                <wp:extent cx="897890" cy="474980"/>
                <wp:effectExtent l="0" t="0" r="0" b="0"/>
                <wp:wrapNone/>
                <wp:docPr id="129"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7890" cy="474980"/>
                        </a:xfrm>
                        <a:prstGeom prst="rect">
                          <a:avLst/>
                        </a:prstGeom>
                        <a:solidFill>
                          <a:srgbClr val="FFFFFF"/>
                        </a:solidFill>
                        <a:ln>
                          <a:noFill/>
                        </a:ln>
                      </wps:spPr>
                      <wps:txbx>
                        <w:txbxContent>
                          <w:p w14:paraId="0F0A4CFC" w14:textId="77777777" w:rsidR="002244F2" w:rsidRPr="004B3CC9" w:rsidRDefault="002244F2" w:rsidP="00D816A0">
                            <w:pPr>
                              <w:spacing w:line="240" w:lineRule="auto"/>
                              <w:jc w:val="left"/>
                            </w:pPr>
                            <w:r w:rsidRPr="004B3CC9">
                              <w:t>Protecção da agulha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B7F1F9" id="Text Box 129" o:spid="_x0000_s1215" type="#_x0000_t202" style="position:absolute;margin-left:75.15pt;margin-top:9.1pt;width:70.7pt;height:37.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" stroked="f">
                <v:textbox>
                  <w:txbxContent>
                    <w:p w14:paraId="0F0A4CFC" w14:textId="77777777" w:rsidR="002244F2" w:rsidRPr="004B3CC9" w:rsidRDefault="002244F2" w:rsidP="00D816A0">
                      <w:pPr>
                        <w:spacing w:line="240" w:lineRule="auto"/>
                        <w:jc w:val="left"/>
                      </w:pPr>
                      <w:r w:rsidRPr="004B3CC9">
                        <w:t>Protecção da agulha</w:t>
                      </w:r>
                    </w:p>
                  </w:txbxContent>
                </v:textbox>
              </v:shape>
            </w:pict>
          </mc:Fallback>
        </mc:AlternateContent>
      </w:r>
      <w:r w:rsidRPr="006963AC">
        <w:rPr>
          <w:noProof/>
        </w:rPr>
        <mc:AlternateContent>
          <mc:Choice Requires="wps">
            <w:drawing>
              <wp:anchor distT="0" distB="0" distL="114300" distR="114300" simplePos="0" relativeHeight="251661312" behindDoc="0" locked="0" layoutInCell="1" allowOverlap="1" wp14:anchorId="01C9057E" wp14:editId="407AE1F0">
                <wp:simplePos x="0" y="0"/>
                <wp:positionH relativeFrom="column">
                  <wp:posOffset>3482340</wp:posOffset>
                </wp:positionH>
                <wp:positionV relativeFrom="paragraph">
                  <wp:posOffset>35560</wp:posOffset>
                </wp:positionV>
                <wp:extent cx="1252855" cy="512445"/>
                <wp:effectExtent l="0" t="0" r="0" b="0"/>
                <wp:wrapNone/>
                <wp:docPr id="128"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2855" cy="512445"/>
                        </a:xfrm>
                        <a:prstGeom prst="rect">
                          <a:avLst/>
                        </a:prstGeom>
                        <a:solidFill>
                          <a:srgbClr val="FFFFFF"/>
                        </a:solidFill>
                        <a:ln>
                          <a:noFill/>
                        </a:ln>
                      </wps:spPr>
                      <wps:txbx>
                        <w:txbxContent>
                          <w:p w14:paraId="1886501C" w14:textId="77777777" w:rsidR="002244F2" w:rsidRPr="004B3CC9" w:rsidRDefault="002244F2" w:rsidP="00D816A0">
                            <w:pPr>
                              <w:spacing w:line="240" w:lineRule="auto"/>
                            </w:pPr>
                            <w:bookmarkStart w:id="16" w:name="_Hlk135124304"/>
                            <w:bookmarkStart w:id="17" w:name="_Hlk135124305"/>
                            <w:r w:rsidRPr="004B3CC9">
                              <w:t>Clips de proteção</w:t>
                            </w:r>
                          </w:p>
                          <w:p w14:paraId="73BC121E" w14:textId="77777777" w:rsidR="002244F2" w:rsidRPr="004B3CC9" w:rsidRDefault="002244F2" w:rsidP="00D816A0">
                            <w:pPr>
                              <w:spacing w:line="240" w:lineRule="auto"/>
                            </w:pPr>
                            <w:r w:rsidRPr="004B3CC9">
                              <w:t>da agulha</w:t>
                            </w:r>
                            <w:bookmarkEnd w:id="16"/>
                            <w:bookmarkEnd w:id="1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C9057E" id="Text Box 128" o:spid="_x0000_s1216" type="#_x0000_t202" style="position:absolute;margin-left:274.2pt;margin-top:2.8pt;width:98.65pt;height:40.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" stroked="f">
                <v:textbox>
                  <w:txbxContent>
                    <w:p w14:paraId="1886501C" w14:textId="77777777" w:rsidR="002244F2" w:rsidRPr="004B3CC9" w:rsidRDefault="002244F2" w:rsidP="00D816A0">
                      <w:pPr>
                        <w:spacing w:line="240" w:lineRule="auto"/>
                      </w:pPr>
                      <w:bookmarkStart w:id="18" w:name="_Hlk135124304"/>
                      <w:bookmarkStart w:id="19" w:name="_Hlk135124305"/>
                      <w:r w:rsidRPr="004B3CC9">
                        <w:t>Clips de proteção</w:t>
                      </w:r>
                    </w:p>
                    <w:p w14:paraId="73BC121E" w14:textId="77777777" w:rsidR="002244F2" w:rsidRPr="004B3CC9" w:rsidRDefault="002244F2" w:rsidP="00D816A0">
                      <w:pPr>
                        <w:spacing w:line="240" w:lineRule="auto"/>
                      </w:pPr>
                      <w:r w:rsidRPr="004B3CC9">
                        <w:t>da agulha</w:t>
                      </w:r>
                      <w:bookmarkEnd w:id="18"/>
                      <w:bookmarkEnd w:id="19"/>
                    </w:p>
                  </w:txbxContent>
                </v:textbox>
              </v:shape>
            </w:pict>
          </mc:Fallback>
        </mc:AlternateContent>
      </w:r>
    </w:p>
    <w:p w14:paraId="747026AC" w14:textId="6F76F35E" w:rsidR="009E465B" w:rsidRPr="006963AC" w:rsidRDefault="00D54FD2" w:rsidP="0048576C">
      <w:pPr>
        <w:pStyle w:val="Text"/>
        <w:spacing w:before="0" w:line="240" w:lineRule="auto"/>
        <w:jc w:val="left"/>
        <w:rPr>
          <w:sz w:val="22"/>
          <w:szCs w:val="22"/>
        </w:rPr>
      </w:pPr>
      <w:r w:rsidRPr="006963AC">
        <w:rPr>
          <w:noProof/>
        </w:rPr>
        <mc:AlternateContent>
          <mc:Choice Requires="wps">
            <w:drawing>
              <wp:anchor distT="0" distB="0" distL="114300" distR="114300" simplePos="0" relativeHeight="251657216" behindDoc="0" locked="0" layoutInCell="1" allowOverlap="1" wp14:anchorId="41E3E553" wp14:editId="3FCE7BFA">
                <wp:simplePos x="0" y="0"/>
                <wp:positionH relativeFrom="column">
                  <wp:posOffset>129540</wp:posOffset>
                </wp:positionH>
                <wp:positionV relativeFrom="paragraph">
                  <wp:posOffset>6350</wp:posOffset>
                </wp:positionV>
                <wp:extent cx="824865" cy="645795"/>
                <wp:effectExtent l="0" t="0" r="0" b="0"/>
                <wp:wrapNone/>
                <wp:docPr id="639" name="Text Box 6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4865" cy="645795"/>
                        </a:xfrm>
                        <a:prstGeom prst="rect">
                          <a:avLst/>
                        </a:prstGeom>
                        <a:solidFill>
                          <a:srgbClr val="FFFFFF"/>
                        </a:solidFill>
                        <a:ln>
                          <a:noFill/>
                        </a:ln>
                      </wps:spPr>
                      <wps:txbx>
                        <w:txbxContent>
                          <w:p w14:paraId="2E2328D0" w14:textId="77777777" w:rsidR="002244F2" w:rsidRPr="004B3CC9" w:rsidRDefault="002244F2" w:rsidP="00D816A0">
                            <w:pPr>
                              <w:spacing w:line="240" w:lineRule="auto"/>
                              <w:jc w:val="left"/>
                            </w:pPr>
                            <w:r w:rsidRPr="004B3CC9">
                              <w:t>Tampa da agulha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E3E553" id="Text Box 639" o:spid="_x0000_s1217" type="#_x0000_t202" style="position:absolute;margin-left:10.2pt;margin-top:.5pt;width:64.95pt;height:50.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" stroked="f">
                <v:textbox>
                  <w:txbxContent>
                    <w:p w14:paraId="2E2328D0" w14:textId="77777777" w:rsidR="002244F2" w:rsidRPr="004B3CC9" w:rsidRDefault="002244F2" w:rsidP="00D816A0">
                      <w:pPr>
                        <w:spacing w:line="240" w:lineRule="auto"/>
                        <w:jc w:val="left"/>
                      </w:pPr>
                      <w:r w:rsidRPr="004B3CC9">
                        <w:t>Tampa da agulha</w:t>
                      </w:r>
                    </w:p>
                  </w:txbxContent>
                </v:textbox>
              </v:shape>
            </w:pict>
          </mc:Fallback>
        </mc:AlternateContent>
      </w:r>
      <w:r w:rsidRPr="006963AC">
        <w:rPr>
          <w:noProof/>
        </w:rPr>
        <mc:AlternateContent>
          <mc:Choice Requires="wps">
            <w:drawing>
              <wp:anchor distT="0" distB="0" distL="114300" distR="114300" simplePos="0" relativeHeight="251659264" behindDoc="0" locked="0" layoutInCell="1" allowOverlap="1" wp14:anchorId="06D9273A" wp14:editId="76B6F65A">
                <wp:simplePos x="0" y="0"/>
                <wp:positionH relativeFrom="column">
                  <wp:posOffset>1661795</wp:posOffset>
                </wp:positionH>
                <wp:positionV relativeFrom="paragraph">
                  <wp:posOffset>82550</wp:posOffset>
                </wp:positionV>
                <wp:extent cx="1541780" cy="794385"/>
                <wp:effectExtent l="0" t="0" r="0" b="0"/>
                <wp:wrapNone/>
                <wp:docPr id="638" name="Text Box 6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1780" cy="794385"/>
                        </a:xfrm>
                        <a:prstGeom prst="rect">
                          <a:avLst/>
                        </a:prstGeom>
                        <a:solidFill>
                          <a:srgbClr val="FFFFFF"/>
                        </a:solidFill>
                        <a:ln>
                          <a:noFill/>
                        </a:ln>
                      </wps:spPr>
                      <wps:txbx>
                        <w:txbxContent>
                          <w:p w14:paraId="07AA293A" w14:textId="77777777" w:rsidR="002244F2" w:rsidRPr="004B3CC9" w:rsidRDefault="002244F2" w:rsidP="00D816A0">
                            <w:pPr>
                              <w:spacing w:line="240" w:lineRule="auto"/>
                              <w:jc w:val="left"/>
                            </w:pPr>
                            <w:r w:rsidRPr="004B3CC9">
                              <w:t>Janela de visualização, rótulo e prazo de validade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D9273A" id="Text Box 638" o:spid="_x0000_s1218" type="#_x0000_t202" style="position:absolute;margin-left:130.85pt;margin-top:6.5pt;width:121.4pt;height:6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" stroked="f">
                <v:textbox>
                  <w:txbxContent>
                    <w:p w14:paraId="07AA293A" w14:textId="77777777" w:rsidR="002244F2" w:rsidRPr="004B3CC9" w:rsidRDefault="002244F2" w:rsidP="00D816A0">
                      <w:pPr>
                        <w:spacing w:line="240" w:lineRule="auto"/>
                        <w:jc w:val="left"/>
                      </w:pPr>
                      <w:r w:rsidRPr="004B3CC9">
                        <w:t>Janela de visualização, rótulo e prazo de validade</w:t>
                      </w:r>
                    </w:p>
                  </w:txbxContent>
                </v:textbox>
              </v:shape>
            </w:pict>
          </mc:Fallback>
        </mc:AlternateContent>
      </w:r>
      <w:r w:rsidRPr="006963AC">
        <w:rPr>
          <w:noProof/>
        </w:rPr>
        <mc:AlternateContent>
          <mc:Choice Requires="wps">
            <w:drawing>
              <wp:anchor distT="0" distB="0" distL="114300" distR="114300" simplePos="0" relativeHeight="251662336" behindDoc="0" locked="0" layoutInCell="1" allowOverlap="1" wp14:anchorId="60842EE6" wp14:editId="7160532D">
                <wp:simplePos x="0" y="0"/>
                <wp:positionH relativeFrom="column">
                  <wp:posOffset>4252595</wp:posOffset>
                </wp:positionH>
                <wp:positionV relativeFrom="paragraph">
                  <wp:posOffset>328295</wp:posOffset>
                </wp:positionV>
                <wp:extent cx="837565" cy="374650"/>
                <wp:effectExtent l="0" t="0" r="0" b="0"/>
                <wp:wrapNone/>
                <wp:docPr id="637" name="Text Box 6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7565" cy="374650"/>
                        </a:xfrm>
                        <a:prstGeom prst="rect">
                          <a:avLst/>
                        </a:prstGeom>
                        <a:solidFill>
                          <a:srgbClr val="FFFFFF"/>
                        </a:solidFill>
                        <a:ln>
                          <a:noFill/>
                        </a:ln>
                      </wps:spPr>
                      <wps:txbx>
                        <w:txbxContent>
                          <w:p w14:paraId="5811CEE3" w14:textId="77777777" w:rsidR="002244F2" w:rsidRPr="004B3CC9" w:rsidRDefault="002244F2" w:rsidP="003E0F4B">
                            <w:r w:rsidRPr="004B3CC9">
                              <w:t>Êmbolo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842EE6" id="Text Box 637" o:spid="_x0000_s1219" type="#_x0000_t202" style="position:absolute;margin-left:334.85pt;margin-top:25.85pt;width:65.95pt;height:2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" stroked="f">
                <v:textbox>
                  <w:txbxContent>
                    <w:p w14:paraId="5811CEE3" w14:textId="77777777" w:rsidR="002244F2" w:rsidRPr="004B3CC9" w:rsidRDefault="002244F2" w:rsidP="003E0F4B">
                      <w:r w:rsidRPr="004B3CC9">
                        <w:t>Êmbolo</w:t>
                      </w:r>
                    </w:p>
                  </w:txbxContent>
                </v:textbox>
              </v:shape>
            </w:pict>
          </mc:Fallback>
        </mc:AlternateContent>
      </w:r>
      <w:r w:rsidRPr="006963AC">
        <w:rPr>
          <w:noProof/>
        </w:rPr>
        <mc:AlternateContent>
          <mc:Choice Requires="wps">
            <w:drawing>
              <wp:anchor distT="0" distB="0" distL="114300" distR="114300" simplePos="0" relativeHeight="251663360" behindDoc="0" locked="0" layoutInCell="1" allowOverlap="1" wp14:anchorId="279C8072" wp14:editId="5DD42A82">
                <wp:simplePos x="0" y="0"/>
                <wp:positionH relativeFrom="column">
                  <wp:posOffset>4926330</wp:posOffset>
                </wp:positionH>
                <wp:positionV relativeFrom="paragraph">
                  <wp:posOffset>82550</wp:posOffset>
                </wp:positionV>
                <wp:extent cx="1612900" cy="300990"/>
                <wp:effectExtent l="0" t="0" r="0" b="0"/>
                <wp:wrapNone/>
                <wp:docPr id="636" name="Text Box 6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2900" cy="300990"/>
                        </a:xfrm>
                        <a:prstGeom prst="rect">
                          <a:avLst/>
                        </a:prstGeom>
                        <a:solidFill>
                          <a:srgbClr val="FFFFFF"/>
                        </a:solidFill>
                        <a:ln>
                          <a:noFill/>
                        </a:ln>
                      </wps:spPr>
                      <wps:txbx>
                        <w:txbxContent>
                          <w:p w14:paraId="6F48ED4E" w14:textId="77777777" w:rsidR="002244F2" w:rsidRPr="004B3CC9" w:rsidRDefault="002244F2" w:rsidP="003E0F4B">
                            <w:r w:rsidRPr="004B3CC9">
                              <w:t>Cabeça do êmbolo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9C8072" id="Text Box 636" o:spid="_x0000_s1220" type="#_x0000_t202" style="position:absolute;margin-left:387.9pt;margin-top:6.5pt;width:127pt;height:23.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" stroked="f">
                <v:textbox>
                  <w:txbxContent>
                    <w:p w14:paraId="6F48ED4E" w14:textId="77777777" w:rsidR="002244F2" w:rsidRPr="004B3CC9" w:rsidRDefault="002244F2" w:rsidP="003E0F4B">
                      <w:r w:rsidRPr="004B3CC9">
                        <w:t>Cabeça do êmbolo</w:t>
                      </w:r>
                    </w:p>
                  </w:txbxContent>
                </v:textbox>
              </v:shape>
            </w:pict>
          </mc:Fallback>
        </mc:AlternateContent>
      </w:r>
      <w:r w:rsidR="007D37AB" w:rsidRPr="006963AC">
        <w:rPr>
          <w:noProof/>
        </w:rPr>
        <w:drawing>
          <wp:inline distT="0" distB="0" distL="0" distR="0" wp14:anchorId="44956588" wp14:editId="3264F8AF">
            <wp:extent cx="5769610" cy="2133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9610" cy="2133600"/>
                    </a:xfrm>
                    <a:prstGeom prst="rect">
                      <a:avLst/>
                    </a:prstGeom>
                    <a:noFill/>
                    <a:ln>
                      <a:noFill/>
                    </a:ln>
                  </pic:spPr>
                </pic:pic>
              </a:graphicData>
            </a:graphic>
          </wp:inline>
        </w:drawing>
      </w:r>
    </w:p>
    <w:p w14:paraId="0D887BAA" w14:textId="77777777" w:rsidR="009E465B" w:rsidRPr="006963AC" w:rsidRDefault="009E465B" w:rsidP="0048576C">
      <w:pPr>
        <w:pStyle w:val="Text"/>
        <w:spacing w:before="0" w:line="240" w:lineRule="auto"/>
        <w:jc w:val="left"/>
        <w:rPr>
          <w:sz w:val="22"/>
          <w:szCs w:val="22"/>
        </w:rPr>
      </w:pPr>
    </w:p>
    <w:p w14:paraId="47FCE0E1" w14:textId="77777777" w:rsidR="00547333" w:rsidRPr="006963AC" w:rsidRDefault="00547333" w:rsidP="0048576C">
      <w:pPr>
        <w:pStyle w:val="Text"/>
        <w:spacing w:before="0" w:line="240" w:lineRule="auto"/>
        <w:jc w:val="left"/>
        <w:rPr>
          <w:sz w:val="22"/>
          <w:szCs w:val="22"/>
          <w:lang w:val="pt-PT"/>
        </w:rPr>
      </w:pPr>
      <w:r w:rsidRPr="006963AC">
        <w:rPr>
          <w:sz w:val="22"/>
          <w:szCs w:val="22"/>
          <w:lang w:val="pt-PT"/>
        </w:rPr>
        <w:t>Após o medicamento ser injetado, a proteção da agulha será ativada para cobrir a agulha. Isto tem o objetivo de ajudar na proteção de lesões acidentais com a agulha.</w:t>
      </w:r>
    </w:p>
    <w:p w14:paraId="4B4BF373" w14:textId="77777777" w:rsidR="003E0F4B" w:rsidRPr="006963AC" w:rsidRDefault="003E0F4B" w:rsidP="0048576C">
      <w:pPr>
        <w:pStyle w:val="Text"/>
        <w:spacing w:before="0" w:line="240" w:lineRule="auto"/>
        <w:jc w:val="left"/>
        <w:rPr>
          <w:sz w:val="22"/>
          <w:szCs w:val="22"/>
          <w:lang w:val="pt-PT"/>
        </w:rPr>
      </w:pPr>
    </w:p>
    <w:p w14:paraId="3BC76934" w14:textId="77777777" w:rsidR="00547333" w:rsidRPr="006963AC" w:rsidRDefault="00547333" w:rsidP="0048576C">
      <w:pPr>
        <w:pStyle w:val="Listlevel1"/>
        <w:keepNext/>
        <w:widowControl w:val="0"/>
        <w:spacing w:before="0" w:after="0"/>
        <w:ind w:left="0" w:firstLine="0"/>
        <w:rPr>
          <w:b/>
          <w:sz w:val="22"/>
          <w:szCs w:val="22"/>
          <w:lang w:val="pt-PT"/>
        </w:rPr>
      </w:pPr>
      <w:r w:rsidRPr="006963AC">
        <w:rPr>
          <w:b/>
          <w:sz w:val="22"/>
          <w:szCs w:val="22"/>
          <w:lang w:val="pt-PT"/>
        </w:rPr>
        <w:t>Outros componentes que necessita para a injeção:</w:t>
      </w:r>
    </w:p>
    <w:p w14:paraId="6C1BD557" w14:textId="77777777" w:rsidR="003E0F4B" w:rsidRPr="006963AC" w:rsidRDefault="003E0F4B" w:rsidP="0048576C">
      <w:pPr>
        <w:pStyle w:val="Text"/>
        <w:keepNext/>
        <w:keepLines/>
        <w:spacing w:before="0" w:line="240" w:lineRule="auto"/>
        <w:jc w:val="left"/>
        <w:rPr>
          <w:sz w:val="22"/>
          <w:szCs w:val="22"/>
          <w:lang w:val="pt-PT"/>
        </w:rPr>
      </w:pPr>
    </w:p>
    <w:tbl>
      <w:tblPr>
        <w:tblW w:w="0" w:type="auto"/>
        <w:tblBorders>
          <w:insideH w:val="single" w:sz="4" w:space="0" w:color="auto"/>
        </w:tblBorders>
        <w:tblLook w:val="04A0" w:firstRow="1" w:lastRow="0" w:firstColumn="1" w:lastColumn="0" w:noHBand="0" w:noVBand="1"/>
      </w:tblPr>
      <w:tblGrid>
        <w:gridCol w:w="4424"/>
        <w:gridCol w:w="4636"/>
      </w:tblGrid>
      <w:tr w:rsidR="003E0F4B" w:rsidRPr="006963AC" w14:paraId="4FFE5620" w14:textId="77777777" w:rsidTr="003E0F4B">
        <w:trPr>
          <w:cantSplit/>
        </w:trPr>
        <w:tc>
          <w:tcPr>
            <w:tcW w:w="4643" w:type="dxa"/>
            <w:hideMark/>
          </w:tcPr>
          <w:p w14:paraId="02D46890" w14:textId="77777777" w:rsidR="00547333" w:rsidRPr="006963AC" w:rsidRDefault="00547333" w:rsidP="0048576C">
            <w:pPr>
              <w:pStyle w:val="Text"/>
              <w:keepNext/>
              <w:keepLines/>
              <w:numPr>
                <w:ilvl w:val="0"/>
                <w:numId w:val="66"/>
              </w:numPr>
              <w:adjustRightInd/>
              <w:spacing w:before="0" w:line="240" w:lineRule="auto"/>
              <w:ind w:left="567" w:hanging="567"/>
              <w:jc w:val="left"/>
              <w:textAlignment w:val="auto"/>
              <w:rPr>
                <w:sz w:val="22"/>
                <w:szCs w:val="22"/>
              </w:rPr>
            </w:pPr>
            <w:r w:rsidRPr="006963AC">
              <w:rPr>
                <w:sz w:val="22"/>
                <w:szCs w:val="22"/>
              </w:rPr>
              <w:t>Toalhete com álcool.</w:t>
            </w:r>
          </w:p>
          <w:p w14:paraId="29BC1CD4" w14:textId="77777777" w:rsidR="00547333" w:rsidRPr="006963AC" w:rsidRDefault="00547333" w:rsidP="0048576C">
            <w:pPr>
              <w:pStyle w:val="Text"/>
              <w:keepNext/>
              <w:keepLines/>
              <w:numPr>
                <w:ilvl w:val="0"/>
                <w:numId w:val="66"/>
              </w:numPr>
              <w:adjustRightInd/>
              <w:spacing w:before="0" w:line="240" w:lineRule="auto"/>
              <w:ind w:left="567" w:hanging="567"/>
              <w:jc w:val="left"/>
              <w:textAlignment w:val="auto"/>
              <w:rPr>
                <w:sz w:val="22"/>
                <w:szCs w:val="22"/>
                <w:lang w:val="pt-PT"/>
              </w:rPr>
            </w:pPr>
            <w:r w:rsidRPr="006963AC">
              <w:rPr>
                <w:sz w:val="22"/>
                <w:szCs w:val="22"/>
                <w:lang w:val="pt-PT"/>
              </w:rPr>
              <w:t>Bola de algodão ou gaze.</w:t>
            </w:r>
          </w:p>
          <w:p w14:paraId="30AAB38E" w14:textId="77777777" w:rsidR="003E0F4B" w:rsidRPr="006963AC" w:rsidRDefault="00547333" w:rsidP="0048576C">
            <w:pPr>
              <w:pStyle w:val="Text"/>
              <w:keepNext/>
              <w:keepLines/>
              <w:numPr>
                <w:ilvl w:val="0"/>
                <w:numId w:val="66"/>
              </w:numPr>
              <w:adjustRightInd/>
              <w:spacing w:before="0" w:line="240" w:lineRule="auto"/>
              <w:ind w:left="567" w:hanging="567"/>
              <w:jc w:val="left"/>
              <w:textAlignment w:val="auto"/>
              <w:rPr>
                <w:sz w:val="22"/>
                <w:szCs w:val="22"/>
              </w:rPr>
            </w:pPr>
            <w:r w:rsidRPr="006963AC">
              <w:rPr>
                <w:sz w:val="22"/>
                <w:szCs w:val="22"/>
              </w:rPr>
              <w:t>Contentor para objetos cortantes.</w:t>
            </w:r>
          </w:p>
        </w:tc>
        <w:tc>
          <w:tcPr>
            <w:tcW w:w="4644" w:type="dxa"/>
            <w:hideMark/>
          </w:tcPr>
          <w:p w14:paraId="1FB72475" w14:textId="77777777" w:rsidR="003E0F4B" w:rsidRPr="006963AC" w:rsidRDefault="007D37AB" w:rsidP="0048576C">
            <w:pPr>
              <w:pStyle w:val="Text"/>
              <w:keepNext/>
              <w:keepLines/>
              <w:spacing w:before="0"/>
              <w:jc w:val="left"/>
              <w:rPr>
                <w:sz w:val="22"/>
                <w:szCs w:val="22"/>
              </w:rPr>
            </w:pPr>
            <w:r w:rsidRPr="006963AC">
              <w:rPr>
                <w:noProof/>
                <w:sz w:val="22"/>
                <w:szCs w:val="22"/>
              </w:rPr>
              <w:drawing>
                <wp:inline distT="0" distB="0" distL="0" distR="0" wp14:anchorId="66A52917" wp14:editId="69263730">
                  <wp:extent cx="2743200" cy="794385"/>
                  <wp:effectExtent l="0" t="0" r="0" b="0"/>
                  <wp:docPr id="2" name="Picture 2" descr="Disposal no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osal no writi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43200" cy="794385"/>
                          </a:xfrm>
                          <a:prstGeom prst="rect">
                            <a:avLst/>
                          </a:prstGeom>
                          <a:noFill/>
                          <a:ln>
                            <a:noFill/>
                          </a:ln>
                        </pic:spPr>
                      </pic:pic>
                    </a:graphicData>
                  </a:graphic>
                </wp:inline>
              </w:drawing>
            </w:r>
          </w:p>
        </w:tc>
      </w:tr>
    </w:tbl>
    <w:p w14:paraId="6B3AD740" w14:textId="77777777" w:rsidR="00547333" w:rsidRPr="006963AC" w:rsidRDefault="00547333" w:rsidP="0048576C">
      <w:pPr>
        <w:pStyle w:val="Listlevel1"/>
        <w:widowControl w:val="0"/>
        <w:spacing w:before="0" w:after="0"/>
        <w:ind w:left="0" w:firstLine="0"/>
        <w:rPr>
          <w:sz w:val="22"/>
          <w:szCs w:val="22"/>
          <w:lang w:val="pt-PT"/>
        </w:rPr>
      </w:pPr>
    </w:p>
    <w:p w14:paraId="4B6092FB" w14:textId="77777777" w:rsidR="00547333" w:rsidRPr="006963AC" w:rsidRDefault="00547333" w:rsidP="0048576C">
      <w:pPr>
        <w:pStyle w:val="Listlevel1"/>
        <w:keepNext/>
        <w:widowControl w:val="0"/>
        <w:spacing w:before="0" w:after="0"/>
        <w:ind w:left="0" w:firstLine="0"/>
        <w:rPr>
          <w:b/>
          <w:sz w:val="22"/>
          <w:szCs w:val="22"/>
          <w:lang w:val="pt-PT"/>
        </w:rPr>
      </w:pPr>
      <w:r w:rsidRPr="006963AC">
        <w:rPr>
          <w:b/>
          <w:sz w:val="22"/>
          <w:szCs w:val="22"/>
          <w:lang w:val="pt-PT"/>
        </w:rPr>
        <w:t>Informações importantes de segurança</w:t>
      </w:r>
    </w:p>
    <w:p w14:paraId="52F39434" w14:textId="77777777" w:rsidR="00547333" w:rsidRPr="006963AC" w:rsidRDefault="00547333" w:rsidP="0048576C">
      <w:pPr>
        <w:pStyle w:val="Text"/>
        <w:keepNext/>
        <w:spacing w:before="0" w:line="240" w:lineRule="auto"/>
        <w:jc w:val="left"/>
        <w:rPr>
          <w:b/>
          <w:sz w:val="22"/>
          <w:szCs w:val="22"/>
          <w:lang w:val="pt-PT"/>
        </w:rPr>
      </w:pPr>
      <w:r w:rsidRPr="006963AC">
        <w:rPr>
          <w:b/>
          <w:sz w:val="22"/>
          <w:szCs w:val="22"/>
          <w:lang w:val="pt-PT"/>
        </w:rPr>
        <w:t>Cuidado: Mantenha a seringa fora da vista e do alcance das crianças.</w:t>
      </w:r>
    </w:p>
    <w:p w14:paraId="73C6F73B" w14:textId="77777777" w:rsidR="00547333" w:rsidRPr="006963AC" w:rsidRDefault="00547333" w:rsidP="0048576C">
      <w:pPr>
        <w:pStyle w:val="Listlevel1"/>
        <w:widowControl w:val="0"/>
        <w:numPr>
          <w:ilvl w:val="0"/>
          <w:numId w:val="71"/>
        </w:numPr>
        <w:spacing w:before="0" w:after="0"/>
        <w:ind w:left="567" w:hanging="567"/>
        <w:rPr>
          <w:sz w:val="22"/>
          <w:szCs w:val="22"/>
          <w:lang w:val="pt-PT"/>
        </w:rPr>
      </w:pPr>
      <w:r w:rsidRPr="006963AC">
        <w:rPr>
          <w:sz w:val="22"/>
          <w:szCs w:val="22"/>
          <w:lang w:val="pt-PT"/>
        </w:rPr>
        <w:t>A tampa da agulha da seringa pode conter borracha seca (látex), que não deve ser manuseada por pessoas sensíveis a essa substância.</w:t>
      </w:r>
    </w:p>
    <w:p w14:paraId="52E91E61" w14:textId="77777777" w:rsidR="00547333" w:rsidRPr="006963AC" w:rsidRDefault="00547333" w:rsidP="0048576C">
      <w:pPr>
        <w:pStyle w:val="Listlevel1"/>
        <w:widowControl w:val="0"/>
        <w:numPr>
          <w:ilvl w:val="0"/>
          <w:numId w:val="71"/>
        </w:numPr>
        <w:spacing w:before="0" w:after="0"/>
        <w:ind w:left="567" w:hanging="567"/>
        <w:rPr>
          <w:sz w:val="22"/>
          <w:szCs w:val="22"/>
          <w:lang w:val="pt-PT"/>
        </w:rPr>
      </w:pPr>
      <w:r w:rsidRPr="006963AC">
        <w:rPr>
          <w:sz w:val="22"/>
          <w:szCs w:val="22"/>
          <w:lang w:val="pt-PT"/>
        </w:rPr>
        <w:t>Não abra a embalagem exterior selada até que esteja pronto para usar este medicamento.</w:t>
      </w:r>
    </w:p>
    <w:p w14:paraId="1DFDA4A1" w14:textId="1EAF3127" w:rsidR="00547333" w:rsidRPr="006963AC" w:rsidRDefault="00547333" w:rsidP="0048576C">
      <w:pPr>
        <w:pStyle w:val="Listlevel1"/>
        <w:widowControl w:val="0"/>
        <w:numPr>
          <w:ilvl w:val="0"/>
          <w:numId w:val="71"/>
        </w:numPr>
        <w:spacing w:before="0" w:after="0"/>
        <w:ind w:left="567" w:hanging="567"/>
        <w:rPr>
          <w:sz w:val="22"/>
          <w:szCs w:val="22"/>
          <w:lang w:val="pt-PT"/>
        </w:rPr>
      </w:pPr>
      <w:r w:rsidRPr="006963AC">
        <w:rPr>
          <w:sz w:val="22"/>
          <w:szCs w:val="22"/>
          <w:lang w:val="pt-PT"/>
        </w:rPr>
        <w:t xml:space="preserve">Não utilize este medicamento se o selo da embalagem exterior ou do blister estiver </w:t>
      </w:r>
      <w:r w:rsidR="00FC5CDB" w:rsidRPr="006963AC">
        <w:rPr>
          <w:sz w:val="22"/>
          <w:szCs w:val="22"/>
          <w:lang w:val="pt-PT"/>
        </w:rPr>
        <w:t>partido</w:t>
      </w:r>
      <w:r w:rsidRPr="006963AC">
        <w:rPr>
          <w:sz w:val="22"/>
          <w:szCs w:val="22"/>
          <w:lang w:val="pt-PT"/>
        </w:rPr>
        <w:t>, pois a sua utilização pode não ser segura.</w:t>
      </w:r>
    </w:p>
    <w:p w14:paraId="41FD7531" w14:textId="085B0066" w:rsidR="006974D6" w:rsidRPr="006963AC" w:rsidRDefault="006974D6" w:rsidP="00C25387">
      <w:pPr>
        <w:pStyle w:val="Listlevel1"/>
        <w:numPr>
          <w:ilvl w:val="0"/>
          <w:numId w:val="102"/>
        </w:numPr>
        <w:tabs>
          <w:tab w:val="clear" w:pos="357"/>
        </w:tabs>
        <w:spacing w:before="0" w:after="0"/>
        <w:ind w:left="567" w:hanging="567"/>
        <w:rPr>
          <w:bCs/>
          <w:sz w:val="22"/>
          <w:szCs w:val="22"/>
          <w:lang w:val="pt-PT"/>
        </w:rPr>
      </w:pPr>
      <w:r w:rsidRPr="006963AC">
        <w:rPr>
          <w:bCs/>
          <w:sz w:val="22"/>
          <w:szCs w:val="22"/>
          <w:lang w:val="pt-PT"/>
        </w:rPr>
        <w:t xml:space="preserve">Não utilize a seringa se esta tiver caído numa superfície dura ou </w:t>
      </w:r>
      <w:r w:rsidR="0006465F" w:rsidRPr="006963AC">
        <w:rPr>
          <w:sz w:val="22"/>
          <w:szCs w:val="22"/>
          <w:lang w:val="pt-PT"/>
        </w:rPr>
        <w:t xml:space="preserve">se tiver caído </w:t>
      </w:r>
      <w:r w:rsidRPr="006963AC">
        <w:rPr>
          <w:bCs/>
          <w:sz w:val="22"/>
          <w:szCs w:val="22"/>
          <w:lang w:val="pt-PT"/>
        </w:rPr>
        <w:t>após ter removido a tampa da agulha.</w:t>
      </w:r>
    </w:p>
    <w:p w14:paraId="26A16D10" w14:textId="77777777" w:rsidR="00547333" w:rsidRPr="006963AC" w:rsidRDefault="00547333" w:rsidP="0048576C">
      <w:pPr>
        <w:pStyle w:val="Listlevel1"/>
        <w:widowControl w:val="0"/>
        <w:numPr>
          <w:ilvl w:val="0"/>
          <w:numId w:val="71"/>
        </w:numPr>
        <w:spacing w:before="0" w:after="0"/>
        <w:ind w:left="567" w:hanging="567"/>
        <w:rPr>
          <w:sz w:val="22"/>
          <w:szCs w:val="22"/>
          <w:lang w:val="pt-PT"/>
        </w:rPr>
      </w:pPr>
      <w:r w:rsidRPr="006963AC">
        <w:rPr>
          <w:sz w:val="22"/>
          <w:szCs w:val="22"/>
          <w:lang w:val="pt-PT"/>
        </w:rPr>
        <w:t>Nunca deixe a seringa onde outros poderão mexer-lhe.</w:t>
      </w:r>
    </w:p>
    <w:p w14:paraId="19E1B79C" w14:textId="77777777" w:rsidR="00547333" w:rsidRPr="006963AC" w:rsidRDefault="00547333" w:rsidP="0048576C">
      <w:pPr>
        <w:pStyle w:val="Listlevel1"/>
        <w:widowControl w:val="0"/>
        <w:numPr>
          <w:ilvl w:val="0"/>
          <w:numId w:val="71"/>
        </w:numPr>
        <w:spacing w:before="0" w:after="0"/>
        <w:ind w:left="567" w:hanging="567"/>
        <w:rPr>
          <w:sz w:val="22"/>
          <w:szCs w:val="22"/>
          <w:lang w:val="pt-PT"/>
        </w:rPr>
      </w:pPr>
      <w:r w:rsidRPr="006963AC">
        <w:rPr>
          <w:sz w:val="22"/>
          <w:szCs w:val="22"/>
          <w:lang w:val="pt-PT"/>
        </w:rPr>
        <w:t>Não agite a seringa.</w:t>
      </w:r>
    </w:p>
    <w:p w14:paraId="034DA960" w14:textId="77777777" w:rsidR="00547333" w:rsidRPr="006963AC" w:rsidRDefault="00547333" w:rsidP="0048576C">
      <w:pPr>
        <w:pStyle w:val="Listlevel1"/>
        <w:widowControl w:val="0"/>
        <w:numPr>
          <w:ilvl w:val="0"/>
          <w:numId w:val="71"/>
        </w:numPr>
        <w:spacing w:before="0" w:after="0"/>
        <w:ind w:left="567" w:hanging="567"/>
        <w:rPr>
          <w:sz w:val="22"/>
          <w:szCs w:val="22"/>
          <w:lang w:val="pt-PT"/>
        </w:rPr>
      </w:pPr>
      <w:r w:rsidRPr="006963AC">
        <w:rPr>
          <w:sz w:val="22"/>
          <w:szCs w:val="22"/>
          <w:lang w:val="pt-PT"/>
        </w:rPr>
        <w:t>Tenha cuidado para não tocar nos clips de proteção da agulha antes de a usar. Ao tocar-lhes a proteção da seringa pode ser ativada demasiado cedo.</w:t>
      </w:r>
    </w:p>
    <w:p w14:paraId="55678936" w14:textId="77777777" w:rsidR="00547333" w:rsidRPr="006963AC" w:rsidRDefault="00547333" w:rsidP="0048576C">
      <w:pPr>
        <w:pStyle w:val="Listlevel1"/>
        <w:widowControl w:val="0"/>
        <w:numPr>
          <w:ilvl w:val="0"/>
          <w:numId w:val="71"/>
        </w:numPr>
        <w:spacing w:before="0" w:after="0"/>
        <w:ind w:left="567" w:hanging="567"/>
        <w:rPr>
          <w:sz w:val="22"/>
          <w:szCs w:val="22"/>
          <w:lang w:val="pt-PT"/>
        </w:rPr>
      </w:pPr>
      <w:r w:rsidRPr="006963AC">
        <w:rPr>
          <w:sz w:val="22"/>
          <w:szCs w:val="22"/>
          <w:lang w:val="pt-PT"/>
        </w:rPr>
        <w:t>Não retire a tampa da agulha até pouco antes da administração da injeção.</w:t>
      </w:r>
    </w:p>
    <w:p w14:paraId="0007C573" w14:textId="77777777" w:rsidR="00547333" w:rsidRPr="006963AC" w:rsidRDefault="00547333" w:rsidP="0048576C">
      <w:pPr>
        <w:pStyle w:val="Listlevel1"/>
        <w:widowControl w:val="0"/>
        <w:numPr>
          <w:ilvl w:val="0"/>
          <w:numId w:val="71"/>
        </w:numPr>
        <w:spacing w:before="0" w:after="0"/>
        <w:ind w:left="567" w:hanging="567"/>
        <w:rPr>
          <w:sz w:val="22"/>
          <w:szCs w:val="22"/>
          <w:lang w:val="pt-PT"/>
        </w:rPr>
      </w:pPr>
      <w:r w:rsidRPr="006963AC">
        <w:rPr>
          <w:sz w:val="22"/>
          <w:szCs w:val="22"/>
          <w:lang w:val="pt-PT"/>
        </w:rPr>
        <w:t>A seringa não pode ser reutilizada. Elimine a seringa imediatamente após administração num contentor para objetos cortantes.</w:t>
      </w:r>
    </w:p>
    <w:p w14:paraId="1F667F37" w14:textId="77777777" w:rsidR="007E4C88" w:rsidRPr="006963AC" w:rsidRDefault="007E4C88" w:rsidP="0048576C">
      <w:pPr>
        <w:pStyle w:val="Text"/>
        <w:spacing w:before="0" w:line="240" w:lineRule="auto"/>
        <w:jc w:val="left"/>
        <w:rPr>
          <w:sz w:val="22"/>
          <w:szCs w:val="22"/>
          <w:lang w:val="pt-PT"/>
        </w:rPr>
      </w:pPr>
    </w:p>
    <w:p w14:paraId="3A2B1D26" w14:textId="56B2FDCD" w:rsidR="007E4C88" w:rsidRPr="006963AC" w:rsidRDefault="007E4C88" w:rsidP="0048576C">
      <w:pPr>
        <w:pStyle w:val="Listlevel1"/>
        <w:keepNext/>
        <w:widowControl w:val="0"/>
        <w:spacing w:before="0" w:after="0"/>
        <w:ind w:left="0" w:firstLine="0"/>
        <w:rPr>
          <w:b/>
          <w:sz w:val="22"/>
          <w:szCs w:val="22"/>
          <w:lang w:val="pt-PT"/>
        </w:rPr>
      </w:pPr>
      <w:r w:rsidRPr="006963AC">
        <w:rPr>
          <w:b/>
          <w:sz w:val="22"/>
          <w:szCs w:val="22"/>
          <w:lang w:val="pt-PT"/>
        </w:rPr>
        <w:lastRenderedPageBreak/>
        <w:t>Conservação de Xolair</w:t>
      </w:r>
      <w:r w:rsidR="00716746" w:rsidRPr="006963AC">
        <w:rPr>
          <w:b/>
          <w:sz w:val="22"/>
          <w:szCs w:val="22"/>
          <w:lang w:val="pt-PT"/>
        </w:rPr>
        <w:t xml:space="preserve"> solução injetável em seringa pré-cheia</w:t>
      </w:r>
    </w:p>
    <w:p w14:paraId="230A0F2D" w14:textId="77777777" w:rsidR="007E4C88" w:rsidRPr="006963AC" w:rsidRDefault="007E4C88" w:rsidP="0048576C">
      <w:pPr>
        <w:pStyle w:val="Listlevel1"/>
        <w:widowControl w:val="0"/>
        <w:numPr>
          <w:ilvl w:val="0"/>
          <w:numId w:val="71"/>
        </w:numPr>
        <w:spacing w:before="0" w:after="0"/>
        <w:ind w:left="567" w:hanging="567"/>
        <w:rPr>
          <w:sz w:val="22"/>
          <w:szCs w:val="22"/>
          <w:lang w:val="pt-PT"/>
        </w:rPr>
      </w:pPr>
      <w:r w:rsidRPr="006963AC">
        <w:rPr>
          <w:sz w:val="22"/>
          <w:szCs w:val="22"/>
          <w:lang w:val="pt-PT"/>
        </w:rPr>
        <w:t>Conserve este medicamento selado na sua embalagem exterior para protegê-lo da luz. Conserve no frigorífico entre 2°C e 8°C. NÃO CONGELAR.</w:t>
      </w:r>
    </w:p>
    <w:p w14:paraId="53F4F90E" w14:textId="6F48D6EF" w:rsidR="007E4C88" w:rsidRPr="006963AC" w:rsidRDefault="007E4C88" w:rsidP="0048576C">
      <w:pPr>
        <w:pStyle w:val="Listlevel1"/>
        <w:widowControl w:val="0"/>
        <w:numPr>
          <w:ilvl w:val="0"/>
          <w:numId w:val="71"/>
        </w:numPr>
        <w:spacing w:before="0" w:after="0"/>
        <w:ind w:left="567" w:hanging="567"/>
        <w:rPr>
          <w:sz w:val="22"/>
          <w:szCs w:val="22"/>
          <w:lang w:val="pt-PT"/>
        </w:rPr>
      </w:pPr>
      <w:r w:rsidRPr="006963AC">
        <w:rPr>
          <w:sz w:val="22"/>
          <w:szCs w:val="22"/>
          <w:lang w:val="pt-PT"/>
        </w:rPr>
        <w:t xml:space="preserve">Lembre-se de retirar a seringa do frigorífico e permita que atinja a temperatura ambiente (25°C) antes de prepará-la para a injeção (irá demorar cerca de </w:t>
      </w:r>
      <w:r w:rsidR="00716746" w:rsidRPr="006963AC">
        <w:rPr>
          <w:sz w:val="22"/>
          <w:szCs w:val="22"/>
          <w:lang w:val="pt-PT"/>
        </w:rPr>
        <w:t>3</w:t>
      </w:r>
      <w:r w:rsidRPr="006963AC">
        <w:rPr>
          <w:sz w:val="22"/>
          <w:szCs w:val="22"/>
          <w:lang w:val="pt-PT"/>
        </w:rPr>
        <w:t>0 minutos). Deixe a seringa na embalagem para protegê-la da luz. O tempo total que a seringa é mantida à temperatura ambiente (25°C) antes da utilização não deve exceder 48 horas.</w:t>
      </w:r>
    </w:p>
    <w:p w14:paraId="78036167" w14:textId="77777777" w:rsidR="007E4C88" w:rsidRPr="006963AC" w:rsidRDefault="007E4C88" w:rsidP="0048576C">
      <w:pPr>
        <w:pStyle w:val="Listlevel1"/>
        <w:widowControl w:val="0"/>
        <w:numPr>
          <w:ilvl w:val="0"/>
          <w:numId w:val="71"/>
        </w:numPr>
        <w:spacing w:before="0" w:after="0"/>
        <w:ind w:left="567" w:hanging="567"/>
        <w:rPr>
          <w:sz w:val="22"/>
          <w:szCs w:val="22"/>
          <w:lang w:val="pt-PT"/>
        </w:rPr>
      </w:pPr>
      <w:r w:rsidRPr="006963AC">
        <w:rPr>
          <w:sz w:val="22"/>
          <w:szCs w:val="22"/>
          <w:lang w:val="pt-PT"/>
        </w:rPr>
        <w:t>Não utilize a seringa após o prazo de validade que está impresso na embalagem exterior ou no rótulo da seringa. Se tiver expirado, devolva a embalagem completa à farmácia.</w:t>
      </w:r>
    </w:p>
    <w:p w14:paraId="34BCAC06" w14:textId="77777777" w:rsidR="007E4C88" w:rsidRPr="006963AC" w:rsidRDefault="007E4C88" w:rsidP="0048576C">
      <w:pPr>
        <w:pStyle w:val="Text"/>
        <w:spacing w:before="0" w:line="240" w:lineRule="auto"/>
        <w:jc w:val="left"/>
        <w:rPr>
          <w:sz w:val="22"/>
          <w:szCs w:val="22"/>
          <w:lang w:val="pt-PT"/>
        </w:rPr>
      </w:pPr>
    </w:p>
    <w:p w14:paraId="27DAE534" w14:textId="77777777" w:rsidR="00B9347C" w:rsidRPr="006963AC" w:rsidRDefault="00B9347C" w:rsidP="0048576C">
      <w:pPr>
        <w:pStyle w:val="Listlevel1"/>
        <w:keepNext/>
        <w:widowControl w:val="0"/>
        <w:spacing w:before="0" w:after="0"/>
        <w:ind w:left="0" w:firstLine="0"/>
        <w:rPr>
          <w:b/>
          <w:sz w:val="22"/>
          <w:szCs w:val="22"/>
        </w:rPr>
      </w:pPr>
      <w:r w:rsidRPr="006963AC">
        <w:rPr>
          <w:b/>
          <w:sz w:val="22"/>
          <w:szCs w:val="22"/>
        </w:rPr>
        <w:t>O local da injeção</w:t>
      </w:r>
    </w:p>
    <w:p w14:paraId="1397B3F1" w14:textId="77777777" w:rsidR="003E0F4B" w:rsidRPr="006963AC" w:rsidRDefault="003E0F4B" w:rsidP="0048576C">
      <w:pPr>
        <w:pStyle w:val="Text"/>
        <w:keepNext/>
        <w:spacing w:before="0" w:line="240" w:lineRule="auto"/>
        <w:jc w:val="left"/>
        <w:rPr>
          <w:sz w:val="22"/>
          <w:szCs w:val="22"/>
        </w:rPr>
      </w:pPr>
    </w:p>
    <w:tbl>
      <w:tblPr>
        <w:tblW w:w="0" w:type="dxa"/>
        <w:tblBorders>
          <w:insideH w:val="dotted" w:sz="4" w:space="0" w:color="auto"/>
        </w:tblBorders>
        <w:tblLayout w:type="fixed"/>
        <w:tblLook w:val="04A0" w:firstRow="1" w:lastRow="0" w:firstColumn="1" w:lastColumn="0" w:noHBand="0" w:noVBand="1"/>
      </w:tblPr>
      <w:tblGrid>
        <w:gridCol w:w="2943"/>
        <w:gridCol w:w="6379"/>
      </w:tblGrid>
      <w:tr w:rsidR="003E0F4B" w:rsidRPr="006963AC" w14:paraId="58387E93" w14:textId="77777777" w:rsidTr="003E0F4B">
        <w:trPr>
          <w:cantSplit/>
        </w:trPr>
        <w:tc>
          <w:tcPr>
            <w:tcW w:w="2943" w:type="dxa"/>
          </w:tcPr>
          <w:p w14:paraId="3DDED2EF" w14:textId="77777777" w:rsidR="003E0F4B" w:rsidRPr="006963AC" w:rsidRDefault="007D37AB" w:rsidP="0048576C">
            <w:pPr>
              <w:pStyle w:val="Text"/>
              <w:spacing w:before="0" w:line="240" w:lineRule="auto"/>
              <w:jc w:val="center"/>
              <w:rPr>
                <w:noProof/>
              </w:rPr>
            </w:pPr>
            <w:r w:rsidRPr="006963AC">
              <w:rPr>
                <w:noProof/>
              </w:rPr>
              <w:drawing>
                <wp:inline distT="0" distB="0" distL="0" distR="0" wp14:anchorId="7A20127D" wp14:editId="3B722E63">
                  <wp:extent cx="1056005" cy="166560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56005" cy="1665605"/>
                          </a:xfrm>
                          <a:prstGeom prst="rect">
                            <a:avLst/>
                          </a:prstGeom>
                          <a:noFill/>
                          <a:ln>
                            <a:noFill/>
                          </a:ln>
                        </pic:spPr>
                      </pic:pic>
                    </a:graphicData>
                  </a:graphic>
                </wp:inline>
              </w:drawing>
            </w:r>
          </w:p>
          <w:p w14:paraId="284EDF03" w14:textId="77777777" w:rsidR="003E0F4B" w:rsidRPr="006963AC" w:rsidRDefault="007D37AB" w:rsidP="0048576C">
            <w:pPr>
              <w:pStyle w:val="Text"/>
              <w:spacing w:before="0" w:line="240" w:lineRule="auto"/>
              <w:jc w:val="center"/>
              <w:rPr>
                <w:noProof/>
              </w:rPr>
            </w:pPr>
            <w:r w:rsidRPr="006963AC">
              <w:rPr>
                <w:noProof/>
              </w:rPr>
              <w:drawing>
                <wp:inline distT="0" distB="0" distL="0" distR="0" wp14:anchorId="266A51E0" wp14:editId="57D3C3E8">
                  <wp:extent cx="1056005" cy="1697990"/>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56005" cy="1697990"/>
                          </a:xfrm>
                          <a:prstGeom prst="rect">
                            <a:avLst/>
                          </a:prstGeom>
                          <a:noFill/>
                          <a:ln>
                            <a:noFill/>
                          </a:ln>
                        </pic:spPr>
                      </pic:pic>
                    </a:graphicData>
                  </a:graphic>
                </wp:inline>
              </w:drawing>
            </w:r>
          </w:p>
          <w:p w14:paraId="74CE34CD" w14:textId="77777777" w:rsidR="003E0F4B" w:rsidRPr="006963AC" w:rsidRDefault="003E0F4B" w:rsidP="0048576C">
            <w:pPr>
              <w:pStyle w:val="Text"/>
              <w:spacing w:before="0" w:line="240" w:lineRule="auto"/>
              <w:jc w:val="left"/>
              <w:rPr>
                <w:noProof/>
              </w:rPr>
            </w:pPr>
          </w:p>
        </w:tc>
        <w:tc>
          <w:tcPr>
            <w:tcW w:w="6379" w:type="dxa"/>
            <w:hideMark/>
          </w:tcPr>
          <w:p w14:paraId="25CC9DF3" w14:textId="77777777" w:rsidR="00B9347C" w:rsidRPr="006963AC" w:rsidRDefault="00B9347C" w:rsidP="0048576C">
            <w:pPr>
              <w:pStyle w:val="Listlevel1"/>
              <w:widowControl w:val="0"/>
              <w:spacing w:before="0" w:after="0"/>
              <w:ind w:left="34" w:firstLine="0"/>
              <w:rPr>
                <w:sz w:val="22"/>
                <w:szCs w:val="22"/>
                <w:lang w:val="pt-PT"/>
              </w:rPr>
            </w:pPr>
            <w:r w:rsidRPr="006963AC">
              <w:rPr>
                <w:sz w:val="22"/>
                <w:szCs w:val="22"/>
                <w:lang w:val="pt-PT"/>
              </w:rPr>
              <w:t>O local da injeção é o lugar do corpo onde irá administrar a seringa.</w:t>
            </w:r>
          </w:p>
          <w:p w14:paraId="35D44852" w14:textId="77777777" w:rsidR="00B9347C" w:rsidRPr="006963AC" w:rsidRDefault="00B9347C" w:rsidP="0048576C">
            <w:pPr>
              <w:pStyle w:val="Listlevel1"/>
              <w:widowControl w:val="0"/>
              <w:numPr>
                <w:ilvl w:val="0"/>
                <w:numId w:val="73"/>
              </w:numPr>
              <w:tabs>
                <w:tab w:val="clear" w:pos="357"/>
              </w:tabs>
              <w:spacing w:before="0" w:after="0"/>
              <w:ind w:left="462" w:hanging="462"/>
              <w:rPr>
                <w:sz w:val="22"/>
                <w:szCs w:val="22"/>
                <w:lang w:val="pt-PT"/>
              </w:rPr>
            </w:pPr>
            <w:r w:rsidRPr="006963AC">
              <w:rPr>
                <w:sz w:val="22"/>
                <w:szCs w:val="22"/>
                <w:lang w:val="pt-PT"/>
              </w:rPr>
              <w:t xml:space="preserve">O local recomendado é a frente das coxas. Também poderá administrar na parte inferior do abdómen, mas </w:t>
            </w:r>
            <w:r w:rsidRPr="006963AC">
              <w:rPr>
                <w:b/>
                <w:sz w:val="22"/>
                <w:szCs w:val="22"/>
                <w:lang w:val="pt-PT"/>
              </w:rPr>
              <w:t>não</w:t>
            </w:r>
            <w:r w:rsidRPr="006963AC">
              <w:rPr>
                <w:sz w:val="22"/>
                <w:szCs w:val="22"/>
                <w:lang w:val="pt-PT"/>
              </w:rPr>
              <w:t xml:space="preserve"> na área de 5 centímetros à volta do umbigo.</w:t>
            </w:r>
          </w:p>
          <w:p w14:paraId="2BE751D9" w14:textId="77777777" w:rsidR="00463430" w:rsidRPr="006963AC" w:rsidRDefault="00B9347C" w:rsidP="0048576C">
            <w:pPr>
              <w:pStyle w:val="Listlevel1"/>
              <w:widowControl w:val="0"/>
              <w:numPr>
                <w:ilvl w:val="0"/>
                <w:numId w:val="73"/>
              </w:numPr>
              <w:tabs>
                <w:tab w:val="clear" w:pos="357"/>
              </w:tabs>
              <w:spacing w:before="0" w:after="0"/>
              <w:ind w:left="462" w:hanging="462"/>
              <w:rPr>
                <w:sz w:val="22"/>
                <w:szCs w:val="22"/>
                <w:lang w:val="pt-PT"/>
              </w:rPr>
            </w:pPr>
            <w:r w:rsidRPr="006963AC">
              <w:rPr>
                <w:sz w:val="22"/>
                <w:szCs w:val="22"/>
                <w:lang w:val="pt-PT"/>
              </w:rPr>
              <w:t>Se necessitar de administrar mais do que uma injeção para a dose completa, escolha um local diferente para cada vez que administre uma injeção a si próprio.</w:t>
            </w:r>
          </w:p>
          <w:p w14:paraId="643BC66D" w14:textId="77777777" w:rsidR="003E0F4B" w:rsidRPr="006963AC" w:rsidRDefault="00B9347C" w:rsidP="0048576C">
            <w:pPr>
              <w:pStyle w:val="Listlevel1"/>
              <w:widowControl w:val="0"/>
              <w:numPr>
                <w:ilvl w:val="0"/>
                <w:numId w:val="73"/>
              </w:numPr>
              <w:tabs>
                <w:tab w:val="clear" w:pos="357"/>
              </w:tabs>
              <w:spacing w:before="0" w:after="0"/>
              <w:ind w:left="462" w:hanging="462"/>
              <w:rPr>
                <w:sz w:val="22"/>
                <w:szCs w:val="22"/>
                <w:lang w:val="pt-PT"/>
              </w:rPr>
            </w:pPr>
            <w:r w:rsidRPr="006963AC">
              <w:rPr>
                <w:sz w:val="22"/>
                <w:szCs w:val="22"/>
                <w:lang w:val="pt-PT"/>
              </w:rPr>
              <w:t>Não injete em áreas onde a pele é suave, está ferida, vermelha, a descamar ou dura. Evite áreas com cicatrizes ou estrias.</w:t>
            </w:r>
          </w:p>
          <w:p w14:paraId="64382035" w14:textId="77777777" w:rsidR="00463430" w:rsidRPr="006963AC" w:rsidRDefault="00463430" w:rsidP="0048576C">
            <w:pPr>
              <w:pStyle w:val="Listlevel1"/>
              <w:widowControl w:val="0"/>
              <w:spacing w:before="0" w:after="0"/>
              <w:ind w:left="0" w:firstLine="0"/>
              <w:rPr>
                <w:sz w:val="22"/>
                <w:szCs w:val="22"/>
                <w:lang w:val="pt-PT"/>
              </w:rPr>
            </w:pPr>
            <w:r w:rsidRPr="006963AC">
              <w:rPr>
                <w:sz w:val="22"/>
                <w:szCs w:val="22"/>
                <w:lang w:val="pt-PT"/>
              </w:rPr>
              <w:t>Se um cuidador administrar a injeção, a parte superior externa dos braços também podem ser utilizada.</w:t>
            </w:r>
          </w:p>
        </w:tc>
      </w:tr>
    </w:tbl>
    <w:p w14:paraId="0A5CA7C5" w14:textId="77777777" w:rsidR="003E0F4B" w:rsidRPr="006963AC" w:rsidRDefault="003E0F4B" w:rsidP="0048576C">
      <w:pPr>
        <w:pStyle w:val="Nottoc-headings"/>
        <w:keepNext w:val="0"/>
        <w:keepLines w:val="0"/>
        <w:widowControl w:val="0"/>
        <w:spacing w:before="0" w:after="0"/>
        <w:rPr>
          <w:rFonts w:ascii="Times New Roman" w:hAnsi="Times New Roman"/>
          <w:b w:val="0"/>
          <w:sz w:val="22"/>
          <w:szCs w:val="22"/>
          <w:lang w:val="pt-PT"/>
        </w:rPr>
      </w:pPr>
    </w:p>
    <w:p w14:paraId="1F9CE64B" w14:textId="099F2112" w:rsidR="00B9347C" w:rsidRPr="006963AC" w:rsidRDefault="00B9347C" w:rsidP="0048576C">
      <w:pPr>
        <w:pStyle w:val="Listlevel1"/>
        <w:keepNext/>
        <w:widowControl w:val="0"/>
        <w:spacing w:before="0" w:after="0"/>
        <w:ind w:left="0" w:firstLine="0"/>
        <w:rPr>
          <w:b/>
          <w:sz w:val="22"/>
          <w:szCs w:val="22"/>
          <w:lang w:val="pt-PT"/>
        </w:rPr>
      </w:pPr>
      <w:r w:rsidRPr="006963AC">
        <w:rPr>
          <w:b/>
          <w:sz w:val="22"/>
          <w:szCs w:val="22"/>
          <w:lang w:val="pt-PT"/>
        </w:rPr>
        <w:lastRenderedPageBreak/>
        <w:t xml:space="preserve">Preparação </w:t>
      </w:r>
      <w:r w:rsidR="00716746" w:rsidRPr="006963AC">
        <w:rPr>
          <w:b/>
          <w:sz w:val="22"/>
          <w:szCs w:val="22"/>
          <w:lang w:val="pt-PT"/>
        </w:rPr>
        <w:t xml:space="preserve">da administração </w:t>
      </w:r>
      <w:r w:rsidRPr="006963AC">
        <w:rPr>
          <w:b/>
          <w:sz w:val="22"/>
          <w:szCs w:val="22"/>
          <w:lang w:val="pt-PT"/>
        </w:rPr>
        <w:t xml:space="preserve">de Xolair </w:t>
      </w:r>
      <w:r w:rsidR="00716746" w:rsidRPr="006963AC">
        <w:rPr>
          <w:b/>
          <w:sz w:val="22"/>
          <w:szCs w:val="22"/>
          <w:lang w:val="pt-PT"/>
        </w:rPr>
        <w:t>solução injetável em seringa pré-cheia</w:t>
      </w:r>
    </w:p>
    <w:p w14:paraId="613B87C9" w14:textId="77777777" w:rsidR="003E0F4B" w:rsidRPr="006963AC" w:rsidRDefault="003E0F4B" w:rsidP="0048576C">
      <w:pPr>
        <w:pStyle w:val="Text"/>
        <w:keepNext/>
        <w:spacing w:before="0" w:line="240" w:lineRule="auto"/>
        <w:rPr>
          <w:sz w:val="22"/>
          <w:szCs w:val="22"/>
          <w:lang w:val="pt-PT"/>
        </w:rPr>
      </w:pPr>
    </w:p>
    <w:tbl>
      <w:tblPr>
        <w:tblW w:w="0" w:type="dxa"/>
        <w:tblLayout w:type="fixed"/>
        <w:tblLook w:val="04A0" w:firstRow="1" w:lastRow="0" w:firstColumn="1" w:lastColumn="0" w:noHBand="0" w:noVBand="1"/>
      </w:tblPr>
      <w:tblGrid>
        <w:gridCol w:w="9378"/>
      </w:tblGrid>
      <w:tr w:rsidR="003E0F4B" w:rsidRPr="006963AC" w14:paraId="1F88FE62" w14:textId="77777777" w:rsidTr="00D816A0">
        <w:trPr>
          <w:cantSplit/>
          <w:trHeight w:val="6711"/>
        </w:trPr>
        <w:tc>
          <w:tcPr>
            <w:tcW w:w="9378" w:type="dxa"/>
            <w:hideMark/>
          </w:tcPr>
          <w:p w14:paraId="43D5213B" w14:textId="77777777" w:rsidR="00B9347C" w:rsidRPr="006963AC" w:rsidRDefault="00B9347C" w:rsidP="0048576C">
            <w:pPr>
              <w:pStyle w:val="Default"/>
              <w:rPr>
                <w:color w:val="auto"/>
                <w:sz w:val="22"/>
                <w:szCs w:val="22"/>
                <w:lang w:val="pt-PT"/>
              </w:rPr>
            </w:pPr>
            <w:r w:rsidRPr="006963AC">
              <w:rPr>
                <w:color w:val="auto"/>
                <w:sz w:val="22"/>
                <w:szCs w:val="22"/>
                <w:lang w:val="pt-PT"/>
              </w:rPr>
              <w:t xml:space="preserve">Nota: Dependendo da dose prescrita pelo seu médico, pode ser necessário preparar uma ou mais seringas pré-cheias e injetar o conteúdo de todas elas. A tabela </w:t>
            </w:r>
            <w:r w:rsidR="003409C4" w:rsidRPr="006963AC">
              <w:rPr>
                <w:color w:val="auto"/>
                <w:sz w:val="22"/>
                <w:szCs w:val="22"/>
                <w:lang w:val="pt-PT"/>
              </w:rPr>
              <w:t>seguinte</w:t>
            </w:r>
            <w:r w:rsidRPr="006963AC">
              <w:rPr>
                <w:color w:val="auto"/>
                <w:sz w:val="22"/>
                <w:szCs w:val="22"/>
                <w:lang w:val="pt-PT"/>
              </w:rPr>
              <w:t xml:space="preserve"> </w:t>
            </w:r>
            <w:r w:rsidR="003409C4" w:rsidRPr="006963AC">
              <w:rPr>
                <w:color w:val="auto"/>
                <w:sz w:val="22"/>
                <w:szCs w:val="22"/>
                <w:lang w:val="pt-PT"/>
              </w:rPr>
              <w:t>mostra</w:t>
            </w:r>
            <w:r w:rsidRPr="006963AC">
              <w:rPr>
                <w:color w:val="auto"/>
                <w:sz w:val="22"/>
                <w:szCs w:val="22"/>
                <w:lang w:val="pt-PT"/>
              </w:rPr>
              <w:t xml:space="preserve"> exemplos de quantas injeções de cada dose </w:t>
            </w:r>
            <w:r w:rsidR="003409C4" w:rsidRPr="006963AC">
              <w:rPr>
                <w:color w:val="auto"/>
                <w:sz w:val="22"/>
                <w:szCs w:val="22"/>
                <w:lang w:val="pt-PT"/>
              </w:rPr>
              <w:t>necessita</w:t>
            </w:r>
            <w:r w:rsidRPr="006963AC">
              <w:rPr>
                <w:color w:val="auto"/>
                <w:sz w:val="22"/>
                <w:szCs w:val="22"/>
                <w:lang w:val="pt-PT"/>
              </w:rPr>
              <w:t xml:space="preserve"> para uma determinada </w:t>
            </w:r>
            <w:r w:rsidR="0032472B" w:rsidRPr="006963AC">
              <w:rPr>
                <w:color w:val="auto"/>
                <w:sz w:val="22"/>
                <w:szCs w:val="22"/>
                <w:lang w:val="pt-PT"/>
              </w:rPr>
              <w:t>quantidade de Xolair</w:t>
            </w:r>
            <w:r w:rsidR="003409C4" w:rsidRPr="006963AC">
              <w:rPr>
                <w:color w:val="auto"/>
                <w:sz w:val="22"/>
                <w:szCs w:val="22"/>
                <w:lang w:val="pt-PT"/>
              </w:rPr>
              <w:t>:</w:t>
            </w:r>
          </w:p>
          <w:p w14:paraId="6268ADE5" w14:textId="1AEF4D41" w:rsidR="003409C4" w:rsidRPr="006963AC" w:rsidRDefault="00D54FD2" w:rsidP="0048576C">
            <w:pPr>
              <w:pStyle w:val="Default"/>
              <w:rPr>
                <w:color w:val="auto"/>
                <w:sz w:val="22"/>
                <w:szCs w:val="22"/>
                <w:lang w:val="pt-PT"/>
              </w:rPr>
            </w:pPr>
            <w:r w:rsidRPr="006963AC">
              <w:rPr>
                <w:noProof/>
              </w:rPr>
              <mc:AlternateContent>
                <mc:Choice Requires="wps">
                  <w:drawing>
                    <wp:anchor distT="0" distB="0" distL="114300" distR="114300" simplePos="0" relativeHeight="251635712" behindDoc="0" locked="0" layoutInCell="1" allowOverlap="1" wp14:anchorId="7235BB32" wp14:editId="5A1962C7">
                      <wp:simplePos x="0" y="0"/>
                      <wp:positionH relativeFrom="column">
                        <wp:posOffset>-12065</wp:posOffset>
                      </wp:positionH>
                      <wp:positionV relativeFrom="paragraph">
                        <wp:posOffset>120015</wp:posOffset>
                      </wp:positionV>
                      <wp:extent cx="551180" cy="333375"/>
                      <wp:effectExtent l="0" t="0" r="0" b="0"/>
                      <wp:wrapNone/>
                      <wp:docPr id="635" name="Text Box 6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180" cy="333375"/>
                              </a:xfrm>
                              <a:prstGeom prst="rect">
                                <a:avLst/>
                              </a:prstGeom>
                              <a:noFill/>
                              <a:ln>
                                <a:noFill/>
                              </a:ln>
                            </wps:spPr>
                            <wps:txbx>
                              <w:txbxContent>
                                <w:p w14:paraId="246987DB" w14:textId="77777777" w:rsidR="002244F2" w:rsidRPr="004B3CC9" w:rsidRDefault="002244F2" w:rsidP="003E0F4B">
                                  <w:pPr>
                                    <w:rPr>
                                      <w:b/>
                                      <w:sz w:val="20"/>
                                    </w:rPr>
                                  </w:pPr>
                                  <w:r w:rsidRPr="004B3CC9">
                                    <w:rPr>
                                      <w:b/>
                                      <w:sz w:val="20"/>
                                    </w:rPr>
                                    <w:t>Dose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35BB32" id="Text Box 635" o:spid="_x0000_s1221" type="#_x0000_t202" style="position:absolute;margin-left:-.95pt;margin-top:9.45pt;width:43.4pt;height:26.2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" filled="f" stroked="f">
                      <v:textbox>
                        <w:txbxContent>
                          <w:p w14:paraId="246987DB" w14:textId="77777777" w:rsidR="002244F2" w:rsidRPr="004B3CC9" w:rsidRDefault="002244F2" w:rsidP="003E0F4B">
                            <w:pPr>
                              <w:rPr>
                                <w:b/>
                                <w:sz w:val="20"/>
                              </w:rPr>
                            </w:pPr>
                            <w:r w:rsidRPr="004B3CC9">
                              <w:rPr>
                                <w:b/>
                                <w:sz w:val="20"/>
                              </w:rPr>
                              <w:t>Dose</w:t>
                            </w:r>
                          </w:p>
                        </w:txbxContent>
                      </v:textbox>
                    </v:shape>
                  </w:pict>
                </mc:Fallback>
              </mc:AlternateContent>
            </w:r>
          </w:p>
          <w:p w14:paraId="64E425BF" w14:textId="68EEDB58" w:rsidR="003E0F4B" w:rsidRPr="006963AC" w:rsidRDefault="00D54FD2" w:rsidP="0048576C">
            <w:pPr>
              <w:pStyle w:val="Default"/>
              <w:rPr>
                <w:szCs w:val="22"/>
              </w:rPr>
            </w:pPr>
            <w:r w:rsidRPr="006963AC">
              <w:rPr>
                <w:noProof/>
              </w:rPr>
              <mc:AlternateContent>
                <mc:Choice Requires="wps">
                  <w:drawing>
                    <wp:anchor distT="0" distB="0" distL="114300" distR="114300" simplePos="0" relativeHeight="251652096" behindDoc="0" locked="0" layoutInCell="1" allowOverlap="1" wp14:anchorId="6E1B3CC2" wp14:editId="2C3ADAF6">
                      <wp:simplePos x="0" y="0"/>
                      <wp:positionH relativeFrom="column">
                        <wp:posOffset>-12065</wp:posOffset>
                      </wp:positionH>
                      <wp:positionV relativeFrom="paragraph">
                        <wp:posOffset>2607945</wp:posOffset>
                      </wp:positionV>
                      <wp:extent cx="691515" cy="311785"/>
                      <wp:effectExtent l="0" t="0" r="0" b="0"/>
                      <wp:wrapNone/>
                      <wp:docPr id="634" name="Text Box 6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 cy="311785"/>
                              </a:xfrm>
                              <a:prstGeom prst="rect">
                                <a:avLst/>
                              </a:prstGeom>
                              <a:solidFill>
                                <a:srgbClr val="FFFFFF"/>
                              </a:solidFill>
                              <a:ln>
                                <a:noFill/>
                              </a:ln>
                            </wps:spPr>
                            <wps:txbx>
                              <w:txbxContent>
                                <w:p w14:paraId="12971615" w14:textId="77777777" w:rsidR="002244F2" w:rsidRPr="004B3CC9" w:rsidRDefault="002244F2" w:rsidP="003E0F4B">
                                  <w:pPr>
                                    <w:rPr>
                                      <w:sz w:val="20"/>
                                    </w:rPr>
                                  </w:pPr>
                                  <w:r w:rsidRPr="004B3CC9">
                                    <w:rPr>
                                      <w:sz w:val="20"/>
                                    </w:rPr>
                                    <w:t>525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1B3CC2" id="Text Box 634" o:spid="_x0000_s1222" type="#_x0000_t202" style="position:absolute;margin-left:-.95pt;margin-top:205.35pt;width:54.45pt;height:24.5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" stroked="f">
                      <v:textbox>
                        <w:txbxContent>
                          <w:p w14:paraId="12971615" w14:textId="77777777" w:rsidR="002244F2" w:rsidRPr="004B3CC9" w:rsidRDefault="002244F2" w:rsidP="003E0F4B">
                            <w:pPr>
                              <w:rPr>
                                <w:sz w:val="20"/>
                              </w:rPr>
                            </w:pPr>
                            <w:r w:rsidRPr="004B3CC9">
                              <w:rPr>
                                <w:sz w:val="20"/>
                              </w:rPr>
                              <w:t>525 mg</w:t>
                            </w:r>
                          </w:p>
                        </w:txbxContent>
                      </v:textbox>
                    </v:shape>
                  </w:pict>
                </mc:Fallback>
              </mc:AlternateContent>
            </w:r>
            <w:r w:rsidRPr="006963AC">
              <w:rPr>
                <w:noProof/>
              </w:rPr>
              <mc:AlternateContent>
                <mc:Choice Requires="wps">
                  <w:drawing>
                    <wp:anchor distT="0" distB="0" distL="114300" distR="114300" simplePos="0" relativeHeight="251636736" behindDoc="0" locked="0" layoutInCell="1" allowOverlap="1" wp14:anchorId="2DF957F5" wp14:editId="4D28622C">
                      <wp:simplePos x="0" y="0"/>
                      <wp:positionH relativeFrom="column">
                        <wp:posOffset>539115</wp:posOffset>
                      </wp:positionH>
                      <wp:positionV relativeFrom="paragraph">
                        <wp:posOffset>33655</wp:posOffset>
                      </wp:positionV>
                      <wp:extent cx="3345815" cy="241935"/>
                      <wp:effectExtent l="0" t="0" r="0" b="0"/>
                      <wp:wrapNone/>
                      <wp:docPr id="633" name="Text Box 6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5815" cy="241935"/>
                              </a:xfrm>
                              <a:prstGeom prst="rect">
                                <a:avLst/>
                              </a:prstGeom>
                              <a:noFill/>
                              <a:ln>
                                <a:noFill/>
                              </a:ln>
                            </wps:spPr>
                            <wps:txbx>
                              <w:txbxContent>
                                <w:p w14:paraId="756E1458" w14:textId="77777777" w:rsidR="002244F2" w:rsidRPr="004B3CC9" w:rsidRDefault="002244F2" w:rsidP="00E62E0B">
                                  <w:pPr>
                                    <w:spacing w:line="240" w:lineRule="auto"/>
                                    <w:rPr>
                                      <w:b/>
                                      <w:sz w:val="20"/>
                                    </w:rPr>
                                  </w:pPr>
                                  <w:r w:rsidRPr="004B3CC9">
                                    <w:rPr>
                                      <w:b/>
                                      <w:sz w:val="20"/>
                                    </w:rPr>
                                    <w:t>Seringas necessárias para a dose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F957F5" id="Text Box 633" o:spid="_x0000_s1223" type="#_x0000_t202" style="position:absolute;margin-left:42.45pt;margin-top:2.65pt;width:263.45pt;height:19.0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" filled="f" stroked="f">
                      <v:textbox>
                        <w:txbxContent>
                          <w:p w14:paraId="756E1458" w14:textId="77777777" w:rsidR="002244F2" w:rsidRPr="004B3CC9" w:rsidRDefault="002244F2" w:rsidP="00E62E0B">
                            <w:pPr>
                              <w:spacing w:line="240" w:lineRule="auto"/>
                              <w:rPr>
                                <w:b/>
                                <w:sz w:val="20"/>
                              </w:rPr>
                            </w:pPr>
                            <w:r w:rsidRPr="004B3CC9">
                              <w:rPr>
                                <w:b/>
                                <w:sz w:val="20"/>
                              </w:rPr>
                              <w:t>Seringas necessárias para a dose</w:t>
                            </w:r>
                          </w:p>
                        </w:txbxContent>
                      </v:textbox>
                    </v:shape>
                  </w:pict>
                </mc:Fallback>
              </mc:AlternateContent>
            </w:r>
            <w:r w:rsidRPr="006963AC">
              <w:rPr>
                <w:noProof/>
              </w:rPr>
              <mc:AlternateContent>
                <mc:Choice Requires="wps">
                  <w:drawing>
                    <wp:anchor distT="0" distB="0" distL="114300" distR="114300" simplePos="0" relativeHeight="251639808" behindDoc="0" locked="0" layoutInCell="1" allowOverlap="1" wp14:anchorId="51406A92" wp14:editId="27D06280">
                      <wp:simplePos x="0" y="0"/>
                      <wp:positionH relativeFrom="column">
                        <wp:posOffset>-12065</wp:posOffset>
                      </wp:positionH>
                      <wp:positionV relativeFrom="paragraph">
                        <wp:posOffset>677545</wp:posOffset>
                      </wp:positionV>
                      <wp:extent cx="691515" cy="332105"/>
                      <wp:effectExtent l="0" t="0" r="0" b="0"/>
                      <wp:wrapNone/>
                      <wp:docPr id="632" name="Text Box 6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 cy="332105"/>
                              </a:xfrm>
                              <a:prstGeom prst="rect">
                                <a:avLst/>
                              </a:prstGeom>
                              <a:solidFill>
                                <a:srgbClr val="FFFFFF"/>
                              </a:solidFill>
                              <a:ln>
                                <a:noFill/>
                              </a:ln>
                            </wps:spPr>
                            <wps:txbx>
                              <w:txbxContent>
                                <w:p w14:paraId="3819EE10" w14:textId="77777777" w:rsidR="002244F2" w:rsidRPr="004B3CC9" w:rsidRDefault="002244F2" w:rsidP="003E0F4B">
                                  <w:pPr>
                                    <w:rPr>
                                      <w:sz w:val="20"/>
                                    </w:rPr>
                                  </w:pPr>
                                  <w:r w:rsidRPr="004B3CC9">
                                    <w:rPr>
                                      <w:sz w:val="20"/>
                                    </w:rPr>
                                    <w:t>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406A92" id="Text Box 632" o:spid="_x0000_s1224" type="#_x0000_t202" style="position:absolute;margin-left:-.95pt;margin-top:53.35pt;width:54.45pt;height:26.1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" stroked="f">
                      <v:textbox>
                        <w:txbxContent>
                          <w:p w14:paraId="3819EE10" w14:textId="77777777" w:rsidR="002244F2" w:rsidRPr="004B3CC9" w:rsidRDefault="002244F2" w:rsidP="003E0F4B">
                            <w:pPr>
                              <w:rPr>
                                <w:sz w:val="20"/>
                              </w:rPr>
                            </w:pPr>
                            <w:r w:rsidRPr="004B3CC9">
                              <w:rPr>
                                <w:sz w:val="20"/>
                              </w:rPr>
                              <w:t>150 mg</w:t>
                            </w:r>
                          </w:p>
                        </w:txbxContent>
                      </v:textbox>
                    </v:shape>
                  </w:pict>
                </mc:Fallback>
              </mc:AlternateContent>
            </w:r>
            <w:r w:rsidRPr="006963AC">
              <w:rPr>
                <w:noProof/>
              </w:rPr>
              <mc:AlternateContent>
                <mc:Choice Requires="wps">
                  <w:drawing>
                    <wp:anchor distT="0" distB="0" distL="114300" distR="114300" simplePos="0" relativeHeight="251641856" behindDoc="0" locked="0" layoutInCell="1" allowOverlap="1" wp14:anchorId="6FCA9BE5" wp14:editId="41A51CE6">
                      <wp:simplePos x="0" y="0"/>
                      <wp:positionH relativeFrom="column">
                        <wp:posOffset>-12065</wp:posOffset>
                      </wp:positionH>
                      <wp:positionV relativeFrom="paragraph">
                        <wp:posOffset>1071245</wp:posOffset>
                      </wp:positionV>
                      <wp:extent cx="691515" cy="342265"/>
                      <wp:effectExtent l="0" t="0" r="0" b="0"/>
                      <wp:wrapNone/>
                      <wp:docPr id="631" name="Text Box 6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 cy="342265"/>
                              </a:xfrm>
                              <a:prstGeom prst="rect">
                                <a:avLst/>
                              </a:prstGeom>
                              <a:solidFill>
                                <a:srgbClr val="FFFFFF"/>
                              </a:solidFill>
                              <a:ln>
                                <a:noFill/>
                              </a:ln>
                            </wps:spPr>
                            <wps:txbx>
                              <w:txbxContent>
                                <w:p w14:paraId="7640F7A8" w14:textId="77777777" w:rsidR="002244F2" w:rsidRPr="004B3CC9" w:rsidRDefault="002244F2" w:rsidP="003E0F4B">
                                  <w:pPr>
                                    <w:rPr>
                                      <w:sz w:val="20"/>
                                    </w:rPr>
                                  </w:pPr>
                                  <w:r w:rsidRPr="004B3CC9">
                                    <w:rPr>
                                      <w:sz w:val="20"/>
                                    </w:rPr>
                                    <w:t>225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CA9BE5" id="Text Box 631" o:spid="_x0000_s1225" type="#_x0000_t202" style="position:absolute;margin-left:-.95pt;margin-top:84.35pt;width:54.45pt;height:26.9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" stroked="f">
                      <v:textbox>
                        <w:txbxContent>
                          <w:p w14:paraId="7640F7A8" w14:textId="77777777" w:rsidR="002244F2" w:rsidRPr="004B3CC9" w:rsidRDefault="002244F2" w:rsidP="003E0F4B">
                            <w:pPr>
                              <w:rPr>
                                <w:sz w:val="20"/>
                              </w:rPr>
                            </w:pPr>
                            <w:r w:rsidRPr="004B3CC9">
                              <w:rPr>
                                <w:sz w:val="20"/>
                              </w:rPr>
                              <w:t>225 mg</w:t>
                            </w:r>
                          </w:p>
                        </w:txbxContent>
                      </v:textbox>
                    </v:shape>
                  </w:pict>
                </mc:Fallback>
              </mc:AlternateContent>
            </w:r>
            <w:r w:rsidRPr="006963AC">
              <w:rPr>
                <w:noProof/>
              </w:rPr>
              <mc:AlternateContent>
                <mc:Choice Requires="wps">
                  <w:drawing>
                    <wp:anchor distT="0" distB="0" distL="114300" distR="114300" simplePos="0" relativeHeight="251644928" behindDoc="0" locked="0" layoutInCell="1" allowOverlap="1" wp14:anchorId="06E85B8F" wp14:editId="3165D074">
                      <wp:simplePos x="0" y="0"/>
                      <wp:positionH relativeFrom="column">
                        <wp:posOffset>0</wp:posOffset>
                      </wp:positionH>
                      <wp:positionV relativeFrom="paragraph">
                        <wp:posOffset>1433195</wp:posOffset>
                      </wp:positionV>
                      <wp:extent cx="879475" cy="342265"/>
                      <wp:effectExtent l="0" t="0" r="0" b="0"/>
                      <wp:wrapNone/>
                      <wp:docPr id="630" name="Text Box 6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9475" cy="342265"/>
                              </a:xfrm>
                              <a:prstGeom prst="rect">
                                <a:avLst/>
                              </a:prstGeom>
                              <a:solidFill>
                                <a:srgbClr val="FFFFFF"/>
                              </a:solidFill>
                              <a:ln>
                                <a:noFill/>
                              </a:ln>
                            </wps:spPr>
                            <wps:txbx>
                              <w:txbxContent>
                                <w:p w14:paraId="38A652A6" w14:textId="77777777" w:rsidR="002244F2" w:rsidRPr="004B3CC9" w:rsidRDefault="002244F2" w:rsidP="003E0F4B">
                                  <w:pPr>
                                    <w:rPr>
                                      <w:sz w:val="20"/>
                                    </w:rPr>
                                  </w:pPr>
                                  <w:r w:rsidRPr="004B3CC9">
                                    <w:rPr>
                                      <w:sz w:val="20"/>
                                    </w:rPr>
                                    <w:t>300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E85B8F" id="Text Box 630" o:spid="_x0000_s1226" type="#_x0000_t202" style="position:absolute;margin-left:0;margin-top:112.85pt;width:69.25pt;height:26.9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" stroked="f">
                      <v:textbox>
                        <w:txbxContent>
                          <w:p w14:paraId="38A652A6" w14:textId="77777777" w:rsidR="002244F2" w:rsidRPr="004B3CC9" w:rsidRDefault="002244F2" w:rsidP="003E0F4B">
                            <w:pPr>
                              <w:rPr>
                                <w:sz w:val="20"/>
                              </w:rPr>
                            </w:pPr>
                            <w:r w:rsidRPr="004B3CC9">
                              <w:rPr>
                                <w:sz w:val="20"/>
                              </w:rPr>
                              <w:t>300 mg</w:t>
                            </w:r>
                          </w:p>
                        </w:txbxContent>
                      </v:textbox>
                    </v:shape>
                  </w:pict>
                </mc:Fallback>
              </mc:AlternateContent>
            </w:r>
            <w:r w:rsidRPr="006963AC">
              <w:rPr>
                <w:noProof/>
              </w:rPr>
              <mc:AlternateContent>
                <mc:Choice Requires="wps">
                  <w:drawing>
                    <wp:anchor distT="0" distB="0" distL="114300" distR="114300" simplePos="0" relativeHeight="251646976" behindDoc="0" locked="0" layoutInCell="1" allowOverlap="1" wp14:anchorId="558CC192" wp14:editId="76B2ACC4">
                      <wp:simplePos x="0" y="0"/>
                      <wp:positionH relativeFrom="column">
                        <wp:posOffset>0</wp:posOffset>
                      </wp:positionH>
                      <wp:positionV relativeFrom="paragraph">
                        <wp:posOffset>1846580</wp:posOffset>
                      </wp:positionV>
                      <wp:extent cx="879475" cy="341630"/>
                      <wp:effectExtent l="0" t="0" r="0" b="0"/>
                      <wp:wrapNone/>
                      <wp:docPr id="629" name="Text Box 6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9475" cy="341630"/>
                              </a:xfrm>
                              <a:prstGeom prst="rect">
                                <a:avLst/>
                              </a:prstGeom>
                              <a:solidFill>
                                <a:srgbClr val="FFFFFF"/>
                              </a:solidFill>
                              <a:ln>
                                <a:noFill/>
                              </a:ln>
                            </wps:spPr>
                            <wps:txbx>
                              <w:txbxContent>
                                <w:p w14:paraId="0360FE2E" w14:textId="77777777" w:rsidR="002244F2" w:rsidRPr="004B3CC9" w:rsidRDefault="002244F2" w:rsidP="003E0F4B">
                                  <w:pPr>
                                    <w:rPr>
                                      <w:sz w:val="20"/>
                                    </w:rPr>
                                  </w:pPr>
                                  <w:r w:rsidRPr="004B3CC9">
                                    <w:rPr>
                                      <w:sz w:val="20"/>
                                    </w:rPr>
                                    <w:t>375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8CC192" id="Text Box 629" o:spid="_x0000_s1227" type="#_x0000_t202" style="position:absolute;margin-left:0;margin-top:145.4pt;width:69.25pt;height:26.9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" stroked="f">
                      <v:textbox>
                        <w:txbxContent>
                          <w:p w14:paraId="0360FE2E" w14:textId="77777777" w:rsidR="002244F2" w:rsidRPr="004B3CC9" w:rsidRDefault="002244F2" w:rsidP="003E0F4B">
                            <w:pPr>
                              <w:rPr>
                                <w:sz w:val="20"/>
                              </w:rPr>
                            </w:pPr>
                            <w:r w:rsidRPr="004B3CC9">
                              <w:rPr>
                                <w:sz w:val="20"/>
                              </w:rPr>
                              <w:t>375 mg</w:t>
                            </w:r>
                          </w:p>
                        </w:txbxContent>
                      </v:textbox>
                    </v:shape>
                  </w:pict>
                </mc:Fallback>
              </mc:AlternateContent>
            </w:r>
            <w:r w:rsidRPr="006963AC">
              <w:rPr>
                <w:noProof/>
              </w:rPr>
              <mc:AlternateContent>
                <mc:Choice Requires="wps">
                  <w:drawing>
                    <wp:anchor distT="0" distB="0" distL="114300" distR="114300" simplePos="0" relativeHeight="251650048" behindDoc="0" locked="0" layoutInCell="1" allowOverlap="1" wp14:anchorId="41FC127D" wp14:editId="6947A986">
                      <wp:simplePos x="0" y="0"/>
                      <wp:positionH relativeFrom="column">
                        <wp:posOffset>-12065</wp:posOffset>
                      </wp:positionH>
                      <wp:positionV relativeFrom="paragraph">
                        <wp:posOffset>2208530</wp:posOffset>
                      </wp:positionV>
                      <wp:extent cx="815340" cy="332105"/>
                      <wp:effectExtent l="0" t="0" r="0" b="0"/>
                      <wp:wrapNone/>
                      <wp:docPr id="628" name="Text Box 6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5340" cy="332105"/>
                              </a:xfrm>
                              <a:prstGeom prst="rect">
                                <a:avLst/>
                              </a:prstGeom>
                              <a:solidFill>
                                <a:srgbClr val="FFFFFF"/>
                              </a:solidFill>
                              <a:ln>
                                <a:noFill/>
                              </a:ln>
                            </wps:spPr>
                            <wps:txbx>
                              <w:txbxContent>
                                <w:p w14:paraId="1D8113D9" w14:textId="77777777" w:rsidR="002244F2" w:rsidRPr="004B3CC9" w:rsidRDefault="002244F2" w:rsidP="003E0F4B">
                                  <w:pPr>
                                    <w:rPr>
                                      <w:sz w:val="20"/>
                                    </w:rPr>
                                  </w:pPr>
                                  <w:r w:rsidRPr="004B3CC9">
                                    <w:rPr>
                                      <w:sz w:val="20"/>
                                    </w:rPr>
                                    <w:t>450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FC127D" id="Text Box 628" o:spid="_x0000_s1228" type="#_x0000_t202" style="position:absolute;margin-left:-.95pt;margin-top:173.9pt;width:64.2pt;height:26.1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" stroked="f">
                      <v:textbox>
                        <w:txbxContent>
                          <w:p w14:paraId="1D8113D9" w14:textId="77777777" w:rsidR="002244F2" w:rsidRPr="004B3CC9" w:rsidRDefault="002244F2" w:rsidP="003E0F4B">
                            <w:pPr>
                              <w:rPr>
                                <w:sz w:val="20"/>
                              </w:rPr>
                            </w:pPr>
                            <w:r w:rsidRPr="004B3CC9">
                              <w:rPr>
                                <w:sz w:val="20"/>
                              </w:rPr>
                              <w:t>450 mg</w:t>
                            </w:r>
                          </w:p>
                        </w:txbxContent>
                      </v:textbox>
                    </v:shape>
                  </w:pict>
                </mc:Fallback>
              </mc:AlternateContent>
            </w:r>
            <w:r w:rsidRPr="006963AC">
              <w:rPr>
                <w:noProof/>
              </w:rPr>
              <mc:AlternateContent>
                <mc:Choice Requires="wps">
                  <w:drawing>
                    <wp:anchor distT="0" distB="0" distL="114300" distR="114300" simplePos="0" relativeHeight="251655168" behindDoc="0" locked="0" layoutInCell="1" allowOverlap="1" wp14:anchorId="14437BEB" wp14:editId="1C9CBD2D">
                      <wp:simplePos x="0" y="0"/>
                      <wp:positionH relativeFrom="column">
                        <wp:posOffset>0</wp:posOffset>
                      </wp:positionH>
                      <wp:positionV relativeFrom="paragraph">
                        <wp:posOffset>2976880</wp:posOffset>
                      </wp:positionV>
                      <wp:extent cx="691515" cy="333375"/>
                      <wp:effectExtent l="0" t="0" r="0" b="0"/>
                      <wp:wrapNone/>
                      <wp:docPr id="627" name="Text Box 6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 cy="333375"/>
                              </a:xfrm>
                              <a:prstGeom prst="rect">
                                <a:avLst/>
                              </a:prstGeom>
                              <a:solidFill>
                                <a:srgbClr val="FFFFFF"/>
                              </a:solidFill>
                              <a:ln>
                                <a:noFill/>
                              </a:ln>
                            </wps:spPr>
                            <wps:txbx>
                              <w:txbxContent>
                                <w:p w14:paraId="52A811B5" w14:textId="77777777" w:rsidR="002244F2" w:rsidRPr="004B3CC9" w:rsidRDefault="002244F2" w:rsidP="003E0F4B">
                                  <w:pPr>
                                    <w:rPr>
                                      <w:sz w:val="20"/>
                                    </w:rPr>
                                  </w:pPr>
                                  <w:r w:rsidRPr="004B3CC9">
                                    <w:rPr>
                                      <w:sz w:val="20"/>
                                    </w:rPr>
                                    <w:t>600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437BEB" id="Text Box 627" o:spid="_x0000_s1229" type="#_x0000_t202" style="position:absolute;margin-left:0;margin-top:234.4pt;width:54.45pt;height:26.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" stroked="f">
                      <v:textbox>
                        <w:txbxContent>
                          <w:p w14:paraId="52A811B5" w14:textId="77777777" w:rsidR="002244F2" w:rsidRPr="004B3CC9" w:rsidRDefault="002244F2" w:rsidP="003E0F4B">
                            <w:pPr>
                              <w:rPr>
                                <w:sz w:val="20"/>
                              </w:rPr>
                            </w:pPr>
                            <w:r w:rsidRPr="004B3CC9">
                              <w:rPr>
                                <w:sz w:val="20"/>
                              </w:rPr>
                              <w:t>600 mg</w:t>
                            </w:r>
                          </w:p>
                        </w:txbxContent>
                      </v:textbox>
                    </v:shape>
                  </w:pict>
                </mc:Fallback>
              </mc:AlternateContent>
            </w:r>
            <w:r w:rsidRPr="006963AC">
              <w:rPr>
                <w:noProof/>
              </w:rPr>
              <mc:AlternateContent>
                <mc:Choice Requires="wps">
                  <w:drawing>
                    <wp:anchor distT="0" distB="0" distL="114300" distR="114300" simplePos="0" relativeHeight="251656192" behindDoc="0" locked="0" layoutInCell="1" allowOverlap="1" wp14:anchorId="22E2246E" wp14:editId="410BF5E5">
                      <wp:simplePos x="0" y="0"/>
                      <wp:positionH relativeFrom="column">
                        <wp:posOffset>1642745</wp:posOffset>
                      </wp:positionH>
                      <wp:positionV relativeFrom="paragraph">
                        <wp:posOffset>2987040</wp:posOffset>
                      </wp:positionV>
                      <wp:extent cx="1108075" cy="323215"/>
                      <wp:effectExtent l="0" t="0" r="0" b="0"/>
                      <wp:wrapNone/>
                      <wp:docPr id="626" name="Text Box 6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323215"/>
                              </a:xfrm>
                              <a:prstGeom prst="rect">
                                <a:avLst/>
                              </a:prstGeom>
                              <a:solidFill>
                                <a:srgbClr val="FFFFFF"/>
                              </a:solidFill>
                              <a:ln>
                                <a:noFill/>
                              </a:ln>
                            </wps:spPr>
                            <wps:txbx>
                              <w:txbxContent>
                                <w:p w14:paraId="580976ED" w14:textId="77777777" w:rsidR="002244F2" w:rsidRPr="004B3CC9" w:rsidRDefault="002244F2" w:rsidP="003E0F4B">
                                  <w:pPr>
                                    <w:rPr>
                                      <w:sz w:val="20"/>
                                    </w:rPr>
                                  </w:pPr>
                                  <w:r w:rsidRPr="004B3CC9">
                                    <w:rPr>
                                      <w:sz w:val="20"/>
                                    </w:rPr>
                                    <w:t>4 roxas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E2246E" id="Text Box 626" o:spid="_x0000_s1230" type="#_x0000_t202" style="position:absolute;margin-left:129.35pt;margin-top:235.2pt;width:87.25pt;height:25.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" stroked="f">
                      <v:textbox>
                        <w:txbxContent>
                          <w:p w14:paraId="580976ED" w14:textId="77777777" w:rsidR="002244F2" w:rsidRPr="004B3CC9" w:rsidRDefault="002244F2" w:rsidP="003E0F4B">
                            <w:pPr>
                              <w:rPr>
                                <w:sz w:val="20"/>
                              </w:rPr>
                            </w:pPr>
                            <w:r w:rsidRPr="004B3CC9">
                              <w:rPr>
                                <w:sz w:val="20"/>
                              </w:rPr>
                              <w:t>4 roxas (150 mg)</w:t>
                            </w:r>
                          </w:p>
                        </w:txbxContent>
                      </v:textbox>
                    </v:shape>
                  </w:pict>
                </mc:Fallback>
              </mc:AlternateContent>
            </w:r>
            <w:r w:rsidRPr="006963AC">
              <w:rPr>
                <w:noProof/>
              </w:rPr>
              <mc:AlternateContent>
                <mc:Choice Requires="wps">
                  <w:drawing>
                    <wp:anchor distT="0" distB="0" distL="114300" distR="114300" simplePos="0" relativeHeight="251654144" behindDoc="0" locked="0" layoutInCell="1" allowOverlap="1" wp14:anchorId="5908D758" wp14:editId="7236C5D7">
                      <wp:simplePos x="0" y="0"/>
                      <wp:positionH relativeFrom="column">
                        <wp:posOffset>1642745</wp:posOffset>
                      </wp:positionH>
                      <wp:positionV relativeFrom="paragraph">
                        <wp:posOffset>2592070</wp:posOffset>
                      </wp:positionV>
                      <wp:extent cx="1108075" cy="352425"/>
                      <wp:effectExtent l="0" t="0" r="0" b="0"/>
                      <wp:wrapNone/>
                      <wp:docPr id="625" name="Text Box 6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352425"/>
                              </a:xfrm>
                              <a:prstGeom prst="rect">
                                <a:avLst/>
                              </a:prstGeom>
                              <a:solidFill>
                                <a:srgbClr val="FFFFFF"/>
                              </a:solidFill>
                              <a:ln>
                                <a:noFill/>
                              </a:ln>
                            </wps:spPr>
                            <wps:txbx>
                              <w:txbxContent>
                                <w:p w14:paraId="5321498F" w14:textId="77777777" w:rsidR="002244F2" w:rsidRPr="004B3CC9" w:rsidRDefault="002244F2" w:rsidP="003E0F4B">
                                  <w:pPr>
                                    <w:rPr>
                                      <w:sz w:val="20"/>
                                    </w:rPr>
                                  </w:pPr>
                                  <w:r w:rsidRPr="004B3CC9">
                                    <w:rPr>
                                      <w:sz w:val="20"/>
                                    </w:rPr>
                                    <w:t>3 roxas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08D758" id="Text Box 625" o:spid="_x0000_s1231" type="#_x0000_t202" style="position:absolute;margin-left:129.35pt;margin-top:204.1pt;width:87.25pt;height:27.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" stroked="f">
                      <v:textbox>
                        <w:txbxContent>
                          <w:p w14:paraId="5321498F" w14:textId="77777777" w:rsidR="002244F2" w:rsidRPr="004B3CC9" w:rsidRDefault="002244F2" w:rsidP="003E0F4B">
                            <w:pPr>
                              <w:rPr>
                                <w:sz w:val="20"/>
                              </w:rPr>
                            </w:pPr>
                            <w:r w:rsidRPr="004B3CC9">
                              <w:rPr>
                                <w:sz w:val="20"/>
                              </w:rPr>
                              <w:t>3 roxas (150 mg)</w:t>
                            </w:r>
                          </w:p>
                        </w:txbxContent>
                      </v:textbox>
                    </v:shape>
                  </w:pict>
                </mc:Fallback>
              </mc:AlternateContent>
            </w:r>
            <w:r w:rsidRPr="006963AC">
              <w:rPr>
                <w:noProof/>
              </w:rPr>
              <mc:AlternateContent>
                <mc:Choice Requires="wps">
                  <w:drawing>
                    <wp:anchor distT="0" distB="0" distL="114300" distR="114300" simplePos="0" relativeHeight="251653120" behindDoc="0" locked="0" layoutInCell="1" allowOverlap="1" wp14:anchorId="7476788D" wp14:editId="697F7158">
                      <wp:simplePos x="0" y="0"/>
                      <wp:positionH relativeFrom="column">
                        <wp:posOffset>539115</wp:posOffset>
                      </wp:positionH>
                      <wp:positionV relativeFrom="paragraph">
                        <wp:posOffset>2592070</wp:posOffset>
                      </wp:positionV>
                      <wp:extent cx="927735" cy="352425"/>
                      <wp:effectExtent l="0" t="0" r="0" b="0"/>
                      <wp:wrapNone/>
                      <wp:docPr id="624" name="Text Box 6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735" cy="352425"/>
                              </a:xfrm>
                              <a:prstGeom prst="rect">
                                <a:avLst/>
                              </a:prstGeom>
                              <a:solidFill>
                                <a:srgbClr val="FFFFFF"/>
                              </a:solidFill>
                              <a:ln>
                                <a:noFill/>
                              </a:ln>
                            </wps:spPr>
                            <wps:txbx>
                              <w:txbxContent>
                                <w:p w14:paraId="5F3E0FE0" w14:textId="77777777" w:rsidR="002244F2" w:rsidRPr="004B3CC9" w:rsidRDefault="002244F2" w:rsidP="003E0F4B">
                                  <w:pPr>
                                    <w:rPr>
                                      <w:sz w:val="20"/>
                                    </w:rPr>
                                  </w:pPr>
                                  <w:r w:rsidRPr="004B3CC9">
                                    <w:rPr>
                                      <w:sz w:val="20"/>
                                    </w:rPr>
                                    <w:t>1 azul (75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76788D" id="Text Box 624" o:spid="_x0000_s1232" type="#_x0000_t202" style="position:absolute;margin-left:42.45pt;margin-top:204.1pt;width:73.05pt;height:27.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" stroked="f">
                      <v:textbox>
                        <w:txbxContent>
                          <w:p w14:paraId="5F3E0FE0" w14:textId="77777777" w:rsidR="002244F2" w:rsidRPr="004B3CC9" w:rsidRDefault="002244F2" w:rsidP="003E0F4B">
                            <w:pPr>
                              <w:rPr>
                                <w:sz w:val="20"/>
                              </w:rPr>
                            </w:pPr>
                            <w:r w:rsidRPr="004B3CC9">
                              <w:rPr>
                                <w:sz w:val="20"/>
                              </w:rPr>
                              <w:t>1 azul (75 mg)</w:t>
                            </w:r>
                          </w:p>
                        </w:txbxContent>
                      </v:textbox>
                    </v:shape>
                  </w:pict>
                </mc:Fallback>
              </mc:AlternateContent>
            </w:r>
            <w:r w:rsidRPr="006963AC">
              <w:rPr>
                <w:noProof/>
              </w:rPr>
              <mc:AlternateContent>
                <mc:Choice Requires="wps">
                  <w:drawing>
                    <wp:anchor distT="0" distB="0" distL="114300" distR="114300" simplePos="0" relativeHeight="251651072" behindDoc="0" locked="0" layoutInCell="1" allowOverlap="1" wp14:anchorId="0334582D" wp14:editId="22A01814">
                      <wp:simplePos x="0" y="0"/>
                      <wp:positionH relativeFrom="column">
                        <wp:posOffset>1642745</wp:posOffset>
                      </wp:positionH>
                      <wp:positionV relativeFrom="paragraph">
                        <wp:posOffset>2208530</wp:posOffset>
                      </wp:positionV>
                      <wp:extent cx="1108075" cy="332105"/>
                      <wp:effectExtent l="0" t="0" r="0" b="0"/>
                      <wp:wrapNone/>
                      <wp:docPr id="623" name="Text Box 6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332105"/>
                              </a:xfrm>
                              <a:prstGeom prst="rect">
                                <a:avLst/>
                              </a:prstGeom>
                              <a:solidFill>
                                <a:srgbClr val="FFFFFF"/>
                              </a:solidFill>
                              <a:ln>
                                <a:noFill/>
                              </a:ln>
                            </wps:spPr>
                            <wps:txbx>
                              <w:txbxContent>
                                <w:p w14:paraId="2D0D42B3" w14:textId="77777777" w:rsidR="002244F2" w:rsidRPr="004B3CC9" w:rsidRDefault="002244F2" w:rsidP="003E0F4B">
                                  <w:pPr>
                                    <w:rPr>
                                      <w:sz w:val="20"/>
                                    </w:rPr>
                                  </w:pPr>
                                  <w:r w:rsidRPr="004B3CC9">
                                    <w:rPr>
                                      <w:sz w:val="20"/>
                                    </w:rPr>
                                    <w:t>3 roxas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34582D" id="Text Box 623" o:spid="_x0000_s1233" type="#_x0000_t202" style="position:absolute;margin-left:129.35pt;margin-top:173.9pt;width:87.25pt;height:26.1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" stroked="f">
                      <v:textbox>
                        <w:txbxContent>
                          <w:p w14:paraId="2D0D42B3" w14:textId="77777777" w:rsidR="002244F2" w:rsidRPr="004B3CC9" w:rsidRDefault="002244F2" w:rsidP="003E0F4B">
                            <w:pPr>
                              <w:rPr>
                                <w:sz w:val="20"/>
                              </w:rPr>
                            </w:pPr>
                            <w:r w:rsidRPr="004B3CC9">
                              <w:rPr>
                                <w:sz w:val="20"/>
                              </w:rPr>
                              <w:t>3 roxas (150 mg)</w:t>
                            </w:r>
                          </w:p>
                        </w:txbxContent>
                      </v:textbox>
                    </v:shape>
                  </w:pict>
                </mc:Fallback>
              </mc:AlternateContent>
            </w:r>
            <w:r w:rsidRPr="006963AC">
              <w:rPr>
                <w:noProof/>
              </w:rPr>
              <mc:AlternateContent>
                <mc:Choice Requires="wps">
                  <w:drawing>
                    <wp:anchor distT="0" distB="0" distL="114300" distR="114300" simplePos="0" relativeHeight="251649024" behindDoc="0" locked="0" layoutInCell="1" allowOverlap="1" wp14:anchorId="71B87FD0" wp14:editId="342BBEF1">
                      <wp:simplePos x="0" y="0"/>
                      <wp:positionH relativeFrom="column">
                        <wp:posOffset>1642745</wp:posOffset>
                      </wp:positionH>
                      <wp:positionV relativeFrom="paragraph">
                        <wp:posOffset>1816100</wp:posOffset>
                      </wp:positionV>
                      <wp:extent cx="1108075" cy="372110"/>
                      <wp:effectExtent l="0" t="0" r="0" b="0"/>
                      <wp:wrapNone/>
                      <wp:docPr id="622" name="Text Box 6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372110"/>
                              </a:xfrm>
                              <a:prstGeom prst="rect">
                                <a:avLst/>
                              </a:prstGeom>
                              <a:solidFill>
                                <a:srgbClr val="FFFFFF"/>
                              </a:solidFill>
                              <a:ln>
                                <a:noFill/>
                              </a:ln>
                            </wps:spPr>
                            <wps:txbx>
                              <w:txbxContent>
                                <w:p w14:paraId="4153FA91" w14:textId="77777777" w:rsidR="002244F2" w:rsidRPr="004B3CC9" w:rsidRDefault="002244F2" w:rsidP="003E0F4B">
                                  <w:pPr>
                                    <w:rPr>
                                      <w:sz w:val="20"/>
                                    </w:rPr>
                                  </w:pPr>
                                  <w:r w:rsidRPr="004B3CC9">
                                    <w:rPr>
                                      <w:sz w:val="20"/>
                                    </w:rPr>
                                    <w:t>2 roxas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B87FD0" id="Text Box 622" o:spid="_x0000_s1234" type="#_x0000_t202" style="position:absolute;margin-left:129.35pt;margin-top:143pt;width:87.25pt;height:29.3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" stroked="f">
                      <v:textbox>
                        <w:txbxContent>
                          <w:p w14:paraId="4153FA91" w14:textId="77777777" w:rsidR="002244F2" w:rsidRPr="004B3CC9" w:rsidRDefault="002244F2" w:rsidP="003E0F4B">
                            <w:pPr>
                              <w:rPr>
                                <w:sz w:val="20"/>
                              </w:rPr>
                            </w:pPr>
                            <w:r w:rsidRPr="004B3CC9">
                              <w:rPr>
                                <w:sz w:val="20"/>
                              </w:rPr>
                              <w:t>2 roxas (150 mg)</w:t>
                            </w:r>
                          </w:p>
                        </w:txbxContent>
                      </v:textbox>
                    </v:shape>
                  </w:pict>
                </mc:Fallback>
              </mc:AlternateContent>
            </w:r>
            <w:r w:rsidRPr="006963AC">
              <w:rPr>
                <w:noProof/>
              </w:rPr>
              <mc:AlternateContent>
                <mc:Choice Requires="wps">
                  <w:drawing>
                    <wp:anchor distT="0" distB="0" distL="114300" distR="114300" simplePos="0" relativeHeight="251648000" behindDoc="0" locked="0" layoutInCell="1" allowOverlap="1" wp14:anchorId="24A83E6A" wp14:editId="7FBE6C97">
                      <wp:simplePos x="0" y="0"/>
                      <wp:positionH relativeFrom="column">
                        <wp:posOffset>562610</wp:posOffset>
                      </wp:positionH>
                      <wp:positionV relativeFrom="paragraph">
                        <wp:posOffset>1816100</wp:posOffset>
                      </wp:positionV>
                      <wp:extent cx="927735" cy="372110"/>
                      <wp:effectExtent l="0" t="0" r="0" b="0"/>
                      <wp:wrapNone/>
                      <wp:docPr id="621" name="Text Box 6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735" cy="372110"/>
                              </a:xfrm>
                              <a:prstGeom prst="rect">
                                <a:avLst/>
                              </a:prstGeom>
                              <a:solidFill>
                                <a:srgbClr val="FFFFFF"/>
                              </a:solidFill>
                              <a:ln>
                                <a:noFill/>
                              </a:ln>
                            </wps:spPr>
                            <wps:txbx>
                              <w:txbxContent>
                                <w:p w14:paraId="661BCACD" w14:textId="77777777" w:rsidR="002244F2" w:rsidRPr="004B3CC9" w:rsidRDefault="002244F2" w:rsidP="003E0F4B">
                                  <w:pPr>
                                    <w:rPr>
                                      <w:sz w:val="20"/>
                                    </w:rPr>
                                  </w:pPr>
                                  <w:r w:rsidRPr="004B3CC9">
                                    <w:rPr>
                                      <w:sz w:val="20"/>
                                    </w:rPr>
                                    <w:t>1 azul (75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A83E6A" id="Text Box 621" o:spid="_x0000_s1235" type="#_x0000_t202" style="position:absolute;margin-left:44.3pt;margin-top:143pt;width:73.05pt;height:29.3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" stroked="f">
                      <v:textbox>
                        <w:txbxContent>
                          <w:p w14:paraId="661BCACD" w14:textId="77777777" w:rsidR="002244F2" w:rsidRPr="004B3CC9" w:rsidRDefault="002244F2" w:rsidP="003E0F4B">
                            <w:pPr>
                              <w:rPr>
                                <w:sz w:val="20"/>
                              </w:rPr>
                            </w:pPr>
                            <w:r w:rsidRPr="004B3CC9">
                              <w:rPr>
                                <w:sz w:val="20"/>
                              </w:rPr>
                              <w:t>1 azul (75 mg)</w:t>
                            </w:r>
                          </w:p>
                        </w:txbxContent>
                      </v:textbox>
                    </v:shape>
                  </w:pict>
                </mc:Fallback>
              </mc:AlternateContent>
            </w:r>
            <w:r w:rsidRPr="006963AC">
              <w:rPr>
                <w:noProof/>
              </w:rPr>
              <mc:AlternateContent>
                <mc:Choice Requires="wps">
                  <w:drawing>
                    <wp:anchor distT="0" distB="0" distL="114300" distR="114300" simplePos="0" relativeHeight="251645952" behindDoc="0" locked="0" layoutInCell="1" allowOverlap="1" wp14:anchorId="013D199D" wp14:editId="69596C22">
                      <wp:simplePos x="0" y="0"/>
                      <wp:positionH relativeFrom="column">
                        <wp:posOffset>1642745</wp:posOffset>
                      </wp:positionH>
                      <wp:positionV relativeFrom="paragraph">
                        <wp:posOffset>1433830</wp:posOffset>
                      </wp:positionV>
                      <wp:extent cx="1108075" cy="341630"/>
                      <wp:effectExtent l="0" t="0" r="0" b="0"/>
                      <wp:wrapNone/>
                      <wp:docPr id="620" name="Text Box 6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341630"/>
                              </a:xfrm>
                              <a:prstGeom prst="rect">
                                <a:avLst/>
                              </a:prstGeom>
                              <a:solidFill>
                                <a:srgbClr val="FFFFFF"/>
                              </a:solidFill>
                              <a:ln>
                                <a:noFill/>
                              </a:ln>
                            </wps:spPr>
                            <wps:txbx>
                              <w:txbxContent>
                                <w:p w14:paraId="58BD2506" w14:textId="77777777" w:rsidR="002244F2" w:rsidRPr="004B3CC9" w:rsidRDefault="002244F2" w:rsidP="003E0F4B">
                                  <w:pPr>
                                    <w:rPr>
                                      <w:sz w:val="20"/>
                                    </w:rPr>
                                  </w:pPr>
                                  <w:r w:rsidRPr="004B3CC9">
                                    <w:rPr>
                                      <w:sz w:val="20"/>
                                    </w:rPr>
                                    <w:t>2 roxas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3D199D" id="Text Box 620" o:spid="_x0000_s1236" type="#_x0000_t202" style="position:absolute;margin-left:129.35pt;margin-top:112.9pt;width:87.25pt;height:26.9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" stroked="f">
                      <v:textbox>
                        <w:txbxContent>
                          <w:p w14:paraId="58BD2506" w14:textId="77777777" w:rsidR="002244F2" w:rsidRPr="004B3CC9" w:rsidRDefault="002244F2" w:rsidP="003E0F4B">
                            <w:pPr>
                              <w:rPr>
                                <w:sz w:val="20"/>
                              </w:rPr>
                            </w:pPr>
                            <w:r w:rsidRPr="004B3CC9">
                              <w:rPr>
                                <w:sz w:val="20"/>
                              </w:rPr>
                              <w:t>2 roxas (150 mg)</w:t>
                            </w:r>
                          </w:p>
                        </w:txbxContent>
                      </v:textbox>
                    </v:shape>
                  </w:pict>
                </mc:Fallback>
              </mc:AlternateContent>
            </w:r>
            <w:r w:rsidRPr="006963AC">
              <w:rPr>
                <w:noProof/>
              </w:rPr>
              <mc:AlternateContent>
                <mc:Choice Requires="wps">
                  <w:drawing>
                    <wp:anchor distT="0" distB="0" distL="114300" distR="114300" simplePos="0" relativeHeight="251642880" behindDoc="0" locked="0" layoutInCell="1" allowOverlap="1" wp14:anchorId="011EC16F" wp14:editId="144C3F4D">
                      <wp:simplePos x="0" y="0"/>
                      <wp:positionH relativeFrom="column">
                        <wp:posOffset>539115</wp:posOffset>
                      </wp:positionH>
                      <wp:positionV relativeFrom="paragraph">
                        <wp:posOffset>1064260</wp:posOffset>
                      </wp:positionV>
                      <wp:extent cx="927735" cy="349250"/>
                      <wp:effectExtent l="0" t="0" r="0" b="0"/>
                      <wp:wrapNone/>
                      <wp:docPr id="619" name="Text Box 6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735" cy="349250"/>
                              </a:xfrm>
                              <a:prstGeom prst="rect">
                                <a:avLst/>
                              </a:prstGeom>
                              <a:solidFill>
                                <a:srgbClr val="FFFFFF"/>
                              </a:solidFill>
                              <a:ln>
                                <a:noFill/>
                              </a:ln>
                            </wps:spPr>
                            <wps:txbx>
                              <w:txbxContent>
                                <w:p w14:paraId="68D4B6A7" w14:textId="77777777" w:rsidR="002244F2" w:rsidRPr="004B3CC9" w:rsidRDefault="002244F2" w:rsidP="003E0F4B">
                                  <w:pPr>
                                    <w:rPr>
                                      <w:sz w:val="20"/>
                                    </w:rPr>
                                  </w:pPr>
                                  <w:r w:rsidRPr="004B3CC9">
                                    <w:rPr>
                                      <w:sz w:val="20"/>
                                    </w:rPr>
                                    <w:t>1 azul (75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1EC16F" id="Text Box 619" o:spid="_x0000_s1237" type="#_x0000_t202" style="position:absolute;margin-left:42.45pt;margin-top:83.8pt;width:73.05pt;height:27.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" stroked="f">
                      <v:textbox>
                        <w:txbxContent>
                          <w:p w14:paraId="68D4B6A7" w14:textId="77777777" w:rsidR="002244F2" w:rsidRPr="004B3CC9" w:rsidRDefault="002244F2" w:rsidP="003E0F4B">
                            <w:pPr>
                              <w:rPr>
                                <w:sz w:val="20"/>
                              </w:rPr>
                            </w:pPr>
                            <w:r w:rsidRPr="004B3CC9">
                              <w:rPr>
                                <w:sz w:val="20"/>
                              </w:rPr>
                              <w:t>1 azul (75 mg)</w:t>
                            </w:r>
                          </w:p>
                        </w:txbxContent>
                      </v:textbox>
                    </v:shape>
                  </w:pict>
                </mc:Fallback>
              </mc:AlternateContent>
            </w:r>
            <w:r w:rsidRPr="006963AC">
              <w:rPr>
                <w:noProof/>
              </w:rPr>
              <mc:AlternateContent>
                <mc:Choice Requires="wps">
                  <w:drawing>
                    <wp:anchor distT="0" distB="0" distL="114300" distR="114300" simplePos="0" relativeHeight="251643904" behindDoc="0" locked="0" layoutInCell="1" allowOverlap="1" wp14:anchorId="715B6554" wp14:editId="058981E9">
                      <wp:simplePos x="0" y="0"/>
                      <wp:positionH relativeFrom="column">
                        <wp:posOffset>1642745</wp:posOffset>
                      </wp:positionH>
                      <wp:positionV relativeFrom="paragraph">
                        <wp:posOffset>1064260</wp:posOffset>
                      </wp:positionV>
                      <wp:extent cx="1108075" cy="349250"/>
                      <wp:effectExtent l="0" t="0" r="0" b="0"/>
                      <wp:wrapNone/>
                      <wp:docPr id="618" name="Text Box 6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349250"/>
                              </a:xfrm>
                              <a:prstGeom prst="rect">
                                <a:avLst/>
                              </a:prstGeom>
                              <a:solidFill>
                                <a:srgbClr val="FFFFFF"/>
                              </a:solidFill>
                              <a:ln>
                                <a:noFill/>
                              </a:ln>
                            </wps:spPr>
                            <wps:txbx>
                              <w:txbxContent>
                                <w:p w14:paraId="3FB956E4" w14:textId="77777777" w:rsidR="002244F2" w:rsidRPr="004B3CC9" w:rsidRDefault="002244F2" w:rsidP="003E0F4B">
                                  <w:pPr>
                                    <w:rPr>
                                      <w:sz w:val="20"/>
                                    </w:rPr>
                                  </w:pPr>
                                  <w:r w:rsidRPr="004B3CC9">
                                    <w:rPr>
                                      <w:sz w:val="20"/>
                                    </w:rPr>
                                    <w:t>1 roxa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5B6554" id="Text Box 618" o:spid="_x0000_s1238" type="#_x0000_t202" style="position:absolute;margin-left:129.35pt;margin-top:83.8pt;width:87.25pt;height:27.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" stroked="f">
                      <v:textbox>
                        <w:txbxContent>
                          <w:p w14:paraId="3FB956E4" w14:textId="77777777" w:rsidR="002244F2" w:rsidRPr="004B3CC9" w:rsidRDefault="002244F2" w:rsidP="003E0F4B">
                            <w:pPr>
                              <w:rPr>
                                <w:sz w:val="20"/>
                              </w:rPr>
                            </w:pPr>
                            <w:r w:rsidRPr="004B3CC9">
                              <w:rPr>
                                <w:sz w:val="20"/>
                              </w:rPr>
                              <w:t>1 roxa (150 mg)</w:t>
                            </w:r>
                          </w:p>
                        </w:txbxContent>
                      </v:textbox>
                    </v:shape>
                  </w:pict>
                </mc:Fallback>
              </mc:AlternateContent>
            </w:r>
            <w:r w:rsidRPr="006963AC">
              <w:rPr>
                <w:noProof/>
              </w:rPr>
              <mc:AlternateContent>
                <mc:Choice Requires="wps">
                  <w:drawing>
                    <wp:anchor distT="0" distB="0" distL="114300" distR="114300" simplePos="0" relativeHeight="251638784" behindDoc="0" locked="0" layoutInCell="1" allowOverlap="1" wp14:anchorId="0B7944C8" wp14:editId="7343E825">
                      <wp:simplePos x="0" y="0"/>
                      <wp:positionH relativeFrom="column">
                        <wp:posOffset>562610</wp:posOffset>
                      </wp:positionH>
                      <wp:positionV relativeFrom="paragraph">
                        <wp:posOffset>274955</wp:posOffset>
                      </wp:positionV>
                      <wp:extent cx="1520825" cy="353695"/>
                      <wp:effectExtent l="0" t="0" r="0" b="0"/>
                      <wp:wrapNone/>
                      <wp:docPr id="617" name="Text Box 6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0825" cy="353695"/>
                              </a:xfrm>
                              <a:prstGeom prst="rect">
                                <a:avLst/>
                              </a:prstGeom>
                              <a:solidFill>
                                <a:srgbClr val="FFFFFF"/>
                              </a:solidFill>
                              <a:ln>
                                <a:noFill/>
                              </a:ln>
                            </wps:spPr>
                            <wps:txbx>
                              <w:txbxContent>
                                <w:p w14:paraId="7DAA2238" w14:textId="77777777" w:rsidR="002244F2" w:rsidRPr="004B3CC9" w:rsidRDefault="002244F2" w:rsidP="003E0F4B">
                                  <w:pPr>
                                    <w:rPr>
                                      <w:sz w:val="20"/>
                                    </w:rPr>
                                  </w:pPr>
                                  <w:r w:rsidRPr="004B3CC9">
                                    <w:rPr>
                                      <w:sz w:val="20"/>
                                    </w:rPr>
                                    <w:t>1 azul (75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7944C8" id="Text Box 617" o:spid="_x0000_s1239" type="#_x0000_t202" style="position:absolute;margin-left:44.3pt;margin-top:21.65pt;width:119.75pt;height:27.8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" stroked="f">
                      <v:textbox>
                        <w:txbxContent>
                          <w:p w14:paraId="7DAA2238" w14:textId="77777777" w:rsidR="002244F2" w:rsidRPr="004B3CC9" w:rsidRDefault="002244F2" w:rsidP="003E0F4B">
                            <w:pPr>
                              <w:rPr>
                                <w:sz w:val="20"/>
                              </w:rPr>
                            </w:pPr>
                            <w:r w:rsidRPr="004B3CC9">
                              <w:rPr>
                                <w:sz w:val="20"/>
                              </w:rPr>
                              <w:t>1 azul (75 mg)</w:t>
                            </w:r>
                          </w:p>
                        </w:txbxContent>
                      </v:textbox>
                    </v:shape>
                  </w:pict>
                </mc:Fallback>
              </mc:AlternateContent>
            </w:r>
            <w:r w:rsidRPr="006963AC">
              <w:rPr>
                <w:noProof/>
              </w:rPr>
              <mc:AlternateContent>
                <mc:Choice Requires="wps">
                  <w:drawing>
                    <wp:anchor distT="0" distB="0" distL="114300" distR="114300" simplePos="0" relativeHeight="251640832" behindDoc="0" locked="0" layoutInCell="1" allowOverlap="1" wp14:anchorId="77F4F43E" wp14:editId="2FACDEC4">
                      <wp:simplePos x="0" y="0"/>
                      <wp:positionH relativeFrom="column">
                        <wp:posOffset>1642745</wp:posOffset>
                      </wp:positionH>
                      <wp:positionV relativeFrom="paragraph">
                        <wp:posOffset>662305</wp:posOffset>
                      </wp:positionV>
                      <wp:extent cx="1565910" cy="347345"/>
                      <wp:effectExtent l="0" t="0" r="0" b="0"/>
                      <wp:wrapNone/>
                      <wp:docPr id="616" name="Text Box 6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5910" cy="347345"/>
                              </a:xfrm>
                              <a:prstGeom prst="rect">
                                <a:avLst/>
                              </a:prstGeom>
                              <a:solidFill>
                                <a:srgbClr val="FFFFFF"/>
                              </a:solidFill>
                              <a:ln>
                                <a:noFill/>
                              </a:ln>
                            </wps:spPr>
                            <wps:txbx>
                              <w:txbxContent>
                                <w:p w14:paraId="42A75005" w14:textId="77777777" w:rsidR="002244F2" w:rsidRPr="004B3CC9" w:rsidRDefault="002244F2" w:rsidP="003E0F4B">
                                  <w:pPr>
                                    <w:rPr>
                                      <w:sz w:val="20"/>
                                    </w:rPr>
                                  </w:pPr>
                                  <w:r w:rsidRPr="004B3CC9">
                                    <w:rPr>
                                      <w:sz w:val="20"/>
                                    </w:rPr>
                                    <w:t>1 roxa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F4F43E" id="Text Box 616" o:spid="_x0000_s1240" type="#_x0000_t202" style="position:absolute;margin-left:129.35pt;margin-top:52.15pt;width:123.3pt;height:27.3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" stroked="f">
                      <v:textbox>
                        <w:txbxContent>
                          <w:p w14:paraId="42A75005" w14:textId="77777777" w:rsidR="002244F2" w:rsidRPr="004B3CC9" w:rsidRDefault="002244F2" w:rsidP="003E0F4B">
                            <w:pPr>
                              <w:rPr>
                                <w:sz w:val="20"/>
                              </w:rPr>
                            </w:pPr>
                            <w:r w:rsidRPr="004B3CC9">
                              <w:rPr>
                                <w:sz w:val="20"/>
                              </w:rPr>
                              <w:t>1 roxa (150 mg)</w:t>
                            </w:r>
                          </w:p>
                        </w:txbxContent>
                      </v:textbox>
                    </v:shape>
                  </w:pict>
                </mc:Fallback>
              </mc:AlternateContent>
            </w:r>
            <w:r w:rsidRPr="006963AC">
              <w:rPr>
                <w:noProof/>
              </w:rPr>
              <mc:AlternateContent>
                <mc:Choice Requires="wps">
                  <w:drawing>
                    <wp:anchor distT="0" distB="0" distL="114300" distR="114300" simplePos="0" relativeHeight="251637760" behindDoc="0" locked="0" layoutInCell="1" allowOverlap="1" wp14:anchorId="443D26A5" wp14:editId="39292734">
                      <wp:simplePos x="0" y="0"/>
                      <wp:positionH relativeFrom="column">
                        <wp:posOffset>0</wp:posOffset>
                      </wp:positionH>
                      <wp:positionV relativeFrom="paragraph">
                        <wp:posOffset>274955</wp:posOffset>
                      </wp:positionV>
                      <wp:extent cx="539115" cy="353695"/>
                      <wp:effectExtent l="0" t="0" r="0" b="0"/>
                      <wp:wrapNone/>
                      <wp:docPr id="615" name="Text Box 6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 cy="353695"/>
                              </a:xfrm>
                              <a:prstGeom prst="rect">
                                <a:avLst/>
                              </a:prstGeom>
                              <a:solidFill>
                                <a:srgbClr val="FFFFFF"/>
                              </a:solidFill>
                              <a:ln>
                                <a:noFill/>
                              </a:ln>
                            </wps:spPr>
                            <wps:txbx>
                              <w:txbxContent>
                                <w:p w14:paraId="7F5A1948" w14:textId="77777777" w:rsidR="002244F2" w:rsidRPr="004B3CC9" w:rsidRDefault="002244F2" w:rsidP="003E0F4B">
                                  <w:pPr>
                                    <w:rPr>
                                      <w:sz w:val="20"/>
                                    </w:rPr>
                                  </w:pPr>
                                  <w:r w:rsidRPr="004B3CC9">
                                    <w:rPr>
                                      <w:sz w:val="20"/>
                                    </w:rPr>
                                    <w:t>75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3D26A5" id="Text Box 615" o:spid="_x0000_s1241" type="#_x0000_t202" style="position:absolute;margin-left:0;margin-top:21.65pt;width:42.45pt;height:27.8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" stroked="f">
                      <v:textbox>
                        <w:txbxContent>
                          <w:p w14:paraId="7F5A1948" w14:textId="77777777" w:rsidR="002244F2" w:rsidRPr="004B3CC9" w:rsidRDefault="002244F2" w:rsidP="003E0F4B">
                            <w:pPr>
                              <w:rPr>
                                <w:sz w:val="20"/>
                              </w:rPr>
                            </w:pPr>
                            <w:r w:rsidRPr="004B3CC9">
                              <w:rPr>
                                <w:sz w:val="20"/>
                              </w:rPr>
                              <w:t>75 mg</w:t>
                            </w:r>
                          </w:p>
                        </w:txbxContent>
                      </v:textbox>
                    </v:shape>
                  </w:pict>
                </mc:Fallback>
              </mc:AlternateContent>
            </w:r>
            <w:r w:rsidR="007D37AB" w:rsidRPr="006963AC">
              <w:rPr>
                <w:noProof/>
                <w:color w:val="auto"/>
                <w:sz w:val="22"/>
                <w:szCs w:val="22"/>
                <w:lang w:eastAsia="en-US" w:bidi="ar-SA"/>
              </w:rPr>
              <w:drawing>
                <wp:inline distT="0" distB="0" distL="0" distR="0" wp14:anchorId="294CE73F" wp14:editId="065025FF">
                  <wp:extent cx="4212590" cy="34182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212590" cy="3418205"/>
                          </a:xfrm>
                          <a:prstGeom prst="rect">
                            <a:avLst/>
                          </a:prstGeom>
                          <a:noFill/>
                          <a:ln>
                            <a:noFill/>
                          </a:ln>
                        </pic:spPr>
                      </pic:pic>
                    </a:graphicData>
                  </a:graphic>
                </wp:inline>
              </w:drawing>
            </w:r>
          </w:p>
        </w:tc>
      </w:tr>
    </w:tbl>
    <w:p w14:paraId="6593C1F4" w14:textId="77777777" w:rsidR="003E0F4B" w:rsidRPr="006963AC" w:rsidRDefault="003E0F4B" w:rsidP="0048576C">
      <w:pPr>
        <w:pStyle w:val="Text"/>
        <w:spacing w:before="0" w:line="240" w:lineRule="auto"/>
        <w:rPr>
          <w:sz w:val="22"/>
          <w:szCs w:val="22"/>
        </w:rPr>
      </w:pPr>
    </w:p>
    <w:p w14:paraId="70848B00" w14:textId="38C46D95" w:rsidR="003409C4" w:rsidRPr="006963AC" w:rsidRDefault="00E62E0B" w:rsidP="0048576C">
      <w:pPr>
        <w:pStyle w:val="Listlevel1"/>
        <w:widowControl w:val="0"/>
        <w:spacing w:before="0" w:after="0"/>
        <w:ind w:left="567" w:hanging="567"/>
        <w:rPr>
          <w:sz w:val="22"/>
          <w:szCs w:val="22"/>
          <w:lang w:val="pt-PT"/>
        </w:rPr>
      </w:pPr>
      <w:r w:rsidRPr="006963AC">
        <w:rPr>
          <w:sz w:val="22"/>
          <w:szCs w:val="22"/>
          <w:lang w:val="pt-PT"/>
        </w:rPr>
        <w:t>1.</w:t>
      </w:r>
      <w:r w:rsidRPr="006963AC">
        <w:rPr>
          <w:sz w:val="22"/>
          <w:szCs w:val="22"/>
          <w:lang w:val="pt-PT"/>
        </w:rPr>
        <w:tab/>
      </w:r>
      <w:r w:rsidR="003409C4" w:rsidRPr="006963AC">
        <w:rPr>
          <w:sz w:val="22"/>
          <w:szCs w:val="22"/>
          <w:lang w:val="pt-PT"/>
        </w:rPr>
        <w:t xml:space="preserve">Retire </w:t>
      </w:r>
      <w:r w:rsidR="006671E4" w:rsidRPr="006963AC">
        <w:rPr>
          <w:sz w:val="22"/>
          <w:szCs w:val="22"/>
          <w:lang w:val="pt-PT"/>
        </w:rPr>
        <w:t xml:space="preserve">do frigorífico </w:t>
      </w:r>
      <w:r w:rsidR="003409C4" w:rsidRPr="006963AC">
        <w:rPr>
          <w:sz w:val="22"/>
          <w:szCs w:val="22"/>
          <w:lang w:val="pt-PT"/>
        </w:rPr>
        <w:t xml:space="preserve">a embalagem contendo a seringa e mantenha-a </w:t>
      </w:r>
      <w:r w:rsidR="003409C4" w:rsidRPr="006963AC">
        <w:rPr>
          <w:b/>
          <w:sz w:val="22"/>
          <w:szCs w:val="22"/>
          <w:lang w:val="pt-PT"/>
        </w:rPr>
        <w:t>fechada</w:t>
      </w:r>
      <w:r w:rsidR="003409C4" w:rsidRPr="006963AC">
        <w:rPr>
          <w:sz w:val="22"/>
          <w:szCs w:val="22"/>
          <w:lang w:val="pt-PT"/>
        </w:rPr>
        <w:t xml:space="preserve"> durante cerca de </w:t>
      </w:r>
      <w:r w:rsidR="000354A0" w:rsidRPr="006963AC">
        <w:rPr>
          <w:sz w:val="22"/>
          <w:szCs w:val="22"/>
          <w:lang w:val="pt-PT"/>
        </w:rPr>
        <w:t>3</w:t>
      </w:r>
      <w:r w:rsidR="003409C4" w:rsidRPr="006963AC">
        <w:rPr>
          <w:sz w:val="22"/>
          <w:szCs w:val="22"/>
          <w:lang w:val="pt-PT"/>
        </w:rPr>
        <w:t>0 minutos para que atinja a temperatura ambiente (mantenha a seringa na embalagem para proteger da luz).</w:t>
      </w:r>
    </w:p>
    <w:p w14:paraId="27D56547" w14:textId="77777777" w:rsidR="003409C4" w:rsidRPr="006963AC" w:rsidRDefault="00E62E0B" w:rsidP="0048576C">
      <w:pPr>
        <w:pStyle w:val="Listlevel1"/>
        <w:widowControl w:val="0"/>
        <w:spacing w:before="0" w:after="0"/>
        <w:ind w:left="567" w:hanging="567"/>
        <w:rPr>
          <w:sz w:val="22"/>
          <w:szCs w:val="22"/>
          <w:lang w:val="pt-PT"/>
        </w:rPr>
      </w:pPr>
      <w:r w:rsidRPr="006963AC">
        <w:rPr>
          <w:sz w:val="22"/>
          <w:szCs w:val="22"/>
          <w:lang w:val="pt-PT"/>
        </w:rPr>
        <w:t>2.</w:t>
      </w:r>
      <w:r w:rsidRPr="006963AC">
        <w:rPr>
          <w:sz w:val="22"/>
          <w:szCs w:val="22"/>
          <w:lang w:val="pt-PT"/>
        </w:rPr>
        <w:tab/>
      </w:r>
      <w:r w:rsidR="003409C4" w:rsidRPr="006963AC">
        <w:rPr>
          <w:sz w:val="22"/>
          <w:szCs w:val="22"/>
          <w:lang w:val="pt-PT"/>
        </w:rPr>
        <w:t>Quando estiver preparado para utilizar a seringa, lave as suas mãos com água e sabão.</w:t>
      </w:r>
    </w:p>
    <w:p w14:paraId="409B2C62" w14:textId="77777777" w:rsidR="003409C4" w:rsidRPr="006963AC" w:rsidRDefault="00E62E0B" w:rsidP="0048576C">
      <w:pPr>
        <w:pStyle w:val="Listlevel1"/>
        <w:widowControl w:val="0"/>
        <w:spacing w:before="0" w:after="0"/>
        <w:ind w:left="567" w:hanging="567"/>
        <w:rPr>
          <w:sz w:val="22"/>
          <w:szCs w:val="22"/>
          <w:lang w:val="pt-PT"/>
        </w:rPr>
      </w:pPr>
      <w:r w:rsidRPr="006963AC">
        <w:rPr>
          <w:sz w:val="22"/>
          <w:szCs w:val="22"/>
          <w:lang w:val="pt-PT"/>
        </w:rPr>
        <w:t>3.</w:t>
      </w:r>
      <w:r w:rsidRPr="006963AC">
        <w:rPr>
          <w:sz w:val="22"/>
          <w:szCs w:val="22"/>
          <w:lang w:val="pt-PT"/>
        </w:rPr>
        <w:tab/>
      </w:r>
      <w:r w:rsidR="003409C4" w:rsidRPr="006963AC">
        <w:rPr>
          <w:sz w:val="22"/>
          <w:szCs w:val="22"/>
          <w:lang w:val="pt-PT"/>
        </w:rPr>
        <w:t>Limpe o local da injeção com um toalhete embebido em álcool.</w:t>
      </w:r>
    </w:p>
    <w:p w14:paraId="1C029268" w14:textId="0C4FF73A" w:rsidR="003409C4" w:rsidRPr="006963AC" w:rsidRDefault="00E62E0B" w:rsidP="0048576C">
      <w:pPr>
        <w:pStyle w:val="Listlevel1"/>
        <w:widowControl w:val="0"/>
        <w:spacing w:before="0" w:after="0"/>
        <w:ind w:left="567" w:hanging="567"/>
        <w:rPr>
          <w:sz w:val="22"/>
          <w:szCs w:val="22"/>
          <w:lang w:val="pt-PT"/>
        </w:rPr>
      </w:pPr>
      <w:r w:rsidRPr="006963AC">
        <w:rPr>
          <w:sz w:val="22"/>
          <w:szCs w:val="22"/>
          <w:lang w:val="pt-PT"/>
        </w:rPr>
        <w:t>4.</w:t>
      </w:r>
      <w:r w:rsidRPr="006963AC">
        <w:rPr>
          <w:sz w:val="22"/>
          <w:szCs w:val="22"/>
          <w:lang w:val="pt-PT"/>
        </w:rPr>
        <w:tab/>
      </w:r>
      <w:r w:rsidR="003409C4" w:rsidRPr="006963AC">
        <w:rPr>
          <w:sz w:val="22"/>
          <w:szCs w:val="22"/>
          <w:lang w:val="pt-PT"/>
        </w:rPr>
        <w:t>Retire a bandeja de plástico da embalagem exterior, remova a capa de papel. Segurando o meio do protetor de seringa azul, levante a seringa para fora da bandeja.</w:t>
      </w:r>
    </w:p>
    <w:p w14:paraId="29B75B5A" w14:textId="77777777" w:rsidR="001931F2" w:rsidRPr="006963AC" w:rsidRDefault="00E62E0B" w:rsidP="0048576C">
      <w:pPr>
        <w:pStyle w:val="Listlevel1"/>
        <w:widowControl w:val="0"/>
        <w:spacing w:before="0" w:after="0"/>
        <w:ind w:left="567" w:hanging="567"/>
        <w:rPr>
          <w:sz w:val="22"/>
          <w:szCs w:val="22"/>
          <w:lang w:val="pt-PT"/>
        </w:rPr>
      </w:pPr>
      <w:r w:rsidRPr="006963AC">
        <w:rPr>
          <w:sz w:val="22"/>
          <w:szCs w:val="22"/>
          <w:lang w:val="pt-PT"/>
        </w:rPr>
        <w:t>5.</w:t>
      </w:r>
      <w:r w:rsidRPr="006963AC">
        <w:rPr>
          <w:sz w:val="22"/>
          <w:szCs w:val="22"/>
          <w:lang w:val="pt-PT"/>
        </w:rPr>
        <w:tab/>
      </w:r>
      <w:r w:rsidR="003409C4" w:rsidRPr="006963AC">
        <w:rPr>
          <w:sz w:val="22"/>
          <w:szCs w:val="22"/>
          <w:lang w:val="pt-PT"/>
        </w:rPr>
        <w:t>Inspecione a seringa. O líquido deve ser límpido</w:t>
      </w:r>
      <w:r w:rsidR="001931F2" w:rsidRPr="006963AC">
        <w:rPr>
          <w:sz w:val="22"/>
          <w:szCs w:val="22"/>
          <w:lang w:val="pt-PT"/>
        </w:rPr>
        <w:t xml:space="preserve"> a ligeiramente turvo</w:t>
      </w:r>
      <w:r w:rsidR="003409C4" w:rsidRPr="006963AC">
        <w:rPr>
          <w:sz w:val="22"/>
          <w:szCs w:val="22"/>
          <w:lang w:val="pt-PT"/>
        </w:rPr>
        <w:t xml:space="preserve">. </w:t>
      </w:r>
      <w:r w:rsidR="00E228E5" w:rsidRPr="006963AC">
        <w:rPr>
          <w:sz w:val="22"/>
          <w:szCs w:val="22"/>
          <w:lang w:val="pt-PT"/>
        </w:rPr>
        <w:t xml:space="preserve">A sua cor pode variar de </w:t>
      </w:r>
      <w:r w:rsidR="003409C4" w:rsidRPr="006963AC">
        <w:rPr>
          <w:sz w:val="22"/>
          <w:szCs w:val="22"/>
          <w:lang w:val="pt-PT"/>
        </w:rPr>
        <w:t xml:space="preserve">incolor a ligeiramente amarela-acastanhada. Poderá observar uma pequena bolha de ar, o que é normal. NÃO UTLIZE </w:t>
      </w:r>
      <w:r w:rsidR="001931F2" w:rsidRPr="006963AC">
        <w:rPr>
          <w:sz w:val="22"/>
          <w:szCs w:val="22"/>
          <w:lang w:val="pt-PT"/>
        </w:rPr>
        <w:t xml:space="preserve">se a seringa estiver partida ou </w:t>
      </w:r>
      <w:r w:rsidR="003409C4" w:rsidRPr="006963AC">
        <w:rPr>
          <w:sz w:val="22"/>
          <w:szCs w:val="22"/>
          <w:lang w:val="pt-PT"/>
        </w:rPr>
        <w:t xml:space="preserve">se </w:t>
      </w:r>
      <w:r w:rsidR="001931F2" w:rsidRPr="006963AC">
        <w:rPr>
          <w:sz w:val="22"/>
          <w:szCs w:val="22"/>
          <w:lang w:val="pt-PT"/>
        </w:rPr>
        <w:t xml:space="preserve">o líquido está nitidamente turvo ou é nitidamente castanho, ou </w:t>
      </w:r>
      <w:r w:rsidR="003409C4" w:rsidRPr="006963AC">
        <w:rPr>
          <w:sz w:val="22"/>
          <w:szCs w:val="22"/>
          <w:lang w:val="pt-PT"/>
        </w:rPr>
        <w:t>contiver</w:t>
      </w:r>
      <w:r w:rsidR="006671E4" w:rsidRPr="006963AC">
        <w:rPr>
          <w:sz w:val="22"/>
          <w:szCs w:val="22"/>
          <w:lang w:val="pt-PT"/>
        </w:rPr>
        <w:t xml:space="preserve"> partículas facilmente visíveis</w:t>
      </w:r>
      <w:r w:rsidR="003409C4" w:rsidRPr="006963AC">
        <w:rPr>
          <w:sz w:val="22"/>
          <w:szCs w:val="22"/>
          <w:lang w:val="pt-PT"/>
        </w:rPr>
        <w:t>. Em todos estes casos, devolva a embalagem completa à farmácia.</w:t>
      </w:r>
    </w:p>
    <w:p w14:paraId="7A384EAE" w14:textId="77777777" w:rsidR="001931F2" w:rsidRPr="006963AC" w:rsidRDefault="00E62E0B" w:rsidP="0048576C">
      <w:pPr>
        <w:pStyle w:val="Listlevel1"/>
        <w:widowControl w:val="0"/>
        <w:spacing w:before="0" w:after="0"/>
        <w:ind w:left="567" w:hanging="567"/>
        <w:rPr>
          <w:sz w:val="22"/>
          <w:szCs w:val="22"/>
          <w:lang w:val="pt-PT"/>
        </w:rPr>
      </w:pPr>
      <w:r w:rsidRPr="006963AC">
        <w:rPr>
          <w:sz w:val="22"/>
          <w:szCs w:val="22"/>
          <w:lang w:val="pt-PT"/>
        </w:rPr>
        <w:t>6.</w:t>
      </w:r>
      <w:r w:rsidRPr="006963AC">
        <w:rPr>
          <w:sz w:val="22"/>
          <w:szCs w:val="22"/>
          <w:lang w:val="pt-PT"/>
        </w:rPr>
        <w:tab/>
      </w:r>
      <w:r w:rsidR="001931F2" w:rsidRPr="006963AC">
        <w:rPr>
          <w:sz w:val="22"/>
          <w:szCs w:val="22"/>
          <w:lang w:val="pt-PT"/>
        </w:rPr>
        <w:t>Segurando a seringa horizontalmente, olhe pela janela de visualização para verificar o prazo de validade impresso na etiqueta. Nota: É possível rodar a parte interna do conjunto da seringa para que a etiqueta possa ser lida na janela de visualização. NÃO UTILIZE se o produto expirou. Se expirou, devolva a embalagem inteira à farmácia.</w:t>
      </w:r>
    </w:p>
    <w:p w14:paraId="5D2F51E2" w14:textId="77777777" w:rsidR="003E0F4B" w:rsidRPr="006963AC" w:rsidRDefault="003E0F4B" w:rsidP="0048576C">
      <w:pPr>
        <w:pStyle w:val="Listlevel1"/>
        <w:widowControl w:val="0"/>
        <w:spacing w:before="0" w:after="0"/>
        <w:ind w:left="0" w:firstLine="0"/>
        <w:rPr>
          <w:sz w:val="22"/>
          <w:szCs w:val="22"/>
          <w:lang w:val="pt-PT"/>
        </w:rPr>
      </w:pPr>
    </w:p>
    <w:p w14:paraId="7B6541DC" w14:textId="62ACAFE3" w:rsidR="003E0F4B" w:rsidRPr="006963AC" w:rsidRDefault="006671E4" w:rsidP="0048576C">
      <w:pPr>
        <w:pStyle w:val="Text"/>
        <w:keepNext/>
        <w:spacing w:before="0" w:line="240" w:lineRule="auto"/>
        <w:rPr>
          <w:b/>
          <w:bCs/>
          <w:sz w:val="22"/>
          <w:szCs w:val="22"/>
          <w:lang w:val="pt-PT"/>
        </w:rPr>
      </w:pPr>
      <w:r w:rsidRPr="006963AC">
        <w:rPr>
          <w:b/>
          <w:bCs/>
          <w:sz w:val="22"/>
          <w:szCs w:val="22"/>
          <w:lang w:val="pt-PT"/>
        </w:rPr>
        <w:lastRenderedPageBreak/>
        <w:t xml:space="preserve">Como utilizar </w:t>
      </w:r>
      <w:r w:rsidR="003E0F4B" w:rsidRPr="006963AC">
        <w:rPr>
          <w:b/>
          <w:bCs/>
          <w:sz w:val="22"/>
          <w:szCs w:val="22"/>
          <w:lang w:val="pt-PT"/>
        </w:rPr>
        <w:t>Xolair</w:t>
      </w:r>
      <w:r w:rsidR="000354A0" w:rsidRPr="006963AC">
        <w:rPr>
          <w:b/>
          <w:bCs/>
          <w:sz w:val="22"/>
          <w:szCs w:val="22"/>
          <w:lang w:val="pt-PT"/>
        </w:rPr>
        <w:t xml:space="preserve"> solução injetável em seringa pré-cheia</w:t>
      </w:r>
    </w:p>
    <w:p w14:paraId="769C914D" w14:textId="77777777" w:rsidR="003E0F4B" w:rsidRPr="006963AC" w:rsidRDefault="003E0F4B" w:rsidP="0048576C">
      <w:pPr>
        <w:pStyle w:val="Text"/>
        <w:keepNext/>
        <w:spacing w:before="0" w:line="240" w:lineRule="auto"/>
        <w:rPr>
          <w:sz w:val="22"/>
          <w:szCs w:val="22"/>
          <w:lang w:val="pt-PT"/>
        </w:rPr>
      </w:pPr>
    </w:p>
    <w:tbl>
      <w:tblPr>
        <w:tblW w:w="0" w:type="auto"/>
        <w:tblLayout w:type="fixed"/>
        <w:tblLook w:val="04A0" w:firstRow="1" w:lastRow="0" w:firstColumn="1" w:lastColumn="0" w:noHBand="0" w:noVBand="1"/>
      </w:tblPr>
      <w:tblGrid>
        <w:gridCol w:w="4649"/>
        <w:gridCol w:w="4650"/>
      </w:tblGrid>
      <w:tr w:rsidR="003E0F4B" w:rsidRPr="006963AC" w14:paraId="2ACBC95E" w14:textId="77777777" w:rsidTr="003E0F4B">
        <w:trPr>
          <w:cantSplit/>
        </w:trPr>
        <w:tc>
          <w:tcPr>
            <w:tcW w:w="4649" w:type="dxa"/>
          </w:tcPr>
          <w:p w14:paraId="6F7F24E4" w14:textId="77777777" w:rsidR="003E0F4B" w:rsidRPr="006963AC" w:rsidRDefault="003E0F4B" w:rsidP="0048576C">
            <w:pPr>
              <w:pStyle w:val="Table"/>
              <w:spacing w:before="0" w:after="0" w:line="240" w:lineRule="auto"/>
              <w:jc w:val="center"/>
              <w:rPr>
                <w:rFonts w:ascii="Times New Roman" w:hAnsi="Times New Roman"/>
                <w:szCs w:val="22"/>
                <w:lang w:val="pt-PT"/>
              </w:rPr>
            </w:pPr>
          </w:p>
          <w:p w14:paraId="7BB72AA6" w14:textId="74A52FE6" w:rsidR="003E0F4B" w:rsidRPr="006963AC" w:rsidRDefault="00D54FD2" w:rsidP="0048576C">
            <w:pPr>
              <w:pStyle w:val="Table"/>
              <w:spacing w:before="0" w:after="0" w:line="240" w:lineRule="auto"/>
              <w:jc w:val="center"/>
              <w:rPr>
                <w:rFonts w:ascii="Times New Roman" w:hAnsi="Times New Roman"/>
                <w:szCs w:val="22"/>
              </w:rPr>
            </w:pPr>
            <w:r w:rsidRPr="006963AC">
              <w:rPr>
                <w:noProof/>
              </w:rPr>
              <mc:AlternateContent>
                <mc:Choice Requires="wps">
                  <w:drawing>
                    <wp:anchor distT="0" distB="0" distL="114300" distR="114300" simplePos="0" relativeHeight="251630592" behindDoc="0" locked="0" layoutInCell="1" allowOverlap="1" wp14:anchorId="7269FAF0" wp14:editId="3B4C2E9E">
                      <wp:simplePos x="0" y="0"/>
                      <wp:positionH relativeFrom="column">
                        <wp:posOffset>-45085</wp:posOffset>
                      </wp:positionH>
                      <wp:positionV relativeFrom="paragraph">
                        <wp:posOffset>22860</wp:posOffset>
                      </wp:positionV>
                      <wp:extent cx="213995" cy="237490"/>
                      <wp:effectExtent l="0" t="0" r="0" b="0"/>
                      <wp:wrapNone/>
                      <wp:docPr id="613" name="Rectangle 6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37490"/>
                              </a:xfrm>
                              <a:prstGeom prst="rect">
                                <a:avLst/>
                              </a:prstGeom>
                              <a:solidFill>
                                <a:srgbClr val="000000"/>
                              </a:solidFill>
                              <a:ln>
                                <a:noFill/>
                              </a:ln>
                              <a:effectLst/>
                            </wps:spPr>
                            <wps:txbx>
                              <w:txbxContent>
                                <w:p w14:paraId="21753A9F" w14:textId="77777777" w:rsidR="002244F2" w:rsidRDefault="002244F2" w:rsidP="00666741">
                                  <w:pPr>
                                    <w:spacing w:line="240" w:lineRule="auto"/>
                                  </w:pPr>
                                  <w: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69FAF0" id="Rectangle 613" o:spid="_x0000_s1242" style="position:absolute;left:0;text-align:left;margin-left:-3.55pt;margin-top:1.8pt;width:16.85pt;height:18.7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" fillcolor="black" stroked="f">
                      <v:textbox>
                        <w:txbxContent>
                          <w:p w14:paraId="21753A9F" w14:textId="77777777" w:rsidR="002244F2" w:rsidRDefault="002244F2" w:rsidP="00666741">
                            <w:pPr>
                              <w:spacing w:line="240" w:lineRule="auto"/>
                            </w:pPr>
                            <w:r>
                              <w:t>1</w:t>
                            </w:r>
                          </w:p>
                        </w:txbxContent>
                      </v:textbox>
                    </v:rect>
                  </w:pict>
                </mc:Fallback>
              </mc:AlternateContent>
            </w:r>
            <w:r w:rsidR="007D37AB" w:rsidRPr="006963AC">
              <w:rPr>
                <w:noProof/>
              </w:rPr>
              <w:drawing>
                <wp:inline distT="0" distB="0" distL="0" distR="0" wp14:anchorId="6B6BCDA6" wp14:editId="21BD5610">
                  <wp:extent cx="2394585" cy="1720215"/>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394585" cy="1720215"/>
                          </a:xfrm>
                          <a:prstGeom prst="rect">
                            <a:avLst/>
                          </a:prstGeom>
                          <a:noFill/>
                          <a:ln>
                            <a:noFill/>
                          </a:ln>
                        </pic:spPr>
                      </pic:pic>
                    </a:graphicData>
                  </a:graphic>
                </wp:inline>
              </w:drawing>
            </w:r>
          </w:p>
          <w:p w14:paraId="3CEC0AD5" w14:textId="77777777" w:rsidR="003E0F4B" w:rsidRPr="006963AC" w:rsidRDefault="003E0F4B" w:rsidP="0048576C">
            <w:pPr>
              <w:pStyle w:val="Table"/>
              <w:spacing w:before="0" w:after="0" w:line="240" w:lineRule="auto"/>
              <w:jc w:val="center"/>
              <w:rPr>
                <w:rFonts w:ascii="Times New Roman" w:hAnsi="Times New Roman"/>
                <w:szCs w:val="22"/>
              </w:rPr>
            </w:pPr>
          </w:p>
        </w:tc>
        <w:tc>
          <w:tcPr>
            <w:tcW w:w="4650" w:type="dxa"/>
            <w:vAlign w:val="center"/>
            <w:hideMark/>
          </w:tcPr>
          <w:p w14:paraId="46684FD7" w14:textId="77777777" w:rsidR="003E0F4B" w:rsidRPr="006963AC" w:rsidRDefault="006671E4" w:rsidP="0048576C">
            <w:pPr>
              <w:pStyle w:val="Default"/>
              <w:rPr>
                <w:sz w:val="22"/>
                <w:szCs w:val="22"/>
              </w:rPr>
            </w:pPr>
            <w:r w:rsidRPr="006963AC">
              <w:rPr>
                <w:color w:val="auto"/>
                <w:sz w:val="22"/>
                <w:szCs w:val="22"/>
                <w:lang w:val="pt-PT"/>
              </w:rPr>
              <w:t xml:space="preserve">Remova cuidadosamente a tampa da agulha da seringa. Deite fora a tampa da agulha. Poderá observar uma pequena gota de líquido na extremidade de agulha. </w:t>
            </w:r>
            <w:r w:rsidRPr="006963AC">
              <w:rPr>
                <w:color w:val="auto"/>
                <w:sz w:val="22"/>
                <w:szCs w:val="22"/>
              </w:rPr>
              <w:t>Isso é normal.</w:t>
            </w:r>
          </w:p>
        </w:tc>
      </w:tr>
      <w:tr w:rsidR="003E0F4B" w:rsidRPr="006963AC" w14:paraId="1EB34C66" w14:textId="77777777" w:rsidTr="003E0F4B">
        <w:trPr>
          <w:cantSplit/>
        </w:trPr>
        <w:tc>
          <w:tcPr>
            <w:tcW w:w="4649" w:type="dxa"/>
          </w:tcPr>
          <w:p w14:paraId="66F8E1F4" w14:textId="77777777" w:rsidR="003E0F4B" w:rsidRPr="006963AC" w:rsidRDefault="003E0F4B" w:rsidP="0048576C">
            <w:pPr>
              <w:pStyle w:val="Table"/>
              <w:spacing w:before="0" w:after="0" w:line="240" w:lineRule="auto"/>
              <w:jc w:val="center"/>
              <w:rPr>
                <w:rFonts w:ascii="Times New Roman" w:hAnsi="Times New Roman"/>
                <w:szCs w:val="22"/>
              </w:rPr>
            </w:pPr>
          </w:p>
          <w:p w14:paraId="7501406E" w14:textId="2D0F40EF" w:rsidR="003E0F4B" w:rsidRPr="006963AC" w:rsidRDefault="00D54FD2" w:rsidP="0048576C">
            <w:pPr>
              <w:pStyle w:val="Table"/>
              <w:spacing w:before="0" w:after="0" w:line="240" w:lineRule="auto"/>
              <w:jc w:val="center"/>
              <w:rPr>
                <w:rFonts w:ascii="Times New Roman" w:hAnsi="Times New Roman"/>
                <w:szCs w:val="22"/>
              </w:rPr>
            </w:pPr>
            <w:r w:rsidRPr="006963AC">
              <w:rPr>
                <w:noProof/>
              </w:rPr>
              <mc:AlternateContent>
                <mc:Choice Requires="wps">
                  <w:drawing>
                    <wp:anchor distT="0" distB="0" distL="114300" distR="114300" simplePos="0" relativeHeight="251631616" behindDoc="0" locked="0" layoutInCell="1" allowOverlap="1" wp14:anchorId="0ECB3C80" wp14:editId="41AD3677">
                      <wp:simplePos x="0" y="0"/>
                      <wp:positionH relativeFrom="column">
                        <wp:posOffset>-45085</wp:posOffset>
                      </wp:positionH>
                      <wp:positionV relativeFrom="paragraph">
                        <wp:posOffset>27940</wp:posOffset>
                      </wp:positionV>
                      <wp:extent cx="213995" cy="237490"/>
                      <wp:effectExtent l="0" t="0" r="0" b="0"/>
                      <wp:wrapNone/>
                      <wp:docPr id="612" name="Rectangle 6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37490"/>
                              </a:xfrm>
                              <a:prstGeom prst="rect">
                                <a:avLst/>
                              </a:prstGeom>
                              <a:solidFill>
                                <a:srgbClr val="000000"/>
                              </a:solidFill>
                              <a:ln>
                                <a:noFill/>
                              </a:ln>
                              <a:effectLst/>
                            </wps:spPr>
                            <wps:txbx>
                              <w:txbxContent>
                                <w:p w14:paraId="7EDEF5AD" w14:textId="77777777" w:rsidR="002244F2" w:rsidRDefault="002244F2" w:rsidP="00666741">
                                  <w:pPr>
                                    <w:spacing w:line="240" w:lineRule="auto"/>
                                  </w:pPr>
                                  <w: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CB3C80" id="Rectangle 612" o:spid="_x0000_s1243" style="position:absolute;left:0;text-align:left;margin-left:-3.55pt;margin-top:2.2pt;width:16.85pt;height:18.7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" fillcolor="black" stroked="f">
                      <v:textbox>
                        <w:txbxContent>
                          <w:p w14:paraId="7EDEF5AD" w14:textId="77777777" w:rsidR="002244F2" w:rsidRDefault="002244F2" w:rsidP="00666741">
                            <w:pPr>
                              <w:spacing w:line="240" w:lineRule="auto"/>
                            </w:pPr>
                            <w:r>
                              <w:t>2</w:t>
                            </w:r>
                          </w:p>
                        </w:txbxContent>
                      </v:textbox>
                    </v:rect>
                  </w:pict>
                </mc:Fallback>
              </mc:AlternateContent>
            </w:r>
            <w:r w:rsidR="007D37AB" w:rsidRPr="006963AC">
              <w:rPr>
                <w:noProof/>
              </w:rPr>
              <w:drawing>
                <wp:inline distT="0" distB="0" distL="0" distR="0" wp14:anchorId="21838BB4" wp14:editId="4E934D0F">
                  <wp:extent cx="2351405" cy="1578610"/>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351405" cy="1578610"/>
                          </a:xfrm>
                          <a:prstGeom prst="rect">
                            <a:avLst/>
                          </a:prstGeom>
                          <a:noFill/>
                          <a:ln>
                            <a:noFill/>
                          </a:ln>
                        </pic:spPr>
                      </pic:pic>
                    </a:graphicData>
                  </a:graphic>
                </wp:inline>
              </w:drawing>
            </w:r>
          </w:p>
          <w:p w14:paraId="4C11A04A" w14:textId="77777777" w:rsidR="003E0F4B" w:rsidRPr="006963AC" w:rsidRDefault="003E0F4B" w:rsidP="0048576C">
            <w:pPr>
              <w:pStyle w:val="Table"/>
              <w:spacing w:before="0" w:after="0" w:line="240" w:lineRule="auto"/>
              <w:jc w:val="center"/>
              <w:rPr>
                <w:rFonts w:ascii="Times New Roman" w:hAnsi="Times New Roman"/>
                <w:szCs w:val="22"/>
              </w:rPr>
            </w:pPr>
          </w:p>
        </w:tc>
        <w:tc>
          <w:tcPr>
            <w:tcW w:w="4650" w:type="dxa"/>
            <w:vAlign w:val="center"/>
            <w:hideMark/>
          </w:tcPr>
          <w:p w14:paraId="5B3F191D" w14:textId="77777777" w:rsidR="003E0F4B" w:rsidRPr="006963AC" w:rsidRDefault="006671E4" w:rsidP="0048576C">
            <w:pPr>
              <w:pStyle w:val="Text"/>
              <w:spacing w:before="0" w:line="240" w:lineRule="auto"/>
              <w:jc w:val="left"/>
              <w:rPr>
                <w:sz w:val="22"/>
                <w:szCs w:val="22"/>
                <w:lang w:val="pt-PT"/>
              </w:rPr>
            </w:pPr>
            <w:r w:rsidRPr="006963AC">
              <w:rPr>
                <w:sz w:val="22"/>
                <w:szCs w:val="22"/>
                <w:lang w:val="pt-PT"/>
              </w:rPr>
              <w:t xml:space="preserve">Aperte suavemente a pele no local da injeção e insira a agulha, como demonstrado. Empurre a agulha </w:t>
            </w:r>
            <w:r w:rsidR="0032472B" w:rsidRPr="006963AC">
              <w:rPr>
                <w:sz w:val="22"/>
                <w:szCs w:val="22"/>
                <w:lang w:val="pt-PT"/>
              </w:rPr>
              <w:t xml:space="preserve">para dentro </w:t>
            </w:r>
            <w:r w:rsidRPr="006963AC">
              <w:rPr>
                <w:sz w:val="22"/>
                <w:szCs w:val="22"/>
                <w:lang w:val="pt-PT"/>
              </w:rPr>
              <w:t xml:space="preserve">de forma a garantir que o medicamento </w:t>
            </w:r>
            <w:r w:rsidR="0032472B" w:rsidRPr="006963AC">
              <w:rPr>
                <w:sz w:val="22"/>
                <w:szCs w:val="22"/>
                <w:lang w:val="pt-PT"/>
              </w:rPr>
              <w:t>é</w:t>
            </w:r>
            <w:r w:rsidRPr="006963AC">
              <w:rPr>
                <w:sz w:val="22"/>
                <w:szCs w:val="22"/>
                <w:lang w:val="pt-PT"/>
              </w:rPr>
              <w:t xml:space="preserve"> administrado totalmente.</w:t>
            </w:r>
          </w:p>
        </w:tc>
      </w:tr>
      <w:tr w:rsidR="003E0F4B" w:rsidRPr="006963AC" w14:paraId="47C30B9C" w14:textId="77777777" w:rsidTr="003E0F4B">
        <w:trPr>
          <w:cantSplit/>
        </w:trPr>
        <w:tc>
          <w:tcPr>
            <w:tcW w:w="4649" w:type="dxa"/>
          </w:tcPr>
          <w:p w14:paraId="5F8696E1" w14:textId="77777777" w:rsidR="003E0F4B" w:rsidRPr="006963AC" w:rsidRDefault="003E0F4B" w:rsidP="0048576C">
            <w:pPr>
              <w:pStyle w:val="Table"/>
              <w:spacing w:before="0" w:after="0" w:line="240" w:lineRule="auto"/>
              <w:jc w:val="center"/>
              <w:rPr>
                <w:rFonts w:ascii="Times New Roman" w:hAnsi="Times New Roman"/>
                <w:szCs w:val="22"/>
                <w:lang w:val="pt-PT"/>
              </w:rPr>
            </w:pPr>
          </w:p>
          <w:p w14:paraId="49572DEC" w14:textId="3E3106AA" w:rsidR="003E0F4B" w:rsidRPr="006963AC" w:rsidRDefault="00D54FD2" w:rsidP="0048576C">
            <w:pPr>
              <w:pStyle w:val="Table"/>
              <w:spacing w:before="0" w:after="0" w:line="240" w:lineRule="auto"/>
              <w:jc w:val="center"/>
              <w:rPr>
                <w:rFonts w:ascii="Times New Roman" w:hAnsi="Times New Roman"/>
                <w:szCs w:val="22"/>
              </w:rPr>
            </w:pPr>
            <w:r w:rsidRPr="006963AC">
              <w:rPr>
                <w:noProof/>
              </w:rPr>
              <mc:AlternateContent>
                <mc:Choice Requires="wps">
                  <w:drawing>
                    <wp:anchor distT="0" distB="0" distL="114300" distR="114300" simplePos="0" relativeHeight="251632640" behindDoc="0" locked="0" layoutInCell="1" allowOverlap="1" wp14:anchorId="5433BC62" wp14:editId="26B30E1C">
                      <wp:simplePos x="0" y="0"/>
                      <wp:positionH relativeFrom="column">
                        <wp:posOffset>-45085</wp:posOffset>
                      </wp:positionH>
                      <wp:positionV relativeFrom="paragraph">
                        <wp:posOffset>46990</wp:posOffset>
                      </wp:positionV>
                      <wp:extent cx="213995" cy="237490"/>
                      <wp:effectExtent l="0" t="0" r="0" b="0"/>
                      <wp:wrapNone/>
                      <wp:docPr id="611" name="Rectangle 6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37490"/>
                              </a:xfrm>
                              <a:prstGeom prst="rect">
                                <a:avLst/>
                              </a:prstGeom>
                              <a:solidFill>
                                <a:srgbClr val="000000"/>
                              </a:solidFill>
                              <a:ln>
                                <a:noFill/>
                              </a:ln>
                              <a:effectLst/>
                            </wps:spPr>
                            <wps:txbx>
                              <w:txbxContent>
                                <w:p w14:paraId="4161A521" w14:textId="77777777" w:rsidR="002244F2" w:rsidRDefault="002244F2" w:rsidP="00666741">
                                  <w:pPr>
                                    <w:spacing w:line="240" w:lineRule="auto"/>
                                  </w:pPr>
                                  <w: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33BC62" id="Rectangle 611" o:spid="_x0000_s1244" style="position:absolute;left:0;text-align:left;margin-left:-3.55pt;margin-top:3.7pt;width:16.85pt;height:18.7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" fillcolor="black" stroked="f">
                      <v:textbox>
                        <w:txbxContent>
                          <w:p w14:paraId="4161A521" w14:textId="77777777" w:rsidR="002244F2" w:rsidRDefault="002244F2" w:rsidP="00666741">
                            <w:pPr>
                              <w:spacing w:line="240" w:lineRule="auto"/>
                            </w:pPr>
                            <w:r>
                              <w:t>3</w:t>
                            </w:r>
                          </w:p>
                        </w:txbxContent>
                      </v:textbox>
                    </v:rect>
                  </w:pict>
                </mc:Fallback>
              </mc:AlternateContent>
            </w:r>
            <w:r w:rsidR="007D37AB" w:rsidRPr="006963AC">
              <w:rPr>
                <w:noProof/>
              </w:rPr>
              <w:drawing>
                <wp:inline distT="0" distB="0" distL="0" distR="0" wp14:anchorId="1E5B50C4" wp14:editId="30362168">
                  <wp:extent cx="2351405" cy="3102610"/>
                  <wp:effectExtent l="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351405" cy="3102610"/>
                          </a:xfrm>
                          <a:prstGeom prst="rect">
                            <a:avLst/>
                          </a:prstGeom>
                          <a:noFill/>
                          <a:ln>
                            <a:noFill/>
                          </a:ln>
                        </pic:spPr>
                      </pic:pic>
                    </a:graphicData>
                  </a:graphic>
                </wp:inline>
              </w:drawing>
            </w:r>
          </w:p>
          <w:p w14:paraId="30899E10" w14:textId="77777777" w:rsidR="003E0F4B" w:rsidRPr="006963AC" w:rsidRDefault="003E0F4B" w:rsidP="0048576C">
            <w:pPr>
              <w:pStyle w:val="Table"/>
              <w:spacing w:before="0" w:after="0" w:line="240" w:lineRule="auto"/>
              <w:jc w:val="center"/>
              <w:rPr>
                <w:rFonts w:ascii="Times New Roman" w:hAnsi="Times New Roman"/>
                <w:szCs w:val="22"/>
              </w:rPr>
            </w:pPr>
          </w:p>
        </w:tc>
        <w:tc>
          <w:tcPr>
            <w:tcW w:w="4650" w:type="dxa"/>
            <w:vAlign w:val="center"/>
            <w:hideMark/>
          </w:tcPr>
          <w:p w14:paraId="2A8191CC" w14:textId="77777777" w:rsidR="003E0F4B" w:rsidRPr="006963AC" w:rsidRDefault="006671E4" w:rsidP="0048576C">
            <w:pPr>
              <w:pStyle w:val="Text"/>
              <w:tabs>
                <w:tab w:val="left" w:pos="2281"/>
              </w:tabs>
              <w:spacing w:before="0" w:line="240" w:lineRule="auto"/>
              <w:jc w:val="left"/>
              <w:rPr>
                <w:sz w:val="22"/>
                <w:szCs w:val="22"/>
                <w:lang w:val="pt-PT"/>
              </w:rPr>
            </w:pPr>
            <w:r w:rsidRPr="006963AC">
              <w:rPr>
                <w:sz w:val="22"/>
                <w:szCs w:val="22"/>
                <w:lang w:val="pt-PT"/>
              </w:rPr>
              <w:t xml:space="preserve">Segure a seringa como demonstrado. Pressione o êmbolo </w:t>
            </w:r>
            <w:r w:rsidRPr="006963AC">
              <w:rPr>
                <w:b/>
                <w:sz w:val="22"/>
                <w:szCs w:val="22"/>
                <w:lang w:val="pt-PT"/>
              </w:rPr>
              <w:t>lentamente</w:t>
            </w:r>
            <w:r w:rsidRPr="006963AC">
              <w:rPr>
                <w:sz w:val="22"/>
                <w:szCs w:val="22"/>
                <w:lang w:val="pt-PT"/>
              </w:rPr>
              <w:t xml:space="preserve"> e </w:t>
            </w:r>
            <w:r w:rsidRPr="006963AC">
              <w:rPr>
                <w:b/>
                <w:sz w:val="22"/>
                <w:szCs w:val="22"/>
                <w:lang w:val="pt-PT"/>
              </w:rPr>
              <w:t>completamente</w:t>
            </w:r>
            <w:r w:rsidRPr="006963AC">
              <w:rPr>
                <w:sz w:val="22"/>
                <w:szCs w:val="22"/>
                <w:lang w:val="pt-PT"/>
              </w:rPr>
              <w:t xml:space="preserve"> até que a cabeça do êmbolo esteja entre as abas de segurança da seringa.</w:t>
            </w:r>
          </w:p>
        </w:tc>
      </w:tr>
      <w:tr w:rsidR="003E0F4B" w:rsidRPr="006963AC" w14:paraId="645BFC9F" w14:textId="77777777" w:rsidTr="003E0F4B">
        <w:trPr>
          <w:cantSplit/>
        </w:trPr>
        <w:tc>
          <w:tcPr>
            <w:tcW w:w="4649" w:type="dxa"/>
          </w:tcPr>
          <w:p w14:paraId="20A14AF9" w14:textId="77777777" w:rsidR="003E0F4B" w:rsidRPr="006963AC" w:rsidRDefault="003E0F4B" w:rsidP="0048576C">
            <w:pPr>
              <w:pStyle w:val="Table"/>
              <w:spacing w:before="0" w:after="0" w:line="240" w:lineRule="auto"/>
              <w:jc w:val="center"/>
              <w:rPr>
                <w:rFonts w:ascii="Times New Roman" w:hAnsi="Times New Roman"/>
                <w:szCs w:val="22"/>
                <w:lang w:val="pt-PT"/>
              </w:rPr>
            </w:pPr>
          </w:p>
          <w:p w14:paraId="66C5EA20" w14:textId="0F92B18E" w:rsidR="003E0F4B" w:rsidRPr="006963AC" w:rsidRDefault="00D54FD2" w:rsidP="0048576C">
            <w:pPr>
              <w:pStyle w:val="Table"/>
              <w:spacing w:before="0" w:after="0" w:line="240" w:lineRule="auto"/>
              <w:jc w:val="center"/>
              <w:rPr>
                <w:rFonts w:ascii="Times New Roman" w:hAnsi="Times New Roman"/>
                <w:szCs w:val="22"/>
              </w:rPr>
            </w:pPr>
            <w:r w:rsidRPr="006963AC">
              <w:rPr>
                <w:noProof/>
              </w:rPr>
              <mc:AlternateContent>
                <mc:Choice Requires="wps">
                  <w:drawing>
                    <wp:anchor distT="0" distB="0" distL="114300" distR="114300" simplePos="0" relativeHeight="251633664" behindDoc="0" locked="0" layoutInCell="1" allowOverlap="1" wp14:anchorId="14AE2AF1" wp14:editId="0D2640DA">
                      <wp:simplePos x="0" y="0"/>
                      <wp:positionH relativeFrom="column">
                        <wp:posOffset>-46990</wp:posOffset>
                      </wp:positionH>
                      <wp:positionV relativeFrom="paragraph">
                        <wp:posOffset>33020</wp:posOffset>
                      </wp:positionV>
                      <wp:extent cx="213995" cy="237490"/>
                      <wp:effectExtent l="0" t="0" r="0" b="0"/>
                      <wp:wrapNone/>
                      <wp:docPr id="610" name="Rectangle 6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37490"/>
                              </a:xfrm>
                              <a:prstGeom prst="rect">
                                <a:avLst/>
                              </a:prstGeom>
                              <a:solidFill>
                                <a:srgbClr val="000000"/>
                              </a:solidFill>
                              <a:ln>
                                <a:noFill/>
                              </a:ln>
                              <a:effectLst/>
                            </wps:spPr>
                            <wps:txbx>
                              <w:txbxContent>
                                <w:p w14:paraId="1BB40907" w14:textId="77777777" w:rsidR="002244F2" w:rsidRDefault="002244F2" w:rsidP="00666741">
                                  <w:pPr>
                                    <w:spacing w:line="240" w:lineRule="auto"/>
                                  </w:pPr>
                                  <w: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AE2AF1" id="Rectangle 610" o:spid="_x0000_s1245" style="position:absolute;left:0;text-align:left;margin-left:-3.7pt;margin-top:2.6pt;width:16.85pt;height:18.7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" fillcolor="black" stroked="f">
                      <v:textbox>
                        <w:txbxContent>
                          <w:p w14:paraId="1BB40907" w14:textId="77777777" w:rsidR="002244F2" w:rsidRDefault="002244F2" w:rsidP="00666741">
                            <w:pPr>
                              <w:spacing w:line="240" w:lineRule="auto"/>
                            </w:pPr>
                            <w:r>
                              <w:t>4</w:t>
                            </w:r>
                          </w:p>
                        </w:txbxContent>
                      </v:textbox>
                    </v:rect>
                  </w:pict>
                </mc:Fallback>
              </mc:AlternateContent>
            </w:r>
            <w:r w:rsidR="007D37AB" w:rsidRPr="006963AC">
              <w:rPr>
                <w:noProof/>
              </w:rPr>
              <w:drawing>
                <wp:inline distT="0" distB="0" distL="0" distR="0" wp14:anchorId="17AC858E" wp14:editId="508C537B">
                  <wp:extent cx="1828800" cy="1350010"/>
                  <wp:effectExtent l="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828800" cy="1350010"/>
                          </a:xfrm>
                          <a:prstGeom prst="rect">
                            <a:avLst/>
                          </a:prstGeom>
                          <a:noFill/>
                          <a:ln>
                            <a:noFill/>
                          </a:ln>
                        </pic:spPr>
                      </pic:pic>
                    </a:graphicData>
                  </a:graphic>
                </wp:inline>
              </w:drawing>
            </w:r>
          </w:p>
          <w:p w14:paraId="51B3CC41" w14:textId="77777777" w:rsidR="003E0F4B" w:rsidRPr="006963AC" w:rsidRDefault="003E0F4B" w:rsidP="0048576C">
            <w:pPr>
              <w:pStyle w:val="Table"/>
              <w:spacing w:before="0" w:after="0" w:line="240" w:lineRule="auto"/>
              <w:jc w:val="center"/>
              <w:rPr>
                <w:rFonts w:ascii="Times New Roman" w:hAnsi="Times New Roman"/>
                <w:szCs w:val="22"/>
              </w:rPr>
            </w:pPr>
          </w:p>
        </w:tc>
        <w:tc>
          <w:tcPr>
            <w:tcW w:w="4650" w:type="dxa"/>
            <w:vAlign w:val="center"/>
            <w:hideMark/>
          </w:tcPr>
          <w:p w14:paraId="79AFB266" w14:textId="77777777" w:rsidR="003E0F4B" w:rsidRPr="006963AC" w:rsidRDefault="006671E4" w:rsidP="0048576C">
            <w:pPr>
              <w:pStyle w:val="Text"/>
              <w:spacing w:before="0" w:line="240" w:lineRule="auto"/>
              <w:jc w:val="left"/>
              <w:rPr>
                <w:sz w:val="22"/>
                <w:szCs w:val="22"/>
                <w:lang w:val="pt-PT"/>
              </w:rPr>
            </w:pPr>
            <w:r w:rsidRPr="006963AC">
              <w:rPr>
                <w:b/>
                <w:sz w:val="22"/>
                <w:szCs w:val="22"/>
                <w:lang w:val="pt-PT"/>
              </w:rPr>
              <w:t>Mantenha o êmbolo pressionado</w:t>
            </w:r>
            <w:r w:rsidRPr="006963AC">
              <w:rPr>
                <w:sz w:val="22"/>
                <w:szCs w:val="22"/>
                <w:lang w:val="pt-PT"/>
              </w:rPr>
              <w:t xml:space="preserve"> enquanto retira cuidadosamente a seringa do local da injeção.</w:t>
            </w:r>
          </w:p>
        </w:tc>
      </w:tr>
      <w:tr w:rsidR="003E0F4B" w:rsidRPr="006963AC" w14:paraId="4F33EF35" w14:textId="77777777" w:rsidTr="003E0F4B">
        <w:trPr>
          <w:cantSplit/>
        </w:trPr>
        <w:tc>
          <w:tcPr>
            <w:tcW w:w="4649" w:type="dxa"/>
          </w:tcPr>
          <w:p w14:paraId="37F74C7C" w14:textId="77777777" w:rsidR="003E0F4B" w:rsidRPr="006963AC" w:rsidRDefault="003E0F4B" w:rsidP="0048576C">
            <w:pPr>
              <w:pStyle w:val="Table"/>
              <w:tabs>
                <w:tab w:val="right" w:pos="4433"/>
              </w:tabs>
              <w:spacing w:before="0" w:after="0" w:line="240" w:lineRule="auto"/>
              <w:jc w:val="center"/>
              <w:rPr>
                <w:rFonts w:ascii="Times New Roman" w:hAnsi="Times New Roman"/>
                <w:szCs w:val="22"/>
                <w:lang w:val="pt-PT"/>
              </w:rPr>
            </w:pPr>
          </w:p>
          <w:p w14:paraId="253DFA07" w14:textId="1CCF3650" w:rsidR="003E0F4B" w:rsidRPr="006963AC" w:rsidRDefault="00D54FD2" w:rsidP="0048576C">
            <w:pPr>
              <w:pStyle w:val="Table"/>
              <w:tabs>
                <w:tab w:val="right" w:pos="4433"/>
              </w:tabs>
              <w:spacing w:before="0" w:after="0" w:line="240" w:lineRule="auto"/>
              <w:jc w:val="center"/>
              <w:rPr>
                <w:rFonts w:ascii="Times New Roman" w:hAnsi="Times New Roman"/>
                <w:szCs w:val="22"/>
              </w:rPr>
            </w:pPr>
            <w:r w:rsidRPr="006963AC">
              <w:rPr>
                <w:noProof/>
              </w:rPr>
              <mc:AlternateContent>
                <mc:Choice Requires="wps">
                  <w:drawing>
                    <wp:anchor distT="0" distB="0" distL="114300" distR="114300" simplePos="0" relativeHeight="251634688" behindDoc="0" locked="0" layoutInCell="1" allowOverlap="1" wp14:anchorId="3BB7B672" wp14:editId="4960ACBA">
                      <wp:simplePos x="0" y="0"/>
                      <wp:positionH relativeFrom="column">
                        <wp:posOffset>-46990</wp:posOffset>
                      </wp:positionH>
                      <wp:positionV relativeFrom="paragraph">
                        <wp:posOffset>30480</wp:posOffset>
                      </wp:positionV>
                      <wp:extent cx="213995" cy="237490"/>
                      <wp:effectExtent l="0" t="0" r="0" b="0"/>
                      <wp:wrapNone/>
                      <wp:docPr id="609" name="Rectangle 6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37490"/>
                              </a:xfrm>
                              <a:prstGeom prst="rect">
                                <a:avLst/>
                              </a:prstGeom>
                              <a:solidFill>
                                <a:srgbClr val="000000"/>
                              </a:solidFill>
                              <a:ln>
                                <a:noFill/>
                              </a:ln>
                              <a:effectLst/>
                            </wps:spPr>
                            <wps:txbx>
                              <w:txbxContent>
                                <w:p w14:paraId="5CFF31CE" w14:textId="77777777" w:rsidR="002244F2" w:rsidRDefault="002244F2" w:rsidP="00666741">
                                  <w:pPr>
                                    <w:spacing w:line="240" w:lineRule="auto"/>
                                  </w:pPr>
                                  <w: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B7B672" id="Rectangle 609" o:spid="_x0000_s1246" style="position:absolute;left:0;text-align:left;margin-left:-3.7pt;margin-top:2.4pt;width:16.85pt;height:18.7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" fillcolor="black" stroked="f">
                      <v:textbox>
                        <w:txbxContent>
                          <w:p w14:paraId="5CFF31CE" w14:textId="77777777" w:rsidR="002244F2" w:rsidRDefault="002244F2" w:rsidP="00666741">
                            <w:pPr>
                              <w:spacing w:line="240" w:lineRule="auto"/>
                            </w:pPr>
                            <w:r>
                              <w:t>5</w:t>
                            </w:r>
                          </w:p>
                        </w:txbxContent>
                      </v:textbox>
                    </v:rect>
                  </w:pict>
                </mc:Fallback>
              </mc:AlternateContent>
            </w:r>
            <w:r w:rsidR="007D37AB" w:rsidRPr="006963AC">
              <w:rPr>
                <w:noProof/>
              </w:rPr>
              <w:drawing>
                <wp:inline distT="0" distB="0" distL="0" distR="0" wp14:anchorId="3C0A3BFD" wp14:editId="6FAC214A">
                  <wp:extent cx="1784985" cy="1578610"/>
                  <wp:effectExtent l="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784985" cy="1578610"/>
                          </a:xfrm>
                          <a:prstGeom prst="rect">
                            <a:avLst/>
                          </a:prstGeom>
                          <a:noFill/>
                          <a:ln>
                            <a:noFill/>
                          </a:ln>
                        </pic:spPr>
                      </pic:pic>
                    </a:graphicData>
                  </a:graphic>
                </wp:inline>
              </w:drawing>
            </w:r>
          </w:p>
          <w:p w14:paraId="55ADB53C" w14:textId="77777777" w:rsidR="003E0F4B" w:rsidRPr="006963AC" w:rsidRDefault="003E0F4B" w:rsidP="0048576C">
            <w:pPr>
              <w:pStyle w:val="Table"/>
              <w:tabs>
                <w:tab w:val="right" w:pos="4433"/>
              </w:tabs>
              <w:spacing w:before="0" w:after="0" w:line="240" w:lineRule="auto"/>
              <w:jc w:val="center"/>
              <w:rPr>
                <w:rFonts w:ascii="Times New Roman" w:hAnsi="Times New Roman"/>
                <w:szCs w:val="22"/>
              </w:rPr>
            </w:pPr>
          </w:p>
        </w:tc>
        <w:tc>
          <w:tcPr>
            <w:tcW w:w="4650" w:type="dxa"/>
            <w:vAlign w:val="center"/>
          </w:tcPr>
          <w:p w14:paraId="040E9EB6" w14:textId="77777777" w:rsidR="007854CF" w:rsidRPr="006963AC" w:rsidRDefault="007854CF" w:rsidP="0048576C">
            <w:pPr>
              <w:pStyle w:val="Text"/>
              <w:spacing w:before="0" w:line="240" w:lineRule="auto"/>
              <w:jc w:val="left"/>
              <w:rPr>
                <w:sz w:val="22"/>
                <w:szCs w:val="22"/>
                <w:lang w:val="pt-PT"/>
              </w:rPr>
            </w:pPr>
            <w:r w:rsidRPr="006963AC">
              <w:rPr>
                <w:sz w:val="22"/>
                <w:szCs w:val="22"/>
                <w:lang w:val="pt-PT"/>
              </w:rPr>
              <w:t>Liberte lentamente o êmbolo permitindo que a proteção da seringa cubra automaticamente a agulha exposta.</w:t>
            </w:r>
          </w:p>
          <w:p w14:paraId="3FEB4C69" w14:textId="77777777" w:rsidR="007854CF" w:rsidRPr="006963AC" w:rsidRDefault="007854CF" w:rsidP="0048576C">
            <w:pPr>
              <w:pStyle w:val="Text"/>
              <w:spacing w:before="0" w:line="240" w:lineRule="auto"/>
              <w:jc w:val="left"/>
              <w:rPr>
                <w:sz w:val="22"/>
                <w:szCs w:val="22"/>
                <w:lang w:val="pt-PT"/>
              </w:rPr>
            </w:pPr>
          </w:p>
          <w:p w14:paraId="40DF3D00" w14:textId="77777777" w:rsidR="00B14A75" w:rsidRPr="006963AC" w:rsidRDefault="007854CF" w:rsidP="0048576C">
            <w:pPr>
              <w:pStyle w:val="Text"/>
              <w:spacing w:before="0" w:line="240" w:lineRule="auto"/>
              <w:jc w:val="left"/>
              <w:rPr>
                <w:sz w:val="22"/>
                <w:szCs w:val="22"/>
                <w:lang w:val="pt-PT"/>
              </w:rPr>
            </w:pPr>
            <w:r w:rsidRPr="006963AC">
              <w:rPr>
                <w:sz w:val="22"/>
                <w:szCs w:val="22"/>
                <w:lang w:val="pt-PT"/>
              </w:rPr>
              <w:t>Pode haver uma pequena quantidade de sangue no local da injeção. Pode pressionar uma bola de algodão ou gaze no local da injeção e segurá-la durante 30</w:t>
            </w:r>
            <w:r w:rsidR="00E62E0B" w:rsidRPr="006963AC">
              <w:rPr>
                <w:sz w:val="22"/>
                <w:szCs w:val="22"/>
                <w:lang w:val="pt-PT"/>
              </w:rPr>
              <w:t> </w:t>
            </w:r>
            <w:r w:rsidRPr="006963AC">
              <w:rPr>
                <w:sz w:val="22"/>
                <w:szCs w:val="22"/>
                <w:lang w:val="pt-PT"/>
              </w:rPr>
              <w:t>segundos. Não esfregue o local da injeção. Pode cobrir o local da injeção com um pequeno curativo adesivo, se necessário.</w:t>
            </w:r>
          </w:p>
        </w:tc>
      </w:tr>
    </w:tbl>
    <w:p w14:paraId="166CA5AA" w14:textId="77777777" w:rsidR="003E0F4B" w:rsidRPr="006963AC" w:rsidRDefault="003E0F4B" w:rsidP="0048576C">
      <w:pPr>
        <w:numPr>
          <w:ilvl w:val="12"/>
          <w:numId w:val="0"/>
        </w:numPr>
        <w:tabs>
          <w:tab w:val="left" w:pos="720"/>
        </w:tabs>
        <w:spacing w:line="240" w:lineRule="auto"/>
        <w:ind w:right="-2"/>
        <w:rPr>
          <w:color w:val="000000"/>
          <w:szCs w:val="22"/>
        </w:rPr>
      </w:pPr>
    </w:p>
    <w:p w14:paraId="611C2354" w14:textId="77777777" w:rsidR="003E0F4B" w:rsidRPr="006963AC" w:rsidRDefault="007854CF" w:rsidP="0048576C">
      <w:pPr>
        <w:keepNext/>
        <w:numPr>
          <w:ilvl w:val="12"/>
          <w:numId w:val="0"/>
        </w:numPr>
        <w:tabs>
          <w:tab w:val="left" w:pos="720"/>
        </w:tabs>
        <w:spacing w:line="240" w:lineRule="auto"/>
        <w:rPr>
          <w:b/>
          <w:color w:val="000000"/>
          <w:szCs w:val="22"/>
        </w:rPr>
      </w:pPr>
      <w:r w:rsidRPr="006963AC">
        <w:rPr>
          <w:b/>
          <w:color w:val="000000"/>
          <w:szCs w:val="22"/>
        </w:rPr>
        <w:t>Instruções para eliminação</w:t>
      </w:r>
    </w:p>
    <w:p w14:paraId="0F842CAE" w14:textId="77777777" w:rsidR="007854CF" w:rsidRPr="006963AC" w:rsidRDefault="007854CF" w:rsidP="0048576C">
      <w:pPr>
        <w:keepNext/>
        <w:numPr>
          <w:ilvl w:val="12"/>
          <w:numId w:val="0"/>
        </w:numPr>
        <w:tabs>
          <w:tab w:val="left" w:pos="720"/>
        </w:tabs>
        <w:spacing w:line="240" w:lineRule="auto"/>
        <w:rPr>
          <w:color w:val="000000"/>
          <w:szCs w:val="22"/>
        </w:rPr>
      </w:pPr>
    </w:p>
    <w:tbl>
      <w:tblPr>
        <w:tblW w:w="0" w:type="auto"/>
        <w:tblBorders>
          <w:insideH w:val="dotted" w:sz="4" w:space="0" w:color="auto"/>
        </w:tblBorders>
        <w:tblLayout w:type="fixed"/>
        <w:tblLook w:val="01E0" w:firstRow="1" w:lastRow="1" w:firstColumn="1" w:lastColumn="1" w:noHBand="0" w:noVBand="0"/>
      </w:tblPr>
      <w:tblGrid>
        <w:gridCol w:w="4649"/>
        <w:gridCol w:w="4650"/>
      </w:tblGrid>
      <w:tr w:rsidR="003E0F4B" w:rsidRPr="006963AC" w14:paraId="7B82FE5D" w14:textId="77777777" w:rsidTr="009E465B">
        <w:trPr>
          <w:cantSplit/>
          <w:trHeight w:val="3492"/>
        </w:trPr>
        <w:tc>
          <w:tcPr>
            <w:tcW w:w="4649" w:type="dxa"/>
          </w:tcPr>
          <w:p w14:paraId="5CB2B68C" w14:textId="77777777" w:rsidR="009E465B" w:rsidRPr="006963AC" w:rsidRDefault="007D37AB" w:rsidP="0048576C">
            <w:pPr>
              <w:pStyle w:val="Table"/>
              <w:tabs>
                <w:tab w:val="right" w:pos="4433"/>
              </w:tabs>
              <w:spacing w:before="0" w:after="0"/>
              <w:jc w:val="center"/>
              <w:rPr>
                <w:rFonts w:ascii="Times New Roman" w:hAnsi="Times New Roman"/>
                <w:szCs w:val="22"/>
              </w:rPr>
            </w:pPr>
            <w:r w:rsidRPr="006963AC">
              <w:rPr>
                <w:rFonts w:ascii="Times New Roman" w:hAnsi="Times New Roman"/>
                <w:noProof/>
                <w:szCs w:val="22"/>
              </w:rPr>
              <w:drawing>
                <wp:anchor distT="0" distB="0" distL="114300" distR="114300" simplePos="0" relativeHeight="251698176" behindDoc="0" locked="0" layoutInCell="1" allowOverlap="1" wp14:anchorId="3985FF8E" wp14:editId="64A9C52C">
                  <wp:simplePos x="0" y="0"/>
                  <wp:positionH relativeFrom="character">
                    <wp:posOffset>-883920</wp:posOffset>
                  </wp:positionH>
                  <wp:positionV relativeFrom="line">
                    <wp:posOffset>158750</wp:posOffset>
                  </wp:positionV>
                  <wp:extent cx="1749425" cy="1900555"/>
                  <wp:effectExtent l="0" t="0" r="0" b="0"/>
                  <wp:wrapNone/>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749425" cy="1900555"/>
                          </a:xfrm>
                          <a:prstGeom prst="rect">
                            <a:avLst/>
                          </a:prstGeom>
                          <a:noFill/>
                        </pic:spPr>
                      </pic:pic>
                    </a:graphicData>
                  </a:graphic>
                  <wp14:sizeRelH relativeFrom="page">
                    <wp14:pctWidth>0</wp14:pctWidth>
                  </wp14:sizeRelH>
                  <wp14:sizeRelV relativeFrom="page">
                    <wp14:pctHeight>0</wp14:pctHeight>
                  </wp14:sizeRelV>
                </wp:anchor>
              </w:drawing>
            </w:r>
          </w:p>
          <w:p w14:paraId="4F12008F" w14:textId="77777777" w:rsidR="009E465B" w:rsidRPr="006963AC" w:rsidRDefault="009E465B" w:rsidP="0048576C">
            <w:pPr>
              <w:pStyle w:val="Table"/>
              <w:tabs>
                <w:tab w:val="right" w:pos="4433"/>
              </w:tabs>
              <w:spacing w:before="0" w:after="0"/>
              <w:jc w:val="center"/>
              <w:rPr>
                <w:rFonts w:ascii="Times New Roman" w:hAnsi="Times New Roman"/>
                <w:szCs w:val="22"/>
              </w:rPr>
            </w:pPr>
          </w:p>
          <w:p w14:paraId="00AC56C7" w14:textId="77777777" w:rsidR="009E465B" w:rsidRPr="006963AC" w:rsidRDefault="009E465B" w:rsidP="0048576C">
            <w:pPr>
              <w:pStyle w:val="Table"/>
              <w:tabs>
                <w:tab w:val="right" w:pos="4433"/>
              </w:tabs>
              <w:spacing w:before="0" w:after="0"/>
              <w:jc w:val="center"/>
              <w:rPr>
                <w:rFonts w:ascii="Times New Roman" w:hAnsi="Times New Roman"/>
                <w:szCs w:val="22"/>
              </w:rPr>
            </w:pPr>
          </w:p>
          <w:p w14:paraId="6E89C830" w14:textId="77777777" w:rsidR="009E465B" w:rsidRPr="006963AC" w:rsidRDefault="009E465B" w:rsidP="0048576C">
            <w:pPr>
              <w:pStyle w:val="Table"/>
              <w:tabs>
                <w:tab w:val="right" w:pos="4433"/>
              </w:tabs>
              <w:spacing w:before="0" w:after="0"/>
              <w:jc w:val="center"/>
              <w:rPr>
                <w:rFonts w:ascii="Times New Roman" w:hAnsi="Times New Roman"/>
                <w:szCs w:val="22"/>
              </w:rPr>
            </w:pPr>
          </w:p>
          <w:p w14:paraId="36D1C69C" w14:textId="77777777" w:rsidR="003E0F4B" w:rsidRPr="006963AC" w:rsidRDefault="003E0F4B" w:rsidP="0048576C">
            <w:pPr>
              <w:pStyle w:val="Table"/>
              <w:tabs>
                <w:tab w:val="right" w:pos="4433"/>
              </w:tabs>
              <w:spacing w:before="0" w:after="0" w:line="240" w:lineRule="auto"/>
              <w:jc w:val="center"/>
              <w:rPr>
                <w:rFonts w:ascii="Times New Roman" w:hAnsi="Times New Roman"/>
                <w:szCs w:val="22"/>
              </w:rPr>
            </w:pPr>
          </w:p>
        </w:tc>
        <w:tc>
          <w:tcPr>
            <w:tcW w:w="4650" w:type="dxa"/>
            <w:vAlign w:val="center"/>
            <w:hideMark/>
          </w:tcPr>
          <w:p w14:paraId="28BD26B7" w14:textId="77777777" w:rsidR="009154AB" w:rsidRPr="006963AC" w:rsidRDefault="007854CF" w:rsidP="0048576C">
            <w:pPr>
              <w:pStyle w:val="Text"/>
              <w:spacing w:before="0" w:line="240" w:lineRule="auto"/>
              <w:jc w:val="left"/>
              <w:rPr>
                <w:sz w:val="22"/>
                <w:szCs w:val="22"/>
                <w:lang w:val="pt-PT"/>
              </w:rPr>
            </w:pPr>
            <w:r w:rsidRPr="006963AC">
              <w:rPr>
                <w:sz w:val="22"/>
                <w:szCs w:val="22"/>
                <w:lang w:val="pt-PT"/>
              </w:rPr>
              <w:t xml:space="preserve">Deite fora a seringa num contentor para objetos cortantes (fechado, resistente a perfurações). Para salvaguardar a sua saúde e segurança, e a dos outros, as seringas usadas </w:t>
            </w:r>
            <w:r w:rsidRPr="006963AC">
              <w:rPr>
                <w:b/>
                <w:sz w:val="22"/>
                <w:szCs w:val="22"/>
                <w:lang w:val="pt-PT"/>
              </w:rPr>
              <w:t>nunca devem</w:t>
            </w:r>
            <w:r w:rsidRPr="006963AC">
              <w:rPr>
                <w:sz w:val="22"/>
                <w:szCs w:val="22"/>
                <w:lang w:val="pt-PT"/>
              </w:rPr>
              <w:t xml:space="preserve"> ser reutilizadas.</w:t>
            </w:r>
            <w:r w:rsidR="009154AB" w:rsidRPr="006963AC">
              <w:rPr>
                <w:sz w:val="22"/>
                <w:szCs w:val="22"/>
                <w:lang w:val="pt-PT"/>
              </w:rPr>
              <w:t xml:space="preserve"> Qualquer medicamento não utilizado ou resíduos devem ser eliminados de acordo com as exigências locais. Não deite fora quaisquer medicamentos na canalização ou no lixo doméstico. Pergunte ao seu farmacêutico como deitar fora os medicamentos que já não utiliza. Estas medidas ajudarão a proteger o ambiente.</w:t>
            </w:r>
          </w:p>
        </w:tc>
      </w:tr>
    </w:tbl>
    <w:p w14:paraId="6B65255A" w14:textId="77777777" w:rsidR="003E0F4B" w:rsidRPr="006963AC" w:rsidRDefault="003E0F4B" w:rsidP="0048576C">
      <w:pPr>
        <w:tabs>
          <w:tab w:val="left" w:pos="720"/>
        </w:tabs>
        <w:autoSpaceDE w:val="0"/>
        <w:autoSpaceDN w:val="0"/>
        <w:spacing w:line="240" w:lineRule="auto"/>
        <w:ind w:right="120"/>
        <w:rPr>
          <w:color w:val="000000"/>
          <w:szCs w:val="22"/>
          <w:lang w:val="en-GB"/>
        </w:rPr>
      </w:pPr>
    </w:p>
    <w:p w14:paraId="5AFD31BA" w14:textId="77777777" w:rsidR="009777AD" w:rsidRPr="006963AC" w:rsidRDefault="007665B6" w:rsidP="009777AD">
      <w:pPr>
        <w:spacing w:line="240" w:lineRule="auto"/>
        <w:jc w:val="center"/>
        <w:rPr>
          <w:b/>
          <w:szCs w:val="22"/>
        </w:rPr>
      </w:pPr>
      <w:r w:rsidRPr="006963AC">
        <w:br w:type="page"/>
      </w:r>
      <w:r w:rsidR="009777AD" w:rsidRPr="006963AC">
        <w:rPr>
          <w:b/>
          <w:color w:val="000000"/>
        </w:rPr>
        <w:lastRenderedPageBreak/>
        <w:t>Folheto informativo: Informação para o utilizador</w:t>
      </w:r>
    </w:p>
    <w:p w14:paraId="3E69819D" w14:textId="77777777" w:rsidR="009777AD" w:rsidRPr="006963AC" w:rsidRDefault="009777AD" w:rsidP="009777AD">
      <w:pPr>
        <w:spacing w:line="240" w:lineRule="auto"/>
        <w:jc w:val="center"/>
        <w:rPr>
          <w:szCs w:val="22"/>
        </w:rPr>
      </w:pPr>
    </w:p>
    <w:p w14:paraId="709E4417" w14:textId="084FC376" w:rsidR="009777AD" w:rsidRPr="006963AC" w:rsidRDefault="009777AD" w:rsidP="009777AD">
      <w:pPr>
        <w:pStyle w:val="Text"/>
        <w:spacing w:before="0" w:line="240" w:lineRule="auto"/>
        <w:jc w:val="center"/>
        <w:rPr>
          <w:b/>
          <w:bCs/>
          <w:sz w:val="22"/>
          <w:szCs w:val="22"/>
          <w:lang w:val="pt-PT"/>
        </w:rPr>
      </w:pPr>
      <w:r w:rsidRPr="006963AC">
        <w:rPr>
          <w:b/>
          <w:bCs/>
          <w:sz w:val="22"/>
          <w:szCs w:val="22"/>
          <w:lang w:val="pt-PT"/>
        </w:rPr>
        <w:t>Xolair 75 mg solução injetável em seringa pré-cheia</w:t>
      </w:r>
    </w:p>
    <w:p w14:paraId="770A46D4" w14:textId="64503AB0" w:rsidR="006771C3" w:rsidRPr="006963AC" w:rsidRDefault="006771C3" w:rsidP="009777AD">
      <w:pPr>
        <w:pStyle w:val="Text"/>
        <w:spacing w:before="0" w:line="240" w:lineRule="auto"/>
        <w:jc w:val="center"/>
        <w:rPr>
          <w:sz w:val="22"/>
          <w:szCs w:val="22"/>
          <w:lang w:val="pt-PT"/>
        </w:rPr>
      </w:pPr>
      <w:r w:rsidRPr="006963AC">
        <w:rPr>
          <w:sz w:val="22"/>
          <w:szCs w:val="22"/>
          <w:lang w:val="pt-PT"/>
        </w:rPr>
        <w:t>(seringa pré-cheia com agulha inclusa de calibre</w:t>
      </w:r>
      <w:r w:rsidR="00DE2040" w:rsidRPr="006963AC">
        <w:rPr>
          <w:sz w:val="22"/>
          <w:szCs w:val="22"/>
          <w:lang w:val="pt-PT"/>
        </w:rPr>
        <w:t> </w:t>
      </w:r>
      <w:r w:rsidRPr="006963AC">
        <w:rPr>
          <w:sz w:val="22"/>
          <w:szCs w:val="22"/>
          <w:lang w:val="pt-PT"/>
        </w:rPr>
        <w:t xml:space="preserve">27, </w:t>
      </w:r>
      <w:r w:rsidR="00E86D61">
        <w:rPr>
          <w:sz w:val="22"/>
          <w:szCs w:val="22"/>
          <w:lang w:val="pt-PT"/>
        </w:rPr>
        <w:t>êmbolo azul</w:t>
      </w:r>
      <w:r w:rsidRPr="006963AC">
        <w:rPr>
          <w:sz w:val="22"/>
          <w:szCs w:val="22"/>
          <w:lang w:val="pt-PT"/>
        </w:rPr>
        <w:t>)</w:t>
      </w:r>
    </w:p>
    <w:p w14:paraId="02A72151" w14:textId="77777777" w:rsidR="009777AD" w:rsidRPr="006963AC" w:rsidRDefault="009777AD" w:rsidP="009777AD">
      <w:pPr>
        <w:numPr>
          <w:ilvl w:val="12"/>
          <w:numId w:val="0"/>
        </w:numPr>
        <w:spacing w:line="240" w:lineRule="auto"/>
        <w:jc w:val="center"/>
        <w:rPr>
          <w:szCs w:val="22"/>
        </w:rPr>
      </w:pPr>
      <w:r w:rsidRPr="006963AC">
        <w:rPr>
          <w:szCs w:val="22"/>
        </w:rPr>
        <w:t>omalizumab</w:t>
      </w:r>
    </w:p>
    <w:p w14:paraId="60B5D6BF" w14:textId="77777777" w:rsidR="009777AD" w:rsidRPr="006963AC" w:rsidRDefault="009777AD" w:rsidP="009777AD">
      <w:pPr>
        <w:spacing w:line="240" w:lineRule="auto"/>
        <w:jc w:val="left"/>
        <w:rPr>
          <w:szCs w:val="22"/>
        </w:rPr>
      </w:pPr>
    </w:p>
    <w:p w14:paraId="3AFC51AE" w14:textId="77777777" w:rsidR="009777AD" w:rsidRPr="006963AC" w:rsidRDefault="009777AD" w:rsidP="009777AD">
      <w:pPr>
        <w:spacing w:line="240" w:lineRule="auto"/>
        <w:ind w:right="-2"/>
        <w:jc w:val="left"/>
        <w:rPr>
          <w:color w:val="000000"/>
        </w:rPr>
      </w:pPr>
      <w:r w:rsidRPr="006963AC">
        <w:rPr>
          <w:b/>
          <w:color w:val="000000"/>
        </w:rPr>
        <w:t>Leia com atenção todo este folheto antes de começar a utilizar este medicamento, pois contém informação importante para si.</w:t>
      </w:r>
    </w:p>
    <w:p w14:paraId="7CD64717" w14:textId="77777777" w:rsidR="009777AD" w:rsidRPr="006963AC" w:rsidRDefault="009777AD" w:rsidP="009777AD">
      <w:pPr>
        <w:numPr>
          <w:ilvl w:val="0"/>
          <w:numId w:val="1"/>
        </w:numPr>
        <w:spacing w:line="240" w:lineRule="auto"/>
        <w:ind w:left="567" w:right="-2" w:hanging="567"/>
        <w:jc w:val="left"/>
        <w:rPr>
          <w:color w:val="000000"/>
        </w:rPr>
      </w:pPr>
      <w:r w:rsidRPr="006963AC">
        <w:rPr>
          <w:color w:val="000000"/>
        </w:rPr>
        <w:t>Conserve este folheto. Pode ter necessidade de o ler novamente.</w:t>
      </w:r>
    </w:p>
    <w:p w14:paraId="4372371D" w14:textId="77777777" w:rsidR="009777AD" w:rsidRPr="006963AC" w:rsidRDefault="009777AD" w:rsidP="009777AD">
      <w:pPr>
        <w:numPr>
          <w:ilvl w:val="0"/>
          <w:numId w:val="1"/>
        </w:numPr>
        <w:spacing w:line="240" w:lineRule="auto"/>
        <w:ind w:left="567" w:right="-2" w:hanging="567"/>
        <w:jc w:val="left"/>
        <w:rPr>
          <w:color w:val="000000"/>
        </w:rPr>
      </w:pPr>
      <w:r w:rsidRPr="006963AC">
        <w:rPr>
          <w:color w:val="000000"/>
        </w:rPr>
        <w:t xml:space="preserve">Caso ainda tenha dúvidas, </w:t>
      </w:r>
      <w:r w:rsidRPr="006963AC">
        <w:rPr>
          <w:noProof/>
        </w:rPr>
        <w:t>fale com</w:t>
      </w:r>
      <w:r w:rsidRPr="006963AC" w:rsidDel="00135568">
        <w:rPr>
          <w:color w:val="000000"/>
        </w:rPr>
        <w:t xml:space="preserve"> </w:t>
      </w:r>
      <w:r w:rsidRPr="006963AC">
        <w:rPr>
          <w:color w:val="000000"/>
        </w:rPr>
        <w:t>o seu médico</w:t>
      </w:r>
      <w:r w:rsidRPr="006963AC">
        <w:t xml:space="preserve">, </w:t>
      </w:r>
      <w:r w:rsidRPr="006963AC">
        <w:rPr>
          <w:color w:val="000000"/>
        </w:rPr>
        <w:t>farmacêutico ou enfermeiro.</w:t>
      </w:r>
    </w:p>
    <w:p w14:paraId="0FB933D2" w14:textId="77777777" w:rsidR="009777AD" w:rsidRPr="006963AC" w:rsidRDefault="009777AD" w:rsidP="009777AD">
      <w:pPr>
        <w:numPr>
          <w:ilvl w:val="0"/>
          <w:numId w:val="1"/>
        </w:numPr>
        <w:spacing w:line="240" w:lineRule="auto"/>
        <w:ind w:left="567" w:right="-2" w:hanging="567"/>
        <w:jc w:val="left"/>
        <w:rPr>
          <w:color w:val="000000"/>
        </w:rPr>
      </w:pPr>
      <w:r w:rsidRPr="006963AC">
        <w:t>Este medicamento foi receitado apenas para si. Não deve dá-lo a outros. O medicamento pode ser-lhes prejudicial mesmo que apresentem os mesmos sinais de doença.</w:t>
      </w:r>
    </w:p>
    <w:p w14:paraId="4F05C26D" w14:textId="77777777" w:rsidR="009777AD" w:rsidRPr="006963AC" w:rsidRDefault="009777AD" w:rsidP="009777AD">
      <w:pPr>
        <w:widowControl/>
        <w:numPr>
          <w:ilvl w:val="0"/>
          <w:numId w:val="1"/>
        </w:numPr>
        <w:adjustRightInd/>
        <w:spacing w:line="240" w:lineRule="auto"/>
        <w:ind w:left="567" w:right="-2" w:hanging="567"/>
        <w:jc w:val="left"/>
        <w:textAlignment w:val="auto"/>
        <w:rPr>
          <w:noProof/>
        </w:rPr>
      </w:pPr>
      <w:r w:rsidRPr="006963AC">
        <w:rPr>
          <w:noProof/>
        </w:rPr>
        <w:t>Se tiver quaisquer efeitos indesejáveis, incluindo possíveis efeitos indesejáveis não indicados neste folheto, fale com o seu médico, farmacêutico ou enfermeiro. Ver secção 4.</w:t>
      </w:r>
    </w:p>
    <w:p w14:paraId="2B009FD9" w14:textId="77777777" w:rsidR="009777AD" w:rsidRPr="006963AC" w:rsidRDefault="009777AD" w:rsidP="009777AD">
      <w:pPr>
        <w:spacing w:line="240" w:lineRule="auto"/>
        <w:ind w:right="-2"/>
        <w:jc w:val="left"/>
        <w:rPr>
          <w:color w:val="000000"/>
        </w:rPr>
      </w:pPr>
    </w:p>
    <w:p w14:paraId="52010FEA" w14:textId="77777777" w:rsidR="009777AD" w:rsidRPr="006963AC" w:rsidRDefault="009777AD" w:rsidP="009777AD">
      <w:pPr>
        <w:spacing w:line="240" w:lineRule="auto"/>
        <w:ind w:right="-2"/>
        <w:jc w:val="left"/>
        <w:rPr>
          <w:color w:val="000000"/>
        </w:rPr>
      </w:pPr>
    </w:p>
    <w:p w14:paraId="0DCC53CF" w14:textId="77777777" w:rsidR="009777AD" w:rsidRPr="006963AC" w:rsidRDefault="009777AD" w:rsidP="009777AD">
      <w:pPr>
        <w:numPr>
          <w:ilvl w:val="12"/>
          <w:numId w:val="0"/>
        </w:numPr>
        <w:suppressAutoHyphens/>
        <w:spacing w:line="240" w:lineRule="auto"/>
        <w:jc w:val="left"/>
        <w:rPr>
          <w:b/>
          <w:color w:val="000000"/>
        </w:rPr>
      </w:pPr>
      <w:r w:rsidRPr="006963AC">
        <w:rPr>
          <w:b/>
          <w:color w:val="000000"/>
        </w:rPr>
        <w:t>O que contém este folheto</w:t>
      </w:r>
    </w:p>
    <w:p w14:paraId="72B7F0D5" w14:textId="77777777" w:rsidR="009777AD" w:rsidRPr="006963AC" w:rsidRDefault="009777AD" w:rsidP="009777AD">
      <w:pPr>
        <w:numPr>
          <w:ilvl w:val="12"/>
          <w:numId w:val="0"/>
        </w:numPr>
        <w:suppressAutoHyphens/>
        <w:spacing w:line="240" w:lineRule="auto"/>
        <w:jc w:val="left"/>
        <w:rPr>
          <w:color w:val="000000"/>
        </w:rPr>
      </w:pPr>
    </w:p>
    <w:p w14:paraId="159F03E8" w14:textId="77777777" w:rsidR="009777AD" w:rsidRPr="006963AC" w:rsidRDefault="009777AD" w:rsidP="009777AD">
      <w:pPr>
        <w:suppressAutoHyphens/>
        <w:spacing w:line="240" w:lineRule="auto"/>
        <w:ind w:left="567" w:hanging="567"/>
        <w:jc w:val="left"/>
        <w:rPr>
          <w:color w:val="000000"/>
        </w:rPr>
      </w:pPr>
      <w:r w:rsidRPr="006963AC">
        <w:rPr>
          <w:color w:val="000000"/>
        </w:rPr>
        <w:t>1.</w:t>
      </w:r>
      <w:r w:rsidRPr="006963AC">
        <w:rPr>
          <w:color w:val="000000"/>
        </w:rPr>
        <w:tab/>
        <w:t>O que é Xolair e para que é utilizado</w:t>
      </w:r>
    </w:p>
    <w:p w14:paraId="10659DBF" w14:textId="77777777" w:rsidR="009777AD" w:rsidRPr="006963AC" w:rsidRDefault="009777AD" w:rsidP="009777AD">
      <w:pPr>
        <w:suppressAutoHyphens/>
        <w:spacing w:line="240" w:lineRule="auto"/>
        <w:ind w:left="567" w:hanging="567"/>
        <w:jc w:val="left"/>
        <w:rPr>
          <w:color w:val="000000"/>
        </w:rPr>
      </w:pPr>
      <w:r w:rsidRPr="006963AC">
        <w:rPr>
          <w:color w:val="000000"/>
        </w:rPr>
        <w:t>2.</w:t>
      </w:r>
      <w:r w:rsidRPr="006963AC">
        <w:rPr>
          <w:color w:val="000000"/>
        </w:rPr>
        <w:tab/>
        <w:t>O que precisa de saber antes de utilizar Xolair</w:t>
      </w:r>
    </w:p>
    <w:p w14:paraId="25616049" w14:textId="77777777" w:rsidR="009777AD" w:rsidRPr="006963AC" w:rsidRDefault="009777AD" w:rsidP="009777AD">
      <w:pPr>
        <w:suppressAutoHyphens/>
        <w:spacing w:line="240" w:lineRule="auto"/>
        <w:ind w:left="567" w:hanging="567"/>
        <w:jc w:val="left"/>
        <w:rPr>
          <w:color w:val="000000"/>
        </w:rPr>
      </w:pPr>
      <w:r w:rsidRPr="006963AC">
        <w:rPr>
          <w:color w:val="000000"/>
        </w:rPr>
        <w:t>3.</w:t>
      </w:r>
      <w:r w:rsidRPr="006963AC">
        <w:rPr>
          <w:color w:val="000000"/>
        </w:rPr>
        <w:tab/>
        <w:t>Como utilizar Xolair</w:t>
      </w:r>
    </w:p>
    <w:p w14:paraId="23B79754" w14:textId="77777777" w:rsidR="009777AD" w:rsidRPr="006963AC" w:rsidRDefault="009777AD" w:rsidP="009777AD">
      <w:pPr>
        <w:suppressAutoHyphens/>
        <w:spacing w:line="240" w:lineRule="auto"/>
        <w:ind w:left="567" w:hanging="567"/>
        <w:jc w:val="left"/>
        <w:rPr>
          <w:color w:val="000000"/>
        </w:rPr>
      </w:pPr>
      <w:r w:rsidRPr="006963AC">
        <w:rPr>
          <w:color w:val="000000"/>
        </w:rPr>
        <w:t>4.</w:t>
      </w:r>
      <w:r w:rsidRPr="006963AC">
        <w:rPr>
          <w:color w:val="000000"/>
        </w:rPr>
        <w:tab/>
        <w:t>Efeitos indesejáveis possíveis</w:t>
      </w:r>
    </w:p>
    <w:p w14:paraId="55353DF1" w14:textId="77777777" w:rsidR="009777AD" w:rsidRPr="006963AC" w:rsidRDefault="009777AD" w:rsidP="009777AD">
      <w:pPr>
        <w:suppressAutoHyphens/>
        <w:spacing w:line="240" w:lineRule="auto"/>
        <w:ind w:left="567" w:hanging="567"/>
        <w:jc w:val="left"/>
        <w:rPr>
          <w:color w:val="000000"/>
        </w:rPr>
      </w:pPr>
      <w:r w:rsidRPr="006963AC">
        <w:rPr>
          <w:color w:val="000000"/>
        </w:rPr>
        <w:t>5.</w:t>
      </w:r>
      <w:r w:rsidRPr="006963AC">
        <w:rPr>
          <w:color w:val="000000"/>
        </w:rPr>
        <w:tab/>
      </w:r>
      <w:r w:rsidRPr="006963AC">
        <w:rPr>
          <w:noProof/>
        </w:rPr>
        <w:t>Como conservar</w:t>
      </w:r>
      <w:r w:rsidRPr="006963AC">
        <w:rPr>
          <w:color w:val="000000"/>
        </w:rPr>
        <w:t xml:space="preserve"> Xolair</w:t>
      </w:r>
    </w:p>
    <w:p w14:paraId="76962AE0" w14:textId="77777777" w:rsidR="009777AD" w:rsidRPr="006963AC" w:rsidRDefault="009777AD" w:rsidP="009777AD">
      <w:pPr>
        <w:suppressAutoHyphens/>
        <w:spacing w:line="240" w:lineRule="auto"/>
        <w:ind w:left="567" w:hanging="567"/>
        <w:jc w:val="left"/>
        <w:rPr>
          <w:color w:val="000000"/>
        </w:rPr>
      </w:pPr>
      <w:r w:rsidRPr="006963AC">
        <w:rPr>
          <w:color w:val="000000"/>
        </w:rPr>
        <w:t>6.</w:t>
      </w:r>
      <w:r w:rsidRPr="006963AC">
        <w:rPr>
          <w:color w:val="000000"/>
        </w:rPr>
        <w:tab/>
        <w:t>Conteúdo da embalagem e outras informações</w:t>
      </w:r>
    </w:p>
    <w:p w14:paraId="79F7DBE4" w14:textId="77777777" w:rsidR="009777AD" w:rsidRPr="006963AC" w:rsidRDefault="009777AD" w:rsidP="009777AD">
      <w:pPr>
        <w:suppressAutoHyphens/>
        <w:spacing w:line="240" w:lineRule="auto"/>
        <w:jc w:val="left"/>
        <w:rPr>
          <w:color w:val="000000"/>
        </w:rPr>
      </w:pPr>
    </w:p>
    <w:p w14:paraId="34BBB83C" w14:textId="77777777" w:rsidR="009777AD" w:rsidRPr="006963AC" w:rsidRDefault="009777AD" w:rsidP="009777AD">
      <w:pPr>
        <w:numPr>
          <w:ilvl w:val="12"/>
          <w:numId w:val="0"/>
        </w:numPr>
        <w:suppressAutoHyphens/>
        <w:spacing w:line="240" w:lineRule="auto"/>
        <w:jc w:val="left"/>
        <w:rPr>
          <w:color w:val="000000"/>
        </w:rPr>
      </w:pPr>
    </w:p>
    <w:p w14:paraId="209799C2" w14:textId="77777777" w:rsidR="009777AD" w:rsidRPr="006963AC" w:rsidRDefault="009777AD" w:rsidP="009777AD">
      <w:pPr>
        <w:keepNext/>
        <w:numPr>
          <w:ilvl w:val="12"/>
          <w:numId w:val="0"/>
        </w:numPr>
        <w:suppressAutoHyphens/>
        <w:spacing w:line="240" w:lineRule="auto"/>
        <w:ind w:left="567" w:hanging="567"/>
        <w:jc w:val="left"/>
        <w:rPr>
          <w:color w:val="000000"/>
        </w:rPr>
      </w:pPr>
      <w:r w:rsidRPr="006963AC">
        <w:rPr>
          <w:b/>
          <w:color w:val="000000"/>
        </w:rPr>
        <w:t>1.</w:t>
      </w:r>
      <w:r w:rsidRPr="006963AC">
        <w:rPr>
          <w:b/>
          <w:color w:val="000000"/>
        </w:rPr>
        <w:tab/>
        <w:t>O que é Xolair e para que é utilizado</w:t>
      </w:r>
    </w:p>
    <w:p w14:paraId="72F277A6" w14:textId="77777777" w:rsidR="009777AD" w:rsidRPr="006963AC" w:rsidRDefault="009777AD" w:rsidP="009777AD">
      <w:pPr>
        <w:keepNext/>
        <w:numPr>
          <w:ilvl w:val="12"/>
          <w:numId w:val="0"/>
        </w:numPr>
        <w:suppressAutoHyphens/>
        <w:spacing w:line="240" w:lineRule="auto"/>
        <w:jc w:val="left"/>
        <w:rPr>
          <w:color w:val="000000"/>
        </w:rPr>
      </w:pPr>
    </w:p>
    <w:p w14:paraId="5AE502C8" w14:textId="77777777" w:rsidR="009777AD" w:rsidRPr="006963AC" w:rsidRDefault="009777AD" w:rsidP="009777AD">
      <w:pPr>
        <w:numPr>
          <w:ilvl w:val="12"/>
          <w:numId w:val="0"/>
        </w:numPr>
        <w:suppressAutoHyphens/>
        <w:spacing w:line="240" w:lineRule="auto"/>
        <w:jc w:val="left"/>
        <w:rPr>
          <w:color w:val="000000"/>
        </w:rPr>
      </w:pPr>
      <w:r w:rsidRPr="006963AC">
        <w:rPr>
          <w:color w:val="000000"/>
        </w:rPr>
        <w:t>Xolair contém a substância ativa omalizumab. O omalizumab é uma proteína fabricada pelo homem, que é semelhante às proteínas naturais produzidas pelo organismo. Pertence a uma classe de medicamentos designados anticorpos monoclonais.</w:t>
      </w:r>
    </w:p>
    <w:p w14:paraId="1EA886A7" w14:textId="77777777" w:rsidR="009777AD" w:rsidRPr="006963AC" w:rsidRDefault="009777AD" w:rsidP="009777AD">
      <w:pPr>
        <w:numPr>
          <w:ilvl w:val="12"/>
          <w:numId w:val="0"/>
        </w:numPr>
        <w:suppressAutoHyphens/>
        <w:spacing w:line="240" w:lineRule="auto"/>
        <w:jc w:val="left"/>
        <w:rPr>
          <w:color w:val="000000"/>
        </w:rPr>
      </w:pPr>
    </w:p>
    <w:p w14:paraId="42427FE5" w14:textId="77777777" w:rsidR="009777AD" w:rsidRPr="006963AC" w:rsidRDefault="009777AD" w:rsidP="009777AD">
      <w:pPr>
        <w:numPr>
          <w:ilvl w:val="12"/>
          <w:numId w:val="0"/>
        </w:numPr>
        <w:suppressAutoHyphens/>
        <w:spacing w:line="240" w:lineRule="auto"/>
        <w:jc w:val="left"/>
        <w:rPr>
          <w:color w:val="000000"/>
        </w:rPr>
      </w:pPr>
      <w:r w:rsidRPr="006963AC">
        <w:rPr>
          <w:color w:val="000000"/>
        </w:rPr>
        <w:t>Xolair é utilizado para o tratamento da:</w:t>
      </w:r>
    </w:p>
    <w:p w14:paraId="0C315C1F" w14:textId="77777777" w:rsidR="009777AD" w:rsidRPr="006963AC" w:rsidRDefault="009777AD" w:rsidP="009777AD">
      <w:pPr>
        <w:pStyle w:val="Text"/>
        <w:numPr>
          <w:ilvl w:val="0"/>
          <w:numId w:val="1"/>
        </w:numPr>
        <w:adjustRightInd/>
        <w:spacing w:before="0" w:line="240" w:lineRule="auto"/>
        <w:ind w:left="567" w:hanging="567"/>
        <w:jc w:val="left"/>
        <w:textAlignment w:val="auto"/>
        <w:rPr>
          <w:sz w:val="20"/>
          <w:szCs w:val="22"/>
        </w:rPr>
      </w:pPr>
      <w:r w:rsidRPr="006963AC">
        <w:rPr>
          <w:color w:val="000000"/>
          <w:sz w:val="22"/>
        </w:rPr>
        <w:t>asma alérgica</w:t>
      </w:r>
    </w:p>
    <w:p w14:paraId="5CA7C243" w14:textId="77777777" w:rsidR="009777AD" w:rsidRPr="006963AC" w:rsidRDefault="009777AD" w:rsidP="009777AD">
      <w:pPr>
        <w:pStyle w:val="Text"/>
        <w:numPr>
          <w:ilvl w:val="0"/>
          <w:numId w:val="1"/>
        </w:numPr>
        <w:adjustRightInd/>
        <w:spacing w:before="0" w:line="240" w:lineRule="auto"/>
        <w:ind w:left="567" w:hanging="567"/>
        <w:jc w:val="left"/>
        <w:textAlignment w:val="auto"/>
        <w:rPr>
          <w:color w:val="000000"/>
          <w:sz w:val="22"/>
          <w:lang w:val="pt-PT"/>
        </w:rPr>
      </w:pPr>
      <w:r w:rsidRPr="006963AC">
        <w:rPr>
          <w:color w:val="000000"/>
          <w:sz w:val="22"/>
          <w:lang w:val="pt-PT"/>
        </w:rPr>
        <w:t>rinossinusite crónica (inflamação do nariz e dos sinus) com polipose nasal</w:t>
      </w:r>
    </w:p>
    <w:p w14:paraId="2AD47C9A" w14:textId="77777777" w:rsidR="009777AD" w:rsidRPr="006963AC" w:rsidRDefault="009777AD" w:rsidP="009777AD">
      <w:pPr>
        <w:numPr>
          <w:ilvl w:val="12"/>
          <w:numId w:val="0"/>
        </w:numPr>
        <w:suppressAutoHyphens/>
        <w:spacing w:line="240" w:lineRule="auto"/>
        <w:jc w:val="left"/>
        <w:rPr>
          <w:color w:val="000000"/>
        </w:rPr>
      </w:pPr>
    </w:p>
    <w:p w14:paraId="34BCE7E1" w14:textId="77777777" w:rsidR="009777AD" w:rsidRPr="006963AC" w:rsidRDefault="009777AD" w:rsidP="009777AD">
      <w:pPr>
        <w:keepNext/>
        <w:numPr>
          <w:ilvl w:val="12"/>
          <w:numId w:val="0"/>
        </w:numPr>
        <w:suppressAutoHyphens/>
        <w:spacing w:line="240" w:lineRule="auto"/>
        <w:jc w:val="left"/>
        <w:rPr>
          <w:color w:val="000000"/>
        </w:rPr>
      </w:pPr>
      <w:r w:rsidRPr="006963AC">
        <w:rPr>
          <w:color w:val="000000"/>
          <w:u w:val="single"/>
        </w:rPr>
        <w:t>Asma alérgica</w:t>
      </w:r>
    </w:p>
    <w:p w14:paraId="4E18649A" w14:textId="77777777" w:rsidR="009777AD" w:rsidRPr="006963AC" w:rsidRDefault="009777AD" w:rsidP="009777AD">
      <w:pPr>
        <w:numPr>
          <w:ilvl w:val="12"/>
          <w:numId w:val="0"/>
        </w:numPr>
        <w:suppressAutoHyphens/>
        <w:spacing w:line="240" w:lineRule="auto"/>
        <w:jc w:val="left"/>
        <w:rPr>
          <w:color w:val="000000"/>
        </w:rPr>
      </w:pPr>
      <w:r w:rsidRPr="006963AC">
        <w:rPr>
          <w:color w:val="000000"/>
        </w:rPr>
        <w:t>Este medicamento é utilizado para prevenir o agravamento da sua asma, controlando os sintomas da asma alérgica grave em adultos, adolescentes e crianças (</w:t>
      </w:r>
      <w:r w:rsidRPr="006963AC">
        <w:rPr>
          <w:bCs/>
          <w:color w:val="000000"/>
          <w:szCs w:val="22"/>
        </w:rPr>
        <w:t>com idade igual ou superior a 6 anos</w:t>
      </w:r>
      <w:r w:rsidRPr="006963AC">
        <w:rPr>
          <w:color w:val="000000"/>
        </w:rPr>
        <w:t xml:space="preserve">) </w:t>
      </w:r>
      <w:r w:rsidRPr="006963AC">
        <w:rPr>
          <w:szCs w:val="22"/>
        </w:rPr>
        <w:t>que já estão a receber medicamentos para a asma, mas</w:t>
      </w:r>
      <w:r w:rsidRPr="006963AC">
        <w:rPr>
          <w:color w:val="000000"/>
        </w:rPr>
        <w:t xml:space="preserve"> cujos sintomas não estejam bem controlados com </w:t>
      </w:r>
      <w:r w:rsidRPr="006963AC">
        <w:rPr>
          <w:szCs w:val="22"/>
        </w:rPr>
        <w:t>medicamentos, tais como</w:t>
      </w:r>
      <w:r w:rsidRPr="006963AC" w:rsidDel="00424435">
        <w:rPr>
          <w:color w:val="000000"/>
        </w:rPr>
        <w:t xml:space="preserve"> </w:t>
      </w:r>
      <w:r w:rsidRPr="006963AC">
        <w:rPr>
          <w:color w:val="000000"/>
        </w:rPr>
        <w:t>esteroides inalados em doses elevadas e de agonistas beta inalados.</w:t>
      </w:r>
    </w:p>
    <w:p w14:paraId="18D834D3" w14:textId="77777777" w:rsidR="009777AD" w:rsidRPr="006963AC" w:rsidRDefault="009777AD" w:rsidP="009777AD">
      <w:pPr>
        <w:autoSpaceDE w:val="0"/>
        <w:autoSpaceDN w:val="0"/>
        <w:spacing w:line="240" w:lineRule="auto"/>
        <w:rPr>
          <w:szCs w:val="22"/>
        </w:rPr>
      </w:pPr>
    </w:p>
    <w:p w14:paraId="396F4411" w14:textId="77777777" w:rsidR="009777AD" w:rsidRPr="006963AC" w:rsidRDefault="009777AD" w:rsidP="009777AD">
      <w:pPr>
        <w:keepNext/>
        <w:numPr>
          <w:ilvl w:val="12"/>
          <w:numId w:val="0"/>
        </w:numPr>
        <w:suppressAutoHyphens/>
        <w:spacing w:line="240" w:lineRule="auto"/>
        <w:jc w:val="left"/>
        <w:rPr>
          <w:color w:val="000000"/>
          <w:u w:val="single"/>
        </w:rPr>
      </w:pPr>
      <w:r w:rsidRPr="006963AC">
        <w:rPr>
          <w:color w:val="000000"/>
          <w:u w:val="single"/>
        </w:rPr>
        <w:t>Rinossinusite crónica com polipose nasal</w:t>
      </w:r>
    </w:p>
    <w:p w14:paraId="7C93099A" w14:textId="77777777" w:rsidR="009777AD" w:rsidRPr="006963AC" w:rsidRDefault="009777AD" w:rsidP="009777AD">
      <w:pPr>
        <w:autoSpaceDE w:val="0"/>
        <w:autoSpaceDN w:val="0"/>
        <w:spacing w:line="240" w:lineRule="auto"/>
        <w:rPr>
          <w:szCs w:val="22"/>
        </w:rPr>
      </w:pPr>
      <w:r w:rsidRPr="006963AC">
        <w:rPr>
          <w:color w:val="000000"/>
        </w:rPr>
        <w:t xml:space="preserve">Este medicamento é utilizado para </w:t>
      </w:r>
      <w:r w:rsidRPr="006963AC">
        <w:rPr>
          <w:szCs w:val="22"/>
        </w:rPr>
        <w:t>tratar a rinossinusite crónica com polipose nasal em adultos (com idade igual ou superior a 18 anos) que já estejam a receber corticosteroides intranasais (spray nasal de corticosteroide), mas cujos sintomas não estejam bem controlados com estes medicamentos. Os pólipos nasais são pequenos crescimentos que se desenvolvem no revestimento interno do nariz. Xolair ajuda a reduzir o tamanho dos pólipos e melhora os sintomas, incluindo a congestão nasal, perda do sentido do olfato, muco na garganta e corrimento nasal.</w:t>
      </w:r>
    </w:p>
    <w:p w14:paraId="2FE45973" w14:textId="77777777" w:rsidR="009777AD" w:rsidRPr="006963AC" w:rsidRDefault="009777AD" w:rsidP="009777AD">
      <w:pPr>
        <w:numPr>
          <w:ilvl w:val="12"/>
          <w:numId w:val="0"/>
        </w:numPr>
        <w:suppressAutoHyphens/>
        <w:spacing w:line="240" w:lineRule="auto"/>
        <w:jc w:val="left"/>
        <w:rPr>
          <w:color w:val="000000"/>
        </w:rPr>
      </w:pPr>
    </w:p>
    <w:p w14:paraId="66485808" w14:textId="77777777" w:rsidR="009777AD" w:rsidRPr="006963AC" w:rsidRDefault="009777AD" w:rsidP="009777AD">
      <w:pPr>
        <w:numPr>
          <w:ilvl w:val="12"/>
          <w:numId w:val="0"/>
        </w:numPr>
        <w:suppressAutoHyphens/>
        <w:spacing w:line="240" w:lineRule="auto"/>
        <w:jc w:val="left"/>
        <w:rPr>
          <w:color w:val="000000"/>
        </w:rPr>
      </w:pPr>
      <w:r w:rsidRPr="006963AC">
        <w:rPr>
          <w:color w:val="000000"/>
        </w:rPr>
        <w:t>Xolair funciona bloqueando uma substância chamada Imunoglobulina E (IgE), que é produzida pelo organismo. A IgE contribui para um tipo de inflamação que desempenha um papel fundamental no desencadeamento da asma alérgica e da rinossinusite crónica com polipose nasal.</w:t>
      </w:r>
    </w:p>
    <w:p w14:paraId="00662126" w14:textId="77777777" w:rsidR="009777AD" w:rsidRPr="006963AC" w:rsidRDefault="009777AD" w:rsidP="009777AD">
      <w:pPr>
        <w:numPr>
          <w:ilvl w:val="12"/>
          <w:numId w:val="0"/>
        </w:numPr>
        <w:suppressAutoHyphens/>
        <w:spacing w:line="240" w:lineRule="auto"/>
        <w:jc w:val="left"/>
        <w:rPr>
          <w:color w:val="000000"/>
        </w:rPr>
      </w:pPr>
    </w:p>
    <w:p w14:paraId="6912540B" w14:textId="77777777" w:rsidR="009777AD" w:rsidRPr="006963AC" w:rsidRDefault="009777AD" w:rsidP="009777AD">
      <w:pPr>
        <w:numPr>
          <w:ilvl w:val="12"/>
          <w:numId w:val="0"/>
        </w:numPr>
        <w:suppressAutoHyphens/>
        <w:spacing w:line="240" w:lineRule="auto"/>
        <w:jc w:val="left"/>
        <w:rPr>
          <w:color w:val="000000"/>
        </w:rPr>
      </w:pPr>
    </w:p>
    <w:p w14:paraId="7F2F0E66" w14:textId="77777777" w:rsidR="009777AD" w:rsidRPr="006963AC" w:rsidRDefault="009777AD" w:rsidP="009777AD">
      <w:pPr>
        <w:keepNext/>
        <w:numPr>
          <w:ilvl w:val="12"/>
          <w:numId w:val="0"/>
        </w:numPr>
        <w:suppressAutoHyphens/>
        <w:spacing w:line="240" w:lineRule="auto"/>
        <w:ind w:left="567" w:hanging="567"/>
        <w:jc w:val="left"/>
        <w:rPr>
          <w:b/>
          <w:color w:val="000000"/>
        </w:rPr>
      </w:pPr>
      <w:r w:rsidRPr="006963AC">
        <w:rPr>
          <w:b/>
          <w:color w:val="000000"/>
        </w:rPr>
        <w:lastRenderedPageBreak/>
        <w:t>2.</w:t>
      </w:r>
      <w:r w:rsidRPr="006963AC">
        <w:rPr>
          <w:b/>
          <w:color w:val="000000"/>
        </w:rPr>
        <w:tab/>
        <w:t>O que precisa de saber antes de utilizar Xolair</w:t>
      </w:r>
    </w:p>
    <w:p w14:paraId="4B485691" w14:textId="77777777" w:rsidR="009777AD" w:rsidRPr="006963AC" w:rsidRDefault="009777AD" w:rsidP="009777AD">
      <w:pPr>
        <w:keepNext/>
        <w:numPr>
          <w:ilvl w:val="12"/>
          <w:numId w:val="0"/>
        </w:numPr>
        <w:suppressAutoHyphens/>
        <w:spacing w:line="240" w:lineRule="auto"/>
        <w:ind w:left="567" w:hanging="567"/>
        <w:jc w:val="left"/>
        <w:rPr>
          <w:color w:val="000000"/>
        </w:rPr>
      </w:pPr>
    </w:p>
    <w:p w14:paraId="312DC7BA" w14:textId="77777777" w:rsidR="009777AD" w:rsidRPr="006963AC" w:rsidRDefault="009777AD" w:rsidP="009777AD">
      <w:pPr>
        <w:keepNext/>
        <w:numPr>
          <w:ilvl w:val="12"/>
          <w:numId w:val="0"/>
        </w:numPr>
        <w:suppressAutoHyphens/>
        <w:spacing w:line="240" w:lineRule="auto"/>
        <w:jc w:val="left"/>
        <w:rPr>
          <w:color w:val="000000"/>
        </w:rPr>
      </w:pPr>
      <w:r w:rsidRPr="006963AC">
        <w:rPr>
          <w:b/>
          <w:color w:val="000000"/>
        </w:rPr>
        <w:t>Não utilize Xolair</w:t>
      </w:r>
    </w:p>
    <w:p w14:paraId="4453F63F" w14:textId="77777777" w:rsidR="009777AD" w:rsidRPr="006963AC" w:rsidRDefault="009777AD" w:rsidP="009777AD">
      <w:pPr>
        <w:keepNext/>
        <w:suppressAutoHyphens/>
        <w:spacing w:line="240" w:lineRule="auto"/>
        <w:ind w:left="567" w:hanging="567"/>
        <w:jc w:val="left"/>
        <w:rPr>
          <w:color w:val="000000"/>
        </w:rPr>
      </w:pPr>
      <w:r w:rsidRPr="006963AC">
        <w:rPr>
          <w:color w:val="000000"/>
        </w:rPr>
        <w:t>-</w:t>
      </w:r>
      <w:r w:rsidRPr="006963AC">
        <w:rPr>
          <w:color w:val="000000"/>
        </w:rPr>
        <w:tab/>
        <w:t xml:space="preserve">se tem alergia ao omalizumab ou a qualquer outro </w:t>
      </w:r>
      <w:r w:rsidRPr="006963AC">
        <w:rPr>
          <w:noProof/>
        </w:rPr>
        <w:t xml:space="preserve">componente </w:t>
      </w:r>
      <w:r w:rsidRPr="006963AC">
        <w:rPr>
          <w:color w:val="000000"/>
        </w:rPr>
        <w:t>deste medicamento (indicados na secção 6).</w:t>
      </w:r>
    </w:p>
    <w:p w14:paraId="641ABA42" w14:textId="77777777" w:rsidR="009777AD" w:rsidRPr="006963AC" w:rsidRDefault="009777AD" w:rsidP="009777AD">
      <w:pPr>
        <w:spacing w:line="240" w:lineRule="auto"/>
        <w:jc w:val="left"/>
        <w:rPr>
          <w:color w:val="000000"/>
        </w:rPr>
      </w:pPr>
      <w:r w:rsidRPr="006963AC">
        <w:rPr>
          <w:bCs/>
          <w:szCs w:val="22"/>
        </w:rPr>
        <w:t>Se pensa que pode ser alérgico</w:t>
      </w:r>
      <w:r w:rsidRPr="006963AC">
        <w:rPr>
          <w:color w:val="000000"/>
        </w:rPr>
        <w:t xml:space="preserve"> a qualquer um dos componentes, informe o seu médico </w:t>
      </w:r>
      <w:r w:rsidRPr="006963AC">
        <w:rPr>
          <w:bCs/>
          <w:szCs w:val="22"/>
        </w:rPr>
        <w:t>pois não deverá utilizar Xolair</w:t>
      </w:r>
      <w:r w:rsidRPr="006963AC">
        <w:rPr>
          <w:color w:val="000000"/>
        </w:rPr>
        <w:t>.</w:t>
      </w:r>
    </w:p>
    <w:p w14:paraId="70685AFA" w14:textId="77777777" w:rsidR="009777AD" w:rsidRPr="006963AC" w:rsidRDefault="009777AD" w:rsidP="009777AD">
      <w:pPr>
        <w:numPr>
          <w:ilvl w:val="12"/>
          <w:numId w:val="0"/>
        </w:numPr>
        <w:suppressAutoHyphens/>
        <w:spacing w:line="240" w:lineRule="auto"/>
        <w:jc w:val="left"/>
        <w:rPr>
          <w:color w:val="000000"/>
        </w:rPr>
      </w:pPr>
    </w:p>
    <w:p w14:paraId="6E772353" w14:textId="77777777" w:rsidR="009777AD" w:rsidRPr="006963AC" w:rsidRDefault="009777AD" w:rsidP="009777AD">
      <w:pPr>
        <w:keepNext/>
        <w:numPr>
          <w:ilvl w:val="12"/>
          <w:numId w:val="0"/>
        </w:numPr>
        <w:suppressAutoHyphens/>
        <w:spacing w:line="240" w:lineRule="auto"/>
        <w:jc w:val="left"/>
        <w:rPr>
          <w:b/>
          <w:color w:val="000000"/>
        </w:rPr>
      </w:pPr>
      <w:r w:rsidRPr="006963AC">
        <w:rPr>
          <w:b/>
          <w:color w:val="000000"/>
        </w:rPr>
        <w:t>Advertências e precauções</w:t>
      </w:r>
    </w:p>
    <w:p w14:paraId="6B9326C1" w14:textId="77777777" w:rsidR="009777AD" w:rsidRPr="006963AC" w:rsidRDefault="009777AD" w:rsidP="009777AD">
      <w:pPr>
        <w:pStyle w:val="Text"/>
        <w:keepNext/>
        <w:suppressAutoHyphens/>
        <w:spacing w:before="0" w:line="240" w:lineRule="auto"/>
        <w:jc w:val="left"/>
        <w:rPr>
          <w:sz w:val="22"/>
          <w:szCs w:val="22"/>
          <w:lang w:val="pt-PT"/>
        </w:rPr>
      </w:pPr>
      <w:r w:rsidRPr="006963AC">
        <w:rPr>
          <w:sz w:val="22"/>
          <w:szCs w:val="22"/>
          <w:lang w:val="pt-PT"/>
        </w:rPr>
        <w:t>Fale com o seu médico antes de utilizar Xolair:</w:t>
      </w:r>
    </w:p>
    <w:p w14:paraId="0742A0D8" w14:textId="77777777" w:rsidR="009777AD" w:rsidRPr="006963AC" w:rsidRDefault="009777AD" w:rsidP="009777AD">
      <w:pPr>
        <w:pStyle w:val="BodyTextIndent4"/>
        <w:widowControl w:val="0"/>
        <w:numPr>
          <w:ilvl w:val="0"/>
          <w:numId w:val="34"/>
        </w:numPr>
        <w:tabs>
          <w:tab w:val="clear" w:pos="851"/>
        </w:tabs>
        <w:ind w:left="567" w:hanging="567"/>
        <w:rPr>
          <w:bCs/>
          <w:sz w:val="22"/>
          <w:szCs w:val="22"/>
          <w:lang w:val="pt-PT"/>
        </w:rPr>
      </w:pPr>
      <w:r w:rsidRPr="006963AC">
        <w:rPr>
          <w:bCs/>
          <w:sz w:val="22"/>
          <w:szCs w:val="22"/>
          <w:lang w:val="pt-PT"/>
        </w:rPr>
        <w:t>se tem problemas de rins ou fígado.</w:t>
      </w:r>
    </w:p>
    <w:p w14:paraId="22213325" w14:textId="77777777" w:rsidR="009777AD" w:rsidRPr="006963AC" w:rsidRDefault="009777AD" w:rsidP="009777AD">
      <w:pPr>
        <w:pStyle w:val="BodyTextIndent4"/>
        <w:widowControl w:val="0"/>
        <w:numPr>
          <w:ilvl w:val="0"/>
          <w:numId w:val="34"/>
        </w:numPr>
        <w:tabs>
          <w:tab w:val="clear" w:pos="851"/>
        </w:tabs>
        <w:ind w:left="567" w:hanging="567"/>
        <w:rPr>
          <w:bCs/>
          <w:sz w:val="22"/>
          <w:szCs w:val="22"/>
          <w:lang w:val="pt-PT"/>
        </w:rPr>
      </w:pPr>
      <w:r w:rsidRPr="006963AC">
        <w:rPr>
          <w:bCs/>
          <w:sz w:val="22"/>
          <w:szCs w:val="22"/>
          <w:lang w:val="pt-PT"/>
        </w:rPr>
        <w:t>se tem uma doença em que o seu sistema imunitário ataca partes do seu próprio organismo (doença autoimune).</w:t>
      </w:r>
    </w:p>
    <w:p w14:paraId="6EB3E084" w14:textId="77777777" w:rsidR="009777AD" w:rsidRPr="006963AC" w:rsidRDefault="009777AD" w:rsidP="009777AD">
      <w:pPr>
        <w:pStyle w:val="BodyTextIndent4"/>
        <w:widowControl w:val="0"/>
        <w:numPr>
          <w:ilvl w:val="0"/>
          <w:numId w:val="34"/>
        </w:numPr>
        <w:tabs>
          <w:tab w:val="clear" w:pos="851"/>
        </w:tabs>
        <w:ind w:left="567" w:hanging="567"/>
        <w:rPr>
          <w:bCs/>
          <w:sz w:val="22"/>
          <w:szCs w:val="22"/>
          <w:lang w:val="pt-PT"/>
        </w:rPr>
      </w:pPr>
      <w:r w:rsidRPr="006963AC">
        <w:rPr>
          <w:bCs/>
          <w:sz w:val="22"/>
          <w:szCs w:val="22"/>
          <w:lang w:val="pt-PT"/>
        </w:rPr>
        <w:t>se está a viajar para uma região onde sejam comuns infeções causadas por parasitas - Xolair pode diminuir a sua resistência a este tipo de infeções.</w:t>
      </w:r>
    </w:p>
    <w:p w14:paraId="05B90C23" w14:textId="77777777" w:rsidR="009777AD" w:rsidRPr="006963AC" w:rsidRDefault="009777AD" w:rsidP="009777AD">
      <w:pPr>
        <w:pStyle w:val="BodyTextIndent4"/>
        <w:widowControl w:val="0"/>
        <w:numPr>
          <w:ilvl w:val="0"/>
          <w:numId w:val="34"/>
        </w:numPr>
        <w:tabs>
          <w:tab w:val="clear" w:pos="851"/>
        </w:tabs>
        <w:ind w:left="567" w:hanging="567"/>
        <w:rPr>
          <w:bCs/>
          <w:sz w:val="22"/>
          <w:szCs w:val="22"/>
          <w:lang w:val="pt-PT"/>
        </w:rPr>
      </w:pPr>
      <w:r w:rsidRPr="006963AC">
        <w:rPr>
          <w:bCs/>
          <w:sz w:val="22"/>
          <w:szCs w:val="22"/>
          <w:lang w:val="pt-PT"/>
        </w:rPr>
        <w:t>se já teve uma reação alérgica grave anteriormente (anafilaxia), por exemplo, resultante de um medicamento, uma picada de inseto ou alimento.</w:t>
      </w:r>
    </w:p>
    <w:p w14:paraId="2FE5A6EA" w14:textId="77777777" w:rsidR="009777AD" w:rsidRPr="006963AC" w:rsidRDefault="009777AD" w:rsidP="009777AD">
      <w:pPr>
        <w:numPr>
          <w:ilvl w:val="12"/>
          <w:numId w:val="0"/>
        </w:numPr>
        <w:suppressAutoHyphens/>
        <w:spacing w:line="240" w:lineRule="auto"/>
        <w:jc w:val="left"/>
        <w:rPr>
          <w:color w:val="000000"/>
        </w:rPr>
      </w:pPr>
    </w:p>
    <w:p w14:paraId="2FEB8270" w14:textId="77777777" w:rsidR="009777AD" w:rsidRPr="006963AC" w:rsidRDefault="009777AD" w:rsidP="009777AD">
      <w:pPr>
        <w:numPr>
          <w:ilvl w:val="12"/>
          <w:numId w:val="0"/>
        </w:numPr>
        <w:suppressAutoHyphens/>
        <w:spacing w:line="240" w:lineRule="auto"/>
        <w:jc w:val="left"/>
        <w:rPr>
          <w:color w:val="000000"/>
        </w:rPr>
      </w:pPr>
      <w:r w:rsidRPr="006963AC">
        <w:rPr>
          <w:color w:val="000000"/>
        </w:rPr>
        <w:t xml:space="preserve">Xolair </w:t>
      </w:r>
      <w:r w:rsidRPr="006963AC">
        <w:rPr>
          <w:bCs/>
          <w:szCs w:val="22"/>
        </w:rPr>
        <w:t xml:space="preserve">não </w:t>
      </w:r>
      <w:r w:rsidRPr="006963AC">
        <w:rPr>
          <w:color w:val="000000"/>
        </w:rPr>
        <w:t>trata os sintomas agudos de asma, tais como uma crise súbita de asma. Assim, Xolair não deve ser usado para tratar tais sintomas.</w:t>
      </w:r>
    </w:p>
    <w:p w14:paraId="78F7DB8D" w14:textId="77777777" w:rsidR="009777AD" w:rsidRPr="006963AC" w:rsidRDefault="009777AD" w:rsidP="009777AD">
      <w:pPr>
        <w:numPr>
          <w:ilvl w:val="12"/>
          <w:numId w:val="0"/>
        </w:numPr>
        <w:suppressAutoHyphens/>
        <w:spacing w:line="240" w:lineRule="auto"/>
        <w:jc w:val="left"/>
        <w:rPr>
          <w:color w:val="000000"/>
        </w:rPr>
      </w:pPr>
    </w:p>
    <w:p w14:paraId="57AE9A65" w14:textId="77777777" w:rsidR="009777AD" w:rsidRPr="006963AC" w:rsidRDefault="009777AD" w:rsidP="009777AD">
      <w:pPr>
        <w:tabs>
          <w:tab w:val="left" w:pos="284"/>
        </w:tabs>
        <w:spacing w:line="240" w:lineRule="auto"/>
        <w:jc w:val="left"/>
        <w:rPr>
          <w:bCs/>
          <w:szCs w:val="22"/>
        </w:rPr>
      </w:pPr>
      <w:r w:rsidRPr="006963AC">
        <w:rPr>
          <w:bCs/>
          <w:szCs w:val="22"/>
        </w:rPr>
        <w:t>Xolair não se destina a prevenir ou tratar outras condições de tipo-alérgico, tais como reações alérgicas súbitas, síndrome de hiperimunoglobulina E (um distúrbio imune hereditário), aspergilose (uma doença pulmonar relacionada com fungos), alergias alimentares, eczema ou febre dos fenos, dado que Xolair não foi estudado nestas condições.</w:t>
      </w:r>
    </w:p>
    <w:p w14:paraId="6065FD5D" w14:textId="77777777" w:rsidR="009777AD" w:rsidRPr="006963AC" w:rsidRDefault="009777AD" w:rsidP="009777AD">
      <w:pPr>
        <w:suppressAutoHyphens/>
        <w:spacing w:line="240" w:lineRule="auto"/>
        <w:jc w:val="left"/>
        <w:rPr>
          <w:color w:val="000000"/>
        </w:rPr>
      </w:pPr>
    </w:p>
    <w:p w14:paraId="43B5CF79" w14:textId="77777777" w:rsidR="009777AD" w:rsidRPr="006963AC" w:rsidRDefault="009777AD" w:rsidP="009777AD">
      <w:pPr>
        <w:keepNext/>
        <w:suppressAutoHyphens/>
        <w:spacing w:line="240" w:lineRule="auto"/>
        <w:jc w:val="left"/>
        <w:rPr>
          <w:b/>
          <w:bCs/>
          <w:szCs w:val="22"/>
        </w:rPr>
      </w:pPr>
      <w:r w:rsidRPr="006963AC">
        <w:rPr>
          <w:b/>
          <w:bCs/>
          <w:szCs w:val="22"/>
        </w:rPr>
        <w:t>Fique atento aos sinais de reações alérgicas e outros efeitos indesejáveis graves</w:t>
      </w:r>
    </w:p>
    <w:p w14:paraId="30E52402" w14:textId="77777777" w:rsidR="009777AD" w:rsidRPr="006963AC" w:rsidRDefault="009777AD" w:rsidP="009777AD">
      <w:pPr>
        <w:suppressAutoHyphens/>
        <w:spacing w:line="240" w:lineRule="auto"/>
        <w:jc w:val="left"/>
        <w:rPr>
          <w:bCs/>
          <w:szCs w:val="22"/>
        </w:rPr>
      </w:pPr>
      <w:r w:rsidRPr="006963AC">
        <w:rPr>
          <w:bCs/>
          <w:szCs w:val="22"/>
        </w:rPr>
        <w:t>Xolair pode potencialmente causar efeitos indesejáveis graves. Deve ficar atento aos sinais destas condições enquanto utiliza Xolair. Procure ajuda médica imediatamente se notar quaisquer sinais que indiquem um possível efeito indesejável grave. Estes sinais estão listados em “Efeitos indesejáveis graves” na secção 4.</w:t>
      </w:r>
    </w:p>
    <w:p w14:paraId="61A32C67" w14:textId="77777777" w:rsidR="009777AD" w:rsidRPr="006963AC" w:rsidRDefault="009777AD" w:rsidP="009777AD">
      <w:pPr>
        <w:suppressAutoHyphens/>
        <w:spacing w:line="240" w:lineRule="auto"/>
        <w:jc w:val="left"/>
        <w:rPr>
          <w:bCs/>
          <w:szCs w:val="22"/>
        </w:rPr>
      </w:pPr>
    </w:p>
    <w:p w14:paraId="4BEB56CA" w14:textId="77777777" w:rsidR="009777AD" w:rsidRPr="006963AC" w:rsidRDefault="009777AD" w:rsidP="009777AD">
      <w:pPr>
        <w:suppressAutoHyphens/>
        <w:spacing w:line="240" w:lineRule="auto"/>
        <w:jc w:val="left"/>
        <w:rPr>
          <w:bCs/>
          <w:szCs w:val="22"/>
        </w:rPr>
      </w:pPr>
      <w:r w:rsidRPr="006963AC">
        <w:rPr>
          <w:bCs/>
          <w:szCs w:val="22"/>
        </w:rPr>
        <w:t>É importante que receba formação do seu médico sobre como reconhecer os primeiros sintomas de reações alérgicas graves e sobre como gerir estas reações caso ocorram, antes de se autoinjetar com Xolair ou antes de alguém que não é profissional de saúde lhe administrar uma injeção de Xolair (ver secção 3, “Como utilizar Xolair”). A maioria das reações alérgicas graves ocorrem nas primeiras 3 doses de Xolair.</w:t>
      </w:r>
    </w:p>
    <w:p w14:paraId="1E6D6863" w14:textId="77777777" w:rsidR="009777AD" w:rsidRPr="006963AC" w:rsidRDefault="009777AD" w:rsidP="009777AD">
      <w:pPr>
        <w:suppressAutoHyphens/>
        <w:spacing w:line="240" w:lineRule="auto"/>
        <w:jc w:val="left"/>
        <w:rPr>
          <w:color w:val="000000"/>
        </w:rPr>
      </w:pPr>
    </w:p>
    <w:p w14:paraId="664A721B" w14:textId="77777777" w:rsidR="009777AD" w:rsidRPr="006963AC" w:rsidRDefault="009777AD" w:rsidP="009777AD">
      <w:pPr>
        <w:keepNext/>
        <w:suppressAutoHyphens/>
        <w:spacing w:line="240" w:lineRule="auto"/>
        <w:jc w:val="left"/>
        <w:rPr>
          <w:b/>
          <w:color w:val="000000"/>
        </w:rPr>
      </w:pPr>
      <w:r w:rsidRPr="006963AC">
        <w:rPr>
          <w:b/>
          <w:color w:val="000000"/>
        </w:rPr>
        <w:t>Crianças e adolescentes</w:t>
      </w:r>
    </w:p>
    <w:p w14:paraId="51087556" w14:textId="77777777" w:rsidR="009777AD" w:rsidRPr="006963AC" w:rsidRDefault="009777AD" w:rsidP="009777AD">
      <w:pPr>
        <w:keepNext/>
        <w:suppressAutoHyphens/>
        <w:spacing w:line="240" w:lineRule="auto"/>
        <w:jc w:val="left"/>
        <w:rPr>
          <w:color w:val="000000"/>
          <w:u w:val="single"/>
        </w:rPr>
      </w:pPr>
      <w:r w:rsidRPr="006963AC">
        <w:rPr>
          <w:color w:val="000000"/>
          <w:u w:val="single"/>
        </w:rPr>
        <w:t>Asma alérgica</w:t>
      </w:r>
    </w:p>
    <w:p w14:paraId="4C8A43ED" w14:textId="223DCC46" w:rsidR="009777AD" w:rsidRPr="006963AC" w:rsidRDefault="009777AD" w:rsidP="009777AD">
      <w:pPr>
        <w:suppressAutoHyphens/>
        <w:spacing w:line="240" w:lineRule="auto"/>
        <w:jc w:val="left"/>
        <w:rPr>
          <w:color w:val="000000"/>
        </w:rPr>
      </w:pPr>
      <w:r w:rsidRPr="006963AC">
        <w:rPr>
          <w:color w:val="000000"/>
        </w:rPr>
        <w:t xml:space="preserve">Xolair não é recomendado para crianças com menos de 6 anos de idade. </w:t>
      </w:r>
      <w:r w:rsidRPr="006963AC">
        <w:rPr>
          <w:szCs w:val="22"/>
        </w:rPr>
        <w:t>A sua utilização em crianças com menos de 6 anos de idade não foi estudada.</w:t>
      </w:r>
    </w:p>
    <w:p w14:paraId="6F5CB336" w14:textId="77777777" w:rsidR="009777AD" w:rsidRPr="006963AC" w:rsidRDefault="009777AD" w:rsidP="009777AD">
      <w:pPr>
        <w:suppressAutoHyphens/>
        <w:spacing w:line="240" w:lineRule="auto"/>
        <w:jc w:val="left"/>
        <w:rPr>
          <w:color w:val="000000"/>
        </w:rPr>
      </w:pPr>
    </w:p>
    <w:p w14:paraId="52540FD5" w14:textId="77777777" w:rsidR="009777AD" w:rsidRPr="006963AC" w:rsidRDefault="009777AD" w:rsidP="009777AD">
      <w:pPr>
        <w:keepNext/>
        <w:suppressAutoHyphens/>
        <w:spacing w:line="240" w:lineRule="auto"/>
        <w:jc w:val="left"/>
        <w:rPr>
          <w:color w:val="000000"/>
          <w:u w:val="single"/>
        </w:rPr>
      </w:pPr>
      <w:r w:rsidRPr="006963AC">
        <w:rPr>
          <w:color w:val="000000"/>
          <w:u w:val="single"/>
        </w:rPr>
        <w:t>Rinossinusite crónica com polipose nasal</w:t>
      </w:r>
    </w:p>
    <w:p w14:paraId="7DF049E6" w14:textId="77777777" w:rsidR="009777AD" w:rsidRPr="006963AC" w:rsidRDefault="009777AD" w:rsidP="009777AD">
      <w:pPr>
        <w:suppressAutoHyphens/>
        <w:spacing w:line="240" w:lineRule="auto"/>
        <w:jc w:val="left"/>
        <w:rPr>
          <w:color w:val="000000"/>
        </w:rPr>
      </w:pPr>
      <w:r w:rsidRPr="006963AC">
        <w:rPr>
          <w:color w:val="000000"/>
        </w:rPr>
        <w:t>Xolair não é recomendado para crianças e adolescentes com menos de 18 anos de idade. A sua utilização em doentes com menos de 18 anos de idade não foi estudada.</w:t>
      </w:r>
    </w:p>
    <w:p w14:paraId="064FEF80" w14:textId="77777777" w:rsidR="009777AD" w:rsidRPr="006963AC" w:rsidRDefault="009777AD" w:rsidP="009777AD">
      <w:pPr>
        <w:suppressAutoHyphens/>
        <w:spacing w:line="240" w:lineRule="auto"/>
        <w:jc w:val="left"/>
        <w:rPr>
          <w:color w:val="000000"/>
        </w:rPr>
      </w:pPr>
    </w:p>
    <w:p w14:paraId="43A3A730" w14:textId="77777777" w:rsidR="009777AD" w:rsidRPr="006963AC" w:rsidRDefault="009777AD" w:rsidP="009777AD">
      <w:pPr>
        <w:keepNext/>
        <w:suppressAutoHyphens/>
        <w:spacing w:line="240" w:lineRule="auto"/>
        <w:jc w:val="left"/>
        <w:rPr>
          <w:noProof/>
        </w:rPr>
      </w:pPr>
      <w:r w:rsidRPr="006963AC">
        <w:rPr>
          <w:b/>
          <w:noProof/>
        </w:rPr>
        <w:t>Outros medicamentos e Xolair</w:t>
      </w:r>
    </w:p>
    <w:p w14:paraId="7851C449" w14:textId="77777777" w:rsidR="009777AD" w:rsidRPr="006963AC" w:rsidRDefault="009777AD" w:rsidP="009777AD">
      <w:pPr>
        <w:pStyle w:val="Text"/>
        <w:spacing w:before="0" w:line="240" w:lineRule="auto"/>
        <w:jc w:val="left"/>
        <w:rPr>
          <w:bCs/>
          <w:color w:val="000000"/>
          <w:sz w:val="22"/>
          <w:szCs w:val="22"/>
          <w:lang w:val="pt-PT"/>
        </w:rPr>
      </w:pPr>
      <w:r w:rsidRPr="006963AC">
        <w:rPr>
          <w:bCs/>
          <w:sz w:val="22"/>
          <w:szCs w:val="22"/>
          <w:lang w:val="pt-PT"/>
        </w:rPr>
        <w:t>Informe o seu médico, farmacêutico ou enfermeiro se estiver a tomar, tiver tomado recentemente, ou se vier a tomar outros medicamentos</w:t>
      </w:r>
      <w:r w:rsidRPr="006963AC">
        <w:rPr>
          <w:bCs/>
          <w:color w:val="000000"/>
          <w:sz w:val="22"/>
          <w:szCs w:val="22"/>
          <w:lang w:val="pt-PT"/>
        </w:rPr>
        <w:t>.</w:t>
      </w:r>
    </w:p>
    <w:p w14:paraId="73E41B47" w14:textId="77777777" w:rsidR="009777AD" w:rsidRPr="006963AC" w:rsidRDefault="009777AD" w:rsidP="009777AD">
      <w:pPr>
        <w:pStyle w:val="Text"/>
        <w:spacing w:before="0" w:line="240" w:lineRule="auto"/>
        <w:jc w:val="left"/>
        <w:rPr>
          <w:color w:val="000000"/>
          <w:sz w:val="22"/>
          <w:szCs w:val="22"/>
          <w:lang w:val="pt-PT"/>
        </w:rPr>
      </w:pPr>
    </w:p>
    <w:p w14:paraId="10F76F41" w14:textId="77777777" w:rsidR="009777AD" w:rsidRPr="006963AC" w:rsidRDefault="009777AD" w:rsidP="009777AD">
      <w:pPr>
        <w:pStyle w:val="Text"/>
        <w:keepNext/>
        <w:suppressAutoHyphens/>
        <w:spacing w:before="0" w:line="240" w:lineRule="auto"/>
        <w:jc w:val="left"/>
        <w:rPr>
          <w:bCs/>
          <w:sz w:val="22"/>
          <w:szCs w:val="22"/>
          <w:lang w:val="pt-PT"/>
        </w:rPr>
      </w:pPr>
      <w:r w:rsidRPr="006963AC">
        <w:rPr>
          <w:bCs/>
          <w:sz w:val="22"/>
          <w:szCs w:val="22"/>
          <w:lang w:val="pt-PT"/>
        </w:rPr>
        <w:t>Isto é especialmente importante se estiver a tomar:</w:t>
      </w:r>
    </w:p>
    <w:p w14:paraId="7F73B8D9" w14:textId="77777777" w:rsidR="009777AD" w:rsidRPr="006963AC" w:rsidRDefault="009777AD" w:rsidP="009777AD">
      <w:pPr>
        <w:pStyle w:val="Text"/>
        <w:keepNext/>
        <w:suppressAutoHyphens/>
        <w:spacing w:before="0" w:line="240" w:lineRule="auto"/>
        <w:ind w:left="567" w:hanging="567"/>
        <w:jc w:val="left"/>
        <w:rPr>
          <w:bCs/>
          <w:sz w:val="22"/>
          <w:szCs w:val="22"/>
          <w:lang w:val="pt-PT"/>
        </w:rPr>
      </w:pPr>
      <w:r w:rsidRPr="006963AC">
        <w:rPr>
          <w:bCs/>
          <w:sz w:val="22"/>
          <w:szCs w:val="22"/>
          <w:lang w:val="pt-PT"/>
        </w:rPr>
        <w:t>-</w:t>
      </w:r>
      <w:r w:rsidRPr="006963AC">
        <w:rPr>
          <w:bCs/>
          <w:sz w:val="22"/>
          <w:szCs w:val="22"/>
          <w:lang w:val="pt-PT"/>
        </w:rPr>
        <w:tab/>
        <w:t>medicamentos para tratar uma infeção causada por um parasita, pois Xolair pode reduzir o efeito dos seus medicamentos,</w:t>
      </w:r>
    </w:p>
    <w:p w14:paraId="15874B6E" w14:textId="77777777" w:rsidR="009777AD" w:rsidRPr="006963AC" w:rsidRDefault="009777AD" w:rsidP="009777AD">
      <w:pPr>
        <w:pStyle w:val="Text"/>
        <w:spacing w:before="0" w:line="240" w:lineRule="auto"/>
        <w:ind w:left="567" w:hanging="567"/>
        <w:jc w:val="left"/>
        <w:rPr>
          <w:sz w:val="22"/>
          <w:szCs w:val="22"/>
          <w:lang w:val="pt-PT"/>
        </w:rPr>
      </w:pPr>
      <w:r w:rsidRPr="006963AC">
        <w:rPr>
          <w:bCs/>
          <w:sz w:val="22"/>
          <w:szCs w:val="22"/>
          <w:lang w:val="pt-PT"/>
        </w:rPr>
        <w:t>-</w:t>
      </w:r>
      <w:r w:rsidRPr="006963AC">
        <w:rPr>
          <w:bCs/>
          <w:sz w:val="22"/>
          <w:szCs w:val="22"/>
          <w:lang w:val="pt-PT"/>
        </w:rPr>
        <w:tab/>
        <w:t>corticosteroides inalados e outros medicamentos para a asma alérgica.</w:t>
      </w:r>
    </w:p>
    <w:p w14:paraId="02657256" w14:textId="77777777" w:rsidR="009777AD" w:rsidRPr="006963AC" w:rsidRDefault="009777AD" w:rsidP="009777AD">
      <w:pPr>
        <w:suppressAutoHyphens/>
        <w:spacing w:line="240" w:lineRule="auto"/>
        <w:jc w:val="left"/>
        <w:rPr>
          <w:color w:val="000000"/>
        </w:rPr>
      </w:pPr>
    </w:p>
    <w:p w14:paraId="08E009A3" w14:textId="77777777" w:rsidR="009777AD" w:rsidRPr="006963AC" w:rsidRDefault="009777AD" w:rsidP="009777AD">
      <w:pPr>
        <w:keepNext/>
        <w:suppressAutoHyphens/>
        <w:spacing w:line="240" w:lineRule="auto"/>
        <w:jc w:val="left"/>
        <w:rPr>
          <w:color w:val="000000"/>
        </w:rPr>
      </w:pPr>
      <w:r w:rsidRPr="006963AC">
        <w:rPr>
          <w:b/>
          <w:color w:val="000000"/>
        </w:rPr>
        <w:lastRenderedPageBreak/>
        <w:t>Gravidez e amamentação</w:t>
      </w:r>
    </w:p>
    <w:p w14:paraId="15DE7522" w14:textId="77777777" w:rsidR="009777AD" w:rsidRPr="006963AC" w:rsidRDefault="009777AD" w:rsidP="009777AD">
      <w:pPr>
        <w:suppressAutoHyphens/>
        <w:spacing w:line="240" w:lineRule="auto"/>
        <w:jc w:val="left"/>
        <w:rPr>
          <w:color w:val="000000"/>
        </w:rPr>
      </w:pPr>
      <w:r w:rsidRPr="006963AC">
        <w:rPr>
          <w:bCs/>
          <w:szCs w:val="22"/>
        </w:rPr>
        <w:t xml:space="preserve">Se está grávida, se pensa estar grávida ou planeia engravidar, consulte o seu médico antes de tomar este medicamento. </w:t>
      </w:r>
      <w:r w:rsidRPr="006963AC">
        <w:rPr>
          <w:color w:val="000000"/>
        </w:rPr>
        <w:t>O seu médico irá discutir consigo os benefícios e potenciais riscos de utilizar este medicamento durante a gravidez.</w:t>
      </w:r>
    </w:p>
    <w:p w14:paraId="12404554" w14:textId="77777777" w:rsidR="009777AD" w:rsidRPr="006963AC" w:rsidRDefault="009777AD" w:rsidP="009777AD">
      <w:pPr>
        <w:suppressAutoHyphens/>
        <w:spacing w:line="240" w:lineRule="auto"/>
        <w:jc w:val="left"/>
        <w:rPr>
          <w:color w:val="000000"/>
        </w:rPr>
      </w:pPr>
    </w:p>
    <w:p w14:paraId="46B063A5" w14:textId="77777777" w:rsidR="009777AD" w:rsidRPr="006963AC" w:rsidRDefault="009777AD" w:rsidP="009777AD">
      <w:pPr>
        <w:suppressAutoHyphens/>
        <w:spacing w:line="240" w:lineRule="auto"/>
        <w:jc w:val="left"/>
        <w:rPr>
          <w:color w:val="000000"/>
        </w:rPr>
      </w:pPr>
      <w:r w:rsidRPr="006963AC">
        <w:rPr>
          <w:color w:val="000000"/>
        </w:rPr>
        <w:t>Se ficar grávida enquanto está a ser tratada com Xolair, diga imediatamente ao seu médico.</w:t>
      </w:r>
    </w:p>
    <w:p w14:paraId="77EB9501" w14:textId="77777777" w:rsidR="009777AD" w:rsidRPr="006963AC" w:rsidRDefault="009777AD" w:rsidP="009777AD">
      <w:pPr>
        <w:suppressAutoHyphens/>
        <w:spacing w:line="240" w:lineRule="auto"/>
        <w:jc w:val="left"/>
        <w:rPr>
          <w:color w:val="000000"/>
        </w:rPr>
      </w:pPr>
    </w:p>
    <w:p w14:paraId="23C04AA4" w14:textId="77777777" w:rsidR="009777AD" w:rsidRPr="006963AC" w:rsidRDefault="009777AD" w:rsidP="009777AD">
      <w:pPr>
        <w:pStyle w:val="Text"/>
        <w:spacing w:before="0" w:line="240" w:lineRule="auto"/>
        <w:jc w:val="left"/>
        <w:rPr>
          <w:sz w:val="22"/>
          <w:szCs w:val="22"/>
          <w:lang w:val="pt-PT"/>
        </w:rPr>
      </w:pPr>
      <w:r w:rsidRPr="006963AC">
        <w:rPr>
          <w:sz w:val="22"/>
          <w:szCs w:val="22"/>
          <w:lang w:val="pt-PT"/>
        </w:rPr>
        <w:t>Xolair pode passar para o leite. Se está a amamentar ou se planeia amamentar, consulte o seu médico antes de tomar este medicamento.</w:t>
      </w:r>
    </w:p>
    <w:p w14:paraId="22FC320C" w14:textId="77777777" w:rsidR="009777AD" w:rsidRPr="006963AC" w:rsidRDefault="009777AD" w:rsidP="009777AD">
      <w:pPr>
        <w:suppressAutoHyphens/>
        <w:spacing w:line="240" w:lineRule="auto"/>
        <w:jc w:val="left"/>
        <w:rPr>
          <w:color w:val="000000"/>
        </w:rPr>
      </w:pPr>
    </w:p>
    <w:p w14:paraId="4018C03D" w14:textId="77777777" w:rsidR="009777AD" w:rsidRPr="006963AC" w:rsidRDefault="009777AD" w:rsidP="009777AD">
      <w:pPr>
        <w:keepNext/>
        <w:suppressAutoHyphens/>
        <w:spacing w:line="240" w:lineRule="auto"/>
        <w:jc w:val="left"/>
        <w:rPr>
          <w:color w:val="000000"/>
        </w:rPr>
      </w:pPr>
      <w:r w:rsidRPr="006963AC">
        <w:rPr>
          <w:b/>
          <w:color w:val="000000"/>
        </w:rPr>
        <w:t>Condução de veículos e utilização de máquinas</w:t>
      </w:r>
    </w:p>
    <w:p w14:paraId="1093C1C0" w14:textId="77777777" w:rsidR="009777AD" w:rsidRPr="006963AC" w:rsidRDefault="009777AD" w:rsidP="009777AD">
      <w:pPr>
        <w:suppressAutoHyphens/>
        <w:spacing w:line="240" w:lineRule="auto"/>
        <w:jc w:val="left"/>
        <w:rPr>
          <w:color w:val="000000"/>
        </w:rPr>
      </w:pPr>
      <w:r w:rsidRPr="006963AC">
        <w:rPr>
          <w:color w:val="000000"/>
        </w:rPr>
        <w:t>É improvável que Xolair vá afetar a sua capacidade de conduzir e utilizar máquinas.</w:t>
      </w:r>
    </w:p>
    <w:p w14:paraId="0F7C9135" w14:textId="77777777" w:rsidR="009777AD" w:rsidRPr="006963AC" w:rsidRDefault="009777AD" w:rsidP="009777AD">
      <w:pPr>
        <w:suppressAutoHyphens/>
        <w:spacing w:line="240" w:lineRule="auto"/>
        <w:jc w:val="left"/>
        <w:rPr>
          <w:color w:val="000000"/>
        </w:rPr>
      </w:pPr>
    </w:p>
    <w:p w14:paraId="38DB6968" w14:textId="77777777" w:rsidR="009777AD" w:rsidRPr="006963AC" w:rsidRDefault="009777AD" w:rsidP="009777AD">
      <w:pPr>
        <w:suppressAutoHyphens/>
        <w:spacing w:line="240" w:lineRule="auto"/>
        <w:jc w:val="left"/>
        <w:rPr>
          <w:color w:val="000000"/>
        </w:rPr>
      </w:pPr>
    </w:p>
    <w:p w14:paraId="54679BBD" w14:textId="77777777" w:rsidR="009777AD" w:rsidRPr="006963AC" w:rsidRDefault="009777AD" w:rsidP="009777AD">
      <w:pPr>
        <w:keepNext/>
        <w:suppressAutoHyphens/>
        <w:spacing w:line="240" w:lineRule="auto"/>
        <w:ind w:left="567" w:hanging="567"/>
        <w:jc w:val="left"/>
        <w:rPr>
          <w:color w:val="000000"/>
        </w:rPr>
      </w:pPr>
      <w:r w:rsidRPr="006963AC">
        <w:rPr>
          <w:b/>
          <w:color w:val="000000"/>
        </w:rPr>
        <w:t>3.</w:t>
      </w:r>
      <w:r w:rsidRPr="006963AC">
        <w:rPr>
          <w:b/>
          <w:color w:val="000000"/>
        </w:rPr>
        <w:tab/>
        <w:t>Como utilizar Xolair</w:t>
      </w:r>
    </w:p>
    <w:p w14:paraId="25CE7D26" w14:textId="77777777" w:rsidR="009777AD" w:rsidRPr="006963AC" w:rsidRDefault="009777AD" w:rsidP="009777AD">
      <w:pPr>
        <w:keepNext/>
        <w:suppressAutoHyphens/>
        <w:spacing w:line="240" w:lineRule="auto"/>
        <w:jc w:val="left"/>
        <w:rPr>
          <w:color w:val="000000"/>
        </w:rPr>
      </w:pPr>
    </w:p>
    <w:p w14:paraId="7DA3EC53" w14:textId="77777777" w:rsidR="009777AD" w:rsidRPr="006963AC" w:rsidRDefault="009777AD" w:rsidP="009777AD">
      <w:pPr>
        <w:numPr>
          <w:ilvl w:val="12"/>
          <w:numId w:val="0"/>
        </w:numPr>
        <w:tabs>
          <w:tab w:val="left" w:pos="720"/>
        </w:tabs>
        <w:spacing w:line="240" w:lineRule="auto"/>
        <w:ind w:right="-2"/>
        <w:jc w:val="left"/>
      </w:pPr>
      <w:r w:rsidRPr="006963AC">
        <w:t>Utilize este medicamento exatamente como indicado pelo seu médico. Fale com o seu médico, enfermeiro ou farmacêutico se tiver dúvidas.</w:t>
      </w:r>
    </w:p>
    <w:p w14:paraId="14AE1DF9" w14:textId="77777777" w:rsidR="009777AD" w:rsidRPr="006963AC" w:rsidRDefault="009777AD" w:rsidP="009777AD">
      <w:pPr>
        <w:suppressAutoHyphens/>
        <w:spacing w:line="240" w:lineRule="auto"/>
        <w:jc w:val="left"/>
        <w:rPr>
          <w:color w:val="000000"/>
        </w:rPr>
      </w:pPr>
    </w:p>
    <w:p w14:paraId="76C089A2" w14:textId="77777777" w:rsidR="009777AD" w:rsidRPr="006963AC" w:rsidRDefault="009777AD" w:rsidP="009777AD">
      <w:pPr>
        <w:keepNext/>
        <w:suppressAutoHyphens/>
        <w:spacing w:line="240" w:lineRule="auto"/>
        <w:jc w:val="left"/>
        <w:rPr>
          <w:b/>
          <w:color w:val="000000"/>
        </w:rPr>
      </w:pPr>
      <w:r w:rsidRPr="006963AC">
        <w:rPr>
          <w:b/>
          <w:color w:val="000000"/>
        </w:rPr>
        <w:t>Como utilizar Xolair</w:t>
      </w:r>
    </w:p>
    <w:p w14:paraId="536D0430" w14:textId="77777777" w:rsidR="009777AD" w:rsidRPr="006963AC" w:rsidRDefault="009777AD" w:rsidP="009777AD">
      <w:pPr>
        <w:suppressAutoHyphens/>
        <w:spacing w:line="240" w:lineRule="auto"/>
        <w:jc w:val="left"/>
      </w:pPr>
      <w:r w:rsidRPr="006963AC">
        <w:t>O Xolair é utilizado como uma injeção sob a pele (conhecida como injeção subcutânea).</w:t>
      </w:r>
    </w:p>
    <w:p w14:paraId="1846747D" w14:textId="77777777" w:rsidR="009777AD" w:rsidRPr="006963AC" w:rsidRDefault="009777AD" w:rsidP="009777AD">
      <w:pPr>
        <w:suppressAutoHyphens/>
        <w:spacing w:line="240" w:lineRule="auto"/>
        <w:jc w:val="left"/>
      </w:pPr>
    </w:p>
    <w:p w14:paraId="61EFAB16" w14:textId="77777777" w:rsidR="009777AD" w:rsidRPr="006963AC" w:rsidRDefault="009777AD" w:rsidP="009777AD">
      <w:pPr>
        <w:keepNext/>
        <w:suppressAutoHyphens/>
        <w:spacing w:line="240" w:lineRule="auto"/>
        <w:jc w:val="left"/>
        <w:rPr>
          <w:u w:val="single"/>
        </w:rPr>
      </w:pPr>
      <w:r w:rsidRPr="006963AC">
        <w:rPr>
          <w:u w:val="single"/>
        </w:rPr>
        <w:t>Injetar Xolair</w:t>
      </w:r>
    </w:p>
    <w:p w14:paraId="4283565D" w14:textId="77777777" w:rsidR="009777AD" w:rsidRPr="006963AC" w:rsidRDefault="009777AD" w:rsidP="009777AD">
      <w:pPr>
        <w:keepNext/>
        <w:suppressAutoHyphens/>
        <w:spacing w:line="240" w:lineRule="auto"/>
        <w:ind w:left="567" w:hanging="567"/>
        <w:jc w:val="left"/>
      </w:pPr>
      <w:r w:rsidRPr="006963AC">
        <w:t>-</w:t>
      </w:r>
      <w:r w:rsidRPr="006963AC">
        <w:tab/>
        <w:t>Você e o seu médico decidirão se deve autoinjetar Xolair. As primeiras 3 doses são sempre administradas por ou sob a supervisão de um profissional de saúde (ver secção 2).</w:t>
      </w:r>
    </w:p>
    <w:p w14:paraId="439512CA" w14:textId="77777777" w:rsidR="009777AD" w:rsidRPr="006963AC" w:rsidRDefault="009777AD" w:rsidP="009777AD">
      <w:pPr>
        <w:keepNext/>
        <w:suppressAutoHyphens/>
        <w:spacing w:line="240" w:lineRule="auto"/>
        <w:ind w:left="567" w:hanging="567"/>
        <w:jc w:val="left"/>
      </w:pPr>
      <w:r w:rsidRPr="006963AC">
        <w:t>-</w:t>
      </w:r>
      <w:r w:rsidRPr="006963AC">
        <w:tab/>
        <w:t>É importante que esteja devidamente treinado sobre como injetar o medicamento antes de se autoinjetar.</w:t>
      </w:r>
    </w:p>
    <w:p w14:paraId="48FEA387" w14:textId="77777777" w:rsidR="009777AD" w:rsidRPr="006963AC" w:rsidRDefault="009777AD" w:rsidP="009777AD">
      <w:pPr>
        <w:suppressAutoHyphens/>
        <w:spacing w:line="240" w:lineRule="auto"/>
        <w:ind w:left="567" w:hanging="567"/>
        <w:jc w:val="left"/>
      </w:pPr>
      <w:r w:rsidRPr="006963AC">
        <w:t>-</w:t>
      </w:r>
      <w:r w:rsidRPr="006963AC">
        <w:tab/>
        <w:t>Um cuidador (por exemplo, um familiar) pode também dar-lhe a sua injeção de Xolair depois de ter recebido formação adequada.</w:t>
      </w:r>
    </w:p>
    <w:p w14:paraId="6BD44B35" w14:textId="77777777" w:rsidR="009777AD" w:rsidRPr="006963AC" w:rsidRDefault="009777AD" w:rsidP="009777AD">
      <w:pPr>
        <w:suppressAutoHyphens/>
        <w:spacing w:line="240" w:lineRule="auto"/>
        <w:jc w:val="left"/>
      </w:pPr>
    </w:p>
    <w:p w14:paraId="4A560FF0" w14:textId="77777777" w:rsidR="009777AD" w:rsidRPr="006963AC" w:rsidRDefault="009777AD" w:rsidP="009777AD">
      <w:pPr>
        <w:suppressAutoHyphens/>
        <w:spacing w:line="240" w:lineRule="auto"/>
        <w:jc w:val="left"/>
      </w:pPr>
      <w:r w:rsidRPr="006963AC">
        <w:t>Para instruções detalhadas sobre como injetar Xolair, consulte “Instruções de utilização de Xolair seringa pré-cheia” no final deste folheto.</w:t>
      </w:r>
    </w:p>
    <w:p w14:paraId="62AE4260" w14:textId="77777777" w:rsidR="009777AD" w:rsidRPr="006963AC" w:rsidRDefault="009777AD" w:rsidP="009777AD">
      <w:pPr>
        <w:suppressAutoHyphens/>
        <w:spacing w:line="240" w:lineRule="auto"/>
        <w:jc w:val="left"/>
      </w:pPr>
    </w:p>
    <w:p w14:paraId="5235550F" w14:textId="77777777" w:rsidR="009777AD" w:rsidRPr="006963AC" w:rsidRDefault="009777AD" w:rsidP="009777AD">
      <w:pPr>
        <w:keepNext/>
        <w:suppressAutoHyphens/>
        <w:spacing w:line="240" w:lineRule="auto"/>
        <w:jc w:val="left"/>
        <w:rPr>
          <w:u w:val="single"/>
        </w:rPr>
      </w:pPr>
      <w:r w:rsidRPr="006963AC">
        <w:rPr>
          <w:u w:val="single"/>
        </w:rPr>
        <w:t>Formação para reconhecer reações alérgicas graves</w:t>
      </w:r>
    </w:p>
    <w:p w14:paraId="630D07C6" w14:textId="77777777" w:rsidR="009777AD" w:rsidRPr="006963AC" w:rsidRDefault="009777AD" w:rsidP="009777AD">
      <w:pPr>
        <w:keepNext/>
        <w:suppressAutoHyphens/>
        <w:spacing w:line="240" w:lineRule="auto"/>
        <w:jc w:val="left"/>
      </w:pPr>
      <w:r w:rsidRPr="006963AC">
        <w:t>É também importante que não injete Xolair até ter sido treinado pelo seu médico ou enfermeiro em:</w:t>
      </w:r>
    </w:p>
    <w:p w14:paraId="05F02348" w14:textId="77777777" w:rsidR="009777AD" w:rsidRPr="006963AC" w:rsidRDefault="009777AD" w:rsidP="009777AD">
      <w:pPr>
        <w:keepNext/>
        <w:suppressAutoHyphens/>
        <w:spacing w:line="240" w:lineRule="auto"/>
        <w:ind w:left="567" w:hanging="567"/>
        <w:jc w:val="left"/>
      </w:pPr>
      <w:r w:rsidRPr="006963AC">
        <w:t>-</w:t>
      </w:r>
      <w:r w:rsidRPr="006963AC">
        <w:tab/>
        <w:t>como reconhecer os primeiros sinais e sintomas de reações alérgicas graves.</w:t>
      </w:r>
    </w:p>
    <w:p w14:paraId="6886274B" w14:textId="77777777" w:rsidR="009777AD" w:rsidRPr="006963AC" w:rsidRDefault="009777AD" w:rsidP="009777AD">
      <w:pPr>
        <w:keepNext/>
        <w:suppressAutoHyphens/>
        <w:spacing w:line="240" w:lineRule="auto"/>
        <w:ind w:left="567" w:hanging="567"/>
        <w:jc w:val="left"/>
      </w:pPr>
      <w:r w:rsidRPr="006963AC">
        <w:t>-</w:t>
      </w:r>
      <w:r w:rsidRPr="006963AC">
        <w:tab/>
        <w:t>o que fazer se os sintomas ocorrerem.</w:t>
      </w:r>
    </w:p>
    <w:p w14:paraId="7D9E538A" w14:textId="77777777" w:rsidR="009777AD" w:rsidRPr="006963AC" w:rsidRDefault="009777AD" w:rsidP="009777AD">
      <w:pPr>
        <w:suppressAutoHyphens/>
        <w:spacing w:line="240" w:lineRule="auto"/>
        <w:jc w:val="left"/>
      </w:pPr>
      <w:r w:rsidRPr="006963AC">
        <w:t>Para mais informações sobre os primeiros sinais e sintomas de reações alérgicas graves, ver secção 4.</w:t>
      </w:r>
    </w:p>
    <w:p w14:paraId="3DF7D988" w14:textId="77777777" w:rsidR="009777AD" w:rsidRPr="006963AC" w:rsidRDefault="009777AD" w:rsidP="009777AD">
      <w:pPr>
        <w:suppressAutoHyphens/>
        <w:spacing w:line="240" w:lineRule="auto"/>
        <w:jc w:val="left"/>
      </w:pPr>
    </w:p>
    <w:p w14:paraId="68610EBF" w14:textId="77777777" w:rsidR="009777AD" w:rsidRPr="006963AC" w:rsidRDefault="009777AD" w:rsidP="009777AD">
      <w:pPr>
        <w:keepNext/>
        <w:suppressAutoHyphens/>
        <w:spacing w:line="240" w:lineRule="auto"/>
        <w:jc w:val="left"/>
        <w:rPr>
          <w:b/>
          <w:color w:val="000000"/>
        </w:rPr>
      </w:pPr>
      <w:r w:rsidRPr="006963AC">
        <w:rPr>
          <w:b/>
          <w:color w:val="000000"/>
        </w:rPr>
        <w:t>Que quantidade utilizar</w:t>
      </w:r>
    </w:p>
    <w:p w14:paraId="6E7F9524" w14:textId="77777777" w:rsidR="009777AD" w:rsidRPr="006963AC" w:rsidRDefault="009777AD" w:rsidP="009777AD">
      <w:pPr>
        <w:suppressAutoHyphens/>
        <w:spacing w:line="240" w:lineRule="auto"/>
        <w:jc w:val="left"/>
        <w:rPr>
          <w:color w:val="000000"/>
        </w:rPr>
      </w:pPr>
      <w:r w:rsidRPr="006963AC">
        <w:rPr>
          <w:color w:val="000000"/>
        </w:rPr>
        <w:t>O seu médico irá determinar a quantidade de Xolair que precisa e com que frequência irá necessitar. Isto depende do seu peso corporal e dos resultados dos testes sanguíneos efetuados antes do início do tratamento para avaliar a quantidade de IgE no seu sangue.</w:t>
      </w:r>
    </w:p>
    <w:p w14:paraId="2F898B87" w14:textId="77777777" w:rsidR="009777AD" w:rsidRPr="006963AC" w:rsidRDefault="009777AD" w:rsidP="009777AD">
      <w:pPr>
        <w:suppressAutoHyphens/>
        <w:spacing w:line="240" w:lineRule="auto"/>
        <w:jc w:val="left"/>
        <w:rPr>
          <w:color w:val="000000"/>
        </w:rPr>
      </w:pPr>
    </w:p>
    <w:p w14:paraId="4ABA80DA" w14:textId="77777777" w:rsidR="009777AD" w:rsidRPr="006963AC" w:rsidRDefault="009777AD" w:rsidP="009777AD">
      <w:pPr>
        <w:suppressAutoHyphens/>
        <w:spacing w:line="240" w:lineRule="auto"/>
        <w:jc w:val="left"/>
        <w:rPr>
          <w:color w:val="000000"/>
        </w:rPr>
      </w:pPr>
      <w:r w:rsidRPr="006963AC">
        <w:rPr>
          <w:color w:val="000000"/>
        </w:rPr>
        <w:t>Irá precisar de 1 a 4 injeções de cada vez. Irá necessitar de injeções a cada duas semanas ou a cada quatro semanas.</w:t>
      </w:r>
    </w:p>
    <w:p w14:paraId="6FEDF79F" w14:textId="77777777" w:rsidR="009777AD" w:rsidRPr="006963AC" w:rsidRDefault="009777AD" w:rsidP="009777AD">
      <w:pPr>
        <w:suppressAutoHyphens/>
        <w:spacing w:line="240" w:lineRule="auto"/>
        <w:jc w:val="left"/>
        <w:rPr>
          <w:color w:val="000000"/>
        </w:rPr>
      </w:pPr>
    </w:p>
    <w:p w14:paraId="17417318" w14:textId="77777777" w:rsidR="009777AD" w:rsidRPr="006963AC" w:rsidRDefault="009777AD" w:rsidP="009777AD">
      <w:pPr>
        <w:suppressAutoHyphens/>
        <w:spacing w:line="240" w:lineRule="auto"/>
        <w:jc w:val="left"/>
        <w:rPr>
          <w:color w:val="000000"/>
        </w:rPr>
      </w:pPr>
      <w:r w:rsidRPr="006963AC">
        <w:rPr>
          <w:color w:val="000000"/>
        </w:rPr>
        <w:t>Continue a tomar a sua medicação atual para a asma e/ou polipose nasal durante o tratamento com Xolair. Não pare de tomar qualquer medicação para a asma e/ou polipose nasal sem falar primeiro com o seu médico.</w:t>
      </w:r>
    </w:p>
    <w:p w14:paraId="44E91B96" w14:textId="77777777" w:rsidR="009777AD" w:rsidRPr="006963AC" w:rsidRDefault="009777AD" w:rsidP="009777AD">
      <w:pPr>
        <w:suppressAutoHyphens/>
        <w:spacing w:line="240" w:lineRule="auto"/>
        <w:jc w:val="left"/>
        <w:rPr>
          <w:color w:val="000000"/>
        </w:rPr>
      </w:pPr>
    </w:p>
    <w:p w14:paraId="3DD4285A" w14:textId="77777777" w:rsidR="009777AD" w:rsidRPr="006963AC" w:rsidRDefault="009777AD" w:rsidP="009777AD">
      <w:pPr>
        <w:suppressAutoHyphens/>
        <w:spacing w:line="240" w:lineRule="auto"/>
        <w:jc w:val="left"/>
        <w:rPr>
          <w:color w:val="000000"/>
        </w:rPr>
      </w:pPr>
      <w:r w:rsidRPr="006963AC">
        <w:rPr>
          <w:color w:val="000000"/>
        </w:rPr>
        <w:t xml:space="preserve">Poderá não ver uma melhoria imediata após o início do tratamento com Xolair. </w:t>
      </w:r>
      <w:r w:rsidRPr="006963AC">
        <w:rPr>
          <w:bCs/>
          <w:szCs w:val="22"/>
        </w:rPr>
        <w:t>Em doentes com polipose nasal, os efeitos foram observados 4 semanas após o início do tratamento. Em doentes com asma,</w:t>
      </w:r>
      <w:r w:rsidRPr="006963AC">
        <w:rPr>
          <w:color w:val="000000"/>
        </w:rPr>
        <w:t xml:space="preserve"> este leva normalmente entre 12 a 16 semanas para ter efeito.</w:t>
      </w:r>
    </w:p>
    <w:p w14:paraId="0F1CDCE4" w14:textId="77777777" w:rsidR="009777AD" w:rsidRPr="006963AC" w:rsidRDefault="009777AD" w:rsidP="009777AD">
      <w:pPr>
        <w:suppressAutoHyphens/>
        <w:spacing w:line="240" w:lineRule="auto"/>
        <w:jc w:val="left"/>
        <w:rPr>
          <w:color w:val="000000"/>
        </w:rPr>
      </w:pPr>
    </w:p>
    <w:p w14:paraId="6152C249" w14:textId="77777777" w:rsidR="009777AD" w:rsidRPr="006963AC" w:rsidRDefault="009777AD" w:rsidP="009777AD">
      <w:pPr>
        <w:pStyle w:val="Text"/>
        <w:keepNext/>
        <w:spacing w:before="0" w:line="240" w:lineRule="auto"/>
        <w:jc w:val="left"/>
        <w:rPr>
          <w:b/>
          <w:bCs/>
          <w:color w:val="000000"/>
          <w:sz w:val="22"/>
          <w:szCs w:val="22"/>
          <w:lang w:val="pt-PT"/>
        </w:rPr>
      </w:pPr>
      <w:r w:rsidRPr="006963AC">
        <w:rPr>
          <w:b/>
          <w:bCs/>
          <w:color w:val="000000"/>
          <w:sz w:val="22"/>
          <w:szCs w:val="22"/>
          <w:lang w:val="pt-PT"/>
        </w:rPr>
        <w:lastRenderedPageBreak/>
        <w:t>Utilização em crianças e adolescentes</w:t>
      </w:r>
    </w:p>
    <w:p w14:paraId="3EF451D9" w14:textId="77777777" w:rsidR="009777AD" w:rsidRPr="006963AC" w:rsidRDefault="009777AD" w:rsidP="009777AD">
      <w:pPr>
        <w:pStyle w:val="Text"/>
        <w:keepNext/>
        <w:spacing w:before="0" w:line="240" w:lineRule="auto"/>
        <w:jc w:val="left"/>
        <w:rPr>
          <w:bCs/>
          <w:color w:val="000000"/>
          <w:sz w:val="22"/>
          <w:szCs w:val="22"/>
          <w:u w:val="single"/>
          <w:lang w:val="pt-PT"/>
        </w:rPr>
      </w:pPr>
      <w:r w:rsidRPr="006963AC">
        <w:rPr>
          <w:bCs/>
          <w:color w:val="000000"/>
          <w:sz w:val="22"/>
          <w:szCs w:val="22"/>
          <w:u w:val="single"/>
          <w:lang w:val="pt-PT"/>
        </w:rPr>
        <w:t>Asma alérgica</w:t>
      </w:r>
    </w:p>
    <w:p w14:paraId="3DF4B7D1" w14:textId="77777777" w:rsidR="009777AD" w:rsidRPr="006963AC" w:rsidRDefault="009777AD" w:rsidP="009777AD">
      <w:pPr>
        <w:pStyle w:val="Text"/>
        <w:spacing w:before="0" w:line="240" w:lineRule="auto"/>
        <w:jc w:val="left"/>
        <w:rPr>
          <w:bCs/>
          <w:color w:val="000000"/>
          <w:sz w:val="22"/>
          <w:szCs w:val="22"/>
          <w:lang w:val="pt-PT"/>
        </w:rPr>
      </w:pPr>
      <w:r w:rsidRPr="006963AC">
        <w:rPr>
          <w:bCs/>
          <w:color w:val="000000"/>
          <w:sz w:val="22"/>
          <w:szCs w:val="22"/>
          <w:lang w:val="pt-PT"/>
        </w:rPr>
        <w:t>Xolair pode ser administrado a crianças e adolescentes com 6 anos de idade e mais velhas que já estejam a receber medicamentos para o tratamento da asma, mas cujos sintomas não estejam bem controlados por medicamentos tais como doses elevadas de corticosteroides inalados e agonistas beta inalados. O seu médico decidirá a quantidade de Xolair de que a sua criança necessita e a frequência de administração. Isto dependerá do peso da criança e dos resultados dos testes sanguíneos efetuados antes do início do tratamento para determinar a quantidade de IgE sanguínea da criança.</w:t>
      </w:r>
    </w:p>
    <w:p w14:paraId="703C996D" w14:textId="77777777" w:rsidR="009777AD" w:rsidRPr="006963AC" w:rsidRDefault="009777AD" w:rsidP="009777AD">
      <w:pPr>
        <w:pStyle w:val="Text"/>
        <w:spacing w:before="0" w:line="240" w:lineRule="auto"/>
        <w:jc w:val="left"/>
        <w:rPr>
          <w:bCs/>
          <w:color w:val="000000"/>
          <w:sz w:val="22"/>
          <w:szCs w:val="22"/>
          <w:lang w:val="pt-PT"/>
        </w:rPr>
      </w:pPr>
    </w:p>
    <w:p w14:paraId="5FD6D5E5" w14:textId="77777777" w:rsidR="009777AD" w:rsidRPr="006963AC" w:rsidRDefault="009777AD" w:rsidP="009777AD">
      <w:pPr>
        <w:pStyle w:val="Text"/>
        <w:spacing w:before="0" w:line="240" w:lineRule="auto"/>
        <w:jc w:val="left"/>
        <w:rPr>
          <w:bCs/>
          <w:color w:val="000000"/>
          <w:sz w:val="22"/>
          <w:szCs w:val="22"/>
          <w:lang w:val="pt-PT"/>
        </w:rPr>
      </w:pPr>
      <w:r w:rsidRPr="006963AC">
        <w:rPr>
          <w:bCs/>
          <w:color w:val="000000"/>
          <w:sz w:val="22"/>
          <w:szCs w:val="22"/>
          <w:lang w:val="pt-PT"/>
        </w:rPr>
        <w:t>Crianças (6 a 11 anos de idade) não devem autoadministrar Xolair. No entanto, se considerado adequado pelo seu médico, um cuidador pode administrar Xolair na criança após formação adequada.</w:t>
      </w:r>
    </w:p>
    <w:p w14:paraId="4FD8903A" w14:textId="77777777" w:rsidR="009777AD" w:rsidRPr="006963AC" w:rsidRDefault="009777AD" w:rsidP="009777AD">
      <w:pPr>
        <w:pStyle w:val="Text"/>
        <w:spacing w:before="0" w:line="240" w:lineRule="auto"/>
        <w:jc w:val="left"/>
        <w:rPr>
          <w:bCs/>
          <w:color w:val="000000"/>
          <w:sz w:val="22"/>
          <w:szCs w:val="22"/>
          <w:lang w:val="pt-PT"/>
        </w:rPr>
      </w:pPr>
    </w:p>
    <w:p w14:paraId="4221D956" w14:textId="77777777" w:rsidR="009777AD" w:rsidRPr="006963AC" w:rsidRDefault="009777AD" w:rsidP="009777AD">
      <w:pPr>
        <w:pStyle w:val="Text"/>
        <w:keepNext/>
        <w:spacing w:before="0" w:line="240" w:lineRule="auto"/>
        <w:jc w:val="left"/>
        <w:rPr>
          <w:bCs/>
          <w:color w:val="000000"/>
          <w:sz w:val="22"/>
          <w:szCs w:val="22"/>
          <w:u w:val="single"/>
          <w:lang w:val="pt-PT"/>
        </w:rPr>
      </w:pPr>
      <w:r w:rsidRPr="006963AC">
        <w:rPr>
          <w:bCs/>
          <w:color w:val="000000"/>
          <w:sz w:val="22"/>
          <w:szCs w:val="22"/>
          <w:u w:val="single"/>
          <w:lang w:val="pt-PT"/>
        </w:rPr>
        <w:t>Rinossinusite crónica com polipose nasal</w:t>
      </w:r>
    </w:p>
    <w:p w14:paraId="279B9109" w14:textId="77777777" w:rsidR="009777AD" w:rsidRPr="006963AC" w:rsidRDefault="009777AD" w:rsidP="009777AD">
      <w:pPr>
        <w:pStyle w:val="Text"/>
        <w:spacing w:before="0" w:line="240" w:lineRule="auto"/>
        <w:jc w:val="left"/>
        <w:rPr>
          <w:bCs/>
          <w:color w:val="000000"/>
          <w:sz w:val="22"/>
          <w:szCs w:val="22"/>
          <w:lang w:val="pt-PT"/>
        </w:rPr>
      </w:pPr>
      <w:r w:rsidRPr="006963AC">
        <w:rPr>
          <w:bCs/>
          <w:color w:val="000000"/>
          <w:sz w:val="22"/>
          <w:szCs w:val="22"/>
          <w:lang w:val="pt-PT"/>
        </w:rPr>
        <w:t>Xolair não deve ser utilizado em crianças e adolescentes com menos de 18 anos de idade.</w:t>
      </w:r>
    </w:p>
    <w:p w14:paraId="1617C31D" w14:textId="77777777" w:rsidR="009777AD" w:rsidRPr="006963AC" w:rsidRDefault="009777AD" w:rsidP="009777AD">
      <w:pPr>
        <w:pStyle w:val="Text"/>
        <w:spacing w:before="0" w:line="240" w:lineRule="auto"/>
        <w:jc w:val="left"/>
        <w:rPr>
          <w:bCs/>
          <w:color w:val="000000"/>
          <w:sz w:val="22"/>
          <w:szCs w:val="22"/>
          <w:lang w:val="pt-PT"/>
        </w:rPr>
      </w:pPr>
    </w:p>
    <w:p w14:paraId="28A4F5E5" w14:textId="77777777" w:rsidR="009777AD" w:rsidRPr="006963AC" w:rsidRDefault="009777AD" w:rsidP="009777AD">
      <w:pPr>
        <w:keepNext/>
        <w:numPr>
          <w:ilvl w:val="12"/>
          <w:numId w:val="0"/>
        </w:numPr>
        <w:suppressAutoHyphens/>
        <w:spacing w:line="240" w:lineRule="auto"/>
        <w:jc w:val="left"/>
        <w:rPr>
          <w:szCs w:val="22"/>
        </w:rPr>
      </w:pPr>
      <w:r w:rsidRPr="006963AC">
        <w:rPr>
          <w:b/>
          <w:szCs w:val="22"/>
        </w:rPr>
        <w:t>Se falhar uma dose de Xolair</w:t>
      </w:r>
    </w:p>
    <w:p w14:paraId="5B7A1B2C" w14:textId="77777777" w:rsidR="009777AD" w:rsidRPr="006963AC" w:rsidRDefault="009777AD" w:rsidP="009777AD">
      <w:pPr>
        <w:numPr>
          <w:ilvl w:val="12"/>
          <w:numId w:val="0"/>
        </w:numPr>
        <w:spacing w:line="240" w:lineRule="auto"/>
        <w:ind w:right="-2"/>
        <w:jc w:val="left"/>
        <w:rPr>
          <w:szCs w:val="22"/>
        </w:rPr>
      </w:pPr>
      <w:r w:rsidRPr="006963AC">
        <w:rPr>
          <w:szCs w:val="22"/>
        </w:rPr>
        <w:t>Se falhou uma consulta, contacte o seu médico ou hospital o mais rápido possível para remarcar.</w:t>
      </w:r>
    </w:p>
    <w:p w14:paraId="76713DAC" w14:textId="77777777" w:rsidR="009777AD" w:rsidRPr="006963AC" w:rsidRDefault="009777AD" w:rsidP="009777AD">
      <w:pPr>
        <w:numPr>
          <w:ilvl w:val="12"/>
          <w:numId w:val="0"/>
        </w:numPr>
        <w:spacing w:line="240" w:lineRule="auto"/>
        <w:ind w:right="-2"/>
        <w:jc w:val="left"/>
        <w:rPr>
          <w:szCs w:val="22"/>
        </w:rPr>
      </w:pPr>
    </w:p>
    <w:p w14:paraId="7157F5C1" w14:textId="77777777" w:rsidR="009777AD" w:rsidRPr="006963AC" w:rsidRDefault="009777AD" w:rsidP="009777AD">
      <w:pPr>
        <w:numPr>
          <w:ilvl w:val="12"/>
          <w:numId w:val="0"/>
        </w:numPr>
        <w:spacing w:line="240" w:lineRule="auto"/>
        <w:ind w:right="-2"/>
        <w:jc w:val="left"/>
        <w:rPr>
          <w:szCs w:val="22"/>
        </w:rPr>
      </w:pPr>
      <w:r w:rsidRPr="006963AC">
        <w:rPr>
          <w:szCs w:val="22"/>
        </w:rPr>
        <w:t>Se se esqueceu de tomar uma dose de Xolair, injete a dose assim que se lembrar. Em seguida, fale com seu médico para decidir quando deve injetar a próxima dose.</w:t>
      </w:r>
    </w:p>
    <w:p w14:paraId="567BDA22" w14:textId="77777777" w:rsidR="009777AD" w:rsidRPr="006963AC" w:rsidRDefault="009777AD" w:rsidP="009777AD">
      <w:pPr>
        <w:suppressAutoHyphens/>
        <w:spacing w:line="240" w:lineRule="auto"/>
        <w:jc w:val="left"/>
        <w:rPr>
          <w:color w:val="000000"/>
        </w:rPr>
      </w:pPr>
    </w:p>
    <w:p w14:paraId="686C2F47" w14:textId="77777777" w:rsidR="009777AD" w:rsidRPr="006963AC" w:rsidRDefault="009777AD" w:rsidP="009777AD">
      <w:pPr>
        <w:keepNext/>
        <w:suppressAutoHyphens/>
        <w:spacing w:line="240" w:lineRule="auto"/>
        <w:jc w:val="left"/>
        <w:rPr>
          <w:color w:val="000000"/>
        </w:rPr>
      </w:pPr>
      <w:r w:rsidRPr="006963AC">
        <w:rPr>
          <w:b/>
          <w:color w:val="000000"/>
        </w:rPr>
        <w:t>Se parar o tratamento com Xolair</w:t>
      </w:r>
    </w:p>
    <w:p w14:paraId="195EAA56" w14:textId="77777777" w:rsidR="009777AD" w:rsidRPr="006963AC" w:rsidRDefault="009777AD" w:rsidP="009777AD">
      <w:pPr>
        <w:suppressAutoHyphens/>
        <w:spacing w:line="240" w:lineRule="auto"/>
        <w:jc w:val="left"/>
        <w:rPr>
          <w:color w:val="000000"/>
        </w:rPr>
      </w:pPr>
      <w:r w:rsidRPr="006963AC">
        <w:rPr>
          <w:color w:val="000000"/>
        </w:rPr>
        <w:t>Não pare o tratamento com Xolair a não ser que o seu médico lhe diga para tal. A interrupção ou o fim do tratamento com Xolair pode causar o retorno dos seus sintomas.</w:t>
      </w:r>
    </w:p>
    <w:p w14:paraId="5FB95C2A" w14:textId="77777777" w:rsidR="009777AD" w:rsidRPr="006963AC" w:rsidRDefault="009777AD" w:rsidP="009777AD">
      <w:pPr>
        <w:suppressAutoHyphens/>
        <w:spacing w:line="240" w:lineRule="auto"/>
        <w:jc w:val="left"/>
        <w:rPr>
          <w:color w:val="000000"/>
        </w:rPr>
      </w:pPr>
    </w:p>
    <w:p w14:paraId="65119691" w14:textId="77777777" w:rsidR="009777AD" w:rsidRPr="006963AC" w:rsidRDefault="009777AD" w:rsidP="009777AD">
      <w:pPr>
        <w:suppressAutoHyphens/>
        <w:spacing w:line="240" w:lineRule="auto"/>
        <w:jc w:val="left"/>
        <w:rPr>
          <w:color w:val="000000"/>
        </w:rPr>
      </w:pPr>
      <w:r w:rsidRPr="006963AC">
        <w:rPr>
          <w:color w:val="000000"/>
        </w:rPr>
        <w:t>Caso ainda tenha dúvidas sobre a utilização deste medicamento, fale com o seu médico, farmacêutico ou enfermeiro.</w:t>
      </w:r>
    </w:p>
    <w:p w14:paraId="6ECA1450" w14:textId="77777777" w:rsidR="009777AD" w:rsidRPr="006963AC" w:rsidRDefault="009777AD" w:rsidP="009777AD">
      <w:pPr>
        <w:suppressAutoHyphens/>
        <w:spacing w:line="240" w:lineRule="auto"/>
        <w:jc w:val="left"/>
        <w:rPr>
          <w:color w:val="000000"/>
        </w:rPr>
      </w:pPr>
    </w:p>
    <w:p w14:paraId="597A2085" w14:textId="77777777" w:rsidR="009777AD" w:rsidRPr="006963AC" w:rsidRDefault="009777AD" w:rsidP="009777AD">
      <w:pPr>
        <w:suppressAutoHyphens/>
        <w:spacing w:line="240" w:lineRule="auto"/>
        <w:jc w:val="left"/>
        <w:rPr>
          <w:color w:val="000000"/>
        </w:rPr>
      </w:pPr>
    </w:p>
    <w:p w14:paraId="3D3E780A" w14:textId="77777777" w:rsidR="009777AD" w:rsidRPr="006963AC" w:rsidRDefault="009777AD" w:rsidP="009777AD">
      <w:pPr>
        <w:keepNext/>
        <w:suppressAutoHyphens/>
        <w:spacing w:line="240" w:lineRule="auto"/>
        <w:ind w:left="567" w:hanging="567"/>
        <w:jc w:val="left"/>
        <w:rPr>
          <w:b/>
          <w:color w:val="000000"/>
        </w:rPr>
      </w:pPr>
      <w:r w:rsidRPr="006963AC">
        <w:rPr>
          <w:b/>
          <w:color w:val="000000"/>
        </w:rPr>
        <w:t>4.</w:t>
      </w:r>
      <w:r w:rsidRPr="006963AC">
        <w:rPr>
          <w:b/>
          <w:color w:val="000000"/>
        </w:rPr>
        <w:tab/>
        <w:t>Efeitos indesejáveis possíveis</w:t>
      </w:r>
    </w:p>
    <w:p w14:paraId="208FFCCA" w14:textId="77777777" w:rsidR="009777AD" w:rsidRPr="006963AC" w:rsidRDefault="009777AD" w:rsidP="009777AD">
      <w:pPr>
        <w:keepNext/>
        <w:suppressAutoHyphens/>
        <w:spacing w:line="240" w:lineRule="auto"/>
        <w:jc w:val="left"/>
        <w:rPr>
          <w:color w:val="000000"/>
        </w:rPr>
      </w:pPr>
    </w:p>
    <w:p w14:paraId="4EE18D1A" w14:textId="77777777" w:rsidR="009777AD" w:rsidRPr="006963AC" w:rsidRDefault="009777AD" w:rsidP="009777AD">
      <w:pPr>
        <w:suppressAutoHyphens/>
        <w:spacing w:line="240" w:lineRule="auto"/>
        <w:jc w:val="left"/>
        <w:rPr>
          <w:color w:val="000000"/>
        </w:rPr>
      </w:pPr>
      <w:r w:rsidRPr="006963AC">
        <w:rPr>
          <w:color w:val="000000"/>
        </w:rPr>
        <w:t xml:space="preserve">Como </w:t>
      </w:r>
      <w:r w:rsidRPr="006963AC">
        <w:rPr>
          <w:noProof/>
        </w:rPr>
        <w:t xml:space="preserve">todos </w:t>
      </w:r>
      <w:r w:rsidRPr="006963AC">
        <w:rPr>
          <w:color w:val="000000"/>
        </w:rPr>
        <w:t xml:space="preserve">os medicamentos, este medicamento pode </w:t>
      </w:r>
      <w:r w:rsidRPr="006963AC">
        <w:rPr>
          <w:noProof/>
        </w:rPr>
        <w:t xml:space="preserve">causar </w:t>
      </w:r>
      <w:r w:rsidRPr="006963AC">
        <w:rPr>
          <w:color w:val="000000"/>
        </w:rPr>
        <w:t>efeitos indesejáveis</w:t>
      </w:r>
      <w:r w:rsidRPr="006963AC">
        <w:rPr>
          <w:noProof/>
        </w:rPr>
        <w:t>, embora estes não se manifestem em todas as pessoas</w:t>
      </w:r>
      <w:r w:rsidRPr="006963AC">
        <w:rPr>
          <w:color w:val="000000"/>
        </w:rPr>
        <w:t>. Os efeitos indesejáveis causados por Xolair são normalmente ligeiros a moderados, mas ocasionalmente podem ser graves.</w:t>
      </w:r>
    </w:p>
    <w:p w14:paraId="3DEEEF5E" w14:textId="77777777" w:rsidR="009777AD" w:rsidRPr="006963AC" w:rsidRDefault="009777AD" w:rsidP="009777AD">
      <w:pPr>
        <w:suppressAutoHyphens/>
        <w:spacing w:line="240" w:lineRule="auto"/>
        <w:jc w:val="left"/>
        <w:rPr>
          <w:color w:val="000000"/>
        </w:rPr>
      </w:pPr>
    </w:p>
    <w:p w14:paraId="1261C996" w14:textId="77777777" w:rsidR="009777AD" w:rsidRPr="006963AC" w:rsidRDefault="009777AD" w:rsidP="009777AD">
      <w:pPr>
        <w:keepNext/>
        <w:tabs>
          <w:tab w:val="left" w:pos="540"/>
        </w:tabs>
        <w:suppressAutoHyphens/>
        <w:spacing w:line="240" w:lineRule="auto"/>
        <w:jc w:val="left"/>
        <w:rPr>
          <w:szCs w:val="22"/>
          <w:u w:val="single"/>
        </w:rPr>
      </w:pPr>
      <w:r w:rsidRPr="006963AC">
        <w:rPr>
          <w:szCs w:val="22"/>
          <w:u w:val="single"/>
        </w:rPr>
        <w:t>Efeitos indesejáveis graves:</w:t>
      </w:r>
    </w:p>
    <w:p w14:paraId="4C7F2A33" w14:textId="77777777" w:rsidR="009777AD" w:rsidRPr="006963AC" w:rsidRDefault="009777AD" w:rsidP="009777AD">
      <w:pPr>
        <w:pStyle w:val="Text"/>
        <w:keepNext/>
        <w:suppressAutoHyphens/>
        <w:spacing w:before="0" w:line="240" w:lineRule="auto"/>
        <w:jc w:val="left"/>
        <w:rPr>
          <w:bCs/>
          <w:iCs/>
          <w:sz w:val="22"/>
          <w:szCs w:val="22"/>
          <w:lang w:val="pt-PT"/>
        </w:rPr>
      </w:pPr>
      <w:r w:rsidRPr="006963AC">
        <w:rPr>
          <w:bCs/>
          <w:iCs/>
          <w:sz w:val="22"/>
          <w:szCs w:val="22"/>
          <w:lang w:val="pt-PT"/>
        </w:rPr>
        <w:t>Procure aconselhamento médico imediatamente se notar quaisquer sinais dos seguintes efeitos indesejáveis:</w:t>
      </w:r>
    </w:p>
    <w:p w14:paraId="4582D4E6" w14:textId="65965FFD" w:rsidR="009777AD" w:rsidRPr="006963AC" w:rsidRDefault="009777AD" w:rsidP="009777AD">
      <w:pPr>
        <w:pStyle w:val="Text"/>
        <w:keepNext/>
        <w:suppressAutoHyphens/>
        <w:spacing w:before="0" w:line="240" w:lineRule="auto"/>
        <w:jc w:val="left"/>
        <w:rPr>
          <w:bCs/>
          <w:iCs/>
          <w:sz w:val="22"/>
          <w:szCs w:val="22"/>
          <w:lang w:val="pt-PT"/>
        </w:rPr>
      </w:pPr>
      <w:r w:rsidRPr="006963AC">
        <w:rPr>
          <w:bCs/>
          <w:iCs/>
          <w:sz w:val="22"/>
          <w:szCs w:val="22"/>
          <w:lang w:val="pt-PT"/>
        </w:rPr>
        <w:t>Raros (podem afetar até 1 em 1</w:t>
      </w:r>
      <w:r w:rsidR="00A0132C" w:rsidRPr="006963AC">
        <w:rPr>
          <w:bCs/>
          <w:iCs/>
          <w:sz w:val="22"/>
          <w:szCs w:val="22"/>
          <w:lang w:val="pt-PT"/>
        </w:rPr>
        <w:t> </w:t>
      </w:r>
      <w:r w:rsidRPr="006963AC">
        <w:rPr>
          <w:bCs/>
          <w:iCs/>
          <w:sz w:val="22"/>
          <w:szCs w:val="22"/>
          <w:lang w:val="pt-PT"/>
        </w:rPr>
        <w:t>000 pessoas)</w:t>
      </w:r>
    </w:p>
    <w:p w14:paraId="472E4463" w14:textId="77777777" w:rsidR="009777AD" w:rsidRPr="006963AC" w:rsidRDefault="009777AD" w:rsidP="009777AD">
      <w:pPr>
        <w:numPr>
          <w:ilvl w:val="0"/>
          <w:numId w:val="59"/>
        </w:numPr>
        <w:tabs>
          <w:tab w:val="clear" w:pos="1260"/>
          <w:tab w:val="left" w:pos="-3240"/>
        </w:tabs>
        <w:spacing w:line="240" w:lineRule="auto"/>
        <w:ind w:left="567" w:hanging="567"/>
        <w:jc w:val="left"/>
        <w:rPr>
          <w:color w:val="000000"/>
          <w:szCs w:val="22"/>
        </w:rPr>
      </w:pPr>
      <w:r w:rsidRPr="006963AC">
        <w:rPr>
          <w:color w:val="000000"/>
          <w:szCs w:val="22"/>
        </w:rPr>
        <w:t>Recções alérgicas graves (incluindo anafilaxia). Os sintomas podem incluir erupção cutânea, comichão ou urticária na pele, inchaço da face, lábios, língua, laringe (caixa vocal), traqueia ou outras partes do corpo, batimento cardíaco acelerado, tonturas e dores de cabeça ligeiras, confusão, falta de ar, respiração com ruídos ou ofegante ou outros problemas de respiração, pele ou lábios azuis, colapso e perda de consciência. Se tiver história de reações alérgicas graves (anafilaxia) não relacionada com Xolair poderá estar em maior risco de desenvolver uma reação alérgica grave após utilização de Xolair.</w:t>
      </w:r>
    </w:p>
    <w:p w14:paraId="550252B8" w14:textId="77777777" w:rsidR="009777AD" w:rsidRPr="006963AC" w:rsidRDefault="009777AD" w:rsidP="009777AD">
      <w:pPr>
        <w:numPr>
          <w:ilvl w:val="0"/>
          <w:numId w:val="59"/>
        </w:numPr>
        <w:tabs>
          <w:tab w:val="clear" w:pos="1260"/>
          <w:tab w:val="left" w:pos="-3240"/>
        </w:tabs>
        <w:spacing w:line="240" w:lineRule="auto"/>
        <w:ind w:left="567" w:hanging="567"/>
        <w:jc w:val="left"/>
        <w:rPr>
          <w:color w:val="000000"/>
          <w:szCs w:val="22"/>
        </w:rPr>
      </w:pPr>
      <w:r w:rsidRPr="006963AC">
        <w:rPr>
          <w:color w:val="000000"/>
          <w:szCs w:val="22"/>
        </w:rPr>
        <w:t>Lúpus eritematoso sistémico (LES). Os sintomas podem incluir dor muscular, dor e inchaço das articulações, erupção cutânea, febre, perda de peso e cansaço.</w:t>
      </w:r>
    </w:p>
    <w:p w14:paraId="552C44FE" w14:textId="77777777" w:rsidR="009777AD" w:rsidRPr="006963AC" w:rsidRDefault="009777AD" w:rsidP="009777AD">
      <w:pPr>
        <w:tabs>
          <w:tab w:val="left" w:pos="-3240"/>
        </w:tabs>
        <w:spacing w:line="240" w:lineRule="auto"/>
        <w:jc w:val="left"/>
        <w:rPr>
          <w:color w:val="000000"/>
          <w:szCs w:val="22"/>
        </w:rPr>
      </w:pPr>
    </w:p>
    <w:p w14:paraId="1E5FB08C" w14:textId="77777777" w:rsidR="009777AD" w:rsidRPr="006963AC" w:rsidRDefault="009777AD" w:rsidP="009777AD">
      <w:pPr>
        <w:pStyle w:val="Text"/>
        <w:keepNext/>
        <w:suppressAutoHyphens/>
        <w:spacing w:before="0" w:line="240" w:lineRule="auto"/>
        <w:jc w:val="left"/>
        <w:rPr>
          <w:bCs/>
          <w:iCs/>
          <w:sz w:val="22"/>
          <w:szCs w:val="22"/>
          <w:lang w:val="pt-PT"/>
        </w:rPr>
      </w:pPr>
      <w:r w:rsidRPr="006963AC">
        <w:rPr>
          <w:bCs/>
          <w:iCs/>
          <w:sz w:val="22"/>
          <w:szCs w:val="22"/>
          <w:lang w:val="pt-PT"/>
        </w:rPr>
        <w:t>Desconhecido (a frequência não pode ser calculada a partir dos dados disponíveis)</w:t>
      </w:r>
    </w:p>
    <w:p w14:paraId="5804B064" w14:textId="77777777" w:rsidR="009777AD" w:rsidRPr="006963AC" w:rsidRDefault="009777AD" w:rsidP="009777AD">
      <w:pPr>
        <w:numPr>
          <w:ilvl w:val="0"/>
          <w:numId w:val="60"/>
        </w:numPr>
        <w:tabs>
          <w:tab w:val="clear" w:pos="1260"/>
          <w:tab w:val="left" w:pos="-3240"/>
        </w:tabs>
        <w:spacing w:line="240" w:lineRule="auto"/>
        <w:ind w:left="567" w:hanging="567"/>
        <w:jc w:val="left"/>
        <w:rPr>
          <w:szCs w:val="22"/>
        </w:rPr>
      </w:pPr>
      <w:r w:rsidRPr="006963AC">
        <w:rPr>
          <w:szCs w:val="22"/>
        </w:rPr>
        <w:t>Síndrome de Churg-Strauss ou síndrome hipereosinofílica. Os sintomas podem incluir um ou mais dos seguintes: inchaço, dor ou eritema em torno de vasos sanguíneos ou linfáticos, valores elevados de determinado tipo de células brancas sanguíneas (eosinofilia marcada), agravamento de problemas respiratórios, congestão nasal, problemas cardíacos, dor, dormência, formigueiro nos braços e nas pernas .</w:t>
      </w:r>
    </w:p>
    <w:p w14:paraId="46EFDBBF" w14:textId="77777777" w:rsidR="009777AD" w:rsidRPr="006963AC" w:rsidRDefault="009777AD" w:rsidP="009777AD">
      <w:pPr>
        <w:numPr>
          <w:ilvl w:val="0"/>
          <w:numId w:val="60"/>
        </w:numPr>
        <w:tabs>
          <w:tab w:val="clear" w:pos="1260"/>
          <w:tab w:val="left" w:pos="-3240"/>
        </w:tabs>
        <w:spacing w:line="240" w:lineRule="auto"/>
        <w:ind w:left="567" w:hanging="567"/>
        <w:jc w:val="left"/>
        <w:rPr>
          <w:szCs w:val="22"/>
        </w:rPr>
      </w:pPr>
      <w:r w:rsidRPr="006963AC">
        <w:rPr>
          <w:szCs w:val="22"/>
        </w:rPr>
        <w:t>Contagem baixa de plaquetas sanguíneas com sintomas como hemorragia ou nódoas negras mais fáceis do que o normal.</w:t>
      </w:r>
    </w:p>
    <w:p w14:paraId="7ACE0C0B" w14:textId="77777777" w:rsidR="009777AD" w:rsidRPr="006963AC" w:rsidRDefault="009777AD" w:rsidP="009777AD">
      <w:pPr>
        <w:keepNext/>
        <w:numPr>
          <w:ilvl w:val="0"/>
          <w:numId w:val="60"/>
        </w:numPr>
        <w:tabs>
          <w:tab w:val="clear" w:pos="1260"/>
          <w:tab w:val="left" w:pos="-3240"/>
        </w:tabs>
        <w:suppressAutoHyphens/>
        <w:spacing w:line="240" w:lineRule="auto"/>
        <w:ind w:left="567" w:hanging="567"/>
        <w:jc w:val="left"/>
        <w:rPr>
          <w:szCs w:val="22"/>
        </w:rPr>
      </w:pPr>
      <w:r w:rsidRPr="006963AC">
        <w:rPr>
          <w:bCs/>
          <w:color w:val="000000"/>
          <w:szCs w:val="22"/>
        </w:rPr>
        <w:lastRenderedPageBreak/>
        <w:t xml:space="preserve">Sinais de doença sérica. </w:t>
      </w:r>
      <w:r w:rsidRPr="006963AC">
        <w:rPr>
          <w:szCs w:val="22"/>
        </w:rPr>
        <w:t>Os sintomas podem incluir um ou mais dos seguintes:</w:t>
      </w:r>
      <w:r w:rsidRPr="006963AC">
        <w:rPr>
          <w:bCs/>
          <w:color w:val="000000"/>
          <w:szCs w:val="22"/>
        </w:rPr>
        <w:t xml:space="preserve"> dor nas articulações com ou sem edema ou rigidez, erupção cutânea, febre, aumento dos nódulos linfáticos, dor muscular.</w:t>
      </w:r>
    </w:p>
    <w:p w14:paraId="4DB10425" w14:textId="77777777" w:rsidR="009777AD" w:rsidRPr="006963AC" w:rsidRDefault="009777AD" w:rsidP="009777AD">
      <w:pPr>
        <w:tabs>
          <w:tab w:val="left" w:pos="540"/>
        </w:tabs>
        <w:spacing w:line="240" w:lineRule="auto"/>
        <w:jc w:val="left"/>
        <w:rPr>
          <w:szCs w:val="22"/>
        </w:rPr>
      </w:pPr>
    </w:p>
    <w:p w14:paraId="1AF8ECEA" w14:textId="77777777" w:rsidR="009777AD" w:rsidRPr="006963AC" w:rsidRDefault="009777AD" w:rsidP="009777AD">
      <w:pPr>
        <w:keepNext/>
        <w:suppressAutoHyphens/>
        <w:spacing w:line="240" w:lineRule="auto"/>
        <w:jc w:val="left"/>
        <w:rPr>
          <w:color w:val="000000"/>
        </w:rPr>
      </w:pPr>
      <w:r w:rsidRPr="006963AC">
        <w:rPr>
          <w:szCs w:val="22"/>
          <w:u w:val="single"/>
        </w:rPr>
        <w:t>Outros efeitos indesejáveis incluem:</w:t>
      </w:r>
    </w:p>
    <w:p w14:paraId="5AA58EF2" w14:textId="77777777" w:rsidR="009777AD" w:rsidRPr="006963AC" w:rsidRDefault="009777AD" w:rsidP="009777AD">
      <w:pPr>
        <w:keepNext/>
        <w:suppressAutoHyphens/>
        <w:spacing w:line="240" w:lineRule="auto"/>
        <w:jc w:val="left"/>
        <w:rPr>
          <w:color w:val="000000"/>
        </w:rPr>
      </w:pPr>
      <w:r w:rsidRPr="006963AC">
        <w:rPr>
          <w:color w:val="000000"/>
        </w:rPr>
        <w:t xml:space="preserve">Muito frequentes </w:t>
      </w:r>
      <w:r w:rsidRPr="006963AC">
        <w:rPr>
          <w:bCs/>
          <w:iCs/>
          <w:szCs w:val="22"/>
        </w:rPr>
        <w:t>(podem afetar mais de 1 em 10 pessoas)</w:t>
      </w:r>
    </w:p>
    <w:p w14:paraId="1C69ADC3" w14:textId="77777777" w:rsidR="009777AD" w:rsidRPr="006963AC" w:rsidRDefault="009777AD" w:rsidP="009777AD">
      <w:pPr>
        <w:numPr>
          <w:ilvl w:val="0"/>
          <w:numId w:val="61"/>
        </w:numPr>
        <w:tabs>
          <w:tab w:val="clear" w:pos="360"/>
        </w:tabs>
        <w:suppressAutoHyphens/>
        <w:spacing w:line="240" w:lineRule="auto"/>
        <w:ind w:left="567" w:hanging="567"/>
        <w:jc w:val="left"/>
        <w:rPr>
          <w:color w:val="000000"/>
        </w:rPr>
      </w:pPr>
      <w:r w:rsidRPr="006963AC">
        <w:rPr>
          <w:color w:val="000000"/>
        </w:rPr>
        <w:t>febre (em crianças)</w:t>
      </w:r>
    </w:p>
    <w:p w14:paraId="1D3BCF22" w14:textId="77777777" w:rsidR="009777AD" w:rsidRPr="006963AC" w:rsidRDefault="009777AD" w:rsidP="009777AD">
      <w:pPr>
        <w:suppressAutoHyphens/>
        <w:spacing w:line="240" w:lineRule="auto"/>
        <w:jc w:val="left"/>
        <w:rPr>
          <w:color w:val="000000"/>
        </w:rPr>
      </w:pPr>
    </w:p>
    <w:p w14:paraId="1A861529" w14:textId="77777777" w:rsidR="009777AD" w:rsidRPr="006963AC" w:rsidRDefault="009777AD" w:rsidP="009777AD">
      <w:pPr>
        <w:keepNext/>
        <w:suppressAutoHyphens/>
        <w:spacing w:line="240" w:lineRule="auto"/>
        <w:jc w:val="left"/>
        <w:rPr>
          <w:i/>
          <w:color w:val="000000"/>
        </w:rPr>
      </w:pPr>
      <w:r w:rsidRPr="006963AC">
        <w:rPr>
          <w:color w:val="000000"/>
        </w:rPr>
        <w:t xml:space="preserve">Frequentes </w:t>
      </w:r>
      <w:r w:rsidRPr="006963AC">
        <w:rPr>
          <w:bCs/>
          <w:iCs/>
          <w:szCs w:val="22"/>
        </w:rPr>
        <w:t>(podem afetar até 1 em 10 pessoas)</w:t>
      </w:r>
    </w:p>
    <w:p w14:paraId="24E67626" w14:textId="77777777" w:rsidR="009777AD" w:rsidRPr="006963AC" w:rsidRDefault="009777AD" w:rsidP="009777AD">
      <w:pPr>
        <w:numPr>
          <w:ilvl w:val="0"/>
          <w:numId w:val="62"/>
        </w:numPr>
        <w:tabs>
          <w:tab w:val="clear" w:pos="720"/>
        </w:tabs>
        <w:suppressAutoHyphens/>
        <w:spacing w:line="240" w:lineRule="auto"/>
        <w:ind w:left="567" w:hanging="567"/>
        <w:jc w:val="left"/>
        <w:rPr>
          <w:color w:val="000000"/>
        </w:rPr>
      </w:pPr>
      <w:r w:rsidRPr="006963AC">
        <w:rPr>
          <w:color w:val="000000"/>
        </w:rPr>
        <w:t>reações no local de injeção, incluindo dor, inchaço, comichão e vermelhidão</w:t>
      </w:r>
    </w:p>
    <w:p w14:paraId="384F68BF" w14:textId="77777777" w:rsidR="009777AD" w:rsidRPr="006963AC" w:rsidRDefault="009777AD" w:rsidP="009777AD">
      <w:pPr>
        <w:numPr>
          <w:ilvl w:val="0"/>
          <w:numId w:val="62"/>
        </w:numPr>
        <w:tabs>
          <w:tab w:val="clear" w:pos="720"/>
        </w:tabs>
        <w:suppressAutoHyphens/>
        <w:spacing w:line="240" w:lineRule="auto"/>
        <w:ind w:left="567" w:hanging="567"/>
        <w:jc w:val="left"/>
        <w:rPr>
          <w:color w:val="000000"/>
        </w:rPr>
      </w:pPr>
      <w:r w:rsidRPr="006963AC">
        <w:rPr>
          <w:color w:val="000000"/>
        </w:rPr>
        <w:t>dor na parte superior da barriga</w:t>
      </w:r>
    </w:p>
    <w:p w14:paraId="5972322A" w14:textId="77777777" w:rsidR="009777AD" w:rsidRPr="006963AC" w:rsidRDefault="009777AD" w:rsidP="009777AD">
      <w:pPr>
        <w:numPr>
          <w:ilvl w:val="0"/>
          <w:numId w:val="62"/>
        </w:numPr>
        <w:tabs>
          <w:tab w:val="clear" w:pos="720"/>
        </w:tabs>
        <w:suppressAutoHyphens/>
        <w:spacing w:line="240" w:lineRule="auto"/>
        <w:ind w:left="567" w:hanging="567"/>
        <w:jc w:val="left"/>
        <w:rPr>
          <w:color w:val="000000"/>
        </w:rPr>
      </w:pPr>
      <w:r w:rsidRPr="006963AC">
        <w:rPr>
          <w:color w:val="000000"/>
        </w:rPr>
        <w:t>dores de cabeça (muito frequentes em crianças)</w:t>
      </w:r>
    </w:p>
    <w:p w14:paraId="0CFB59BD" w14:textId="77777777" w:rsidR="009777AD" w:rsidRPr="006963AC" w:rsidRDefault="009777AD" w:rsidP="009777AD">
      <w:pPr>
        <w:numPr>
          <w:ilvl w:val="0"/>
          <w:numId w:val="62"/>
        </w:numPr>
        <w:tabs>
          <w:tab w:val="clear" w:pos="720"/>
          <w:tab w:val="num" w:pos="709"/>
        </w:tabs>
        <w:suppressAutoHyphens/>
        <w:spacing w:line="240" w:lineRule="auto"/>
        <w:ind w:left="567" w:hanging="567"/>
        <w:jc w:val="left"/>
        <w:rPr>
          <w:color w:val="000000"/>
        </w:rPr>
      </w:pPr>
      <w:r w:rsidRPr="006963AC">
        <w:rPr>
          <w:color w:val="000000"/>
        </w:rPr>
        <w:t>sensação de tonturas</w:t>
      </w:r>
    </w:p>
    <w:p w14:paraId="21AE7164" w14:textId="77777777" w:rsidR="009777AD" w:rsidRPr="006963AC" w:rsidRDefault="009777AD" w:rsidP="009777AD">
      <w:pPr>
        <w:numPr>
          <w:ilvl w:val="0"/>
          <w:numId w:val="62"/>
        </w:numPr>
        <w:tabs>
          <w:tab w:val="clear" w:pos="720"/>
        </w:tabs>
        <w:suppressAutoHyphens/>
        <w:spacing w:line="240" w:lineRule="auto"/>
        <w:ind w:left="567" w:hanging="567"/>
        <w:jc w:val="left"/>
        <w:rPr>
          <w:color w:val="000000"/>
        </w:rPr>
      </w:pPr>
      <w:r w:rsidRPr="006963AC">
        <w:rPr>
          <w:color w:val="000000"/>
        </w:rPr>
        <w:t>dor nas articulações (artralgias)</w:t>
      </w:r>
    </w:p>
    <w:p w14:paraId="3C40D8FA" w14:textId="77777777" w:rsidR="009777AD" w:rsidRPr="006963AC" w:rsidRDefault="009777AD" w:rsidP="009777AD">
      <w:pPr>
        <w:suppressAutoHyphens/>
        <w:spacing w:line="240" w:lineRule="auto"/>
        <w:jc w:val="left"/>
        <w:rPr>
          <w:color w:val="000000"/>
        </w:rPr>
      </w:pPr>
    </w:p>
    <w:p w14:paraId="1ED0CBE2" w14:textId="77777777" w:rsidR="009777AD" w:rsidRPr="006963AC" w:rsidRDefault="009777AD" w:rsidP="009777AD">
      <w:pPr>
        <w:keepNext/>
        <w:suppressAutoHyphens/>
        <w:spacing w:line="240" w:lineRule="auto"/>
        <w:jc w:val="left"/>
        <w:rPr>
          <w:i/>
          <w:color w:val="000000"/>
        </w:rPr>
      </w:pPr>
      <w:r w:rsidRPr="006963AC">
        <w:rPr>
          <w:color w:val="000000"/>
        </w:rPr>
        <w:t xml:space="preserve">Pouco frequentes </w:t>
      </w:r>
      <w:r w:rsidRPr="006963AC">
        <w:rPr>
          <w:bCs/>
          <w:iCs/>
          <w:szCs w:val="22"/>
        </w:rPr>
        <w:t>(podem afetar até 1 em 100 pessoas)</w:t>
      </w:r>
    </w:p>
    <w:p w14:paraId="4B2A6781" w14:textId="77777777" w:rsidR="009777AD" w:rsidRPr="006963AC" w:rsidRDefault="009777AD" w:rsidP="009777AD">
      <w:pPr>
        <w:numPr>
          <w:ilvl w:val="0"/>
          <w:numId w:val="63"/>
        </w:numPr>
        <w:tabs>
          <w:tab w:val="clear" w:pos="720"/>
        </w:tabs>
        <w:suppressAutoHyphens/>
        <w:spacing w:line="240" w:lineRule="auto"/>
        <w:ind w:left="567" w:hanging="567"/>
        <w:jc w:val="left"/>
        <w:rPr>
          <w:color w:val="000000"/>
        </w:rPr>
      </w:pPr>
      <w:r w:rsidRPr="006963AC">
        <w:rPr>
          <w:color w:val="000000"/>
        </w:rPr>
        <w:t>sensação de sonolência ou cansaço</w:t>
      </w:r>
    </w:p>
    <w:p w14:paraId="34D1A7DD" w14:textId="77777777" w:rsidR="009777AD" w:rsidRPr="006963AC" w:rsidRDefault="009777AD" w:rsidP="009777AD">
      <w:pPr>
        <w:numPr>
          <w:ilvl w:val="0"/>
          <w:numId w:val="63"/>
        </w:numPr>
        <w:tabs>
          <w:tab w:val="clear" w:pos="720"/>
        </w:tabs>
        <w:suppressAutoHyphens/>
        <w:spacing w:line="240" w:lineRule="auto"/>
        <w:ind w:left="567" w:hanging="567"/>
        <w:jc w:val="left"/>
        <w:rPr>
          <w:color w:val="000000"/>
        </w:rPr>
      </w:pPr>
      <w:r w:rsidRPr="006963AC">
        <w:rPr>
          <w:color w:val="000000"/>
        </w:rPr>
        <w:t>formigueiro ou torpor nas mãos ou pés</w:t>
      </w:r>
    </w:p>
    <w:p w14:paraId="6A21A79E" w14:textId="77777777" w:rsidR="009777AD" w:rsidRPr="006963AC" w:rsidRDefault="009777AD" w:rsidP="009777AD">
      <w:pPr>
        <w:numPr>
          <w:ilvl w:val="0"/>
          <w:numId w:val="63"/>
        </w:numPr>
        <w:tabs>
          <w:tab w:val="clear" w:pos="720"/>
        </w:tabs>
        <w:suppressAutoHyphens/>
        <w:spacing w:line="240" w:lineRule="auto"/>
        <w:ind w:left="567" w:hanging="567"/>
        <w:jc w:val="left"/>
        <w:rPr>
          <w:color w:val="000000"/>
        </w:rPr>
      </w:pPr>
      <w:r w:rsidRPr="006963AC">
        <w:rPr>
          <w:color w:val="000000"/>
        </w:rPr>
        <w:t>desmaios, pressão sanguínea baixa enquanto está sentado ou deitado (hipotensão postural), rubor</w:t>
      </w:r>
    </w:p>
    <w:p w14:paraId="28284C8A" w14:textId="77777777" w:rsidR="009777AD" w:rsidRPr="006963AC" w:rsidRDefault="009777AD" w:rsidP="009777AD">
      <w:pPr>
        <w:numPr>
          <w:ilvl w:val="0"/>
          <w:numId w:val="63"/>
        </w:numPr>
        <w:tabs>
          <w:tab w:val="clear" w:pos="720"/>
        </w:tabs>
        <w:suppressAutoHyphens/>
        <w:spacing w:line="240" w:lineRule="auto"/>
        <w:ind w:left="567" w:hanging="567"/>
        <w:jc w:val="left"/>
        <w:rPr>
          <w:color w:val="000000"/>
        </w:rPr>
      </w:pPr>
      <w:r w:rsidRPr="006963AC">
        <w:rPr>
          <w:color w:val="000000"/>
        </w:rPr>
        <w:t>garganta dorida, tosse, problemas respiratórios agudos</w:t>
      </w:r>
    </w:p>
    <w:p w14:paraId="2D0D1271" w14:textId="77777777" w:rsidR="009777AD" w:rsidRPr="006963AC" w:rsidRDefault="009777AD" w:rsidP="009777AD">
      <w:pPr>
        <w:numPr>
          <w:ilvl w:val="0"/>
          <w:numId w:val="63"/>
        </w:numPr>
        <w:tabs>
          <w:tab w:val="clear" w:pos="720"/>
        </w:tabs>
        <w:suppressAutoHyphens/>
        <w:spacing w:line="240" w:lineRule="auto"/>
        <w:ind w:left="567" w:hanging="567"/>
        <w:jc w:val="left"/>
        <w:rPr>
          <w:color w:val="000000"/>
        </w:rPr>
      </w:pPr>
      <w:r w:rsidRPr="006963AC">
        <w:rPr>
          <w:color w:val="000000"/>
        </w:rPr>
        <w:t>sensação de má disposição (náuseas), diarreia, indigestão</w:t>
      </w:r>
    </w:p>
    <w:p w14:paraId="69893764" w14:textId="77777777" w:rsidR="009777AD" w:rsidRPr="006963AC" w:rsidRDefault="009777AD" w:rsidP="009777AD">
      <w:pPr>
        <w:numPr>
          <w:ilvl w:val="0"/>
          <w:numId w:val="63"/>
        </w:numPr>
        <w:tabs>
          <w:tab w:val="clear" w:pos="720"/>
        </w:tabs>
        <w:suppressAutoHyphens/>
        <w:spacing w:line="240" w:lineRule="auto"/>
        <w:ind w:left="567" w:hanging="567"/>
        <w:jc w:val="left"/>
        <w:rPr>
          <w:color w:val="000000"/>
        </w:rPr>
      </w:pPr>
      <w:r w:rsidRPr="006963AC">
        <w:rPr>
          <w:color w:val="000000"/>
        </w:rPr>
        <w:t>comichão, urticária, erupção cutânea, sensibilidade aumentada da pele ao sol</w:t>
      </w:r>
    </w:p>
    <w:p w14:paraId="501ED5F6" w14:textId="77777777" w:rsidR="009777AD" w:rsidRPr="006963AC" w:rsidRDefault="009777AD" w:rsidP="009777AD">
      <w:pPr>
        <w:numPr>
          <w:ilvl w:val="0"/>
          <w:numId w:val="63"/>
        </w:numPr>
        <w:tabs>
          <w:tab w:val="clear" w:pos="720"/>
        </w:tabs>
        <w:suppressAutoHyphens/>
        <w:spacing w:line="240" w:lineRule="auto"/>
        <w:ind w:left="567" w:hanging="567"/>
        <w:jc w:val="left"/>
        <w:rPr>
          <w:color w:val="000000"/>
        </w:rPr>
      </w:pPr>
      <w:r w:rsidRPr="006963AC">
        <w:rPr>
          <w:color w:val="000000"/>
        </w:rPr>
        <w:t>aumento de peso</w:t>
      </w:r>
    </w:p>
    <w:p w14:paraId="4A032804" w14:textId="77777777" w:rsidR="009777AD" w:rsidRPr="006963AC" w:rsidRDefault="009777AD" w:rsidP="009777AD">
      <w:pPr>
        <w:numPr>
          <w:ilvl w:val="0"/>
          <w:numId w:val="63"/>
        </w:numPr>
        <w:tabs>
          <w:tab w:val="clear" w:pos="720"/>
        </w:tabs>
        <w:suppressAutoHyphens/>
        <w:spacing w:line="240" w:lineRule="auto"/>
        <w:ind w:left="567" w:hanging="567"/>
        <w:jc w:val="left"/>
        <w:rPr>
          <w:color w:val="000000"/>
        </w:rPr>
      </w:pPr>
      <w:r w:rsidRPr="006963AC">
        <w:rPr>
          <w:color w:val="000000"/>
        </w:rPr>
        <w:t>sintomas parecidos com a gripe</w:t>
      </w:r>
    </w:p>
    <w:p w14:paraId="7622FFA3" w14:textId="77777777" w:rsidR="009777AD" w:rsidRPr="006963AC" w:rsidRDefault="009777AD" w:rsidP="009777AD">
      <w:pPr>
        <w:numPr>
          <w:ilvl w:val="0"/>
          <w:numId w:val="63"/>
        </w:numPr>
        <w:tabs>
          <w:tab w:val="clear" w:pos="720"/>
        </w:tabs>
        <w:suppressAutoHyphens/>
        <w:spacing w:line="240" w:lineRule="auto"/>
        <w:ind w:left="567" w:hanging="567"/>
        <w:jc w:val="left"/>
        <w:rPr>
          <w:color w:val="000000"/>
        </w:rPr>
      </w:pPr>
      <w:r w:rsidRPr="006963AC">
        <w:rPr>
          <w:color w:val="000000"/>
        </w:rPr>
        <w:t>inchaço dos braços</w:t>
      </w:r>
    </w:p>
    <w:p w14:paraId="37B5F66B" w14:textId="77777777" w:rsidR="009777AD" w:rsidRPr="006963AC" w:rsidRDefault="009777AD" w:rsidP="009777AD">
      <w:pPr>
        <w:suppressAutoHyphens/>
        <w:spacing w:line="240" w:lineRule="auto"/>
        <w:jc w:val="left"/>
        <w:rPr>
          <w:color w:val="000000"/>
        </w:rPr>
      </w:pPr>
    </w:p>
    <w:p w14:paraId="5ABB376B" w14:textId="54ED6984" w:rsidR="009777AD" w:rsidRPr="006963AC" w:rsidRDefault="009777AD" w:rsidP="009777AD">
      <w:pPr>
        <w:keepNext/>
        <w:suppressAutoHyphens/>
        <w:spacing w:line="240" w:lineRule="auto"/>
        <w:jc w:val="left"/>
        <w:rPr>
          <w:szCs w:val="22"/>
        </w:rPr>
      </w:pPr>
      <w:r w:rsidRPr="006963AC">
        <w:rPr>
          <w:szCs w:val="22"/>
        </w:rPr>
        <w:t xml:space="preserve">Raros </w:t>
      </w:r>
      <w:r w:rsidRPr="006963AC">
        <w:rPr>
          <w:bCs/>
          <w:iCs/>
          <w:szCs w:val="22"/>
        </w:rPr>
        <w:t>(podem afetar até 1 em 1</w:t>
      </w:r>
      <w:r w:rsidR="00A0132C" w:rsidRPr="006963AC">
        <w:rPr>
          <w:bCs/>
          <w:iCs/>
          <w:szCs w:val="22"/>
        </w:rPr>
        <w:t> </w:t>
      </w:r>
      <w:r w:rsidRPr="006963AC">
        <w:rPr>
          <w:bCs/>
          <w:iCs/>
          <w:szCs w:val="22"/>
        </w:rPr>
        <w:t>000 pessoas)</w:t>
      </w:r>
    </w:p>
    <w:p w14:paraId="5B49E7D3" w14:textId="77777777" w:rsidR="009777AD" w:rsidRPr="006963AC" w:rsidRDefault="009777AD" w:rsidP="009777AD">
      <w:pPr>
        <w:pStyle w:val="Text"/>
        <w:numPr>
          <w:ilvl w:val="0"/>
          <w:numId w:val="64"/>
        </w:numPr>
        <w:tabs>
          <w:tab w:val="clear" w:pos="360"/>
          <w:tab w:val="num" w:pos="0"/>
        </w:tabs>
        <w:adjustRightInd/>
        <w:spacing w:before="0" w:line="240" w:lineRule="auto"/>
        <w:ind w:left="567" w:hanging="567"/>
        <w:jc w:val="left"/>
        <w:textAlignment w:val="auto"/>
        <w:rPr>
          <w:sz w:val="22"/>
          <w:szCs w:val="22"/>
          <w:lang w:val="pt-PT"/>
        </w:rPr>
      </w:pPr>
      <w:r w:rsidRPr="006963AC">
        <w:rPr>
          <w:sz w:val="22"/>
          <w:szCs w:val="22"/>
          <w:lang w:val="pt-PT"/>
        </w:rPr>
        <w:t>infeção parasitária</w:t>
      </w:r>
    </w:p>
    <w:p w14:paraId="3D4F6F55" w14:textId="77777777" w:rsidR="009777AD" w:rsidRPr="006963AC" w:rsidRDefault="009777AD" w:rsidP="009777AD">
      <w:pPr>
        <w:suppressAutoHyphens/>
        <w:spacing w:line="240" w:lineRule="auto"/>
        <w:jc w:val="left"/>
        <w:rPr>
          <w:szCs w:val="22"/>
        </w:rPr>
      </w:pPr>
    </w:p>
    <w:p w14:paraId="2B6ED603" w14:textId="77777777" w:rsidR="009777AD" w:rsidRPr="006963AC" w:rsidRDefault="009777AD" w:rsidP="009777AD">
      <w:pPr>
        <w:keepNext/>
        <w:suppressAutoHyphens/>
        <w:spacing w:line="240" w:lineRule="auto"/>
        <w:jc w:val="left"/>
        <w:rPr>
          <w:szCs w:val="22"/>
        </w:rPr>
      </w:pPr>
      <w:r w:rsidRPr="006963AC">
        <w:rPr>
          <w:szCs w:val="22"/>
        </w:rPr>
        <w:t xml:space="preserve">Desconhecido </w:t>
      </w:r>
      <w:r w:rsidRPr="006963AC">
        <w:rPr>
          <w:bCs/>
          <w:iCs/>
          <w:szCs w:val="22"/>
        </w:rPr>
        <w:t>(a frequência não pode ser calculada a partir dos dados disponíveis)</w:t>
      </w:r>
    </w:p>
    <w:p w14:paraId="56150B87" w14:textId="77777777" w:rsidR="009777AD" w:rsidRPr="006963AC" w:rsidRDefault="009777AD" w:rsidP="009777AD">
      <w:pPr>
        <w:pStyle w:val="Text"/>
        <w:keepNext/>
        <w:numPr>
          <w:ilvl w:val="0"/>
          <w:numId w:val="65"/>
        </w:numPr>
        <w:tabs>
          <w:tab w:val="clear" w:pos="360"/>
          <w:tab w:val="num" w:pos="0"/>
        </w:tabs>
        <w:suppressAutoHyphens/>
        <w:spacing w:before="0" w:line="240" w:lineRule="auto"/>
        <w:ind w:left="567" w:hanging="567"/>
        <w:jc w:val="left"/>
        <w:rPr>
          <w:sz w:val="22"/>
          <w:szCs w:val="22"/>
          <w:lang w:val="pt-PT"/>
        </w:rPr>
      </w:pPr>
      <w:r w:rsidRPr="006963AC">
        <w:rPr>
          <w:sz w:val="22"/>
          <w:szCs w:val="22"/>
          <w:lang w:val="pt-PT"/>
        </w:rPr>
        <w:t>dores musculares e inchaço das articulações</w:t>
      </w:r>
    </w:p>
    <w:p w14:paraId="00681D1A" w14:textId="77777777" w:rsidR="009777AD" w:rsidRPr="006963AC" w:rsidRDefault="009777AD" w:rsidP="009777AD">
      <w:pPr>
        <w:pStyle w:val="Text"/>
        <w:numPr>
          <w:ilvl w:val="0"/>
          <w:numId w:val="65"/>
        </w:numPr>
        <w:tabs>
          <w:tab w:val="clear" w:pos="360"/>
          <w:tab w:val="num" w:pos="0"/>
        </w:tabs>
        <w:adjustRightInd/>
        <w:spacing w:before="0" w:line="240" w:lineRule="auto"/>
        <w:ind w:left="567" w:hanging="567"/>
        <w:jc w:val="left"/>
        <w:textAlignment w:val="auto"/>
        <w:rPr>
          <w:sz w:val="22"/>
          <w:szCs w:val="22"/>
          <w:lang w:val="pt-PT"/>
        </w:rPr>
      </w:pPr>
      <w:r w:rsidRPr="006963AC">
        <w:rPr>
          <w:sz w:val="22"/>
          <w:szCs w:val="22"/>
          <w:lang w:val="pt-PT"/>
        </w:rPr>
        <w:t>perda de cabelo</w:t>
      </w:r>
    </w:p>
    <w:p w14:paraId="353126DE" w14:textId="77777777" w:rsidR="009777AD" w:rsidRPr="006963AC" w:rsidRDefault="009777AD" w:rsidP="009777AD">
      <w:pPr>
        <w:suppressAutoHyphens/>
        <w:spacing w:line="240" w:lineRule="auto"/>
        <w:jc w:val="left"/>
        <w:rPr>
          <w:szCs w:val="22"/>
        </w:rPr>
      </w:pPr>
    </w:p>
    <w:p w14:paraId="39ACE3DF" w14:textId="77777777" w:rsidR="009777AD" w:rsidRPr="006963AC" w:rsidRDefault="009777AD" w:rsidP="009777AD">
      <w:pPr>
        <w:keepNext/>
        <w:widowControl/>
        <w:tabs>
          <w:tab w:val="left" w:pos="567"/>
        </w:tabs>
        <w:suppressAutoHyphens/>
        <w:adjustRightInd/>
        <w:spacing w:line="240" w:lineRule="auto"/>
        <w:jc w:val="left"/>
        <w:textAlignment w:val="auto"/>
        <w:rPr>
          <w:b/>
          <w:szCs w:val="22"/>
          <w:lang w:eastAsia="zh-CN"/>
        </w:rPr>
      </w:pPr>
      <w:r w:rsidRPr="006963AC">
        <w:rPr>
          <w:b/>
          <w:noProof/>
          <w:szCs w:val="22"/>
          <w:lang w:eastAsia="zh-CN"/>
        </w:rPr>
        <w:t>Comunicação de efeitos indesejáveis</w:t>
      </w:r>
    </w:p>
    <w:p w14:paraId="38AEC657" w14:textId="77777777" w:rsidR="009777AD" w:rsidRPr="006963AC" w:rsidRDefault="009777AD" w:rsidP="009777AD">
      <w:pPr>
        <w:widowControl/>
        <w:tabs>
          <w:tab w:val="left" w:pos="567"/>
        </w:tabs>
        <w:suppressAutoHyphens/>
        <w:adjustRightInd/>
        <w:spacing w:line="240" w:lineRule="auto"/>
        <w:jc w:val="left"/>
        <w:textAlignment w:val="auto"/>
        <w:rPr>
          <w:szCs w:val="22"/>
          <w:lang w:eastAsia="zh-CN"/>
        </w:rPr>
      </w:pPr>
      <w:r w:rsidRPr="006963AC">
        <w:rPr>
          <w:szCs w:val="22"/>
          <w:lang w:eastAsia="zh-CN"/>
        </w:rPr>
        <w:t xml:space="preserve">Se tiver quaisquer efeitos indesejáveis, incluindo possíveis efeitos indesejáveis não indicados neste folheto, fale com o seu médico, farmacêutico ou enfermeiro. Também poderá comunicar efeitos indesejáveis diretamente através </w:t>
      </w:r>
      <w:r w:rsidRPr="006963AC">
        <w:rPr>
          <w:szCs w:val="22"/>
          <w:shd w:val="pct15" w:color="auto" w:fill="auto"/>
          <w:lang w:eastAsia="zh-CN"/>
        </w:rPr>
        <w:t xml:space="preserve">do sistema nacional de notificação mencionado no </w:t>
      </w:r>
      <w:hyperlink r:id="rId36" w:history="1">
        <w:r w:rsidRPr="006963AC">
          <w:rPr>
            <w:color w:val="0000FF"/>
            <w:u w:val="single"/>
            <w:shd w:val="pct15" w:color="auto" w:fill="auto"/>
            <w:lang w:eastAsia="zh-CN"/>
          </w:rPr>
          <w:t>Apêndice V</w:t>
        </w:r>
      </w:hyperlink>
      <w:r w:rsidRPr="006963AC">
        <w:rPr>
          <w:szCs w:val="22"/>
          <w:lang w:eastAsia="zh-CN"/>
        </w:rPr>
        <w:t>. Ao comunicar efeitos indesejáveis, estará a ajudar a fornecer mais informações sobre a segurança deste medicamento.</w:t>
      </w:r>
    </w:p>
    <w:p w14:paraId="23FBD9C3" w14:textId="77777777" w:rsidR="009777AD" w:rsidRPr="006963AC" w:rsidRDefault="009777AD" w:rsidP="009777AD">
      <w:pPr>
        <w:suppressAutoHyphens/>
        <w:spacing w:line="240" w:lineRule="auto"/>
        <w:jc w:val="left"/>
        <w:rPr>
          <w:szCs w:val="22"/>
        </w:rPr>
      </w:pPr>
    </w:p>
    <w:p w14:paraId="0FDDE5BC" w14:textId="77777777" w:rsidR="009777AD" w:rsidRPr="006963AC" w:rsidRDefault="009777AD" w:rsidP="009777AD">
      <w:pPr>
        <w:suppressAutoHyphens/>
        <w:spacing w:line="240" w:lineRule="auto"/>
        <w:jc w:val="left"/>
        <w:rPr>
          <w:szCs w:val="22"/>
        </w:rPr>
      </w:pPr>
    </w:p>
    <w:p w14:paraId="4EC3133F" w14:textId="77777777" w:rsidR="009777AD" w:rsidRPr="006963AC" w:rsidRDefault="009777AD" w:rsidP="009777AD">
      <w:pPr>
        <w:keepNext/>
        <w:numPr>
          <w:ilvl w:val="12"/>
          <w:numId w:val="0"/>
        </w:numPr>
        <w:suppressAutoHyphens/>
        <w:spacing w:line="240" w:lineRule="auto"/>
        <w:ind w:left="567" w:hanging="567"/>
        <w:jc w:val="left"/>
        <w:rPr>
          <w:b/>
          <w:szCs w:val="22"/>
        </w:rPr>
      </w:pPr>
      <w:r w:rsidRPr="006963AC">
        <w:rPr>
          <w:b/>
          <w:szCs w:val="22"/>
        </w:rPr>
        <w:t>5.</w:t>
      </w:r>
      <w:r w:rsidRPr="006963AC">
        <w:rPr>
          <w:b/>
          <w:szCs w:val="22"/>
        </w:rPr>
        <w:tab/>
      </w:r>
      <w:r w:rsidRPr="006963AC">
        <w:rPr>
          <w:b/>
          <w:noProof/>
          <w:szCs w:val="22"/>
        </w:rPr>
        <w:t>Como conservar Xolair</w:t>
      </w:r>
    </w:p>
    <w:p w14:paraId="2CC62956" w14:textId="77777777" w:rsidR="009777AD" w:rsidRPr="006963AC" w:rsidRDefault="009777AD" w:rsidP="009777AD">
      <w:pPr>
        <w:keepNext/>
        <w:numPr>
          <w:ilvl w:val="12"/>
          <w:numId w:val="0"/>
        </w:numPr>
        <w:suppressAutoHyphens/>
        <w:spacing w:line="240" w:lineRule="auto"/>
        <w:ind w:left="567" w:hanging="567"/>
        <w:jc w:val="left"/>
        <w:rPr>
          <w:szCs w:val="22"/>
        </w:rPr>
      </w:pPr>
    </w:p>
    <w:p w14:paraId="492C8CBA" w14:textId="77777777" w:rsidR="009777AD" w:rsidRPr="006963AC" w:rsidRDefault="009777AD" w:rsidP="009777AD">
      <w:pPr>
        <w:pStyle w:val="Text"/>
        <w:numPr>
          <w:ilvl w:val="0"/>
          <w:numId w:val="34"/>
        </w:numPr>
        <w:tabs>
          <w:tab w:val="clear" w:pos="851"/>
        </w:tabs>
        <w:adjustRightInd/>
        <w:spacing w:before="0" w:line="240" w:lineRule="auto"/>
        <w:ind w:left="567" w:hanging="567"/>
        <w:jc w:val="left"/>
        <w:textAlignment w:val="auto"/>
        <w:rPr>
          <w:sz w:val="22"/>
          <w:szCs w:val="22"/>
          <w:lang w:val="pt-PT"/>
        </w:rPr>
      </w:pPr>
      <w:r w:rsidRPr="006963AC">
        <w:rPr>
          <w:noProof/>
          <w:sz w:val="22"/>
          <w:szCs w:val="22"/>
          <w:lang w:val="pt-PT"/>
        </w:rPr>
        <w:t>Manter este medicamento fora da vista e do alcance das crianças</w:t>
      </w:r>
      <w:r w:rsidRPr="006963AC">
        <w:rPr>
          <w:sz w:val="22"/>
          <w:szCs w:val="22"/>
          <w:lang w:val="pt-PT"/>
        </w:rPr>
        <w:t>.</w:t>
      </w:r>
    </w:p>
    <w:p w14:paraId="4D1F9628" w14:textId="65628D79" w:rsidR="009777AD" w:rsidRPr="006963AC" w:rsidRDefault="009777AD" w:rsidP="009777AD">
      <w:pPr>
        <w:pStyle w:val="Text"/>
        <w:widowControl/>
        <w:numPr>
          <w:ilvl w:val="0"/>
          <w:numId w:val="34"/>
        </w:numPr>
        <w:tabs>
          <w:tab w:val="clear" w:pos="851"/>
        </w:tabs>
        <w:adjustRightInd/>
        <w:spacing w:before="0" w:line="240" w:lineRule="auto"/>
        <w:ind w:left="567" w:hanging="567"/>
        <w:jc w:val="left"/>
        <w:textAlignment w:val="auto"/>
        <w:rPr>
          <w:bCs/>
          <w:sz w:val="22"/>
          <w:szCs w:val="22"/>
          <w:lang w:val="pt-PT"/>
        </w:rPr>
      </w:pPr>
      <w:r w:rsidRPr="006963AC">
        <w:rPr>
          <w:noProof/>
          <w:sz w:val="22"/>
          <w:szCs w:val="22"/>
          <w:lang w:val="pt-PT"/>
        </w:rPr>
        <w:t>Não utilize este medicamento após o prazo de validade impresso no rótulo</w:t>
      </w:r>
      <w:r w:rsidR="00A0132C" w:rsidRPr="006963AC">
        <w:rPr>
          <w:noProof/>
          <w:sz w:val="22"/>
          <w:szCs w:val="22"/>
          <w:lang w:val="pt-PT"/>
        </w:rPr>
        <w:t xml:space="preserve"> após “EXP”</w:t>
      </w:r>
      <w:r w:rsidRPr="006963AC">
        <w:rPr>
          <w:noProof/>
          <w:sz w:val="22"/>
          <w:szCs w:val="22"/>
          <w:lang w:val="pt-PT"/>
        </w:rPr>
        <w:t>. O prazo de validade corresponde ao último dia do mês indicado.</w:t>
      </w:r>
      <w:r w:rsidR="008970E3" w:rsidRPr="006963AC">
        <w:rPr>
          <w:noProof/>
          <w:sz w:val="22"/>
          <w:szCs w:val="22"/>
          <w:lang w:val="pt-PT"/>
        </w:rPr>
        <w:t xml:space="preserve"> A embalagem contendo a seringa pré-cheia pode ser conservada durante um período total de 48</w:t>
      </w:r>
      <w:r w:rsidR="00470FE2" w:rsidRPr="006963AC">
        <w:rPr>
          <w:noProof/>
          <w:sz w:val="22"/>
          <w:szCs w:val="22"/>
          <w:lang w:val="pt-PT"/>
        </w:rPr>
        <w:t> </w:t>
      </w:r>
      <w:r w:rsidR="008970E3" w:rsidRPr="006963AC">
        <w:rPr>
          <w:noProof/>
          <w:sz w:val="22"/>
          <w:szCs w:val="22"/>
          <w:lang w:val="pt-PT"/>
        </w:rPr>
        <w:t>horas à temperatura ambiente (25°C) antes de ser utilizada.</w:t>
      </w:r>
    </w:p>
    <w:p w14:paraId="4FD06D86" w14:textId="77777777" w:rsidR="009777AD" w:rsidRPr="006963AC" w:rsidRDefault="009777AD" w:rsidP="009777AD">
      <w:pPr>
        <w:pStyle w:val="Text"/>
        <w:numPr>
          <w:ilvl w:val="0"/>
          <w:numId w:val="34"/>
        </w:numPr>
        <w:tabs>
          <w:tab w:val="clear" w:pos="851"/>
        </w:tabs>
        <w:adjustRightInd/>
        <w:spacing w:before="0" w:line="240" w:lineRule="auto"/>
        <w:ind w:left="567" w:hanging="567"/>
        <w:jc w:val="left"/>
        <w:textAlignment w:val="auto"/>
        <w:rPr>
          <w:sz w:val="22"/>
          <w:szCs w:val="22"/>
          <w:lang w:val="pt-PT"/>
        </w:rPr>
      </w:pPr>
      <w:r w:rsidRPr="006963AC">
        <w:rPr>
          <w:noProof/>
          <w:sz w:val="22"/>
          <w:szCs w:val="22"/>
          <w:lang w:val="pt-PT"/>
        </w:rPr>
        <w:t>Conservar na embalagem de origem para proteger da luz</w:t>
      </w:r>
      <w:r w:rsidRPr="006963AC">
        <w:rPr>
          <w:sz w:val="22"/>
          <w:szCs w:val="22"/>
          <w:lang w:val="pt-PT"/>
        </w:rPr>
        <w:t>.</w:t>
      </w:r>
    </w:p>
    <w:p w14:paraId="0A06843A" w14:textId="77777777" w:rsidR="009777AD" w:rsidRPr="006963AC" w:rsidRDefault="009777AD" w:rsidP="009777AD">
      <w:pPr>
        <w:pStyle w:val="Text"/>
        <w:numPr>
          <w:ilvl w:val="0"/>
          <w:numId w:val="34"/>
        </w:numPr>
        <w:tabs>
          <w:tab w:val="clear" w:pos="851"/>
        </w:tabs>
        <w:adjustRightInd/>
        <w:spacing w:before="0" w:line="240" w:lineRule="auto"/>
        <w:ind w:left="567" w:hanging="567"/>
        <w:jc w:val="left"/>
        <w:textAlignment w:val="auto"/>
        <w:rPr>
          <w:sz w:val="22"/>
          <w:szCs w:val="22"/>
          <w:lang w:val="pt-PT"/>
        </w:rPr>
      </w:pPr>
      <w:r w:rsidRPr="006963AC">
        <w:rPr>
          <w:noProof/>
          <w:sz w:val="22"/>
          <w:szCs w:val="22"/>
          <w:lang w:val="pt-PT"/>
        </w:rPr>
        <w:t>Conservar no frigorífico (2°C – 8°C)</w:t>
      </w:r>
      <w:r w:rsidRPr="006963AC">
        <w:rPr>
          <w:sz w:val="22"/>
          <w:szCs w:val="22"/>
          <w:lang w:val="pt-PT"/>
        </w:rPr>
        <w:t>. Não congelar.</w:t>
      </w:r>
    </w:p>
    <w:p w14:paraId="370B50AE" w14:textId="77777777" w:rsidR="009777AD" w:rsidRPr="006963AC" w:rsidRDefault="009777AD" w:rsidP="009777AD">
      <w:pPr>
        <w:numPr>
          <w:ilvl w:val="0"/>
          <w:numId w:val="34"/>
        </w:numPr>
        <w:tabs>
          <w:tab w:val="clear" w:pos="851"/>
        </w:tabs>
        <w:adjustRightInd/>
        <w:spacing w:line="240" w:lineRule="auto"/>
        <w:ind w:left="567" w:right="-2" w:hanging="567"/>
        <w:jc w:val="left"/>
        <w:textAlignment w:val="auto"/>
        <w:rPr>
          <w:szCs w:val="22"/>
        </w:rPr>
      </w:pPr>
      <w:r w:rsidRPr="006963AC">
        <w:rPr>
          <w:szCs w:val="22"/>
        </w:rPr>
        <w:t>Não utilizar se a embalagem se encontrar danificada ou apresentar sinais de deterioração.</w:t>
      </w:r>
    </w:p>
    <w:p w14:paraId="4822F21C" w14:textId="77777777" w:rsidR="009777AD" w:rsidRPr="006963AC" w:rsidRDefault="009777AD" w:rsidP="009777AD">
      <w:pPr>
        <w:numPr>
          <w:ilvl w:val="12"/>
          <w:numId w:val="0"/>
        </w:numPr>
        <w:spacing w:line="240" w:lineRule="auto"/>
        <w:ind w:right="-2"/>
        <w:jc w:val="left"/>
        <w:rPr>
          <w:szCs w:val="22"/>
        </w:rPr>
      </w:pPr>
    </w:p>
    <w:p w14:paraId="7FAF0046" w14:textId="77777777" w:rsidR="009777AD" w:rsidRPr="006963AC" w:rsidRDefault="009777AD" w:rsidP="009777AD">
      <w:pPr>
        <w:numPr>
          <w:ilvl w:val="12"/>
          <w:numId w:val="0"/>
        </w:numPr>
        <w:spacing w:line="240" w:lineRule="auto"/>
        <w:ind w:right="-2"/>
        <w:jc w:val="left"/>
        <w:rPr>
          <w:szCs w:val="22"/>
        </w:rPr>
      </w:pPr>
    </w:p>
    <w:p w14:paraId="77AA710A" w14:textId="77777777" w:rsidR="009777AD" w:rsidRPr="006963AC" w:rsidRDefault="009777AD" w:rsidP="009777AD">
      <w:pPr>
        <w:keepNext/>
        <w:numPr>
          <w:ilvl w:val="12"/>
          <w:numId w:val="0"/>
        </w:numPr>
        <w:suppressAutoHyphens/>
        <w:spacing w:line="240" w:lineRule="auto"/>
        <w:ind w:left="567" w:hanging="567"/>
        <w:jc w:val="left"/>
        <w:rPr>
          <w:b/>
          <w:szCs w:val="22"/>
        </w:rPr>
      </w:pPr>
      <w:r w:rsidRPr="006963AC">
        <w:rPr>
          <w:b/>
          <w:szCs w:val="22"/>
        </w:rPr>
        <w:lastRenderedPageBreak/>
        <w:t>6.</w:t>
      </w:r>
      <w:r w:rsidRPr="006963AC">
        <w:rPr>
          <w:b/>
          <w:szCs w:val="22"/>
        </w:rPr>
        <w:tab/>
        <w:t>Conteúdo da embalagem e outras informações</w:t>
      </w:r>
    </w:p>
    <w:p w14:paraId="60BF9753" w14:textId="77777777" w:rsidR="009777AD" w:rsidRPr="006963AC" w:rsidRDefault="009777AD" w:rsidP="009777AD">
      <w:pPr>
        <w:pStyle w:val="Text"/>
        <w:keepNext/>
        <w:suppressAutoHyphens/>
        <w:spacing w:before="0" w:line="240" w:lineRule="auto"/>
        <w:jc w:val="left"/>
        <w:rPr>
          <w:sz w:val="22"/>
          <w:szCs w:val="22"/>
          <w:lang w:val="pt-PT"/>
        </w:rPr>
      </w:pPr>
    </w:p>
    <w:p w14:paraId="311D2D62" w14:textId="77777777" w:rsidR="009777AD" w:rsidRPr="006963AC" w:rsidRDefault="009777AD" w:rsidP="009777AD">
      <w:pPr>
        <w:pStyle w:val="Text"/>
        <w:keepNext/>
        <w:suppressAutoHyphens/>
        <w:spacing w:before="0" w:line="240" w:lineRule="auto"/>
        <w:jc w:val="left"/>
        <w:rPr>
          <w:b/>
          <w:sz w:val="22"/>
          <w:szCs w:val="22"/>
          <w:lang w:val="pt-PT"/>
        </w:rPr>
      </w:pPr>
      <w:r w:rsidRPr="006963AC">
        <w:rPr>
          <w:b/>
          <w:bCs/>
          <w:noProof/>
          <w:sz w:val="22"/>
          <w:szCs w:val="22"/>
          <w:lang w:val="pt-PT"/>
        </w:rPr>
        <w:t>Qual a composição de</w:t>
      </w:r>
      <w:r w:rsidRPr="006963AC">
        <w:rPr>
          <w:b/>
          <w:sz w:val="22"/>
          <w:szCs w:val="22"/>
          <w:lang w:val="pt-PT"/>
        </w:rPr>
        <w:t xml:space="preserve"> Xolair</w:t>
      </w:r>
    </w:p>
    <w:p w14:paraId="4762E776" w14:textId="77777777" w:rsidR="009777AD" w:rsidRPr="006963AC" w:rsidRDefault="009777AD" w:rsidP="009777AD">
      <w:pPr>
        <w:keepNext/>
        <w:numPr>
          <w:ilvl w:val="0"/>
          <w:numId w:val="1"/>
        </w:numPr>
        <w:suppressAutoHyphens/>
        <w:spacing w:line="240" w:lineRule="auto"/>
        <w:ind w:left="567" w:hanging="567"/>
        <w:jc w:val="left"/>
        <w:rPr>
          <w:szCs w:val="22"/>
        </w:rPr>
      </w:pPr>
      <w:r w:rsidRPr="006963AC">
        <w:rPr>
          <w:szCs w:val="22"/>
        </w:rPr>
        <w:t>A substância ativa é o omalizumab. Uma seringa de 0,5 ml de solução contém 75 mg omalizumab.</w:t>
      </w:r>
    </w:p>
    <w:p w14:paraId="18412F42" w14:textId="17D738AB" w:rsidR="009777AD" w:rsidRPr="006963AC" w:rsidRDefault="009777AD" w:rsidP="00282C60">
      <w:pPr>
        <w:pStyle w:val="Text"/>
        <w:spacing w:before="0" w:line="240" w:lineRule="auto"/>
        <w:ind w:left="567" w:hanging="567"/>
        <w:jc w:val="left"/>
        <w:rPr>
          <w:sz w:val="22"/>
          <w:szCs w:val="22"/>
          <w:lang w:val="pt-PT"/>
        </w:rPr>
      </w:pPr>
      <w:r w:rsidRPr="006963AC">
        <w:rPr>
          <w:sz w:val="22"/>
          <w:szCs w:val="22"/>
          <w:lang w:val="pt-PT"/>
        </w:rPr>
        <w:t>-</w:t>
      </w:r>
      <w:r w:rsidRPr="006963AC">
        <w:rPr>
          <w:sz w:val="22"/>
          <w:szCs w:val="22"/>
          <w:lang w:val="pt-PT"/>
        </w:rPr>
        <w:tab/>
        <w:t>Os outros componentes são cloridrato de arginina, cloridrato de histidina</w:t>
      </w:r>
      <w:r w:rsidR="008970E3" w:rsidRPr="006963AC">
        <w:rPr>
          <w:sz w:val="22"/>
          <w:szCs w:val="22"/>
          <w:lang w:val="pt-PT"/>
        </w:rPr>
        <w:t xml:space="preserve"> monohidratado</w:t>
      </w:r>
      <w:r w:rsidRPr="006963AC">
        <w:rPr>
          <w:sz w:val="22"/>
          <w:szCs w:val="22"/>
          <w:lang w:val="pt-PT"/>
        </w:rPr>
        <w:t>, histidina, Polissorbato 20 e água para preparações injetáveis.</w:t>
      </w:r>
    </w:p>
    <w:p w14:paraId="481FED64" w14:textId="77777777" w:rsidR="009777AD" w:rsidRPr="006963AC" w:rsidRDefault="009777AD" w:rsidP="009777AD">
      <w:pPr>
        <w:spacing w:line="240" w:lineRule="auto"/>
        <w:ind w:right="-2"/>
        <w:jc w:val="left"/>
        <w:rPr>
          <w:szCs w:val="22"/>
        </w:rPr>
      </w:pPr>
    </w:p>
    <w:p w14:paraId="0BE301AE" w14:textId="77777777" w:rsidR="009777AD" w:rsidRPr="006963AC" w:rsidRDefault="009777AD" w:rsidP="009777AD">
      <w:pPr>
        <w:pStyle w:val="Text"/>
        <w:keepNext/>
        <w:suppressAutoHyphens/>
        <w:spacing w:before="0" w:line="240" w:lineRule="auto"/>
        <w:jc w:val="left"/>
        <w:rPr>
          <w:b/>
          <w:bCs/>
          <w:sz w:val="22"/>
          <w:szCs w:val="22"/>
          <w:lang w:val="pt-PT"/>
        </w:rPr>
      </w:pPr>
      <w:r w:rsidRPr="006963AC">
        <w:rPr>
          <w:b/>
          <w:bCs/>
          <w:noProof/>
          <w:sz w:val="22"/>
          <w:szCs w:val="22"/>
          <w:lang w:val="pt-PT"/>
        </w:rPr>
        <w:t>Qual o aspeto de</w:t>
      </w:r>
      <w:r w:rsidRPr="006963AC">
        <w:rPr>
          <w:b/>
          <w:bCs/>
          <w:sz w:val="22"/>
          <w:szCs w:val="22"/>
          <w:lang w:val="pt-PT"/>
        </w:rPr>
        <w:t xml:space="preserve"> Xolair </w:t>
      </w:r>
      <w:r w:rsidRPr="006963AC">
        <w:rPr>
          <w:b/>
          <w:bCs/>
          <w:noProof/>
          <w:sz w:val="22"/>
          <w:szCs w:val="22"/>
          <w:lang w:val="pt-PT"/>
        </w:rPr>
        <w:t>e conteúdo da embalagem</w:t>
      </w:r>
    </w:p>
    <w:p w14:paraId="1EC4165A" w14:textId="77777777" w:rsidR="009777AD" w:rsidRPr="006963AC" w:rsidRDefault="009777AD" w:rsidP="009777AD">
      <w:pPr>
        <w:pStyle w:val="Text"/>
        <w:spacing w:before="0" w:line="240" w:lineRule="auto"/>
        <w:jc w:val="left"/>
        <w:rPr>
          <w:bCs/>
          <w:sz w:val="22"/>
          <w:szCs w:val="22"/>
          <w:lang w:val="pt-PT"/>
        </w:rPr>
      </w:pPr>
      <w:r w:rsidRPr="006963AC">
        <w:rPr>
          <w:bCs/>
          <w:sz w:val="22"/>
          <w:szCs w:val="22"/>
          <w:lang w:val="pt-PT"/>
        </w:rPr>
        <w:t>Xolair solução injetável apresenta-se como uma solução límpida a ligeiramente opalescente, incolor a amarelo-acastanhado pálido, numa seringa pré-cheia.</w:t>
      </w:r>
    </w:p>
    <w:p w14:paraId="639A3FA1" w14:textId="77777777" w:rsidR="009777AD" w:rsidRPr="006963AC" w:rsidRDefault="009777AD" w:rsidP="009777AD">
      <w:pPr>
        <w:pStyle w:val="Text"/>
        <w:spacing w:before="0" w:line="240" w:lineRule="auto"/>
        <w:jc w:val="left"/>
        <w:rPr>
          <w:bCs/>
          <w:sz w:val="22"/>
          <w:szCs w:val="22"/>
          <w:lang w:val="pt-PT"/>
        </w:rPr>
      </w:pPr>
    </w:p>
    <w:p w14:paraId="2F87E186" w14:textId="143BE315" w:rsidR="009777AD" w:rsidRPr="006963AC" w:rsidRDefault="009777AD" w:rsidP="009777AD">
      <w:pPr>
        <w:pStyle w:val="Text"/>
        <w:spacing w:before="0" w:line="240" w:lineRule="auto"/>
        <w:jc w:val="left"/>
        <w:rPr>
          <w:sz w:val="22"/>
          <w:szCs w:val="22"/>
          <w:lang w:val="pt-PT"/>
        </w:rPr>
      </w:pPr>
      <w:r w:rsidRPr="006963AC">
        <w:rPr>
          <w:bCs/>
          <w:sz w:val="22"/>
          <w:szCs w:val="22"/>
          <w:lang w:val="pt-PT"/>
        </w:rPr>
        <w:t xml:space="preserve">Xolair 75 mg solução injetável </w:t>
      </w:r>
      <w:r w:rsidR="00A0132C" w:rsidRPr="006963AC">
        <w:rPr>
          <w:bCs/>
          <w:sz w:val="22"/>
          <w:szCs w:val="22"/>
          <w:lang w:val="pt-PT"/>
        </w:rPr>
        <w:t>em seringa pré-cheia com agulha inclusa de calibre</w:t>
      </w:r>
      <w:r w:rsidR="00DE2040" w:rsidRPr="006963AC">
        <w:rPr>
          <w:bCs/>
          <w:sz w:val="22"/>
          <w:szCs w:val="22"/>
          <w:lang w:val="pt-PT"/>
        </w:rPr>
        <w:t> </w:t>
      </w:r>
      <w:r w:rsidR="00A0132C" w:rsidRPr="006963AC">
        <w:rPr>
          <w:bCs/>
          <w:sz w:val="22"/>
          <w:szCs w:val="22"/>
          <w:lang w:val="pt-PT"/>
        </w:rPr>
        <w:t xml:space="preserve">27 e </w:t>
      </w:r>
      <w:r w:rsidR="00E86D61">
        <w:rPr>
          <w:bCs/>
          <w:sz w:val="22"/>
          <w:szCs w:val="22"/>
          <w:lang w:val="pt-PT"/>
        </w:rPr>
        <w:t>êmbolo azul</w:t>
      </w:r>
      <w:r w:rsidR="00CD5AD1" w:rsidRPr="006963AC">
        <w:rPr>
          <w:bCs/>
          <w:sz w:val="22"/>
          <w:szCs w:val="22"/>
          <w:lang w:val="pt-PT"/>
        </w:rPr>
        <w:t xml:space="preserve"> </w:t>
      </w:r>
      <w:r w:rsidRPr="006963AC">
        <w:rPr>
          <w:bCs/>
          <w:sz w:val="22"/>
          <w:szCs w:val="22"/>
          <w:lang w:val="pt-PT"/>
        </w:rPr>
        <w:t xml:space="preserve">está disponível em embalagens contendo </w:t>
      </w:r>
      <w:r w:rsidRPr="006963AC">
        <w:rPr>
          <w:sz w:val="22"/>
          <w:szCs w:val="22"/>
          <w:lang w:val="pt-PT"/>
        </w:rPr>
        <w:t xml:space="preserve">1 seringa pré-cheia e em embalagens múltiplas contendo </w:t>
      </w:r>
      <w:r w:rsidR="00A0132C" w:rsidRPr="006963AC">
        <w:rPr>
          <w:sz w:val="22"/>
          <w:szCs w:val="22"/>
          <w:lang w:val="pt-PT"/>
        </w:rPr>
        <w:t>3</w:t>
      </w:r>
      <w:r w:rsidRPr="006963AC">
        <w:rPr>
          <w:sz w:val="22"/>
          <w:szCs w:val="22"/>
          <w:lang w:val="pt-PT"/>
        </w:rPr>
        <w:t> (</w:t>
      </w:r>
      <w:r w:rsidR="00A0132C" w:rsidRPr="006963AC">
        <w:rPr>
          <w:sz w:val="22"/>
          <w:szCs w:val="22"/>
          <w:lang w:val="pt-PT"/>
        </w:rPr>
        <w:t>3</w:t>
      </w:r>
      <w:r w:rsidRPr="006963AC">
        <w:rPr>
          <w:sz w:val="22"/>
          <w:szCs w:val="22"/>
          <w:lang w:val="pt-PT"/>
        </w:rPr>
        <w:t xml:space="preserve"> x 1) ou </w:t>
      </w:r>
      <w:r w:rsidR="00A0132C" w:rsidRPr="006963AC">
        <w:rPr>
          <w:sz w:val="22"/>
          <w:szCs w:val="22"/>
          <w:lang w:val="pt-PT"/>
        </w:rPr>
        <w:t>6</w:t>
      </w:r>
      <w:r w:rsidRPr="006963AC">
        <w:rPr>
          <w:sz w:val="22"/>
          <w:szCs w:val="22"/>
          <w:lang w:val="pt-PT"/>
        </w:rPr>
        <w:t> (</w:t>
      </w:r>
      <w:r w:rsidR="00A0132C" w:rsidRPr="006963AC">
        <w:rPr>
          <w:sz w:val="22"/>
          <w:szCs w:val="22"/>
          <w:lang w:val="pt-PT"/>
        </w:rPr>
        <w:t>6</w:t>
      </w:r>
      <w:r w:rsidRPr="006963AC">
        <w:rPr>
          <w:sz w:val="22"/>
          <w:szCs w:val="22"/>
          <w:lang w:val="pt-PT"/>
        </w:rPr>
        <w:t> x 1) seringas pré-cheias.</w:t>
      </w:r>
    </w:p>
    <w:p w14:paraId="0AE3A9F3" w14:textId="77777777" w:rsidR="009777AD" w:rsidRPr="006963AC" w:rsidRDefault="009777AD" w:rsidP="009777AD">
      <w:pPr>
        <w:pStyle w:val="Text"/>
        <w:spacing w:before="0" w:line="240" w:lineRule="auto"/>
        <w:jc w:val="left"/>
        <w:rPr>
          <w:bCs/>
          <w:sz w:val="22"/>
          <w:szCs w:val="22"/>
          <w:lang w:val="pt-PT"/>
        </w:rPr>
      </w:pPr>
    </w:p>
    <w:p w14:paraId="5AFB81B4" w14:textId="10B1B051" w:rsidR="009777AD" w:rsidRPr="006963AC" w:rsidRDefault="009777AD" w:rsidP="009777AD">
      <w:pPr>
        <w:pStyle w:val="Text"/>
        <w:spacing w:before="0" w:line="240" w:lineRule="auto"/>
        <w:jc w:val="left"/>
        <w:rPr>
          <w:sz w:val="22"/>
          <w:szCs w:val="22"/>
          <w:lang w:val="pt-PT"/>
        </w:rPr>
      </w:pPr>
      <w:r w:rsidRPr="006963AC">
        <w:rPr>
          <w:sz w:val="22"/>
          <w:szCs w:val="22"/>
          <w:lang w:val="pt-PT"/>
        </w:rPr>
        <w:t>Poderão não estar comercializadas todas as embalagens.</w:t>
      </w:r>
    </w:p>
    <w:p w14:paraId="7DABB998" w14:textId="77777777" w:rsidR="009777AD" w:rsidRPr="006963AC" w:rsidRDefault="009777AD" w:rsidP="009777AD">
      <w:pPr>
        <w:pStyle w:val="Text"/>
        <w:spacing w:before="0" w:line="240" w:lineRule="auto"/>
        <w:jc w:val="left"/>
        <w:rPr>
          <w:sz w:val="22"/>
          <w:szCs w:val="22"/>
          <w:lang w:val="pt-PT"/>
        </w:rPr>
      </w:pPr>
    </w:p>
    <w:p w14:paraId="3FFBE8F1" w14:textId="77777777" w:rsidR="009777AD" w:rsidRPr="006963AC" w:rsidRDefault="009777AD" w:rsidP="009777AD">
      <w:pPr>
        <w:keepNext/>
        <w:numPr>
          <w:ilvl w:val="12"/>
          <w:numId w:val="0"/>
        </w:numPr>
        <w:suppressAutoHyphens/>
        <w:spacing w:line="240" w:lineRule="auto"/>
        <w:jc w:val="left"/>
        <w:rPr>
          <w:b/>
          <w:szCs w:val="22"/>
        </w:rPr>
      </w:pPr>
      <w:r w:rsidRPr="006963AC">
        <w:rPr>
          <w:b/>
          <w:szCs w:val="22"/>
        </w:rPr>
        <w:t>Titular da Autorização de Introdução no Mercado</w:t>
      </w:r>
    </w:p>
    <w:p w14:paraId="3E242E9B" w14:textId="77777777" w:rsidR="009777AD" w:rsidRPr="006963AC" w:rsidRDefault="009777AD" w:rsidP="009777AD">
      <w:pPr>
        <w:keepNext/>
        <w:numPr>
          <w:ilvl w:val="12"/>
          <w:numId w:val="0"/>
        </w:numPr>
        <w:suppressAutoHyphens/>
        <w:spacing w:line="240" w:lineRule="auto"/>
        <w:jc w:val="left"/>
        <w:rPr>
          <w:szCs w:val="22"/>
          <w:lang w:val="en-US"/>
        </w:rPr>
      </w:pPr>
      <w:r w:rsidRPr="006963AC">
        <w:rPr>
          <w:szCs w:val="22"/>
          <w:lang w:val="en-US"/>
        </w:rPr>
        <w:t>Novartis Europharm Limited</w:t>
      </w:r>
    </w:p>
    <w:p w14:paraId="0D1CCDF9" w14:textId="77777777" w:rsidR="009777AD" w:rsidRPr="006963AC" w:rsidRDefault="009777AD" w:rsidP="009777AD">
      <w:pPr>
        <w:keepNext/>
        <w:spacing w:line="240" w:lineRule="auto"/>
        <w:jc w:val="left"/>
        <w:rPr>
          <w:color w:val="000000"/>
          <w:lang w:val="en-US"/>
        </w:rPr>
      </w:pPr>
      <w:r w:rsidRPr="006963AC">
        <w:rPr>
          <w:color w:val="000000"/>
          <w:lang w:val="en-US"/>
        </w:rPr>
        <w:t>Vista Building</w:t>
      </w:r>
    </w:p>
    <w:p w14:paraId="25167EE2" w14:textId="77777777" w:rsidR="009777AD" w:rsidRPr="006963AC" w:rsidRDefault="009777AD" w:rsidP="009777AD">
      <w:pPr>
        <w:keepNext/>
        <w:spacing w:line="240" w:lineRule="auto"/>
        <w:jc w:val="left"/>
        <w:rPr>
          <w:color w:val="000000"/>
          <w:lang w:val="en-US"/>
        </w:rPr>
      </w:pPr>
      <w:r w:rsidRPr="006963AC">
        <w:rPr>
          <w:color w:val="000000"/>
          <w:lang w:val="en-US"/>
        </w:rPr>
        <w:t>Elm Park, Merrion Road</w:t>
      </w:r>
    </w:p>
    <w:p w14:paraId="6B0E6B22" w14:textId="77777777" w:rsidR="009777AD" w:rsidRPr="006963AC" w:rsidRDefault="009777AD" w:rsidP="009777AD">
      <w:pPr>
        <w:keepNext/>
        <w:spacing w:line="240" w:lineRule="auto"/>
        <w:jc w:val="left"/>
        <w:rPr>
          <w:color w:val="000000"/>
        </w:rPr>
      </w:pPr>
      <w:r w:rsidRPr="006963AC">
        <w:rPr>
          <w:color w:val="000000"/>
        </w:rPr>
        <w:t>Dublin 4</w:t>
      </w:r>
    </w:p>
    <w:p w14:paraId="2330D8AF" w14:textId="77777777" w:rsidR="009777AD" w:rsidRPr="006963AC" w:rsidRDefault="009777AD" w:rsidP="009777AD">
      <w:pPr>
        <w:spacing w:line="240" w:lineRule="auto"/>
        <w:jc w:val="left"/>
        <w:rPr>
          <w:color w:val="000000"/>
        </w:rPr>
      </w:pPr>
      <w:r w:rsidRPr="006963AC">
        <w:rPr>
          <w:color w:val="000000"/>
        </w:rPr>
        <w:t>Irlanda</w:t>
      </w:r>
    </w:p>
    <w:p w14:paraId="23F5899E" w14:textId="77777777" w:rsidR="009777AD" w:rsidRPr="006963AC" w:rsidRDefault="009777AD" w:rsidP="009777AD">
      <w:pPr>
        <w:numPr>
          <w:ilvl w:val="12"/>
          <w:numId w:val="0"/>
        </w:numPr>
        <w:spacing w:line="240" w:lineRule="auto"/>
        <w:ind w:right="-2"/>
        <w:jc w:val="left"/>
        <w:rPr>
          <w:szCs w:val="22"/>
        </w:rPr>
      </w:pPr>
    </w:p>
    <w:p w14:paraId="1DAD3649" w14:textId="77777777" w:rsidR="009777AD" w:rsidRPr="006963AC" w:rsidRDefault="009777AD" w:rsidP="009777AD">
      <w:pPr>
        <w:keepNext/>
        <w:numPr>
          <w:ilvl w:val="12"/>
          <w:numId w:val="0"/>
        </w:numPr>
        <w:suppressAutoHyphens/>
        <w:spacing w:line="240" w:lineRule="auto"/>
        <w:jc w:val="left"/>
        <w:rPr>
          <w:b/>
          <w:szCs w:val="22"/>
        </w:rPr>
      </w:pPr>
      <w:r w:rsidRPr="006963AC">
        <w:rPr>
          <w:b/>
          <w:szCs w:val="22"/>
        </w:rPr>
        <w:t>Fabricante</w:t>
      </w:r>
    </w:p>
    <w:p w14:paraId="2534D386" w14:textId="77777777" w:rsidR="00B871D1" w:rsidRPr="006963AC" w:rsidRDefault="00B871D1" w:rsidP="00B871D1">
      <w:pPr>
        <w:keepNext/>
        <w:widowControl/>
        <w:spacing w:line="240" w:lineRule="auto"/>
        <w:jc w:val="left"/>
        <w:rPr>
          <w:szCs w:val="22"/>
          <w:lang w:val="fr-CH"/>
        </w:rPr>
      </w:pPr>
      <w:r w:rsidRPr="006963AC">
        <w:rPr>
          <w:szCs w:val="22"/>
          <w:lang w:val="fr-CH"/>
        </w:rPr>
        <w:t>Novartis Farmacéutica S.A.</w:t>
      </w:r>
    </w:p>
    <w:p w14:paraId="76A38BB3" w14:textId="77777777" w:rsidR="00B871D1" w:rsidRPr="006963AC" w:rsidRDefault="00B871D1" w:rsidP="00B871D1">
      <w:pPr>
        <w:keepNext/>
        <w:widowControl/>
        <w:spacing w:line="240" w:lineRule="auto"/>
        <w:jc w:val="left"/>
        <w:rPr>
          <w:szCs w:val="22"/>
          <w:lang w:val="fr-CH"/>
        </w:rPr>
      </w:pPr>
      <w:r w:rsidRPr="006963AC">
        <w:rPr>
          <w:szCs w:val="22"/>
          <w:lang w:val="fr-CH"/>
        </w:rPr>
        <w:t>Gran Via de les Corts Catalanes, 764</w:t>
      </w:r>
    </w:p>
    <w:p w14:paraId="7B3351ED" w14:textId="77777777" w:rsidR="00B871D1" w:rsidRPr="006963AC" w:rsidRDefault="00B871D1" w:rsidP="00B871D1">
      <w:pPr>
        <w:keepNext/>
        <w:widowControl/>
        <w:spacing w:line="240" w:lineRule="auto"/>
        <w:jc w:val="left"/>
        <w:rPr>
          <w:szCs w:val="22"/>
          <w:lang w:val="fr-CH"/>
        </w:rPr>
      </w:pPr>
      <w:r w:rsidRPr="006963AC">
        <w:rPr>
          <w:szCs w:val="22"/>
          <w:lang w:val="fr-CH"/>
        </w:rPr>
        <w:t>08013 Barcelona</w:t>
      </w:r>
    </w:p>
    <w:p w14:paraId="7ADAF3B2" w14:textId="77777777" w:rsidR="00B871D1" w:rsidRPr="006963AC" w:rsidRDefault="00B871D1" w:rsidP="00B871D1">
      <w:pPr>
        <w:spacing w:line="240" w:lineRule="auto"/>
        <w:jc w:val="left"/>
        <w:rPr>
          <w:szCs w:val="22"/>
        </w:rPr>
      </w:pPr>
      <w:r w:rsidRPr="006963AC">
        <w:rPr>
          <w:szCs w:val="22"/>
        </w:rPr>
        <w:t>Espanha</w:t>
      </w:r>
    </w:p>
    <w:p w14:paraId="3CC3E495" w14:textId="77777777" w:rsidR="00B871D1" w:rsidRPr="006963AC" w:rsidRDefault="00B871D1" w:rsidP="00B871D1">
      <w:pPr>
        <w:spacing w:line="240" w:lineRule="auto"/>
        <w:jc w:val="left"/>
        <w:rPr>
          <w:noProof/>
          <w:szCs w:val="22"/>
        </w:rPr>
      </w:pPr>
    </w:p>
    <w:p w14:paraId="190857BA" w14:textId="77777777" w:rsidR="009777AD" w:rsidRPr="002C601F" w:rsidRDefault="009777AD" w:rsidP="009777AD">
      <w:pPr>
        <w:keepNext/>
        <w:numPr>
          <w:ilvl w:val="12"/>
          <w:numId w:val="0"/>
        </w:numPr>
        <w:spacing w:line="240" w:lineRule="auto"/>
        <w:jc w:val="left"/>
        <w:rPr>
          <w:szCs w:val="22"/>
          <w:shd w:val="pct15" w:color="auto" w:fill="auto"/>
        </w:rPr>
      </w:pPr>
      <w:r w:rsidRPr="002C601F">
        <w:rPr>
          <w:szCs w:val="22"/>
          <w:shd w:val="pct15" w:color="auto" w:fill="auto"/>
        </w:rPr>
        <w:t>Novartis Pharma GmbH</w:t>
      </w:r>
    </w:p>
    <w:p w14:paraId="701A3FCD" w14:textId="77777777" w:rsidR="009777AD" w:rsidRPr="002C601F" w:rsidRDefault="009777AD" w:rsidP="009777AD">
      <w:pPr>
        <w:keepNext/>
        <w:numPr>
          <w:ilvl w:val="12"/>
          <w:numId w:val="0"/>
        </w:numPr>
        <w:spacing w:line="240" w:lineRule="auto"/>
        <w:jc w:val="left"/>
        <w:rPr>
          <w:szCs w:val="22"/>
          <w:shd w:val="pct15" w:color="auto" w:fill="auto"/>
        </w:rPr>
      </w:pPr>
      <w:r w:rsidRPr="002C601F">
        <w:rPr>
          <w:szCs w:val="22"/>
          <w:shd w:val="pct15" w:color="auto" w:fill="auto"/>
        </w:rPr>
        <w:t>Roonstrasse 25</w:t>
      </w:r>
    </w:p>
    <w:p w14:paraId="3A0E9562" w14:textId="43BB9BED" w:rsidR="009777AD" w:rsidRPr="002C601F" w:rsidRDefault="009777AD" w:rsidP="00A12EF7">
      <w:pPr>
        <w:keepNext/>
        <w:numPr>
          <w:ilvl w:val="12"/>
          <w:numId w:val="0"/>
        </w:numPr>
        <w:spacing w:line="240" w:lineRule="auto"/>
        <w:jc w:val="left"/>
        <w:rPr>
          <w:szCs w:val="22"/>
          <w:shd w:val="pct15" w:color="auto" w:fill="auto"/>
        </w:rPr>
      </w:pPr>
      <w:r w:rsidRPr="002C601F">
        <w:rPr>
          <w:szCs w:val="22"/>
          <w:shd w:val="pct15" w:color="auto" w:fill="auto"/>
          <w:lang w:val="ru-RU"/>
        </w:rPr>
        <w:t>D-</w:t>
      </w:r>
      <w:r w:rsidRPr="002C601F">
        <w:rPr>
          <w:szCs w:val="22"/>
          <w:shd w:val="pct15" w:color="auto" w:fill="auto"/>
        </w:rPr>
        <w:t>90429 Nuremberga</w:t>
      </w:r>
    </w:p>
    <w:p w14:paraId="5C859875" w14:textId="77777777" w:rsidR="009777AD" w:rsidRPr="002C601F" w:rsidRDefault="009777AD" w:rsidP="00A12EF7">
      <w:pPr>
        <w:numPr>
          <w:ilvl w:val="12"/>
          <w:numId w:val="0"/>
        </w:numPr>
        <w:suppressAutoHyphens/>
        <w:spacing w:line="240" w:lineRule="auto"/>
        <w:jc w:val="left"/>
        <w:rPr>
          <w:szCs w:val="22"/>
          <w:shd w:val="pct15" w:color="auto" w:fill="auto"/>
        </w:rPr>
      </w:pPr>
      <w:r w:rsidRPr="002C601F">
        <w:rPr>
          <w:szCs w:val="22"/>
          <w:shd w:val="pct15" w:color="auto" w:fill="auto"/>
        </w:rPr>
        <w:t>Alemanha</w:t>
      </w:r>
    </w:p>
    <w:p w14:paraId="2B7C6147" w14:textId="77777777" w:rsidR="00EE1083" w:rsidRDefault="00EE1083" w:rsidP="00EE1083">
      <w:pPr>
        <w:numPr>
          <w:ilvl w:val="12"/>
          <w:numId w:val="0"/>
        </w:numPr>
        <w:spacing w:line="240" w:lineRule="auto"/>
        <w:ind w:right="-2"/>
        <w:jc w:val="left"/>
        <w:rPr>
          <w:szCs w:val="22"/>
        </w:rPr>
      </w:pPr>
    </w:p>
    <w:p w14:paraId="5DACBA08" w14:textId="77777777" w:rsidR="00EE1083" w:rsidRPr="00C83513" w:rsidRDefault="00EE1083" w:rsidP="00EE1083">
      <w:pPr>
        <w:keepNext/>
        <w:spacing w:line="240" w:lineRule="auto"/>
        <w:rPr>
          <w:rFonts w:eastAsia="Aptos"/>
          <w:szCs w:val="22"/>
          <w:shd w:val="pct15" w:color="auto" w:fill="auto"/>
          <w:lang w:eastAsia="de-CH"/>
        </w:rPr>
      </w:pPr>
      <w:r w:rsidRPr="00C83513">
        <w:rPr>
          <w:rFonts w:eastAsia="Aptos"/>
          <w:szCs w:val="22"/>
          <w:shd w:val="pct15" w:color="auto" w:fill="auto"/>
          <w:lang w:eastAsia="de-CH"/>
        </w:rPr>
        <w:t>Novartis Pharma GmbH</w:t>
      </w:r>
    </w:p>
    <w:p w14:paraId="4669AB8F" w14:textId="77777777" w:rsidR="00EE1083" w:rsidRPr="00C83513" w:rsidRDefault="00EE1083" w:rsidP="00EE1083">
      <w:pPr>
        <w:keepNext/>
        <w:spacing w:line="240" w:lineRule="auto"/>
        <w:rPr>
          <w:rFonts w:eastAsia="Aptos"/>
          <w:szCs w:val="22"/>
          <w:shd w:val="pct15" w:color="auto" w:fill="auto"/>
          <w:lang w:eastAsia="de-CH"/>
        </w:rPr>
      </w:pPr>
      <w:r w:rsidRPr="00C83513">
        <w:rPr>
          <w:rFonts w:eastAsia="Aptos"/>
          <w:szCs w:val="22"/>
          <w:shd w:val="pct15" w:color="auto" w:fill="auto"/>
          <w:lang w:eastAsia="de-CH"/>
        </w:rPr>
        <w:t>Sophie-Germain-Strasse 10</w:t>
      </w:r>
    </w:p>
    <w:p w14:paraId="5EE760F1" w14:textId="77777777" w:rsidR="00EE1083" w:rsidRPr="00C83513" w:rsidRDefault="00EE1083" w:rsidP="00EE1083">
      <w:pPr>
        <w:keepNext/>
        <w:spacing w:line="240" w:lineRule="auto"/>
        <w:rPr>
          <w:rFonts w:eastAsia="Aptos"/>
          <w:szCs w:val="22"/>
          <w:shd w:val="pct15" w:color="auto" w:fill="auto"/>
          <w:lang w:eastAsia="de-CH"/>
        </w:rPr>
      </w:pPr>
      <w:r w:rsidRPr="00C83513">
        <w:rPr>
          <w:rFonts w:eastAsia="Aptos"/>
          <w:szCs w:val="22"/>
          <w:shd w:val="pct15" w:color="auto" w:fill="auto"/>
          <w:lang w:eastAsia="de-CH"/>
        </w:rPr>
        <w:t>90443 Nuremberga</w:t>
      </w:r>
    </w:p>
    <w:p w14:paraId="6D7EEF24" w14:textId="77777777" w:rsidR="00EE1083" w:rsidRDefault="00EE1083" w:rsidP="00EE1083">
      <w:pPr>
        <w:numPr>
          <w:ilvl w:val="12"/>
          <w:numId w:val="0"/>
        </w:numPr>
        <w:spacing w:line="240" w:lineRule="auto"/>
        <w:ind w:right="-2"/>
        <w:jc w:val="left"/>
        <w:rPr>
          <w:szCs w:val="22"/>
          <w:shd w:val="pct15" w:color="auto" w:fill="auto"/>
          <w:lang w:val="de-CH"/>
        </w:rPr>
      </w:pPr>
      <w:r w:rsidRPr="008B0A08">
        <w:rPr>
          <w:szCs w:val="22"/>
          <w:shd w:val="pct15" w:color="auto" w:fill="auto"/>
          <w:lang w:val="de-CH"/>
        </w:rPr>
        <w:t>Alemanha</w:t>
      </w:r>
    </w:p>
    <w:p w14:paraId="0C36A1C4" w14:textId="77777777" w:rsidR="009777AD" w:rsidRPr="006963AC" w:rsidRDefault="009777AD" w:rsidP="00A12EF7">
      <w:pPr>
        <w:numPr>
          <w:ilvl w:val="12"/>
          <w:numId w:val="0"/>
        </w:numPr>
        <w:spacing w:line="240" w:lineRule="auto"/>
        <w:ind w:right="-2"/>
        <w:jc w:val="left"/>
        <w:rPr>
          <w:szCs w:val="22"/>
        </w:rPr>
      </w:pPr>
    </w:p>
    <w:p w14:paraId="26E886D7" w14:textId="1BFEFB3D" w:rsidR="009777AD" w:rsidRPr="006963AC" w:rsidRDefault="009777AD" w:rsidP="009777AD">
      <w:pPr>
        <w:keepNext/>
        <w:keepLines/>
        <w:suppressAutoHyphens/>
        <w:spacing w:line="240" w:lineRule="auto"/>
        <w:ind w:right="14"/>
        <w:jc w:val="left"/>
        <w:rPr>
          <w:noProof/>
          <w:szCs w:val="22"/>
        </w:rPr>
      </w:pPr>
      <w:r w:rsidRPr="006963AC">
        <w:rPr>
          <w:noProof/>
          <w:szCs w:val="22"/>
        </w:rPr>
        <w:t>Para quaisquer informações sobre este medicamento, queira contactar o representante local do Titular da Autorização de Introdução no Mercado:</w:t>
      </w:r>
    </w:p>
    <w:p w14:paraId="4189A725" w14:textId="77777777" w:rsidR="009777AD" w:rsidRPr="006963AC" w:rsidRDefault="009777AD" w:rsidP="009777AD">
      <w:pPr>
        <w:keepNext/>
        <w:keepLines/>
        <w:numPr>
          <w:ilvl w:val="12"/>
          <w:numId w:val="0"/>
        </w:numPr>
        <w:spacing w:line="240" w:lineRule="auto"/>
        <w:ind w:right="-2"/>
        <w:jc w:val="left"/>
        <w:rPr>
          <w:color w:val="000000"/>
          <w:szCs w:val="22"/>
        </w:rPr>
      </w:pPr>
    </w:p>
    <w:tbl>
      <w:tblPr>
        <w:tblW w:w="9356" w:type="dxa"/>
        <w:tblInd w:w="-34" w:type="dxa"/>
        <w:tblLayout w:type="fixed"/>
        <w:tblLook w:val="0000" w:firstRow="0" w:lastRow="0" w:firstColumn="0" w:lastColumn="0" w:noHBand="0" w:noVBand="0"/>
      </w:tblPr>
      <w:tblGrid>
        <w:gridCol w:w="4678"/>
        <w:gridCol w:w="4678"/>
      </w:tblGrid>
      <w:tr w:rsidR="009777AD" w:rsidRPr="006963AC" w14:paraId="0E9D1022" w14:textId="77777777" w:rsidTr="006921F4">
        <w:trPr>
          <w:cantSplit/>
        </w:trPr>
        <w:tc>
          <w:tcPr>
            <w:tcW w:w="4678" w:type="dxa"/>
          </w:tcPr>
          <w:p w14:paraId="58DE0364" w14:textId="77777777" w:rsidR="009777AD" w:rsidRPr="006963AC" w:rsidRDefault="009777AD" w:rsidP="006921F4">
            <w:pPr>
              <w:spacing w:line="240" w:lineRule="auto"/>
              <w:rPr>
                <w:color w:val="000000"/>
                <w:szCs w:val="22"/>
                <w:lang w:val="fr-BE"/>
              </w:rPr>
            </w:pPr>
            <w:r w:rsidRPr="006963AC">
              <w:rPr>
                <w:b/>
                <w:color w:val="000000"/>
                <w:szCs w:val="22"/>
                <w:lang w:val="fr-BE"/>
              </w:rPr>
              <w:t>België/Belgique/Belgien</w:t>
            </w:r>
          </w:p>
          <w:p w14:paraId="58350212" w14:textId="77777777" w:rsidR="009777AD" w:rsidRPr="006963AC" w:rsidRDefault="009777AD" w:rsidP="006921F4">
            <w:pPr>
              <w:spacing w:line="240" w:lineRule="auto"/>
              <w:rPr>
                <w:color w:val="000000"/>
                <w:szCs w:val="22"/>
                <w:lang w:val="fr-BE"/>
              </w:rPr>
            </w:pPr>
            <w:r w:rsidRPr="006963AC">
              <w:rPr>
                <w:color w:val="000000"/>
                <w:szCs w:val="22"/>
                <w:lang w:val="fr-BE"/>
              </w:rPr>
              <w:t>Novartis Pharma N.V.</w:t>
            </w:r>
          </w:p>
          <w:p w14:paraId="049D5837" w14:textId="77777777" w:rsidR="009777AD" w:rsidRPr="006963AC" w:rsidRDefault="009777AD" w:rsidP="006921F4">
            <w:pPr>
              <w:spacing w:line="240" w:lineRule="auto"/>
              <w:rPr>
                <w:color w:val="000000"/>
                <w:szCs w:val="22"/>
              </w:rPr>
            </w:pPr>
            <w:r w:rsidRPr="006963AC">
              <w:rPr>
                <w:color w:val="000000"/>
                <w:szCs w:val="22"/>
                <w:lang w:val="fr-BE"/>
              </w:rPr>
              <w:t>Tél/Tel: +32 2 246 16 11</w:t>
            </w:r>
          </w:p>
          <w:p w14:paraId="234DEA22" w14:textId="77777777" w:rsidR="009777AD" w:rsidRPr="006963AC" w:rsidRDefault="009777AD" w:rsidP="006921F4">
            <w:pPr>
              <w:spacing w:line="240" w:lineRule="auto"/>
              <w:ind w:right="34"/>
              <w:rPr>
                <w:color w:val="000000"/>
                <w:szCs w:val="22"/>
              </w:rPr>
            </w:pPr>
          </w:p>
        </w:tc>
        <w:tc>
          <w:tcPr>
            <w:tcW w:w="4678" w:type="dxa"/>
          </w:tcPr>
          <w:p w14:paraId="7F1BDE02" w14:textId="77777777" w:rsidR="009777AD" w:rsidRPr="006963AC" w:rsidRDefault="009777AD" w:rsidP="006921F4">
            <w:pPr>
              <w:spacing w:line="240" w:lineRule="auto"/>
              <w:rPr>
                <w:color w:val="000000"/>
                <w:szCs w:val="22"/>
                <w:lang w:val="lt-LT"/>
              </w:rPr>
            </w:pPr>
            <w:r w:rsidRPr="006963AC">
              <w:rPr>
                <w:b/>
                <w:color w:val="000000"/>
                <w:szCs w:val="22"/>
                <w:lang w:val="lt-LT"/>
              </w:rPr>
              <w:t>Lietuva</w:t>
            </w:r>
          </w:p>
          <w:p w14:paraId="6B20F3C0" w14:textId="77777777" w:rsidR="009777AD" w:rsidRPr="006963AC" w:rsidRDefault="009777AD" w:rsidP="006921F4">
            <w:pPr>
              <w:spacing w:line="240" w:lineRule="auto"/>
              <w:ind w:right="-449"/>
              <w:rPr>
                <w:color w:val="000000"/>
                <w:szCs w:val="22"/>
                <w:lang w:val="lt-LT"/>
              </w:rPr>
            </w:pPr>
            <w:r w:rsidRPr="006963AC">
              <w:rPr>
                <w:szCs w:val="22"/>
                <w:lang w:val="lt-LT"/>
              </w:rPr>
              <w:t>SIA Novartis Baltics Lietuvos filialas</w:t>
            </w:r>
          </w:p>
          <w:p w14:paraId="6A3404DC" w14:textId="77777777" w:rsidR="009777AD" w:rsidRPr="006963AC" w:rsidRDefault="009777AD" w:rsidP="006921F4">
            <w:pPr>
              <w:spacing w:line="240" w:lineRule="auto"/>
              <w:ind w:right="-449"/>
              <w:rPr>
                <w:color w:val="000000"/>
                <w:szCs w:val="22"/>
                <w:lang w:val="lt-LT"/>
              </w:rPr>
            </w:pPr>
            <w:r w:rsidRPr="006963AC">
              <w:rPr>
                <w:color w:val="000000"/>
                <w:szCs w:val="22"/>
                <w:lang w:val="lt-LT"/>
              </w:rPr>
              <w:t>Tel: +370 5 269 16 50</w:t>
            </w:r>
          </w:p>
          <w:p w14:paraId="68AB4C5A" w14:textId="77777777" w:rsidR="009777AD" w:rsidRPr="006963AC" w:rsidRDefault="009777AD" w:rsidP="006921F4">
            <w:pPr>
              <w:suppressAutoHyphens/>
              <w:spacing w:line="240" w:lineRule="auto"/>
              <w:rPr>
                <w:color w:val="000000"/>
                <w:szCs w:val="22"/>
                <w:lang w:val="es-ES"/>
              </w:rPr>
            </w:pPr>
          </w:p>
        </w:tc>
      </w:tr>
      <w:tr w:rsidR="009777AD" w:rsidRPr="006963AC" w14:paraId="5F364627" w14:textId="77777777" w:rsidTr="006921F4">
        <w:trPr>
          <w:cantSplit/>
        </w:trPr>
        <w:tc>
          <w:tcPr>
            <w:tcW w:w="4678" w:type="dxa"/>
          </w:tcPr>
          <w:p w14:paraId="3A80B05C" w14:textId="77777777" w:rsidR="009777AD" w:rsidRPr="006963AC" w:rsidRDefault="009777AD" w:rsidP="006921F4">
            <w:pPr>
              <w:spacing w:line="240" w:lineRule="auto"/>
              <w:rPr>
                <w:b/>
                <w:noProof/>
                <w:color w:val="000000"/>
                <w:szCs w:val="22"/>
                <w:lang w:val="es-ES"/>
              </w:rPr>
            </w:pPr>
            <w:r w:rsidRPr="006963AC">
              <w:rPr>
                <w:b/>
                <w:noProof/>
                <w:color w:val="000000"/>
                <w:szCs w:val="22"/>
              </w:rPr>
              <w:t>България</w:t>
            </w:r>
          </w:p>
          <w:p w14:paraId="75FA8240" w14:textId="77777777" w:rsidR="009777AD" w:rsidRPr="006963AC" w:rsidRDefault="009777AD" w:rsidP="006921F4">
            <w:pPr>
              <w:spacing w:line="240" w:lineRule="auto"/>
              <w:rPr>
                <w:noProof/>
                <w:color w:val="000000"/>
                <w:szCs w:val="22"/>
              </w:rPr>
            </w:pPr>
            <w:r w:rsidRPr="006963AC">
              <w:rPr>
                <w:szCs w:val="22"/>
              </w:rPr>
              <w:t>Novartis Bulgaria EOOD</w:t>
            </w:r>
          </w:p>
          <w:p w14:paraId="2663C05F" w14:textId="77777777" w:rsidR="009777AD" w:rsidRPr="006963AC" w:rsidRDefault="009777AD" w:rsidP="006921F4">
            <w:pPr>
              <w:spacing w:line="240" w:lineRule="auto"/>
              <w:rPr>
                <w:noProof/>
                <w:color w:val="000000"/>
                <w:szCs w:val="22"/>
              </w:rPr>
            </w:pPr>
            <w:r w:rsidRPr="006963AC">
              <w:rPr>
                <w:noProof/>
                <w:color w:val="000000"/>
                <w:szCs w:val="22"/>
              </w:rPr>
              <w:t>Тел.: +359 2 489 98 28</w:t>
            </w:r>
          </w:p>
          <w:p w14:paraId="5BD7BE5F" w14:textId="77777777" w:rsidR="009777AD" w:rsidRPr="006963AC" w:rsidRDefault="009777AD" w:rsidP="006921F4">
            <w:pPr>
              <w:tabs>
                <w:tab w:val="left" w:pos="-720"/>
              </w:tabs>
              <w:suppressAutoHyphens/>
              <w:spacing w:line="240" w:lineRule="auto"/>
              <w:rPr>
                <w:b/>
                <w:color w:val="000000"/>
                <w:szCs w:val="22"/>
                <w:lang w:val="pt-BR"/>
              </w:rPr>
            </w:pPr>
          </w:p>
        </w:tc>
        <w:tc>
          <w:tcPr>
            <w:tcW w:w="4678" w:type="dxa"/>
          </w:tcPr>
          <w:p w14:paraId="7EAF35BF" w14:textId="77777777" w:rsidR="009777AD" w:rsidRPr="006963AC" w:rsidRDefault="009777AD" w:rsidP="006921F4">
            <w:pPr>
              <w:spacing w:line="240" w:lineRule="auto"/>
              <w:rPr>
                <w:color w:val="000000"/>
                <w:szCs w:val="22"/>
                <w:lang w:val="de-CH"/>
              </w:rPr>
            </w:pPr>
            <w:r w:rsidRPr="006963AC">
              <w:rPr>
                <w:b/>
                <w:color w:val="000000"/>
                <w:szCs w:val="22"/>
                <w:lang w:val="de-CH"/>
              </w:rPr>
              <w:t>Luxembourg/Luxemburg</w:t>
            </w:r>
          </w:p>
          <w:p w14:paraId="22ADEE87" w14:textId="77777777" w:rsidR="009777AD" w:rsidRPr="006963AC" w:rsidRDefault="009777AD" w:rsidP="006921F4">
            <w:pPr>
              <w:spacing w:line="240" w:lineRule="auto"/>
              <w:rPr>
                <w:color w:val="000000"/>
                <w:szCs w:val="22"/>
                <w:lang w:val="de-CH"/>
              </w:rPr>
            </w:pPr>
            <w:r w:rsidRPr="006963AC">
              <w:rPr>
                <w:color w:val="000000"/>
                <w:szCs w:val="22"/>
                <w:lang w:val="de-CH"/>
              </w:rPr>
              <w:t>Novartis Pharma N.V.</w:t>
            </w:r>
          </w:p>
          <w:p w14:paraId="05A47A8D" w14:textId="77777777" w:rsidR="009777AD" w:rsidRPr="006963AC" w:rsidRDefault="009777AD" w:rsidP="006921F4">
            <w:pPr>
              <w:spacing w:line="240" w:lineRule="auto"/>
              <w:rPr>
                <w:color w:val="000000"/>
                <w:szCs w:val="22"/>
              </w:rPr>
            </w:pPr>
            <w:r w:rsidRPr="006963AC">
              <w:rPr>
                <w:color w:val="000000"/>
                <w:szCs w:val="22"/>
                <w:lang w:val="fr-BE"/>
              </w:rPr>
              <w:t>Tél/Tel: +32 2 246 16 11</w:t>
            </w:r>
          </w:p>
          <w:p w14:paraId="11FE2DF8" w14:textId="77777777" w:rsidR="009777AD" w:rsidRPr="006963AC" w:rsidRDefault="009777AD" w:rsidP="006921F4">
            <w:pPr>
              <w:suppressAutoHyphens/>
              <w:spacing w:line="240" w:lineRule="auto"/>
              <w:rPr>
                <w:color w:val="000000"/>
                <w:szCs w:val="22"/>
                <w:lang w:val="it-IT"/>
              </w:rPr>
            </w:pPr>
          </w:p>
        </w:tc>
      </w:tr>
      <w:tr w:rsidR="009777AD" w:rsidRPr="006963AC" w14:paraId="7F6AFC30" w14:textId="77777777" w:rsidTr="006921F4">
        <w:trPr>
          <w:cantSplit/>
        </w:trPr>
        <w:tc>
          <w:tcPr>
            <w:tcW w:w="4678" w:type="dxa"/>
          </w:tcPr>
          <w:p w14:paraId="402E35D0" w14:textId="77777777" w:rsidR="009777AD" w:rsidRPr="006963AC" w:rsidRDefault="009777AD" w:rsidP="006921F4">
            <w:pPr>
              <w:tabs>
                <w:tab w:val="left" w:pos="-720"/>
              </w:tabs>
              <w:suppressAutoHyphens/>
              <w:spacing w:line="240" w:lineRule="auto"/>
              <w:rPr>
                <w:color w:val="000000"/>
                <w:szCs w:val="22"/>
                <w:lang w:val="pt-BR"/>
              </w:rPr>
            </w:pPr>
            <w:r w:rsidRPr="006963AC">
              <w:rPr>
                <w:b/>
                <w:color w:val="000000"/>
                <w:szCs w:val="22"/>
                <w:lang w:val="pt-BR"/>
              </w:rPr>
              <w:t>Česká republika</w:t>
            </w:r>
          </w:p>
          <w:p w14:paraId="47D338C4" w14:textId="77777777" w:rsidR="009777AD" w:rsidRPr="006963AC" w:rsidRDefault="009777AD" w:rsidP="006921F4">
            <w:pPr>
              <w:tabs>
                <w:tab w:val="left" w:pos="-720"/>
              </w:tabs>
              <w:suppressAutoHyphens/>
              <w:spacing w:line="240" w:lineRule="auto"/>
              <w:rPr>
                <w:color w:val="000000"/>
                <w:szCs w:val="22"/>
                <w:lang w:val="pt-BR"/>
              </w:rPr>
            </w:pPr>
            <w:r w:rsidRPr="006963AC">
              <w:rPr>
                <w:color w:val="000000"/>
                <w:szCs w:val="22"/>
                <w:lang w:val="pt-BR"/>
              </w:rPr>
              <w:t>Novartis s.r.o.</w:t>
            </w:r>
          </w:p>
          <w:p w14:paraId="0D3586A1" w14:textId="77777777" w:rsidR="009777AD" w:rsidRPr="006963AC" w:rsidRDefault="009777AD" w:rsidP="006921F4">
            <w:pPr>
              <w:spacing w:line="240" w:lineRule="auto"/>
              <w:rPr>
                <w:color w:val="000000"/>
                <w:szCs w:val="22"/>
                <w:lang w:val="de-CH"/>
              </w:rPr>
            </w:pPr>
            <w:r w:rsidRPr="006963AC">
              <w:rPr>
                <w:color w:val="000000"/>
                <w:szCs w:val="22"/>
                <w:lang w:val="de-CH"/>
              </w:rPr>
              <w:t>Tel: +420 225 775 111</w:t>
            </w:r>
          </w:p>
          <w:p w14:paraId="597A96A5" w14:textId="77777777" w:rsidR="009777AD" w:rsidRPr="006963AC" w:rsidRDefault="009777AD" w:rsidP="006921F4">
            <w:pPr>
              <w:tabs>
                <w:tab w:val="left" w:pos="-720"/>
              </w:tabs>
              <w:suppressAutoHyphens/>
              <w:spacing w:line="240" w:lineRule="auto"/>
              <w:rPr>
                <w:color w:val="000000"/>
                <w:szCs w:val="22"/>
                <w:lang w:val="de-CH"/>
              </w:rPr>
            </w:pPr>
          </w:p>
        </w:tc>
        <w:tc>
          <w:tcPr>
            <w:tcW w:w="4678" w:type="dxa"/>
          </w:tcPr>
          <w:p w14:paraId="4EF20EB5" w14:textId="77777777" w:rsidR="009777AD" w:rsidRPr="006963AC" w:rsidRDefault="009777AD" w:rsidP="006921F4">
            <w:pPr>
              <w:spacing w:line="240" w:lineRule="auto"/>
              <w:rPr>
                <w:b/>
                <w:color w:val="000000"/>
                <w:szCs w:val="22"/>
                <w:lang w:val="hu-HU"/>
              </w:rPr>
            </w:pPr>
            <w:r w:rsidRPr="006963AC">
              <w:rPr>
                <w:b/>
                <w:color w:val="000000"/>
                <w:szCs w:val="22"/>
                <w:lang w:val="hu-HU"/>
              </w:rPr>
              <w:t>Magyarország</w:t>
            </w:r>
          </w:p>
          <w:p w14:paraId="372B1CA2" w14:textId="7B88D3FF" w:rsidR="009777AD" w:rsidRPr="006963AC" w:rsidRDefault="009777AD" w:rsidP="006921F4">
            <w:pPr>
              <w:spacing w:line="240" w:lineRule="auto"/>
              <w:rPr>
                <w:color w:val="000000"/>
                <w:szCs w:val="22"/>
                <w:lang w:val="hu-HU"/>
              </w:rPr>
            </w:pPr>
            <w:r w:rsidRPr="006963AC">
              <w:rPr>
                <w:color w:val="000000"/>
                <w:szCs w:val="22"/>
                <w:lang w:val="hu-HU"/>
              </w:rPr>
              <w:t>Novartis Hungária Kft.</w:t>
            </w:r>
          </w:p>
          <w:p w14:paraId="0BF63564" w14:textId="77777777" w:rsidR="009777AD" w:rsidRPr="006963AC" w:rsidRDefault="009777AD" w:rsidP="006921F4">
            <w:pPr>
              <w:tabs>
                <w:tab w:val="left" w:pos="-720"/>
              </w:tabs>
              <w:suppressAutoHyphens/>
              <w:spacing w:line="240" w:lineRule="auto"/>
              <w:rPr>
                <w:color w:val="000000"/>
                <w:szCs w:val="22"/>
                <w:lang w:val="nb-NO"/>
              </w:rPr>
            </w:pPr>
            <w:r w:rsidRPr="006963AC">
              <w:rPr>
                <w:color w:val="000000"/>
                <w:szCs w:val="22"/>
                <w:lang w:val="hu-HU"/>
              </w:rPr>
              <w:t>Tel.: +36 1 457 65 00</w:t>
            </w:r>
          </w:p>
        </w:tc>
      </w:tr>
      <w:tr w:rsidR="009777AD" w:rsidRPr="006963AC" w14:paraId="72F7F67F" w14:textId="77777777" w:rsidTr="006921F4">
        <w:trPr>
          <w:cantSplit/>
        </w:trPr>
        <w:tc>
          <w:tcPr>
            <w:tcW w:w="4678" w:type="dxa"/>
          </w:tcPr>
          <w:p w14:paraId="4659CCDA" w14:textId="77777777" w:rsidR="009777AD" w:rsidRPr="006963AC" w:rsidRDefault="009777AD" w:rsidP="006921F4">
            <w:pPr>
              <w:spacing w:line="240" w:lineRule="auto"/>
              <w:rPr>
                <w:color w:val="000000"/>
                <w:szCs w:val="22"/>
                <w:lang w:val="en-GB"/>
              </w:rPr>
            </w:pPr>
            <w:r w:rsidRPr="006963AC">
              <w:rPr>
                <w:b/>
                <w:color w:val="000000"/>
                <w:szCs w:val="22"/>
                <w:lang w:val="en-GB"/>
              </w:rPr>
              <w:lastRenderedPageBreak/>
              <w:t>Danmark</w:t>
            </w:r>
          </w:p>
          <w:p w14:paraId="7E149425" w14:textId="77777777" w:rsidR="009777AD" w:rsidRPr="006963AC" w:rsidRDefault="009777AD" w:rsidP="006921F4">
            <w:pPr>
              <w:spacing w:line="240" w:lineRule="auto"/>
              <w:rPr>
                <w:color w:val="000000"/>
                <w:szCs w:val="22"/>
                <w:lang w:val="en-GB"/>
              </w:rPr>
            </w:pPr>
            <w:r w:rsidRPr="006963AC">
              <w:rPr>
                <w:color w:val="000000"/>
                <w:szCs w:val="22"/>
                <w:lang w:val="en-GB"/>
              </w:rPr>
              <w:t>Novartis Healthcare A/S</w:t>
            </w:r>
          </w:p>
          <w:p w14:paraId="76843E2F" w14:textId="77777777" w:rsidR="009777AD" w:rsidRPr="006963AC" w:rsidRDefault="009777AD" w:rsidP="006921F4">
            <w:pPr>
              <w:spacing w:line="240" w:lineRule="auto"/>
              <w:rPr>
                <w:color w:val="000000"/>
                <w:szCs w:val="22"/>
                <w:lang w:val="en-US"/>
              </w:rPr>
            </w:pPr>
            <w:r w:rsidRPr="006963AC">
              <w:rPr>
                <w:color w:val="000000"/>
                <w:szCs w:val="22"/>
                <w:lang w:val="en-GB"/>
              </w:rPr>
              <w:t>Tlf: +45 39 16 84 00</w:t>
            </w:r>
          </w:p>
          <w:p w14:paraId="4A527CE5" w14:textId="77777777" w:rsidR="009777AD" w:rsidRPr="006963AC" w:rsidRDefault="009777AD" w:rsidP="006921F4">
            <w:pPr>
              <w:tabs>
                <w:tab w:val="left" w:pos="-720"/>
              </w:tabs>
              <w:suppressAutoHyphens/>
              <w:spacing w:line="240" w:lineRule="auto"/>
              <w:rPr>
                <w:color w:val="000000"/>
                <w:szCs w:val="22"/>
                <w:lang w:val="en-US"/>
              </w:rPr>
            </w:pPr>
          </w:p>
        </w:tc>
        <w:tc>
          <w:tcPr>
            <w:tcW w:w="4678" w:type="dxa"/>
          </w:tcPr>
          <w:p w14:paraId="598E45B7" w14:textId="77777777" w:rsidR="009777AD" w:rsidRPr="006963AC" w:rsidRDefault="009777AD" w:rsidP="006921F4">
            <w:pPr>
              <w:tabs>
                <w:tab w:val="left" w:pos="-720"/>
                <w:tab w:val="left" w:pos="4536"/>
              </w:tabs>
              <w:suppressAutoHyphens/>
              <w:spacing w:line="240" w:lineRule="auto"/>
              <w:rPr>
                <w:b/>
                <w:color w:val="000000"/>
                <w:szCs w:val="22"/>
                <w:lang w:val="mt-MT"/>
              </w:rPr>
            </w:pPr>
            <w:r w:rsidRPr="006963AC">
              <w:rPr>
                <w:b/>
                <w:color w:val="000000"/>
                <w:szCs w:val="22"/>
                <w:lang w:val="mt-MT"/>
              </w:rPr>
              <w:t>Malta</w:t>
            </w:r>
          </w:p>
          <w:p w14:paraId="4215663B" w14:textId="77777777" w:rsidR="009777AD" w:rsidRPr="006963AC" w:rsidRDefault="009777AD" w:rsidP="006921F4">
            <w:pPr>
              <w:spacing w:line="240" w:lineRule="auto"/>
              <w:rPr>
                <w:color w:val="000000"/>
                <w:szCs w:val="22"/>
                <w:lang w:val="mt-MT"/>
              </w:rPr>
            </w:pPr>
            <w:r w:rsidRPr="006963AC">
              <w:rPr>
                <w:color w:val="000000"/>
                <w:szCs w:val="22"/>
                <w:lang w:val="mt-MT"/>
              </w:rPr>
              <w:t>Novartis Pharma Services Inc.</w:t>
            </w:r>
          </w:p>
          <w:p w14:paraId="49FFBCBA" w14:textId="77777777" w:rsidR="009777AD" w:rsidRPr="006963AC" w:rsidRDefault="009777AD" w:rsidP="006921F4">
            <w:pPr>
              <w:tabs>
                <w:tab w:val="left" w:pos="-720"/>
              </w:tabs>
              <w:suppressAutoHyphens/>
              <w:spacing w:line="240" w:lineRule="auto"/>
              <w:rPr>
                <w:color w:val="000000"/>
                <w:szCs w:val="22"/>
                <w:lang w:val="mt-MT"/>
              </w:rPr>
            </w:pPr>
            <w:r w:rsidRPr="006963AC">
              <w:rPr>
                <w:color w:val="000000"/>
                <w:szCs w:val="22"/>
                <w:lang w:val="mt-MT"/>
              </w:rPr>
              <w:t>Tel: +</w:t>
            </w:r>
            <w:r w:rsidRPr="006963AC">
              <w:rPr>
                <w:color w:val="000000"/>
                <w:szCs w:val="22"/>
                <w:lang w:val="fr-FR"/>
              </w:rPr>
              <w:t>356 2122 2872</w:t>
            </w:r>
          </w:p>
        </w:tc>
      </w:tr>
      <w:tr w:rsidR="009777AD" w:rsidRPr="006963AC" w14:paraId="23F5F8DA" w14:textId="77777777" w:rsidTr="006921F4">
        <w:trPr>
          <w:cantSplit/>
        </w:trPr>
        <w:tc>
          <w:tcPr>
            <w:tcW w:w="4678" w:type="dxa"/>
          </w:tcPr>
          <w:p w14:paraId="2DB8588E" w14:textId="77777777" w:rsidR="009777AD" w:rsidRPr="006963AC" w:rsidRDefault="009777AD" w:rsidP="006921F4">
            <w:pPr>
              <w:spacing w:line="240" w:lineRule="auto"/>
              <w:rPr>
                <w:color w:val="000000"/>
                <w:szCs w:val="22"/>
                <w:lang w:val="de-DE"/>
              </w:rPr>
            </w:pPr>
            <w:r w:rsidRPr="006963AC">
              <w:rPr>
                <w:b/>
                <w:color w:val="000000"/>
                <w:szCs w:val="22"/>
                <w:lang w:val="de-DE"/>
              </w:rPr>
              <w:t>Deutschland</w:t>
            </w:r>
          </w:p>
          <w:p w14:paraId="142A0127" w14:textId="77777777" w:rsidR="009777AD" w:rsidRPr="006963AC" w:rsidRDefault="009777AD" w:rsidP="006921F4">
            <w:pPr>
              <w:spacing w:line="240" w:lineRule="auto"/>
              <w:rPr>
                <w:i/>
                <w:color w:val="000000"/>
                <w:szCs w:val="22"/>
                <w:lang w:val="de-DE"/>
              </w:rPr>
            </w:pPr>
            <w:r w:rsidRPr="006963AC">
              <w:rPr>
                <w:color w:val="000000"/>
                <w:szCs w:val="22"/>
                <w:lang w:val="de-DE"/>
              </w:rPr>
              <w:t>Novartis Pharma GmbH</w:t>
            </w:r>
          </w:p>
          <w:p w14:paraId="2A7AE62C" w14:textId="77777777" w:rsidR="009777AD" w:rsidRPr="006963AC" w:rsidRDefault="009777AD" w:rsidP="006921F4">
            <w:pPr>
              <w:spacing w:line="240" w:lineRule="auto"/>
              <w:rPr>
                <w:color w:val="000000"/>
                <w:szCs w:val="22"/>
                <w:lang w:val="de-DE"/>
              </w:rPr>
            </w:pPr>
            <w:r w:rsidRPr="006963AC">
              <w:rPr>
                <w:color w:val="000000"/>
                <w:szCs w:val="22"/>
                <w:lang w:val="de-DE"/>
              </w:rPr>
              <w:t>Tel: +49 911 273 0</w:t>
            </w:r>
          </w:p>
          <w:p w14:paraId="47DCF7E1" w14:textId="77777777" w:rsidR="009777AD" w:rsidRPr="006963AC" w:rsidRDefault="009777AD" w:rsidP="006921F4">
            <w:pPr>
              <w:tabs>
                <w:tab w:val="left" w:pos="-720"/>
              </w:tabs>
              <w:suppressAutoHyphens/>
              <w:spacing w:line="240" w:lineRule="auto"/>
              <w:rPr>
                <w:color w:val="000000"/>
                <w:szCs w:val="22"/>
                <w:lang w:val="de-DE"/>
              </w:rPr>
            </w:pPr>
          </w:p>
        </w:tc>
        <w:tc>
          <w:tcPr>
            <w:tcW w:w="4678" w:type="dxa"/>
          </w:tcPr>
          <w:p w14:paraId="031E6109" w14:textId="77777777" w:rsidR="009777AD" w:rsidRPr="006963AC" w:rsidRDefault="009777AD" w:rsidP="006921F4">
            <w:pPr>
              <w:suppressAutoHyphens/>
              <w:spacing w:line="240" w:lineRule="auto"/>
              <w:rPr>
                <w:color w:val="000000"/>
                <w:szCs w:val="22"/>
                <w:lang w:val="nl-NL"/>
              </w:rPr>
            </w:pPr>
            <w:r w:rsidRPr="006963AC">
              <w:rPr>
                <w:b/>
                <w:color w:val="000000"/>
                <w:szCs w:val="22"/>
                <w:lang w:val="nl-NL"/>
              </w:rPr>
              <w:t>Nederland</w:t>
            </w:r>
          </w:p>
          <w:p w14:paraId="3F7D5822" w14:textId="77777777" w:rsidR="009777AD" w:rsidRPr="006963AC" w:rsidRDefault="009777AD" w:rsidP="006921F4">
            <w:pPr>
              <w:spacing w:line="240" w:lineRule="auto"/>
              <w:rPr>
                <w:iCs/>
                <w:color w:val="000000"/>
                <w:szCs w:val="22"/>
                <w:lang w:val="nl-NL"/>
              </w:rPr>
            </w:pPr>
            <w:r w:rsidRPr="006963AC">
              <w:rPr>
                <w:iCs/>
                <w:color w:val="000000"/>
                <w:szCs w:val="22"/>
                <w:lang w:val="nl-NL"/>
              </w:rPr>
              <w:t>Novartis Pharma B.V.</w:t>
            </w:r>
          </w:p>
          <w:p w14:paraId="46AADD3B" w14:textId="02BB739C" w:rsidR="009777AD" w:rsidRPr="006963AC" w:rsidRDefault="009777AD" w:rsidP="006921F4">
            <w:pPr>
              <w:spacing w:line="240" w:lineRule="auto"/>
              <w:rPr>
                <w:color w:val="000000"/>
                <w:szCs w:val="22"/>
                <w:lang w:val="nb-NO"/>
              </w:rPr>
            </w:pPr>
            <w:r w:rsidRPr="006963AC">
              <w:rPr>
                <w:color w:val="000000"/>
                <w:szCs w:val="22"/>
                <w:lang w:val="nl-NL"/>
              </w:rPr>
              <w:t>Tel: +31 88 04 52 111</w:t>
            </w:r>
          </w:p>
        </w:tc>
      </w:tr>
      <w:tr w:rsidR="009777AD" w:rsidRPr="006963AC" w14:paraId="329F962E" w14:textId="77777777" w:rsidTr="006921F4">
        <w:trPr>
          <w:cantSplit/>
        </w:trPr>
        <w:tc>
          <w:tcPr>
            <w:tcW w:w="4678" w:type="dxa"/>
          </w:tcPr>
          <w:p w14:paraId="2E58838F" w14:textId="77777777" w:rsidR="009777AD" w:rsidRPr="006963AC" w:rsidRDefault="009777AD" w:rsidP="006921F4">
            <w:pPr>
              <w:tabs>
                <w:tab w:val="left" w:pos="-720"/>
              </w:tabs>
              <w:suppressAutoHyphens/>
              <w:spacing w:line="240" w:lineRule="auto"/>
              <w:rPr>
                <w:b/>
                <w:bCs/>
                <w:color w:val="000000"/>
                <w:szCs w:val="22"/>
                <w:lang w:val="et-EE"/>
              </w:rPr>
            </w:pPr>
            <w:r w:rsidRPr="006963AC">
              <w:rPr>
                <w:b/>
                <w:bCs/>
                <w:color w:val="000000"/>
                <w:szCs w:val="22"/>
                <w:lang w:val="et-EE"/>
              </w:rPr>
              <w:t>Eesti</w:t>
            </w:r>
          </w:p>
          <w:p w14:paraId="14BBDFEA" w14:textId="77777777" w:rsidR="009777AD" w:rsidRPr="006963AC" w:rsidRDefault="009777AD" w:rsidP="006921F4">
            <w:pPr>
              <w:tabs>
                <w:tab w:val="left" w:pos="-720"/>
              </w:tabs>
              <w:suppressAutoHyphens/>
              <w:spacing w:line="240" w:lineRule="auto"/>
              <w:rPr>
                <w:color w:val="000000"/>
                <w:szCs w:val="22"/>
                <w:lang w:val="et-EE"/>
              </w:rPr>
            </w:pPr>
            <w:r w:rsidRPr="006963AC">
              <w:rPr>
                <w:szCs w:val="22"/>
                <w:lang w:val="et-EE"/>
              </w:rPr>
              <w:t>SIA Novartis Baltics Eesti filiaal</w:t>
            </w:r>
          </w:p>
          <w:p w14:paraId="0689DB1E" w14:textId="77777777" w:rsidR="009777AD" w:rsidRPr="006963AC" w:rsidRDefault="009777AD" w:rsidP="006921F4">
            <w:pPr>
              <w:tabs>
                <w:tab w:val="left" w:pos="-720"/>
              </w:tabs>
              <w:suppressAutoHyphens/>
              <w:spacing w:line="240" w:lineRule="auto"/>
              <w:rPr>
                <w:color w:val="000000"/>
                <w:szCs w:val="22"/>
                <w:lang w:val="et-EE"/>
              </w:rPr>
            </w:pPr>
            <w:r w:rsidRPr="006963AC">
              <w:rPr>
                <w:color w:val="000000"/>
                <w:szCs w:val="22"/>
                <w:lang w:val="et-EE"/>
              </w:rPr>
              <w:t xml:space="preserve">Tel: +372 </w:t>
            </w:r>
            <w:r w:rsidRPr="006963AC">
              <w:rPr>
                <w:szCs w:val="22"/>
              </w:rPr>
              <w:t>66 30 810</w:t>
            </w:r>
          </w:p>
          <w:p w14:paraId="71A7CFD5" w14:textId="77777777" w:rsidR="009777AD" w:rsidRPr="006963AC" w:rsidRDefault="009777AD" w:rsidP="006921F4">
            <w:pPr>
              <w:tabs>
                <w:tab w:val="left" w:pos="-720"/>
              </w:tabs>
              <w:suppressAutoHyphens/>
              <w:spacing w:line="240" w:lineRule="auto"/>
              <w:rPr>
                <w:color w:val="000000"/>
                <w:szCs w:val="22"/>
                <w:lang w:val="et-EE"/>
              </w:rPr>
            </w:pPr>
          </w:p>
        </w:tc>
        <w:tc>
          <w:tcPr>
            <w:tcW w:w="4678" w:type="dxa"/>
          </w:tcPr>
          <w:p w14:paraId="4DDD1896" w14:textId="77777777" w:rsidR="009777AD" w:rsidRPr="006963AC" w:rsidRDefault="009777AD" w:rsidP="006921F4">
            <w:pPr>
              <w:spacing w:line="240" w:lineRule="auto"/>
              <w:rPr>
                <w:color w:val="000000"/>
                <w:szCs w:val="22"/>
                <w:lang w:val="nb-NO"/>
              </w:rPr>
            </w:pPr>
            <w:r w:rsidRPr="006963AC">
              <w:rPr>
                <w:b/>
                <w:color w:val="000000"/>
                <w:szCs w:val="22"/>
                <w:lang w:val="nb-NO"/>
              </w:rPr>
              <w:t>Norge</w:t>
            </w:r>
          </w:p>
          <w:p w14:paraId="36051639" w14:textId="77777777" w:rsidR="009777AD" w:rsidRPr="006963AC" w:rsidRDefault="009777AD" w:rsidP="006921F4">
            <w:pPr>
              <w:spacing w:line="240" w:lineRule="auto"/>
              <w:rPr>
                <w:color w:val="000000"/>
                <w:szCs w:val="22"/>
                <w:lang w:val="nb-NO"/>
              </w:rPr>
            </w:pPr>
            <w:r w:rsidRPr="006963AC">
              <w:rPr>
                <w:color w:val="000000"/>
                <w:szCs w:val="22"/>
                <w:lang w:val="nb-NO"/>
              </w:rPr>
              <w:t>Novartis Norge AS</w:t>
            </w:r>
          </w:p>
          <w:p w14:paraId="7C32597A" w14:textId="77777777" w:rsidR="009777AD" w:rsidRPr="006963AC" w:rsidRDefault="009777AD" w:rsidP="006921F4">
            <w:pPr>
              <w:tabs>
                <w:tab w:val="left" w:pos="-720"/>
              </w:tabs>
              <w:suppressAutoHyphens/>
              <w:spacing w:line="240" w:lineRule="auto"/>
              <w:rPr>
                <w:color w:val="000000"/>
                <w:szCs w:val="22"/>
                <w:lang w:val="et-EE"/>
              </w:rPr>
            </w:pPr>
            <w:r w:rsidRPr="006963AC">
              <w:rPr>
                <w:color w:val="000000"/>
                <w:szCs w:val="22"/>
                <w:lang w:val="nb-NO"/>
              </w:rPr>
              <w:t>Tlf: +47 23 05 20 00</w:t>
            </w:r>
          </w:p>
        </w:tc>
      </w:tr>
      <w:tr w:rsidR="009777AD" w:rsidRPr="006963AC" w14:paraId="666B9A6E" w14:textId="77777777" w:rsidTr="006921F4">
        <w:trPr>
          <w:cantSplit/>
        </w:trPr>
        <w:tc>
          <w:tcPr>
            <w:tcW w:w="4678" w:type="dxa"/>
          </w:tcPr>
          <w:p w14:paraId="2F513C1A" w14:textId="77777777" w:rsidR="009777AD" w:rsidRPr="006963AC" w:rsidRDefault="009777AD" w:rsidP="006921F4">
            <w:pPr>
              <w:spacing w:line="240" w:lineRule="auto"/>
              <w:rPr>
                <w:color w:val="000000"/>
                <w:szCs w:val="22"/>
                <w:lang w:val="et-EE"/>
              </w:rPr>
            </w:pPr>
            <w:r w:rsidRPr="006963AC">
              <w:rPr>
                <w:b/>
                <w:color w:val="000000"/>
                <w:szCs w:val="22"/>
                <w:lang w:val="el-GR"/>
              </w:rPr>
              <w:t>Ελλάδα</w:t>
            </w:r>
          </w:p>
          <w:p w14:paraId="5A7B7FAB" w14:textId="77777777" w:rsidR="009777AD" w:rsidRPr="006963AC" w:rsidRDefault="009777AD" w:rsidP="006921F4">
            <w:pPr>
              <w:spacing w:line="240" w:lineRule="auto"/>
              <w:rPr>
                <w:color w:val="000000"/>
                <w:szCs w:val="22"/>
                <w:lang w:val="et-EE"/>
              </w:rPr>
            </w:pPr>
            <w:r w:rsidRPr="006963AC">
              <w:rPr>
                <w:color w:val="000000"/>
                <w:szCs w:val="22"/>
                <w:lang w:val="et-EE"/>
              </w:rPr>
              <w:t>Novartis (Hellas) A.E.B.E.</w:t>
            </w:r>
          </w:p>
          <w:p w14:paraId="4EDDB53C" w14:textId="77777777" w:rsidR="009777AD" w:rsidRPr="006963AC" w:rsidRDefault="009777AD" w:rsidP="006921F4">
            <w:pPr>
              <w:spacing w:line="240" w:lineRule="auto"/>
              <w:rPr>
                <w:color w:val="000000"/>
                <w:szCs w:val="22"/>
                <w:lang w:val="et-EE"/>
              </w:rPr>
            </w:pPr>
            <w:r w:rsidRPr="006963AC">
              <w:rPr>
                <w:color w:val="000000"/>
                <w:szCs w:val="22"/>
                <w:lang w:val="el-GR"/>
              </w:rPr>
              <w:t>Τηλ</w:t>
            </w:r>
            <w:r w:rsidRPr="006963AC">
              <w:rPr>
                <w:color w:val="000000"/>
                <w:szCs w:val="22"/>
                <w:lang w:val="et-EE"/>
              </w:rPr>
              <w:t>: +30 210 281 17 12</w:t>
            </w:r>
          </w:p>
          <w:p w14:paraId="2A7EB124" w14:textId="77777777" w:rsidR="009777AD" w:rsidRPr="006963AC" w:rsidRDefault="009777AD" w:rsidP="006921F4">
            <w:pPr>
              <w:tabs>
                <w:tab w:val="left" w:pos="-720"/>
              </w:tabs>
              <w:suppressAutoHyphens/>
              <w:spacing w:line="240" w:lineRule="auto"/>
              <w:rPr>
                <w:color w:val="000000"/>
                <w:szCs w:val="22"/>
                <w:lang w:val="et-EE"/>
              </w:rPr>
            </w:pPr>
          </w:p>
        </w:tc>
        <w:tc>
          <w:tcPr>
            <w:tcW w:w="4678" w:type="dxa"/>
          </w:tcPr>
          <w:p w14:paraId="595E6C99" w14:textId="77777777" w:rsidR="009777AD" w:rsidRPr="006963AC" w:rsidRDefault="009777AD" w:rsidP="006921F4">
            <w:pPr>
              <w:spacing w:line="240" w:lineRule="auto"/>
              <w:rPr>
                <w:color w:val="000000"/>
                <w:szCs w:val="22"/>
                <w:lang w:val="de-AT"/>
              </w:rPr>
            </w:pPr>
            <w:r w:rsidRPr="006963AC">
              <w:rPr>
                <w:b/>
                <w:color w:val="000000"/>
                <w:szCs w:val="22"/>
                <w:lang w:val="de-AT"/>
              </w:rPr>
              <w:t>Österreich</w:t>
            </w:r>
          </w:p>
          <w:p w14:paraId="1678FE1B" w14:textId="77777777" w:rsidR="009777AD" w:rsidRPr="006963AC" w:rsidRDefault="009777AD" w:rsidP="006921F4">
            <w:pPr>
              <w:spacing w:line="240" w:lineRule="auto"/>
              <w:rPr>
                <w:i/>
                <w:color w:val="000000"/>
                <w:szCs w:val="22"/>
                <w:lang w:val="de-AT"/>
              </w:rPr>
            </w:pPr>
            <w:r w:rsidRPr="006963AC">
              <w:rPr>
                <w:color w:val="000000"/>
                <w:szCs w:val="22"/>
                <w:lang w:val="de-AT"/>
              </w:rPr>
              <w:t>Novartis Pharma GmbH</w:t>
            </w:r>
          </w:p>
          <w:p w14:paraId="3AB90117" w14:textId="77777777" w:rsidR="009777AD" w:rsidRPr="006963AC" w:rsidRDefault="009777AD" w:rsidP="006921F4">
            <w:pPr>
              <w:spacing w:line="240" w:lineRule="auto"/>
              <w:rPr>
                <w:color w:val="000000"/>
                <w:szCs w:val="22"/>
                <w:lang w:val="de-CH"/>
              </w:rPr>
            </w:pPr>
            <w:r w:rsidRPr="006963AC">
              <w:rPr>
                <w:color w:val="000000"/>
                <w:szCs w:val="22"/>
                <w:lang w:val="de-AT"/>
              </w:rPr>
              <w:t>Tel: +43 1 86 6570</w:t>
            </w:r>
          </w:p>
        </w:tc>
      </w:tr>
      <w:tr w:rsidR="009777AD" w:rsidRPr="006963AC" w14:paraId="4F6786B2" w14:textId="77777777" w:rsidTr="006921F4">
        <w:trPr>
          <w:cantSplit/>
        </w:trPr>
        <w:tc>
          <w:tcPr>
            <w:tcW w:w="4678" w:type="dxa"/>
          </w:tcPr>
          <w:p w14:paraId="49106E50" w14:textId="77777777" w:rsidR="009777AD" w:rsidRPr="006963AC" w:rsidRDefault="009777AD" w:rsidP="006921F4">
            <w:pPr>
              <w:tabs>
                <w:tab w:val="left" w:pos="-720"/>
                <w:tab w:val="left" w:pos="4536"/>
              </w:tabs>
              <w:suppressAutoHyphens/>
              <w:spacing w:line="240" w:lineRule="auto"/>
              <w:rPr>
                <w:b/>
                <w:color w:val="000000"/>
                <w:szCs w:val="22"/>
                <w:lang w:val="es-ES"/>
              </w:rPr>
            </w:pPr>
            <w:r w:rsidRPr="006963AC">
              <w:rPr>
                <w:b/>
                <w:color w:val="000000"/>
                <w:szCs w:val="22"/>
                <w:lang w:val="es-ES"/>
              </w:rPr>
              <w:t>España</w:t>
            </w:r>
          </w:p>
          <w:p w14:paraId="1664D2AD" w14:textId="77777777" w:rsidR="009777AD" w:rsidRPr="006963AC" w:rsidRDefault="009777AD" w:rsidP="006921F4">
            <w:pPr>
              <w:spacing w:line="240" w:lineRule="auto"/>
              <w:rPr>
                <w:color w:val="000000"/>
                <w:szCs w:val="22"/>
                <w:lang w:val="es-ES"/>
              </w:rPr>
            </w:pPr>
            <w:r w:rsidRPr="006963AC">
              <w:rPr>
                <w:color w:val="000000"/>
                <w:szCs w:val="22"/>
                <w:lang w:val="es-ES"/>
              </w:rPr>
              <w:t>Novartis Farmacéutica, S.A.</w:t>
            </w:r>
          </w:p>
          <w:p w14:paraId="34F2E1A2" w14:textId="77777777" w:rsidR="009777AD" w:rsidRPr="006963AC" w:rsidRDefault="009777AD" w:rsidP="006921F4">
            <w:pPr>
              <w:spacing w:line="240" w:lineRule="auto"/>
              <w:rPr>
                <w:color w:val="000000"/>
                <w:szCs w:val="22"/>
                <w:lang w:val="es-ES"/>
              </w:rPr>
            </w:pPr>
            <w:r w:rsidRPr="006963AC">
              <w:rPr>
                <w:color w:val="000000"/>
                <w:szCs w:val="22"/>
                <w:lang w:val="es-ES"/>
              </w:rPr>
              <w:t>Tel: +34 93 306 42 00</w:t>
            </w:r>
          </w:p>
          <w:p w14:paraId="64C6D2D3" w14:textId="77777777" w:rsidR="009777AD" w:rsidRPr="006963AC" w:rsidRDefault="009777AD" w:rsidP="006921F4">
            <w:pPr>
              <w:tabs>
                <w:tab w:val="left" w:pos="-720"/>
              </w:tabs>
              <w:suppressAutoHyphens/>
              <w:spacing w:line="240" w:lineRule="auto"/>
              <w:rPr>
                <w:color w:val="000000"/>
                <w:szCs w:val="22"/>
                <w:lang w:val="es-ES"/>
              </w:rPr>
            </w:pPr>
          </w:p>
        </w:tc>
        <w:tc>
          <w:tcPr>
            <w:tcW w:w="4678" w:type="dxa"/>
          </w:tcPr>
          <w:p w14:paraId="3A92D3BA" w14:textId="77777777" w:rsidR="009777AD" w:rsidRPr="006963AC" w:rsidRDefault="009777AD" w:rsidP="006921F4">
            <w:pPr>
              <w:spacing w:line="240" w:lineRule="auto"/>
              <w:rPr>
                <w:b/>
                <w:color w:val="000000"/>
                <w:szCs w:val="22"/>
                <w:lang w:val="sv-SE"/>
              </w:rPr>
            </w:pPr>
            <w:r w:rsidRPr="006963AC">
              <w:rPr>
                <w:b/>
                <w:color w:val="000000"/>
                <w:szCs w:val="22"/>
                <w:lang w:val="sv-SE"/>
              </w:rPr>
              <w:t>Polska</w:t>
            </w:r>
          </w:p>
          <w:p w14:paraId="2DD14FB4" w14:textId="77777777" w:rsidR="009777AD" w:rsidRPr="006963AC" w:rsidRDefault="009777AD" w:rsidP="006921F4">
            <w:pPr>
              <w:spacing w:line="240" w:lineRule="auto"/>
              <w:rPr>
                <w:color w:val="000000"/>
                <w:szCs w:val="22"/>
                <w:lang w:val="pl-PL"/>
              </w:rPr>
            </w:pPr>
            <w:r w:rsidRPr="006963AC">
              <w:rPr>
                <w:color w:val="000000"/>
                <w:szCs w:val="22"/>
                <w:lang w:val="pl-PL"/>
              </w:rPr>
              <w:t>Novartis Poland Sp. z o.o.</w:t>
            </w:r>
          </w:p>
          <w:p w14:paraId="51EB6AA8" w14:textId="77777777" w:rsidR="009777AD" w:rsidRPr="006963AC" w:rsidRDefault="009777AD" w:rsidP="006921F4">
            <w:pPr>
              <w:spacing w:line="240" w:lineRule="auto"/>
              <w:rPr>
                <w:color w:val="000000"/>
                <w:szCs w:val="22"/>
                <w:lang w:val="pl-PL"/>
              </w:rPr>
            </w:pPr>
            <w:r w:rsidRPr="006963AC">
              <w:rPr>
                <w:color w:val="000000"/>
                <w:szCs w:val="22"/>
                <w:lang w:val="pl-PL"/>
              </w:rPr>
              <w:t>Tel.: +48 22 375 4888</w:t>
            </w:r>
          </w:p>
        </w:tc>
      </w:tr>
      <w:tr w:rsidR="009777AD" w:rsidRPr="006963AC" w14:paraId="0DA4F889" w14:textId="77777777" w:rsidTr="006921F4">
        <w:trPr>
          <w:cantSplit/>
        </w:trPr>
        <w:tc>
          <w:tcPr>
            <w:tcW w:w="4678" w:type="dxa"/>
          </w:tcPr>
          <w:p w14:paraId="51A7486F" w14:textId="77777777" w:rsidR="009777AD" w:rsidRPr="006963AC" w:rsidRDefault="009777AD" w:rsidP="006921F4">
            <w:pPr>
              <w:tabs>
                <w:tab w:val="left" w:pos="-720"/>
                <w:tab w:val="left" w:pos="4536"/>
              </w:tabs>
              <w:suppressAutoHyphens/>
              <w:spacing w:line="240" w:lineRule="auto"/>
              <w:rPr>
                <w:b/>
                <w:color w:val="000000"/>
                <w:szCs w:val="22"/>
                <w:lang w:val="fr-FR"/>
              </w:rPr>
            </w:pPr>
            <w:r w:rsidRPr="006963AC">
              <w:rPr>
                <w:b/>
                <w:color w:val="000000"/>
                <w:szCs w:val="22"/>
                <w:lang w:val="fr-FR"/>
              </w:rPr>
              <w:t>France</w:t>
            </w:r>
          </w:p>
          <w:p w14:paraId="1992A823" w14:textId="77777777" w:rsidR="009777AD" w:rsidRPr="006963AC" w:rsidRDefault="009777AD" w:rsidP="006921F4">
            <w:pPr>
              <w:spacing w:line="240" w:lineRule="auto"/>
              <w:rPr>
                <w:color w:val="000000"/>
                <w:szCs w:val="22"/>
                <w:lang w:val="fr-FR"/>
              </w:rPr>
            </w:pPr>
            <w:r w:rsidRPr="006963AC">
              <w:rPr>
                <w:color w:val="000000"/>
                <w:szCs w:val="22"/>
                <w:lang w:val="fr-FR"/>
              </w:rPr>
              <w:t>Novartis Pharma S.A.S.</w:t>
            </w:r>
          </w:p>
          <w:p w14:paraId="2A490A14" w14:textId="77777777" w:rsidR="009777AD" w:rsidRPr="006963AC" w:rsidRDefault="009777AD" w:rsidP="006921F4">
            <w:pPr>
              <w:spacing w:line="240" w:lineRule="auto"/>
              <w:rPr>
                <w:color w:val="000000"/>
                <w:szCs w:val="22"/>
                <w:lang w:val="fr-FR"/>
              </w:rPr>
            </w:pPr>
            <w:r w:rsidRPr="006963AC">
              <w:rPr>
                <w:color w:val="000000"/>
                <w:szCs w:val="22"/>
                <w:lang w:val="fr-FR"/>
              </w:rPr>
              <w:t>Tél: +33 1 55 47 66 00</w:t>
            </w:r>
          </w:p>
          <w:p w14:paraId="4F14600E" w14:textId="77777777" w:rsidR="009777AD" w:rsidRPr="006963AC" w:rsidRDefault="009777AD" w:rsidP="006921F4">
            <w:pPr>
              <w:spacing w:line="240" w:lineRule="auto"/>
              <w:rPr>
                <w:b/>
                <w:color w:val="000000"/>
                <w:szCs w:val="22"/>
                <w:lang w:val="pl-PL"/>
              </w:rPr>
            </w:pPr>
          </w:p>
        </w:tc>
        <w:tc>
          <w:tcPr>
            <w:tcW w:w="4678" w:type="dxa"/>
          </w:tcPr>
          <w:p w14:paraId="5BB5DB2A" w14:textId="77777777" w:rsidR="009777AD" w:rsidRPr="006963AC" w:rsidRDefault="009777AD" w:rsidP="006921F4">
            <w:pPr>
              <w:spacing w:line="240" w:lineRule="auto"/>
              <w:rPr>
                <w:color w:val="000000"/>
                <w:szCs w:val="22"/>
              </w:rPr>
            </w:pPr>
            <w:r w:rsidRPr="006963AC">
              <w:rPr>
                <w:b/>
                <w:color w:val="000000"/>
                <w:szCs w:val="22"/>
              </w:rPr>
              <w:t>Portugal</w:t>
            </w:r>
          </w:p>
          <w:p w14:paraId="6AA5D18B" w14:textId="77777777" w:rsidR="009777AD" w:rsidRPr="006963AC" w:rsidRDefault="009777AD" w:rsidP="006921F4">
            <w:pPr>
              <w:pStyle w:val="Text"/>
              <w:spacing w:before="0" w:line="240" w:lineRule="auto"/>
              <w:jc w:val="left"/>
              <w:rPr>
                <w:color w:val="000000"/>
                <w:sz w:val="22"/>
                <w:szCs w:val="22"/>
                <w:lang w:val="pt-BR"/>
              </w:rPr>
            </w:pPr>
            <w:r w:rsidRPr="006963AC">
              <w:rPr>
                <w:color w:val="000000"/>
                <w:sz w:val="22"/>
                <w:szCs w:val="22"/>
                <w:lang w:val="pt-BR"/>
              </w:rPr>
              <w:t>Novartis Farma - Produtos Farmacêuticos, S.A.</w:t>
            </w:r>
          </w:p>
          <w:p w14:paraId="7664A1ED" w14:textId="77777777" w:rsidR="009777AD" w:rsidRPr="006963AC" w:rsidRDefault="009777AD" w:rsidP="006921F4">
            <w:pPr>
              <w:tabs>
                <w:tab w:val="left" w:pos="-720"/>
              </w:tabs>
              <w:suppressAutoHyphens/>
              <w:spacing w:line="240" w:lineRule="auto"/>
              <w:rPr>
                <w:color w:val="000000"/>
                <w:szCs w:val="22"/>
                <w:lang w:val="de-CH"/>
              </w:rPr>
            </w:pPr>
            <w:r w:rsidRPr="006963AC">
              <w:rPr>
                <w:color w:val="000000"/>
                <w:szCs w:val="22"/>
              </w:rPr>
              <w:t>Tel: +351 21 000 8600</w:t>
            </w:r>
          </w:p>
        </w:tc>
      </w:tr>
      <w:tr w:rsidR="009777AD" w:rsidRPr="006963AC" w14:paraId="7CF9B8B7" w14:textId="77777777" w:rsidTr="006921F4">
        <w:trPr>
          <w:cantSplit/>
        </w:trPr>
        <w:tc>
          <w:tcPr>
            <w:tcW w:w="4678" w:type="dxa"/>
          </w:tcPr>
          <w:p w14:paraId="0CDF67EE" w14:textId="77777777" w:rsidR="009777AD" w:rsidRPr="006963AC" w:rsidRDefault="009777AD" w:rsidP="006921F4">
            <w:pPr>
              <w:pStyle w:val="Smalltext120"/>
              <w:tabs>
                <w:tab w:val="left" w:pos="567"/>
              </w:tabs>
              <w:rPr>
                <w:b/>
                <w:sz w:val="22"/>
                <w:szCs w:val="22"/>
                <w:lang w:val="de-CH"/>
              </w:rPr>
            </w:pPr>
            <w:r w:rsidRPr="006963AC">
              <w:rPr>
                <w:b/>
                <w:sz w:val="22"/>
                <w:szCs w:val="22"/>
                <w:lang w:val="de-CH"/>
              </w:rPr>
              <w:t>Hrvatska</w:t>
            </w:r>
          </w:p>
          <w:p w14:paraId="71A2C5DD" w14:textId="77777777" w:rsidR="009777AD" w:rsidRPr="006963AC" w:rsidRDefault="009777AD" w:rsidP="006921F4">
            <w:pPr>
              <w:pStyle w:val="Smalltext120"/>
              <w:tabs>
                <w:tab w:val="left" w:pos="567"/>
              </w:tabs>
              <w:rPr>
                <w:sz w:val="22"/>
                <w:szCs w:val="22"/>
                <w:lang w:val="de-CH"/>
              </w:rPr>
            </w:pPr>
            <w:r w:rsidRPr="006963AC">
              <w:rPr>
                <w:sz w:val="22"/>
                <w:szCs w:val="22"/>
                <w:lang w:val="de-CH"/>
              </w:rPr>
              <w:t>Novartis Hrvatska d.o.o.</w:t>
            </w:r>
          </w:p>
          <w:p w14:paraId="0C8D962A" w14:textId="77777777" w:rsidR="009777AD" w:rsidRPr="006963AC" w:rsidRDefault="009777AD" w:rsidP="006921F4">
            <w:pPr>
              <w:pStyle w:val="Smalltext120"/>
              <w:tabs>
                <w:tab w:val="left" w:pos="567"/>
              </w:tabs>
              <w:rPr>
                <w:sz w:val="22"/>
                <w:szCs w:val="22"/>
              </w:rPr>
            </w:pPr>
            <w:r w:rsidRPr="006963AC">
              <w:rPr>
                <w:sz w:val="22"/>
                <w:szCs w:val="22"/>
              </w:rPr>
              <w:t>Tel. +385 1 6274 220</w:t>
            </w:r>
          </w:p>
          <w:p w14:paraId="2EC68BDF" w14:textId="77777777" w:rsidR="009777AD" w:rsidRPr="006963AC" w:rsidRDefault="009777AD" w:rsidP="006921F4">
            <w:pPr>
              <w:tabs>
                <w:tab w:val="left" w:pos="-720"/>
                <w:tab w:val="left" w:pos="4536"/>
              </w:tabs>
              <w:suppressAutoHyphens/>
              <w:spacing w:line="240" w:lineRule="auto"/>
              <w:rPr>
                <w:b/>
                <w:color w:val="000000"/>
                <w:szCs w:val="22"/>
                <w:lang w:val="fr-FR"/>
              </w:rPr>
            </w:pPr>
          </w:p>
        </w:tc>
        <w:tc>
          <w:tcPr>
            <w:tcW w:w="4678" w:type="dxa"/>
          </w:tcPr>
          <w:p w14:paraId="11F0AFD9" w14:textId="77777777" w:rsidR="009777AD" w:rsidRPr="006963AC" w:rsidRDefault="009777AD" w:rsidP="006921F4">
            <w:pPr>
              <w:spacing w:line="240" w:lineRule="auto"/>
              <w:rPr>
                <w:b/>
                <w:noProof/>
                <w:color w:val="000000"/>
                <w:szCs w:val="22"/>
                <w:lang w:val="it-IT"/>
              </w:rPr>
            </w:pPr>
            <w:r w:rsidRPr="006963AC">
              <w:rPr>
                <w:b/>
                <w:noProof/>
                <w:color w:val="000000"/>
                <w:szCs w:val="22"/>
                <w:lang w:val="it-IT"/>
              </w:rPr>
              <w:t>România</w:t>
            </w:r>
          </w:p>
          <w:p w14:paraId="5996D665" w14:textId="77777777" w:rsidR="009777AD" w:rsidRPr="006963AC" w:rsidRDefault="009777AD" w:rsidP="006921F4">
            <w:pPr>
              <w:spacing w:line="240" w:lineRule="auto"/>
              <w:rPr>
                <w:noProof/>
                <w:color w:val="000000"/>
                <w:szCs w:val="22"/>
                <w:lang w:val="it-IT"/>
              </w:rPr>
            </w:pPr>
            <w:r w:rsidRPr="006963AC">
              <w:rPr>
                <w:noProof/>
                <w:color w:val="000000"/>
                <w:szCs w:val="22"/>
                <w:lang w:val="it-IT"/>
              </w:rPr>
              <w:t>Novartis Pharma Services Romania SRL</w:t>
            </w:r>
          </w:p>
          <w:p w14:paraId="0AABD43C" w14:textId="77777777" w:rsidR="009777AD" w:rsidRPr="006963AC" w:rsidRDefault="009777AD" w:rsidP="006921F4">
            <w:pPr>
              <w:tabs>
                <w:tab w:val="left" w:pos="-720"/>
              </w:tabs>
              <w:suppressAutoHyphens/>
              <w:spacing w:line="240" w:lineRule="auto"/>
              <w:rPr>
                <w:color w:val="000000"/>
                <w:szCs w:val="22"/>
                <w:lang w:val="de-CH"/>
              </w:rPr>
            </w:pPr>
            <w:r w:rsidRPr="006963AC">
              <w:rPr>
                <w:noProof/>
                <w:color w:val="000000"/>
                <w:szCs w:val="22"/>
                <w:lang w:val="it-IT"/>
              </w:rPr>
              <w:t>Tel: +40 21 31299 01</w:t>
            </w:r>
          </w:p>
        </w:tc>
      </w:tr>
      <w:tr w:rsidR="009777AD" w:rsidRPr="006963AC" w14:paraId="18130005" w14:textId="77777777" w:rsidTr="006921F4">
        <w:trPr>
          <w:cantSplit/>
        </w:trPr>
        <w:tc>
          <w:tcPr>
            <w:tcW w:w="4678" w:type="dxa"/>
          </w:tcPr>
          <w:p w14:paraId="13304A28" w14:textId="77777777" w:rsidR="009777AD" w:rsidRPr="006963AC" w:rsidRDefault="009777AD" w:rsidP="006921F4">
            <w:pPr>
              <w:spacing w:line="240" w:lineRule="auto"/>
              <w:rPr>
                <w:color w:val="000000"/>
                <w:szCs w:val="22"/>
                <w:lang w:val="en-US"/>
              </w:rPr>
            </w:pPr>
            <w:r w:rsidRPr="006963AC">
              <w:rPr>
                <w:b/>
                <w:color w:val="000000"/>
                <w:szCs w:val="22"/>
                <w:lang w:val="en-US"/>
              </w:rPr>
              <w:t>Ireland</w:t>
            </w:r>
          </w:p>
          <w:p w14:paraId="3E9995CE" w14:textId="77777777" w:rsidR="009777AD" w:rsidRPr="006963AC" w:rsidRDefault="009777AD" w:rsidP="006921F4">
            <w:pPr>
              <w:spacing w:line="240" w:lineRule="auto"/>
              <w:rPr>
                <w:color w:val="000000"/>
                <w:szCs w:val="22"/>
                <w:lang w:val="en-US"/>
              </w:rPr>
            </w:pPr>
            <w:r w:rsidRPr="006963AC">
              <w:rPr>
                <w:color w:val="000000"/>
                <w:szCs w:val="22"/>
                <w:lang w:val="en-US"/>
              </w:rPr>
              <w:t>Novartis Ireland Limited</w:t>
            </w:r>
          </w:p>
          <w:p w14:paraId="2514DF4C" w14:textId="77777777" w:rsidR="009777AD" w:rsidRPr="006963AC" w:rsidRDefault="009777AD" w:rsidP="006921F4">
            <w:pPr>
              <w:spacing w:line="240" w:lineRule="auto"/>
              <w:rPr>
                <w:color w:val="000000"/>
                <w:szCs w:val="22"/>
                <w:lang w:val="en-US"/>
              </w:rPr>
            </w:pPr>
            <w:r w:rsidRPr="006963AC">
              <w:rPr>
                <w:color w:val="000000"/>
                <w:szCs w:val="22"/>
                <w:lang w:val="en-US"/>
              </w:rPr>
              <w:t>Tel: +353 1 260 12 55</w:t>
            </w:r>
          </w:p>
          <w:p w14:paraId="2CC729D2" w14:textId="77777777" w:rsidR="009777AD" w:rsidRPr="006963AC" w:rsidRDefault="009777AD" w:rsidP="006921F4">
            <w:pPr>
              <w:tabs>
                <w:tab w:val="left" w:pos="-720"/>
              </w:tabs>
              <w:suppressAutoHyphens/>
              <w:spacing w:line="240" w:lineRule="auto"/>
              <w:rPr>
                <w:color w:val="000000"/>
                <w:szCs w:val="22"/>
                <w:lang w:val="en-US"/>
              </w:rPr>
            </w:pPr>
          </w:p>
        </w:tc>
        <w:tc>
          <w:tcPr>
            <w:tcW w:w="4678" w:type="dxa"/>
          </w:tcPr>
          <w:p w14:paraId="6F9C3481" w14:textId="77777777" w:rsidR="009777AD" w:rsidRPr="006963AC" w:rsidRDefault="009777AD" w:rsidP="006921F4">
            <w:pPr>
              <w:spacing w:line="240" w:lineRule="auto"/>
              <w:rPr>
                <w:color w:val="000000"/>
                <w:szCs w:val="22"/>
                <w:lang w:val="sl-SI"/>
              </w:rPr>
            </w:pPr>
            <w:r w:rsidRPr="006963AC">
              <w:rPr>
                <w:b/>
                <w:color w:val="000000"/>
                <w:szCs w:val="22"/>
                <w:lang w:val="sl-SI"/>
              </w:rPr>
              <w:t>Slovenija</w:t>
            </w:r>
          </w:p>
          <w:p w14:paraId="5697232F" w14:textId="77777777" w:rsidR="009777AD" w:rsidRPr="006963AC" w:rsidRDefault="009777AD" w:rsidP="006921F4">
            <w:pPr>
              <w:spacing w:line="240" w:lineRule="auto"/>
              <w:rPr>
                <w:color w:val="000000"/>
                <w:szCs w:val="22"/>
                <w:lang w:val="sl-SI"/>
              </w:rPr>
            </w:pPr>
            <w:r w:rsidRPr="006963AC">
              <w:rPr>
                <w:color w:val="000000"/>
                <w:szCs w:val="22"/>
                <w:lang w:val="sl-SI"/>
              </w:rPr>
              <w:t>Novartis Pharma Services Inc.</w:t>
            </w:r>
          </w:p>
          <w:p w14:paraId="7F2DB8AF" w14:textId="77777777" w:rsidR="009777AD" w:rsidRPr="006963AC" w:rsidRDefault="009777AD" w:rsidP="006921F4">
            <w:pPr>
              <w:spacing w:line="240" w:lineRule="auto"/>
              <w:rPr>
                <w:color w:val="000000"/>
                <w:szCs w:val="22"/>
                <w:lang w:val="sl-SI"/>
              </w:rPr>
            </w:pPr>
            <w:r w:rsidRPr="006963AC">
              <w:rPr>
                <w:color w:val="000000"/>
                <w:szCs w:val="22"/>
                <w:lang w:val="sl-SI"/>
              </w:rPr>
              <w:t>Tel: +386 1 300 75 50</w:t>
            </w:r>
          </w:p>
        </w:tc>
      </w:tr>
      <w:tr w:rsidR="009777AD" w:rsidRPr="006963AC" w14:paraId="280989B7" w14:textId="77777777" w:rsidTr="006921F4">
        <w:trPr>
          <w:cantSplit/>
        </w:trPr>
        <w:tc>
          <w:tcPr>
            <w:tcW w:w="4678" w:type="dxa"/>
          </w:tcPr>
          <w:p w14:paraId="2BF48FC4" w14:textId="77777777" w:rsidR="009777AD" w:rsidRPr="006963AC" w:rsidRDefault="009777AD" w:rsidP="006921F4">
            <w:pPr>
              <w:spacing w:line="240" w:lineRule="auto"/>
              <w:rPr>
                <w:b/>
                <w:color w:val="000000"/>
                <w:szCs w:val="22"/>
                <w:lang w:val="is-IS"/>
              </w:rPr>
            </w:pPr>
            <w:r w:rsidRPr="006963AC">
              <w:rPr>
                <w:b/>
                <w:color w:val="000000"/>
                <w:szCs w:val="22"/>
                <w:lang w:val="is-IS"/>
              </w:rPr>
              <w:t>Ísland</w:t>
            </w:r>
          </w:p>
          <w:p w14:paraId="603C24C6" w14:textId="77777777" w:rsidR="009777AD" w:rsidRPr="006963AC" w:rsidRDefault="009777AD" w:rsidP="006921F4">
            <w:pPr>
              <w:spacing w:line="240" w:lineRule="auto"/>
              <w:rPr>
                <w:color w:val="000000"/>
                <w:szCs w:val="22"/>
                <w:lang w:val="is-IS"/>
              </w:rPr>
            </w:pPr>
            <w:r w:rsidRPr="006963AC">
              <w:rPr>
                <w:color w:val="000000"/>
                <w:szCs w:val="22"/>
                <w:lang w:val="is-IS"/>
              </w:rPr>
              <w:t>Vistor hf.</w:t>
            </w:r>
          </w:p>
          <w:p w14:paraId="7E5BA036" w14:textId="77777777" w:rsidR="009777AD" w:rsidRPr="006963AC" w:rsidRDefault="009777AD" w:rsidP="006921F4">
            <w:pPr>
              <w:tabs>
                <w:tab w:val="left" w:pos="-720"/>
              </w:tabs>
              <w:suppressAutoHyphens/>
              <w:spacing w:line="240" w:lineRule="auto"/>
              <w:rPr>
                <w:color w:val="000000"/>
                <w:szCs w:val="22"/>
                <w:lang w:val="is-IS"/>
              </w:rPr>
            </w:pPr>
            <w:r w:rsidRPr="006963AC">
              <w:rPr>
                <w:noProof/>
                <w:color w:val="000000"/>
                <w:szCs w:val="22"/>
                <w:lang w:val="it-IT"/>
              </w:rPr>
              <w:t>S</w:t>
            </w:r>
            <w:r w:rsidRPr="006963AC">
              <w:rPr>
                <w:noProof/>
                <w:color w:val="000000"/>
                <w:szCs w:val="22"/>
                <w:lang w:val="cs-CZ"/>
              </w:rPr>
              <w:t>í</w:t>
            </w:r>
            <w:r w:rsidRPr="006963AC">
              <w:rPr>
                <w:noProof/>
                <w:color w:val="000000"/>
                <w:szCs w:val="22"/>
                <w:lang w:val="it-IT"/>
              </w:rPr>
              <w:t>mi</w:t>
            </w:r>
            <w:r w:rsidRPr="006963AC">
              <w:rPr>
                <w:color w:val="000000"/>
                <w:szCs w:val="22"/>
                <w:lang w:val="is-IS"/>
              </w:rPr>
              <w:t>: +354 535 7000</w:t>
            </w:r>
          </w:p>
          <w:p w14:paraId="1C1E211E" w14:textId="77777777" w:rsidR="009777AD" w:rsidRPr="006963AC" w:rsidRDefault="009777AD" w:rsidP="006921F4">
            <w:pPr>
              <w:spacing w:line="240" w:lineRule="auto"/>
              <w:rPr>
                <w:b/>
                <w:color w:val="000000"/>
                <w:szCs w:val="22"/>
                <w:lang w:val="it-IT"/>
              </w:rPr>
            </w:pPr>
          </w:p>
        </w:tc>
        <w:tc>
          <w:tcPr>
            <w:tcW w:w="4678" w:type="dxa"/>
          </w:tcPr>
          <w:p w14:paraId="4AE94C25" w14:textId="77777777" w:rsidR="009777AD" w:rsidRPr="006963AC" w:rsidRDefault="009777AD" w:rsidP="006921F4">
            <w:pPr>
              <w:tabs>
                <w:tab w:val="left" w:pos="-720"/>
              </w:tabs>
              <w:suppressAutoHyphens/>
              <w:spacing w:line="240" w:lineRule="auto"/>
              <w:rPr>
                <w:b/>
                <w:color w:val="000000"/>
                <w:szCs w:val="22"/>
                <w:lang w:val="sk-SK"/>
              </w:rPr>
            </w:pPr>
            <w:r w:rsidRPr="006963AC">
              <w:rPr>
                <w:b/>
                <w:color w:val="000000"/>
                <w:szCs w:val="22"/>
                <w:lang w:val="sk-SK"/>
              </w:rPr>
              <w:t>Slovenská republika</w:t>
            </w:r>
          </w:p>
          <w:p w14:paraId="731B15E2" w14:textId="77777777" w:rsidR="009777AD" w:rsidRPr="006963AC" w:rsidRDefault="009777AD" w:rsidP="006921F4">
            <w:pPr>
              <w:spacing w:line="240" w:lineRule="auto"/>
              <w:rPr>
                <w:i/>
                <w:color w:val="000000"/>
                <w:szCs w:val="22"/>
                <w:lang w:val="sk-SK"/>
              </w:rPr>
            </w:pPr>
            <w:r w:rsidRPr="006963AC">
              <w:rPr>
                <w:color w:val="000000"/>
                <w:szCs w:val="22"/>
                <w:lang w:val="sk-SK"/>
              </w:rPr>
              <w:t>Novartis Slovakia s.r.o.</w:t>
            </w:r>
          </w:p>
          <w:p w14:paraId="71237543" w14:textId="77777777" w:rsidR="009777AD" w:rsidRPr="006963AC" w:rsidRDefault="009777AD" w:rsidP="006921F4">
            <w:pPr>
              <w:spacing w:line="240" w:lineRule="auto"/>
              <w:rPr>
                <w:color w:val="000000"/>
                <w:szCs w:val="22"/>
                <w:lang w:val="sk-SK"/>
              </w:rPr>
            </w:pPr>
            <w:r w:rsidRPr="006963AC">
              <w:rPr>
                <w:color w:val="000000"/>
                <w:szCs w:val="22"/>
                <w:lang w:val="sk-SK"/>
              </w:rPr>
              <w:t>Tel: +421 2 5542 5439</w:t>
            </w:r>
          </w:p>
          <w:p w14:paraId="78567669" w14:textId="77777777" w:rsidR="009777AD" w:rsidRPr="006963AC" w:rsidRDefault="009777AD" w:rsidP="006921F4">
            <w:pPr>
              <w:tabs>
                <w:tab w:val="left" w:pos="-720"/>
              </w:tabs>
              <w:suppressAutoHyphens/>
              <w:spacing w:line="240" w:lineRule="auto"/>
              <w:rPr>
                <w:b/>
                <w:color w:val="000000"/>
                <w:szCs w:val="22"/>
                <w:lang w:val="sk-SK"/>
              </w:rPr>
            </w:pPr>
          </w:p>
        </w:tc>
      </w:tr>
      <w:tr w:rsidR="009777AD" w:rsidRPr="0074265D" w14:paraId="50C15434" w14:textId="77777777" w:rsidTr="006921F4">
        <w:trPr>
          <w:cantSplit/>
        </w:trPr>
        <w:tc>
          <w:tcPr>
            <w:tcW w:w="4678" w:type="dxa"/>
          </w:tcPr>
          <w:p w14:paraId="10F4F6CB" w14:textId="77777777" w:rsidR="009777AD" w:rsidRPr="006963AC" w:rsidRDefault="009777AD" w:rsidP="006921F4">
            <w:pPr>
              <w:spacing w:line="240" w:lineRule="auto"/>
              <w:rPr>
                <w:color w:val="000000"/>
                <w:szCs w:val="22"/>
                <w:lang w:val="pt-BR"/>
              </w:rPr>
            </w:pPr>
            <w:r w:rsidRPr="006963AC">
              <w:rPr>
                <w:b/>
                <w:color w:val="000000"/>
                <w:szCs w:val="22"/>
                <w:lang w:val="pt-BR"/>
              </w:rPr>
              <w:t>Italia</w:t>
            </w:r>
          </w:p>
          <w:p w14:paraId="20AC7DE6" w14:textId="77777777" w:rsidR="009777AD" w:rsidRPr="006963AC" w:rsidRDefault="009777AD" w:rsidP="006921F4">
            <w:pPr>
              <w:spacing w:line="240" w:lineRule="auto"/>
              <w:rPr>
                <w:color w:val="000000"/>
                <w:szCs w:val="22"/>
                <w:lang w:val="pt-BR"/>
              </w:rPr>
            </w:pPr>
            <w:r w:rsidRPr="006963AC">
              <w:rPr>
                <w:color w:val="000000"/>
                <w:szCs w:val="22"/>
                <w:lang w:val="pt-BR"/>
              </w:rPr>
              <w:t>Novartis Farma S.p.A.</w:t>
            </w:r>
          </w:p>
          <w:p w14:paraId="1466A438" w14:textId="77777777" w:rsidR="009777AD" w:rsidRPr="006963AC" w:rsidRDefault="009777AD" w:rsidP="006921F4">
            <w:pPr>
              <w:spacing w:line="240" w:lineRule="auto"/>
              <w:rPr>
                <w:b/>
                <w:color w:val="000000"/>
                <w:szCs w:val="22"/>
              </w:rPr>
            </w:pPr>
            <w:r w:rsidRPr="006963AC">
              <w:rPr>
                <w:color w:val="000000"/>
                <w:szCs w:val="22"/>
                <w:lang w:val="it-IT"/>
              </w:rPr>
              <w:t>Tel: +39 02 96 54 1</w:t>
            </w:r>
          </w:p>
        </w:tc>
        <w:tc>
          <w:tcPr>
            <w:tcW w:w="4678" w:type="dxa"/>
          </w:tcPr>
          <w:p w14:paraId="40B6ACA5" w14:textId="77777777" w:rsidR="009777AD" w:rsidRPr="006963AC" w:rsidRDefault="009777AD" w:rsidP="006921F4">
            <w:pPr>
              <w:tabs>
                <w:tab w:val="left" w:pos="-720"/>
                <w:tab w:val="left" w:pos="4536"/>
              </w:tabs>
              <w:suppressAutoHyphens/>
              <w:spacing w:line="240" w:lineRule="auto"/>
              <w:rPr>
                <w:color w:val="000000"/>
                <w:szCs w:val="22"/>
                <w:lang w:val="fi-FI"/>
              </w:rPr>
            </w:pPr>
            <w:r w:rsidRPr="006963AC">
              <w:rPr>
                <w:b/>
                <w:color w:val="000000"/>
                <w:szCs w:val="22"/>
                <w:lang w:val="fi-FI"/>
              </w:rPr>
              <w:t>Suomi/Finland</w:t>
            </w:r>
          </w:p>
          <w:p w14:paraId="3B0A078A" w14:textId="77777777" w:rsidR="009777AD" w:rsidRPr="006963AC" w:rsidRDefault="009777AD" w:rsidP="006921F4">
            <w:pPr>
              <w:spacing w:line="240" w:lineRule="auto"/>
              <w:rPr>
                <w:color w:val="000000"/>
                <w:szCs w:val="22"/>
                <w:lang w:val="fi-FI"/>
              </w:rPr>
            </w:pPr>
            <w:r w:rsidRPr="006963AC">
              <w:rPr>
                <w:color w:val="000000"/>
                <w:szCs w:val="22"/>
                <w:lang w:val="fi-FI"/>
              </w:rPr>
              <w:t>Novartis Finland Oy</w:t>
            </w:r>
          </w:p>
          <w:p w14:paraId="0AD00B8F" w14:textId="77777777" w:rsidR="009777AD" w:rsidRPr="006963AC" w:rsidRDefault="009777AD" w:rsidP="006921F4">
            <w:pPr>
              <w:spacing w:line="240" w:lineRule="auto"/>
              <w:rPr>
                <w:color w:val="000000"/>
                <w:szCs w:val="22"/>
                <w:lang w:val="fi-FI"/>
              </w:rPr>
            </w:pPr>
            <w:r w:rsidRPr="006963AC">
              <w:rPr>
                <w:color w:val="000000"/>
                <w:szCs w:val="22"/>
                <w:lang w:val="fi-FI"/>
              </w:rPr>
              <w:t>Puh/Tel: +</w:t>
            </w:r>
            <w:r w:rsidRPr="006963AC">
              <w:rPr>
                <w:color w:val="000000"/>
                <w:szCs w:val="22"/>
                <w:lang w:val="sv-SE" w:bidi="he-IL"/>
              </w:rPr>
              <w:t>358 (0)10 6133 200</w:t>
            </w:r>
          </w:p>
          <w:p w14:paraId="6A5818EE" w14:textId="77777777" w:rsidR="009777AD" w:rsidRPr="006963AC" w:rsidRDefault="009777AD" w:rsidP="006921F4">
            <w:pPr>
              <w:tabs>
                <w:tab w:val="left" w:pos="-720"/>
              </w:tabs>
              <w:suppressAutoHyphens/>
              <w:spacing w:line="240" w:lineRule="auto"/>
              <w:rPr>
                <w:b/>
                <w:color w:val="000000"/>
                <w:szCs w:val="22"/>
                <w:lang w:val="sv-SE"/>
              </w:rPr>
            </w:pPr>
          </w:p>
        </w:tc>
      </w:tr>
      <w:tr w:rsidR="009777AD" w:rsidRPr="006963AC" w14:paraId="00859A23" w14:textId="77777777" w:rsidTr="006921F4">
        <w:trPr>
          <w:cantSplit/>
        </w:trPr>
        <w:tc>
          <w:tcPr>
            <w:tcW w:w="4678" w:type="dxa"/>
          </w:tcPr>
          <w:p w14:paraId="23C81E64" w14:textId="77777777" w:rsidR="009777AD" w:rsidRPr="006963AC" w:rsidRDefault="009777AD" w:rsidP="006921F4">
            <w:pPr>
              <w:spacing w:line="240" w:lineRule="auto"/>
              <w:rPr>
                <w:b/>
                <w:color w:val="000000"/>
                <w:szCs w:val="22"/>
                <w:lang w:val="el-GR"/>
              </w:rPr>
            </w:pPr>
            <w:r w:rsidRPr="006963AC">
              <w:rPr>
                <w:b/>
                <w:color w:val="000000"/>
                <w:szCs w:val="22"/>
                <w:lang w:val="el-GR"/>
              </w:rPr>
              <w:t>Κύπρος</w:t>
            </w:r>
          </w:p>
          <w:p w14:paraId="4F42B174" w14:textId="77777777" w:rsidR="009777AD" w:rsidRPr="006963AC" w:rsidRDefault="009777AD" w:rsidP="006921F4">
            <w:pPr>
              <w:spacing w:line="240" w:lineRule="auto"/>
              <w:rPr>
                <w:color w:val="000000"/>
                <w:szCs w:val="22"/>
                <w:lang w:val="el-GR"/>
              </w:rPr>
            </w:pPr>
            <w:r w:rsidRPr="006963AC">
              <w:rPr>
                <w:color w:val="000000"/>
                <w:szCs w:val="22"/>
                <w:lang w:val="fr-FR" w:bidi="he-IL"/>
              </w:rPr>
              <w:t>Novartis Pharma Services Inc.</w:t>
            </w:r>
          </w:p>
          <w:p w14:paraId="4C9E81C9" w14:textId="77777777" w:rsidR="009777AD" w:rsidRPr="006963AC" w:rsidRDefault="009777AD" w:rsidP="006921F4">
            <w:pPr>
              <w:tabs>
                <w:tab w:val="left" w:pos="-720"/>
              </w:tabs>
              <w:suppressAutoHyphens/>
              <w:spacing w:line="240" w:lineRule="auto"/>
              <w:rPr>
                <w:color w:val="000000"/>
                <w:szCs w:val="22"/>
                <w:lang w:val="el-GR"/>
              </w:rPr>
            </w:pPr>
            <w:r w:rsidRPr="006963AC">
              <w:rPr>
                <w:color w:val="000000"/>
                <w:szCs w:val="22"/>
                <w:lang w:val="el-GR"/>
              </w:rPr>
              <w:t>Τηλ: +</w:t>
            </w:r>
            <w:r w:rsidRPr="006963AC">
              <w:rPr>
                <w:color w:val="000000"/>
                <w:szCs w:val="22"/>
                <w:lang w:val="sv-SE"/>
              </w:rPr>
              <w:t>357 22 690 690</w:t>
            </w:r>
          </w:p>
          <w:p w14:paraId="77E5E345" w14:textId="77777777" w:rsidR="009777AD" w:rsidRPr="006963AC" w:rsidRDefault="009777AD" w:rsidP="006921F4">
            <w:pPr>
              <w:spacing w:line="240" w:lineRule="auto"/>
              <w:rPr>
                <w:b/>
                <w:color w:val="000000"/>
                <w:szCs w:val="22"/>
                <w:lang w:val="el-GR"/>
              </w:rPr>
            </w:pPr>
          </w:p>
        </w:tc>
        <w:tc>
          <w:tcPr>
            <w:tcW w:w="4678" w:type="dxa"/>
          </w:tcPr>
          <w:p w14:paraId="494CB372" w14:textId="77777777" w:rsidR="009777AD" w:rsidRPr="006963AC" w:rsidRDefault="009777AD" w:rsidP="006921F4">
            <w:pPr>
              <w:tabs>
                <w:tab w:val="left" w:pos="-720"/>
                <w:tab w:val="left" w:pos="4536"/>
              </w:tabs>
              <w:suppressAutoHyphens/>
              <w:spacing w:line="240" w:lineRule="auto"/>
              <w:rPr>
                <w:b/>
                <w:color w:val="000000"/>
                <w:szCs w:val="22"/>
                <w:lang w:val="sv-SE"/>
              </w:rPr>
            </w:pPr>
            <w:r w:rsidRPr="006963AC">
              <w:rPr>
                <w:b/>
                <w:color w:val="000000"/>
                <w:szCs w:val="22"/>
                <w:lang w:val="sv-SE"/>
              </w:rPr>
              <w:t>Sverige</w:t>
            </w:r>
          </w:p>
          <w:p w14:paraId="1E8CED1D" w14:textId="77777777" w:rsidR="009777AD" w:rsidRPr="006963AC" w:rsidRDefault="009777AD" w:rsidP="006921F4">
            <w:pPr>
              <w:spacing w:line="240" w:lineRule="auto"/>
              <w:rPr>
                <w:color w:val="000000"/>
                <w:szCs w:val="22"/>
                <w:lang w:val="sv-SE"/>
              </w:rPr>
            </w:pPr>
            <w:r w:rsidRPr="006963AC">
              <w:rPr>
                <w:color w:val="000000"/>
                <w:szCs w:val="22"/>
                <w:lang w:val="sv-SE"/>
              </w:rPr>
              <w:t>Novartis Sverige AB</w:t>
            </w:r>
          </w:p>
          <w:p w14:paraId="1F713D11" w14:textId="77777777" w:rsidR="009777AD" w:rsidRPr="006963AC" w:rsidRDefault="009777AD" w:rsidP="006921F4">
            <w:pPr>
              <w:spacing w:line="240" w:lineRule="auto"/>
              <w:rPr>
                <w:color w:val="000000"/>
                <w:szCs w:val="22"/>
                <w:lang w:val="sv-SE"/>
              </w:rPr>
            </w:pPr>
            <w:r w:rsidRPr="006963AC">
              <w:rPr>
                <w:color w:val="000000"/>
                <w:szCs w:val="22"/>
                <w:lang w:val="sv-SE"/>
              </w:rPr>
              <w:t>Tel: +46 8 732 32 00</w:t>
            </w:r>
          </w:p>
          <w:p w14:paraId="56406C3F" w14:textId="77777777" w:rsidR="009777AD" w:rsidRPr="006963AC" w:rsidRDefault="009777AD" w:rsidP="006921F4">
            <w:pPr>
              <w:tabs>
                <w:tab w:val="left" w:pos="-720"/>
                <w:tab w:val="left" w:pos="4536"/>
              </w:tabs>
              <w:suppressAutoHyphens/>
              <w:spacing w:line="240" w:lineRule="auto"/>
              <w:rPr>
                <w:b/>
                <w:color w:val="000000"/>
                <w:szCs w:val="22"/>
                <w:lang w:val="fi-FI"/>
              </w:rPr>
            </w:pPr>
          </w:p>
        </w:tc>
      </w:tr>
      <w:tr w:rsidR="009777AD" w:rsidRPr="006963AC" w14:paraId="07CE38BB" w14:textId="77777777" w:rsidTr="006921F4">
        <w:trPr>
          <w:cantSplit/>
        </w:trPr>
        <w:tc>
          <w:tcPr>
            <w:tcW w:w="4678" w:type="dxa"/>
          </w:tcPr>
          <w:p w14:paraId="2076DDC0" w14:textId="77777777" w:rsidR="009777AD" w:rsidRPr="006963AC" w:rsidRDefault="009777AD" w:rsidP="006921F4">
            <w:pPr>
              <w:spacing w:line="240" w:lineRule="auto"/>
              <w:rPr>
                <w:b/>
                <w:color w:val="000000"/>
                <w:szCs w:val="22"/>
                <w:lang w:val="lv-LV"/>
              </w:rPr>
            </w:pPr>
            <w:r w:rsidRPr="006963AC">
              <w:rPr>
                <w:b/>
                <w:color w:val="000000"/>
                <w:szCs w:val="22"/>
                <w:lang w:val="lv-LV"/>
              </w:rPr>
              <w:t>Latvija</w:t>
            </w:r>
          </w:p>
          <w:p w14:paraId="0B25C899" w14:textId="77777777" w:rsidR="009777AD" w:rsidRPr="006963AC" w:rsidRDefault="009777AD" w:rsidP="006921F4">
            <w:pPr>
              <w:spacing w:line="240" w:lineRule="auto"/>
              <w:rPr>
                <w:color w:val="000000"/>
                <w:szCs w:val="22"/>
                <w:lang w:val="lv-LV"/>
              </w:rPr>
            </w:pPr>
            <w:r w:rsidRPr="006963AC">
              <w:rPr>
                <w:szCs w:val="22"/>
                <w:lang w:val="it-IT"/>
              </w:rPr>
              <w:t>SIA Novartis Baltics</w:t>
            </w:r>
          </w:p>
          <w:p w14:paraId="438D5D40" w14:textId="77777777" w:rsidR="009777AD" w:rsidRPr="006963AC" w:rsidRDefault="009777AD" w:rsidP="006921F4">
            <w:pPr>
              <w:tabs>
                <w:tab w:val="left" w:pos="-720"/>
              </w:tabs>
              <w:suppressAutoHyphens/>
              <w:spacing w:line="240" w:lineRule="auto"/>
              <w:rPr>
                <w:color w:val="000000"/>
                <w:szCs w:val="22"/>
                <w:lang w:val="lv-LV"/>
              </w:rPr>
            </w:pPr>
            <w:r w:rsidRPr="006963AC">
              <w:rPr>
                <w:color w:val="000000"/>
                <w:szCs w:val="22"/>
                <w:lang w:val="lv-LV"/>
              </w:rPr>
              <w:t>Tel: +371 67 887 070</w:t>
            </w:r>
          </w:p>
          <w:p w14:paraId="213F4345" w14:textId="77777777" w:rsidR="009777AD" w:rsidRPr="006963AC" w:rsidRDefault="009777AD" w:rsidP="006921F4">
            <w:pPr>
              <w:tabs>
                <w:tab w:val="left" w:pos="-720"/>
              </w:tabs>
              <w:suppressAutoHyphens/>
              <w:spacing w:line="240" w:lineRule="auto"/>
              <w:rPr>
                <w:color w:val="000000"/>
                <w:szCs w:val="22"/>
                <w:lang w:val="fi-FI"/>
              </w:rPr>
            </w:pPr>
          </w:p>
        </w:tc>
        <w:tc>
          <w:tcPr>
            <w:tcW w:w="4678" w:type="dxa"/>
          </w:tcPr>
          <w:p w14:paraId="1EE53665" w14:textId="77777777" w:rsidR="009777AD" w:rsidRPr="006963AC" w:rsidRDefault="009777AD" w:rsidP="006921F4">
            <w:pPr>
              <w:spacing w:line="240" w:lineRule="auto"/>
              <w:rPr>
                <w:color w:val="000000"/>
                <w:szCs w:val="22"/>
                <w:lang w:val="sv-SE"/>
              </w:rPr>
            </w:pPr>
          </w:p>
        </w:tc>
      </w:tr>
    </w:tbl>
    <w:p w14:paraId="0D6315D5" w14:textId="77777777" w:rsidR="009777AD" w:rsidRPr="006963AC" w:rsidRDefault="009777AD" w:rsidP="009777AD">
      <w:pPr>
        <w:spacing w:line="240" w:lineRule="auto"/>
        <w:ind w:right="-449"/>
        <w:rPr>
          <w:color w:val="000000"/>
          <w:szCs w:val="22"/>
          <w:lang w:val="de-CH"/>
        </w:rPr>
      </w:pPr>
    </w:p>
    <w:p w14:paraId="2D495330" w14:textId="77777777" w:rsidR="009777AD" w:rsidRPr="006963AC" w:rsidRDefault="009777AD" w:rsidP="009777AD">
      <w:pPr>
        <w:keepNext/>
        <w:suppressAutoHyphens/>
        <w:spacing w:line="240" w:lineRule="auto"/>
        <w:jc w:val="left"/>
        <w:rPr>
          <w:szCs w:val="22"/>
        </w:rPr>
      </w:pPr>
      <w:r w:rsidRPr="006963AC">
        <w:rPr>
          <w:b/>
          <w:noProof/>
          <w:szCs w:val="22"/>
        </w:rPr>
        <w:t>Este folheto foi revisto pela última vez em</w:t>
      </w:r>
    </w:p>
    <w:p w14:paraId="710924DD" w14:textId="77777777" w:rsidR="009777AD" w:rsidRPr="006963AC" w:rsidRDefault="009777AD" w:rsidP="009777AD">
      <w:pPr>
        <w:keepNext/>
        <w:suppressAutoHyphens/>
        <w:spacing w:line="240" w:lineRule="auto"/>
        <w:jc w:val="left"/>
        <w:rPr>
          <w:color w:val="000000"/>
        </w:rPr>
      </w:pPr>
    </w:p>
    <w:p w14:paraId="06D8169E" w14:textId="77777777" w:rsidR="009777AD" w:rsidRPr="006963AC" w:rsidRDefault="009777AD" w:rsidP="009777AD">
      <w:pPr>
        <w:keepNext/>
        <w:suppressAutoHyphens/>
        <w:spacing w:line="240" w:lineRule="auto"/>
        <w:jc w:val="left"/>
        <w:rPr>
          <w:noProof/>
          <w:szCs w:val="22"/>
        </w:rPr>
      </w:pPr>
      <w:r w:rsidRPr="006963AC">
        <w:rPr>
          <w:b/>
          <w:szCs w:val="24"/>
        </w:rPr>
        <w:t>Outras fontes de informação</w:t>
      </w:r>
    </w:p>
    <w:p w14:paraId="2AE86745" w14:textId="7DBDC662" w:rsidR="009777AD" w:rsidRPr="006963AC" w:rsidRDefault="009777AD" w:rsidP="009777AD">
      <w:pPr>
        <w:suppressAutoHyphens/>
        <w:spacing w:line="240" w:lineRule="auto"/>
        <w:ind w:right="14"/>
        <w:jc w:val="left"/>
        <w:rPr>
          <w:noProof/>
          <w:szCs w:val="22"/>
        </w:rPr>
      </w:pPr>
      <w:r w:rsidRPr="006963AC">
        <w:rPr>
          <w:noProof/>
          <w:szCs w:val="22"/>
        </w:rPr>
        <w:t xml:space="preserve">Esta disponível informação pormenorizada sobre este medicamento no sítio da Internet da Agência Europeia de Medicamentos: </w:t>
      </w:r>
      <w:hyperlink r:id="rId37" w:history="1">
        <w:r w:rsidR="00DE2040" w:rsidRPr="006963AC">
          <w:rPr>
            <w:rStyle w:val="Hyperlink"/>
            <w:noProof/>
            <w:szCs w:val="22"/>
          </w:rPr>
          <w:t>http://www.ema.europa.eu</w:t>
        </w:r>
      </w:hyperlink>
    </w:p>
    <w:p w14:paraId="66967ABB" w14:textId="77777777" w:rsidR="00DE2040" w:rsidRPr="006963AC" w:rsidRDefault="00DE2040" w:rsidP="009777AD">
      <w:pPr>
        <w:suppressAutoHyphens/>
        <w:spacing w:line="240" w:lineRule="auto"/>
        <w:ind w:right="14"/>
        <w:jc w:val="left"/>
        <w:rPr>
          <w:noProof/>
          <w:szCs w:val="22"/>
        </w:rPr>
      </w:pPr>
    </w:p>
    <w:p w14:paraId="45844A2D" w14:textId="79FD8C74" w:rsidR="00437085" w:rsidRPr="006963AC" w:rsidRDefault="009777AD" w:rsidP="00B03D30">
      <w:pPr>
        <w:spacing w:line="240" w:lineRule="auto"/>
        <w:jc w:val="left"/>
        <w:rPr>
          <w:b/>
          <w:szCs w:val="22"/>
        </w:rPr>
      </w:pPr>
      <w:r w:rsidRPr="006963AC">
        <w:rPr>
          <w:b/>
          <w:szCs w:val="22"/>
        </w:rPr>
        <w:br w:type="page"/>
      </w:r>
      <w:bookmarkStart w:id="18" w:name="_Hlk132898128"/>
      <w:r w:rsidR="001A2701" w:rsidRPr="006963AC">
        <w:rPr>
          <w:b/>
          <w:szCs w:val="22"/>
        </w:rPr>
        <w:lastRenderedPageBreak/>
        <w:t>INSTRUÇÕES DE UTILIZAÇÃO DE XOLAIR SERINGA PRÉ-CHEIA</w:t>
      </w:r>
    </w:p>
    <w:p w14:paraId="7F1E8A11" w14:textId="77777777" w:rsidR="00437085" w:rsidRPr="006963AC" w:rsidRDefault="00437085" w:rsidP="00B03D30">
      <w:pPr>
        <w:spacing w:line="240" w:lineRule="auto"/>
        <w:jc w:val="left"/>
        <w:rPr>
          <w:bCs/>
          <w:szCs w:val="22"/>
        </w:rPr>
      </w:pPr>
    </w:p>
    <w:p w14:paraId="51A3B9B1" w14:textId="55A8DC09" w:rsidR="00437085" w:rsidRPr="006963AC" w:rsidRDefault="001A2701" w:rsidP="00B03D30">
      <w:pPr>
        <w:spacing w:line="240" w:lineRule="auto"/>
        <w:jc w:val="left"/>
        <w:rPr>
          <w:szCs w:val="22"/>
        </w:rPr>
      </w:pPr>
      <w:r w:rsidRPr="006963AC">
        <w:rPr>
          <w:szCs w:val="22"/>
        </w:rPr>
        <w:t>Estas</w:t>
      </w:r>
      <w:r w:rsidR="00437085" w:rsidRPr="006963AC">
        <w:rPr>
          <w:szCs w:val="22"/>
        </w:rPr>
        <w:t xml:space="preserve"> “</w:t>
      </w:r>
      <w:r w:rsidRPr="006963AC">
        <w:rPr>
          <w:szCs w:val="22"/>
        </w:rPr>
        <w:t>Instruções para utilização</w:t>
      </w:r>
      <w:r w:rsidR="00437085" w:rsidRPr="006963AC">
        <w:rPr>
          <w:szCs w:val="22"/>
        </w:rPr>
        <w:t xml:space="preserve">” </w:t>
      </w:r>
      <w:r w:rsidRPr="006963AC">
        <w:rPr>
          <w:szCs w:val="22"/>
        </w:rPr>
        <w:t>contêm inf</w:t>
      </w:r>
      <w:r w:rsidR="00CA7846" w:rsidRPr="006963AC">
        <w:rPr>
          <w:szCs w:val="22"/>
        </w:rPr>
        <w:t>o</w:t>
      </w:r>
      <w:r w:rsidRPr="006963AC">
        <w:rPr>
          <w:szCs w:val="22"/>
        </w:rPr>
        <w:t>rmação sobre como injetar Xolair</w:t>
      </w:r>
      <w:r w:rsidR="00437085" w:rsidRPr="006963AC">
        <w:rPr>
          <w:szCs w:val="22"/>
        </w:rPr>
        <w:t>.</w:t>
      </w:r>
    </w:p>
    <w:p w14:paraId="11179D89" w14:textId="77777777" w:rsidR="00437085" w:rsidRPr="006963AC" w:rsidRDefault="00437085" w:rsidP="00B03D30">
      <w:pPr>
        <w:spacing w:line="240" w:lineRule="auto"/>
        <w:jc w:val="left"/>
        <w:rPr>
          <w:szCs w:val="22"/>
        </w:rPr>
      </w:pPr>
    </w:p>
    <w:p w14:paraId="52034944" w14:textId="6A131AF1" w:rsidR="00437085" w:rsidRPr="006963AC" w:rsidRDefault="000E4392" w:rsidP="00B03D30">
      <w:pPr>
        <w:spacing w:line="240" w:lineRule="auto"/>
        <w:jc w:val="left"/>
        <w:rPr>
          <w:szCs w:val="22"/>
        </w:rPr>
      </w:pPr>
      <w:r w:rsidRPr="006963AC">
        <w:rPr>
          <w:color w:val="000000"/>
          <w:szCs w:val="22"/>
        </w:rPr>
        <w:t>Se o seu médico decidir que você ou um cuidador podem administrar as suas injeções de Xolair em casa, assegure-se que o seu médico ou enfermeiro lhe demonstra a si ou ao seu cuidador como deve preparar e injetar Xolair seringa pré-cheia antes de a utilizar pela primeira vez.</w:t>
      </w:r>
    </w:p>
    <w:p w14:paraId="631E8DE4" w14:textId="77777777" w:rsidR="00437085" w:rsidRPr="006963AC" w:rsidRDefault="00437085" w:rsidP="00B03D30">
      <w:pPr>
        <w:spacing w:line="240" w:lineRule="auto"/>
        <w:jc w:val="left"/>
        <w:rPr>
          <w:szCs w:val="22"/>
        </w:rPr>
      </w:pPr>
    </w:p>
    <w:p w14:paraId="26365C04" w14:textId="147C6C61" w:rsidR="00437085" w:rsidRPr="006963AC" w:rsidRDefault="000E4392" w:rsidP="00B03D30">
      <w:pPr>
        <w:spacing w:line="240" w:lineRule="auto"/>
        <w:jc w:val="left"/>
        <w:rPr>
          <w:szCs w:val="22"/>
        </w:rPr>
      </w:pPr>
      <w:r w:rsidRPr="006963AC">
        <w:rPr>
          <w:szCs w:val="22"/>
        </w:rPr>
        <w:t xml:space="preserve">Crianças com idade inferior a 12 anos não </w:t>
      </w:r>
      <w:r w:rsidRPr="006963AC">
        <w:rPr>
          <w:color w:val="000000"/>
          <w:szCs w:val="22"/>
        </w:rPr>
        <w:t>devem autoinjetar Xolair, no entanto, se considerado adequado pelo seu médico, um cuidador pode administrar a injeção de Xolair após formação adequada.</w:t>
      </w:r>
    </w:p>
    <w:p w14:paraId="0E74C66B" w14:textId="77777777" w:rsidR="00437085" w:rsidRPr="006963AC" w:rsidRDefault="00437085" w:rsidP="00B03D30">
      <w:pPr>
        <w:spacing w:line="240" w:lineRule="auto"/>
        <w:jc w:val="left"/>
        <w:rPr>
          <w:szCs w:val="22"/>
        </w:rPr>
      </w:pPr>
    </w:p>
    <w:p w14:paraId="30ECBCDB" w14:textId="62F0B55E" w:rsidR="00437085" w:rsidRPr="006963AC" w:rsidRDefault="000E4392" w:rsidP="00B03D30">
      <w:pPr>
        <w:spacing w:line="240" w:lineRule="auto"/>
        <w:jc w:val="left"/>
        <w:rPr>
          <w:szCs w:val="22"/>
        </w:rPr>
      </w:pPr>
      <w:r w:rsidRPr="006963AC">
        <w:rPr>
          <w:szCs w:val="22"/>
        </w:rPr>
        <w:t xml:space="preserve">Tenha a </w:t>
      </w:r>
      <w:r w:rsidR="009D5079" w:rsidRPr="006963AC">
        <w:rPr>
          <w:szCs w:val="22"/>
        </w:rPr>
        <w:t>c</w:t>
      </w:r>
      <w:r w:rsidRPr="006963AC">
        <w:rPr>
          <w:szCs w:val="22"/>
        </w:rPr>
        <w:t xml:space="preserve">erteza que </w:t>
      </w:r>
      <w:r w:rsidR="009D5079" w:rsidRPr="006963AC">
        <w:rPr>
          <w:szCs w:val="22"/>
        </w:rPr>
        <w:t>leu e compreendeu as “Instruções de Utilização” antes de injetar Xolair seringa pré-cheia. Fale com o seu médico se tiver quaisquer questões.</w:t>
      </w:r>
    </w:p>
    <w:p w14:paraId="0515EA10" w14:textId="77777777" w:rsidR="00437085" w:rsidRPr="006963AC" w:rsidRDefault="00437085" w:rsidP="00B03D30">
      <w:pPr>
        <w:tabs>
          <w:tab w:val="left" w:pos="720"/>
        </w:tabs>
        <w:spacing w:line="240" w:lineRule="auto"/>
        <w:jc w:val="left"/>
        <w:rPr>
          <w:rFonts w:eastAsiaTheme="minorHAnsi"/>
          <w:szCs w:val="22"/>
        </w:rPr>
      </w:pPr>
    </w:p>
    <w:tbl>
      <w:tblPr>
        <w:tblStyle w:val="TableGrid1"/>
        <w:tblW w:w="0" w:type="auto"/>
        <w:tblInd w:w="0" w:type="dxa"/>
        <w:tblLook w:val="04A0" w:firstRow="1" w:lastRow="0" w:firstColumn="1" w:lastColumn="0" w:noHBand="0" w:noVBand="1"/>
      </w:tblPr>
      <w:tblGrid>
        <w:gridCol w:w="9060"/>
      </w:tblGrid>
      <w:tr w:rsidR="00A82CA8" w:rsidRPr="006963AC" w14:paraId="66533B3F" w14:textId="77777777" w:rsidTr="00437085">
        <w:tc>
          <w:tcPr>
            <w:tcW w:w="9350" w:type="dxa"/>
            <w:tcBorders>
              <w:top w:val="nil"/>
              <w:left w:val="nil"/>
              <w:bottom w:val="nil"/>
              <w:right w:val="nil"/>
            </w:tcBorders>
            <w:hideMark/>
          </w:tcPr>
          <w:p w14:paraId="34C12CBF" w14:textId="0C15F9C4" w:rsidR="00437085" w:rsidRPr="006963AC" w:rsidRDefault="00D54FD2">
            <w:pPr>
              <w:tabs>
                <w:tab w:val="left" w:pos="720"/>
              </w:tabs>
              <w:spacing w:line="240" w:lineRule="auto"/>
              <w:jc w:val="center"/>
              <w:rPr>
                <w:sz w:val="24"/>
                <w:szCs w:val="24"/>
                <w:lang w:val="en-US"/>
              </w:rPr>
            </w:pPr>
            <w:r w:rsidRPr="006963AC">
              <w:rPr>
                <w:noProof/>
              </w:rPr>
              <mc:AlternateContent>
                <mc:Choice Requires="wps">
                  <w:drawing>
                    <wp:anchor distT="0" distB="0" distL="114300" distR="114300" simplePos="0" relativeHeight="252019712" behindDoc="0" locked="0" layoutInCell="1" allowOverlap="1" wp14:anchorId="656EE726" wp14:editId="074F6658">
                      <wp:simplePos x="0" y="0"/>
                      <wp:positionH relativeFrom="column">
                        <wp:posOffset>2007870</wp:posOffset>
                      </wp:positionH>
                      <wp:positionV relativeFrom="paragraph">
                        <wp:posOffset>709295</wp:posOffset>
                      </wp:positionV>
                      <wp:extent cx="752475" cy="393700"/>
                      <wp:effectExtent l="0" t="0" r="9525" b="6350"/>
                      <wp:wrapNone/>
                      <wp:docPr id="608" name="Text Box 6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2475" cy="393700"/>
                              </a:xfrm>
                              <a:prstGeom prst="rect">
                                <a:avLst/>
                              </a:prstGeom>
                              <a:solidFill>
                                <a:sysClr val="window" lastClr="FFFFFF"/>
                              </a:solidFill>
                              <a:ln w="6350">
                                <a:solidFill>
                                  <a:sysClr val="window" lastClr="FFFFFF"/>
                                </a:solidFill>
                              </a:ln>
                            </wps:spPr>
                            <wps:txbx>
                              <w:txbxContent>
                                <w:p w14:paraId="58C14AF7" w14:textId="55390FA8" w:rsidR="009D5079" w:rsidRPr="00E4236D" w:rsidRDefault="009D5079" w:rsidP="009D5079">
                                  <w:r>
                                    <w:t>Ê</w:t>
                                  </w:r>
                                  <w:r w:rsidRPr="00E4236D">
                                    <w:t>mbolo</w:t>
                                  </w:r>
                                </w:p>
                                <w:p w14:paraId="33FB3B1E" w14:textId="49AE0A55" w:rsidR="00437085" w:rsidRDefault="00437085" w:rsidP="00437085"/>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6EE726" id="Text Box 608" o:spid="_x0000_s1247" type="#_x0000_t202" style="position:absolute;left:0;text-align:left;margin-left:158.1pt;margin-top:55.85pt;width:59.25pt;height:31pt;z-index:25201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" fillcolor="window" strokecolor="window" strokeweight=".5pt">
                      <v:path arrowok="t"/>
                      <v:textbox>
                        <w:txbxContent>
                          <w:p w14:paraId="58C14AF7" w14:textId="55390FA8" w:rsidR="009D5079" w:rsidRPr="00E4236D" w:rsidRDefault="009D5079" w:rsidP="009D5079">
                            <w:r>
                              <w:t>Ê</w:t>
                            </w:r>
                            <w:r w:rsidRPr="00E4236D">
                              <w:t>mbolo</w:t>
                            </w:r>
                          </w:p>
                          <w:p w14:paraId="33FB3B1E" w14:textId="49AE0A55" w:rsidR="00437085" w:rsidRDefault="00437085" w:rsidP="00437085"/>
                        </w:txbxContent>
                      </v:textbox>
                    </v:shape>
                  </w:pict>
                </mc:Fallback>
              </mc:AlternateContent>
            </w:r>
            <w:r w:rsidRPr="006963AC">
              <w:rPr>
                <w:noProof/>
              </w:rPr>
              <mc:AlternateContent>
                <mc:Choice Requires="wps">
                  <w:drawing>
                    <wp:anchor distT="0" distB="0" distL="114300" distR="114300" simplePos="0" relativeHeight="252024832" behindDoc="0" locked="0" layoutInCell="1" allowOverlap="1" wp14:anchorId="0E5ED90D" wp14:editId="71D4C1DD">
                      <wp:simplePos x="0" y="0"/>
                      <wp:positionH relativeFrom="column">
                        <wp:posOffset>2200910</wp:posOffset>
                      </wp:positionH>
                      <wp:positionV relativeFrom="paragraph">
                        <wp:posOffset>2172970</wp:posOffset>
                      </wp:positionV>
                      <wp:extent cx="1496060" cy="304165"/>
                      <wp:effectExtent l="0" t="0" r="8890" b="635"/>
                      <wp:wrapNone/>
                      <wp:docPr id="607" name="Text Box 6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96060" cy="304165"/>
                              </a:xfrm>
                              <a:prstGeom prst="rect">
                                <a:avLst/>
                              </a:prstGeom>
                              <a:solidFill>
                                <a:sysClr val="window" lastClr="FFFFFF"/>
                              </a:solidFill>
                              <a:ln w="6350">
                                <a:solidFill>
                                  <a:sysClr val="window" lastClr="FFFFFF"/>
                                </a:solidFill>
                              </a:ln>
                            </wps:spPr>
                            <wps:txbx>
                              <w:txbxContent>
                                <w:p w14:paraId="0E7ABAB6" w14:textId="00E43578" w:rsidR="00437085" w:rsidRDefault="006B1688" w:rsidP="00437085">
                                  <w:r>
                                    <w:t>Proteção de segurança</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5ED90D" id="Text Box 607" o:spid="_x0000_s1248" type="#_x0000_t202" style="position:absolute;left:0;text-align:left;margin-left:173.3pt;margin-top:171.1pt;width:117.8pt;height:23.95pt;z-index:25202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" fillcolor="window" strokecolor="window" strokeweight=".5pt">
                      <v:path arrowok="t"/>
                      <v:textbox>
                        <w:txbxContent>
                          <w:p w14:paraId="0E7ABAB6" w14:textId="00E43578" w:rsidR="00437085" w:rsidRDefault="006B1688" w:rsidP="00437085">
                            <w:r>
                              <w:t>Proteção de segurança</w:t>
                            </w:r>
                          </w:p>
                        </w:txbxContent>
                      </v:textbox>
                    </v:shape>
                  </w:pict>
                </mc:Fallback>
              </mc:AlternateContent>
            </w:r>
            <w:r w:rsidRPr="006963AC">
              <w:rPr>
                <w:noProof/>
              </w:rPr>
              <mc:AlternateContent>
                <mc:Choice Requires="wps">
                  <w:drawing>
                    <wp:anchor distT="0" distB="0" distL="114300" distR="114300" simplePos="0" relativeHeight="252021760" behindDoc="0" locked="0" layoutInCell="1" allowOverlap="1" wp14:anchorId="667117CA" wp14:editId="13F90B5D">
                      <wp:simplePos x="0" y="0"/>
                      <wp:positionH relativeFrom="column">
                        <wp:posOffset>2011045</wp:posOffset>
                      </wp:positionH>
                      <wp:positionV relativeFrom="paragraph">
                        <wp:posOffset>2564130</wp:posOffset>
                      </wp:positionV>
                      <wp:extent cx="1567815" cy="260985"/>
                      <wp:effectExtent l="0" t="0" r="0" b="5715"/>
                      <wp:wrapNone/>
                      <wp:docPr id="606" name="Text Box 6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67815" cy="260985"/>
                              </a:xfrm>
                              <a:prstGeom prst="rect">
                                <a:avLst/>
                              </a:prstGeom>
                              <a:solidFill>
                                <a:sysClr val="window" lastClr="FFFFFF"/>
                              </a:solidFill>
                              <a:ln w="6350">
                                <a:solidFill>
                                  <a:sysClr val="window" lastClr="FFFFFF"/>
                                </a:solidFill>
                              </a:ln>
                            </wps:spPr>
                            <wps:txbx>
                              <w:txbxContent>
                                <w:p w14:paraId="15599676" w14:textId="4DE3F204" w:rsidR="00437085" w:rsidRDefault="002355DE" w:rsidP="00C77A97">
                                  <w:pPr>
                                    <w:spacing w:line="240" w:lineRule="auto"/>
                                  </w:pPr>
                                  <w:r>
                                    <w:t>Janela de visualização</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7117CA" id="Text Box 606" o:spid="_x0000_s1249" type="#_x0000_t202" style="position:absolute;left:0;text-align:left;margin-left:158.35pt;margin-top:201.9pt;width:123.45pt;height:20.55pt;z-index:25202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" fillcolor="window" strokecolor="window" strokeweight=".5pt">
                      <v:path arrowok="t"/>
                      <v:textbox>
                        <w:txbxContent>
                          <w:p w14:paraId="15599676" w14:textId="4DE3F204" w:rsidR="00437085" w:rsidRDefault="002355DE" w:rsidP="00C77A97">
                            <w:pPr>
                              <w:spacing w:line="240" w:lineRule="auto"/>
                            </w:pPr>
                            <w:r>
                              <w:t>Janela de visualização</w:t>
                            </w:r>
                          </w:p>
                        </w:txbxContent>
                      </v:textbox>
                    </v:shape>
                  </w:pict>
                </mc:Fallback>
              </mc:AlternateContent>
            </w:r>
            <w:r w:rsidRPr="006963AC">
              <w:rPr>
                <w:noProof/>
              </w:rPr>
              <mc:AlternateContent>
                <mc:Choice Requires="wps">
                  <w:drawing>
                    <wp:anchor distT="0" distB="0" distL="114300" distR="114300" simplePos="0" relativeHeight="252022784" behindDoc="0" locked="0" layoutInCell="1" allowOverlap="1" wp14:anchorId="7A79B840" wp14:editId="3FF9E020">
                      <wp:simplePos x="0" y="0"/>
                      <wp:positionH relativeFrom="column">
                        <wp:posOffset>2044700</wp:posOffset>
                      </wp:positionH>
                      <wp:positionV relativeFrom="paragraph">
                        <wp:posOffset>3248660</wp:posOffset>
                      </wp:positionV>
                      <wp:extent cx="1224280" cy="270510"/>
                      <wp:effectExtent l="0" t="0" r="0" b="0"/>
                      <wp:wrapNone/>
                      <wp:docPr id="605" name="Text Box 6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4280" cy="270510"/>
                              </a:xfrm>
                              <a:prstGeom prst="rect">
                                <a:avLst/>
                              </a:prstGeom>
                              <a:solidFill>
                                <a:sysClr val="window" lastClr="FFFFFF"/>
                              </a:solidFill>
                              <a:ln w="6350">
                                <a:solidFill>
                                  <a:sysClr val="window" lastClr="FFFFFF"/>
                                </a:solidFill>
                              </a:ln>
                            </wps:spPr>
                            <wps:txbx>
                              <w:txbxContent>
                                <w:p w14:paraId="08D1519C" w14:textId="709E21A0" w:rsidR="00437085" w:rsidRDefault="002355DE" w:rsidP="00C77A97">
                                  <w:pPr>
                                    <w:spacing w:line="240" w:lineRule="auto"/>
                                  </w:pPr>
                                  <w:r>
                                    <w:t>Tampa da agulha</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A79B840" id="Text Box 605" o:spid="_x0000_s1250" type="#_x0000_t202" style="position:absolute;left:0;text-align:left;margin-left:161pt;margin-top:255.8pt;width:96.4pt;height:21.3pt;z-index:25202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" fillcolor="window" strokecolor="window" strokeweight=".5pt">
                      <v:path arrowok="t"/>
                      <v:textbox>
                        <w:txbxContent>
                          <w:p w14:paraId="08D1519C" w14:textId="709E21A0" w:rsidR="00437085" w:rsidRDefault="002355DE" w:rsidP="00C77A97">
                            <w:pPr>
                              <w:spacing w:line="240" w:lineRule="auto"/>
                            </w:pPr>
                            <w:r>
                              <w:t>Tampa da agulha</w:t>
                            </w:r>
                          </w:p>
                        </w:txbxContent>
                      </v:textbox>
                    </v:shape>
                  </w:pict>
                </mc:Fallback>
              </mc:AlternateContent>
            </w:r>
            <w:r w:rsidRPr="006963AC">
              <w:rPr>
                <w:noProof/>
              </w:rPr>
              <mc:AlternateContent>
                <mc:Choice Requires="wps">
                  <w:drawing>
                    <wp:anchor distT="0" distB="0" distL="114300" distR="114300" simplePos="0" relativeHeight="252025856" behindDoc="0" locked="0" layoutInCell="1" allowOverlap="1" wp14:anchorId="176C2104" wp14:editId="70ACD540">
                      <wp:simplePos x="0" y="0"/>
                      <wp:positionH relativeFrom="column">
                        <wp:posOffset>3213100</wp:posOffset>
                      </wp:positionH>
                      <wp:positionV relativeFrom="paragraph">
                        <wp:posOffset>2954655</wp:posOffset>
                      </wp:positionV>
                      <wp:extent cx="632460" cy="374015"/>
                      <wp:effectExtent l="0" t="0" r="0" b="6985"/>
                      <wp:wrapNone/>
                      <wp:docPr id="604" name="Text Box 6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2460" cy="374015"/>
                              </a:xfrm>
                              <a:prstGeom prst="rect">
                                <a:avLst/>
                              </a:prstGeom>
                              <a:solidFill>
                                <a:sysClr val="window" lastClr="FFFFFF"/>
                              </a:solidFill>
                              <a:ln w="6350">
                                <a:solidFill>
                                  <a:sysClr val="window" lastClr="FFFFFF"/>
                                </a:solidFill>
                              </a:ln>
                            </wps:spPr>
                            <wps:txbx>
                              <w:txbxContent>
                                <w:p w14:paraId="5402E792" w14:textId="3CC870DA" w:rsidR="00437085" w:rsidRDefault="002355DE" w:rsidP="00437085">
                                  <w:r>
                                    <w:t>Agulha</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6C2104" id="Text Box 604" o:spid="_x0000_s1251" type="#_x0000_t202" style="position:absolute;left:0;text-align:left;margin-left:253pt;margin-top:232.65pt;width:49.8pt;height:29.45pt;z-index:25202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" fillcolor="window" strokecolor="window" strokeweight=".5pt">
                      <v:path arrowok="t"/>
                      <v:textbox>
                        <w:txbxContent>
                          <w:p w14:paraId="5402E792" w14:textId="3CC870DA" w:rsidR="00437085" w:rsidRDefault="002355DE" w:rsidP="00437085">
                            <w:r>
                              <w:t>Agulha</w:t>
                            </w:r>
                          </w:p>
                        </w:txbxContent>
                      </v:textbox>
                    </v:shape>
                  </w:pict>
                </mc:Fallback>
              </mc:AlternateContent>
            </w:r>
            <w:r w:rsidRPr="006963AC">
              <w:rPr>
                <w:noProof/>
              </w:rPr>
              <mc:AlternateContent>
                <mc:Choice Requires="wps">
                  <w:drawing>
                    <wp:anchor distT="0" distB="0" distL="114300" distR="114300" simplePos="0" relativeHeight="252020736" behindDoc="0" locked="0" layoutInCell="1" allowOverlap="1" wp14:anchorId="79270F33" wp14:editId="3ED613E7">
                      <wp:simplePos x="0" y="0"/>
                      <wp:positionH relativeFrom="column">
                        <wp:posOffset>1988820</wp:posOffset>
                      </wp:positionH>
                      <wp:positionV relativeFrom="paragraph">
                        <wp:posOffset>1896745</wp:posOffset>
                      </wp:positionV>
                      <wp:extent cx="1256030" cy="349885"/>
                      <wp:effectExtent l="0" t="0" r="0" b="0"/>
                      <wp:wrapNone/>
                      <wp:docPr id="603" name="Text Box 6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6030" cy="349885"/>
                              </a:xfrm>
                              <a:prstGeom prst="rect">
                                <a:avLst/>
                              </a:prstGeom>
                              <a:solidFill>
                                <a:sysClr val="window" lastClr="FFFFFF"/>
                              </a:solidFill>
                              <a:ln w="6350">
                                <a:noFill/>
                              </a:ln>
                            </wps:spPr>
                            <wps:txbx>
                              <w:txbxContent>
                                <w:p w14:paraId="28EDE524" w14:textId="53F1DE26" w:rsidR="00437085" w:rsidRDefault="00CE7CDC" w:rsidP="00437085">
                                  <w:r>
                                    <w:t>Prazo de validade</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270F33" id="Text Box 603" o:spid="_x0000_s1252" type="#_x0000_t202" style="position:absolute;left:0;text-align:left;margin-left:156.6pt;margin-top:149.35pt;width:98.9pt;height:27.55pt;z-index:25202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" fillcolor="window" stroked="f" strokeweight=".5pt">
                      <v:textbox>
                        <w:txbxContent>
                          <w:p w14:paraId="28EDE524" w14:textId="53F1DE26" w:rsidR="00437085" w:rsidRDefault="00CE7CDC" w:rsidP="00437085">
                            <w:r>
                              <w:t>Prazo de validade</w:t>
                            </w:r>
                          </w:p>
                        </w:txbxContent>
                      </v:textbox>
                    </v:shape>
                  </w:pict>
                </mc:Fallback>
              </mc:AlternateContent>
            </w:r>
            <w:r w:rsidRPr="006963AC">
              <w:rPr>
                <w:noProof/>
              </w:rPr>
              <mc:AlternateContent>
                <mc:Choice Requires="wps">
                  <w:drawing>
                    <wp:anchor distT="0" distB="0" distL="114300" distR="114300" simplePos="0" relativeHeight="252023808" behindDoc="0" locked="0" layoutInCell="1" allowOverlap="1" wp14:anchorId="1D4A5FC8" wp14:editId="34186975">
                      <wp:simplePos x="0" y="0"/>
                      <wp:positionH relativeFrom="column">
                        <wp:posOffset>2792095</wp:posOffset>
                      </wp:positionH>
                      <wp:positionV relativeFrom="paragraph">
                        <wp:posOffset>1085850</wp:posOffset>
                      </wp:positionV>
                      <wp:extent cx="923925" cy="588645"/>
                      <wp:effectExtent l="0" t="0" r="9525" b="1905"/>
                      <wp:wrapNone/>
                      <wp:docPr id="602" name="Text Box 6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3925" cy="588645"/>
                              </a:xfrm>
                              <a:prstGeom prst="rect">
                                <a:avLst/>
                              </a:prstGeom>
                              <a:solidFill>
                                <a:sysClr val="window" lastClr="FFFFFF"/>
                              </a:solidFill>
                              <a:ln w="6350">
                                <a:solidFill>
                                  <a:sysClr val="window" lastClr="FFFFFF"/>
                                </a:solidFill>
                              </a:ln>
                            </wps:spPr>
                            <wps:txbx>
                              <w:txbxContent>
                                <w:p w14:paraId="613471B6" w14:textId="2CEAD0B9" w:rsidR="00437085" w:rsidRDefault="009D5079" w:rsidP="00C77A97">
                                  <w:pPr>
                                    <w:spacing w:line="240" w:lineRule="auto"/>
                                    <w:jc w:val="center"/>
                                  </w:pPr>
                                  <w:r>
                                    <w:t>Clips de proteção</w:t>
                                  </w:r>
                                  <w:r w:rsidR="00CD5AD1">
                                    <w:t xml:space="preserve"> </w:t>
                                  </w:r>
                                  <w:r>
                                    <w:t>da agulha</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4A5FC8" id="Text Box 602" o:spid="_x0000_s1253" type="#_x0000_t202" style="position:absolute;left:0;text-align:left;margin-left:219.85pt;margin-top:85.5pt;width:72.75pt;height:46.35pt;z-index:25202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" fillcolor="window" strokecolor="window" strokeweight=".5pt">
                      <v:path arrowok="t"/>
                      <v:textbox>
                        <w:txbxContent>
                          <w:p w14:paraId="613471B6" w14:textId="2CEAD0B9" w:rsidR="00437085" w:rsidRDefault="009D5079" w:rsidP="00C77A97">
                            <w:pPr>
                              <w:spacing w:line="240" w:lineRule="auto"/>
                              <w:jc w:val="center"/>
                            </w:pPr>
                            <w:r>
                              <w:t>Clips de proteção</w:t>
                            </w:r>
                            <w:r w:rsidR="00CD5AD1">
                              <w:t xml:space="preserve"> </w:t>
                            </w:r>
                            <w:r>
                              <w:t>da agulha</w:t>
                            </w:r>
                          </w:p>
                        </w:txbxContent>
                      </v:textbox>
                    </v:shape>
                  </w:pict>
                </mc:Fallback>
              </mc:AlternateContent>
            </w:r>
            <w:r w:rsidRPr="006963AC">
              <w:rPr>
                <w:noProof/>
              </w:rPr>
              <mc:AlternateContent>
                <mc:Choice Requires="wps">
                  <w:drawing>
                    <wp:anchor distT="0" distB="0" distL="114300" distR="114300" simplePos="0" relativeHeight="252018688" behindDoc="0" locked="0" layoutInCell="1" allowOverlap="1" wp14:anchorId="4392B328" wp14:editId="2DE213F0">
                      <wp:simplePos x="0" y="0"/>
                      <wp:positionH relativeFrom="column">
                        <wp:posOffset>1997075</wp:posOffset>
                      </wp:positionH>
                      <wp:positionV relativeFrom="paragraph">
                        <wp:posOffset>362585</wp:posOffset>
                      </wp:positionV>
                      <wp:extent cx="1296035" cy="334010"/>
                      <wp:effectExtent l="0" t="0" r="0" b="8890"/>
                      <wp:wrapNone/>
                      <wp:docPr id="601" name="Text Box 6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6035" cy="334010"/>
                              </a:xfrm>
                              <a:prstGeom prst="rect">
                                <a:avLst/>
                              </a:prstGeom>
                              <a:solidFill>
                                <a:sysClr val="window" lastClr="FFFFFF"/>
                              </a:solidFill>
                              <a:ln w="6350">
                                <a:solidFill>
                                  <a:sysClr val="window" lastClr="FFFFFF"/>
                                </a:solidFill>
                              </a:ln>
                            </wps:spPr>
                            <wps:txbx>
                              <w:txbxContent>
                                <w:p w14:paraId="4817CC3C" w14:textId="043F57B5" w:rsidR="00437085" w:rsidRDefault="009D5079" w:rsidP="00437085">
                                  <w:r w:rsidRPr="009D5079">
                                    <w:t>Cabeça do êmbolo</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92B328" id="Text Box 601" o:spid="_x0000_s1254" type="#_x0000_t202" style="position:absolute;left:0;text-align:left;margin-left:157.25pt;margin-top:28.55pt;width:102.05pt;height:26.3pt;z-index:25201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" fillcolor="window" strokecolor="window" strokeweight=".5pt">
                      <v:path arrowok="t"/>
                      <v:textbox>
                        <w:txbxContent>
                          <w:p w14:paraId="4817CC3C" w14:textId="043F57B5" w:rsidR="00437085" w:rsidRDefault="009D5079" w:rsidP="00437085">
                            <w:r w:rsidRPr="009D5079">
                              <w:t>Cabeça do êmbolo</w:t>
                            </w:r>
                          </w:p>
                        </w:txbxContent>
                      </v:textbox>
                    </v:shape>
                  </w:pict>
                </mc:Fallback>
              </mc:AlternateContent>
            </w:r>
            <w:r w:rsidR="00437085" w:rsidRPr="006963AC">
              <w:rPr>
                <w:noProof/>
                <w:sz w:val="20"/>
                <w:lang w:val="en-US"/>
              </w:rPr>
              <w:drawing>
                <wp:inline distT="0" distB="0" distL="0" distR="0" wp14:anchorId="68CC8FA3" wp14:editId="12A235EB">
                  <wp:extent cx="4181475" cy="3895725"/>
                  <wp:effectExtent l="0" t="0" r="9525" b="9525"/>
                  <wp:docPr id="792" name="Picture 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81577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181475" cy="3895725"/>
                          </a:xfrm>
                          <a:prstGeom prst="rect">
                            <a:avLst/>
                          </a:prstGeom>
                          <a:noFill/>
                          <a:ln>
                            <a:noFill/>
                          </a:ln>
                        </pic:spPr>
                      </pic:pic>
                    </a:graphicData>
                  </a:graphic>
                </wp:inline>
              </w:drawing>
            </w:r>
          </w:p>
        </w:tc>
      </w:tr>
    </w:tbl>
    <w:p w14:paraId="7EE4FC7F" w14:textId="77777777" w:rsidR="00437085" w:rsidRPr="006963AC" w:rsidRDefault="00437085" w:rsidP="00B03D30">
      <w:pPr>
        <w:tabs>
          <w:tab w:val="left" w:pos="720"/>
        </w:tabs>
        <w:spacing w:line="240" w:lineRule="auto"/>
        <w:ind w:right="-449"/>
        <w:jc w:val="left"/>
        <w:rPr>
          <w:szCs w:val="22"/>
          <w:lang w:val="en-US"/>
        </w:rPr>
      </w:pPr>
    </w:p>
    <w:p w14:paraId="31B79371" w14:textId="7D7CED6F" w:rsidR="00437085" w:rsidRPr="006963AC" w:rsidRDefault="006B1688" w:rsidP="00B03D30">
      <w:pPr>
        <w:keepNext/>
        <w:keepLines/>
        <w:tabs>
          <w:tab w:val="left" w:pos="720"/>
        </w:tabs>
        <w:spacing w:line="240" w:lineRule="auto"/>
        <w:jc w:val="left"/>
        <w:rPr>
          <w:rFonts w:eastAsia="MS Mincho"/>
          <w:b/>
          <w:szCs w:val="22"/>
          <w:lang w:eastAsia="zh-CN"/>
        </w:rPr>
      </w:pPr>
      <w:r w:rsidRPr="006963AC">
        <w:rPr>
          <w:rFonts w:eastAsia="MS Mincho"/>
          <w:b/>
          <w:szCs w:val="22"/>
          <w:lang w:eastAsia="zh-CN"/>
        </w:rPr>
        <w:t xml:space="preserve">Informações importantes que precisa saber antes de injetar </w:t>
      </w:r>
      <w:r w:rsidR="00437085" w:rsidRPr="006963AC">
        <w:rPr>
          <w:rFonts w:eastAsia="MS Mincho"/>
          <w:b/>
          <w:szCs w:val="22"/>
          <w:lang w:eastAsia="zh-CN"/>
        </w:rPr>
        <w:t>Xolair</w:t>
      </w:r>
    </w:p>
    <w:p w14:paraId="6AA020E7" w14:textId="77777777" w:rsidR="00437085" w:rsidRPr="006963AC" w:rsidRDefault="00437085" w:rsidP="00B03D30">
      <w:pPr>
        <w:keepNext/>
        <w:keepLines/>
        <w:tabs>
          <w:tab w:val="left" w:pos="720"/>
        </w:tabs>
        <w:spacing w:line="240" w:lineRule="auto"/>
        <w:jc w:val="left"/>
        <w:rPr>
          <w:rFonts w:eastAsia="MS Mincho"/>
          <w:bCs/>
          <w:szCs w:val="22"/>
          <w:lang w:eastAsia="zh-CN"/>
        </w:rPr>
      </w:pPr>
    </w:p>
    <w:p w14:paraId="1C1B295E" w14:textId="4D06ACB9" w:rsidR="00437085" w:rsidRPr="006963AC" w:rsidRDefault="00437085" w:rsidP="00B03D30">
      <w:pPr>
        <w:widowControl/>
        <w:numPr>
          <w:ilvl w:val="0"/>
          <w:numId w:val="103"/>
        </w:numPr>
        <w:tabs>
          <w:tab w:val="left" w:pos="720"/>
        </w:tabs>
        <w:adjustRightInd/>
        <w:spacing w:line="240" w:lineRule="auto"/>
        <w:ind w:left="540" w:hanging="540"/>
        <w:contextualSpacing/>
        <w:jc w:val="left"/>
        <w:textAlignment w:val="auto"/>
        <w:rPr>
          <w:rFonts w:eastAsiaTheme="minorHAnsi"/>
          <w:szCs w:val="22"/>
        </w:rPr>
      </w:pPr>
      <w:r w:rsidRPr="006963AC">
        <w:rPr>
          <w:rFonts w:eastAsiaTheme="minorHAnsi"/>
          <w:szCs w:val="22"/>
        </w:rPr>
        <w:t xml:space="preserve">Xolair </w:t>
      </w:r>
      <w:r w:rsidR="006B1688" w:rsidRPr="006963AC">
        <w:rPr>
          <w:rFonts w:eastAsiaTheme="minorHAnsi"/>
          <w:szCs w:val="22"/>
        </w:rPr>
        <w:t xml:space="preserve">destina-se apenas </w:t>
      </w:r>
      <w:r w:rsidR="004C136B" w:rsidRPr="006963AC">
        <w:rPr>
          <w:rFonts w:eastAsiaTheme="minorHAnsi"/>
          <w:szCs w:val="22"/>
        </w:rPr>
        <w:t>para injeção subcutânea</w:t>
      </w:r>
      <w:r w:rsidR="004C136B" w:rsidRPr="006963AC" w:rsidDel="006B1688">
        <w:rPr>
          <w:rFonts w:eastAsiaTheme="minorHAnsi"/>
          <w:szCs w:val="22"/>
        </w:rPr>
        <w:t xml:space="preserve"> </w:t>
      </w:r>
      <w:r w:rsidRPr="006963AC">
        <w:rPr>
          <w:rFonts w:eastAsiaTheme="minorHAnsi"/>
          <w:szCs w:val="22"/>
        </w:rPr>
        <w:t>(</w:t>
      </w:r>
      <w:r w:rsidR="006B1688" w:rsidRPr="006963AC">
        <w:rPr>
          <w:rFonts w:eastAsiaTheme="minorHAnsi"/>
          <w:szCs w:val="22"/>
        </w:rPr>
        <w:t>injet</w:t>
      </w:r>
      <w:r w:rsidR="004C136B" w:rsidRPr="006963AC">
        <w:rPr>
          <w:rFonts w:eastAsiaTheme="minorHAnsi"/>
          <w:szCs w:val="22"/>
        </w:rPr>
        <w:t>ar</w:t>
      </w:r>
      <w:r w:rsidR="006B1688" w:rsidRPr="006963AC">
        <w:rPr>
          <w:rFonts w:eastAsiaTheme="minorHAnsi"/>
          <w:szCs w:val="22"/>
        </w:rPr>
        <w:t xml:space="preserve"> directamente na camada de gordura debaixo da pele</w:t>
      </w:r>
      <w:r w:rsidRPr="006963AC">
        <w:rPr>
          <w:rFonts w:eastAsiaTheme="minorHAnsi"/>
          <w:szCs w:val="22"/>
        </w:rPr>
        <w:t>).</w:t>
      </w:r>
    </w:p>
    <w:p w14:paraId="590EC0C1" w14:textId="5685CE2A" w:rsidR="00437085" w:rsidRPr="006963AC" w:rsidRDefault="006B1688" w:rsidP="00B03D30">
      <w:pPr>
        <w:widowControl/>
        <w:numPr>
          <w:ilvl w:val="0"/>
          <w:numId w:val="103"/>
        </w:numPr>
        <w:tabs>
          <w:tab w:val="left" w:pos="720"/>
        </w:tabs>
        <w:adjustRightInd/>
        <w:spacing w:line="240" w:lineRule="auto"/>
        <w:ind w:left="540" w:hanging="540"/>
        <w:contextualSpacing/>
        <w:jc w:val="left"/>
        <w:textAlignment w:val="auto"/>
        <w:rPr>
          <w:rFonts w:eastAsiaTheme="minorHAnsi"/>
          <w:szCs w:val="22"/>
        </w:rPr>
      </w:pPr>
      <w:r w:rsidRPr="006963AC">
        <w:rPr>
          <w:rFonts w:eastAsiaTheme="minorHAnsi"/>
          <w:b/>
          <w:szCs w:val="22"/>
        </w:rPr>
        <w:t>Não</w:t>
      </w:r>
      <w:r w:rsidRPr="006963AC">
        <w:rPr>
          <w:rFonts w:eastAsiaTheme="minorHAnsi"/>
          <w:bCs/>
          <w:szCs w:val="22"/>
        </w:rPr>
        <w:t xml:space="preserve"> utilize</w:t>
      </w:r>
      <w:r w:rsidRPr="006963AC">
        <w:rPr>
          <w:rFonts w:eastAsiaTheme="minorHAnsi"/>
          <w:b/>
          <w:szCs w:val="22"/>
        </w:rPr>
        <w:t xml:space="preserve"> </w:t>
      </w:r>
      <w:r w:rsidRPr="006963AC">
        <w:rPr>
          <w:rFonts w:eastAsiaTheme="minorHAnsi"/>
          <w:szCs w:val="22"/>
        </w:rPr>
        <w:t>a seringa pré-cheia se o selo da embalagem exterior ou do blister estiver partido</w:t>
      </w:r>
      <w:r w:rsidR="00437085" w:rsidRPr="006963AC">
        <w:rPr>
          <w:rFonts w:eastAsiaTheme="minorHAnsi"/>
          <w:szCs w:val="22"/>
        </w:rPr>
        <w:t>.</w:t>
      </w:r>
    </w:p>
    <w:p w14:paraId="03E1809D" w14:textId="110AF5CC" w:rsidR="00437085" w:rsidRPr="006963AC" w:rsidRDefault="006B1688" w:rsidP="00B03D30">
      <w:pPr>
        <w:pStyle w:val="Listlevel1"/>
        <w:numPr>
          <w:ilvl w:val="0"/>
          <w:numId w:val="103"/>
        </w:numPr>
        <w:tabs>
          <w:tab w:val="left" w:pos="720"/>
        </w:tabs>
        <w:spacing w:before="0" w:after="0"/>
        <w:ind w:left="540" w:hanging="540"/>
        <w:contextualSpacing/>
        <w:rPr>
          <w:rFonts w:eastAsiaTheme="minorHAnsi"/>
          <w:sz w:val="22"/>
          <w:szCs w:val="22"/>
          <w:lang w:val="pt-PT"/>
        </w:rPr>
      </w:pPr>
      <w:r w:rsidRPr="006963AC">
        <w:rPr>
          <w:b/>
          <w:sz w:val="22"/>
          <w:szCs w:val="22"/>
          <w:lang w:val="pt-PT"/>
        </w:rPr>
        <w:t xml:space="preserve">Não </w:t>
      </w:r>
      <w:r w:rsidRPr="006963AC">
        <w:rPr>
          <w:bCs/>
          <w:sz w:val="22"/>
          <w:szCs w:val="22"/>
          <w:lang w:val="pt-PT"/>
        </w:rPr>
        <w:t xml:space="preserve">utilize a seringa pré-cheia </w:t>
      </w:r>
      <w:r w:rsidR="004C136B" w:rsidRPr="006963AC">
        <w:rPr>
          <w:bCs/>
          <w:sz w:val="22"/>
          <w:szCs w:val="22"/>
          <w:lang w:val="pt-PT"/>
        </w:rPr>
        <w:t xml:space="preserve">se </w:t>
      </w:r>
      <w:r w:rsidRPr="006963AC">
        <w:rPr>
          <w:bCs/>
          <w:sz w:val="22"/>
          <w:szCs w:val="22"/>
          <w:lang w:val="pt-PT"/>
        </w:rPr>
        <w:t xml:space="preserve">tiver caído numa superfície dura ou </w:t>
      </w:r>
      <w:r w:rsidRPr="006963AC">
        <w:rPr>
          <w:sz w:val="22"/>
          <w:szCs w:val="22"/>
          <w:lang w:val="pt-PT"/>
        </w:rPr>
        <w:t xml:space="preserve">se tiver caído </w:t>
      </w:r>
      <w:r w:rsidRPr="006963AC">
        <w:rPr>
          <w:bCs/>
          <w:sz w:val="22"/>
          <w:szCs w:val="22"/>
          <w:lang w:val="pt-PT"/>
        </w:rPr>
        <w:t>após ter removido a tampa da agulha.</w:t>
      </w:r>
    </w:p>
    <w:p w14:paraId="4137E20A" w14:textId="3FE79950" w:rsidR="00437085" w:rsidRPr="006963AC" w:rsidRDefault="00205C68" w:rsidP="00B03D30">
      <w:pPr>
        <w:widowControl/>
        <w:numPr>
          <w:ilvl w:val="0"/>
          <w:numId w:val="103"/>
        </w:numPr>
        <w:tabs>
          <w:tab w:val="left" w:pos="720"/>
        </w:tabs>
        <w:adjustRightInd/>
        <w:spacing w:line="240" w:lineRule="auto"/>
        <w:ind w:left="540" w:hanging="540"/>
        <w:contextualSpacing/>
        <w:jc w:val="left"/>
        <w:textAlignment w:val="auto"/>
        <w:rPr>
          <w:rFonts w:eastAsiaTheme="minorHAnsi"/>
          <w:szCs w:val="22"/>
        </w:rPr>
      </w:pPr>
      <w:r w:rsidRPr="006963AC">
        <w:rPr>
          <w:rFonts w:eastAsiaTheme="minorHAnsi"/>
          <w:b/>
          <w:szCs w:val="22"/>
        </w:rPr>
        <w:t>Não</w:t>
      </w:r>
      <w:r w:rsidR="00437085" w:rsidRPr="006963AC">
        <w:rPr>
          <w:rFonts w:eastAsiaTheme="minorHAnsi"/>
          <w:b/>
          <w:szCs w:val="22"/>
        </w:rPr>
        <w:t xml:space="preserve"> </w:t>
      </w:r>
      <w:r w:rsidRPr="006963AC">
        <w:rPr>
          <w:rFonts w:eastAsiaTheme="minorHAnsi"/>
          <w:bCs/>
          <w:szCs w:val="22"/>
        </w:rPr>
        <w:t xml:space="preserve">injete </w:t>
      </w:r>
      <w:r w:rsidRPr="006963AC">
        <w:rPr>
          <w:rFonts w:eastAsiaTheme="minorHAnsi"/>
          <w:szCs w:val="22"/>
        </w:rPr>
        <w:t>se a seringa pré-cheia t</w:t>
      </w:r>
      <w:r w:rsidR="002436CA" w:rsidRPr="006963AC">
        <w:rPr>
          <w:rFonts w:eastAsiaTheme="minorHAnsi"/>
          <w:szCs w:val="22"/>
        </w:rPr>
        <w:t>iver</w:t>
      </w:r>
      <w:r w:rsidRPr="006963AC">
        <w:rPr>
          <w:rFonts w:eastAsiaTheme="minorHAnsi"/>
          <w:szCs w:val="22"/>
        </w:rPr>
        <w:t xml:space="preserve"> estado fora do frigorífico durante mais de um total de 48 horas. Deite-a fora</w:t>
      </w:r>
      <w:r w:rsidR="00437085" w:rsidRPr="006963AC">
        <w:rPr>
          <w:rFonts w:eastAsiaTheme="minorHAnsi"/>
          <w:szCs w:val="22"/>
        </w:rPr>
        <w:t xml:space="preserve"> (</w:t>
      </w:r>
      <w:r w:rsidRPr="006963AC">
        <w:rPr>
          <w:rFonts w:eastAsiaTheme="minorHAnsi"/>
          <w:szCs w:val="22"/>
        </w:rPr>
        <w:t>ver Passo</w:t>
      </w:r>
      <w:r w:rsidR="00437085" w:rsidRPr="006963AC">
        <w:rPr>
          <w:rFonts w:eastAsiaTheme="minorHAnsi"/>
          <w:szCs w:val="22"/>
        </w:rPr>
        <w:t xml:space="preserve"> 12) </w:t>
      </w:r>
      <w:r w:rsidRPr="006963AC">
        <w:rPr>
          <w:rFonts w:eastAsiaTheme="minorHAnsi"/>
          <w:szCs w:val="22"/>
        </w:rPr>
        <w:t>e use uma seringa pré-cheia nova para a sua injeção</w:t>
      </w:r>
      <w:r w:rsidR="00437085" w:rsidRPr="006963AC">
        <w:rPr>
          <w:rFonts w:eastAsiaTheme="minorHAnsi"/>
          <w:szCs w:val="22"/>
        </w:rPr>
        <w:t>.</w:t>
      </w:r>
    </w:p>
    <w:p w14:paraId="17E775CC" w14:textId="22DB8E63" w:rsidR="00437085" w:rsidRPr="006963AC" w:rsidRDefault="00205C68" w:rsidP="00B03D30">
      <w:pPr>
        <w:widowControl/>
        <w:numPr>
          <w:ilvl w:val="0"/>
          <w:numId w:val="103"/>
        </w:numPr>
        <w:tabs>
          <w:tab w:val="left" w:pos="720"/>
        </w:tabs>
        <w:adjustRightInd/>
        <w:spacing w:line="240" w:lineRule="auto"/>
        <w:ind w:left="540" w:hanging="540"/>
        <w:contextualSpacing/>
        <w:jc w:val="left"/>
        <w:textAlignment w:val="auto"/>
        <w:rPr>
          <w:rFonts w:eastAsiaTheme="minorHAnsi"/>
          <w:szCs w:val="22"/>
        </w:rPr>
      </w:pPr>
      <w:r w:rsidRPr="006963AC">
        <w:rPr>
          <w:rFonts w:eastAsiaTheme="minorHAnsi"/>
          <w:szCs w:val="22"/>
        </w:rPr>
        <w:t>A seringa pré-cheia tem uma proteção de segurança que vai ser acionada para cobrir a agulha após a injeção ter terminado</w:t>
      </w:r>
      <w:r w:rsidR="00437085" w:rsidRPr="006963AC">
        <w:rPr>
          <w:rFonts w:eastAsiaTheme="minorHAnsi"/>
          <w:szCs w:val="22"/>
        </w:rPr>
        <w:t xml:space="preserve">. </w:t>
      </w:r>
      <w:r w:rsidRPr="006963AC">
        <w:rPr>
          <w:rFonts w:eastAsiaTheme="minorHAnsi"/>
          <w:szCs w:val="22"/>
        </w:rPr>
        <w:t xml:space="preserve">A proteção de segurança </w:t>
      </w:r>
      <w:r w:rsidR="00B20382" w:rsidRPr="006963AC">
        <w:rPr>
          <w:rFonts w:eastAsiaTheme="minorHAnsi"/>
          <w:szCs w:val="22"/>
        </w:rPr>
        <w:t>vai ajudar a prevenir ferimentos por picada de agulha a qualquer pessoa que manuseie a seringa pré-cheia após a injeção</w:t>
      </w:r>
      <w:r w:rsidR="00437085" w:rsidRPr="006963AC">
        <w:rPr>
          <w:rFonts w:eastAsiaTheme="minorHAnsi"/>
          <w:szCs w:val="22"/>
        </w:rPr>
        <w:t>.</w:t>
      </w:r>
    </w:p>
    <w:p w14:paraId="259ED69F" w14:textId="1E8C520C" w:rsidR="00437085" w:rsidRPr="006963AC" w:rsidRDefault="00B20382" w:rsidP="00B03D30">
      <w:pPr>
        <w:widowControl/>
        <w:numPr>
          <w:ilvl w:val="0"/>
          <w:numId w:val="103"/>
        </w:numPr>
        <w:tabs>
          <w:tab w:val="left" w:pos="720"/>
        </w:tabs>
        <w:adjustRightInd/>
        <w:spacing w:line="240" w:lineRule="auto"/>
        <w:ind w:left="540" w:hanging="540"/>
        <w:contextualSpacing/>
        <w:jc w:val="left"/>
        <w:textAlignment w:val="auto"/>
        <w:rPr>
          <w:rFonts w:eastAsiaTheme="minorHAnsi"/>
          <w:bCs/>
          <w:szCs w:val="22"/>
        </w:rPr>
      </w:pPr>
      <w:r w:rsidRPr="006963AC">
        <w:rPr>
          <w:rFonts w:eastAsiaTheme="minorHAnsi"/>
          <w:b/>
          <w:szCs w:val="22"/>
        </w:rPr>
        <w:t>Não</w:t>
      </w:r>
      <w:r w:rsidR="00437085" w:rsidRPr="006963AC">
        <w:rPr>
          <w:rFonts w:eastAsiaTheme="minorHAnsi"/>
          <w:b/>
          <w:szCs w:val="22"/>
        </w:rPr>
        <w:t xml:space="preserve"> </w:t>
      </w:r>
      <w:r w:rsidRPr="006963AC">
        <w:rPr>
          <w:rFonts w:eastAsiaTheme="minorHAnsi"/>
          <w:szCs w:val="22"/>
        </w:rPr>
        <w:t>tente reutilizar ou desmontar a seringa</w:t>
      </w:r>
      <w:r w:rsidR="00437085" w:rsidRPr="006963AC">
        <w:rPr>
          <w:rFonts w:eastAsiaTheme="minorHAnsi"/>
          <w:szCs w:val="22"/>
        </w:rPr>
        <w:t xml:space="preserve"> </w:t>
      </w:r>
      <w:r w:rsidRPr="006963AC">
        <w:rPr>
          <w:rFonts w:eastAsiaTheme="minorHAnsi"/>
          <w:szCs w:val="22"/>
        </w:rPr>
        <w:t>pré-cheia</w:t>
      </w:r>
      <w:r w:rsidR="00437085" w:rsidRPr="006963AC">
        <w:rPr>
          <w:rFonts w:eastAsiaTheme="minorHAnsi"/>
          <w:szCs w:val="22"/>
        </w:rPr>
        <w:t>.</w:t>
      </w:r>
    </w:p>
    <w:p w14:paraId="599C5E7D" w14:textId="159AB7AB" w:rsidR="00437085" w:rsidRPr="006963AC" w:rsidRDefault="00B20382" w:rsidP="00B03D30">
      <w:pPr>
        <w:widowControl/>
        <w:numPr>
          <w:ilvl w:val="0"/>
          <w:numId w:val="103"/>
        </w:numPr>
        <w:tabs>
          <w:tab w:val="left" w:pos="720"/>
        </w:tabs>
        <w:adjustRightInd/>
        <w:spacing w:line="240" w:lineRule="auto"/>
        <w:ind w:left="540" w:hanging="540"/>
        <w:contextualSpacing/>
        <w:jc w:val="left"/>
        <w:textAlignment w:val="auto"/>
        <w:rPr>
          <w:rFonts w:eastAsiaTheme="minorHAnsi"/>
          <w:bCs/>
          <w:szCs w:val="22"/>
        </w:rPr>
      </w:pPr>
      <w:r w:rsidRPr="006963AC">
        <w:rPr>
          <w:rFonts w:eastAsiaTheme="minorHAnsi"/>
          <w:b/>
          <w:szCs w:val="22"/>
        </w:rPr>
        <w:t xml:space="preserve">Não </w:t>
      </w:r>
      <w:r w:rsidRPr="006963AC">
        <w:rPr>
          <w:rFonts w:eastAsiaTheme="minorHAnsi"/>
          <w:szCs w:val="22"/>
        </w:rPr>
        <w:t>puxe o êmbolo para trás</w:t>
      </w:r>
      <w:r w:rsidR="00437085" w:rsidRPr="006963AC">
        <w:rPr>
          <w:rFonts w:eastAsiaTheme="minorHAnsi"/>
          <w:szCs w:val="22"/>
        </w:rPr>
        <w:t>.</w:t>
      </w:r>
    </w:p>
    <w:p w14:paraId="5EE1BB3F" w14:textId="77777777" w:rsidR="00437085" w:rsidRPr="006963AC" w:rsidRDefault="00437085" w:rsidP="00B03D30">
      <w:pPr>
        <w:tabs>
          <w:tab w:val="left" w:pos="720"/>
        </w:tabs>
        <w:spacing w:line="240" w:lineRule="auto"/>
        <w:jc w:val="left"/>
        <w:rPr>
          <w:rFonts w:eastAsiaTheme="minorHAnsi"/>
          <w:bCs/>
          <w:szCs w:val="22"/>
        </w:rPr>
      </w:pPr>
    </w:p>
    <w:p w14:paraId="14D957ED" w14:textId="3BD856AB" w:rsidR="00437085" w:rsidRPr="006963AC" w:rsidRDefault="00C57FA6" w:rsidP="00B03D30">
      <w:pPr>
        <w:keepNext/>
        <w:keepLines/>
        <w:tabs>
          <w:tab w:val="left" w:pos="720"/>
        </w:tabs>
        <w:spacing w:line="240" w:lineRule="auto"/>
        <w:jc w:val="left"/>
        <w:rPr>
          <w:rFonts w:eastAsia="MS Mincho"/>
          <w:b/>
          <w:szCs w:val="22"/>
          <w:lang w:val="en-US" w:eastAsia="zh-CN"/>
        </w:rPr>
      </w:pPr>
      <w:r w:rsidRPr="006963AC">
        <w:rPr>
          <w:rFonts w:eastAsia="MS Mincho"/>
          <w:b/>
          <w:szCs w:val="22"/>
          <w:lang w:val="en-US" w:eastAsia="zh-CN"/>
        </w:rPr>
        <w:lastRenderedPageBreak/>
        <w:t>Conservar</w:t>
      </w:r>
      <w:r w:rsidR="00437085" w:rsidRPr="006963AC">
        <w:rPr>
          <w:rFonts w:eastAsia="MS Mincho"/>
          <w:b/>
          <w:szCs w:val="22"/>
          <w:lang w:val="en-US" w:eastAsia="zh-CN"/>
        </w:rPr>
        <w:t xml:space="preserve"> Xolair</w:t>
      </w:r>
    </w:p>
    <w:p w14:paraId="710ED21F" w14:textId="77777777" w:rsidR="00437085" w:rsidRPr="006963AC" w:rsidRDefault="00437085" w:rsidP="00B03D30">
      <w:pPr>
        <w:keepNext/>
        <w:keepLines/>
        <w:tabs>
          <w:tab w:val="left" w:pos="720"/>
        </w:tabs>
        <w:spacing w:line="240" w:lineRule="auto"/>
        <w:jc w:val="left"/>
        <w:rPr>
          <w:rFonts w:eastAsia="MS Mincho"/>
          <w:bCs/>
          <w:szCs w:val="22"/>
          <w:lang w:val="en-GB" w:eastAsia="zh-CN"/>
        </w:rPr>
      </w:pPr>
    </w:p>
    <w:p w14:paraId="609FE3D9" w14:textId="765B84DE" w:rsidR="00437085" w:rsidRPr="006963AC" w:rsidRDefault="00C57FA6" w:rsidP="00B03D30">
      <w:pPr>
        <w:widowControl/>
        <w:numPr>
          <w:ilvl w:val="0"/>
          <w:numId w:val="104"/>
        </w:numPr>
        <w:tabs>
          <w:tab w:val="left" w:pos="720"/>
        </w:tabs>
        <w:adjustRightInd/>
        <w:spacing w:line="240" w:lineRule="auto"/>
        <w:ind w:left="540" w:hanging="540"/>
        <w:contextualSpacing/>
        <w:jc w:val="left"/>
        <w:textAlignment w:val="auto"/>
        <w:rPr>
          <w:rFonts w:eastAsiaTheme="minorHAnsi"/>
          <w:bCs/>
          <w:szCs w:val="22"/>
        </w:rPr>
      </w:pPr>
      <w:r w:rsidRPr="006963AC">
        <w:rPr>
          <w:rFonts w:eastAsiaTheme="minorHAnsi"/>
          <w:szCs w:val="22"/>
        </w:rPr>
        <w:t>Conserve no frigorífico</w:t>
      </w:r>
      <w:r w:rsidR="00437085" w:rsidRPr="006963AC">
        <w:rPr>
          <w:rFonts w:eastAsiaTheme="minorHAnsi"/>
          <w:szCs w:val="22"/>
        </w:rPr>
        <w:t xml:space="preserve"> (2°C </w:t>
      </w:r>
      <w:r w:rsidRPr="006963AC">
        <w:rPr>
          <w:rFonts w:eastAsiaTheme="minorHAnsi"/>
          <w:szCs w:val="22"/>
        </w:rPr>
        <w:t>a</w:t>
      </w:r>
      <w:r w:rsidR="00437085" w:rsidRPr="006963AC">
        <w:rPr>
          <w:rFonts w:eastAsiaTheme="minorHAnsi"/>
          <w:szCs w:val="22"/>
        </w:rPr>
        <w:t xml:space="preserve"> 8°C). </w:t>
      </w:r>
      <w:r w:rsidRPr="006963AC">
        <w:rPr>
          <w:rFonts w:eastAsiaTheme="minorHAnsi"/>
          <w:szCs w:val="22"/>
        </w:rPr>
        <w:t>A embalagem contendo a seringa pré-cheia pode ser conservada à temperatur</w:t>
      </w:r>
      <w:r w:rsidR="002436CA" w:rsidRPr="006963AC">
        <w:rPr>
          <w:rFonts w:eastAsiaTheme="minorHAnsi"/>
          <w:szCs w:val="22"/>
        </w:rPr>
        <w:t>a</w:t>
      </w:r>
      <w:r w:rsidRPr="006963AC">
        <w:rPr>
          <w:rFonts w:eastAsiaTheme="minorHAnsi"/>
          <w:szCs w:val="22"/>
        </w:rPr>
        <w:t xml:space="preserve"> ambiente (25ºC) durante um </w:t>
      </w:r>
      <w:r w:rsidR="002436CA" w:rsidRPr="006963AC">
        <w:rPr>
          <w:rFonts w:eastAsiaTheme="minorHAnsi"/>
          <w:szCs w:val="22"/>
        </w:rPr>
        <w:t xml:space="preserve">período de </w:t>
      </w:r>
      <w:r w:rsidRPr="006963AC">
        <w:rPr>
          <w:rFonts w:eastAsiaTheme="minorHAnsi"/>
          <w:szCs w:val="22"/>
        </w:rPr>
        <w:t>tempo total de 48 horas antes de ser utilizada.</w:t>
      </w:r>
    </w:p>
    <w:p w14:paraId="70F4EDF2" w14:textId="53B76ABB" w:rsidR="00437085" w:rsidRPr="006963AC" w:rsidRDefault="00C57FA6" w:rsidP="00B03D30">
      <w:pPr>
        <w:widowControl/>
        <w:numPr>
          <w:ilvl w:val="0"/>
          <w:numId w:val="104"/>
        </w:numPr>
        <w:tabs>
          <w:tab w:val="left" w:pos="720"/>
        </w:tabs>
        <w:adjustRightInd/>
        <w:spacing w:line="240" w:lineRule="auto"/>
        <w:ind w:left="540" w:hanging="540"/>
        <w:contextualSpacing/>
        <w:jc w:val="left"/>
        <w:textAlignment w:val="auto"/>
        <w:rPr>
          <w:rFonts w:eastAsiaTheme="minorHAnsi"/>
          <w:bCs/>
          <w:szCs w:val="22"/>
        </w:rPr>
      </w:pPr>
      <w:r w:rsidRPr="006963AC">
        <w:rPr>
          <w:rFonts w:eastAsiaTheme="minorHAnsi"/>
          <w:b/>
          <w:bCs/>
          <w:szCs w:val="22"/>
        </w:rPr>
        <w:t>Não</w:t>
      </w:r>
      <w:r w:rsidRPr="006963AC">
        <w:rPr>
          <w:rFonts w:eastAsiaTheme="minorHAnsi"/>
          <w:szCs w:val="22"/>
        </w:rPr>
        <w:t xml:space="preserve"> congelar.</w:t>
      </w:r>
    </w:p>
    <w:p w14:paraId="7F594F40" w14:textId="7E291C28" w:rsidR="00437085" w:rsidRPr="006963AC" w:rsidRDefault="00C57FA6" w:rsidP="00B03D30">
      <w:pPr>
        <w:widowControl/>
        <w:numPr>
          <w:ilvl w:val="0"/>
          <w:numId w:val="104"/>
        </w:numPr>
        <w:tabs>
          <w:tab w:val="left" w:pos="720"/>
        </w:tabs>
        <w:adjustRightInd/>
        <w:spacing w:line="240" w:lineRule="auto"/>
        <w:ind w:left="540" w:hanging="540"/>
        <w:contextualSpacing/>
        <w:jc w:val="left"/>
        <w:textAlignment w:val="auto"/>
        <w:rPr>
          <w:rFonts w:eastAsiaTheme="minorHAnsi"/>
          <w:szCs w:val="22"/>
        </w:rPr>
      </w:pPr>
      <w:r w:rsidRPr="006963AC">
        <w:rPr>
          <w:rFonts w:eastAsiaTheme="minorHAnsi"/>
          <w:szCs w:val="22"/>
        </w:rPr>
        <w:t>Mantenha a seringa pré-cheia na embalagem original até estar pronta a ser utilizada de modo a protegê-la da luz.</w:t>
      </w:r>
    </w:p>
    <w:p w14:paraId="204251A6" w14:textId="3185682F" w:rsidR="00437085" w:rsidRPr="006963AC" w:rsidRDefault="00C57FA6" w:rsidP="00B03D30">
      <w:pPr>
        <w:widowControl/>
        <w:numPr>
          <w:ilvl w:val="0"/>
          <w:numId w:val="104"/>
        </w:numPr>
        <w:tabs>
          <w:tab w:val="left" w:pos="720"/>
        </w:tabs>
        <w:adjustRightInd/>
        <w:spacing w:line="240" w:lineRule="auto"/>
        <w:ind w:left="540" w:hanging="540"/>
        <w:contextualSpacing/>
        <w:jc w:val="left"/>
        <w:textAlignment w:val="auto"/>
        <w:rPr>
          <w:rFonts w:eastAsiaTheme="minorHAnsi"/>
          <w:szCs w:val="22"/>
        </w:rPr>
      </w:pPr>
      <w:r w:rsidRPr="006963AC">
        <w:rPr>
          <w:rFonts w:eastAsiaTheme="minorHAnsi"/>
          <w:szCs w:val="22"/>
        </w:rPr>
        <w:t>Mantenha a seringa pré-cheia fora da vista e do alcance das crianças</w:t>
      </w:r>
      <w:r w:rsidR="00437085" w:rsidRPr="006963AC">
        <w:rPr>
          <w:rFonts w:eastAsiaTheme="minorHAnsi"/>
          <w:szCs w:val="22"/>
        </w:rPr>
        <w:t>.</w:t>
      </w:r>
    </w:p>
    <w:p w14:paraId="2B430979" w14:textId="77777777" w:rsidR="00437085" w:rsidRPr="006963AC" w:rsidRDefault="00437085" w:rsidP="00B03D30">
      <w:pPr>
        <w:tabs>
          <w:tab w:val="left" w:pos="720"/>
        </w:tabs>
        <w:spacing w:line="240" w:lineRule="auto"/>
        <w:jc w:val="left"/>
        <w:rPr>
          <w:rFonts w:eastAsiaTheme="minorHAnsi"/>
          <w:szCs w:val="22"/>
        </w:rPr>
      </w:pPr>
    </w:p>
    <w:p w14:paraId="45CF3B54" w14:textId="7D6EF62E" w:rsidR="00437085" w:rsidRPr="006963AC" w:rsidRDefault="00CB2156" w:rsidP="00B03D30">
      <w:pPr>
        <w:keepNext/>
        <w:keepLines/>
        <w:tabs>
          <w:tab w:val="left" w:pos="720"/>
        </w:tabs>
        <w:spacing w:line="240" w:lineRule="auto"/>
        <w:jc w:val="left"/>
        <w:rPr>
          <w:rFonts w:eastAsia="MS Mincho"/>
          <w:b/>
          <w:szCs w:val="22"/>
          <w:lang w:eastAsia="zh-CN"/>
        </w:rPr>
      </w:pPr>
      <w:r w:rsidRPr="006963AC">
        <w:rPr>
          <w:rFonts w:eastAsia="MS Mincho"/>
          <w:b/>
          <w:szCs w:val="22"/>
          <w:lang w:eastAsia="zh-CN"/>
        </w:rPr>
        <w:t xml:space="preserve">TABELA </w:t>
      </w:r>
      <w:r w:rsidR="001318BB" w:rsidRPr="006963AC">
        <w:rPr>
          <w:rFonts w:eastAsia="MS Mincho"/>
          <w:b/>
          <w:szCs w:val="22"/>
          <w:lang w:eastAsia="zh-CN"/>
        </w:rPr>
        <w:t>POSOLÓGICA</w:t>
      </w:r>
    </w:p>
    <w:p w14:paraId="3A23CD39" w14:textId="77777777" w:rsidR="00437085" w:rsidRPr="006963AC" w:rsidRDefault="00437085" w:rsidP="00B03D30">
      <w:pPr>
        <w:keepNext/>
        <w:keepLines/>
        <w:tabs>
          <w:tab w:val="left" w:pos="720"/>
        </w:tabs>
        <w:spacing w:line="240" w:lineRule="auto"/>
        <w:jc w:val="left"/>
        <w:rPr>
          <w:rFonts w:eastAsia="MS Mincho"/>
          <w:bCs/>
          <w:szCs w:val="22"/>
          <w:lang w:eastAsia="zh-CN"/>
        </w:rPr>
      </w:pPr>
    </w:p>
    <w:p w14:paraId="0A84D708" w14:textId="51508F4C" w:rsidR="00437085" w:rsidRPr="006963AC" w:rsidRDefault="00C97BDF" w:rsidP="00B03D30">
      <w:pPr>
        <w:tabs>
          <w:tab w:val="left" w:pos="720"/>
        </w:tabs>
        <w:spacing w:line="240" w:lineRule="auto"/>
        <w:jc w:val="left"/>
        <w:rPr>
          <w:rFonts w:eastAsiaTheme="minorHAnsi"/>
          <w:szCs w:val="22"/>
        </w:rPr>
      </w:pPr>
      <w:r w:rsidRPr="006963AC">
        <w:rPr>
          <w:rFonts w:eastAsiaTheme="minorHAnsi"/>
          <w:szCs w:val="22"/>
        </w:rPr>
        <w:t xml:space="preserve">As </w:t>
      </w:r>
      <w:r w:rsidR="007870DF" w:rsidRPr="006963AC">
        <w:rPr>
          <w:rFonts w:eastAsiaTheme="minorHAnsi"/>
          <w:szCs w:val="22"/>
        </w:rPr>
        <w:t>s</w:t>
      </w:r>
      <w:r w:rsidRPr="006963AC">
        <w:rPr>
          <w:rFonts w:eastAsiaTheme="minorHAnsi"/>
          <w:szCs w:val="22"/>
        </w:rPr>
        <w:t>eringas pré-cheias de Xolair estão disponíveis em 3 dosagens (uma seringa pré-cheia em cada embalagem). Estas instruções são para ser utilizadas para as 3 dosagens.</w:t>
      </w:r>
    </w:p>
    <w:p w14:paraId="253A00C9" w14:textId="60968C77" w:rsidR="00437085" w:rsidRPr="006963AC" w:rsidRDefault="007870DF" w:rsidP="00B03D30">
      <w:pPr>
        <w:tabs>
          <w:tab w:val="left" w:pos="720"/>
        </w:tabs>
        <w:spacing w:line="240" w:lineRule="auto"/>
        <w:jc w:val="left"/>
        <w:rPr>
          <w:rFonts w:eastAsiaTheme="minorHAnsi"/>
          <w:szCs w:val="22"/>
        </w:rPr>
      </w:pPr>
      <w:r w:rsidRPr="006963AC">
        <w:rPr>
          <w:rFonts w:eastAsiaTheme="minorHAnsi"/>
          <w:szCs w:val="22"/>
        </w:rPr>
        <w:t xml:space="preserve">Dependendo da dose que lhe foi prescrita pelo seu médico, pode precisar de selecionar uma ou mais seringas pré-cheias e injectar o conteúdo de todas de modo a administrar a sua dose total. A Tabela </w:t>
      </w:r>
      <w:r w:rsidR="00F664E2" w:rsidRPr="006963AC">
        <w:rPr>
          <w:rFonts w:eastAsiaTheme="minorHAnsi"/>
          <w:szCs w:val="22"/>
        </w:rPr>
        <w:t>Posológica</w:t>
      </w:r>
      <w:r w:rsidRPr="006963AC">
        <w:rPr>
          <w:rFonts w:eastAsiaTheme="minorHAnsi"/>
          <w:szCs w:val="22"/>
        </w:rPr>
        <w:t xml:space="preserve"> mostra a combinação necessária de seringas pré-cheias necessária para administrar a dose total</w:t>
      </w:r>
      <w:r w:rsidR="00437085" w:rsidRPr="006963AC">
        <w:rPr>
          <w:rFonts w:eastAsiaTheme="minorHAnsi"/>
          <w:szCs w:val="22"/>
        </w:rPr>
        <w:t>.</w:t>
      </w:r>
    </w:p>
    <w:p w14:paraId="3D3CDF4F" w14:textId="77777777" w:rsidR="00437085" w:rsidRPr="006963AC" w:rsidRDefault="00437085" w:rsidP="00B03D30">
      <w:pPr>
        <w:tabs>
          <w:tab w:val="left" w:pos="720"/>
        </w:tabs>
        <w:spacing w:line="240" w:lineRule="auto"/>
        <w:jc w:val="left"/>
        <w:rPr>
          <w:rFonts w:eastAsiaTheme="minorHAnsi"/>
          <w:szCs w:val="22"/>
        </w:rPr>
      </w:pPr>
    </w:p>
    <w:tbl>
      <w:tblPr>
        <w:tblStyle w:val="TableGrid2"/>
        <w:tblW w:w="0" w:type="auto"/>
        <w:tblInd w:w="0" w:type="dxa"/>
        <w:tblLook w:val="04A0" w:firstRow="1" w:lastRow="0" w:firstColumn="1" w:lastColumn="0" w:noHBand="0" w:noVBand="1"/>
      </w:tblPr>
      <w:tblGrid>
        <w:gridCol w:w="975"/>
        <w:gridCol w:w="8075"/>
      </w:tblGrid>
      <w:tr w:rsidR="0079232F" w:rsidRPr="006963AC" w14:paraId="104347B8" w14:textId="77777777" w:rsidTr="00437085">
        <w:tc>
          <w:tcPr>
            <w:tcW w:w="975" w:type="dxa"/>
            <w:tcBorders>
              <w:top w:val="single" w:sz="4" w:space="0" w:color="auto"/>
              <w:left w:val="single" w:sz="4" w:space="0" w:color="auto"/>
              <w:bottom w:val="single" w:sz="4" w:space="0" w:color="auto"/>
              <w:right w:val="single" w:sz="4" w:space="0" w:color="auto"/>
            </w:tcBorders>
            <w:hideMark/>
          </w:tcPr>
          <w:p w14:paraId="634FADB1" w14:textId="34E03088" w:rsidR="00437085" w:rsidRPr="006963AC" w:rsidRDefault="00437085">
            <w:pPr>
              <w:tabs>
                <w:tab w:val="left" w:pos="720"/>
              </w:tabs>
              <w:spacing w:line="240" w:lineRule="auto"/>
              <w:rPr>
                <w:rFonts w:ascii="Times New Roman" w:hAnsi="Times New Roman" w:cs="Times New Roman"/>
                <w:szCs w:val="22"/>
                <w:lang w:val="en-US"/>
              </w:rPr>
            </w:pPr>
            <w:r w:rsidRPr="006963AC">
              <w:rPr>
                <w:noProof/>
                <w:szCs w:val="22"/>
                <w:lang w:val="en-US"/>
              </w:rPr>
              <w:drawing>
                <wp:inline distT="0" distB="0" distL="0" distR="0" wp14:anchorId="0AAF4A77" wp14:editId="631105C3">
                  <wp:extent cx="342900" cy="533400"/>
                  <wp:effectExtent l="0" t="0" r="0" b="0"/>
                  <wp:docPr id="791" name="Picture 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42900" cy="533400"/>
                          </a:xfrm>
                          <a:prstGeom prst="rect">
                            <a:avLst/>
                          </a:prstGeom>
                          <a:noFill/>
                          <a:ln>
                            <a:noFill/>
                          </a:ln>
                        </pic:spPr>
                      </pic:pic>
                    </a:graphicData>
                  </a:graphic>
                </wp:inline>
              </w:drawing>
            </w:r>
          </w:p>
        </w:tc>
        <w:tc>
          <w:tcPr>
            <w:tcW w:w="8086" w:type="dxa"/>
            <w:tcBorders>
              <w:top w:val="single" w:sz="4" w:space="0" w:color="auto"/>
              <w:left w:val="single" w:sz="4" w:space="0" w:color="auto"/>
              <w:bottom w:val="single" w:sz="4" w:space="0" w:color="auto"/>
              <w:right w:val="single" w:sz="4" w:space="0" w:color="auto"/>
            </w:tcBorders>
            <w:hideMark/>
          </w:tcPr>
          <w:p w14:paraId="02C750E5" w14:textId="3032BCB9" w:rsidR="00437085" w:rsidRPr="006963AC" w:rsidRDefault="001318BB" w:rsidP="00804F72">
            <w:pPr>
              <w:tabs>
                <w:tab w:val="left" w:pos="720"/>
              </w:tabs>
              <w:spacing w:line="240" w:lineRule="auto"/>
              <w:jc w:val="left"/>
              <w:rPr>
                <w:rFonts w:ascii="Times New Roman" w:hAnsi="Times New Roman" w:cs="Times New Roman"/>
                <w:szCs w:val="22"/>
              </w:rPr>
            </w:pPr>
            <w:r w:rsidRPr="006963AC">
              <w:rPr>
                <w:rFonts w:ascii="Times New Roman" w:hAnsi="Times New Roman" w:cs="Times New Roman"/>
                <w:b/>
                <w:szCs w:val="22"/>
              </w:rPr>
              <w:t>Importante:</w:t>
            </w:r>
            <w:r w:rsidR="00437085" w:rsidRPr="006963AC">
              <w:rPr>
                <w:rFonts w:ascii="Times New Roman" w:hAnsi="Times New Roman" w:cs="Times New Roman"/>
                <w:szCs w:val="22"/>
              </w:rPr>
              <w:t xml:space="preserve"> </w:t>
            </w:r>
            <w:r w:rsidRPr="006963AC">
              <w:rPr>
                <w:rFonts w:ascii="Times New Roman" w:hAnsi="Times New Roman" w:cs="Times New Roman"/>
                <w:szCs w:val="22"/>
              </w:rPr>
              <w:t>Se a dose se destina a uma criança com idade inferior a 12 anos é rec</w:t>
            </w:r>
            <w:r w:rsidR="004C136B" w:rsidRPr="006963AC">
              <w:rPr>
                <w:rFonts w:ascii="Times New Roman" w:hAnsi="Times New Roman" w:cs="Times New Roman"/>
                <w:szCs w:val="22"/>
              </w:rPr>
              <w:t>o</w:t>
            </w:r>
            <w:r w:rsidRPr="006963AC">
              <w:rPr>
                <w:rFonts w:ascii="Times New Roman" w:hAnsi="Times New Roman" w:cs="Times New Roman"/>
                <w:szCs w:val="22"/>
              </w:rPr>
              <w:t>mendado que se utilize apenas uma seringa pré-cheia azul (75 mg) e roxa (150 mg). Consulte a Tabela Posológica abaixo para a combinação recomendada de seringas pré-cheias para crianças com idade inferior a 12 anos.</w:t>
            </w:r>
          </w:p>
        </w:tc>
      </w:tr>
    </w:tbl>
    <w:p w14:paraId="7C7D1D7B" w14:textId="77777777" w:rsidR="00437085" w:rsidRPr="006963AC" w:rsidRDefault="00437085" w:rsidP="00804F72">
      <w:pPr>
        <w:tabs>
          <w:tab w:val="left" w:pos="720"/>
        </w:tabs>
        <w:spacing w:line="240" w:lineRule="auto"/>
        <w:jc w:val="left"/>
        <w:rPr>
          <w:rFonts w:eastAsiaTheme="minorHAnsi"/>
          <w:szCs w:val="22"/>
        </w:rPr>
      </w:pPr>
    </w:p>
    <w:p w14:paraId="66E0E095" w14:textId="45D186B9" w:rsidR="00437085" w:rsidRPr="006963AC" w:rsidRDefault="001318BB" w:rsidP="00804F72">
      <w:pPr>
        <w:tabs>
          <w:tab w:val="left" w:pos="720"/>
        </w:tabs>
        <w:spacing w:line="240" w:lineRule="auto"/>
        <w:jc w:val="left"/>
        <w:rPr>
          <w:rFonts w:eastAsiaTheme="minorHAnsi"/>
          <w:szCs w:val="22"/>
        </w:rPr>
      </w:pPr>
      <w:r w:rsidRPr="006963AC">
        <w:rPr>
          <w:rFonts w:eastAsiaTheme="minorHAnsi"/>
          <w:szCs w:val="22"/>
        </w:rPr>
        <w:t>Contacte o seu médico se tiver quaisquer questões acerca da Tabela Posológica.</w:t>
      </w:r>
    </w:p>
    <w:p w14:paraId="24A8A1E1" w14:textId="7CFBCF0D" w:rsidR="00E4142F" w:rsidRPr="006963AC" w:rsidRDefault="006963AC" w:rsidP="00E4142F">
      <w:pPr>
        <w:tabs>
          <w:tab w:val="left" w:pos="720"/>
        </w:tabs>
        <w:spacing w:after="120" w:line="240" w:lineRule="auto"/>
        <w:rPr>
          <w:sz w:val="24"/>
          <w:szCs w:val="24"/>
          <w:lang w:val="en-US"/>
        </w:rPr>
      </w:pPr>
      <w:r w:rsidRPr="006963AC">
        <w:rPr>
          <w:noProof/>
        </w:rPr>
        <w:lastRenderedPageBreak/>
        <mc:AlternateContent>
          <mc:Choice Requires="wps">
            <w:drawing>
              <wp:anchor distT="0" distB="0" distL="114300" distR="114300" simplePos="0" relativeHeight="252294144" behindDoc="0" locked="0" layoutInCell="1" allowOverlap="1" wp14:anchorId="7EB660D0" wp14:editId="5271B052">
                <wp:simplePos x="0" y="0"/>
                <wp:positionH relativeFrom="column">
                  <wp:posOffset>2132965</wp:posOffset>
                </wp:positionH>
                <wp:positionV relativeFrom="paragraph">
                  <wp:posOffset>6443345</wp:posOffset>
                </wp:positionV>
                <wp:extent cx="1273175" cy="356235"/>
                <wp:effectExtent l="0" t="0" r="3175" b="5715"/>
                <wp:wrapNone/>
                <wp:docPr id="596" name="Text Box 5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3175" cy="356235"/>
                        </a:xfrm>
                        <a:prstGeom prst="rect">
                          <a:avLst/>
                        </a:prstGeom>
                        <a:solidFill>
                          <a:sysClr val="window" lastClr="FFFFFF"/>
                        </a:solidFill>
                        <a:ln w="6350">
                          <a:solidFill>
                            <a:sysClr val="window" lastClr="FFFFFF"/>
                          </a:solidFill>
                        </a:ln>
                      </wps:spPr>
                      <wps:txbx>
                        <w:txbxContent>
                          <w:p w14:paraId="323B7677" w14:textId="25475029" w:rsidR="00E4142F" w:rsidRDefault="00E4142F" w:rsidP="00E4142F">
                            <w:pPr>
                              <w:jc w:val="center"/>
                            </w:pPr>
                            <w:r>
                              <w:t>2 </w:t>
                            </w:r>
                            <w:r w:rsidR="009966EC">
                              <w:t>cinzentas</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EB660D0" id="Text Box 596" o:spid="_x0000_s1255" type="#_x0000_t202" style="position:absolute;left:0;text-align:left;margin-left:167.95pt;margin-top:507.35pt;width:100.25pt;height:28.05pt;z-index:25229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" fillcolor="window" strokecolor="window" strokeweight=".5pt">
                <v:path arrowok="t"/>
                <v:textbox>
                  <w:txbxContent>
                    <w:p w14:paraId="323B7677" w14:textId="25475029" w:rsidR="00E4142F" w:rsidRDefault="00E4142F" w:rsidP="00E4142F">
                      <w:pPr>
                        <w:jc w:val="center"/>
                      </w:pPr>
                      <w:r>
                        <w:t>2 </w:t>
                      </w:r>
                      <w:r w:rsidR="009966EC">
                        <w:t>cinzentas</w:t>
                      </w:r>
                    </w:p>
                  </w:txbxContent>
                </v:textbox>
              </v:shape>
            </w:pict>
          </mc:Fallback>
        </mc:AlternateContent>
      </w:r>
      <w:r w:rsidRPr="006963AC">
        <w:rPr>
          <w:noProof/>
        </w:rPr>
        <mc:AlternateContent>
          <mc:Choice Requires="wps">
            <w:drawing>
              <wp:anchor distT="0" distB="0" distL="114300" distR="114300" simplePos="0" relativeHeight="252265472" behindDoc="0" locked="0" layoutInCell="1" allowOverlap="1" wp14:anchorId="52705098" wp14:editId="5DF6741D">
                <wp:simplePos x="0" y="0"/>
                <wp:positionH relativeFrom="column">
                  <wp:posOffset>2092960</wp:posOffset>
                </wp:positionH>
                <wp:positionV relativeFrom="paragraph">
                  <wp:posOffset>2000250</wp:posOffset>
                </wp:positionV>
                <wp:extent cx="1455420" cy="808355"/>
                <wp:effectExtent l="0" t="0" r="0" b="0"/>
                <wp:wrapNone/>
                <wp:docPr id="122"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5420" cy="808355"/>
                        </a:xfrm>
                        <a:prstGeom prst="rect">
                          <a:avLst/>
                        </a:prstGeom>
                        <a:noFill/>
                        <a:ln w="6350">
                          <a:noFill/>
                        </a:ln>
                      </wps:spPr>
                      <wps:txbx>
                        <w:txbxContent>
                          <w:p w14:paraId="5D52647C" w14:textId="5FB9E143" w:rsidR="00E4142F" w:rsidRPr="009966EC" w:rsidRDefault="009966EC" w:rsidP="006963AC">
                            <w:pPr>
                              <w:spacing w:line="240" w:lineRule="auto"/>
                              <w:jc w:val="center"/>
                              <w:rPr>
                                <w:b/>
                              </w:rPr>
                            </w:pPr>
                            <w:r w:rsidRPr="00890296">
                              <w:rPr>
                                <w:b/>
                              </w:rPr>
                              <w:t>Seringas pré-cheias necessárias para a dosagem</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2705098" id="Text Box 122" o:spid="_x0000_s1256" type="#_x0000_t202" style="position:absolute;left:0;text-align:left;margin-left:164.8pt;margin-top:157.5pt;width:114.6pt;height:63.65pt;z-index:25226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" filled="f" stroked="f" strokeweight=".5pt">
                <v:textbox>
                  <w:txbxContent>
                    <w:p w14:paraId="5D52647C" w14:textId="5FB9E143" w:rsidR="00E4142F" w:rsidRPr="009966EC" w:rsidRDefault="009966EC" w:rsidP="006963AC">
                      <w:pPr>
                        <w:spacing w:line="240" w:lineRule="auto"/>
                        <w:jc w:val="center"/>
                        <w:rPr>
                          <w:b/>
                        </w:rPr>
                      </w:pPr>
                      <w:r w:rsidRPr="00890296">
                        <w:rPr>
                          <w:b/>
                        </w:rPr>
                        <w:t>Seringas pré-cheias necessárias para a dosagem</w:t>
                      </w:r>
                    </w:p>
                  </w:txbxContent>
                </v:textbox>
              </v:shape>
            </w:pict>
          </mc:Fallback>
        </mc:AlternateContent>
      </w:r>
      <w:r w:rsidR="00711616" w:rsidRPr="006963AC">
        <w:rPr>
          <w:noProof/>
        </w:rPr>
        <mc:AlternateContent>
          <mc:Choice Requires="wps">
            <w:drawing>
              <wp:anchor distT="0" distB="0" distL="114300" distR="114300" simplePos="0" relativeHeight="252268544" behindDoc="0" locked="0" layoutInCell="1" allowOverlap="1" wp14:anchorId="098A5E6D" wp14:editId="079D56F7">
                <wp:simplePos x="0" y="0"/>
                <wp:positionH relativeFrom="column">
                  <wp:posOffset>4875869</wp:posOffset>
                </wp:positionH>
                <wp:positionV relativeFrom="paragraph">
                  <wp:posOffset>1989010</wp:posOffset>
                </wp:positionV>
                <wp:extent cx="817880" cy="690880"/>
                <wp:effectExtent l="0" t="0" r="0" b="0"/>
                <wp:wrapNone/>
                <wp:docPr id="599" name="Text Box 5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7880" cy="690880"/>
                        </a:xfrm>
                        <a:prstGeom prst="rect">
                          <a:avLst/>
                        </a:prstGeom>
                        <a:noFill/>
                        <a:ln w="6350">
                          <a:noFill/>
                        </a:ln>
                      </wps:spPr>
                      <wps:txbx>
                        <w:txbxContent>
                          <w:p w14:paraId="03AA2BEF" w14:textId="59673D2E" w:rsidR="00E4142F" w:rsidRDefault="009966EC" w:rsidP="00E4142F">
                            <w:pPr>
                              <w:jc w:val="center"/>
                              <w:rPr>
                                <w:b/>
                                <w:color w:val="FFFFFF" w:themeColor="background1"/>
                              </w:rPr>
                            </w:pPr>
                            <w:r>
                              <w:rPr>
                                <w:b/>
                                <w:color w:val="FFFFFF" w:themeColor="background1"/>
                              </w:rPr>
                              <w:t>Cinzent</w:t>
                            </w:r>
                            <w:r w:rsidR="00711616">
                              <w:rPr>
                                <w:b/>
                                <w:color w:val="FFFFFF" w:themeColor="background1"/>
                              </w:rPr>
                              <w:t>a</w:t>
                            </w:r>
                          </w:p>
                          <w:p w14:paraId="32641524" w14:textId="77777777" w:rsidR="00E4142F" w:rsidRDefault="00E4142F" w:rsidP="00E4142F">
                            <w:pPr>
                              <w:jc w:val="center"/>
                              <w:rPr>
                                <w:b/>
                                <w:color w:val="FFFFFF" w:themeColor="background1"/>
                              </w:rPr>
                            </w:pPr>
                            <w:r>
                              <w:rPr>
                                <w:b/>
                                <w:color w:val="FFFFFF" w:themeColor="background1"/>
                              </w:rPr>
                              <w:t>300 mg</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098A5E6D" id="Text Box 599" o:spid="_x0000_s1257" type="#_x0000_t202" style="position:absolute;left:0;text-align:left;margin-left:383.95pt;margin-top:156.6pt;width:64.4pt;height:54.4pt;z-index:25226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" filled="f" stroked="f" strokeweight=".5pt">
                <v:textbox>
                  <w:txbxContent>
                    <w:p w14:paraId="03AA2BEF" w14:textId="59673D2E" w:rsidR="00E4142F" w:rsidRDefault="009966EC" w:rsidP="00E4142F">
                      <w:pPr>
                        <w:jc w:val="center"/>
                        <w:rPr>
                          <w:b/>
                          <w:color w:val="FFFFFF" w:themeColor="background1"/>
                        </w:rPr>
                      </w:pPr>
                      <w:r>
                        <w:rPr>
                          <w:b/>
                          <w:color w:val="FFFFFF" w:themeColor="background1"/>
                        </w:rPr>
                        <w:t>Cinzent</w:t>
                      </w:r>
                      <w:r w:rsidR="00711616">
                        <w:rPr>
                          <w:b/>
                          <w:color w:val="FFFFFF" w:themeColor="background1"/>
                        </w:rPr>
                        <w:t>a</w:t>
                      </w:r>
                    </w:p>
                    <w:p w14:paraId="32641524" w14:textId="77777777" w:rsidR="00E4142F" w:rsidRDefault="00E4142F" w:rsidP="00E4142F">
                      <w:pPr>
                        <w:jc w:val="center"/>
                        <w:rPr>
                          <w:b/>
                          <w:color w:val="FFFFFF" w:themeColor="background1"/>
                        </w:rPr>
                      </w:pPr>
                      <w:r>
                        <w:rPr>
                          <w:b/>
                          <w:color w:val="FFFFFF" w:themeColor="background1"/>
                        </w:rPr>
                        <w:t>300 mg</w:t>
                      </w:r>
                    </w:p>
                  </w:txbxContent>
                </v:textbox>
              </v:shape>
            </w:pict>
          </mc:Fallback>
        </mc:AlternateContent>
      </w:r>
      <w:r w:rsidR="00711616" w:rsidRPr="006963AC">
        <w:rPr>
          <w:noProof/>
        </w:rPr>
        <mc:AlternateContent>
          <mc:Choice Requires="wps">
            <w:drawing>
              <wp:anchor distT="0" distB="0" distL="114300" distR="114300" simplePos="0" relativeHeight="252267520" behindDoc="0" locked="0" layoutInCell="1" allowOverlap="1" wp14:anchorId="5C75F5E6" wp14:editId="312050B5">
                <wp:simplePos x="0" y="0"/>
                <wp:positionH relativeFrom="column">
                  <wp:posOffset>4245610</wp:posOffset>
                </wp:positionH>
                <wp:positionV relativeFrom="paragraph">
                  <wp:posOffset>2001520</wp:posOffset>
                </wp:positionV>
                <wp:extent cx="637540" cy="797560"/>
                <wp:effectExtent l="0" t="0" r="0" b="0"/>
                <wp:wrapNone/>
                <wp:docPr id="598" name="Text Box 5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7540" cy="797560"/>
                        </a:xfrm>
                        <a:prstGeom prst="rect">
                          <a:avLst/>
                        </a:prstGeom>
                        <a:noFill/>
                        <a:ln w="6350">
                          <a:noFill/>
                        </a:ln>
                      </wps:spPr>
                      <wps:txbx>
                        <w:txbxContent>
                          <w:p w14:paraId="448BCB16" w14:textId="68A2E11B" w:rsidR="00E4142F" w:rsidRDefault="009966EC" w:rsidP="00E4142F">
                            <w:pPr>
                              <w:jc w:val="center"/>
                              <w:rPr>
                                <w:b/>
                                <w:color w:val="FFFFFF" w:themeColor="background1"/>
                              </w:rPr>
                            </w:pPr>
                            <w:r>
                              <w:rPr>
                                <w:b/>
                                <w:color w:val="FFFFFF" w:themeColor="background1"/>
                              </w:rPr>
                              <w:t>Rox</w:t>
                            </w:r>
                            <w:r w:rsidR="00711616">
                              <w:rPr>
                                <w:b/>
                                <w:color w:val="FFFFFF" w:themeColor="background1"/>
                              </w:rPr>
                              <w:t>a</w:t>
                            </w:r>
                          </w:p>
                          <w:p w14:paraId="41FAEFFF" w14:textId="77777777" w:rsidR="00E4142F" w:rsidRDefault="00E4142F" w:rsidP="00E4142F">
                            <w:pPr>
                              <w:jc w:val="center"/>
                              <w:rPr>
                                <w:b/>
                                <w:color w:val="FFFFFF" w:themeColor="background1"/>
                              </w:rPr>
                            </w:pPr>
                            <w:r>
                              <w:rPr>
                                <w:b/>
                                <w:color w:val="FFFFFF" w:themeColor="background1"/>
                              </w:rPr>
                              <w:t>150 mg</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75F5E6" id="Text Box 598" o:spid="_x0000_s1258" type="#_x0000_t202" style="position:absolute;left:0;text-align:left;margin-left:334.3pt;margin-top:157.6pt;width:50.2pt;height:62.8pt;z-index:25226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" filled="f" stroked="f" strokeweight=".5pt">
                <v:textbox>
                  <w:txbxContent>
                    <w:p w14:paraId="448BCB16" w14:textId="68A2E11B" w:rsidR="00E4142F" w:rsidRDefault="009966EC" w:rsidP="00E4142F">
                      <w:pPr>
                        <w:jc w:val="center"/>
                        <w:rPr>
                          <w:b/>
                          <w:color w:val="FFFFFF" w:themeColor="background1"/>
                        </w:rPr>
                      </w:pPr>
                      <w:r>
                        <w:rPr>
                          <w:b/>
                          <w:color w:val="FFFFFF" w:themeColor="background1"/>
                        </w:rPr>
                        <w:t>Rox</w:t>
                      </w:r>
                      <w:r w:rsidR="00711616">
                        <w:rPr>
                          <w:b/>
                          <w:color w:val="FFFFFF" w:themeColor="background1"/>
                        </w:rPr>
                        <w:t>a</w:t>
                      </w:r>
                    </w:p>
                    <w:p w14:paraId="41FAEFFF" w14:textId="77777777" w:rsidR="00E4142F" w:rsidRDefault="00E4142F" w:rsidP="00E4142F">
                      <w:pPr>
                        <w:jc w:val="center"/>
                        <w:rPr>
                          <w:b/>
                          <w:color w:val="FFFFFF" w:themeColor="background1"/>
                        </w:rPr>
                      </w:pPr>
                      <w:r>
                        <w:rPr>
                          <w:b/>
                          <w:color w:val="FFFFFF" w:themeColor="background1"/>
                        </w:rPr>
                        <w:t>150 mg</w:t>
                      </w:r>
                    </w:p>
                  </w:txbxContent>
                </v:textbox>
              </v:shape>
            </w:pict>
          </mc:Fallback>
        </mc:AlternateContent>
      </w:r>
      <w:r w:rsidR="00711616" w:rsidRPr="006963AC">
        <w:rPr>
          <w:noProof/>
        </w:rPr>
        <mc:AlternateContent>
          <mc:Choice Requires="wps">
            <w:drawing>
              <wp:anchor distT="0" distB="0" distL="114300" distR="114300" simplePos="0" relativeHeight="252266496" behindDoc="0" locked="0" layoutInCell="1" allowOverlap="1" wp14:anchorId="3125E4F0" wp14:editId="16A2E00D">
                <wp:simplePos x="0" y="0"/>
                <wp:positionH relativeFrom="column">
                  <wp:posOffset>3594479</wp:posOffset>
                </wp:positionH>
                <wp:positionV relativeFrom="paragraph">
                  <wp:posOffset>1979732</wp:posOffset>
                </wp:positionV>
                <wp:extent cx="576580" cy="638175"/>
                <wp:effectExtent l="0" t="0" r="0" b="0"/>
                <wp:wrapNone/>
                <wp:docPr id="597" name="Text Box 5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580" cy="638175"/>
                        </a:xfrm>
                        <a:prstGeom prst="rect">
                          <a:avLst/>
                        </a:prstGeom>
                        <a:noFill/>
                        <a:ln w="6350">
                          <a:noFill/>
                        </a:ln>
                      </wps:spPr>
                      <wps:txbx>
                        <w:txbxContent>
                          <w:p w14:paraId="52D5DDC8" w14:textId="3B0F56EA" w:rsidR="00E4142F" w:rsidRDefault="009966EC" w:rsidP="00E4142F">
                            <w:pPr>
                              <w:jc w:val="center"/>
                              <w:rPr>
                                <w:b/>
                                <w:color w:val="FFFFFF" w:themeColor="background1"/>
                              </w:rPr>
                            </w:pPr>
                            <w:r>
                              <w:rPr>
                                <w:b/>
                                <w:color w:val="FFFFFF" w:themeColor="background1"/>
                              </w:rPr>
                              <w:t>Azul</w:t>
                            </w:r>
                          </w:p>
                          <w:p w14:paraId="71AA1AD1" w14:textId="406CDE7E" w:rsidR="00E4142F" w:rsidRDefault="00F664E2" w:rsidP="00E4142F">
                            <w:pPr>
                              <w:jc w:val="center"/>
                              <w:rPr>
                                <w:b/>
                                <w:color w:val="FFFFFF" w:themeColor="background1"/>
                              </w:rPr>
                            </w:pPr>
                            <w:r>
                              <w:rPr>
                                <w:b/>
                                <w:color w:val="FFFFFF" w:themeColor="background1"/>
                              </w:rPr>
                              <w:t>75 mg</w:t>
                            </w:r>
                            <w:r w:rsidR="00E4142F">
                              <w:rPr>
                                <w:b/>
                                <w:color w:val="FFFFFF" w:themeColor="background1"/>
                              </w:rPr>
                              <w:t>75 mg</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125E4F0" id="Text Box 597" o:spid="_x0000_s1259" type="#_x0000_t202" style="position:absolute;left:0;text-align:left;margin-left:283.05pt;margin-top:155.9pt;width:45.4pt;height:50.25pt;z-index:25226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" filled="f" stroked="f" strokeweight=".5pt">
                <v:textbox>
                  <w:txbxContent>
                    <w:p w14:paraId="52D5DDC8" w14:textId="3B0F56EA" w:rsidR="00E4142F" w:rsidRDefault="009966EC" w:rsidP="00E4142F">
                      <w:pPr>
                        <w:jc w:val="center"/>
                        <w:rPr>
                          <w:b/>
                          <w:color w:val="FFFFFF" w:themeColor="background1"/>
                        </w:rPr>
                      </w:pPr>
                      <w:r>
                        <w:rPr>
                          <w:b/>
                          <w:color w:val="FFFFFF" w:themeColor="background1"/>
                        </w:rPr>
                        <w:t>Azul</w:t>
                      </w:r>
                    </w:p>
                    <w:p w14:paraId="71AA1AD1" w14:textId="406CDE7E" w:rsidR="00E4142F" w:rsidRDefault="00F664E2" w:rsidP="00E4142F">
                      <w:pPr>
                        <w:jc w:val="center"/>
                        <w:rPr>
                          <w:b/>
                          <w:color w:val="FFFFFF" w:themeColor="background1"/>
                        </w:rPr>
                      </w:pPr>
                      <w:r>
                        <w:rPr>
                          <w:b/>
                          <w:color w:val="FFFFFF" w:themeColor="background1"/>
                        </w:rPr>
                        <w:t>75 mg</w:t>
                      </w:r>
                      <w:r w:rsidR="00E4142F">
                        <w:rPr>
                          <w:b/>
                          <w:color w:val="FFFFFF" w:themeColor="background1"/>
                        </w:rPr>
                        <w:t>75 mg</w:t>
                      </w:r>
                    </w:p>
                  </w:txbxContent>
                </v:textbox>
              </v:shape>
            </w:pict>
          </mc:Fallback>
        </mc:AlternateContent>
      </w:r>
      <w:r w:rsidR="00DE2040" w:rsidRPr="006963AC">
        <w:rPr>
          <w:noProof/>
        </w:rPr>
        <mc:AlternateContent>
          <mc:Choice Requires="wps">
            <w:drawing>
              <wp:anchor distT="0" distB="0" distL="114300" distR="114300" simplePos="0" relativeHeight="252286976" behindDoc="0" locked="0" layoutInCell="1" allowOverlap="1" wp14:anchorId="6D4ADB3E" wp14:editId="331D1919">
                <wp:simplePos x="0" y="0"/>
                <wp:positionH relativeFrom="column">
                  <wp:posOffset>2176145</wp:posOffset>
                </wp:positionH>
                <wp:positionV relativeFrom="paragraph">
                  <wp:posOffset>3985260</wp:posOffset>
                </wp:positionV>
                <wp:extent cx="1132205" cy="342900"/>
                <wp:effectExtent l="0" t="0" r="10795" b="19050"/>
                <wp:wrapNone/>
                <wp:docPr id="591" name="Text Box 5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2205" cy="342900"/>
                        </a:xfrm>
                        <a:prstGeom prst="rect">
                          <a:avLst/>
                        </a:prstGeom>
                        <a:solidFill>
                          <a:sysClr val="window" lastClr="FFFFFF"/>
                        </a:solidFill>
                        <a:ln w="6350">
                          <a:solidFill>
                            <a:sysClr val="window" lastClr="FFFFFF"/>
                          </a:solidFill>
                        </a:ln>
                      </wps:spPr>
                      <wps:txbx>
                        <w:txbxContent>
                          <w:p w14:paraId="63EB2602" w14:textId="06CA8EBC" w:rsidR="00E4142F" w:rsidRDefault="00E4142F" w:rsidP="00E4142F">
                            <w:pPr>
                              <w:jc w:val="center"/>
                            </w:pPr>
                            <w:r>
                              <w:t>2 </w:t>
                            </w:r>
                            <w:r w:rsidR="009966EC">
                              <w:t>roxas</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D4ADB3E" id="Text Box 591" o:spid="_x0000_s1260" type="#_x0000_t202" style="position:absolute;left:0;text-align:left;margin-left:171.35pt;margin-top:313.8pt;width:89.15pt;height:27pt;z-index:25228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" fillcolor="window" strokecolor="window" strokeweight=".5pt">
                <v:path arrowok="t"/>
                <v:textbox>
                  <w:txbxContent>
                    <w:p w14:paraId="63EB2602" w14:textId="06CA8EBC" w:rsidR="00E4142F" w:rsidRDefault="00E4142F" w:rsidP="00E4142F">
                      <w:pPr>
                        <w:jc w:val="center"/>
                      </w:pPr>
                      <w:r>
                        <w:t>2 </w:t>
                      </w:r>
                      <w:r w:rsidR="009966EC">
                        <w:t>roxas</w:t>
                      </w:r>
                    </w:p>
                  </w:txbxContent>
                </v:textbox>
              </v:shape>
            </w:pict>
          </mc:Fallback>
        </mc:AlternateContent>
      </w:r>
      <w:r w:rsidR="00B03D30" w:rsidRPr="006963AC">
        <w:rPr>
          <w:noProof/>
        </w:rPr>
        <mc:AlternateContent>
          <mc:Choice Requires="wps">
            <w:drawing>
              <wp:anchor distT="0" distB="0" distL="114300" distR="114300" simplePos="0" relativeHeight="252258304" behindDoc="0" locked="0" layoutInCell="1" allowOverlap="1" wp14:anchorId="1265625D" wp14:editId="755E4897">
                <wp:simplePos x="0" y="0"/>
                <wp:positionH relativeFrom="column">
                  <wp:posOffset>118745</wp:posOffset>
                </wp:positionH>
                <wp:positionV relativeFrom="paragraph">
                  <wp:posOffset>3810</wp:posOffset>
                </wp:positionV>
                <wp:extent cx="1751330" cy="619125"/>
                <wp:effectExtent l="0" t="0" r="0" b="0"/>
                <wp:wrapNone/>
                <wp:docPr id="120"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51330" cy="619125"/>
                        </a:xfrm>
                        <a:prstGeom prst="rect">
                          <a:avLst/>
                        </a:prstGeom>
                        <a:noFill/>
                        <a:ln w="6350">
                          <a:noFill/>
                        </a:ln>
                      </wps:spPr>
                      <wps:txbx>
                        <w:txbxContent>
                          <w:p w14:paraId="25D3C9F9" w14:textId="27927E7B" w:rsidR="00E4142F" w:rsidRPr="00D84DA9" w:rsidRDefault="009966EC" w:rsidP="00B03D30">
                            <w:pPr>
                              <w:spacing w:line="240" w:lineRule="auto"/>
                              <w:jc w:val="center"/>
                              <w:rPr>
                                <w:b/>
                                <w:color w:val="FFFFFF" w:themeColor="background1"/>
                              </w:rPr>
                            </w:pPr>
                            <w:r w:rsidRPr="00890296">
                              <w:rPr>
                                <w:b/>
                                <w:color w:val="FFFFFF" w:themeColor="background1"/>
                              </w:rPr>
                              <w:t>Xolair 75 mg</w:t>
                            </w:r>
                          </w:p>
                          <w:p w14:paraId="48F82DA6" w14:textId="30564C49" w:rsidR="00E4142F" w:rsidRPr="009966EC" w:rsidRDefault="009966EC" w:rsidP="00B03D30">
                            <w:pPr>
                              <w:spacing w:line="240" w:lineRule="auto"/>
                              <w:jc w:val="center"/>
                              <w:rPr>
                                <w:b/>
                                <w:color w:val="FFFFFF" w:themeColor="background1"/>
                              </w:rPr>
                            </w:pPr>
                            <w:r w:rsidRPr="00890296">
                              <w:rPr>
                                <w:b/>
                                <w:color w:val="FFFFFF" w:themeColor="background1"/>
                              </w:rPr>
                              <w:t>Seringa pré-cheia com êmbolo azul</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65625D" id="Text Box 120" o:spid="_x0000_s1261" type="#_x0000_t202" style="position:absolute;left:0;text-align:left;margin-left:9.35pt;margin-top:.3pt;width:137.9pt;height:48.75pt;z-index:2522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" filled="f" stroked="f" strokeweight=".5pt">
                <v:textbox>
                  <w:txbxContent>
                    <w:p w14:paraId="25D3C9F9" w14:textId="27927E7B" w:rsidR="00E4142F" w:rsidRPr="00D84DA9" w:rsidRDefault="009966EC" w:rsidP="00B03D30">
                      <w:pPr>
                        <w:spacing w:line="240" w:lineRule="auto"/>
                        <w:jc w:val="center"/>
                        <w:rPr>
                          <w:b/>
                          <w:color w:val="FFFFFF" w:themeColor="background1"/>
                        </w:rPr>
                      </w:pPr>
                      <w:r w:rsidRPr="00890296">
                        <w:rPr>
                          <w:b/>
                          <w:color w:val="FFFFFF" w:themeColor="background1"/>
                        </w:rPr>
                        <w:t>Xolair 75 mg</w:t>
                      </w:r>
                    </w:p>
                    <w:p w14:paraId="48F82DA6" w14:textId="30564C49" w:rsidR="00E4142F" w:rsidRPr="009966EC" w:rsidRDefault="009966EC" w:rsidP="00B03D30">
                      <w:pPr>
                        <w:spacing w:line="240" w:lineRule="auto"/>
                        <w:jc w:val="center"/>
                        <w:rPr>
                          <w:b/>
                          <w:color w:val="FFFFFF" w:themeColor="background1"/>
                        </w:rPr>
                      </w:pPr>
                      <w:r w:rsidRPr="00890296">
                        <w:rPr>
                          <w:b/>
                          <w:color w:val="FFFFFF" w:themeColor="background1"/>
                        </w:rPr>
                        <w:t>Seringa pré-cheia com êmbolo azul</w:t>
                      </w:r>
                    </w:p>
                  </w:txbxContent>
                </v:textbox>
              </v:shape>
            </w:pict>
          </mc:Fallback>
        </mc:AlternateContent>
      </w:r>
      <w:r w:rsidR="00B03D30" w:rsidRPr="006963AC">
        <w:rPr>
          <w:noProof/>
        </w:rPr>
        <mc:AlternateContent>
          <mc:Choice Requires="wps">
            <w:drawing>
              <wp:anchor distT="0" distB="0" distL="114300" distR="114300" simplePos="0" relativeHeight="252264448" behindDoc="0" locked="0" layoutInCell="1" allowOverlap="1" wp14:anchorId="7C60FF3B" wp14:editId="4942B86D">
                <wp:simplePos x="0" y="0"/>
                <wp:positionH relativeFrom="column">
                  <wp:posOffset>3843020</wp:posOffset>
                </wp:positionH>
                <wp:positionV relativeFrom="paragraph">
                  <wp:posOffset>165735</wp:posOffset>
                </wp:positionV>
                <wp:extent cx="1772285" cy="571500"/>
                <wp:effectExtent l="0" t="0" r="0" b="0"/>
                <wp:wrapNone/>
                <wp:docPr id="118"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2285" cy="571500"/>
                        </a:xfrm>
                        <a:prstGeom prst="rect">
                          <a:avLst/>
                        </a:prstGeom>
                        <a:noFill/>
                        <a:ln w="6350">
                          <a:noFill/>
                        </a:ln>
                      </wps:spPr>
                      <wps:txbx>
                        <w:txbxContent>
                          <w:p w14:paraId="1D439560" w14:textId="0CCC76D9" w:rsidR="009966EC" w:rsidRPr="00890296" w:rsidRDefault="009966EC" w:rsidP="00B03D30">
                            <w:pPr>
                              <w:spacing w:line="240" w:lineRule="auto"/>
                              <w:jc w:val="center"/>
                              <w:rPr>
                                <w:b/>
                                <w:color w:val="FFFFFF" w:themeColor="background1"/>
                              </w:rPr>
                            </w:pPr>
                            <w:r w:rsidRPr="00890296">
                              <w:rPr>
                                <w:b/>
                                <w:color w:val="FFFFFF" w:themeColor="background1"/>
                              </w:rPr>
                              <w:t xml:space="preserve">Xolair </w:t>
                            </w:r>
                            <w:r>
                              <w:rPr>
                                <w:b/>
                                <w:color w:val="FFFFFF" w:themeColor="background1"/>
                              </w:rPr>
                              <w:t>300</w:t>
                            </w:r>
                            <w:r w:rsidRPr="00890296">
                              <w:rPr>
                                <w:b/>
                                <w:color w:val="FFFFFF" w:themeColor="background1"/>
                              </w:rPr>
                              <w:t> mg</w:t>
                            </w:r>
                          </w:p>
                          <w:p w14:paraId="79F9A3E9" w14:textId="7CF39726" w:rsidR="00E4142F" w:rsidRPr="00B03D30" w:rsidRDefault="009966EC" w:rsidP="00B03D30">
                            <w:pPr>
                              <w:spacing w:line="240" w:lineRule="auto"/>
                              <w:jc w:val="center"/>
                              <w:rPr>
                                <w:b/>
                                <w:color w:val="FFFFFF" w:themeColor="background1"/>
                              </w:rPr>
                            </w:pPr>
                            <w:r w:rsidRPr="00E4236D">
                              <w:rPr>
                                <w:b/>
                                <w:color w:val="FFFFFF" w:themeColor="background1"/>
                              </w:rPr>
                              <w:t xml:space="preserve">Seringa pré-cheia com êmbolo </w:t>
                            </w:r>
                            <w:r>
                              <w:rPr>
                                <w:b/>
                                <w:color w:val="FFFFFF" w:themeColor="background1"/>
                              </w:rPr>
                              <w:t>cinzento</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C60FF3B" id="Text Box 118" o:spid="_x0000_s1262" type="#_x0000_t202" style="position:absolute;left:0;text-align:left;margin-left:302.6pt;margin-top:13.05pt;width:139.55pt;height:45pt;z-index:25226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" filled="f" stroked="f" strokeweight=".5pt">
                <v:textbox>
                  <w:txbxContent>
                    <w:p w14:paraId="1D439560" w14:textId="0CCC76D9" w:rsidR="009966EC" w:rsidRPr="00890296" w:rsidRDefault="009966EC" w:rsidP="00B03D30">
                      <w:pPr>
                        <w:spacing w:line="240" w:lineRule="auto"/>
                        <w:jc w:val="center"/>
                        <w:rPr>
                          <w:b/>
                          <w:color w:val="FFFFFF" w:themeColor="background1"/>
                        </w:rPr>
                      </w:pPr>
                      <w:r w:rsidRPr="00890296">
                        <w:rPr>
                          <w:b/>
                          <w:color w:val="FFFFFF" w:themeColor="background1"/>
                        </w:rPr>
                        <w:t xml:space="preserve">Xolair </w:t>
                      </w:r>
                      <w:r>
                        <w:rPr>
                          <w:b/>
                          <w:color w:val="FFFFFF" w:themeColor="background1"/>
                        </w:rPr>
                        <w:t>300</w:t>
                      </w:r>
                      <w:r w:rsidRPr="00890296">
                        <w:rPr>
                          <w:b/>
                          <w:color w:val="FFFFFF" w:themeColor="background1"/>
                        </w:rPr>
                        <w:t> mg</w:t>
                      </w:r>
                    </w:p>
                    <w:p w14:paraId="79F9A3E9" w14:textId="7CF39726" w:rsidR="00E4142F" w:rsidRPr="00B03D30" w:rsidRDefault="009966EC" w:rsidP="00B03D30">
                      <w:pPr>
                        <w:spacing w:line="240" w:lineRule="auto"/>
                        <w:jc w:val="center"/>
                        <w:rPr>
                          <w:b/>
                          <w:color w:val="FFFFFF" w:themeColor="background1"/>
                        </w:rPr>
                      </w:pPr>
                      <w:r w:rsidRPr="00E4236D">
                        <w:rPr>
                          <w:b/>
                          <w:color w:val="FFFFFF" w:themeColor="background1"/>
                        </w:rPr>
                        <w:t xml:space="preserve">Seringa pré-cheia com êmbolo </w:t>
                      </w:r>
                      <w:r>
                        <w:rPr>
                          <w:b/>
                          <w:color w:val="FFFFFF" w:themeColor="background1"/>
                        </w:rPr>
                        <w:t>cinzento</w:t>
                      </w:r>
                    </w:p>
                  </w:txbxContent>
                </v:textbox>
              </v:shape>
            </w:pict>
          </mc:Fallback>
        </mc:AlternateContent>
      </w:r>
      <w:r w:rsidR="00B03D30" w:rsidRPr="006963AC">
        <w:rPr>
          <w:noProof/>
        </w:rPr>
        <mc:AlternateContent>
          <mc:Choice Requires="wps">
            <w:drawing>
              <wp:anchor distT="0" distB="0" distL="114300" distR="114300" simplePos="0" relativeHeight="252263424" behindDoc="0" locked="0" layoutInCell="1" allowOverlap="1" wp14:anchorId="0463751A" wp14:editId="04079075">
                <wp:simplePos x="0" y="0"/>
                <wp:positionH relativeFrom="column">
                  <wp:posOffset>1985645</wp:posOffset>
                </wp:positionH>
                <wp:positionV relativeFrom="paragraph">
                  <wp:posOffset>175261</wp:posOffset>
                </wp:positionV>
                <wp:extent cx="1786255" cy="626110"/>
                <wp:effectExtent l="0" t="0" r="0" b="2540"/>
                <wp:wrapNone/>
                <wp:docPr id="117"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6255" cy="626110"/>
                        </a:xfrm>
                        <a:prstGeom prst="rect">
                          <a:avLst/>
                        </a:prstGeom>
                        <a:noFill/>
                        <a:ln w="6350">
                          <a:noFill/>
                        </a:ln>
                      </wps:spPr>
                      <wps:txbx>
                        <w:txbxContent>
                          <w:p w14:paraId="53F1F71D" w14:textId="663373A3" w:rsidR="009966EC" w:rsidRPr="00890296" w:rsidRDefault="009966EC" w:rsidP="00B03D30">
                            <w:pPr>
                              <w:spacing w:line="240" w:lineRule="auto"/>
                              <w:jc w:val="center"/>
                              <w:rPr>
                                <w:b/>
                                <w:color w:val="FFFFFF" w:themeColor="background1"/>
                              </w:rPr>
                            </w:pPr>
                            <w:r w:rsidRPr="00890296">
                              <w:rPr>
                                <w:b/>
                                <w:color w:val="FFFFFF" w:themeColor="background1"/>
                              </w:rPr>
                              <w:t>Xolair 150 mg</w:t>
                            </w:r>
                          </w:p>
                          <w:p w14:paraId="6F5E47D2" w14:textId="7A0FD09E" w:rsidR="00E4142F" w:rsidRPr="00B03D30" w:rsidRDefault="009966EC" w:rsidP="00B03D30">
                            <w:pPr>
                              <w:spacing w:line="240" w:lineRule="auto"/>
                              <w:jc w:val="center"/>
                              <w:rPr>
                                <w:b/>
                                <w:color w:val="FFFFFF" w:themeColor="background1"/>
                              </w:rPr>
                            </w:pPr>
                            <w:r w:rsidRPr="00E4236D">
                              <w:rPr>
                                <w:b/>
                                <w:color w:val="FFFFFF" w:themeColor="background1"/>
                              </w:rPr>
                              <w:t xml:space="preserve">Seringa pré-cheia com êmbolo </w:t>
                            </w:r>
                            <w:r>
                              <w:rPr>
                                <w:b/>
                                <w:color w:val="FFFFFF" w:themeColor="background1"/>
                              </w:rPr>
                              <w:t>roxo</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463751A" id="Text Box 117" o:spid="_x0000_s1263" type="#_x0000_t202" style="position:absolute;left:0;text-align:left;margin-left:156.35pt;margin-top:13.8pt;width:140.65pt;height:49.3pt;z-index:25226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" filled="f" stroked="f" strokeweight=".5pt">
                <v:textbox>
                  <w:txbxContent>
                    <w:p w14:paraId="53F1F71D" w14:textId="663373A3" w:rsidR="009966EC" w:rsidRPr="00890296" w:rsidRDefault="009966EC" w:rsidP="00B03D30">
                      <w:pPr>
                        <w:spacing w:line="240" w:lineRule="auto"/>
                        <w:jc w:val="center"/>
                        <w:rPr>
                          <w:b/>
                          <w:color w:val="FFFFFF" w:themeColor="background1"/>
                        </w:rPr>
                      </w:pPr>
                      <w:r w:rsidRPr="00890296">
                        <w:rPr>
                          <w:b/>
                          <w:color w:val="FFFFFF" w:themeColor="background1"/>
                        </w:rPr>
                        <w:t>Xolair 150 mg</w:t>
                      </w:r>
                    </w:p>
                    <w:p w14:paraId="6F5E47D2" w14:textId="7A0FD09E" w:rsidR="00E4142F" w:rsidRPr="00B03D30" w:rsidRDefault="009966EC" w:rsidP="00B03D30">
                      <w:pPr>
                        <w:spacing w:line="240" w:lineRule="auto"/>
                        <w:jc w:val="center"/>
                        <w:rPr>
                          <w:b/>
                          <w:color w:val="FFFFFF" w:themeColor="background1"/>
                        </w:rPr>
                      </w:pPr>
                      <w:r w:rsidRPr="00E4236D">
                        <w:rPr>
                          <w:b/>
                          <w:color w:val="FFFFFF" w:themeColor="background1"/>
                        </w:rPr>
                        <w:t xml:space="preserve">Seringa pré-cheia com êmbolo </w:t>
                      </w:r>
                      <w:r>
                        <w:rPr>
                          <w:b/>
                          <w:color w:val="FFFFFF" w:themeColor="background1"/>
                        </w:rPr>
                        <w:t>roxo</w:t>
                      </w:r>
                    </w:p>
                  </w:txbxContent>
                </v:textbox>
              </v:shape>
            </w:pict>
          </mc:Fallback>
        </mc:AlternateContent>
      </w:r>
      <w:r w:rsidR="00D54FD2" w:rsidRPr="006963AC">
        <w:rPr>
          <w:noProof/>
        </w:rPr>
        <mc:AlternateContent>
          <mc:Choice Requires="wps">
            <w:drawing>
              <wp:anchor distT="0" distB="0" distL="114300" distR="114300" simplePos="0" relativeHeight="252295168" behindDoc="0" locked="0" layoutInCell="1" allowOverlap="1" wp14:anchorId="09E10A3A" wp14:editId="6E936DC3">
                <wp:simplePos x="0" y="0"/>
                <wp:positionH relativeFrom="column">
                  <wp:posOffset>2268220</wp:posOffset>
                </wp:positionH>
                <wp:positionV relativeFrom="paragraph">
                  <wp:posOffset>6733540</wp:posOffset>
                </wp:positionV>
                <wp:extent cx="1097280" cy="355600"/>
                <wp:effectExtent l="0" t="0" r="7620" b="6350"/>
                <wp:wrapNone/>
                <wp:docPr id="600" name="Text Box 6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97280" cy="355600"/>
                        </a:xfrm>
                        <a:prstGeom prst="rect">
                          <a:avLst/>
                        </a:prstGeom>
                        <a:solidFill>
                          <a:sysClr val="window" lastClr="FFFFFF"/>
                        </a:solidFill>
                        <a:ln w="6350">
                          <a:solidFill>
                            <a:sysClr val="window" lastClr="FFFFFF"/>
                          </a:solidFill>
                        </a:ln>
                      </wps:spPr>
                      <wps:txbx>
                        <w:txbxContent>
                          <w:p w14:paraId="45E6619C" w14:textId="359D29C4" w:rsidR="00E4142F" w:rsidRDefault="00E4142F" w:rsidP="00E4142F">
                            <w:pPr>
                              <w:jc w:val="center"/>
                            </w:pPr>
                            <w:r>
                              <w:t>4 </w:t>
                            </w:r>
                            <w:r w:rsidR="009966EC">
                              <w:t>roxas</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9E10A3A" id="Text Box 600" o:spid="_x0000_s1264" type="#_x0000_t202" style="position:absolute;left:0;text-align:left;margin-left:178.6pt;margin-top:530.2pt;width:86.4pt;height:28pt;z-index:25229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" fillcolor="window" strokecolor="window" strokeweight=".5pt">
                <v:path arrowok="t"/>
                <v:textbox>
                  <w:txbxContent>
                    <w:p w14:paraId="45E6619C" w14:textId="359D29C4" w:rsidR="00E4142F" w:rsidRDefault="00E4142F" w:rsidP="00E4142F">
                      <w:pPr>
                        <w:jc w:val="center"/>
                      </w:pPr>
                      <w:r>
                        <w:t>4 </w:t>
                      </w:r>
                      <w:r w:rsidR="009966EC">
                        <w:t>roxas</w:t>
                      </w:r>
                    </w:p>
                  </w:txbxContent>
                </v:textbox>
              </v:shape>
            </w:pict>
          </mc:Fallback>
        </mc:AlternateContent>
      </w:r>
      <w:r w:rsidR="00D54FD2" w:rsidRPr="006963AC">
        <w:rPr>
          <w:noProof/>
        </w:rPr>
        <mc:AlternateContent>
          <mc:Choice Requires="wps">
            <w:drawing>
              <wp:anchor distT="0" distB="0" distL="114300" distR="114300" simplePos="0" relativeHeight="252293120" behindDoc="0" locked="0" layoutInCell="1" allowOverlap="1" wp14:anchorId="3CCCE3E7" wp14:editId="124A6201">
                <wp:simplePos x="0" y="0"/>
                <wp:positionH relativeFrom="column">
                  <wp:posOffset>2098040</wp:posOffset>
                </wp:positionH>
                <wp:positionV relativeFrom="paragraph">
                  <wp:posOffset>6084570</wp:posOffset>
                </wp:positionV>
                <wp:extent cx="1336040" cy="372110"/>
                <wp:effectExtent l="0" t="0" r="0" b="0"/>
                <wp:wrapNone/>
                <wp:docPr id="595" name="Text Box 5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6040" cy="372110"/>
                        </a:xfrm>
                        <a:prstGeom prst="rect">
                          <a:avLst/>
                        </a:prstGeom>
                        <a:noFill/>
                        <a:ln w="6350">
                          <a:noFill/>
                        </a:ln>
                      </wps:spPr>
                      <wps:txbx>
                        <w:txbxContent>
                          <w:p w14:paraId="56B161C8" w14:textId="63FED2C7" w:rsidR="00E4142F" w:rsidRDefault="00E4142F" w:rsidP="00E4142F">
                            <w:pPr>
                              <w:jc w:val="center"/>
                            </w:pPr>
                            <w:r>
                              <w:t>1 </w:t>
                            </w:r>
                            <w:r w:rsidR="009966EC">
                              <w:t>azul</w:t>
                            </w:r>
                            <w:r>
                              <w:t xml:space="preserve"> + 3 </w:t>
                            </w:r>
                            <w:r w:rsidR="009966EC">
                              <w:t>roxas</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CCCE3E7" id="Text Box 595" o:spid="_x0000_s1265" type="#_x0000_t202" style="position:absolute;left:0;text-align:left;margin-left:165.2pt;margin-top:479.1pt;width:105.2pt;height:29.3pt;z-index:25229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" filled="f" stroked="f" strokeweight=".5pt">
                <v:textbox>
                  <w:txbxContent>
                    <w:p w14:paraId="56B161C8" w14:textId="63FED2C7" w:rsidR="00E4142F" w:rsidRDefault="00E4142F" w:rsidP="00E4142F">
                      <w:pPr>
                        <w:jc w:val="center"/>
                      </w:pPr>
                      <w:r>
                        <w:t>1 </w:t>
                      </w:r>
                      <w:r w:rsidR="009966EC">
                        <w:t>azul</w:t>
                      </w:r>
                      <w:r>
                        <w:t xml:space="preserve"> + 3 </w:t>
                      </w:r>
                      <w:r w:rsidR="009966EC">
                        <w:t>roxas</w:t>
                      </w:r>
                    </w:p>
                  </w:txbxContent>
                </v:textbox>
              </v:shape>
            </w:pict>
          </mc:Fallback>
        </mc:AlternateContent>
      </w:r>
      <w:r w:rsidR="00D54FD2" w:rsidRPr="006963AC">
        <w:rPr>
          <w:noProof/>
        </w:rPr>
        <mc:AlternateContent>
          <mc:Choice Requires="wps">
            <w:drawing>
              <wp:anchor distT="0" distB="0" distL="114300" distR="114300" simplePos="0" relativeHeight="252292096" behindDoc="0" locked="0" layoutInCell="1" allowOverlap="1" wp14:anchorId="387C8827" wp14:editId="28D4793A">
                <wp:simplePos x="0" y="0"/>
                <wp:positionH relativeFrom="column">
                  <wp:posOffset>1871345</wp:posOffset>
                </wp:positionH>
                <wp:positionV relativeFrom="paragraph">
                  <wp:posOffset>5727700</wp:posOffset>
                </wp:positionV>
                <wp:extent cx="1680845" cy="563245"/>
                <wp:effectExtent l="0" t="0" r="0" b="0"/>
                <wp:wrapNone/>
                <wp:docPr id="594" name="Text Box 5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0845" cy="563245"/>
                        </a:xfrm>
                        <a:prstGeom prst="rect">
                          <a:avLst/>
                        </a:prstGeom>
                        <a:noFill/>
                        <a:ln w="6350">
                          <a:noFill/>
                        </a:ln>
                      </wps:spPr>
                      <wps:txbx>
                        <w:txbxContent>
                          <w:p w14:paraId="2E009B16" w14:textId="70A5FD73" w:rsidR="00E4142F" w:rsidRDefault="00E4142F" w:rsidP="00890296">
                            <w:pPr>
                              <w:spacing w:line="240" w:lineRule="auto"/>
                              <w:jc w:val="center"/>
                            </w:pPr>
                            <w:r>
                              <w:t>1 </w:t>
                            </w:r>
                            <w:r w:rsidR="009966EC">
                              <w:t>azul</w:t>
                            </w:r>
                            <w:r>
                              <w:t xml:space="preserve"> + 1 </w:t>
                            </w:r>
                            <w:r w:rsidR="009966EC">
                              <w:t>roxa</w:t>
                            </w:r>
                            <w:r>
                              <w:t xml:space="preserve"> + 1 </w:t>
                            </w:r>
                            <w:r w:rsidR="009966EC">
                              <w:t>cinzenta</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7C8827" id="Text Box 594" o:spid="_x0000_s1266" type="#_x0000_t202" style="position:absolute;left:0;text-align:left;margin-left:147.35pt;margin-top:451pt;width:132.35pt;height:44.35pt;z-index:25229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" filled="f" stroked="f" strokeweight=".5pt">
                <v:textbox>
                  <w:txbxContent>
                    <w:p w14:paraId="2E009B16" w14:textId="70A5FD73" w:rsidR="00E4142F" w:rsidRDefault="00E4142F" w:rsidP="00890296">
                      <w:pPr>
                        <w:spacing w:line="240" w:lineRule="auto"/>
                        <w:jc w:val="center"/>
                      </w:pPr>
                      <w:r>
                        <w:t>1 </w:t>
                      </w:r>
                      <w:r w:rsidR="009966EC">
                        <w:t>azul</w:t>
                      </w:r>
                      <w:r>
                        <w:t xml:space="preserve"> + 1 </w:t>
                      </w:r>
                      <w:r w:rsidR="009966EC">
                        <w:t>roxa</w:t>
                      </w:r>
                      <w:r>
                        <w:t xml:space="preserve"> + 1 </w:t>
                      </w:r>
                      <w:r w:rsidR="009966EC">
                        <w:t>cinzenta</w:t>
                      </w:r>
                    </w:p>
                  </w:txbxContent>
                </v:textbox>
              </v:shape>
            </w:pict>
          </mc:Fallback>
        </mc:AlternateContent>
      </w:r>
      <w:r w:rsidR="00D54FD2" w:rsidRPr="006963AC">
        <w:rPr>
          <w:noProof/>
        </w:rPr>
        <mc:AlternateContent>
          <mc:Choice Requires="wps">
            <w:drawing>
              <wp:anchor distT="0" distB="0" distL="114300" distR="114300" simplePos="0" relativeHeight="252291072" behindDoc="0" locked="0" layoutInCell="1" allowOverlap="1" wp14:anchorId="799BBA18" wp14:editId="2084C296">
                <wp:simplePos x="0" y="0"/>
                <wp:positionH relativeFrom="column">
                  <wp:posOffset>2124710</wp:posOffset>
                </wp:positionH>
                <wp:positionV relativeFrom="paragraph">
                  <wp:posOffset>5422265</wp:posOffset>
                </wp:positionV>
                <wp:extent cx="1238250" cy="302260"/>
                <wp:effectExtent l="0" t="0" r="0" b="2540"/>
                <wp:wrapNone/>
                <wp:docPr id="593" name="Text Box 5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38250" cy="302260"/>
                        </a:xfrm>
                        <a:prstGeom prst="rect">
                          <a:avLst/>
                        </a:prstGeom>
                        <a:solidFill>
                          <a:sysClr val="window" lastClr="FFFFFF"/>
                        </a:solidFill>
                        <a:ln w="6350">
                          <a:solidFill>
                            <a:sysClr val="window" lastClr="FFFFFF"/>
                          </a:solidFill>
                        </a:ln>
                      </wps:spPr>
                      <wps:txbx>
                        <w:txbxContent>
                          <w:p w14:paraId="2E3C7013" w14:textId="54930DE4" w:rsidR="00E4142F" w:rsidRDefault="00E4142F" w:rsidP="00E4142F">
                            <w:pPr>
                              <w:jc w:val="center"/>
                            </w:pPr>
                            <w:r>
                              <w:t>3 </w:t>
                            </w:r>
                            <w:r w:rsidR="009966EC">
                              <w:t>roxas</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99BBA18" id="Text Box 593" o:spid="_x0000_s1267" type="#_x0000_t202" style="position:absolute;left:0;text-align:left;margin-left:167.3pt;margin-top:426.95pt;width:97.5pt;height:23.8pt;z-index:25229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" fillcolor="window" strokecolor="window" strokeweight=".5pt">
                <v:path arrowok="t"/>
                <v:textbox>
                  <w:txbxContent>
                    <w:p w14:paraId="2E3C7013" w14:textId="54930DE4" w:rsidR="00E4142F" w:rsidRDefault="00E4142F" w:rsidP="00E4142F">
                      <w:pPr>
                        <w:jc w:val="center"/>
                      </w:pPr>
                      <w:r>
                        <w:t>3 </w:t>
                      </w:r>
                      <w:r w:rsidR="009966EC">
                        <w:t>roxas</w:t>
                      </w:r>
                    </w:p>
                  </w:txbxContent>
                </v:textbox>
              </v:shape>
            </w:pict>
          </mc:Fallback>
        </mc:AlternateContent>
      </w:r>
      <w:r w:rsidR="00D54FD2" w:rsidRPr="006963AC">
        <w:rPr>
          <w:noProof/>
        </w:rPr>
        <mc:AlternateContent>
          <mc:Choice Requires="wps">
            <w:drawing>
              <wp:anchor distT="0" distB="0" distL="114300" distR="114300" simplePos="0" relativeHeight="252288000" behindDoc="0" locked="0" layoutInCell="1" allowOverlap="1" wp14:anchorId="51641974" wp14:editId="49BD5043">
                <wp:simplePos x="0" y="0"/>
                <wp:positionH relativeFrom="column">
                  <wp:posOffset>2044700</wp:posOffset>
                </wp:positionH>
                <wp:positionV relativeFrom="paragraph">
                  <wp:posOffset>4330065</wp:posOffset>
                </wp:positionV>
                <wp:extent cx="1510030" cy="340360"/>
                <wp:effectExtent l="0" t="0" r="0" b="2540"/>
                <wp:wrapNone/>
                <wp:docPr id="592" name="Text Box 5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10030" cy="340360"/>
                        </a:xfrm>
                        <a:prstGeom prst="rect">
                          <a:avLst/>
                        </a:prstGeom>
                        <a:solidFill>
                          <a:sysClr val="window" lastClr="FFFFFF"/>
                        </a:solidFill>
                        <a:ln w="6350">
                          <a:solidFill>
                            <a:sysClr val="window" lastClr="FFFFFF"/>
                          </a:solidFill>
                        </a:ln>
                      </wps:spPr>
                      <wps:txbx>
                        <w:txbxContent>
                          <w:p w14:paraId="55D83EB9" w14:textId="7E06FB1A" w:rsidR="00E4142F" w:rsidRDefault="00E4142F" w:rsidP="00E4142F">
                            <w:pPr>
                              <w:jc w:val="center"/>
                            </w:pPr>
                            <w:r>
                              <w:t>1 </w:t>
                            </w:r>
                            <w:r w:rsidR="009966EC">
                              <w:t>azul</w:t>
                            </w:r>
                            <w:r>
                              <w:t xml:space="preserve"> + 1 </w:t>
                            </w:r>
                            <w:r w:rsidR="009966EC">
                              <w:t>cinzenta</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1641974" id="Text Box 592" o:spid="_x0000_s1268" type="#_x0000_t202" style="position:absolute;left:0;text-align:left;margin-left:161pt;margin-top:340.95pt;width:118.9pt;height:26.8pt;z-index:25228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" fillcolor="window" strokecolor="window" strokeweight=".5pt">
                <v:path arrowok="t"/>
                <v:textbox>
                  <w:txbxContent>
                    <w:p w14:paraId="55D83EB9" w14:textId="7E06FB1A" w:rsidR="00E4142F" w:rsidRDefault="00E4142F" w:rsidP="00E4142F">
                      <w:pPr>
                        <w:jc w:val="center"/>
                      </w:pPr>
                      <w:r>
                        <w:t>1 </w:t>
                      </w:r>
                      <w:r w:rsidR="009966EC">
                        <w:t>azul</w:t>
                      </w:r>
                      <w:r>
                        <w:t xml:space="preserve"> + 1 </w:t>
                      </w:r>
                      <w:r w:rsidR="009966EC">
                        <w:t>cinzenta</w:t>
                      </w:r>
                    </w:p>
                  </w:txbxContent>
                </v:textbox>
              </v:shape>
            </w:pict>
          </mc:Fallback>
        </mc:AlternateContent>
      </w:r>
      <w:r w:rsidR="00D54FD2" w:rsidRPr="006963AC">
        <w:rPr>
          <w:noProof/>
        </w:rPr>
        <mc:AlternateContent>
          <mc:Choice Requires="wps">
            <w:drawing>
              <wp:anchor distT="0" distB="0" distL="114300" distR="114300" simplePos="0" relativeHeight="252289024" behindDoc="0" locked="0" layoutInCell="1" allowOverlap="1" wp14:anchorId="20865294" wp14:editId="4B924F74">
                <wp:simplePos x="0" y="0"/>
                <wp:positionH relativeFrom="column">
                  <wp:posOffset>2094230</wp:posOffset>
                </wp:positionH>
                <wp:positionV relativeFrom="paragraph">
                  <wp:posOffset>4653280</wp:posOffset>
                </wp:positionV>
                <wp:extent cx="1308100" cy="300990"/>
                <wp:effectExtent l="0" t="0" r="6350" b="3810"/>
                <wp:wrapNone/>
                <wp:docPr id="590" name="Text Box 5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8100" cy="300990"/>
                        </a:xfrm>
                        <a:prstGeom prst="rect">
                          <a:avLst/>
                        </a:prstGeom>
                        <a:solidFill>
                          <a:sysClr val="window" lastClr="FFFFFF"/>
                        </a:solidFill>
                        <a:ln w="6350">
                          <a:solidFill>
                            <a:sysClr val="window" lastClr="FFFFFF"/>
                          </a:solidFill>
                        </a:ln>
                      </wps:spPr>
                      <wps:txbx>
                        <w:txbxContent>
                          <w:p w14:paraId="07940D8B" w14:textId="0446B6A4" w:rsidR="00E4142F" w:rsidRDefault="00E4142F" w:rsidP="00E4142F">
                            <w:pPr>
                              <w:jc w:val="center"/>
                            </w:pPr>
                            <w:r>
                              <w:t>1 </w:t>
                            </w:r>
                            <w:r w:rsidR="009966EC">
                              <w:t>azul</w:t>
                            </w:r>
                            <w:r>
                              <w:t xml:space="preserve"> + 2 </w:t>
                            </w:r>
                            <w:r w:rsidR="009966EC">
                              <w:t>roxas</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0865294" id="Text Box 590" o:spid="_x0000_s1269" type="#_x0000_t202" style="position:absolute;left:0;text-align:left;margin-left:164.9pt;margin-top:366.4pt;width:103pt;height:23.7pt;z-index:25228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" fillcolor="window" strokecolor="window" strokeweight=".5pt">
                <v:path arrowok="t"/>
                <v:textbox>
                  <w:txbxContent>
                    <w:p w14:paraId="07940D8B" w14:textId="0446B6A4" w:rsidR="00E4142F" w:rsidRDefault="00E4142F" w:rsidP="00E4142F">
                      <w:pPr>
                        <w:jc w:val="center"/>
                      </w:pPr>
                      <w:r>
                        <w:t>1 </w:t>
                      </w:r>
                      <w:r w:rsidR="009966EC">
                        <w:t>azul</w:t>
                      </w:r>
                      <w:r>
                        <w:t xml:space="preserve"> + 2 </w:t>
                      </w:r>
                      <w:r w:rsidR="009966EC">
                        <w:t>roxas</w:t>
                      </w:r>
                    </w:p>
                  </w:txbxContent>
                </v:textbox>
              </v:shape>
            </w:pict>
          </mc:Fallback>
        </mc:AlternateContent>
      </w:r>
      <w:r w:rsidR="00D54FD2" w:rsidRPr="006963AC">
        <w:rPr>
          <w:noProof/>
        </w:rPr>
        <mc:AlternateContent>
          <mc:Choice Requires="wps">
            <w:drawing>
              <wp:anchor distT="0" distB="0" distL="114300" distR="114300" simplePos="0" relativeHeight="252290048" behindDoc="0" locked="0" layoutInCell="1" allowOverlap="1" wp14:anchorId="2A14824F" wp14:editId="16F6FF75">
                <wp:simplePos x="0" y="0"/>
                <wp:positionH relativeFrom="column">
                  <wp:posOffset>2133600</wp:posOffset>
                </wp:positionH>
                <wp:positionV relativeFrom="paragraph">
                  <wp:posOffset>5055870</wp:posOffset>
                </wp:positionV>
                <wp:extent cx="1336040" cy="300990"/>
                <wp:effectExtent l="0" t="0" r="0" b="0"/>
                <wp:wrapNone/>
                <wp:docPr id="589" name="Text Box 5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6040" cy="300990"/>
                        </a:xfrm>
                        <a:prstGeom prst="rect">
                          <a:avLst/>
                        </a:prstGeom>
                        <a:noFill/>
                        <a:ln w="6350">
                          <a:noFill/>
                        </a:ln>
                      </wps:spPr>
                      <wps:txbx>
                        <w:txbxContent>
                          <w:p w14:paraId="684A5B0E" w14:textId="7148C8F1" w:rsidR="00E4142F" w:rsidRDefault="00E4142F" w:rsidP="00E4142F">
                            <w:pPr>
                              <w:jc w:val="center"/>
                            </w:pPr>
                            <w:r>
                              <w:t>1 </w:t>
                            </w:r>
                            <w:r w:rsidR="009966EC">
                              <w:t>roxa</w:t>
                            </w:r>
                            <w:r>
                              <w:t xml:space="preserve"> + 1 </w:t>
                            </w:r>
                            <w:r w:rsidR="009966EC">
                              <w:t>cinzenta</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A14824F" id="Text Box 589" o:spid="_x0000_s1270" type="#_x0000_t202" style="position:absolute;left:0;text-align:left;margin-left:168pt;margin-top:398.1pt;width:105.2pt;height:23.7pt;z-index:25229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" filled="f" stroked="f" strokeweight=".5pt">
                <v:textbox>
                  <w:txbxContent>
                    <w:p w14:paraId="684A5B0E" w14:textId="7148C8F1" w:rsidR="00E4142F" w:rsidRDefault="00E4142F" w:rsidP="00E4142F">
                      <w:pPr>
                        <w:jc w:val="center"/>
                      </w:pPr>
                      <w:r>
                        <w:t>1 </w:t>
                      </w:r>
                      <w:r w:rsidR="009966EC">
                        <w:t>roxa</w:t>
                      </w:r>
                      <w:r>
                        <w:t xml:space="preserve"> + 1 </w:t>
                      </w:r>
                      <w:r w:rsidR="009966EC">
                        <w:t>cinzenta</w:t>
                      </w:r>
                    </w:p>
                  </w:txbxContent>
                </v:textbox>
              </v:shape>
            </w:pict>
          </mc:Fallback>
        </mc:AlternateContent>
      </w:r>
      <w:r w:rsidR="00D54FD2" w:rsidRPr="006963AC">
        <w:rPr>
          <w:noProof/>
        </w:rPr>
        <mc:AlternateContent>
          <mc:Choice Requires="wps">
            <w:drawing>
              <wp:anchor distT="0" distB="0" distL="114300" distR="114300" simplePos="0" relativeHeight="252278784" behindDoc="0" locked="0" layoutInCell="1" allowOverlap="1" wp14:anchorId="59021AC6" wp14:editId="4F26EBF2">
                <wp:simplePos x="0" y="0"/>
                <wp:positionH relativeFrom="column">
                  <wp:posOffset>88265</wp:posOffset>
                </wp:positionH>
                <wp:positionV relativeFrom="paragraph">
                  <wp:posOffset>5775960</wp:posOffset>
                </wp:positionV>
                <wp:extent cx="1863725" cy="425450"/>
                <wp:effectExtent l="0" t="0" r="0" b="0"/>
                <wp:wrapNone/>
                <wp:docPr id="588" name="Text Box 5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63725" cy="425450"/>
                        </a:xfrm>
                        <a:prstGeom prst="rect">
                          <a:avLst/>
                        </a:prstGeom>
                        <a:noFill/>
                        <a:ln w="6350">
                          <a:noFill/>
                        </a:ln>
                      </wps:spPr>
                      <wps:txbx>
                        <w:txbxContent>
                          <w:p w14:paraId="6BD037FB" w14:textId="2AF922CF" w:rsidR="00E4142F" w:rsidRDefault="00E4142F" w:rsidP="00890296">
                            <w:pPr>
                              <w:spacing w:line="240" w:lineRule="auto"/>
                              <w:jc w:val="center"/>
                              <w:rPr>
                                <w:b/>
                              </w:rPr>
                            </w:pPr>
                            <w:r>
                              <w:rPr>
                                <w:b/>
                              </w:rPr>
                              <w:t>525 mg (</w:t>
                            </w:r>
                            <w:r w:rsidR="009966EC">
                              <w:rPr>
                                <w:b/>
                              </w:rPr>
                              <w:t>idade igual ou superior a 12 anos</w:t>
                            </w:r>
                            <w:r>
                              <w:rPr>
                                <w:b/>
                              </w:rPr>
                              <w:t>)</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021AC6" id="Text Box 588" o:spid="_x0000_s1271" type="#_x0000_t202" style="position:absolute;left:0;text-align:left;margin-left:6.95pt;margin-top:454.8pt;width:146.75pt;height:33.5pt;z-index:25227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" filled="f" stroked="f" strokeweight=".5pt">
                <v:textbox>
                  <w:txbxContent>
                    <w:p w14:paraId="6BD037FB" w14:textId="2AF922CF" w:rsidR="00E4142F" w:rsidRDefault="00E4142F" w:rsidP="00890296">
                      <w:pPr>
                        <w:spacing w:line="240" w:lineRule="auto"/>
                        <w:jc w:val="center"/>
                        <w:rPr>
                          <w:b/>
                        </w:rPr>
                      </w:pPr>
                      <w:r>
                        <w:rPr>
                          <w:b/>
                        </w:rPr>
                        <w:t>525 mg (</w:t>
                      </w:r>
                      <w:r w:rsidR="009966EC">
                        <w:rPr>
                          <w:b/>
                        </w:rPr>
                        <w:t>idade igual ou superior a 12 anos</w:t>
                      </w:r>
                      <w:r>
                        <w:rPr>
                          <w:b/>
                        </w:rPr>
                        <w:t>)</w:t>
                      </w:r>
                    </w:p>
                  </w:txbxContent>
                </v:textbox>
              </v:shape>
            </w:pict>
          </mc:Fallback>
        </mc:AlternateContent>
      </w:r>
      <w:r w:rsidR="00D54FD2" w:rsidRPr="006963AC">
        <w:rPr>
          <w:noProof/>
        </w:rPr>
        <mc:AlternateContent>
          <mc:Choice Requires="wps">
            <w:drawing>
              <wp:anchor distT="0" distB="0" distL="114300" distR="114300" simplePos="0" relativeHeight="252277760" behindDoc="0" locked="0" layoutInCell="1" allowOverlap="1" wp14:anchorId="2391EC0F" wp14:editId="2AAF6872">
                <wp:simplePos x="0" y="0"/>
                <wp:positionH relativeFrom="margin">
                  <wp:align>left</wp:align>
                </wp:positionH>
                <wp:positionV relativeFrom="paragraph">
                  <wp:posOffset>5457190</wp:posOffset>
                </wp:positionV>
                <wp:extent cx="2117090" cy="436245"/>
                <wp:effectExtent l="0" t="0" r="0" b="0"/>
                <wp:wrapNone/>
                <wp:docPr id="587" name="Text Box 5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17090" cy="436245"/>
                        </a:xfrm>
                        <a:prstGeom prst="rect">
                          <a:avLst/>
                        </a:prstGeom>
                        <a:noFill/>
                        <a:ln w="6350">
                          <a:noFill/>
                        </a:ln>
                      </wps:spPr>
                      <wps:txbx>
                        <w:txbxContent>
                          <w:p w14:paraId="1B8581C6" w14:textId="3C6EB403" w:rsidR="00E4142F" w:rsidRDefault="00E4142F" w:rsidP="00890296">
                            <w:pPr>
                              <w:spacing w:line="240" w:lineRule="auto"/>
                              <w:jc w:val="center"/>
                              <w:rPr>
                                <w:b/>
                              </w:rPr>
                            </w:pPr>
                            <w:r>
                              <w:rPr>
                                <w:b/>
                              </w:rPr>
                              <w:t>450 mg (</w:t>
                            </w:r>
                            <w:r w:rsidR="009966EC">
                              <w:rPr>
                                <w:b/>
                                <w:szCs w:val="22"/>
                              </w:rPr>
                              <w:t>crianças com idade inferior a 12 </w:t>
                            </w:r>
                            <w:r w:rsidR="009966EC" w:rsidRPr="00E4236D">
                              <w:rPr>
                                <w:b/>
                                <w:bCs/>
                              </w:rPr>
                              <w:t>anos</w:t>
                            </w:r>
                            <w:r>
                              <w:rPr>
                                <w:b/>
                              </w:rPr>
                              <w:t>)</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91EC0F" id="Text Box 587" o:spid="_x0000_s1272" type="#_x0000_t202" style="position:absolute;left:0;text-align:left;margin-left:0;margin-top:429.7pt;width:166.7pt;height:34.35pt;z-index:2522777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" filled="f" stroked="f" strokeweight=".5pt">
                <v:textbox>
                  <w:txbxContent>
                    <w:p w14:paraId="1B8581C6" w14:textId="3C6EB403" w:rsidR="00E4142F" w:rsidRDefault="00E4142F" w:rsidP="00890296">
                      <w:pPr>
                        <w:spacing w:line="240" w:lineRule="auto"/>
                        <w:jc w:val="center"/>
                        <w:rPr>
                          <w:b/>
                        </w:rPr>
                      </w:pPr>
                      <w:r>
                        <w:rPr>
                          <w:b/>
                        </w:rPr>
                        <w:t>450 mg (</w:t>
                      </w:r>
                      <w:r w:rsidR="009966EC">
                        <w:rPr>
                          <w:b/>
                          <w:szCs w:val="22"/>
                        </w:rPr>
                        <w:t>crianças com idade inferior a 12 </w:t>
                      </w:r>
                      <w:r w:rsidR="009966EC" w:rsidRPr="00E4236D">
                        <w:rPr>
                          <w:b/>
                          <w:bCs/>
                        </w:rPr>
                        <w:t>anos</w:t>
                      </w:r>
                      <w:r>
                        <w:rPr>
                          <w:b/>
                        </w:rPr>
                        <w:t>)</w:t>
                      </w:r>
                    </w:p>
                  </w:txbxContent>
                </v:textbox>
                <w10:wrap anchorx="margin"/>
              </v:shape>
            </w:pict>
          </mc:Fallback>
        </mc:AlternateContent>
      </w:r>
      <w:r w:rsidR="00D54FD2" w:rsidRPr="006963AC">
        <w:rPr>
          <w:noProof/>
        </w:rPr>
        <mc:AlternateContent>
          <mc:Choice Requires="wps">
            <w:drawing>
              <wp:anchor distT="0" distB="0" distL="114300" distR="114300" simplePos="0" relativeHeight="252276736" behindDoc="0" locked="0" layoutInCell="1" allowOverlap="1" wp14:anchorId="75B18E6E" wp14:editId="0A2D3251">
                <wp:simplePos x="0" y="0"/>
                <wp:positionH relativeFrom="column">
                  <wp:posOffset>66675</wp:posOffset>
                </wp:positionH>
                <wp:positionV relativeFrom="paragraph">
                  <wp:posOffset>5055870</wp:posOffset>
                </wp:positionV>
                <wp:extent cx="1877695" cy="425450"/>
                <wp:effectExtent l="0" t="0" r="0" b="0"/>
                <wp:wrapNone/>
                <wp:docPr id="586" name="Text Box 5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7695" cy="425450"/>
                        </a:xfrm>
                        <a:prstGeom prst="rect">
                          <a:avLst/>
                        </a:prstGeom>
                        <a:noFill/>
                        <a:ln w="6350">
                          <a:noFill/>
                        </a:ln>
                      </wps:spPr>
                      <wps:txbx>
                        <w:txbxContent>
                          <w:p w14:paraId="3CD03B73" w14:textId="683564E1" w:rsidR="00E4142F" w:rsidRDefault="00E4142F" w:rsidP="00890296">
                            <w:pPr>
                              <w:spacing w:line="240" w:lineRule="auto"/>
                              <w:jc w:val="center"/>
                              <w:rPr>
                                <w:b/>
                              </w:rPr>
                            </w:pPr>
                            <w:r>
                              <w:rPr>
                                <w:b/>
                              </w:rPr>
                              <w:t>450 mg (</w:t>
                            </w:r>
                            <w:r w:rsidR="009966EC">
                              <w:rPr>
                                <w:b/>
                              </w:rPr>
                              <w:t>idade igual ou superior a 12 anos</w:t>
                            </w:r>
                            <w:r>
                              <w:rPr>
                                <w:b/>
                              </w:rPr>
                              <w:t>)</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B18E6E" id="Text Box 586" o:spid="_x0000_s1273" type="#_x0000_t202" style="position:absolute;left:0;text-align:left;margin-left:5.25pt;margin-top:398.1pt;width:147.85pt;height:33.5pt;z-index:25227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" filled="f" stroked="f" strokeweight=".5pt">
                <v:textbox>
                  <w:txbxContent>
                    <w:p w14:paraId="3CD03B73" w14:textId="683564E1" w:rsidR="00E4142F" w:rsidRDefault="00E4142F" w:rsidP="00890296">
                      <w:pPr>
                        <w:spacing w:line="240" w:lineRule="auto"/>
                        <w:jc w:val="center"/>
                        <w:rPr>
                          <w:b/>
                        </w:rPr>
                      </w:pPr>
                      <w:r>
                        <w:rPr>
                          <w:b/>
                        </w:rPr>
                        <w:t>450 mg (</w:t>
                      </w:r>
                      <w:r w:rsidR="009966EC">
                        <w:rPr>
                          <w:b/>
                        </w:rPr>
                        <w:t>idade igual ou superior a 12 anos</w:t>
                      </w:r>
                      <w:r>
                        <w:rPr>
                          <w:b/>
                        </w:rPr>
                        <w:t>)</w:t>
                      </w:r>
                    </w:p>
                  </w:txbxContent>
                </v:textbox>
              </v:shape>
            </w:pict>
          </mc:Fallback>
        </mc:AlternateContent>
      </w:r>
      <w:r w:rsidR="00D54FD2" w:rsidRPr="006963AC">
        <w:rPr>
          <w:noProof/>
        </w:rPr>
        <mc:AlternateContent>
          <mc:Choice Requires="wps">
            <w:drawing>
              <wp:anchor distT="0" distB="0" distL="114300" distR="114300" simplePos="0" relativeHeight="252275712" behindDoc="0" locked="0" layoutInCell="1" allowOverlap="1" wp14:anchorId="01C18F1B" wp14:editId="086E3D7F">
                <wp:simplePos x="0" y="0"/>
                <wp:positionH relativeFrom="column">
                  <wp:posOffset>98425</wp:posOffset>
                </wp:positionH>
                <wp:positionV relativeFrom="paragraph">
                  <wp:posOffset>4712335</wp:posOffset>
                </wp:positionV>
                <wp:extent cx="2073910" cy="467995"/>
                <wp:effectExtent l="0" t="0" r="0" b="0"/>
                <wp:wrapNone/>
                <wp:docPr id="585" name="Text Box 5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3910" cy="467995"/>
                        </a:xfrm>
                        <a:prstGeom prst="rect">
                          <a:avLst/>
                        </a:prstGeom>
                        <a:noFill/>
                        <a:ln w="6350">
                          <a:noFill/>
                        </a:ln>
                      </wps:spPr>
                      <wps:txbx>
                        <w:txbxContent>
                          <w:p w14:paraId="76D3F7A4" w14:textId="30AC7123" w:rsidR="00E4142F" w:rsidRDefault="00E4142F" w:rsidP="00890296">
                            <w:pPr>
                              <w:spacing w:line="240" w:lineRule="auto"/>
                              <w:jc w:val="center"/>
                              <w:rPr>
                                <w:b/>
                              </w:rPr>
                            </w:pPr>
                            <w:r>
                              <w:rPr>
                                <w:b/>
                              </w:rPr>
                              <w:t>375 mg (</w:t>
                            </w:r>
                            <w:r w:rsidR="009966EC">
                              <w:rPr>
                                <w:b/>
                                <w:szCs w:val="22"/>
                              </w:rPr>
                              <w:t>crianças com idade inferior a 12 </w:t>
                            </w:r>
                            <w:r w:rsidR="009966EC" w:rsidRPr="00E4236D">
                              <w:rPr>
                                <w:b/>
                                <w:bCs/>
                              </w:rPr>
                              <w:t>anos</w:t>
                            </w:r>
                            <w:r>
                              <w:rPr>
                                <w:b/>
                              </w:rPr>
                              <w:t>)</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C18F1B" id="Text Box 585" o:spid="_x0000_s1274" type="#_x0000_t202" style="position:absolute;left:0;text-align:left;margin-left:7.75pt;margin-top:371.05pt;width:163.3pt;height:36.85pt;z-index:25227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" filled="f" stroked="f" strokeweight=".5pt">
                <v:textbox>
                  <w:txbxContent>
                    <w:p w14:paraId="76D3F7A4" w14:textId="30AC7123" w:rsidR="00E4142F" w:rsidRDefault="00E4142F" w:rsidP="00890296">
                      <w:pPr>
                        <w:spacing w:line="240" w:lineRule="auto"/>
                        <w:jc w:val="center"/>
                        <w:rPr>
                          <w:b/>
                        </w:rPr>
                      </w:pPr>
                      <w:r>
                        <w:rPr>
                          <w:b/>
                        </w:rPr>
                        <w:t>375 mg (</w:t>
                      </w:r>
                      <w:r w:rsidR="009966EC">
                        <w:rPr>
                          <w:b/>
                          <w:szCs w:val="22"/>
                        </w:rPr>
                        <w:t>crianças com idade inferior a 12 </w:t>
                      </w:r>
                      <w:r w:rsidR="009966EC" w:rsidRPr="00E4236D">
                        <w:rPr>
                          <w:b/>
                          <w:bCs/>
                        </w:rPr>
                        <w:t>anos</w:t>
                      </w:r>
                      <w:r>
                        <w:rPr>
                          <w:b/>
                        </w:rPr>
                        <w:t>)</w:t>
                      </w:r>
                    </w:p>
                  </w:txbxContent>
                </v:textbox>
              </v:shape>
            </w:pict>
          </mc:Fallback>
        </mc:AlternateContent>
      </w:r>
      <w:r w:rsidR="00D54FD2" w:rsidRPr="006963AC">
        <w:rPr>
          <w:noProof/>
        </w:rPr>
        <mc:AlternateContent>
          <mc:Choice Requires="wps">
            <w:drawing>
              <wp:anchor distT="0" distB="0" distL="114300" distR="114300" simplePos="0" relativeHeight="252274688" behindDoc="0" locked="0" layoutInCell="1" allowOverlap="1" wp14:anchorId="403746C5" wp14:editId="52DB6234">
                <wp:simplePos x="0" y="0"/>
                <wp:positionH relativeFrom="column">
                  <wp:posOffset>88265</wp:posOffset>
                </wp:positionH>
                <wp:positionV relativeFrom="paragraph">
                  <wp:posOffset>4404360</wp:posOffset>
                </wp:positionV>
                <wp:extent cx="1843405" cy="425450"/>
                <wp:effectExtent l="0" t="0" r="4445" b="0"/>
                <wp:wrapNone/>
                <wp:docPr id="584" name="Text Box 5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43405" cy="425450"/>
                        </a:xfrm>
                        <a:prstGeom prst="rect">
                          <a:avLst/>
                        </a:prstGeom>
                        <a:solidFill>
                          <a:sysClr val="window" lastClr="FFFFFF"/>
                        </a:solidFill>
                        <a:ln w="6350">
                          <a:solidFill>
                            <a:sysClr val="window" lastClr="FFFFFF"/>
                          </a:solidFill>
                        </a:ln>
                      </wps:spPr>
                      <wps:txbx>
                        <w:txbxContent>
                          <w:p w14:paraId="3EEF210E" w14:textId="62938ABB" w:rsidR="00E4142F" w:rsidRDefault="00E4142F" w:rsidP="00890296">
                            <w:pPr>
                              <w:spacing w:line="240" w:lineRule="auto"/>
                              <w:jc w:val="center"/>
                              <w:rPr>
                                <w:b/>
                              </w:rPr>
                            </w:pPr>
                            <w:r>
                              <w:rPr>
                                <w:b/>
                              </w:rPr>
                              <w:t>375 mg (</w:t>
                            </w:r>
                            <w:r w:rsidR="009966EC">
                              <w:rPr>
                                <w:b/>
                              </w:rPr>
                              <w:t>idade igual ou superior a 12 anos</w:t>
                            </w:r>
                            <w:r>
                              <w:rPr>
                                <w:b/>
                              </w:rPr>
                              <w:t>)</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3746C5" id="Text Box 584" o:spid="_x0000_s1275" type="#_x0000_t202" style="position:absolute;left:0;text-align:left;margin-left:6.95pt;margin-top:346.8pt;width:145.15pt;height:33.5pt;z-index:25227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" fillcolor="window" strokecolor="window" strokeweight=".5pt">
                <v:path arrowok="t"/>
                <v:textbox>
                  <w:txbxContent>
                    <w:p w14:paraId="3EEF210E" w14:textId="62938ABB" w:rsidR="00E4142F" w:rsidRDefault="00E4142F" w:rsidP="00890296">
                      <w:pPr>
                        <w:spacing w:line="240" w:lineRule="auto"/>
                        <w:jc w:val="center"/>
                        <w:rPr>
                          <w:b/>
                        </w:rPr>
                      </w:pPr>
                      <w:r>
                        <w:rPr>
                          <w:b/>
                        </w:rPr>
                        <w:t>375 mg (</w:t>
                      </w:r>
                      <w:r w:rsidR="009966EC">
                        <w:rPr>
                          <w:b/>
                        </w:rPr>
                        <w:t>idade igual ou superior a 12 anos</w:t>
                      </w:r>
                      <w:r>
                        <w:rPr>
                          <w:b/>
                        </w:rPr>
                        <w:t>)</w:t>
                      </w:r>
                    </w:p>
                  </w:txbxContent>
                </v:textbox>
              </v:shape>
            </w:pict>
          </mc:Fallback>
        </mc:AlternateContent>
      </w:r>
      <w:r w:rsidR="00D54FD2" w:rsidRPr="006963AC">
        <w:rPr>
          <w:noProof/>
        </w:rPr>
        <mc:AlternateContent>
          <mc:Choice Requires="wps">
            <w:drawing>
              <wp:anchor distT="0" distB="0" distL="114300" distR="114300" simplePos="0" relativeHeight="252279808" behindDoc="0" locked="0" layoutInCell="1" allowOverlap="1" wp14:anchorId="22683DC4" wp14:editId="783FFE22">
                <wp:simplePos x="0" y="0"/>
                <wp:positionH relativeFrom="margin">
                  <wp:align>left</wp:align>
                </wp:positionH>
                <wp:positionV relativeFrom="paragraph">
                  <wp:posOffset>6094730</wp:posOffset>
                </wp:positionV>
                <wp:extent cx="2095500" cy="531495"/>
                <wp:effectExtent l="0" t="0" r="0" b="0"/>
                <wp:wrapNone/>
                <wp:docPr id="583" name="Text Box 5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95500" cy="531495"/>
                        </a:xfrm>
                        <a:prstGeom prst="rect">
                          <a:avLst/>
                        </a:prstGeom>
                        <a:noFill/>
                        <a:ln w="6350">
                          <a:noFill/>
                        </a:ln>
                      </wps:spPr>
                      <wps:txbx>
                        <w:txbxContent>
                          <w:p w14:paraId="0482F338" w14:textId="41E90321" w:rsidR="00E4142F" w:rsidRDefault="00E4142F" w:rsidP="00890296">
                            <w:pPr>
                              <w:spacing w:line="240" w:lineRule="auto"/>
                              <w:jc w:val="center"/>
                              <w:rPr>
                                <w:b/>
                              </w:rPr>
                            </w:pPr>
                            <w:r>
                              <w:rPr>
                                <w:b/>
                              </w:rPr>
                              <w:t>525 mg (</w:t>
                            </w:r>
                            <w:r w:rsidR="009966EC">
                              <w:rPr>
                                <w:b/>
                                <w:szCs w:val="22"/>
                              </w:rPr>
                              <w:t>crianças com idade inferior a 12 </w:t>
                            </w:r>
                            <w:r w:rsidR="009966EC" w:rsidRPr="00E4236D">
                              <w:rPr>
                                <w:b/>
                                <w:bCs/>
                              </w:rPr>
                              <w:t>anos</w:t>
                            </w:r>
                            <w:r>
                              <w:rPr>
                                <w:b/>
                              </w:rPr>
                              <w:t>)</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683DC4" id="Text Box 583" o:spid="_x0000_s1276" type="#_x0000_t202" style="position:absolute;left:0;text-align:left;margin-left:0;margin-top:479.9pt;width:165pt;height:41.85pt;z-index:2522798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" filled="f" stroked="f" strokeweight=".5pt">
                <v:textbox>
                  <w:txbxContent>
                    <w:p w14:paraId="0482F338" w14:textId="41E90321" w:rsidR="00E4142F" w:rsidRDefault="00E4142F" w:rsidP="00890296">
                      <w:pPr>
                        <w:spacing w:line="240" w:lineRule="auto"/>
                        <w:jc w:val="center"/>
                        <w:rPr>
                          <w:b/>
                        </w:rPr>
                      </w:pPr>
                      <w:r>
                        <w:rPr>
                          <w:b/>
                        </w:rPr>
                        <w:t>525 mg (</w:t>
                      </w:r>
                      <w:r w:rsidR="009966EC">
                        <w:rPr>
                          <w:b/>
                          <w:szCs w:val="22"/>
                        </w:rPr>
                        <w:t>crianças com idade inferior a 12 </w:t>
                      </w:r>
                      <w:r w:rsidR="009966EC" w:rsidRPr="00E4236D">
                        <w:rPr>
                          <w:b/>
                          <w:bCs/>
                        </w:rPr>
                        <w:t>anos</w:t>
                      </w:r>
                      <w:r>
                        <w:rPr>
                          <w:b/>
                        </w:rPr>
                        <w:t>)</w:t>
                      </w:r>
                    </w:p>
                  </w:txbxContent>
                </v:textbox>
                <w10:wrap anchorx="margin"/>
              </v:shape>
            </w:pict>
          </mc:Fallback>
        </mc:AlternateContent>
      </w:r>
      <w:r w:rsidR="00D54FD2" w:rsidRPr="006963AC">
        <w:rPr>
          <w:noProof/>
        </w:rPr>
        <mc:AlternateContent>
          <mc:Choice Requires="wps">
            <w:drawing>
              <wp:anchor distT="0" distB="0" distL="114300" distR="114300" simplePos="0" relativeHeight="252281856" behindDoc="0" locked="0" layoutInCell="1" allowOverlap="1" wp14:anchorId="22339035" wp14:editId="0B7FF328">
                <wp:simplePos x="0" y="0"/>
                <wp:positionH relativeFrom="column">
                  <wp:posOffset>13970</wp:posOffset>
                </wp:positionH>
                <wp:positionV relativeFrom="paragraph">
                  <wp:posOffset>6733540</wp:posOffset>
                </wp:positionV>
                <wp:extent cx="2081530" cy="504190"/>
                <wp:effectExtent l="0" t="0" r="0" b="0"/>
                <wp:wrapNone/>
                <wp:docPr id="582" name="Text Box 5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1530" cy="504190"/>
                        </a:xfrm>
                        <a:prstGeom prst="rect">
                          <a:avLst/>
                        </a:prstGeom>
                        <a:noFill/>
                        <a:ln w="6350">
                          <a:noFill/>
                        </a:ln>
                      </wps:spPr>
                      <wps:txbx>
                        <w:txbxContent>
                          <w:p w14:paraId="2EB9517C" w14:textId="32A5F2EA" w:rsidR="00E4142F" w:rsidRDefault="00E4142F" w:rsidP="009B02F0">
                            <w:pPr>
                              <w:spacing w:line="240" w:lineRule="auto"/>
                              <w:jc w:val="center"/>
                              <w:rPr>
                                <w:b/>
                              </w:rPr>
                            </w:pPr>
                            <w:r>
                              <w:rPr>
                                <w:b/>
                              </w:rPr>
                              <w:t>600 mg (</w:t>
                            </w:r>
                            <w:r w:rsidR="009966EC">
                              <w:rPr>
                                <w:b/>
                                <w:szCs w:val="22"/>
                              </w:rPr>
                              <w:t>crianças com idade inferior a 12 </w:t>
                            </w:r>
                            <w:r w:rsidR="009966EC" w:rsidRPr="00E4236D">
                              <w:rPr>
                                <w:b/>
                                <w:bCs/>
                              </w:rPr>
                              <w:t>anos</w:t>
                            </w:r>
                            <w:r>
                              <w:rPr>
                                <w:b/>
                              </w:rPr>
                              <w:t>)</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2339035" id="Text Box 582" o:spid="_x0000_s1277" type="#_x0000_t202" style="position:absolute;left:0;text-align:left;margin-left:1.1pt;margin-top:530.2pt;width:163.9pt;height:39.7pt;z-index:25228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" filled="f" stroked="f" strokeweight=".5pt">
                <v:textbox>
                  <w:txbxContent>
                    <w:p w14:paraId="2EB9517C" w14:textId="32A5F2EA" w:rsidR="00E4142F" w:rsidRDefault="00E4142F" w:rsidP="009B02F0">
                      <w:pPr>
                        <w:spacing w:line="240" w:lineRule="auto"/>
                        <w:jc w:val="center"/>
                        <w:rPr>
                          <w:b/>
                        </w:rPr>
                      </w:pPr>
                      <w:r>
                        <w:rPr>
                          <w:b/>
                        </w:rPr>
                        <w:t>600 mg (</w:t>
                      </w:r>
                      <w:r w:rsidR="009966EC">
                        <w:rPr>
                          <w:b/>
                          <w:szCs w:val="22"/>
                        </w:rPr>
                        <w:t>crianças com idade inferior a 12 </w:t>
                      </w:r>
                      <w:r w:rsidR="009966EC" w:rsidRPr="00E4236D">
                        <w:rPr>
                          <w:b/>
                          <w:bCs/>
                        </w:rPr>
                        <w:t>anos</w:t>
                      </w:r>
                      <w:r>
                        <w:rPr>
                          <w:b/>
                        </w:rPr>
                        <w:t>)</w:t>
                      </w:r>
                    </w:p>
                  </w:txbxContent>
                </v:textbox>
              </v:shape>
            </w:pict>
          </mc:Fallback>
        </mc:AlternateContent>
      </w:r>
      <w:r w:rsidR="00D54FD2" w:rsidRPr="006963AC">
        <w:rPr>
          <w:noProof/>
        </w:rPr>
        <mc:AlternateContent>
          <mc:Choice Requires="wps">
            <w:drawing>
              <wp:anchor distT="0" distB="0" distL="114300" distR="114300" simplePos="0" relativeHeight="252280832" behindDoc="0" locked="0" layoutInCell="1" allowOverlap="1" wp14:anchorId="12301190" wp14:editId="3CAFFF08">
                <wp:simplePos x="0" y="0"/>
                <wp:positionH relativeFrom="column">
                  <wp:posOffset>77470</wp:posOffset>
                </wp:positionH>
                <wp:positionV relativeFrom="paragraph">
                  <wp:posOffset>6443345</wp:posOffset>
                </wp:positionV>
                <wp:extent cx="1877695" cy="483235"/>
                <wp:effectExtent l="0" t="0" r="0" b="0"/>
                <wp:wrapNone/>
                <wp:docPr id="581" name="Text Box 5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7695" cy="483235"/>
                        </a:xfrm>
                        <a:prstGeom prst="rect">
                          <a:avLst/>
                        </a:prstGeom>
                        <a:noFill/>
                        <a:ln w="6350">
                          <a:noFill/>
                        </a:ln>
                      </wps:spPr>
                      <wps:txbx>
                        <w:txbxContent>
                          <w:p w14:paraId="074E2E49" w14:textId="5435FF78" w:rsidR="00E4142F" w:rsidRDefault="00E4142F" w:rsidP="00890296">
                            <w:pPr>
                              <w:spacing w:line="240" w:lineRule="auto"/>
                              <w:jc w:val="center"/>
                              <w:rPr>
                                <w:b/>
                              </w:rPr>
                            </w:pPr>
                            <w:r>
                              <w:rPr>
                                <w:b/>
                              </w:rPr>
                              <w:t>600 mg (</w:t>
                            </w:r>
                            <w:r w:rsidR="009966EC">
                              <w:rPr>
                                <w:b/>
                              </w:rPr>
                              <w:t>idade igual ou superior a 12 anos</w:t>
                            </w:r>
                            <w:r>
                              <w:rPr>
                                <w:b/>
                              </w:rPr>
                              <w:t>)</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301190" id="Text Box 581" o:spid="_x0000_s1278" type="#_x0000_t202" style="position:absolute;left:0;text-align:left;margin-left:6.1pt;margin-top:507.35pt;width:147.85pt;height:38.05pt;z-index:25228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" filled="f" stroked="f" strokeweight=".5pt">
                <v:textbox>
                  <w:txbxContent>
                    <w:p w14:paraId="074E2E49" w14:textId="5435FF78" w:rsidR="00E4142F" w:rsidRDefault="00E4142F" w:rsidP="00890296">
                      <w:pPr>
                        <w:spacing w:line="240" w:lineRule="auto"/>
                        <w:jc w:val="center"/>
                        <w:rPr>
                          <w:b/>
                        </w:rPr>
                      </w:pPr>
                      <w:r>
                        <w:rPr>
                          <w:b/>
                        </w:rPr>
                        <w:t>600 mg (</w:t>
                      </w:r>
                      <w:r w:rsidR="009966EC">
                        <w:rPr>
                          <w:b/>
                        </w:rPr>
                        <w:t>idade igual ou superior a 12 anos</w:t>
                      </w:r>
                      <w:r>
                        <w:rPr>
                          <w:b/>
                        </w:rPr>
                        <w:t>)</w:t>
                      </w:r>
                    </w:p>
                  </w:txbxContent>
                </v:textbox>
              </v:shape>
            </w:pict>
          </mc:Fallback>
        </mc:AlternateContent>
      </w:r>
      <w:r w:rsidR="00D54FD2" w:rsidRPr="006963AC">
        <w:rPr>
          <w:noProof/>
        </w:rPr>
        <mc:AlternateContent>
          <mc:Choice Requires="wps">
            <w:drawing>
              <wp:anchor distT="0" distB="0" distL="114300" distR="114300" simplePos="0" relativeHeight="252272640" behindDoc="0" locked="0" layoutInCell="1" allowOverlap="1" wp14:anchorId="2C89F8D5" wp14:editId="54AEA743">
                <wp:simplePos x="0" y="0"/>
                <wp:positionH relativeFrom="column">
                  <wp:posOffset>88265</wp:posOffset>
                </wp:positionH>
                <wp:positionV relativeFrom="paragraph">
                  <wp:posOffset>3703320</wp:posOffset>
                </wp:positionV>
                <wp:extent cx="1909445" cy="382905"/>
                <wp:effectExtent l="0" t="0" r="0" b="0"/>
                <wp:wrapNone/>
                <wp:docPr id="580" name="Text Box 5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9445" cy="382905"/>
                        </a:xfrm>
                        <a:prstGeom prst="rect">
                          <a:avLst/>
                        </a:prstGeom>
                        <a:noFill/>
                        <a:ln w="6350">
                          <a:noFill/>
                        </a:ln>
                      </wps:spPr>
                      <wps:txbx>
                        <w:txbxContent>
                          <w:p w14:paraId="3A1B288B" w14:textId="765586EC" w:rsidR="00E4142F" w:rsidRDefault="00E4142F" w:rsidP="009B02F0">
                            <w:pPr>
                              <w:spacing w:line="240" w:lineRule="auto"/>
                              <w:jc w:val="center"/>
                              <w:rPr>
                                <w:b/>
                              </w:rPr>
                            </w:pPr>
                            <w:r>
                              <w:rPr>
                                <w:b/>
                              </w:rPr>
                              <w:t>300 mg (</w:t>
                            </w:r>
                            <w:r w:rsidR="009966EC">
                              <w:rPr>
                                <w:b/>
                              </w:rPr>
                              <w:t>idade igual ou superior a 12 anos</w:t>
                            </w:r>
                            <w:r>
                              <w:rPr>
                                <w:b/>
                              </w:rPr>
                              <w:t>)</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89F8D5" id="Text Box 580" o:spid="_x0000_s1279" type="#_x0000_t202" style="position:absolute;left:0;text-align:left;margin-left:6.95pt;margin-top:291.6pt;width:150.35pt;height:30.15pt;z-index:25227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" filled="f" stroked="f" strokeweight=".5pt">
                <v:textbox>
                  <w:txbxContent>
                    <w:p w14:paraId="3A1B288B" w14:textId="765586EC" w:rsidR="00E4142F" w:rsidRDefault="00E4142F" w:rsidP="009B02F0">
                      <w:pPr>
                        <w:spacing w:line="240" w:lineRule="auto"/>
                        <w:jc w:val="center"/>
                        <w:rPr>
                          <w:b/>
                        </w:rPr>
                      </w:pPr>
                      <w:r>
                        <w:rPr>
                          <w:b/>
                        </w:rPr>
                        <w:t>300 mg (</w:t>
                      </w:r>
                      <w:r w:rsidR="009966EC">
                        <w:rPr>
                          <w:b/>
                        </w:rPr>
                        <w:t>idade igual ou superior a 12 anos</w:t>
                      </w:r>
                      <w:r>
                        <w:rPr>
                          <w:b/>
                        </w:rPr>
                        <w:t>)</w:t>
                      </w:r>
                    </w:p>
                  </w:txbxContent>
                </v:textbox>
              </v:shape>
            </w:pict>
          </mc:Fallback>
        </mc:AlternateContent>
      </w:r>
      <w:r w:rsidR="00D54FD2" w:rsidRPr="006963AC">
        <w:rPr>
          <w:noProof/>
        </w:rPr>
        <mc:AlternateContent>
          <mc:Choice Requires="wps">
            <w:drawing>
              <wp:anchor distT="0" distB="0" distL="114300" distR="114300" simplePos="0" relativeHeight="252273664" behindDoc="0" locked="0" layoutInCell="1" allowOverlap="1" wp14:anchorId="3674523A" wp14:editId="669F1941">
                <wp:simplePos x="0" y="0"/>
                <wp:positionH relativeFrom="column">
                  <wp:posOffset>-17780</wp:posOffset>
                </wp:positionH>
                <wp:positionV relativeFrom="paragraph">
                  <wp:posOffset>4032885</wp:posOffset>
                </wp:positionV>
                <wp:extent cx="2085975" cy="680085"/>
                <wp:effectExtent l="0" t="0" r="0" b="0"/>
                <wp:wrapNone/>
                <wp:docPr id="579" name="Text Box 5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5975" cy="680085"/>
                        </a:xfrm>
                        <a:prstGeom prst="rect">
                          <a:avLst/>
                        </a:prstGeom>
                        <a:noFill/>
                        <a:ln w="6350">
                          <a:noFill/>
                        </a:ln>
                      </wps:spPr>
                      <wps:txbx>
                        <w:txbxContent>
                          <w:p w14:paraId="1677C6FC" w14:textId="5B8723E7" w:rsidR="00E4142F" w:rsidRDefault="00E4142F" w:rsidP="00890296">
                            <w:pPr>
                              <w:spacing w:line="240" w:lineRule="auto"/>
                              <w:jc w:val="center"/>
                              <w:rPr>
                                <w:b/>
                                <w:szCs w:val="22"/>
                              </w:rPr>
                            </w:pPr>
                            <w:r>
                              <w:rPr>
                                <w:b/>
                                <w:szCs w:val="22"/>
                              </w:rPr>
                              <w:t>300 mg (</w:t>
                            </w:r>
                            <w:r w:rsidR="009966EC">
                              <w:rPr>
                                <w:b/>
                                <w:szCs w:val="22"/>
                              </w:rPr>
                              <w:t>crianças com idade inferior a 12 </w:t>
                            </w:r>
                            <w:r w:rsidR="009966EC" w:rsidRPr="00890296">
                              <w:rPr>
                                <w:b/>
                                <w:bCs/>
                              </w:rPr>
                              <w:t>anos</w:t>
                            </w:r>
                            <w:r w:rsidR="009966EC">
                              <w:t>)</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74523A" id="Text Box 579" o:spid="_x0000_s1280" type="#_x0000_t202" style="position:absolute;left:0;text-align:left;margin-left:-1.4pt;margin-top:317.55pt;width:164.25pt;height:53.55pt;z-index:25227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" filled="f" stroked="f" strokeweight=".5pt">
                <v:textbox>
                  <w:txbxContent>
                    <w:p w14:paraId="1677C6FC" w14:textId="5B8723E7" w:rsidR="00E4142F" w:rsidRDefault="00E4142F" w:rsidP="00890296">
                      <w:pPr>
                        <w:spacing w:line="240" w:lineRule="auto"/>
                        <w:jc w:val="center"/>
                        <w:rPr>
                          <w:b/>
                          <w:szCs w:val="22"/>
                        </w:rPr>
                      </w:pPr>
                      <w:r>
                        <w:rPr>
                          <w:b/>
                          <w:szCs w:val="22"/>
                        </w:rPr>
                        <w:t>300 mg (</w:t>
                      </w:r>
                      <w:r w:rsidR="009966EC">
                        <w:rPr>
                          <w:b/>
                          <w:szCs w:val="22"/>
                        </w:rPr>
                        <w:t>crianças com idade inferior a 12 </w:t>
                      </w:r>
                      <w:r w:rsidR="009966EC" w:rsidRPr="00890296">
                        <w:rPr>
                          <w:b/>
                          <w:bCs/>
                        </w:rPr>
                        <w:t>anos</w:t>
                      </w:r>
                      <w:r w:rsidR="009966EC">
                        <w:t>)</w:t>
                      </w:r>
                    </w:p>
                  </w:txbxContent>
                </v:textbox>
              </v:shape>
            </w:pict>
          </mc:Fallback>
        </mc:AlternateContent>
      </w:r>
      <w:r w:rsidR="00D54FD2" w:rsidRPr="006963AC">
        <w:rPr>
          <w:noProof/>
        </w:rPr>
        <mc:AlternateContent>
          <mc:Choice Requires="wps">
            <w:drawing>
              <wp:anchor distT="0" distB="0" distL="114300" distR="114300" simplePos="0" relativeHeight="252285952" behindDoc="0" locked="0" layoutInCell="1" allowOverlap="1" wp14:anchorId="46A1139E" wp14:editId="5556EDDD">
                <wp:simplePos x="0" y="0"/>
                <wp:positionH relativeFrom="column">
                  <wp:posOffset>2344420</wp:posOffset>
                </wp:positionH>
                <wp:positionV relativeFrom="paragraph">
                  <wp:posOffset>3697605</wp:posOffset>
                </wp:positionV>
                <wp:extent cx="808355" cy="295275"/>
                <wp:effectExtent l="0" t="0" r="0" b="9525"/>
                <wp:wrapNone/>
                <wp:docPr id="578" name="Text Box 5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8355" cy="295275"/>
                        </a:xfrm>
                        <a:prstGeom prst="rect">
                          <a:avLst/>
                        </a:prstGeom>
                        <a:solidFill>
                          <a:sysClr val="window" lastClr="FFFFFF"/>
                        </a:solidFill>
                        <a:ln w="6350">
                          <a:solidFill>
                            <a:sysClr val="window" lastClr="FFFFFF"/>
                          </a:solidFill>
                        </a:ln>
                      </wps:spPr>
                      <wps:txbx>
                        <w:txbxContent>
                          <w:p w14:paraId="4F1DFCA8" w14:textId="2016DFEE" w:rsidR="00E4142F" w:rsidRDefault="00E4142F" w:rsidP="00E4142F">
                            <w:pPr>
                              <w:jc w:val="center"/>
                            </w:pPr>
                            <w:r>
                              <w:t>1 </w:t>
                            </w:r>
                            <w:r w:rsidR="009966EC">
                              <w:t>cinzenta</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6A1139E" id="Text Box 578" o:spid="_x0000_s1281" type="#_x0000_t202" style="position:absolute;left:0;text-align:left;margin-left:184.6pt;margin-top:291.15pt;width:63.65pt;height:23.25pt;z-index:25228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" fillcolor="window" strokecolor="window" strokeweight=".5pt">
                <v:path arrowok="t"/>
                <v:textbox>
                  <w:txbxContent>
                    <w:p w14:paraId="4F1DFCA8" w14:textId="2016DFEE" w:rsidR="00E4142F" w:rsidRDefault="00E4142F" w:rsidP="00E4142F">
                      <w:pPr>
                        <w:jc w:val="center"/>
                      </w:pPr>
                      <w:r>
                        <w:t>1 </w:t>
                      </w:r>
                      <w:r w:rsidR="009966EC">
                        <w:t>cinzenta</w:t>
                      </w:r>
                    </w:p>
                  </w:txbxContent>
                </v:textbox>
              </v:shape>
            </w:pict>
          </mc:Fallback>
        </mc:AlternateContent>
      </w:r>
      <w:r w:rsidR="00D54FD2" w:rsidRPr="006963AC">
        <w:rPr>
          <w:noProof/>
        </w:rPr>
        <mc:AlternateContent>
          <mc:Choice Requires="wps">
            <w:drawing>
              <wp:anchor distT="0" distB="0" distL="114300" distR="114300" simplePos="0" relativeHeight="252284928" behindDoc="0" locked="0" layoutInCell="1" allowOverlap="1" wp14:anchorId="2B18AAB0" wp14:editId="5C75F5B5">
                <wp:simplePos x="0" y="0"/>
                <wp:positionH relativeFrom="column">
                  <wp:posOffset>2044700</wp:posOffset>
                </wp:positionH>
                <wp:positionV relativeFrom="paragraph">
                  <wp:posOffset>3352165</wp:posOffset>
                </wp:positionV>
                <wp:extent cx="1420495" cy="351155"/>
                <wp:effectExtent l="0" t="0" r="8255" b="0"/>
                <wp:wrapNone/>
                <wp:docPr id="577" name="Text Box 5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0495" cy="351155"/>
                        </a:xfrm>
                        <a:prstGeom prst="rect">
                          <a:avLst/>
                        </a:prstGeom>
                        <a:solidFill>
                          <a:sysClr val="window" lastClr="FFFFFF"/>
                        </a:solidFill>
                        <a:ln w="6350">
                          <a:solidFill>
                            <a:sysClr val="window" lastClr="FFFFFF"/>
                          </a:solidFill>
                        </a:ln>
                      </wps:spPr>
                      <wps:txbx>
                        <w:txbxContent>
                          <w:p w14:paraId="5FA44F42" w14:textId="0F0D6806" w:rsidR="00E4142F" w:rsidRDefault="00E4142F" w:rsidP="00E4142F">
                            <w:pPr>
                              <w:jc w:val="center"/>
                            </w:pPr>
                            <w:r>
                              <w:t>1 </w:t>
                            </w:r>
                            <w:r w:rsidR="009966EC">
                              <w:t>azul</w:t>
                            </w:r>
                            <w:r>
                              <w:t xml:space="preserve"> + 1 </w:t>
                            </w:r>
                            <w:r w:rsidR="009966EC">
                              <w:t>roxa</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B18AAB0" id="Text Box 577" o:spid="_x0000_s1282" type="#_x0000_t202" style="position:absolute;left:0;text-align:left;margin-left:161pt;margin-top:263.95pt;width:111.85pt;height:27.65pt;z-index:25228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" fillcolor="window" strokecolor="window" strokeweight=".5pt">
                <v:path arrowok="t"/>
                <v:textbox>
                  <w:txbxContent>
                    <w:p w14:paraId="5FA44F42" w14:textId="0F0D6806" w:rsidR="00E4142F" w:rsidRDefault="00E4142F" w:rsidP="00E4142F">
                      <w:pPr>
                        <w:jc w:val="center"/>
                      </w:pPr>
                      <w:r>
                        <w:t>1 </w:t>
                      </w:r>
                      <w:r w:rsidR="009966EC">
                        <w:t>azul</w:t>
                      </w:r>
                      <w:r>
                        <w:t xml:space="preserve"> + 1 </w:t>
                      </w:r>
                      <w:r w:rsidR="009966EC">
                        <w:t>roxa</w:t>
                      </w:r>
                    </w:p>
                  </w:txbxContent>
                </v:textbox>
              </v:shape>
            </w:pict>
          </mc:Fallback>
        </mc:AlternateContent>
      </w:r>
      <w:r w:rsidR="00D54FD2" w:rsidRPr="006963AC">
        <w:rPr>
          <w:noProof/>
        </w:rPr>
        <mc:AlternateContent>
          <mc:Choice Requires="wps">
            <w:drawing>
              <wp:anchor distT="0" distB="0" distL="114300" distR="114300" simplePos="0" relativeHeight="252271616" behindDoc="0" locked="0" layoutInCell="1" allowOverlap="1" wp14:anchorId="4870341F" wp14:editId="6F0236B0">
                <wp:simplePos x="0" y="0"/>
                <wp:positionH relativeFrom="column">
                  <wp:posOffset>141605</wp:posOffset>
                </wp:positionH>
                <wp:positionV relativeFrom="paragraph">
                  <wp:posOffset>3341370</wp:posOffset>
                </wp:positionV>
                <wp:extent cx="1838960" cy="351155"/>
                <wp:effectExtent l="0" t="0" r="0" b="0"/>
                <wp:wrapNone/>
                <wp:docPr id="576" name="Text Box 5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38960" cy="351155"/>
                        </a:xfrm>
                        <a:prstGeom prst="rect">
                          <a:avLst/>
                        </a:prstGeom>
                        <a:noFill/>
                        <a:ln w="6350">
                          <a:noFill/>
                        </a:ln>
                      </wps:spPr>
                      <wps:txbx>
                        <w:txbxContent>
                          <w:p w14:paraId="6E0111F7" w14:textId="77777777" w:rsidR="00E4142F" w:rsidRDefault="00E4142F" w:rsidP="00E4142F">
                            <w:pPr>
                              <w:jc w:val="center"/>
                              <w:rPr>
                                <w:b/>
                              </w:rPr>
                            </w:pPr>
                            <w:r>
                              <w:rPr>
                                <w:b/>
                              </w:rPr>
                              <w:t>225 mg</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70341F" id="Text Box 576" o:spid="_x0000_s1283" type="#_x0000_t202" style="position:absolute;left:0;text-align:left;margin-left:11.15pt;margin-top:263.1pt;width:144.8pt;height:27.65pt;z-index:25227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" filled="f" stroked="f" strokeweight=".5pt">
                <v:textbox>
                  <w:txbxContent>
                    <w:p w14:paraId="6E0111F7" w14:textId="77777777" w:rsidR="00E4142F" w:rsidRDefault="00E4142F" w:rsidP="00E4142F">
                      <w:pPr>
                        <w:jc w:val="center"/>
                        <w:rPr>
                          <w:b/>
                        </w:rPr>
                      </w:pPr>
                      <w:r>
                        <w:rPr>
                          <w:b/>
                        </w:rPr>
                        <w:t>225 mg</w:t>
                      </w:r>
                    </w:p>
                  </w:txbxContent>
                </v:textbox>
              </v:shape>
            </w:pict>
          </mc:Fallback>
        </mc:AlternateContent>
      </w:r>
      <w:r w:rsidR="00D54FD2" w:rsidRPr="006963AC">
        <w:rPr>
          <w:noProof/>
        </w:rPr>
        <mc:AlternateContent>
          <mc:Choice Requires="wps">
            <w:drawing>
              <wp:anchor distT="0" distB="0" distL="114300" distR="114300" simplePos="0" relativeHeight="252270592" behindDoc="0" locked="0" layoutInCell="1" allowOverlap="1" wp14:anchorId="711FE6FC" wp14:editId="166624FF">
                <wp:simplePos x="0" y="0"/>
                <wp:positionH relativeFrom="column">
                  <wp:posOffset>85090</wp:posOffset>
                </wp:positionH>
                <wp:positionV relativeFrom="paragraph">
                  <wp:posOffset>3004185</wp:posOffset>
                </wp:positionV>
                <wp:extent cx="1896110" cy="294640"/>
                <wp:effectExtent l="0" t="0" r="0" b="0"/>
                <wp:wrapNone/>
                <wp:docPr id="127"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96110" cy="294640"/>
                        </a:xfrm>
                        <a:prstGeom prst="rect">
                          <a:avLst/>
                        </a:prstGeom>
                        <a:noFill/>
                        <a:ln w="6350">
                          <a:noFill/>
                        </a:ln>
                      </wps:spPr>
                      <wps:txbx>
                        <w:txbxContent>
                          <w:p w14:paraId="0C196939" w14:textId="77777777" w:rsidR="00E4142F" w:rsidRDefault="00E4142F" w:rsidP="00E4142F">
                            <w:pPr>
                              <w:jc w:val="center"/>
                              <w:rPr>
                                <w:b/>
                              </w:rPr>
                            </w:pPr>
                            <w:r>
                              <w:rPr>
                                <w:b/>
                              </w:rPr>
                              <w:t>150 mg</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1FE6FC" id="Text Box 127" o:spid="_x0000_s1284" type="#_x0000_t202" style="position:absolute;left:0;text-align:left;margin-left:6.7pt;margin-top:236.55pt;width:149.3pt;height:23.2pt;z-index:25227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" filled="f" stroked="f" strokeweight=".5pt">
                <v:textbox>
                  <w:txbxContent>
                    <w:p w14:paraId="0C196939" w14:textId="77777777" w:rsidR="00E4142F" w:rsidRDefault="00E4142F" w:rsidP="00E4142F">
                      <w:pPr>
                        <w:jc w:val="center"/>
                        <w:rPr>
                          <w:b/>
                        </w:rPr>
                      </w:pPr>
                      <w:r>
                        <w:rPr>
                          <w:b/>
                        </w:rPr>
                        <w:t>150 mg</w:t>
                      </w:r>
                    </w:p>
                  </w:txbxContent>
                </v:textbox>
              </v:shape>
            </w:pict>
          </mc:Fallback>
        </mc:AlternateContent>
      </w:r>
      <w:r w:rsidR="00D54FD2" w:rsidRPr="006963AC">
        <w:rPr>
          <w:noProof/>
        </w:rPr>
        <mc:AlternateContent>
          <mc:Choice Requires="wps">
            <w:drawing>
              <wp:anchor distT="0" distB="0" distL="114300" distR="114300" simplePos="0" relativeHeight="252283904" behindDoc="0" locked="0" layoutInCell="1" allowOverlap="1" wp14:anchorId="5DCBDF74" wp14:editId="0DF0A52E">
                <wp:simplePos x="0" y="0"/>
                <wp:positionH relativeFrom="column">
                  <wp:posOffset>2310130</wp:posOffset>
                </wp:positionH>
                <wp:positionV relativeFrom="paragraph">
                  <wp:posOffset>2967355</wp:posOffset>
                </wp:positionV>
                <wp:extent cx="1005840" cy="340360"/>
                <wp:effectExtent l="0" t="0" r="3810" b="2540"/>
                <wp:wrapNone/>
                <wp:docPr id="126"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5840" cy="340360"/>
                        </a:xfrm>
                        <a:prstGeom prst="rect">
                          <a:avLst/>
                        </a:prstGeom>
                        <a:solidFill>
                          <a:sysClr val="window" lastClr="FFFFFF"/>
                        </a:solidFill>
                        <a:ln w="6350">
                          <a:solidFill>
                            <a:sysClr val="window" lastClr="FFFFFF"/>
                          </a:solidFill>
                        </a:ln>
                      </wps:spPr>
                      <wps:txbx>
                        <w:txbxContent>
                          <w:p w14:paraId="3D818652" w14:textId="4BA2A904" w:rsidR="00E4142F" w:rsidRDefault="00E4142F" w:rsidP="00E4142F">
                            <w:pPr>
                              <w:jc w:val="center"/>
                            </w:pPr>
                            <w:r>
                              <w:t>1 </w:t>
                            </w:r>
                            <w:r w:rsidR="009966EC" w:rsidRPr="009F7E1C">
                              <w:t>rox</w:t>
                            </w:r>
                            <w:r w:rsidR="00DE2C76" w:rsidRPr="009F7E1C">
                              <w:t>a</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DCBDF74" id="Text Box 126" o:spid="_x0000_s1285" type="#_x0000_t202" style="position:absolute;left:0;text-align:left;margin-left:181.9pt;margin-top:233.65pt;width:79.2pt;height:26.8pt;z-index:25228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" fillcolor="window" strokecolor="window" strokeweight=".5pt">
                <v:path arrowok="t"/>
                <v:textbox>
                  <w:txbxContent>
                    <w:p w14:paraId="3D818652" w14:textId="4BA2A904" w:rsidR="00E4142F" w:rsidRDefault="00E4142F" w:rsidP="00E4142F">
                      <w:pPr>
                        <w:jc w:val="center"/>
                      </w:pPr>
                      <w:r>
                        <w:t>1 </w:t>
                      </w:r>
                      <w:r w:rsidR="009966EC" w:rsidRPr="009F7E1C">
                        <w:t>rox</w:t>
                      </w:r>
                      <w:r w:rsidR="00DE2C76" w:rsidRPr="009F7E1C">
                        <w:t>a</w:t>
                      </w:r>
                    </w:p>
                  </w:txbxContent>
                </v:textbox>
              </v:shape>
            </w:pict>
          </mc:Fallback>
        </mc:AlternateContent>
      </w:r>
      <w:r w:rsidR="00D54FD2" w:rsidRPr="006963AC">
        <w:rPr>
          <w:noProof/>
        </w:rPr>
        <mc:AlternateContent>
          <mc:Choice Requires="wps">
            <w:drawing>
              <wp:anchor distT="0" distB="0" distL="114300" distR="114300" simplePos="0" relativeHeight="252282880" behindDoc="0" locked="0" layoutInCell="1" allowOverlap="1" wp14:anchorId="45CAC06E" wp14:editId="2A807BB4">
                <wp:simplePos x="0" y="0"/>
                <wp:positionH relativeFrom="column">
                  <wp:posOffset>2267585</wp:posOffset>
                </wp:positionH>
                <wp:positionV relativeFrom="paragraph">
                  <wp:posOffset>2650490</wp:posOffset>
                </wp:positionV>
                <wp:extent cx="1005840" cy="382905"/>
                <wp:effectExtent l="0" t="0" r="3810" b="0"/>
                <wp:wrapNone/>
                <wp:docPr id="125"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5840" cy="382905"/>
                        </a:xfrm>
                        <a:prstGeom prst="rect">
                          <a:avLst/>
                        </a:prstGeom>
                        <a:solidFill>
                          <a:sysClr val="window" lastClr="FFFFFF"/>
                        </a:solidFill>
                        <a:ln w="6350">
                          <a:solidFill>
                            <a:sysClr val="window" lastClr="FFFFFF"/>
                          </a:solidFill>
                        </a:ln>
                      </wps:spPr>
                      <wps:txbx>
                        <w:txbxContent>
                          <w:p w14:paraId="2D0ACE7C" w14:textId="36B56A42" w:rsidR="00E4142F" w:rsidRDefault="00E4142F" w:rsidP="00E4142F">
                            <w:pPr>
                              <w:jc w:val="center"/>
                            </w:pPr>
                            <w:r>
                              <w:t>1 </w:t>
                            </w:r>
                            <w:r w:rsidR="009966EC">
                              <w:t>azul</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5CAC06E" id="Text Box 125" o:spid="_x0000_s1286" type="#_x0000_t202" style="position:absolute;left:0;text-align:left;margin-left:178.55pt;margin-top:208.7pt;width:79.2pt;height:30.15pt;z-index:25228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" fillcolor="window" strokecolor="window" strokeweight=".5pt">
                <v:path arrowok="t"/>
                <v:textbox>
                  <w:txbxContent>
                    <w:p w14:paraId="2D0ACE7C" w14:textId="36B56A42" w:rsidR="00E4142F" w:rsidRDefault="00E4142F" w:rsidP="00E4142F">
                      <w:pPr>
                        <w:jc w:val="center"/>
                      </w:pPr>
                      <w:r>
                        <w:t>1 </w:t>
                      </w:r>
                      <w:r w:rsidR="009966EC">
                        <w:t>azul</w:t>
                      </w:r>
                    </w:p>
                  </w:txbxContent>
                </v:textbox>
              </v:shape>
            </w:pict>
          </mc:Fallback>
        </mc:AlternateContent>
      </w:r>
      <w:r w:rsidR="00D54FD2" w:rsidRPr="006963AC">
        <w:rPr>
          <w:noProof/>
        </w:rPr>
        <mc:AlternateContent>
          <mc:Choice Requires="wps">
            <w:drawing>
              <wp:anchor distT="0" distB="0" distL="114300" distR="114300" simplePos="0" relativeHeight="252269568" behindDoc="0" locked="0" layoutInCell="1" allowOverlap="1" wp14:anchorId="5B08C1A1" wp14:editId="26B5DB23">
                <wp:simplePos x="0" y="0"/>
                <wp:positionH relativeFrom="column">
                  <wp:posOffset>93345</wp:posOffset>
                </wp:positionH>
                <wp:positionV relativeFrom="paragraph">
                  <wp:posOffset>2660650</wp:posOffset>
                </wp:positionV>
                <wp:extent cx="1870710" cy="306705"/>
                <wp:effectExtent l="0" t="0" r="0" b="0"/>
                <wp:wrapNone/>
                <wp:docPr id="124"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0710" cy="306705"/>
                        </a:xfrm>
                        <a:prstGeom prst="rect">
                          <a:avLst/>
                        </a:prstGeom>
                        <a:noFill/>
                        <a:ln w="6350">
                          <a:noFill/>
                        </a:ln>
                      </wps:spPr>
                      <wps:txbx>
                        <w:txbxContent>
                          <w:p w14:paraId="3CE5CB34" w14:textId="77777777" w:rsidR="00E4142F" w:rsidRDefault="00E4142F" w:rsidP="00E4142F">
                            <w:pPr>
                              <w:jc w:val="center"/>
                              <w:rPr>
                                <w:b/>
                              </w:rPr>
                            </w:pPr>
                            <w:r>
                              <w:rPr>
                                <w:b/>
                              </w:rPr>
                              <w:t>75 mg</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08C1A1" id="Text Box 124" o:spid="_x0000_s1287" type="#_x0000_t202" style="position:absolute;left:0;text-align:left;margin-left:7.35pt;margin-top:209.5pt;width:147.3pt;height:24.15pt;z-index:25226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" filled="f" stroked="f" strokeweight=".5pt">
                <v:textbox>
                  <w:txbxContent>
                    <w:p w14:paraId="3CE5CB34" w14:textId="77777777" w:rsidR="00E4142F" w:rsidRDefault="00E4142F" w:rsidP="00E4142F">
                      <w:pPr>
                        <w:jc w:val="center"/>
                        <w:rPr>
                          <w:b/>
                        </w:rPr>
                      </w:pPr>
                      <w:r>
                        <w:rPr>
                          <w:b/>
                        </w:rPr>
                        <w:t>75 mg</w:t>
                      </w:r>
                    </w:p>
                  </w:txbxContent>
                </v:textbox>
              </v:shape>
            </w:pict>
          </mc:Fallback>
        </mc:AlternateContent>
      </w:r>
      <w:r w:rsidR="00D54FD2" w:rsidRPr="006963AC">
        <w:rPr>
          <w:noProof/>
        </w:rPr>
        <mc:AlternateContent>
          <mc:Choice Requires="wps">
            <w:drawing>
              <wp:anchor distT="0" distB="0" distL="114300" distR="114300" simplePos="0" relativeHeight="252261376" behindDoc="0" locked="0" layoutInCell="1" allowOverlap="1" wp14:anchorId="66E85FF2" wp14:editId="7F1DBFDB">
                <wp:simplePos x="0" y="0"/>
                <wp:positionH relativeFrom="column">
                  <wp:posOffset>3862705</wp:posOffset>
                </wp:positionH>
                <wp:positionV relativeFrom="paragraph">
                  <wp:posOffset>906780</wp:posOffset>
                </wp:positionV>
                <wp:extent cx="998220" cy="638175"/>
                <wp:effectExtent l="0" t="0" r="0" b="0"/>
                <wp:wrapNone/>
                <wp:docPr id="123"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98220" cy="638175"/>
                        </a:xfrm>
                        <a:prstGeom prst="rect">
                          <a:avLst/>
                        </a:prstGeom>
                        <a:noFill/>
                        <a:ln w="6350">
                          <a:noFill/>
                        </a:ln>
                      </wps:spPr>
                      <wps:txbx>
                        <w:txbxContent>
                          <w:p w14:paraId="0C892056" w14:textId="5674D207" w:rsidR="00E4142F" w:rsidRDefault="009966EC" w:rsidP="00B03D30">
                            <w:pPr>
                              <w:spacing w:line="240" w:lineRule="auto"/>
                              <w:jc w:val="left"/>
                            </w:pPr>
                            <w:r>
                              <w:t>Êmbolo cinzento</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6E85FF2" id="Text Box 123" o:spid="_x0000_s1288" type="#_x0000_t202" style="position:absolute;left:0;text-align:left;margin-left:304.15pt;margin-top:71.4pt;width:78.6pt;height:50.25pt;z-index:25226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" filled="f" stroked="f" strokeweight=".5pt">
                <v:textbox>
                  <w:txbxContent>
                    <w:p w14:paraId="0C892056" w14:textId="5674D207" w:rsidR="00E4142F" w:rsidRDefault="009966EC" w:rsidP="00B03D30">
                      <w:pPr>
                        <w:spacing w:line="240" w:lineRule="auto"/>
                        <w:jc w:val="left"/>
                      </w:pPr>
                      <w:r>
                        <w:t>Êmbolo cinzento</w:t>
                      </w:r>
                    </w:p>
                  </w:txbxContent>
                </v:textbox>
              </v:shape>
            </w:pict>
          </mc:Fallback>
        </mc:AlternateContent>
      </w:r>
      <w:r w:rsidR="00D54FD2" w:rsidRPr="006963AC">
        <w:rPr>
          <w:noProof/>
        </w:rPr>
        <mc:AlternateContent>
          <mc:Choice Requires="wps">
            <w:drawing>
              <wp:anchor distT="0" distB="0" distL="114300" distR="114300" simplePos="0" relativeHeight="252262400" behindDoc="0" locked="0" layoutInCell="1" allowOverlap="1" wp14:anchorId="098E24D9" wp14:editId="381F74A1">
                <wp:simplePos x="0" y="0"/>
                <wp:positionH relativeFrom="column">
                  <wp:posOffset>609600</wp:posOffset>
                </wp:positionH>
                <wp:positionV relativeFrom="paragraph">
                  <wp:posOffset>2150745</wp:posOffset>
                </wp:positionV>
                <wp:extent cx="871855" cy="414655"/>
                <wp:effectExtent l="0" t="0" r="4445" b="4445"/>
                <wp:wrapNone/>
                <wp:docPr id="121"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1855" cy="414655"/>
                        </a:xfrm>
                        <a:prstGeom prst="rect">
                          <a:avLst/>
                        </a:prstGeom>
                        <a:solidFill>
                          <a:sysClr val="window" lastClr="FFFFFF"/>
                        </a:solidFill>
                        <a:ln w="6350">
                          <a:solidFill>
                            <a:sysClr val="window" lastClr="FFFFFF"/>
                          </a:solidFill>
                        </a:ln>
                      </wps:spPr>
                      <wps:txbx>
                        <w:txbxContent>
                          <w:p w14:paraId="12A02498" w14:textId="0443C3A6" w:rsidR="00E4142F" w:rsidRDefault="009966EC" w:rsidP="00E4142F">
                            <w:pPr>
                              <w:jc w:val="center"/>
                              <w:rPr>
                                <w:b/>
                              </w:rPr>
                            </w:pPr>
                            <w:r>
                              <w:rPr>
                                <w:b/>
                              </w:rPr>
                              <w:t>DOSE</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98E24D9" id="Text Box 121" o:spid="_x0000_s1289" type="#_x0000_t202" style="position:absolute;left:0;text-align:left;margin-left:48pt;margin-top:169.35pt;width:68.65pt;height:32.65pt;z-index:25226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" fillcolor="window" strokecolor="window" strokeweight=".5pt">
                <v:path arrowok="t"/>
                <v:textbox>
                  <w:txbxContent>
                    <w:p w14:paraId="12A02498" w14:textId="0443C3A6" w:rsidR="00E4142F" w:rsidRDefault="009966EC" w:rsidP="00E4142F">
                      <w:pPr>
                        <w:jc w:val="center"/>
                        <w:rPr>
                          <w:b/>
                        </w:rPr>
                      </w:pPr>
                      <w:r>
                        <w:rPr>
                          <w:b/>
                        </w:rPr>
                        <w:t>DOSE</w:t>
                      </w:r>
                    </w:p>
                  </w:txbxContent>
                </v:textbox>
              </v:shape>
            </w:pict>
          </mc:Fallback>
        </mc:AlternateContent>
      </w:r>
      <w:r w:rsidR="00D54FD2" w:rsidRPr="006963AC">
        <w:rPr>
          <w:noProof/>
        </w:rPr>
        <mc:AlternateContent>
          <mc:Choice Requires="wps">
            <w:drawing>
              <wp:anchor distT="0" distB="0" distL="114300" distR="114300" simplePos="0" relativeHeight="252259328" behindDoc="0" locked="0" layoutInCell="1" allowOverlap="1" wp14:anchorId="62A10E37" wp14:editId="7C9771E0">
                <wp:simplePos x="0" y="0"/>
                <wp:positionH relativeFrom="column">
                  <wp:posOffset>57785</wp:posOffset>
                </wp:positionH>
                <wp:positionV relativeFrom="paragraph">
                  <wp:posOffset>887730</wp:posOffset>
                </wp:positionV>
                <wp:extent cx="962660" cy="329565"/>
                <wp:effectExtent l="0" t="0" r="0" b="0"/>
                <wp:wrapNone/>
                <wp:docPr id="116"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2660" cy="329565"/>
                        </a:xfrm>
                        <a:prstGeom prst="rect">
                          <a:avLst/>
                        </a:prstGeom>
                        <a:noFill/>
                        <a:ln w="6350">
                          <a:noFill/>
                        </a:ln>
                      </wps:spPr>
                      <wps:txbx>
                        <w:txbxContent>
                          <w:p w14:paraId="4C72A261" w14:textId="1355293C" w:rsidR="00E4142F" w:rsidRDefault="009966EC" w:rsidP="00E4142F">
                            <w:pPr>
                              <w:jc w:val="center"/>
                            </w:pPr>
                            <w:r>
                              <w:t>Êmbolo azul</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A10E37" id="Text Box 116" o:spid="_x0000_s1290" type="#_x0000_t202" style="position:absolute;left:0;text-align:left;margin-left:4.55pt;margin-top:69.9pt;width:75.8pt;height:25.95pt;z-index:25225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" filled="f" stroked="f" strokeweight=".5pt">
                <v:textbox>
                  <w:txbxContent>
                    <w:p w14:paraId="4C72A261" w14:textId="1355293C" w:rsidR="00E4142F" w:rsidRDefault="009966EC" w:rsidP="00E4142F">
                      <w:pPr>
                        <w:jc w:val="center"/>
                      </w:pPr>
                      <w:r>
                        <w:t>Êmbolo azul</w:t>
                      </w:r>
                    </w:p>
                  </w:txbxContent>
                </v:textbox>
              </v:shape>
            </w:pict>
          </mc:Fallback>
        </mc:AlternateContent>
      </w:r>
      <w:r w:rsidR="00D54FD2" w:rsidRPr="006963AC">
        <w:rPr>
          <w:noProof/>
        </w:rPr>
        <mc:AlternateContent>
          <mc:Choice Requires="wps">
            <w:drawing>
              <wp:anchor distT="0" distB="0" distL="114300" distR="114300" simplePos="0" relativeHeight="252260352" behindDoc="0" locked="0" layoutInCell="1" allowOverlap="1" wp14:anchorId="21E1A9C7" wp14:editId="03801353">
                <wp:simplePos x="0" y="0"/>
                <wp:positionH relativeFrom="column">
                  <wp:posOffset>1956435</wp:posOffset>
                </wp:positionH>
                <wp:positionV relativeFrom="paragraph">
                  <wp:posOffset>911225</wp:posOffset>
                </wp:positionV>
                <wp:extent cx="1082675" cy="318135"/>
                <wp:effectExtent l="0" t="0" r="0" b="0"/>
                <wp:wrapNone/>
                <wp:docPr id="115"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2675" cy="318135"/>
                        </a:xfrm>
                        <a:prstGeom prst="rect">
                          <a:avLst/>
                        </a:prstGeom>
                        <a:noFill/>
                        <a:ln w="6350">
                          <a:noFill/>
                        </a:ln>
                      </wps:spPr>
                      <wps:txbx>
                        <w:txbxContent>
                          <w:p w14:paraId="64CC4BE9" w14:textId="349B2CEB" w:rsidR="00E4142F" w:rsidRDefault="009966EC" w:rsidP="00E4142F">
                            <w:pPr>
                              <w:jc w:val="center"/>
                            </w:pPr>
                            <w:r>
                              <w:t>Êmbolo roxo</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1E1A9C7" id="Text Box 115" o:spid="_x0000_s1291" type="#_x0000_t202" style="position:absolute;left:0;text-align:left;margin-left:154.05pt;margin-top:71.75pt;width:85.25pt;height:25.05pt;z-index:25226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" filled="f" stroked="f" strokeweight=".5pt">
                <v:textbox>
                  <w:txbxContent>
                    <w:p w14:paraId="64CC4BE9" w14:textId="349B2CEB" w:rsidR="00E4142F" w:rsidRDefault="009966EC" w:rsidP="00E4142F">
                      <w:pPr>
                        <w:jc w:val="center"/>
                      </w:pPr>
                      <w:r>
                        <w:t>Êmbolo roxo</w:t>
                      </w:r>
                    </w:p>
                  </w:txbxContent>
                </v:textbox>
              </v:shape>
            </w:pict>
          </mc:Fallback>
        </mc:AlternateContent>
      </w:r>
      <w:r w:rsidR="00E4142F" w:rsidRPr="006963AC">
        <w:rPr>
          <w:noProof/>
          <w:sz w:val="20"/>
          <w:lang w:val="en-US"/>
        </w:rPr>
        <w:drawing>
          <wp:inline distT="0" distB="0" distL="0" distR="0" wp14:anchorId="365B2D9D" wp14:editId="3B7FA1DA">
            <wp:extent cx="5753100" cy="7248525"/>
            <wp:effectExtent l="0" t="0" r="0" b="9525"/>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81578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53100" cy="7248525"/>
                    </a:xfrm>
                    <a:prstGeom prst="rect">
                      <a:avLst/>
                    </a:prstGeom>
                    <a:noFill/>
                    <a:ln>
                      <a:noFill/>
                    </a:ln>
                  </pic:spPr>
                </pic:pic>
              </a:graphicData>
            </a:graphic>
          </wp:inline>
        </w:drawing>
      </w:r>
    </w:p>
    <w:p w14:paraId="5C14995B" w14:textId="77777777" w:rsidR="00437085" w:rsidRPr="006963AC" w:rsidRDefault="00437085" w:rsidP="00FB3F1E">
      <w:pPr>
        <w:tabs>
          <w:tab w:val="left" w:pos="720"/>
        </w:tabs>
        <w:spacing w:line="240" w:lineRule="auto"/>
        <w:jc w:val="left"/>
        <w:rPr>
          <w:rFonts w:eastAsiaTheme="minorHAnsi"/>
          <w:szCs w:val="22"/>
          <w:lang w:val="en-US"/>
        </w:rPr>
      </w:pPr>
    </w:p>
    <w:p w14:paraId="4A356044" w14:textId="7A6D77D5" w:rsidR="00437085" w:rsidRPr="006963AC" w:rsidRDefault="00777197" w:rsidP="00437085">
      <w:pPr>
        <w:keepNext/>
        <w:keepLines/>
        <w:tabs>
          <w:tab w:val="left" w:pos="720"/>
        </w:tabs>
        <w:spacing w:line="240" w:lineRule="auto"/>
        <w:rPr>
          <w:rFonts w:eastAsia="MS Mincho"/>
          <w:b/>
          <w:szCs w:val="22"/>
          <w:lang w:val="en-US" w:eastAsia="zh-CN"/>
        </w:rPr>
      </w:pPr>
      <w:r w:rsidRPr="006963AC">
        <w:rPr>
          <w:rFonts w:eastAsia="MS Mincho"/>
          <w:b/>
          <w:szCs w:val="22"/>
          <w:lang w:val="en-US" w:eastAsia="zh-CN"/>
        </w:rPr>
        <w:lastRenderedPageBreak/>
        <w:t>Preparação para injetar Xolair</w:t>
      </w:r>
    </w:p>
    <w:p w14:paraId="4EFA5885" w14:textId="77777777" w:rsidR="00437085" w:rsidRPr="006963AC" w:rsidRDefault="00437085" w:rsidP="00437085">
      <w:pPr>
        <w:keepNext/>
        <w:keepLines/>
        <w:tabs>
          <w:tab w:val="left" w:pos="720"/>
        </w:tabs>
        <w:spacing w:line="240" w:lineRule="auto"/>
        <w:rPr>
          <w:rFonts w:eastAsia="MS Mincho"/>
          <w:bCs/>
          <w:szCs w:val="22"/>
          <w:lang w:val="en-US" w:eastAsia="zh-CN"/>
        </w:rPr>
      </w:pPr>
    </w:p>
    <w:tbl>
      <w:tblPr>
        <w:tblStyle w:val="TableGrid4"/>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6"/>
        <w:gridCol w:w="4614"/>
      </w:tblGrid>
      <w:tr w:rsidR="009B02F0" w:rsidRPr="006963AC" w14:paraId="3CE77BAE" w14:textId="77777777" w:rsidTr="009B02F0">
        <w:trPr>
          <w:trHeight w:val="3890"/>
        </w:trPr>
        <w:tc>
          <w:tcPr>
            <w:tcW w:w="4675" w:type="dxa"/>
          </w:tcPr>
          <w:p w14:paraId="27ED3D61" w14:textId="7CEB7EB9" w:rsidR="00437085" w:rsidRPr="006963AC" w:rsidRDefault="00777197" w:rsidP="00B03D30">
            <w:pPr>
              <w:tabs>
                <w:tab w:val="left" w:pos="720"/>
              </w:tabs>
              <w:spacing w:line="240" w:lineRule="auto"/>
              <w:jc w:val="left"/>
              <w:rPr>
                <w:rFonts w:ascii="Times New Roman" w:hAnsi="Times New Roman" w:cs="Times New Roman"/>
                <w:b/>
                <w:szCs w:val="22"/>
              </w:rPr>
            </w:pPr>
            <w:r w:rsidRPr="006963AC">
              <w:rPr>
                <w:rFonts w:ascii="Times New Roman" w:hAnsi="Times New Roman" w:cs="Times New Roman"/>
                <w:b/>
                <w:szCs w:val="22"/>
              </w:rPr>
              <w:t>Passo</w:t>
            </w:r>
            <w:r w:rsidR="00437085" w:rsidRPr="006963AC">
              <w:rPr>
                <w:rFonts w:ascii="Times New Roman" w:hAnsi="Times New Roman" w:cs="Times New Roman"/>
                <w:b/>
                <w:szCs w:val="22"/>
              </w:rPr>
              <w:t xml:space="preserve"> 1. </w:t>
            </w:r>
            <w:r w:rsidRPr="006963AC">
              <w:rPr>
                <w:rFonts w:ascii="Times New Roman" w:hAnsi="Times New Roman" w:cs="Times New Roman"/>
                <w:b/>
                <w:szCs w:val="22"/>
              </w:rPr>
              <w:t>Deixar atingir a temperatura ambiente</w:t>
            </w:r>
          </w:p>
          <w:p w14:paraId="53587D17" w14:textId="77777777" w:rsidR="00437085" w:rsidRPr="006963AC" w:rsidRDefault="00437085" w:rsidP="00B03D30">
            <w:pPr>
              <w:tabs>
                <w:tab w:val="left" w:pos="720"/>
              </w:tabs>
              <w:spacing w:line="240" w:lineRule="auto"/>
              <w:jc w:val="left"/>
              <w:rPr>
                <w:rFonts w:ascii="Times New Roman" w:hAnsi="Times New Roman" w:cs="Times New Roman"/>
                <w:bCs/>
                <w:szCs w:val="22"/>
              </w:rPr>
            </w:pPr>
          </w:p>
          <w:p w14:paraId="04C3C6CE" w14:textId="1BF5C004" w:rsidR="00437085" w:rsidRPr="006963AC" w:rsidRDefault="00777197" w:rsidP="00B03D30">
            <w:pPr>
              <w:keepLines/>
              <w:tabs>
                <w:tab w:val="left" w:pos="284"/>
              </w:tabs>
              <w:spacing w:line="240" w:lineRule="auto"/>
              <w:jc w:val="left"/>
              <w:rPr>
                <w:rFonts w:ascii="Times New Roman" w:eastAsia="MS Mincho" w:hAnsi="Times New Roman" w:cs="Times New Roman"/>
                <w:szCs w:val="22"/>
                <w:lang w:eastAsia="zh-CN"/>
              </w:rPr>
            </w:pPr>
            <w:r w:rsidRPr="006963AC">
              <w:rPr>
                <w:rFonts w:ascii="Times New Roman" w:eastAsia="MS Mincho" w:hAnsi="Times New Roman" w:cs="Times New Roman"/>
                <w:szCs w:val="22"/>
                <w:lang w:eastAsia="zh-CN"/>
              </w:rPr>
              <w:t xml:space="preserve">Tire a embalagem que contém a </w:t>
            </w:r>
            <w:r w:rsidR="002B5424" w:rsidRPr="006963AC">
              <w:rPr>
                <w:rFonts w:ascii="Times New Roman" w:eastAsia="MS Mincho" w:hAnsi="Times New Roman" w:cs="Times New Roman"/>
                <w:szCs w:val="22"/>
                <w:lang w:eastAsia="zh-CN"/>
              </w:rPr>
              <w:t>seringa pré-cheia do frigor</w:t>
            </w:r>
            <w:r w:rsidR="001342C6" w:rsidRPr="006963AC">
              <w:rPr>
                <w:rFonts w:ascii="Times New Roman" w:eastAsia="MS Mincho" w:hAnsi="Times New Roman" w:cs="Times New Roman"/>
                <w:szCs w:val="22"/>
                <w:lang w:eastAsia="zh-CN"/>
              </w:rPr>
              <w:t>í</w:t>
            </w:r>
            <w:r w:rsidR="002B5424" w:rsidRPr="006963AC">
              <w:rPr>
                <w:rFonts w:ascii="Times New Roman" w:eastAsia="MS Mincho" w:hAnsi="Times New Roman" w:cs="Times New Roman"/>
                <w:szCs w:val="22"/>
                <w:lang w:eastAsia="zh-CN"/>
              </w:rPr>
              <w:t xml:space="preserve">fico </w:t>
            </w:r>
            <w:r w:rsidR="002B5424" w:rsidRPr="006963AC">
              <w:rPr>
                <w:rFonts w:ascii="Times New Roman" w:eastAsia="MS Mincho" w:hAnsi="Times New Roman" w:cs="Times New Roman"/>
                <w:b/>
                <w:bCs/>
                <w:szCs w:val="22"/>
                <w:lang w:eastAsia="zh-CN"/>
              </w:rPr>
              <w:t xml:space="preserve">e deixe-a dentro da embalagem fechada </w:t>
            </w:r>
            <w:r w:rsidR="00F544B1" w:rsidRPr="006963AC">
              <w:rPr>
                <w:rFonts w:ascii="Times New Roman" w:eastAsia="MS Mincho" w:hAnsi="Times New Roman" w:cs="Times New Roman"/>
                <w:b/>
                <w:bCs/>
                <w:szCs w:val="22"/>
                <w:lang w:eastAsia="zh-CN"/>
              </w:rPr>
              <w:t>para</w:t>
            </w:r>
            <w:r w:rsidR="002B5424" w:rsidRPr="006963AC">
              <w:rPr>
                <w:rFonts w:ascii="Times New Roman" w:eastAsia="MS Mincho" w:hAnsi="Times New Roman" w:cs="Times New Roman"/>
                <w:b/>
                <w:bCs/>
                <w:szCs w:val="22"/>
                <w:lang w:eastAsia="zh-CN"/>
              </w:rPr>
              <w:t xml:space="preserve"> que atinja a temperatura ambiente (no mínimo 30 min</w:t>
            </w:r>
            <w:r w:rsidR="004C136B" w:rsidRPr="006963AC">
              <w:rPr>
                <w:rFonts w:ascii="Times New Roman" w:eastAsia="MS Mincho" w:hAnsi="Times New Roman" w:cs="Times New Roman"/>
                <w:b/>
                <w:bCs/>
                <w:szCs w:val="22"/>
                <w:lang w:eastAsia="zh-CN"/>
              </w:rPr>
              <w:t>uto</w:t>
            </w:r>
            <w:r w:rsidR="002B5424" w:rsidRPr="006963AC">
              <w:rPr>
                <w:rFonts w:ascii="Times New Roman" w:eastAsia="MS Mincho" w:hAnsi="Times New Roman" w:cs="Times New Roman"/>
                <w:b/>
                <w:bCs/>
                <w:szCs w:val="22"/>
                <w:lang w:eastAsia="zh-CN"/>
              </w:rPr>
              <w:t>s).</w:t>
            </w:r>
          </w:p>
          <w:p w14:paraId="65AE9271" w14:textId="77777777" w:rsidR="00437085" w:rsidRPr="006963AC" w:rsidRDefault="00437085" w:rsidP="00B03D30">
            <w:pPr>
              <w:keepLines/>
              <w:tabs>
                <w:tab w:val="left" w:pos="284"/>
              </w:tabs>
              <w:spacing w:line="240" w:lineRule="auto"/>
              <w:jc w:val="left"/>
              <w:rPr>
                <w:rFonts w:ascii="Times New Roman" w:eastAsia="MS Mincho" w:hAnsi="Times New Roman" w:cs="Times New Roman"/>
                <w:szCs w:val="22"/>
                <w:lang w:eastAsia="zh-CN"/>
              </w:rPr>
            </w:pPr>
          </w:p>
          <w:p w14:paraId="78D1C85E" w14:textId="4CC00B13" w:rsidR="00437085" w:rsidRPr="006963AC" w:rsidRDefault="002B5424" w:rsidP="00B03D30">
            <w:pPr>
              <w:tabs>
                <w:tab w:val="left" w:pos="720"/>
              </w:tabs>
              <w:spacing w:line="240" w:lineRule="auto"/>
              <w:jc w:val="left"/>
              <w:rPr>
                <w:rFonts w:ascii="Times New Roman" w:hAnsi="Times New Roman" w:cs="Times New Roman"/>
                <w:szCs w:val="22"/>
              </w:rPr>
            </w:pPr>
            <w:r w:rsidRPr="006963AC">
              <w:rPr>
                <w:rFonts w:ascii="Times New Roman" w:hAnsi="Times New Roman" w:cs="Times New Roman"/>
                <w:szCs w:val="22"/>
              </w:rPr>
              <w:t>Nota</w:t>
            </w:r>
            <w:r w:rsidR="00744068" w:rsidRPr="006963AC">
              <w:rPr>
                <w:rFonts w:ascii="Times New Roman" w:hAnsi="Times New Roman" w:cs="Times New Roman"/>
                <w:szCs w:val="22"/>
              </w:rPr>
              <w:t xml:space="preserve">: </w:t>
            </w:r>
            <w:r w:rsidR="00EE52EB" w:rsidRPr="006963AC">
              <w:rPr>
                <w:rFonts w:ascii="Times New Roman" w:hAnsi="Times New Roman" w:cs="Times New Roman"/>
                <w:szCs w:val="22"/>
              </w:rPr>
              <w:t>Se necessitar de mais d</w:t>
            </w:r>
            <w:r w:rsidR="001342C6" w:rsidRPr="006963AC">
              <w:rPr>
                <w:rFonts w:ascii="Times New Roman" w:hAnsi="Times New Roman" w:cs="Times New Roman"/>
                <w:szCs w:val="22"/>
              </w:rPr>
              <w:t>o que</w:t>
            </w:r>
            <w:r w:rsidR="00EE52EB" w:rsidRPr="006963AC">
              <w:rPr>
                <w:rFonts w:ascii="Times New Roman" w:hAnsi="Times New Roman" w:cs="Times New Roman"/>
                <w:szCs w:val="22"/>
              </w:rPr>
              <w:t xml:space="preserve"> uma seringa pré-cheia (uma seringa pré-cheia por embalagem) para administrar a sua dose complet</w:t>
            </w:r>
            <w:r w:rsidR="001342C6" w:rsidRPr="006963AC">
              <w:rPr>
                <w:rFonts w:ascii="Times New Roman" w:hAnsi="Times New Roman" w:cs="Times New Roman"/>
                <w:szCs w:val="22"/>
              </w:rPr>
              <w:t>a</w:t>
            </w:r>
            <w:r w:rsidR="00EE52EB" w:rsidRPr="006963AC">
              <w:rPr>
                <w:rFonts w:ascii="Times New Roman" w:hAnsi="Times New Roman" w:cs="Times New Roman"/>
                <w:szCs w:val="22"/>
              </w:rPr>
              <w:t xml:space="preserve"> (ver Tabela Posológica), retire todas as embalagens do frigorífico na mesma altura.</w:t>
            </w:r>
          </w:p>
          <w:p w14:paraId="7534EF6F" w14:textId="2722B04A" w:rsidR="00EE52EB" w:rsidRPr="006963AC" w:rsidRDefault="00EE52EB" w:rsidP="00B03D30">
            <w:pPr>
              <w:tabs>
                <w:tab w:val="left" w:pos="720"/>
              </w:tabs>
              <w:spacing w:line="240" w:lineRule="auto"/>
              <w:jc w:val="left"/>
              <w:rPr>
                <w:rFonts w:ascii="Times New Roman" w:hAnsi="Times New Roman" w:cs="Times New Roman"/>
                <w:b/>
                <w:szCs w:val="22"/>
              </w:rPr>
            </w:pPr>
          </w:p>
        </w:tc>
        <w:tc>
          <w:tcPr>
            <w:tcW w:w="4675" w:type="dxa"/>
          </w:tcPr>
          <w:p w14:paraId="46E80E4F" w14:textId="528AEE21" w:rsidR="00437085" w:rsidRPr="006963AC" w:rsidRDefault="00437085" w:rsidP="00FB3F1E">
            <w:pPr>
              <w:tabs>
                <w:tab w:val="left" w:pos="720"/>
              </w:tabs>
              <w:spacing w:line="240" w:lineRule="auto"/>
              <w:jc w:val="center"/>
              <w:rPr>
                <w:rFonts w:ascii="Times New Roman" w:hAnsi="Times New Roman" w:cs="Times New Roman"/>
                <w:szCs w:val="22"/>
              </w:rPr>
            </w:pPr>
          </w:p>
        </w:tc>
      </w:tr>
      <w:tr w:rsidR="00BC6054" w:rsidRPr="006963AC" w14:paraId="19C80120" w14:textId="77777777" w:rsidTr="00437085">
        <w:tc>
          <w:tcPr>
            <w:tcW w:w="4675" w:type="dxa"/>
          </w:tcPr>
          <w:p w14:paraId="0B752852" w14:textId="3AB0F6A5" w:rsidR="00437085" w:rsidRPr="006963AC" w:rsidRDefault="00F544B1" w:rsidP="00B03D30">
            <w:pPr>
              <w:tabs>
                <w:tab w:val="left" w:pos="720"/>
              </w:tabs>
              <w:spacing w:line="240" w:lineRule="auto"/>
              <w:jc w:val="left"/>
              <w:rPr>
                <w:rFonts w:ascii="Times New Roman" w:hAnsi="Times New Roman" w:cs="Times New Roman"/>
                <w:b/>
                <w:szCs w:val="22"/>
              </w:rPr>
            </w:pPr>
            <w:r w:rsidRPr="006963AC">
              <w:rPr>
                <w:rFonts w:ascii="Times New Roman" w:hAnsi="Times New Roman" w:cs="Times New Roman"/>
                <w:b/>
                <w:szCs w:val="22"/>
              </w:rPr>
              <w:t>Passo</w:t>
            </w:r>
            <w:r w:rsidR="00437085" w:rsidRPr="006963AC">
              <w:rPr>
                <w:rFonts w:ascii="Times New Roman" w:hAnsi="Times New Roman" w:cs="Times New Roman"/>
                <w:b/>
                <w:szCs w:val="22"/>
              </w:rPr>
              <w:t xml:space="preserve"> 2. </w:t>
            </w:r>
            <w:r w:rsidRPr="006963AC">
              <w:rPr>
                <w:rFonts w:ascii="Times New Roman" w:hAnsi="Times New Roman" w:cs="Times New Roman"/>
                <w:b/>
                <w:szCs w:val="22"/>
              </w:rPr>
              <w:t>Reun</w:t>
            </w:r>
            <w:r w:rsidR="005B2851" w:rsidRPr="006963AC">
              <w:rPr>
                <w:rFonts w:ascii="Times New Roman" w:hAnsi="Times New Roman" w:cs="Times New Roman"/>
                <w:b/>
                <w:szCs w:val="22"/>
              </w:rPr>
              <w:t>ir</w:t>
            </w:r>
            <w:r w:rsidRPr="006963AC">
              <w:rPr>
                <w:rFonts w:ascii="Times New Roman" w:hAnsi="Times New Roman" w:cs="Times New Roman"/>
                <w:b/>
                <w:szCs w:val="22"/>
              </w:rPr>
              <w:t xml:space="preserve"> o material necessário</w:t>
            </w:r>
          </w:p>
          <w:p w14:paraId="289885A4" w14:textId="77777777" w:rsidR="00437085" w:rsidRPr="006963AC" w:rsidRDefault="00437085" w:rsidP="00B03D30">
            <w:pPr>
              <w:tabs>
                <w:tab w:val="left" w:pos="720"/>
              </w:tabs>
              <w:spacing w:line="240" w:lineRule="auto"/>
              <w:jc w:val="left"/>
              <w:rPr>
                <w:rFonts w:ascii="Times New Roman" w:hAnsi="Times New Roman" w:cs="Times New Roman"/>
                <w:bCs/>
                <w:szCs w:val="22"/>
              </w:rPr>
            </w:pPr>
          </w:p>
          <w:p w14:paraId="7E4BB2BA" w14:textId="042E7452" w:rsidR="00437085" w:rsidRPr="006963AC" w:rsidRDefault="00F544B1" w:rsidP="00B03D30">
            <w:pPr>
              <w:keepLines/>
              <w:tabs>
                <w:tab w:val="left" w:pos="284"/>
              </w:tabs>
              <w:spacing w:line="240" w:lineRule="auto"/>
              <w:jc w:val="left"/>
              <w:rPr>
                <w:rFonts w:ascii="Times New Roman" w:eastAsia="MS Mincho" w:hAnsi="Times New Roman" w:cs="Times New Roman"/>
                <w:szCs w:val="22"/>
                <w:lang w:eastAsia="zh-CN"/>
              </w:rPr>
            </w:pPr>
            <w:r w:rsidRPr="006963AC">
              <w:rPr>
                <w:rFonts w:ascii="Times New Roman" w:eastAsia="MS Mincho" w:hAnsi="Times New Roman" w:cs="Times New Roman"/>
                <w:szCs w:val="22"/>
                <w:lang w:eastAsia="zh-CN"/>
              </w:rPr>
              <w:t>Irá necessitar dos seguintes components (não incluídos na embalagem):</w:t>
            </w:r>
          </w:p>
          <w:p w14:paraId="391474B8" w14:textId="05312C95" w:rsidR="00437085" w:rsidRPr="006963AC" w:rsidRDefault="00F544B1" w:rsidP="00B03D30">
            <w:pPr>
              <w:widowControl/>
              <w:numPr>
                <w:ilvl w:val="0"/>
                <w:numId w:val="105"/>
              </w:numPr>
              <w:tabs>
                <w:tab w:val="clear" w:pos="357"/>
                <w:tab w:val="left" w:pos="720"/>
              </w:tabs>
              <w:adjustRightInd/>
              <w:spacing w:line="240" w:lineRule="auto"/>
              <w:ind w:left="525" w:hanging="525"/>
              <w:jc w:val="left"/>
              <w:textAlignment w:val="auto"/>
              <w:rPr>
                <w:rFonts w:ascii="Times New Roman" w:eastAsia="MS Gothic" w:hAnsi="Times New Roman" w:cs="Times New Roman"/>
                <w:szCs w:val="22"/>
                <w:lang w:val="en-US" w:eastAsia="zh-CN"/>
              </w:rPr>
            </w:pPr>
            <w:r w:rsidRPr="006963AC">
              <w:rPr>
                <w:rFonts w:ascii="Times New Roman" w:eastAsia="MS Gothic" w:hAnsi="Times New Roman" w:cs="Times New Roman"/>
                <w:szCs w:val="22"/>
                <w:lang w:val="en-US" w:eastAsia="zh-CN"/>
              </w:rPr>
              <w:t>Toalhete com álcool</w:t>
            </w:r>
          </w:p>
          <w:p w14:paraId="56D2A7D1" w14:textId="77777777" w:rsidR="00F544B1" w:rsidRPr="006963AC" w:rsidRDefault="00F544B1" w:rsidP="00B03D30">
            <w:pPr>
              <w:widowControl/>
              <w:numPr>
                <w:ilvl w:val="0"/>
                <w:numId w:val="105"/>
              </w:numPr>
              <w:tabs>
                <w:tab w:val="clear" w:pos="357"/>
                <w:tab w:val="left" w:pos="720"/>
              </w:tabs>
              <w:adjustRightInd/>
              <w:spacing w:line="240" w:lineRule="auto"/>
              <w:ind w:left="525" w:hanging="525"/>
              <w:jc w:val="left"/>
              <w:textAlignment w:val="auto"/>
              <w:rPr>
                <w:rFonts w:ascii="Times New Roman" w:eastAsia="MS Gothic" w:hAnsi="Times New Roman" w:cs="Times New Roman"/>
                <w:szCs w:val="22"/>
                <w:lang w:eastAsia="zh-CN"/>
              </w:rPr>
            </w:pPr>
            <w:r w:rsidRPr="006963AC">
              <w:rPr>
                <w:rFonts w:ascii="Times New Roman" w:eastAsia="MS Gothic" w:hAnsi="Times New Roman" w:cs="Times New Roman"/>
                <w:szCs w:val="22"/>
                <w:lang w:eastAsia="zh-CN"/>
              </w:rPr>
              <w:t>Bola de algodão ou gaze</w:t>
            </w:r>
          </w:p>
          <w:p w14:paraId="789E026C" w14:textId="47512640" w:rsidR="00437085" w:rsidRPr="006963AC" w:rsidRDefault="00F544B1" w:rsidP="00B03D30">
            <w:pPr>
              <w:widowControl/>
              <w:numPr>
                <w:ilvl w:val="0"/>
                <w:numId w:val="105"/>
              </w:numPr>
              <w:tabs>
                <w:tab w:val="clear" w:pos="357"/>
                <w:tab w:val="left" w:pos="720"/>
              </w:tabs>
              <w:adjustRightInd/>
              <w:spacing w:line="240" w:lineRule="auto"/>
              <w:ind w:left="525" w:hanging="525"/>
              <w:jc w:val="left"/>
              <w:textAlignment w:val="auto"/>
              <w:rPr>
                <w:rFonts w:ascii="Times New Roman" w:eastAsia="MS Gothic" w:hAnsi="Times New Roman" w:cs="Times New Roman"/>
                <w:szCs w:val="22"/>
                <w:lang w:val="en-US" w:eastAsia="zh-CN"/>
              </w:rPr>
            </w:pPr>
            <w:r w:rsidRPr="006963AC">
              <w:rPr>
                <w:rFonts w:ascii="Times New Roman" w:eastAsia="MS Gothic" w:hAnsi="Times New Roman" w:cs="Times New Roman"/>
                <w:szCs w:val="22"/>
                <w:lang w:eastAsia="zh-CN"/>
              </w:rPr>
              <w:t>Contentor para objetos cortantes</w:t>
            </w:r>
          </w:p>
          <w:p w14:paraId="475ED7BE" w14:textId="77777777" w:rsidR="00437085" w:rsidRPr="006963AC" w:rsidRDefault="00812592" w:rsidP="00B03D30">
            <w:pPr>
              <w:widowControl/>
              <w:numPr>
                <w:ilvl w:val="0"/>
                <w:numId w:val="105"/>
              </w:numPr>
              <w:tabs>
                <w:tab w:val="clear" w:pos="357"/>
                <w:tab w:val="left" w:pos="720"/>
              </w:tabs>
              <w:adjustRightInd/>
              <w:spacing w:line="240" w:lineRule="auto"/>
              <w:ind w:left="525" w:hanging="525"/>
              <w:jc w:val="left"/>
              <w:textAlignment w:val="auto"/>
              <w:rPr>
                <w:rFonts w:ascii="Times New Roman" w:eastAsia="MS Gothic" w:hAnsi="Times New Roman" w:cs="Times New Roman"/>
                <w:szCs w:val="22"/>
                <w:lang w:val="en-US" w:eastAsia="zh-CN"/>
              </w:rPr>
            </w:pPr>
            <w:r w:rsidRPr="006963AC">
              <w:rPr>
                <w:rFonts w:ascii="Times New Roman" w:eastAsia="MS Gothic" w:hAnsi="Times New Roman" w:cs="Times New Roman"/>
                <w:szCs w:val="22"/>
                <w:lang w:val="en-US" w:eastAsia="zh-CN"/>
              </w:rPr>
              <w:t>Curativo adesivo</w:t>
            </w:r>
          </w:p>
          <w:p w14:paraId="13316746" w14:textId="0F3533B4" w:rsidR="00FB3F1E" w:rsidRPr="006963AC" w:rsidRDefault="00FB3F1E" w:rsidP="00FB3F1E">
            <w:pPr>
              <w:widowControl/>
              <w:tabs>
                <w:tab w:val="left" w:pos="720"/>
              </w:tabs>
              <w:adjustRightInd/>
              <w:spacing w:line="240" w:lineRule="auto"/>
              <w:jc w:val="left"/>
              <w:textAlignment w:val="auto"/>
              <w:rPr>
                <w:rFonts w:ascii="Times New Roman" w:eastAsia="MS Gothic" w:hAnsi="Times New Roman" w:cs="Times New Roman"/>
                <w:szCs w:val="22"/>
                <w:lang w:val="en-US" w:eastAsia="zh-CN"/>
              </w:rPr>
            </w:pPr>
          </w:p>
        </w:tc>
        <w:tc>
          <w:tcPr>
            <w:tcW w:w="4675" w:type="dxa"/>
          </w:tcPr>
          <w:p w14:paraId="4A260735" w14:textId="77777777" w:rsidR="00437085" w:rsidRPr="006963AC" w:rsidRDefault="00437085">
            <w:pPr>
              <w:tabs>
                <w:tab w:val="left" w:pos="720"/>
              </w:tabs>
              <w:spacing w:line="240" w:lineRule="auto"/>
              <w:jc w:val="center"/>
              <w:rPr>
                <w:rFonts w:ascii="Times New Roman" w:hAnsi="Times New Roman" w:cs="Times New Roman"/>
                <w:szCs w:val="22"/>
                <w:lang w:val="en-US"/>
              </w:rPr>
            </w:pPr>
          </w:p>
        </w:tc>
      </w:tr>
      <w:tr w:rsidR="00BC6054" w:rsidRPr="006963AC" w14:paraId="09468DE6" w14:textId="77777777" w:rsidTr="00437085">
        <w:tc>
          <w:tcPr>
            <w:tcW w:w="4675" w:type="dxa"/>
          </w:tcPr>
          <w:p w14:paraId="0D6495C5" w14:textId="751DAB7A" w:rsidR="00437085" w:rsidRPr="006963AC" w:rsidRDefault="00F544B1" w:rsidP="00B03D30">
            <w:pPr>
              <w:tabs>
                <w:tab w:val="left" w:pos="720"/>
              </w:tabs>
              <w:spacing w:line="240" w:lineRule="auto"/>
              <w:jc w:val="left"/>
              <w:rPr>
                <w:rFonts w:ascii="Times New Roman" w:hAnsi="Times New Roman" w:cs="Times New Roman"/>
                <w:b/>
                <w:szCs w:val="22"/>
              </w:rPr>
            </w:pPr>
            <w:r w:rsidRPr="006963AC">
              <w:rPr>
                <w:rFonts w:ascii="Times New Roman" w:hAnsi="Times New Roman" w:cs="Times New Roman"/>
                <w:b/>
                <w:szCs w:val="22"/>
              </w:rPr>
              <w:t>Passo</w:t>
            </w:r>
            <w:r w:rsidR="00437085" w:rsidRPr="006963AC">
              <w:rPr>
                <w:rFonts w:ascii="Times New Roman" w:hAnsi="Times New Roman" w:cs="Times New Roman"/>
                <w:b/>
                <w:szCs w:val="22"/>
              </w:rPr>
              <w:t xml:space="preserve"> 3. </w:t>
            </w:r>
            <w:r w:rsidRPr="006963AC">
              <w:rPr>
                <w:rFonts w:ascii="Times New Roman" w:hAnsi="Times New Roman" w:cs="Times New Roman"/>
                <w:b/>
                <w:szCs w:val="22"/>
              </w:rPr>
              <w:t>Retirar da embalagem</w:t>
            </w:r>
          </w:p>
          <w:p w14:paraId="66D26DF9" w14:textId="67253C65" w:rsidR="00437085" w:rsidRPr="006963AC" w:rsidRDefault="00437085" w:rsidP="00B03D30">
            <w:pPr>
              <w:tabs>
                <w:tab w:val="left" w:pos="720"/>
              </w:tabs>
              <w:spacing w:line="240" w:lineRule="auto"/>
              <w:jc w:val="left"/>
              <w:rPr>
                <w:rFonts w:ascii="Times New Roman" w:hAnsi="Times New Roman" w:cs="Times New Roman"/>
                <w:bCs/>
                <w:szCs w:val="22"/>
              </w:rPr>
            </w:pPr>
          </w:p>
          <w:p w14:paraId="31D1C745" w14:textId="470D2E82" w:rsidR="00437085" w:rsidRPr="006963AC" w:rsidRDefault="008F3228" w:rsidP="00B03D30">
            <w:pPr>
              <w:keepLines/>
              <w:tabs>
                <w:tab w:val="left" w:pos="284"/>
              </w:tabs>
              <w:spacing w:line="240" w:lineRule="auto"/>
              <w:jc w:val="left"/>
              <w:rPr>
                <w:rFonts w:ascii="Times New Roman" w:eastAsia="MS Mincho" w:hAnsi="Times New Roman" w:cs="Times New Roman"/>
                <w:szCs w:val="22"/>
                <w:lang w:eastAsia="zh-CN"/>
              </w:rPr>
            </w:pPr>
            <w:r w:rsidRPr="006963AC">
              <w:rPr>
                <w:rFonts w:ascii="Times New Roman" w:eastAsia="MS Mincho" w:hAnsi="Times New Roman" w:cs="Times New Roman"/>
                <w:szCs w:val="22"/>
                <w:lang w:eastAsia="zh-CN"/>
              </w:rPr>
              <w:t>Abra a bandeja de plástico removendo a cobertura</w:t>
            </w:r>
            <w:r w:rsidR="00437085" w:rsidRPr="006963AC">
              <w:rPr>
                <w:rFonts w:ascii="Times New Roman" w:eastAsia="MS Mincho" w:hAnsi="Times New Roman" w:cs="Times New Roman"/>
                <w:szCs w:val="22"/>
                <w:lang w:eastAsia="zh-CN"/>
              </w:rPr>
              <w:t xml:space="preserve">. </w:t>
            </w:r>
            <w:r w:rsidRPr="006963AC">
              <w:rPr>
                <w:rFonts w:ascii="Times New Roman" w:eastAsia="MS Mincho" w:hAnsi="Times New Roman" w:cs="Times New Roman"/>
                <w:szCs w:val="22"/>
                <w:lang w:eastAsia="zh-CN"/>
              </w:rPr>
              <w:t xml:space="preserve">Retire a seringa pré-cheia segurando-a </w:t>
            </w:r>
            <w:r w:rsidR="004C136B" w:rsidRPr="006963AC">
              <w:rPr>
                <w:rFonts w:ascii="Times New Roman" w:eastAsia="MS Mincho" w:hAnsi="Times New Roman" w:cs="Times New Roman"/>
                <w:szCs w:val="22"/>
                <w:lang w:eastAsia="zh-CN"/>
              </w:rPr>
              <w:t>n</w:t>
            </w:r>
            <w:r w:rsidRPr="006963AC">
              <w:rPr>
                <w:rFonts w:ascii="Times New Roman" w:eastAsia="MS Mincho" w:hAnsi="Times New Roman" w:cs="Times New Roman"/>
                <w:szCs w:val="22"/>
                <w:lang w:eastAsia="zh-CN"/>
              </w:rPr>
              <w:t>o meio como mostrado na imagem.</w:t>
            </w:r>
          </w:p>
          <w:p w14:paraId="57D6656D" w14:textId="77777777" w:rsidR="00437085" w:rsidRPr="006963AC" w:rsidRDefault="00437085" w:rsidP="00B03D30">
            <w:pPr>
              <w:keepLines/>
              <w:tabs>
                <w:tab w:val="left" w:pos="284"/>
              </w:tabs>
              <w:spacing w:line="240" w:lineRule="auto"/>
              <w:jc w:val="left"/>
              <w:rPr>
                <w:rFonts w:ascii="Times New Roman" w:eastAsia="MS Mincho" w:hAnsi="Times New Roman" w:cs="Times New Roman"/>
                <w:szCs w:val="22"/>
                <w:lang w:eastAsia="zh-CN"/>
              </w:rPr>
            </w:pPr>
          </w:p>
          <w:p w14:paraId="56FDEBC0" w14:textId="63759654" w:rsidR="00437085" w:rsidRPr="006963AC" w:rsidRDefault="008F3228" w:rsidP="00B03D30">
            <w:pPr>
              <w:tabs>
                <w:tab w:val="left" w:pos="720"/>
              </w:tabs>
              <w:spacing w:line="240" w:lineRule="auto"/>
              <w:jc w:val="left"/>
              <w:rPr>
                <w:rFonts w:ascii="Times New Roman" w:hAnsi="Times New Roman" w:cs="Times New Roman"/>
                <w:szCs w:val="22"/>
              </w:rPr>
            </w:pPr>
            <w:r w:rsidRPr="006963AC">
              <w:rPr>
                <w:rFonts w:ascii="Times New Roman" w:hAnsi="Times New Roman" w:cs="Times New Roman"/>
                <w:b/>
                <w:szCs w:val="22"/>
              </w:rPr>
              <w:t xml:space="preserve">Não retire </w:t>
            </w:r>
            <w:r w:rsidRPr="006963AC">
              <w:rPr>
                <w:rFonts w:ascii="Times New Roman" w:hAnsi="Times New Roman" w:cs="Times New Roman"/>
                <w:bCs/>
                <w:szCs w:val="22"/>
              </w:rPr>
              <w:t>a tampa da agulha até estar preparado para injetar.</w:t>
            </w:r>
          </w:p>
        </w:tc>
        <w:tc>
          <w:tcPr>
            <w:tcW w:w="4675" w:type="dxa"/>
          </w:tcPr>
          <w:p w14:paraId="664A06D4" w14:textId="2A36AB19" w:rsidR="00437085" w:rsidRPr="006963AC" w:rsidRDefault="00437085">
            <w:pPr>
              <w:tabs>
                <w:tab w:val="left" w:pos="720"/>
              </w:tabs>
              <w:spacing w:line="240" w:lineRule="auto"/>
              <w:jc w:val="center"/>
              <w:rPr>
                <w:rFonts w:ascii="Times New Roman" w:hAnsi="Times New Roman" w:cs="Times New Roman"/>
                <w:szCs w:val="22"/>
                <w:lang w:val="en-US"/>
              </w:rPr>
            </w:pPr>
            <w:r w:rsidRPr="006963AC">
              <w:rPr>
                <w:noProof/>
                <w:szCs w:val="22"/>
                <w:lang w:val="en-US"/>
              </w:rPr>
              <w:drawing>
                <wp:inline distT="0" distB="0" distL="0" distR="0" wp14:anchorId="1E16AAEF" wp14:editId="1401F592">
                  <wp:extent cx="2238375" cy="2171700"/>
                  <wp:effectExtent l="0" t="0" r="9525" b="0"/>
                  <wp:docPr id="787" name="Picture 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81578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238375" cy="2171700"/>
                          </a:xfrm>
                          <a:prstGeom prst="rect">
                            <a:avLst/>
                          </a:prstGeom>
                          <a:noFill/>
                          <a:ln>
                            <a:noFill/>
                          </a:ln>
                        </pic:spPr>
                      </pic:pic>
                    </a:graphicData>
                  </a:graphic>
                </wp:inline>
              </w:drawing>
            </w:r>
          </w:p>
          <w:p w14:paraId="40F4EA4D" w14:textId="77777777" w:rsidR="00437085" w:rsidRPr="006963AC" w:rsidRDefault="00437085">
            <w:pPr>
              <w:tabs>
                <w:tab w:val="left" w:pos="720"/>
              </w:tabs>
              <w:spacing w:line="240" w:lineRule="auto"/>
              <w:jc w:val="center"/>
              <w:rPr>
                <w:rFonts w:ascii="Times New Roman" w:hAnsi="Times New Roman" w:cs="Times New Roman"/>
                <w:szCs w:val="22"/>
                <w:lang w:val="en-US"/>
              </w:rPr>
            </w:pPr>
          </w:p>
        </w:tc>
      </w:tr>
      <w:tr w:rsidR="00BC6054" w:rsidRPr="006963AC" w14:paraId="5600D7E3" w14:textId="77777777" w:rsidTr="00437085">
        <w:tc>
          <w:tcPr>
            <w:tcW w:w="4675" w:type="dxa"/>
          </w:tcPr>
          <w:p w14:paraId="79C4A2DA" w14:textId="65B11046" w:rsidR="00437085" w:rsidRPr="006963AC" w:rsidRDefault="00710BE9" w:rsidP="00B03D30">
            <w:pPr>
              <w:tabs>
                <w:tab w:val="left" w:pos="720"/>
              </w:tabs>
              <w:spacing w:line="240" w:lineRule="auto"/>
              <w:jc w:val="left"/>
              <w:rPr>
                <w:rFonts w:ascii="Times New Roman" w:hAnsi="Times New Roman" w:cs="Times New Roman"/>
                <w:b/>
                <w:szCs w:val="22"/>
              </w:rPr>
            </w:pPr>
            <w:r w:rsidRPr="006963AC">
              <w:rPr>
                <w:rFonts w:ascii="Times New Roman" w:hAnsi="Times New Roman" w:cs="Times New Roman"/>
                <w:b/>
                <w:szCs w:val="22"/>
              </w:rPr>
              <w:lastRenderedPageBreak/>
              <w:t>Passo</w:t>
            </w:r>
            <w:r w:rsidR="00437085" w:rsidRPr="006963AC">
              <w:rPr>
                <w:rFonts w:ascii="Times New Roman" w:hAnsi="Times New Roman" w:cs="Times New Roman"/>
                <w:b/>
                <w:szCs w:val="22"/>
              </w:rPr>
              <w:t xml:space="preserve"> 4. </w:t>
            </w:r>
            <w:r w:rsidRPr="006963AC">
              <w:rPr>
                <w:rFonts w:ascii="Times New Roman" w:hAnsi="Times New Roman" w:cs="Times New Roman"/>
                <w:b/>
                <w:szCs w:val="22"/>
              </w:rPr>
              <w:t>Inspecione a seringa pré-cheia</w:t>
            </w:r>
          </w:p>
          <w:p w14:paraId="07A87392" w14:textId="77777777" w:rsidR="00437085" w:rsidRPr="006963AC" w:rsidRDefault="00437085" w:rsidP="00B03D30">
            <w:pPr>
              <w:tabs>
                <w:tab w:val="left" w:pos="720"/>
              </w:tabs>
              <w:spacing w:line="240" w:lineRule="auto"/>
              <w:jc w:val="left"/>
              <w:rPr>
                <w:rFonts w:ascii="Times New Roman" w:hAnsi="Times New Roman" w:cs="Times New Roman"/>
                <w:bCs/>
                <w:szCs w:val="22"/>
              </w:rPr>
            </w:pPr>
          </w:p>
          <w:p w14:paraId="3D15603A" w14:textId="285596FE" w:rsidR="00437085" w:rsidRPr="006963AC" w:rsidRDefault="00710BE9" w:rsidP="00B03D30">
            <w:pPr>
              <w:keepLines/>
              <w:tabs>
                <w:tab w:val="left" w:pos="284"/>
              </w:tabs>
              <w:spacing w:line="240" w:lineRule="auto"/>
              <w:jc w:val="left"/>
              <w:rPr>
                <w:rFonts w:ascii="Times New Roman" w:eastAsia="MS Mincho" w:hAnsi="Times New Roman" w:cs="Times New Roman"/>
                <w:szCs w:val="22"/>
                <w:lang w:val="en-US" w:eastAsia="zh-CN"/>
              </w:rPr>
            </w:pPr>
            <w:r w:rsidRPr="006963AC">
              <w:rPr>
                <w:rFonts w:ascii="Times New Roman" w:eastAsia="MS Mincho" w:hAnsi="Times New Roman" w:cs="Times New Roman"/>
                <w:szCs w:val="22"/>
                <w:lang w:eastAsia="zh-CN"/>
              </w:rPr>
              <w:t>Olhe através da janela de visualização da seringa pré-cheia</w:t>
            </w:r>
            <w:r w:rsidR="00437085" w:rsidRPr="006963AC">
              <w:rPr>
                <w:rFonts w:ascii="Times New Roman" w:eastAsia="MS Mincho" w:hAnsi="Times New Roman" w:cs="Times New Roman"/>
                <w:szCs w:val="22"/>
                <w:lang w:eastAsia="zh-CN"/>
              </w:rPr>
              <w:t>.</w:t>
            </w:r>
            <w:r w:rsidR="00C161FA" w:rsidRPr="006963AC">
              <w:rPr>
                <w:rFonts w:ascii="Times New Roman" w:eastAsia="MS Mincho" w:hAnsi="Times New Roman" w:cs="Times New Roman"/>
                <w:szCs w:val="22"/>
                <w:lang w:eastAsia="zh-CN"/>
              </w:rPr>
              <w:t xml:space="preserve"> </w:t>
            </w:r>
            <w:r w:rsidRPr="006963AC">
              <w:rPr>
                <w:rFonts w:ascii="Times New Roman" w:eastAsia="MS Mincho" w:hAnsi="Times New Roman" w:cs="Times New Roman"/>
                <w:szCs w:val="22"/>
                <w:lang w:eastAsia="zh-CN"/>
              </w:rPr>
              <w:t>O líquido no seu interior deve ser límpido a ligeiramente turvo</w:t>
            </w:r>
            <w:r w:rsidR="00437085" w:rsidRPr="006963AC">
              <w:rPr>
                <w:rFonts w:ascii="Times New Roman" w:eastAsia="MS Mincho" w:hAnsi="Times New Roman" w:cs="Times New Roman"/>
                <w:szCs w:val="22"/>
                <w:lang w:eastAsia="zh-CN"/>
              </w:rPr>
              <w:t xml:space="preserve">. </w:t>
            </w:r>
            <w:r w:rsidRPr="006963AC">
              <w:rPr>
                <w:rFonts w:ascii="Times New Roman" w:eastAsia="MS Mincho" w:hAnsi="Times New Roman" w:cs="Times New Roman"/>
                <w:szCs w:val="22"/>
                <w:lang w:eastAsia="zh-CN"/>
              </w:rPr>
              <w:t>A sua cor pode variar de incolor a ligeiramente amarela-acastanhada</w:t>
            </w:r>
            <w:r w:rsidR="00437085" w:rsidRPr="006963AC">
              <w:rPr>
                <w:rFonts w:ascii="Times New Roman" w:eastAsia="MS Mincho" w:hAnsi="Times New Roman" w:cs="Times New Roman"/>
                <w:szCs w:val="22"/>
                <w:lang w:eastAsia="zh-CN"/>
              </w:rPr>
              <w:t xml:space="preserve">. </w:t>
            </w:r>
            <w:r w:rsidRPr="006963AC">
              <w:rPr>
                <w:rFonts w:ascii="Times New Roman" w:eastAsia="MS Mincho" w:hAnsi="Times New Roman" w:cs="Times New Roman"/>
                <w:szCs w:val="22"/>
                <w:lang w:eastAsia="zh-CN"/>
              </w:rPr>
              <w:t xml:space="preserve">Poderá observar bolhas de ar no líquido, o que é normal. </w:t>
            </w:r>
            <w:r w:rsidRPr="006963AC">
              <w:rPr>
                <w:rFonts w:ascii="Times New Roman" w:eastAsia="MS Mincho" w:hAnsi="Times New Roman" w:cs="Times New Roman"/>
                <w:b/>
                <w:bCs/>
                <w:szCs w:val="22"/>
                <w:lang w:eastAsia="zh-CN"/>
              </w:rPr>
              <w:t>Não tente</w:t>
            </w:r>
            <w:r w:rsidRPr="006963AC">
              <w:rPr>
                <w:rFonts w:ascii="Times New Roman" w:eastAsia="MS Mincho" w:hAnsi="Times New Roman" w:cs="Times New Roman"/>
                <w:szCs w:val="22"/>
                <w:lang w:eastAsia="zh-CN"/>
              </w:rPr>
              <w:t xml:space="preserve"> retirar o ar.</w:t>
            </w:r>
          </w:p>
          <w:p w14:paraId="7819575A" w14:textId="77777777" w:rsidR="00437085" w:rsidRPr="006963AC" w:rsidRDefault="00437085" w:rsidP="00B03D30">
            <w:pPr>
              <w:keepLines/>
              <w:tabs>
                <w:tab w:val="left" w:pos="284"/>
              </w:tabs>
              <w:spacing w:line="240" w:lineRule="auto"/>
              <w:jc w:val="left"/>
              <w:rPr>
                <w:rFonts w:ascii="Times New Roman" w:eastAsia="MS Mincho" w:hAnsi="Times New Roman" w:cs="Times New Roman"/>
                <w:szCs w:val="22"/>
                <w:lang w:val="en-US" w:eastAsia="zh-CN"/>
              </w:rPr>
            </w:pPr>
          </w:p>
          <w:p w14:paraId="7F390011" w14:textId="63B4EE43" w:rsidR="00437085" w:rsidRPr="006963AC" w:rsidRDefault="00C416E0" w:rsidP="00B03D30">
            <w:pPr>
              <w:widowControl/>
              <w:numPr>
                <w:ilvl w:val="0"/>
                <w:numId w:val="106"/>
              </w:numPr>
              <w:tabs>
                <w:tab w:val="clear" w:pos="357"/>
                <w:tab w:val="left" w:pos="720"/>
              </w:tabs>
              <w:adjustRightInd/>
              <w:spacing w:line="240" w:lineRule="auto"/>
              <w:ind w:left="525" w:hanging="525"/>
              <w:jc w:val="left"/>
              <w:textAlignment w:val="auto"/>
              <w:rPr>
                <w:rFonts w:ascii="Times New Roman" w:hAnsi="Times New Roman" w:cs="Times New Roman"/>
                <w:szCs w:val="22"/>
                <w:lang w:eastAsia="zh-CN"/>
              </w:rPr>
            </w:pPr>
            <w:r w:rsidRPr="006963AC">
              <w:rPr>
                <w:rFonts w:ascii="Times New Roman" w:eastAsia="MS Gothic" w:hAnsi="Times New Roman" w:cs="Times New Roman"/>
                <w:b/>
                <w:bCs/>
                <w:szCs w:val="22"/>
                <w:lang w:eastAsia="zh-CN"/>
              </w:rPr>
              <w:t xml:space="preserve">Não </w:t>
            </w:r>
            <w:r w:rsidRPr="006963AC">
              <w:rPr>
                <w:rFonts w:ascii="Times New Roman" w:eastAsia="MS Gothic" w:hAnsi="Times New Roman" w:cs="Times New Roman"/>
                <w:szCs w:val="22"/>
                <w:lang w:eastAsia="zh-CN"/>
              </w:rPr>
              <w:t>utilize a seringa pré-cheia se o líquido contém partículas, ou se está nitidamente turvo ou é nitidamente castanho.</w:t>
            </w:r>
          </w:p>
          <w:p w14:paraId="48C48D6D" w14:textId="0C4CC6E2" w:rsidR="00437085" w:rsidRPr="006963AC" w:rsidRDefault="00C416E0" w:rsidP="00B03D30">
            <w:pPr>
              <w:widowControl/>
              <w:numPr>
                <w:ilvl w:val="0"/>
                <w:numId w:val="106"/>
              </w:numPr>
              <w:tabs>
                <w:tab w:val="clear" w:pos="357"/>
                <w:tab w:val="left" w:pos="720"/>
              </w:tabs>
              <w:adjustRightInd/>
              <w:spacing w:line="240" w:lineRule="auto"/>
              <w:ind w:left="525" w:hanging="525"/>
              <w:jc w:val="left"/>
              <w:textAlignment w:val="auto"/>
              <w:rPr>
                <w:rFonts w:ascii="Times New Roman" w:hAnsi="Times New Roman" w:cs="Times New Roman"/>
                <w:szCs w:val="22"/>
                <w:lang w:eastAsia="zh-CN"/>
              </w:rPr>
            </w:pPr>
            <w:r w:rsidRPr="006963AC">
              <w:rPr>
                <w:rFonts w:ascii="Times New Roman" w:eastAsia="MS Gothic" w:hAnsi="Times New Roman" w:cs="Times New Roman"/>
                <w:b/>
                <w:bCs/>
                <w:szCs w:val="22"/>
                <w:lang w:eastAsia="zh-CN"/>
              </w:rPr>
              <w:t xml:space="preserve">Não </w:t>
            </w:r>
            <w:r w:rsidRPr="006963AC">
              <w:rPr>
                <w:rFonts w:ascii="Times New Roman" w:eastAsia="MS Gothic" w:hAnsi="Times New Roman" w:cs="Times New Roman"/>
                <w:szCs w:val="22"/>
                <w:lang w:eastAsia="zh-CN"/>
              </w:rPr>
              <w:t xml:space="preserve">utilize a seringa pré-cheia se parecer estar danificada ou se </w:t>
            </w:r>
            <w:r w:rsidR="00165FE2" w:rsidRPr="006963AC">
              <w:rPr>
                <w:rFonts w:ascii="Times New Roman" w:eastAsia="MS Gothic" w:hAnsi="Times New Roman" w:cs="Times New Roman"/>
                <w:szCs w:val="22"/>
                <w:lang w:eastAsia="zh-CN"/>
              </w:rPr>
              <w:t>tiver vertido.</w:t>
            </w:r>
          </w:p>
          <w:p w14:paraId="3772752D" w14:textId="4521B5E3" w:rsidR="00437085" w:rsidRPr="006963AC" w:rsidRDefault="00165FE2" w:rsidP="00B03D30">
            <w:pPr>
              <w:widowControl/>
              <w:numPr>
                <w:ilvl w:val="0"/>
                <w:numId w:val="106"/>
              </w:numPr>
              <w:tabs>
                <w:tab w:val="clear" w:pos="357"/>
                <w:tab w:val="left" w:pos="720"/>
              </w:tabs>
              <w:adjustRightInd/>
              <w:spacing w:line="240" w:lineRule="auto"/>
              <w:ind w:left="525" w:hanging="525"/>
              <w:jc w:val="left"/>
              <w:textAlignment w:val="auto"/>
              <w:rPr>
                <w:rFonts w:ascii="Times New Roman" w:hAnsi="Times New Roman" w:cs="Times New Roman"/>
                <w:szCs w:val="22"/>
                <w:lang w:eastAsia="zh-CN"/>
              </w:rPr>
            </w:pPr>
            <w:r w:rsidRPr="006963AC">
              <w:rPr>
                <w:rFonts w:ascii="Times New Roman" w:eastAsia="MS Gothic" w:hAnsi="Times New Roman" w:cs="Times New Roman"/>
                <w:b/>
                <w:bCs/>
                <w:szCs w:val="22"/>
                <w:lang w:eastAsia="zh-CN"/>
              </w:rPr>
              <w:t xml:space="preserve">Não </w:t>
            </w:r>
            <w:r w:rsidRPr="006963AC">
              <w:rPr>
                <w:rFonts w:ascii="Times New Roman" w:eastAsia="MS Gothic" w:hAnsi="Times New Roman" w:cs="Times New Roman"/>
                <w:szCs w:val="22"/>
                <w:lang w:eastAsia="zh-CN"/>
              </w:rPr>
              <w:t xml:space="preserve">utilize a seringa pré-cheia após o prazo de validade </w:t>
            </w:r>
            <w:r w:rsidR="00437085" w:rsidRPr="006963AC">
              <w:rPr>
                <w:rFonts w:ascii="Times New Roman" w:eastAsia="MS Gothic" w:hAnsi="Times New Roman" w:cs="Times New Roman"/>
                <w:szCs w:val="22"/>
                <w:lang w:eastAsia="zh-CN"/>
              </w:rPr>
              <w:t xml:space="preserve">(EXP), </w:t>
            </w:r>
            <w:r w:rsidRPr="006963AC">
              <w:rPr>
                <w:rFonts w:ascii="Times New Roman" w:eastAsia="MS Gothic" w:hAnsi="Times New Roman" w:cs="Times New Roman"/>
                <w:szCs w:val="22"/>
                <w:lang w:eastAsia="zh-CN"/>
              </w:rPr>
              <w:t>que está impress</w:t>
            </w:r>
            <w:r w:rsidR="00A82CA8" w:rsidRPr="006963AC">
              <w:rPr>
                <w:rFonts w:ascii="Times New Roman" w:eastAsia="MS Gothic" w:hAnsi="Times New Roman" w:cs="Times New Roman"/>
                <w:szCs w:val="22"/>
                <w:lang w:eastAsia="zh-CN"/>
              </w:rPr>
              <w:t>o</w:t>
            </w:r>
            <w:r w:rsidRPr="006963AC">
              <w:rPr>
                <w:rFonts w:ascii="Times New Roman" w:eastAsia="MS Gothic" w:hAnsi="Times New Roman" w:cs="Times New Roman"/>
                <w:szCs w:val="22"/>
                <w:lang w:eastAsia="zh-CN"/>
              </w:rPr>
              <w:t xml:space="preserve"> no rótulo da seringa pré-cheia e na embalagem exterior.</w:t>
            </w:r>
          </w:p>
          <w:p w14:paraId="3D060C60" w14:textId="77777777" w:rsidR="00437085" w:rsidRPr="006963AC" w:rsidRDefault="00437085" w:rsidP="00B03D30">
            <w:pPr>
              <w:tabs>
                <w:tab w:val="left" w:pos="720"/>
              </w:tabs>
              <w:spacing w:line="240" w:lineRule="auto"/>
              <w:jc w:val="left"/>
              <w:rPr>
                <w:rFonts w:ascii="Times New Roman" w:hAnsi="Times New Roman" w:cs="Times New Roman"/>
                <w:szCs w:val="22"/>
              </w:rPr>
            </w:pPr>
          </w:p>
          <w:p w14:paraId="2C158E3A" w14:textId="48BB171C" w:rsidR="00437085" w:rsidRPr="006963AC" w:rsidRDefault="00165FE2" w:rsidP="00B03D30">
            <w:pPr>
              <w:tabs>
                <w:tab w:val="left" w:pos="720"/>
              </w:tabs>
              <w:spacing w:line="240" w:lineRule="auto"/>
              <w:jc w:val="left"/>
              <w:rPr>
                <w:rFonts w:ascii="Times New Roman" w:hAnsi="Times New Roman" w:cs="Times New Roman"/>
                <w:szCs w:val="22"/>
              </w:rPr>
            </w:pPr>
            <w:r w:rsidRPr="006963AC">
              <w:rPr>
                <w:rFonts w:ascii="Times New Roman" w:hAnsi="Times New Roman" w:cs="Times New Roman"/>
                <w:szCs w:val="22"/>
              </w:rPr>
              <w:t>Contate o seu médico, enfermeiro ou farmacêutico</w:t>
            </w:r>
            <w:r w:rsidR="006D77AC" w:rsidRPr="006963AC">
              <w:rPr>
                <w:rFonts w:ascii="Times New Roman" w:hAnsi="Times New Roman" w:cs="Times New Roman"/>
                <w:szCs w:val="22"/>
              </w:rPr>
              <w:t xml:space="preserve"> em todas estas situações</w:t>
            </w:r>
            <w:r w:rsidRPr="006963AC">
              <w:rPr>
                <w:rFonts w:ascii="Times New Roman" w:hAnsi="Times New Roman" w:cs="Times New Roman"/>
                <w:szCs w:val="22"/>
              </w:rPr>
              <w:t>.</w:t>
            </w:r>
          </w:p>
        </w:tc>
        <w:tc>
          <w:tcPr>
            <w:tcW w:w="4675" w:type="dxa"/>
          </w:tcPr>
          <w:p w14:paraId="51FE0842" w14:textId="3C07060C" w:rsidR="00437085" w:rsidRPr="006963AC" w:rsidRDefault="00D54FD2">
            <w:pPr>
              <w:tabs>
                <w:tab w:val="left" w:pos="720"/>
              </w:tabs>
              <w:spacing w:after="120" w:line="240" w:lineRule="auto"/>
              <w:jc w:val="center"/>
              <w:rPr>
                <w:rFonts w:ascii="Times New Roman" w:hAnsi="Times New Roman" w:cs="Times New Roman"/>
                <w:szCs w:val="22"/>
                <w:lang w:val="en-US"/>
              </w:rPr>
            </w:pPr>
            <w:r w:rsidRPr="006963AC">
              <w:rPr>
                <w:noProof/>
                <w:szCs w:val="22"/>
              </w:rPr>
              <mc:AlternateContent>
                <mc:Choice Requires="wps">
                  <w:drawing>
                    <wp:anchor distT="0" distB="0" distL="114300" distR="114300" simplePos="0" relativeHeight="252066816" behindDoc="0" locked="0" layoutInCell="1" allowOverlap="1" wp14:anchorId="6B71E781" wp14:editId="6581B4EE">
                      <wp:simplePos x="0" y="0"/>
                      <wp:positionH relativeFrom="column">
                        <wp:posOffset>1631315</wp:posOffset>
                      </wp:positionH>
                      <wp:positionV relativeFrom="paragraph">
                        <wp:posOffset>1629410</wp:posOffset>
                      </wp:positionV>
                      <wp:extent cx="820420" cy="436245"/>
                      <wp:effectExtent l="0" t="0" r="0" b="0"/>
                      <wp:wrapNone/>
                      <wp:docPr id="113"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0420" cy="436245"/>
                              </a:xfrm>
                              <a:prstGeom prst="rect">
                                <a:avLst/>
                              </a:prstGeom>
                              <a:noFill/>
                              <a:ln w="6350">
                                <a:noFill/>
                              </a:ln>
                            </wps:spPr>
                            <wps:txbx>
                              <w:txbxContent>
                                <w:p w14:paraId="6A522628" w14:textId="44A4FA75" w:rsidR="00437085" w:rsidRDefault="00710BE9" w:rsidP="00B03D30">
                                  <w:pPr>
                                    <w:spacing w:line="240" w:lineRule="auto"/>
                                    <w:jc w:val="left"/>
                                  </w:pPr>
                                  <w:r>
                                    <w:t>Prazo de validade</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B71E781" id="Text Box 113" o:spid="_x0000_s1292" type="#_x0000_t202" style="position:absolute;left:0;text-align:left;margin-left:128.45pt;margin-top:128.3pt;width:64.6pt;height:34.35pt;z-index:25206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" filled="f" stroked="f" strokeweight=".5pt">
                      <v:textbox>
                        <w:txbxContent>
                          <w:p w14:paraId="6A522628" w14:textId="44A4FA75" w:rsidR="00437085" w:rsidRDefault="00710BE9" w:rsidP="00B03D30">
                            <w:pPr>
                              <w:spacing w:line="240" w:lineRule="auto"/>
                              <w:jc w:val="left"/>
                            </w:pPr>
                            <w:r>
                              <w:t>Prazo de validade</w:t>
                            </w:r>
                          </w:p>
                        </w:txbxContent>
                      </v:textbox>
                    </v:shape>
                  </w:pict>
                </mc:Fallback>
              </mc:AlternateContent>
            </w:r>
            <w:r w:rsidRPr="006963AC">
              <w:rPr>
                <w:noProof/>
                <w:szCs w:val="22"/>
              </w:rPr>
              <mc:AlternateContent>
                <mc:Choice Requires="wps">
                  <w:drawing>
                    <wp:anchor distT="0" distB="0" distL="114300" distR="114300" simplePos="0" relativeHeight="252065792" behindDoc="0" locked="0" layoutInCell="1" allowOverlap="1" wp14:anchorId="76DC3261" wp14:editId="288F5A7E">
                      <wp:simplePos x="0" y="0"/>
                      <wp:positionH relativeFrom="column">
                        <wp:posOffset>1609725</wp:posOffset>
                      </wp:positionH>
                      <wp:positionV relativeFrom="paragraph">
                        <wp:posOffset>1034415</wp:posOffset>
                      </wp:positionV>
                      <wp:extent cx="890270" cy="510540"/>
                      <wp:effectExtent l="0" t="0" r="0" b="0"/>
                      <wp:wrapNone/>
                      <wp:docPr id="112"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0270" cy="510540"/>
                              </a:xfrm>
                              <a:prstGeom prst="rect">
                                <a:avLst/>
                              </a:prstGeom>
                              <a:noFill/>
                              <a:ln w="6350">
                                <a:noFill/>
                              </a:ln>
                            </wps:spPr>
                            <wps:txbx>
                              <w:txbxContent>
                                <w:p w14:paraId="65E7A681" w14:textId="0B6B42EE" w:rsidR="00437085" w:rsidRDefault="00710BE9" w:rsidP="00B03D30">
                                  <w:pPr>
                                    <w:spacing w:line="240" w:lineRule="auto"/>
                                    <w:jc w:val="left"/>
                                  </w:pPr>
                                  <w:r>
                                    <w:t>Janela de visualização</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6DC3261" id="Text Box 112" o:spid="_x0000_s1293" type="#_x0000_t202" style="position:absolute;left:0;text-align:left;margin-left:126.75pt;margin-top:81.45pt;width:70.1pt;height:40.2pt;z-index:25206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" filled="f" stroked="f" strokeweight=".5pt">
                      <v:textbox>
                        <w:txbxContent>
                          <w:p w14:paraId="65E7A681" w14:textId="0B6B42EE" w:rsidR="00437085" w:rsidRDefault="00710BE9" w:rsidP="00B03D30">
                            <w:pPr>
                              <w:spacing w:line="240" w:lineRule="auto"/>
                              <w:jc w:val="left"/>
                            </w:pPr>
                            <w:r>
                              <w:t>Janela de visualização</w:t>
                            </w:r>
                          </w:p>
                        </w:txbxContent>
                      </v:textbox>
                    </v:shape>
                  </w:pict>
                </mc:Fallback>
              </mc:AlternateContent>
            </w:r>
            <w:r w:rsidR="00437085" w:rsidRPr="006963AC">
              <w:rPr>
                <w:noProof/>
                <w:szCs w:val="22"/>
                <w:lang w:val="en-US"/>
              </w:rPr>
              <w:drawing>
                <wp:inline distT="0" distB="0" distL="0" distR="0" wp14:anchorId="66A854C2" wp14:editId="6B02B626">
                  <wp:extent cx="2324100" cy="3714750"/>
                  <wp:effectExtent l="0" t="0" r="0" b="0"/>
                  <wp:docPr id="786" name="Picture 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324100" cy="3714750"/>
                          </a:xfrm>
                          <a:prstGeom prst="rect">
                            <a:avLst/>
                          </a:prstGeom>
                          <a:noFill/>
                          <a:ln>
                            <a:noFill/>
                          </a:ln>
                        </pic:spPr>
                      </pic:pic>
                    </a:graphicData>
                  </a:graphic>
                </wp:inline>
              </w:drawing>
            </w:r>
          </w:p>
          <w:p w14:paraId="198FA6DE" w14:textId="77777777" w:rsidR="00437085" w:rsidRPr="006963AC" w:rsidRDefault="00437085">
            <w:pPr>
              <w:tabs>
                <w:tab w:val="left" w:pos="720"/>
              </w:tabs>
              <w:spacing w:before="120" w:after="120" w:line="240" w:lineRule="auto"/>
              <w:jc w:val="center"/>
              <w:rPr>
                <w:rFonts w:ascii="Times New Roman" w:hAnsi="Times New Roman" w:cs="Times New Roman"/>
                <w:szCs w:val="22"/>
                <w:lang w:val="en-US"/>
              </w:rPr>
            </w:pPr>
          </w:p>
        </w:tc>
      </w:tr>
      <w:tr w:rsidR="00BC6054" w:rsidRPr="006963AC" w14:paraId="5296A58A" w14:textId="77777777" w:rsidTr="00437085">
        <w:tc>
          <w:tcPr>
            <w:tcW w:w="4675" w:type="dxa"/>
          </w:tcPr>
          <w:p w14:paraId="48D1D571" w14:textId="3588EA96" w:rsidR="00437085" w:rsidRPr="006963AC" w:rsidRDefault="00165FE2" w:rsidP="00B03D30">
            <w:pPr>
              <w:tabs>
                <w:tab w:val="left" w:pos="720"/>
              </w:tabs>
              <w:spacing w:line="240" w:lineRule="auto"/>
              <w:jc w:val="left"/>
              <w:rPr>
                <w:rFonts w:ascii="Times New Roman" w:hAnsi="Times New Roman" w:cs="Times New Roman"/>
                <w:b/>
                <w:szCs w:val="22"/>
              </w:rPr>
            </w:pPr>
            <w:r w:rsidRPr="006963AC">
              <w:rPr>
                <w:rFonts w:ascii="Times New Roman" w:hAnsi="Times New Roman" w:cs="Times New Roman"/>
                <w:b/>
                <w:szCs w:val="22"/>
              </w:rPr>
              <w:t>Passo</w:t>
            </w:r>
            <w:r w:rsidR="00437085" w:rsidRPr="006963AC">
              <w:rPr>
                <w:rFonts w:ascii="Times New Roman" w:hAnsi="Times New Roman" w:cs="Times New Roman"/>
                <w:b/>
                <w:szCs w:val="22"/>
              </w:rPr>
              <w:t xml:space="preserve"> 5. </w:t>
            </w:r>
            <w:r w:rsidRPr="006963AC">
              <w:rPr>
                <w:rFonts w:ascii="Times New Roman" w:hAnsi="Times New Roman" w:cs="Times New Roman"/>
                <w:b/>
                <w:szCs w:val="22"/>
              </w:rPr>
              <w:t>Escolha o local da injeção</w:t>
            </w:r>
          </w:p>
          <w:p w14:paraId="34F62386" w14:textId="77777777" w:rsidR="00437085" w:rsidRPr="006963AC" w:rsidRDefault="00437085" w:rsidP="00B03D30">
            <w:pPr>
              <w:tabs>
                <w:tab w:val="left" w:pos="720"/>
              </w:tabs>
              <w:spacing w:line="240" w:lineRule="auto"/>
              <w:jc w:val="left"/>
              <w:rPr>
                <w:rFonts w:ascii="Times New Roman" w:hAnsi="Times New Roman" w:cs="Times New Roman"/>
                <w:bCs/>
                <w:szCs w:val="22"/>
              </w:rPr>
            </w:pPr>
          </w:p>
          <w:p w14:paraId="61BD8C7E" w14:textId="54EC7CB0" w:rsidR="00437085" w:rsidRPr="006963AC" w:rsidRDefault="00165FE2" w:rsidP="00B03D30">
            <w:pPr>
              <w:keepLines/>
              <w:tabs>
                <w:tab w:val="left" w:pos="284"/>
              </w:tabs>
              <w:spacing w:line="240" w:lineRule="auto"/>
              <w:jc w:val="left"/>
              <w:rPr>
                <w:rFonts w:ascii="Times New Roman" w:eastAsia="MS Mincho" w:hAnsi="Times New Roman" w:cs="Times New Roman"/>
                <w:szCs w:val="22"/>
                <w:lang w:eastAsia="zh-CN"/>
              </w:rPr>
            </w:pPr>
            <w:r w:rsidRPr="006963AC">
              <w:rPr>
                <w:rFonts w:ascii="Times New Roman" w:eastAsia="MS Mincho" w:hAnsi="Times New Roman" w:cs="Times New Roman"/>
                <w:szCs w:val="22"/>
                <w:lang w:eastAsia="zh-CN"/>
              </w:rPr>
              <w:t>Deve injetar na frente das coxa ou na parte inferior do abdómen, mas não na área de 5 centímetros à volta do umbigo.</w:t>
            </w:r>
          </w:p>
          <w:p w14:paraId="3FC39C2F" w14:textId="77777777" w:rsidR="00437085" w:rsidRPr="006963AC" w:rsidRDefault="00437085" w:rsidP="00B03D30">
            <w:pPr>
              <w:keepLines/>
              <w:tabs>
                <w:tab w:val="left" w:pos="284"/>
              </w:tabs>
              <w:spacing w:line="240" w:lineRule="auto"/>
              <w:jc w:val="left"/>
              <w:rPr>
                <w:rFonts w:ascii="Times New Roman" w:eastAsia="MS Mincho" w:hAnsi="Times New Roman" w:cs="Times New Roman"/>
                <w:szCs w:val="22"/>
                <w:lang w:eastAsia="zh-CN"/>
              </w:rPr>
            </w:pPr>
          </w:p>
          <w:p w14:paraId="4E4B8BD1" w14:textId="31091F55" w:rsidR="00437085" w:rsidRPr="006963AC" w:rsidRDefault="002A1210" w:rsidP="00B03D30">
            <w:pPr>
              <w:keepLines/>
              <w:tabs>
                <w:tab w:val="left" w:pos="284"/>
              </w:tabs>
              <w:spacing w:line="240" w:lineRule="auto"/>
              <w:jc w:val="left"/>
              <w:rPr>
                <w:rFonts w:ascii="Times New Roman" w:eastAsia="MS Mincho" w:hAnsi="Times New Roman" w:cs="Times New Roman"/>
                <w:szCs w:val="22"/>
                <w:lang w:eastAsia="zh-CN"/>
              </w:rPr>
            </w:pPr>
            <w:r w:rsidRPr="006963AC">
              <w:rPr>
                <w:rFonts w:ascii="Times New Roman" w:eastAsia="MS Mincho" w:hAnsi="Times New Roman" w:cs="Times New Roman"/>
                <w:b/>
                <w:bCs/>
                <w:szCs w:val="22"/>
                <w:lang w:eastAsia="zh-CN"/>
              </w:rPr>
              <w:t>Não injete</w:t>
            </w:r>
            <w:r w:rsidRPr="006963AC">
              <w:rPr>
                <w:rFonts w:ascii="Times New Roman" w:eastAsia="MS Mincho" w:hAnsi="Times New Roman" w:cs="Times New Roman"/>
                <w:szCs w:val="22"/>
                <w:lang w:eastAsia="zh-CN"/>
              </w:rPr>
              <w:t xml:space="preserve"> em áreas onde a pele é suave, está ferida, vermelha, a descamar ou dura ou em áreas com cicatrizes ou estrias.</w:t>
            </w:r>
          </w:p>
          <w:p w14:paraId="433FBB79" w14:textId="77777777" w:rsidR="00437085" w:rsidRPr="006963AC" w:rsidRDefault="00437085" w:rsidP="00B03D30">
            <w:pPr>
              <w:keepLines/>
              <w:tabs>
                <w:tab w:val="left" w:pos="284"/>
              </w:tabs>
              <w:spacing w:line="240" w:lineRule="auto"/>
              <w:jc w:val="left"/>
              <w:rPr>
                <w:rFonts w:ascii="Times New Roman" w:eastAsia="MS Mincho" w:hAnsi="Times New Roman" w:cs="Times New Roman"/>
                <w:szCs w:val="22"/>
                <w:lang w:eastAsia="zh-CN"/>
              </w:rPr>
            </w:pPr>
          </w:p>
          <w:p w14:paraId="7F07F608" w14:textId="6A758D49" w:rsidR="00437085" w:rsidRPr="006963AC" w:rsidRDefault="002A1210" w:rsidP="00B03D30">
            <w:pPr>
              <w:keepLines/>
              <w:tabs>
                <w:tab w:val="left" w:pos="284"/>
              </w:tabs>
              <w:spacing w:line="240" w:lineRule="auto"/>
              <w:jc w:val="left"/>
              <w:rPr>
                <w:rFonts w:ascii="Times New Roman" w:eastAsia="MS Mincho" w:hAnsi="Times New Roman" w:cs="Times New Roman"/>
                <w:szCs w:val="22"/>
                <w:lang w:eastAsia="zh-CN"/>
              </w:rPr>
            </w:pPr>
            <w:r w:rsidRPr="006963AC">
              <w:rPr>
                <w:rFonts w:ascii="Times New Roman" w:eastAsia="MS Mincho" w:hAnsi="Times New Roman" w:cs="Times New Roman"/>
                <w:szCs w:val="22"/>
                <w:lang w:eastAsia="zh-CN"/>
              </w:rPr>
              <w:t>Nota: Se necessitar de mais do que uma seringa pré-cheia para administrar a dose completa, assegure-se de que as suas injeções distam pelo menos 2 cm uma da outra.</w:t>
            </w:r>
          </w:p>
        </w:tc>
        <w:tc>
          <w:tcPr>
            <w:tcW w:w="4675" w:type="dxa"/>
          </w:tcPr>
          <w:p w14:paraId="6F769261" w14:textId="59761AA8" w:rsidR="00437085" w:rsidRPr="006963AC" w:rsidRDefault="00437085">
            <w:pPr>
              <w:tabs>
                <w:tab w:val="left" w:pos="720"/>
              </w:tabs>
              <w:spacing w:before="120" w:after="120" w:line="240" w:lineRule="auto"/>
              <w:jc w:val="center"/>
              <w:rPr>
                <w:rFonts w:ascii="Times New Roman" w:hAnsi="Times New Roman" w:cs="Times New Roman"/>
                <w:szCs w:val="22"/>
                <w:lang w:val="en-US"/>
              </w:rPr>
            </w:pPr>
            <w:r w:rsidRPr="006963AC">
              <w:rPr>
                <w:noProof/>
                <w:szCs w:val="22"/>
                <w:lang w:val="en-US"/>
              </w:rPr>
              <w:drawing>
                <wp:inline distT="0" distB="0" distL="0" distR="0" wp14:anchorId="62C890AF" wp14:editId="1E08FA46">
                  <wp:extent cx="2333625" cy="2362200"/>
                  <wp:effectExtent l="0" t="0" r="9525" b="0"/>
                  <wp:docPr id="785" name="Picture 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81578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333625" cy="2362200"/>
                          </a:xfrm>
                          <a:prstGeom prst="rect">
                            <a:avLst/>
                          </a:prstGeom>
                          <a:noFill/>
                          <a:ln>
                            <a:noFill/>
                          </a:ln>
                        </pic:spPr>
                      </pic:pic>
                    </a:graphicData>
                  </a:graphic>
                </wp:inline>
              </w:drawing>
            </w:r>
          </w:p>
          <w:p w14:paraId="32DA8EA5" w14:textId="77777777" w:rsidR="00437085" w:rsidRPr="006963AC" w:rsidRDefault="00437085">
            <w:pPr>
              <w:tabs>
                <w:tab w:val="left" w:pos="720"/>
              </w:tabs>
              <w:spacing w:before="120" w:after="120" w:line="240" w:lineRule="auto"/>
              <w:jc w:val="center"/>
              <w:rPr>
                <w:rFonts w:ascii="Times New Roman" w:hAnsi="Times New Roman" w:cs="Times New Roman"/>
                <w:szCs w:val="22"/>
                <w:lang w:val="en-US"/>
              </w:rPr>
            </w:pPr>
          </w:p>
        </w:tc>
      </w:tr>
      <w:tr w:rsidR="00BC6054" w:rsidRPr="006963AC" w14:paraId="592FBA8A" w14:textId="77777777" w:rsidTr="00437085">
        <w:tc>
          <w:tcPr>
            <w:tcW w:w="4675" w:type="dxa"/>
            <w:hideMark/>
          </w:tcPr>
          <w:p w14:paraId="47042477" w14:textId="1A368C24" w:rsidR="00437085" w:rsidRPr="006963AC" w:rsidRDefault="002A1210" w:rsidP="00B03D30">
            <w:pPr>
              <w:tabs>
                <w:tab w:val="left" w:pos="720"/>
              </w:tabs>
              <w:spacing w:line="240" w:lineRule="auto"/>
              <w:jc w:val="left"/>
              <w:rPr>
                <w:rFonts w:ascii="Times New Roman" w:hAnsi="Times New Roman" w:cs="Times New Roman"/>
                <w:szCs w:val="22"/>
              </w:rPr>
            </w:pPr>
            <w:r w:rsidRPr="006963AC">
              <w:rPr>
                <w:rFonts w:ascii="Times New Roman" w:hAnsi="Times New Roman" w:cs="Times New Roman"/>
                <w:szCs w:val="22"/>
              </w:rPr>
              <w:t>Se o seu cuidador lhe administrar a injeção, pode utilizar a parte superior externa do braço.</w:t>
            </w:r>
          </w:p>
        </w:tc>
        <w:tc>
          <w:tcPr>
            <w:tcW w:w="4675" w:type="dxa"/>
            <w:hideMark/>
          </w:tcPr>
          <w:p w14:paraId="04F7C1BA" w14:textId="6F68589D" w:rsidR="00437085" w:rsidRPr="006963AC" w:rsidRDefault="00437085">
            <w:pPr>
              <w:tabs>
                <w:tab w:val="left" w:pos="720"/>
              </w:tabs>
              <w:spacing w:before="120" w:after="120" w:line="240" w:lineRule="auto"/>
              <w:jc w:val="center"/>
              <w:rPr>
                <w:rFonts w:ascii="Times New Roman" w:hAnsi="Times New Roman" w:cs="Times New Roman"/>
                <w:szCs w:val="22"/>
                <w:lang w:val="en-US"/>
              </w:rPr>
            </w:pPr>
            <w:r w:rsidRPr="006963AC">
              <w:rPr>
                <w:noProof/>
                <w:szCs w:val="22"/>
                <w:lang w:val="en-US"/>
              </w:rPr>
              <w:drawing>
                <wp:inline distT="0" distB="0" distL="0" distR="0" wp14:anchorId="43636D3B" wp14:editId="32512E42">
                  <wp:extent cx="1800225" cy="1609725"/>
                  <wp:effectExtent l="0" t="0" r="9525" b="9525"/>
                  <wp:docPr id="784" name="Picture 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81579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800225" cy="1609725"/>
                          </a:xfrm>
                          <a:prstGeom prst="rect">
                            <a:avLst/>
                          </a:prstGeom>
                          <a:noFill/>
                          <a:ln>
                            <a:noFill/>
                          </a:ln>
                        </pic:spPr>
                      </pic:pic>
                    </a:graphicData>
                  </a:graphic>
                </wp:inline>
              </w:drawing>
            </w:r>
          </w:p>
        </w:tc>
      </w:tr>
    </w:tbl>
    <w:p w14:paraId="4ADB8DF9" w14:textId="5419DC2C" w:rsidR="00437085" w:rsidRPr="006963AC" w:rsidRDefault="002A1210" w:rsidP="00437085">
      <w:pPr>
        <w:keepNext/>
        <w:keepLines/>
        <w:tabs>
          <w:tab w:val="left" w:pos="720"/>
        </w:tabs>
        <w:spacing w:line="240" w:lineRule="auto"/>
        <w:rPr>
          <w:rFonts w:eastAsia="MS Mincho"/>
          <w:b/>
          <w:szCs w:val="22"/>
          <w:lang w:val="en-US" w:eastAsia="zh-CN"/>
        </w:rPr>
      </w:pPr>
      <w:r w:rsidRPr="006963AC">
        <w:rPr>
          <w:rFonts w:eastAsia="MS Mincho"/>
          <w:b/>
          <w:szCs w:val="22"/>
          <w:lang w:val="en-US" w:eastAsia="zh-CN"/>
        </w:rPr>
        <w:lastRenderedPageBreak/>
        <w:t xml:space="preserve">Injetar </w:t>
      </w:r>
      <w:r w:rsidR="00437085" w:rsidRPr="006963AC">
        <w:rPr>
          <w:rFonts w:eastAsia="MS Mincho"/>
          <w:b/>
          <w:szCs w:val="22"/>
          <w:lang w:val="en-US" w:eastAsia="zh-CN"/>
        </w:rPr>
        <w:t>Xolair</w:t>
      </w:r>
    </w:p>
    <w:p w14:paraId="63E2774D" w14:textId="77777777" w:rsidR="00437085" w:rsidRPr="006963AC" w:rsidRDefault="00437085" w:rsidP="00437085">
      <w:pPr>
        <w:keepNext/>
        <w:keepLines/>
        <w:tabs>
          <w:tab w:val="left" w:pos="720"/>
        </w:tabs>
        <w:spacing w:line="240" w:lineRule="auto"/>
        <w:rPr>
          <w:rFonts w:eastAsia="MS Mincho"/>
          <w:bCs/>
          <w:szCs w:val="22"/>
          <w:lang w:val="en-GB" w:eastAsia="zh-CN"/>
        </w:rPr>
      </w:pPr>
    </w:p>
    <w:tbl>
      <w:tblPr>
        <w:tblStyle w:val="TableGrid4"/>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0"/>
        <w:gridCol w:w="4620"/>
      </w:tblGrid>
      <w:tr w:rsidR="00A82CA8" w:rsidRPr="006963AC" w14:paraId="522AD654" w14:textId="77777777" w:rsidTr="009F7E1C">
        <w:trPr>
          <w:cantSplit/>
        </w:trPr>
        <w:tc>
          <w:tcPr>
            <w:tcW w:w="4675" w:type="dxa"/>
          </w:tcPr>
          <w:p w14:paraId="0207A9C1" w14:textId="12B1DC84" w:rsidR="00437085" w:rsidRPr="006963AC" w:rsidRDefault="002A1210" w:rsidP="00B03D30">
            <w:pPr>
              <w:tabs>
                <w:tab w:val="left" w:pos="720"/>
              </w:tabs>
              <w:spacing w:line="240" w:lineRule="auto"/>
              <w:jc w:val="left"/>
              <w:rPr>
                <w:rFonts w:ascii="Times New Roman" w:hAnsi="Times New Roman" w:cs="Times New Roman"/>
                <w:b/>
                <w:szCs w:val="22"/>
              </w:rPr>
            </w:pPr>
            <w:r w:rsidRPr="006963AC">
              <w:rPr>
                <w:rFonts w:ascii="Times New Roman" w:hAnsi="Times New Roman" w:cs="Times New Roman"/>
                <w:b/>
                <w:szCs w:val="22"/>
              </w:rPr>
              <w:t>Passo</w:t>
            </w:r>
            <w:r w:rsidR="00437085" w:rsidRPr="006963AC">
              <w:rPr>
                <w:rFonts w:ascii="Times New Roman" w:hAnsi="Times New Roman" w:cs="Times New Roman"/>
                <w:b/>
                <w:szCs w:val="22"/>
              </w:rPr>
              <w:t xml:space="preserve"> 6. </w:t>
            </w:r>
            <w:r w:rsidRPr="006963AC">
              <w:rPr>
                <w:rFonts w:ascii="Times New Roman" w:hAnsi="Times New Roman" w:cs="Times New Roman"/>
                <w:b/>
                <w:szCs w:val="22"/>
              </w:rPr>
              <w:t>Limpe o local de injeção</w:t>
            </w:r>
          </w:p>
          <w:p w14:paraId="7B081059" w14:textId="77777777" w:rsidR="00437085" w:rsidRPr="006963AC" w:rsidRDefault="00437085" w:rsidP="00B03D30">
            <w:pPr>
              <w:tabs>
                <w:tab w:val="left" w:pos="720"/>
              </w:tabs>
              <w:spacing w:line="240" w:lineRule="auto"/>
              <w:jc w:val="left"/>
              <w:rPr>
                <w:rFonts w:ascii="Times New Roman" w:hAnsi="Times New Roman" w:cs="Times New Roman"/>
                <w:bCs/>
                <w:szCs w:val="22"/>
              </w:rPr>
            </w:pPr>
          </w:p>
          <w:p w14:paraId="7F683239" w14:textId="43690189" w:rsidR="00437085" w:rsidRPr="006963AC" w:rsidRDefault="002A1210" w:rsidP="00B03D30">
            <w:pPr>
              <w:keepLines/>
              <w:tabs>
                <w:tab w:val="left" w:pos="284"/>
              </w:tabs>
              <w:spacing w:line="240" w:lineRule="auto"/>
              <w:jc w:val="left"/>
              <w:rPr>
                <w:rFonts w:ascii="Times New Roman" w:eastAsia="MS Mincho" w:hAnsi="Times New Roman" w:cs="Times New Roman"/>
                <w:szCs w:val="22"/>
                <w:lang w:eastAsia="zh-CN"/>
              </w:rPr>
            </w:pPr>
            <w:r w:rsidRPr="006963AC">
              <w:rPr>
                <w:rFonts w:ascii="Times New Roman" w:eastAsia="MS Mincho" w:hAnsi="Times New Roman" w:cs="Times New Roman"/>
                <w:szCs w:val="22"/>
                <w:lang w:eastAsia="zh-CN"/>
              </w:rPr>
              <w:t>Lave as suas mãos</w:t>
            </w:r>
            <w:r w:rsidR="00437085" w:rsidRPr="006963AC">
              <w:rPr>
                <w:rFonts w:ascii="Times New Roman" w:eastAsia="MS Mincho" w:hAnsi="Times New Roman" w:cs="Times New Roman"/>
                <w:szCs w:val="22"/>
                <w:lang w:eastAsia="zh-CN"/>
              </w:rPr>
              <w:t>.</w:t>
            </w:r>
          </w:p>
          <w:p w14:paraId="5B5BAA45" w14:textId="77777777" w:rsidR="00437085" w:rsidRPr="006963AC" w:rsidRDefault="00437085" w:rsidP="00B03D30">
            <w:pPr>
              <w:keepLines/>
              <w:tabs>
                <w:tab w:val="left" w:pos="284"/>
              </w:tabs>
              <w:spacing w:line="240" w:lineRule="auto"/>
              <w:jc w:val="left"/>
              <w:rPr>
                <w:rFonts w:ascii="Times New Roman" w:eastAsia="MS Mincho" w:hAnsi="Times New Roman" w:cs="Times New Roman"/>
                <w:szCs w:val="22"/>
                <w:lang w:eastAsia="zh-CN"/>
              </w:rPr>
            </w:pPr>
          </w:p>
          <w:p w14:paraId="669FF2C1" w14:textId="55C63143" w:rsidR="00437085" w:rsidRPr="006963AC" w:rsidRDefault="002A1210" w:rsidP="00B03D30">
            <w:pPr>
              <w:keepLines/>
              <w:tabs>
                <w:tab w:val="left" w:pos="284"/>
              </w:tabs>
              <w:spacing w:line="240" w:lineRule="auto"/>
              <w:jc w:val="left"/>
              <w:rPr>
                <w:rFonts w:ascii="Times New Roman" w:eastAsia="MS Mincho" w:hAnsi="Times New Roman" w:cs="Times New Roman"/>
                <w:szCs w:val="22"/>
                <w:lang w:eastAsia="zh-CN"/>
              </w:rPr>
            </w:pPr>
            <w:r w:rsidRPr="006963AC">
              <w:rPr>
                <w:rFonts w:ascii="Times New Roman" w:eastAsia="MS Mincho" w:hAnsi="Times New Roman" w:cs="Times New Roman"/>
                <w:szCs w:val="22"/>
                <w:lang w:eastAsia="zh-CN"/>
              </w:rPr>
              <w:t>Limpe o local da injeção com um toalhete embebido em álcool. Deixe-o secar</w:t>
            </w:r>
            <w:r w:rsidR="003C5306" w:rsidRPr="006963AC">
              <w:rPr>
                <w:rFonts w:ascii="Times New Roman" w:eastAsia="MS Mincho" w:hAnsi="Times New Roman" w:cs="Times New Roman"/>
                <w:szCs w:val="22"/>
                <w:lang w:eastAsia="zh-CN"/>
              </w:rPr>
              <w:t xml:space="preserve"> antes da injeção.</w:t>
            </w:r>
          </w:p>
          <w:p w14:paraId="2130C037" w14:textId="77777777" w:rsidR="00437085" w:rsidRPr="006963AC" w:rsidRDefault="00437085" w:rsidP="00B03D30">
            <w:pPr>
              <w:keepLines/>
              <w:tabs>
                <w:tab w:val="left" w:pos="284"/>
              </w:tabs>
              <w:spacing w:line="240" w:lineRule="auto"/>
              <w:jc w:val="left"/>
              <w:rPr>
                <w:rFonts w:ascii="Times New Roman" w:eastAsia="MS Mincho" w:hAnsi="Times New Roman" w:cs="Times New Roman"/>
                <w:szCs w:val="22"/>
                <w:lang w:eastAsia="zh-CN"/>
              </w:rPr>
            </w:pPr>
          </w:p>
          <w:p w14:paraId="1C4B5C8E" w14:textId="77777777" w:rsidR="00437085" w:rsidRPr="006963AC" w:rsidRDefault="003C5306" w:rsidP="00B03D30">
            <w:pPr>
              <w:tabs>
                <w:tab w:val="left" w:pos="720"/>
              </w:tabs>
              <w:spacing w:line="240" w:lineRule="auto"/>
              <w:jc w:val="left"/>
              <w:rPr>
                <w:rFonts w:ascii="Times New Roman" w:hAnsi="Times New Roman" w:cs="Times New Roman"/>
                <w:szCs w:val="22"/>
              </w:rPr>
            </w:pPr>
            <w:r w:rsidRPr="006963AC">
              <w:rPr>
                <w:rFonts w:ascii="Times New Roman" w:hAnsi="Times New Roman" w:cs="Times New Roman"/>
                <w:b/>
                <w:szCs w:val="22"/>
              </w:rPr>
              <w:t>Não</w:t>
            </w:r>
            <w:r w:rsidR="00437085" w:rsidRPr="006963AC">
              <w:rPr>
                <w:rFonts w:ascii="Times New Roman" w:hAnsi="Times New Roman" w:cs="Times New Roman"/>
                <w:szCs w:val="22"/>
              </w:rPr>
              <w:t xml:space="preserve"> </w:t>
            </w:r>
            <w:r w:rsidRPr="006963AC">
              <w:rPr>
                <w:rFonts w:ascii="Times New Roman" w:hAnsi="Times New Roman" w:cs="Times New Roman"/>
                <w:szCs w:val="22"/>
              </w:rPr>
              <w:t>mexa ou sopre a pele limpa antes de injector.</w:t>
            </w:r>
          </w:p>
          <w:p w14:paraId="664AB93F" w14:textId="4A207FE7" w:rsidR="00FB3F1E" w:rsidRPr="006963AC" w:rsidRDefault="00FB3F1E" w:rsidP="00B03D30">
            <w:pPr>
              <w:tabs>
                <w:tab w:val="left" w:pos="720"/>
              </w:tabs>
              <w:spacing w:line="240" w:lineRule="auto"/>
              <w:jc w:val="left"/>
              <w:rPr>
                <w:rFonts w:ascii="Times New Roman" w:hAnsi="Times New Roman" w:cs="Times New Roman"/>
                <w:szCs w:val="22"/>
              </w:rPr>
            </w:pPr>
          </w:p>
        </w:tc>
        <w:tc>
          <w:tcPr>
            <w:tcW w:w="4675" w:type="dxa"/>
          </w:tcPr>
          <w:p w14:paraId="4763475E" w14:textId="77777777" w:rsidR="00437085" w:rsidRPr="006963AC" w:rsidRDefault="00437085" w:rsidP="00FB3F1E">
            <w:pPr>
              <w:tabs>
                <w:tab w:val="left" w:pos="720"/>
              </w:tabs>
              <w:spacing w:line="240" w:lineRule="auto"/>
              <w:jc w:val="center"/>
              <w:rPr>
                <w:rFonts w:ascii="Times New Roman" w:hAnsi="Times New Roman" w:cs="Times New Roman"/>
                <w:sz w:val="24"/>
                <w:szCs w:val="24"/>
              </w:rPr>
            </w:pPr>
          </w:p>
        </w:tc>
      </w:tr>
      <w:tr w:rsidR="00A82CA8" w:rsidRPr="006963AC" w14:paraId="3D4509B7" w14:textId="77777777" w:rsidTr="009F7E1C">
        <w:trPr>
          <w:cantSplit/>
        </w:trPr>
        <w:tc>
          <w:tcPr>
            <w:tcW w:w="4675" w:type="dxa"/>
          </w:tcPr>
          <w:p w14:paraId="432CC098" w14:textId="438E598F" w:rsidR="00437085" w:rsidRPr="006963AC" w:rsidRDefault="003C5306" w:rsidP="00B03D30">
            <w:pPr>
              <w:tabs>
                <w:tab w:val="left" w:pos="720"/>
              </w:tabs>
              <w:spacing w:line="240" w:lineRule="auto"/>
              <w:jc w:val="left"/>
              <w:rPr>
                <w:rFonts w:ascii="Times New Roman" w:hAnsi="Times New Roman" w:cs="Times New Roman"/>
                <w:b/>
                <w:szCs w:val="22"/>
              </w:rPr>
            </w:pPr>
            <w:r w:rsidRPr="006963AC">
              <w:rPr>
                <w:rFonts w:ascii="Times New Roman" w:hAnsi="Times New Roman" w:cs="Times New Roman"/>
                <w:b/>
                <w:szCs w:val="22"/>
              </w:rPr>
              <w:t>Passo</w:t>
            </w:r>
            <w:r w:rsidR="00437085" w:rsidRPr="006963AC">
              <w:rPr>
                <w:rFonts w:ascii="Times New Roman" w:hAnsi="Times New Roman" w:cs="Times New Roman"/>
                <w:b/>
                <w:szCs w:val="22"/>
              </w:rPr>
              <w:t xml:space="preserve"> 7. </w:t>
            </w:r>
            <w:r w:rsidRPr="006963AC">
              <w:rPr>
                <w:rFonts w:ascii="Times New Roman" w:hAnsi="Times New Roman" w:cs="Times New Roman"/>
                <w:b/>
                <w:szCs w:val="22"/>
              </w:rPr>
              <w:t>Remova a tampa da agulha</w:t>
            </w:r>
          </w:p>
          <w:p w14:paraId="26E55898" w14:textId="77777777" w:rsidR="00437085" w:rsidRPr="006963AC" w:rsidRDefault="00437085" w:rsidP="00B03D30">
            <w:pPr>
              <w:tabs>
                <w:tab w:val="left" w:pos="720"/>
              </w:tabs>
              <w:spacing w:line="240" w:lineRule="auto"/>
              <w:jc w:val="left"/>
              <w:rPr>
                <w:rFonts w:ascii="Times New Roman" w:hAnsi="Times New Roman" w:cs="Times New Roman"/>
                <w:bCs/>
                <w:szCs w:val="22"/>
              </w:rPr>
            </w:pPr>
          </w:p>
          <w:p w14:paraId="47847CBC" w14:textId="03AA29EF" w:rsidR="00437085" w:rsidRPr="006963AC" w:rsidRDefault="003C5306" w:rsidP="00B03D30">
            <w:pPr>
              <w:keepLines/>
              <w:tabs>
                <w:tab w:val="left" w:pos="284"/>
              </w:tabs>
              <w:spacing w:line="240" w:lineRule="auto"/>
              <w:jc w:val="left"/>
              <w:rPr>
                <w:rFonts w:ascii="Times New Roman" w:eastAsia="MS Mincho" w:hAnsi="Times New Roman" w:cs="Times New Roman"/>
                <w:szCs w:val="22"/>
                <w:lang w:eastAsia="zh-CN"/>
              </w:rPr>
            </w:pPr>
            <w:r w:rsidRPr="006963AC">
              <w:rPr>
                <w:rFonts w:ascii="Times New Roman" w:eastAsia="MS Mincho" w:hAnsi="Times New Roman" w:cs="Times New Roman"/>
                <w:szCs w:val="22"/>
                <w:lang w:eastAsia="zh-CN"/>
              </w:rPr>
              <w:t>Puxe firmemente a direito para remover a tampa da agulha da seringa pré-cheia. Poderá observar uma pequena gota de líquido na extremidade de agulha. Isso é normal.</w:t>
            </w:r>
          </w:p>
          <w:p w14:paraId="40B21702" w14:textId="77777777" w:rsidR="00437085" w:rsidRPr="006963AC" w:rsidRDefault="00437085" w:rsidP="00B03D30">
            <w:pPr>
              <w:keepLines/>
              <w:tabs>
                <w:tab w:val="left" w:pos="284"/>
              </w:tabs>
              <w:spacing w:line="240" w:lineRule="auto"/>
              <w:jc w:val="left"/>
              <w:rPr>
                <w:rFonts w:ascii="Times New Roman" w:eastAsia="MS Mincho" w:hAnsi="Times New Roman" w:cs="Times New Roman"/>
                <w:szCs w:val="22"/>
                <w:lang w:eastAsia="zh-CN"/>
              </w:rPr>
            </w:pPr>
          </w:p>
          <w:p w14:paraId="0B2971FC" w14:textId="3D3583A6" w:rsidR="00437085" w:rsidRPr="006963AC" w:rsidRDefault="003C5306" w:rsidP="00B03D30">
            <w:pPr>
              <w:keepLines/>
              <w:tabs>
                <w:tab w:val="left" w:pos="284"/>
              </w:tabs>
              <w:spacing w:line="240" w:lineRule="auto"/>
              <w:jc w:val="left"/>
              <w:rPr>
                <w:rFonts w:ascii="Times New Roman" w:hAnsi="Times New Roman" w:cs="Times New Roman"/>
                <w:szCs w:val="22"/>
              </w:rPr>
            </w:pPr>
            <w:r w:rsidRPr="006963AC">
              <w:rPr>
                <w:rFonts w:ascii="Times New Roman" w:eastAsia="MS Mincho" w:hAnsi="Times New Roman" w:cs="Times New Roman"/>
                <w:b/>
                <w:szCs w:val="22"/>
                <w:lang w:eastAsia="zh-CN"/>
              </w:rPr>
              <w:t xml:space="preserve">Não </w:t>
            </w:r>
            <w:r w:rsidRPr="006963AC">
              <w:rPr>
                <w:rFonts w:ascii="Times New Roman" w:eastAsia="MS Mincho" w:hAnsi="Times New Roman" w:cs="Times New Roman"/>
                <w:bCs/>
                <w:szCs w:val="22"/>
                <w:lang w:eastAsia="zh-CN"/>
              </w:rPr>
              <w:t>volte a colocar a tampa da agulha.</w:t>
            </w:r>
            <w:r w:rsidR="00437085" w:rsidRPr="006963AC">
              <w:rPr>
                <w:rFonts w:ascii="Times New Roman" w:eastAsia="MS Mincho" w:hAnsi="Times New Roman" w:cs="Times New Roman"/>
                <w:szCs w:val="22"/>
                <w:lang w:eastAsia="zh-CN"/>
              </w:rPr>
              <w:t xml:space="preserve"> </w:t>
            </w:r>
            <w:r w:rsidRPr="006963AC">
              <w:rPr>
                <w:rFonts w:ascii="Times New Roman" w:eastAsia="MS Mincho" w:hAnsi="Times New Roman" w:cs="Times New Roman"/>
                <w:szCs w:val="22"/>
                <w:lang w:eastAsia="zh-CN"/>
              </w:rPr>
              <w:t xml:space="preserve">Deite </w:t>
            </w:r>
            <w:r w:rsidR="00E76685" w:rsidRPr="006963AC">
              <w:rPr>
                <w:rFonts w:ascii="Times New Roman" w:eastAsia="MS Mincho" w:hAnsi="Times New Roman" w:cs="Times New Roman"/>
                <w:szCs w:val="22"/>
                <w:lang w:eastAsia="zh-CN"/>
              </w:rPr>
              <w:t xml:space="preserve">fora a </w:t>
            </w:r>
            <w:r w:rsidRPr="006963AC">
              <w:rPr>
                <w:rFonts w:ascii="Times New Roman" w:eastAsia="MS Mincho" w:hAnsi="Times New Roman" w:cs="Times New Roman"/>
                <w:szCs w:val="22"/>
                <w:lang w:eastAsia="zh-CN"/>
              </w:rPr>
              <w:t>tampa da agulha.</w:t>
            </w:r>
          </w:p>
        </w:tc>
        <w:tc>
          <w:tcPr>
            <w:tcW w:w="4675" w:type="dxa"/>
          </w:tcPr>
          <w:p w14:paraId="5006843F" w14:textId="33DE7051" w:rsidR="00437085" w:rsidRPr="006963AC" w:rsidRDefault="00437085">
            <w:pPr>
              <w:tabs>
                <w:tab w:val="left" w:pos="720"/>
              </w:tabs>
              <w:spacing w:line="240" w:lineRule="auto"/>
              <w:jc w:val="center"/>
              <w:rPr>
                <w:rFonts w:ascii="Times New Roman" w:hAnsi="Times New Roman" w:cs="Times New Roman"/>
                <w:szCs w:val="22"/>
                <w:lang w:val="en-US"/>
              </w:rPr>
            </w:pPr>
            <w:r w:rsidRPr="006963AC">
              <w:rPr>
                <w:noProof/>
                <w:sz w:val="20"/>
                <w:lang w:val="en-US"/>
              </w:rPr>
              <w:drawing>
                <wp:inline distT="0" distB="0" distL="0" distR="0" wp14:anchorId="4B610CC7" wp14:editId="58A7AE81">
                  <wp:extent cx="2276475" cy="1714500"/>
                  <wp:effectExtent l="0" t="0" r="9525" b="0"/>
                  <wp:docPr id="782" name="Picture 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81579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276475" cy="1714500"/>
                          </a:xfrm>
                          <a:prstGeom prst="rect">
                            <a:avLst/>
                          </a:prstGeom>
                          <a:noFill/>
                          <a:ln>
                            <a:noFill/>
                          </a:ln>
                        </pic:spPr>
                      </pic:pic>
                    </a:graphicData>
                  </a:graphic>
                </wp:inline>
              </w:drawing>
            </w:r>
          </w:p>
          <w:p w14:paraId="250C4B77" w14:textId="77777777" w:rsidR="00437085" w:rsidRPr="006963AC" w:rsidRDefault="00437085">
            <w:pPr>
              <w:tabs>
                <w:tab w:val="left" w:pos="720"/>
              </w:tabs>
              <w:spacing w:line="240" w:lineRule="auto"/>
              <w:jc w:val="center"/>
              <w:rPr>
                <w:rFonts w:ascii="Times New Roman" w:hAnsi="Times New Roman" w:cs="Times New Roman"/>
                <w:sz w:val="24"/>
                <w:szCs w:val="24"/>
                <w:lang w:val="en-US"/>
              </w:rPr>
            </w:pPr>
          </w:p>
        </w:tc>
      </w:tr>
      <w:tr w:rsidR="00A82CA8" w:rsidRPr="006963AC" w14:paraId="65C574AE" w14:textId="77777777" w:rsidTr="009F7E1C">
        <w:trPr>
          <w:cantSplit/>
        </w:trPr>
        <w:tc>
          <w:tcPr>
            <w:tcW w:w="4675" w:type="dxa"/>
          </w:tcPr>
          <w:p w14:paraId="20497054" w14:textId="32A1832D" w:rsidR="00437085" w:rsidRPr="006963AC" w:rsidRDefault="003C5306" w:rsidP="00B03D30">
            <w:pPr>
              <w:tabs>
                <w:tab w:val="left" w:pos="720"/>
              </w:tabs>
              <w:spacing w:line="240" w:lineRule="auto"/>
              <w:jc w:val="left"/>
              <w:rPr>
                <w:rFonts w:ascii="Times New Roman" w:hAnsi="Times New Roman" w:cs="Times New Roman"/>
                <w:b/>
                <w:szCs w:val="22"/>
              </w:rPr>
            </w:pPr>
            <w:r w:rsidRPr="006963AC">
              <w:rPr>
                <w:rFonts w:ascii="Times New Roman" w:hAnsi="Times New Roman" w:cs="Times New Roman"/>
                <w:b/>
                <w:szCs w:val="22"/>
              </w:rPr>
              <w:t>Passo</w:t>
            </w:r>
            <w:r w:rsidR="00437085" w:rsidRPr="006963AC">
              <w:rPr>
                <w:rFonts w:ascii="Times New Roman" w:hAnsi="Times New Roman" w:cs="Times New Roman"/>
                <w:b/>
                <w:szCs w:val="22"/>
              </w:rPr>
              <w:t xml:space="preserve"> 8. </w:t>
            </w:r>
            <w:r w:rsidRPr="006963AC">
              <w:rPr>
                <w:rFonts w:ascii="Times New Roman" w:hAnsi="Times New Roman" w:cs="Times New Roman"/>
                <w:b/>
                <w:szCs w:val="22"/>
              </w:rPr>
              <w:t>Insira a agulha</w:t>
            </w:r>
          </w:p>
          <w:p w14:paraId="3C6707B4" w14:textId="77777777" w:rsidR="00437085" w:rsidRPr="006963AC" w:rsidRDefault="00437085" w:rsidP="00B03D30">
            <w:pPr>
              <w:tabs>
                <w:tab w:val="left" w:pos="720"/>
              </w:tabs>
              <w:spacing w:line="240" w:lineRule="auto"/>
              <w:jc w:val="left"/>
              <w:rPr>
                <w:rFonts w:ascii="Times New Roman" w:hAnsi="Times New Roman" w:cs="Times New Roman"/>
                <w:bCs/>
                <w:szCs w:val="22"/>
              </w:rPr>
            </w:pPr>
          </w:p>
          <w:p w14:paraId="579F5F47" w14:textId="159E041B" w:rsidR="00437085" w:rsidRPr="006963AC" w:rsidRDefault="003D43F3" w:rsidP="00B03D30">
            <w:pPr>
              <w:keepLines/>
              <w:tabs>
                <w:tab w:val="left" w:pos="284"/>
              </w:tabs>
              <w:spacing w:line="240" w:lineRule="auto"/>
              <w:jc w:val="left"/>
              <w:rPr>
                <w:rFonts w:ascii="Times New Roman" w:eastAsia="MS Mincho" w:hAnsi="Times New Roman" w:cs="Times New Roman"/>
                <w:szCs w:val="22"/>
                <w:lang w:eastAsia="zh-CN"/>
              </w:rPr>
            </w:pPr>
            <w:r w:rsidRPr="006963AC">
              <w:rPr>
                <w:rFonts w:ascii="Times New Roman" w:eastAsia="MS Mincho" w:hAnsi="Times New Roman" w:cs="Times New Roman"/>
                <w:szCs w:val="22"/>
                <w:lang w:eastAsia="zh-CN"/>
              </w:rPr>
              <w:t>Aperte suavemente a pele no local da injeção e segure a pele durante a injeção. Com a outra mão insira a agulha na pele fazendo um ângulo de aproximadamente 45 graus como demonstrado.</w:t>
            </w:r>
          </w:p>
          <w:p w14:paraId="18170D4C" w14:textId="77777777" w:rsidR="00437085" w:rsidRPr="006963AC" w:rsidRDefault="00437085" w:rsidP="00B03D30">
            <w:pPr>
              <w:keepLines/>
              <w:tabs>
                <w:tab w:val="left" w:pos="284"/>
              </w:tabs>
              <w:spacing w:line="240" w:lineRule="auto"/>
              <w:jc w:val="left"/>
              <w:rPr>
                <w:rFonts w:ascii="Times New Roman" w:eastAsia="MS Mincho" w:hAnsi="Times New Roman" w:cs="Times New Roman"/>
                <w:bCs/>
                <w:szCs w:val="22"/>
                <w:lang w:eastAsia="zh-CN"/>
              </w:rPr>
            </w:pPr>
          </w:p>
          <w:p w14:paraId="4765E2AB" w14:textId="2B9F3038" w:rsidR="00437085" w:rsidRPr="006963AC" w:rsidRDefault="00E67876" w:rsidP="00B03D30">
            <w:pPr>
              <w:tabs>
                <w:tab w:val="left" w:pos="720"/>
              </w:tabs>
              <w:spacing w:line="240" w:lineRule="auto"/>
              <w:jc w:val="left"/>
              <w:rPr>
                <w:rFonts w:ascii="Times New Roman" w:hAnsi="Times New Roman" w:cs="Times New Roman"/>
                <w:szCs w:val="22"/>
              </w:rPr>
            </w:pPr>
            <w:r w:rsidRPr="006963AC">
              <w:rPr>
                <w:rFonts w:ascii="Times New Roman" w:hAnsi="Times New Roman" w:cs="Times New Roman"/>
                <w:b/>
                <w:szCs w:val="22"/>
              </w:rPr>
              <w:t>Não</w:t>
            </w:r>
            <w:r w:rsidR="00437085" w:rsidRPr="006963AC">
              <w:rPr>
                <w:rFonts w:ascii="Times New Roman" w:hAnsi="Times New Roman" w:cs="Times New Roman"/>
                <w:szCs w:val="22"/>
              </w:rPr>
              <w:t xml:space="preserve"> </w:t>
            </w:r>
            <w:r w:rsidRPr="006963AC">
              <w:rPr>
                <w:rFonts w:ascii="Times New Roman" w:hAnsi="Times New Roman" w:cs="Times New Roman"/>
                <w:szCs w:val="22"/>
              </w:rPr>
              <w:t>pressione o êmbolo enquanto insere a agulha.</w:t>
            </w:r>
          </w:p>
        </w:tc>
        <w:tc>
          <w:tcPr>
            <w:tcW w:w="4675" w:type="dxa"/>
          </w:tcPr>
          <w:p w14:paraId="2AB58D98" w14:textId="315BB859" w:rsidR="00437085" w:rsidRPr="006963AC" w:rsidRDefault="00437085">
            <w:pPr>
              <w:tabs>
                <w:tab w:val="left" w:pos="720"/>
              </w:tabs>
              <w:spacing w:line="240" w:lineRule="auto"/>
              <w:jc w:val="center"/>
              <w:rPr>
                <w:rFonts w:ascii="Times New Roman" w:hAnsi="Times New Roman" w:cs="Times New Roman"/>
                <w:szCs w:val="22"/>
                <w:lang w:val="en-US"/>
              </w:rPr>
            </w:pPr>
            <w:r w:rsidRPr="006963AC">
              <w:rPr>
                <w:noProof/>
                <w:sz w:val="20"/>
                <w:lang w:val="en-US"/>
              </w:rPr>
              <w:drawing>
                <wp:inline distT="0" distB="0" distL="0" distR="0" wp14:anchorId="6534073B" wp14:editId="3B29101B">
                  <wp:extent cx="2352675" cy="2105025"/>
                  <wp:effectExtent l="0" t="0" r="9525" b="9525"/>
                  <wp:docPr id="781" name="Picture 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81579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352675" cy="2105025"/>
                          </a:xfrm>
                          <a:prstGeom prst="rect">
                            <a:avLst/>
                          </a:prstGeom>
                          <a:noFill/>
                          <a:ln>
                            <a:noFill/>
                          </a:ln>
                        </pic:spPr>
                      </pic:pic>
                    </a:graphicData>
                  </a:graphic>
                </wp:inline>
              </w:drawing>
            </w:r>
          </w:p>
          <w:p w14:paraId="1205C109" w14:textId="77777777" w:rsidR="00437085" w:rsidRPr="006963AC" w:rsidRDefault="00437085">
            <w:pPr>
              <w:tabs>
                <w:tab w:val="left" w:pos="720"/>
              </w:tabs>
              <w:spacing w:line="240" w:lineRule="auto"/>
              <w:jc w:val="center"/>
              <w:rPr>
                <w:rFonts w:ascii="Times New Roman" w:hAnsi="Times New Roman" w:cs="Times New Roman"/>
                <w:sz w:val="24"/>
                <w:szCs w:val="24"/>
                <w:lang w:val="en-US"/>
              </w:rPr>
            </w:pPr>
          </w:p>
        </w:tc>
      </w:tr>
      <w:tr w:rsidR="00A82CA8" w:rsidRPr="006963AC" w14:paraId="0DF801B1" w14:textId="77777777" w:rsidTr="009F7E1C">
        <w:trPr>
          <w:cantSplit/>
        </w:trPr>
        <w:tc>
          <w:tcPr>
            <w:tcW w:w="4675" w:type="dxa"/>
          </w:tcPr>
          <w:p w14:paraId="6ABCAE2B" w14:textId="5965228E" w:rsidR="00437085" w:rsidRPr="006963AC" w:rsidRDefault="00E67876" w:rsidP="00B03D30">
            <w:pPr>
              <w:tabs>
                <w:tab w:val="left" w:pos="720"/>
              </w:tabs>
              <w:spacing w:line="240" w:lineRule="auto"/>
              <w:jc w:val="left"/>
              <w:rPr>
                <w:rFonts w:ascii="Times New Roman" w:hAnsi="Times New Roman" w:cs="Times New Roman"/>
                <w:b/>
                <w:szCs w:val="22"/>
              </w:rPr>
            </w:pPr>
            <w:r w:rsidRPr="006963AC">
              <w:rPr>
                <w:rFonts w:ascii="Times New Roman" w:hAnsi="Times New Roman" w:cs="Times New Roman"/>
                <w:b/>
                <w:szCs w:val="22"/>
              </w:rPr>
              <w:t>Passo</w:t>
            </w:r>
            <w:r w:rsidR="00437085" w:rsidRPr="006963AC">
              <w:rPr>
                <w:rFonts w:ascii="Times New Roman" w:hAnsi="Times New Roman" w:cs="Times New Roman"/>
                <w:b/>
                <w:szCs w:val="22"/>
              </w:rPr>
              <w:t xml:space="preserve"> 9. </w:t>
            </w:r>
            <w:r w:rsidRPr="006963AC">
              <w:rPr>
                <w:rFonts w:ascii="Times New Roman" w:hAnsi="Times New Roman" w:cs="Times New Roman"/>
                <w:b/>
                <w:szCs w:val="22"/>
              </w:rPr>
              <w:t>Inicie a injeção</w:t>
            </w:r>
          </w:p>
          <w:p w14:paraId="6372922B" w14:textId="77777777" w:rsidR="00437085" w:rsidRPr="006963AC" w:rsidRDefault="00437085" w:rsidP="00B03D30">
            <w:pPr>
              <w:tabs>
                <w:tab w:val="left" w:pos="720"/>
              </w:tabs>
              <w:spacing w:line="240" w:lineRule="auto"/>
              <w:jc w:val="left"/>
              <w:rPr>
                <w:rFonts w:ascii="Times New Roman" w:hAnsi="Times New Roman" w:cs="Times New Roman"/>
                <w:bCs/>
                <w:szCs w:val="22"/>
              </w:rPr>
            </w:pPr>
          </w:p>
          <w:p w14:paraId="3D5E77B4" w14:textId="5FD0334B" w:rsidR="00437085" w:rsidRPr="006963AC" w:rsidRDefault="00E67876" w:rsidP="00B03D30">
            <w:pPr>
              <w:tabs>
                <w:tab w:val="left" w:pos="720"/>
              </w:tabs>
              <w:spacing w:line="240" w:lineRule="auto"/>
              <w:jc w:val="left"/>
              <w:rPr>
                <w:rFonts w:ascii="Times New Roman" w:hAnsi="Times New Roman" w:cs="Times New Roman"/>
                <w:szCs w:val="22"/>
              </w:rPr>
            </w:pPr>
            <w:r w:rsidRPr="006963AC">
              <w:rPr>
                <w:rFonts w:ascii="Times New Roman" w:hAnsi="Times New Roman" w:cs="Times New Roman"/>
                <w:szCs w:val="22"/>
              </w:rPr>
              <w:t>Continue a segurar a pele.</w:t>
            </w:r>
            <w:r w:rsidR="00437085" w:rsidRPr="006963AC">
              <w:rPr>
                <w:rFonts w:ascii="Times New Roman" w:hAnsi="Times New Roman" w:cs="Times New Roman"/>
                <w:szCs w:val="22"/>
              </w:rPr>
              <w:t xml:space="preserve"> </w:t>
            </w:r>
            <w:r w:rsidRPr="006963AC">
              <w:rPr>
                <w:rFonts w:ascii="Times New Roman" w:hAnsi="Times New Roman" w:cs="Times New Roman"/>
                <w:szCs w:val="22"/>
              </w:rPr>
              <w:t xml:space="preserve">Pressione lentamente o êmbolo </w:t>
            </w:r>
            <w:r w:rsidRPr="006963AC">
              <w:rPr>
                <w:rFonts w:ascii="Times New Roman" w:hAnsi="Times New Roman" w:cs="Times New Roman"/>
                <w:b/>
                <w:bCs/>
                <w:szCs w:val="22"/>
              </w:rPr>
              <w:t xml:space="preserve">até ao </w:t>
            </w:r>
            <w:r w:rsidR="007850AE" w:rsidRPr="006963AC">
              <w:rPr>
                <w:rFonts w:ascii="Times New Roman" w:hAnsi="Times New Roman" w:cs="Times New Roman"/>
                <w:b/>
                <w:bCs/>
                <w:szCs w:val="22"/>
              </w:rPr>
              <w:t>máximo possível</w:t>
            </w:r>
            <w:r w:rsidRPr="006963AC">
              <w:rPr>
                <w:rFonts w:ascii="Times New Roman" w:hAnsi="Times New Roman" w:cs="Times New Roman"/>
                <w:szCs w:val="22"/>
              </w:rPr>
              <w:t>. Tal vai assegurar que a dose seja administrada na sua totalidade</w:t>
            </w:r>
            <w:r w:rsidR="00B03D30" w:rsidRPr="006963AC">
              <w:rPr>
                <w:rFonts w:ascii="Times New Roman" w:hAnsi="Times New Roman" w:cs="Times New Roman"/>
                <w:szCs w:val="22"/>
              </w:rPr>
              <w:t>.</w:t>
            </w:r>
          </w:p>
        </w:tc>
        <w:tc>
          <w:tcPr>
            <w:tcW w:w="4675" w:type="dxa"/>
            <w:hideMark/>
          </w:tcPr>
          <w:p w14:paraId="6C23066F" w14:textId="4B12DB73" w:rsidR="00437085" w:rsidRPr="006963AC" w:rsidRDefault="00437085">
            <w:pPr>
              <w:tabs>
                <w:tab w:val="left" w:pos="720"/>
              </w:tabs>
              <w:spacing w:line="240" w:lineRule="auto"/>
              <w:jc w:val="center"/>
              <w:rPr>
                <w:rFonts w:ascii="Times New Roman" w:hAnsi="Times New Roman" w:cs="Times New Roman"/>
                <w:sz w:val="24"/>
                <w:szCs w:val="24"/>
                <w:lang w:val="en-US"/>
              </w:rPr>
            </w:pPr>
            <w:r w:rsidRPr="006963AC">
              <w:rPr>
                <w:noProof/>
                <w:sz w:val="20"/>
                <w:lang w:val="en-US"/>
              </w:rPr>
              <w:drawing>
                <wp:inline distT="0" distB="0" distL="0" distR="0" wp14:anchorId="18065394" wp14:editId="60CD9D27">
                  <wp:extent cx="2381250" cy="2152650"/>
                  <wp:effectExtent l="0" t="0" r="0" b="0"/>
                  <wp:docPr id="780" name="Picture 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81579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381250" cy="2152650"/>
                          </a:xfrm>
                          <a:prstGeom prst="rect">
                            <a:avLst/>
                          </a:prstGeom>
                          <a:noFill/>
                          <a:ln>
                            <a:noFill/>
                          </a:ln>
                        </pic:spPr>
                      </pic:pic>
                    </a:graphicData>
                  </a:graphic>
                </wp:inline>
              </w:drawing>
            </w:r>
          </w:p>
        </w:tc>
      </w:tr>
      <w:tr w:rsidR="00A82CA8" w:rsidRPr="006963AC" w14:paraId="5F2BA94E" w14:textId="77777777" w:rsidTr="009F7E1C">
        <w:trPr>
          <w:cantSplit/>
        </w:trPr>
        <w:tc>
          <w:tcPr>
            <w:tcW w:w="4675" w:type="dxa"/>
          </w:tcPr>
          <w:p w14:paraId="174643B9" w14:textId="3196A66A" w:rsidR="00437085" w:rsidRPr="006963AC" w:rsidRDefault="00186703" w:rsidP="00B03D30">
            <w:pPr>
              <w:tabs>
                <w:tab w:val="left" w:pos="720"/>
              </w:tabs>
              <w:spacing w:line="240" w:lineRule="auto"/>
              <w:jc w:val="left"/>
              <w:rPr>
                <w:rFonts w:ascii="Times New Roman" w:hAnsi="Times New Roman" w:cs="Times New Roman"/>
                <w:b/>
                <w:szCs w:val="22"/>
              </w:rPr>
            </w:pPr>
            <w:r w:rsidRPr="006963AC">
              <w:rPr>
                <w:rFonts w:ascii="Times New Roman" w:hAnsi="Times New Roman" w:cs="Times New Roman"/>
                <w:b/>
                <w:szCs w:val="22"/>
              </w:rPr>
              <w:lastRenderedPageBreak/>
              <w:t>Passo</w:t>
            </w:r>
            <w:r w:rsidR="00437085" w:rsidRPr="006963AC">
              <w:rPr>
                <w:rFonts w:ascii="Times New Roman" w:hAnsi="Times New Roman" w:cs="Times New Roman"/>
                <w:b/>
                <w:szCs w:val="22"/>
              </w:rPr>
              <w:t xml:space="preserve"> 10. </w:t>
            </w:r>
            <w:r w:rsidRPr="006963AC">
              <w:rPr>
                <w:rFonts w:ascii="Times New Roman" w:hAnsi="Times New Roman" w:cs="Times New Roman"/>
                <w:b/>
                <w:szCs w:val="22"/>
              </w:rPr>
              <w:t>Complete a injeção</w:t>
            </w:r>
          </w:p>
          <w:p w14:paraId="7DA0C567" w14:textId="77777777" w:rsidR="00437085" w:rsidRPr="006963AC" w:rsidRDefault="00437085" w:rsidP="00B03D30">
            <w:pPr>
              <w:tabs>
                <w:tab w:val="left" w:pos="720"/>
              </w:tabs>
              <w:spacing w:line="240" w:lineRule="auto"/>
              <w:jc w:val="left"/>
              <w:rPr>
                <w:rFonts w:ascii="Times New Roman" w:hAnsi="Times New Roman" w:cs="Times New Roman"/>
                <w:bCs/>
                <w:szCs w:val="22"/>
              </w:rPr>
            </w:pPr>
          </w:p>
          <w:p w14:paraId="1BC1FF46" w14:textId="20F8FD09" w:rsidR="00437085" w:rsidRPr="006963AC" w:rsidRDefault="00186703" w:rsidP="00B03D30">
            <w:pPr>
              <w:tabs>
                <w:tab w:val="left" w:pos="720"/>
              </w:tabs>
              <w:spacing w:line="240" w:lineRule="auto"/>
              <w:jc w:val="left"/>
              <w:rPr>
                <w:rFonts w:ascii="Times New Roman" w:hAnsi="Times New Roman" w:cs="Times New Roman"/>
                <w:szCs w:val="22"/>
              </w:rPr>
            </w:pPr>
            <w:r w:rsidRPr="006963AC">
              <w:rPr>
                <w:rFonts w:ascii="Times New Roman" w:hAnsi="Times New Roman" w:cs="Times New Roman"/>
                <w:szCs w:val="22"/>
              </w:rPr>
              <w:t>Confirme que a cabeça do êmbolo está entre as abas de segurança como demonstrado. Tal vai assegurar que a proteção de segurança foi ativada e vai cobrir a agulha após a injeção ter terminado.</w:t>
            </w:r>
          </w:p>
        </w:tc>
        <w:tc>
          <w:tcPr>
            <w:tcW w:w="4675" w:type="dxa"/>
          </w:tcPr>
          <w:p w14:paraId="7C6AE7D5" w14:textId="069FB935" w:rsidR="00437085" w:rsidRPr="006963AC" w:rsidRDefault="00437085">
            <w:pPr>
              <w:tabs>
                <w:tab w:val="left" w:pos="720"/>
              </w:tabs>
              <w:spacing w:line="240" w:lineRule="auto"/>
              <w:jc w:val="center"/>
              <w:rPr>
                <w:rFonts w:ascii="Times New Roman" w:hAnsi="Times New Roman" w:cs="Times New Roman"/>
                <w:szCs w:val="22"/>
                <w:lang w:val="en-US"/>
              </w:rPr>
            </w:pPr>
            <w:r w:rsidRPr="006963AC">
              <w:rPr>
                <w:noProof/>
                <w:sz w:val="20"/>
                <w:lang w:val="en-US"/>
              </w:rPr>
              <w:drawing>
                <wp:inline distT="0" distB="0" distL="0" distR="0" wp14:anchorId="45C112E2" wp14:editId="603FB215">
                  <wp:extent cx="2390775" cy="2533650"/>
                  <wp:effectExtent l="0" t="0" r="9525" b="0"/>
                  <wp:docPr id="779" name="Picture 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81579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390775" cy="2533650"/>
                          </a:xfrm>
                          <a:prstGeom prst="rect">
                            <a:avLst/>
                          </a:prstGeom>
                          <a:noFill/>
                          <a:ln>
                            <a:noFill/>
                          </a:ln>
                        </pic:spPr>
                      </pic:pic>
                    </a:graphicData>
                  </a:graphic>
                </wp:inline>
              </w:drawing>
            </w:r>
          </w:p>
          <w:p w14:paraId="2C4CDA8E" w14:textId="77777777" w:rsidR="00437085" w:rsidRPr="006963AC" w:rsidRDefault="00437085">
            <w:pPr>
              <w:tabs>
                <w:tab w:val="left" w:pos="720"/>
              </w:tabs>
              <w:spacing w:line="240" w:lineRule="auto"/>
              <w:jc w:val="center"/>
              <w:rPr>
                <w:rFonts w:ascii="Times New Roman" w:hAnsi="Times New Roman" w:cs="Times New Roman"/>
                <w:sz w:val="24"/>
                <w:szCs w:val="24"/>
                <w:lang w:val="en-US"/>
              </w:rPr>
            </w:pPr>
          </w:p>
        </w:tc>
      </w:tr>
      <w:tr w:rsidR="00A82CA8" w:rsidRPr="006963AC" w14:paraId="5261160D" w14:textId="77777777" w:rsidTr="009F7E1C">
        <w:trPr>
          <w:cantSplit/>
        </w:trPr>
        <w:tc>
          <w:tcPr>
            <w:tcW w:w="4675" w:type="dxa"/>
          </w:tcPr>
          <w:p w14:paraId="2F53F512" w14:textId="4027A627" w:rsidR="00437085" w:rsidRPr="006963AC" w:rsidRDefault="00186703" w:rsidP="00B03D30">
            <w:pPr>
              <w:tabs>
                <w:tab w:val="left" w:pos="720"/>
              </w:tabs>
              <w:spacing w:line="240" w:lineRule="auto"/>
              <w:jc w:val="left"/>
              <w:rPr>
                <w:rFonts w:ascii="Times New Roman" w:hAnsi="Times New Roman" w:cs="Times New Roman"/>
                <w:b/>
                <w:szCs w:val="22"/>
              </w:rPr>
            </w:pPr>
            <w:r w:rsidRPr="006963AC">
              <w:rPr>
                <w:rFonts w:ascii="Times New Roman" w:hAnsi="Times New Roman" w:cs="Times New Roman"/>
                <w:b/>
                <w:szCs w:val="22"/>
              </w:rPr>
              <w:t>Passo</w:t>
            </w:r>
            <w:r w:rsidR="00437085" w:rsidRPr="006963AC">
              <w:rPr>
                <w:rFonts w:ascii="Times New Roman" w:hAnsi="Times New Roman" w:cs="Times New Roman"/>
                <w:b/>
                <w:szCs w:val="22"/>
              </w:rPr>
              <w:t xml:space="preserve"> 11. </w:t>
            </w:r>
            <w:r w:rsidRPr="006963AC">
              <w:rPr>
                <w:rFonts w:ascii="Times New Roman" w:hAnsi="Times New Roman" w:cs="Times New Roman"/>
                <w:b/>
                <w:szCs w:val="22"/>
              </w:rPr>
              <w:t>Liberte o êmbolo</w:t>
            </w:r>
          </w:p>
          <w:p w14:paraId="42ED6F42" w14:textId="77777777" w:rsidR="00437085" w:rsidRPr="006963AC" w:rsidRDefault="00437085" w:rsidP="00B03D30">
            <w:pPr>
              <w:tabs>
                <w:tab w:val="left" w:pos="720"/>
              </w:tabs>
              <w:spacing w:line="240" w:lineRule="auto"/>
              <w:jc w:val="left"/>
              <w:rPr>
                <w:rFonts w:ascii="Times New Roman" w:hAnsi="Times New Roman" w:cs="Times New Roman"/>
                <w:bCs/>
                <w:szCs w:val="22"/>
              </w:rPr>
            </w:pPr>
          </w:p>
          <w:p w14:paraId="29D207E7" w14:textId="7227BA03" w:rsidR="00437085" w:rsidRPr="006963AC" w:rsidRDefault="00186703" w:rsidP="00B03D30">
            <w:pPr>
              <w:keepLines/>
              <w:tabs>
                <w:tab w:val="left" w:pos="284"/>
              </w:tabs>
              <w:spacing w:line="240" w:lineRule="auto"/>
              <w:jc w:val="left"/>
              <w:rPr>
                <w:rFonts w:ascii="Times New Roman" w:eastAsia="MS Mincho" w:hAnsi="Times New Roman" w:cs="Times New Roman"/>
                <w:szCs w:val="22"/>
                <w:lang w:eastAsia="zh-CN"/>
              </w:rPr>
            </w:pPr>
            <w:r w:rsidRPr="006963AC">
              <w:rPr>
                <w:rFonts w:ascii="Times New Roman" w:eastAsia="MS Mincho" w:hAnsi="Times New Roman" w:cs="Times New Roman"/>
                <w:szCs w:val="22"/>
                <w:lang w:eastAsia="zh-CN"/>
              </w:rPr>
              <w:t xml:space="preserve">Mantendo a </w:t>
            </w:r>
            <w:r w:rsidR="00B64351" w:rsidRPr="006963AC">
              <w:rPr>
                <w:rFonts w:ascii="Times New Roman" w:eastAsia="MS Mincho" w:hAnsi="Times New Roman" w:cs="Times New Roman"/>
                <w:szCs w:val="22"/>
                <w:lang w:eastAsia="zh-CN"/>
              </w:rPr>
              <w:t xml:space="preserve">seringa pré-cheia no local de injeção, liberte lentamente o êmbolo até a agulha estar automaticamente coberta pela proteção de segurança. </w:t>
            </w:r>
            <w:r w:rsidR="005F2F3D" w:rsidRPr="006963AC">
              <w:rPr>
                <w:rFonts w:ascii="Times New Roman" w:eastAsia="MS Mincho" w:hAnsi="Times New Roman" w:cs="Times New Roman"/>
                <w:szCs w:val="22"/>
                <w:lang w:eastAsia="zh-CN"/>
              </w:rPr>
              <w:t>Retire a seringa pré-cheia do local de injeção e solte a</w:t>
            </w:r>
            <w:r w:rsidR="004C136B" w:rsidRPr="006963AC">
              <w:rPr>
                <w:rFonts w:ascii="Times New Roman" w:eastAsia="MS Mincho" w:hAnsi="Times New Roman" w:cs="Times New Roman"/>
                <w:szCs w:val="22"/>
                <w:lang w:eastAsia="zh-CN"/>
              </w:rPr>
              <w:t xml:space="preserve"> </w:t>
            </w:r>
            <w:r w:rsidR="005F2F3D" w:rsidRPr="006963AC">
              <w:rPr>
                <w:rFonts w:ascii="Times New Roman" w:eastAsia="MS Mincho" w:hAnsi="Times New Roman" w:cs="Times New Roman"/>
                <w:szCs w:val="22"/>
                <w:lang w:eastAsia="zh-CN"/>
              </w:rPr>
              <w:t>prega na pele.</w:t>
            </w:r>
          </w:p>
          <w:p w14:paraId="7985E2FC" w14:textId="77777777" w:rsidR="00437085" w:rsidRPr="006963AC" w:rsidRDefault="00437085" w:rsidP="00B03D30">
            <w:pPr>
              <w:keepLines/>
              <w:tabs>
                <w:tab w:val="left" w:pos="284"/>
              </w:tabs>
              <w:spacing w:line="240" w:lineRule="auto"/>
              <w:jc w:val="left"/>
              <w:rPr>
                <w:rFonts w:ascii="Times New Roman" w:eastAsia="MS Mincho" w:hAnsi="Times New Roman" w:cs="Times New Roman"/>
                <w:szCs w:val="22"/>
                <w:lang w:eastAsia="zh-CN"/>
              </w:rPr>
            </w:pPr>
          </w:p>
          <w:p w14:paraId="2061D4FC" w14:textId="27C75604" w:rsidR="00437085" w:rsidRPr="006963AC" w:rsidRDefault="005F2F3D" w:rsidP="00B03D30">
            <w:pPr>
              <w:keepLines/>
              <w:tabs>
                <w:tab w:val="left" w:pos="284"/>
              </w:tabs>
              <w:spacing w:line="240" w:lineRule="auto"/>
              <w:jc w:val="left"/>
              <w:rPr>
                <w:rFonts w:ascii="Times New Roman" w:eastAsia="MS Mincho" w:hAnsi="Times New Roman" w:cs="Times New Roman"/>
                <w:szCs w:val="22"/>
                <w:lang w:eastAsia="zh-CN"/>
              </w:rPr>
            </w:pPr>
            <w:r w:rsidRPr="006963AC">
              <w:rPr>
                <w:rFonts w:ascii="Times New Roman" w:eastAsia="MS Mincho" w:hAnsi="Times New Roman" w:cs="Times New Roman"/>
                <w:szCs w:val="22"/>
                <w:lang w:eastAsia="zh-CN"/>
              </w:rPr>
              <w:t xml:space="preserve">Pode haver uma pequena quantidade de sangue no local da injeção. Pode pressionar uma bola de algodão ou gaze no local da injeção até que para de sangrar. </w:t>
            </w:r>
            <w:r w:rsidRPr="006963AC">
              <w:rPr>
                <w:rFonts w:ascii="Times New Roman" w:eastAsia="MS Mincho" w:hAnsi="Times New Roman" w:cs="Times New Roman"/>
                <w:b/>
                <w:bCs/>
                <w:szCs w:val="22"/>
                <w:lang w:eastAsia="zh-CN"/>
              </w:rPr>
              <w:t>Não</w:t>
            </w:r>
            <w:r w:rsidRPr="006963AC">
              <w:rPr>
                <w:rFonts w:ascii="Times New Roman" w:eastAsia="MS Mincho" w:hAnsi="Times New Roman" w:cs="Times New Roman"/>
                <w:szCs w:val="22"/>
                <w:lang w:eastAsia="zh-CN"/>
              </w:rPr>
              <w:t xml:space="preserve"> esfregue o local da injeção. Pode cobrir o local da injeção com um pequeno curativo adesivo, se necessário.</w:t>
            </w:r>
          </w:p>
          <w:p w14:paraId="64348FB3" w14:textId="77777777" w:rsidR="00437085" w:rsidRPr="006963AC" w:rsidRDefault="00437085" w:rsidP="00B03D30">
            <w:pPr>
              <w:keepLines/>
              <w:tabs>
                <w:tab w:val="left" w:pos="284"/>
              </w:tabs>
              <w:spacing w:line="240" w:lineRule="auto"/>
              <w:jc w:val="left"/>
              <w:rPr>
                <w:rFonts w:ascii="Times New Roman" w:eastAsia="MS Mincho" w:hAnsi="Times New Roman" w:cs="Times New Roman"/>
                <w:szCs w:val="22"/>
                <w:lang w:eastAsia="zh-CN"/>
              </w:rPr>
            </w:pPr>
          </w:p>
          <w:p w14:paraId="4F79C328" w14:textId="1C580A3B" w:rsidR="00437085" w:rsidRPr="006963AC" w:rsidRDefault="001342C6" w:rsidP="00B03D30">
            <w:pPr>
              <w:keepLines/>
              <w:tabs>
                <w:tab w:val="left" w:pos="284"/>
              </w:tabs>
              <w:spacing w:line="240" w:lineRule="auto"/>
              <w:jc w:val="left"/>
              <w:rPr>
                <w:rFonts w:ascii="Times New Roman" w:eastAsia="MS Mincho" w:hAnsi="Times New Roman" w:cs="Times New Roman"/>
                <w:szCs w:val="22"/>
                <w:lang w:eastAsia="zh-CN"/>
              </w:rPr>
            </w:pPr>
            <w:r w:rsidRPr="006963AC">
              <w:rPr>
                <w:rFonts w:ascii="Times New Roman" w:eastAsia="MS Mincho" w:hAnsi="Times New Roman" w:cs="Times New Roman"/>
                <w:szCs w:val="22"/>
                <w:lang w:eastAsia="zh-CN"/>
              </w:rPr>
              <w:t>Nota</w:t>
            </w:r>
            <w:r w:rsidR="00437085" w:rsidRPr="006963AC">
              <w:rPr>
                <w:rFonts w:ascii="Times New Roman" w:eastAsia="MS Mincho" w:hAnsi="Times New Roman" w:cs="Times New Roman"/>
                <w:szCs w:val="22"/>
                <w:lang w:eastAsia="zh-CN"/>
              </w:rPr>
              <w:t xml:space="preserve">: </w:t>
            </w:r>
            <w:r w:rsidRPr="006963AC">
              <w:rPr>
                <w:rFonts w:ascii="Times New Roman" w:eastAsia="MS Mincho" w:hAnsi="Times New Roman" w:cs="Times New Roman"/>
                <w:szCs w:val="22"/>
                <w:lang w:eastAsia="zh-CN"/>
              </w:rPr>
              <w:t xml:space="preserve">Se necessitar de mais do que uma seringa pré-cheia </w:t>
            </w:r>
            <w:r w:rsidRPr="006963AC">
              <w:rPr>
                <w:rFonts w:ascii="Times New Roman" w:hAnsi="Times New Roman" w:cs="Times New Roman"/>
                <w:szCs w:val="22"/>
              </w:rPr>
              <w:t xml:space="preserve">para administrar a sua dose completa, deite fora a seringa pré-cheia usada como descrito no </w:t>
            </w:r>
            <w:r w:rsidR="006E529B" w:rsidRPr="006963AC">
              <w:rPr>
                <w:rFonts w:ascii="Times New Roman" w:hAnsi="Times New Roman" w:cs="Times New Roman"/>
                <w:szCs w:val="22"/>
              </w:rPr>
              <w:t>P</w:t>
            </w:r>
            <w:r w:rsidRPr="006963AC">
              <w:rPr>
                <w:rFonts w:ascii="Times New Roman" w:hAnsi="Times New Roman" w:cs="Times New Roman"/>
                <w:szCs w:val="22"/>
              </w:rPr>
              <w:t>asso 12.</w:t>
            </w:r>
          </w:p>
          <w:p w14:paraId="0D40BC69" w14:textId="77777777" w:rsidR="00437085" w:rsidRPr="006963AC" w:rsidRDefault="00437085" w:rsidP="00B03D30">
            <w:pPr>
              <w:keepLines/>
              <w:tabs>
                <w:tab w:val="left" w:pos="284"/>
              </w:tabs>
              <w:spacing w:line="240" w:lineRule="auto"/>
              <w:jc w:val="left"/>
              <w:rPr>
                <w:rFonts w:ascii="Times New Roman" w:eastAsia="MS Mincho" w:hAnsi="Times New Roman" w:cs="Times New Roman"/>
                <w:szCs w:val="22"/>
                <w:lang w:eastAsia="zh-CN"/>
              </w:rPr>
            </w:pPr>
          </w:p>
          <w:p w14:paraId="0788CAAF" w14:textId="3D542594" w:rsidR="00437085" w:rsidRPr="006963AC" w:rsidRDefault="001342C6" w:rsidP="00B03D30">
            <w:pPr>
              <w:keepLines/>
              <w:tabs>
                <w:tab w:val="left" w:pos="284"/>
              </w:tabs>
              <w:spacing w:line="240" w:lineRule="auto"/>
              <w:jc w:val="left"/>
              <w:rPr>
                <w:rFonts w:ascii="Times New Roman" w:eastAsia="MS Mincho" w:hAnsi="Times New Roman" w:cs="Times New Roman"/>
                <w:szCs w:val="22"/>
                <w:lang w:eastAsia="zh-CN"/>
              </w:rPr>
            </w:pPr>
            <w:r w:rsidRPr="006963AC">
              <w:rPr>
                <w:rFonts w:ascii="Times New Roman" w:eastAsia="MS Mincho" w:hAnsi="Times New Roman" w:cs="Times New Roman"/>
                <w:szCs w:val="22"/>
                <w:lang w:eastAsia="zh-CN"/>
              </w:rPr>
              <w:t>Repita novamente os procedimentos do Passo 2 ao Passo 12 para todas as seringas pré-cheias que s</w:t>
            </w:r>
            <w:r w:rsidR="006E529B" w:rsidRPr="006963AC">
              <w:rPr>
                <w:rFonts w:ascii="Times New Roman" w:eastAsia="MS Mincho" w:hAnsi="Times New Roman" w:cs="Times New Roman"/>
                <w:szCs w:val="22"/>
                <w:lang w:eastAsia="zh-CN"/>
              </w:rPr>
              <w:t>ejam</w:t>
            </w:r>
            <w:r w:rsidRPr="006963AC">
              <w:rPr>
                <w:rFonts w:ascii="Times New Roman" w:eastAsia="MS Mincho" w:hAnsi="Times New Roman" w:cs="Times New Roman"/>
                <w:szCs w:val="22"/>
                <w:lang w:eastAsia="zh-CN"/>
              </w:rPr>
              <w:t xml:space="preserve"> necessárias para administrar a sua dose completa.</w:t>
            </w:r>
          </w:p>
          <w:p w14:paraId="25D45A71" w14:textId="77777777" w:rsidR="00437085" w:rsidRPr="006963AC" w:rsidRDefault="00437085" w:rsidP="00B03D30">
            <w:pPr>
              <w:keepLines/>
              <w:tabs>
                <w:tab w:val="left" w:pos="284"/>
              </w:tabs>
              <w:spacing w:line="240" w:lineRule="auto"/>
              <w:jc w:val="left"/>
              <w:rPr>
                <w:rFonts w:ascii="Times New Roman" w:eastAsia="MS Mincho" w:hAnsi="Times New Roman" w:cs="Times New Roman"/>
                <w:szCs w:val="22"/>
                <w:lang w:eastAsia="zh-CN"/>
              </w:rPr>
            </w:pPr>
          </w:p>
          <w:p w14:paraId="5E9E63BC" w14:textId="7E0EC83D" w:rsidR="00437085" w:rsidRPr="006963AC" w:rsidRDefault="001342C6" w:rsidP="00B03D30">
            <w:pPr>
              <w:keepLines/>
              <w:tabs>
                <w:tab w:val="left" w:pos="284"/>
              </w:tabs>
              <w:spacing w:line="240" w:lineRule="auto"/>
              <w:jc w:val="left"/>
              <w:rPr>
                <w:rFonts w:ascii="Times New Roman" w:eastAsia="MS Mincho" w:hAnsi="Times New Roman" w:cs="Times New Roman"/>
                <w:szCs w:val="22"/>
                <w:lang w:eastAsia="zh-CN"/>
              </w:rPr>
            </w:pPr>
            <w:r w:rsidRPr="006963AC">
              <w:rPr>
                <w:rFonts w:ascii="Times New Roman" w:eastAsia="MS Mincho" w:hAnsi="Times New Roman" w:cs="Times New Roman"/>
                <w:szCs w:val="22"/>
                <w:lang w:eastAsia="zh-CN"/>
              </w:rPr>
              <w:t>Administre as injeções imediatamente uma após a outra</w:t>
            </w:r>
            <w:r w:rsidR="00B03D30" w:rsidRPr="006963AC">
              <w:rPr>
                <w:rFonts w:ascii="Times New Roman" w:eastAsia="MS Mincho" w:hAnsi="Times New Roman" w:cs="Times New Roman"/>
                <w:szCs w:val="22"/>
                <w:lang w:eastAsia="zh-CN"/>
              </w:rPr>
              <w:t>.</w:t>
            </w:r>
          </w:p>
          <w:p w14:paraId="7D651675" w14:textId="77777777" w:rsidR="00437085" w:rsidRPr="006963AC" w:rsidRDefault="00437085" w:rsidP="00B03D30">
            <w:pPr>
              <w:keepLines/>
              <w:tabs>
                <w:tab w:val="left" w:pos="284"/>
              </w:tabs>
              <w:spacing w:line="240" w:lineRule="auto"/>
              <w:jc w:val="left"/>
              <w:rPr>
                <w:rFonts w:ascii="Times New Roman" w:eastAsia="MS Mincho" w:hAnsi="Times New Roman" w:cs="Times New Roman"/>
                <w:szCs w:val="22"/>
                <w:lang w:eastAsia="zh-CN"/>
              </w:rPr>
            </w:pPr>
          </w:p>
          <w:p w14:paraId="05BCEFC8" w14:textId="77777777" w:rsidR="00437085" w:rsidRPr="006963AC" w:rsidRDefault="001342C6" w:rsidP="00B03D30">
            <w:pPr>
              <w:tabs>
                <w:tab w:val="left" w:pos="720"/>
              </w:tabs>
              <w:spacing w:line="240" w:lineRule="auto"/>
              <w:jc w:val="left"/>
              <w:rPr>
                <w:rFonts w:ascii="Times New Roman" w:hAnsi="Times New Roman" w:cs="Times New Roman"/>
                <w:szCs w:val="22"/>
              </w:rPr>
            </w:pPr>
            <w:r w:rsidRPr="006963AC">
              <w:rPr>
                <w:rFonts w:ascii="Times New Roman" w:hAnsi="Times New Roman" w:cs="Times New Roman"/>
              </w:rPr>
              <w:t>A</w:t>
            </w:r>
            <w:r w:rsidRPr="006963AC">
              <w:rPr>
                <w:rFonts w:ascii="Times New Roman" w:hAnsi="Times New Roman" w:cs="Times New Roman"/>
                <w:szCs w:val="22"/>
              </w:rPr>
              <w:t>ssegure-se de que as injeções distam pelo menos 2</w:t>
            </w:r>
            <w:r w:rsidR="006E529B" w:rsidRPr="006963AC">
              <w:rPr>
                <w:rFonts w:ascii="Times New Roman" w:hAnsi="Times New Roman" w:cs="Times New Roman"/>
                <w:szCs w:val="22"/>
              </w:rPr>
              <w:t> </w:t>
            </w:r>
            <w:r w:rsidRPr="006963AC">
              <w:rPr>
                <w:rFonts w:ascii="Times New Roman" w:hAnsi="Times New Roman" w:cs="Times New Roman"/>
                <w:szCs w:val="22"/>
              </w:rPr>
              <w:t>cm umas das outras.</w:t>
            </w:r>
          </w:p>
          <w:p w14:paraId="2A1B8DAD" w14:textId="71C74C09" w:rsidR="00B03D30" w:rsidRPr="006963AC" w:rsidRDefault="00B03D30" w:rsidP="00B03D30">
            <w:pPr>
              <w:tabs>
                <w:tab w:val="left" w:pos="720"/>
              </w:tabs>
              <w:spacing w:line="240" w:lineRule="auto"/>
              <w:jc w:val="left"/>
              <w:rPr>
                <w:rFonts w:ascii="Times New Roman" w:hAnsi="Times New Roman" w:cs="Times New Roman"/>
                <w:szCs w:val="22"/>
              </w:rPr>
            </w:pPr>
          </w:p>
        </w:tc>
        <w:tc>
          <w:tcPr>
            <w:tcW w:w="4675" w:type="dxa"/>
            <w:hideMark/>
          </w:tcPr>
          <w:p w14:paraId="7E16F365" w14:textId="7A19B35E" w:rsidR="00437085" w:rsidRPr="006963AC" w:rsidRDefault="00437085">
            <w:pPr>
              <w:tabs>
                <w:tab w:val="left" w:pos="720"/>
              </w:tabs>
              <w:spacing w:line="240" w:lineRule="auto"/>
              <w:jc w:val="center"/>
              <w:rPr>
                <w:rFonts w:ascii="Times New Roman" w:hAnsi="Times New Roman" w:cs="Times New Roman"/>
                <w:sz w:val="24"/>
                <w:szCs w:val="24"/>
                <w:lang w:val="en-US"/>
              </w:rPr>
            </w:pPr>
            <w:r w:rsidRPr="006963AC">
              <w:rPr>
                <w:noProof/>
                <w:sz w:val="20"/>
                <w:lang w:val="en-US"/>
              </w:rPr>
              <w:drawing>
                <wp:inline distT="0" distB="0" distL="0" distR="0" wp14:anchorId="1AFE31D5" wp14:editId="42A61FAB">
                  <wp:extent cx="2305050" cy="2466975"/>
                  <wp:effectExtent l="0" t="0" r="0" b="9525"/>
                  <wp:docPr id="778" name="Picture 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81579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305050" cy="2466975"/>
                          </a:xfrm>
                          <a:prstGeom prst="rect">
                            <a:avLst/>
                          </a:prstGeom>
                          <a:noFill/>
                          <a:ln>
                            <a:noFill/>
                          </a:ln>
                        </pic:spPr>
                      </pic:pic>
                    </a:graphicData>
                  </a:graphic>
                </wp:inline>
              </w:drawing>
            </w:r>
          </w:p>
        </w:tc>
      </w:tr>
    </w:tbl>
    <w:p w14:paraId="5FDC6824" w14:textId="77777777" w:rsidR="00437085" w:rsidRPr="006963AC" w:rsidRDefault="00437085" w:rsidP="00437085">
      <w:pPr>
        <w:tabs>
          <w:tab w:val="left" w:pos="720"/>
        </w:tabs>
        <w:spacing w:line="240" w:lineRule="auto"/>
        <w:rPr>
          <w:rFonts w:eastAsiaTheme="minorHAnsi"/>
          <w:szCs w:val="22"/>
          <w:lang w:val="en-GB"/>
        </w:rPr>
      </w:pPr>
    </w:p>
    <w:p w14:paraId="3B086810" w14:textId="77777777" w:rsidR="00BC6054" w:rsidRPr="006963AC" w:rsidRDefault="00BC6054" w:rsidP="00BC6054">
      <w:pPr>
        <w:keepNext/>
        <w:keepLines/>
        <w:tabs>
          <w:tab w:val="left" w:pos="720"/>
        </w:tabs>
        <w:spacing w:line="240" w:lineRule="auto"/>
        <w:rPr>
          <w:rFonts w:eastAsia="MS Mincho"/>
          <w:b/>
          <w:szCs w:val="22"/>
          <w:lang w:val="en-US" w:eastAsia="zh-CN"/>
        </w:rPr>
      </w:pPr>
      <w:r w:rsidRPr="006963AC">
        <w:rPr>
          <w:rFonts w:eastAsia="MS Mincho"/>
          <w:b/>
          <w:szCs w:val="22"/>
          <w:lang w:val="en-US" w:eastAsia="zh-CN"/>
        </w:rPr>
        <w:lastRenderedPageBreak/>
        <w:t>Após a injeção</w:t>
      </w:r>
    </w:p>
    <w:p w14:paraId="4C8CF4FE" w14:textId="77777777" w:rsidR="00BC6054" w:rsidRPr="006963AC" w:rsidRDefault="00BC6054" w:rsidP="00BC6054">
      <w:pPr>
        <w:keepNext/>
        <w:keepLines/>
        <w:tabs>
          <w:tab w:val="left" w:pos="720"/>
        </w:tabs>
        <w:spacing w:line="240" w:lineRule="auto"/>
        <w:rPr>
          <w:rFonts w:eastAsia="MS Mincho"/>
          <w:bCs/>
          <w:szCs w:val="22"/>
          <w:lang w:val="en-US" w:eastAsia="zh-CN"/>
        </w:rPr>
      </w:pPr>
    </w:p>
    <w:tbl>
      <w:tblPr>
        <w:tblStyle w:val="TableGrid4"/>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5"/>
        <w:gridCol w:w="4505"/>
      </w:tblGrid>
      <w:tr w:rsidR="0079232F" w:rsidRPr="006963AC" w14:paraId="035A8707" w14:textId="77777777" w:rsidTr="00CA3CD2">
        <w:tc>
          <w:tcPr>
            <w:tcW w:w="4675" w:type="dxa"/>
          </w:tcPr>
          <w:p w14:paraId="569FA38A" w14:textId="77777777" w:rsidR="00BC6054" w:rsidRPr="006963AC" w:rsidRDefault="00BC6054" w:rsidP="00FB3F1E">
            <w:pPr>
              <w:keepNext/>
              <w:keepLines/>
              <w:widowControl/>
              <w:tabs>
                <w:tab w:val="left" w:pos="720"/>
              </w:tabs>
              <w:spacing w:line="240" w:lineRule="auto"/>
              <w:jc w:val="left"/>
              <w:rPr>
                <w:rFonts w:ascii="Times New Roman" w:hAnsi="Times New Roman" w:cs="Times New Roman"/>
                <w:b/>
                <w:szCs w:val="22"/>
              </w:rPr>
            </w:pPr>
            <w:r w:rsidRPr="006963AC">
              <w:rPr>
                <w:rFonts w:ascii="Times New Roman" w:hAnsi="Times New Roman" w:cs="Times New Roman"/>
                <w:b/>
                <w:szCs w:val="22"/>
              </w:rPr>
              <w:t>Passo 12. Deite fora a seringa pré-cheia</w:t>
            </w:r>
          </w:p>
          <w:p w14:paraId="4551DB38" w14:textId="77777777" w:rsidR="00BC6054" w:rsidRPr="006963AC" w:rsidRDefault="00BC6054" w:rsidP="00FB3F1E">
            <w:pPr>
              <w:keepNext/>
              <w:keepLines/>
              <w:widowControl/>
              <w:tabs>
                <w:tab w:val="left" w:pos="720"/>
              </w:tabs>
              <w:spacing w:line="240" w:lineRule="auto"/>
              <w:jc w:val="left"/>
              <w:rPr>
                <w:rFonts w:ascii="Times New Roman" w:hAnsi="Times New Roman" w:cs="Times New Roman"/>
                <w:bCs/>
                <w:szCs w:val="22"/>
              </w:rPr>
            </w:pPr>
          </w:p>
          <w:p w14:paraId="7053D75F" w14:textId="77777777" w:rsidR="00BC6054" w:rsidRPr="006963AC" w:rsidRDefault="00BC6054" w:rsidP="00C77A97">
            <w:pPr>
              <w:keepLines/>
              <w:tabs>
                <w:tab w:val="left" w:pos="284"/>
              </w:tabs>
              <w:spacing w:line="240" w:lineRule="auto"/>
              <w:jc w:val="left"/>
              <w:rPr>
                <w:rFonts w:ascii="Times New Roman" w:eastAsia="MS Mincho" w:hAnsi="Times New Roman" w:cs="Times New Roman"/>
                <w:szCs w:val="22"/>
                <w:lang w:eastAsia="zh-CN"/>
              </w:rPr>
            </w:pPr>
            <w:r w:rsidRPr="006963AC">
              <w:rPr>
                <w:rFonts w:ascii="Times New Roman" w:eastAsia="MS Mincho" w:hAnsi="Times New Roman" w:cs="Times New Roman"/>
                <w:szCs w:val="22"/>
                <w:lang w:eastAsia="zh-CN"/>
              </w:rPr>
              <w:t>Coloque a seringa pré-cheia usada num contentor para objetos cortantes (ou seja num contentor fechado resistente a perfurações, ou semelhante) imediatamente após o seu uso.</w:t>
            </w:r>
          </w:p>
          <w:p w14:paraId="5B7A4428" w14:textId="77777777" w:rsidR="00BC6054" w:rsidRPr="006963AC" w:rsidRDefault="00BC6054" w:rsidP="00C77A97">
            <w:pPr>
              <w:keepLines/>
              <w:tabs>
                <w:tab w:val="left" w:pos="284"/>
              </w:tabs>
              <w:spacing w:line="240" w:lineRule="auto"/>
              <w:jc w:val="left"/>
              <w:rPr>
                <w:rFonts w:ascii="Times New Roman" w:eastAsia="MS Mincho" w:hAnsi="Times New Roman" w:cs="Times New Roman"/>
                <w:szCs w:val="22"/>
                <w:lang w:eastAsia="zh-CN"/>
              </w:rPr>
            </w:pPr>
          </w:p>
          <w:p w14:paraId="7C959B0E" w14:textId="558CD93E" w:rsidR="00BC6054" w:rsidRPr="006963AC" w:rsidRDefault="00BC6054" w:rsidP="00C77A97">
            <w:pPr>
              <w:keepLines/>
              <w:tabs>
                <w:tab w:val="left" w:pos="284"/>
              </w:tabs>
              <w:spacing w:line="240" w:lineRule="auto"/>
              <w:jc w:val="left"/>
              <w:rPr>
                <w:rFonts w:ascii="Times New Roman" w:eastAsia="MS Mincho" w:hAnsi="Times New Roman" w:cs="Times New Roman"/>
                <w:szCs w:val="22"/>
                <w:lang w:eastAsia="zh-CN"/>
              </w:rPr>
            </w:pPr>
            <w:r w:rsidRPr="006963AC">
              <w:rPr>
                <w:rFonts w:ascii="Times New Roman" w:eastAsia="MS Mincho" w:hAnsi="Times New Roman" w:cs="Times New Roman"/>
                <w:b/>
                <w:szCs w:val="22"/>
                <w:lang w:eastAsia="zh-CN"/>
              </w:rPr>
              <w:t xml:space="preserve">Não </w:t>
            </w:r>
            <w:r w:rsidRPr="006963AC">
              <w:rPr>
                <w:rFonts w:ascii="Times New Roman" w:eastAsia="MS Mincho" w:hAnsi="Times New Roman" w:cs="Times New Roman"/>
                <w:bCs/>
                <w:szCs w:val="22"/>
                <w:lang w:eastAsia="zh-CN"/>
              </w:rPr>
              <w:t>tente colocar a tampa da agulha novamente na seringa.</w:t>
            </w:r>
          </w:p>
          <w:p w14:paraId="126A50D7" w14:textId="77777777" w:rsidR="00BC6054" w:rsidRPr="006963AC" w:rsidRDefault="00BC6054" w:rsidP="00C77A97">
            <w:pPr>
              <w:keepLines/>
              <w:tabs>
                <w:tab w:val="left" w:pos="284"/>
              </w:tabs>
              <w:spacing w:line="240" w:lineRule="auto"/>
              <w:jc w:val="left"/>
              <w:rPr>
                <w:rFonts w:ascii="Times New Roman" w:eastAsia="MS Mincho" w:hAnsi="Times New Roman" w:cs="Times New Roman"/>
                <w:szCs w:val="22"/>
                <w:lang w:eastAsia="zh-CN"/>
              </w:rPr>
            </w:pPr>
          </w:p>
          <w:p w14:paraId="1D45FAFD" w14:textId="77777777" w:rsidR="00BC6054" w:rsidRPr="006963AC" w:rsidRDefault="00BC6054" w:rsidP="00C77A97">
            <w:pPr>
              <w:tabs>
                <w:tab w:val="left" w:pos="720"/>
              </w:tabs>
              <w:spacing w:line="240" w:lineRule="auto"/>
              <w:jc w:val="left"/>
              <w:rPr>
                <w:rFonts w:ascii="Times New Roman" w:hAnsi="Times New Roman" w:cs="Times New Roman"/>
                <w:szCs w:val="22"/>
                <w:lang w:val="en-US"/>
              </w:rPr>
            </w:pPr>
            <w:r w:rsidRPr="006963AC">
              <w:rPr>
                <w:rFonts w:ascii="Times New Roman" w:hAnsi="Times New Roman" w:cs="Times New Roman"/>
                <w:szCs w:val="22"/>
              </w:rPr>
              <w:t xml:space="preserve">Fale com o seu médico ou farmacêutico acerca da eliminação correcta do contentor para objetos cortantes. </w:t>
            </w:r>
            <w:r w:rsidRPr="006963AC">
              <w:rPr>
                <w:rFonts w:ascii="Times New Roman" w:hAnsi="Times New Roman" w:cs="Times New Roman"/>
                <w:szCs w:val="22"/>
                <w:lang w:val="en-US"/>
              </w:rPr>
              <w:t>Podem existir requisitos locais para a sua eliminação.</w:t>
            </w:r>
          </w:p>
          <w:p w14:paraId="13ABF930" w14:textId="77777777" w:rsidR="00FB3F1E" w:rsidRPr="006963AC" w:rsidRDefault="00FB3F1E" w:rsidP="00C77A97">
            <w:pPr>
              <w:tabs>
                <w:tab w:val="left" w:pos="720"/>
              </w:tabs>
              <w:spacing w:line="240" w:lineRule="auto"/>
              <w:jc w:val="left"/>
              <w:rPr>
                <w:rFonts w:ascii="Times New Roman" w:hAnsi="Times New Roman" w:cs="Times New Roman"/>
                <w:szCs w:val="22"/>
                <w:lang w:val="en-US"/>
              </w:rPr>
            </w:pPr>
          </w:p>
        </w:tc>
        <w:tc>
          <w:tcPr>
            <w:tcW w:w="4675" w:type="dxa"/>
          </w:tcPr>
          <w:p w14:paraId="14F7D95D" w14:textId="77777777" w:rsidR="00BC6054" w:rsidRPr="006963AC" w:rsidRDefault="00BC6054" w:rsidP="00FB3F1E">
            <w:pPr>
              <w:tabs>
                <w:tab w:val="left" w:pos="720"/>
              </w:tabs>
              <w:spacing w:line="240" w:lineRule="auto"/>
              <w:jc w:val="center"/>
              <w:rPr>
                <w:rFonts w:ascii="Times New Roman" w:hAnsi="Times New Roman" w:cs="Times New Roman"/>
                <w:szCs w:val="22"/>
                <w:lang w:val="en-US"/>
              </w:rPr>
            </w:pPr>
          </w:p>
        </w:tc>
      </w:tr>
    </w:tbl>
    <w:p w14:paraId="3305EFEA" w14:textId="77777777" w:rsidR="00FB3F1E" w:rsidRPr="006963AC" w:rsidRDefault="00FB3F1E" w:rsidP="00437085">
      <w:pPr>
        <w:tabs>
          <w:tab w:val="left" w:pos="720"/>
        </w:tabs>
        <w:spacing w:line="240" w:lineRule="auto"/>
        <w:rPr>
          <w:szCs w:val="22"/>
          <w:lang w:val="en-US"/>
        </w:rPr>
      </w:pPr>
    </w:p>
    <w:p w14:paraId="0B9153C6" w14:textId="376B8624" w:rsidR="00437085" w:rsidRPr="006963AC" w:rsidRDefault="00437085" w:rsidP="00437085">
      <w:pPr>
        <w:tabs>
          <w:tab w:val="left" w:pos="720"/>
        </w:tabs>
        <w:spacing w:line="240" w:lineRule="auto"/>
        <w:rPr>
          <w:szCs w:val="22"/>
          <w:lang w:val="en-US"/>
        </w:rPr>
      </w:pPr>
      <w:r w:rsidRPr="006963AC">
        <w:rPr>
          <w:szCs w:val="22"/>
          <w:lang w:val="en-US"/>
        </w:rPr>
        <w:br w:type="page"/>
      </w:r>
      <w:bookmarkEnd w:id="18"/>
    </w:p>
    <w:p w14:paraId="2594F679" w14:textId="7804EB13" w:rsidR="009777AD" w:rsidRPr="006963AC" w:rsidRDefault="009777AD" w:rsidP="009777AD">
      <w:pPr>
        <w:spacing w:line="240" w:lineRule="auto"/>
        <w:jc w:val="center"/>
        <w:rPr>
          <w:b/>
          <w:szCs w:val="22"/>
        </w:rPr>
      </w:pPr>
      <w:r w:rsidRPr="006963AC">
        <w:rPr>
          <w:b/>
          <w:color w:val="000000"/>
        </w:rPr>
        <w:lastRenderedPageBreak/>
        <w:t>Folheto informativo: Informação para o utilizador</w:t>
      </w:r>
    </w:p>
    <w:p w14:paraId="5EC05380" w14:textId="77777777" w:rsidR="009777AD" w:rsidRPr="006963AC" w:rsidRDefault="009777AD" w:rsidP="009777AD">
      <w:pPr>
        <w:spacing w:line="240" w:lineRule="auto"/>
        <w:jc w:val="center"/>
        <w:rPr>
          <w:szCs w:val="22"/>
        </w:rPr>
      </w:pPr>
    </w:p>
    <w:p w14:paraId="135043A6" w14:textId="084068C5" w:rsidR="009777AD" w:rsidRPr="006963AC" w:rsidRDefault="009777AD" w:rsidP="009777AD">
      <w:pPr>
        <w:pStyle w:val="Text"/>
        <w:spacing w:before="0" w:line="240" w:lineRule="auto"/>
        <w:jc w:val="center"/>
        <w:rPr>
          <w:b/>
          <w:bCs/>
          <w:sz w:val="22"/>
          <w:szCs w:val="22"/>
          <w:lang w:val="pt-PT"/>
        </w:rPr>
      </w:pPr>
      <w:r w:rsidRPr="006963AC">
        <w:rPr>
          <w:b/>
          <w:bCs/>
          <w:sz w:val="22"/>
          <w:szCs w:val="22"/>
          <w:lang w:val="pt-PT"/>
        </w:rPr>
        <w:t xml:space="preserve">Xolair 75 mg solução injetável em </w:t>
      </w:r>
      <w:r w:rsidR="00D652D5" w:rsidRPr="006963AC">
        <w:rPr>
          <w:b/>
          <w:bCs/>
          <w:sz w:val="22"/>
          <w:szCs w:val="22"/>
          <w:lang w:val="pt-PT"/>
        </w:rPr>
        <w:t xml:space="preserve">caneta </w:t>
      </w:r>
      <w:r w:rsidRPr="006963AC">
        <w:rPr>
          <w:b/>
          <w:bCs/>
          <w:sz w:val="22"/>
          <w:szCs w:val="22"/>
          <w:lang w:val="pt-PT"/>
        </w:rPr>
        <w:t>pré-cheia</w:t>
      </w:r>
    </w:p>
    <w:p w14:paraId="093FEB3C" w14:textId="77777777" w:rsidR="009777AD" w:rsidRPr="006963AC" w:rsidRDefault="009777AD" w:rsidP="009777AD">
      <w:pPr>
        <w:numPr>
          <w:ilvl w:val="12"/>
          <w:numId w:val="0"/>
        </w:numPr>
        <w:spacing w:line="240" w:lineRule="auto"/>
        <w:jc w:val="center"/>
        <w:rPr>
          <w:szCs w:val="22"/>
        </w:rPr>
      </w:pPr>
      <w:r w:rsidRPr="006963AC">
        <w:rPr>
          <w:szCs w:val="22"/>
        </w:rPr>
        <w:t>omalizumab</w:t>
      </w:r>
    </w:p>
    <w:p w14:paraId="74300B8D" w14:textId="77777777" w:rsidR="009777AD" w:rsidRPr="006963AC" w:rsidRDefault="009777AD" w:rsidP="009777AD">
      <w:pPr>
        <w:spacing w:line="240" w:lineRule="auto"/>
        <w:jc w:val="left"/>
        <w:rPr>
          <w:szCs w:val="22"/>
        </w:rPr>
      </w:pPr>
    </w:p>
    <w:p w14:paraId="7238073F" w14:textId="77777777" w:rsidR="009777AD" w:rsidRPr="006963AC" w:rsidRDefault="009777AD" w:rsidP="009777AD">
      <w:pPr>
        <w:spacing w:line="240" w:lineRule="auto"/>
        <w:ind w:right="-2"/>
        <w:jc w:val="left"/>
        <w:rPr>
          <w:color w:val="000000"/>
        </w:rPr>
      </w:pPr>
      <w:r w:rsidRPr="006963AC">
        <w:rPr>
          <w:b/>
          <w:color w:val="000000"/>
        </w:rPr>
        <w:t>Leia com atenção todo este folheto antes de começar a utilizar este medicamento, pois contém informação importante para si.</w:t>
      </w:r>
    </w:p>
    <w:p w14:paraId="6A7AF2CC" w14:textId="77777777" w:rsidR="009777AD" w:rsidRPr="006963AC" w:rsidRDefault="009777AD" w:rsidP="009777AD">
      <w:pPr>
        <w:numPr>
          <w:ilvl w:val="0"/>
          <w:numId w:val="1"/>
        </w:numPr>
        <w:spacing w:line="240" w:lineRule="auto"/>
        <w:ind w:left="567" w:right="-2" w:hanging="567"/>
        <w:jc w:val="left"/>
        <w:rPr>
          <w:color w:val="000000"/>
        </w:rPr>
      </w:pPr>
      <w:r w:rsidRPr="006963AC">
        <w:rPr>
          <w:color w:val="000000"/>
        </w:rPr>
        <w:t>Conserve este folheto. Pode ter necessidade de o ler novamente.</w:t>
      </w:r>
    </w:p>
    <w:p w14:paraId="09C16024" w14:textId="77777777" w:rsidR="009777AD" w:rsidRPr="006963AC" w:rsidRDefault="009777AD" w:rsidP="009777AD">
      <w:pPr>
        <w:numPr>
          <w:ilvl w:val="0"/>
          <w:numId w:val="1"/>
        </w:numPr>
        <w:spacing w:line="240" w:lineRule="auto"/>
        <w:ind w:left="567" w:right="-2" w:hanging="567"/>
        <w:jc w:val="left"/>
        <w:rPr>
          <w:color w:val="000000"/>
        </w:rPr>
      </w:pPr>
      <w:r w:rsidRPr="006963AC">
        <w:rPr>
          <w:color w:val="000000"/>
        </w:rPr>
        <w:t xml:space="preserve">Caso ainda tenha dúvidas, </w:t>
      </w:r>
      <w:r w:rsidRPr="006963AC">
        <w:rPr>
          <w:noProof/>
        </w:rPr>
        <w:t>fale com</w:t>
      </w:r>
      <w:r w:rsidRPr="006963AC" w:rsidDel="00135568">
        <w:rPr>
          <w:color w:val="000000"/>
        </w:rPr>
        <w:t xml:space="preserve"> </w:t>
      </w:r>
      <w:r w:rsidRPr="006963AC">
        <w:rPr>
          <w:color w:val="000000"/>
        </w:rPr>
        <w:t>o seu médico</w:t>
      </w:r>
      <w:r w:rsidRPr="006963AC">
        <w:t xml:space="preserve">, </w:t>
      </w:r>
      <w:r w:rsidRPr="006963AC">
        <w:rPr>
          <w:color w:val="000000"/>
        </w:rPr>
        <w:t>farmacêutico ou enfermeiro.</w:t>
      </w:r>
    </w:p>
    <w:p w14:paraId="5A920B5C" w14:textId="77777777" w:rsidR="009777AD" w:rsidRPr="006963AC" w:rsidRDefault="009777AD" w:rsidP="009777AD">
      <w:pPr>
        <w:numPr>
          <w:ilvl w:val="0"/>
          <w:numId w:val="1"/>
        </w:numPr>
        <w:spacing w:line="240" w:lineRule="auto"/>
        <w:ind w:left="567" w:right="-2" w:hanging="567"/>
        <w:jc w:val="left"/>
        <w:rPr>
          <w:color w:val="000000"/>
        </w:rPr>
      </w:pPr>
      <w:r w:rsidRPr="006963AC">
        <w:t>Este medicamento foi receitado apenas para si. Não deve dá-lo a outros. O medicamento pode ser-lhes prejudicial mesmo que apresentem os mesmos sinais de doença.</w:t>
      </w:r>
    </w:p>
    <w:p w14:paraId="2FCAB0CC" w14:textId="77777777" w:rsidR="009777AD" w:rsidRPr="006963AC" w:rsidRDefault="009777AD" w:rsidP="009777AD">
      <w:pPr>
        <w:widowControl/>
        <w:numPr>
          <w:ilvl w:val="0"/>
          <w:numId w:val="1"/>
        </w:numPr>
        <w:adjustRightInd/>
        <w:spacing w:line="240" w:lineRule="auto"/>
        <w:ind w:left="567" w:right="-2" w:hanging="567"/>
        <w:jc w:val="left"/>
        <w:textAlignment w:val="auto"/>
        <w:rPr>
          <w:noProof/>
        </w:rPr>
      </w:pPr>
      <w:r w:rsidRPr="006963AC">
        <w:rPr>
          <w:noProof/>
        </w:rPr>
        <w:t>Se tiver quaisquer efeitos indesejáveis, incluindo possíveis efeitos indesejáveis não indicados neste folheto, fale com o seu médico, farmacêutico ou enfermeiro. Ver secção 4.</w:t>
      </w:r>
    </w:p>
    <w:p w14:paraId="0DED5CED" w14:textId="77777777" w:rsidR="009777AD" w:rsidRPr="006963AC" w:rsidRDefault="009777AD" w:rsidP="009777AD">
      <w:pPr>
        <w:spacing w:line="240" w:lineRule="auto"/>
        <w:ind w:right="-2"/>
        <w:jc w:val="left"/>
        <w:rPr>
          <w:color w:val="000000"/>
        </w:rPr>
      </w:pPr>
    </w:p>
    <w:p w14:paraId="6612A944" w14:textId="77777777" w:rsidR="009777AD" w:rsidRPr="006963AC" w:rsidRDefault="009777AD" w:rsidP="009777AD">
      <w:pPr>
        <w:spacing w:line="240" w:lineRule="auto"/>
        <w:ind w:right="-2"/>
        <w:jc w:val="left"/>
        <w:rPr>
          <w:color w:val="000000"/>
        </w:rPr>
      </w:pPr>
    </w:p>
    <w:p w14:paraId="74F4863E" w14:textId="77777777" w:rsidR="009777AD" w:rsidRPr="006963AC" w:rsidRDefault="009777AD" w:rsidP="009777AD">
      <w:pPr>
        <w:numPr>
          <w:ilvl w:val="12"/>
          <w:numId w:val="0"/>
        </w:numPr>
        <w:suppressAutoHyphens/>
        <w:spacing w:line="240" w:lineRule="auto"/>
        <w:jc w:val="left"/>
        <w:rPr>
          <w:b/>
          <w:color w:val="000000"/>
        </w:rPr>
      </w:pPr>
      <w:r w:rsidRPr="006963AC">
        <w:rPr>
          <w:b/>
          <w:color w:val="000000"/>
        </w:rPr>
        <w:t>O que contém este folheto</w:t>
      </w:r>
    </w:p>
    <w:p w14:paraId="63CEF1FB" w14:textId="77777777" w:rsidR="009777AD" w:rsidRPr="006963AC" w:rsidRDefault="009777AD" w:rsidP="009777AD">
      <w:pPr>
        <w:numPr>
          <w:ilvl w:val="12"/>
          <w:numId w:val="0"/>
        </w:numPr>
        <w:suppressAutoHyphens/>
        <w:spacing w:line="240" w:lineRule="auto"/>
        <w:jc w:val="left"/>
        <w:rPr>
          <w:color w:val="000000"/>
        </w:rPr>
      </w:pPr>
    </w:p>
    <w:p w14:paraId="152614F6" w14:textId="77777777" w:rsidR="009777AD" w:rsidRPr="006963AC" w:rsidRDefault="009777AD" w:rsidP="009777AD">
      <w:pPr>
        <w:suppressAutoHyphens/>
        <w:spacing w:line="240" w:lineRule="auto"/>
        <w:ind w:left="567" w:hanging="567"/>
        <w:jc w:val="left"/>
        <w:rPr>
          <w:color w:val="000000"/>
        </w:rPr>
      </w:pPr>
      <w:r w:rsidRPr="006963AC">
        <w:rPr>
          <w:color w:val="000000"/>
        </w:rPr>
        <w:t>1.</w:t>
      </w:r>
      <w:r w:rsidRPr="006963AC">
        <w:rPr>
          <w:color w:val="000000"/>
        </w:rPr>
        <w:tab/>
        <w:t>O que é Xolair e para que é utilizado</w:t>
      </w:r>
    </w:p>
    <w:p w14:paraId="70FECE9F" w14:textId="77777777" w:rsidR="009777AD" w:rsidRPr="006963AC" w:rsidRDefault="009777AD" w:rsidP="009777AD">
      <w:pPr>
        <w:suppressAutoHyphens/>
        <w:spacing w:line="240" w:lineRule="auto"/>
        <w:ind w:left="567" w:hanging="567"/>
        <w:jc w:val="left"/>
        <w:rPr>
          <w:color w:val="000000"/>
        </w:rPr>
      </w:pPr>
      <w:r w:rsidRPr="006963AC">
        <w:rPr>
          <w:color w:val="000000"/>
        </w:rPr>
        <w:t>2.</w:t>
      </w:r>
      <w:r w:rsidRPr="006963AC">
        <w:rPr>
          <w:color w:val="000000"/>
        </w:rPr>
        <w:tab/>
        <w:t>O que precisa de saber antes de utilizar Xolair</w:t>
      </w:r>
    </w:p>
    <w:p w14:paraId="7A499EDF" w14:textId="77777777" w:rsidR="009777AD" w:rsidRPr="006963AC" w:rsidRDefault="009777AD" w:rsidP="009777AD">
      <w:pPr>
        <w:suppressAutoHyphens/>
        <w:spacing w:line="240" w:lineRule="auto"/>
        <w:ind w:left="567" w:hanging="567"/>
        <w:jc w:val="left"/>
        <w:rPr>
          <w:color w:val="000000"/>
        </w:rPr>
      </w:pPr>
      <w:r w:rsidRPr="006963AC">
        <w:rPr>
          <w:color w:val="000000"/>
        </w:rPr>
        <w:t>3.</w:t>
      </w:r>
      <w:r w:rsidRPr="006963AC">
        <w:rPr>
          <w:color w:val="000000"/>
        </w:rPr>
        <w:tab/>
        <w:t>Como utilizar Xolair</w:t>
      </w:r>
    </w:p>
    <w:p w14:paraId="7560CD9D" w14:textId="77777777" w:rsidR="009777AD" w:rsidRPr="006963AC" w:rsidRDefault="009777AD" w:rsidP="009777AD">
      <w:pPr>
        <w:suppressAutoHyphens/>
        <w:spacing w:line="240" w:lineRule="auto"/>
        <w:ind w:left="567" w:hanging="567"/>
        <w:jc w:val="left"/>
        <w:rPr>
          <w:color w:val="000000"/>
        </w:rPr>
      </w:pPr>
      <w:r w:rsidRPr="006963AC">
        <w:rPr>
          <w:color w:val="000000"/>
        </w:rPr>
        <w:t>4.</w:t>
      </w:r>
      <w:r w:rsidRPr="006963AC">
        <w:rPr>
          <w:color w:val="000000"/>
        </w:rPr>
        <w:tab/>
        <w:t>Efeitos indesejáveis possíveis</w:t>
      </w:r>
    </w:p>
    <w:p w14:paraId="1DBD02F0" w14:textId="77777777" w:rsidR="009777AD" w:rsidRPr="006963AC" w:rsidRDefault="009777AD" w:rsidP="009777AD">
      <w:pPr>
        <w:suppressAutoHyphens/>
        <w:spacing w:line="240" w:lineRule="auto"/>
        <w:ind w:left="567" w:hanging="567"/>
        <w:jc w:val="left"/>
        <w:rPr>
          <w:color w:val="000000"/>
        </w:rPr>
      </w:pPr>
      <w:r w:rsidRPr="006963AC">
        <w:rPr>
          <w:color w:val="000000"/>
        </w:rPr>
        <w:t>5.</w:t>
      </w:r>
      <w:r w:rsidRPr="006963AC">
        <w:rPr>
          <w:color w:val="000000"/>
        </w:rPr>
        <w:tab/>
      </w:r>
      <w:r w:rsidRPr="006963AC">
        <w:rPr>
          <w:noProof/>
        </w:rPr>
        <w:t>Como conservar</w:t>
      </w:r>
      <w:r w:rsidRPr="006963AC">
        <w:rPr>
          <w:color w:val="000000"/>
        </w:rPr>
        <w:t xml:space="preserve"> Xolair</w:t>
      </w:r>
    </w:p>
    <w:p w14:paraId="77267140" w14:textId="77777777" w:rsidR="009777AD" w:rsidRPr="006963AC" w:rsidRDefault="009777AD" w:rsidP="009777AD">
      <w:pPr>
        <w:suppressAutoHyphens/>
        <w:spacing w:line="240" w:lineRule="auto"/>
        <w:ind w:left="567" w:hanging="567"/>
        <w:jc w:val="left"/>
        <w:rPr>
          <w:color w:val="000000"/>
        </w:rPr>
      </w:pPr>
      <w:r w:rsidRPr="006963AC">
        <w:rPr>
          <w:color w:val="000000"/>
        </w:rPr>
        <w:t>6.</w:t>
      </w:r>
      <w:r w:rsidRPr="006963AC">
        <w:rPr>
          <w:color w:val="000000"/>
        </w:rPr>
        <w:tab/>
        <w:t>Conteúdo da embalagem e outras informações</w:t>
      </w:r>
    </w:p>
    <w:p w14:paraId="18D389B5" w14:textId="77777777" w:rsidR="009777AD" w:rsidRPr="006963AC" w:rsidRDefault="009777AD" w:rsidP="009777AD">
      <w:pPr>
        <w:suppressAutoHyphens/>
        <w:spacing w:line="240" w:lineRule="auto"/>
        <w:jc w:val="left"/>
        <w:rPr>
          <w:color w:val="000000"/>
        </w:rPr>
      </w:pPr>
    </w:p>
    <w:p w14:paraId="06569623" w14:textId="77777777" w:rsidR="009777AD" w:rsidRPr="006963AC" w:rsidRDefault="009777AD" w:rsidP="009777AD">
      <w:pPr>
        <w:numPr>
          <w:ilvl w:val="12"/>
          <w:numId w:val="0"/>
        </w:numPr>
        <w:suppressAutoHyphens/>
        <w:spacing w:line="240" w:lineRule="auto"/>
        <w:jc w:val="left"/>
        <w:rPr>
          <w:color w:val="000000"/>
        </w:rPr>
      </w:pPr>
    </w:p>
    <w:p w14:paraId="42CA64BA" w14:textId="77777777" w:rsidR="009777AD" w:rsidRPr="006963AC" w:rsidRDefault="009777AD" w:rsidP="009777AD">
      <w:pPr>
        <w:keepNext/>
        <w:numPr>
          <w:ilvl w:val="12"/>
          <w:numId w:val="0"/>
        </w:numPr>
        <w:suppressAutoHyphens/>
        <w:spacing w:line="240" w:lineRule="auto"/>
        <w:ind w:left="567" w:hanging="567"/>
        <w:jc w:val="left"/>
        <w:rPr>
          <w:color w:val="000000"/>
        </w:rPr>
      </w:pPr>
      <w:r w:rsidRPr="006963AC">
        <w:rPr>
          <w:b/>
          <w:color w:val="000000"/>
        </w:rPr>
        <w:t>1.</w:t>
      </w:r>
      <w:r w:rsidRPr="006963AC">
        <w:rPr>
          <w:b/>
          <w:color w:val="000000"/>
        </w:rPr>
        <w:tab/>
        <w:t>O que é Xolair e para que é utilizado</w:t>
      </w:r>
    </w:p>
    <w:p w14:paraId="69870D42" w14:textId="77777777" w:rsidR="009777AD" w:rsidRPr="006963AC" w:rsidRDefault="009777AD" w:rsidP="009777AD">
      <w:pPr>
        <w:keepNext/>
        <w:numPr>
          <w:ilvl w:val="12"/>
          <w:numId w:val="0"/>
        </w:numPr>
        <w:suppressAutoHyphens/>
        <w:spacing w:line="240" w:lineRule="auto"/>
        <w:jc w:val="left"/>
        <w:rPr>
          <w:color w:val="000000"/>
        </w:rPr>
      </w:pPr>
    </w:p>
    <w:p w14:paraId="7D148712" w14:textId="77777777" w:rsidR="009777AD" w:rsidRPr="006963AC" w:rsidRDefault="009777AD" w:rsidP="009777AD">
      <w:pPr>
        <w:numPr>
          <w:ilvl w:val="12"/>
          <w:numId w:val="0"/>
        </w:numPr>
        <w:suppressAutoHyphens/>
        <w:spacing w:line="240" w:lineRule="auto"/>
        <w:jc w:val="left"/>
        <w:rPr>
          <w:color w:val="000000"/>
        </w:rPr>
      </w:pPr>
      <w:r w:rsidRPr="006963AC">
        <w:rPr>
          <w:color w:val="000000"/>
        </w:rPr>
        <w:t>Xolair contém a substância ativa omalizumab. O omalizumab é uma proteína fabricada pelo homem, que é semelhante às proteínas naturais produzidas pelo organismo. Pertence a uma classe de medicamentos designados anticorpos monoclonais.</w:t>
      </w:r>
    </w:p>
    <w:p w14:paraId="178EC589" w14:textId="77777777" w:rsidR="009777AD" w:rsidRPr="006963AC" w:rsidRDefault="009777AD" w:rsidP="009777AD">
      <w:pPr>
        <w:numPr>
          <w:ilvl w:val="12"/>
          <w:numId w:val="0"/>
        </w:numPr>
        <w:suppressAutoHyphens/>
        <w:spacing w:line="240" w:lineRule="auto"/>
        <w:jc w:val="left"/>
        <w:rPr>
          <w:color w:val="000000"/>
        </w:rPr>
      </w:pPr>
    </w:p>
    <w:p w14:paraId="5B3CE652" w14:textId="77777777" w:rsidR="009777AD" w:rsidRPr="006963AC" w:rsidRDefault="009777AD" w:rsidP="009777AD">
      <w:pPr>
        <w:numPr>
          <w:ilvl w:val="12"/>
          <w:numId w:val="0"/>
        </w:numPr>
        <w:suppressAutoHyphens/>
        <w:spacing w:line="240" w:lineRule="auto"/>
        <w:jc w:val="left"/>
        <w:rPr>
          <w:color w:val="000000"/>
        </w:rPr>
      </w:pPr>
      <w:r w:rsidRPr="006963AC">
        <w:rPr>
          <w:color w:val="000000"/>
        </w:rPr>
        <w:t>Xolair é utilizado para o tratamento da:</w:t>
      </w:r>
    </w:p>
    <w:p w14:paraId="4A5CB18E" w14:textId="77777777" w:rsidR="009777AD" w:rsidRPr="006963AC" w:rsidRDefault="009777AD" w:rsidP="009777AD">
      <w:pPr>
        <w:pStyle w:val="Text"/>
        <w:numPr>
          <w:ilvl w:val="0"/>
          <w:numId w:val="1"/>
        </w:numPr>
        <w:adjustRightInd/>
        <w:spacing w:before="0" w:line="240" w:lineRule="auto"/>
        <w:ind w:left="567" w:hanging="567"/>
        <w:jc w:val="left"/>
        <w:textAlignment w:val="auto"/>
        <w:rPr>
          <w:sz w:val="20"/>
          <w:szCs w:val="22"/>
        </w:rPr>
      </w:pPr>
      <w:r w:rsidRPr="006963AC">
        <w:rPr>
          <w:color w:val="000000"/>
          <w:sz w:val="22"/>
        </w:rPr>
        <w:t>asma alérgica</w:t>
      </w:r>
    </w:p>
    <w:p w14:paraId="61145F4A" w14:textId="77777777" w:rsidR="009777AD" w:rsidRPr="006963AC" w:rsidRDefault="009777AD" w:rsidP="009777AD">
      <w:pPr>
        <w:pStyle w:val="Text"/>
        <w:numPr>
          <w:ilvl w:val="0"/>
          <w:numId w:val="1"/>
        </w:numPr>
        <w:adjustRightInd/>
        <w:spacing w:before="0" w:line="240" w:lineRule="auto"/>
        <w:ind w:left="567" w:hanging="567"/>
        <w:jc w:val="left"/>
        <w:textAlignment w:val="auto"/>
        <w:rPr>
          <w:color w:val="000000"/>
          <w:sz w:val="22"/>
          <w:lang w:val="pt-PT"/>
        </w:rPr>
      </w:pPr>
      <w:r w:rsidRPr="006963AC">
        <w:rPr>
          <w:color w:val="000000"/>
          <w:sz w:val="22"/>
          <w:lang w:val="pt-PT"/>
        </w:rPr>
        <w:t>rinossinusite crónica (inflamação do nariz e dos sinus) com polipose nasal</w:t>
      </w:r>
    </w:p>
    <w:p w14:paraId="65987764" w14:textId="77777777" w:rsidR="009777AD" w:rsidRPr="006963AC" w:rsidRDefault="009777AD" w:rsidP="009777AD">
      <w:pPr>
        <w:numPr>
          <w:ilvl w:val="12"/>
          <w:numId w:val="0"/>
        </w:numPr>
        <w:suppressAutoHyphens/>
        <w:spacing w:line="240" w:lineRule="auto"/>
        <w:jc w:val="left"/>
        <w:rPr>
          <w:color w:val="000000"/>
        </w:rPr>
      </w:pPr>
    </w:p>
    <w:p w14:paraId="25292B8B" w14:textId="77777777" w:rsidR="009777AD" w:rsidRPr="006963AC" w:rsidRDefault="009777AD" w:rsidP="009777AD">
      <w:pPr>
        <w:keepNext/>
        <w:numPr>
          <w:ilvl w:val="12"/>
          <w:numId w:val="0"/>
        </w:numPr>
        <w:suppressAutoHyphens/>
        <w:spacing w:line="240" w:lineRule="auto"/>
        <w:jc w:val="left"/>
        <w:rPr>
          <w:color w:val="000000"/>
        </w:rPr>
      </w:pPr>
      <w:r w:rsidRPr="006963AC">
        <w:rPr>
          <w:color w:val="000000"/>
          <w:u w:val="single"/>
        </w:rPr>
        <w:t>Asma alérgica</w:t>
      </w:r>
    </w:p>
    <w:p w14:paraId="377842C5" w14:textId="77777777" w:rsidR="009777AD" w:rsidRPr="006963AC" w:rsidRDefault="009777AD" w:rsidP="009777AD">
      <w:pPr>
        <w:numPr>
          <w:ilvl w:val="12"/>
          <w:numId w:val="0"/>
        </w:numPr>
        <w:suppressAutoHyphens/>
        <w:spacing w:line="240" w:lineRule="auto"/>
        <w:jc w:val="left"/>
        <w:rPr>
          <w:color w:val="000000"/>
        </w:rPr>
      </w:pPr>
      <w:r w:rsidRPr="006963AC">
        <w:rPr>
          <w:color w:val="000000"/>
        </w:rPr>
        <w:t>Este medicamento é utilizado para prevenir o agravamento da sua asma, controlando os sintomas da asma alérgica grave em adultos, adolescentes e crianças (</w:t>
      </w:r>
      <w:r w:rsidRPr="006963AC">
        <w:rPr>
          <w:bCs/>
          <w:color w:val="000000"/>
          <w:szCs w:val="22"/>
        </w:rPr>
        <w:t>com idade igual ou superior a 6 anos</w:t>
      </w:r>
      <w:r w:rsidRPr="006963AC">
        <w:rPr>
          <w:color w:val="000000"/>
        </w:rPr>
        <w:t xml:space="preserve">) </w:t>
      </w:r>
      <w:r w:rsidRPr="006963AC">
        <w:rPr>
          <w:szCs w:val="22"/>
        </w:rPr>
        <w:t>que já estão a receber medicamentos para a asma, mas</w:t>
      </w:r>
      <w:r w:rsidRPr="006963AC">
        <w:rPr>
          <w:color w:val="000000"/>
        </w:rPr>
        <w:t xml:space="preserve"> cujos sintomas não estejam bem controlados com </w:t>
      </w:r>
      <w:r w:rsidRPr="006963AC">
        <w:rPr>
          <w:szCs w:val="22"/>
        </w:rPr>
        <w:t>medicamentos, tais como</w:t>
      </w:r>
      <w:r w:rsidRPr="006963AC" w:rsidDel="00424435">
        <w:rPr>
          <w:color w:val="000000"/>
        </w:rPr>
        <w:t xml:space="preserve"> </w:t>
      </w:r>
      <w:r w:rsidRPr="006963AC">
        <w:rPr>
          <w:color w:val="000000"/>
        </w:rPr>
        <w:t>esteroides inalados em doses elevadas e de agonistas beta inalados.</w:t>
      </w:r>
    </w:p>
    <w:p w14:paraId="1BA66027" w14:textId="77777777" w:rsidR="009777AD" w:rsidRPr="006963AC" w:rsidRDefault="009777AD" w:rsidP="009777AD">
      <w:pPr>
        <w:autoSpaceDE w:val="0"/>
        <w:autoSpaceDN w:val="0"/>
        <w:spacing w:line="240" w:lineRule="auto"/>
        <w:rPr>
          <w:szCs w:val="22"/>
        </w:rPr>
      </w:pPr>
    </w:p>
    <w:p w14:paraId="58C370D0" w14:textId="77777777" w:rsidR="009777AD" w:rsidRPr="006963AC" w:rsidRDefault="009777AD" w:rsidP="009777AD">
      <w:pPr>
        <w:keepNext/>
        <w:numPr>
          <w:ilvl w:val="12"/>
          <w:numId w:val="0"/>
        </w:numPr>
        <w:suppressAutoHyphens/>
        <w:spacing w:line="240" w:lineRule="auto"/>
        <w:jc w:val="left"/>
        <w:rPr>
          <w:color w:val="000000"/>
          <w:u w:val="single"/>
        </w:rPr>
      </w:pPr>
      <w:r w:rsidRPr="006963AC">
        <w:rPr>
          <w:color w:val="000000"/>
          <w:u w:val="single"/>
        </w:rPr>
        <w:t>Rinossinusite crónica com polipose nasal</w:t>
      </w:r>
    </w:p>
    <w:p w14:paraId="5CCBC1B0" w14:textId="77777777" w:rsidR="009777AD" w:rsidRPr="006963AC" w:rsidRDefault="009777AD" w:rsidP="009777AD">
      <w:pPr>
        <w:autoSpaceDE w:val="0"/>
        <w:autoSpaceDN w:val="0"/>
        <w:spacing w:line="240" w:lineRule="auto"/>
        <w:rPr>
          <w:szCs w:val="22"/>
        </w:rPr>
      </w:pPr>
      <w:r w:rsidRPr="006963AC">
        <w:rPr>
          <w:color w:val="000000"/>
        </w:rPr>
        <w:t xml:space="preserve">Este medicamento é utilizado para </w:t>
      </w:r>
      <w:r w:rsidRPr="006963AC">
        <w:rPr>
          <w:szCs w:val="22"/>
        </w:rPr>
        <w:t>tratar a rinossinusite crónica com polipose nasal em adultos (com idade igual ou superior a 18 anos) que já estejam a receber corticosteroides intranasais (spray nasal de corticosteroide), mas cujos sintomas não estejam bem controlados com estes medicamentos. Os pólipos nasais são pequenos crescimentos que se desenvolvem no revestimento interno do nariz. Xolair ajuda a reduzir o tamanho dos pólipos e melhora os sintomas, incluindo a congestão nasal, perda do sentido do olfato, muco na garganta e corrimento nasal.</w:t>
      </w:r>
    </w:p>
    <w:p w14:paraId="0FD26CE2" w14:textId="77777777" w:rsidR="009777AD" w:rsidRPr="006963AC" w:rsidRDefault="009777AD" w:rsidP="009777AD">
      <w:pPr>
        <w:numPr>
          <w:ilvl w:val="12"/>
          <w:numId w:val="0"/>
        </w:numPr>
        <w:suppressAutoHyphens/>
        <w:spacing w:line="240" w:lineRule="auto"/>
        <w:jc w:val="left"/>
        <w:rPr>
          <w:color w:val="000000"/>
        </w:rPr>
      </w:pPr>
    </w:p>
    <w:p w14:paraId="16A7DBD1" w14:textId="77777777" w:rsidR="009777AD" w:rsidRPr="006963AC" w:rsidRDefault="009777AD" w:rsidP="009777AD">
      <w:pPr>
        <w:numPr>
          <w:ilvl w:val="12"/>
          <w:numId w:val="0"/>
        </w:numPr>
        <w:suppressAutoHyphens/>
        <w:spacing w:line="240" w:lineRule="auto"/>
        <w:jc w:val="left"/>
        <w:rPr>
          <w:color w:val="000000"/>
        </w:rPr>
      </w:pPr>
      <w:r w:rsidRPr="006963AC">
        <w:rPr>
          <w:color w:val="000000"/>
        </w:rPr>
        <w:t>Xolair funciona bloqueando uma substância chamada Imunoglobulina E (IgE), que é produzida pelo organismo. A IgE contribui para um tipo de inflamação que desempenha um papel fundamental no desencadeamento da asma alérgica e da rinossinusite crónica com polipose nasal.</w:t>
      </w:r>
    </w:p>
    <w:p w14:paraId="40A89FDE" w14:textId="77777777" w:rsidR="009777AD" w:rsidRPr="006963AC" w:rsidRDefault="009777AD" w:rsidP="009777AD">
      <w:pPr>
        <w:numPr>
          <w:ilvl w:val="12"/>
          <w:numId w:val="0"/>
        </w:numPr>
        <w:suppressAutoHyphens/>
        <w:spacing w:line="240" w:lineRule="auto"/>
        <w:jc w:val="left"/>
        <w:rPr>
          <w:color w:val="000000"/>
        </w:rPr>
      </w:pPr>
    </w:p>
    <w:p w14:paraId="2009D14E" w14:textId="77777777" w:rsidR="009777AD" w:rsidRPr="006963AC" w:rsidRDefault="009777AD" w:rsidP="009777AD">
      <w:pPr>
        <w:numPr>
          <w:ilvl w:val="12"/>
          <w:numId w:val="0"/>
        </w:numPr>
        <w:suppressAutoHyphens/>
        <w:spacing w:line="240" w:lineRule="auto"/>
        <w:jc w:val="left"/>
        <w:rPr>
          <w:color w:val="000000"/>
        </w:rPr>
      </w:pPr>
    </w:p>
    <w:p w14:paraId="33AF6604" w14:textId="77777777" w:rsidR="009777AD" w:rsidRPr="006963AC" w:rsidRDefault="009777AD" w:rsidP="009777AD">
      <w:pPr>
        <w:keepNext/>
        <w:numPr>
          <w:ilvl w:val="12"/>
          <w:numId w:val="0"/>
        </w:numPr>
        <w:suppressAutoHyphens/>
        <w:spacing w:line="240" w:lineRule="auto"/>
        <w:ind w:left="567" w:hanging="567"/>
        <w:jc w:val="left"/>
        <w:rPr>
          <w:b/>
          <w:color w:val="000000"/>
        </w:rPr>
      </w:pPr>
      <w:r w:rsidRPr="006963AC">
        <w:rPr>
          <w:b/>
          <w:color w:val="000000"/>
        </w:rPr>
        <w:lastRenderedPageBreak/>
        <w:t>2.</w:t>
      </w:r>
      <w:r w:rsidRPr="006963AC">
        <w:rPr>
          <w:b/>
          <w:color w:val="000000"/>
        </w:rPr>
        <w:tab/>
        <w:t>O que precisa de saber antes de utilizar Xolair</w:t>
      </w:r>
    </w:p>
    <w:p w14:paraId="6AE988A2" w14:textId="77777777" w:rsidR="009777AD" w:rsidRPr="006963AC" w:rsidRDefault="009777AD" w:rsidP="009777AD">
      <w:pPr>
        <w:keepNext/>
        <w:numPr>
          <w:ilvl w:val="12"/>
          <w:numId w:val="0"/>
        </w:numPr>
        <w:suppressAutoHyphens/>
        <w:spacing w:line="240" w:lineRule="auto"/>
        <w:ind w:left="567" w:hanging="567"/>
        <w:jc w:val="left"/>
        <w:rPr>
          <w:color w:val="000000"/>
        </w:rPr>
      </w:pPr>
    </w:p>
    <w:p w14:paraId="1C2B9F3F" w14:textId="77777777" w:rsidR="009777AD" w:rsidRPr="006963AC" w:rsidRDefault="009777AD" w:rsidP="009777AD">
      <w:pPr>
        <w:keepNext/>
        <w:numPr>
          <w:ilvl w:val="12"/>
          <w:numId w:val="0"/>
        </w:numPr>
        <w:suppressAutoHyphens/>
        <w:spacing w:line="240" w:lineRule="auto"/>
        <w:jc w:val="left"/>
        <w:rPr>
          <w:color w:val="000000"/>
        </w:rPr>
      </w:pPr>
      <w:r w:rsidRPr="006963AC">
        <w:rPr>
          <w:b/>
          <w:color w:val="000000"/>
        </w:rPr>
        <w:t>Não utilize Xolair</w:t>
      </w:r>
    </w:p>
    <w:p w14:paraId="5088F90B" w14:textId="77777777" w:rsidR="009777AD" w:rsidRPr="006963AC" w:rsidRDefault="009777AD" w:rsidP="009777AD">
      <w:pPr>
        <w:keepNext/>
        <w:suppressAutoHyphens/>
        <w:spacing w:line="240" w:lineRule="auto"/>
        <w:ind w:left="567" w:hanging="567"/>
        <w:jc w:val="left"/>
        <w:rPr>
          <w:color w:val="000000"/>
        </w:rPr>
      </w:pPr>
      <w:r w:rsidRPr="006963AC">
        <w:rPr>
          <w:color w:val="000000"/>
        </w:rPr>
        <w:t>-</w:t>
      </w:r>
      <w:r w:rsidRPr="006963AC">
        <w:rPr>
          <w:color w:val="000000"/>
        </w:rPr>
        <w:tab/>
        <w:t xml:space="preserve">se tem alergia ao omalizumab ou a qualquer outro </w:t>
      </w:r>
      <w:r w:rsidRPr="006963AC">
        <w:rPr>
          <w:noProof/>
        </w:rPr>
        <w:t xml:space="preserve">componente </w:t>
      </w:r>
      <w:r w:rsidRPr="006963AC">
        <w:rPr>
          <w:color w:val="000000"/>
        </w:rPr>
        <w:t>deste medicamento (indicados na secção 6).</w:t>
      </w:r>
    </w:p>
    <w:p w14:paraId="31C70DF0" w14:textId="77777777" w:rsidR="009777AD" w:rsidRPr="006963AC" w:rsidRDefault="009777AD" w:rsidP="009777AD">
      <w:pPr>
        <w:spacing w:line="240" w:lineRule="auto"/>
        <w:jc w:val="left"/>
        <w:rPr>
          <w:color w:val="000000"/>
        </w:rPr>
      </w:pPr>
      <w:r w:rsidRPr="006963AC">
        <w:rPr>
          <w:bCs/>
          <w:szCs w:val="22"/>
        </w:rPr>
        <w:t>Se pensa que pode ser alérgico</w:t>
      </w:r>
      <w:r w:rsidRPr="006963AC">
        <w:rPr>
          <w:color w:val="000000"/>
        </w:rPr>
        <w:t xml:space="preserve"> a qualquer um dos componentes, informe o seu médico </w:t>
      </w:r>
      <w:r w:rsidRPr="006963AC">
        <w:rPr>
          <w:bCs/>
          <w:szCs w:val="22"/>
        </w:rPr>
        <w:t>pois não deverá utilizar Xolair</w:t>
      </w:r>
      <w:r w:rsidRPr="006963AC">
        <w:rPr>
          <w:color w:val="000000"/>
        </w:rPr>
        <w:t>.</w:t>
      </w:r>
    </w:p>
    <w:p w14:paraId="3C6E7C17" w14:textId="77777777" w:rsidR="009777AD" w:rsidRPr="006963AC" w:rsidRDefault="009777AD" w:rsidP="009777AD">
      <w:pPr>
        <w:numPr>
          <w:ilvl w:val="12"/>
          <w:numId w:val="0"/>
        </w:numPr>
        <w:suppressAutoHyphens/>
        <w:spacing w:line="240" w:lineRule="auto"/>
        <w:jc w:val="left"/>
        <w:rPr>
          <w:color w:val="000000"/>
        </w:rPr>
      </w:pPr>
    </w:p>
    <w:p w14:paraId="759B5844" w14:textId="77777777" w:rsidR="009777AD" w:rsidRPr="006963AC" w:rsidRDefault="009777AD" w:rsidP="009777AD">
      <w:pPr>
        <w:keepNext/>
        <w:numPr>
          <w:ilvl w:val="12"/>
          <w:numId w:val="0"/>
        </w:numPr>
        <w:suppressAutoHyphens/>
        <w:spacing w:line="240" w:lineRule="auto"/>
        <w:jc w:val="left"/>
        <w:rPr>
          <w:b/>
          <w:color w:val="000000"/>
        </w:rPr>
      </w:pPr>
      <w:r w:rsidRPr="006963AC">
        <w:rPr>
          <w:b/>
          <w:color w:val="000000"/>
        </w:rPr>
        <w:t>Advertências e precauções</w:t>
      </w:r>
    </w:p>
    <w:p w14:paraId="639627B4" w14:textId="77777777" w:rsidR="009777AD" w:rsidRPr="006963AC" w:rsidRDefault="009777AD" w:rsidP="009777AD">
      <w:pPr>
        <w:pStyle w:val="Text"/>
        <w:keepNext/>
        <w:suppressAutoHyphens/>
        <w:spacing w:before="0" w:line="240" w:lineRule="auto"/>
        <w:jc w:val="left"/>
        <w:rPr>
          <w:sz w:val="22"/>
          <w:szCs w:val="22"/>
          <w:lang w:val="pt-PT"/>
        </w:rPr>
      </w:pPr>
      <w:r w:rsidRPr="006963AC">
        <w:rPr>
          <w:sz w:val="22"/>
          <w:szCs w:val="22"/>
          <w:lang w:val="pt-PT"/>
        </w:rPr>
        <w:t>Fale com o seu médico antes de utilizar Xolair:</w:t>
      </w:r>
    </w:p>
    <w:p w14:paraId="127E201A" w14:textId="77777777" w:rsidR="009777AD" w:rsidRPr="006963AC" w:rsidRDefault="009777AD" w:rsidP="009777AD">
      <w:pPr>
        <w:pStyle w:val="BodyTextIndent4"/>
        <w:widowControl w:val="0"/>
        <w:numPr>
          <w:ilvl w:val="0"/>
          <w:numId w:val="34"/>
        </w:numPr>
        <w:tabs>
          <w:tab w:val="clear" w:pos="851"/>
        </w:tabs>
        <w:ind w:left="567" w:hanging="567"/>
        <w:rPr>
          <w:bCs/>
          <w:sz w:val="22"/>
          <w:szCs w:val="22"/>
          <w:lang w:val="pt-PT"/>
        </w:rPr>
      </w:pPr>
      <w:r w:rsidRPr="006963AC">
        <w:rPr>
          <w:bCs/>
          <w:sz w:val="22"/>
          <w:szCs w:val="22"/>
          <w:lang w:val="pt-PT"/>
        </w:rPr>
        <w:t>se tem problemas de rins ou fígado.</w:t>
      </w:r>
    </w:p>
    <w:p w14:paraId="0BA234A7" w14:textId="77777777" w:rsidR="009777AD" w:rsidRPr="006963AC" w:rsidRDefault="009777AD" w:rsidP="009777AD">
      <w:pPr>
        <w:pStyle w:val="BodyTextIndent4"/>
        <w:widowControl w:val="0"/>
        <w:numPr>
          <w:ilvl w:val="0"/>
          <w:numId w:val="34"/>
        </w:numPr>
        <w:tabs>
          <w:tab w:val="clear" w:pos="851"/>
        </w:tabs>
        <w:ind w:left="567" w:hanging="567"/>
        <w:rPr>
          <w:bCs/>
          <w:sz w:val="22"/>
          <w:szCs w:val="22"/>
          <w:lang w:val="pt-PT"/>
        </w:rPr>
      </w:pPr>
      <w:r w:rsidRPr="006963AC">
        <w:rPr>
          <w:bCs/>
          <w:sz w:val="22"/>
          <w:szCs w:val="22"/>
          <w:lang w:val="pt-PT"/>
        </w:rPr>
        <w:t>se tem uma doença em que o seu sistema imunitário ataca partes do seu próprio organismo (doença autoimune).</w:t>
      </w:r>
    </w:p>
    <w:p w14:paraId="68CAAEC7" w14:textId="77777777" w:rsidR="009777AD" w:rsidRPr="006963AC" w:rsidRDefault="009777AD" w:rsidP="009777AD">
      <w:pPr>
        <w:pStyle w:val="BodyTextIndent4"/>
        <w:widowControl w:val="0"/>
        <w:numPr>
          <w:ilvl w:val="0"/>
          <w:numId w:val="34"/>
        </w:numPr>
        <w:tabs>
          <w:tab w:val="clear" w:pos="851"/>
        </w:tabs>
        <w:ind w:left="567" w:hanging="567"/>
        <w:rPr>
          <w:bCs/>
          <w:sz w:val="22"/>
          <w:szCs w:val="22"/>
          <w:lang w:val="pt-PT"/>
        </w:rPr>
      </w:pPr>
      <w:r w:rsidRPr="006963AC">
        <w:rPr>
          <w:bCs/>
          <w:sz w:val="22"/>
          <w:szCs w:val="22"/>
          <w:lang w:val="pt-PT"/>
        </w:rPr>
        <w:t>se está a viajar para uma região onde sejam comuns infeções causadas por parasitas - Xolair pode diminuir a sua resistência a este tipo de infeções.</w:t>
      </w:r>
    </w:p>
    <w:p w14:paraId="429FE667" w14:textId="77777777" w:rsidR="009777AD" w:rsidRPr="006963AC" w:rsidRDefault="009777AD" w:rsidP="009777AD">
      <w:pPr>
        <w:pStyle w:val="BodyTextIndent4"/>
        <w:widowControl w:val="0"/>
        <w:numPr>
          <w:ilvl w:val="0"/>
          <w:numId w:val="34"/>
        </w:numPr>
        <w:tabs>
          <w:tab w:val="clear" w:pos="851"/>
        </w:tabs>
        <w:ind w:left="567" w:hanging="567"/>
        <w:rPr>
          <w:bCs/>
          <w:sz w:val="22"/>
          <w:szCs w:val="22"/>
          <w:lang w:val="pt-PT"/>
        </w:rPr>
      </w:pPr>
      <w:r w:rsidRPr="006963AC">
        <w:rPr>
          <w:bCs/>
          <w:sz w:val="22"/>
          <w:szCs w:val="22"/>
          <w:lang w:val="pt-PT"/>
        </w:rPr>
        <w:t>se já teve uma reação alérgica grave anteriormente (anafilaxia), por exemplo, resultante de um medicamento, uma picada de inseto ou alimento.</w:t>
      </w:r>
    </w:p>
    <w:p w14:paraId="29CDAC51" w14:textId="77777777" w:rsidR="009777AD" w:rsidRPr="006963AC" w:rsidRDefault="009777AD" w:rsidP="009777AD">
      <w:pPr>
        <w:numPr>
          <w:ilvl w:val="12"/>
          <w:numId w:val="0"/>
        </w:numPr>
        <w:suppressAutoHyphens/>
        <w:spacing w:line="240" w:lineRule="auto"/>
        <w:jc w:val="left"/>
        <w:rPr>
          <w:color w:val="000000"/>
        </w:rPr>
      </w:pPr>
    </w:p>
    <w:p w14:paraId="41FB11D2" w14:textId="77777777" w:rsidR="009777AD" w:rsidRPr="006963AC" w:rsidRDefault="009777AD" w:rsidP="009777AD">
      <w:pPr>
        <w:numPr>
          <w:ilvl w:val="12"/>
          <w:numId w:val="0"/>
        </w:numPr>
        <w:suppressAutoHyphens/>
        <w:spacing w:line="240" w:lineRule="auto"/>
        <w:jc w:val="left"/>
        <w:rPr>
          <w:color w:val="000000"/>
        </w:rPr>
      </w:pPr>
      <w:r w:rsidRPr="006963AC">
        <w:rPr>
          <w:color w:val="000000"/>
        </w:rPr>
        <w:t xml:space="preserve">Xolair </w:t>
      </w:r>
      <w:r w:rsidRPr="006963AC">
        <w:rPr>
          <w:bCs/>
          <w:szCs w:val="22"/>
        </w:rPr>
        <w:t xml:space="preserve">não </w:t>
      </w:r>
      <w:r w:rsidRPr="006963AC">
        <w:rPr>
          <w:color w:val="000000"/>
        </w:rPr>
        <w:t>trata os sintomas agudos de asma, tais como uma crise súbita de asma. Assim, Xolair não deve ser usado para tratar tais sintomas.</w:t>
      </w:r>
    </w:p>
    <w:p w14:paraId="57E78E7D" w14:textId="77777777" w:rsidR="009777AD" w:rsidRPr="006963AC" w:rsidRDefault="009777AD" w:rsidP="009777AD">
      <w:pPr>
        <w:numPr>
          <w:ilvl w:val="12"/>
          <w:numId w:val="0"/>
        </w:numPr>
        <w:suppressAutoHyphens/>
        <w:spacing w:line="240" w:lineRule="auto"/>
        <w:jc w:val="left"/>
        <w:rPr>
          <w:color w:val="000000"/>
        </w:rPr>
      </w:pPr>
    </w:p>
    <w:p w14:paraId="69522C25" w14:textId="77777777" w:rsidR="009777AD" w:rsidRPr="006963AC" w:rsidRDefault="009777AD" w:rsidP="009777AD">
      <w:pPr>
        <w:tabs>
          <w:tab w:val="left" w:pos="284"/>
        </w:tabs>
        <w:spacing w:line="240" w:lineRule="auto"/>
        <w:jc w:val="left"/>
        <w:rPr>
          <w:bCs/>
          <w:szCs w:val="22"/>
        </w:rPr>
      </w:pPr>
      <w:r w:rsidRPr="006963AC">
        <w:rPr>
          <w:bCs/>
          <w:szCs w:val="22"/>
        </w:rPr>
        <w:t>Xolair não se destina a prevenir ou tratar outras condições de tipo-alérgico, tais como reações alérgicas súbitas, síndrome de hiperimunoglobulina E (um distúrbio imune hereditário), aspergilose (uma doença pulmonar relacionada com fungos), alergias alimentares, eczema ou febre dos fenos, dado que Xolair não foi estudado nestas condições.</w:t>
      </w:r>
    </w:p>
    <w:p w14:paraId="10748660" w14:textId="77777777" w:rsidR="009777AD" w:rsidRPr="006963AC" w:rsidRDefault="009777AD" w:rsidP="009777AD">
      <w:pPr>
        <w:suppressAutoHyphens/>
        <w:spacing w:line="240" w:lineRule="auto"/>
        <w:jc w:val="left"/>
        <w:rPr>
          <w:color w:val="000000"/>
        </w:rPr>
      </w:pPr>
    </w:p>
    <w:p w14:paraId="6153B8CF" w14:textId="77777777" w:rsidR="009777AD" w:rsidRPr="006963AC" w:rsidRDefault="009777AD" w:rsidP="009777AD">
      <w:pPr>
        <w:keepNext/>
        <w:suppressAutoHyphens/>
        <w:spacing w:line="240" w:lineRule="auto"/>
        <w:jc w:val="left"/>
        <w:rPr>
          <w:b/>
          <w:bCs/>
          <w:szCs w:val="22"/>
        </w:rPr>
      </w:pPr>
      <w:r w:rsidRPr="006963AC">
        <w:rPr>
          <w:b/>
          <w:bCs/>
          <w:szCs w:val="22"/>
        </w:rPr>
        <w:t>Fique atento aos sinais de reações alérgicas e outros efeitos indesejáveis graves</w:t>
      </w:r>
    </w:p>
    <w:p w14:paraId="63E5D648" w14:textId="77777777" w:rsidR="009777AD" w:rsidRPr="006963AC" w:rsidRDefault="009777AD" w:rsidP="009777AD">
      <w:pPr>
        <w:suppressAutoHyphens/>
        <w:spacing w:line="240" w:lineRule="auto"/>
        <w:jc w:val="left"/>
        <w:rPr>
          <w:bCs/>
          <w:szCs w:val="22"/>
        </w:rPr>
      </w:pPr>
      <w:r w:rsidRPr="006963AC">
        <w:rPr>
          <w:bCs/>
          <w:szCs w:val="22"/>
        </w:rPr>
        <w:t>Xolair pode potencialmente causar efeitos indesejáveis graves. Deve ficar atento aos sinais destas condições enquanto utiliza Xolair. Procure ajuda médica imediatamente se notar quaisquer sinais que indiquem um possível efeito indesejável grave. Estes sinais estão listados em “Efeitos indesejáveis graves” na secção 4.</w:t>
      </w:r>
    </w:p>
    <w:p w14:paraId="035A7661" w14:textId="77777777" w:rsidR="009777AD" w:rsidRPr="006963AC" w:rsidRDefault="009777AD" w:rsidP="009777AD">
      <w:pPr>
        <w:suppressAutoHyphens/>
        <w:spacing w:line="240" w:lineRule="auto"/>
        <w:jc w:val="left"/>
        <w:rPr>
          <w:bCs/>
          <w:szCs w:val="22"/>
        </w:rPr>
      </w:pPr>
    </w:p>
    <w:p w14:paraId="407C2222" w14:textId="77777777" w:rsidR="009777AD" w:rsidRPr="006963AC" w:rsidRDefault="009777AD" w:rsidP="009777AD">
      <w:pPr>
        <w:suppressAutoHyphens/>
        <w:spacing w:line="240" w:lineRule="auto"/>
        <w:jc w:val="left"/>
        <w:rPr>
          <w:bCs/>
          <w:szCs w:val="22"/>
        </w:rPr>
      </w:pPr>
      <w:r w:rsidRPr="006963AC">
        <w:rPr>
          <w:bCs/>
          <w:szCs w:val="22"/>
        </w:rPr>
        <w:t>É importante que receba formação do seu médico sobre como reconhecer os primeiros sintomas de reações alérgicas graves e sobre como gerir estas reações caso ocorram, antes de se autoinjetar com Xolair ou antes de alguém que não é profissional de saúde lhe administrar uma injeção de Xolair (ver secção 3, “Como utilizar Xolair”). A maioria das reações alérgicas graves ocorrem nas primeiras 3 doses de Xolair.</w:t>
      </w:r>
    </w:p>
    <w:p w14:paraId="75364359" w14:textId="77777777" w:rsidR="009777AD" w:rsidRPr="006963AC" w:rsidRDefault="009777AD" w:rsidP="009777AD">
      <w:pPr>
        <w:suppressAutoHyphens/>
        <w:spacing w:line="240" w:lineRule="auto"/>
        <w:jc w:val="left"/>
        <w:rPr>
          <w:color w:val="000000"/>
        </w:rPr>
      </w:pPr>
    </w:p>
    <w:p w14:paraId="3DC294BC" w14:textId="77777777" w:rsidR="009777AD" w:rsidRPr="006963AC" w:rsidRDefault="009777AD" w:rsidP="009777AD">
      <w:pPr>
        <w:keepNext/>
        <w:suppressAutoHyphens/>
        <w:spacing w:line="240" w:lineRule="auto"/>
        <w:jc w:val="left"/>
        <w:rPr>
          <w:b/>
          <w:color w:val="000000"/>
        </w:rPr>
      </w:pPr>
      <w:r w:rsidRPr="006963AC">
        <w:rPr>
          <w:b/>
          <w:color w:val="000000"/>
        </w:rPr>
        <w:t>Crianças e adolescentes</w:t>
      </w:r>
    </w:p>
    <w:p w14:paraId="6CD0BD3F" w14:textId="77777777" w:rsidR="009777AD" w:rsidRPr="006963AC" w:rsidRDefault="009777AD" w:rsidP="009777AD">
      <w:pPr>
        <w:keepNext/>
        <w:suppressAutoHyphens/>
        <w:spacing w:line="240" w:lineRule="auto"/>
        <w:jc w:val="left"/>
        <w:rPr>
          <w:color w:val="000000"/>
          <w:u w:val="single"/>
        </w:rPr>
      </w:pPr>
      <w:r w:rsidRPr="006963AC">
        <w:rPr>
          <w:color w:val="000000"/>
          <w:u w:val="single"/>
        </w:rPr>
        <w:t>Asma alérgica</w:t>
      </w:r>
    </w:p>
    <w:p w14:paraId="1EF908A2" w14:textId="4FED6CD6" w:rsidR="009777AD" w:rsidRPr="006963AC" w:rsidRDefault="009777AD" w:rsidP="009777AD">
      <w:pPr>
        <w:suppressAutoHyphens/>
        <w:spacing w:line="240" w:lineRule="auto"/>
        <w:jc w:val="left"/>
        <w:rPr>
          <w:color w:val="000000"/>
        </w:rPr>
      </w:pPr>
      <w:r w:rsidRPr="006963AC">
        <w:rPr>
          <w:color w:val="000000"/>
        </w:rPr>
        <w:t xml:space="preserve">Xolair não é recomendado para crianças com menos de 6 anos de idade. </w:t>
      </w:r>
      <w:r w:rsidRPr="006963AC">
        <w:rPr>
          <w:szCs w:val="22"/>
        </w:rPr>
        <w:t>A sua utilização em crianças com menos de 6 anos de idade não foi estudada.</w:t>
      </w:r>
    </w:p>
    <w:p w14:paraId="52CCF44F" w14:textId="77777777" w:rsidR="009777AD" w:rsidRPr="006963AC" w:rsidRDefault="009777AD" w:rsidP="009777AD">
      <w:pPr>
        <w:suppressAutoHyphens/>
        <w:spacing w:line="240" w:lineRule="auto"/>
        <w:jc w:val="left"/>
        <w:rPr>
          <w:color w:val="000000"/>
        </w:rPr>
      </w:pPr>
    </w:p>
    <w:p w14:paraId="1BC56327" w14:textId="77777777" w:rsidR="009777AD" w:rsidRPr="006963AC" w:rsidRDefault="009777AD" w:rsidP="009777AD">
      <w:pPr>
        <w:keepNext/>
        <w:suppressAutoHyphens/>
        <w:spacing w:line="240" w:lineRule="auto"/>
        <w:jc w:val="left"/>
        <w:rPr>
          <w:color w:val="000000"/>
          <w:u w:val="single"/>
        </w:rPr>
      </w:pPr>
      <w:r w:rsidRPr="006963AC">
        <w:rPr>
          <w:color w:val="000000"/>
          <w:u w:val="single"/>
        </w:rPr>
        <w:t>Rinossinusite crónica com polipose nasal</w:t>
      </w:r>
    </w:p>
    <w:p w14:paraId="7E798A95" w14:textId="77777777" w:rsidR="009777AD" w:rsidRPr="006963AC" w:rsidRDefault="009777AD" w:rsidP="009777AD">
      <w:pPr>
        <w:suppressAutoHyphens/>
        <w:spacing w:line="240" w:lineRule="auto"/>
        <w:jc w:val="left"/>
        <w:rPr>
          <w:color w:val="000000"/>
        </w:rPr>
      </w:pPr>
      <w:r w:rsidRPr="006963AC">
        <w:rPr>
          <w:color w:val="000000"/>
        </w:rPr>
        <w:t>Xolair não é recomendado para crianças e adolescentes com menos de 18 anos de idade. A sua utilização em doentes com menos de 18 anos de idade não foi estudada.</w:t>
      </w:r>
    </w:p>
    <w:p w14:paraId="17C677E8" w14:textId="77777777" w:rsidR="009777AD" w:rsidRPr="006963AC" w:rsidRDefault="009777AD" w:rsidP="009777AD">
      <w:pPr>
        <w:suppressAutoHyphens/>
        <w:spacing w:line="240" w:lineRule="auto"/>
        <w:jc w:val="left"/>
        <w:rPr>
          <w:color w:val="000000"/>
        </w:rPr>
      </w:pPr>
    </w:p>
    <w:p w14:paraId="33F2C9D6" w14:textId="77777777" w:rsidR="009777AD" w:rsidRPr="006963AC" w:rsidRDefault="009777AD" w:rsidP="009777AD">
      <w:pPr>
        <w:keepNext/>
        <w:suppressAutoHyphens/>
        <w:spacing w:line="240" w:lineRule="auto"/>
        <w:jc w:val="left"/>
        <w:rPr>
          <w:noProof/>
        </w:rPr>
      </w:pPr>
      <w:r w:rsidRPr="006963AC">
        <w:rPr>
          <w:b/>
          <w:noProof/>
        </w:rPr>
        <w:t>Outros medicamentos e Xolair</w:t>
      </w:r>
    </w:p>
    <w:p w14:paraId="0435E652" w14:textId="77777777" w:rsidR="009777AD" w:rsidRPr="006963AC" w:rsidRDefault="009777AD" w:rsidP="009777AD">
      <w:pPr>
        <w:pStyle w:val="Text"/>
        <w:spacing w:before="0" w:line="240" w:lineRule="auto"/>
        <w:jc w:val="left"/>
        <w:rPr>
          <w:bCs/>
          <w:color w:val="000000"/>
          <w:sz w:val="22"/>
          <w:szCs w:val="22"/>
          <w:lang w:val="pt-PT"/>
        </w:rPr>
      </w:pPr>
      <w:r w:rsidRPr="006963AC">
        <w:rPr>
          <w:bCs/>
          <w:sz w:val="22"/>
          <w:szCs w:val="22"/>
          <w:lang w:val="pt-PT"/>
        </w:rPr>
        <w:t>Informe o seu médico, farmacêutico ou enfermeiro se estiver a tomar, tiver tomado recentemente, ou se vier a tomar outros medicamentos</w:t>
      </w:r>
      <w:r w:rsidRPr="006963AC">
        <w:rPr>
          <w:bCs/>
          <w:color w:val="000000"/>
          <w:sz w:val="22"/>
          <w:szCs w:val="22"/>
          <w:lang w:val="pt-PT"/>
        </w:rPr>
        <w:t>.</w:t>
      </w:r>
    </w:p>
    <w:p w14:paraId="22D18785" w14:textId="77777777" w:rsidR="009777AD" w:rsidRPr="006963AC" w:rsidRDefault="009777AD" w:rsidP="009777AD">
      <w:pPr>
        <w:pStyle w:val="Text"/>
        <w:spacing w:before="0" w:line="240" w:lineRule="auto"/>
        <w:jc w:val="left"/>
        <w:rPr>
          <w:color w:val="000000"/>
          <w:sz w:val="22"/>
          <w:szCs w:val="22"/>
          <w:lang w:val="pt-PT"/>
        </w:rPr>
      </w:pPr>
    </w:p>
    <w:p w14:paraId="5B48C7D7" w14:textId="77777777" w:rsidR="009777AD" w:rsidRPr="006963AC" w:rsidRDefault="009777AD" w:rsidP="009777AD">
      <w:pPr>
        <w:pStyle w:val="Text"/>
        <w:keepNext/>
        <w:suppressAutoHyphens/>
        <w:spacing w:before="0" w:line="240" w:lineRule="auto"/>
        <w:jc w:val="left"/>
        <w:rPr>
          <w:bCs/>
          <w:sz w:val="22"/>
          <w:szCs w:val="22"/>
          <w:lang w:val="pt-PT"/>
        </w:rPr>
      </w:pPr>
      <w:r w:rsidRPr="006963AC">
        <w:rPr>
          <w:bCs/>
          <w:sz w:val="22"/>
          <w:szCs w:val="22"/>
          <w:lang w:val="pt-PT"/>
        </w:rPr>
        <w:t>Isto é especialmente importante se estiver a tomar:</w:t>
      </w:r>
    </w:p>
    <w:p w14:paraId="12276ABC" w14:textId="77777777" w:rsidR="009777AD" w:rsidRPr="006963AC" w:rsidRDefault="009777AD" w:rsidP="009777AD">
      <w:pPr>
        <w:pStyle w:val="Text"/>
        <w:keepNext/>
        <w:suppressAutoHyphens/>
        <w:spacing w:before="0" w:line="240" w:lineRule="auto"/>
        <w:ind w:left="567" w:hanging="567"/>
        <w:jc w:val="left"/>
        <w:rPr>
          <w:bCs/>
          <w:sz w:val="22"/>
          <w:szCs w:val="22"/>
          <w:lang w:val="pt-PT"/>
        </w:rPr>
      </w:pPr>
      <w:r w:rsidRPr="006963AC">
        <w:rPr>
          <w:bCs/>
          <w:sz w:val="22"/>
          <w:szCs w:val="22"/>
          <w:lang w:val="pt-PT"/>
        </w:rPr>
        <w:t>-</w:t>
      </w:r>
      <w:r w:rsidRPr="006963AC">
        <w:rPr>
          <w:bCs/>
          <w:sz w:val="22"/>
          <w:szCs w:val="22"/>
          <w:lang w:val="pt-PT"/>
        </w:rPr>
        <w:tab/>
        <w:t>medicamentos para tratar uma infeção causada por um parasita, pois Xolair pode reduzir o efeito dos seus medicamentos,</w:t>
      </w:r>
    </w:p>
    <w:p w14:paraId="0D3669CB" w14:textId="77777777" w:rsidR="009777AD" w:rsidRPr="006963AC" w:rsidRDefault="009777AD" w:rsidP="009777AD">
      <w:pPr>
        <w:pStyle w:val="Text"/>
        <w:spacing w:before="0" w:line="240" w:lineRule="auto"/>
        <w:ind w:left="567" w:hanging="567"/>
        <w:jc w:val="left"/>
        <w:rPr>
          <w:sz w:val="22"/>
          <w:szCs w:val="22"/>
          <w:lang w:val="pt-PT"/>
        </w:rPr>
      </w:pPr>
      <w:r w:rsidRPr="006963AC">
        <w:rPr>
          <w:bCs/>
          <w:sz w:val="22"/>
          <w:szCs w:val="22"/>
          <w:lang w:val="pt-PT"/>
        </w:rPr>
        <w:t>-</w:t>
      </w:r>
      <w:r w:rsidRPr="006963AC">
        <w:rPr>
          <w:bCs/>
          <w:sz w:val="22"/>
          <w:szCs w:val="22"/>
          <w:lang w:val="pt-PT"/>
        </w:rPr>
        <w:tab/>
        <w:t>corticosteroides inalados e outros medicamentos para a asma alérgica.</w:t>
      </w:r>
    </w:p>
    <w:p w14:paraId="7B854CC3" w14:textId="77777777" w:rsidR="009777AD" w:rsidRPr="006963AC" w:rsidRDefault="009777AD" w:rsidP="009777AD">
      <w:pPr>
        <w:suppressAutoHyphens/>
        <w:spacing w:line="240" w:lineRule="auto"/>
        <w:jc w:val="left"/>
        <w:rPr>
          <w:color w:val="000000"/>
        </w:rPr>
      </w:pPr>
    </w:p>
    <w:p w14:paraId="43DEC1A3" w14:textId="77777777" w:rsidR="009777AD" w:rsidRPr="006963AC" w:rsidRDefault="009777AD" w:rsidP="009777AD">
      <w:pPr>
        <w:keepNext/>
        <w:suppressAutoHyphens/>
        <w:spacing w:line="240" w:lineRule="auto"/>
        <w:jc w:val="left"/>
        <w:rPr>
          <w:color w:val="000000"/>
        </w:rPr>
      </w:pPr>
      <w:r w:rsidRPr="006963AC">
        <w:rPr>
          <w:b/>
          <w:color w:val="000000"/>
        </w:rPr>
        <w:lastRenderedPageBreak/>
        <w:t>Gravidez e amamentação</w:t>
      </w:r>
    </w:p>
    <w:p w14:paraId="53B75A2A" w14:textId="77777777" w:rsidR="009777AD" w:rsidRPr="006963AC" w:rsidRDefault="009777AD" w:rsidP="009777AD">
      <w:pPr>
        <w:suppressAutoHyphens/>
        <w:spacing w:line="240" w:lineRule="auto"/>
        <w:jc w:val="left"/>
        <w:rPr>
          <w:color w:val="000000"/>
        </w:rPr>
      </w:pPr>
      <w:r w:rsidRPr="006963AC">
        <w:rPr>
          <w:bCs/>
          <w:szCs w:val="22"/>
        </w:rPr>
        <w:t xml:space="preserve">Se está grávida, se pensa estar grávida ou planeia engravidar, consulte o seu médico antes de tomar este medicamento. </w:t>
      </w:r>
      <w:r w:rsidRPr="006963AC">
        <w:rPr>
          <w:color w:val="000000"/>
        </w:rPr>
        <w:t>O seu médico irá discutir consigo os benefícios e potenciais riscos de utilizar este medicamento durante a gravidez.</w:t>
      </w:r>
    </w:p>
    <w:p w14:paraId="3C0ACFD4" w14:textId="77777777" w:rsidR="009777AD" w:rsidRPr="006963AC" w:rsidRDefault="009777AD" w:rsidP="009777AD">
      <w:pPr>
        <w:suppressAutoHyphens/>
        <w:spacing w:line="240" w:lineRule="auto"/>
        <w:jc w:val="left"/>
        <w:rPr>
          <w:color w:val="000000"/>
        </w:rPr>
      </w:pPr>
    </w:p>
    <w:p w14:paraId="05D3D84D" w14:textId="77777777" w:rsidR="009777AD" w:rsidRPr="006963AC" w:rsidRDefault="009777AD" w:rsidP="009777AD">
      <w:pPr>
        <w:suppressAutoHyphens/>
        <w:spacing w:line="240" w:lineRule="auto"/>
        <w:jc w:val="left"/>
        <w:rPr>
          <w:color w:val="000000"/>
        </w:rPr>
      </w:pPr>
      <w:r w:rsidRPr="006963AC">
        <w:rPr>
          <w:color w:val="000000"/>
        </w:rPr>
        <w:t>Se ficar grávida enquanto está a ser tratada com Xolair, diga imediatamente ao seu médico.</w:t>
      </w:r>
    </w:p>
    <w:p w14:paraId="2B1DC51C" w14:textId="77777777" w:rsidR="009777AD" w:rsidRPr="006963AC" w:rsidRDefault="009777AD" w:rsidP="009777AD">
      <w:pPr>
        <w:suppressAutoHyphens/>
        <w:spacing w:line="240" w:lineRule="auto"/>
        <w:jc w:val="left"/>
        <w:rPr>
          <w:color w:val="000000"/>
        </w:rPr>
      </w:pPr>
    </w:p>
    <w:p w14:paraId="301F936C" w14:textId="77777777" w:rsidR="009777AD" w:rsidRPr="006963AC" w:rsidRDefault="009777AD" w:rsidP="009777AD">
      <w:pPr>
        <w:pStyle w:val="Text"/>
        <w:spacing w:before="0" w:line="240" w:lineRule="auto"/>
        <w:jc w:val="left"/>
        <w:rPr>
          <w:sz w:val="22"/>
          <w:szCs w:val="22"/>
          <w:lang w:val="pt-PT"/>
        </w:rPr>
      </w:pPr>
      <w:r w:rsidRPr="006963AC">
        <w:rPr>
          <w:sz w:val="22"/>
          <w:szCs w:val="22"/>
          <w:lang w:val="pt-PT"/>
        </w:rPr>
        <w:t>Xolair pode passar para o leite. Se está a amamentar ou se planeia amamentar, consulte o seu médico antes de tomar este medicamento.</w:t>
      </w:r>
    </w:p>
    <w:p w14:paraId="46675E51" w14:textId="77777777" w:rsidR="009777AD" w:rsidRPr="006963AC" w:rsidRDefault="009777AD" w:rsidP="009777AD">
      <w:pPr>
        <w:suppressAutoHyphens/>
        <w:spacing w:line="240" w:lineRule="auto"/>
        <w:jc w:val="left"/>
        <w:rPr>
          <w:color w:val="000000"/>
        </w:rPr>
      </w:pPr>
    </w:p>
    <w:p w14:paraId="069A193A" w14:textId="77777777" w:rsidR="009777AD" w:rsidRPr="006963AC" w:rsidRDefault="009777AD" w:rsidP="009777AD">
      <w:pPr>
        <w:keepNext/>
        <w:suppressAutoHyphens/>
        <w:spacing w:line="240" w:lineRule="auto"/>
        <w:jc w:val="left"/>
        <w:rPr>
          <w:color w:val="000000"/>
        </w:rPr>
      </w:pPr>
      <w:r w:rsidRPr="006963AC">
        <w:rPr>
          <w:b/>
          <w:color w:val="000000"/>
        </w:rPr>
        <w:t>Condução de veículos e utilização de máquinas</w:t>
      </w:r>
    </w:p>
    <w:p w14:paraId="60C68AB4" w14:textId="77777777" w:rsidR="009777AD" w:rsidRPr="006963AC" w:rsidRDefault="009777AD" w:rsidP="009777AD">
      <w:pPr>
        <w:suppressAutoHyphens/>
        <w:spacing w:line="240" w:lineRule="auto"/>
        <w:jc w:val="left"/>
        <w:rPr>
          <w:color w:val="000000"/>
        </w:rPr>
      </w:pPr>
      <w:r w:rsidRPr="006963AC">
        <w:rPr>
          <w:color w:val="000000"/>
        </w:rPr>
        <w:t>É improvável que Xolair vá afetar a sua capacidade de conduzir e utilizar máquinas.</w:t>
      </w:r>
    </w:p>
    <w:p w14:paraId="3BC403EB" w14:textId="77777777" w:rsidR="009777AD" w:rsidRPr="006963AC" w:rsidRDefault="009777AD" w:rsidP="009777AD">
      <w:pPr>
        <w:suppressAutoHyphens/>
        <w:spacing w:line="240" w:lineRule="auto"/>
        <w:jc w:val="left"/>
        <w:rPr>
          <w:color w:val="000000"/>
        </w:rPr>
      </w:pPr>
    </w:p>
    <w:p w14:paraId="69D710C1" w14:textId="77777777" w:rsidR="009777AD" w:rsidRPr="006963AC" w:rsidRDefault="009777AD" w:rsidP="009777AD">
      <w:pPr>
        <w:suppressAutoHyphens/>
        <w:spacing w:line="240" w:lineRule="auto"/>
        <w:jc w:val="left"/>
        <w:rPr>
          <w:color w:val="000000"/>
        </w:rPr>
      </w:pPr>
    </w:p>
    <w:p w14:paraId="7AAAB9C4" w14:textId="77777777" w:rsidR="009777AD" w:rsidRPr="006963AC" w:rsidRDefault="009777AD" w:rsidP="009777AD">
      <w:pPr>
        <w:keepNext/>
        <w:suppressAutoHyphens/>
        <w:spacing w:line="240" w:lineRule="auto"/>
        <w:ind w:left="567" w:hanging="567"/>
        <w:jc w:val="left"/>
        <w:rPr>
          <w:color w:val="000000"/>
        </w:rPr>
      </w:pPr>
      <w:r w:rsidRPr="006963AC">
        <w:rPr>
          <w:b/>
          <w:color w:val="000000"/>
        </w:rPr>
        <w:t>3.</w:t>
      </w:r>
      <w:r w:rsidRPr="006963AC">
        <w:rPr>
          <w:b/>
          <w:color w:val="000000"/>
        </w:rPr>
        <w:tab/>
        <w:t>Como utilizar Xolair</w:t>
      </w:r>
    </w:p>
    <w:p w14:paraId="02A58580" w14:textId="77777777" w:rsidR="009777AD" w:rsidRPr="006963AC" w:rsidRDefault="009777AD" w:rsidP="009777AD">
      <w:pPr>
        <w:keepNext/>
        <w:suppressAutoHyphens/>
        <w:spacing w:line="240" w:lineRule="auto"/>
        <w:jc w:val="left"/>
        <w:rPr>
          <w:color w:val="000000"/>
        </w:rPr>
      </w:pPr>
    </w:p>
    <w:p w14:paraId="22FF2531" w14:textId="77777777" w:rsidR="009777AD" w:rsidRPr="006963AC" w:rsidRDefault="009777AD" w:rsidP="009777AD">
      <w:pPr>
        <w:numPr>
          <w:ilvl w:val="12"/>
          <w:numId w:val="0"/>
        </w:numPr>
        <w:tabs>
          <w:tab w:val="left" w:pos="720"/>
        </w:tabs>
        <w:spacing w:line="240" w:lineRule="auto"/>
        <w:ind w:right="-2"/>
        <w:jc w:val="left"/>
      </w:pPr>
      <w:r w:rsidRPr="006963AC">
        <w:t>Utilize este medicamento exatamente como indicado pelo seu médico. Fale com o seu médico, enfermeiro ou farmacêutico se tiver dúvidas.</w:t>
      </w:r>
    </w:p>
    <w:p w14:paraId="31428A4B" w14:textId="77777777" w:rsidR="009777AD" w:rsidRPr="006963AC" w:rsidRDefault="009777AD" w:rsidP="009777AD">
      <w:pPr>
        <w:suppressAutoHyphens/>
        <w:spacing w:line="240" w:lineRule="auto"/>
        <w:jc w:val="left"/>
        <w:rPr>
          <w:color w:val="000000"/>
        </w:rPr>
      </w:pPr>
    </w:p>
    <w:p w14:paraId="60C02048" w14:textId="77777777" w:rsidR="009777AD" w:rsidRPr="006963AC" w:rsidRDefault="009777AD" w:rsidP="009777AD">
      <w:pPr>
        <w:keepNext/>
        <w:suppressAutoHyphens/>
        <w:spacing w:line="240" w:lineRule="auto"/>
        <w:jc w:val="left"/>
        <w:rPr>
          <w:b/>
          <w:color w:val="000000"/>
        </w:rPr>
      </w:pPr>
      <w:r w:rsidRPr="006963AC">
        <w:rPr>
          <w:b/>
          <w:color w:val="000000"/>
        </w:rPr>
        <w:t>Como utilizar Xolair</w:t>
      </w:r>
    </w:p>
    <w:p w14:paraId="45A35D79" w14:textId="77777777" w:rsidR="009777AD" w:rsidRPr="006963AC" w:rsidRDefault="009777AD" w:rsidP="009777AD">
      <w:pPr>
        <w:suppressAutoHyphens/>
        <w:spacing w:line="240" w:lineRule="auto"/>
        <w:jc w:val="left"/>
      </w:pPr>
      <w:r w:rsidRPr="006963AC">
        <w:t>O Xolair é utilizado como uma injeção sob a pele (conhecida como injeção subcutânea).</w:t>
      </w:r>
    </w:p>
    <w:p w14:paraId="2745B357" w14:textId="77777777" w:rsidR="009777AD" w:rsidRPr="006963AC" w:rsidRDefault="009777AD" w:rsidP="009777AD">
      <w:pPr>
        <w:suppressAutoHyphens/>
        <w:spacing w:line="240" w:lineRule="auto"/>
        <w:jc w:val="left"/>
      </w:pPr>
    </w:p>
    <w:p w14:paraId="37FDD5EA" w14:textId="77777777" w:rsidR="009777AD" w:rsidRPr="006963AC" w:rsidRDefault="009777AD" w:rsidP="009777AD">
      <w:pPr>
        <w:keepNext/>
        <w:suppressAutoHyphens/>
        <w:spacing w:line="240" w:lineRule="auto"/>
        <w:jc w:val="left"/>
        <w:rPr>
          <w:u w:val="single"/>
        </w:rPr>
      </w:pPr>
      <w:r w:rsidRPr="006963AC">
        <w:rPr>
          <w:u w:val="single"/>
        </w:rPr>
        <w:t>Injetar Xolair</w:t>
      </w:r>
    </w:p>
    <w:p w14:paraId="20044C86" w14:textId="77777777" w:rsidR="009777AD" w:rsidRPr="006963AC" w:rsidRDefault="009777AD" w:rsidP="009777AD">
      <w:pPr>
        <w:keepNext/>
        <w:suppressAutoHyphens/>
        <w:spacing w:line="240" w:lineRule="auto"/>
        <w:ind w:left="567" w:hanging="567"/>
        <w:jc w:val="left"/>
      </w:pPr>
      <w:r w:rsidRPr="006963AC">
        <w:t>-</w:t>
      </w:r>
      <w:r w:rsidRPr="006963AC">
        <w:tab/>
        <w:t>Você e o seu médico decidirão se deve autoinjetar Xolair. As primeiras 3 doses são sempre administradas por ou sob a supervisão de um profissional de saúde (ver secção 2).</w:t>
      </w:r>
    </w:p>
    <w:p w14:paraId="5FF87457" w14:textId="77777777" w:rsidR="009777AD" w:rsidRPr="006963AC" w:rsidRDefault="009777AD" w:rsidP="009777AD">
      <w:pPr>
        <w:keepNext/>
        <w:suppressAutoHyphens/>
        <w:spacing w:line="240" w:lineRule="auto"/>
        <w:ind w:left="567" w:hanging="567"/>
        <w:jc w:val="left"/>
      </w:pPr>
      <w:r w:rsidRPr="006963AC">
        <w:t>-</w:t>
      </w:r>
      <w:r w:rsidRPr="006963AC">
        <w:tab/>
        <w:t>É importante que esteja devidamente treinado sobre como injetar o medicamento antes de se autoinjetar.</w:t>
      </w:r>
    </w:p>
    <w:p w14:paraId="59940844" w14:textId="77777777" w:rsidR="009777AD" w:rsidRPr="006963AC" w:rsidRDefault="009777AD" w:rsidP="009777AD">
      <w:pPr>
        <w:suppressAutoHyphens/>
        <w:spacing w:line="240" w:lineRule="auto"/>
        <w:ind w:left="567" w:hanging="567"/>
        <w:jc w:val="left"/>
      </w:pPr>
      <w:r w:rsidRPr="006963AC">
        <w:t>-</w:t>
      </w:r>
      <w:r w:rsidRPr="006963AC">
        <w:tab/>
        <w:t>Um cuidador (por exemplo, um familiar) pode também dar-lhe a sua injeção de Xolair depois de ter recebido formação adequada.</w:t>
      </w:r>
    </w:p>
    <w:p w14:paraId="1F0E10AA" w14:textId="77777777" w:rsidR="009777AD" w:rsidRPr="006963AC" w:rsidRDefault="009777AD" w:rsidP="009777AD">
      <w:pPr>
        <w:suppressAutoHyphens/>
        <w:spacing w:line="240" w:lineRule="auto"/>
        <w:jc w:val="left"/>
      </w:pPr>
    </w:p>
    <w:p w14:paraId="79A21C2D" w14:textId="5E48C840" w:rsidR="009777AD" w:rsidRPr="006963AC" w:rsidRDefault="009777AD" w:rsidP="009777AD">
      <w:pPr>
        <w:suppressAutoHyphens/>
        <w:spacing w:line="240" w:lineRule="auto"/>
        <w:jc w:val="left"/>
      </w:pPr>
      <w:r w:rsidRPr="006963AC">
        <w:t xml:space="preserve">Para instruções detalhadas sobre como injetar Xolair, consulte “Instruções de utilização de Xolair </w:t>
      </w:r>
      <w:r w:rsidR="00D652D5" w:rsidRPr="006963AC">
        <w:t xml:space="preserve">caneta </w:t>
      </w:r>
      <w:r w:rsidRPr="006963AC">
        <w:t>pré-cheia” no final deste folheto.</w:t>
      </w:r>
    </w:p>
    <w:p w14:paraId="5B1FE30E" w14:textId="77777777" w:rsidR="009777AD" w:rsidRPr="006963AC" w:rsidRDefault="009777AD" w:rsidP="009777AD">
      <w:pPr>
        <w:suppressAutoHyphens/>
        <w:spacing w:line="240" w:lineRule="auto"/>
        <w:jc w:val="left"/>
      </w:pPr>
    </w:p>
    <w:p w14:paraId="715681E6" w14:textId="77777777" w:rsidR="009777AD" w:rsidRPr="006963AC" w:rsidRDefault="009777AD" w:rsidP="009777AD">
      <w:pPr>
        <w:keepNext/>
        <w:suppressAutoHyphens/>
        <w:spacing w:line="240" w:lineRule="auto"/>
        <w:jc w:val="left"/>
        <w:rPr>
          <w:u w:val="single"/>
        </w:rPr>
      </w:pPr>
      <w:r w:rsidRPr="006963AC">
        <w:rPr>
          <w:u w:val="single"/>
        </w:rPr>
        <w:t>Formação para reconhecer reações alérgicas graves</w:t>
      </w:r>
    </w:p>
    <w:p w14:paraId="1EC25163" w14:textId="77777777" w:rsidR="009777AD" w:rsidRPr="006963AC" w:rsidRDefault="009777AD" w:rsidP="009777AD">
      <w:pPr>
        <w:keepNext/>
        <w:suppressAutoHyphens/>
        <w:spacing w:line="240" w:lineRule="auto"/>
        <w:jc w:val="left"/>
      </w:pPr>
      <w:r w:rsidRPr="006963AC">
        <w:t>É também importante que não injete Xolair até ter sido treinado pelo seu médico ou enfermeiro em:</w:t>
      </w:r>
    </w:p>
    <w:p w14:paraId="1FB90E1F" w14:textId="77777777" w:rsidR="009777AD" w:rsidRPr="006963AC" w:rsidRDefault="009777AD" w:rsidP="009777AD">
      <w:pPr>
        <w:keepNext/>
        <w:suppressAutoHyphens/>
        <w:spacing w:line="240" w:lineRule="auto"/>
        <w:ind w:left="567" w:hanging="567"/>
        <w:jc w:val="left"/>
      </w:pPr>
      <w:r w:rsidRPr="006963AC">
        <w:t>-</w:t>
      </w:r>
      <w:r w:rsidRPr="006963AC">
        <w:tab/>
        <w:t>como reconhecer os primeiros sinais e sintomas de reações alérgicas graves.</w:t>
      </w:r>
    </w:p>
    <w:p w14:paraId="195F75DC" w14:textId="77777777" w:rsidR="009777AD" w:rsidRPr="006963AC" w:rsidRDefault="009777AD" w:rsidP="009777AD">
      <w:pPr>
        <w:keepNext/>
        <w:suppressAutoHyphens/>
        <w:spacing w:line="240" w:lineRule="auto"/>
        <w:ind w:left="567" w:hanging="567"/>
        <w:jc w:val="left"/>
      </w:pPr>
      <w:r w:rsidRPr="006963AC">
        <w:t>-</w:t>
      </w:r>
      <w:r w:rsidRPr="006963AC">
        <w:tab/>
        <w:t>o que fazer se os sintomas ocorrerem.</w:t>
      </w:r>
    </w:p>
    <w:p w14:paraId="7E392E0B" w14:textId="77777777" w:rsidR="009777AD" w:rsidRPr="006963AC" w:rsidRDefault="009777AD" w:rsidP="009777AD">
      <w:pPr>
        <w:suppressAutoHyphens/>
        <w:spacing w:line="240" w:lineRule="auto"/>
        <w:jc w:val="left"/>
      </w:pPr>
      <w:r w:rsidRPr="006963AC">
        <w:t>Para mais informações sobre os primeiros sinais e sintomas de reações alérgicas graves, ver secção 4.</w:t>
      </w:r>
    </w:p>
    <w:p w14:paraId="72A853E1" w14:textId="77777777" w:rsidR="009777AD" w:rsidRPr="006963AC" w:rsidRDefault="009777AD" w:rsidP="009777AD">
      <w:pPr>
        <w:suppressAutoHyphens/>
        <w:spacing w:line="240" w:lineRule="auto"/>
        <w:jc w:val="left"/>
      </w:pPr>
    </w:p>
    <w:p w14:paraId="3EA6D08E" w14:textId="77777777" w:rsidR="009777AD" w:rsidRPr="006963AC" w:rsidRDefault="009777AD" w:rsidP="009777AD">
      <w:pPr>
        <w:keepNext/>
        <w:suppressAutoHyphens/>
        <w:spacing w:line="240" w:lineRule="auto"/>
        <w:jc w:val="left"/>
        <w:rPr>
          <w:b/>
          <w:color w:val="000000"/>
        </w:rPr>
      </w:pPr>
      <w:r w:rsidRPr="006963AC">
        <w:rPr>
          <w:b/>
          <w:color w:val="000000"/>
        </w:rPr>
        <w:t>Que quantidade utilizar</w:t>
      </w:r>
    </w:p>
    <w:p w14:paraId="209BAE21" w14:textId="77777777" w:rsidR="009777AD" w:rsidRPr="006963AC" w:rsidRDefault="009777AD" w:rsidP="009777AD">
      <w:pPr>
        <w:suppressAutoHyphens/>
        <w:spacing w:line="240" w:lineRule="auto"/>
        <w:jc w:val="left"/>
        <w:rPr>
          <w:color w:val="000000"/>
        </w:rPr>
      </w:pPr>
      <w:r w:rsidRPr="006963AC">
        <w:rPr>
          <w:color w:val="000000"/>
        </w:rPr>
        <w:t>O seu médico irá determinar a quantidade de Xolair que precisa e com que frequência irá necessitar. Isto depende do seu peso corporal e dos resultados dos testes sanguíneos efetuados antes do início do tratamento para avaliar a quantidade de IgE no seu sangue.</w:t>
      </w:r>
    </w:p>
    <w:p w14:paraId="0F73F9F7" w14:textId="77777777" w:rsidR="009777AD" w:rsidRPr="006963AC" w:rsidRDefault="009777AD" w:rsidP="009777AD">
      <w:pPr>
        <w:suppressAutoHyphens/>
        <w:spacing w:line="240" w:lineRule="auto"/>
        <w:jc w:val="left"/>
        <w:rPr>
          <w:color w:val="000000"/>
        </w:rPr>
      </w:pPr>
    </w:p>
    <w:p w14:paraId="6F492144" w14:textId="77777777" w:rsidR="009777AD" w:rsidRPr="006963AC" w:rsidRDefault="009777AD" w:rsidP="009777AD">
      <w:pPr>
        <w:suppressAutoHyphens/>
        <w:spacing w:line="240" w:lineRule="auto"/>
        <w:jc w:val="left"/>
        <w:rPr>
          <w:color w:val="000000"/>
        </w:rPr>
      </w:pPr>
      <w:r w:rsidRPr="006963AC">
        <w:rPr>
          <w:color w:val="000000"/>
        </w:rPr>
        <w:t>Irá precisar de 1 a 4 injeções de cada vez. Irá necessitar de injeções a cada duas semanas ou a cada quatro semanas.</w:t>
      </w:r>
    </w:p>
    <w:p w14:paraId="638E11CE" w14:textId="77777777" w:rsidR="009777AD" w:rsidRPr="006963AC" w:rsidRDefault="009777AD" w:rsidP="009777AD">
      <w:pPr>
        <w:suppressAutoHyphens/>
        <w:spacing w:line="240" w:lineRule="auto"/>
        <w:jc w:val="left"/>
        <w:rPr>
          <w:color w:val="000000"/>
        </w:rPr>
      </w:pPr>
    </w:p>
    <w:p w14:paraId="5C4DFF73" w14:textId="77777777" w:rsidR="009777AD" w:rsidRPr="006963AC" w:rsidRDefault="009777AD" w:rsidP="009777AD">
      <w:pPr>
        <w:suppressAutoHyphens/>
        <w:spacing w:line="240" w:lineRule="auto"/>
        <w:jc w:val="left"/>
        <w:rPr>
          <w:color w:val="000000"/>
        </w:rPr>
      </w:pPr>
      <w:r w:rsidRPr="006963AC">
        <w:rPr>
          <w:color w:val="000000"/>
        </w:rPr>
        <w:t>Continue a tomar a sua medicação atual para a asma e/ou polipose nasal durante o tratamento com Xolair. Não pare de tomar qualquer medicação para a asma e/ou polipose nasal sem falar primeiro com o seu médico.</w:t>
      </w:r>
    </w:p>
    <w:p w14:paraId="374DC308" w14:textId="77777777" w:rsidR="009777AD" w:rsidRPr="006963AC" w:rsidRDefault="009777AD" w:rsidP="009777AD">
      <w:pPr>
        <w:suppressAutoHyphens/>
        <w:spacing w:line="240" w:lineRule="auto"/>
        <w:jc w:val="left"/>
        <w:rPr>
          <w:color w:val="000000"/>
        </w:rPr>
      </w:pPr>
    </w:p>
    <w:p w14:paraId="3D3FE518" w14:textId="77777777" w:rsidR="009777AD" w:rsidRPr="006963AC" w:rsidRDefault="009777AD" w:rsidP="009777AD">
      <w:pPr>
        <w:suppressAutoHyphens/>
        <w:spacing w:line="240" w:lineRule="auto"/>
        <w:jc w:val="left"/>
        <w:rPr>
          <w:color w:val="000000"/>
        </w:rPr>
      </w:pPr>
      <w:r w:rsidRPr="006963AC">
        <w:rPr>
          <w:color w:val="000000"/>
        </w:rPr>
        <w:t xml:space="preserve">Poderá não ver uma melhoria imediata após o início do tratamento com Xolair. </w:t>
      </w:r>
      <w:r w:rsidRPr="006963AC">
        <w:rPr>
          <w:bCs/>
          <w:szCs w:val="22"/>
        </w:rPr>
        <w:t>Em doentes com polipose nasal, os efeitos foram observados 4 semanas após o início do tratamento. Em doentes com asma,</w:t>
      </w:r>
      <w:r w:rsidRPr="006963AC">
        <w:rPr>
          <w:color w:val="000000"/>
        </w:rPr>
        <w:t xml:space="preserve"> este leva normalmente entre 12 a 16 semanas para ter efeito.</w:t>
      </w:r>
    </w:p>
    <w:p w14:paraId="5744A5BB" w14:textId="77777777" w:rsidR="009777AD" w:rsidRPr="006963AC" w:rsidRDefault="009777AD" w:rsidP="009777AD">
      <w:pPr>
        <w:suppressAutoHyphens/>
        <w:spacing w:line="240" w:lineRule="auto"/>
        <w:jc w:val="left"/>
        <w:rPr>
          <w:color w:val="000000"/>
        </w:rPr>
      </w:pPr>
    </w:p>
    <w:p w14:paraId="7F96D2DE" w14:textId="77777777" w:rsidR="009777AD" w:rsidRPr="006963AC" w:rsidRDefault="009777AD" w:rsidP="009777AD">
      <w:pPr>
        <w:pStyle w:val="Text"/>
        <w:keepNext/>
        <w:spacing w:before="0" w:line="240" w:lineRule="auto"/>
        <w:jc w:val="left"/>
        <w:rPr>
          <w:b/>
          <w:bCs/>
          <w:color w:val="000000"/>
          <w:sz w:val="22"/>
          <w:szCs w:val="22"/>
          <w:lang w:val="pt-PT"/>
        </w:rPr>
      </w:pPr>
      <w:r w:rsidRPr="006963AC">
        <w:rPr>
          <w:b/>
          <w:bCs/>
          <w:color w:val="000000"/>
          <w:sz w:val="22"/>
          <w:szCs w:val="22"/>
          <w:lang w:val="pt-PT"/>
        </w:rPr>
        <w:lastRenderedPageBreak/>
        <w:t>Utilização em crianças e adolescentes</w:t>
      </w:r>
    </w:p>
    <w:p w14:paraId="582489FB" w14:textId="77777777" w:rsidR="009777AD" w:rsidRPr="006963AC" w:rsidRDefault="009777AD" w:rsidP="009777AD">
      <w:pPr>
        <w:pStyle w:val="Text"/>
        <w:keepNext/>
        <w:spacing w:before="0" w:line="240" w:lineRule="auto"/>
        <w:jc w:val="left"/>
        <w:rPr>
          <w:bCs/>
          <w:color w:val="000000"/>
          <w:sz w:val="22"/>
          <w:szCs w:val="22"/>
          <w:u w:val="single"/>
          <w:lang w:val="pt-PT"/>
        </w:rPr>
      </w:pPr>
      <w:r w:rsidRPr="006963AC">
        <w:rPr>
          <w:bCs/>
          <w:color w:val="000000"/>
          <w:sz w:val="22"/>
          <w:szCs w:val="22"/>
          <w:u w:val="single"/>
          <w:lang w:val="pt-PT"/>
        </w:rPr>
        <w:t>Asma alérgica</w:t>
      </w:r>
    </w:p>
    <w:p w14:paraId="0CCE3B6D" w14:textId="77777777" w:rsidR="009777AD" w:rsidRPr="006963AC" w:rsidRDefault="009777AD" w:rsidP="009777AD">
      <w:pPr>
        <w:pStyle w:val="Text"/>
        <w:spacing w:before="0" w:line="240" w:lineRule="auto"/>
        <w:jc w:val="left"/>
        <w:rPr>
          <w:bCs/>
          <w:color w:val="000000"/>
          <w:sz w:val="22"/>
          <w:szCs w:val="22"/>
          <w:lang w:val="pt-PT"/>
        </w:rPr>
      </w:pPr>
      <w:r w:rsidRPr="006963AC">
        <w:rPr>
          <w:bCs/>
          <w:color w:val="000000"/>
          <w:sz w:val="22"/>
          <w:szCs w:val="22"/>
          <w:lang w:val="pt-PT"/>
        </w:rPr>
        <w:t>Xolair pode ser administrado a crianças e adolescentes com 6 anos de idade e mais velhas que já estejam a receber medicamentos para o tratamento da asma, mas cujos sintomas não estejam bem controlados por medicamentos tais como doses elevadas de corticosteroides inalados e agonistas beta inalados. O seu médico decidirá a quantidade de Xolair de que a sua criança necessita e a frequência de administração. Isto dependerá do peso da criança e dos resultados dos testes sanguíneos efetuados antes do início do tratamento para determinar a quantidade de IgE sanguínea da criança.</w:t>
      </w:r>
    </w:p>
    <w:p w14:paraId="60E0DAF1" w14:textId="77777777" w:rsidR="00434EB1" w:rsidRPr="006963AC" w:rsidRDefault="00434EB1" w:rsidP="009777AD">
      <w:pPr>
        <w:pStyle w:val="Text"/>
        <w:spacing w:before="0" w:line="240" w:lineRule="auto"/>
        <w:jc w:val="left"/>
        <w:rPr>
          <w:bCs/>
          <w:color w:val="000000"/>
          <w:sz w:val="22"/>
          <w:szCs w:val="22"/>
          <w:lang w:val="pt-PT"/>
        </w:rPr>
      </w:pPr>
    </w:p>
    <w:p w14:paraId="1A58CC76" w14:textId="24ED21A6" w:rsidR="009777AD" w:rsidRPr="006963AC" w:rsidRDefault="009777AD" w:rsidP="009777AD">
      <w:pPr>
        <w:pStyle w:val="Text"/>
        <w:spacing w:before="0" w:line="240" w:lineRule="auto"/>
        <w:jc w:val="left"/>
        <w:rPr>
          <w:bCs/>
          <w:color w:val="000000"/>
          <w:sz w:val="22"/>
          <w:szCs w:val="22"/>
          <w:lang w:val="pt-PT"/>
        </w:rPr>
      </w:pPr>
      <w:r w:rsidRPr="006963AC">
        <w:rPr>
          <w:bCs/>
          <w:color w:val="000000"/>
          <w:sz w:val="22"/>
          <w:szCs w:val="22"/>
          <w:lang w:val="pt-PT"/>
        </w:rPr>
        <w:t>Crianças (6 a 11 anos de idade) não devem autoadministrar Xolair. No entanto, se considerado adequado pelo seu médico, um cuidador pode administrar Xolair na criança após formação adequada.</w:t>
      </w:r>
    </w:p>
    <w:p w14:paraId="38309ABF" w14:textId="77777777" w:rsidR="00434EB1" w:rsidRPr="006963AC" w:rsidRDefault="00434EB1" w:rsidP="009777AD">
      <w:pPr>
        <w:pStyle w:val="Text"/>
        <w:spacing w:before="0" w:line="240" w:lineRule="auto"/>
        <w:jc w:val="left"/>
        <w:rPr>
          <w:bCs/>
          <w:color w:val="000000"/>
          <w:sz w:val="22"/>
          <w:szCs w:val="22"/>
          <w:lang w:val="pt-PT"/>
        </w:rPr>
      </w:pPr>
    </w:p>
    <w:p w14:paraId="42EFA817" w14:textId="29373304" w:rsidR="00434EB1" w:rsidRPr="006963AC" w:rsidRDefault="00434EB1" w:rsidP="00434EB1">
      <w:pPr>
        <w:pStyle w:val="Text"/>
        <w:spacing w:before="0" w:line="240" w:lineRule="auto"/>
        <w:jc w:val="left"/>
        <w:rPr>
          <w:bCs/>
          <w:color w:val="000000"/>
          <w:sz w:val="22"/>
          <w:szCs w:val="22"/>
          <w:lang w:val="pt-PT"/>
        </w:rPr>
      </w:pPr>
      <w:r w:rsidRPr="006963AC">
        <w:rPr>
          <w:bCs/>
          <w:color w:val="000000"/>
          <w:sz w:val="22"/>
          <w:szCs w:val="22"/>
          <w:lang w:val="pt-PT"/>
        </w:rPr>
        <w:t>As canetas pré-cheias de Xolair não se destinam a ser utilizadas por crianças com menos de 12 anos de</w:t>
      </w:r>
      <w:r w:rsidR="00B41158" w:rsidRPr="006963AC">
        <w:rPr>
          <w:bCs/>
          <w:color w:val="000000"/>
          <w:sz w:val="22"/>
          <w:szCs w:val="22"/>
          <w:lang w:val="pt-PT"/>
        </w:rPr>
        <w:t xml:space="preserve"> </w:t>
      </w:r>
      <w:r w:rsidRPr="006963AC">
        <w:rPr>
          <w:bCs/>
          <w:color w:val="000000"/>
          <w:sz w:val="22"/>
          <w:szCs w:val="22"/>
          <w:lang w:val="pt-PT"/>
        </w:rPr>
        <w:t>idade. Xolair 75 mg seringa pré-cheia e Xolair 150 mg seringa pré-cheia ou Xolair pó e solvente para solução injetável podem ser utilizados por crianças com idade compreendida entre 6-11 anos de idade com asma alérgica.</w:t>
      </w:r>
    </w:p>
    <w:p w14:paraId="5BA89618" w14:textId="77777777" w:rsidR="009777AD" w:rsidRPr="006963AC" w:rsidRDefault="009777AD" w:rsidP="009777AD">
      <w:pPr>
        <w:pStyle w:val="Text"/>
        <w:spacing w:before="0" w:line="240" w:lineRule="auto"/>
        <w:jc w:val="left"/>
        <w:rPr>
          <w:bCs/>
          <w:color w:val="000000"/>
          <w:sz w:val="22"/>
          <w:szCs w:val="22"/>
          <w:lang w:val="pt-PT"/>
        </w:rPr>
      </w:pPr>
    </w:p>
    <w:p w14:paraId="6D92FEA4" w14:textId="77777777" w:rsidR="009777AD" w:rsidRPr="006963AC" w:rsidRDefault="009777AD" w:rsidP="009777AD">
      <w:pPr>
        <w:pStyle w:val="Text"/>
        <w:keepNext/>
        <w:spacing w:before="0" w:line="240" w:lineRule="auto"/>
        <w:jc w:val="left"/>
        <w:rPr>
          <w:bCs/>
          <w:color w:val="000000"/>
          <w:sz w:val="22"/>
          <w:szCs w:val="22"/>
          <w:u w:val="single"/>
          <w:lang w:val="pt-PT"/>
        </w:rPr>
      </w:pPr>
      <w:r w:rsidRPr="006963AC">
        <w:rPr>
          <w:bCs/>
          <w:color w:val="000000"/>
          <w:sz w:val="22"/>
          <w:szCs w:val="22"/>
          <w:u w:val="single"/>
          <w:lang w:val="pt-PT"/>
        </w:rPr>
        <w:t>Rinossinusite crónica com polipose nasal</w:t>
      </w:r>
    </w:p>
    <w:p w14:paraId="3B3FD74F" w14:textId="77777777" w:rsidR="009777AD" w:rsidRPr="006963AC" w:rsidRDefault="009777AD" w:rsidP="009777AD">
      <w:pPr>
        <w:pStyle w:val="Text"/>
        <w:spacing w:before="0" w:line="240" w:lineRule="auto"/>
        <w:jc w:val="left"/>
        <w:rPr>
          <w:bCs/>
          <w:color w:val="000000"/>
          <w:sz w:val="22"/>
          <w:szCs w:val="22"/>
          <w:lang w:val="pt-PT"/>
        </w:rPr>
      </w:pPr>
      <w:r w:rsidRPr="006963AC">
        <w:rPr>
          <w:bCs/>
          <w:color w:val="000000"/>
          <w:sz w:val="22"/>
          <w:szCs w:val="22"/>
          <w:lang w:val="pt-PT"/>
        </w:rPr>
        <w:t>Xolair não deve ser utilizado em crianças e adolescentes com menos de 18 anos de idade.</w:t>
      </w:r>
    </w:p>
    <w:p w14:paraId="1B33C3C0" w14:textId="77777777" w:rsidR="009777AD" w:rsidRPr="006963AC" w:rsidRDefault="009777AD" w:rsidP="009777AD">
      <w:pPr>
        <w:pStyle w:val="Text"/>
        <w:spacing w:before="0" w:line="240" w:lineRule="auto"/>
        <w:jc w:val="left"/>
        <w:rPr>
          <w:bCs/>
          <w:color w:val="000000"/>
          <w:sz w:val="22"/>
          <w:szCs w:val="22"/>
          <w:lang w:val="pt-PT"/>
        </w:rPr>
      </w:pPr>
    </w:p>
    <w:p w14:paraId="2BE94C42" w14:textId="77777777" w:rsidR="009777AD" w:rsidRPr="006963AC" w:rsidRDefault="009777AD" w:rsidP="009777AD">
      <w:pPr>
        <w:keepNext/>
        <w:numPr>
          <w:ilvl w:val="12"/>
          <w:numId w:val="0"/>
        </w:numPr>
        <w:suppressAutoHyphens/>
        <w:spacing w:line="240" w:lineRule="auto"/>
        <w:jc w:val="left"/>
        <w:rPr>
          <w:szCs w:val="22"/>
        </w:rPr>
      </w:pPr>
      <w:r w:rsidRPr="006963AC">
        <w:rPr>
          <w:b/>
          <w:szCs w:val="22"/>
        </w:rPr>
        <w:t>Se falhar uma dose de Xolair</w:t>
      </w:r>
    </w:p>
    <w:p w14:paraId="301F3999" w14:textId="77777777" w:rsidR="009777AD" w:rsidRPr="006963AC" w:rsidRDefault="009777AD" w:rsidP="009777AD">
      <w:pPr>
        <w:numPr>
          <w:ilvl w:val="12"/>
          <w:numId w:val="0"/>
        </w:numPr>
        <w:spacing w:line="240" w:lineRule="auto"/>
        <w:ind w:right="-2"/>
        <w:jc w:val="left"/>
        <w:rPr>
          <w:szCs w:val="22"/>
        </w:rPr>
      </w:pPr>
      <w:r w:rsidRPr="006963AC">
        <w:rPr>
          <w:szCs w:val="22"/>
        </w:rPr>
        <w:t>Se falhou uma consulta, contacte o seu médico ou hospital o mais rápido possível para remarcar.</w:t>
      </w:r>
    </w:p>
    <w:p w14:paraId="38F17035" w14:textId="77777777" w:rsidR="009777AD" w:rsidRPr="006963AC" w:rsidRDefault="009777AD" w:rsidP="009777AD">
      <w:pPr>
        <w:numPr>
          <w:ilvl w:val="12"/>
          <w:numId w:val="0"/>
        </w:numPr>
        <w:spacing w:line="240" w:lineRule="auto"/>
        <w:ind w:right="-2"/>
        <w:jc w:val="left"/>
        <w:rPr>
          <w:szCs w:val="22"/>
        </w:rPr>
      </w:pPr>
    </w:p>
    <w:p w14:paraId="216A81FD" w14:textId="77777777" w:rsidR="009777AD" w:rsidRPr="006963AC" w:rsidRDefault="009777AD" w:rsidP="009777AD">
      <w:pPr>
        <w:numPr>
          <w:ilvl w:val="12"/>
          <w:numId w:val="0"/>
        </w:numPr>
        <w:spacing w:line="240" w:lineRule="auto"/>
        <w:ind w:right="-2"/>
        <w:jc w:val="left"/>
        <w:rPr>
          <w:szCs w:val="22"/>
        </w:rPr>
      </w:pPr>
      <w:r w:rsidRPr="006963AC">
        <w:rPr>
          <w:szCs w:val="22"/>
        </w:rPr>
        <w:t>Se se esqueceu de tomar uma dose de Xolair, injete a dose assim que se lembrar. Em seguida, fale com seu médico para decidir quando deve injetar a próxima dose.</w:t>
      </w:r>
    </w:p>
    <w:p w14:paraId="0E098D7F" w14:textId="77777777" w:rsidR="009777AD" w:rsidRPr="006963AC" w:rsidRDefault="009777AD" w:rsidP="009777AD">
      <w:pPr>
        <w:suppressAutoHyphens/>
        <w:spacing w:line="240" w:lineRule="auto"/>
        <w:jc w:val="left"/>
        <w:rPr>
          <w:color w:val="000000"/>
        </w:rPr>
      </w:pPr>
    </w:p>
    <w:p w14:paraId="1F85F8A9" w14:textId="77777777" w:rsidR="009777AD" w:rsidRPr="006963AC" w:rsidRDefault="009777AD" w:rsidP="009777AD">
      <w:pPr>
        <w:keepNext/>
        <w:suppressAutoHyphens/>
        <w:spacing w:line="240" w:lineRule="auto"/>
        <w:jc w:val="left"/>
        <w:rPr>
          <w:color w:val="000000"/>
        </w:rPr>
      </w:pPr>
      <w:r w:rsidRPr="006963AC">
        <w:rPr>
          <w:b/>
          <w:color w:val="000000"/>
        </w:rPr>
        <w:t>Se parar o tratamento com Xolair</w:t>
      </w:r>
    </w:p>
    <w:p w14:paraId="71A135B8" w14:textId="77777777" w:rsidR="009777AD" w:rsidRPr="006963AC" w:rsidRDefault="009777AD" w:rsidP="009777AD">
      <w:pPr>
        <w:suppressAutoHyphens/>
        <w:spacing w:line="240" w:lineRule="auto"/>
        <w:jc w:val="left"/>
        <w:rPr>
          <w:color w:val="000000"/>
        </w:rPr>
      </w:pPr>
      <w:r w:rsidRPr="006963AC">
        <w:rPr>
          <w:color w:val="000000"/>
        </w:rPr>
        <w:t>Não pare o tratamento com Xolair a não ser que o seu médico lhe diga para tal. A interrupção ou o fim do tratamento com Xolair pode causar o retorno dos seus sintomas.</w:t>
      </w:r>
    </w:p>
    <w:p w14:paraId="5096DB3D" w14:textId="77777777" w:rsidR="009777AD" w:rsidRPr="006963AC" w:rsidRDefault="009777AD" w:rsidP="009777AD">
      <w:pPr>
        <w:suppressAutoHyphens/>
        <w:spacing w:line="240" w:lineRule="auto"/>
        <w:jc w:val="left"/>
        <w:rPr>
          <w:color w:val="000000"/>
        </w:rPr>
      </w:pPr>
    </w:p>
    <w:p w14:paraId="466595B1" w14:textId="77777777" w:rsidR="009777AD" w:rsidRPr="006963AC" w:rsidRDefault="009777AD" w:rsidP="009777AD">
      <w:pPr>
        <w:suppressAutoHyphens/>
        <w:spacing w:line="240" w:lineRule="auto"/>
        <w:jc w:val="left"/>
        <w:rPr>
          <w:color w:val="000000"/>
        </w:rPr>
      </w:pPr>
      <w:r w:rsidRPr="006963AC">
        <w:rPr>
          <w:color w:val="000000"/>
        </w:rPr>
        <w:t>Caso ainda tenha dúvidas sobre a utilização deste medicamento, fale com o seu médico, farmacêutico ou enfermeiro.</w:t>
      </w:r>
    </w:p>
    <w:p w14:paraId="422C7BAC" w14:textId="77777777" w:rsidR="009777AD" w:rsidRPr="006963AC" w:rsidRDefault="009777AD" w:rsidP="009777AD">
      <w:pPr>
        <w:suppressAutoHyphens/>
        <w:spacing w:line="240" w:lineRule="auto"/>
        <w:jc w:val="left"/>
        <w:rPr>
          <w:color w:val="000000"/>
        </w:rPr>
      </w:pPr>
    </w:p>
    <w:p w14:paraId="3F913D31" w14:textId="77777777" w:rsidR="009777AD" w:rsidRPr="006963AC" w:rsidRDefault="009777AD" w:rsidP="009777AD">
      <w:pPr>
        <w:suppressAutoHyphens/>
        <w:spacing w:line="240" w:lineRule="auto"/>
        <w:jc w:val="left"/>
        <w:rPr>
          <w:color w:val="000000"/>
        </w:rPr>
      </w:pPr>
    </w:p>
    <w:p w14:paraId="41E5541F" w14:textId="77777777" w:rsidR="009777AD" w:rsidRPr="006963AC" w:rsidRDefault="009777AD" w:rsidP="009777AD">
      <w:pPr>
        <w:keepNext/>
        <w:suppressAutoHyphens/>
        <w:spacing w:line="240" w:lineRule="auto"/>
        <w:ind w:left="567" w:hanging="567"/>
        <w:jc w:val="left"/>
        <w:rPr>
          <w:b/>
          <w:color w:val="000000"/>
        </w:rPr>
      </w:pPr>
      <w:r w:rsidRPr="006963AC">
        <w:rPr>
          <w:b/>
          <w:color w:val="000000"/>
        </w:rPr>
        <w:t>4.</w:t>
      </w:r>
      <w:r w:rsidRPr="006963AC">
        <w:rPr>
          <w:b/>
          <w:color w:val="000000"/>
        </w:rPr>
        <w:tab/>
        <w:t>Efeitos indesejáveis possíveis</w:t>
      </w:r>
    </w:p>
    <w:p w14:paraId="15D90281" w14:textId="77777777" w:rsidR="009777AD" w:rsidRPr="006963AC" w:rsidRDefault="009777AD" w:rsidP="009777AD">
      <w:pPr>
        <w:keepNext/>
        <w:suppressAutoHyphens/>
        <w:spacing w:line="240" w:lineRule="auto"/>
        <w:jc w:val="left"/>
        <w:rPr>
          <w:color w:val="000000"/>
        </w:rPr>
      </w:pPr>
    </w:p>
    <w:p w14:paraId="4141CF27" w14:textId="77777777" w:rsidR="009777AD" w:rsidRPr="006963AC" w:rsidRDefault="009777AD" w:rsidP="009777AD">
      <w:pPr>
        <w:suppressAutoHyphens/>
        <w:spacing w:line="240" w:lineRule="auto"/>
        <w:jc w:val="left"/>
        <w:rPr>
          <w:color w:val="000000"/>
        </w:rPr>
      </w:pPr>
      <w:r w:rsidRPr="006963AC">
        <w:rPr>
          <w:color w:val="000000"/>
        </w:rPr>
        <w:t xml:space="preserve">Como </w:t>
      </w:r>
      <w:r w:rsidRPr="006963AC">
        <w:rPr>
          <w:noProof/>
        </w:rPr>
        <w:t xml:space="preserve">todos </w:t>
      </w:r>
      <w:r w:rsidRPr="006963AC">
        <w:rPr>
          <w:color w:val="000000"/>
        </w:rPr>
        <w:t xml:space="preserve">os medicamentos, este medicamento pode </w:t>
      </w:r>
      <w:r w:rsidRPr="006963AC">
        <w:rPr>
          <w:noProof/>
        </w:rPr>
        <w:t xml:space="preserve">causar </w:t>
      </w:r>
      <w:r w:rsidRPr="006963AC">
        <w:rPr>
          <w:color w:val="000000"/>
        </w:rPr>
        <w:t>efeitos indesejáveis</w:t>
      </w:r>
      <w:r w:rsidRPr="006963AC">
        <w:rPr>
          <w:noProof/>
        </w:rPr>
        <w:t>, embora estes não se manifestem em todas as pessoas</w:t>
      </w:r>
      <w:r w:rsidRPr="006963AC">
        <w:rPr>
          <w:color w:val="000000"/>
        </w:rPr>
        <w:t>. Os efeitos indesejáveis causados por Xolair são normalmente ligeiros a moderados, mas ocasionalmente podem ser graves.</w:t>
      </w:r>
    </w:p>
    <w:p w14:paraId="14B4DF2A" w14:textId="77777777" w:rsidR="009777AD" w:rsidRPr="006963AC" w:rsidRDefault="009777AD" w:rsidP="009777AD">
      <w:pPr>
        <w:suppressAutoHyphens/>
        <w:spacing w:line="240" w:lineRule="auto"/>
        <w:jc w:val="left"/>
        <w:rPr>
          <w:color w:val="000000"/>
        </w:rPr>
      </w:pPr>
    </w:p>
    <w:p w14:paraId="79E2197C" w14:textId="77777777" w:rsidR="009777AD" w:rsidRPr="006963AC" w:rsidRDefault="009777AD" w:rsidP="009777AD">
      <w:pPr>
        <w:keepNext/>
        <w:tabs>
          <w:tab w:val="left" w:pos="540"/>
        </w:tabs>
        <w:suppressAutoHyphens/>
        <w:spacing w:line="240" w:lineRule="auto"/>
        <w:jc w:val="left"/>
        <w:rPr>
          <w:szCs w:val="22"/>
          <w:u w:val="single"/>
        </w:rPr>
      </w:pPr>
      <w:r w:rsidRPr="006963AC">
        <w:rPr>
          <w:szCs w:val="22"/>
          <w:u w:val="single"/>
        </w:rPr>
        <w:t>Efeitos indesejáveis graves:</w:t>
      </w:r>
    </w:p>
    <w:p w14:paraId="71F891F8" w14:textId="77777777" w:rsidR="009777AD" w:rsidRPr="006963AC" w:rsidRDefault="009777AD" w:rsidP="009777AD">
      <w:pPr>
        <w:pStyle w:val="Text"/>
        <w:keepNext/>
        <w:suppressAutoHyphens/>
        <w:spacing w:before="0" w:line="240" w:lineRule="auto"/>
        <w:jc w:val="left"/>
        <w:rPr>
          <w:bCs/>
          <w:iCs/>
          <w:sz w:val="22"/>
          <w:szCs w:val="22"/>
          <w:lang w:val="pt-PT"/>
        </w:rPr>
      </w:pPr>
      <w:r w:rsidRPr="006963AC">
        <w:rPr>
          <w:bCs/>
          <w:iCs/>
          <w:sz w:val="22"/>
          <w:szCs w:val="22"/>
          <w:lang w:val="pt-PT"/>
        </w:rPr>
        <w:t>Procure aconselhamento médico imediatamente se notar quaisquer sinais dos seguintes efeitos indesejáveis:</w:t>
      </w:r>
    </w:p>
    <w:p w14:paraId="6804D4E5" w14:textId="45ACEC48" w:rsidR="009777AD" w:rsidRPr="006963AC" w:rsidRDefault="009777AD" w:rsidP="009777AD">
      <w:pPr>
        <w:pStyle w:val="Text"/>
        <w:keepNext/>
        <w:suppressAutoHyphens/>
        <w:spacing w:before="0" w:line="240" w:lineRule="auto"/>
        <w:jc w:val="left"/>
        <w:rPr>
          <w:bCs/>
          <w:iCs/>
          <w:sz w:val="22"/>
          <w:szCs w:val="22"/>
          <w:lang w:val="pt-PT"/>
        </w:rPr>
      </w:pPr>
      <w:r w:rsidRPr="006963AC">
        <w:rPr>
          <w:bCs/>
          <w:iCs/>
          <w:sz w:val="22"/>
          <w:szCs w:val="22"/>
          <w:lang w:val="pt-PT"/>
        </w:rPr>
        <w:t>Raros (podem afetar até 1 em 1</w:t>
      </w:r>
      <w:r w:rsidR="00D652D5" w:rsidRPr="006963AC">
        <w:rPr>
          <w:bCs/>
          <w:iCs/>
          <w:sz w:val="22"/>
          <w:szCs w:val="22"/>
          <w:lang w:val="pt-PT"/>
        </w:rPr>
        <w:t> </w:t>
      </w:r>
      <w:r w:rsidRPr="006963AC">
        <w:rPr>
          <w:bCs/>
          <w:iCs/>
          <w:sz w:val="22"/>
          <w:szCs w:val="22"/>
          <w:lang w:val="pt-PT"/>
        </w:rPr>
        <w:t>000 pessoas)</w:t>
      </w:r>
    </w:p>
    <w:p w14:paraId="1C68547F" w14:textId="77777777" w:rsidR="009777AD" w:rsidRPr="006963AC" w:rsidRDefault="009777AD" w:rsidP="009777AD">
      <w:pPr>
        <w:numPr>
          <w:ilvl w:val="0"/>
          <w:numId w:val="59"/>
        </w:numPr>
        <w:tabs>
          <w:tab w:val="clear" w:pos="1260"/>
          <w:tab w:val="left" w:pos="-3240"/>
        </w:tabs>
        <w:spacing w:line="240" w:lineRule="auto"/>
        <w:ind w:left="567" w:hanging="567"/>
        <w:jc w:val="left"/>
        <w:rPr>
          <w:color w:val="000000"/>
          <w:szCs w:val="22"/>
        </w:rPr>
      </w:pPr>
      <w:r w:rsidRPr="006963AC">
        <w:rPr>
          <w:color w:val="000000"/>
          <w:szCs w:val="22"/>
        </w:rPr>
        <w:t>Recções alérgicas graves (incluindo anafilaxia). Os sintomas podem incluir erupção cutânea, comichão ou urticária na pele, inchaço da face, lábios, língua, laringe (caixa vocal), traqueia ou outras partes do corpo, batimento cardíaco acelerado, tonturas e dores de cabeça ligeiras, confusão, falta de ar, respiração com ruídos ou ofegante ou outros problemas de respiração, pele ou lábios azuis, colapso e perda de consciência. Se tiver história de reações alérgicas graves (anafilaxia) não relacionada com Xolair poderá estar em maior risco de desenvolver uma reação alérgica grave após utilização de Xolair.</w:t>
      </w:r>
    </w:p>
    <w:p w14:paraId="697E56EA" w14:textId="77777777" w:rsidR="009777AD" w:rsidRPr="006963AC" w:rsidRDefault="009777AD" w:rsidP="009777AD">
      <w:pPr>
        <w:numPr>
          <w:ilvl w:val="0"/>
          <w:numId w:val="59"/>
        </w:numPr>
        <w:tabs>
          <w:tab w:val="clear" w:pos="1260"/>
          <w:tab w:val="left" w:pos="-3240"/>
        </w:tabs>
        <w:spacing w:line="240" w:lineRule="auto"/>
        <w:ind w:left="567" w:hanging="567"/>
        <w:jc w:val="left"/>
        <w:rPr>
          <w:color w:val="000000"/>
          <w:szCs w:val="22"/>
        </w:rPr>
      </w:pPr>
      <w:r w:rsidRPr="006963AC">
        <w:rPr>
          <w:color w:val="000000"/>
          <w:szCs w:val="22"/>
        </w:rPr>
        <w:t>Lúpus eritematoso sistémico (LES). Os sintomas podem incluir dor muscular, dor e inchaço das articulações, erupção cutânea, febre, perda de peso e cansaço.</w:t>
      </w:r>
    </w:p>
    <w:p w14:paraId="2ED9337D" w14:textId="77777777" w:rsidR="009777AD" w:rsidRPr="006963AC" w:rsidRDefault="009777AD" w:rsidP="009777AD">
      <w:pPr>
        <w:tabs>
          <w:tab w:val="left" w:pos="-3240"/>
        </w:tabs>
        <w:spacing w:line="240" w:lineRule="auto"/>
        <w:jc w:val="left"/>
        <w:rPr>
          <w:color w:val="000000"/>
          <w:szCs w:val="22"/>
        </w:rPr>
      </w:pPr>
    </w:p>
    <w:p w14:paraId="5D990C23" w14:textId="77777777" w:rsidR="009777AD" w:rsidRPr="006963AC" w:rsidRDefault="009777AD" w:rsidP="009777AD">
      <w:pPr>
        <w:pStyle w:val="Text"/>
        <w:keepNext/>
        <w:suppressAutoHyphens/>
        <w:spacing w:before="0" w:line="240" w:lineRule="auto"/>
        <w:jc w:val="left"/>
        <w:rPr>
          <w:bCs/>
          <w:iCs/>
          <w:sz w:val="22"/>
          <w:szCs w:val="22"/>
          <w:lang w:val="pt-PT"/>
        </w:rPr>
      </w:pPr>
      <w:r w:rsidRPr="006963AC">
        <w:rPr>
          <w:bCs/>
          <w:iCs/>
          <w:sz w:val="22"/>
          <w:szCs w:val="22"/>
          <w:lang w:val="pt-PT"/>
        </w:rPr>
        <w:t>Desconhecido (a frequência não pode ser calculada a partir dos dados disponíveis)</w:t>
      </w:r>
    </w:p>
    <w:p w14:paraId="537390BA" w14:textId="77777777" w:rsidR="009777AD" w:rsidRPr="006963AC" w:rsidRDefault="009777AD" w:rsidP="009777AD">
      <w:pPr>
        <w:numPr>
          <w:ilvl w:val="0"/>
          <w:numId w:val="60"/>
        </w:numPr>
        <w:tabs>
          <w:tab w:val="clear" w:pos="1260"/>
          <w:tab w:val="left" w:pos="-3240"/>
        </w:tabs>
        <w:spacing w:line="240" w:lineRule="auto"/>
        <w:ind w:left="567" w:hanging="567"/>
        <w:jc w:val="left"/>
        <w:rPr>
          <w:szCs w:val="22"/>
        </w:rPr>
      </w:pPr>
      <w:r w:rsidRPr="006963AC">
        <w:rPr>
          <w:szCs w:val="22"/>
        </w:rPr>
        <w:t>Síndrome de Churg-Strauss ou síndrome hipereosinofílica. Os sintomas podem incluir um ou mais dos seguintes: inchaço, dor ou eritema em torno de vasos sanguíneos ou linfáticos, valores elevados de determinado tipo de células brancas sanguíneas (eosinofilia marcada), agravamento de problemas respiratórios, congestão nasal, problemas cardíacos, dor, dormência, formigueiro nos braços e nas pernas .</w:t>
      </w:r>
    </w:p>
    <w:p w14:paraId="13840CA2" w14:textId="77777777" w:rsidR="009777AD" w:rsidRPr="006963AC" w:rsidRDefault="009777AD" w:rsidP="009777AD">
      <w:pPr>
        <w:numPr>
          <w:ilvl w:val="0"/>
          <w:numId w:val="60"/>
        </w:numPr>
        <w:tabs>
          <w:tab w:val="clear" w:pos="1260"/>
          <w:tab w:val="left" w:pos="-3240"/>
        </w:tabs>
        <w:spacing w:line="240" w:lineRule="auto"/>
        <w:ind w:left="567" w:hanging="567"/>
        <w:jc w:val="left"/>
        <w:rPr>
          <w:szCs w:val="22"/>
        </w:rPr>
      </w:pPr>
      <w:r w:rsidRPr="006963AC">
        <w:rPr>
          <w:szCs w:val="22"/>
        </w:rPr>
        <w:t>Contagem baixa de plaquetas sanguíneas com sintomas como hemorragia ou nódoas negras mais fáceis do que o normal.</w:t>
      </w:r>
    </w:p>
    <w:p w14:paraId="4BE56D41" w14:textId="77777777" w:rsidR="009777AD" w:rsidRPr="006963AC" w:rsidRDefault="009777AD" w:rsidP="009777AD">
      <w:pPr>
        <w:keepNext/>
        <w:numPr>
          <w:ilvl w:val="0"/>
          <w:numId w:val="60"/>
        </w:numPr>
        <w:tabs>
          <w:tab w:val="clear" w:pos="1260"/>
          <w:tab w:val="left" w:pos="-3240"/>
        </w:tabs>
        <w:suppressAutoHyphens/>
        <w:spacing w:line="240" w:lineRule="auto"/>
        <w:ind w:left="567" w:hanging="567"/>
        <w:jc w:val="left"/>
        <w:rPr>
          <w:szCs w:val="22"/>
        </w:rPr>
      </w:pPr>
      <w:r w:rsidRPr="006963AC">
        <w:rPr>
          <w:bCs/>
          <w:color w:val="000000"/>
          <w:szCs w:val="22"/>
        </w:rPr>
        <w:t xml:space="preserve">Sinais de doença sérica. </w:t>
      </w:r>
      <w:r w:rsidRPr="006963AC">
        <w:rPr>
          <w:szCs w:val="22"/>
        </w:rPr>
        <w:t>Os sintomas podem incluir um ou mais dos seguintes:</w:t>
      </w:r>
      <w:r w:rsidRPr="006963AC">
        <w:rPr>
          <w:bCs/>
          <w:color w:val="000000"/>
          <w:szCs w:val="22"/>
        </w:rPr>
        <w:t xml:space="preserve"> dor nas articulações com ou sem edema ou rigidez, erupção cutânea, febre, aumento dos nódulos linfáticos, dor muscular.</w:t>
      </w:r>
    </w:p>
    <w:p w14:paraId="3B9D3E9D" w14:textId="77777777" w:rsidR="009777AD" w:rsidRPr="006963AC" w:rsidRDefault="009777AD" w:rsidP="009777AD">
      <w:pPr>
        <w:tabs>
          <w:tab w:val="left" w:pos="540"/>
        </w:tabs>
        <w:spacing w:line="240" w:lineRule="auto"/>
        <w:jc w:val="left"/>
        <w:rPr>
          <w:szCs w:val="22"/>
        </w:rPr>
      </w:pPr>
    </w:p>
    <w:p w14:paraId="1A77EB5F" w14:textId="77777777" w:rsidR="009777AD" w:rsidRPr="006963AC" w:rsidRDefault="009777AD" w:rsidP="009777AD">
      <w:pPr>
        <w:keepNext/>
        <w:suppressAutoHyphens/>
        <w:spacing w:line="240" w:lineRule="auto"/>
        <w:jc w:val="left"/>
        <w:rPr>
          <w:color w:val="000000"/>
        </w:rPr>
      </w:pPr>
      <w:r w:rsidRPr="006963AC">
        <w:rPr>
          <w:szCs w:val="22"/>
          <w:u w:val="single"/>
        </w:rPr>
        <w:t>Outros efeitos indesejáveis incluem:</w:t>
      </w:r>
    </w:p>
    <w:p w14:paraId="058D694B" w14:textId="77777777" w:rsidR="009777AD" w:rsidRPr="006963AC" w:rsidRDefault="009777AD" w:rsidP="009777AD">
      <w:pPr>
        <w:keepNext/>
        <w:suppressAutoHyphens/>
        <w:spacing w:line="240" w:lineRule="auto"/>
        <w:jc w:val="left"/>
        <w:rPr>
          <w:color w:val="000000"/>
        </w:rPr>
      </w:pPr>
      <w:r w:rsidRPr="006963AC">
        <w:rPr>
          <w:color w:val="000000"/>
        </w:rPr>
        <w:t xml:space="preserve">Muito frequentes </w:t>
      </w:r>
      <w:r w:rsidRPr="006963AC">
        <w:rPr>
          <w:bCs/>
          <w:iCs/>
          <w:szCs w:val="22"/>
        </w:rPr>
        <w:t>(podem afetar mais de 1 em 10 pessoas)</w:t>
      </w:r>
    </w:p>
    <w:p w14:paraId="1D0D0431" w14:textId="77777777" w:rsidR="009777AD" w:rsidRPr="006963AC" w:rsidRDefault="009777AD" w:rsidP="009777AD">
      <w:pPr>
        <w:numPr>
          <w:ilvl w:val="0"/>
          <w:numId w:val="61"/>
        </w:numPr>
        <w:tabs>
          <w:tab w:val="clear" w:pos="360"/>
        </w:tabs>
        <w:suppressAutoHyphens/>
        <w:spacing w:line="240" w:lineRule="auto"/>
        <w:ind w:left="567" w:hanging="567"/>
        <w:jc w:val="left"/>
        <w:rPr>
          <w:color w:val="000000"/>
        </w:rPr>
      </w:pPr>
      <w:r w:rsidRPr="006963AC">
        <w:rPr>
          <w:color w:val="000000"/>
        </w:rPr>
        <w:t>febre (em crianças)</w:t>
      </w:r>
    </w:p>
    <w:p w14:paraId="17668A25" w14:textId="77777777" w:rsidR="009777AD" w:rsidRPr="006963AC" w:rsidRDefault="009777AD" w:rsidP="009777AD">
      <w:pPr>
        <w:suppressAutoHyphens/>
        <w:spacing w:line="240" w:lineRule="auto"/>
        <w:jc w:val="left"/>
        <w:rPr>
          <w:color w:val="000000"/>
        </w:rPr>
      </w:pPr>
    </w:p>
    <w:p w14:paraId="53CE65B6" w14:textId="77777777" w:rsidR="009777AD" w:rsidRPr="006963AC" w:rsidRDefault="009777AD" w:rsidP="009777AD">
      <w:pPr>
        <w:keepNext/>
        <w:suppressAutoHyphens/>
        <w:spacing w:line="240" w:lineRule="auto"/>
        <w:jc w:val="left"/>
        <w:rPr>
          <w:i/>
          <w:color w:val="000000"/>
        </w:rPr>
      </w:pPr>
      <w:r w:rsidRPr="006963AC">
        <w:rPr>
          <w:color w:val="000000"/>
        </w:rPr>
        <w:t xml:space="preserve">Frequentes </w:t>
      </w:r>
      <w:r w:rsidRPr="006963AC">
        <w:rPr>
          <w:bCs/>
          <w:iCs/>
          <w:szCs w:val="22"/>
        </w:rPr>
        <w:t>(podem afetar até 1 em 10 pessoas)</w:t>
      </w:r>
    </w:p>
    <w:p w14:paraId="3020E0C4" w14:textId="77777777" w:rsidR="009777AD" w:rsidRPr="006963AC" w:rsidRDefault="009777AD" w:rsidP="009777AD">
      <w:pPr>
        <w:numPr>
          <w:ilvl w:val="0"/>
          <w:numId w:val="62"/>
        </w:numPr>
        <w:tabs>
          <w:tab w:val="clear" w:pos="720"/>
        </w:tabs>
        <w:suppressAutoHyphens/>
        <w:spacing w:line="240" w:lineRule="auto"/>
        <w:ind w:left="567" w:hanging="567"/>
        <w:jc w:val="left"/>
        <w:rPr>
          <w:color w:val="000000"/>
        </w:rPr>
      </w:pPr>
      <w:r w:rsidRPr="006963AC">
        <w:rPr>
          <w:color w:val="000000"/>
        </w:rPr>
        <w:t>reações no local de injeção, incluindo dor, inchaço, comichão e vermelhidão</w:t>
      </w:r>
    </w:p>
    <w:p w14:paraId="785B9D63" w14:textId="77777777" w:rsidR="009777AD" w:rsidRPr="006963AC" w:rsidRDefault="009777AD" w:rsidP="009777AD">
      <w:pPr>
        <w:numPr>
          <w:ilvl w:val="0"/>
          <w:numId w:val="62"/>
        </w:numPr>
        <w:tabs>
          <w:tab w:val="clear" w:pos="720"/>
        </w:tabs>
        <w:suppressAutoHyphens/>
        <w:spacing w:line="240" w:lineRule="auto"/>
        <w:ind w:left="567" w:hanging="567"/>
        <w:jc w:val="left"/>
        <w:rPr>
          <w:color w:val="000000"/>
        </w:rPr>
      </w:pPr>
      <w:r w:rsidRPr="006963AC">
        <w:rPr>
          <w:color w:val="000000"/>
        </w:rPr>
        <w:t>dor na parte superior da barriga</w:t>
      </w:r>
    </w:p>
    <w:p w14:paraId="6DB1C52A" w14:textId="77777777" w:rsidR="009777AD" w:rsidRPr="006963AC" w:rsidRDefault="009777AD" w:rsidP="009777AD">
      <w:pPr>
        <w:numPr>
          <w:ilvl w:val="0"/>
          <w:numId w:val="62"/>
        </w:numPr>
        <w:tabs>
          <w:tab w:val="clear" w:pos="720"/>
        </w:tabs>
        <w:suppressAutoHyphens/>
        <w:spacing w:line="240" w:lineRule="auto"/>
        <w:ind w:left="567" w:hanging="567"/>
        <w:jc w:val="left"/>
        <w:rPr>
          <w:color w:val="000000"/>
        </w:rPr>
      </w:pPr>
      <w:r w:rsidRPr="006963AC">
        <w:rPr>
          <w:color w:val="000000"/>
        </w:rPr>
        <w:t>dores de cabeça (muito frequentes em crianças)</w:t>
      </w:r>
    </w:p>
    <w:p w14:paraId="57E5D32B" w14:textId="77777777" w:rsidR="009777AD" w:rsidRPr="006963AC" w:rsidRDefault="009777AD" w:rsidP="009777AD">
      <w:pPr>
        <w:numPr>
          <w:ilvl w:val="0"/>
          <w:numId w:val="62"/>
        </w:numPr>
        <w:tabs>
          <w:tab w:val="clear" w:pos="720"/>
          <w:tab w:val="num" w:pos="709"/>
        </w:tabs>
        <w:suppressAutoHyphens/>
        <w:spacing w:line="240" w:lineRule="auto"/>
        <w:ind w:left="567" w:hanging="567"/>
        <w:jc w:val="left"/>
        <w:rPr>
          <w:color w:val="000000"/>
        </w:rPr>
      </w:pPr>
      <w:r w:rsidRPr="006963AC">
        <w:rPr>
          <w:color w:val="000000"/>
        </w:rPr>
        <w:t>sensação de tonturas</w:t>
      </w:r>
    </w:p>
    <w:p w14:paraId="26E2FCA7" w14:textId="77777777" w:rsidR="009777AD" w:rsidRPr="006963AC" w:rsidRDefault="009777AD" w:rsidP="009777AD">
      <w:pPr>
        <w:numPr>
          <w:ilvl w:val="0"/>
          <w:numId w:val="62"/>
        </w:numPr>
        <w:tabs>
          <w:tab w:val="clear" w:pos="720"/>
        </w:tabs>
        <w:suppressAutoHyphens/>
        <w:spacing w:line="240" w:lineRule="auto"/>
        <w:ind w:left="567" w:hanging="567"/>
        <w:jc w:val="left"/>
        <w:rPr>
          <w:color w:val="000000"/>
        </w:rPr>
      </w:pPr>
      <w:r w:rsidRPr="006963AC">
        <w:rPr>
          <w:color w:val="000000"/>
        </w:rPr>
        <w:t>dor nas articulações (artralgias)</w:t>
      </w:r>
    </w:p>
    <w:p w14:paraId="6D0358F3" w14:textId="77777777" w:rsidR="009777AD" w:rsidRPr="006963AC" w:rsidRDefault="009777AD" w:rsidP="009777AD">
      <w:pPr>
        <w:suppressAutoHyphens/>
        <w:spacing w:line="240" w:lineRule="auto"/>
        <w:jc w:val="left"/>
        <w:rPr>
          <w:color w:val="000000"/>
        </w:rPr>
      </w:pPr>
    </w:p>
    <w:p w14:paraId="34784AA7" w14:textId="77777777" w:rsidR="009777AD" w:rsidRPr="006963AC" w:rsidRDefault="009777AD" w:rsidP="009777AD">
      <w:pPr>
        <w:keepNext/>
        <w:suppressAutoHyphens/>
        <w:spacing w:line="240" w:lineRule="auto"/>
        <w:jc w:val="left"/>
        <w:rPr>
          <w:i/>
          <w:color w:val="000000"/>
        </w:rPr>
      </w:pPr>
      <w:r w:rsidRPr="006963AC">
        <w:rPr>
          <w:color w:val="000000"/>
        </w:rPr>
        <w:t xml:space="preserve">Pouco frequentes </w:t>
      </w:r>
      <w:r w:rsidRPr="006963AC">
        <w:rPr>
          <w:bCs/>
          <w:iCs/>
          <w:szCs w:val="22"/>
        </w:rPr>
        <w:t>(podem afetar até 1 em 100 pessoas)</w:t>
      </w:r>
    </w:p>
    <w:p w14:paraId="05D4C38F" w14:textId="77777777" w:rsidR="009777AD" w:rsidRPr="006963AC" w:rsidRDefault="009777AD" w:rsidP="009777AD">
      <w:pPr>
        <w:numPr>
          <w:ilvl w:val="0"/>
          <w:numId w:val="63"/>
        </w:numPr>
        <w:tabs>
          <w:tab w:val="clear" w:pos="720"/>
        </w:tabs>
        <w:suppressAutoHyphens/>
        <w:spacing w:line="240" w:lineRule="auto"/>
        <w:ind w:left="567" w:hanging="567"/>
        <w:jc w:val="left"/>
        <w:rPr>
          <w:color w:val="000000"/>
        </w:rPr>
      </w:pPr>
      <w:r w:rsidRPr="006963AC">
        <w:rPr>
          <w:color w:val="000000"/>
        </w:rPr>
        <w:t>sensação de sonolência ou cansaço</w:t>
      </w:r>
    </w:p>
    <w:p w14:paraId="4E5F0516" w14:textId="77777777" w:rsidR="009777AD" w:rsidRPr="006963AC" w:rsidRDefault="009777AD" w:rsidP="009777AD">
      <w:pPr>
        <w:numPr>
          <w:ilvl w:val="0"/>
          <w:numId w:val="63"/>
        </w:numPr>
        <w:tabs>
          <w:tab w:val="clear" w:pos="720"/>
        </w:tabs>
        <w:suppressAutoHyphens/>
        <w:spacing w:line="240" w:lineRule="auto"/>
        <w:ind w:left="567" w:hanging="567"/>
        <w:jc w:val="left"/>
        <w:rPr>
          <w:color w:val="000000"/>
        </w:rPr>
      </w:pPr>
      <w:r w:rsidRPr="006963AC">
        <w:rPr>
          <w:color w:val="000000"/>
        </w:rPr>
        <w:t>formigueiro ou torpor nas mãos ou pés</w:t>
      </w:r>
    </w:p>
    <w:p w14:paraId="2E53096A" w14:textId="77777777" w:rsidR="009777AD" w:rsidRPr="006963AC" w:rsidRDefault="009777AD" w:rsidP="009777AD">
      <w:pPr>
        <w:numPr>
          <w:ilvl w:val="0"/>
          <w:numId w:val="63"/>
        </w:numPr>
        <w:tabs>
          <w:tab w:val="clear" w:pos="720"/>
        </w:tabs>
        <w:suppressAutoHyphens/>
        <w:spacing w:line="240" w:lineRule="auto"/>
        <w:ind w:left="567" w:hanging="567"/>
        <w:jc w:val="left"/>
        <w:rPr>
          <w:color w:val="000000"/>
        </w:rPr>
      </w:pPr>
      <w:r w:rsidRPr="006963AC">
        <w:rPr>
          <w:color w:val="000000"/>
        </w:rPr>
        <w:t>desmaios, pressão sanguínea baixa enquanto está sentado ou deitado (hipotensão postural), rubor</w:t>
      </w:r>
    </w:p>
    <w:p w14:paraId="429CFAFA" w14:textId="77777777" w:rsidR="009777AD" w:rsidRPr="006963AC" w:rsidRDefault="009777AD" w:rsidP="009777AD">
      <w:pPr>
        <w:numPr>
          <w:ilvl w:val="0"/>
          <w:numId w:val="63"/>
        </w:numPr>
        <w:tabs>
          <w:tab w:val="clear" w:pos="720"/>
        </w:tabs>
        <w:suppressAutoHyphens/>
        <w:spacing w:line="240" w:lineRule="auto"/>
        <w:ind w:left="567" w:hanging="567"/>
        <w:jc w:val="left"/>
        <w:rPr>
          <w:color w:val="000000"/>
        </w:rPr>
      </w:pPr>
      <w:r w:rsidRPr="006963AC">
        <w:rPr>
          <w:color w:val="000000"/>
        </w:rPr>
        <w:t>garganta dorida, tosse, problemas respiratórios agudos</w:t>
      </w:r>
    </w:p>
    <w:p w14:paraId="1B553000" w14:textId="77777777" w:rsidR="009777AD" w:rsidRPr="006963AC" w:rsidRDefault="009777AD" w:rsidP="009777AD">
      <w:pPr>
        <w:numPr>
          <w:ilvl w:val="0"/>
          <w:numId w:val="63"/>
        </w:numPr>
        <w:tabs>
          <w:tab w:val="clear" w:pos="720"/>
        </w:tabs>
        <w:suppressAutoHyphens/>
        <w:spacing w:line="240" w:lineRule="auto"/>
        <w:ind w:left="567" w:hanging="567"/>
        <w:jc w:val="left"/>
        <w:rPr>
          <w:color w:val="000000"/>
        </w:rPr>
      </w:pPr>
      <w:r w:rsidRPr="006963AC">
        <w:rPr>
          <w:color w:val="000000"/>
        </w:rPr>
        <w:t>sensação de má disposição (náuseas), diarreia, indigestão</w:t>
      </w:r>
    </w:p>
    <w:p w14:paraId="2E1F280C" w14:textId="77777777" w:rsidR="009777AD" w:rsidRPr="006963AC" w:rsidRDefault="009777AD" w:rsidP="009777AD">
      <w:pPr>
        <w:numPr>
          <w:ilvl w:val="0"/>
          <w:numId w:val="63"/>
        </w:numPr>
        <w:tabs>
          <w:tab w:val="clear" w:pos="720"/>
        </w:tabs>
        <w:suppressAutoHyphens/>
        <w:spacing w:line="240" w:lineRule="auto"/>
        <w:ind w:left="567" w:hanging="567"/>
        <w:jc w:val="left"/>
        <w:rPr>
          <w:color w:val="000000"/>
        </w:rPr>
      </w:pPr>
      <w:r w:rsidRPr="006963AC">
        <w:rPr>
          <w:color w:val="000000"/>
        </w:rPr>
        <w:t>comichão, urticária, erupção cutânea, sensibilidade aumentada da pele ao sol</w:t>
      </w:r>
    </w:p>
    <w:p w14:paraId="7C50291A" w14:textId="77777777" w:rsidR="009777AD" w:rsidRPr="006963AC" w:rsidRDefault="009777AD" w:rsidP="009777AD">
      <w:pPr>
        <w:numPr>
          <w:ilvl w:val="0"/>
          <w:numId w:val="63"/>
        </w:numPr>
        <w:tabs>
          <w:tab w:val="clear" w:pos="720"/>
        </w:tabs>
        <w:suppressAutoHyphens/>
        <w:spacing w:line="240" w:lineRule="auto"/>
        <w:ind w:left="567" w:hanging="567"/>
        <w:jc w:val="left"/>
        <w:rPr>
          <w:color w:val="000000"/>
        </w:rPr>
      </w:pPr>
      <w:r w:rsidRPr="006963AC">
        <w:rPr>
          <w:color w:val="000000"/>
        </w:rPr>
        <w:t>aumento de peso</w:t>
      </w:r>
    </w:p>
    <w:p w14:paraId="2A45B4FF" w14:textId="77777777" w:rsidR="009777AD" w:rsidRPr="006963AC" w:rsidRDefault="009777AD" w:rsidP="009777AD">
      <w:pPr>
        <w:numPr>
          <w:ilvl w:val="0"/>
          <w:numId w:val="63"/>
        </w:numPr>
        <w:tabs>
          <w:tab w:val="clear" w:pos="720"/>
        </w:tabs>
        <w:suppressAutoHyphens/>
        <w:spacing w:line="240" w:lineRule="auto"/>
        <w:ind w:left="567" w:hanging="567"/>
        <w:jc w:val="left"/>
        <w:rPr>
          <w:color w:val="000000"/>
        </w:rPr>
      </w:pPr>
      <w:r w:rsidRPr="006963AC">
        <w:rPr>
          <w:color w:val="000000"/>
        </w:rPr>
        <w:t>sintomas parecidos com a gripe</w:t>
      </w:r>
    </w:p>
    <w:p w14:paraId="4F3D5980" w14:textId="77777777" w:rsidR="009777AD" w:rsidRPr="006963AC" w:rsidRDefault="009777AD" w:rsidP="009777AD">
      <w:pPr>
        <w:numPr>
          <w:ilvl w:val="0"/>
          <w:numId w:val="63"/>
        </w:numPr>
        <w:tabs>
          <w:tab w:val="clear" w:pos="720"/>
        </w:tabs>
        <w:suppressAutoHyphens/>
        <w:spacing w:line="240" w:lineRule="auto"/>
        <w:ind w:left="567" w:hanging="567"/>
        <w:jc w:val="left"/>
        <w:rPr>
          <w:color w:val="000000"/>
        </w:rPr>
      </w:pPr>
      <w:r w:rsidRPr="006963AC">
        <w:rPr>
          <w:color w:val="000000"/>
        </w:rPr>
        <w:t>inchaço dos braços</w:t>
      </w:r>
    </w:p>
    <w:p w14:paraId="7F9F6C8C" w14:textId="77777777" w:rsidR="009777AD" w:rsidRPr="006963AC" w:rsidRDefault="009777AD" w:rsidP="009777AD">
      <w:pPr>
        <w:suppressAutoHyphens/>
        <w:spacing w:line="240" w:lineRule="auto"/>
        <w:jc w:val="left"/>
        <w:rPr>
          <w:color w:val="000000"/>
        </w:rPr>
      </w:pPr>
    </w:p>
    <w:p w14:paraId="22142A07" w14:textId="15F1591B" w:rsidR="009777AD" w:rsidRPr="006963AC" w:rsidRDefault="009777AD" w:rsidP="009777AD">
      <w:pPr>
        <w:keepNext/>
        <w:suppressAutoHyphens/>
        <w:spacing w:line="240" w:lineRule="auto"/>
        <w:jc w:val="left"/>
        <w:rPr>
          <w:szCs w:val="22"/>
        </w:rPr>
      </w:pPr>
      <w:r w:rsidRPr="006963AC">
        <w:rPr>
          <w:szCs w:val="22"/>
        </w:rPr>
        <w:t xml:space="preserve">Raros </w:t>
      </w:r>
      <w:r w:rsidRPr="006963AC">
        <w:rPr>
          <w:bCs/>
          <w:iCs/>
          <w:szCs w:val="22"/>
        </w:rPr>
        <w:t>(podem afetar até 1 em 1</w:t>
      </w:r>
      <w:r w:rsidR="00D652D5" w:rsidRPr="006963AC">
        <w:rPr>
          <w:bCs/>
          <w:iCs/>
          <w:szCs w:val="22"/>
        </w:rPr>
        <w:t> </w:t>
      </w:r>
      <w:r w:rsidRPr="006963AC">
        <w:rPr>
          <w:bCs/>
          <w:iCs/>
          <w:szCs w:val="22"/>
        </w:rPr>
        <w:t>000 pessoas)</w:t>
      </w:r>
    </w:p>
    <w:p w14:paraId="7A9D090F" w14:textId="77777777" w:rsidR="009777AD" w:rsidRPr="006963AC" w:rsidRDefault="009777AD" w:rsidP="009777AD">
      <w:pPr>
        <w:pStyle w:val="Text"/>
        <w:numPr>
          <w:ilvl w:val="0"/>
          <w:numId w:val="64"/>
        </w:numPr>
        <w:tabs>
          <w:tab w:val="clear" w:pos="360"/>
          <w:tab w:val="num" w:pos="0"/>
        </w:tabs>
        <w:adjustRightInd/>
        <w:spacing w:before="0" w:line="240" w:lineRule="auto"/>
        <w:ind w:left="567" w:hanging="567"/>
        <w:jc w:val="left"/>
        <w:textAlignment w:val="auto"/>
        <w:rPr>
          <w:sz w:val="22"/>
          <w:szCs w:val="22"/>
          <w:lang w:val="pt-PT"/>
        </w:rPr>
      </w:pPr>
      <w:r w:rsidRPr="006963AC">
        <w:rPr>
          <w:sz w:val="22"/>
          <w:szCs w:val="22"/>
          <w:lang w:val="pt-PT"/>
        </w:rPr>
        <w:t>infeção parasitária</w:t>
      </w:r>
    </w:p>
    <w:p w14:paraId="75717F54" w14:textId="77777777" w:rsidR="009777AD" w:rsidRPr="006963AC" w:rsidRDefault="009777AD" w:rsidP="009777AD">
      <w:pPr>
        <w:suppressAutoHyphens/>
        <w:spacing w:line="240" w:lineRule="auto"/>
        <w:jc w:val="left"/>
        <w:rPr>
          <w:szCs w:val="22"/>
        </w:rPr>
      </w:pPr>
    </w:p>
    <w:p w14:paraId="1E2EB586" w14:textId="77777777" w:rsidR="009777AD" w:rsidRPr="006963AC" w:rsidRDefault="009777AD" w:rsidP="009777AD">
      <w:pPr>
        <w:keepNext/>
        <w:suppressAutoHyphens/>
        <w:spacing w:line="240" w:lineRule="auto"/>
        <w:jc w:val="left"/>
        <w:rPr>
          <w:szCs w:val="22"/>
        </w:rPr>
      </w:pPr>
      <w:r w:rsidRPr="006963AC">
        <w:rPr>
          <w:szCs w:val="22"/>
        </w:rPr>
        <w:t xml:space="preserve">Desconhecido </w:t>
      </w:r>
      <w:r w:rsidRPr="006963AC">
        <w:rPr>
          <w:bCs/>
          <w:iCs/>
          <w:szCs w:val="22"/>
        </w:rPr>
        <w:t>(a frequência não pode ser calculada a partir dos dados disponíveis)</w:t>
      </w:r>
    </w:p>
    <w:p w14:paraId="00F6A0D6" w14:textId="77777777" w:rsidR="009777AD" w:rsidRPr="006963AC" w:rsidRDefault="009777AD" w:rsidP="009777AD">
      <w:pPr>
        <w:pStyle w:val="Text"/>
        <w:keepNext/>
        <w:numPr>
          <w:ilvl w:val="0"/>
          <w:numId w:val="65"/>
        </w:numPr>
        <w:tabs>
          <w:tab w:val="clear" w:pos="360"/>
          <w:tab w:val="num" w:pos="0"/>
        </w:tabs>
        <w:suppressAutoHyphens/>
        <w:spacing w:before="0" w:line="240" w:lineRule="auto"/>
        <w:ind w:left="567" w:hanging="567"/>
        <w:jc w:val="left"/>
        <w:rPr>
          <w:sz w:val="22"/>
          <w:szCs w:val="22"/>
          <w:lang w:val="pt-PT"/>
        </w:rPr>
      </w:pPr>
      <w:r w:rsidRPr="006963AC">
        <w:rPr>
          <w:sz w:val="22"/>
          <w:szCs w:val="22"/>
          <w:lang w:val="pt-PT"/>
        </w:rPr>
        <w:t>dores musculares e inchaço das articulações</w:t>
      </w:r>
    </w:p>
    <w:p w14:paraId="1084EC57" w14:textId="77777777" w:rsidR="009777AD" w:rsidRPr="006963AC" w:rsidRDefault="009777AD" w:rsidP="009777AD">
      <w:pPr>
        <w:pStyle w:val="Text"/>
        <w:numPr>
          <w:ilvl w:val="0"/>
          <w:numId w:val="65"/>
        </w:numPr>
        <w:tabs>
          <w:tab w:val="clear" w:pos="360"/>
          <w:tab w:val="num" w:pos="0"/>
        </w:tabs>
        <w:adjustRightInd/>
        <w:spacing w:before="0" w:line="240" w:lineRule="auto"/>
        <w:ind w:left="567" w:hanging="567"/>
        <w:jc w:val="left"/>
        <w:textAlignment w:val="auto"/>
        <w:rPr>
          <w:sz w:val="22"/>
          <w:szCs w:val="22"/>
          <w:lang w:val="pt-PT"/>
        </w:rPr>
      </w:pPr>
      <w:r w:rsidRPr="006963AC">
        <w:rPr>
          <w:sz w:val="22"/>
          <w:szCs w:val="22"/>
          <w:lang w:val="pt-PT"/>
        </w:rPr>
        <w:t>perda de cabelo</w:t>
      </w:r>
    </w:p>
    <w:p w14:paraId="566B7ABB" w14:textId="77777777" w:rsidR="009777AD" w:rsidRPr="006963AC" w:rsidRDefault="009777AD" w:rsidP="009777AD">
      <w:pPr>
        <w:suppressAutoHyphens/>
        <w:spacing w:line="240" w:lineRule="auto"/>
        <w:jc w:val="left"/>
        <w:rPr>
          <w:szCs w:val="22"/>
        </w:rPr>
      </w:pPr>
    </w:p>
    <w:p w14:paraId="745034F4" w14:textId="77777777" w:rsidR="009777AD" w:rsidRPr="006963AC" w:rsidRDefault="009777AD" w:rsidP="009777AD">
      <w:pPr>
        <w:keepNext/>
        <w:widowControl/>
        <w:tabs>
          <w:tab w:val="left" w:pos="567"/>
        </w:tabs>
        <w:suppressAutoHyphens/>
        <w:adjustRightInd/>
        <w:spacing w:line="240" w:lineRule="auto"/>
        <w:jc w:val="left"/>
        <w:textAlignment w:val="auto"/>
        <w:rPr>
          <w:b/>
          <w:szCs w:val="22"/>
          <w:lang w:eastAsia="zh-CN"/>
        </w:rPr>
      </w:pPr>
      <w:r w:rsidRPr="006963AC">
        <w:rPr>
          <w:b/>
          <w:noProof/>
          <w:szCs w:val="22"/>
          <w:lang w:eastAsia="zh-CN"/>
        </w:rPr>
        <w:t>Comunicação de efeitos indesejáveis</w:t>
      </w:r>
    </w:p>
    <w:p w14:paraId="440C7511" w14:textId="77777777" w:rsidR="009777AD" w:rsidRPr="006963AC" w:rsidRDefault="009777AD" w:rsidP="009777AD">
      <w:pPr>
        <w:widowControl/>
        <w:tabs>
          <w:tab w:val="left" w:pos="567"/>
        </w:tabs>
        <w:suppressAutoHyphens/>
        <w:adjustRightInd/>
        <w:spacing w:line="240" w:lineRule="auto"/>
        <w:jc w:val="left"/>
        <w:textAlignment w:val="auto"/>
        <w:rPr>
          <w:szCs w:val="22"/>
          <w:lang w:eastAsia="zh-CN"/>
        </w:rPr>
      </w:pPr>
      <w:r w:rsidRPr="006963AC">
        <w:rPr>
          <w:szCs w:val="22"/>
          <w:lang w:eastAsia="zh-CN"/>
        </w:rPr>
        <w:t xml:space="preserve">Se tiver quaisquer efeitos indesejáveis, incluindo possíveis efeitos indesejáveis não indicados neste folheto, fale com o seu médico, farmacêutico ou enfermeiro. Também poderá comunicar efeitos indesejáveis diretamente através </w:t>
      </w:r>
      <w:r w:rsidRPr="006963AC">
        <w:rPr>
          <w:szCs w:val="22"/>
          <w:shd w:val="pct15" w:color="auto" w:fill="auto"/>
          <w:lang w:eastAsia="zh-CN"/>
        </w:rPr>
        <w:t xml:space="preserve">do sistema nacional de notificação mencionado no </w:t>
      </w:r>
      <w:hyperlink r:id="rId50" w:history="1">
        <w:r w:rsidRPr="006963AC">
          <w:rPr>
            <w:color w:val="0000FF"/>
            <w:u w:val="single"/>
            <w:shd w:val="pct15" w:color="auto" w:fill="auto"/>
            <w:lang w:eastAsia="zh-CN"/>
          </w:rPr>
          <w:t>Apêndice V</w:t>
        </w:r>
      </w:hyperlink>
      <w:r w:rsidRPr="006963AC">
        <w:rPr>
          <w:szCs w:val="22"/>
          <w:lang w:eastAsia="zh-CN"/>
        </w:rPr>
        <w:t>. Ao comunicar efeitos indesejáveis, estará a ajudar a fornecer mais informações sobre a segurança deste medicamento.</w:t>
      </w:r>
    </w:p>
    <w:p w14:paraId="2CF3F3E7" w14:textId="77777777" w:rsidR="009777AD" w:rsidRPr="006963AC" w:rsidRDefault="009777AD" w:rsidP="009777AD">
      <w:pPr>
        <w:suppressAutoHyphens/>
        <w:spacing w:line="240" w:lineRule="auto"/>
        <w:jc w:val="left"/>
        <w:rPr>
          <w:color w:val="000000"/>
        </w:rPr>
      </w:pPr>
    </w:p>
    <w:p w14:paraId="25E0BFE2" w14:textId="77777777" w:rsidR="009777AD" w:rsidRPr="006963AC" w:rsidRDefault="009777AD" w:rsidP="009777AD">
      <w:pPr>
        <w:suppressAutoHyphens/>
        <w:spacing w:line="240" w:lineRule="auto"/>
        <w:jc w:val="left"/>
        <w:rPr>
          <w:color w:val="000000"/>
        </w:rPr>
      </w:pPr>
    </w:p>
    <w:p w14:paraId="3A2E0836" w14:textId="77777777" w:rsidR="009777AD" w:rsidRPr="006963AC" w:rsidRDefault="009777AD" w:rsidP="009777AD">
      <w:pPr>
        <w:keepNext/>
        <w:numPr>
          <w:ilvl w:val="12"/>
          <w:numId w:val="0"/>
        </w:numPr>
        <w:suppressAutoHyphens/>
        <w:spacing w:line="240" w:lineRule="auto"/>
        <w:ind w:left="567" w:hanging="567"/>
        <w:jc w:val="left"/>
        <w:rPr>
          <w:b/>
          <w:szCs w:val="22"/>
        </w:rPr>
      </w:pPr>
      <w:r w:rsidRPr="006963AC">
        <w:rPr>
          <w:b/>
          <w:szCs w:val="22"/>
        </w:rPr>
        <w:t>5.</w:t>
      </w:r>
      <w:r w:rsidRPr="006963AC">
        <w:rPr>
          <w:b/>
          <w:szCs w:val="22"/>
        </w:rPr>
        <w:tab/>
      </w:r>
      <w:r w:rsidRPr="006963AC">
        <w:rPr>
          <w:b/>
          <w:noProof/>
        </w:rPr>
        <w:t>Como conservar Xolair</w:t>
      </w:r>
    </w:p>
    <w:p w14:paraId="12FDC18F" w14:textId="77777777" w:rsidR="009777AD" w:rsidRPr="006963AC" w:rsidRDefault="009777AD" w:rsidP="009777AD">
      <w:pPr>
        <w:keepNext/>
        <w:numPr>
          <w:ilvl w:val="12"/>
          <w:numId w:val="0"/>
        </w:numPr>
        <w:suppressAutoHyphens/>
        <w:spacing w:line="240" w:lineRule="auto"/>
        <w:ind w:left="567" w:hanging="567"/>
        <w:jc w:val="left"/>
        <w:rPr>
          <w:szCs w:val="22"/>
        </w:rPr>
      </w:pPr>
    </w:p>
    <w:p w14:paraId="2BF7386F" w14:textId="77777777" w:rsidR="009777AD" w:rsidRPr="00CD013C" w:rsidRDefault="009777AD" w:rsidP="009777AD">
      <w:pPr>
        <w:pStyle w:val="Text"/>
        <w:numPr>
          <w:ilvl w:val="0"/>
          <w:numId w:val="34"/>
        </w:numPr>
        <w:tabs>
          <w:tab w:val="clear" w:pos="851"/>
        </w:tabs>
        <w:adjustRightInd/>
        <w:spacing w:before="0" w:line="240" w:lineRule="auto"/>
        <w:ind w:left="567" w:hanging="567"/>
        <w:jc w:val="left"/>
        <w:textAlignment w:val="auto"/>
        <w:rPr>
          <w:sz w:val="22"/>
          <w:szCs w:val="22"/>
          <w:lang w:val="pt-PT"/>
        </w:rPr>
      </w:pPr>
      <w:r w:rsidRPr="00CD013C">
        <w:rPr>
          <w:noProof/>
          <w:sz w:val="22"/>
          <w:szCs w:val="22"/>
          <w:lang w:val="pt-PT"/>
        </w:rPr>
        <w:t xml:space="preserve">Manter </w:t>
      </w:r>
      <w:r w:rsidRPr="00CD013C">
        <w:rPr>
          <w:noProof/>
          <w:color w:val="000000"/>
          <w:sz w:val="22"/>
          <w:szCs w:val="22"/>
          <w:lang w:val="pt-PT"/>
        </w:rPr>
        <w:t xml:space="preserve">este medicamento </w:t>
      </w:r>
      <w:r w:rsidRPr="00CD013C">
        <w:rPr>
          <w:noProof/>
          <w:sz w:val="22"/>
          <w:szCs w:val="22"/>
          <w:lang w:val="pt-PT"/>
        </w:rPr>
        <w:t>fora da vista e do alcance das crianças</w:t>
      </w:r>
      <w:r w:rsidRPr="00CD013C">
        <w:rPr>
          <w:sz w:val="22"/>
          <w:szCs w:val="22"/>
          <w:lang w:val="pt-PT"/>
        </w:rPr>
        <w:t>.</w:t>
      </w:r>
    </w:p>
    <w:p w14:paraId="463CB79E" w14:textId="0C8F1475" w:rsidR="009777AD" w:rsidRPr="00CD013C" w:rsidRDefault="009777AD" w:rsidP="009777AD">
      <w:pPr>
        <w:pStyle w:val="Text"/>
        <w:widowControl/>
        <w:numPr>
          <w:ilvl w:val="0"/>
          <w:numId w:val="34"/>
        </w:numPr>
        <w:tabs>
          <w:tab w:val="clear" w:pos="851"/>
        </w:tabs>
        <w:adjustRightInd/>
        <w:spacing w:before="0" w:line="240" w:lineRule="auto"/>
        <w:ind w:left="567" w:hanging="567"/>
        <w:jc w:val="left"/>
        <w:textAlignment w:val="auto"/>
        <w:rPr>
          <w:bCs/>
          <w:sz w:val="22"/>
          <w:szCs w:val="22"/>
          <w:lang w:val="pt-PT"/>
        </w:rPr>
      </w:pPr>
      <w:r w:rsidRPr="00CD013C">
        <w:rPr>
          <w:noProof/>
          <w:sz w:val="22"/>
          <w:szCs w:val="22"/>
          <w:lang w:val="pt-PT"/>
        </w:rPr>
        <w:t xml:space="preserve">Não utilize </w:t>
      </w:r>
      <w:r w:rsidRPr="00CD013C">
        <w:rPr>
          <w:noProof/>
          <w:color w:val="000000"/>
          <w:sz w:val="22"/>
          <w:szCs w:val="22"/>
          <w:lang w:val="pt-PT"/>
        </w:rPr>
        <w:t xml:space="preserve">este medicamento </w:t>
      </w:r>
      <w:r w:rsidRPr="00CD013C">
        <w:rPr>
          <w:noProof/>
          <w:sz w:val="22"/>
          <w:szCs w:val="22"/>
          <w:lang w:val="pt-PT"/>
        </w:rPr>
        <w:t>após o prazo de validade impresso no rótulo</w:t>
      </w:r>
      <w:r w:rsidR="00D652D5" w:rsidRPr="00CD013C">
        <w:rPr>
          <w:noProof/>
          <w:sz w:val="22"/>
          <w:szCs w:val="22"/>
          <w:lang w:val="pt-PT"/>
        </w:rPr>
        <w:t xml:space="preserve"> após “EXP”</w:t>
      </w:r>
      <w:r w:rsidRPr="00CD013C">
        <w:rPr>
          <w:noProof/>
          <w:sz w:val="22"/>
          <w:szCs w:val="22"/>
          <w:lang w:val="pt-PT"/>
        </w:rPr>
        <w:t xml:space="preserve">. </w:t>
      </w:r>
      <w:r w:rsidRPr="00CD013C">
        <w:rPr>
          <w:noProof/>
          <w:color w:val="000000"/>
          <w:sz w:val="22"/>
          <w:szCs w:val="22"/>
          <w:lang w:val="pt-PT"/>
        </w:rPr>
        <w:t>O prazo de validade corresponde ao último dia do mês indicado.</w:t>
      </w:r>
      <w:r w:rsidR="009B31CE" w:rsidRPr="00CD013C">
        <w:rPr>
          <w:noProof/>
          <w:sz w:val="22"/>
          <w:szCs w:val="22"/>
          <w:lang w:val="pt-PT"/>
        </w:rPr>
        <w:t xml:space="preserve"> A embalagem contendo a </w:t>
      </w:r>
      <w:r w:rsidR="0034311F" w:rsidRPr="00CD013C">
        <w:rPr>
          <w:noProof/>
          <w:sz w:val="22"/>
          <w:szCs w:val="22"/>
          <w:lang w:val="pt-PT"/>
        </w:rPr>
        <w:t>caneta</w:t>
      </w:r>
      <w:r w:rsidR="009B31CE" w:rsidRPr="00CD013C">
        <w:rPr>
          <w:noProof/>
          <w:sz w:val="22"/>
          <w:szCs w:val="22"/>
          <w:lang w:val="pt-PT"/>
        </w:rPr>
        <w:t xml:space="preserve"> pré-cheia pode ser conservada durante um período total de 48</w:t>
      </w:r>
      <w:r w:rsidR="00470FE2" w:rsidRPr="00CD013C">
        <w:rPr>
          <w:noProof/>
          <w:sz w:val="22"/>
          <w:szCs w:val="22"/>
          <w:lang w:val="pt-PT"/>
        </w:rPr>
        <w:t> </w:t>
      </w:r>
      <w:r w:rsidR="009B31CE" w:rsidRPr="00CD013C">
        <w:rPr>
          <w:noProof/>
          <w:sz w:val="22"/>
          <w:szCs w:val="22"/>
          <w:lang w:val="pt-PT"/>
        </w:rPr>
        <w:t>horas à temperatura ambiente (25°C) antes de ser utilizada.</w:t>
      </w:r>
    </w:p>
    <w:p w14:paraId="225CF234" w14:textId="77777777" w:rsidR="009777AD" w:rsidRPr="00CD013C" w:rsidRDefault="009777AD" w:rsidP="009777AD">
      <w:pPr>
        <w:pStyle w:val="Text"/>
        <w:numPr>
          <w:ilvl w:val="0"/>
          <w:numId w:val="34"/>
        </w:numPr>
        <w:tabs>
          <w:tab w:val="clear" w:pos="851"/>
        </w:tabs>
        <w:adjustRightInd/>
        <w:spacing w:before="0" w:line="240" w:lineRule="auto"/>
        <w:ind w:left="567" w:hanging="567"/>
        <w:jc w:val="left"/>
        <w:textAlignment w:val="auto"/>
        <w:rPr>
          <w:sz w:val="22"/>
          <w:szCs w:val="22"/>
          <w:lang w:val="pt-PT"/>
        </w:rPr>
      </w:pPr>
      <w:r w:rsidRPr="00CD013C">
        <w:rPr>
          <w:noProof/>
          <w:sz w:val="22"/>
          <w:szCs w:val="22"/>
          <w:lang w:val="pt-PT"/>
        </w:rPr>
        <w:t>Conservar na embalagem de origem para proteger da luz</w:t>
      </w:r>
      <w:r w:rsidRPr="00CD013C">
        <w:rPr>
          <w:sz w:val="22"/>
          <w:szCs w:val="22"/>
          <w:lang w:val="pt-PT"/>
        </w:rPr>
        <w:t>.</w:t>
      </w:r>
    </w:p>
    <w:p w14:paraId="62C48B82" w14:textId="77777777" w:rsidR="009777AD" w:rsidRPr="00CD013C" w:rsidRDefault="009777AD" w:rsidP="009777AD">
      <w:pPr>
        <w:pStyle w:val="Text"/>
        <w:numPr>
          <w:ilvl w:val="0"/>
          <w:numId w:val="34"/>
        </w:numPr>
        <w:tabs>
          <w:tab w:val="clear" w:pos="851"/>
        </w:tabs>
        <w:adjustRightInd/>
        <w:spacing w:before="0" w:line="240" w:lineRule="auto"/>
        <w:ind w:left="567" w:hanging="567"/>
        <w:jc w:val="left"/>
        <w:textAlignment w:val="auto"/>
        <w:rPr>
          <w:sz w:val="22"/>
          <w:szCs w:val="22"/>
          <w:lang w:val="pt-PT"/>
        </w:rPr>
      </w:pPr>
      <w:r w:rsidRPr="00CD013C">
        <w:rPr>
          <w:noProof/>
          <w:sz w:val="22"/>
          <w:szCs w:val="22"/>
          <w:lang w:val="pt-PT"/>
        </w:rPr>
        <w:t>Conservar no frigorífico (2°C – 8°C)</w:t>
      </w:r>
      <w:r w:rsidRPr="00CD013C">
        <w:rPr>
          <w:sz w:val="22"/>
          <w:szCs w:val="22"/>
          <w:lang w:val="pt-PT"/>
        </w:rPr>
        <w:t>. Não congelar.</w:t>
      </w:r>
    </w:p>
    <w:p w14:paraId="2928D32B" w14:textId="77777777" w:rsidR="009777AD" w:rsidRPr="00CD013C" w:rsidRDefault="009777AD" w:rsidP="009777AD">
      <w:pPr>
        <w:numPr>
          <w:ilvl w:val="0"/>
          <w:numId w:val="34"/>
        </w:numPr>
        <w:tabs>
          <w:tab w:val="clear" w:pos="851"/>
        </w:tabs>
        <w:adjustRightInd/>
        <w:spacing w:line="240" w:lineRule="auto"/>
        <w:ind w:left="567" w:right="-2" w:hanging="567"/>
        <w:jc w:val="left"/>
        <w:textAlignment w:val="auto"/>
        <w:rPr>
          <w:szCs w:val="22"/>
        </w:rPr>
      </w:pPr>
      <w:r w:rsidRPr="00CD013C">
        <w:rPr>
          <w:szCs w:val="22"/>
        </w:rPr>
        <w:t>Não utilizar se a embalagem se encontrar danificada ou apresentar sinais de deterioração.</w:t>
      </w:r>
    </w:p>
    <w:p w14:paraId="1E39E367" w14:textId="77777777" w:rsidR="009777AD" w:rsidRPr="006963AC" w:rsidRDefault="009777AD" w:rsidP="009777AD">
      <w:pPr>
        <w:numPr>
          <w:ilvl w:val="12"/>
          <w:numId w:val="0"/>
        </w:numPr>
        <w:spacing w:line="240" w:lineRule="auto"/>
        <w:ind w:right="-2"/>
        <w:jc w:val="left"/>
        <w:rPr>
          <w:szCs w:val="22"/>
        </w:rPr>
      </w:pPr>
    </w:p>
    <w:p w14:paraId="2DD5A489" w14:textId="77777777" w:rsidR="009777AD" w:rsidRPr="006963AC" w:rsidRDefault="009777AD" w:rsidP="009777AD">
      <w:pPr>
        <w:numPr>
          <w:ilvl w:val="12"/>
          <w:numId w:val="0"/>
        </w:numPr>
        <w:spacing w:line="240" w:lineRule="auto"/>
        <w:ind w:right="-2"/>
        <w:jc w:val="left"/>
        <w:rPr>
          <w:szCs w:val="22"/>
        </w:rPr>
      </w:pPr>
    </w:p>
    <w:p w14:paraId="7815E57F" w14:textId="77777777" w:rsidR="009777AD" w:rsidRPr="006963AC" w:rsidRDefault="009777AD" w:rsidP="009777AD">
      <w:pPr>
        <w:keepNext/>
        <w:numPr>
          <w:ilvl w:val="12"/>
          <w:numId w:val="0"/>
        </w:numPr>
        <w:suppressAutoHyphens/>
        <w:spacing w:line="240" w:lineRule="auto"/>
        <w:ind w:left="567" w:hanging="567"/>
        <w:jc w:val="left"/>
        <w:rPr>
          <w:b/>
          <w:szCs w:val="22"/>
        </w:rPr>
      </w:pPr>
      <w:r w:rsidRPr="006963AC">
        <w:rPr>
          <w:b/>
          <w:szCs w:val="22"/>
        </w:rPr>
        <w:t>6.</w:t>
      </w:r>
      <w:r w:rsidRPr="006963AC">
        <w:rPr>
          <w:b/>
          <w:szCs w:val="22"/>
        </w:rPr>
        <w:tab/>
      </w:r>
      <w:r w:rsidRPr="006963AC">
        <w:rPr>
          <w:b/>
          <w:color w:val="000000"/>
        </w:rPr>
        <w:t>Conteúdo da embalagem e outras informações</w:t>
      </w:r>
    </w:p>
    <w:p w14:paraId="7B122F25" w14:textId="77777777" w:rsidR="009777AD" w:rsidRPr="006963AC" w:rsidRDefault="009777AD" w:rsidP="009777AD">
      <w:pPr>
        <w:pStyle w:val="Text"/>
        <w:keepNext/>
        <w:suppressAutoHyphens/>
        <w:spacing w:before="0" w:line="240" w:lineRule="auto"/>
        <w:jc w:val="left"/>
        <w:rPr>
          <w:sz w:val="22"/>
          <w:szCs w:val="22"/>
          <w:lang w:val="pt-PT"/>
        </w:rPr>
      </w:pPr>
    </w:p>
    <w:p w14:paraId="03A7A1F2" w14:textId="77777777" w:rsidR="009777AD" w:rsidRPr="006963AC" w:rsidRDefault="009777AD" w:rsidP="009777AD">
      <w:pPr>
        <w:pStyle w:val="Text"/>
        <w:keepNext/>
        <w:suppressAutoHyphens/>
        <w:spacing w:before="0" w:line="240" w:lineRule="auto"/>
        <w:jc w:val="left"/>
        <w:rPr>
          <w:b/>
          <w:sz w:val="22"/>
          <w:szCs w:val="22"/>
          <w:lang w:val="pt-PT"/>
        </w:rPr>
      </w:pPr>
      <w:r w:rsidRPr="006963AC">
        <w:rPr>
          <w:b/>
          <w:bCs/>
          <w:noProof/>
          <w:sz w:val="22"/>
          <w:szCs w:val="22"/>
          <w:lang w:val="pt-PT"/>
        </w:rPr>
        <w:t>Qual a composição de</w:t>
      </w:r>
      <w:r w:rsidRPr="006963AC">
        <w:rPr>
          <w:b/>
          <w:sz w:val="22"/>
          <w:szCs w:val="22"/>
          <w:lang w:val="pt-PT"/>
        </w:rPr>
        <w:t xml:space="preserve"> Xolair</w:t>
      </w:r>
    </w:p>
    <w:p w14:paraId="50FC6BFF" w14:textId="66F41734" w:rsidR="009777AD" w:rsidRPr="006963AC" w:rsidRDefault="009777AD" w:rsidP="009777AD">
      <w:pPr>
        <w:keepNext/>
        <w:numPr>
          <w:ilvl w:val="0"/>
          <w:numId w:val="1"/>
        </w:numPr>
        <w:suppressAutoHyphens/>
        <w:spacing w:line="240" w:lineRule="auto"/>
        <w:ind w:left="567" w:hanging="567"/>
        <w:jc w:val="left"/>
        <w:rPr>
          <w:szCs w:val="22"/>
        </w:rPr>
      </w:pPr>
      <w:r w:rsidRPr="006963AC">
        <w:rPr>
          <w:szCs w:val="22"/>
        </w:rPr>
        <w:t xml:space="preserve">A substância ativa é o omalizumab. Uma </w:t>
      </w:r>
      <w:r w:rsidR="00CA7846" w:rsidRPr="006963AC">
        <w:rPr>
          <w:szCs w:val="22"/>
        </w:rPr>
        <w:t xml:space="preserve">caneta </w:t>
      </w:r>
      <w:r w:rsidRPr="006963AC">
        <w:rPr>
          <w:szCs w:val="22"/>
        </w:rPr>
        <w:t>de 0,5 ml de solução contém 75 mg omalizumab.</w:t>
      </w:r>
    </w:p>
    <w:p w14:paraId="7EC8007B" w14:textId="2D95E0EF" w:rsidR="009777AD" w:rsidRPr="006963AC" w:rsidRDefault="009777AD" w:rsidP="009777AD">
      <w:pPr>
        <w:pStyle w:val="Text"/>
        <w:spacing w:before="0" w:line="240" w:lineRule="auto"/>
        <w:ind w:left="567" w:hanging="567"/>
        <w:jc w:val="left"/>
        <w:rPr>
          <w:sz w:val="22"/>
          <w:szCs w:val="22"/>
          <w:lang w:val="pt-PT"/>
        </w:rPr>
      </w:pPr>
      <w:r w:rsidRPr="006963AC">
        <w:rPr>
          <w:sz w:val="22"/>
          <w:szCs w:val="22"/>
          <w:lang w:val="pt-PT"/>
        </w:rPr>
        <w:t>-</w:t>
      </w:r>
      <w:r w:rsidRPr="006963AC">
        <w:rPr>
          <w:sz w:val="22"/>
          <w:szCs w:val="22"/>
          <w:lang w:val="pt-PT"/>
        </w:rPr>
        <w:tab/>
        <w:t>Os outros componentes são cloridrato de arginina, cloridrato de</w:t>
      </w:r>
      <w:r w:rsidR="00CA7846" w:rsidRPr="006963AC">
        <w:rPr>
          <w:sz w:val="22"/>
          <w:szCs w:val="22"/>
          <w:lang w:val="pt-PT"/>
        </w:rPr>
        <w:t xml:space="preserve"> </w:t>
      </w:r>
      <w:r w:rsidRPr="006963AC">
        <w:rPr>
          <w:sz w:val="22"/>
          <w:szCs w:val="22"/>
          <w:lang w:val="pt-PT"/>
        </w:rPr>
        <w:t>histidina</w:t>
      </w:r>
      <w:r w:rsidR="009B31CE" w:rsidRPr="006963AC">
        <w:rPr>
          <w:sz w:val="22"/>
          <w:szCs w:val="22"/>
          <w:lang w:val="pt-PT"/>
        </w:rPr>
        <w:t xml:space="preserve"> monohidratado</w:t>
      </w:r>
      <w:r w:rsidRPr="006963AC">
        <w:rPr>
          <w:sz w:val="22"/>
          <w:szCs w:val="22"/>
          <w:lang w:val="pt-PT"/>
        </w:rPr>
        <w:t>, histidina, Polissorbato 20 e água para preparações injetáveis.</w:t>
      </w:r>
    </w:p>
    <w:p w14:paraId="525864CF" w14:textId="77777777" w:rsidR="009777AD" w:rsidRPr="006963AC" w:rsidRDefault="009777AD" w:rsidP="009777AD">
      <w:pPr>
        <w:spacing w:line="240" w:lineRule="auto"/>
        <w:ind w:right="-2"/>
        <w:jc w:val="left"/>
        <w:rPr>
          <w:szCs w:val="22"/>
        </w:rPr>
      </w:pPr>
    </w:p>
    <w:p w14:paraId="096836E3" w14:textId="77777777" w:rsidR="009777AD" w:rsidRPr="006963AC" w:rsidRDefault="009777AD" w:rsidP="009777AD">
      <w:pPr>
        <w:pStyle w:val="Text"/>
        <w:keepNext/>
        <w:suppressAutoHyphens/>
        <w:spacing w:before="0" w:line="240" w:lineRule="auto"/>
        <w:jc w:val="left"/>
        <w:rPr>
          <w:b/>
          <w:bCs/>
          <w:sz w:val="22"/>
          <w:szCs w:val="22"/>
          <w:lang w:val="pt-PT"/>
        </w:rPr>
      </w:pPr>
      <w:r w:rsidRPr="006963AC">
        <w:rPr>
          <w:b/>
          <w:bCs/>
          <w:noProof/>
          <w:sz w:val="22"/>
          <w:szCs w:val="22"/>
          <w:lang w:val="pt-PT"/>
        </w:rPr>
        <w:t>Qual o aspeto de</w:t>
      </w:r>
      <w:r w:rsidRPr="006963AC">
        <w:rPr>
          <w:b/>
          <w:bCs/>
          <w:sz w:val="22"/>
          <w:szCs w:val="22"/>
          <w:lang w:val="pt-PT"/>
        </w:rPr>
        <w:t xml:space="preserve"> Xolair </w:t>
      </w:r>
      <w:r w:rsidRPr="006963AC">
        <w:rPr>
          <w:b/>
          <w:bCs/>
          <w:noProof/>
          <w:sz w:val="22"/>
          <w:szCs w:val="22"/>
          <w:lang w:val="pt-PT"/>
        </w:rPr>
        <w:t>e conteúdo da embalagem</w:t>
      </w:r>
    </w:p>
    <w:p w14:paraId="7E0E49F3" w14:textId="466A89F0" w:rsidR="009777AD" w:rsidRPr="006963AC" w:rsidRDefault="009777AD" w:rsidP="009777AD">
      <w:pPr>
        <w:pStyle w:val="Text"/>
        <w:spacing w:before="0" w:line="240" w:lineRule="auto"/>
        <w:jc w:val="left"/>
        <w:rPr>
          <w:bCs/>
          <w:sz w:val="22"/>
          <w:szCs w:val="22"/>
          <w:lang w:val="pt-PT"/>
        </w:rPr>
      </w:pPr>
      <w:r w:rsidRPr="006963AC">
        <w:rPr>
          <w:bCs/>
          <w:sz w:val="22"/>
          <w:szCs w:val="22"/>
          <w:lang w:val="pt-PT"/>
        </w:rPr>
        <w:t xml:space="preserve">Xolair solução injetável apresenta-se como uma solução límpida a ligeiramente opalescente, incolor a amarelo-acastanhado pálido, numa </w:t>
      </w:r>
      <w:r w:rsidR="00CA7846" w:rsidRPr="006963AC">
        <w:rPr>
          <w:bCs/>
          <w:sz w:val="22"/>
          <w:szCs w:val="22"/>
          <w:lang w:val="pt-PT"/>
        </w:rPr>
        <w:t xml:space="preserve">caneta </w:t>
      </w:r>
      <w:r w:rsidRPr="006963AC">
        <w:rPr>
          <w:bCs/>
          <w:sz w:val="22"/>
          <w:szCs w:val="22"/>
          <w:lang w:val="pt-PT"/>
        </w:rPr>
        <w:t>pré-cheia.</w:t>
      </w:r>
    </w:p>
    <w:p w14:paraId="0537E4EB" w14:textId="77777777" w:rsidR="009777AD" w:rsidRPr="006963AC" w:rsidRDefault="009777AD" w:rsidP="009777AD">
      <w:pPr>
        <w:pStyle w:val="Text"/>
        <w:spacing w:before="0" w:line="240" w:lineRule="auto"/>
        <w:jc w:val="left"/>
        <w:rPr>
          <w:bCs/>
          <w:sz w:val="22"/>
          <w:szCs w:val="22"/>
          <w:lang w:val="pt-PT"/>
        </w:rPr>
      </w:pPr>
    </w:p>
    <w:p w14:paraId="4C55C5BD" w14:textId="6CF64CE2" w:rsidR="009777AD" w:rsidRPr="006963AC" w:rsidRDefault="009777AD" w:rsidP="009777AD">
      <w:pPr>
        <w:pStyle w:val="Text"/>
        <w:spacing w:before="0" w:line="240" w:lineRule="auto"/>
        <w:jc w:val="left"/>
        <w:rPr>
          <w:sz w:val="22"/>
          <w:szCs w:val="22"/>
          <w:lang w:val="pt-PT"/>
        </w:rPr>
      </w:pPr>
      <w:r w:rsidRPr="006963AC">
        <w:rPr>
          <w:bCs/>
          <w:sz w:val="22"/>
          <w:szCs w:val="22"/>
          <w:lang w:val="pt-PT"/>
        </w:rPr>
        <w:t xml:space="preserve">Xolair 75 mg solução injetável </w:t>
      </w:r>
      <w:r w:rsidR="00CA7846" w:rsidRPr="006963AC">
        <w:rPr>
          <w:bCs/>
          <w:sz w:val="22"/>
          <w:szCs w:val="22"/>
          <w:lang w:val="pt-PT"/>
        </w:rPr>
        <w:t xml:space="preserve">em caneta pré-cheia </w:t>
      </w:r>
      <w:r w:rsidRPr="006963AC">
        <w:rPr>
          <w:bCs/>
          <w:sz w:val="22"/>
          <w:szCs w:val="22"/>
          <w:lang w:val="pt-PT"/>
        </w:rPr>
        <w:t xml:space="preserve">está disponível em embalagens contendo </w:t>
      </w:r>
      <w:r w:rsidRPr="006963AC">
        <w:rPr>
          <w:sz w:val="22"/>
          <w:szCs w:val="22"/>
          <w:lang w:val="pt-PT"/>
        </w:rPr>
        <w:t>1 </w:t>
      </w:r>
      <w:r w:rsidR="00CA7846" w:rsidRPr="006963AC">
        <w:rPr>
          <w:sz w:val="22"/>
          <w:szCs w:val="22"/>
          <w:lang w:val="pt-PT"/>
        </w:rPr>
        <w:t xml:space="preserve">caneta </w:t>
      </w:r>
      <w:r w:rsidRPr="006963AC">
        <w:rPr>
          <w:sz w:val="22"/>
          <w:szCs w:val="22"/>
          <w:lang w:val="pt-PT"/>
        </w:rPr>
        <w:t xml:space="preserve">pré-cheia e em embalagens múltiplas contendo </w:t>
      </w:r>
      <w:r w:rsidR="00CA7846" w:rsidRPr="006963AC">
        <w:rPr>
          <w:sz w:val="22"/>
          <w:szCs w:val="22"/>
          <w:lang w:val="pt-PT"/>
        </w:rPr>
        <w:t>3</w:t>
      </w:r>
      <w:r w:rsidRPr="006963AC">
        <w:rPr>
          <w:sz w:val="22"/>
          <w:szCs w:val="22"/>
          <w:lang w:val="pt-PT"/>
        </w:rPr>
        <w:t> (</w:t>
      </w:r>
      <w:r w:rsidR="00CA7846" w:rsidRPr="006963AC">
        <w:rPr>
          <w:sz w:val="22"/>
          <w:szCs w:val="22"/>
          <w:lang w:val="pt-PT"/>
        </w:rPr>
        <w:t>3</w:t>
      </w:r>
      <w:r w:rsidRPr="006963AC">
        <w:rPr>
          <w:sz w:val="22"/>
          <w:szCs w:val="22"/>
          <w:lang w:val="pt-PT"/>
        </w:rPr>
        <w:t> x 1) ou</w:t>
      </w:r>
      <w:r w:rsidR="00804F72" w:rsidRPr="006963AC">
        <w:rPr>
          <w:sz w:val="22"/>
          <w:szCs w:val="22"/>
          <w:lang w:val="pt-PT"/>
        </w:rPr>
        <w:t xml:space="preserve"> </w:t>
      </w:r>
      <w:r w:rsidR="00CA7846" w:rsidRPr="006963AC">
        <w:rPr>
          <w:sz w:val="22"/>
          <w:szCs w:val="22"/>
          <w:lang w:val="pt-PT"/>
        </w:rPr>
        <w:t>6</w:t>
      </w:r>
      <w:r w:rsidR="00804F72" w:rsidRPr="006963AC">
        <w:rPr>
          <w:sz w:val="22"/>
          <w:szCs w:val="22"/>
          <w:lang w:val="pt-PT"/>
        </w:rPr>
        <w:t> </w:t>
      </w:r>
      <w:r w:rsidRPr="006963AC">
        <w:rPr>
          <w:sz w:val="22"/>
          <w:szCs w:val="22"/>
          <w:lang w:val="pt-PT"/>
        </w:rPr>
        <w:t>(</w:t>
      </w:r>
      <w:r w:rsidR="00CA7846" w:rsidRPr="006963AC">
        <w:rPr>
          <w:sz w:val="22"/>
          <w:szCs w:val="22"/>
          <w:lang w:val="pt-PT"/>
        </w:rPr>
        <w:t>6</w:t>
      </w:r>
      <w:r w:rsidRPr="006963AC">
        <w:rPr>
          <w:sz w:val="22"/>
          <w:szCs w:val="22"/>
          <w:lang w:val="pt-PT"/>
        </w:rPr>
        <w:t> x 1) </w:t>
      </w:r>
      <w:r w:rsidR="00CA7846" w:rsidRPr="006963AC">
        <w:rPr>
          <w:sz w:val="22"/>
          <w:szCs w:val="22"/>
          <w:lang w:val="pt-PT"/>
        </w:rPr>
        <w:t xml:space="preserve">canetas </w:t>
      </w:r>
      <w:r w:rsidRPr="006963AC">
        <w:rPr>
          <w:sz w:val="22"/>
          <w:szCs w:val="22"/>
          <w:lang w:val="pt-PT"/>
        </w:rPr>
        <w:t>pré-cheias.</w:t>
      </w:r>
    </w:p>
    <w:p w14:paraId="118FD09C" w14:textId="77777777" w:rsidR="009777AD" w:rsidRPr="006963AC" w:rsidRDefault="009777AD" w:rsidP="009777AD">
      <w:pPr>
        <w:pStyle w:val="Text"/>
        <w:spacing w:before="0" w:line="240" w:lineRule="auto"/>
        <w:jc w:val="left"/>
        <w:rPr>
          <w:bCs/>
          <w:sz w:val="22"/>
          <w:szCs w:val="22"/>
          <w:lang w:val="pt-PT"/>
        </w:rPr>
      </w:pPr>
    </w:p>
    <w:p w14:paraId="5542A831" w14:textId="3FF0713D" w:rsidR="009777AD" w:rsidRPr="006963AC" w:rsidRDefault="009777AD" w:rsidP="009777AD">
      <w:pPr>
        <w:pStyle w:val="Text"/>
        <w:spacing w:before="0" w:line="240" w:lineRule="auto"/>
        <w:jc w:val="left"/>
        <w:rPr>
          <w:sz w:val="22"/>
          <w:szCs w:val="22"/>
          <w:lang w:val="pt-PT"/>
        </w:rPr>
      </w:pPr>
      <w:r w:rsidRPr="006963AC">
        <w:rPr>
          <w:sz w:val="22"/>
          <w:szCs w:val="22"/>
          <w:lang w:val="pt-PT"/>
        </w:rPr>
        <w:t>Poderão não estar comercializadas todas as embalagens.</w:t>
      </w:r>
    </w:p>
    <w:p w14:paraId="793B507D" w14:textId="77777777" w:rsidR="009777AD" w:rsidRPr="006963AC" w:rsidRDefault="009777AD" w:rsidP="009777AD">
      <w:pPr>
        <w:pStyle w:val="Text"/>
        <w:spacing w:before="0" w:line="240" w:lineRule="auto"/>
        <w:jc w:val="left"/>
        <w:rPr>
          <w:sz w:val="22"/>
          <w:szCs w:val="22"/>
          <w:lang w:val="pt-PT"/>
        </w:rPr>
      </w:pPr>
    </w:p>
    <w:p w14:paraId="738BD2CE" w14:textId="77777777" w:rsidR="009777AD" w:rsidRPr="006963AC" w:rsidRDefault="009777AD" w:rsidP="009777AD">
      <w:pPr>
        <w:keepNext/>
        <w:numPr>
          <w:ilvl w:val="12"/>
          <w:numId w:val="0"/>
        </w:numPr>
        <w:suppressAutoHyphens/>
        <w:spacing w:line="240" w:lineRule="auto"/>
        <w:jc w:val="left"/>
        <w:rPr>
          <w:b/>
          <w:szCs w:val="22"/>
        </w:rPr>
      </w:pPr>
      <w:r w:rsidRPr="006963AC">
        <w:rPr>
          <w:b/>
          <w:szCs w:val="22"/>
        </w:rPr>
        <w:t>Titular da Autorização de Introdução no Mercado</w:t>
      </w:r>
    </w:p>
    <w:p w14:paraId="56230B5E" w14:textId="77777777" w:rsidR="009777AD" w:rsidRPr="006963AC" w:rsidRDefault="009777AD" w:rsidP="009777AD">
      <w:pPr>
        <w:keepNext/>
        <w:numPr>
          <w:ilvl w:val="12"/>
          <w:numId w:val="0"/>
        </w:numPr>
        <w:suppressAutoHyphens/>
        <w:spacing w:line="240" w:lineRule="auto"/>
        <w:jc w:val="left"/>
        <w:rPr>
          <w:szCs w:val="22"/>
          <w:lang w:val="en-US"/>
        </w:rPr>
      </w:pPr>
      <w:r w:rsidRPr="006963AC">
        <w:rPr>
          <w:szCs w:val="22"/>
          <w:lang w:val="en-US"/>
        </w:rPr>
        <w:t>Novartis Europharm Limited</w:t>
      </w:r>
    </w:p>
    <w:p w14:paraId="1977E998" w14:textId="77777777" w:rsidR="009777AD" w:rsidRPr="006963AC" w:rsidRDefault="009777AD" w:rsidP="009777AD">
      <w:pPr>
        <w:keepNext/>
        <w:spacing w:line="240" w:lineRule="auto"/>
        <w:jc w:val="left"/>
        <w:rPr>
          <w:color w:val="000000"/>
          <w:lang w:val="en-US"/>
        </w:rPr>
      </w:pPr>
      <w:r w:rsidRPr="006963AC">
        <w:rPr>
          <w:color w:val="000000"/>
          <w:lang w:val="en-US"/>
        </w:rPr>
        <w:t>Vista Building</w:t>
      </w:r>
    </w:p>
    <w:p w14:paraId="28493AE5" w14:textId="77777777" w:rsidR="009777AD" w:rsidRPr="006963AC" w:rsidRDefault="009777AD" w:rsidP="009777AD">
      <w:pPr>
        <w:keepNext/>
        <w:spacing w:line="240" w:lineRule="auto"/>
        <w:jc w:val="left"/>
        <w:rPr>
          <w:color w:val="000000"/>
          <w:lang w:val="en-US"/>
        </w:rPr>
      </w:pPr>
      <w:r w:rsidRPr="006963AC">
        <w:rPr>
          <w:color w:val="000000"/>
          <w:lang w:val="en-US"/>
        </w:rPr>
        <w:t>Elm Park, Merrion Road</w:t>
      </w:r>
    </w:p>
    <w:p w14:paraId="1C653265" w14:textId="77777777" w:rsidR="009777AD" w:rsidRPr="006963AC" w:rsidRDefault="009777AD" w:rsidP="009777AD">
      <w:pPr>
        <w:keepNext/>
        <w:spacing w:line="240" w:lineRule="auto"/>
        <w:jc w:val="left"/>
        <w:rPr>
          <w:color w:val="000000"/>
        </w:rPr>
      </w:pPr>
      <w:r w:rsidRPr="006963AC">
        <w:rPr>
          <w:color w:val="000000"/>
        </w:rPr>
        <w:t>Dublin 4</w:t>
      </w:r>
    </w:p>
    <w:p w14:paraId="714AFFF1" w14:textId="77777777" w:rsidR="009777AD" w:rsidRPr="006963AC" w:rsidRDefault="009777AD" w:rsidP="009777AD">
      <w:pPr>
        <w:spacing w:line="240" w:lineRule="auto"/>
        <w:jc w:val="left"/>
        <w:rPr>
          <w:color w:val="000000"/>
        </w:rPr>
      </w:pPr>
      <w:r w:rsidRPr="006963AC">
        <w:rPr>
          <w:color w:val="000000"/>
        </w:rPr>
        <w:t>Irlanda</w:t>
      </w:r>
    </w:p>
    <w:p w14:paraId="6549A3AE" w14:textId="77777777" w:rsidR="009777AD" w:rsidRPr="006963AC" w:rsidRDefault="009777AD" w:rsidP="009777AD">
      <w:pPr>
        <w:numPr>
          <w:ilvl w:val="12"/>
          <w:numId w:val="0"/>
        </w:numPr>
        <w:spacing w:line="240" w:lineRule="auto"/>
        <w:ind w:right="-2"/>
        <w:jc w:val="left"/>
        <w:rPr>
          <w:szCs w:val="22"/>
        </w:rPr>
      </w:pPr>
    </w:p>
    <w:p w14:paraId="5519300A" w14:textId="77777777" w:rsidR="009777AD" w:rsidRPr="006963AC" w:rsidRDefault="009777AD" w:rsidP="009777AD">
      <w:pPr>
        <w:keepNext/>
        <w:numPr>
          <w:ilvl w:val="12"/>
          <w:numId w:val="0"/>
        </w:numPr>
        <w:suppressAutoHyphens/>
        <w:spacing w:line="240" w:lineRule="auto"/>
        <w:jc w:val="left"/>
        <w:rPr>
          <w:b/>
          <w:szCs w:val="22"/>
        </w:rPr>
      </w:pPr>
      <w:r w:rsidRPr="006963AC">
        <w:rPr>
          <w:b/>
          <w:szCs w:val="22"/>
        </w:rPr>
        <w:t>Fabricante</w:t>
      </w:r>
    </w:p>
    <w:p w14:paraId="6A1079D0" w14:textId="77777777" w:rsidR="00B871D1" w:rsidRPr="006963AC" w:rsidRDefault="00B871D1" w:rsidP="00B871D1">
      <w:pPr>
        <w:keepNext/>
        <w:widowControl/>
        <w:spacing w:line="240" w:lineRule="auto"/>
        <w:jc w:val="left"/>
        <w:rPr>
          <w:szCs w:val="22"/>
          <w:lang w:val="fr-CH"/>
        </w:rPr>
      </w:pPr>
      <w:r w:rsidRPr="006963AC">
        <w:rPr>
          <w:szCs w:val="22"/>
          <w:lang w:val="fr-CH"/>
        </w:rPr>
        <w:t>Novartis Farmacéutica S.A.</w:t>
      </w:r>
    </w:p>
    <w:p w14:paraId="151E2304" w14:textId="77777777" w:rsidR="00B871D1" w:rsidRPr="006963AC" w:rsidRDefault="00B871D1" w:rsidP="00B871D1">
      <w:pPr>
        <w:keepNext/>
        <w:widowControl/>
        <w:spacing w:line="240" w:lineRule="auto"/>
        <w:jc w:val="left"/>
        <w:rPr>
          <w:szCs w:val="22"/>
          <w:lang w:val="fr-CH"/>
        </w:rPr>
      </w:pPr>
      <w:r w:rsidRPr="006963AC">
        <w:rPr>
          <w:szCs w:val="22"/>
          <w:lang w:val="fr-CH"/>
        </w:rPr>
        <w:t>Gran Via de les Corts Catalanes, 764</w:t>
      </w:r>
    </w:p>
    <w:p w14:paraId="40321AA2" w14:textId="77777777" w:rsidR="00B871D1" w:rsidRPr="006963AC" w:rsidRDefault="00B871D1" w:rsidP="00B871D1">
      <w:pPr>
        <w:keepNext/>
        <w:widowControl/>
        <w:spacing w:line="240" w:lineRule="auto"/>
        <w:jc w:val="left"/>
        <w:rPr>
          <w:szCs w:val="22"/>
          <w:lang w:val="fr-CH"/>
        </w:rPr>
      </w:pPr>
      <w:r w:rsidRPr="006963AC">
        <w:rPr>
          <w:szCs w:val="22"/>
          <w:lang w:val="fr-CH"/>
        </w:rPr>
        <w:t>08013 Barcelona</w:t>
      </w:r>
    </w:p>
    <w:p w14:paraId="5D348BF2" w14:textId="77777777" w:rsidR="00B871D1" w:rsidRPr="006963AC" w:rsidRDefault="00B871D1" w:rsidP="00B871D1">
      <w:pPr>
        <w:spacing w:line="240" w:lineRule="auto"/>
        <w:jc w:val="left"/>
        <w:rPr>
          <w:szCs w:val="22"/>
        </w:rPr>
      </w:pPr>
      <w:r w:rsidRPr="006963AC">
        <w:rPr>
          <w:szCs w:val="22"/>
        </w:rPr>
        <w:t>Espanha</w:t>
      </w:r>
    </w:p>
    <w:p w14:paraId="43E9AD9D" w14:textId="77777777" w:rsidR="00B871D1" w:rsidRPr="006963AC" w:rsidRDefault="00B871D1" w:rsidP="00B871D1">
      <w:pPr>
        <w:spacing w:line="240" w:lineRule="auto"/>
        <w:jc w:val="left"/>
        <w:rPr>
          <w:noProof/>
          <w:szCs w:val="22"/>
        </w:rPr>
      </w:pPr>
    </w:p>
    <w:p w14:paraId="4254C3B4" w14:textId="77777777" w:rsidR="009777AD" w:rsidRPr="002C601F" w:rsidRDefault="009777AD" w:rsidP="009777AD">
      <w:pPr>
        <w:keepNext/>
        <w:numPr>
          <w:ilvl w:val="12"/>
          <w:numId w:val="0"/>
        </w:numPr>
        <w:spacing w:line="240" w:lineRule="auto"/>
        <w:jc w:val="left"/>
        <w:rPr>
          <w:szCs w:val="22"/>
          <w:shd w:val="pct15" w:color="auto" w:fill="auto"/>
        </w:rPr>
      </w:pPr>
      <w:r w:rsidRPr="002C601F">
        <w:rPr>
          <w:szCs w:val="22"/>
          <w:shd w:val="pct15" w:color="auto" w:fill="auto"/>
        </w:rPr>
        <w:t>Novartis Pharma GmbH</w:t>
      </w:r>
    </w:p>
    <w:p w14:paraId="48E4A296" w14:textId="77777777" w:rsidR="009777AD" w:rsidRPr="002C601F" w:rsidRDefault="009777AD" w:rsidP="009777AD">
      <w:pPr>
        <w:keepNext/>
        <w:numPr>
          <w:ilvl w:val="12"/>
          <w:numId w:val="0"/>
        </w:numPr>
        <w:spacing w:line="240" w:lineRule="auto"/>
        <w:jc w:val="left"/>
        <w:rPr>
          <w:szCs w:val="22"/>
          <w:shd w:val="pct15" w:color="auto" w:fill="auto"/>
        </w:rPr>
      </w:pPr>
      <w:r w:rsidRPr="002C601F">
        <w:rPr>
          <w:szCs w:val="22"/>
          <w:shd w:val="pct15" w:color="auto" w:fill="auto"/>
        </w:rPr>
        <w:t>Roonstrasse 25</w:t>
      </w:r>
    </w:p>
    <w:p w14:paraId="063E384D" w14:textId="77777777" w:rsidR="009777AD" w:rsidRPr="002C601F" w:rsidRDefault="009777AD" w:rsidP="009777AD">
      <w:pPr>
        <w:keepNext/>
        <w:numPr>
          <w:ilvl w:val="12"/>
          <w:numId w:val="0"/>
        </w:numPr>
        <w:spacing w:line="240" w:lineRule="auto"/>
        <w:jc w:val="left"/>
        <w:rPr>
          <w:szCs w:val="22"/>
          <w:shd w:val="pct15" w:color="auto" w:fill="auto"/>
        </w:rPr>
      </w:pPr>
      <w:r w:rsidRPr="002C601F">
        <w:rPr>
          <w:szCs w:val="22"/>
          <w:shd w:val="pct15" w:color="auto" w:fill="auto"/>
          <w:lang w:val="ru-RU"/>
        </w:rPr>
        <w:t>D-</w:t>
      </w:r>
      <w:r w:rsidRPr="002C601F">
        <w:rPr>
          <w:szCs w:val="22"/>
          <w:shd w:val="pct15" w:color="auto" w:fill="auto"/>
        </w:rPr>
        <w:t>90429 Nuremberga</w:t>
      </w:r>
    </w:p>
    <w:p w14:paraId="1C02935A" w14:textId="77777777" w:rsidR="009777AD" w:rsidRPr="002C601F" w:rsidRDefault="009777AD" w:rsidP="009777AD">
      <w:pPr>
        <w:numPr>
          <w:ilvl w:val="12"/>
          <w:numId w:val="0"/>
        </w:numPr>
        <w:suppressAutoHyphens/>
        <w:spacing w:line="240" w:lineRule="auto"/>
        <w:jc w:val="left"/>
        <w:rPr>
          <w:szCs w:val="22"/>
          <w:shd w:val="pct15" w:color="auto" w:fill="auto"/>
        </w:rPr>
      </w:pPr>
      <w:r w:rsidRPr="002C601F">
        <w:rPr>
          <w:szCs w:val="22"/>
          <w:shd w:val="pct15" w:color="auto" w:fill="auto"/>
        </w:rPr>
        <w:t>Alemanha</w:t>
      </w:r>
    </w:p>
    <w:p w14:paraId="6E4B2067" w14:textId="77777777" w:rsidR="00EE1083" w:rsidRDefault="00EE1083" w:rsidP="00EE1083">
      <w:pPr>
        <w:numPr>
          <w:ilvl w:val="12"/>
          <w:numId w:val="0"/>
        </w:numPr>
        <w:spacing w:line="240" w:lineRule="auto"/>
        <w:ind w:right="-2"/>
        <w:jc w:val="left"/>
        <w:rPr>
          <w:szCs w:val="22"/>
        </w:rPr>
      </w:pPr>
    </w:p>
    <w:p w14:paraId="53270162" w14:textId="77777777" w:rsidR="00EE1083" w:rsidRPr="00C83513" w:rsidRDefault="00EE1083" w:rsidP="00EE1083">
      <w:pPr>
        <w:keepNext/>
        <w:spacing w:line="240" w:lineRule="auto"/>
        <w:rPr>
          <w:rFonts w:eastAsia="Aptos"/>
          <w:szCs w:val="22"/>
          <w:shd w:val="pct15" w:color="auto" w:fill="auto"/>
          <w:lang w:eastAsia="de-CH"/>
        </w:rPr>
      </w:pPr>
      <w:r w:rsidRPr="00C83513">
        <w:rPr>
          <w:rFonts w:eastAsia="Aptos"/>
          <w:szCs w:val="22"/>
          <w:shd w:val="pct15" w:color="auto" w:fill="auto"/>
          <w:lang w:eastAsia="de-CH"/>
        </w:rPr>
        <w:t>Novartis Pharma GmbH</w:t>
      </w:r>
    </w:p>
    <w:p w14:paraId="1A6CF115" w14:textId="77777777" w:rsidR="00EE1083" w:rsidRPr="00C83513" w:rsidRDefault="00EE1083" w:rsidP="00EE1083">
      <w:pPr>
        <w:keepNext/>
        <w:spacing w:line="240" w:lineRule="auto"/>
        <w:rPr>
          <w:rFonts w:eastAsia="Aptos"/>
          <w:szCs w:val="22"/>
          <w:shd w:val="pct15" w:color="auto" w:fill="auto"/>
          <w:lang w:eastAsia="de-CH"/>
        </w:rPr>
      </w:pPr>
      <w:r w:rsidRPr="00C83513">
        <w:rPr>
          <w:rFonts w:eastAsia="Aptos"/>
          <w:szCs w:val="22"/>
          <w:shd w:val="pct15" w:color="auto" w:fill="auto"/>
          <w:lang w:eastAsia="de-CH"/>
        </w:rPr>
        <w:t>Sophie-Germain-Strasse 10</w:t>
      </w:r>
    </w:p>
    <w:p w14:paraId="60697C5B" w14:textId="77777777" w:rsidR="00EE1083" w:rsidRPr="00C83513" w:rsidRDefault="00EE1083" w:rsidP="00EE1083">
      <w:pPr>
        <w:keepNext/>
        <w:spacing w:line="240" w:lineRule="auto"/>
        <w:rPr>
          <w:rFonts w:eastAsia="Aptos"/>
          <w:szCs w:val="22"/>
          <w:shd w:val="pct15" w:color="auto" w:fill="auto"/>
          <w:lang w:eastAsia="de-CH"/>
        </w:rPr>
      </w:pPr>
      <w:r w:rsidRPr="00C83513">
        <w:rPr>
          <w:rFonts w:eastAsia="Aptos"/>
          <w:szCs w:val="22"/>
          <w:shd w:val="pct15" w:color="auto" w:fill="auto"/>
          <w:lang w:eastAsia="de-CH"/>
        </w:rPr>
        <w:t>90443 Nuremberga</w:t>
      </w:r>
    </w:p>
    <w:p w14:paraId="49D4A512" w14:textId="77777777" w:rsidR="00EE1083" w:rsidRDefault="00EE1083" w:rsidP="00EE1083">
      <w:pPr>
        <w:numPr>
          <w:ilvl w:val="12"/>
          <w:numId w:val="0"/>
        </w:numPr>
        <w:spacing w:line="240" w:lineRule="auto"/>
        <w:ind w:right="-2"/>
        <w:jc w:val="left"/>
        <w:rPr>
          <w:szCs w:val="22"/>
          <w:shd w:val="pct15" w:color="auto" w:fill="auto"/>
          <w:lang w:val="de-CH"/>
        </w:rPr>
      </w:pPr>
      <w:r w:rsidRPr="008B0A08">
        <w:rPr>
          <w:szCs w:val="22"/>
          <w:shd w:val="pct15" w:color="auto" w:fill="auto"/>
          <w:lang w:val="de-CH"/>
        </w:rPr>
        <w:t>Alemanha</w:t>
      </w:r>
    </w:p>
    <w:p w14:paraId="29DBB212" w14:textId="1DBEE931" w:rsidR="009777AD" w:rsidRPr="006963AC" w:rsidRDefault="009777AD" w:rsidP="00A12EF7">
      <w:pPr>
        <w:numPr>
          <w:ilvl w:val="12"/>
          <w:numId w:val="0"/>
        </w:numPr>
        <w:spacing w:line="240" w:lineRule="auto"/>
        <w:ind w:right="-2"/>
        <w:jc w:val="left"/>
        <w:rPr>
          <w:szCs w:val="22"/>
        </w:rPr>
      </w:pPr>
    </w:p>
    <w:p w14:paraId="6C4B363A" w14:textId="77777777" w:rsidR="009777AD" w:rsidRPr="006963AC" w:rsidRDefault="009777AD" w:rsidP="009777AD">
      <w:pPr>
        <w:keepNext/>
        <w:keepLines/>
        <w:suppressAutoHyphens/>
        <w:spacing w:line="240" w:lineRule="auto"/>
        <w:ind w:right="14"/>
        <w:jc w:val="left"/>
        <w:rPr>
          <w:noProof/>
          <w:szCs w:val="22"/>
        </w:rPr>
      </w:pPr>
      <w:r w:rsidRPr="006963AC">
        <w:rPr>
          <w:noProof/>
          <w:szCs w:val="22"/>
        </w:rPr>
        <w:t>Para quaisquer informações sobre este medicamento, queira contactar o representante local do Titular da Autorização de Introdução no Mercado:</w:t>
      </w:r>
    </w:p>
    <w:p w14:paraId="1C6C392C" w14:textId="77777777" w:rsidR="009777AD" w:rsidRPr="006963AC" w:rsidRDefault="009777AD" w:rsidP="009777AD">
      <w:pPr>
        <w:keepNext/>
        <w:keepLines/>
        <w:numPr>
          <w:ilvl w:val="12"/>
          <w:numId w:val="0"/>
        </w:numPr>
        <w:spacing w:line="240" w:lineRule="auto"/>
        <w:ind w:right="-2"/>
        <w:jc w:val="left"/>
        <w:rPr>
          <w:color w:val="000000"/>
          <w:szCs w:val="22"/>
        </w:rPr>
      </w:pPr>
    </w:p>
    <w:tbl>
      <w:tblPr>
        <w:tblW w:w="9356" w:type="dxa"/>
        <w:tblInd w:w="-34" w:type="dxa"/>
        <w:tblLayout w:type="fixed"/>
        <w:tblLook w:val="0000" w:firstRow="0" w:lastRow="0" w:firstColumn="0" w:lastColumn="0" w:noHBand="0" w:noVBand="0"/>
      </w:tblPr>
      <w:tblGrid>
        <w:gridCol w:w="4678"/>
        <w:gridCol w:w="4678"/>
      </w:tblGrid>
      <w:tr w:rsidR="009777AD" w:rsidRPr="006963AC" w14:paraId="747579EB" w14:textId="77777777" w:rsidTr="006921F4">
        <w:trPr>
          <w:cantSplit/>
        </w:trPr>
        <w:tc>
          <w:tcPr>
            <w:tcW w:w="4678" w:type="dxa"/>
          </w:tcPr>
          <w:p w14:paraId="7EDA0840" w14:textId="77777777" w:rsidR="009777AD" w:rsidRPr="006963AC" w:rsidRDefault="009777AD" w:rsidP="006921F4">
            <w:pPr>
              <w:spacing w:line="240" w:lineRule="auto"/>
              <w:rPr>
                <w:color w:val="000000"/>
                <w:szCs w:val="22"/>
                <w:lang w:val="fr-BE"/>
              </w:rPr>
            </w:pPr>
            <w:r w:rsidRPr="006963AC">
              <w:rPr>
                <w:b/>
                <w:color w:val="000000"/>
                <w:szCs w:val="22"/>
                <w:lang w:val="fr-BE"/>
              </w:rPr>
              <w:t>België/Belgique/Belgien</w:t>
            </w:r>
          </w:p>
          <w:p w14:paraId="0D7B7318" w14:textId="77777777" w:rsidR="009777AD" w:rsidRPr="006963AC" w:rsidRDefault="009777AD" w:rsidP="006921F4">
            <w:pPr>
              <w:spacing w:line="240" w:lineRule="auto"/>
              <w:rPr>
                <w:color w:val="000000"/>
                <w:szCs w:val="22"/>
                <w:lang w:val="fr-BE"/>
              </w:rPr>
            </w:pPr>
            <w:r w:rsidRPr="006963AC">
              <w:rPr>
                <w:color w:val="000000"/>
                <w:szCs w:val="22"/>
                <w:lang w:val="fr-BE"/>
              </w:rPr>
              <w:t>Novartis Pharma N.V.</w:t>
            </w:r>
          </w:p>
          <w:p w14:paraId="53FB0C4D" w14:textId="77777777" w:rsidR="009777AD" w:rsidRPr="006963AC" w:rsidRDefault="009777AD" w:rsidP="006921F4">
            <w:pPr>
              <w:spacing w:line="240" w:lineRule="auto"/>
              <w:rPr>
                <w:color w:val="000000"/>
                <w:szCs w:val="22"/>
              </w:rPr>
            </w:pPr>
            <w:r w:rsidRPr="006963AC">
              <w:rPr>
                <w:color w:val="000000"/>
                <w:szCs w:val="22"/>
                <w:lang w:val="fr-BE"/>
              </w:rPr>
              <w:t>Tél/Tel: +32 2 246 16 11</w:t>
            </w:r>
          </w:p>
          <w:p w14:paraId="6113C2BB" w14:textId="77777777" w:rsidR="009777AD" w:rsidRPr="006963AC" w:rsidRDefault="009777AD" w:rsidP="006921F4">
            <w:pPr>
              <w:spacing w:line="240" w:lineRule="auto"/>
              <w:ind w:right="34"/>
              <w:rPr>
                <w:color w:val="000000"/>
                <w:szCs w:val="22"/>
              </w:rPr>
            </w:pPr>
          </w:p>
        </w:tc>
        <w:tc>
          <w:tcPr>
            <w:tcW w:w="4678" w:type="dxa"/>
          </w:tcPr>
          <w:p w14:paraId="4E227B31" w14:textId="77777777" w:rsidR="009777AD" w:rsidRPr="006963AC" w:rsidRDefault="009777AD" w:rsidP="006921F4">
            <w:pPr>
              <w:spacing w:line="240" w:lineRule="auto"/>
              <w:rPr>
                <w:color w:val="000000"/>
                <w:szCs w:val="22"/>
                <w:lang w:val="lt-LT"/>
              </w:rPr>
            </w:pPr>
            <w:r w:rsidRPr="006963AC">
              <w:rPr>
                <w:b/>
                <w:color w:val="000000"/>
                <w:szCs w:val="22"/>
                <w:lang w:val="lt-LT"/>
              </w:rPr>
              <w:t>Lietuva</w:t>
            </w:r>
          </w:p>
          <w:p w14:paraId="1BDCD8ED" w14:textId="77777777" w:rsidR="009777AD" w:rsidRPr="006963AC" w:rsidRDefault="009777AD" w:rsidP="006921F4">
            <w:pPr>
              <w:spacing w:line="240" w:lineRule="auto"/>
              <w:ind w:right="-449"/>
              <w:rPr>
                <w:color w:val="000000"/>
                <w:szCs w:val="22"/>
                <w:lang w:val="lt-LT"/>
              </w:rPr>
            </w:pPr>
            <w:r w:rsidRPr="006963AC">
              <w:rPr>
                <w:szCs w:val="22"/>
                <w:lang w:val="lt-LT"/>
              </w:rPr>
              <w:t>SIA Novartis Baltics Lietuvos filialas</w:t>
            </w:r>
          </w:p>
          <w:p w14:paraId="027AB293" w14:textId="77777777" w:rsidR="009777AD" w:rsidRPr="006963AC" w:rsidRDefault="009777AD" w:rsidP="006921F4">
            <w:pPr>
              <w:spacing w:line="240" w:lineRule="auto"/>
              <w:ind w:right="-449"/>
              <w:rPr>
                <w:color w:val="000000"/>
                <w:szCs w:val="22"/>
                <w:lang w:val="lt-LT"/>
              </w:rPr>
            </w:pPr>
            <w:r w:rsidRPr="006963AC">
              <w:rPr>
                <w:color w:val="000000"/>
                <w:szCs w:val="22"/>
                <w:lang w:val="lt-LT"/>
              </w:rPr>
              <w:t>Tel: +370 5 269 16 50</w:t>
            </w:r>
          </w:p>
          <w:p w14:paraId="382166E7" w14:textId="77777777" w:rsidR="009777AD" w:rsidRPr="006963AC" w:rsidRDefault="009777AD" w:rsidP="006921F4">
            <w:pPr>
              <w:suppressAutoHyphens/>
              <w:spacing w:line="240" w:lineRule="auto"/>
              <w:rPr>
                <w:color w:val="000000"/>
                <w:szCs w:val="22"/>
                <w:lang w:val="es-ES"/>
              </w:rPr>
            </w:pPr>
          </w:p>
        </w:tc>
      </w:tr>
      <w:tr w:rsidR="009777AD" w:rsidRPr="006963AC" w14:paraId="7D31C7E5" w14:textId="77777777" w:rsidTr="006921F4">
        <w:trPr>
          <w:cantSplit/>
        </w:trPr>
        <w:tc>
          <w:tcPr>
            <w:tcW w:w="4678" w:type="dxa"/>
          </w:tcPr>
          <w:p w14:paraId="59D32095" w14:textId="77777777" w:rsidR="009777AD" w:rsidRPr="006963AC" w:rsidRDefault="009777AD" w:rsidP="006921F4">
            <w:pPr>
              <w:spacing w:line="240" w:lineRule="auto"/>
              <w:rPr>
                <w:b/>
                <w:noProof/>
                <w:color w:val="000000"/>
                <w:szCs w:val="22"/>
                <w:lang w:val="es-ES"/>
              </w:rPr>
            </w:pPr>
            <w:r w:rsidRPr="006963AC">
              <w:rPr>
                <w:b/>
                <w:noProof/>
                <w:color w:val="000000"/>
                <w:szCs w:val="22"/>
              </w:rPr>
              <w:t>България</w:t>
            </w:r>
          </w:p>
          <w:p w14:paraId="1395E9D8" w14:textId="77777777" w:rsidR="009777AD" w:rsidRPr="006963AC" w:rsidRDefault="009777AD" w:rsidP="006921F4">
            <w:pPr>
              <w:spacing w:line="240" w:lineRule="auto"/>
              <w:rPr>
                <w:noProof/>
                <w:color w:val="000000"/>
                <w:szCs w:val="22"/>
              </w:rPr>
            </w:pPr>
            <w:r w:rsidRPr="006963AC">
              <w:rPr>
                <w:szCs w:val="22"/>
              </w:rPr>
              <w:t>Novartis Bulgaria EOOD</w:t>
            </w:r>
          </w:p>
          <w:p w14:paraId="7938C4A7" w14:textId="77777777" w:rsidR="009777AD" w:rsidRPr="006963AC" w:rsidRDefault="009777AD" w:rsidP="006921F4">
            <w:pPr>
              <w:spacing w:line="240" w:lineRule="auto"/>
              <w:rPr>
                <w:noProof/>
                <w:color w:val="000000"/>
                <w:szCs w:val="22"/>
              </w:rPr>
            </w:pPr>
            <w:r w:rsidRPr="006963AC">
              <w:rPr>
                <w:noProof/>
                <w:color w:val="000000"/>
                <w:szCs w:val="22"/>
              </w:rPr>
              <w:t>Тел.: +359 2 489 98 28</w:t>
            </w:r>
          </w:p>
          <w:p w14:paraId="11DD3BEC" w14:textId="77777777" w:rsidR="009777AD" w:rsidRPr="006963AC" w:rsidRDefault="009777AD" w:rsidP="006921F4">
            <w:pPr>
              <w:tabs>
                <w:tab w:val="left" w:pos="-720"/>
              </w:tabs>
              <w:suppressAutoHyphens/>
              <w:spacing w:line="240" w:lineRule="auto"/>
              <w:rPr>
                <w:b/>
                <w:color w:val="000000"/>
                <w:szCs w:val="22"/>
                <w:lang w:val="pt-BR"/>
              </w:rPr>
            </w:pPr>
          </w:p>
        </w:tc>
        <w:tc>
          <w:tcPr>
            <w:tcW w:w="4678" w:type="dxa"/>
          </w:tcPr>
          <w:p w14:paraId="6F508CF2" w14:textId="77777777" w:rsidR="009777AD" w:rsidRPr="006963AC" w:rsidRDefault="009777AD" w:rsidP="006921F4">
            <w:pPr>
              <w:spacing w:line="240" w:lineRule="auto"/>
              <w:rPr>
                <w:color w:val="000000"/>
                <w:szCs w:val="22"/>
                <w:lang w:val="de-CH"/>
              </w:rPr>
            </w:pPr>
            <w:r w:rsidRPr="006963AC">
              <w:rPr>
                <w:b/>
                <w:color w:val="000000"/>
                <w:szCs w:val="22"/>
                <w:lang w:val="de-CH"/>
              </w:rPr>
              <w:t>Luxembourg/Luxemburg</w:t>
            </w:r>
          </w:p>
          <w:p w14:paraId="003C134F" w14:textId="77777777" w:rsidR="009777AD" w:rsidRPr="006963AC" w:rsidRDefault="009777AD" w:rsidP="006921F4">
            <w:pPr>
              <w:spacing w:line="240" w:lineRule="auto"/>
              <w:rPr>
                <w:color w:val="000000"/>
                <w:szCs w:val="22"/>
                <w:lang w:val="de-CH"/>
              </w:rPr>
            </w:pPr>
            <w:r w:rsidRPr="006963AC">
              <w:rPr>
                <w:color w:val="000000"/>
                <w:szCs w:val="22"/>
                <w:lang w:val="de-CH"/>
              </w:rPr>
              <w:t>Novartis Pharma N.V.</w:t>
            </w:r>
          </w:p>
          <w:p w14:paraId="1BBD66B0" w14:textId="77777777" w:rsidR="009777AD" w:rsidRPr="006963AC" w:rsidRDefault="009777AD" w:rsidP="006921F4">
            <w:pPr>
              <w:spacing w:line="240" w:lineRule="auto"/>
              <w:rPr>
                <w:color w:val="000000"/>
                <w:szCs w:val="22"/>
              </w:rPr>
            </w:pPr>
            <w:r w:rsidRPr="006963AC">
              <w:rPr>
                <w:color w:val="000000"/>
                <w:szCs w:val="22"/>
                <w:lang w:val="fr-BE"/>
              </w:rPr>
              <w:t>Tél/Tel: +32 2 246 16 11</w:t>
            </w:r>
          </w:p>
          <w:p w14:paraId="4C192F20" w14:textId="77777777" w:rsidR="009777AD" w:rsidRPr="006963AC" w:rsidRDefault="009777AD" w:rsidP="006921F4">
            <w:pPr>
              <w:suppressAutoHyphens/>
              <w:spacing w:line="240" w:lineRule="auto"/>
              <w:rPr>
                <w:color w:val="000000"/>
                <w:szCs w:val="22"/>
                <w:lang w:val="it-IT"/>
              </w:rPr>
            </w:pPr>
          </w:p>
        </w:tc>
      </w:tr>
      <w:tr w:rsidR="009777AD" w:rsidRPr="006963AC" w14:paraId="0B7A5C87" w14:textId="77777777" w:rsidTr="006921F4">
        <w:trPr>
          <w:cantSplit/>
        </w:trPr>
        <w:tc>
          <w:tcPr>
            <w:tcW w:w="4678" w:type="dxa"/>
          </w:tcPr>
          <w:p w14:paraId="79CEA442" w14:textId="77777777" w:rsidR="009777AD" w:rsidRPr="006963AC" w:rsidRDefault="009777AD" w:rsidP="006921F4">
            <w:pPr>
              <w:tabs>
                <w:tab w:val="left" w:pos="-720"/>
              </w:tabs>
              <w:suppressAutoHyphens/>
              <w:spacing w:line="240" w:lineRule="auto"/>
              <w:rPr>
                <w:color w:val="000000"/>
                <w:szCs w:val="22"/>
                <w:lang w:val="pt-BR"/>
              </w:rPr>
            </w:pPr>
            <w:r w:rsidRPr="006963AC">
              <w:rPr>
                <w:b/>
                <w:color w:val="000000"/>
                <w:szCs w:val="22"/>
                <w:lang w:val="pt-BR"/>
              </w:rPr>
              <w:t>Česká republika</w:t>
            </w:r>
          </w:p>
          <w:p w14:paraId="078072CA" w14:textId="77777777" w:rsidR="009777AD" w:rsidRPr="006963AC" w:rsidRDefault="009777AD" w:rsidP="006921F4">
            <w:pPr>
              <w:tabs>
                <w:tab w:val="left" w:pos="-720"/>
              </w:tabs>
              <w:suppressAutoHyphens/>
              <w:spacing w:line="240" w:lineRule="auto"/>
              <w:rPr>
                <w:color w:val="000000"/>
                <w:szCs w:val="22"/>
                <w:lang w:val="pt-BR"/>
              </w:rPr>
            </w:pPr>
            <w:r w:rsidRPr="006963AC">
              <w:rPr>
                <w:color w:val="000000"/>
                <w:szCs w:val="22"/>
                <w:lang w:val="pt-BR"/>
              </w:rPr>
              <w:t>Novartis s.r.o.</w:t>
            </w:r>
          </w:p>
          <w:p w14:paraId="65C057C4" w14:textId="77777777" w:rsidR="009777AD" w:rsidRPr="006963AC" w:rsidRDefault="009777AD" w:rsidP="006921F4">
            <w:pPr>
              <w:spacing w:line="240" w:lineRule="auto"/>
              <w:rPr>
                <w:color w:val="000000"/>
                <w:szCs w:val="22"/>
                <w:lang w:val="de-CH"/>
              </w:rPr>
            </w:pPr>
            <w:r w:rsidRPr="006963AC">
              <w:rPr>
                <w:color w:val="000000"/>
                <w:szCs w:val="22"/>
                <w:lang w:val="de-CH"/>
              </w:rPr>
              <w:t>Tel: +420 225 775 111</w:t>
            </w:r>
          </w:p>
          <w:p w14:paraId="1EF3F6BC" w14:textId="77777777" w:rsidR="009777AD" w:rsidRPr="006963AC" w:rsidRDefault="009777AD" w:rsidP="006921F4">
            <w:pPr>
              <w:tabs>
                <w:tab w:val="left" w:pos="-720"/>
              </w:tabs>
              <w:suppressAutoHyphens/>
              <w:spacing w:line="240" w:lineRule="auto"/>
              <w:rPr>
                <w:color w:val="000000"/>
                <w:szCs w:val="22"/>
                <w:lang w:val="de-CH"/>
              </w:rPr>
            </w:pPr>
          </w:p>
        </w:tc>
        <w:tc>
          <w:tcPr>
            <w:tcW w:w="4678" w:type="dxa"/>
          </w:tcPr>
          <w:p w14:paraId="104D5FCB" w14:textId="77777777" w:rsidR="009777AD" w:rsidRPr="006963AC" w:rsidRDefault="009777AD" w:rsidP="006921F4">
            <w:pPr>
              <w:spacing w:line="240" w:lineRule="auto"/>
              <w:rPr>
                <w:b/>
                <w:color w:val="000000"/>
                <w:szCs w:val="22"/>
                <w:lang w:val="hu-HU"/>
              </w:rPr>
            </w:pPr>
            <w:r w:rsidRPr="006963AC">
              <w:rPr>
                <w:b/>
                <w:color w:val="000000"/>
                <w:szCs w:val="22"/>
                <w:lang w:val="hu-HU"/>
              </w:rPr>
              <w:t>Magyarország</w:t>
            </w:r>
          </w:p>
          <w:p w14:paraId="0360ABE4" w14:textId="063503CF" w:rsidR="009777AD" w:rsidRPr="006963AC" w:rsidRDefault="009777AD" w:rsidP="006921F4">
            <w:pPr>
              <w:spacing w:line="240" w:lineRule="auto"/>
              <w:rPr>
                <w:color w:val="000000"/>
                <w:szCs w:val="22"/>
                <w:lang w:val="hu-HU"/>
              </w:rPr>
            </w:pPr>
            <w:r w:rsidRPr="006963AC">
              <w:rPr>
                <w:color w:val="000000"/>
                <w:szCs w:val="22"/>
                <w:lang w:val="hu-HU"/>
              </w:rPr>
              <w:t>Novartis Hungária Kft.</w:t>
            </w:r>
          </w:p>
          <w:p w14:paraId="2EAF05B2" w14:textId="77777777" w:rsidR="009777AD" w:rsidRPr="006963AC" w:rsidRDefault="009777AD" w:rsidP="006921F4">
            <w:pPr>
              <w:tabs>
                <w:tab w:val="left" w:pos="-720"/>
              </w:tabs>
              <w:suppressAutoHyphens/>
              <w:spacing w:line="240" w:lineRule="auto"/>
              <w:rPr>
                <w:color w:val="000000"/>
                <w:szCs w:val="22"/>
                <w:lang w:val="nb-NO"/>
              </w:rPr>
            </w:pPr>
            <w:r w:rsidRPr="006963AC">
              <w:rPr>
                <w:color w:val="000000"/>
                <w:szCs w:val="22"/>
                <w:lang w:val="hu-HU"/>
              </w:rPr>
              <w:t>Tel.: +36 1 457 65 00</w:t>
            </w:r>
          </w:p>
        </w:tc>
      </w:tr>
      <w:tr w:rsidR="009777AD" w:rsidRPr="006963AC" w14:paraId="4AF9E003" w14:textId="77777777" w:rsidTr="006921F4">
        <w:trPr>
          <w:cantSplit/>
        </w:trPr>
        <w:tc>
          <w:tcPr>
            <w:tcW w:w="4678" w:type="dxa"/>
          </w:tcPr>
          <w:p w14:paraId="703C58DE" w14:textId="77777777" w:rsidR="009777AD" w:rsidRPr="006963AC" w:rsidRDefault="009777AD" w:rsidP="006921F4">
            <w:pPr>
              <w:spacing w:line="240" w:lineRule="auto"/>
              <w:rPr>
                <w:color w:val="000000"/>
                <w:szCs w:val="22"/>
                <w:lang w:val="en-GB"/>
              </w:rPr>
            </w:pPr>
            <w:r w:rsidRPr="006963AC">
              <w:rPr>
                <w:b/>
                <w:color w:val="000000"/>
                <w:szCs w:val="22"/>
                <w:lang w:val="en-GB"/>
              </w:rPr>
              <w:t>Danmark</w:t>
            </w:r>
          </w:p>
          <w:p w14:paraId="562A34D5" w14:textId="77777777" w:rsidR="009777AD" w:rsidRPr="006963AC" w:rsidRDefault="009777AD" w:rsidP="006921F4">
            <w:pPr>
              <w:spacing w:line="240" w:lineRule="auto"/>
              <w:rPr>
                <w:color w:val="000000"/>
                <w:szCs w:val="22"/>
                <w:lang w:val="en-GB"/>
              </w:rPr>
            </w:pPr>
            <w:r w:rsidRPr="006963AC">
              <w:rPr>
                <w:color w:val="000000"/>
                <w:szCs w:val="22"/>
                <w:lang w:val="en-GB"/>
              </w:rPr>
              <w:t>Novartis Healthcare A/S</w:t>
            </w:r>
          </w:p>
          <w:p w14:paraId="2C39B6B5" w14:textId="77777777" w:rsidR="009777AD" w:rsidRPr="006963AC" w:rsidRDefault="009777AD" w:rsidP="006921F4">
            <w:pPr>
              <w:spacing w:line="240" w:lineRule="auto"/>
              <w:rPr>
                <w:color w:val="000000"/>
                <w:szCs w:val="22"/>
                <w:lang w:val="en-US"/>
              </w:rPr>
            </w:pPr>
            <w:r w:rsidRPr="006963AC">
              <w:rPr>
                <w:color w:val="000000"/>
                <w:szCs w:val="22"/>
                <w:lang w:val="en-GB"/>
              </w:rPr>
              <w:t>Tlf: +45 39 16 84 00</w:t>
            </w:r>
          </w:p>
          <w:p w14:paraId="3D2303BD" w14:textId="77777777" w:rsidR="009777AD" w:rsidRPr="006963AC" w:rsidRDefault="009777AD" w:rsidP="006921F4">
            <w:pPr>
              <w:tabs>
                <w:tab w:val="left" w:pos="-720"/>
              </w:tabs>
              <w:suppressAutoHyphens/>
              <w:spacing w:line="240" w:lineRule="auto"/>
              <w:rPr>
                <w:color w:val="000000"/>
                <w:szCs w:val="22"/>
                <w:lang w:val="en-US"/>
              </w:rPr>
            </w:pPr>
          </w:p>
        </w:tc>
        <w:tc>
          <w:tcPr>
            <w:tcW w:w="4678" w:type="dxa"/>
          </w:tcPr>
          <w:p w14:paraId="0353362A" w14:textId="77777777" w:rsidR="009777AD" w:rsidRPr="006963AC" w:rsidRDefault="009777AD" w:rsidP="006921F4">
            <w:pPr>
              <w:tabs>
                <w:tab w:val="left" w:pos="-720"/>
                <w:tab w:val="left" w:pos="4536"/>
              </w:tabs>
              <w:suppressAutoHyphens/>
              <w:spacing w:line="240" w:lineRule="auto"/>
              <w:rPr>
                <w:b/>
                <w:color w:val="000000"/>
                <w:szCs w:val="22"/>
                <w:lang w:val="mt-MT"/>
              </w:rPr>
            </w:pPr>
            <w:r w:rsidRPr="006963AC">
              <w:rPr>
                <w:b/>
                <w:color w:val="000000"/>
                <w:szCs w:val="22"/>
                <w:lang w:val="mt-MT"/>
              </w:rPr>
              <w:t>Malta</w:t>
            </w:r>
          </w:p>
          <w:p w14:paraId="2A51AE32" w14:textId="77777777" w:rsidR="009777AD" w:rsidRPr="006963AC" w:rsidRDefault="009777AD" w:rsidP="006921F4">
            <w:pPr>
              <w:spacing w:line="240" w:lineRule="auto"/>
              <w:rPr>
                <w:color w:val="000000"/>
                <w:szCs w:val="22"/>
                <w:lang w:val="mt-MT"/>
              </w:rPr>
            </w:pPr>
            <w:r w:rsidRPr="006963AC">
              <w:rPr>
                <w:color w:val="000000"/>
                <w:szCs w:val="22"/>
                <w:lang w:val="mt-MT"/>
              </w:rPr>
              <w:t>Novartis Pharma Services Inc.</w:t>
            </w:r>
          </w:p>
          <w:p w14:paraId="1A946BD7" w14:textId="77777777" w:rsidR="009777AD" w:rsidRPr="006963AC" w:rsidRDefault="009777AD" w:rsidP="006921F4">
            <w:pPr>
              <w:tabs>
                <w:tab w:val="left" w:pos="-720"/>
              </w:tabs>
              <w:suppressAutoHyphens/>
              <w:spacing w:line="240" w:lineRule="auto"/>
              <w:rPr>
                <w:color w:val="000000"/>
                <w:szCs w:val="22"/>
                <w:lang w:val="mt-MT"/>
              </w:rPr>
            </w:pPr>
            <w:r w:rsidRPr="006963AC">
              <w:rPr>
                <w:color w:val="000000"/>
                <w:szCs w:val="22"/>
                <w:lang w:val="mt-MT"/>
              </w:rPr>
              <w:t>Tel: +</w:t>
            </w:r>
            <w:r w:rsidRPr="006963AC">
              <w:rPr>
                <w:color w:val="000000"/>
                <w:szCs w:val="22"/>
                <w:lang w:val="fr-FR"/>
              </w:rPr>
              <w:t>356 2122 2872</w:t>
            </w:r>
          </w:p>
        </w:tc>
      </w:tr>
      <w:tr w:rsidR="009777AD" w:rsidRPr="006963AC" w14:paraId="510CE14A" w14:textId="77777777" w:rsidTr="006921F4">
        <w:trPr>
          <w:cantSplit/>
        </w:trPr>
        <w:tc>
          <w:tcPr>
            <w:tcW w:w="4678" w:type="dxa"/>
          </w:tcPr>
          <w:p w14:paraId="6F13A2D0" w14:textId="77777777" w:rsidR="009777AD" w:rsidRPr="006963AC" w:rsidRDefault="009777AD" w:rsidP="006921F4">
            <w:pPr>
              <w:spacing w:line="240" w:lineRule="auto"/>
              <w:rPr>
                <w:color w:val="000000"/>
                <w:szCs w:val="22"/>
                <w:lang w:val="de-DE"/>
              </w:rPr>
            </w:pPr>
            <w:r w:rsidRPr="006963AC">
              <w:rPr>
                <w:b/>
                <w:color w:val="000000"/>
                <w:szCs w:val="22"/>
                <w:lang w:val="de-DE"/>
              </w:rPr>
              <w:t>Deutschland</w:t>
            </w:r>
          </w:p>
          <w:p w14:paraId="5F59E997" w14:textId="77777777" w:rsidR="009777AD" w:rsidRPr="006963AC" w:rsidRDefault="009777AD" w:rsidP="006921F4">
            <w:pPr>
              <w:spacing w:line="240" w:lineRule="auto"/>
              <w:rPr>
                <w:i/>
                <w:color w:val="000000"/>
                <w:szCs w:val="22"/>
                <w:lang w:val="de-DE"/>
              </w:rPr>
            </w:pPr>
            <w:r w:rsidRPr="006963AC">
              <w:rPr>
                <w:color w:val="000000"/>
                <w:szCs w:val="22"/>
                <w:lang w:val="de-DE"/>
              </w:rPr>
              <w:t>Novartis Pharma GmbH</w:t>
            </w:r>
          </w:p>
          <w:p w14:paraId="17633294" w14:textId="77777777" w:rsidR="009777AD" w:rsidRPr="006963AC" w:rsidRDefault="009777AD" w:rsidP="006921F4">
            <w:pPr>
              <w:spacing w:line="240" w:lineRule="auto"/>
              <w:rPr>
                <w:color w:val="000000"/>
                <w:szCs w:val="22"/>
                <w:lang w:val="de-DE"/>
              </w:rPr>
            </w:pPr>
            <w:r w:rsidRPr="006963AC">
              <w:rPr>
                <w:color w:val="000000"/>
                <w:szCs w:val="22"/>
                <w:lang w:val="de-DE"/>
              </w:rPr>
              <w:t>Tel: +49 911 273 0</w:t>
            </w:r>
          </w:p>
          <w:p w14:paraId="539820BF" w14:textId="77777777" w:rsidR="009777AD" w:rsidRPr="006963AC" w:rsidRDefault="009777AD" w:rsidP="006921F4">
            <w:pPr>
              <w:tabs>
                <w:tab w:val="left" w:pos="-720"/>
              </w:tabs>
              <w:suppressAutoHyphens/>
              <w:spacing w:line="240" w:lineRule="auto"/>
              <w:rPr>
                <w:color w:val="000000"/>
                <w:szCs w:val="22"/>
                <w:lang w:val="de-DE"/>
              </w:rPr>
            </w:pPr>
          </w:p>
        </w:tc>
        <w:tc>
          <w:tcPr>
            <w:tcW w:w="4678" w:type="dxa"/>
          </w:tcPr>
          <w:p w14:paraId="0E2D1615" w14:textId="77777777" w:rsidR="009777AD" w:rsidRPr="006963AC" w:rsidRDefault="009777AD" w:rsidP="006921F4">
            <w:pPr>
              <w:suppressAutoHyphens/>
              <w:spacing w:line="240" w:lineRule="auto"/>
              <w:rPr>
                <w:color w:val="000000"/>
                <w:szCs w:val="22"/>
                <w:lang w:val="nl-NL"/>
              </w:rPr>
            </w:pPr>
            <w:r w:rsidRPr="006963AC">
              <w:rPr>
                <w:b/>
                <w:color w:val="000000"/>
                <w:szCs w:val="22"/>
                <w:lang w:val="nl-NL"/>
              </w:rPr>
              <w:t>Nederland</w:t>
            </w:r>
          </w:p>
          <w:p w14:paraId="72B4DD2C" w14:textId="77777777" w:rsidR="009777AD" w:rsidRPr="006963AC" w:rsidRDefault="009777AD" w:rsidP="006921F4">
            <w:pPr>
              <w:spacing w:line="240" w:lineRule="auto"/>
              <w:rPr>
                <w:iCs/>
                <w:color w:val="000000"/>
                <w:szCs w:val="22"/>
                <w:lang w:val="nl-NL"/>
              </w:rPr>
            </w:pPr>
            <w:r w:rsidRPr="006963AC">
              <w:rPr>
                <w:iCs/>
                <w:color w:val="000000"/>
                <w:szCs w:val="22"/>
                <w:lang w:val="nl-NL"/>
              </w:rPr>
              <w:t>Novartis Pharma B.V.</w:t>
            </w:r>
          </w:p>
          <w:p w14:paraId="1F95CE02" w14:textId="5EA15354" w:rsidR="009777AD" w:rsidRPr="006963AC" w:rsidRDefault="009777AD" w:rsidP="006921F4">
            <w:pPr>
              <w:spacing w:line="240" w:lineRule="auto"/>
              <w:rPr>
                <w:color w:val="000000"/>
                <w:szCs w:val="22"/>
                <w:lang w:val="nb-NO"/>
              </w:rPr>
            </w:pPr>
            <w:r w:rsidRPr="006963AC">
              <w:rPr>
                <w:color w:val="000000"/>
                <w:szCs w:val="22"/>
                <w:lang w:val="nl-NL"/>
              </w:rPr>
              <w:t>Tel: +31 88 04 52 111</w:t>
            </w:r>
          </w:p>
        </w:tc>
      </w:tr>
      <w:tr w:rsidR="009777AD" w:rsidRPr="006963AC" w14:paraId="5E08781C" w14:textId="77777777" w:rsidTr="006921F4">
        <w:trPr>
          <w:cantSplit/>
        </w:trPr>
        <w:tc>
          <w:tcPr>
            <w:tcW w:w="4678" w:type="dxa"/>
          </w:tcPr>
          <w:p w14:paraId="762BC76B" w14:textId="77777777" w:rsidR="009777AD" w:rsidRPr="006963AC" w:rsidRDefault="009777AD" w:rsidP="006921F4">
            <w:pPr>
              <w:tabs>
                <w:tab w:val="left" w:pos="-720"/>
              </w:tabs>
              <w:suppressAutoHyphens/>
              <w:spacing w:line="240" w:lineRule="auto"/>
              <w:rPr>
                <w:b/>
                <w:bCs/>
                <w:color w:val="000000"/>
                <w:szCs w:val="22"/>
                <w:lang w:val="et-EE"/>
              </w:rPr>
            </w:pPr>
            <w:r w:rsidRPr="006963AC">
              <w:rPr>
                <w:b/>
                <w:bCs/>
                <w:color w:val="000000"/>
                <w:szCs w:val="22"/>
                <w:lang w:val="et-EE"/>
              </w:rPr>
              <w:t>Eesti</w:t>
            </w:r>
          </w:p>
          <w:p w14:paraId="088E5786" w14:textId="77777777" w:rsidR="009777AD" w:rsidRPr="006963AC" w:rsidRDefault="009777AD" w:rsidP="006921F4">
            <w:pPr>
              <w:tabs>
                <w:tab w:val="left" w:pos="-720"/>
              </w:tabs>
              <w:suppressAutoHyphens/>
              <w:spacing w:line="240" w:lineRule="auto"/>
              <w:rPr>
                <w:color w:val="000000"/>
                <w:szCs w:val="22"/>
                <w:lang w:val="et-EE"/>
              </w:rPr>
            </w:pPr>
            <w:r w:rsidRPr="006963AC">
              <w:rPr>
                <w:szCs w:val="22"/>
                <w:lang w:val="et-EE"/>
              </w:rPr>
              <w:t>SIA Novartis Baltics Eesti filiaal</w:t>
            </w:r>
          </w:p>
          <w:p w14:paraId="57C068B3" w14:textId="77777777" w:rsidR="009777AD" w:rsidRPr="006963AC" w:rsidRDefault="009777AD" w:rsidP="006921F4">
            <w:pPr>
              <w:tabs>
                <w:tab w:val="left" w:pos="-720"/>
              </w:tabs>
              <w:suppressAutoHyphens/>
              <w:spacing w:line="240" w:lineRule="auto"/>
              <w:rPr>
                <w:color w:val="000000"/>
                <w:szCs w:val="22"/>
                <w:lang w:val="et-EE"/>
              </w:rPr>
            </w:pPr>
            <w:r w:rsidRPr="006963AC">
              <w:rPr>
                <w:color w:val="000000"/>
                <w:szCs w:val="22"/>
                <w:lang w:val="et-EE"/>
              </w:rPr>
              <w:t xml:space="preserve">Tel: +372 </w:t>
            </w:r>
            <w:r w:rsidRPr="006963AC">
              <w:rPr>
                <w:szCs w:val="22"/>
              </w:rPr>
              <w:t>66 30 810</w:t>
            </w:r>
          </w:p>
          <w:p w14:paraId="0B7D7DA3" w14:textId="77777777" w:rsidR="009777AD" w:rsidRPr="006963AC" w:rsidRDefault="009777AD" w:rsidP="006921F4">
            <w:pPr>
              <w:tabs>
                <w:tab w:val="left" w:pos="-720"/>
              </w:tabs>
              <w:suppressAutoHyphens/>
              <w:spacing w:line="240" w:lineRule="auto"/>
              <w:rPr>
                <w:color w:val="000000"/>
                <w:szCs w:val="22"/>
                <w:lang w:val="et-EE"/>
              </w:rPr>
            </w:pPr>
          </w:p>
        </w:tc>
        <w:tc>
          <w:tcPr>
            <w:tcW w:w="4678" w:type="dxa"/>
          </w:tcPr>
          <w:p w14:paraId="68498B30" w14:textId="77777777" w:rsidR="009777AD" w:rsidRPr="006963AC" w:rsidRDefault="009777AD" w:rsidP="006921F4">
            <w:pPr>
              <w:spacing w:line="240" w:lineRule="auto"/>
              <w:rPr>
                <w:color w:val="000000"/>
                <w:szCs w:val="22"/>
                <w:lang w:val="nb-NO"/>
              </w:rPr>
            </w:pPr>
            <w:r w:rsidRPr="006963AC">
              <w:rPr>
                <w:b/>
                <w:color w:val="000000"/>
                <w:szCs w:val="22"/>
                <w:lang w:val="nb-NO"/>
              </w:rPr>
              <w:t>Norge</w:t>
            </w:r>
          </w:p>
          <w:p w14:paraId="686D9A62" w14:textId="77777777" w:rsidR="009777AD" w:rsidRPr="006963AC" w:rsidRDefault="009777AD" w:rsidP="006921F4">
            <w:pPr>
              <w:spacing w:line="240" w:lineRule="auto"/>
              <w:rPr>
                <w:color w:val="000000"/>
                <w:szCs w:val="22"/>
                <w:lang w:val="nb-NO"/>
              </w:rPr>
            </w:pPr>
            <w:r w:rsidRPr="006963AC">
              <w:rPr>
                <w:color w:val="000000"/>
                <w:szCs w:val="22"/>
                <w:lang w:val="nb-NO"/>
              </w:rPr>
              <w:t>Novartis Norge AS</w:t>
            </w:r>
          </w:p>
          <w:p w14:paraId="4FC89BA9" w14:textId="77777777" w:rsidR="009777AD" w:rsidRPr="006963AC" w:rsidRDefault="009777AD" w:rsidP="006921F4">
            <w:pPr>
              <w:tabs>
                <w:tab w:val="left" w:pos="-720"/>
              </w:tabs>
              <w:suppressAutoHyphens/>
              <w:spacing w:line="240" w:lineRule="auto"/>
              <w:rPr>
                <w:color w:val="000000"/>
                <w:szCs w:val="22"/>
                <w:lang w:val="et-EE"/>
              </w:rPr>
            </w:pPr>
            <w:r w:rsidRPr="006963AC">
              <w:rPr>
                <w:color w:val="000000"/>
                <w:szCs w:val="22"/>
                <w:lang w:val="nb-NO"/>
              </w:rPr>
              <w:t>Tlf: +47 23 05 20 00</w:t>
            </w:r>
          </w:p>
        </w:tc>
      </w:tr>
      <w:tr w:rsidR="009777AD" w:rsidRPr="006963AC" w14:paraId="731A2746" w14:textId="77777777" w:rsidTr="006921F4">
        <w:trPr>
          <w:cantSplit/>
        </w:trPr>
        <w:tc>
          <w:tcPr>
            <w:tcW w:w="4678" w:type="dxa"/>
          </w:tcPr>
          <w:p w14:paraId="05F4C296" w14:textId="77777777" w:rsidR="009777AD" w:rsidRPr="006963AC" w:rsidRDefault="009777AD" w:rsidP="006921F4">
            <w:pPr>
              <w:spacing w:line="240" w:lineRule="auto"/>
              <w:rPr>
                <w:color w:val="000000"/>
                <w:szCs w:val="22"/>
                <w:lang w:val="et-EE"/>
              </w:rPr>
            </w:pPr>
            <w:r w:rsidRPr="006963AC">
              <w:rPr>
                <w:b/>
                <w:color w:val="000000"/>
                <w:szCs w:val="22"/>
                <w:lang w:val="el-GR"/>
              </w:rPr>
              <w:t>Ελλάδα</w:t>
            </w:r>
          </w:p>
          <w:p w14:paraId="19D9A400" w14:textId="77777777" w:rsidR="009777AD" w:rsidRPr="006963AC" w:rsidRDefault="009777AD" w:rsidP="006921F4">
            <w:pPr>
              <w:spacing w:line="240" w:lineRule="auto"/>
              <w:rPr>
                <w:color w:val="000000"/>
                <w:szCs w:val="22"/>
                <w:lang w:val="et-EE"/>
              </w:rPr>
            </w:pPr>
            <w:r w:rsidRPr="006963AC">
              <w:rPr>
                <w:color w:val="000000"/>
                <w:szCs w:val="22"/>
                <w:lang w:val="et-EE"/>
              </w:rPr>
              <w:t>Novartis (Hellas) A.E.B.E.</w:t>
            </w:r>
          </w:p>
          <w:p w14:paraId="4D754D9F" w14:textId="77777777" w:rsidR="009777AD" w:rsidRPr="006963AC" w:rsidRDefault="009777AD" w:rsidP="006921F4">
            <w:pPr>
              <w:spacing w:line="240" w:lineRule="auto"/>
              <w:rPr>
                <w:color w:val="000000"/>
                <w:szCs w:val="22"/>
                <w:lang w:val="et-EE"/>
              </w:rPr>
            </w:pPr>
            <w:r w:rsidRPr="006963AC">
              <w:rPr>
                <w:color w:val="000000"/>
                <w:szCs w:val="22"/>
                <w:lang w:val="el-GR"/>
              </w:rPr>
              <w:t>Τηλ</w:t>
            </w:r>
            <w:r w:rsidRPr="006963AC">
              <w:rPr>
                <w:color w:val="000000"/>
                <w:szCs w:val="22"/>
                <w:lang w:val="et-EE"/>
              </w:rPr>
              <w:t>: +30 210 281 17 12</w:t>
            </w:r>
          </w:p>
          <w:p w14:paraId="282F9A64" w14:textId="77777777" w:rsidR="009777AD" w:rsidRPr="006963AC" w:rsidRDefault="009777AD" w:rsidP="006921F4">
            <w:pPr>
              <w:tabs>
                <w:tab w:val="left" w:pos="-720"/>
              </w:tabs>
              <w:suppressAutoHyphens/>
              <w:spacing w:line="240" w:lineRule="auto"/>
              <w:rPr>
                <w:color w:val="000000"/>
                <w:szCs w:val="22"/>
                <w:lang w:val="et-EE"/>
              </w:rPr>
            </w:pPr>
          </w:p>
        </w:tc>
        <w:tc>
          <w:tcPr>
            <w:tcW w:w="4678" w:type="dxa"/>
          </w:tcPr>
          <w:p w14:paraId="4542A8B3" w14:textId="77777777" w:rsidR="009777AD" w:rsidRPr="006963AC" w:rsidRDefault="009777AD" w:rsidP="006921F4">
            <w:pPr>
              <w:spacing w:line="240" w:lineRule="auto"/>
              <w:rPr>
                <w:color w:val="000000"/>
                <w:szCs w:val="22"/>
                <w:lang w:val="de-AT"/>
              </w:rPr>
            </w:pPr>
            <w:r w:rsidRPr="006963AC">
              <w:rPr>
                <w:b/>
                <w:color w:val="000000"/>
                <w:szCs w:val="22"/>
                <w:lang w:val="de-AT"/>
              </w:rPr>
              <w:t>Österreich</w:t>
            </w:r>
          </w:p>
          <w:p w14:paraId="294EA19D" w14:textId="77777777" w:rsidR="009777AD" w:rsidRPr="006963AC" w:rsidRDefault="009777AD" w:rsidP="006921F4">
            <w:pPr>
              <w:spacing w:line="240" w:lineRule="auto"/>
              <w:rPr>
                <w:i/>
                <w:color w:val="000000"/>
                <w:szCs w:val="22"/>
                <w:lang w:val="de-AT"/>
              </w:rPr>
            </w:pPr>
            <w:r w:rsidRPr="006963AC">
              <w:rPr>
                <w:color w:val="000000"/>
                <w:szCs w:val="22"/>
                <w:lang w:val="de-AT"/>
              </w:rPr>
              <w:t>Novartis Pharma GmbH</w:t>
            </w:r>
          </w:p>
          <w:p w14:paraId="489ABB8F" w14:textId="77777777" w:rsidR="009777AD" w:rsidRPr="006963AC" w:rsidRDefault="009777AD" w:rsidP="006921F4">
            <w:pPr>
              <w:spacing w:line="240" w:lineRule="auto"/>
              <w:rPr>
                <w:color w:val="000000"/>
                <w:szCs w:val="22"/>
                <w:lang w:val="de-CH"/>
              </w:rPr>
            </w:pPr>
            <w:r w:rsidRPr="006963AC">
              <w:rPr>
                <w:color w:val="000000"/>
                <w:szCs w:val="22"/>
                <w:lang w:val="de-AT"/>
              </w:rPr>
              <w:t>Tel: +43 1 86 6570</w:t>
            </w:r>
          </w:p>
        </w:tc>
      </w:tr>
      <w:tr w:rsidR="009777AD" w:rsidRPr="006963AC" w14:paraId="39F29978" w14:textId="77777777" w:rsidTr="006921F4">
        <w:trPr>
          <w:cantSplit/>
        </w:trPr>
        <w:tc>
          <w:tcPr>
            <w:tcW w:w="4678" w:type="dxa"/>
          </w:tcPr>
          <w:p w14:paraId="4D61AFD3" w14:textId="77777777" w:rsidR="009777AD" w:rsidRPr="006963AC" w:rsidRDefault="009777AD" w:rsidP="006921F4">
            <w:pPr>
              <w:tabs>
                <w:tab w:val="left" w:pos="-720"/>
                <w:tab w:val="left" w:pos="4536"/>
              </w:tabs>
              <w:suppressAutoHyphens/>
              <w:spacing w:line="240" w:lineRule="auto"/>
              <w:rPr>
                <w:b/>
                <w:color w:val="000000"/>
                <w:szCs w:val="22"/>
                <w:lang w:val="es-ES"/>
              </w:rPr>
            </w:pPr>
            <w:r w:rsidRPr="006963AC">
              <w:rPr>
                <w:b/>
                <w:color w:val="000000"/>
                <w:szCs w:val="22"/>
                <w:lang w:val="es-ES"/>
              </w:rPr>
              <w:t>España</w:t>
            </w:r>
          </w:p>
          <w:p w14:paraId="37A3142F" w14:textId="77777777" w:rsidR="009777AD" w:rsidRPr="006963AC" w:rsidRDefault="009777AD" w:rsidP="006921F4">
            <w:pPr>
              <w:spacing w:line="240" w:lineRule="auto"/>
              <w:rPr>
                <w:color w:val="000000"/>
                <w:szCs w:val="22"/>
                <w:lang w:val="es-ES"/>
              </w:rPr>
            </w:pPr>
            <w:r w:rsidRPr="006963AC">
              <w:rPr>
                <w:color w:val="000000"/>
                <w:szCs w:val="22"/>
                <w:lang w:val="es-ES"/>
              </w:rPr>
              <w:t>Novartis Farmacéutica, S.A.</w:t>
            </w:r>
          </w:p>
          <w:p w14:paraId="064A2373" w14:textId="77777777" w:rsidR="009777AD" w:rsidRPr="006963AC" w:rsidRDefault="009777AD" w:rsidP="006921F4">
            <w:pPr>
              <w:spacing w:line="240" w:lineRule="auto"/>
              <w:rPr>
                <w:color w:val="000000"/>
                <w:szCs w:val="22"/>
                <w:lang w:val="es-ES"/>
              </w:rPr>
            </w:pPr>
            <w:r w:rsidRPr="006963AC">
              <w:rPr>
                <w:color w:val="000000"/>
                <w:szCs w:val="22"/>
                <w:lang w:val="es-ES"/>
              </w:rPr>
              <w:t>Tel: +34 93 306 42 00</w:t>
            </w:r>
          </w:p>
          <w:p w14:paraId="653E941E" w14:textId="77777777" w:rsidR="009777AD" w:rsidRPr="006963AC" w:rsidRDefault="009777AD" w:rsidP="006921F4">
            <w:pPr>
              <w:tabs>
                <w:tab w:val="left" w:pos="-720"/>
              </w:tabs>
              <w:suppressAutoHyphens/>
              <w:spacing w:line="240" w:lineRule="auto"/>
              <w:rPr>
                <w:color w:val="000000"/>
                <w:szCs w:val="22"/>
                <w:lang w:val="es-ES"/>
              </w:rPr>
            </w:pPr>
          </w:p>
        </w:tc>
        <w:tc>
          <w:tcPr>
            <w:tcW w:w="4678" w:type="dxa"/>
          </w:tcPr>
          <w:p w14:paraId="2CC53C95" w14:textId="77777777" w:rsidR="009777AD" w:rsidRPr="006963AC" w:rsidRDefault="009777AD" w:rsidP="006921F4">
            <w:pPr>
              <w:spacing w:line="240" w:lineRule="auto"/>
              <w:rPr>
                <w:b/>
                <w:color w:val="000000"/>
                <w:szCs w:val="22"/>
                <w:lang w:val="sv-SE"/>
              </w:rPr>
            </w:pPr>
            <w:r w:rsidRPr="006963AC">
              <w:rPr>
                <w:b/>
                <w:color w:val="000000"/>
                <w:szCs w:val="22"/>
                <w:lang w:val="sv-SE"/>
              </w:rPr>
              <w:t>Polska</w:t>
            </w:r>
          </w:p>
          <w:p w14:paraId="25B1F95F" w14:textId="77777777" w:rsidR="009777AD" w:rsidRPr="006963AC" w:rsidRDefault="009777AD" w:rsidP="006921F4">
            <w:pPr>
              <w:spacing w:line="240" w:lineRule="auto"/>
              <w:rPr>
                <w:color w:val="000000"/>
                <w:szCs w:val="22"/>
                <w:lang w:val="pl-PL"/>
              </w:rPr>
            </w:pPr>
            <w:r w:rsidRPr="006963AC">
              <w:rPr>
                <w:color w:val="000000"/>
                <w:szCs w:val="22"/>
                <w:lang w:val="pl-PL"/>
              </w:rPr>
              <w:t>Novartis Poland Sp. z o.o.</w:t>
            </w:r>
          </w:p>
          <w:p w14:paraId="37B871CD" w14:textId="77777777" w:rsidR="009777AD" w:rsidRPr="006963AC" w:rsidRDefault="009777AD" w:rsidP="006921F4">
            <w:pPr>
              <w:spacing w:line="240" w:lineRule="auto"/>
              <w:rPr>
                <w:color w:val="000000"/>
                <w:szCs w:val="22"/>
                <w:lang w:val="pl-PL"/>
              </w:rPr>
            </w:pPr>
            <w:r w:rsidRPr="006963AC">
              <w:rPr>
                <w:color w:val="000000"/>
                <w:szCs w:val="22"/>
                <w:lang w:val="pl-PL"/>
              </w:rPr>
              <w:t>Tel.: +48 22 375 4888</w:t>
            </w:r>
          </w:p>
        </w:tc>
      </w:tr>
      <w:tr w:rsidR="009777AD" w:rsidRPr="006963AC" w14:paraId="3C8E71A8" w14:textId="77777777" w:rsidTr="006921F4">
        <w:trPr>
          <w:cantSplit/>
        </w:trPr>
        <w:tc>
          <w:tcPr>
            <w:tcW w:w="4678" w:type="dxa"/>
          </w:tcPr>
          <w:p w14:paraId="2AF65BD3" w14:textId="77777777" w:rsidR="009777AD" w:rsidRPr="006963AC" w:rsidRDefault="009777AD" w:rsidP="006921F4">
            <w:pPr>
              <w:tabs>
                <w:tab w:val="left" w:pos="-720"/>
                <w:tab w:val="left" w:pos="4536"/>
              </w:tabs>
              <w:suppressAutoHyphens/>
              <w:spacing w:line="240" w:lineRule="auto"/>
              <w:rPr>
                <w:b/>
                <w:color w:val="000000"/>
                <w:szCs w:val="22"/>
                <w:lang w:val="fr-FR"/>
              </w:rPr>
            </w:pPr>
            <w:r w:rsidRPr="006963AC">
              <w:rPr>
                <w:b/>
                <w:color w:val="000000"/>
                <w:szCs w:val="22"/>
                <w:lang w:val="fr-FR"/>
              </w:rPr>
              <w:t>France</w:t>
            </w:r>
          </w:p>
          <w:p w14:paraId="482D6F37" w14:textId="77777777" w:rsidR="009777AD" w:rsidRPr="006963AC" w:rsidRDefault="009777AD" w:rsidP="006921F4">
            <w:pPr>
              <w:spacing w:line="240" w:lineRule="auto"/>
              <w:rPr>
                <w:color w:val="000000"/>
                <w:szCs w:val="22"/>
                <w:lang w:val="fr-FR"/>
              </w:rPr>
            </w:pPr>
            <w:r w:rsidRPr="006963AC">
              <w:rPr>
                <w:color w:val="000000"/>
                <w:szCs w:val="22"/>
                <w:lang w:val="fr-FR"/>
              </w:rPr>
              <w:t>Novartis Pharma S.A.S.</w:t>
            </w:r>
          </w:p>
          <w:p w14:paraId="1210685A" w14:textId="77777777" w:rsidR="009777AD" w:rsidRPr="006963AC" w:rsidRDefault="009777AD" w:rsidP="006921F4">
            <w:pPr>
              <w:spacing w:line="240" w:lineRule="auto"/>
              <w:rPr>
                <w:color w:val="000000"/>
                <w:szCs w:val="22"/>
                <w:lang w:val="fr-FR"/>
              </w:rPr>
            </w:pPr>
            <w:r w:rsidRPr="006963AC">
              <w:rPr>
                <w:color w:val="000000"/>
                <w:szCs w:val="22"/>
                <w:lang w:val="fr-FR"/>
              </w:rPr>
              <w:t>Tél: +33 1 55 47 66 00</w:t>
            </w:r>
          </w:p>
          <w:p w14:paraId="1A7FF03B" w14:textId="77777777" w:rsidR="009777AD" w:rsidRPr="006963AC" w:rsidRDefault="009777AD" w:rsidP="006921F4">
            <w:pPr>
              <w:spacing w:line="240" w:lineRule="auto"/>
              <w:rPr>
                <w:b/>
                <w:color w:val="000000"/>
                <w:szCs w:val="22"/>
                <w:lang w:val="pl-PL"/>
              </w:rPr>
            </w:pPr>
          </w:p>
        </w:tc>
        <w:tc>
          <w:tcPr>
            <w:tcW w:w="4678" w:type="dxa"/>
          </w:tcPr>
          <w:p w14:paraId="392FCF5E" w14:textId="77777777" w:rsidR="009777AD" w:rsidRPr="006963AC" w:rsidRDefault="009777AD" w:rsidP="006921F4">
            <w:pPr>
              <w:spacing w:line="240" w:lineRule="auto"/>
              <w:rPr>
                <w:color w:val="000000"/>
                <w:szCs w:val="22"/>
              </w:rPr>
            </w:pPr>
            <w:r w:rsidRPr="006963AC">
              <w:rPr>
                <w:b/>
                <w:color w:val="000000"/>
                <w:szCs w:val="22"/>
              </w:rPr>
              <w:t>Portugal</w:t>
            </w:r>
          </w:p>
          <w:p w14:paraId="7A330B02" w14:textId="77777777" w:rsidR="009777AD" w:rsidRPr="006963AC" w:rsidRDefault="009777AD" w:rsidP="006921F4">
            <w:pPr>
              <w:pStyle w:val="Text"/>
              <w:spacing w:before="0" w:line="240" w:lineRule="auto"/>
              <w:jc w:val="left"/>
              <w:rPr>
                <w:color w:val="000000"/>
                <w:sz w:val="22"/>
                <w:szCs w:val="22"/>
                <w:lang w:val="pt-BR"/>
              </w:rPr>
            </w:pPr>
            <w:r w:rsidRPr="006963AC">
              <w:rPr>
                <w:color w:val="000000"/>
                <w:sz w:val="22"/>
                <w:szCs w:val="22"/>
                <w:lang w:val="pt-BR"/>
              </w:rPr>
              <w:t>Novartis Farma - Produtos Farmacêuticos, S.A.</w:t>
            </w:r>
          </w:p>
          <w:p w14:paraId="133A3EF8" w14:textId="77777777" w:rsidR="009777AD" w:rsidRPr="006963AC" w:rsidRDefault="009777AD" w:rsidP="006921F4">
            <w:pPr>
              <w:tabs>
                <w:tab w:val="left" w:pos="-720"/>
              </w:tabs>
              <w:suppressAutoHyphens/>
              <w:spacing w:line="240" w:lineRule="auto"/>
              <w:rPr>
                <w:color w:val="000000"/>
                <w:szCs w:val="22"/>
                <w:lang w:val="de-CH"/>
              </w:rPr>
            </w:pPr>
            <w:r w:rsidRPr="006963AC">
              <w:rPr>
                <w:color w:val="000000"/>
                <w:szCs w:val="22"/>
              </w:rPr>
              <w:t>Tel: +351 21 000 8600</w:t>
            </w:r>
          </w:p>
        </w:tc>
      </w:tr>
      <w:tr w:rsidR="009777AD" w:rsidRPr="006963AC" w14:paraId="5795553C" w14:textId="77777777" w:rsidTr="006921F4">
        <w:trPr>
          <w:cantSplit/>
        </w:trPr>
        <w:tc>
          <w:tcPr>
            <w:tcW w:w="4678" w:type="dxa"/>
          </w:tcPr>
          <w:p w14:paraId="3FAB1166" w14:textId="77777777" w:rsidR="009777AD" w:rsidRPr="006963AC" w:rsidRDefault="009777AD" w:rsidP="006921F4">
            <w:pPr>
              <w:pStyle w:val="Smalltext120"/>
              <w:tabs>
                <w:tab w:val="left" w:pos="567"/>
              </w:tabs>
              <w:rPr>
                <w:b/>
                <w:sz w:val="22"/>
                <w:szCs w:val="22"/>
                <w:lang w:val="de-CH"/>
              </w:rPr>
            </w:pPr>
            <w:r w:rsidRPr="006963AC">
              <w:rPr>
                <w:b/>
                <w:sz w:val="22"/>
                <w:szCs w:val="22"/>
                <w:lang w:val="de-CH"/>
              </w:rPr>
              <w:t>Hrvatska</w:t>
            </w:r>
          </w:p>
          <w:p w14:paraId="20C747F4" w14:textId="77777777" w:rsidR="009777AD" w:rsidRPr="006963AC" w:rsidRDefault="009777AD" w:rsidP="006921F4">
            <w:pPr>
              <w:pStyle w:val="Smalltext120"/>
              <w:tabs>
                <w:tab w:val="left" w:pos="567"/>
              </w:tabs>
              <w:rPr>
                <w:sz w:val="22"/>
                <w:szCs w:val="22"/>
                <w:lang w:val="de-CH"/>
              </w:rPr>
            </w:pPr>
            <w:r w:rsidRPr="006963AC">
              <w:rPr>
                <w:sz w:val="22"/>
                <w:szCs w:val="22"/>
                <w:lang w:val="de-CH"/>
              </w:rPr>
              <w:t>Novartis Hrvatska d.o.o.</w:t>
            </w:r>
          </w:p>
          <w:p w14:paraId="18202393" w14:textId="77777777" w:rsidR="009777AD" w:rsidRPr="006963AC" w:rsidRDefault="009777AD" w:rsidP="006921F4">
            <w:pPr>
              <w:pStyle w:val="Smalltext120"/>
              <w:tabs>
                <w:tab w:val="left" w:pos="567"/>
              </w:tabs>
              <w:rPr>
                <w:sz w:val="22"/>
                <w:szCs w:val="22"/>
              </w:rPr>
            </w:pPr>
            <w:r w:rsidRPr="006963AC">
              <w:rPr>
                <w:sz w:val="22"/>
                <w:szCs w:val="22"/>
              </w:rPr>
              <w:t>Tel. +385 1 6274 220</w:t>
            </w:r>
          </w:p>
          <w:p w14:paraId="24018044" w14:textId="77777777" w:rsidR="009777AD" w:rsidRPr="006963AC" w:rsidRDefault="009777AD" w:rsidP="006921F4">
            <w:pPr>
              <w:tabs>
                <w:tab w:val="left" w:pos="-720"/>
                <w:tab w:val="left" w:pos="4536"/>
              </w:tabs>
              <w:suppressAutoHyphens/>
              <w:spacing w:line="240" w:lineRule="auto"/>
              <w:rPr>
                <w:b/>
                <w:color w:val="000000"/>
                <w:szCs w:val="22"/>
                <w:lang w:val="fr-FR"/>
              </w:rPr>
            </w:pPr>
          </w:p>
        </w:tc>
        <w:tc>
          <w:tcPr>
            <w:tcW w:w="4678" w:type="dxa"/>
          </w:tcPr>
          <w:p w14:paraId="68A27D94" w14:textId="77777777" w:rsidR="009777AD" w:rsidRPr="006963AC" w:rsidRDefault="009777AD" w:rsidP="006921F4">
            <w:pPr>
              <w:spacing w:line="240" w:lineRule="auto"/>
              <w:rPr>
                <w:b/>
                <w:noProof/>
                <w:color w:val="000000"/>
                <w:szCs w:val="22"/>
                <w:lang w:val="it-IT"/>
              </w:rPr>
            </w:pPr>
            <w:r w:rsidRPr="006963AC">
              <w:rPr>
                <w:b/>
                <w:noProof/>
                <w:color w:val="000000"/>
                <w:szCs w:val="22"/>
                <w:lang w:val="it-IT"/>
              </w:rPr>
              <w:t>România</w:t>
            </w:r>
          </w:p>
          <w:p w14:paraId="3CB87E8B" w14:textId="77777777" w:rsidR="009777AD" w:rsidRPr="006963AC" w:rsidRDefault="009777AD" w:rsidP="006921F4">
            <w:pPr>
              <w:spacing w:line="240" w:lineRule="auto"/>
              <w:rPr>
                <w:noProof/>
                <w:color w:val="000000"/>
                <w:szCs w:val="22"/>
                <w:lang w:val="it-IT"/>
              </w:rPr>
            </w:pPr>
            <w:r w:rsidRPr="006963AC">
              <w:rPr>
                <w:noProof/>
                <w:color w:val="000000"/>
                <w:szCs w:val="22"/>
                <w:lang w:val="it-IT"/>
              </w:rPr>
              <w:t>Novartis Pharma Services Romania SRL</w:t>
            </w:r>
          </w:p>
          <w:p w14:paraId="0CDB63EE" w14:textId="77777777" w:rsidR="009777AD" w:rsidRPr="006963AC" w:rsidRDefault="009777AD" w:rsidP="006921F4">
            <w:pPr>
              <w:tabs>
                <w:tab w:val="left" w:pos="-720"/>
              </w:tabs>
              <w:suppressAutoHyphens/>
              <w:spacing w:line="240" w:lineRule="auto"/>
              <w:rPr>
                <w:color w:val="000000"/>
                <w:szCs w:val="22"/>
                <w:lang w:val="de-CH"/>
              </w:rPr>
            </w:pPr>
            <w:r w:rsidRPr="006963AC">
              <w:rPr>
                <w:noProof/>
                <w:color w:val="000000"/>
                <w:szCs w:val="22"/>
                <w:lang w:val="it-IT"/>
              </w:rPr>
              <w:t>Tel: +40 21 31299 01</w:t>
            </w:r>
          </w:p>
        </w:tc>
      </w:tr>
      <w:tr w:rsidR="009777AD" w:rsidRPr="006963AC" w14:paraId="7B83468D" w14:textId="77777777" w:rsidTr="006921F4">
        <w:trPr>
          <w:cantSplit/>
        </w:trPr>
        <w:tc>
          <w:tcPr>
            <w:tcW w:w="4678" w:type="dxa"/>
          </w:tcPr>
          <w:p w14:paraId="16F3CC58" w14:textId="77777777" w:rsidR="009777AD" w:rsidRPr="006963AC" w:rsidRDefault="009777AD" w:rsidP="006921F4">
            <w:pPr>
              <w:spacing w:line="240" w:lineRule="auto"/>
              <w:rPr>
                <w:color w:val="000000"/>
                <w:szCs w:val="22"/>
                <w:lang w:val="en-US"/>
              </w:rPr>
            </w:pPr>
            <w:r w:rsidRPr="006963AC">
              <w:rPr>
                <w:b/>
                <w:color w:val="000000"/>
                <w:szCs w:val="22"/>
                <w:lang w:val="en-US"/>
              </w:rPr>
              <w:t>Ireland</w:t>
            </w:r>
          </w:p>
          <w:p w14:paraId="21F314E0" w14:textId="77777777" w:rsidR="009777AD" w:rsidRPr="006963AC" w:rsidRDefault="009777AD" w:rsidP="006921F4">
            <w:pPr>
              <w:spacing w:line="240" w:lineRule="auto"/>
              <w:rPr>
                <w:color w:val="000000"/>
                <w:szCs w:val="22"/>
                <w:lang w:val="en-US"/>
              </w:rPr>
            </w:pPr>
            <w:r w:rsidRPr="006963AC">
              <w:rPr>
                <w:color w:val="000000"/>
                <w:szCs w:val="22"/>
                <w:lang w:val="en-US"/>
              </w:rPr>
              <w:t>Novartis Ireland Limited</w:t>
            </w:r>
          </w:p>
          <w:p w14:paraId="0574A51A" w14:textId="77777777" w:rsidR="009777AD" w:rsidRPr="006963AC" w:rsidRDefault="009777AD" w:rsidP="006921F4">
            <w:pPr>
              <w:spacing w:line="240" w:lineRule="auto"/>
              <w:rPr>
                <w:color w:val="000000"/>
                <w:szCs w:val="22"/>
                <w:lang w:val="en-US"/>
              </w:rPr>
            </w:pPr>
            <w:r w:rsidRPr="006963AC">
              <w:rPr>
                <w:color w:val="000000"/>
                <w:szCs w:val="22"/>
                <w:lang w:val="en-US"/>
              </w:rPr>
              <w:t>Tel: +353 1 260 12 55</w:t>
            </w:r>
          </w:p>
          <w:p w14:paraId="66EE941C" w14:textId="77777777" w:rsidR="009777AD" w:rsidRPr="006963AC" w:rsidRDefault="009777AD" w:rsidP="006921F4">
            <w:pPr>
              <w:tabs>
                <w:tab w:val="left" w:pos="-720"/>
              </w:tabs>
              <w:suppressAutoHyphens/>
              <w:spacing w:line="240" w:lineRule="auto"/>
              <w:rPr>
                <w:color w:val="000000"/>
                <w:szCs w:val="22"/>
                <w:lang w:val="en-US"/>
              </w:rPr>
            </w:pPr>
          </w:p>
        </w:tc>
        <w:tc>
          <w:tcPr>
            <w:tcW w:w="4678" w:type="dxa"/>
          </w:tcPr>
          <w:p w14:paraId="69B4E2D1" w14:textId="77777777" w:rsidR="009777AD" w:rsidRPr="006963AC" w:rsidRDefault="009777AD" w:rsidP="006921F4">
            <w:pPr>
              <w:spacing w:line="240" w:lineRule="auto"/>
              <w:rPr>
                <w:color w:val="000000"/>
                <w:szCs w:val="22"/>
                <w:lang w:val="sl-SI"/>
              </w:rPr>
            </w:pPr>
            <w:r w:rsidRPr="006963AC">
              <w:rPr>
                <w:b/>
                <w:color w:val="000000"/>
                <w:szCs w:val="22"/>
                <w:lang w:val="sl-SI"/>
              </w:rPr>
              <w:t>Slovenija</w:t>
            </w:r>
          </w:p>
          <w:p w14:paraId="5B6E544D" w14:textId="77777777" w:rsidR="009777AD" w:rsidRPr="006963AC" w:rsidRDefault="009777AD" w:rsidP="006921F4">
            <w:pPr>
              <w:spacing w:line="240" w:lineRule="auto"/>
              <w:rPr>
                <w:color w:val="000000"/>
                <w:szCs w:val="22"/>
                <w:lang w:val="sl-SI"/>
              </w:rPr>
            </w:pPr>
            <w:r w:rsidRPr="006963AC">
              <w:rPr>
                <w:color w:val="000000"/>
                <w:szCs w:val="22"/>
                <w:lang w:val="sl-SI"/>
              </w:rPr>
              <w:t>Novartis Pharma Services Inc.</w:t>
            </w:r>
          </w:p>
          <w:p w14:paraId="32A4E8C9" w14:textId="77777777" w:rsidR="009777AD" w:rsidRPr="006963AC" w:rsidRDefault="009777AD" w:rsidP="006921F4">
            <w:pPr>
              <w:spacing w:line="240" w:lineRule="auto"/>
              <w:rPr>
                <w:color w:val="000000"/>
                <w:szCs w:val="22"/>
                <w:lang w:val="sl-SI"/>
              </w:rPr>
            </w:pPr>
            <w:r w:rsidRPr="006963AC">
              <w:rPr>
                <w:color w:val="000000"/>
                <w:szCs w:val="22"/>
                <w:lang w:val="sl-SI"/>
              </w:rPr>
              <w:t>Tel: +386 1 300 75 50</w:t>
            </w:r>
          </w:p>
        </w:tc>
      </w:tr>
      <w:tr w:rsidR="009777AD" w:rsidRPr="006963AC" w14:paraId="0CA34E1B" w14:textId="77777777" w:rsidTr="006921F4">
        <w:trPr>
          <w:cantSplit/>
        </w:trPr>
        <w:tc>
          <w:tcPr>
            <w:tcW w:w="4678" w:type="dxa"/>
          </w:tcPr>
          <w:p w14:paraId="76367FC3" w14:textId="77777777" w:rsidR="009777AD" w:rsidRPr="006963AC" w:rsidRDefault="009777AD" w:rsidP="006921F4">
            <w:pPr>
              <w:spacing w:line="240" w:lineRule="auto"/>
              <w:rPr>
                <w:b/>
                <w:color w:val="000000"/>
                <w:szCs w:val="22"/>
                <w:lang w:val="is-IS"/>
              </w:rPr>
            </w:pPr>
            <w:r w:rsidRPr="006963AC">
              <w:rPr>
                <w:b/>
                <w:color w:val="000000"/>
                <w:szCs w:val="22"/>
                <w:lang w:val="is-IS"/>
              </w:rPr>
              <w:t>Ísland</w:t>
            </w:r>
          </w:p>
          <w:p w14:paraId="23D05573" w14:textId="77777777" w:rsidR="009777AD" w:rsidRPr="006963AC" w:rsidRDefault="009777AD" w:rsidP="006921F4">
            <w:pPr>
              <w:spacing w:line="240" w:lineRule="auto"/>
              <w:rPr>
                <w:color w:val="000000"/>
                <w:szCs w:val="22"/>
                <w:lang w:val="is-IS"/>
              </w:rPr>
            </w:pPr>
            <w:r w:rsidRPr="006963AC">
              <w:rPr>
                <w:color w:val="000000"/>
                <w:szCs w:val="22"/>
                <w:lang w:val="is-IS"/>
              </w:rPr>
              <w:t>Vistor hf.</w:t>
            </w:r>
          </w:p>
          <w:p w14:paraId="0A6AEF21" w14:textId="77777777" w:rsidR="009777AD" w:rsidRPr="006963AC" w:rsidRDefault="009777AD" w:rsidP="006921F4">
            <w:pPr>
              <w:tabs>
                <w:tab w:val="left" w:pos="-720"/>
              </w:tabs>
              <w:suppressAutoHyphens/>
              <w:spacing w:line="240" w:lineRule="auto"/>
              <w:rPr>
                <w:color w:val="000000"/>
                <w:szCs w:val="22"/>
                <w:lang w:val="is-IS"/>
              </w:rPr>
            </w:pPr>
            <w:r w:rsidRPr="006963AC">
              <w:rPr>
                <w:noProof/>
                <w:color w:val="000000"/>
                <w:szCs w:val="22"/>
                <w:lang w:val="it-IT"/>
              </w:rPr>
              <w:t>S</w:t>
            </w:r>
            <w:r w:rsidRPr="006963AC">
              <w:rPr>
                <w:noProof/>
                <w:color w:val="000000"/>
                <w:szCs w:val="22"/>
                <w:lang w:val="cs-CZ"/>
              </w:rPr>
              <w:t>í</w:t>
            </w:r>
            <w:r w:rsidRPr="006963AC">
              <w:rPr>
                <w:noProof/>
                <w:color w:val="000000"/>
                <w:szCs w:val="22"/>
                <w:lang w:val="it-IT"/>
              </w:rPr>
              <w:t>mi</w:t>
            </w:r>
            <w:r w:rsidRPr="006963AC">
              <w:rPr>
                <w:color w:val="000000"/>
                <w:szCs w:val="22"/>
                <w:lang w:val="is-IS"/>
              </w:rPr>
              <w:t>: +354 535 7000</w:t>
            </w:r>
          </w:p>
          <w:p w14:paraId="43646A01" w14:textId="77777777" w:rsidR="009777AD" w:rsidRPr="006963AC" w:rsidRDefault="009777AD" w:rsidP="006921F4">
            <w:pPr>
              <w:spacing w:line="240" w:lineRule="auto"/>
              <w:rPr>
                <w:b/>
                <w:color w:val="000000"/>
                <w:szCs w:val="22"/>
                <w:lang w:val="it-IT"/>
              </w:rPr>
            </w:pPr>
          </w:p>
        </w:tc>
        <w:tc>
          <w:tcPr>
            <w:tcW w:w="4678" w:type="dxa"/>
          </w:tcPr>
          <w:p w14:paraId="7E4377DC" w14:textId="77777777" w:rsidR="009777AD" w:rsidRPr="006963AC" w:rsidRDefault="009777AD" w:rsidP="006921F4">
            <w:pPr>
              <w:tabs>
                <w:tab w:val="left" w:pos="-720"/>
              </w:tabs>
              <w:suppressAutoHyphens/>
              <w:spacing w:line="240" w:lineRule="auto"/>
              <w:rPr>
                <w:b/>
                <w:color w:val="000000"/>
                <w:szCs w:val="22"/>
                <w:lang w:val="sk-SK"/>
              </w:rPr>
            </w:pPr>
            <w:r w:rsidRPr="006963AC">
              <w:rPr>
                <w:b/>
                <w:color w:val="000000"/>
                <w:szCs w:val="22"/>
                <w:lang w:val="sk-SK"/>
              </w:rPr>
              <w:t>Slovenská republika</w:t>
            </w:r>
          </w:p>
          <w:p w14:paraId="7D5A2868" w14:textId="77777777" w:rsidR="009777AD" w:rsidRPr="006963AC" w:rsidRDefault="009777AD" w:rsidP="006921F4">
            <w:pPr>
              <w:spacing w:line="240" w:lineRule="auto"/>
              <w:rPr>
                <w:i/>
                <w:color w:val="000000"/>
                <w:szCs w:val="22"/>
                <w:lang w:val="sk-SK"/>
              </w:rPr>
            </w:pPr>
            <w:r w:rsidRPr="006963AC">
              <w:rPr>
                <w:color w:val="000000"/>
                <w:szCs w:val="22"/>
                <w:lang w:val="sk-SK"/>
              </w:rPr>
              <w:t>Novartis Slovakia s.r.o.</w:t>
            </w:r>
          </w:p>
          <w:p w14:paraId="06CD16CB" w14:textId="77777777" w:rsidR="009777AD" w:rsidRPr="006963AC" w:rsidRDefault="009777AD" w:rsidP="006921F4">
            <w:pPr>
              <w:spacing w:line="240" w:lineRule="auto"/>
              <w:rPr>
                <w:color w:val="000000"/>
                <w:szCs w:val="22"/>
                <w:lang w:val="sk-SK"/>
              </w:rPr>
            </w:pPr>
            <w:r w:rsidRPr="006963AC">
              <w:rPr>
                <w:color w:val="000000"/>
                <w:szCs w:val="22"/>
                <w:lang w:val="sk-SK"/>
              </w:rPr>
              <w:t>Tel: +421 2 5542 5439</w:t>
            </w:r>
          </w:p>
          <w:p w14:paraId="04F02AB6" w14:textId="77777777" w:rsidR="009777AD" w:rsidRPr="006963AC" w:rsidRDefault="009777AD" w:rsidP="006921F4">
            <w:pPr>
              <w:tabs>
                <w:tab w:val="left" w:pos="-720"/>
              </w:tabs>
              <w:suppressAutoHyphens/>
              <w:spacing w:line="240" w:lineRule="auto"/>
              <w:rPr>
                <w:b/>
                <w:color w:val="000000"/>
                <w:szCs w:val="22"/>
                <w:lang w:val="sk-SK"/>
              </w:rPr>
            </w:pPr>
          </w:p>
        </w:tc>
      </w:tr>
      <w:tr w:rsidR="009777AD" w:rsidRPr="0074265D" w14:paraId="3FE7AF61" w14:textId="77777777" w:rsidTr="006921F4">
        <w:trPr>
          <w:cantSplit/>
        </w:trPr>
        <w:tc>
          <w:tcPr>
            <w:tcW w:w="4678" w:type="dxa"/>
          </w:tcPr>
          <w:p w14:paraId="6FF807F2" w14:textId="77777777" w:rsidR="009777AD" w:rsidRPr="006963AC" w:rsidRDefault="009777AD" w:rsidP="006921F4">
            <w:pPr>
              <w:spacing w:line="240" w:lineRule="auto"/>
              <w:rPr>
                <w:color w:val="000000"/>
                <w:szCs w:val="22"/>
                <w:lang w:val="pt-BR"/>
              </w:rPr>
            </w:pPr>
            <w:r w:rsidRPr="006963AC">
              <w:rPr>
                <w:b/>
                <w:color w:val="000000"/>
                <w:szCs w:val="22"/>
                <w:lang w:val="pt-BR"/>
              </w:rPr>
              <w:t>Italia</w:t>
            </w:r>
          </w:p>
          <w:p w14:paraId="1955BA37" w14:textId="77777777" w:rsidR="009777AD" w:rsidRPr="006963AC" w:rsidRDefault="009777AD" w:rsidP="006921F4">
            <w:pPr>
              <w:spacing w:line="240" w:lineRule="auto"/>
              <w:rPr>
                <w:color w:val="000000"/>
                <w:szCs w:val="22"/>
                <w:lang w:val="pt-BR"/>
              </w:rPr>
            </w:pPr>
            <w:r w:rsidRPr="006963AC">
              <w:rPr>
                <w:color w:val="000000"/>
                <w:szCs w:val="22"/>
                <w:lang w:val="pt-BR"/>
              </w:rPr>
              <w:t>Novartis Farma S.p.A.</w:t>
            </w:r>
          </w:p>
          <w:p w14:paraId="08D587A8" w14:textId="77777777" w:rsidR="009777AD" w:rsidRPr="006963AC" w:rsidRDefault="009777AD" w:rsidP="006921F4">
            <w:pPr>
              <w:spacing w:line="240" w:lineRule="auto"/>
              <w:rPr>
                <w:b/>
                <w:color w:val="000000"/>
                <w:szCs w:val="22"/>
              </w:rPr>
            </w:pPr>
            <w:r w:rsidRPr="006963AC">
              <w:rPr>
                <w:color w:val="000000"/>
                <w:szCs w:val="22"/>
                <w:lang w:val="it-IT"/>
              </w:rPr>
              <w:t>Tel: +39 02 96 54 1</w:t>
            </w:r>
          </w:p>
        </w:tc>
        <w:tc>
          <w:tcPr>
            <w:tcW w:w="4678" w:type="dxa"/>
          </w:tcPr>
          <w:p w14:paraId="02C1E9F0" w14:textId="77777777" w:rsidR="009777AD" w:rsidRPr="006963AC" w:rsidRDefault="009777AD" w:rsidP="006921F4">
            <w:pPr>
              <w:tabs>
                <w:tab w:val="left" w:pos="-720"/>
                <w:tab w:val="left" w:pos="4536"/>
              </w:tabs>
              <w:suppressAutoHyphens/>
              <w:spacing w:line="240" w:lineRule="auto"/>
              <w:rPr>
                <w:color w:val="000000"/>
                <w:szCs w:val="22"/>
                <w:lang w:val="fi-FI"/>
              </w:rPr>
            </w:pPr>
            <w:r w:rsidRPr="006963AC">
              <w:rPr>
                <w:b/>
                <w:color w:val="000000"/>
                <w:szCs w:val="22"/>
                <w:lang w:val="fi-FI"/>
              </w:rPr>
              <w:t>Suomi/Finland</w:t>
            </w:r>
          </w:p>
          <w:p w14:paraId="64384E9D" w14:textId="77777777" w:rsidR="009777AD" w:rsidRPr="006963AC" w:rsidRDefault="009777AD" w:rsidP="006921F4">
            <w:pPr>
              <w:spacing w:line="240" w:lineRule="auto"/>
              <w:rPr>
                <w:color w:val="000000"/>
                <w:szCs w:val="22"/>
                <w:lang w:val="fi-FI"/>
              </w:rPr>
            </w:pPr>
            <w:r w:rsidRPr="006963AC">
              <w:rPr>
                <w:color w:val="000000"/>
                <w:szCs w:val="22"/>
                <w:lang w:val="fi-FI"/>
              </w:rPr>
              <w:t>Novartis Finland Oy</w:t>
            </w:r>
          </w:p>
          <w:p w14:paraId="5F2CC03E" w14:textId="77777777" w:rsidR="009777AD" w:rsidRPr="006963AC" w:rsidRDefault="009777AD" w:rsidP="006921F4">
            <w:pPr>
              <w:spacing w:line="240" w:lineRule="auto"/>
              <w:rPr>
                <w:color w:val="000000"/>
                <w:szCs w:val="22"/>
                <w:lang w:val="fi-FI"/>
              </w:rPr>
            </w:pPr>
            <w:r w:rsidRPr="006963AC">
              <w:rPr>
                <w:color w:val="000000"/>
                <w:szCs w:val="22"/>
                <w:lang w:val="fi-FI"/>
              </w:rPr>
              <w:t>Puh/Tel: +</w:t>
            </w:r>
            <w:r w:rsidRPr="006963AC">
              <w:rPr>
                <w:color w:val="000000"/>
                <w:szCs w:val="22"/>
                <w:lang w:val="sv-SE" w:bidi="he-IL"/>
              </w:rPr>
              <w:t>358 (0)10 6133 200</w:t>
            </w:r>
          </w:p>
          <w:p w14:paraId="52D7E7E2" w14:textId="77777777" w:rsidR="009777AD" w:rsidRPr="006963AC" w:rsidRDefault="009777AD" w:rsidP="006921F4">
            <w:pPr>
              <w:tabs>
                <w:tab w:val="left" w:pos="-720"/>
              </w:tabs>
              <w:suppressAutoHyphens/>
              <w:spacing w:line="240" w:lineRule="auto"/>
              <w:rPr>
                <w:b/>
                <w:color w:val="000000"/>
                <w:szCs w:val="22"/>
                <w:lang w:val="sv-SE"/>
              </w:rPr>
            </w:pPr>
          </w:p>
        </w:tc>
      </w:tr>
      <w:tr w:rsidR="009777AD" w:rsidRPr="006963AC" w14:paraId="09999346" w14:textId="77777777" w:rsidTr="006921F4">
        <w:trPr>
          <w:cantSplit/>
        </w:trPr>
        <w:tc>
          <w:tcPr>
            <w:tcW w:w="4678" w:type="dxa"/>
          </w:tcPr>
          <w:p w14:paraId="363FF3C1" w14:textId="77777777" w:rsidR="009777AD" w:rsidRPr="006963AC" w:rsidRDefault="009777AD" w:rsidP="006921F4">
            <w:pPr>
              <w:spacing w:line="240" w:lineRule="auto"/>
              <w:rPr>
                <w:b/>
                <w:color w:val="000000"/>
                <w:szCs w:val="22"/>
                <w:lang w:val="el-GR"/>
              </w:rPr>
            </w:pPr>
            <w:r w:rsidRPr="006963AC">
              <w:rPr>
                <w:b/>
                <w:color w:val="000000"/>
                <w:szCs w:val="22"/>
                <w:lang w:val="el-GR"/>
              </w:rPr>
              <w:t>Κύπρος</w:t>
            </w:r>
          </w:p>
          <w:p w14:paraId="4E7712F2" w14:textId="77777777" w:rsidR="009777AD" w:rsidRPr="006963AC" w:rsidRDefault="009777AD" w:rsidP="006921F4">
            <w:pPr>
              <w:spacing w:line="240" w:lineRule="auto"/>
              <w:rPr>
                <w:color w:val="000000"/>
                <w:szCs w:val="22"/>
                <w:lang w:val="el-GR"/>
              </w:rPr>
            </w:pPr>
            <w:r w:rsidRPr="006963AC">
              <w:rPr>
                <w:color w:val="000000"/>
                <w:szCs w:val="22"/>
                <w:lang w:val="fr-FR" w:bidi="he-IL"/>
              </w:rPr>
              <w:t>Novartis Pharma Services Inc.</w:t>
            </w:r>
          </w:p>
          <w:p w14:paraId="491EB3F7" w14:textId="77777777" w:rsidR="009777AD" w:rsidRPr="006963AC" w:rsidRDefault="009777AD" w:rsidP="006921F4">
            <w:pPr>
              <w:tabs>
                <w:tab w:val="left" w:pos="-720"/>
              </w:tabs>
              <w:suppressAutoHyphens/>
              <w:spacing w:line="240" w:lineRule="auto"/>
              <w:rPr>
                <w:color w:val="000000"/>
                <w:szCs w:val="22"/>
                <w:lang w:val="el-GR"/>
              </w:rPr>
            </w:pPr>
            <w:r w:rsidRPr="006963AC">
              <w:rPr>
                <w:color w:val="000000"/>
                <w:szCs w:val="22"/>
                <w:lang w:val="el-GR"/>
              </w:rPr>
              <w:t>Τηλ: +</w:t>
            </w:r>
            <w:r w:rsidRPr="006963AC">
              <w:rPr>
                <w:color w:val="000000"/>
                <w:szCs w:val="22"/>
                <w:lang w:val="sv-SE"/>
              </w:rPr>
              <w:t>357 22 690 690</w:t>
            </w:r>
          </w:p>
          <w:p w14:paraId="39EAF3B5" w14:textId="77777777" w:rsidR="009777AD" w:rsidRPr="006963AC" w:rsidRDefault="009777AD" w:rsidP="006921F4">
            <w:pPr>
              <w:spacing w:line="240" w:lineRule="auto"/>
              <w:rPr>
                <w:b/>
                <w:color w:val="000000"/>
                <w:szCs w:val="22"/>
                <w:lang w:val="el-GR"/>
              </w:rPr>
            </w:pPr>
          </w:p>
        </w:tc>
        <w:tc>
          <w:tcPr>
            <w:tcW w:w="4678" w:type="dxa"/>
          </w:tcPr>
          <w:p w14:paraId="05942C97" w14:textId="77777777" w:rsidR="009777AD" w:rsidRPr="006963AC" w:rsidRDefault="009777AD" w:rsidP="006921F4">
            <w:pPr>
              <w:tabs>
                <w:tab w:val="left" w:pos="-720"/>
                <w:tab w:val="left" w:pos="4536"/>
              </w:tabs>
              <w:suppressAutoHyphens/>
              <w:spacing w:line="240" w:lineRule="auto"/>
              <w:rPr>
                <w:b/>
                <w:color w:val="000000"/>
                <w:szCs w:val="22"/>
                <w:lang w:val="sv-SE"/>
              </w:rPr>
            </w:pPr>
            <w:r w:rsidRPr="006963AC">
              <w:rPr>
                <w:b/>
                <w:color w:val="000000"/>
                <w:szCs w:val="22"/>
                <w:lang w:val="sv-SE"/>
              </w:rPr>
              <w:t>Sverige</w:t>
            </w:r>
          </w:p>
          <w:p w14:paraId="207F5B6C" w14:textId="77777777" w:rsidR="009777AD" w:rsidRPr="006963AC" w:rsidRDefault="009777AD" w:rsidP="006921F4">
            <w:pPr>
              <w:spacing w:line="240" w:lineRule="auto"/>
              <w:rPr>
                <w:color w:val="000000"/>
                <w:szCs w:val="22"/>
                <w:lang w:val="sv-SE"/>
              </w:rPr>
            </w:pPr>
            <w:r w:rsidRPr="006963AC">
              <w:rPr>
                <w:color w:val="000000"/>
                <w:szCs w:val="22"/>
                <w:lang w:val="sv-SE"/>
              </w:rPr>
              <w:t>Novartis Sverige AB</w:t>
            </w:r>
          </w:p>
          <w:p w14:paraId="50E30B69" w14:textId="77777777" w:rsidR="009777AD" w:rsidRPr="006963AC" w:rsidRDefault="009777AD" w:rsidP="006921F4">
            <w:pPr>
              <w:spacing w:line="240" w:lineRule="auto"/>
              <w:rPr>
                <w:color w:val="000000"/>
                <w:szCs w:val="22"/>
                <w:lang w:val="sv-SE"/>
              </w:rPr>
            </w:pPr>
            <w:r w:rsidRPr="006963AC">
              <w:rPr>
                <w:color w:val="000000"/>
                <w:szCs w:val="22"/>
                <w:lang w:val="sv-SE"/>
              </w:rPr>
              <w:t>Tel: +46 8 732 32 00</w:t>
            </w:r>
          </w:p>
          <w:p w14:paraId="3139986E" w14:textId="77777777" w:rsidR="009777AD" w:rsidRPr="006963AC" w:rsidRDefault="009777AD" w:rsidP="006921F4">
            <w:pPr>
              <w:tabs>
                <w:tab w:val="left" w:pos="-720"/>
                <w:tab w:val="left" w:pos="4536"/>
              </w:tabs>
              <w:suppressAutoHyphens/>
              <w:spacing w:line="240" w:lineRule="auto"/>
              <w:rPr>
                <w:b/>
                <w:color w:val="000000"/>
                <w:szCs w:val="22"/>
                <w:lang w:val="fi-FI"/>
              </w:rPr>
            </w:pPr>
          </w:p>
        </w:tc>
      </w:tr>
      <w:tr w:rsidR="009777AD" w:rsidRPr="006963AC" w14:paraId="22F29B21" w14:textId="77777777" w:rsidTr="006921F4">
        <w:trPr>
          <w:cantSplit/>
        </w:trPr>
        <w:tc>
          <w:tcPr>
            <w:tcW w:w="4678" w:type="dxa"/>
          </w:tcPr>
          <w:p w14:paraId="63B399B4" w14:textId="77777777" w:rsidR="009777AD" w:rsidRPr="006963AC" w:rsidRDefault="009777AD" w:rsidP="006921F4">
            <w:pPr>
              <w:spacing w:line="240" w:lineRule="auto"/>
              <w:rPr>
                <w:b/>
                <w:color w:val="000000"/>
                <w:szCs w:val="22"/>
                <w:lang w:val="lv-LV"/>
              </w:rPr>
            </w:pPr>
            <w:r w:rsidRPr="006963AC">
              <w:rPr>
                <w:b/>
                <w:color w:val="000000"/>
                <w:szCs w:val="22"/>
                <w:lang w:val="lv-LV"/>
              </w:rPr>
              <w:t>Latvija</w:t>
            </w:r>
          </w:p>
          <w:p w14:paraId="7C1C6DD9" w14:textId="77777777" w:rsidR="009777AD" w:rsidRPr="006963AC" w:rsidRDefault="009777AD" w:rsidP="006921F4">
            <w:pPr>
              <w:spacing w:line="240" w:lineRule="auto"/>
              <w:rPr>
                <w:color w:val="000000"/>
                <w:szCs w:val="22"/>
                <w:lang w:val="lv-LV"/>
              </w:rPr>
            </w:pPr>
            <w:r w:rsidRPr="006963AC">
              <w:rPr>
                <w:szCs w:val="22"/>
                <w:lang w:val="it-IT"/>
              </w:rPr>
              <w:t>SIA Novartis Baltics</w:t>
            </w:r>
          </w:p>
          <w:p w14:paraId="69AF0767" w14:textId="77777777" w:rsidR="009777AD" w:rsidRPr="006963AC" w:rsidRDefault="009777AD" w:rsidP="006921F4">
            <w:pPr>
              <w:tabs>
                <w:tab w:val="left" w:pos="-720"/>
              </w:tabs>
              <w:suppressAutoHyphens/>
              <w:spacing w:line="240" w:lineRule="auto"/>
              <w:rPr>
                <w:color w:val="000000"/>
                <w:szCs w:val="22"/>
                <w:lang w:val="lv-LV"/>
              </w:rPr>
            </w:pPr>
            <w:r w:rsidRPr="006963AC">
              <w:rPr>
                <w:color w:val="000000"/>
                <w:szCs w:val="22"/>
                <w:lang w:val="lv-LV"/>
              </w:rPr>
              <w:t>Tel: +371 67 887 070</w:t>
            </w:r>
          </w:p>
          <w:p w14:paraId="7ABBF812" w14:textId="77777777" w:rsidR="009777AD" w:rsidRPr="006963AC" w:rsidRDefault="009777AD" w:rsidP="006921F4">
            <w:pPr>
              <w:tabs>
                <w:tab w:val="left" w:pos="-720"/>
              </w:tabs>
              <w:suppressAutoHyphens/>
              <w:spacing w:line="240" w:lineRule="auto"/>
              <w:rPr>
                <w:color w:val="000000"/>
                <w:szCs w:val="22"/>
                <w:lang w:val="fi-FI"/>
              </w:rPr>
            </w:pPr>
          </w:p>
        </w:tc>
        <w:tc>
          <w:tcPr>
            <w:tcW w:w="4678" w:type="dxa"/>
          </w:tcPr>
          <w:p w14:paraId="0790F2A4" w14:textId="77777777" w:rsidR="009777AD" w:rsidRPr="006963AC" w:rsidRDefault="009777AD" w:rsidP="006921F4">
            <w:pPr>
              <w:spacing w:line="240" w:lineRule="auto"/>
              <w:rPr>
                <w:color w:val="000000"/>
                <w:szCs w:val="22"/>
                <w:lang w:val="sv-SE"/>
              </w:rPr>
            </w:pPr>
          </w:p>
        </w:tc>
      </w:tr>
    </w:tbl>
    <w:p w14:paraId="5036004D" w14:textId="77777777" w:rsidR="009777AD" w:rsidRPr="006963AC" w:rsidRDefault="009777AD" w:rsidP="009777AD">
      <w:pPr>
        <w:spacing w:line="240" w:lineRule="auto"/>
        <w:ind w:right="-449"/>
        <w:rPr>
          <w:color w:val="000000"/>
          <w:szCs w:val="22"/>
          <w:lang w:val="de-CH"/>
        </w:rPr>
      </w:pPr>
    </w:p>
    <w:p w14:paraId="42B67678" w14:textId="77777777" w:rsidR="009777AD" w:rsidRPr="006963AC" w:rsidRDefault="009777AD" w:rsidP="009777AD">
      <w:pPr>
        <w:keepNext/>
        <w:suppressAutoHyphens/>
        <w:spacing w:line="240" w:lineRule="auto"/>
        <w:jc w:val="left"/>
        <w:rPr>
          <w:szCs w:val="22"/>
        </w:rPr>
      </w:pPr>
      <w:r w:rsidRPr="006963AC">
        <w:rPr>
          <w:b/>
          <w:noProof/>
          <w:szCs w:val="22"/>
        </w:rPr>
        <w:t>Este folheto foi revisto pela última vez em</w:t>
      </w:r>
    </w:p>
    <w:p w14:paraId="6CEBB408" w14:textId="77777777" w:rsidR="009777AD" w:rsidRPr="006963AC" w:rsidRDefault="009777AD" w:rsidP="009777AD">
      <w:pPr>
        <w:keepNext/>
        <w:suppressAutoHyphens/>
        <w:spacing w:line="240" w:lineRule="auto"/>
        <w:jc w:val="left"/>
        <w:rPr>
          <w:color w:val="000000"/>
        </w:rPr>
      </w:pPr>
    </w:p>
    <w:p w14:paraId="296679F7" w14:textId="77777777" w:rsidR="009777AD" w:rsidRPr="006963AC" w:rsidRDefault="009777AD" w:rsidP="009777AD">
      <w:pPr>
        <w:keepNext/>
        <w:suppressAutoHyphens/>
        <w:spacing w:line="240" w:lineRule="auto"/>
        <w:jc w:val="left"/>
        <w:rPr>
          <w:noProof/>
          <w:szCs w:val="22"/>
        </w:rPr>
      </w:pPr>
      <w:r w:rsidRPr="006963AC">
        <w:rPr>
          <w:b/>
          <w:szCs w:val="24"/>
        </w:rPr>
        <w:t>Outras fontes de informação</w:t>
      </w:r>
    </w:p>
    <w:p w14:paraId="5B61B14D" w14:textId="23696EE0" w:rsidR="009777AD" w:rsidRPr="006963AC" w:rsidRDefault="009777AD" w:rsidP="009777AD">
      <w:pPr>
        <w:suppressAutoHyphens/>
        <w:spacing w:line="240" w:lineRule="auto"/>
        <w:ind w:right="14"/>
        <w:jc w:val="left"/>
        <w:rPr>
          <w:noProof/>
          <w:szCs w:val="22"/>
        </w:rPr>
      </w:pPr>
      <w:r w:rsidRPr="006963AC">
        <w:rPr>
          <w:noProof/>
          <w:szCs w:val="22"/>
        </w:rPr>
        <w:t xml:space="preserve">Esta disponível informação pormenorizada sobre este medicamento no sítio da Internet da Agência Europeia de Medicamentos: </w:t>
      </w:r>
      <w:hyperlink r:id="rId51" w:history="1">
        <w:r w:rsidR="00437085" w:rsidRPr="006963AC">
          <w:rPr>
            <w:rStyle w:val="Hyperlink"/>
            <w:noProof/>
            <w:szCs w:val="22"/>
          </w:rPr>
          <w:t>http://www.ema.europa.eu</w:t>
        </w:r>
      </w:hyperlink>
    </w:p>
    <w:p w14:paraId="5A2F75D9" w14:textId="77777777" w:rsidR="00437085" w:rsidRPr="006963AC" w:rsidRDefault="00437085" w:rsidP="009777AD">
      <w:pPr>
        <w:suppressAutoHyphens/>
        <w:spacing w:line="240" w:lineRule="auto"/>
        <w:ind w:right="14"/>
        <w:jc w:val="left"/>
        <w:rPr>
          <w:noProof/>
          <w:szCs w:val="22"/>
        </w:rPr>
      </w:pPr>
    </w:p>
    <w:p w14:paraId="4DDBB622" w14:textId="134D82FC" w:rsidR="00437085" w:rsidRPr="006963AC" w:rsidRDefault="009777AD" w:rsidP="00437085">
      <w:pPr>
        <w:tabs>
          <w:tab w:val="left" w:pos="720"/>
        </w:tabs>
        <w:spacing w:line="240" w:lineRule="auto"/>
        <w:ind w:right="-449"/>
        <w:rPr>
          <w:bCs/>
          <w:color w:val="000000"/>
        </w:rPr>
      </w:pPr>
      <w:r w:rsidRPr="006963AC">
        <w:rPr>
          <w:b/>
          <w:szCs w:val="22"/>
        </w:rPr>
        <w:br w:type="page"/>
      </w:r>
    </w:p>
    <w:p w14:paraId="7E75A665" w14:textId="77777777" w:rsidR="00BC6054" w:rsidRPr="006963AC" w:rsidRDefault="00BC6054" w:rsidP="00C77A97">
      <w:pPr>
        <w:spacing w:line="240" w:lineRule="auto"/>
        <w:jc w:val="left"/>
        <w:rPr>
          <w:rFonts w:eastAsiaTheme="minorHAnsi"/>
          <w:b/>
          <w:szCs w:val="22"/>
        </w:rPr>
      </w:pPr>
      <w:bookmarkStart w:id="19" w:name="_Hlk132898161"/>
      <w:r w:rsidRPr="006963AC">
        <w:rPr>
          <w:b/>
          <w:szCs w:val="22"/>
        </w:rPr>
        <w:t>INSTRUÇÕES DE UTILIZAÇÃO DE XOLAIR CANETA PRÉ-CHEIA</w:t>
      </w:r>
    </w:p>
    <w:p w14:paraId="027D5C5E" w14:textId="77777777" w:rsidR="00BC6054" w:rsidRPr="006963AC" w:rsidRDefault="00BC6054" w:rsidP="00C77A97">
      <w:pPr>
        <w:spacing w:line="240" w:lineRule="auto"/>
        <w:jc w:val="left"/>
        <w:rPr>
          <w:rFonts w:eastAsiaTheme="minorHAnsi"/>
          <w:bCs/>
          <w:szCs w:val="22"/>
        </w:rPr>
      </w:pPr>
    </w:p>
    <w:p w14:paraId="1E4D3660" w14:textId="77777777" w:rsidR="00BC6054" w:rsidRPr="006963AC" w:rsidRDefault="00BC6054" w:rsidP="00C77A97">
      <w:pPr>
        <w:spacing w:line="240" w:lineRule="auto"/>
        <w:jc w:val="left"/>
        <w:rPr>
          <w:szCs w:val="22"/>
        </w:rPr>
      </w:pPr>
      <w:r w:rsidRPr="006963AC">
        <w:rPr>
          <w:szCs w:val="22"/>
        </w:rPr>
        <w:t>Estas “Instruções para utilização” contêm informação sobre como injetar Xolair.</w:t>
      </w:r>
    </w:p>
    <w:p w14:paraId="132BCB82" w14:textId="77777777" w:rsidR="00BC6054" w:rsidRPr="006963AC" w:rsidRDefault="00BC6054" w:rsidP="00C77A97">
      <w:pPr>
        <w:tabs>
          <w:tab w:val="left" w:pos="720"/>
        </w:tabs>
        <w:spacing w:line="240" w:lineRule="auto"/>
        <w:jc w:val="left"/>
        <w:rPr>
          <w:rFonts w:eastAsiaTheme="minorHAnsi"/>
          <w:szCs w:val="22"/>
        </w:rPr>
      </w:pPr>
    </w:p>
    <w:p w14:paraId="122B0169" w14:textId="77777777" w:rsidR="00BC6054" w:rsidRPr="006963AC" w:rsidRDefault="00BC6054" w:rsidP="00C77A97">
      <w:pPr>
        <w:spacing w:line="240" w:lineRule="auto"/>
        <w:jc w:val="left"/>
        <w:rPr>
          <w:szCs w:val="22"/>
        </w:rPr>
      </w:pPr>
      <w:r w:rsidRPr="006963AC">
        <w:rPr>
          <w:color w:val="000000"/>
          <w:szCs w:val="22"/>
        </w:rPr>
        <w:t>Se o seu médico decidir que você ou um cuidador podem administrar as suas injeções de Xolair em casa, assegure-se que o seu médico ou enfermeiro lhe demonstra a si ou ao seu cuidador como deve preparar e injetar Xolair caneta pré-cheia antes de a utilizar pela primeira vez.</w:t>
      </w:r>
    </w:p>
    <w:p w14:paraId="16E1E20D" w14:textId="77777777" w:rsidR="00BC6054" w:rsidRPr="006963AC" w:rsidRDefault="00BC6054" w:rsidP="00C77A97">
      <w:pPr>
        <w:tabs>
          <w:tab w:val="left" w:pos="720"/>
        </w:tabs>
        <w:spacing w:line="240" w:lineRule="auto"/>
        <w:jc w:val="left"/>
        <w:rPr>
          <w:rFonts w:eastAsiaTheme="minorHAnsi"/>
          <w:szCs w:val="22"/>
        </w:rPr>
      </w:pPr>
    </w:p>
    <w:p w14:paraId="72A9DC72" w14:textId="77777777" w:rsidR="00BC6054" w:rsidRPr="006963AC" w:rsidRDefault="00BC6054" w:rsidP="00C77A97">
      <w:pPr>
        <w:tabs>
          <w:tab w:val="left" w:pos="720"/>
        </w:tabs>
        <w:spacing w:line="240" w:lineRule="auto"/>
        <w:jc w:val="left"/>
        <w:rPr>
          <w:rFonts w:eastAsiaTheme="minorHAnsi"/>
          <w:szCs w:val="22"/>
        </w:rPr>
      </w:pPr>
      <w:r w:rsidRPr="006963AC">
        <w:rPr>
          <w:rFonts w:eastAsiaTheme="minorHAnsi"/>
          <w:szCs w:val="22"/>
        </w:rPr>
        <w:t>Esta caneta Xolair destina-se a ser utilizada por doentes com idade igual ou superior a 12 anos.</w:t>
      </w:r>
    </w:p>
    <w:p w14:paraId="797AE571" w14:textId="77777777" w:rsidR="00BC6054" w:rsidRPr="006963AC" w:rsidRDefault="00BC6054" w:rsidP="00C77A97">
      <w:pPr>
        <w:tabs>
          <w:tab w:val="left" w:pos="720"/>
        </w:tabs>
        <w:spacing w:line="240" w:lineRule="auto"/>
        <w:jc w:val="left"/>
        <w:rPr>
          <w:rFonts w:eastAsiaTheme="minorHAnsi"/>
          <w:szCs w:val="22"/>
        </w:rPr>
      </w:pPr>
    </w:p>
    <w:p w14:paraId="7AC10CC5" w14:textId="77777777" w:rsidR="00BC6054" w:rsidRPr="006963AC" w:rsidRDefault="00BC6054" w:rsidP="00C77A97">
      <w:pPr>
        <w:spacing w:line="240" w:lineRule="auto"/>
        <w:jc w:val="left"/>
        <w:rPr>
          <w:szCs w:val="22"/>
        </w:rPr>
      </w:pPr>
      <w:r w:rsidRPr="006963AC">
        <w:rPr>
          <w:szCs w:val="22"/>
        </w:rPr>
        <w:t>Tenha a certeza que leu e compreendeu as “Instruções de Utilização” antes de se autoinjetar com Xolair caneta pré-cheia. Fale com o seu médico se tiver quaisquer questões.</w:t>
      </w:r>
    </w:p>
    <w:p w14:paraId="07B4B16E" w14:textId="77777777" w:rsidR="00437085" w:rsidRPr="006963AC" w:rsidRDefault="00437085" w:rsidP="00C77A97">
      <w:pPr>
        <w:tabs>
          <w:tab w:val="left" w:pos="720"/>
        </w:tabs>
        <w:spacing w:line="240" w:lineRule="auto"/>
        <w:jc w:val="left"/>
        <w:rPr>
          <w:rFonts w:eastAsiaTheme="minorHAnsi"/>
          <w:szCs w:val="22"/>
        </w:rPr>
      </w:pPr>
    </w:p>
    <w:tbl>
      <w:tblPr>
        <w:tblStyle w:val="TableGrid5"/>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0"/>
      </w:tblGrid>
      <w:tr w:rsidR="00D77D23" w:rsidRPr="006963AC" w14:paraId="7C16398E" w14:textId="77777777" w:rsidTr="00437085">
        <w:trPr>
          <w:jc w:val="center"/>
        </w:trPr>
        <w:tc>
          <w:tcPr>
            <w:tcW w:w="9350" w:type="dxa"/>
            <w:hideMark/>
          </w:tcPr>
          <w:p w14:paraId="70517BE7" w14:textId="1A3CE5FB" w:rsidR="00437085" w:rsidRPr="006963AC" w:rsidRDefault="006963AC">
            <w:pPr>
              <w:tabs>
                <w:tab w:val="left" w:pos="720"/>
              </w:tabs>
              <w:spacing w:line="240" w:lineRule="auto"/>
              <w:jc w:val="center"/>
              <w:rPr>
                <w:sz w:val="24"/>
                <w:szCs w:val="24"/>
                <w:lang w:val="en-US"/>
              </w:rPr>
            </w:pPr>
            <w:r w:rsidRPr="006963AC">
              <w:rPr>
                <w:noProof/>
              </w:rPr>
              <mc:AlternateContent>
                <mc:Choice Requires="wps">
                  <w:drawing>
                    <wp:anchor distT="0" distB="0" distL="114300" distR="114300" simplePos="0" relativeHeight="252082176" behindDoc="0" locked="0" layoutInCell="1" allowOverlap="1" wp14:anchorId="1BBA8B9F" wp14:editId="37CB79FD">
                      <wp:simplePos x="0" y="0"/>
                      <wp:positionH relativeFrom="column">
                        <wp:posOffset>3770313</wp:posOffset>
                      </wp:positionH>
                      <wp:positionV relativeFrom="paragraph">
                        <wp:posOffset>786765</wp:posOffset>
                      </wp:positionV>
                      <wp:extent cx="600075" cy="258445"/>
                      <wp:effectExtent l="0" t="114300" r="0" b="103505"/>
                      <wp:wrapNone/>
                      <wp:docPr id="102"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600075" cy="258445"/>
                              </a:xfrm>
                              <a:prstGeom prst="rect">
                                <a:avLst/>
                              </a:prstGeom>
                              <a:noFill/>
                              <a:ln w="6350">
                                <a:noFill/>
                              </a:ln>
                            </wps:spPr>
                            <wps:txbx>
                              <w:txbxContent>
                                <w:p w14:paraId="5831BB7A" w14:textId="77777777" w:rsidR="00437085" w:rsidRDefault="00437085" w:rsidP="00437085">
                                  <w:pPr>
                                    <w:rPr>
                                      <w:color w:val="FFFFFF" w:themeColor="background1"/>
                                    </w:rPr>
                                  </w:pPr>
                                  <w:r>
                                    <w:rPr>
                                      <w:color w:val="FFFFFF" w:themeColor="background1"/>
                                    </w:rPr>
                                    <w:t>xx mg</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BA8B9F" id="Text Box 102" o:spid="_x0000_s1294" type="#_x0000_t202" style="position:absolute;left:0;text-align:left;margin-left:296.9pt;margin-top:61.95pt;width:47.25pt;height:20.35pt;rotation:-90;z-index:25208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" filled="f" stroked="f" strokeweight=".5pt">
                      <v:textbox>
                        <w:txbxContent>
                          <w:p w14:paraId="5831BB7A" w14:textId="77777777" w:rsidR="00437085" w:rsidRDefault="00437085" w:rsidP="00437085">
                            <w:pPr>
                              <w:rPr>
                                <w:color w:val="FFFFFF" w:themeColor="background1"/>
                              </w:rPr>
                            </w:pPr>
                            <w:r>
                              <w:rPr>
                                <w:color w:val="FFFFFF" w:themeColor="background1"/>
                              </w:rPr>
                              <w:t>xx mg</w:t>
                            </w:r>
                          </w:p>
                        </w:txbxContent>
                      </v:textbox>
                    </v:shape>
                  </w:pict>
                </mc:Fallback>
              </mc:AlternateContent>
            </w:r>
            <w:r w:rsidRPr="006963AC">
              <w:rPr>
                <w:noProof/>
              </w:rPr>
              <mc:AlternateContent>
                <mc:Choice Requires="wps">
                  <w:drawing>
                    <wp:anchor distT="0" distB="0" distL="114300" distR="114300" simplePos="0" relativeHeight="252080128" behindDoc="0" locked="0" layoutInCell="1" allowOverlap="1" wp14:anchorId="026EDBE4" wp14:editId="796465D6">
                      <wp:simplePos x="0" y="0"/>
                      <wp:positionH relativeFrom="column">
                        <wp:posOffset>812165</wp:posOffset>
                      </wp:positionH>
                      <wp:positionV relativeFrom="paragraph">
                        <wp:posOffset>773431</wp:posOffset>
                      </wp:positionV>
                      <wp:extent cx="604520" cy="326390"/>
                      <wp:effectExtent l="0" t="95250" r="0" b="73660"/>
                      <wp:wrapNone/>
                      <wp:docPr id="111"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604520" cy="326390"/>
                              </a:xfrm>
                              <a:prstGeom prst="rect">
                                <a:avLst/>
                              </a:prstGeom>
                              <a:noFill/>
                              <a:ln w="6350">
                                <a:noFill/>
                              </a:ln>
                            </wps:spPr>
                            <wps:txbx>
                              <w:txbxContent>
                                <w:p w14:paraId="30CD4313" w14:textId="77777777" w:rsidR="00437085" w:rsidRDefault="00437085" w:rsidP="00437085">
                                  <w:pPr>
                                    <w:rPr>
                                      <w:color w:val="FFFFFF" w:themeColor="background1"/>
                                    </w:rPr>
                                  </w:pPr>
                                  <w:r>
                                    <w:rPr>
                                      <w:color w:val="FFFFFF" w:themeColor="background1"/>
                                    </w:rPr>
                                    <w:t>xx mg</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6EDBE4" id="Text Box 111" o:spid="_x0000_s1295" type="#_x0000_t202" style="position:absolute;left:0;text-align:left;margin-left:63.95pt;margin-top:60.9pt;width:47.6pt;height:25.7pt;rotation:-90;z-index:25208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" filled="f" stroked="f" strokeweight=".5pt">
                      <v:textbox>
                        <w:txbxContent>
                          <w:p w14:paraId="30CD4313" w14:textId="77777777" w:rsidR="00437085" w:rsidRDefault="00437085" w:rsidP="00437085">
                            <w:pPr>
                              <w:rPr>
                                <w:color w:val="FFFFFF" w:themeColor="background1"/>
                              </w:rPr>
                            </w:pPr>
                            <w:r>
                              <w:rPr>
                                <w:color w:val="FFFFFF" w:themeColor="background1"/>
                              </w:rPr>
                              <w:t>xx mg</w:t>
                            </w:r>
                          </w:p>
                        </w:txbxContent>
                      </v:textbox>
                    </v:shape>
                  </w:pict>
                </mc:Fallback>
              </mc:AlternateContent>
            </w:r>
            <w:r w:rsidR="00C77A97" w:rsidRPr="006963AC">
              <w:rPr>
                <w:noProof/>
              </w:rPr>
              <mc:AlternateContent>
                <mc:Choice Requires="wps">
                  <w:drawing>
                    <wp:anchor distT="0" distB="0" distL="114300" distR="114300" simplePos="0" relativeHeight="252073984" behindDoc="0" locked="0" layoutInCell="1" allowOverlap="1" wp14:anchorId="5EA4259D" wp14:editId="785958A1">
                      <wp:simplePos x="0" y="0"/>
                      <wp:positionH relativeFrom="column">
                        <wp:posOffset>2307590</wp:posOffset>
                      </wp:positionH>
                      <wp:positionV relativeFrom="paragraph">
                        <wp:posOffset>858520</wp:posOffset>
                      </wp:positionV>
                      <wp:extent cx="1210310" cy="942975"/>
                      <wp:effectExtent l="0" t="0" r="0" b="0"/>
                      <wp:wrapNone/>
                      <wp:docPr id="10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0310" cy="942975"/>
                              </a:xfrm>
                              <a:prstGeom prst="rect">
                                <a:avLst/>
                              </a:prstGeom>
                              <a:noFill/>
                              <a:ln w="6350">
                                <a:noFill/>
                              </a:ln>
                            </wps:spPr>
                            <wps:txbx>
                              <w:txbxContent>
                                <w:p w14:paraId="79421B4E" w14:textId="4F2793C1" w:rsidR="00437085" w:rsidRPr="00C161FA" w:rsidRDefault="008C565C" w:rsidP="00C77A97">
                                  <w:pPr>
                                    <w:spacing w:line="240" w:lineRule="auto"/>
                                    <w:jc w:val="center"/>
                                  </w:pPr>
                                  <w:r w:rsidRPr="00C77A97">
                                    <w:t>Rótulo do dispositivo incluindo marca, dosage</w:t>
                                  </w:r>
                                  <w:r>
                                    <w:t>m e prazo de validade</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A4259D" id="Text Box 106" o:spid="_x0000_s1296" type="#_x0000_t202" style="position:absolute;left:0;text-align:left;margin-left:181.7pt;margin-top:67.6pt;width:95.3pt;height:74.25pt;z-index:25207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" filled="f" stroked="f" strokeweight=".5pt">
                      <v:textbox>
                        <w:txbxContent>
                          <w:p w14:paraId="79421B4E" w14:textId="4F2793C1" w:rsidR="00437085" w:rsidRPr="00C161FA" w:rsidRDefault="008C565C" w:rsidP="00C77A97">
                            <w:pPr>
                              <w:spacing w:line="240" w:lineRule="auto"/>
                              <w:jc w:val="center"/>
                            </w:pPr>
                            <w:r w:rsidRPr="00C77A97">
                              <w:t>Rótulo do dispositivo incluindo marca, dosage</w:t>
                            </w:r>
                            <w:r>
                              <w:t>m e prazo de validade</w:t>
                            </w:r>
                          </w:p>
                        </w:txbxContent>
                      </v:textbox>
                    </v:shape>
                  </w:pict>
                </mc:Fallback>
              </mc:AlternateContent>
            </w:r>
            <w:r w:rsidR="00D54FD2" w:rsidRPr="006963AC">
              <w:rPr>
                <w:noProof/>
              </w:rPr>
              <mc:AlternateContent>
                <mc:Choice Requires="wps">
                  <w:drawing>
                    <wp:anchor distT="0" distB="0" distL="114300" distR="114300" simplePos="0" relativeHeight="252078080" behindDoc="0" locked="0" layoutInCell="1" allowOverlap="1" wp14:anchorId="5B93912B" wp14:editId="636364C3">
                      <wp:simplePos x="0" y="0"/>
                      <wp:positionH relativeFrom="column">
                        <wp:posOffset>2562860</wp:posOffset>
                      </wp:positionH>
                      <wp:positionV relativeFrom="paragraph">
                        <wp:posOffset>3387090</wp:posOffset>
                      </wp:positionV>
                      <wp:extent cx="1315720" cy="721995"/>
                      <wp:effectExtent l="0" t="0" r="0" b="0"/>
                      <wp:wrapNone/>
                      <wp:docPr id="110"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5720" cy="721995"/>
                              </a:xfrm>
                              <a:prstGeom prst="rect">
                                <a:avLst/>
                              </a:prstGeom>
                              <a:noFill/>
                              <a:ln w="6350">
                                <a:noFill/>
                              </a:ln>
                            </wps:spPr>
                            <wps:txbx>
                              <w:txbxContent>
                                <w:p w14:paraId="4D92F61C" w14:textId="1AB97744" w:rsidR="00437085" w:rsidRDefault="00513594" w:rsidP="00C77A97">
                                  <w:pPr>
                                    <w:spacing w:line="240" w:lineRule="auto"/>
                                    <w:jc w:val="left"/>
                                  </w:pPr>
                                  <w:r>
                                    <w:t>Protecção da agulha</w:t>
                                  </w:r>
                                </w:p>
                                <w:p w14:paraId="19F87195" w14:textId="310383A4" w:rsidR="00437085" w:rsidRDefault="00513594" w:rsidP="00C77A97">
                                  <w:pPr>
                                    <w:spacing w:line="240" w:lineRule="auto"/>
                                    <w:jc w:val="left"/>
                                  </w:pPr>
                                  <w:r>
                                    <w:t>Agulha coberta no interior</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B93912B" id="Text Box 110" o:spid="_x0000_s1297" type="#_x0000_t202" style="position:absolute;left:0;text-align:left;margin-left:201.8pt;margin-top:266.7pt;width:103.6pt;height:56.85pt;z-index:25207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" filled="f" stroked="f" strokeweight=".5pt">
                      <v:textbox>
                        <w:txbxContent>
                          <w:p w14:paraId="4D92F61C" w14:textId="1AB97744" w:rsidR="00437085" w:rsidRDefault="00513594" w:rsidP="00C77A97">
                            <w:pPr>
                              <w:spacing w:line="240" w:lineRule="auto"/>
                              <w:jc w:val="left"/>
                            </w:pPr>
                            <w:r>
                              <w:t>Protecção da agulha</w:t>
                            </w:r>
                          </w:p>
                          <w:p w14:paraId="19F87195" w14:textId="310383A4" w:rsidR="00437085" w:rsidRDefault="00513594" w:rsidP="00C77A97">
                            <w:pPr>
                              <w:spacing w:line="240" w:lineRule="auto"/>
                              <w:jc w:val="left"/>
                            </w:pPr>
                            <w:r>
                              <w:t>Agulha coberta no interior</w:t>
                            </w:r>
                          </w:p>
                        </w:txbxContent>
                      </v:textbox>
                    </v:shape>
                  </w:pict>
                </mc:Fallback>
              </mc:AlternateContent>
            </w:r>
            <w:r w:rsidR="00D54FD2" w:rsidRPr="006963AC">
              <w:rPr>
                <w:noProof/>
              </w:rPr>
              <mc:AlternateContent>
                <mc:Choice Requires="wps">
                  <w:drawing>
                    <wp:anchor distT="0" distB="0" distL="114300" distR="114300" simplePos="0" relativeHeight="252077056" behindDoc="0" locked="0" layoutInCell="1" allowOverlap="1" wp14:anchorId="47099633" wp14:editId="04171F79">
                      <wp:simplePos x="0" y="0"/>
                      <wp:positionH relativeFrom="column">
                        <wp:posOffset>1841500</wp:posOffset>
                      </wp:positionH>
                      <wp:positionV relativeFrom="paragraph">
                        <wp:posOffset>3428365</wp:posOffset>
                      </wp:positionV>
                      <wp:extent cx="661035" cy="422910"/>
                      <wp:effectExtent l="0" t="0" r="0" b="0"/>
                      <wp:wrapNone/>
                      <wp:docPr id="109"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1035" cy="422910"/>
                              </a:xfrm>
                              <a:prstGeom prst="rect">
                                <a:avLst/>
                              </a:prstGeom>
                              <a:noFill/>
                              <a:ln w="6350">
                                <a:noFill/>
                              </a:ln>
                            </wps:spPr>
                            <wps:txbx>
                              <w:txbxContent>
                                <w:p w14:paraId="6B2A19B3" w14:textId="56749751" w:rsidR="00437085" w:rsidRDefault="00513594" w:rsidP="00437085">
                                  <w:r>
                                    <w:t>Tampa</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7099633" id="Text Box 109" o:spid="_x0000_s1298" type="#_x0000_t202" style="position:absolute;left:0;text-align:left;margin-left:145pt;margin-top:269.95pt;width:52.05pt;height:33.3pt;z-index:25207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" filled="f" stroked="f" strokeweight=".5pt">
                      <v:textbox>
                        <w:txbxContent>
                          <w:p w14:paraId="6B2A19B3" w14:textId="56749751" w:rsidR="00437085" w:rsidRDefault="00513594" w:rsidP="00437085">
                            <w:r>
                              <w:t>Tampa</w:t>
                            </w:r>
                          </w:p>
                        </w:txbxContent>
                      </v:textbox>
                    </v:shape>
                  </w:pict>
                </mc:Fallback>
              </mc:AlternateContent>
            </w:r>
            <w:r w:rsidR="00D54FD2" w:rsidRPr="006963AC">
              <w:rPr>
                <w:noProof/>
              </w:rPr>
              <mc:AlternateContent>
                <mc:Choice Requires="wps">
                  <w:drawing>
                    <wp:anchor distT="0" distB="0" distL="114300" distR="114300" simplePos="0" relativeHeight="252076032" behindDoc="0" locked="0" layoutInCell="1" allowOverlap="1" wp14:anchorId="7DBBCA4A" wp14:editId="03229AE7">
                      <wp:simplePos x="0" y="0"/>
                      <wp:positionH relativeFrom="column">
                        <wp:posOffset>2773680</wp:posOffset>
                      </wp:positionH>
                      <wp:positionV relativeFrom="paragraph">
                        <wp:posOffset>2550160</wp:posOffset>
                      </wp:positionV>
                      <wp:extent cx="1169670" cy="425450"/>
                      <wp:effectExtent l="0" t="0" r="0" b="0"/>
                      <wp:wrapNone/>
                      <wp:docPr id="108"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9670" cy="425450"/>
                              </a:xfrm>
                              <a:prstGeom prst="rect">
                                <a:avLst/>
                              </a:prstGeom>
                              <a:noFill/>
                              <a:ln w="6350">
                                <a:noFill/>
                              </a:ln>
                            </wps:spPr>
                            <wps:txbx>
                              <w:txbxContent>
                                <w:p w14:paraId="4928C730" w14:textId="3815B0F7" w:rsidR="00437085" w:rsidRDefault="008C565C" w:rsidP="00437085">
                                  <w:r>
                                    <w:t>Indicador verde</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DBBCA4A" id="Text Box 108" o:spid="_x0000_s1299" type="#_x0000_t202" style="position:absolute;left:0;text-align:left;margin-left:218.4pt;margin-top:200.8pt;width:92.1pt;height:33.5pt;z-index:25207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" filled="f" stroked="f" strokeweight=".5pt">
                      <v:textbox>
                        <w:txbxContent>
                          <w:p w14:paraId="4928C730" w14:textId="3815B0F7" w:rsidR="00437085" w:rsidRDefault="008C565C" w:rsidP="00437085">
                            <w:r>
                              <w:t>Indicador verde</w:t>
                            </w:r>
                          </w:p>
                        </w:txbxContent>
                      </v:textbox>
                    </v:shape>
                  </w:pict>
                </mc:Fallback>
              </mc:AlternateContent>
            </w:r>
            <w:r w:rsidR="00D54FD2" w:rsidRPr="006963AC">
              <w:rPr>
                <w:noProof/>
              </w:rPr>
              <mc:AlternateContent>
                <mc:Choice Requires="wps">
                  <w:drawing>
                    <wp:anchor distT="0" distB="0" distL="114300" distR="114300" simplePos="0" relativeHeight="252075008" behindDoc="0" locked="0" layoutInCell="1" allowOverlap="1" wp14:anchorId="4B0D0535" wp14:editId="46F0EEBC">
                      <wp:simplePos x="0" y="0"/>
                      <wp:positionH relativeFrom="column">
                        <wp:posOffset>2018665</wp:posOffset>
                      </wp:positionH>
                      <wp:positionV relativeFrom="paragraph">
                        <wp:posOffset>2294890</wp:posOffset>
                      </wp:positionV>
                      <wp:extent cx="1541780" cy="414655"/>
                      <wp:effectExtent l="0" t="0" r="0" b="0"/>
                      <wp:wrapNone/>
                      <wp:docPr id="107"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41780" cy="414655"/>
                              </a:xfrm>
                              <a:prstGeom prst="rect">
                                <a:avLst/>
                              </a:prstGeom>
                              <a:noFill/>
                              <a:ln w="6350">
                                <a:noFill/>
                              </a:ln>
                            </wps:spPr>
                            <wps:txbx>
                              <w:txbxContent>
                                <w:p w14:paraId="5C33CA48" w14:textId="74104F69" w:rsidR="00437085" w:rsidRDefault="008C565C" w:rsidP="00437085">
                                  <w:r>
                                    <w:t>Janela de visualização</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B0D0535" id="Text Box 107" o:spid="_x0000_s1300" type="#_x0000_t202" style="position:absolute;left:0;text-align:left;margin-left:158.95pt;margin-top:180.7pt;width:121.4pt;height:32.65pt;z-index:25207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" filled="f" stroked="f" strokeweight=".5pt">
                      <v:textbox>
                        <w:txbxContent>
                          <w:p w14:paraId="5C33CA48" w14:textId="74104F69" w:rsidR="00437085" w:rsidRDefault="008C565C" w:rsidP="00437085">
                            <w:r>
                              <w:t>Janela de visualização</w:t>
                            </w:r>
                          </w:p>
                        </w:txbxContent>
                      </v:textbox>
                    </v:shape>
                  </w:pict>
                </mc:Fallback>
              </mc:AlternateContent>
            </w:r>
            <w:r w:rsidR="00D54FD2" w:rsidRPr="006963AC">
              <w:rPr>
                <w:noProof/>
              </w:rPr>
              <mc:AlternateContent>
                <mc:Choice Requires="wps">
                  <w:drawing>
                    <wp:anchor distT="0" distB="0" distL="114300" distR="114300" simplePos="0" relativeHeight="252071936" behindDoc="0" locked="0" layoutInCell="1" allowOverlap="1" wp14:anchorId="2821F96E" wp14:editId="7FE9B867">
                      <wp:simplePos x="0" y="0"/>
                      <wp:positionH relativeFrom="column">
                        <wp:posOffset>836295</wp:posOffset>
                      </wp:positionH>
                      <wp:positionV relativeFrom="paragraph">
                        <wp:posOffset>51435</wp:posOffset>
                      </wp:positionV>
                      <wp:extent cx="1233170" cy="403860"/>
                      <wp:effectExtent l="0" t="0" r="0" b="0"/>
                      <wp:wrapNone/>
                      <wp:docPr id="105"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33170" cy="403860"/>
                              </a:xfrm>
                              <a:prstGeom prst="rect">
                                <a:avLst/>
                              </a:prstGeom>
                              <a:noFill/>
                              <a:ln w="6350">
                                <a:noFill/>
                              </a:ln>
                            </wps:spPr>
                            <wps:txbx>
                              <w:txbxContent>
                                <w:p w14:paraId="6E24C828" w14:textId="3307122D" w:rsidR="00437085" w:rsidRDefault="00CA7846" w:rsidP="00437085">
                                  <w:pPr>
                                    <w:rPr>
                                      <w:b/>
                                    </w:rPr>
                                  </w:pPr>
                                  <w:r>
                                    <w:rPr>
                                      <w:b/>
                                    </w:rPr>
                                    <w:t>Antes de utilizar</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21F96E" id="Text Box 105" o:spid="_x0000_s1301" type="#_x0000_t202" style="position:absolute;left:0;text-align:left;margin-left:65.85pt;margin-top:4.05pt;width:97.1pt;height:31.8pt;z-index:25207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" filled="f" stroked="f" strokeweight=".5pt">
                      <v:textbox>
                        <w:txbxContent>
                          <w:p w14:paraId="6E24C828" w14:textId="3307122D" w:rsidR="00437085" w:rsidRDefault="00CA7846" w:rsidP="00437085">
                            <w:pPr>
                              <w:rPr>
                                <w:b/>
                              </w:rPr>
                            </w:pPr>
                            <w:r>
                              <w:rPr>
                                <w:b/>
                              </w:rPr>
                              <w:t>Antes de utilizar</w:t>
                            </w:r>
                          </w:p>
                        </w:txbxContent>
                      </v:textbox>
                    </v:shape>
                  </w:pict>
                </mc:Fallback>
              </mc:AlternateContent>
            </w:r>
            <w:r w:rsidR="00D54FD2" w:rsidRPr="006963AC">
              <w:rPr>
                <w:noProof/>
              </w:rPr>
              <mc:AlternateContent>
                <mc:Choice Requires="wps">
                  <w:drawing>
                    <wp:anchor distT="0" distB="0" distL="114300" distR="114300" simplePos="0" relativeHeight="252072960" behindDoc="0" locked="0" layoutInCell="1" allowOverlap="1" wp14:anchorId="49B4E82C" wp14:editId="0B322D66">
                      <wp:simplePos x="0" y="0"/>
                      <wp:positionH relativeFrom="column">
                        <wp:posOffset>3794125</wp:posOffset>
                      </wp:positionH>
                      <wp:positionV relativeFrom="paragraph">
                        <wp:posOffset>51435</wp:posOffset>
                      </wp:positionV>
                      <wp:extent cx="1009015" cy="403860"/>
                      <wp:effectExtent l="0" t="0" r="0" b="0"/>
                      <wp:wrapNone/>
                      <wp:docPr id="104"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9015" cy="403860"/>
                              </a:xfrm>
                              <a:prstGeom prst="rect">
                                <a:avLst/>
                              </a:prstGeom>
                              <a:noFill/>
                              <a:ln w="6350">
                                <a:noFill/>
                              </a:ln>
                            </wps:spPr>
                            <wps:txbx>
                              <w:txbxContent>
                                <w:p w14:paraId="3C6E4A4A" w14:textId="53937038" w:rsidR="00437085" w:rsidRDefault="008C565C" w:rsidP="00437085">
                                  <w:pPr>
                                    <w:jc w:val="center"/>
                                    <w:rPr>
                                      <w:b/>
                                    </w:rPr>
                                  </w:pPr>
                                  <w:r>
                                    <w:rPr>
                                      <w:b/>
                                    </w:rPr>
                                    <w:t>Após utilizar</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9B4E82C" id="Text Box 104" o:spid="_x0000_s1302" type="#_x0000_t202" style="position:absolute;left:0;text-align:left;margin-left:298.75pt;margin-top:4.05pt;width:79.45pt;height:31.8pt;z-index:25207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" filled="f" stroked="f" strokeweight=".5pt">
                      <v:textbox>
                        <w:txbxContent>
                          <w:p w14:paraId="3C6E4A4A" w14:textId="53937038" w:rsidR="00437085" w:rsidRDefault="008C565C" w:rsidP="00437085">
                            <w:pPr>
                              <w:jc w:val="center"/>
                              <w:rPr>
                                <w:b/>
                              </w:rPr>
                            </w:pPr>
                            <w:r>
                              <w:rPr>
                                <w:b/>
                              </w:rPr>
                              <w:t>Após utilizar</w:t>
                            </w:r>
                          </w:p>
                        </w:txbxContent>
                      </v:textbox>
                    </v:shape>
                  </w:pict>
                </mc:Fallback>
              </mc:AlternateContent>
            </w:r>
            <w:r w:rsidR="00D54FD2" w:rsidRPr="006963AC">
              <w:rPr>
                <w:noProof/>
              </w:rPr>
              <mc:AlternateContent>
                <mc:Choice Requires="wps">
                  <w:drawing>
                    <wp:anchor distT="0" distB="0" distL="114300" distR="114300" simplePos="0" relativeHeight="252081152" behindDoc="0" locked="0" layoutInCell="1" allowOverlap="1" wp14:anchorId="0763ACC6" wp14:editId="77F612CE">
                      <wp:simplePos x="0" y="0"/>
                      <wp:positionH relativeFrom="column">
                        <wp:posOffset>3879850</wp:posOffset>
                      </wp:positionH>
                      <wp:positionV relativeFrom="paragraph">
                        <wp:posOffset>1115060</wp:posOffset>
                      </wp:positionV>
                      <wp:extent cx="926465" cy="659130"/>
                      <wp:effectExtent l="0" t="76200" r="0" b="64770"/>
                      <wp:wrapNone/>
                      <wp:docPr id="103"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926465" cy="659130"/>
                              </a:xfrm>
                              <a:prstGeom prst="rect">
                                <a:avLst/>
                              </a:prstGeom>
                              <a:noFill/>
                              <a:ln w="6350">
                                <a:noFill/>
                              </a:ln>
                            </wps:spPr>
                            <wps:txbx>
                              <w:txbxContent>
                                <w:p w14:paraId="5D22B70D" w14:textId="77777777" w:rsidR="00437085" w:rsidRDefault="00437085" w:rsidP="00437085">
                                  <w:pPr>
                                    <w:spacing w:line="240" w:lineRule="auto"/>
                                    <w:rPr>
                                      <w:b/>
                                      <w:vertAlign w:val="superscript"/>
                                    </w:rPr>
                                  </w:pPr>
                                  <w:r>
                                    <w:rPr>
                                      <w:b/>
                                    </w:rPr>
                                    <w:t>Xolair</w:t>
                                  </w:r>
                                  <w:r>
                                    <w:rPr>
                                      <w:b/>
                                      <w:vertAlign w:val="superscript"/>
                                    </w:rPr>
                                    <w:t>®</w:t>
                                  </w:r>
                                </w:p>
                                <w:p w14:paraId="17D55CFE" w14:textId="77777777" w:rsidR="00437085" w:rsidRPr="00513594" w:rsidRDefault="00437085" w:rsidP="00513594">
                                  <w:pPr>
                                    <w:spacing w:line="240" w:lineRule="auto"/>
                                    <w:rPr>
                                      <w:sz w:val="12"/>
                                      <w:szCs w:val="12"/>
                                    </w:rPr>
                                  </w:pPr>
                                  <w:r>
                                    <w:rPr>
                                      <w:sz w:val="12"/>
                                      <w:szCs w:val="12"/>
                                    </w:rPr>
                                    <w:t>omalizuma</w:t>
                                  </w:r>
                                  <w:r w:rsidRPr="00513594">
                                    <w:rPr>
                                      <w:sz w:val="12"/>
                                      <w:szCs w:val="12"/>
                                    </w:rPr>
                                    <w:t>b</w:t>
                                  </w:r>
                                </w:p>
                                <w:p w14:paraId="0B2F9724" w14:textId="77777777" w:rsidR="00437085" w:rsidRPr="00C77A97" w:rsidRDefault="00513594" w:rsidP="00C77A97">
                                  <w:pPr>
                                    <w:spacing w:line="240" w:lineRule="auto"/>
                                    <w:rPr>
                                      <w:b/>
                                      <w:sz w:val="12"/>
                                      <w:szCs w:val="12"/>
                                    </w:rPr>
                                  </w:pPr>
                                  <w:r w:rsidRPr="00C77A97">
                                    <w:rPr>
                                      <w:sz w:val="12"/>
                                      <w:szCs w:val="12"/>
                                    </w:rPr>
                                    <w:t>injetável</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0763ACC6" id="Text Box 103" o:spid="_x0000_s1303" type="#_x0000_t202" style="position:absolute;left:0;text-align:left;margin-left:305.5pt;margin-top:87.8pt;width:72.95pt;height:51.9pt;rotation:-90;z-index:25208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" filled="f" stroked="f" strokeweight=".5pt">
                      <v:textbox>
                        <w:txbxContent>
                          <w:p w14:paraId="5D22B70D" w14:textId="77777777" w:rsidR="00437085" w:rsidRDefault="00437085" w:rsidP="00437085">
                            <w:pPr>
                              <w:spacing w:line="240" w:lineRule="auto"/>
                              <w:rPr>
                                <w:b/>
                                <w:vertAlign w:val="superscript"/>
                              </w:rPr>
                            </w:pPr>
                            <w:r>
                              <w:rPr>
                                <w:b/>
                              </w:rPr>
                              <w:t>Xolair</w:t>
                            </w:r>
                            <w:r>
                              <w:rPr>
                                <w:b/>
                                <w:vertAlign w:val="superscript"/>
                              </w:rPr>
                              <w:t>®</w:t>
                            </w:r>
                          </w:p>
                          <w:p w14:paraId="17D55CFE" w14:textId="77777777" w:rsidR="00437085" w:rsidRPr="00513594" w:rsidRDefault="00437085" w:rsidP="00513594">
                            <w:pPr>
                              <w:spacing w:line="240" w:lineRule="auto"/>
                              <w:rPr>
                                <w:sz w:val="12"/>
                                <w:szCs w:val="12"/>
                              </w:rPr>
                            </w:pPr>
                            <w:r>
                              <w:rPr>
                                <w:sz w:val="12"/>
                                <w:szCs w:val="12"/>
                              </w:rPr>
                              <w:t>omalizuma</w:t>
                            </w:r>
                            <w:r w:rsidRPr="00513594">
                              <w:rPr>
                                <w:sz w:val="12"/>
                                <w:szCs w:val="12"/>
                              </w:rPr>
                              <w:t>b</w:t>
                            </w:r>
                          </w:p>
                          <w:p w14:paraId="0B2F9724" w14:textId="77777777" w:rsidR="00437085" w:rsidRPr="00C77A97" w:rsidRDefault="00513594" w:rsidP="00C77A97">
                            <w:pPr>
                              <w:spacing w:line="240" w:lineRule="auto"/>
                              <w:rPr>
                                <w:b/>
                                <w:sz w:val="12"/>
                                <w:szCs w:val="12"/>
                              </w:rPr>
                            </w:pPr>
                            <w:r w:rsidRPr="00C77A97">
                              <w:rPr>
                                <w:sz w:val="12"/>
                                <w:szCs w:val="12"/>
                              </w:rPr>
                              <w:t>injetável</w:t>
                            </w:r>
                          </w:p>
                        </w:txbxContent>
                      </v:textbox>
                    </v:shape>
                  </w:pict>
                </mc:Fallback>
              </mc:AlternateContent>
            </w:r>
            <w:r w:rsidR="00D54FD2" w:rsidRPr="006963AC">
              <w:rPr>
                <w:noProof/>
              </w:rPr>
              <mc:AlternateContent>
                <mc:Choice Requires="wps">
                  <w:drawing>
                    <wp:anchor distT="0" distB="0" distL="114300" distR="114300" simplePos="0" relativeHeight="252079104" behindDoc="0" locked="0" layoutInCell="1" allowOverlap="1" wp14:anchorId="0FB97581" wp14:editId="4EE90088">
                      <wp:simplePos x="0" y="0"/>
                      <wp:positionH relativeFrom="column">
                        <wp:posOffset>971550</wp:posOffset>
                      </wp:positionH>
                      <wp:positionV relativeFrom="paragraph">
                        <wp:posOffset>1135380</wp:posOffset>
                      </wp:positionV>
                      <wp:extent cx="913765" cy="735965"/>
                      <wp:effectExtent l="0" t="38100" r="0" b="26035"/>
                      <wp:wrapNone/>
                      <wp:docPr id="101"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913765" cy="735965"/>
                              </a:xfrm>
                              <a:prstGeom prst="rect">
                                <a:avLst/>
                              </a:prstGeom>
                              <a:noFill/>
                              <a:ln w="6350">
                                <a:noFill/>
                              </a:ln>
                            </wps:spPr>
                            <wps:txbx>
                              <w:txbxContent>
                                <w:p w14:paraId="06F226AB" w14:textId="77777777" w:rsidR="00437085" w:rsidRDefault="00437085" w:rsidP="00437085">
                                  <w:pPr>
                                    <w:spacing w:line="240" w:lineRule="auto"/>
                                    <w:rPr>
                                      <w:b/>
                                      <w:vertAlign w:val="superscript"/>
                                    </w:rPr>
                                  </w:pPr>
                                  <w:r>
                                    <w:rPr>
                                      <w:b/>
                                    </w:rPr>
                                    <w:t>Xolair</w:t>
                                  </w:r>
                                  <w:r>
                                    <w:rPr>
                                      <w:b/>
                                      <w:vertAlign w:val="superscript"/>
                                    </w:rPr>
                                    <w:t>®</w:t>
                                  </w:r>
                                </w:p>
                                <w:p w14:paraId="12C21E74" w14:textId="77777777" w:rsidR="00437085" w:rsidRPr="00513594" w:rsidRDefault="00437085" w:rsidP="008C565C">
                                  <w:pPr>
                                    <w:spacing w:line="240" w:lineRule="auto"/>
                                    <w:rPr>
                                      <w:sz w:val="12"/>
                                      <w:szCs w:val="12"/>
                                    </w:rPr>
                                  </w:pPr>
                                  <w:r>
                                    <w:rPr>
                                      <w:sz w:val="12"/>
                                      <w:szCs w:val="12"/>
                                    </w:rPr>
                                    <w:t>omal</w:t>
                                  </w:r>
                                  <w:r w:rsidRPr="00513594">
                                    <w:rPr>
                                      <w:sz w:val="12"/>
                                      <w:szCs w:val="12"/>
                                    </w:rPr>
                                    <w:t>izumab</w:t>
                                  </w:r>
                                </w:p>
                                <w:p w14:paraId="47C1C914" w14:textId="77777777" w:rsidR="00437085" w:rsidRPr="00513594" w:rsidRDefault="008C565C" w:rsidP="00C77A97">
                                  <w:pPr>
                                    <w:spacing w:line="240" w:lineRule="auto"/>
                                    <w:rPr>
                                      <w:b/>
                                      <w:sz w:val="12"/>
                                      <w:szCs w:val="12"/>
                                    </w:rPr>
                                  </w:pPr>
                                  <w:r w:rsidRPr="00C77A97">
                                    <w:rPr>
                                      <w:sz w:val="12"/>
                                      <w:szCs w:val="12"/>
                                    </w:rPr>
                                    <w:t>injetável</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0FB97581" id="Text Box 101" o:spid="_x0000_s1304" type="#_x0000_t202" style="position:absolute;left:0;text-align:left;margin-left:76.5pt;margin-top:89.4pt;width:71.95pt;height:57.95pt;rotation:-90;z-index:25207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" filled="f" stroked="f" strokeweight=".5pt">
                      <v:textbox>
                        <w:txbxContent>
                          <w:p w14:paraId="06F226AB" w14:textId="77777777" w:rsidR="00437085" w:rsidRDefault="00437085" w:rsidP="00437085">
                            <w:pPr>
                              <w:spacing w:line="240" w:lineRule="auto"/>
                              <w:rPr>
                                <w:b/>
                                <w:vertAlign w:val="superscript"/>
                              </w:rPr>
                            </w:pPr>
                            <w:r>
                              <w:rPr>
                                <w:b/>
                              </w:rPr>
                              <w:t>Xolair</w:t>
                            </w:r>
                            <w:r>
                              <w:rPr>
                                <w:b/>
                                <w:vertAlign w:val="superscript"/>
                              </w:rPr>
                              <w:t>®</w:t>
                            </w:r>
                          </w:p>
                          <w:p w14:paraId="12C21E74" w14:textId="77777777" w:rsidR="00437085" w:rsidRPr="00513594" w:rsidRDefault="00437085" w:rsidP="008C565C">
                            <w:pPr>
                              <w:spacing w:line="240" w:lineRule="auto"/>
                              <w:rPr>
                                <w:sz w:val="12"/>
                                <w:szCs w:val="12"/>
                              </w:rPr>
                            </w:pPr>
                            <w:r>
                              <w:rPr>
                                <w:sz w:val="12"/>
                                <w:szCs w:val="12"/>
                              </w:rPr>
                              <w:t>omal</w:t>
                            </w:r>
                            <w:r w:rsidRPr="00513594">
                              <w:rPr>
                                <w:sz w:val="12"/>
                                <w:szCs w:val="12"/>
                              </w:rPr>
                              <w:t>izumab</w:t>
                            </w:r>
                          </w:p>
                          <w:p w14:paraId="47C1C914" w14:textId="77777777" w:rsidR="00437085" w:rsidRPr="00513594" w:rsidRDefault="008C565C" w:rsidP="00C77A97">
                            <w:pPr>
                              <w:spacing w:line="240" w:lineRule="auto"/>
                              <w:rPr>
                                <w:b/>
                                <w:sz w:val="12"/>
                                <w:szCs w:val="12"/>
                              </w:rPr>
                            </w:pPr>
                            <w:r w:rsidRPr="00C77A97">
                              <w:rPr>
                                <w:sz w:val="12"/>
                                <w:szCs w:val="12"/>
                              </w:rPr>
                              <w:t>injetável</w:t>
                            </w:r>
                          </w:p>
                        </w:txbxContent>
                      </v:textbox>
                    </v:shape>
                  </w:pict>
                </mc:Fallback>
              </mc:AlternateContent>
            </w:r>
            <w:r w:rsidR="00437085" w:rsidRPr="006963AC">
              <w:rPr>
                <w:noProof/>
                <w:sz w:val="20"/>
                <w:lang w:val="en-US"/>
              </w:rPr>
              <w:drawing>
                <wp:inline distT="0" distB="0" distL="0" distR="0" wp14:anchorId="7DE7B966" wp14:editId="4715357A">
                  <wp:extent cx="4286250" cy="4200525"/>
                  <wp:effectExtent l="0" t="0" r="0" b="9525"/>
                  <wp:docPr id="307815756" name="Picture 307815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81595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286250" cy="4200525"/>
                          </a:xfrm>
                          <a:prstGeom prst="rect">
                            <a:avLst/>
                          </a:prstGeom>
                          <a:noFill/>
                          <a:ln>
                            <a:noFill/>
                          </a:ln>
                        </pic:spPr>
                      </pic:pic>
                    </a:graphicData>
                  </a:graphic>
                </wp:inline>
              </w:drawing>
            </w:r>
          </w:p>
        </w:tc>
      </w:tr>
    </w:tbl>
    <w:p w14:paraId="259DFDD9" w14:textId="50B232A3" w:rsidR="00437085" w:rsidRPr="006963AC" w:rsidRDefault="00437085" w:rsidP="00C77A97">
      <w:pPr>
        <w:tabs>
          <w:tab w:val="left" w:pos="720"/>
        </w:tabs>
        <w:spacing w:line="240" w:lineRule="auto"/>
        <w:jc w:val="left"/>
        <w:rPr>
          <w:rFonts w:eastAsia="MS Mincho"/>
          <w:bCs/>
          <w:szCs w:val="22"/>
          <w:lang w:val="en-US" w:eastAsia="zh-CN"/>
        </w:rPr>
      </w:pPr>
    </w:p>
    <w:p w14:paraId="13F43346" w14:textId="77777777" w:rsidR="00BC6054" w:rsidRPr="006963AC" w:rsidRDefault="00BC6054" w:rsidP="00C77A97">
      <w:pPr>
        <w:keepNext/>
        <w:keepLines/>
        <w:tabs>
          <w:tab w:val="left" w:pos="720"/>
        </w:tabs>
        <w:spacing w:line="240" w:lineRule="auto"/>
        <w:jc w:val="left"/>
        <w:rPr>
          <w:rFonts w:eastAsia="MS Mincho"/>
          <w:b/>
          <w:szCs w:val="22"/>
          <w:lang w:eastAsia="zh-CN"/>
        </w:rPr>
      </w:pPr>
      <w:r w:rsidRPr="006963AC">
        <w:rPr>
          <w:rFonts w:eastAsia="MS Mincho"/>
          <w:b/>
          <w:szCs w:val="22"/>
          <w:lang w:eastAsia="zh-CN"/>
        </w:rPr>
        <w:t>Informações importantes que precisa saber antes de injetar Xolair</w:t>
      </w:r>
    </w:p>
    <w:p w14:paraId="1A5FBD4E" w14:textId="77777777" w:rsidR="00BC6054" w:rsidRPr="006963AC" w:rsidRDefault="00BC6054" w:rsidP="00C77A97">
      <w:pPr>
        <w:keepNext/>
        <w:keepLines/>
        <w:tabs>
          <w:tab w:val="left" w:pos="720"/>
        </w:tabs>
        <w:spacing w:line="240" w:lineRule="auto"/>
        <w:jc w:val="left"/>
        <w:rPr>
          <w:rFonts w:eastAsia="MS Mincho"/>
          <w:bCs/>
          <w:szCs w:val="22"/>
          <w:lang w:eastAsia="zh-CN"/>
        </w:rPr>
      </w:pPr>
    </w:p>
    <w:p w14:paraId="65EE07A4" w14:textId="77777777" w:rsidR="00BC6054" w:rsidRPr="006963AC" w:rsidRDefault="00BC6054" w:rsidP="00C77A97">
      <w:pPr>
        <w:widowControl/>
        <w:numPr>
          <w:ilvl w:val="0"/>
          <w:numId w:val="103"/>
        </w:numPr>
        <w:tabs>
          <w:tab w:val="left" w:pos="720"/>
        </w:tabs>
        <w:adjustRightInd/>
        <w:spacing w:line="240" w:lineRule="auto"/>
        <w:ind w:left="540" w:hanging="540"/>
        <w:contextualSpacing/>
        <w:jc w:val="left"/>
        <w:textAlignment w:val="auto"/>
        <w:rPr>
          <w:rFonts w:eastAsiaTheme="minorHAnsi"/>
          <w:szCs w:val="22"/>
        </w:rPr>
      </w:pPr>
      <w:r w:rsidRPr="006963AC">
        <w:rPr>
          <w:rFonts w:eastAsiaTheme="minorHAnsi"/>
          <w:szCs w:val="22"/>
        </w:rPr>
        <w:t>Xolair destina-se apenas para injeção subcutânea (injetar directamente na camada de gordura debaixo da pele).</w:t>
      </w:r>
    </w:p>
    <w:p w14:paraId="77A80228" w14:textId="77777777" w:rsidR="00BC6054" w:rsidRPr="006963AC" w:rsidRDefault="00BC6054" w:rsidP="00C77A97">
      <w:pPr>
        <w:widowControl/>
        <w:numPr>
          <w:ilvl w:val="0"/>
          <w:numId w:val="103"/>
        </w:numPr>
        <w:tabs>
          <w:tab w:val="left" w:pos="720"/>
        </w:tabs>
        <w:adjustRightInd/>
        <w:spacing w:line="240" w:lineRule="auto"/>
        <w:ind w:left="540" w:hanging="540"/>
        <w:contextualSpacing/>
        <w:jc w:val="left"/>
        <w:textAlignment w:val="auto"/>
        <w:rPr>
          <w:rFonts w:eastAsiaTheme="minorHAnsi"/>
          <w:szCs w:val="22"/>
        </w:rPr>
      </w:pPr>
      <w:r w:rsidRPr="006963AC">
        <w:rPr>
          <w:rFonts w:eastAsiaTheme="minorHAnsi"/>
          <w:b/>
          <w:szCs w:val="22"/>
        </w:rPr>
        <w:t>Não</w:t>
      </w:r>
      <w:r w:rsidRPr="006963AC">
        <w:rPr>
          <w:rFonts w:eastAsiaTheme="minorHAnsi"/>
          <w:bCs/>
          <w:szCs w:val="22"/>
        </w:rPr>
        <w:t xml:space="preserve"> utilize</w:t>
      </w:r>
      <w:r w:rsidRPr="006963AC">
        <w:rPr>
          <w:rFonts w:eastAsiaTheme="minorHAnsi"/>
          <w:szCs w:val="22"/>
        </w:rPr>
        <w:t xml:space="preserve"> a caneta se o selo da embalagem exterior estiver partido.</w:t>
      </w:r>
    </w:p>
    <w:p w14:paraId="0367A1BC" w14:textId="77777777" w:rsidR="00BC6054" w:rsidRPr="006963AC" w:rsidRDefault="00BC6054" w:rsidP="00C77A97">
      <w:pPr>
        <w:widowControl/>
        <w:numPr>
          <w:ilvl w:val="0"/>
          <w:numId w:val="103"/>
        </w:numPr>
        <w:tabs>
          <w:tab w:val="left" w:pos="720"/>
        </w:tabs>
        <w:adjustRightInd/>
        <w:spacing w:line="240" w:lineRule="auto"/>
        <w:ind w:left="540" w:hanging="540"/>
        <w:contextualSpacing/>
        <w:jc w:val="left"/>
        <w:textAlignment w:val="auto"/>
        <w:rPr>
          <w:rFonts w:eastAsiaTheme="minorHAnsi"/>
          <w:szCs w:val="22"/>
        </w:rPr>
      </w:pPr>
      <w:r w:rsidRPr="006963AC">
        <w:rPr>
          <w:rFonts w:eastAsiaTheme="minorHAnsi"/>
          <w:b/>
          <w:szCs w:val="22"/>
        </w:rPr>
        <w:t xml:space="preserve">Não </w:t>
      </w:r>
      <w:r w:rsidRPr="006963AC">
        <w:rPr>
          <w:rFonts w:eastAsiaTheme="minorHAnsi"/>
          <w:bCs/>
          <w:szCs w:val="22"/>
        </w:rPr>
        <w:t>utilize</w:t>
      </w:r>
      <w:r w:rsidRPr="006963AC">
        <w:rPr>
          <w:rFonts w:eastAsiaTheme="minorHAnsi"/>
          <w:szCs w:val="22"/>
        </w:rPr>
        <w:t xml:space="preserve"> a caneta pré-cheia se tiver caído após ter removido a tampa.</w:t>
      </w:r>
    </w:p>
    <w:p w14:paraId="577A680C" w14:textId="77777777" w:rsidR="00BC6054" w:rsidRPr="006963AC" w:rsidRDefault="00BC6054" w:rsidP="00C77A97">
      <w:pPr>
        <w:widowControl/>
        <w:numPr>
          <w:ilvl w:val="0"/>
          <w:numId w:val="103"/>
        </w:numPr>
        <w:tabs>
          <w:tab w:val="left" w:pos="720"/>
        </w:tabs>
        <w:adjustRightInd/>
        <w:spacing w:line="240" w:lineRule="auto"/>
        <w:ind w:left="540" w:hanging="540"/>
        <w:contextualSpacing/>
        <w:jc w:val="left"/>
        <w:textAlignment w:val="auto"/>
        <w:rPr>
          <w:rFonts w:eastAsiaTheme="minorHAnsi"/>
          <w:szCs w:val="22"/>
        </w:rPr>
      </w:pPr>
      <w:r w:rsidRPr="006963AC">
        <w:rPr>
          <w:rFonts w:eastAsiaTheme="minorHAnsi"/>
          <w:b/>
          <w:szCs w:val="22"/>
        </w:rPr>
        <w:t xml:space="preserve">Não </w:t>
      </w:r>
      <w:r w:rsidRPr="006963AC">
        <w:rPr>
          <w:rFonts w:eastAsiaTheme="minorHAnsi"/>
          <w:bCs/>
          <w:szCs w:val="22"/>
        </w:rPr>
        <w:t xml:space="preserve">injete </w:t>
      </w:r>
      <w:r w:rsidRPr="006963AC">
        <w:rPr>
          <w:rFonts w:eastAsiaTheme="minorHAnsi"/>
          <w:szCs w:val="22"/>
        </w:rPr>
        <w:t>se a caneta tiver estado fora do frigorífico durante mais de um total de 48 horas. Deite-a fora (ver Passo 13) e use uma caneta nova para a sua injeção.</w:t>
      </w:r>
    </w:p>
    <w:p w14:paraId="0DF68907" w14:textId="1E73DFDC" w:rsidR="00BC6054" w:rsidRPr="006963AC" w:rsidRDefault="00BC6054" w:rsidP="00C77A97">
      <w:pPr>
        <w:widowControl/>
        <w:numPr>
          <w:ilvl w:val="0"/>
          <w:numId w:val="103"/>
        </w:numPr>
        <w:tabs>
          <w:tab w:val="left" w:pos="720"/>
        </w:tabs>
        <w:adjustRightInd/>
        <w:spacing w:line="240" w:lineRule="auto"/>
        <w:ind w:left="540" w:hanging="540"/>
        <w:contextualSpacing/>
        <w:jc w:val="left"/>
        <w:textAlignment w:val="auto"/>
        <w:rPr>
          <w:rFonts w:eastAsiaTheme="minorHAnsi"/>
          <w:bCs/>
          <w:szCs w:val="22"/>
        </w:rPr>
      </w:pPr>
      <w:r w:rsidRPr="006963AC">
        <w:rPr>
          <w:rFonts w:eastAsiaTheme="minorHAnsi"/>
          <w:b/>
          <w:bCs/>
          <w:szCs w:val="22"/>
        </w:rPr>
        <w:t>Não</w:t>
      </w:r>
      <w:r w:rsidRPr="006963AC">
        <w:rPr>
          <w:rFonts w:eastAsiaTheme="minorHAnsi"/>
          <w:szCs w:val="22"/>
        </w:rPr>
        <w:t xml:space="preserve"> toque ou puxe a proteção da agulha porque pode ficar ferido. Tocar ou puxar a proteção da agulha pode causar um ferimento por agulha.</w:t>
      </w:r>
    </w:p>
    <w:p w14:paraId="45F37DE7" w14:textId="77777777" w:rsidR="00BC6054" w:rsidRPr="006963AC" w:rsidRDefault="00BC6054" w:rsidP="00C77A97">
      <w:pPr>
        <w:widowControl/>
        <w:numPr>
          <w:ilvl w:val="0"/>
          <w:numId w:val="103"/>
        </w:numPr>
        <w:tabs>
          <w:tab w:val="left" w:pos="720"/>
        </w:tabs>
        <w:adjustRightInd/>
        <w:spacing w:line="240" w:lineRule="auto"/>
        <w:ind w:left="540" w:hanging="540"/>
        <w:contextualSpacing/>
        <w:jc w:val="left"/>
        <w:textAlignment w:val="auto"/>
        <w:rPr>
          <w:rFonts w:eastAsiaTheme="minorHAnsi"/>
          <w:bCs/>
          <w:szCs w:val="22"/>
        </w:rPr>
      </w:pPr>
      <w:r w:rsidRPr="006963AC">
        <w:rPr>
          <w:rFonts w:eastAsiaTheme="minorHAnsi"/>
          <w:b/>
          <w:szCs w:val="22"/>
        </w:rPr>
        <w:t xml:space="preserve">Não </w:t>
      </w:r>
      <w:r w:rsidRPr="006963AC">
        <w:rPr>
          <w:rFonts w:eastAsiaTheme="minorHAnsi"/>
          <w:szCs w:val="22"/>
        </w:rPr>
        <w:t>tente reutilizar ou desmontar a caneta.</w:t>
      </w:r>
    </w:p>
    <w:p w14:paraId="55D3FE26" w14:textId="10D65A19" w:rsidR="00437085" w:rsidRPr="006963AC" w:rsidRDefault="00BC6054" w:rsidP="00C77A97">
      <w:pPr>
        <w:widowControl/>
        <w:numPr>
          <w:ilvl w:val="0"/>
          <w:numId w:val="103"/>
        </w:numPr>
        <w:tabs>
          <w:tab w:val="left" w:pos="720"/>
        </w:tabs>
        <w:adjustRightInd/>
        <w:spacing w:line="240" w:lineRule="auto"/>
        <w:ind w:left="540" w:hanging="540"/>
        <w:contextualSpacing/>
        <w:jc w:val="left"/>
        <w:textAlignment w:val="auto"/>
        <w:rPr>
          <w:rFonts w:eastAsiaTheme="minorHAnsi"/>
          <w:bCs/>
          <w:szCs w:val="22"/>
        </w:rPr>
      </w:pPr>
      <w:r w:rsidRPr="006963AC">
        <w:rPr>
          <w:rFonts w:eastAsiaTheme="minorHAnsi"/>
          <w:b/>
          <w:szCs w:val="22"/>
        </w:rPr>
        <w:t xml:space="preserve">Não </w:t>
      </w:r>
      <w:r w:rsidRPr="006963AC">
        <w:rPr>
          <w:rFonts w:eastAsiaTheme="minorHAnsi"/>
          <w:bCs/>
          <w:szCs w:val="22"/>
        </w:rPr>
        <w:t>tente voltar a colocar a tampa após a ter removido.</w:t>
      </w:r>
    </w:p>
    <w:p w14:paraId="0A4B314D" w14:textId="77777777" w:rsidR="00C77A97" w:rsidRPr="006963AC" w:rsidRDefault="00C77A97" w:rsidP="00C77A97">
      <w:pPr>
        <w:widowControl/>
        <w:tabs>
          <w:tab w:val="left" w:pos="720"/>
        </w:tabs>
        <w:adjustRightInd/>
        <w:spacing w:line="240" w:lineRule="auto"/>
        <w:contextualSpacing/>
        <w:jc w:val="left"/>
        <w:textAlignment w:val="auto"/>
        <w:rPr>
          <w:rFonts w:eastAsiaTheme="minorHAnsi"/>
          <w:bCs/>
          <w:szCs w:val="22"/>
        </w:rPr>
      </w:pPr>
    </w:p>
    <w:p w14:paraId="5D23EB58" w14:textId="77777777" w:rsidR="00BC6054" w:rsidRPr="006963AC" w:rsidRDefault="00BC6054" w:rsidP="00C77A97">
      <w:pPr>
        <w:keepNext/>
        <w:keepLines/>
        <w:tabs>
          <w:tab w:val="left" w:pos="720"/>
        </w:tabs>
        <w:spacing w:line="240" w:lineRule="auto"/>
        <w:jc w:val="left"/>
        <w:rPr>
          <w:rFonts w:eastAsia="MS Mincho"/>
          <w:b/>
          <w:szCs w:val="22"/>
          <w:lang w:val="en-US" w:eastAsia="zh-CN"/>
        </w:rPr>
      </w:pPr>
      <w:r w:rsidRPr="006963AC">
        <w:rPr>
          <w:rFonts w:eastAsia="MS Mincho"/>
          <w:b/>
          <w:szCs w:val="22"/>
          <w:lang w:val="en-US" w:eastAsia="zh-CN"/>
        </w:rPr>
        <w:t>Conservar Xolair</w:t>
      </w:r>
    </w:p>
    <w:p w14:paraId="46087FE3" w14:textId="77777777" w:rsidR="00BC6054" w:rsidRPr="006963AC" w:rsidRDefault="00BC6054" w:rsidP="00C77A97">
      <w:pPr>
        <w:keepNext/>
        <w:keepLines/>
        <w:tabs>
          <w:tab w:val="left" w:pos="720"/>
        </w:tabs>
        <w:spacing w:line="240" w:lineRule="auto"/>
        <w:jc w:val="left"/>
        <w:rPr>
          <w:rFonts w:eastAsia="MS Mincho"/>
          <w:bCs/>
          <w:szCs w:val="22"/>
          <w:lang w:val="en-GB" w:eastAsia="zh-CN"/>
        </w:rPr>
      </w:pPr>
    </w:p>
    <w:p w14:paraId="4F1EF70A" w14:textId="572D8995" w:rsidR="00BC6054" w:rsidRPr="006963AC" w:rsidRDefault="00BC6054" w:rsidP="00C77A97">
      <w:pPr>
        <w:widowControl/>
        <w:numPr>
          <w:ilvl w:val="0"/>
          <w:numId w:val="104"/>
        </w:numPr>
        <w:tabs>
          <w:tab w:val="left" w:pos="720"/>
        </w:tabs>
        <w:adjustRightInd/>
        <w:spacing w:line="240" w:lineRule="auto"/>
        <w:ind w:left="540" w:hanging="540"/>
        <w:contextualSpacing/>
        <w:jc w:val="left"/>
        <w:textAlignment w:val="auto"/>
        <w:rPr>
          <w:rFonts w:eastAsiaTheme="minorHAnsi"/>
          <w:bCs/>
          <w:szCs w:val="22"/>
        </w:rPr>
      </w:pPr>
      <w:r w:rsidRPr="006963AC">
        <w:rPr>
          <w:rFonts w:eastAsiaTheme="minorHAnsi"/>
          <w:szCs w:val="22"/>
        </w:rPr>
        <w:t>Conserve no frigorífico (2°C a 8°C). A embalagem contendo a caneta pode ser conservada à temperatura ambiente (25ºC) durante um período de tempo total de 48 horas antes de ser utilizada.</w:t>
      </w:r>
    </w:p>
    <w:p w14:paraId="71F810B9" w14:textId="77777777" w:rsidR="00BC6054" w:rsidRPr="006963AC" w:rsidRDefault="00BC6054" w:rsidP="00C77A97">
      <w:pPr>
        <w:widowControl/>
        <w:numPr>
          <w:ilvl w:val="0"/>
          <w:numId w:val="104"/>
        </w:numPr>
        <w:tabs>
          <w:tab w:val="left" w:pos="720"/>
        </w:tabs>
        <w:adjustRightInd/>
        <w:spacing w:line="240" w:lineRule="auto"/>
        <w:ind w:left="540" w:hanging="540"/>
        <w:contextualSpacing/>
        <w:jc w:val="left"/>
        <w:textAlignment w:val="auto"/>
        <w:rPr>
          <w:rFonts w:eastAsiaTheme="minorHAnsi"/>
          <w:bCs/>
          <w:szCs w:val="22"/>
        </w:rPr>
      </w:pPr>
      <w:r w:rsidRPr="006963AC">
        <w:rPr>
          <w:rFonts w:eastAsiaTheme="minorHAnsi"/>
          <w:b/>
          <w:bCs/>
          <w:szCs w:val="22"/>
        </w:rPr>
        <w:t>Não</w:t>
      </w:r>
      <w:r w:rsidRPr="006963AC">
        <w:rPr>
          <w:rFonts w:eastAsiaTheme="minorHAnsi"/>
          <w:szCs w:val="22"/>
        </w:rPr>
        <w:t xml:space="preserve"> congelar.</w:t>
      </w:r>
    </w:p>
    <w:p w14:paraId="54A67E18" w14:textId="77777777" w:rsidR="00BC6054" w:rsidRPr="006963AC" w:rsidRDefault="00BC6054" w:rsidP="00C77A97">
      <w:pPr>
        <w:widowControl/>
        <w:numPr>
          <w:ilvl w:val="0"/>
          <w:numId w:val="104"/>
        </w:numPr>
        <w:tabs>
          <w:tab w:val="left" w:pos="720"/>
        </w:tabs>
        <w:adjustRightInd/>
        <w:spacing w:line="240" w:lineRule="auto"/>
        <w:ind w:left="540" w:hanging="540"/>
        <w:contextualSpacing/>
        <w:jc w:val="left"/>
        <w:textAlignment w:val="auto"/>
        <w:rPr>
          <w:rFonts w:eastAsiaTheme="minorHAnsi"/>
          <w:szCs w:val="22"/>
        </w:rPr>
      </w:pPr>
      <w:r w:rsidRPr="006963AC">
        <w:rPr>
          <w:rFonts w:eastAsiaTheme="minorHAnsi"/>
          <w:szCs w:val="22"/>
        </w:rPr>
        <w:t>Mantenha a caneta na embalagem original até estar pronta a ser utilizada de modo a protegê-la da luz.</w:t>
      </w:r>
    </w:p>
    <w:p w14:paraId="12404659" w14:textId="77777777" w:rsidR="00BC6054" w:rsidRPr="006963AC" w:rsidRDefault="00BC6054" w:rsidP="00C77A97">
      <w:pPr>
        <w:widowControl/>
        <w:numPr>
          <w:ilvl w:val="0"/>
          <w:numId w:val="104"/>
        </w:numPr>
        <w:tabs>
          <w:tab w:val="left" w:pos="720"/>
        </w:tabs>
        <w:adjustRightInd/>
        <w:spacing w:line="240" w:lineRule="auto"/>
        <w:ind w:left="540" w:hanging="540"/>
        <w:contextualSpacing/>
        <w:jc w:val="left"/>
        <w:textAlignment w:val="auto"/>
        <w:rPr>
          <w:rFonts w:eastAsiaTheme="minorHAnsi"/>
          <w:szCs w:val="22"/>
        </w:rPr>
      </w:pPr>
      <w:r w:rsidRPr="006963AC">
        <w:rPr>
          <w:rFonts w:eastAsiaTheme="minorHAnsi"/>
          <w:szCs w:val="22"/>
        </w:rPr>
        <w:t>Mantenha a caneta fora da vista e do alcance das crianças.</w:t>
      </w:r>
    </w:p>
    <w:p w14:paraId="46D77FD3" w14:textId="77777777" w:rsidR="00BC6054" w:rsidRPr="006963AC" w:rsidRDefault="00BC6054" w:rsidP="00C77A97">
      <w:pPr>
        <w:tabs>
          <w:tab w:val="left" w:pos="720"/>
        </w:tabs>
        <w:spacing w:line="240" w:lineRule="auto"/>
        <w:jc w:val="left"/>
        <w:rPr>
          <w:rFonts w:eastAsiaTheme="minorHAnsi"/>
          <w:szCs w:val="22"/>
        </w:rPr>
      </w:pPr>
    </w:p>
    <w:p w14:paraId="544FA408" w14:textId="77777777" w:rsidR="00BC6054" w:rsidRPr="006963AC" w:rsidRDefault="00BC6054" w:rsidP="00C77A97">
      <w:pPr>
        <w:keepNext/>
        <w:keepLines/>
        <w:tabs>
          <w:tab w:val="left" w:pos="720"/>
        </w:tabs>
        <w:spacing w:line="240" w:lineRule="auto"/>
        <w:jc w:val="left"/>
        <w:rPr>
          <w:rFonts w:eastAsia="MS Mincho"/>
          <w:b/>
          <w:szCs w:val="22"/>
          <w:lang w:eastAsia="zh-CN"/>
        </w:rPr>
      </w:pPr>
      <w:r w:rsidRPr="006963AC">
        <w:rPr>
          <w:rFonts w:eastAsia="MS Mincho"/>
          <w:b/>
          <w:szCs w:val="22"/>
          <w:lang w:eastAsia="zh-CN"/>
        </w:rPr>
        <w:t>TABELA POSOLÓGICA</w:t>
      </w:r>
    </w:p>
    <w:p w14:paraId="0E54B3B5" w14:textId="77777777" w:rsidR="00BC6054" w:rsidRPr="006963AC" w:rsidRDefault="00BC6054" w:rsidP="00C77A97">
      <w:pPr>
        <w:keepNext/>
        <w:keepLines/>
        <w:tabs>
          <w:tab w:val="left" w:pos="720"/>
        </w:tabs>
        <w:spacing w:line="240" w:lineRule="auto"/>
        <w:jc w:val="left"/>
        <w:rPr>
          <w:rFonts w:eastAsia="MS Mincho"/>
          <w:bCs/>
          <w:szCs w:val="22"/>
          <w:lang w:eastAsia="zh-CN"/>
        </w:rPr>
      </w:pPr>
    </w:p>
    <w:p w14:paraId="627ED056" w14:textId="77777777" w:rsidR="00BC6054" w:rsidRPr="006963AC" w:rsidRDefault="00BC6054" w:rsidP="00C77A97">
      <w:pPr>
        <w:tabs>
          <w:tab w:val="left" w:pos="720"/>
        </w:tabs>
        <w:spacing w:line="240" w:lineRule="auto"/>
        <w:jc w:val="left"/>
        <w:rPr>
          <w:rFonts w:eastAsiaTheme="minorHAnsi"/>
          <w:szCs w:val="22"/>
        </w:rPr>
      </w:pPr>
      <w:r w:rsidRPr="006963AC">
        <w:rPr>
          <w:rFonts w:eastAsiaTheme="minorHAnsi"/>
          <w:szCs w:val="22"/>
        </w:rPr>
        <w:t>As canetas de Xolair estão disponíveis em 3 dosagens (uma caneta pré-cheia em cada embalagem). Estas instruções são para ser utilizadas para as 3 dosagens.</w:t>
      </w:r>
    </w:p>
    <w:p w14:paraId="360B6C2D" w14:textId="5BA7735C" w:rsidR="00BC6054" w:rsidRPr="006963AC" w:rsidRDefault="00BC6054" w:rsidP="00C77A97">
      <w:pPr>
        <w:tabs>
          <w:tab w:val="left" w:pos="720"/>
        </w:tabs>
        <w:spacing w:line="240" w:lineRule="auto"/>
        <w:jc w:val="left"/>
        <w:rPr>
          <w:rFonts w:eastAsiaTheme="minorHAnsi"/>
          <w:szCs w:val="22"/>
        </w:rPr>
      </w:pPr>
      <w:r w:rsidRPr="006963AC">
        <w:rPr>
          <w:rFonts w:eastAsiaTheme="minorHAnsi"/>
          <w:szCs w:val="22"/>
        </w:rPr>
        <w:t>Dependendo da dose que lhe foi prescrita pelo seu médico, pode precisar de selecionar uma ou mais canetas e injectar o conteúdo de todas de modo a administrar a sua dose total. A Tabela Posológica mostra a combinação necessária de canetas necessária para administrar a dose total.</w:t>
      </w:r>
    </w:p>
    <w:p w14:paraId="6F41DAA1" w14:textId="77777777" w:rsidR="00BC6054" w:rsidRPr="006963AC" w:rsidRDefault="00BC6054" w:rsidP="00C77A97">
      <w:pPr>
        <w:tabs>
          <w:tab w:val="left" w:pos="720"/>
        </w:tabs>
        <w:spacing w:line="240" w:lineRule="auto"/>
        <w:jc w:val="left"/>
        <w:rPr>
          <w:rFonts w:eastAsiaTheme="minorHAnsi"/>
          <w:szCs w:val="22"/>
        </w:rPr>
      </w:pPr>
      <w:r w:rsidRPr="006963AC">
        <w:rPr>
          <w:rFonts w:eastAsiaTheme="minorHAnsi"/>
          <w:szCs w:val="22"/>
        </w:rPr>
        <w:t>Contacte o seu médico se tiver quaisquer questões acerca da Tabela Posológica.</w:t>
      </w:r>
    </w:p>
    <w:p w14:paraId="62BD4DBD" w14:textId="77777777" w:rsidR="00437085" w:rsidRPr="006963AC" w:rsidRDefault="00437085" w:rsidP="00C77A97">
      <w:pPr>
        <w:tabs>
          <w:tab w:val="left" w:pos="720"/>
        </w:tabs>
        <w:spacing w:line="240" w:lineRule="auto"/>
        <w:jc w:val="left"/>
        <w:rPr>
          <w:rFonts w:eastAsiaTheme="minorHAnsi"/>
          <w:szCs w:val="22"/>
        </w:rPr>
      </w:pPr>
    </w:p>
    <w:tbl>
      <w:tblPr>
        <w:tblStyle w:val="TableGrid5"/>
        <w:tblW w:w="0" w:type="auto"/>
        <w:tblInd w:w="0" w:type="dxa"/>
        <w:tblLook w:val="04A0" w:firstRow="1" w:lastRow="0" w:firstColumn="1" w:lastColumn="0" w:noHBand="0" w:noVBand="1"/>
      </w:tblPr>
      <w:tblGrid>
        <w:gridCol w:w="9050"/>
      </w:tblGrid>
      <w:tr w:rsidR="00BC6054" w:rsidRPr="006963AC" w14:paraId="3A77C279" w14:textId="77777777" w:rsidTr="00437085">
        <w:tc>
          <w:tcPr>
            <w:tcW w:w="9350" w:type="dxa"/>
            <w:tcBorders>
              <w:top w:val="single" w:sz="4" w:space="0" w:color="auto"/>
              <w:left w:val="single" w:sz="4" w:space="0" w:color="auto"/>
              <w:bottom w:val="single" w:sz="4" w:space="0" w:color="auto"/>
              <w:right w:val="single" w:sz="4" w:space="0" w:color="auto"/>
            </w:tcBorders>
            <w:hideMark/>
          </w:tcPr>
          <w:p w14:paraId="0195BB2C" w14:textId="4630C47A" w:rsidR="00437085" w:rsidRPr="006963AC" w:rsidRDefault="006963AC">
            <w:pPr>
              <w:tabs>
                <w:tab w:val="left" w:pos="720"/>
              </w:tabs>
              <w:spacing w:line="240" w:lineRule="auto"/>
              <w:jc w:val="center"/>
              <w:rPr>
                <w:b/>
                <w:sz w:val="24"/>
                <w:szCs w:val="24"/>
                <w:lang w:val="en-US"/>
              </w:rPr>
            </w:pPr>
            <w:r w:rsidRPr="006963AC">
              <w:rPr>
                <w:noProof/>
              </w:rPr>
              <mc:AlternateContent>
                <mc:Choice Requires="wps">
                  <w:drawing>
                    <wp:anchor distT="0" distB="0" distL="114300" distR="114300" simplePos="0" relativeHeight="252096512" behindDoc="0" locked="0" layoutInCell="1" allowOverlap="1" wp14:anchorId="33865899" wp14:editId="0D449661">
                      <wp:simplePos x="0" y="0"/>
                      <wp:positionH relativeFrom="column">
                        <wp:posOffset>941705</wp:posOffset>
                      </wp:positionH>
                      <wp:positionV relativeFrom="paragraph">
                        <wp:posOffset>3435985</wp:posOffset>
                      </wp:positionV>
                      <wp:extent cx="2190750" cy="690880"/>
                      <wp:effectExtent l="0" t="0" r="0" b="0"/>
                      <wp:wrapNone/>
                      <wp:docPr id="80"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0750" cy="690880"/>
                              </a:xfrm>
                              <a:prstGeom prst="rect">
                                <a:avLst/>
                              </a:prstGeom>
                              <a:noFill/>
                              <a:ln w="6350">
                                <a:noFill/>
                              </a:ln>
                            </wps:spPr>
                            <wps:txbx>
                              <w:txbxContent>
                                <w:p w14:paraId="65EF4504" w14:textId="078DEAAF" w:rsidR="00437085" w:rsidRPr="00F664E2" w:rsidRDefault="00F664E2" w:rsidP="006963AC">
                                  <w:pPr>
                                    <w:spacing w:line="240" w:lineRule="auto"/>
                                    <w:jc w:val="center"/>
                                    <w:rPr>
                                      <w:b/>
                                    </w:rPr>
                                  </w:pPr>
                                  <w:r w:rsidRPr="00BC6054">
                                    <w:rPr>
                                      <w:b/>
                                    </w:rPr>
                                    <w:t>Número de canetas necessário para a dose</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3865899" id="Text Box 80" o:spid="_x0000_s1305" type="#_x0000_t202" style="position:absolute;left:0;text-align:left;margin-left:74.15pt;margin-top:270.55pt;width:172.5pt;height:54.4pt;z-index:25209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" filled="f" stroked="f" strokeweight=".5pt">
                      <v:textbox>
                        <w:txbxContent>
                          <w:p w14:paraId="65EF4504" w14:textId="078DEAAF" w:rsidR="00437085" w:rsidRPr="00F664E2" w:rsidRDefault="00F664E2" w:rsidP="006963AC">
                            <w:pPr>
                              <w:spacing w:line="240" w:lineRule="auto"/>
                              <w:jc w:val="center"/>
                              <w:rPr>
                                <w:b/>
                              </w:rPr>
                            </w:pPr>
                            <w:r w:rsidRPr="00BC6054">
                              <w:rPr>
                                <w:b/>
                              </w:rPr>
                              <w:t>Número de canetas necessário para a dose</w:t>
                            </w:r>
                          </w:p>
                        </w:txbxContent>
                      </v:textbox>
                    </v:shape>
                  </w:pict>
                </mc:Fallback>
              </mc:AlternateContent>
            </w:r>
            <w:r w:rsidR="00711616" w:rsidRPr="006963AC">
              <w:rPr>
                <w:noProof/>
              </w:rPr>
              <mc:AlternateContent>
                <mc:Choice Requires="wps">
                  <w:drawing>
                    <wp:anchor distT="0" distB="0" distL="114300" distR="114300" simplePos="0" relativeHeight="252099584" behindDoc="0" locked="0" layoutInCell="1" allowOverlap="1" wp14:anchorId="4C4D1D78" wp14:editId="0E512B8D">
                      <wp:simplePos x="0" y="0"/>
                      <wp:positionH relativeFrom="column">
                        <wp:posOffset>4874260</wp:posOffset>
                      </wp:positionH>
                      <wp:positionV relativeFrom="paragraph">
                        <wp:posOffset>3421380</wp:posOffset>
                      </wp:positionV>
                      <wp:extent cx="730250" cy="680720"/>
                      <wp:effectExtent l="0" t="0" r="0" b="0"/>
                      <wp:wrapNone/>
                      <wp:docPr id="83"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0250" cy="680720"/>
                              </a:xfrm>
                              <a:prstGeom prst="rect">
                                <a:avLst/>
                              </a:prstGeom>
                              <a:noFill/>
                              <a:ln w="6350">
                                <a:noFill/>
                              </a:ln>
                            </wps:spPr>
                            <wps:txbx>
                              <w:txbxContent>
                                <w:p w14:paraId="3A5AAC15" w14:textId="3A3AE0FC" w:rsidR="00437085" w:rsidRDefault="00F664E2" w:rsidP="00437085">
                                  <w:pPr>
                                    <w:jc w:val="center"/>
                                    <w:rPr>
                                      <w:b/>
                                      <w:color w:val="FFFFFF" w:themeColor="background1"/>
                                    </w:rPr>
                                  </w:pPr>
                                  <w:r>
                                    <w:rPr>
                                      <w:b/>
                                      <w:color w:val="FFFFFF" w:themeColor="background1"/>
                                    </w:rPr>
                                    <w:t>Cinzent</w:t>
                                  </w:r>
                                  <w:r w:rsidR="006963AC">
                                    <w:rPr>
                                      <w:b/>
                                      <w:color w:val="FFFFFF" w:themeColor="background1"/>
                                    </w:rPr>
                                    <w:t>a</w:t>
                                  </w:r>
                                </w:p>
                                <w:p w14:paraId="4388660A" w14:textId="77777777" w:rsidR="00437085" w:rsidRDefault="00437085" w:rsidP="00437085">
                                  <w:pPr>
                                    <w:jc w:val="center"/>
                                    <w:rPr>
                                      <w:b/>
                                      <w:color w:val="FFFFFF" w:themeColor="background1"/>
                                    </w:rPr>
                                  </w:pPr>
                                  <w:r>
                                    <w:rPr>
                                      <w:b/>
                                      <w:color w:val="FFFFFF" w:themeColor="background1"/>
                                    </w:rPr>
                                    <w:t>300 mg</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C4D1D78" id="Text Box 83" o:spid="_x0000_s1306" type="#_x0000_t202" style="position:absolute;left:0;text-align:left;margin-left:383.8pt;margin-top:269.4pt;width:57.5pt;height:53.6pt;z-index:25209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" filled="f" stroked="f" strokeweight=".5pt">
                      <v:textbox>
                        <w:txbxContent>
                          <w:p w14:paraId="3A5AAC15" w14:textId="3A3AE0FC" w:rsidR="00437085" w:rsidRDefault="00F664E2" w:rsidP="00437085">
                            <w:pPr>
                              <w:jc w:val="center"/>
                              <w:rPr>
                                <w:b/>
                                <w:color w:val="FFFFFF" w:themeColor="background1"/>
                              </w:rPr>
                            </w:pPr>
                            <w:r>
                              <w:rPr>
                                <w:b/>
                                <w:color w:val="FFFFFF" w:themeColor="background1"/>
                              </w:rPr>
                              <w:t>Cinzent</w:t>
                            </w:r>
                            <w:r w:rsidR="006963AC">
                              <w:rPr>
                                <w:b/>
                                <w:color w:val="FFFFFF" w:themeColor="background1"/>
                              </w:rPr>
                              <w:t>a</w:t>
                            </w:r>
                          </w:p>
                          <w:p w14:paraId="4388660A" w14:textId="77777777" w:rsidR="00437085" w:rsidRDefault="00437085" w:rsidP="00437085">
                            <w:pPr>
                              <w:jc w:val="center"/>
                              <w:rPr>
                                <w:b/>
                                <w:color w:val="FFFFFF" w:themeColor="background1"/>
                              </w:rPr>
                            </w:pPr>
                            <w:r>
                              <w:rPr>
                                <w:b/>
                                <w:color w:val="FFFFFF" w:themeColor="background1"/>
                              </w:rPr>
                              <w:t>300 mg</w:t>
                            </w:r>
                          </w:p>
                        </w:txbxContent>
                      </v:textbox>
                    </v:shape>
                  </w:pict>
                </mc:Fallback>
              </mc:AlternateContent>
            </w:r>
            <w:r w:rsidR="00711616" w:rsidRPr="006963AC">
              <w:rPr>
                <w:noProof/>
              </w:rPr>
              <mc:AlternateContent>
                <mc:Choice Requires="wps">
                  <w:drawing>
                    <wp:anchor distT="0" distB="0" distL="114300" distR="114300" simplePos="0" relativeHeight="252098560" behindDoc="0" locked="0" layoutInCell="1" allowOverlap="1" wp14:anchorId="2F163436" wp14:editId="3DF93936">
                      <wp:simplePos x="0" y="0"/>
                      <wp:positionH relativeFrom="column">
                        <wp:posOffset>4063934</wp:posOffset>
                      </wp:positionH>
                      <wp:positionV relativeFrom="paragraph">
                        <wp:posOffset>3379528</wp:posOffset>
                      </wp:positionV>
                      <wp:extent cx="698500" cy="722630"/>
                      <wp:effectExtent l="0" t="0" r="0" b="0"/>
                      <wp:wrapNone/>
                      <wp:docPr id="82"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8500" cy="722630"/>
                              </a:xfrm>
                              <a:prstGeom prst="rect">
                                <a:avLst/>
                              </a:prstGeom>
                              <a:noFill/>
                              <a:ln w="6350">
                                <a:noFill/>
                              </a:ln>
                            </wps:spPr>
                            <wps:txbx>
                              <w:txbxContent>
                                <w:p w14:paraId="6302C95C" w14:textId="7FD5F7EA" w:rsidR="00437085" w:rsidRDefault="00F664E2" w:rsidP="00437085">
                                  <w:pPr>
                                    <w:rPr>
                                      <w:b/>
                                      <w:color w:val="FFFFFF" w:themeColor="background1"/>
                                    </w:rPr>
                                  </w:pPr>
                                  <w:r>
                                    <w:rPr>
                                      <w:b/>
                                      <w:color w:val="FFFFFF" w:themeColor="background1"/>
                                    </w:rPr>
                                    <w:t>Rox</w:t>
                                  </w:r>
                                  <w:r w:rsidR="00711616">
                                    <w:rPr>
                                      <w:b/>
                                      <w:color w:val="FFFFFF" w:themeColor="background1"/>
                                    </w:rPr>
                                    <w:t>a</w:t>
                                  </w:r>
                                </w:p>
                                <w:p w14:paraId="7CF3CAF3" w14:textId="77777777" w:rsidR="00437085" w:rsidRDefault="00437085" w:rsidP="00437085">
                                  <w:pPr>
                                    <w:rPr>
                                      <w:b/>
                                      <w:color w:val="FFFFFF" w:themeColor="background1"/>
                                    </w:rPr>
                                  </w:pPr>
                                  <w:r>
                                    <w:rPr>
                                      <w:b/>
                                      <w:color w:val="FFFFFF" w:themeColor="background1"/>
                                    </w:rPr>
                                    <w:t>150 mg</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F163436" id="Text Box 82" o:spid="_x0000_s1307" type="#_x0000_t202" style="position:absolute;left:0;text-align:left;margin-left:320pt;margin-top:266.1pt;width:55pt;height:56.9pt;z-index:25209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" filled="f" stroked="f" strokeweight=".5pt">
                      <v:textbox>
                        <w:txbxContent>
                          <w:p w14:paraId="6302C95C" w14:textId="7FD5F7EA" w:rsidR="00437085" w:rsidRDefault="00F664E2" w:rsidP="00437085">
                            <w:pPr>
                              <w:rPr>
                                <w:b/>
                                <w:color w:val="FFFFFF" w:themeColor="background1"/>
                              </w:rPr>
                            </w:pPr>
                            <w:r>
                              <w:rPr>
                                <w:b/>
                                <w:color w:val="FFFFFF" w:themeColor="background1"/>
                              </w:rPr>
                              <w:t>Rox</w:t>
                            </w:r>
                            <w:r w:rsidR="00711616">
                              <w:rPr>
                                <w:b/>
                                <w:color w:val="FFFFFF" w:themeColor="background1"/>
                              </w:rPr>
                              <w:t>a</w:t>
                            </w:r>
                          </w:p>
                          <w:p w14:paraId="7CF3CAF3" w14:textId="77777777" w:rsidR="00437085" w:rsidRDefault="00437085" w:rsidP="00437085">
                            <w:pPr>
                              <w:rPr>
                                <w:b/>
                                <w:color w:val="FFFFFF" w:themeColor="background1"/>
                              </w:rPr>
                            </w:pPr>
                            <w:r>
                              <w:rPr>
                                <w:b/>
                                <w:color w:val="FFFFFF" w:themeColor="background1"/>
                              </w:rPr>
                              <w:t>150 mg</w:t>
                            </w:r>
                          </w:p>
                        </w:txbxContent>
                      </v:textbox>
                    </v:shape>
                  </w:pict>
                </mc:Fallback>
              </mc:AlternateContent>
            </w:r>
            <w:r w:rsidR="00711616" w:rsidRPr="006963AC">
              <w:rPr>
                <w:noProof/>
              </w:rPr>
              <mc:AlternateContent>
                <mc:Choice Requires="wps">
                  <w:drawing>
                    <wp:anchor distT="0" distB="0" distL="114300" distR="114300" simplePos="0" relativeHeight="252097536" behindDoc="0" locked="0" layoutInCell="1" allowOverlap="1" wp14:anchorId="16AB1EFD" wp14:editId="424D48E0">
                      <wp:simplePos x="0" y="0"/>
                      <wp:positionH relativeFrom="column">
                        <wp:posOffset>3256156</wp:posOffset>
                      </wp:positionH>
                      <wp:positionV relativeFrom="paragraph">
                        <wp:posOffset>3390323</wp:posOffset>
                      </wp:positionV>
                      <wp:extent cx="679450" cy="605790"/>
                      <wp:effectExtent l="0" t="0" r="0" b="0"/>
                      <wp:wrapNone/>
                      <wp:docPr id="81"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9450" cy="605790"/>
                              </a:xfrm>
                              <a:prstGeom prst="rect">
                                <a:avLst/>
                              </a:prstGeom>
                              <a:noFill/>
                              <a:ln w="6350">
                                <a:noFill/>
                              </a:ln>
                            </wps:spPr>
                            <wps:txbx>
                              <w:txbxContent>
                                <w:p w14:paraId="1EB3A3EF" w14:textId="1E0B8C0D" w:rsidR="00437085" w:rsidRDefault="00F664E2" w:rsidP="00437085">
                                  <w:pPr>
                                    <w:jc w:val="center"/>
                                    <w:rPr>
                                      <w:b/>
                                      <w:color w:val="FFFFFF" w:themeColor="background1"/>
                                    </w:rPr>
                                  </w:pPr>
                                  <w:r>
                                    <w:rPr>
                                      <w:b/>
                                      <w:color w:val="FFFFFF" w:themeColor="background1"/>
                                    </w:rPr>
                                    <w:t>Azul</w:t>
                                  </w:r>
                                </w:p>
                                <w:p w14:paraId="6CA4CAA8" w14:textId="4E94BA14" w:rsidR="00437085" w:rsidRDefault="00F664E2" w:rsidP="00437085">
                                  <w:pPr>
                                    <w:jc w:val="center"/>
                                    <w:rPr>
                                      <w:b/>
                                      <w:color w:val="FFFFFF" w:themeColor="background1"/>
                                    </w:rPr>
                                  </w:pPr>
                                  <w:r>
                                    <w:rPr>
                                      <w:b/>
                                      <w:color w:val="FFFFFF" w:themeColor="background1"/>
                                    </w:rPr>
                                    <w:t>75 mg</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6AB1EFD" id="Text Box 81" o:spid="_x0000_s1308" type="#_x0000_t202" style="position:absolute;left:0;text-align:left;margin-left:256.4pt;margin-top:266.95pt;width:53.5pt;height:47.7pt;z-index:25209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" filled="f" stroked="f" strokeweight=".5pt">
                      <v:textbox>
                        <w:txbxContent>
                          <w:p w14:paraId="1EB3A3EF" w14:textId="1E0B8C0D" w:rsidR="00437085" w:rsidRDefault="00F664E2" w:rsidP="00437085">
                            <w:pPr>
                              <w:jc w:val="center"/>
                              <w:rPr>
                                <w:b/>
                                <w:color w:val="FFFFFF" w:themeColor="background1"/>
                              </w:rPr>
                            </w:pPr>
                            <w:r>
                              <w:rPr>
                                <w:b/>
                                <w:color w:val="FFFFFF" w:themeColor="background1"/>
                              </w:rPr>
                              <w:t>Azul</w:t>
                            </w:r>
                          </w:p>
                          <w:p w14:paraId="6CA4CAA8" w14:textId="4E94BA14" w:rsidR="00437085" w:rsidRDefault="00F664E2" w:rsidP="00437085">
                            <w:pPr>
                              <w:jc w:val="center"/>
                              <w:rPr>
                                <w:b/>
                                <w:color w:val="FFFFFF" w:themeColor="background1"/>
                              </w:rPr>
                            </w:pPr>
                            <w:r>
                              <w:rPr>
                                <w:b/>
                                <w:color w:val="FFFFFF" w:themeColor="background1"/>
                              </w:rPr>
                              <w:t>75 mg</w:t>
                            </w:r>
                          </w:p>
                        </w:txbxContent>
                      </v:textbox>
                    </v:shape>
                  </w:pict>
                </mc:Fallback>
              </mc:AlternateContent>
            </w:r>
            <w:r w:rsidR="00C77A97" w:rsidRPr="006963AC">
              <w:rPr>
                <w:noProof/>
              </w:rPr>
              <mc:AlternateContent>
                <mc:Choice Requires="wps">
                  <w:drawing>
                    <wp:anchor distT="0" distB="0" distL="114300" distR="114300" simplePos="0" relativeHeight="252083200" behindDoc="0" locked="0" layoutInCell="1" allowOverlap="1" wp14:anchorId="23077E5B" wp14:editId="658FF830">
                      <wp:simplePos x="0" y="0"/>
                      <wp:positionH relativeFrom="column">
                        <wp:posOffset>106680</wp:posOffset>
                      </wp:positionH>
                      <wp:positionV relativeFrom="paragraph">
                        <wp:posOffset>120430</wp:posOffset>
                      </wp:positionV>
                      <wp:extent cx="1816100" cy="1010285"/>
                      <wp:effectExtent l="0" t="0" r="0" b="0"/>
                      <wp:wrapNone/>
                      <wp:docPr id="569" name="Text Box 5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16100" cy="1010285"/>
                              </a:xfrm>
                              <a:prstGeom prst="rect">
                                <a:avLst/>
                              </a:prstGeom>
                              <a:noFill/>
                              <a:ln w="6350">
                                <a:noFill/>
                              </a:ln>
                            </wps:spPr>
                            <wps:txbx>
                              <w:txbxContent>
                                <w:p w14:paraId="0D0C7763" w14:textId="3E9976D2" w:rsidR="00437085" w:rsidRPr="00F664E2" w:rsidRDefault="00F664E2" w:rsidP="00C77A97">
                                  <w:pPr>
                                    <w:spacing w:line="240" w:lineRule="auto"/>
                                    <w:jc w:val="center"/>
                                    <w:rPr>
                                      <w:b/>
                                      <w:color w:val="FFFFFF" w:themeColor="background1"/>
                                    </w:rPr>
                                  </w:pPr>
                                  <w:r w:rsidRPr="00C77A97">
                                    <w:rPr>
                                      <w:b/>
                                      <w:color w:val="FFFFFF" w:themeColor="background1"/>
                                    </w:rPr>
                                    <w:t>Xolair 75 mg</w:t>
                                  </w:r>
                                </w:p>
                                <w:p w14:paraId="324CBCA6" w14:textId="7164A048" w:rsidR="00437085" w:rsidRPr="00F664E2" w:rsidRDefault="00F664E2" w:rsidP="00C77A97">
                                  <w:pPr>
                                    <w:spacing w:line="240" w:lineRule="auto"/>
                                    <w:jc w:val="center"/>
                                    <w:rPr>
                                      <w:b/>
                                      <w:color w:val="FFFFFF" w:themeColor="background1"/>
                                    </w:rPr>
                                  </w:pPr>
                                  <w:r w:rsidRPr="00C77A97">
                                    <w:rPr>
                                      <w:b/>
                                      <w:color w:val="FFFFFF" w:themeColor="background1"/>
                                    </w:rPr>
                                    <w:t>caneta com proteção da agulha azul</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3077E5B" id="Text Box 569" o:spid="_x0000_s1309" type="#_x0000_t202" style="position:absolute;left:0;text-align:left;margin-left:8.4pt;margin-top:9.5pt;width:143pt;height:79.55pt;z-index:25208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" filled="f" stroked="f" strokeweight=".5pt">
                      <v:textbox>
                        <w:txbxContent>
                          <w:p w14:paraId="0D0C7763" w14:textId="3E9976D2" w:rsidR="00437085" w:rsidRPr="00F664E2" w:rsidRDefault="00F664E2" w:rsidP="00C77A97">
                            <w:pPr>
                              <w:spacing w:line="240" w:lineRule="auto"/>
                              <w:jc w:val="center"/>
                              <w:rPr>
                                <w:b/>
                                <w:color w:val="FFFFFF" w:themeColor="background1"/>
                              </w:rPr>
                            </w:pPr>
                            <w:r w:rsidRPr="00C77A97">
                              <w:rPr>
                                <w:b/>
                                <w:color w:val="FFFFFF" w:themeColor="background1"/>
                              </w:rPr>
                              <w:t>Xolair 75 mg</w:t>
                            </w:r>
                          </w:p>
                          <w:p w14:paraId="324CBCA6" w14:textId="7164A048" w:rsidR="00437085" w:rsidRPr="00F664E2" w:rsidRDefault="00F664E2" w:rsidP="00C77A97">
                            <w:pPr>
                              <w:spacing w:line="240" w:lineRule="auto"/>
                              <w:jc w:val="center"/>
                              <w:rPr>
                                <w:b/>
                                <w:color w:val="FFFFFF" w:themeColor="background1"/>
                              </w:rPr>
                            </w:pPr>
                            <w:r w:rsidRPr="00C77A97">
                              <w:rPr>
                                <w:b/>
                                <w:color w:val="FFFFFF" w:themeColor="background1"/>
                              </w:rPr>
                              <w:t>caneta com proteção da agulha azul</w:t>
                            </w:r>
                          </w:p>
                        </w:txbxContent>
                      </v:textbox>
                    </v:shape>
                  </w:pict>
                </mc:Fallback>
              </mc:AlternateContent>
            </w:r>
            <w:r w:rsidR="00C77A97" w:rsidRPr="006963AC">
              <w:rPr>
                <w:noProof/>
              </w:rPr>
              <mc:AlternateContent>
                <mc:Choice Requires="wps">
                  <w:drawing>
                    <wp:anchor distT="0" distB="0" distL="114300" distR="114300" simplePos="0" relativeHeight="252085248" behindDoc="0" locked="0" layoutInCell="1" allowOverlap="1" wp14:anchorId="34B0083A" wp14:editId="007DB1F3">
                      <wp:simplePos x="0" y="0"/>
                      <wp:positionH relativeFrom="column">
                        <wp:posOffset>3856990</wp:posOffset>
                      </wp:positionH>
                      <wp:positionV relativeFrom="paragraph">
                        <wp:posOffset>92710</wp:posOffset>
                      </wp:positionV>
                      <wp:extent cx="1816100" cy="733425"/>
                      <wp:effectExtent l="0" t="0" r="0" b="0"/>
                      <wp:wrapNone/>
                      <wp:docPr id="74"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16100" cy="733425"/>
                              </a:xfrm>
                              <a:prstGeom prst="rect">
                                <a:avLst/>
                              </a:prstGeom>
                              <a:noFill/>
                              <a:ln w="6350">
                                <a:noFill/>
                              </a:ln>
                            </wps:spPr>
                            <wps:txbx>
                              <w:txbxContent>
                                <w:p w14:paraId="60A6DDFF" w14:textId="77777777" w:rsidR="00437085" w:rsidRPr="00D84DA9" w:rsidRDefault="00437085" w:rsidP="00C77A97">
                                  <w:pPr>
                                    <w:spacing w:line="240" w:lineRule="auto"/>
                                    <w:jc w:val="center"/>
                                    <w:rPr>
                                      <w:b/>
                                      <w:color w:val="FFFFFF" w:themeColor="background1"/>
                                    </w:rPr>
                                  </w:pPr>
                                  <w:r w:rsidRPr="00D84DA9">
                                    <w:rPr>
                                      <w:b/>
                                      <w:color w:val="FFFFFF" w:themeColor="background1"/>
                                    </w:rPr>
                                    <w:t>Xolair 300 mg</w:t>
                                  </w:r>
                                </w:p>
                                <w:p w14:paraId="7C9F79B1" w14:textId="1441FD25" w:rsidR="00437085" w:rsidRPr="00F664E2" w:rsidRDefault="00F664E2" w:rsidP="00C77A97">
                                  <w:pPr>
                                    <w:spacing w:line="240" w:lineRule="auto"/>
                                    <w:jc w:val="center"/>
                                    <w:rPr>
                                      <w:b/>
                                      <w:color w:val="FFFFFF" w:themeColor="background1"/>
                                    </w:rPr>
                                  </w:pPr>
                                  <w:r w:rsidRPr="00C77A97">
                                    <w:rPr>
                                      <w:b/>
                                      <w:color w:val="FFFFFF" w:themeColor="background1"/>
                                    </w:rPr>
                                    <w:t>caneta com proteção da</w:t>
                                  </w:r>
                                  <w:r w:rsidRPr="00C77A97" w:rsidDel="00F664E2">
                                    <w:rPr>
                                      <w:b/>
                                      <w:color w:val="FFFFFF" w:themeColor="background1"/>
                                    </w:rPr>
                                    <w:t xml:space="preserve"> </w:t>
                                  </w:r>
                                  <w:r w:rsidRPr="00C77A97">
                                    <w:rPr>
                                      <w:b/>
                                      <w:color w:val="FFFFFF" w:themeColor="background1"/>
                                    </w:rPr>
                                    <w:t>agulha cinzenta</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4B0083A" id="Text Box 74" o:spid="_x0000_s1310" type="#_x0000_t202" style="position:absolute;left:0;text-align:left;margin-left:303.7pt;margin-top:7.3pt;width:143pt;height:57.75pt;z-index:25208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" filled="f" stroked="f" strokeweight=".5pt">
                      <v:textbox>
                        <w:txbxContent>
                          <w:p w14:paraId="60A6DDFF" w14:textId="77777777" w:rsidR="00437085" w:rsidRPr="00D84DA9" w:rsidRDefault="00437085" w:rsidP="00C77A97">
                            <w:pPr>
                              <w:spacing w:line="240" w:lineRule="auto"/>
                              <w:jc w:val="center"/>
                              <w:rPr>
                                <w:b/>
                                <w:color w:val="FFFFFF" w:themeColor="background1"/>
                              </w:rPr>
                            </w:pPr>
                            <w:r w:rsidRPr="00D84DA9">
                              <w:rPr>
                                <w:b/>
                                <w:color w:val="FFFFFF" w:themeColor="background1"/>
                              </w:rPr>
                              <w:t>Xolair 300 mg</w:t>
                            </w:r>
                          </w:p>
                          <w:p w14:paraId="7C9F79B1" w14:textId="1441FD25" w:rsidR="00437085" w:rsidRPr="00F664E2" w:rsidRDefault="00F664E2" w:rsidP="00C77A97">
                            <w:pPr>
                              <w:spacing w:line="240" w:lineRule="auto"/>
                              <w:jc w:val="center"/>
                              <w:rPr>
                                <w:b/>
                                <w:color w:val="FFFFFF" w:themeColor="background1"/>
                              </w:rPr>
                            </w:pPr>
                            <w:r w:rsidRPr="00C77A97">
                              <w:rPr>
                                <w:b/>
                                <w:color w:val="FFFFFF" w:themeColor="background1"/>
                              </w:rPr>
                              <w:t>caneta com proteção da</w:t>
                            </w:r>
                            <w:r w:rsidRPr="00C77A97" w:rsidDel="00F664E2">
                              <w:rPr>
                                <w:b/>
                                <w:color w:val="FFFFFF" w:themeColor="background1"/>
                              </w:rPr>
                              <w:t xml:space="preserve"> </w:t>
                            </w:r>
                            <w:r w:rsidRPr="00C77A97">
                              <w:rPr>
                                <w:b/>
                                <w:color w:val="FFFFFF" w:themeColor="background1"/>
                              </w:rPr>
                              <w:t>agulha cinzenta</w:t>
                            </w:r>
                          </w:p>
                        </w:txbxContent>
                      </v:textbox>
                    </v:shape>
                  </w:pict>
                </mc:Fallback>
              </mc:AlternateContent>
            </w:r>
            <w:r w:rsidR="00C77A97" w:rsidRPr="006963AC">
              <w:rPr>
                <w:noProof/>
              </w:rPr>
              <mc:AlternateContent>
                <mc:Choice Requires="wps">
                  <w:drawing>
                    <wp:anchor distT="0" distB="0" distL="114300" distR="114300" simplePos="0" relativeHeight="252088320" behindDoc="0" locked="0" layoutInCell="1" allowOverlap="1" wp14:anchorId="17E08090" wp14:editId="4EFBB632">
                      <wp:simplePos x="0" y="0"/>
                      <wp:positionH relativeFrom="column">
                        <wp:posOffset>3876040</wp:posOffset>
                      </wp:positionH>
                      <wp:positionV relativeFrom="paragraph">
                        <wp:posOffset>892810</wp:posOffset>
                      </wp:positionV>
                      <wp:extent cx="1085850" cy="534387"/>
                      <wp:effectExtent l="0" t="0" r="0" b="0"/>
                      <wp:wrapNone/>
                      <wp:docPr id="77"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0" cy="534387"/>
                              </a:xfrm>
                              <a:prstGeom prst="rect">
                                <a:avLst/>
                              </a:prstGeom>
                              <a:noFill/>
                              <a:ln w="6350">
                                <a:noFill/>
                              </a:ln>
                            </wps:spPr>
                            <wps:txbx>
                              <w:txbxContent>
                                <w:p w14:paraId="1F601419" w14:textId="04B19254" w:rsidR="00437085" w:rsidRDefault="00F664E2" w:rsidP="00C77A97">
                                  <w:pPr>
                                    <w:spacing w:line="240" w:lineRule="auto"/>
                                    <w:jc w:val="left"/>
                                  </w:pPr>
                                  <w:r>
                                    <w:t>Proteção da a</w:t>
                                  </w:r>
                                  <w:r w:rsidR="000337B6">
                                    <w:t>g</w:t>
                                  </w:r>
                                  <w:r>
                                    <w:t>ulha cinzenta</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7E08090" id="Text Box 77" o:spid="_x0000_s1311" type="#_x0000_t202" style="position:absolute;left:0;text-align:left;margin-left:305.2pt;margin-top:70.3pt;width:85.5pt;height:42.1pt;z-index:25208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" filled="f" stroked="f" strokeweight=".5pt">
                      <v:textbox>
                        <w:txbxContent>
                          <w:p w14:paraId="1F601419" w14:textId="04B19254" w:rsidR="00437085" w:rsidRDefault="00F664E2" w:rsidP="00C77A97">
                            <w:pPr>
                              <w:spacing w:line="240" w:lineRule="auto"/>
                              <w:jc w:val="left"/>
                            </w:pPr>
                            <w:r>
                              <w:t>Proteção da a</w:t>
                            </w:r>
                            <w:r w:rsidR="000337B6">
                              <w:t>g</w:t>
                            </w:r>
                            <w:r>
                              <w:t>ulha cinzenta</w:t>
                            </w:r>
                          </w:p>
                        </w:txbxContent>
                      </v:textbox>
                    </v:shape>
                  </w:pict>
                </mc:Fallback>
              </mc:AlternateContent>
            </w:r>
            <w:r w:rsidR="00D54FD2" w:rsidRPr="006963AC">
              <w:rPr>
                <w:noProof/>
              </w:rPr>
              <mc:AlternateContent>
                <mc:Choice Requires="wps">
                  <w:drawing>
                    <wp:anchor distT="0" distB="0" distL="114300" distR="114300" simplePos="0" relativeHeight="252115968" behindDoc="0" locked="0" layoutInCell="1" allowOverlap="1" wp14:anchorId="65DC68E9" wp14:editId="24DA1994">
                      <wp:simplePos x="0" y="0"/>
                      <wp:positionH relativeFrom="column">
                        <wp:posOffset>973455</wp:posOffset>
                      </wp:positionH>
                      <wp:positionV relativeFrom="paragraph">
                        <wp:posOffset>6822440</wp:posOffset>
                      </wp:positionV>
                      <wp:extent cx="2165350" cy="368935"/>
                      <wp:effectExtent l="0" t="0" r="0" b="0"/>
                      <wp:wrapNone/>
                      <wp:docPr id="89"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65350" cy="368935"/>
                              </a:xfrm>
                              <a:prstGeom prst="rect">
                                <a:avLst/>
                              </a:prstGeom>
                              <a:noFill/>
                              <a:ln w="6350">
                                <a:noFill/>
                              </a:ln>
                            </wps:spPr>
                            <wps:txbx>
                              <w:txbxContent>
                                <w:p w14:paraId="44EE022C" w14:textId="0F29879B" w:rsidR="00437085" w:rsidRDefault="00437085" w:rsidP="00437085">
                                  <w:pPr>
                                    <w:jc w:val="center"/>
                                  </w:pPr>
                                  <w:r>
                                    <w:t>1 </w:t>
                                  </w:r>
                                  <w:r w:rsidR="00D02858" w:rsidRPr="003861C6">
                                    <w:t>cinzent</w:t>
                                  </w:r>
                                  <w:r w:rsidR="00143826" w:rsidRPr="003861C6">
                                    <w:t>a</w:t>
                                  </w:r>
                                  <w:r w:rsidRPr="003861C6">
                                    <w:t xml:space="preserve"> + 1 </w:t>
                                  </w:r>
                                  <w:r w:rsidR="00D02858" w:rsidRPr="003861C6">
                                    <w:t>cinzent</w:t>
                                  </w:r>
                                  <w:r w:rsidR="00143826" w:rsidRPr="003861C6">
                                    <w:t>a</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5DC68E9" id="Text Box 89" o:spid="_x0000_s1312" type="#_x0000_t202" style="position:absolute;left:0;text-align:left;margin-left:76.65pt;margin-top:537.2pt;width:170.5pt;height:29.05pt;z-index:25211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" filled="f" stroked="f" strokeweight=".5pt">
                      <v:textbox>
                        <w:txbxContent>
                          <w:p w14:paraId="44EE022C" w14:textId="0F29879B" w:rsidR="00437085" w:rsidRDefault="00437085" w:rsidP="00437085">
                            <w:pPr>
                              <w:jc w:val="center"/>
                            </w:pPr>
                            <w:r>
                              <w:t>1 </w:t>
                            </w:r>
                            <w:r w:rsidR="00D02858" w:rsidRPr="003861C6">
                              <w:t>cinzent</w:t>
                            </w:r>
                            <w:r w:rsidR="00143826" w:rsidRPr="003861C6">
                              <w:t>a</w:t>
                            </w:r>
                            <w:r w:rsidRPr="003861C6">
                              <w:t xml:space="preserve"> + 1 </w:t>
                            </w:r>
                            <w:r w:rsidR="00D02858" w:rsidRPr="003861C6">
                              <w:t>cinzent</w:t>
                            </w:r>
                            <w:r w:rsidR="00143826" w:rsidRPr="003861C6">
                              <w:t>a</w:t>
                            </w:r>
                          </w:p>
                        </w:txbxContent>
                      </v:textbox>
                    </v:shape>
                  </w:pict>
                </mc:Fallback>
              </mc:AlternateContent>
            </w:r>
            <w:r w:rsidR="00D54FD2" w:rsidRPr="006963AC">
              <w:rPr>
                <w:noProof/>
              </w:rPr>
              <mc:AlternateContent>
                <mc:Choice Requires="wps">
                  <w:drawing>
                    <wp:anchor distT="0" distB="0" distL="114300" distR="114300" simplePos="0" relativeHeight="252113920" behindDoc="0" locked="0" layoutInCell="1" allowOverlap="1" wp14:anchorId="729C7B0F" wp14:editId="6E525353">
                      <wp:simplePos x="0" y="0"/>
                      <wp:positionH relativeFrom="column">
                        <wp:posOffset>973455</wp:posOffset>
                      </wp:positionH>
                      <wp:positionV relativeFrom="paragraph">
                        <wp:posOffset>6057265</wp:posOffset>
                      </wp:positionV>
                      <wp:extent cx="2139950" cy="364490"/>
                      <wp:effectExtent l="0" t="0" r="0" b="0"/>
                      <wp:wrapNone/>
                      <wp:docPr id="88"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9950" cy="364490"/>
                              </a:xfrm>
                              <a:prstGeom prst="rect">
                                <a:avLst/>
                              </a:prstGeom>
                              <a:noFill/>
                              <a:ln w="6350">
                                <a:noFill/>
                              </a:ln>
                            </wps:spPr>
                            <wps:txbx>
                              <w:txbxContent>
                                <w:p w14:paraId="2947C4B9" w14:textId="16F979B1" w:rsidR="00437085" w:rsidRDefault="00437085" w:rsidP="00437085">
                                  <w:pPr>
                                    <w:jc w:val="center"/>
                                  </w:pPr>
                                  <w:r>
                                    <w:t>1 </w:t>
                                  </w:r>
                                  <w:r w:rsidR="00D02858" w:rsidRPr="003861C6">
                                    <w:t>rox</w:t>
                                  </w:r>
                                  <w:r w:rsidR="00143826" w:rsidRPr="003861C6">
                                    <w:t>a</w:t>
                                  </w:r>
                                  <w:r w:rsidRPr="003861C6">
                                    <w:t xml:space="preserve"> + 1 </w:t>
                                  </w:r>
                                  <w:r w:rsidR="00D02858" w:rsidRPr="003861C6">
                                    <w:t>cinzent</w:t>
                                  </w:r>
                                  <w:r w:rsidR="00143826" w:rsidRPr="003861C6">
                                    <w:t>a</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29C7B0F" id="Text Box 88" o:spid="_x0000_s1313" type="#_x0000_t202" style="position:absolute;left:0;text-align:left;margin-left:76.65pt;margin-top:476.95pt;width:168.5pt;height:28.7pt;z-index:25211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" filled="f" stroked="f" strokeweight=".5pt">
                      <v:textbox>
                        <w:txbxContent>
                          <w:p w14:paraId="2947C4B9" w14:textId="16F979B1" w:rsidR="00437085" w:rsidRDefault="00437085" w:rsidP="00437085">
                            <w:pPr>
                              <w:jc w:val="center"/>
                            </w:pPr>
                            <w:r>
                              <w:t>1 </w:t>
                            </w:r>
                            <w:r w:rsidR="00D02858" w:rsidRPr="003861C6">
                              <w:t>rox</w:t>
                            </w:r>
                            <w:r w:rsidR="00143826" w:rsidRPr="003861C6">
                              <w:t>a</w:t>
                            </w:r>
                            <w:r w:rsidRPr="003861C6">
                              <w:t xml:space="preserve"> + 1 </w:t>
                            </w:r>
                            <w:r w:rsidR="00D02858" w:rsidRPr="003861C6">
                              <w:t>cinzent</w:t>
                            </w:r>
                            <w:r w:rsidR="00143826" w:rsidRPr="003861C6">
                              <w:t>a</w:t>
                            </w:r>
                          </w:p>
                        </w:txbxContent>
                      </v:textbox>
                    </v:shape>
                  </w:pict>
                </mc:Fallback>
              </mc:AlternateContent>
            </w:r>
            <w:r w:rsidR="00D54FD2" w:rsidRPr="006963AC">
              <w:rPr>
                <w:noProof/>
              </w:rPr>
              <mc:AlternateContent>
                <mc:Choice Requires="wps">
                  <w:drawing>
                    <wp:anchor distT="0" distB="0" distL="114300" distR="114300" simplePos="0" relativeHeight="252112896" behindDoc="0" locked="0" layoutInCell="1" allowOverlap="1" wp14:anchorId="38EFA52D" wp14:editId="5B6CE068">
                      <wp:simplePos x="0" y="0"/>
                      <wp:positionH relativeFrom="column">
                        <wp:posOffset>1016000</wp:posOffset>
                      </wp:positionH>
                      <wp:positionV relativeFrom="paragraph">
                        <wp:posOffset>5652770</wp:posOffset>
                      </wp:positionV>
                      <wp:extent cx="2082800" cy="347980"/>
                      <wp:effectExtent l="0" t="0" r="0" b="0"/>
                      <wp:wrapNone/>
                      <wp:docPr id="87"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2800" cy="347980"/>
                              </a:xfrm>
                              <a:prstGeom prst="rect">
                                <a:avLst/>
                              </a:prstGeom>
                              <a:noFill/>
                              <a:ln w="6350">
                                <a:noFill/>
                              </a:ln>
                            </wps:spPr>
                            <wps:txbx>
                              <w:txbxContent>
                                <w:p w14:paraId="4152A794" w14:textId="7BBE4301" w:rsidR="00437085" w:rsidRDefault="00437085" w:rsidP="00437085">
                                  <w:pPr>
                                    <w:jc w:val="center"/>
                                  </w:pPr>
                                  <w:r>
                                    <w:t>1 </w:t>
                                  </w:r>
                                  <w:r w:rsidR="00D02858">
                                    <w:t>azul</w:t>
                                  </w:r>
                                  <w:r>
                                    <w:t xml:space="preserve"> + 1 </w:t>
                                  </w:r>
                                  <w:r w:rsidR="00D02858" w:rsidRPr="003861C6">
                                    <w:t>cinzent</w:t>
                                  </w:r>
                                  <w:r w:rsidR="00143826" w:rsidRPr="003861C6">
                                    <w:t>a</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8EFA52D" id="Text Box 87" o:spid="_x0000_s1314" type="#_x0000_t202" style="position:absolute;left:0;text-align:left;margin-left:80pt;margin-top:445.1pt;width:164pt;height:27.4pt;z-index:25211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" filled="f" stroked="f" strokeweight=".5pt">
                      <v:textbox>
                        <w:txbxContent>
                          <w:p w14:paraId="4152A794" w14:textId="7BBE4301" w:rsidR="00437085" w:rsidRDefault="00437085" w:rsidP="00437085">
                            <w:pPr>
                              <w:jc w:val="center"/>
                            </w:pPr>
                            <w:r>
                              <w:t>1 </w:t>
                            </w:r>
                            <w:r w:rsidR="00D02858">
                              <w:t>azul</w:t>
                            </w:r>
                            <w:r>
                              <w:t xml:space="preserve"> + 1 </w:t>
                            </w:r>
                            <w:r w:rsidR="00D02858" w:rsidRPr="003861C6">
                              <w:t>cinzent</w:t>
                            </w:r>
                            <w:r w:rsidR="00143826" w:rsidRPr="003861C6">
                              <w:t>a</w:t>
                            </w:r>
                          </w:p>
                        </w:txbxContent>
                      </v:textbox>
                    </v:shape>
                  </w:pict>
                </mc:Fallback>
              </mc:AlternateContent>
            </w:r>
            <w:r w:rsidR="00D54FD2" w:rsidRPr="006963AC">
              <w:rPr>
                <w:noProof/>
              </w:rPr>
              <mc:AlternateContent>
                <mc:Choice Requires="wps">
                  <w:drawing>
                    <wp:anchor distT="0" distB="0" distL="114300" distR="114300" simplePos="0" relativeHeight="252111872" behindDoc="0" locked="0" layoutInCell="1" allowOverlap="1" wp14:anchorId="2FF67DDC" wp14:editId="1B1B28F3">
                      <wp:simplePos x="0" y="0"/>
                      <wp:positionH relativeFrom="column">
                        <wp:posOffset>941705</wp:posOffset>
                      </wp:positionH>
                      <wp:positionV relativeFrom="paragraph">
                        <wp:posOffset>5262245</wp:posOffset>
                      </wp:positionV>
                      <wp:extent cx="2184400" cy="393700"/>
                      <wp:effectExtent l="0" t="0" r="0" b="0"/>
                      <wp:wrapNone/>
                      <wp:docPr id="86"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84400" cy="393700"/>
                              </a:xfrm>
                              <a:prstGeom prst="rect">
                                <a:avLst/>
                              </a:prstGeom>
                              <a:noFill/>
                              <a:ln w="6350">
                                <a:noFill/>
                              </a:ln>
                            </wps:spPr>
                            <wps:txbx>
                              <w:txbxContent>
                                <w:p w14:paraId="1AF39F5A" w14:textId="4D1D770C" w:rsidR="00437085" w:rsidRDefault="00437085" w:rsidP="00437085">
                                  <w:pPr>
                                    <w:jc w:val="center"/>
                                  </w:pPr>
                                  <w:r>
                                    <w:t>1 </w:t>
                                  </w:r>
                                  <w:r w:rsidR="00D02858" w:rsidRPr="003861C6">
                                    <w:t>cinzent</w:t>
                                  </w:r>
                                  <w:r w:rsidR="00143826" w:rsidRPr="003861C6">
                                    <w:t>a</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FF67DDC" id="Text Box 86" o:spid="_x0000_s1315" type="#_x0000_t202" style="position:absolute;left:0;text-align:left;margin-left:74.15pt;margin-top:414.35pt;width:172pt;height:31pt;z-index:25211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" filled="f" stroked="f" strokeweight=".5pt">
                      <v:textbox>
                        <w:txbxContent>
                          <w:p w14:paraId="1AF39F5A" w14:textId="4D1D770C" w:rsidR="00437085" w:rsidRDefault="00437085" w:rsidP="00437085">
                            <w:pPr>
                              <w:jc w:val="center"/>
                            </w:pPr>
                            <w:r>
                              <w:t>1 </w:t>
                            </w:r>
                            <w:r w:rsidR="00D02858" w:rsidRPr="003861C6">
                              <w:t>cinzent</w:t>
                            </w:r>
                            <w:r w:rsidR="00143826" w:rsidRPr="003861C6">
                              <w:t>a</w:t>
                            </w:r>
                          </w:p>
                        </w:txbxContent>
                      </v:textbox>
                    </v:shape>
                  </w:pict>
                </mc:Fallback>
              </mc:AlternateContent>
            </w:r>
            <w:r w:rsidR="00D54FD2" w:rsidRPr="006963AC">
              <w:rPr>
                <w:noProof/>
              </w:rPr>
              <mc:AlternateContent>
                <mc:Choice Requires="wps">
                  <w:drawing>
                    <wp:anchor distT="0" distB="0" distL="114300" distR="114300" simplePos="0" relativeHeight="252110848" behindDoc="0" locked="0" layoutInCell="1" allowOverlap="1" wp14:anchorId="30A84B51" wp14:editId="71BDB214">
                      <wp:simplePos x="0" y="0"/>
                      <wp:positionH relativeFrom="column">
                        <wp:posOffset>995045</wp:posOffset>
                      </wp:positionH>
                      <wp:positionV relativeFrom="paragraph">
                        <wp:posOffset>4876800</wp:posOffset>
                      </wp:positionV>
                      <wp:extent cx="2152650" cy="366395"/>
                      <wp:effectExtent l="0" t="0" r="0" b="0"/>
                      <wp:wrapNone/>
                      <wp:docPr id="85"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2650" cy="366395"/>
                              </a:xfrm>
                              <a:prstGeom prst="rect">
                                <a:avLst/>
                              </a:prstGeom>
                              <a:solidFill>
                                <a:sysClr val="window" lastClr="FFFFFF"/>
                              </a:solidFill>
                              <a:ln w="6350">
                                <a:noFill/>
                              </a:ln>
                            </wps:spPr>
                            <wps:txbx>
                              <w:txbxContent>
                                <w:p w14:paraId="0F34F738" w14:textId="7E6CE098" w:rsidR="00437085" w:rsidRDefault="00437085" w:rsidP="00437085">
                                  <w:pPr>
                                    <w:jc w:val="center"/>
                                  </w:pPr>
                                  <w:r>
                                    <w:t>1 </w:t>
                                  </w:r>
                                  <w:r w:rsidR="00D02858">
                                    <w:t>azul</w:t>
                                  </w:r>
                                  <w:r>
                                    <w:t xml:space="preserve"> + 1 </w:t>
                                  </w:r>
                                  <w:r w:rsidR="00D02858" w:rsidRPr="003861C6">
                                    <w:t>rox</w:t>
                                  </w:r>
                                  <w:r w:rsidR="00143826" w:rsidRPr="003861C6">
                                    <w:t>a</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0A84B51" id="Text Box 85" o:spid="_x0000_s1316" type="#_x0000_t202" style="position:absolute;left:0;text-align:left;margin-left:78.35pt;margin-top:384pt;width:169.5pt;height:28.85pt;z-index:25211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" fillcolor="window" stroked="f" strokeweight=".5pt">
                      <v:textbox>
                        <w:txbxContent>
                          <w:p w14:paraId="0F34F738" w14:textId="7E6CE098" w:rsidR="00437085" w:rsidRDefault="00437085" w:rsidP="00437085">
                            <w:pPr>
                              <w:jc w:val="center"/>
                            </w:pPr>
                            <w:r>
                              <w:t>1 </w:t>
                            </w:r>
                            <w:r w:rsidR="00D02858">
                              <w:t>azul</w:t>
                            </w:r>
                            <w:r>
                              <w:t xml:space="preserve"> + 1 </w:t>
                            </w:r>
                            <w:r w:rsidR="00D02858" w:rsidRPr="003861C6">
                              <w:t>rox</w:t>
                            </w:r>
                            <w:r w:rsidR="00143826" w:rsidRPr="003861C6">
                              <w:t>a</w:t>
                            </w:r>
                          </w:p>
                        </w:txbxContent>
                      </v:textbox>
                    </v:shape>
                  </w:pict>
                </mc:Fallback>
              </mc:AlternateContent>
            </w:r>
            <w:r w:rsidR="00D54FD2" w:rsidRPr="006963AC">
              <w:rPr>
                <w:noProof/>
              </w:rPr>
              <mc:AlternateContent>
                <mc:Choice Requires="wps">
                  <w:drawing>
                    <wp:anchor distT="0" distB="0" distL="114300" distR="114300" simplePos="0" relativeHeight="252109824" behindDoc="0" locked="0" layoutInCell="1" allowOverlap="1" wp14:anchorId="27CC18A5" wp14:editId="3A4C7C9D">
                      <wp:simplePos x="0" y="0"/>
                      <wp:positionH relativeFrom="column">
                        <wp:posOffset>1494790</wp:posOffset>
                      </wp:positionH>
                      <wp:positionV relativeFrom="paragraph">
                        <wp:posOffset>4547235</wp:posOffset>
                      </wp:positionV>
                      <wp:extent cx="1073150" cy="351155"/>
                      <wp:effectExtent l="0" t="0" r="0" b="0"/>
                      <wp:wrapNone/>
                      <wp:docPr id="84"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3150" cy="351155"/>
                              </a:xfrm>
                              <a:prstGeom prst="rect">
                                <a:avLst/>
                              </a:prstGeom>
                              <a:solidFill>
                                <a:sysClr val="window" lastClr="FFFFFF"/>
                              </a:solidFill>
                              <a:ln w="6350">
                                <a:noFill/>
                              </a:ln>
                            </wps:spPr>
                            <wps:txbx>
                              <w:txbxContent>
                                <w:p w14:paraId="188F429F" w14:textId="53871CE0" w:rsidR="00437085" w:rsidRDefault="00437085" w:rsidP="00437085">
                                  <w:pPr>
                                    <w:jc w:val="center"/>
                                  </w:pPr>
                                  <w:r>
                                    <w:t>1 </w:t>
                                  </w:r>
                                  <w:r w:rsidR="00F664E2">
                                    <w:t>roxa</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7CC18A5" id="Text Box 84" o:spid="_x0000_s1317" type="#_x0000_t202" style="position:absolute;left:0;text-align:left;margin-left:117.7pt;margin-top:358.05pt;width:84.5pt;height:27.65pt;z-index:25210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" fillcolor="window" stroked="f" strokeweight=".5pt">
                      <v:textbox>
                        <w:txbxContent>
                          <w:p w14:paraId="188F429F" w14:textId="53871CE0" w:rsidR="00437085" w:rsidRDefault="00437085" w:rsidP="00437085">
                            <w:pPr>
                              <w:jc w:val="center"/>
                            </w:pPr>
                            <w:r>
                              <w:t>1 </w:t>
                            </w:r>
                            <w:r w:rsidR="00F664E2">
                              <w:t>roxa</w:t>
                            </w:r>
                          </w:p>
                        </w:txbxContent>
                      </v:textbox>
                    </v:shape>
                  </w:pict>
                </mc:Fallback>
              </mc:AlternateContent>
            </w:r>
            <w:r w:rsidR="00D54FD2" w:rsidRPr="006963AC">
              <w:rPr>
                <w:noProof/>
              </w:rPr>
              <mc:AlternateContent>
                <mc:Choice Requires="wps">
                  <w:drawing>
                    <wp:anchor distT="0" distB="0" distL="114300" distR="114300" simplePos="0" relativeHeight="252100608" behindDoc="0" locked="0" layoutInCell="1" allowOverlap="1" wp14:anchorId="32626514" wp14:editId="7F002DD7">
                      <wp:simplePos x="0" y="0"/>
                      <wp:positionH relativeFrom="column">
                        <wp:posOffset>197485</wp:posOffset>
                      </wp:positionH>
                      <wp:positionV relativeFrom="paragraph">
                        <wp:posOffset>4121785</wp:posOffset>
                      </wp:positionV>
                      <wp:extent cx="635000" cy="329565"/>
                      <wp:effectExtent l="0" t="0" r="0" b="0"/>
                      <wp:wrapNone/>
                      <wp:docPr id="79"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000" cy="329565"/>
                              </a:xfrm>
                              <a:prstGeom prst="rect">
                                <a:avLst/>
                              </a:prstGeom>
                              <a:noFill/>
                              <a:ln w="6350">
                                <a:noFill/>
                              </a:ln>
                            </wps:spPr>
                            <wps:txbx>
                              <w:txbxContent>
                                <w:p w14:paraId="0B9A388D" w14:textId="77777777" w:rsidR="00437085" w:rsidRDefault="00437085" w:rsidP="00437085">
                                  <w:pPr>
                                    <w:jc w:val="center"/>
                                    <w:rPr>
                                      <w:b/>
                                    </w:rPr>
                                  </w:pPr>
                                  <w:r>
                                    <w:rPr>
                                      <w:b/>
                                    </w:rPr>
                                    <w:t>75 mg</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2626514" id="Text Box 79" o:spid="_x0000_s1318" type="#_x0000_t202" style="position:absolute;left:0;text-align:left;margin-left:15.55pt;margin-top:324.55pt;width:50pt;height:25.95pt;z-index:25210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" filled="f" stroked="f" strokeweight=".5pt">
                      <v:textbox>
                        <w:txbxContent>
                          <w:p w14:paraId="0B9A388D" w14:textId="77777777" w:rsidR="00437085" w:rsidRDefault="00437085" w:rsidP="00437085">
                            <w:pPr>
                              <w:jc w:val="center"/>
                              <w:rPr>
                                <w:b/>
                              </w:rPr>
                            </w:pPr>
                            <w:r>
                              <w:rPr>
                                <w:b/>
                              </w:rPr>
                              <w:t>75 mg</w:t>
                            </w:r>
                          </w:p>
                        </w:txbxContent>
                      </v:textbox>
                    </v:shape>
                  </w:pict>
                </mc:Fallback>
              </mc:AlternateContent>
            </w:r>
            <w:r w:rsidR="00D54FD2" w:rsidRPr="006963AC">
              <w:rPr>
                <w:noProof/>
              </w:rPr>
              <mc:AlternateContent>
                <mc:Choice Requires="wps">
                  <w:drawing>
                    <wp:anchor distT="0" distB="0" distL="114300" distR="114300" simplePos="0" relativeHeight="252089344" behindDoc="0" locked="0" layoutInCell="1" allowOverlap="1" wp14:anchorId="5ED3F550" wp14:editId="219B3712">
                      <wp:simplePos x="0" y="0"/>
                      <wp:positionH relativeFrom="column">
                        <wp:posOffset>970280</wp:posOffset>
                      </wp:positionH>
                      <wp:positionV relativeFrom="paragraph">
                        <wp:posOffset>1491615</wp:posOffset>
                      </wp:positionV>
                      <wp:extent cx="790575" cy="346710"/>
                      <wp:effectExtent l="0" t="171450" r="0" b="148590"/>
                      <wp:wrapNone/>
                      <wp:docPr id="78"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937912">
                                <a:off x="0" y="0"/>
                                <a:ext cx="790575" cy="346710"/>
                              </a:xfrm>
                              <a:prstGeom prst="rect">
                                <a:avLst/>
                              </a:prstGeom>
                              <a:noFill/>
                              <a:ln w="6350">
                                <a:noFill/>
                              </a:ln>
                            </wps:spPr>
                            <wps:txbx>
                              <w:txbxContent>
                                <w:p w14:paraId="0C3CC16D" w14:textId="77777777" w:rsidR="00437085" w:rsidRPr="00C77A97" w:rsidRDefault="00437085" w:rsidP="00437085">
                                  <w:pPr>
                                    <w:spacing w:line="240" w:lineRule="auto"/>
                                    <w:rPr>
                                      <w:b/>
                                      <w:sz w:val="8"/>
                                      <w:szCs w:val="8"/>
                                      <w:vertAlign w:val="superscript"/>
                                    </w:rPr>
                                  </w:pPr>
                                  <w:r w:rsidRPr="00C77A97">
                                    <w:rPr>
                                      <w:b/>
                                      <w:sz w:val="8"/>
                                      <w:szCs w:val="8"/>
                                    </w:rPr>
                                    <w:t>Xolair</w:t>
                                  </w:r>
                                  <w:r w:rsidRPr="00C77A97">
                                    <w:rPr>
                                      <w:b/>
                                      <w:sz w:val="8"/>
                                      <w:szCs w:val="8"/>
                                      <w:vertAlign w:val="superscript"/>
                                    </w:rPr>
                                    <w:t>®</w:t>
                                  </w:r>
                                </w:p>
                                <w:p w14:paraId="11D52ED8" w14:textId="77777777" w:rsidR="00437085" w:rsidRPr="00C77A97" w:rsidRDefault="00437085" w:rsidP="00437085">
                                  <w:pPr>
                                    <w:spacing w:line="240" w:lineRule="auto"/>
                                    <w:rPr>
                                      <w:b/>
                                      <w:sz w:val="8"/>
                                      <w:szCs w:val="8"/>
                                      <w:vertAlign w:val="superscript"/>
                                    </w:rPr>
                                  </w:pPr>
                                  <w:r w:rsidRPr="00F664E2">
                                    <w:rPr>
                                      <w:sz w:val="8"/>
                                      <w:szCs w:val="8"/>
                                    </w:rPr>
                                    <w:t>omalizumab</w:t>
                                  </w:r>
                                </w:p>
                                <w:p w14:paraId="3A72C972" w14:textId="609D648F" w:rsidR="00437085" w:rsidRPr="00F664E2" w:rsidRDefault="00F664E2" w:rsidP="00437085">
                                  <w:pPr>
                                    <w:spacing w:line="240" w:lineRule="auto"/>
                                    <w:rPr>
                                      <w:sz w:val="8"/>
                                      <w:szCs w:val="8"/>
                                    </w:rPr>
                                  </w:pPr>
                                  <w:r w:rsidRPr="00C77A97">
                                    <w:rPr>
                                      <w:sz w:val="8"/>
                                      <w:szCs w:val="8"/>
                                    </w:rPr>
                                    <w:t>injetável</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D3F550" id="Text Box 78" o:spid="_x0000_s1319" type="#_x0000_t202" style="position:absolute;left:0;text-align:left;margin-left:76.4pt;margin-top:117.45pt;width:62.25pt;height:27.3pt;rotation:-2907710fd;z-index:25208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" filled="f" stroked="f" strokeweight=".5pt">
                      <v:textbox>
                        <w:txbxContent>
                          <w:p w14:paraId="0C3CC16D" w14:textId="77777777" w:rsidR="00437085" w:rsidRPr="00C77A97" w:rsidRDefault="00437085" w:rsidP="00437085">
                            <w:pPr>
                              <w:spacing w:line="240" w:lineRule="auto"/>
                              <w:rPr>
                                <w:b/>
                                <w:sz w:val="8"/>
                                <w:szCs w:val="8"/>
                                <w:vertAlign w:val="superscript"/>
                              </w:rPr>
                            </w:pPr>
                            <w:r w:rsidRPr="00C77A97">
                              <w:rPr>
                                <w:b/>
                                <w:sz w:val="8"/>
                                <w:szCs w:val="8"/>
                              </w:rPr>
                              <w:t>Xolair</w:t>
                            </w:r>
                            <w:r w:rsidRPr="00C77A97">
                              <w:rPr>
                                <w:b/>
                                <w:sz w:val="8"/>
                                <w:szCs w:val="8"/>
                                <w:vertAlign w:val="superscript"/>
                              </w:rPr>
                              <w:t>®</w:t>
                            </w:r>
                          </w:p>
                          <w:p w14:paraId="11D52ED8" w14:textId="77777777" w:rsidR="00437085" w:rsidRPr="00C77A97" w:rsidRDefault="00437085" w:rsidP="00437085">
                            <w:pPr>
                              <w:spacing w:line="240" w:lineRule="auto"/>
                              <w:rPr>
                                <w:b/>
                                <w:sz w:val="8"/>
                                <w:szCs w:val="8"/>
                                <w:vertAlign w:val="superscript"/>
                              </w:rPr>
                            </w:pPr>
                            <w:r w:rsidRPr="00F664E2">
                              <w:rPr>
                                <w:sz w:val="8"/>
                                <w:szCs w:val="8"/>
                              </w:rPr>
                              <w:t>omalizumab</w:t>
                            </w:r>
                          </w:p>
                          <w:p w14:paraId="3A72C972" w14:textId="609D648F" w:rsidR="00437085" w:rsidRPr="00F664E2" w:rsidRDefault="00F664E2" w:rsidP="00437085">
                            <w:pPr>
                              <w:spacing w:line="240" w:lineRule="auto"/>
                              <w:rPr>
                                <w:sz w:val="8"/>
                                <w:szCs w:val="8"/>
                              </w:rPr>
                            </w:pPr>
                            <w:r w:rsidRPr="00C77A97">
                              <w:rPr>
                                <w:sz w:val="8"/>
                                <w:szCs w:val="8"/>
                              </w:rPr>
                              <w:t>injetável</w:t>
                            </w:r>
                          </w:p>
                        </w:txbxContent>
                      </v:textbox>
                    </v:shape>
                  </w:pict>
                </mc:Fallback>
              </mc:AlternateContent>
            </w:r>
            <w:r w:rsidR="00D54FD2" w:rsidRPr="006963AC">
              <w:rPr>
                <w:noProof/>
              </w:rPr>
              <mc:AlternateContent>
                <mc:Choice Requires="wps">
                  <w:drawing>
                    <wp:anchor distT="0" distB="0" distL="114300" distR="114300" simplePos="0" relativeHeight="252087296" behindDoc="0" locked="0" layoutInCell="1" allowOverlap="1" wp14:anchorId="63D6FBE2" wp14:editId="40C80C8D">
                      <wp:simplePos x="0" y="0"/>
                      <wp:positionH relativeFrom="column">
                        <wp:posOffset>2037080</wp:posOffset>
                      </wp:positionH>
                      <wp:positionV relativeFrom="paragraph">
                        <wp:posOffset>878840</wp:posOffset>
                      </wp:positionV>
                      <wp:extent cx="977900" cy="616585"/>
                      <wp:effectExtent l="0" t="0" r="0" b="0"/>
                      <wp:wrapNone/>
                      <wp:docPr id="76"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7900" cy="616585"/>
                              </a:xfrm>
                              <a:prstGeom prst="rect">
                                <a:avLst/>
                              </a:prstGeom>
                              <a:noFill/>
                              <a:ln w="6350">
                                <a:noFill/>
                              </a:ln>
                            </wps:spPr>
                            <wps:txbx>
                              <w:txbxContent>
                                <w:p w14:paraId="141F871E" w14:textId="49574B35" w:rsidR="00437085" w:rsidRPr="00470B51" w:rsidRDefault="00F664E2" w:rsidP="00C77A97">
                                  <w:pPr>
                                    <w:spacing w:line="240" w:lineRule="auto"/>
                                    <w:jc w:val="left"/>
                                    <w:rPr>
                                      <w:bCs/>
                                      <w:color w:val="000000" w:themeColor="text1"/>
                                    </w:rPr>
                                  </w:pPr>
                                  <w:r w:rsidRPr="00470B51">
                                    <w:rPr>
                                      <w:bCs/>
                                      <w:color w:val="000000" w:themeColor="text1"/>
                                      <w:lang w:val="en-US"/>
                                    </w:rPr>
                                    <w:t>Proteção da agulha roxa</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3D6FBE2" id="Text Box 76" o:spid="_x0000_s1320" type="#_x0000_t202" style="position:absolute;left:0;text-align:left;margin-left:160.4pt;margin-top:69.2pt;width:77pt;height:48.55pt;z-index:25208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" filled="f" stroked="f" strokeweight=".5pt">
                      <v:textbox>
                        <w:txbxContent>
                          <w:p w14:paraId="141F871E" w14:textId="49574B35" w:rsidR="00437085" w:rsidRPr="00470B51" w:rsidRDefault="00F664E2" w:rsidP="00C77A97">
                            <w:pPr>
                              <w:spacing w:line="240" w:lineRule="auto"/>
                              <w:jc w:val="left"/>
                              <w:rPr>
                                <w:bCs/>
                                <w:color w:val="000000" w:themeColor="text1"/>
                              </w:rPr>
                            </w:pPr>
                            <w:r w:rsidRPr="00470B51">
                              <w:rPr>
                                <w:bCs/>
                                <w:color w:val="000000" w:themeColor="text1"/>
                                <w:lang w:val="en-US"/>
                              </w:rPr>
                              <w:t>Proteção da agulha roxa</w:t>
                            </w:r>
                          </w:p>
                        </w:txbxContent>
                      </v:textbox>
                    </v:shape>
                  </w:pict>
                </mc:Fallback>
              </mc:AlternateContent>
            </w:r>
            <w:r w:rsidR="00D54FD2" w:rsidRPr="006963AC">
              <w:rPr>
                <w:noProof/>
              </w:rPr>
              <mc:AlternateContent>
                <mc:Choice Requires="wps">
                  <w:drawing>
                    <wp:anchor distT="0" distB="0" distL="114300" distR="114300" simplePos="0" relativeHeight="252086272" behindDoc="0" locked="0" layoutInCell="1" allowOverlap="1" wp14:anchorId="7C535C4C" wp14:editId="73A4CEF1">
                      <wp:simplePos x="0" y="0"/>
                      <wp:positionH relativeFrom="column">
                        <wp:posOffset>122555</wp:posOffset>
                      </wp:positionH>
                      <wp:positionV relativeFrom="paragraph">
                        <wp:posOffset>823595</wp:posOffset>
                      </wp:positionV>
                      <wp:extent cx="1073150" cy="610870"/>
                      <wp:effectExtent l="0" t="0" r="0" b="0"/>
                      <wp:wrapNone/>
                      <wp:docPr id="75"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3150" cy="610870"/>
                              </a:xfrm>
                              <a:prstGeom prst="rect">
                                <a:avLst/>
                              </a:prstGeom>
                              <a:noFill/>
                              <a:ln w="6350">
                                <a:noFill/>
                              </a:ln>
                            </wps:spPr>
                            <wps:txbx>
                              <w:txbxContent>
                                <w:p w14:paraId="615799CC" w14:textId="5B3227D9" w:rsidR="00437085" w:rsidRPr="00470B51" w:rsidRDefault="00F664E2" w:rsidP="00C77A97">
                                  <w:pPr>
                                    <w:spacing w:line="240" w:lineRule="auto"/>
                                    <w:jc w:val="left"/>
                                    <w:rPr>
                                      <w:bCs/>
                                      <w:color w:val="000000" w:themeColor="text1"/>
                                    </w:rPr>
                                  </w:pPr>
                                  <w:r w:rsidRPr="00470B51">
                                    <w:rPr>
                                      <w:bCs/>
                                      <w:color w:val="000000" w:themeColor="text1"/>
                                      <w:lang w:val="en-US"/>
                                    </w:rPr>
                                    <w:t>Proteção da agulha azul</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C535C4C" id="Text Box 75" o:spid="_x0000_s1321" type="#_x0000_t202" style="position:absolute;left:0;text-align:left;margin-left:9.65pt;margin-top:64.85pt;width:84.5pt;height:48.1pt;z-index:25208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" filled="f" stroked="f" strokeweight=".5pt">
                      <v:textbox>
                        <w:txbxContent>
                          <w:p w14:paraId="615799CC" w14:textId="5B3227D9" w:rsidR="00437085" w:rsidRPr="00470B51" w:rsidRDefault="00F664E2" w:rsidP="00C77A97">
                            <w:pPr>
                              <w:spacing w:line="240" w:lineRule="auto"/>
                              <w:jc w:val="left"/>
                              <w:rPr>
                                <w:bCs/>
                                <w:color w:val="000000" w:themeColor="text1"/>
                              </w:rPr>
                            </w:pPr>
                            <w:r w:rsidRPr="00470B51">
                              <w:rPr>
                                <w:bCs/>
                                <w:color w:val="000000" w:themeColor="text1"/>
                                <w:lang w:val="en-US"/>
                              </w:rPr>
                              <w:t>Proteção da agulha azul</w:t>
                            </w:r>
                          </w:p>
                        </w:txbxContent>
                      </v:textbox>
                    </v:shape>
                  </w:pict>
                </mc:Fallback>
              </mc:AlternateContent>
            </w:r>
            <w:r w:rsidR="00D54FD2" w:rsidRPr="006963AC">
              <w:rPr>
                <w:noProof/>
              </w:rPr>
              <mc:AlternateContent>
                <mc:Choice Requires="wps">
                  <w:drawing>
                    <wp:anchor distT="0" distB="0" distL="114300" distR="114300" simplePos="0" relativeHeight="252084224" behindDoc="0" locked="0" layoutInCell="1" allowOverlap="1" wp14:anchorId="239198DD" wp14:editId="4ABB2DBF">
                      <wp:simplePos x="0" y="0"/>
                      <wp:positionH relativeFrom="column">
                        <wp:posOffset>2026285</wp:posOffset>
                      </wp:positionH>
                      <wp:positionV relativeFrom="paragraph">
                        <wp:posOffset>92075</wp:posOffset>
                      </wp:positionV>
                      <wp:extent cx="1778000" cy="1073785"/>
                      <wp:effectExtent l="0" t="0" r="0" b="0"/>
                      <wp:wrapNone/>
                      <wp:docPr id="73"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0" cy="1073785"/>
                              </a:xfrm>
                              <a:prstGeom prst="rect">
                                <a:avLst/>
                              </a:prstGeom>
                              <a:noFill/>
                              <a:ln w="6350">
                                <a:noFill/>
                              </a:ln>
                            </wps:spPr>
                            <wps:txbx>
                              <w:txbxContent>
                                <w:p w14:paraId="2DEB4C90" w14:textId="77777777" w:rsidR="00437085" w:rsidRPr="00D84DA9" w:rsidRDefault="00437085" w:rsidP="00C77A97">
                                  <w:pPr>
                                    <w:spacing w:line="240" w:lineRule="auto"/>
                                    <w:jc w:val="center"/>
                                    <w:rPr>
                                      <w:b/>
                                      <w:color w:val="FFFFFF" w:themeColor="background1"/>
                                    </w:rPr>
                                  </w:pPr>
                                  <w:r w:rsidRPr="00D84DA9">
                                    <w:rPr>
                                      <w:b/>
                                      <w:color w:val="FFFFFF" w:themeColor="background1"/>
                                    </w:rPr>
                                    <w:t>Xolair 150 mg</w:t>
                                  </w:r>
                                </w:p>
                                <w:p w14:paraId="488F4C85" w14:textId="562C9AE9" w:rsidR="00F664E2" w:rsidRPr="00C77A97" w:rsidRDefault="00F664E2" w:rsidP="00C77A97">
                                  <w:pPr>
                                    <w:spacing w:line="240" w:lineRule="auto"/>
                                    <w:jc w:val="center"/>
                                    <w:rPr>
                                      <w:b/>
                                      <w:color w:val="FFFFFF" w:themeColor="background1"/>
                                    </w:rPr>
                                  </w:pPr>
                                  <w:r w:rsidRPr="00C77A97">
                                    <w:rPr>
                                      <w:b/>
                                      <w:color w:val="FFFFFF" w:themeColor="background1"/>
                                    </w:rPr>
                                    <w:t>caneta com proteção da agulha roxa</w:t>
                                  </w:r>
                                </w:p>
                                <w:p w14:paraId="36E4EBBB" w14:textId="4C75FDD3" w:rsidR="00437085" w:rsidRPr="00C161FA" w:rsidRDefault="00437085" w:rsidP="00F664E2">
                                  <w:pPr>
                                    <w:spacing w:after="60"/>
                                    <w:jc w:val="center"/>
                                    <w:rPr>
                                      <w:b/>
                                      <w:color w:val="FFFFFF" w:themeColor="background1"/>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39198DD" id="Text Box 73" o:spid="_x0000_s1322" type="#_x0000_t202" style="position:absolute;left:0;text-align:left;margin-left:159.55pt;margin-top:7.25pt;width:140pt;height:84.55pt;z-index:25208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" filled="f" stroked="f" strokeweight=".5pt">
                      <v:textbox>
                        <w:txbxContent>
                          <w:p w14:paraId="2DEB4C90" w14:textId="77777777" w:rsidR="00437085" w:rsidRPr="00D84DA9" w:rsidRDefault="00437085" w:rsidP="00C77A97">
                            <w:pPr>
                              <w:spacing w:line="240" w:lineRule="auto"/>
                              <w:jc w:val="center"/>
                              <w:rPr>
                                <w:b/>
                                <w:color w:val="FFFFFF" w:themeColor="background1"/>
                              </w:rPr>
                            </w:pPr>
                            <w:r w:rsidRPr="00D84DA9">
                              <w:rPr>
                                <w:b/>
                                <w:color w:val="FFFFFF" w:themeColor="background1"/>
                              </w:rPr>
                              <w:t>Xolair 150 mg</w:t>
                            </w:r>
                          </w:p>
                          <w:p w14:paraId="488F4C85" w14:textId="562C9AE9" w:rsidR="00F664E2" w:rsidRPr="00C77A97" w:rsidRDefault="00F664E2" w:rsidP="00C77A97">
                            <w:pPr>
                              <w:spacing w:line="240" w:lineRule="auto"/>
                              <w:jc w:val="center"/>
                              <w:rPr>
                                <w:b/>
                                <w:color w:val="FFFFFF" w:themeColor="background1"/>
                              </w:rPr>
                            </w:pPr>
                            <w:r w:rsidRPr="00C77A97">
                              <w:rPr>
                                <w:b/>
                                <w:color w:val="FFFFFF" w:themeColor="background1"/>
                              </w:rPr>
                              <w:t>caneta com proteção da agulha roxa</w:t>
                            </w:r>
                          </w:p>
                          <w:p w14:paraId="36E4EBBB" w14:textId="4C75FDD3" w:rsidR="00437085" w:rsidRPr="00C161FA" w:rsidRDefault="00437085" w:rsidP="00F664E2">
                            <w:pPr>
                              <w:spacing w:after="60"/>
                              <w:jc w:val="center"/>
                              <w:rPr>
                                <w:b/>
                                <w:color w:val="FFFFFF" w:themeColor="background1"/>
                              </w:rPr>
                            </w:pPr>
                          </w:p>
                        </w:txbxContent>
                      </v:textbox>
                    </v:shape>
                  </w:pict>
                </mc:Fallback>
              </mc:AlternateContent>
            </w:r>
            <w:r w:rsidR="00D54FD2" w:rsidRPr="006963AC">
              <w:rPr>
                <w:noProof/>
              </w:rPr>
              <mc:AlternateContent>
                <mc:Choice Requires="wps">
                  <w:drawing>
                    <wp:anchor distT="0" distB="0" distL="114300" distR="114300" simplePos="0" relativeHeight="252094464" behindDoc="0" locked="0" layoutInCell="1" allowOverlap="1" wp14:anchorId="4A1DF56A" wp14:editId="38BF9C74">
                      <wp:simplePos x="0" y="0"/>
                      <wp:positionH relativeFrom="column">
                        <wp:posOffset>5001260</wp:posOffset>
                      </wp:positionH>
                      <wp:positionV relativeFrom="paragraph">
                        <wp:posOffset>1254125</wp:posOffset>
                      </wp:positionV>
                      <wp:extent cx="469900" cy="274955"/>
                      <wp:effectExtent l="0" t="57150" r="0" b="48895"/>
                      <wp:wrapNone/>
                      <wp:docPr id="72"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863568">
                                <a:off x="0" y="0"/>
                                <a:ext cx="469900" cy="274955"/>
                              </a:xfrm>
                              <a:prstGeom prst="rect">
                                <a:avLst/>
                              </a:prstGeom>
                              <a:noFill/>
                              <a:ln w="6350">
                                <a:noFill/>
                              </a:ln>
                            </wps:spPr>
                            <wps:txbx>
                              <w:txbxContent>
                                <w:p w14:paraId="4AFB947E" w14:textId="77777777" w:rsidR="00437085" w:rsidRDefault="00437085" w:rsidP="00437085">
                                  <w:pPr>
                                    <w:rPr>
                                      <w:color w:val="FFFFFF" w:themeColor="background1"/>
                                      <w:sz w:val="12"/>
                                      <w:szCs w:val="12"/>
                                    </w:rPr>
                                  </w:pPr>
                                  <w:r>
                                    <w:rPr>
                                      <w:color w:val="FFFFFF" w:themeColor="background1"/>
                                      <w:sz w:val="12"/>
                                      <w:szCs w:val="12"/>
                                    </w:rPr>
                                    <w:t>300 mg</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1DF56A" id="Text Box 72" o:spid="_x0000_s1323" type="#_x0000_t202" style="position:absolute;left:0;text-align:left;margin-left:393.8pt;margin-top:98.75pt;width:37pt;height:21.65pt;rotation:-2988913fd;z-index:25209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" filled="f" stroked="f" strokeweight=".5pt">
                      <v:textbox>
                        <w:txbxContent>
                          <w:p w14:paraId="4AFB947E" w14:textId="77777777" w:rsidR="00437085" w:rsidRDefault="00437085" w:rsidP="00437085">
                            <w:pPr>
                              <w:rPr>
                                <w:color w:val="FFFFFF" w:themeColor="background1"/>
                                <w:sz w:val="12"/>
                                <w:szCs w:val="12"/>
                              </w:rPr>
                            </w:pPr>
                            <w:r>
                              <w:rPr>
                                <w:color w:val="FFFFFF" w:themeColor="background1"/>
                                <w:sz w:val="12"/>
                                <w:szCs w:val="12"/>
                              </w:rPr>
                              <w:t>300 mg</w:t>
                            </w:r>
                          </w:p>
                        </w:txbxContent>
                      </v:textbox>
                    </v:shape>
                  </w:pict>
                </mc:Fallback>
              </mc:AlternateContent>
            </w:r>
            <w:r w:rsidR="00D54FD2" w:rsidRPr="006963AC">
              <w:rPr>
                <w:noProof/>
              </w:rPr>
              <mc:AlternateContent>
                <mc:Choice Requires="wps">
                  <w:drawing>
                    <wp:anchor distT="0" distB="0" distL="114300" distR="114300" simplePos="0" relativeHeight="252093440" behindDoc="0" locked="0" layoutInCell="1" allowOverlap="1" wp14:anchorId="7B0E072A" wp14:editId="40B8FD47">
                      <wp:simplePos x="0" y="0"/>
                      <wp:positionH relativeFrom="column">
                        <wp:posOffset>4752975</wp:posOffset>
                      </wp:positionH>
                      <wp:positionV relativeFrom="paragraph">
                        <wp:posOffset>1581150</wp:posOffset>
                      </wp:positionV>
                      <wp:extent cx="584200" cy="374650"/>
                      <wp:effectExtent l="0" t="95250" r="0" b="82550"/>
                      <wp:wrapNone/>
                      <wp:docPr id="7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836018">
                                <a:off x="0" y="0"/>
                                <a:ext cx="584200" cy="374650"/>
                              </a:xfrm>
                              <a:prstGeom prst="rect">
                                <a:avLst/>
                              </a:prstGeom>
                              <a:noFill/>
                              <a:ln w="6350">
                                <a:noFill/>
                              </a:ln>
                            </wps:spPr>
                            <wps:txbx>
                              <w:txbxContent>
                                <w:p w14:paraId="307C9199" w14:textId="77777777" w:rsidR="00437085" w:rsidRDefault="00437085" w:rsidP="00437085">
                                  <w:pPr>
                                    <w:spacing w:line="240" w:lineRule="auto"/>
                                    <w:rPr>
                                      <w:b/>
                                      <w:sz w:val="12"/>
                                      <w:szCs w:val="12"/>
                                      <w:vertAlign w:val="superscript"/>
                                    </w:rPr>
                                  </w:pPr>
                                  <w:r>
                                    <w:rPr>
                                      <w:b/>
                                      <w:sz w:val="12"/>
                                      <w:szCs w:val="12"/>
                                    </w:rPr>
                                    <w:t>Xolair</w:t>
                                  </w:r>
                                  <w:r>
                                    <w:rPr>
                                      <w:b/>
                                      <w:sz w:val="12"/>
                                      <w:szCs w:val="12"/>
                                      <w:vertAlign w:val="superscript"/>
                                    </w:rPr>
                                    <w:t>®</w:t>
                                  </w:r>
                                </w:p>
                                <w:p w14:paraId="35EA5CAB" w14:textId="77777777" w:rsidR="00437085" w:rsidRDefault="00437085" w:rsidP="00437085">
                                  <w:pPr>
                                    <w:spacing w:line="240" w:lineRule="auto"/>
                                    <w:rPr>
                                      <w:sz w:val="8"/>
                                      <w:szCs w:val="8"/>
                                    </w:rPr>
                                  </w:pPr>
                                  <w:r>
                                    <w:rPr>
                                      <w:sz w:val="8"/>
                                      <w:szCs w:val="8"/>
                                    </w:rPr>
                                    <w:t>omalizumab</w:t>
                                  </w:r>
                                </w:p>
                                <w:p w14:paraId="7DDCACEB" w14:textId="77777777" w:rsidR="00F664E2" w:rsidRPr="00F664E2" w:rsidRDefault="00F664E2" w:rsidP="00F664E2">
                                  <w:pPr>
                                    <w:spacing w:line="240" w:lineRule="auto"/>
                                    <w:rPr>
                                      <w:sz w:val="8"/>
                                      <w:szCs w:val="8"/>
                                    </w:rPr>
                                  </w:pPr>
                                  <w:r w:rsidRPr="00E4236D">
                                    <w:rPr>
                                      <w:sz w:val="8"/>
                                      <w:szCs w:val="8"/>
                                    </w:rPr>
                                    <w:t>injetável</w:t>
                                  </w:r>
                                </w:p>
                                <w:p w14:paraId="7AF1EDE6" w14:textId="4E51D4AB" w:rsidR="00437085" w:rsidRDefault="00437085" w:rsidP="00F664E2">
                                  <w:pPr>
                                    <w:spacing w:line="240" w:lineRule="auto"/>
                                    <w:rPr>
                                      <w:sz w:val="12"/>
                                      <w:szCs w:val="12"/>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0E072A" id="Text Box 71" o:spid="_x0000_s1324" type="#_x0000_t202" style="position:absolute;left:0;text-align:left;margin-left:374.25pt;margin-top:124.5pt;width:46pt;height:29.5pt;rotation:-3019005fd;z-index:25209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" filled="f" stroked="f" strokeweight=".5pt">
                      <v:textbox>
                        <w:txbxContent>
                          <w:p w14:paraId="307C9199" w14:textId="77777777" w:rsidR="00437085" w:rsidRDefault="00437085" w:rsidP="00437085">
                            <w:pPr>
                              <w:spacing w:line="240" w:lineRule="auto"/>
                              <w:rPr>
                                <w:b/>
                                <w:sz w:val="12"/>
                                <w:szCs w:val="12"/>
                                <w:vertAlign w:val="superscript"/>
                              </w:rPr>
                            </w:pPr>
                            <w:r>
                              <w:rPr>
                                <w:b/>
                                <w:sz w:val="12"/>
                                <w:szCs w:val="12"/>
                              </w:rPr>
                              <w:t>Xolair</w:t>
                            </w:r>
                            <w:r>
                              <w:rPr>
                                <w:b/>
                                <w:sz w:val="12"/>
                                <w:szCs w:val="12"/>
                                <w:vertAlign w:val="superscript"/>
                              </w:rPr>
                              <w:t>®</w:t>
                            </w:r>
                          </w:p>
                          <w:p w14:paraId="35EA5CAB" w14:textId="77777777" w:rsidR="00437085" w:rsidRDefault="00437085" w:rsidP="00437085">
                            <w:pPr>
                              <w:spacing w:line="240" w:lineRule="auto"/>
                              <w:rPr>
                                <w:sz w:val="8"/>
                                <w:szCs w:val="8"/>
                              </w:rPr>
                            </w:pPr>
                            <w:r>
                              <w:rPr>
                                <w:sz w:val="8"/>
                                <w:szCs w:val="8"/>
                              </w:rPr>
                              <w:t>omalizumab</w:t>
                            </w:r>
                          </w:p>
                          <w:p w14:paraId="7DDCACEB" w14:textId="77777777" w:rsidR="00F664E2" w:rsidRPr="00F664E2" w:rsidRDefault="00F664E2" w:rsidP="00F664E2">
                            <w:pPr>
                              <w:spacing w:line="240" w:lineRule="auto"/>
                              <w:rPr>
                                <w:sz w:val="8"/>
                                <w:szCs w:val="8"/>
                              </w:rPr>
                            </w:pPr>
                            <w:r w:rsidRPr="00E4236D">
                              <w:rPr>
                                <w:sz w:val="8"/>
                                <w:szCs w:val="8"/>
                              </w:rPr>
                              <w:t>injetável</w:t>
                            </w:r>
                          </w:p>
                          <w:p w14:paraId="7AF1EDE6" w14:textId="4E51D4AB" w:rsidR="00437085" w:rsidRDefault="00437085" w:rsidP="00F664E2">
                            <w:pPr>
                              <w:spacing w:line="240" w:lineRule="auto"/>
                              <w:rPr>
                                <w:sz w:val="12"/>
                                <w:szCs w:val="12"/>
                              </w:rPr>
                            </w:pPr>
                          </w:p>
                        </w:txbxContent>
                      </v:textbox>
                    </v:shape>
                  </w:pict>
                </mc:Fallback>
              </mc:AlternateContent>
            </w:r>
            <w:r w:rsidR="00D54FD2" w:rsidRPr="006963AC">
              <w:rPr>
                <w:noProof/>
              </w:rPr>
              <mc:AlternateContent>
                <mc:Choice Requires="wps">
                  <w:drawing>
                    <wp:anchor distT="0" distB="0" distL="114300" distR="114300" simplePos="0" relativeHeight="252092416" behindDoc="0" locked="0" layoutInCell="1" allowOverlap="1" wp14:anchorId="5CFC0D23" wp14:editId="7A3BD397">
                      <wp:simplePos x="0" y="0"/>
                      <wp:positionH relativeFrom="column">
                        <wp:posOffset>3140075</wp:posOffset>
                      </wp:positionH>
                      <wp:positionV relativeFrom="paragraph">
                        <wp:posOffset>1268730</wp:posOffset>
                      </wp:positionV>
                      <wp:extent cx="482600" cy="267335"/>
                      <wp:effectExtent l="0" t="76200" r="0" b="56515"/>
                      <wp:wrapNone/>
                      <wp:docPr id="7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794549">
                                <a:off x="0" y="0"/>
                                <a:ext cx="482600" cy="267335"/>
                              </a:xfrm>
                              <a:prstGeom prst="rect">
                                <a:avLst/>
                              </a:prstGeom>
                              <a:noFill/>
                              <a:ln w="6350">
                                <a:noFill/>
                              </a:ln>
                            </wps:spPr>
                            <wps:txbx>
                              <w:txbxContent>
                                <w:p w14:paraId="2E409255" w14:textId="77777777" w:rsidR="00437085" w:rsidRDefault="00437085" w:rsidP="00437085">
                                  <w:pPr>
                                    <w:rPr>
                                      <w:color w:val="FFFFFF" w:themeColor="background1"/>
                                      <w:sz w:val="12"/>
                                      <w:szCs w:val="12"/>
                                    </w:rPr>
                                  </w:pPr>
                                  <w:r>
                                    <w:rPr>
                                      <w:color w:val="FFFFFF" w:themeColor="background1"/>
                                      <w:sz w:val="12"/>
                                      <w:szCs w:val="12"/>
                                    </w:rPr>
                                    <w:t>150 mg</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CFC0D23" id="Text Box 70" o:spid="_x0000_s1325" type="#_x0000_t202" style="position:absolute;left:0;text-align:left;margin-left:247.25pt;margin-top:99.9pt;width:38pt;height:21.05pt;rotation:-3064301fd;z-index:25209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" filled="f" stroked="f" strokeweight=".5pt">
                      <v:textbox>
                        <w:txbxContent>
                          <w:p w14:paraId="2E409255" w14:textId="77777777" w:rsidR="00437085" w:rsidRDefault="00437085" w:rsidP="00437085">
                            <w:pPr>
                              <w:rPr>
                                <w:color w:val="FFFFFF" w:themeColor="background1"/>
                                <w:sz w:val="12"/>
                                <w:szCs w:val="12"/>
                              </w:rPr>
                            </w:pPr>
                            <w:r>
                              <w:rPr>
                                <w:color w:val="FFFFFF" w:themeColor="background1"/>
                                <w:sz w:val="12"/>
                                <w:szCs w:val="12"/>
                              </w:rPr>
                              <w:t>150 mg</w:t>
                            </w:r>
                          </w:p>
                        </w:txbxContent>
                      </v:textbox>
                    </v:shape>
                  </w:pict>
                </mc:Fallback>
              </mc:AlternateContent>
            </w:r>
            <w:r w:rsidR="00D54FD2" w:rsidRPr="006963AC">
              <w:rPr>
                <w:noProof/>
              </w:rPr>
              <mc:AlternateContent>
                <mc:Choice Requires="wps">
                  <w:drawing>
                    <wp:anchor distT="0" distB="0" distL="114300" distR="114300" simplePos="0" relativeHeight="252091392" behindDoc="0" locked="0" layoutInCell="1" allowOverlap="1" wp14:anchorId="3414F2B6" wp14:editId="60FD2801">
                      <wp:simplePos x="0" y="0"/>
                      <wp:positionH relativeFrom="column">
                        <wp:posOffset>2934335</wp:posOffset>
                      </wp:positionH>
                      <wp:positionV relativeFrom="paragraph">
                        <wp:posOffset>1577975</wp:posOffset>
                      </wp:positionV>
                      <wp:extent cx="565150" cy="400050"/>
                      <wp:effectExtent l="0" t="76200" r="0" b="76200"/>
                      <wp:wrapNone/>
                      <wp:docPr id="6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797517">
                                <a:off x="0" y="0"/>
                                <a:ext cx="565150" cy="400050"/>
                              </a:xfrm>
                              <a:prstGeom prst="rect">
                                <a:avLst/>
                              </a:prstGeom>
                              <a:noFill/>
                              <a:ln w="6350">
                                <a:noFill/>
                              </a:ln>
                            </wps:spPr>
                            <wps:txbx>
                              <w:txbxContent>
                                <w:p w14:paraId="7E3A916E" w14:textId="77777777" w:rsidR="00437085" w:rsidRDefault="00437085" w:rsidP="00437085">
                                  <w:pPr>
                                    <w:spacing w:line="240" w:lineRule="auto"/>
                                    <w:rPr>
                                      <w:b/>
                                      <w:sz w:val="12"/>
                                      <w:szCs w:val="12"/>
                                      <w:vertAlign w:val="superscript"/>
                                    </w:rPr>
                                  </w:pPr>
                                  <w:r>
                                    <w:rPr>
                                      <w:b/>
                                      <w:sz w:val="12"/>
                                      <w:szCs w:val="12"/>
                                    </w:rPr>
                                    <w:t>Xolair</w:t>
                                  </w:r>
                                  <w:r>
                                    <w:rPr>
                                      <w:b/>
                                      <w:sz w:val="12"/>
                                      <w:szCs w:val="12"/>
                                      <w:vertAlign w:val="superscript"/>
                                    </w:rPr>
                                    <w:t>®</w:t>
                                  </w:r>
                                </w:p>
                                <w:p w14:paraId="27EA1EE6" w14:textId="77777777" w:rsidR="00437085" w:rsidRDefault="00437085" w:rsidP="00437085">
                                  <w:pPr>
                                    <w:spacing w:line="240" w:lineRule="auto"/>
                                    <w:rPr>
                                      <w:sz w:val="8"/>
                                      <w:szCs w:val="8"/>
                                    </w:rPr>
                                  </w:pPr>
                                  <w:r>
                                    <w:rPr>
                                      <w:sz w:val="8"/>
                                      <w:szCs w:val="8"/>
                                    </w:rPr>
                                    <w:t>omalizumab</w:t>
                                  </w:r>
                                </w:p>
                                <w:p w14:paraId="2D00A4EB" w14:textId="77777777" w:rsidR="00F664E2" w:rsidRPr="00F664E2" w:rsidRDefault="00F664E2" w:rsidP="00F664E2">
                                  <w:pPr>
                                    <w:spacing w:line="240" w:lineRule="auto"/>
                                    <w:rPr>
                                      <w:sz w:val="8"/>
                                      <w:szCs w:val="8"/>
                                    </w:rPr>
                                  </w:pPr>
                                  <w:r w:rsidRPr="00E4236D">
                                    <w:rPr>
                                      <w:sz w:val="8"/>
                                      <w:szCs w:val="8"/>
                                    </w:rPr>
                                    <w:t>injetável</w:t>
                                  </w:r>
                                </w:p>
                                <w:p w14:paraId="5BB033CC" w14:textId="64448ED0" w:rsidR="00437085" w:rsidRDefault="00437085" w:rsidP="00F664E2">
                                  <w:pPr>
                                    <w:spacing w:line="240" w:lineRule="auto"/>
                                    <w:rPr>
                                      <w:b/>
                                      <w:sz w:val="12"/>
                                      <w:szCs w:val="12"/>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14F2B6" id="Text Box 69" o:spid="_x0000_s1326" type="#_x0000_t202" style="position:absolute;left:0;text-align:left;margin-left:231.05pt;margin-top:124.25pt;width:44.5pt;height:31.5pt;rotation:-3061059fd;z-index:25209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" filled="f" stroked="f" strokeweight=".5pt">
                      <v:textbox>
                        <w:txbxContent>
                          <w:p w14:paraId="7E3A916E" w14:textId="77777777" w:rsidR="00437085" w:rsidRDefault="00437085" w:rsidP="00437085">
                            <w:pPr>
                              <w:spacing w:line="240" w:lineRule="auto"/>
                              <w:rPr>
                                <w:b/>
                                <w:sz w:val="12"/>
                                <w:szCs w:val="12"/>
                                <w:vertAlign w:val="superscript"/>
                              </w:rPr>
                            </w:pPr>
                            <w:r>
                              <w:rPr>
                                <w:b/>
                                <w:sz w:val="12"/>
                                <w:szCs w:val="12"/>
                              </w:rPr>
                              <w:t>Xolair</w:t>
                            </w:r>
                            <w:r>
                              <w:rPr>
                                <w:b/>
                                <w:sz w:val="12"/>
                                <w:szCs w:val="12"/>
                                <w:vertAlign w:val="superscript"/>
                              </w:rPr>
                              <w:t>®</w:t>
                            </w:r>
                          </w:p>
                          <w:p w14:paraId="27EA1EE6" w14:textId="77777777" w:rsidR="00437085" w:rsidRDefault="00437085" w:rsidP="00437085">
                            <w:pPr>
                              <w:spacing w:line="240" w:lineRule="auto"/>
                              <w:rPr>
                                <w:sz w:val="8"/>
                                <w:szCs w:val="8"/>
                              </w:rPr>
                            </w:pPr>
                            <w:r>
                              <w:rPr>
                                <w:sz w:val="8"/>
                                <w:szCs w:val="8"/>
                              </w:rPr>
                              <w:t>omalizumab</w:t>
                            </w:r>
                          </w:p>
                          <w:p w14:paraId="2D00A4EB" w14:textId="77777777" w:rsidR="00F664E2" w:rsidRPr="00F664E2" w:rsidRDefault="00F664E2" w:rsidP="00F664E2">
                            <w:pPr>
                              <w:spacing w:line="240" w:lineRule="auto"/>
                              <w:rPr>
                                <w:sz w:val="8"/>
                                <w:szCs w:val="8"/>
                              </w:rPr>
                            </w:pPr>
                            <w:r w:rsidRPr="00E4236D">
                              <w:rPr>
                                <w:sz w:val="8"/>
                                <w:szCs w:val="8"/>
                              </w:rPr>
                              <w:t>injetável</w:t>
                            </w:r>
                          </w:p>
                          <w:p w14:paraId="5BB033CC" w14:textId="64448ED0" w:rsidR="00437085" w:rsidRDefault="00437085" w:rsidP="00F664E2">
                            <w:pPr>
                              <w:spacing w:line="240" w:lineRule="auto"/>
                              <w:rPr>
                                <w:b/>
                                <w:sz w:val="12"/>
                                <w:szCs w:val="12"/>
                              </w:rPr>
                            </w:pPr>
                          </w:p>
                        </w:txbxContent>
                      </v:textbox>
                    </v:shape>
                  </w:pict>
                </mc:Fallback>
              </mc:AlternateContent>
            </w:r>
            <w:r w:rsidR="00D54FD2" w:rsidRPr="006963AC">
              <w:rPr>
                <w:noProof/>
              </w:rPr>
              <mc:AlternateContent>
                <mc:Choice Requires="wps">
                  <w:drawing>
                    <wp:anchor distT="0" distB="0" distL="114300" distR="114300" simplePos="0" relativeHeight="252090368" behindDoc="0" locked="0" layoutInCell="1" allowOverlap="1" wp14:anchorId="6674683C" wp14:editId="2C6343FC">
                      <wp:simplePos x="0" y="0"/>
                      <wp:positionH relativeFrom="column">
                        <wp:posOffset>1233805</wp:posOffset>
                      </wp:positionH>
                      <wp:positionV relativeFrom="paragraph">
                        <wp:posOffset>1222375</wp:posOffset>
                      </wp:positionV>
                      <wp:extent cx="514350" cy="221615"/>
                      <wp:effectExtent l="0" t="95250" r="0" b="83185"/>
                      <wp:wrapNone/>
                      <wp:docPr id="6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005829">
                                <a:off x="0" y="0"/>
                                <a:ext cx="514350" cy="221615"/>
                              </a:xfrm>
                              <a:prstGeom prst="rect">
                                <a:avLst/>
                              </a:prstGeom>
                              <a:noFill/>
                              <a:ln w="6350">
                                <a:noFill/>
                              </a:ln>
                            </wps:spPr>
                            <wps:txbx>
                              <w:txbxContent>
                                <w:p w14:paraId="11BFF593" w14:textId="77777777" w:rsidR="00437085" w:rsidRDefault="00437085" w:rsidP="00437085">
                                  <w:pPr>
                                    <w:rPr>
                                      <w:color w:val="FFFFFF" w:themeColor="background1"/>
                                      <w:sz w:val="12"/>
                                      <w:szCs w:val="12"/>
                                    </w:rPr>
                                  </w:pPr>
                                  <w:r>
                                    <w:rPr>
                                      <w:color w:val="FFFFFF" w:themeColor="background1"/>
                                      <w:sz w:val="12"/>
                                      <w:szCs w:val="12"/>
                                    </w:rPr>
                                    <w:t>75 mg</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74683C" id="Text Box 68" o:spid="_x0000_s1327" type="#_x0000_t202" style="position:absolute;left:0;text-align:left;margin-left:97.15pt;margin-top:96.25pt;width:40.5pt;height:17.45pt;rotation:-2833527fd;z-index:25209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" filled="f" stroked="f" strokeweight=".5pt">
                      <v:textbox>
                        <w:txbxContent>
                          <w:p w14:paraId="11BFF593" w14:textId="77777777" w:rsidR="00437085" w:rsidRDefault="00437085" w:rsidP="00437085">
                            <w:pPr>
                              <w:rPr>
                                <w:color w:val="FFFFFF" w:themeColor="background1"/>
                                <w:sz w:val="12"/>
                                <w:szCs w:val="12"/>
                              </w:rPr>
                            </w:pPr>
                            <w:r>
                              <w:rPr>
                                <w:color w:val="FFFFFF" w:themeColor="background1"/>
                                <w:sz w:val="12"/>
                                <w:szCs w:val="12"/>
                              </w:rPr>
                              <w:t>75 mg</w:t>
                            </w:r>
                          </w:p>
                        </w:txbxContent>
                      </v:textbox>
                    </v:shape>
                  </w:pict>
                </mc:Fallback>
              </mc:AlternateContent>
            </w:r>
            <w:r w:rsidR="00D54FD2" w:rsidRPr="006963AC">
              <w:rPr>
                <w:noProof/>
              </w:rPr>
              <mc:AlternateContent>
                <mc:Choice Requires="wps">
                  <w:drawing>
                    <wp:anchor distT="0" distB="0" distL="114300" distR="114300" simplePos="0" relativeHeight="252114944" behindDoc="0" locked="0" layoutInCell="1" allowOverlap="1" wp14:anchorId="0C035857" wp14:editId="399894D0">
                      <wp:simplePos x="0" y="0"/>
                      <wp:positionH relativeFrom="column">
                        <wp:posOffset>960120</wp:posOffset>
                      </wp:positionH>
                      <wp:positionV relativeFrom="paragraph">
                        <wp:posOffset>6526530</wp:posOffset>
                      </wp:positionV>
                      <wp:extent cx="2150745" cy="330200"/>
                      <wp:effectExtent l="0" t="0" r="0" b="0"/>
                      <wp:wrapNone/>
                      <wp:docPr id="6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0745" cy="330200"/>
                              </a:xfrm>
                              <a:prstGeom prst="rect">
                                <a:avLst/>
                              </a:prstGeom>
                              <a:noFill/>
                              <a:ln w="6350">
                                <a:noFill/>
                              </a:ln>
                            </wps:spPr>
                            <wps:txbx>
                              <w:txbxContent>
                                <w:p w14:paraId="79D631F7" w14:textId="0D6DB5F2" w:rsidR="00437085" w:rsidRDefault="00437085" w:rsidP="00437085">
                                  <w:pPr>
                                    <w:jc w:val="center"/>
                                  </w:pPr>
                                  <w:r>
                                    <w:t>1 </w:t>
                                  </w:r>
                                  <w:r w:rsidR="00D02858">
                                    <w:t>azul</w:t>
                                  </w:r>
                                  <w:r>
                                    <w:t xml:space="preserve"> + 1 </w:t>
                                  </w:r>
                                  <w:r w:rsidR="00D02858" w:rsidRPr="003861C6">
                                    <w:t>rox</w:t>
                                  </w:r>
                                  <w:r w:rsidR="00143826" w:rsidRPr="003861C6">
                                    <w:t>a</w:t>
                                  </w:r>
                                  <w:r w:rsidRPr="003861C6">
                                    <w:t xml:space="preserve"> + 1 </w:t>
                                  </w:r>
                                  <w:r w:rsidR="00D02858" w:rsidRPr="003861C6">
                                    <w:t>cinzent</w:t>
                                  </w:r>
                                  <w:r w:rsidR="00143826" w:rsidRPr="003861C6">
                                    <w:t>a</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C035857" id="Text Box 67" o:spid="_x0000_s1328" type="#_x0000_t202" style="position:absolute;left:0;text-align:left;margin-left:75.6pt;margin-top:513.9pt;width:169.35pt;height:26pt;z-index:25211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" filled="f" stroked="f" strokeweight=".5pt">
                      <v:textbox>
                        <w:txbxContent>
                          <w:p w14:paraId="79D631F7" w14:textId="0D6DB5F2" w:rsidR="00437085" w:rsidRDefault="00437085" w:rsidP="00437085">
                            <w:pPr>
                              <w:jc w:val="center"/>
                            </w:pPr>
                            <w:r>
                              <w:t>1 </w:t>
                            </w:r>
                            <w:r w:rsidR="00D02858">
                              <w:t>azul</w:t>
                            </w:r>
                            <w:r>
                              <w:t xml:space="preserve"> + 1 </w:t>
                            </w:r>
                            <w:r w:rsidR="00D02858" w:rsidRPr="003861C6">
                              <w:t>rox</w:t>
                            </w:r>
                            <w:r w:rsidR="00143826" w:rsidRPr="003861C6">
                              <w:t>a</w:t>
                            </w:r>
                            <w:r w:rsidRPr="003861C6">
                              <w:t xml:space="preserve"> + 1 </w:t>
                            </w:r>
                            <w:r w:rsidR="00D02858" w:rsidRPr="003861C6">
                              <w:t>cinzent</w:t>
                            </w:r>
                            <w:r w:rsidR="00143826" w:rsidRPr="003861C6">
                              <w:t>a</w:t>
                            </w:r>
                          </w:p>
                        </w:txbxContent>
                      </v:textbox>
                    </v:shape>
                  </w:pict>
                </mc:Fallback>
              </mc:AlternateContent>
            </w:r>
            <w:r w:rsidR="00D54FD2" w:rsidRPr="006963AC">
              <w:rPr>
                <w:noProof/>
              </w:rPr>
              <mc:AlternateContent>
                <mc:Choice Requires="wps">
                  <w:drawing>
                    <wp:anchor distT="0" distB="0" distL="114300" distR="114300" simplePos="0" relativeHeight="252108800" behindDoc="0" locked="0" layoutInCell="1" allowOverlap="1" wp14:anchorId="7233779F" wp14:editId="2FB20AFA">
                      <wp:simplePos x="0" y="0"/>
                      <wp:positionH relativeFrom="column">
                        <wp:posOffset>1356995</wp:posOffset>
                      </wp:positionH>
                      <wp:positionV relativeFrom="paragraph">
                        <wp:posOffset>4126230</wp:posOffset>
                      </wp:positionV>
                      <wp:extent cx="1327150" cy="317500"/>
                      <wp:effectExtent l="0" t="0" r="0" b="0"/>
                      <wp:wrapNone/>
                      <wp:docPr id="6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27150" cy="317500"/>
                              </a:xfrm>
                              <a:prstGeom prst="rect">
                                <a:avLst/>
                              </a:prstGeom>
                              <a:noFill/>
                              <a:ln w="6350">
                                <a:noFill/>
                              </a:ln>
                            </wps:spPr>
                            <wps:txbx>
                              <w:txbxContent>
                                <w:p w14:paraId="7DFCE9AB" w14:textId="5CC3A7F3" w:rsidR="00437085" w:rsidRDefault="00437085" w:rsidP="00437085">
                                  <w:pPr>
                                    <w:jc w:val="center"/>
                                  </w:pPr>
                                  <w:r>
                                    <w:t>1 </w:t>
                                  </w:r>
                                  <w:r w:rsidR="00F664E2">
                                    <w:t>azul</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233779F" id="Text Box 66" o:spid="_x0000_s1329" type="#_x0000_t202" style="position:absolute;left:0;text-align:left;margin-left:106.85pt;margin-top:324.9pt;width:104.5pt;height:25pt;z-index:25210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" filled="f" stroked="f" strokeweight=".5pt">
                      <v:textbox>
                        <w:txbxContent>
                          <w:p w14:paraId="7DFCE9AB" w14:textId="5CC3A7F3" w:rsidR="00437085" w:rsidRDefault="00437085" w:rsidP="00437085">
                            <w:pPr>
                              <w:jc w:val="center"/>
                            </w:pPr>
                            <w:r>
                              <w:t>1 </w:t>
                            </w:r>
                            <w:r w:rsidR="00F664E2">
                              <w:t>azul</w:t>
                            </w:r>
                          </w:p>
                        </w:txbxContent>
                      </v:textbox>
                    </v:shape>
                  </w:pict>
                </mc:Fallback>
              </mc:AlternateContent>
            </w:r>
            <w:r w:rsidR="00D54FD2" w:rsidRPr="006963AC">
              <w:rPr>
                <w:noProof/>
              </w:rPr>
              <mc:AlternateContent>
                <mc:Choice Requires="wps">
                  <w:drawing>
                    <wp:anchor distT="0" distB="0" distL="114300" distR="114300" simplePos="0" relativeHeight="252107776" behindDoc="0" locked="0" layoutInCell="1" allowOverlap="1" wp14:anchorId="124E1051" wp14:editId="3D24F8E1">
                      <wp:simplePos x="0" y="0"/>
                      <wp:positionH relativeFrom="column">
                        <wp:posOffset>144145</wp:posOffset>
                      </wp:positionH>
                      <wp:positionV relativeFrom="paragraph">
                        <wp:posOffset>6907530</wp:posOffset>
                      </wp:positionV>
                      <wp:extent cx="717550" cy="298450"/>
                      <wp:effectExtent l="0" t="0" r="0" b="0"/>
                      <wp:wrapNone/>
                      <wp:docPr id="6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7550" cy="298450"/>
                              </a:xfrm>
                              <a:prstGeom prst="rect">
                                <a:avLst/>
                              </a:prstGeom>
                              <a:noFill/>
                              <a:ln w="6350">
                                <a:noFill/>
                              </a:ln>
                            </wps:spPr>
                            <wps:txbx>
                              <w:txbxContent>
                                <w:p w14:paraId="59D5D76A" w14:textId="77777777" w:rsidR="00437085" w:rsidRDefault="00437085" w:rsidP="00437085">
                                  <w:pPr>
                                    <w:jc w:val="center"/>
                                    <w:rPr>
                                      <w:b/>
                                    </w:rPr>
                                  </w:pPr>
                                  <w:r>
                                    <w:rPr>
                                      <w:b/>
                                    </w:rPr>
                                    <w:t>600 mg</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24E1051" id="Text Box 65" o:spid="_x0000_s1330" type="#_x0000_t202" style="position:absolute;left:0;text-align:left;margin-left:11.35pt;margin-top:543.9pt;width:56.5pt;height:23.5pt;z-index:25210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" filled="f" stroked="f" strokeweight=".5pt">
                      <v:textbox>
                        <w:txbxContent>
                          <w:p w14:paraId="59D5D76A" w14:textId="77777777" w:rsidR="00437085" w:rsidRDefault="00437085" w:rsidP="00437085">
                            <w:pPr>
                              <w:jc w:val="center"/>
                              <w:rPr>
                                <w:b/>
                              </w:rPr>
                            </w:pPr>
                            <w:r>
                              <w:rPr>
                                <w:b/>
                              </w:rPr>
                              <w:t>600 mg</w:t>
                            </w:r>
                          </w:p>
                        </w:txbxContent>
                      </v:textbox>
                    </v:shape>
                  </w:pict>
                </mc:Fallback>
              </mc:AlternateContent>
            </w:r>
            <w:r w:rsidR="00D54FD2" w:rsidRPr="006963AC">
              <w:rPr>
                <w:noProof/>
              </w:rPr>
              <mc:AlternateContent>
                <mc:Choice Requires="wps">
                  <w:drawing>
                    <wp:anchor distT="0" distB="0" distL="114300" distR="114300" simplePos="0" relativeHeight="252106752" behindDoc="0" locked="0" layoutInCell="1" allowOverlap="1" wp14:anchorId="3AEC5AC9" wp14:editId="53841D78">
                      <wp:simplePos x="0" y="0"/>
                      <wp:positionH relativeFrom="column">
                        <wp:posOffset>169545</wp:posOffset>
                      </wp:positionH>
                      <wp:positionV relativeFrom="paragraph">
                        <wp:posOffset>6501130</wp:posOffset>
                      </wp:positionV>
                      <wp:extent cx="698500" cy="298450"/>
                      <wp:effectExtent l="0" t="0" r="0" b="0"/>
                      <wp:wrapNone/>
                      <wp:docPr id="6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8500" cy="298450"/>
                              </a:xfrm>
                              <a:prstGeom prst="rect">
                                <a:avLst/>
                              </a:prstGeom>
                              <a:noFill/>
                              <a:ln w="6350">
                                <a:noFill/>
                              </a:ln>
                            </wps:spPr>
                            <wps:txbx>
                              <w:txbxContent>
                                <w:p w14:paraId="7BB5EB93" w14:textId="77777777" w:rsidR="00437085" w:rsidRDefault="00437085" w:rsidP="00437085">
                                  <w:pPr>
                                    <w:jc w:val="center"/>
                                    <w:rPr>
                                      <w:b/>
                                    </w:rPr>
                                  </w:pPr>
                                  <w:r>
                                    <w:rPr>
                                      <w:b/>
                                    </w:rPr>
                                    <w:t>525 mg</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AEC5AC9" id="Text Box 64" o:spid="_x0000_s1331" type="#_x0000_t202" style="position:absolute;left:0;text-align:left;margin-left:13.35pt;margin-top:511.9pt;width:55pt;height:23.5pt;z-index:25210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" filled="f" stroked="f" strokeweight=".5pt">
                      <v:textbox>
                        <w:txbxContent>
                          <w:p w14:paraId="7BB5EB93" w14:textId="77777777" w:rsidR="00437085" w:rsidRDefault="00437085" w:rsidP="00437085">
                            <w:pPr>
                              <w:jc w:val="center"/>
                              <w:rPr>
                                <w:b/>
                              </w:rPr>
                            </w:pPr>
                            <w:r>
                              <w:rPr>
                                <w:b/>
                              </w:rPr>
                              <w:t>525 mg</w:t>
                            </w:r>
                          </w:p>
                        </w:txbxContent>
                      </v:textbox>
                    </v:shape>
                  </w:pict>
                </mc:Fallback>
              </mc:AlternateContent>
            </w:r>
            <w:r w:rsidR="00D54FD2" w:rsidRPr="006963AC">
              <w:rPr>
                <w:noProof/>
              </w:rPr>
              <mc:AlternateContent>
                <mc:Choice Requires="wps">
                  <w:drawing>
                    <wp:anchor distT="0" distB="0" distL="114300" distR="114300" simplePos="0" relativeHeight="252105728" behindDoc="0" locked="0" layoutInCell="1" allowOverlap="1" wp14:anchorId="20C1C859" wp14:editId="53B14533">
                      <wp:simplePos x="0" y="0"/>
                      <wp:positionH relativeFrom="column">
                        <wp:posOffset>194945</wp:posOffset>
                      </wp:positionH>
                      <wp:positionV relativeFrom="paragraph">
                        <wp:posOffset>6126480</wp:posOffset>
                      </wp:positionV>
                      <wp:extent cx="660400" cy="279400"/>
                      <wp:effectExtent l="0" t="0" r="0" b="0"/>
                      <wp:wrapNone/>
                      <wp:docPr id="575" name="Text Box 5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0400" cy="279400"/>
                              </a:xfrm>
                              <a:prstGeom prst="rect">
                                <a:avLst/>
                              </a:prstGeom>
                              <a:noFill/>
                              <a:ln w="6350">
                                <a:noFill/>
                              </a:ln>
                            </wps:spPr>
                            <wps:txbx>
                              <w:txbxContent>
                                <w:p w14:paraId="0D1B6017" w14:textId="77777777" w:rsidR="00437085" w:rsidRDefault="00437085" w:rsidP="00437085">
                                  <w:pPr>
                                    <w:jc w:val="center"/>
                                    <w:rPr>
                                      <w:b/>
                                    </w:rPr>
                                  </w:pPr>
                                  <w:r>
                                    <w:rPr>
                                      <w:b/>
                                    </w:rPr>
                                    <w:t>450 mg</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0C1C859" id="Text Box 575" o:spid="_x0000_s1332" type="#_x0000_t202" style="position:absolute;left:0;text-align:left;margin-left:15.35pt;margin-top:482.4pt;width:52pt;height:22pt;z-index:25210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" filled="f" stroked="f" strokeweight=".5pt">
                      <v:textbox>
                        <w:txbxContent>
                          <w:p w14:paraId="0D1B6017" w14:textId="77777777" w:rsidR="00437085" w:rsidRDefault="00437085" w:rsidP="00437085">
                            <w:pPr>
                              <w:jc w:val="center"/>
                              <w:rPr>
                                <w:b/>
                              </w:rPr>
                            </w:pPr>
                            <w:r>
                              <w:rPr>
                                <w:b/>
                              </w:rPr>
                              <w:t>450 mg</w:t>
                            </w:r>
                          </w:p>
                        </w:txbxContent>
                      </v:textbox>
                    </v:shape>
                  </w:pict>
                </mc:Fallback>
              </mc:AlternateContent>
            </w:r>
            <w:r w:rsidR="00D54FD2" w:rsidRPr="006963AC">
              <w:rPr>
                <w:noProof/>
              </w:rPr>
              <mc:AlternateContent>
                <mc:Choice Requires="wps">
                  <w:drawing>
                    <wp:anchor distT="0" distB="0" distL="114300" distR="114300" simplePos="0" relativeHeight="252104704" behindDoc="0" locked="0" layoutInCell="1" allowOverlap="1" wp14:anchorId="10646068" wp14:editId="51359622">
                      <wp:simplePos x="0" y="0"/>
                      <wp:positionH relativeFrom="column">
                        <wp:posOffset>150495</wp:posOffset>
                      </wp:positionH>
                      <wp:positionV relativeFrom="paragraph">
                        <wp:posOffset>5726430</wp:posOffset>
                      </wp:positionV>
                      <wp:extent cx="685800" cy="298450"/>
                      <wp:effectExtent l="0" t="0" r="0" b="0"/>
                      <wp:wrapNone/>
                      <wp:docPr id="574" name="Text Box 5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 cy="298450"/>
                              </a:xfrm>
                              <a:prstGeom prst="rect">
                                <a:avLst/>
                              </a:prstGeom>
                              <a:noFill/>
                              <a:ln w="6350">
                                <a:noFill/>
                              </a:ln>
                            </wps:spPr>
                            <wps:txbx>
                              <w:txbxContent>
                                <w:p w14:paraId="6E42053B" w14:textId="77777777" w:rsidR="00437085" w:rsidRDefault="00437085" w:rsidP="00437085">
                                  <w:pPr>
                                    <w:jc w:val="center"/>
                                    <w:rPr>
                                      <w:b/>
                                    </w:rPr>
                                  </w:pPr>
                                  <w:r>
                                    <w:rPr>
                                      <w:b/>
                                    </w:rPr>
                                    <w:t>375 mg</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0646068" id="Text Box 574" o:spid="_x0000_s1333" type="#_x0000_t202" style="position:absolute;left:0;text-align:left;margin-left:11.85pt;margin-top:450.9pt;width:54pt;height:23.5pt;z-index:25210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" filled="f" stroked="f" strokeweight=".5pt">
                      <v:textbox>
                        <w:txbxContent>
                          <w:p w14:paraId="6E42053B" w14:textId="77777777" w:rsidR="00437085" w:rsidRDefault="00437085" w:rsidP="00437085">
                            <w:pPr>
                              <w:jc w:val="center"/>
                              <w:rPr>
                                <w:b/>
                              </w:rPr>
                            </w:pPr>
                            <w:r>
                              <w:rPr>
                                <w:b/>
                              </w:rPr>
                              <w:t>375 mg</w:t>
                            </w:r>
                          </w:p>
                        </w:txbxContent>
                      </v:textbox>
                    </v:shape>
                  </w:pict>
                </mc:Fallback>
              </mc:AlternateContent>
            </w:r>
            <w:r w:rsidR="00D54FD2" w:rsidRPr="006963AC">
              <w:rPr>
                <w:noProof/>
              </w:rPr>
              <mc:AlternateContent>
                <mc:Choice Requires="wps">
                  <w:drawing>
                    <wp:anchor distT="0" distB="0" distL="114300" distR="114300" simplePos="0" relativeHeight="252103680" behindDoc="0" locked="0" layoutInCell="1" allowOverlap="1" wp14:anchorId="2629ADD0" wp14:editId="267E8C42">
                      <wp:simplePos x="0" y="0"/>
                      <wp:positionH relativeFrom="column">
                        <wp:posOffset>156845</wp:posOffset>
                      </wp:positionH>
                      <wp:positionV relativeFrom="paragraph">
                        <wp:posOffset>5345430</wp:posOffset>
                      </wp:positionV>
                      <wp:extent cx="698500" cy="279400"/>
                      <wp:effectExtent l="0" t="0" r="0" b="0"/>
                      <wp:wrapNone/>
                      <wp:docPr id="573" name="Text Box 5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8500" cy="279400"/>
                              </a:xfrm>
                              <a:prstGeom prst="rect">
                                <a:avLst/>
                              </a:prstGeom>
                              <a:noFill/>
                              <a:ln w="6350">
                                <a:noFill/>
                              </a:ln>
                            </wps:spPr>
                            <wps:txbx>
                              <w:txbxContent>
                                <w:p w14:paraId="75CF8F15" w14:textId="77777777" w:rsidR="00437085" w:rsidRDefault="00437085" w:rsidP="00437085">
                                  <w:pPr>
                                    <w:jc w:val="center"/>
                                    <w:rPr>
                                      <w:b/>
                                    </w:rPr>
                                  </w:pPr>
                                  <w:r>
                                    <w:rPr>
                                      <w:b/>
                                    </w:rPr>
                                    <w:t>300 mg</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629ADD0" id="Text Box 573" o:spid="_x0000_s1334" type="#_x0000_t202" style="position:absolute;left:0;text-align:left;margin-left:12.35pt;margin-top:420.9pt;width:55pt;height:22pt;z-index:25210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" filled="f" stroked="f" strokeweight=".5pt">
                      <v:textbox>
                        <w:txbxContent>
                          <w:p w14:paraId="75CF8F15" w14:textId="77777777" w:rsidR="00437085" w:rsidRDefault="00437085" w:rsidP="00437085">
                            <w:pPr>
                              <w:jc w:val="center"/>
                              <w:rPr>
                                <w:b/>
                              </w:rPr>
                            </w:pPr>
                            <w:r>
                              <w:rPr>
                                <w:b/>
                              </w:rPr>
                              <w:t>300 mg</w:t>
                            </w:r>
                          </w:p>
                        </w:txbxContent>
                      </v:textbox>
                    </v:shape>
                  </w:pict>
                </mc:Fallback>
              </mc:AlternateContent>
            </w:r>
            <w:r w:rsidR="00D54FD2" w:rsidRPr="006963AC">
              <w:rPr>
                <w:noProof/>
              </w:rPr>
              <mc:AlternateContent>
                <mc:Choice Requires="wps">
                  <w:drawing>
                    <wp:anchor distT="0" distB="0" distL="114300" distR="114300" simplePos="0" relativeHeight="252102656" behindDoc="0" locked="0" layoutInCell="1" allowOverlap="1" wp14:anchorId="7A338488" wp14:editId="168EB2D0">
                      <wp:simplePos x="0" y="0"/>
                      <wp:positionH relativeFrom="column">
                        <wp:posOffset>150495</wp:posOffset>
                      </wp:positionH>
                      <wp:positionV relativeFrom="paragraph">
                        <wp:posOffset>4951730</wp:posOffset>
                      </wp:positionV>
                      <wp:extent cx="698500" cy="311150"/>
                      <wp:effectExtent l="0" t="0" r="0" b="0"/>
                      <wp:wrapNone/>
                      <wp:docPr id="572" name="Text Box 5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8500" cy="311150"/>
                              </a:xfrm>
                              <a:prstGeom prst="rect">
                                <a:avLst/>
                              </a:prstGeom>
                              <a:noFill/>
                              <a:ln w="6350">
                                <a:noFill/>
                              </a:ln>
                            </wps:spPr>
                            <wps:txbx>
                              <w:txbxContent>
                                <w:p w14:paraId="4237FEF4" w14:textId="77777777" w:rsidR="00437085" w:rsidRDefault="00437085" w:rsidP="00437085">
                                  <w:pPr>
                                    <w:jc w:val="center"/>
                                    <w:rPr>
                                      <w:b/>
                                    </w:rPr>
                                  </w:pPr>
                                  <w:r>
                                    <w:rPr>
                                      <w:b/>
                                    </w:rPr>
                                    <w:t>225 mg</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A338488" id="Text Box 572" o:spid="_x0000_s1335" type="#_x0000_t202" style="position:absolute;left:0;text-align:left;margin-left:11.85pt;margin-top:389.9pt;width:55pt;height:24.5pt;z-index:25210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" filled="f" stroked="f" strokeweight=".5pt">
                      <v:textbox>
                        <w:txbxContent>
                          <w:p w14:paraId="4237FEF4" w14:textId="77777777" w:rsidR="00437085" w:rsidRDefault="00437085" w:rsidP="00437085">
                            <w:pPr>
                              <w:jc w:val="center"/>
                              <w:rPr>
                                <w:b/>
                              </w:rPr>
                            </w:pPr>
                            <w:r>
                              <w:rPr>
                                <w:b/>
                              </w:rPr>
                              <w:t>225 mg</w:t>
                            </w:r>
                          </w:p>
                        </w:txbxContent>
                      </v:textbox>
                    </v:shape>
                  </w:pict>
                </mc:Fallback>
              </mc:AlternateContent>
            </w:r>
            <w:r w:rsidR="00D54FD2" w:rsidRPr="006963AC">
              <w:rPr>
                <w:noProof/>
              </w:rPr>
              <mc:AlternateContent>
                <mc:Choice Requires="wps">
                  <w:drawing>
                    <wp:anchor distT="0" distB="0" distL="114300" distR="114300" simplePos="0" relativeHeight="252101632" behindDoc="0" locked="0" layoutInCell="1" allowOverlap="1" wp14:anchorId="78ABE377" wp14:editId="74EEC05D">
                      <wp:simplePos x="0" y="0"/>
                      <wp:positionH relativeFrom="column">
                        <wp:posOffset>175895</wp:posOffset>
                      </wp:positionH>
                      <wp:positionV relativeFrom="paragraph">
                        <wp:posOffset>4564380</wp:posOffset>
                      </wp:positionV>
                      <wp:extent cx="685800" cy="279400"/>
                      <wp:effectExtent l="0" t="0" r="0" b="0"/>
                      <wp:wrapNone/>
                      <wp:docPr id="571" name="Text Box 5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 cy="279400"/>
                              </a:xfrm>
                              <a:prstGeom prst="rect">
                                <a:avLst/>
                              </a:prstGeom>
                              <a:noFill/>
                              <a:ln w="6350">
                                <a:noFill/>
                              </a:ln>
                            </wps:spPr>
                            <wps:txbx>
                              <w:txbxContent>
                                <w:p w14:paraId="2A36BA3E" w14:textId="77777777" w:rsidR="00437085" w:rsidRDefault="00437085" w:rsidP="00437085">
                                  <w:pPr>
                                    <w:jc w:val="center"/>
                                    <w:rPr>
                                      <w:b/>
                                    </w:rPr>
                                  </w:pPr>
                                  <w:r>
                                    <w:rPr>
                                      <w:b/>
                                    </w:rPr>
                                    <w:t>150 mg</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8ABE377" id="Text Box 571" o:spid="_x0000_s1336" type="#_x0000_t202" style="position:absolute;left:0;text-align:left;margin-left:13.85pt;margin-top:359.4pt;width:54pt;height:22pt;z-index:25210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" filled="f" stroked="f" strokeweight=".5pt">
                      <v:textbox>
                        <w:txbxContent>
                          <w:p w14:paraId="2A36BA3E" w14:textId="77777777" w:rsidR="00437085" w:rsidRDefault="00437085" w:rsidP="00437085">
                            <w:pPr>
                              <w:jc w:val="center"/>
                              <w:rPr>
                                <w:b/>
                              </w:rPr>
                            </w:pPr>
                            <w:r>
                              <w:rPr>
                                <w:b/>
                              </w:rPr>
                              <w:t>150 mg</w:t>
                            </w:r>
                          </w:p>
                        </w:txbxContent>
                      </v:textbox>
                    </v:shape>
                  </w:pict>
                </mc:Fallback>
              </mc:AlternateContent>
            </w:r>
            <w:r w:rsidR="00D54FD2" w:rsidRPr="006963AC">
              <w:rPr>
                <w:noProof/>
              </w:rPr>
              <mc:AlternateContent>
                <mc:Choice Requires="wps">
                  <w:drawing>
                    <wp:anchor distT="0" distB="0" distL="114300" distR="114300" simplePos="0" relativeHeight="252095488" behindDoc="0" locked="0" layoutInCell="1" allowOverlap="1" wp14:anchorId="1F4DAED3" wp14:editId="64BA2978">
                      <wp:simplePos x="0" y="0"/>
                      <wp:positionH relativeFrom="column">
                        <wp:posOffset>182245</wp:posOffset>
                      </wp:positionH>
                      <wp:positionV relativeFrom="paragraph">
                        <wp:posOffset>3497580</wp:posOffset>
                      </wp:positionV>
                      <wp:extent cx="654050" cy="298450"/>
                      <wp:effectExtent l="0" t="0" r="0" b="0"/>
                      <wp:wrapNone/>
                      <wp:docPr id="570" name="Text Box 5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4050" cy="298450"/>
                              </a:xfrm>
                              <a:prstGeom prst="rect">
                                <a:avLst/>
                              </a:prstGeom>
                              <a:noFill/>
                              <a:ln w="6350">
                                <a:noFill/>
                              </a:ln>
                            </wps:spPr>
                            <wps:txbx>
                              <w:txbxContent>
                                <w:p w14:paraId="4F4940FE" w14:textId="77777777" w:rsidR="00437085" w:rsidRDefault="00437085" w:rsidP="00437085">
                                  <w:pPr>
                                    <w:jc w:val="center"/>
                                    <w:rPr>
                                      <w:b/>
                                    </w:rPr>
                                  </w:pPr>
                                  <w:r>
                                    <w:rPr>
                                      <w:b/>
                                    </w:rPr>
                                    <w:t>Dose</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F4DAED3" id="Text Box 570" o:spid="_x0000_s1337" type="#_x0000_t202" style="position:absolute;left:0;text-align:left;margin-left:14.35pt;margin-top:275.4pt;width:51.5pt;height:23.5pt;z-index:25209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" filled="f" stroked="f" strokeweight=".5pt">
                      <v:textbox>
                        <w:txbxContent>
                          <w:p w14:paraId="4F4940FE" w14:textId="77777777" w:rsidR="00437085" w:rsidRDefault="00437085" w:rsidP="00437085">
                            <w:pPr>
                              <w:jc w:val="center"/>
                              <w:rPr>
                                <w:b/>
                              </w:rPr>
                            </w:pPr>
                            <w:r>
                              <w:rPr>
                                <w:b/>
                              </w:rPr>
                              <w:t>Dose</w:t>
                            </w:r>
                          </w:p>
                        </w:txbxContent>
                      </v:textbox>
                    </v:shape>
                  </w:pict>
                </mc:Fallback>
              </mc:AlternateContent>
            </w:r>
            <w:r w:rsidR="00437085" w:rsidRPr="006963AC">
              <w:rPr>
                <w:noProof/>
                <w:sz w:val="20"/>
                <w:lang w:val="en-US"/>
              </w:rPr>
              <w:drawing>
                <wp:inline distT="0" distB="0" distL="0" distR="0" wp14:anchorId="3DC08A2C" wp14:editId="5C1683C3">
                  <wp:extent cx="5695950" cy="7343775"/>
                  <wp:effectExtent l="0" t="0" r="0" b="9525"/>
                  <wp:docPr id="307815755" name="Picture 307815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81595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695950" cy="7343775"/>
                          </a:xfrm>
                          <a:prstGeom prst="rect">
                            <a:avLst/>
                          </a:prstGeom>
                          <a:noFill/>
                          <a:ln>
                            <a:noFill/>
                          </a:ln>
                        </pic:spPr>
                      </pic:pic>
                    </a:graphicData>
                  </a:graphic>
                </wp:inline>
              </w:drawing>
            </w:r>
          </w:p>
        </w:tc>
      </w:tr>
    </w:tbl>
    <w:p w14:paraId="29C222AD" w14:textId="4F5CFB0A" w:rsidR="00BC6054" w:rsidRPr="006963AC" w:rsidRDefault="00BC6054" w:rsidP="00437085">
      <w:pPr>
        <w:tabs>
          <w:tab w:val="left" w:pos="720"/>
        </w:tabs>
        <w:spacing w:line="240" w:lineRule="auto"/>
        <w:rPr>
          <w:rFonts w:eastAsiaTheme="minorHAnsi"/>
          <w:bCs/>
          <w:szCs w:val="22"/>
          <w:lang w:val="en-GB"/>
        </w:rPr>
      </w:pPr>
    </w:p>
    <w:p w14:paraId="3849810B" w14:textId="32E49A9C" w:rsidR="00BC6054" w:rsidRPr="006963AC" w:rsidRDefault="00BC6054" w:rsidP="00BC6054">
      <w:pPr>
        <w:keepNext/>
        <w:keepLines/>
        <w:tabs>
          <w:tab w:val="left" w:pos="720"/>
        </w:tabs>
        <w:spacing w:line="240" w:lineRule="auto"/>
        <w:rPr>
          <w:rFonts w:eastAsia="MS Mincho"/>
          <w:b/>
          <w:szCs w:val="22"/>
          <w:lang w:val="en-US" w:eastAsia="zh-CN"/>
        </w:rPr>
      </w:pPr>
      <w:r w:rsidRPr="006963AC">
        <w:rPr>
          <w:rFonts w:eastAsia="MS Mincho"/>
          <w:b/>
          <w:szCs w:val="22"/>
          <w:lang w:val="en-US" w:eastAsia="zh-CN"/>
        </w:rPr>
        <w:t>Preparação para injetar Xolair</w:t>
      </w:r>
    </w:p>
    <w:p w14:paraId="76E85F88" w14:textId="77777777" w:rsidR="00BC6054" w:rsidRPr="006963AC" w:rsidRDefault="00BC6054" w:rsidP="00BC6054">
      <w:pPr>
        <w:keepNext/>
        <w:keepLines/>
        <w:tabs>
          <w:tab w:val="left" w:pos="720"/>
        </w:tabs>
        <w:spacing w:line="240" w:lineRule="auto"/>
        <w:rPr>
          <w:rFonts w:eastAsia="MS Mincho"/>
          <w:bCs/>
          <w:szCs w:val="22"/>
          <w:lang w:val="en-US" w:eastAsia="zh-CN"/>
        </w:rPr>
      </w:pPr>
    </w:p>
    <w:tbl>
      <w:tblPr>
        <w:tblStyle w:val="TableGrid5"/>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4"/>
        <w:gridCol w:w="4606"/>
      </w:tblGrid>
      <w:tr w:rsidR="00A82CA8" w:rsidRPr="006963AC" w14:paraId="196CD422" w14:textId="77777777" w:rsidTr="00CA3CD2">
        <w:tc>
          <w:tcPr>
            <w:tcW w:w="4675" w:type="dxa"/>
          </w:tcPr>
          <w:p w14:paraId="4BA5CAC2" w14:textId="6B782036" w:rsidR="00BC6054" w:rsidRPr="006963AC" w:rsidRDefault="00BC6054" w:rsidP="00E85B18">
            <w:pPr>
              <w:keepNext/>
              <w:keepLines/>
              <w:widowControl/>
              <w:tabs>
                <w:tab w:val="left" w:pos="720"/>
              </w:tabs>
              <w:spacing w:line="240" w:lineRule="auto"/>
              <w:jc w:val="left"/>
              <w:rPr>
                <w:rFonts w:ascii="Times New Roman" w:hAnsi="Times New Roman" w:cs="Times New Roman"/>
                <w:b/>
                <w:szCs w:val="22"/>
              </w:rPr>
            </w:pPr>
            <w:r w:rsidRPr="006963AC">
              <w:rPr>
                <w:rFonts w:ascii="Times New Roman" w:hAnsi="Times New Roman" w:cs="Times New Roman"/>
                <w:b/>
                <w:szCs w:val="22"/>
              </w:rPr>
              <w:t>Passo 1. Deixar atingir a temperatura ambiente</w:t>
            </w:r>
          </w:p>
          <w:p w14:paraId="3260531D" w14:textId="77777777" w:rsidR="00BC6054" w:rsidRPr="006963AC" w:rsidRDefault="00BC6054" w:rsidP="00E85B18">
            <w:pPr>
              <w:keepNext/>
              <w:keepLines/>
              <w:widowControl/>
              <w:tabs>
                <w:tab w:val="left" w:pos="720"/>
              </w:tabs>
              <w:spacing w:line="240" w:lineRule="auto"/>
              <w:jc w:val="left"/>
              <w:rPr>
                <w:rFonts w:ascii="Times New Roman" w:hAnsi="Times New Roman" w:cs="Times New Roman"/>
                <w:bCs/>
                <w:szCs w:val="22"/>
              </w:rPr>
            </w:pPr>
          </w:p>
          <w:p w14:paraId="346142D2" w14:textId="5C5ECD49" w:rsidR="00BC6054" w:rsidRPr="006963AC" w:rsidRDefault="00BC6054" w:rsidP="00E85B18">
            <w:pPr>
              <w:keepNext/>
              <w:keepLines/>
              <w:widowControl/>
              <w:tabs>
                <w:tab w:val="left" w:pos="284"/>
              </w:tabs>
              <w:spacing w:line="240" w:lineRule="auto"/>
              <w:jc w:val="left"/>
              <w:rPr>
                <w:rFonts w:ascii="Times New Roman" w:eastAsia="MS Mincho" w:hAnsi="Times New Roman" w:cs="Times New Roman"/>
                <w:szCs w:val="22"/>
                <w:lang w:eastAsia="zh-CN"/>
              </w:rPr>
            </w:pPr>
            <w:r w:rsidRPr="006963AC">
              <w:rPr>
                <w:rFonts w:ascii="Times New Roman" w:eastAsia="MS Mincho" w:hAnsi="Times New Roman" w:cs="Times New Roman"/>
                <w:szCs w:val="22"/>
                <w:lang w:eastAsia="zh-CN"/>
              </w:rPr>
              <w:t xml:space="preserve">Tire a embalagem que contém a caneta do frigorífico </w:t>
            </w:r>
            <w:r w:rsidRPr="006963AC">
              <w:rPr>
                <w:rFonts w:ascii="Times New Roman" w:eastAsia="MS Mincho" w:hAnsi="Times New Roman" w:cs="Times New Roman"/>
                <w:b/>
                <w:bCs/>
                <w:szCs w:val="22"/>
                <w:lang w:eastAsia="zh-CN"/>
              </w:rPr>
              <w:t>e deixe-a dentro da embalagem fechada para que atinja a temperatura ambiente (no mínimo 30 minutos).</w:t>
            </w:r>
          </w:p>
          <w:p w14:paraId="124D507A" w14:textId="77777777" w:rsidR="00BC6054" w:rsidRPr="006963AC" w:rsidRDefault="00BC6054" w:rsidP="00E85B18">
            <w:pPr>
              <w:keepNext/>
              <w:keepLines/>
              <w:widowControl/>
              <w:tabs>
                <w:tab w:val="left" w:pos="284"/>
              </w:tabs>
              <w:spacing w:line="240" w:lineRule="auto"/>
              <w:jc w:val="left"/>
              <w:rPr>
                <w:rFonts w:ascii="Times New Roman" w:eastAsia="MS Mincho" w:hAnsi="Times New Roman" w:cs="Times New Roman"/>
                <w:szCs w:val="22"/>
                <w:lang w:eastAsia="zh-CN"/>
              </w:rPr>
            </w:pPr>
          </w:p>
          <w:p w14:paraId="3B151829" w14:textId="644C35AB" w:rsidR="00BC6054" w:rsidRPr="006963AC" w:rsidRDefault="00BC6054" w:rsidP="00C77A97">
            <w:pPr>
              <w:tabs>
                <w:tab w:val="left" w:pos="720"/>
              </w:tabs>
              <w:spacing w:line="240" w:lineRule="auto"/>
              <w:jc w:val="left"/>
              <w:rPr>
                <w:rFonts w:ascii="Times New Roman" w:hAnsi="Times New Roman" w:cs="Times New Roman"/>
                <w:szCs w:val="22"/>
              </w:rPr>
            </w:pPr>
            <w:r w:rsidRPr="006963AC">
              <w:rPr>
                <w:rFonts w:ascii="Times New Roman" w:hAnsi="Times New Roman" w:cs="Times New Roman"/>
                <w:szCs w:val="22"/>
              </w:rPr>
              <w:t>Nota: Se necessitar de mais do que uma caneta (uma caneta por embalagem) para administrar a sua dose completa (ver Tabela Posológica), retire todas as embalagens do frigorífico na mesma altura.</w:t>
            </w:r>
          </w:p>
          <w:p w14:paraId="334CAD72" w14:textId="77777777" w:rsidR="00BC6054" w:rsidRPr="006963AC" w:rsidRDefault="00BC6054" w:rsidP="00C77A97">
            <w:pPr>
              <w:tabs>
                <w:tab w:val="left" w:pos="720"/>
              </w:tabs>
              <w:spacing w:line="240" w:lineRule="auto"/>
              <w:jc w:val="left"/>
              <w:rPr>
                <w:rFonts w:ascii="Times New Roman" w:hAnsi="Times New Roman" w:cs="Times New Roman"/>
                <w:szCs w:val="22"/>
              </w:rPr>
            </w:pPr>
          </w:p>
        </w:tc>
        <w:tc>
          <w:tcPr>
            <w:tcW w:w="4675" w:type="dxa"/>
          </w:tcPr>
          <w:p w14:paraId="5821880A" w14:textId="77777777" w:rsidR="00BC6054" w:rsidRPr="006963AC" w:rsidRDefault="00BC6054" w:rsidP="00FB3F1E">
            <w:pPr>
              <w:tabs>
                <w:tab w:val="left" w:pos="720"/>
              </w:tabs>
              <w:spacing w:after="120" w:line="240" w:lineRule="auto"/>
              <w:jc w:val="center"/>
              <w:rPr>
                <w:rFonts w:ascii="Times New Roman" w:hAnsi="Times New Roman" w:cs="Times New Roman"/>
                <w:szCs w:val="22"/>
              </w:rPr>
            </w:pPr>
          </w:p>
        </w:tc>
      </w:tr>
      <w:tr w:rsidR="00A82CA8" w:rsidRPr="006963AC" w14:paraId="1BCD6CD8" w14:textId="77777777" w:rsidTr="00CA3CD2">
        <w:tc>
          <w:tcPr>
            <w:tcW w:w="4675" w:type="dxa"/>
          </w:tcPr>
          <w:p w14:paraId="7F12D06C" w14:textId="77777777" w:rsidR="00BC6054" w:rsidRPr="006963AC" w:rsidRDefault="00BC6054" w:rsidP="00C77A97">
            <w:pPr>
              <w:tabs>
                <w:tab w:val="left" w:pos="720"/>
              </w:tabs>
              <w:spacing w:line="240" w:lineRule="auto"/>
              <w:jc w:val="left"/>
              <w:rPr>
                <w:rFonts w:ascii="Times New Roman" w:hAnsi="Times New Roman" w:cs="Times New Roman"/>
                <w:b/>
                <w:szCs w:val="22"/>
              </w:rPr>
            </w:pPr>
            <w:r w:rsidRPr="006963AC">
              <w:rPr>
                <w:rFonts w:ascii="Times New Roman" w:hAnsi="Times New Roman" w:cs="Times New Roman"/>
                <w:b/>
                <w:szCs w:val="22"/>
              </w:rPr>
              <w:t>Passo 2. Reunir o material necessário</w:t>
            </w:r>
          </w:p>
          <w:p w14:paraId="0FD2C8A8" w14:textId="77777777" w:rsidR="00BC6054" w:rsidRPr="006963AC" w:rsidRDefault="00BC6054" w:rsidP="00C77A97">
            <w:pPr>
              <w:tabs>
                <w:tab w:val="left" w:pos="720"/>
              </w:tabs>
              <w:spacing w:line="240" w:lineRule="auto"/>
              <w:jc w:val="left"/>
              <w:rPr>
                <w:rFonts w:ascii="Times New Roman" w:hAnsi="Times New Roman" w:cs="Times New Roman"/>
                <w:bCs/>
                <w:szCs w:val="22"/>
              </w:rPr>
            </w:pPr>
          </w:p>
          <w:p w14:paraId="24688D9B" w14:textId="77777777" w:rsidR="00BC6054" w:rsidRPr="006963AC" w:rsidRDefault="00BC6054" w:rsidP="00C77A97">
            <w:pPr>
              <w:keepLines/>
              <w:tabs>
                <w:tab w:val="left" w:pos="284"/>
              </w:tabs>
              <w:spacing w:line="240" w:lineRule="auto"/>
              <w:jc w:val="left"/>
              <w:rPr>
                <w:rFonts w:ascii="Times New Roman" w:eastAsia="MS Mincho" w:hAnsi="Times New Roman" w:cs="Times New Roman"/>
                <w:szCs w:val="22"/>
                <w:lang w:eastAsia="zh-CN"/>
              </w:rPr>
            </w:pPr>
            <w:r w:rsidRPr="006963AC">
              <w:rPr>
                <w:rFonts w:ascii="Times New Roman" w:eastAsia="MS Mincho" w:hAnsi="Times New Roman" w:cs="Times New Roman"/>
                <w:szCs w:val="22"/>
                <w:lang w:eastAsia="zh-CN"/>
              </w:rPr>
              <w:t>Irá necessitar dos seguintes components (não incluídos na embalagem):</w:t>
            </w:r>
          </w:p>
          <w:p w14:paraId="5A0D2C1A" w14:textId="77777777" w:rsidR="00BC6054" w:rsidRPr="006963AC" w:rsidRDefault="00BC6054" w:rsidP="00C77A97">
            <w:pPr>
              <w:widowControl/>
              <w:numPr>
                <w:ilvl w:val="0"/>
                <w:numId w:val="105"/>
              </w:numPr>
              <w:tabs>
                <w:tab w:val="clear" w:pos="357"/>
                <w:tab w:val="left" w:pos="720"/>
              </w:tabs>
              <w:adjustRightInd/>
              <w:spacing w:line="240" w:lineRule="auto"/>
              <w:ind w:left="525" w:hanging="525"/>
              <w:jc w:val="left"/>
              <w:textAlignment w:val="auto"/>
              <w:rPr>
                <w:rFonts w:ascii="Times New Roman" w:eastAsia="MS Gothic" w:hAnsi="Times New Roman" w:cs="Times New Roman"/>
                <w:szCs w:val="22"/>
                <w:lang w:val="en-US" w:eastAsia="zh-CN"/>
              </w:rPr>
            </w:pPr>
            <w:r w:rsidRPr="006963AC">
              <w:rPr>
                <w:rFonts w:ascii="Times New Roman" w:eastAsia="MS Gothic" w:hAnsi="Times New Roman" w:cs="Times New Roman"/>
                <w:szCs w:val="22"/>
                <w:lang w:val="en-US" w:eastAsia="zh-CN"/>
              </w:rPr>
              <w:t>Toalhete com álcool</w:t>
            </w:r>
          </w:p>
          <w:p w14:paraId="4661D582" w14:textId="77777777" w:rsidR="00BC6054" w:rsidRPr="006963AC" w:rsidRDefault="00BC6054" w:rsidP="00C77A97">
            <w:pPr>
              <w:widowControl/>
              <w:numPr>
                <w:ilvl w:val="0"/>
                <w:numId w:val="105"/>
              </w:numPr>
              <w:tabs>
                <w:tab w:val="clear" w:pos="357"/>
                <w:tab w:val="left" w:pos="720"/>
              </w:tabs>
              <w:adjustRightInd/>
              <w:spacing w:line="240" w:lineRule="auto"/>
              <w:ind w:left="525" w:hanging="525"/>
              <w:jc w:val="left"/>
              <w:textAlignment w:val="auto"/>
              <w:rPr>
                <w:rFonts w:ascii="Times New Roman" w:eastAsia="MS Gothic" w:hAnsi="Times New Roman" w:cs="Times New Roman"/>
                <w:szCs w:val="22"/>
                <w:lang w:eastAsia="zh-CN"/>
              </w:rPr>
            </w:pPr>
            <w:r w:rsidRPr="006963AC">
              <w:rPr>
                <w:rFonts w:ascii="Times New Roman" w:eastAsia="MS Gothic" w:hAnsi="Times New Roman" w:cs="Times New Roman"/>
                <w:szCs w:val="22"/>
                <w:lang w:eastAsia="zh-CN"/>
              </w:rPr>
              <w:t>Bola de algodão ou gaze</w:t>
            </w:r>
          </w:p>
          <w:p w14:paraId="3248C3EE" w14:textId="77777777" w:rsidR="00BC6054" w:rsidRPr="006963AC" w:rsidRDefault="00BC6054" w:rsidP="00C77A97">
            <w:pPr>
              <w:widowControl/>
              <w:numPr>
                <w:ilvl w:val="0"/>
                <w:numId w:val="105"/>
              </w:numPr>
              <w:tabs>
                <w:tab w:val="clear" w:pos="357"/>
                <w:tab w:val="left" w:pos="720"/>
              </w:tabs>
              <w:adjustRightInd/>
              <w:spacing w:line="240" w:lineRule="auto"/>
              <w:ind w:left="525" w:hanging="525"/>
              <w:jc w:val="left"/>
              <w:textAlignment w:val="auto"/>
              <w:rPr>
                <w:rFonts w:ascii="Times New Roman" w:eastAsia="MS Gothic" w:hAnsi="Times New Roman" w:cs="Times New Roman"/>
                <w:szCs w:val="22"/>
                <w:lang w:val="en-US" w:eastAsia="zh-CN"/>
              </w:rPr>
            </w:pPr>
            <w:r w:rsidRPr="006963AC">
              <w:rPr>
                <w:rFonts w:ascii="Times New Roman" w:eastAsia="MS Gothic" w:hAnsi="Times New Roman" w:cs="Times New Roman"/>
                <w:szCs w:val="22"/>
                <w:lang w:eastAsia="zh-CN"/>
              </w:rPr>
              <w:t>Contentor para objetos cortantes</w:t>
            </w:r>
          </w:p>
          <w:p w14:paraId="65B9DC4D" w14:textId="77777777" w:rsidR="00BC6054" w:rsidRPr="006963AC" w:rsidRDefault="00BC6054" w:rsidP="00C77A97">
            <w:pPr>
              <w:widowControl/>
              <w:numPr>
                <w:ilvl w:val="0"/>
                <w:numId w:val="105"/>
              </w:numPr>
              <w:tabs>
                <w:tab w:val="clear" w:pos="357"/>
                <w:tab w:val="left" w:pos="720"/>
              </w:tabs>
              <w:adjustRightInd/>
              <w:spacing w:line="240" w:lineRule="auto"/>
              <w:ind w:left="525" w:hanging="525"/>
              <w:jc w:val="left"/>
              <w:textAlignment w:val="auto"/>
              <w:rPr>
                <w:rFonts w:ascii="Times New Roman" w:hAnsi="Times New Roman" w:cs="Times New Roman"/>
                <w:szCs w:val="22"/>
                <w:lang w:val="en-US"/>
              </w:rPr>
            </w:pPr>
            <w:r w:rsidRPr="006963AC">
              <w:rPr>
                <w:rFonts w:ascii="Times New Roman" w:eastAsia="MS Gothic" w:hAnsi="Times New Roman" w:cs="Times New Roman"/>
                <w:szCs w:val="22"/>
                <w:lang w:val="en-US" w:eastAsia="zh-CN"/>
              </w:rPr>
              <w:t>Curativo adesivo</w:t>
            </w:r>
          </w:p>
          <w:p w14:paraId="2C9143ED" w14:textId="77777777" w:rsidR="00FB3F1E" w:rsidRPr="006963AC" w:rsidRDefault="00FB3F1E" w:rsidP="00FB3F1E">
            <w:pPr>
              <w:widowControl/>
              <w:tabs>
                <w:tab w:val="left" w:pos="720"/>
              </w:tabs>
              <w:adjustRightInd/>
              <w:spacing w:line="240" w:lineRule="auto"/>
              <w:jc w:val="left"/>
              <w:textAlignment w:val="auto"/>
              <w:rPr>
                <w:rFonts w:ascii="Times New Roman" w:hAnsi="Times New Roman" w:cs="Times New Roman"/>
                <w:szCs w:val="22"/>
                <w:lang w:val="en-US"/>
              </w:rPr>
            </w:pPr>
          </w:p>
        </w:tc>
        <w:tc>
          <w:tcPr>
            <w:tcW w:w="4675" w:type="dxa"/>
          </w:tcPr>
          <w:p w14:paraId="5DFF0771" w14:textId="77777777" w:rsidR="00BC6054" w:rsidRPr="006963AC" w:rsidRDefault="00BC6054" w:rsidP="00FB3F1E">
            <w:pPr>
              <w:tabs>
                <w:tab w:val="left" w:pos="720"/>
              </w:tabs>
              <w:spacing w:before="240" w:after="120" w:line="240" w:lineRule="auto"/>
              <w:jc w:val="center"/>
              <w:rPr>
                <w:rFonts w:ascii="Times New Roman" w:hAnsi="Times New Roman" w:cs="Times New Roman"/>
                <w:sz w:val="24"/>
                <w:szCs w:val="24"/>
                <w:lang w:val="en-US"/>
              </w:rPr>
            </w:pPr>
          </w:p>
        </w:tc>
      </w:tr>
      <w:tr w:rsidR="00A82CA8" w:rsidRPr="006963AC" w14:paraId="2015913C" w14:textId="77777777" w:rsidTr="00CA3CD2">
        <w:tc>
          <w:tcPr>
            <w:tcW w:w="4675" w:type="dxa"/>
          </w:tcPr>
          <w:p w14:paraId="32D55870" w14:textId="77777777" w:rsidR="00BC6054" w:rsidRPr="006963AC" w:rsidRDefault="00BC6054" w:rsidP="00C77A97">
            <w:pPr>
              <w:tabs>
                <w:tab w:val="left" w:pos="720"/>
              </w:tabs>
              <w:spacing w:line="240" w:lineRule="auto"/>
              <w:jc w:val="left"/>
              <w:rPr>
                <w:rFonts w:ascii="Times New Roman" w:hAnsi="Times New Roman" w:cs="Times New Roman"/>
                <w:b/>
                <w:szCs w:val="22"/>
              </w:rPr>
            </w:pPr>
            <w:r w:rsidRPr="006963AC">
              <w:rPr>
                <w:rFonts w:ascii="Times New Roman" w:hAnsi="Times New Roman" w:cs="Times New Roman"/>
                <w:b/>
                <w:szCs w:val="22"/>
              </w:rPr>
              <w:t>Passo 3. Retirar da embalagem</w:t>
            </w:r>
          </w:p>
          <w:p w14:paraId="3DAE7C7B" w14:textId="77777777" w:rsidR="00BC6054" w:rsidRPr="006963AC" w:rsidRDefault="00BC6054" w:rsidP="00C77A97">
            <w:pPr>
              <w:tabs>
                <w:tab w:val="left" w:pos="720"/>
              </w:tabs>
              <w:spacing w:line="240" w:lineRule="auto"/>
              <w:jc w:val="left"/>
              <w:rPr>
                <w:rFonts w:ascii="Times New Roman" w:hAnsi="Times New Roman" w:cs="Times New Roman"/>
                <w:bCs/>
                <w:szCs w:val="22"/>
              </w:rPr>
            </w:pPr>
          </w:p>
          <w:p w14:paraId="69EA5292" w14:textId="77777777" w:rsidR="00BC6054" w:rsidRPr="006963AC" w:rsidRDefault="00BC6054" w:rsidP="00C77A97">
            <w:pPr>
              <w:keepLines/>
              <w:tabs>
                <w:tab w:val="left" w:pos="284"/>
              </w:tabs>
              <w:spacing w:line="240" w:lineRule="auto"/>
              <w:jc w:val="left"/>
              <w:rPr>
                <w:rFonts w:ascii="Times New Roman" w:eastAsia="MS Mincho" w:hAnsi="Times New Roman" w:cs="Times New Roman"/>
                <w:szCs w:val="22"/>
                <w:lang w:eastAsia="zh-CN"/>
              </w:rPr>
            </w:pPr>
            <w:r w:rsidRPr="006963AC">
              <w:rPr>
                <w:rFonts w:ascii="Times New Roman" w:eastAsia="MS Mincho" w:hAnsi="Times New Roman" w:cs="Times New Roman"/>
                <w:szCs w:val="22"/>
                <w:lang w:eastAsia="zh-CN"/>
              </w:rPr>
              <w:t>Retire a caneta da embalagem.</w:t>
            </w:r>
          </w:p>
          <w:p w14:paraId="5D6EADB6" w14:textId="77777777" w:rsidR="00BC6054" w:rsidRPr="006963AC" w:rsidRDefault="00BC6054" w:rsidP="00C77A97">
            <w:pPr>
              <w:keepLines/>
              <w:tabs>
                <w:tab w:val="left" w:pos="284"/>
              </w:tabs>
              <w:spacing w:line="240" w:lineRule="auto"/>
              <w:jc w:val="left"/>
              <w:rPr>
                <w:rFonts w:ascii="Times New Roman" w:eastAsia="MS Mincho" w:hAnsi="Times New Roman" w:cs="Times New Roman"/>
                <w:szCs w:val="22"/>
                <w:lang w:eastAsia="zh-CN"/>
              </w:rPr>
            </w:pPr>
          </w:p>
          <w:p w14:paraId="7A0B16ED" w14:textId="77777777" w:rsidR="00BC6054" w:rsidRPr="006963AC" w:rsidRDefault="00BC6054" w:rsidP="00C77A97">
            <w:pPr>
              <w:tabs>
                <w:tab w:val="left" w:pos="720"/>
              </w:tabs>
              <w:spacing w:line="240" w:lineRule="auto"/>
              <w:jc w:val="left"/>
              <w:rPr>
                <w:rFonts w:ascii="Times New Roman" w:hAnsi="Times New Roman" w:cs="Times New Roman"/>
                <w:szCs w:val="22"/>
              </w:rPr>
            </w:pPr>
            <w:r w:rsidRPr="006963AC">
              <w:rPr>
                <w:rFonts w:ascii="Times New Roman" w:hAnsi="Times New Roman" w:cs="Times New Roman"/>
                <w:b/>
                <w:szCs w:val="22"/>
              </w:rPr>
              <w:t xml:space="preserve">Não retire </w:t>
            </w:r>
            <w:r w:rsidRPr="006963AC">
              <w:rPr>
                <w:rFonts w:ascii="Times New Roman" w:hAnsi="Times New Roman" w:cs="Times New Roman"/>
                <w:bCs/>
                <w:szCs w:val="22"/>
              </w:rPr>
              <w:t>a tampa da agulha até estar preparado para injetar.</w:t>
            </w:r>
          </w:p>
        </w:tc>
        <w:tc>
          <w:tcPr>
            <w:tcW w:w="4675" w:type="dxa"/>
          </w:tcPr>
          <w:p w14:paraId="167B6CF3" w14:textId="77777777" w:rsidR="00BC6054" w:rsidRPr="006963AC" w:rsidRDefault="00BC6054" w:rsidP="00CA3CD2">
            <w:pPr>
              <w:tabs>
                <w:tab w:val="left" w:pos="720"/>
              </w:tabs>
              <w:spacing w:before="240" w:after="120" w:line="240" w:lineRule="auto"/>
              <w:jc w:val="center"/>
              <w:rPr>
                <w:rFonts w:ascii="Times New Roman" w:hAnsi="Times New Roman" w:cs="Times New Roman"/>
                <w:szCs w:val="22"/>
                <w:lang w:val="en-US"/>
              </w:rPr>
            </w:pPr>
            <w:r w:rsidRPr="006963AC">
              <w:rPr>
                <w:noProof/>
                <w:sz w:val="20"/>
                <w:lang w:val="en-US"/>
              </w:rPr>
              <w:drawing>
                <wp:inline distT="0" distB="0" distL="0" distR="0" wp14:anchorId="2C738E79" wp14:editId="682D7D30">
                  <wp:extent cx="2228850" cy="2162175"/>
                  <wp:effectExtent l="0" t="0" r="0" b="9525"/>
                  <wp:docPr id="307815752" name="Picture 307815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81595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228850" cy="2162175"/>
                          </a:xfrm>
                          <a:prstGeom prst="rect">
                            <a:avLst/>
                          </a:prstGeom>
                          <a:noFill/>
                          <a:ln>
                            <a:noFill/>
                          </a:ln>
                        </pic:spPr>
                      </pic:pic>
                    </a:graphicData>
                  </a:graphic>
                </wp:inline>
              </w:drawing>
            </w:r>
          </w:p>
          <w:p w14:paraId="180F5AA8" w14:textId="77777777" w:rsidR="00BC6054" w:rsidRPr="006963AC" w:rsidRDefault="00BC6054" w:rsidP="00CA3CD2">
            <w:pPr>
              <w:tabs>
                <w:tab w:val="left" w:pos="720"/>
              </w:tabs>
              <w:spacing w:line="240" w:lineRule="auto"/>
              <w:jc w:val="center"/>
              <w:rPr>
                <w:rFonts w:ascii="Times New Roman" w:hAnsi="Times New Roman" w:cs="Times New Roman"/>
                <w:sz w:val="24"/>
                <w:szCs w:val="24"/>
                <w:lang w:val="en-US"/>
              </w:rPr>
            </w:pPr>
          </w:p>
        </w:tc>
      </w:tr>
    </w:tbl>
    <w:p w14:paraId="1CDBD2CD" w14:textId="3773B45B" w:rsidR="00437085" w:rsidRPr="006963AC" w:rsidRDefault="00437085" w:rsidP="00437085">
      <w:pPr>
        <w:tabs>
          <w:tab w:val="left" w:pos="720"/>
        </w:tabs>
        <w:spacing w:line="240" w:lineRule="auto"/>
        <w:rPr>
          <w:rFonts w:eastAsiaTheme="minorHAnsi"/>
          <w:bCs/>
          <w:szCs w:val="22"/>
          <w:lang w:val="en-GB"/>
        </w:rPr>
      </w:pPr>
    </w:p>
    <w:tbl>
      <w:tblPr>
        <w:tblStyle w:val="TableGrid5"/>
        <w:tblW w:w="909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7"/>
        <w:gridCol w:w="4973"/>
      </w:tblGrid>
      <w:tr w:rsidR="00A82CA8" w:rsidRPr="006963AC" w14:paraId="6B01052C" w14:textId="77777777" w:rsidTr="003861C6">
        <w:trPr>
          <w:cantSplit/>
        </w:trPr>
        <w:tc>
          <w:tcPr>
            <w:tcW w:w="4117" w:type="dxa"/>
          </w:tcPr>
          <w:p w14:paraId="248E2346" w14:textId="77777777" w:rsidR="00BC6054" w:rsidRPr="006963AC" w:rsidRDefault="00BC6054" w:rsidP="00C77A97">
            <w:pPr>
              <w:tabs>
                <w:tab w:val="left" w:pos="720"/>
              </w:tabs>
              <w:spacing w:line="240" w:lineRule="auto"/>
              <w:jc w:val="left"/>
              <w:rPr>
                <w:rFonts w:ascii="Times New Roman" w:hAnsi="Times New Roman" w:cs="Times New Roman"/>
                <w:bCs/>
                <w:szCs w:val="22"/>
              </w:rPr>
            </w:pPr>
            <w:r w:rsidRPr="006963AC">
              <w:rPr>
                <w:rFonts w:ascii="Times New Roman" w:hAnsi="Times New Roman" w:cs="Times New Roman"/>
                <w:b/>
                <w:szCs w:val="22"/>
              </w:rPr>
              <w:t>Passo 4. Inspecione a caneta</w:t>
            </w:r>
          </w:p>
          <w:p w14:paraId="7BEBED5F" w14:textId="77777777" w:rsidR="00BC6054" w:rsidRPr="006963AC" w:rsidRDefault="00BC6054" w:rsidP="00C77A97">
            <w:pPr>
              <w:tabs>
                <w:tab w:val="left" w:pos="720"/>
              </w:tabs>
              <w:spacing w:line="240" w:lineRule="auto"/>
              <w:jc w:val="left"/>
              <w:rPr>
                <w:rFonts w:ascii="Times New Roman" w:hAnsi="Times New Roman" w:cs="Times New Roman"/>
                <w:bCs/>
                <w:szCs w:val="22"/>
              </w:rPr>
            </w:pPr>
          </w:p>
          <w:p w14:paraId="03F3C1CF" w14:textId="7FB4088A" w:rsidR="00BC6054" w:rsidRPr="006963AC" w:rsidRDefault="00BC6054" w:rsidP="00C77A97">
            <w:pPr>
              <w:keepLines/>
              <w:tabs>
                <w:tab w:val="left" w:pos="284"/>
              </w:tabs>
              <w:spacing w:line="240" w:lineRule="auto"/>
              <w:jc w:val="left"/>
              <w:rPr>
                <w:rFonts w:ascii="Times New Roman" w:eastAsia="MS Mincho" w:hAnsi="Times New Roman" w:cs="Times New Roman"/>
                <w:szCs w:val="22"/>
                <w:lang w:eastAsia="zh-CN"/>
              </w:rPr>
            </w:pPr>
            <w:r w:rsidRPr="006963AC">
              <w:rPr>
                <w:rFonts w:ascii="Times New Roman" w:eastAsia="MS Mincho" w:hAnsi="Times New Roman" w:cs="Times New Roman"/>
                <w:szCs w:val="22"/>
                <w:lang w:eastAsia="zh-CN"/>
              </w:rPr>
              <w:t>Olhe através da janela de visualização da caneta.</w:t>
            </w:r>
            <w:r w:rsidR="00C161FA" w:rsidRPr="006963AC">
              <w:rPr>
                <w:rFonts w:ascii="Times New Roman" w:eastAsia="MS Mincho" w:hAnsi="Times New Roman" w:cs="Times New Roman"/>
                <w:szCs w:val="22"/>
                <w:lang w:eastAsia="zh-CN"/>
              </w:rPr>
              <w:t xml:space="preserve"> </w:t>
            </w:r>
            <w:r w:rsidRPr="006963AC">
              <w:rPr>
                <w:rFonts w:ascii="Times New Roman" w:eastAsia="MS Mincho" w:hAnsi="Times New Roman" w:cs="Times New Roman"/>
                <w:szCs w:val="22"/>
                <w:lang w:eastAsia="zh-CN"/>
              </w:rPr>
              <w:t>O líquido no seu interior deve ser límpido a ligeiramente turvo. A sua cor pode variar de incolor a ligeiramente amarela-acastanhada. Poderá observar bolhas de ar no líquido, o que é normal.</w:t>
            </w:r>
          </w:p>
          <w:p w14:paraId="395ECEEF" w14:textId="77777777" w:rsidR="00BC6054" w:rsidRPr="006963AC" w:rsidRDefault="00BC6054" w:rsidP="00C77A97">
            <w:pPr>
              <w:keepLines/>
              <w:tabs>
                <w:tab w:val="left" w:pos="284"/>
              </w:tabs>
              <w:spacing w:line="240" w:lineRule="auto"/>
              <w:jc w:val="left"/>
              <w:rPr>
                <w:rFonts w:ascii="Times New Roman" w:eastAsia="MS Mincho" w:hAnsi="Times New Roman" w:cs="Times New Roman"/>
                <w:szCs w:val="22"/>
                <w:lang w:eastAsia="zh-CN"/>
              </w:rPr>
            </w:pPr>
          </w:p>
          <w:p w14:paraId="05356B2A" w14:textId="77777777" w:rsidR="00BC6054" w:rsidRPr="006963AC" w:rsidRDefault="00BC6054" w:rsidP="00C77A97">
            <w:pPr>
              <w:widowControl/>
              <w:numPr>
                <w:ilvl w:val="0"/>
                <w:numId w:val="106"/>
              </w:numPr>
              <w:tabs>
                <w:tab w:val="num" w:pos="789"/>
              </w:tabs>
              <w:adjustRightInd/>
              <w:spacing w:line="240" w:lineRule="auto"/>
              <w:jc w:val="left"/>
              <w:textAlignment w:val="auto"/>
              <w:rPr>
                <w:rFonts w:ascii="Times New Roman" w:hAnsi="Times New Roman" w:cs="Times New Roman"/>
                <w:szCs w:val="22"/>
                <w:lang w:eastAsia="zh-CN"/>
              </w:rPr>
            </w:pPr>
            <w:r w:rsidRPr="006963AC">
              <w:rPr>
                <w:rFonts w:ascii="Times New Roman" w:eastAsia="MS Gothic" w:hAnsi="Times New Roman" w:cs="Times New Roman"/>
                <w:b/>
                <w:bCs/>
                <w:szCs w:val="22"/>
                <w:lang w:eastAsia="zh-CN"/>
              </w:rPr>
              <w:t xml:space="preserve">Não </w:t>
            </w:r>
            <w:r w:rsidRPr="006963AC">
              <w:rPr>
                <w:rFonts w:ascii="Times New Roman" w:eastAsia="MS Gothic" w:hAnsi="Times New Roman" w:cs="Times New Roman"/>
                <w:szCs w:val="22"/>
                <w:lang w:eastAsia="zh-CN"/>
              </w:rPr>
              <w:t>utilize</w:t>
            </w:r>
            <w:r w:rsidRPr="006963AC">
              <w:rPr>
                <w:rFonts w:ascii="Times New Roman" w:hAnsi="Times New Roman" w:cs="Times New Roman"/>
              </w:rPr>
              <w:t xml:space="preserve"> </w:t>
            </w:r>
            <w:r w:rsidRPr="006963AC">
              <w:rPr>
                <w:rFonts w:ascii="Times New Roman" w:eastAsia="MS Gothic" w:hAnsi="Times New Roman" w:cs="Times New Roman"/>
                <w:bCs/>
                <w:szCs w:val="22"/>
                <w:lang w:eastAsia="zh-CN"/>
              </w:rPr>
              <w:t>a seringa pré-cheia se o líquido contém partículas, ou se está nitidamente turvo ou é nitidamente castanho.</w:t>
            </w:r>
          </w:p>
          <w:p w14:paraId="6D5CD08B" w14:textId="77777777" w:rsidR="00BC6054" w:rsidRPr="006963AC" w:rsidRDefault="00BC6054" w:rsidP="00C77A97">
            <w:pPr>
              <w:widowControl/>
              <w:numPr>
                <w:ilvl w:val="0"/>
                <w:numId w:val="106"/>
              </w:numPr>
              <w:tabs>
                <w:tab w:val="num" w:pos="789"/>
              </w:tabs>
              <w:adjustRightInd/>
              <w:spacing w:line="240" w:lineRule="auto"/>
              <w:jc w:val="left"/>
              <w:textAlignment w:val="auto"/>
              <w:rPr>
                <w:rFonts w:ascii="Times New Roman" w:hAnsi="Times New Roman" w:cs="Times New Roman"/>
                <w:szCs w:val="22"/>
                <w:lang w:eastAsia="zh-CN"/>
              </w:rPr>
            </w:pPr>
            <w:r w:rsidRPr="006963AC">
              <w:rPr>
                <w:rFonts w:ascii="Times New Roman" w:eastAsia="MS Gothic" w:hAnsi="Times New Roman" w:cs="Times New Roman"/>
                <w:b/>
                <w:bCs/>
                <w:szCs w:val="22"/>
                <w:lang w:eastAsia="zh-CN"/>
              </w:rPr>
              <w:t xml:space="preserve">Não </w:t>
            </w:r>
            <w:r w:rsidRPr="006963AC">
              <w:rPr>
                <w:rFonts w:ascii="Times New Roman" w:eastAsia="MS Gothic" w:hAnsi="Times New Roman" w:cs="Times New Roman"/>
                <w:szCs w:val="22"/>
                <w:lang w:eastAsia="zh-CN"/>
              </w:rPr>
              <w:t>utilize a caneta se parecer estar danificada.</w:t>
            </w:r>
          </w:p>
          <w:p w14:paraId="1CB95DBC" w14:textId="7E784957" w:rsidR="00BC6054" w:rsidRPr="006963AC" w:rsidRDefault="00BC6054" w:rsidP="00C77A97">
            <w:pPr>
              <w:widowControl/>
              <w:numPr>
                <w:ilvl w:val="0"/>
                <w:numId w:val="106"/>
              </w:numPr>
              <w:tabs>
                <w:tab w:val="num" w:pos="789"/>
              </w:tabs>
              <w:adjustRightInd/>
              <w:spacing w:line="240" w:lineRule="auto"/>
              <w:jc w:val="left"/>
              <w:textAlignment w:val="auto"/>
              <w:rPr>
                <w:rFonts w:ascii="Times New Roman" w:hAnsi="Times New Roman" w:cs="Times New Roman"/>
                <w:szCs w:val="22"/>
                <w:lang w:eastAsia="zh-CN"/>
              </w:rPr>
            </w:pPr>
            <w:r w:rsidRPr="006963AC">
              <w:rPr>
                <w:rFonts w:ascii="Times New Roman" w:eastAsia="MS Gothic" w:hAnsi="Times New Roman" w:cs="Times New Roman"/>
                <w:b/>
                <w:bCs/>
                <w:szCs w:val="22"/>
                <w:lang w:eastAsia="zh-CN"/>
              </w:rPr>
              <w:t>Não</w:t>
            </w:r>
            <w:r w:rsidRPr="006963AC">
              <w:rPr>
                <w:rFonts w:ascii="Times New Roman" w:eastAsia="MS Gothic" w:hAnsi="Times New Roman" w:cs="Times New Roman"/>
                <w:bCs/>
                <w:szCs w:val="22"/>
                <w:lang w:eastAsia="zh-CN"/>
              </w:rPr>
              <w:t xml:space="preserve"> </w:t>
            </w:r>
            <w:r w:rsidRPr="006963AC">
              <w:rPr>
                <w:rFonts w:ascii="Times New Roman" w:eastAsia="MS Gothic" w:hAnsi="Times New Roman" w:cs="Times New Roman"/>
                <w:szCs w:val="22"/>
                <w:lang w:eastAsia="zh-CN"/>
              </w:rPr>
              <w:t>utilize a caneta após o prazo de validade (EXP), que está impress</w:t>
            </w:r>
            <w:r w:rsidR="00A82CA8" w:rsidRPr="006963AC">
              <w:rPr>
                <w:rFonts w:ascii="Times New Roman" w:eastAsia="MS Gothic" w:hAnsi="Times New Roman" w:cs="Times New Roman"/>
                <w:szCs w:val="22"/>
                <w:lang w:eastAsia="zh-CN"/>
              </w:rPr>
              <w:t>o</w:t>
            </w:r>
            <w:r w:rsidRPr="006963AC">
              <w:rPr>
                <w:rFonts w:ascii="Times New Roman" w:eastAsia="MS Gothic" w:hAnsi="Times New Roman" w:cs="Times New Roman"/>
                <w:szCs w:val="22"/>
                <w:lang w:eastAsia="zh-CN"/>
              </w:rPr>
              <w:t xml:space="preserve"> no rótulo da caneta e na embalagem exterior.</w:t>
            </w:r>
          </w:p>
          <w:p w14:paraId="0E4DA4E1" w14:textId="77777777" w:rsidR="00BC6054" w:rsidRPr="006963AC" w:rsidRDefault="00BC6054" w:rsidP="00C77A97">
            <w:pPr>
              <w:tabs>
                <w:tab w:val="left" w:pos="720"/>
              </w:tabs>
              <w:spacing w:line="240" w:lineRule="auto"/>
              <w:jc w:val="left"/>
              <w:rPr>
                <w:rFonts w:ascii="Times New Roman" w:hAnsi="Times New Roman" w:cs="Times New Roman"/>
                <w:szCs w:val="22"/>
              </w:rPr>
            </w:pPr>
          </w:p>
          <w:p w14:paraId="53BB0C53" w14:textId="77777777" w:rsidR="00BC6054" w:rsidRPr="006963AC" w:rsidRDefault="00BC6054" w:rsidP="00C77A97">
            <w:pPr>
              <w:tabs>
                <w:tab w:val="left" w:pos="720"/>
              </w:tabs>
              <w:spacing w:line="240" w:lineRule="auto"/>
              <w:jc w:val="left"/>
              <w:rPr>
                <w:rFonts w:ascii="Times New Roman" w:hAnsi="Times New Roman" w:cs="Times New Roman"/>
                <w:szCs w:val="22"/>
              </w:rPr>
            </w:pPr>
            <w:r w:rsidRPr="006963AC">
              <w:rPr>
                <w:rFonts w:ascii="Times New Roman" w:hAnsi="Times New Roman" w:cs="Times New Roman"/>
                <w:szCs w:val="22"/>
              </w:rPr>
              <w:t>Em todas estas situações. Contate o seu médico, enfermeiro ou farmacêutico.</w:t>
            </w:r>
          </w:p>
          <w:p w14:paraId="49D4BC05" w14:textId="77777777" w:rsidR="00BC6054" w:rsidRPr="006963AC" w:rsidRDefault="00BC6054" w:rsidP="00C77A97">
            <w:pPr>
              <w:tabs>
                <w:tab w:val="left" w:pos="720"/>
              </w:tabs>
              <w:spacing w:line="240" w:lineRule="auto"/>
              <w:jc w:val="left"/>
              <w:rPr>
                <w:rFonts w:ascii="Times New Roman" w:hAnsi="Times New Roman" w:cs="Times New Roman"/>
                <w:szCs w:val="22"/>
              </w:rPr>
            </w:pPr>
          </w:p>
        </w:tc>
        <w:tc>
          <w:tcPr>
            <w:tcW w:w="4973" w:type="dxa"/>
          </w:tcPr>
          <w:p w14:paraId="0E982DF5" w14:textId="77777777" w:rsidR="00FB3F1E" w:rsidRPr="006963AC" w:rsidRDefault="00FB3F1E" w:rsidP="00FB3F1E">
            <w:pPr>
              <w:tabs>
                <w:tab w:val="left" w:pos="720"/>
              </w:tabs>
              <w:spacing w:line="240" w:lineRule="auto"/>
              <w:jc w:val="center"/>
              <w:rPr>
                <w:rFonts w:ascii="Times New Roman" w:hAnsi="Times New Roman" w:cs="Times New Roman"/>
                <w:szCs w:val="22"/>
              </w:rPr>
            </w:pPr>
          </w:p>
          <w:p w14:paraId="013DECED" w14:textId="0BEC9837" w:rsidR="00BC6054" w:rsidRPr="006963AC" w:rsidRDefault="00BC6054" w:rsidP="00CA3CD2">
            <w:pPr>
              <w:tabs>
                <w:tab w:val="left" w:pos="720"/>
              </w:tabs>
              <w:spacing w:after="120" w:line="240" w:lineRule="auto"/>
              <w:jc w:val="center"/>
              <w:rPr>
                <w:rFonts w:ascii="Times New Roman" w:hAnsi="Times New Roman" w:cs="Times New Roman"/>
                <w:szCs w:val="22"/>
                <w:lang w:val="en-US"/>
              </w:rPr>
            </w:pPr>
            <w:r w:rsidRPr="006963AC">
              <w:rPr>
                <w:noProof/>
              </w:rPr>
              <mc:AlternateContent>
                <mc:Choice Requires="wps">
                  <w:drawing>
                    <wp:anchor distT="0" distB="0" distL="114300" distR="114300" simplePos="0" relativeHeight="252426240" behindDoc="0" locked="0" layoutInCell="1" allowOverlap="1" wp14:anchorId="0B1FD023" wp14:editId="5E809632">
                      <wp:simplePos x="0" y="0"/>
                      <wp:positionH relativeFrom="column">
                        <wp:posOffset>875665</wp:posOffset>
                      </wp:positionH>
                      <wp:positionV relativeFrom="paragraph">
                        <wp:posOffset>1374775</wp:posOffset>
                      </wp:positionV>
                      <wp:extent cx="1441450" cy="347345"/>
                      <wp:effectExtent l="0" t="0" r="0" b="0"/>
                      <wp:wrapNone/>
                      <wp:docPr id="567" name="Text Box 5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1450" cy="347345"/>
                              </a:xfrm>
                              <a:prstGeom prst="rect">
                                <a:avLst/>
                              </a:prstGeom>
                              <a:noFill/>
                              <a:ln w="6350">
                                <a:noFill/>
                              </a:ln>
                            </wps:spPr>
                            <wps:txbx>
                              <w:txbxContent>
                                <w:p w14:paraId="4E492F0B" w14:textId="77777777" w:rsidR="00BC6054" w:rsidRDefault="00BC6054" w:rsidP="00BC6054">
                                  <w:pPr>
                                    <w:jc w:val="right"/>
                                  </w:pPr>
                                  <w:r>
                                    <w:t>Prazo de validade</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B1FD023" id="Text Box 567" o:spid="_x0000_s1338" type="#_x0000_t202" style="position:absolute;left:0;text-align:left;margin-left:68.95pt;margin-top:108.25pt;width:113.5pt;height:27.35pt;z-index:25242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" filled="f" stroked="f" strokeweight=".5pt">
                      <v:textbox>
                        <w:txbxContent>
                          <w:p w14:paraId="4E492F0B" w14:textId="77777777" w:rsidR="00BC6054" w:rsidRDefault="00BC6054" w:rsidP="00BC6054">
                            <w:pPr>
                              <w:jc w:val="right"/>
                            </w:pPr>
                            <w:r>
                              <w:t>Prazo de validade</w:t>
                            </w:r>
                          </w:p>
                        </w:txbxContent>
                      </v:textbox>
                    </v:shape>
                  </w:pict>
                </mc:Fallback>
              </mc:AlternateContent>
            </w:r>
            <w:r w:rsidRPr="006963AC">
              <w:rPr>
                <w:noProof/>
              </w:rPr>
              <mc:AlternateContent>
                <mc:Choice Requires="wps">
                  <w:drawing>
                    <wp:anchor distT="0" distB="0" distL="114300" distR="114300" simplePos="0" relativeHeight="252425216" behindDoc="0" locked="0" layoutInCell="1" allowOverlap="1" wp14:anchorId="060EE0F2" wp14:editId="03D86328">
                      <wp:simplePos x="0" y="0"/>
                      <wp:positionH relativeFrom="column">
                        <wp:posOffset>663575</wp:posOffset>
                      </wp:positionH>
                      <wp:positionV relativeFrom="paragraph">
                        <wp:posOffset>257810</wp:posOffset>
                      </wp:positionV>
                      <wp:extent cx="1541780" cy="430530"/>
                      <wp:effectExtent l="0" t="0" r="0" b="0"/>
                      <wp:wrapNone/>
                      <wp:docPr id="566" name="Text Box 5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41780" cy="430530"/>
                              </a:xfrm>
                              <a:prstGeom prst="rect">
                                <a:avLst/>
                              </a:prstGeom>
                              <a:noFill/>
                              <a:ln w="6350">
                                <a:noFill/>
                              </a:ln>
                            </wps:spPr>
                            <wps:txbx>
                              <w:txbxContent>
                                <w:p w14:paraId="689E862C" w14:textId="77777777" w:rsidR="00BC6054" w:rsidRDefault="00BC6054" w:rsidP="00BC6054">
                                  <w:r>
                                    <w:t>Janela de visualização</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60EE0F2" id="Text Box 566" o:spid="_x0000_s1339" type="#_x0000_t202" style="position:absolute;left:0;text-align:left;margin-left:52.25pt;margin-top:20.3pt;width:121.4pt;height:33.9pt;z-index:25242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" filled="f" stroked="f" strokeweight=".5pt">
                      <v:textbox>
                        <w:txbxContent>
                          <w:p w14:paraId="689E862C" w14:textId="77777777" w:rsidR="00BC6054" w:rsidRDefault="00BC6054" w:rsidP="00BC6054">
                            <w:r>
                              <w:t>Janela de visualização</w:t>
                            </w:r>
                          </w:p>
                        </w:txbxContent>
                      </v:textbox>
                    </v:shape>
                  </w:pict>
                </mc:Fallback>
              </mc:AlternateContent>
            </w:r>
            <w:r w:rsidRPr="006963AC">
              <w:rPr>
                <w:noProof/>
                <w:sz w:val="20"/>
                <w:lang w:val="en-US"/>
              </w:rPr>
              <w:drawing>
                <wp:inline distT="0" distB="0" distL="0" distR="0" wp14:anchorId="1F60B4B3" wp14:editId="5C00EF39">
                  <wp:extent cx="2105025" cy="2771775"/>
                  <wp:effectExtent l="0" t="0" r="9525" b="9525"/>
                  <wp:docPr id="307815751" name="Picture 307815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81595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105025" cy="2771775"/>
                          </a:xfrm>
                          <a:prstGeom prst="rect">
                            <a:avLst/>
                          </a:prstGeom>
                          <a:noFill/>
                          <a:ln>
                            <a:noFill/>
                          </a:ln>
                        </pic:spPr>
                      </pic:pic>
                    </a:graphicData>
                  </a:graphic>
                </wp:inline>
              </w:drawing>
            </w:r>
          </w:p>
          <w:p w14:paraId="3FB70329" w14:textId="77777777" w:rsidR="00BC6054" w:rsidRPr="006963AC" w:rsidRDefault="00BC6054" w:rsidP="00CA3CD2">
            <w:pPr>
              <w:tabs>
                <w:tab w:val="left" w:pos="720"/>
              </w:tabs>
              <w:spacing w:line="240" w:lineRule="auto"/>
              <w:jc w:val="center"/>
              <w:rPr>
                <w:rFonts w:ascii="Times New Roman" w:hAnsi="Times New Roman" w:cs="Times New Roman"/>
                <w:sz w:val="24"/>
                <w:szCs w:val="24"/>
                <w:lang w:val="en-US"/>
              </w:rPr>
            </w:pPr>
          </w:p>
        </w:tc>
      </w:tr>
      <w:tr w:rsidR="00A82CA8" w:rsidRPr="006963AC" w14:paraId="5B19D2EC" w14:textId="77777777" w:rsidTr="003861C6">
        <w:trPr>
          <w:cantSplit/>
        </w:trPr>
        <w:tc>
          <w:tcPr>
            <w:tcW w:w="4117" w:type="dxa"/>
          </w:tcPr>
          <w:p w14:paraId="21306704" w14:textId="77777777" w:rsidR="00BC6054" w:rsidRPr="006963AC" w:rsidRDefault="00BC6054" w:rsidP="00C77A97">
            <w:pPr>
              <w:tabs>
                <w:tab w:val="left" w:pos="720"/>
              </w:tabs>
              <w:spacing w:line="240" w:lineRule="auto"/>
              <w:jc w:val="left"/>
              <w:rPr>
                <w:rFonts w:ascii="Times New Roman" w:hAnsi="Times New Roman" w:cs="Times New Roman"/>
                <w:b/>
                <w:szCs w:val="22"/>
              </w:rPr>
            </w:pPr>
            <w:r w:rsidRPr="006963AC">
              <w:rPr>
                <w:rFonts w:ascii="Times New Roman" w:hAnsi="Times New Roman" w:cs="Times New Roman"/>
                <w:b/>
                <w:szCs w:val="22"/>
              </w:rPr>
              <w:t>Passo 5. Escolha o local da injeção</w:t>
            </w:r>
          </w:p>
          <w:p w14:paraId="58ECCC02" w14:textId="77777777" w:rsidR="00BC6054" w:rsidRPr="006963AC" w:rsidRDefault="00BC6054" w:rsidP="00C77A97">
            <w:pPr>
              <w:tabs>
                <w:tab w:val="left" w:pos="720"/>
              </w:tabs>
              <w:spacing w:line="240" w:lineRule="auto"/>
              <w:jc w:val="left"/>
              <w:rPr>
                <w:rFonts w:ascii="Times New Roman" w:hAnsi="Times New Roman" w:cs="Times New Roman"/>
                <w:bCs/>
                <w:szCs w:val="22"/>
              </w:rPr>
            </w:pPr>
          </w:p>
          <w:p w14:paraId="0F5B547A" w14:textId="77777777" w:rsidR="00BC6054" w:rsidRPr="006963AC" w:rsidRDefault="00BC6054" w:rsidP="00C77A97">
            <w:pPr>
              <w:keepLines/>
              <w:tabs>
                <w:tab w:val="left" w:pos="284"/>
              </w:tabs>
              <w:spacing w:line="240" w:lineRule="auto"/>
              <w:jc w:val="left"/>
              <w:rPr>
                <w:rFonts w:ascii="Times New Roman" w:eastAsia="MS Mincho" w:hAnsi="Times New Roman" w:cs="Times New Roman"/>
                <w:szCs w:val="22"/>
                <w:lang w:eastAsia="zh-CN"/>
              </w:rPr>
            </w:pPr>
            <w:r w:rsidRPr="006963AC">
              <w:rPr>
                <w:rFonts w:ascii="Times New Roman" w:eastAsia="MS Mincho" w:hAnsi="Times New Roman" w:cs="Times New Roman"/>
                <w:szCs w:val="22"/>
                <w:lang w:eastAsia="zh-CN"/>
              </w:rPr>
              <w:t>Deve injetar na frente das coxa ou na parte inferior do abdómen, mas não na área de 5 centímetros à volta do umbigo.</w:t>
            </w:r>
          </w:p>
          <w:p w14:paraId="3DC48770" w14:textId="77777777" w:rsidR="00BC6054" w:rsidRPr="006963AC" w:rsidRDefault="00BC6054" w:rsidP="00C77A97">
            <w:pPr>
              <w:keepLines/>
              <w:tabs>
                <w:tab w:val="left" w:pos="284"/>
              </w:tabs>
              <w:spacing w:line="240" w:lineRule="auto"/>
              <w:jc w:val="left"/>
              <w:rPr>
                <w:rFonts w:ascii="Times New Roman" w:eastAsia="MS Mincho" w:hAnsi="Times New Roman" w:cs="Times New Roman"/>
                <w:szCs w:val="22"/>
                <w:lang w:eastAsia="zh-CN"/>
              </w:rPr>
            </w:pPr>
          </w:p>
          <w:p w14:paraId="378CB997" w14:textId="77777777" w:rsidR="00BC6054" w:rsidRPr="006963AC" w:rsidRDefault="00BC6054" w:rsidP="00C77A97">
            <w:pPr>
              <w:keepLines/>
              <w:tabs>
                <w:tab w:val="left" w:pos="284"/>
              </w:tabs>
              <w:spacing w:line="240" w:lineRule="auto"/>
              <w:jc w:val="left"/>
              <w:rPr>
                <w:rFonts w:ascii="Times New Roman" w:eastAsia="MS Mincho" w:hAnsi="Times New Roman" w:cs="Times New Roman"/>
                <w:szCs w:val="22"/>
                <w:lang w:eastAsia="zh-CN"/>
              </w:rPr>
            </w:pPr>
            <w:r w:rsidRPr="006963AC">
              <w:rPr>
                <w:rFonts w:ascii="Times New Roman" w:eastAsia="MS Mincho" w:hAnsi="Times New Roman" w:cs="Times New Roman"/>
                <w:b/>
                <w:bCs/>
                <w:szCs w:val="22"/>
                <w:lang w:eastAsia="zh-CN"/>
              </w:rPr>
              <w:t>Não injete</w:t>
            </w:r>
            <w:r w:rsidRPr="006963AC">
              <w:rPr>
                <w:rFonts w:ascii="Times New Roman" w:eastAsia="MS Mincho" w:hAnsi="Times New Roman" w:cs="Times New Roman"/>
                <w:szCs w:val="22"/>
                <w:lang w:eastAsia="zh-CN"/>
              </w:rPr>
              <w:t xml:space="preserve"> em áreas onde a pele é suave, está ferida, vermelha, a descamar ou dura ou em áreas com cicatrizes ou estrias.</w:t>
            </w:r>
          </w:p>
          <w:p w14:paraId="2CB8B0E5" w14:textId="77777777" w:rsidR="00BC6054" w:rsidRPr="006963AC" w:rsidRDefault="00BC6054" w:rsidP="00C77A97">
            <w:pPr>
              <w:keepLines/>
              <w:tabs>
                <w:tab w:val="left" w:pos="284"/>
              </w:tabs>
              <w:spacing w:line="240" w:lineRule="auto"/>
              <w:jc w:val="left"/>
              <w:rPr>
                <w:rFonts w:ascii="Times New Roman" w:eastAsia="MS Mincho" w:hAnsi="Times New Roman" w:cs="Times New Roman"/>
                <w:szCs w:val="22"/>
                <w:lang w:eastAsia="zh-CN"/>
              </w:rPr>
            </w:pPr>
          </w:p>
          <w:p w14:paraId="44670F44" w14:textId="77777777" w:rsidR="00BC6054" w:rsidRPr="006963AC" w:rsidRDefault="00BC6054" w:rsidP="00C77A97">
            <w:pPr>
              <w:keepLines/>
              <w:tabs>
                <w:tab w:val="left" w:pos="284"/>
              </w:tabs>
              <w:spacing w:line="240" w:lineRule="auto"/>
              <w:jc w:val="left"/>
              <w:rPr>
                <w:rFonts w:ascii="Times New Roman" w:hAnsi="Times New Roman" w:cs="Times New Roman"/>
                <w:sz w:val="24"/>
                <w:szCs w:val="24"/>
              </w:rPr>
            </w:pPr>
            <w:r w:rsidRPr="006963AC">
              <w:rPr>
                <w:rFonts w:ascii="Times New Roman" w:eastAsia="MS Mincho" w:hAnsi="Times New Roman" w:cs="Times New Roman"/>
                <w:szCs w:val="22"/>
                <w:lang w:eastAsia="zh-CN"/>
              </w:rPr>
              <w:t>Nota: Se necessitar de mais do que uma caneta para administrar a dose completa, assegure-se de que as suas injeções distam pelo menos 2 cm uma da outra.</w:t>
            </w:r>
          </w:p>
        </w:tc>
        <w:tc>
          <w:tcPr>
            <w:tcW w:w="4973" w:type="dxa"/>
          </w:tcPr>
          <w:p w14:paraId="40C187E2" w14:textId="77777777" w:rsidR="00BC6054" w:rsidRPr="006963AC" w:rsidRDefault="00BC6054" w:rsidP="00CA3CD2">
            <w:pPr>
              <w:tabs>
                <w:tab w:val="left" w:pos="720"/>
              </w:tabs>
              <w:spacing w:before="240" w:after="120" w:line="240" w:lineRule="auto"/>
              <w:jc w:val="center"/>
              <w:rPr>
                <w:rFonts w:ascii="Times New Roman" w:hAnsi="Times New Roman" w:cs="Times New Roman"/>
                <w:sz w:val="24"/>
                <w:szCs w:val="24"/>
                <w:lang w:val="en-US"/>
              </w:rPr>
            </w:pPr>
            <w:r w:rsidRPr="006963AC">
              <w:rPr>
                <w:noProof/>
                <w:sz w:val="20"/>
                <w:lang w:val="en-US"/>
              </w:rPr>
              <w:drawing>
                <wp:inline distT="0" distB="0" distL="0" distR="0" wp14:anchorId="2AE64064" wp14:editId="5E40F845">
                  <wp:extent cx="2066925" cy="2162175"/>
                  <wp:effectExtent l="0" t="0" r="9525" b="9525"/>
                  <wp:docPr id="307815750" name="Picture 307815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066925" cy="2162175"/>
                          </a:xfrm>
                          <a:prstGeom prst="rect">
                            <a:avLst/>
                          </a:prstGeom>
                          <a:noFill/>
                          <a:ln>
                            <a:noFill/>
                          </a:ln>
                        </pic:spPr>
                      </pic:pic>
                    </a:graphicData>
                  </a:graphic>
                </wp:inline>
              </w:drawing>
            </w:r>
          </w:p>
          <w:p w14:paraId="5B86BD52" w14:textId="77777777" w:rsidR="00BC6054" w:rsidRPr="006963AC" w:rsidRDefault="00BC6054" w:rsidP="00CA3CD2">
            <w:pPr>
              <w:tabs>
                <w:tab w:val="left" w:pos="720"/>
              </w:tabs>
              <w:spacing w:line="240" w:lineRule="auto"/>
              <w:jc w:val="center"/>
              <w:rPr>
                <w:rFonts w:ascii="Times New Roman" w:hAnsi="Times New Roman" w:cs="Times New Roman"/>
                <w:sz w:val="24"/>
                <w:szCs w:val="24"/>
                <w:lang w:val="en-US"/>
              </w:rPr>
            </w:pPr>
          </w:p>
        </w:tc>
      </w:tr>
      <w:tr w:rsidR="00A82CA8" w:rsidRPr="006963AC" w14:paraId="0F4953C8" w14:textId="77777777" w:rsidTr="003861C6">
        <w:trPr>
          <w:cantSplit/>
        </w:trPr>
        <w:tc>
          <w:tcPr>
            <w:tcW w:w="4117" w:type="dxa"/>
            <w:hideMark/>
          </w:tcPr>
          <w:p w14:paraId="08BD834D" w14:textId="77777777" w:rsidR="00BC6054" w:rsidRPr="006963AC" w:rsidRDefault="00BC6054" w:rsidP="00C77A97">
            <w:pPr>
              <w:tabs>
                <w:tab w:val="left" w:pos="720"/>
              </w:tabs>
              <w:spacing w:line="240" w:lineRule="auto"/>
              <w:jc w:val="left"/>
              <w:rPr>
                <w:rFonts w:ascii="Times New Roman" w:hAnsi="Times New Roman" w:cs="Times New Roman"/>
                <w:b/>
                <w:szCs w:val="22"/>
              </w:rPr>
            </w:pPr>
            <w:r w:rsidRPr="006963AC">
              <w:rPr>
                <w:rFonts w:ascii="Times New Roman" w:hAnsi="Times New Roman" w:cs="Times New Roman"/>
                <w:szCs w:val="22"/>
              </w:rPr>
              <w:t>Se o seu cuidador lhe administrar a injeção, pode utilizar a parte superior externa do braço.</w:t>
            </w:r>
          </w:p>
        </w:tc>
        <w:tc>
          <w:tcPr>
            <w:tcW w:w="4973" w:type="dxa"/>
            <w:hideMark/>
          </w:tcPr>
          <w:p w14:paraId="6962D319" w14:textId="77777777" w:rsidR="00BC6054" w:rsidRPr="006963AC" w:rsidRDefault="00BC6054" w:rsidP="00CA3CD2">
            <w:pPr>
              <w:tabs>
                <w:tab w:val="left" w:pos="720"/>
              </w:tabs>
              <w:spacing w:before="240" w:after="120" w:line="240" w:lineRule="auto"/>
              <w:jc w:val="center"/>
              <w:rPr>
                <w:rFonts w:ascii="Times New Roman" w:hAnsi="Times New Roman" w:cs="Times New Roman"/>
                <w:sz w:val="24"/>
                <w:szCs w:val="24"/>
                <w:lang w:val="en-US"/>
              </w:rPr>
            </w:pPr>
            <w:r w:rsidRPr="006963AC">
              <w:rPr>
                <w:noProof/>
                <w:sz w:val="20"/>
                <w:lang w:val="en-US"/>
              </w:rPr>
              <w:drawing>
                <wp:inline distT="0" distB="0" distL="0" distR="0" wp14:anchorId="7D8154E4" wp14:editId="65A2A942">
                  <wp:extent cx="1790700" cy="1676400"/>
                  <wp:effectExtent l="0" t="0" r="0" b="0"/>
                  <wp:docPr id="307815749" name="Picture 307815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790700" cy="1676400"/>
                          </a:xfrm>
                          <a:prstGeom prst="rect">
                            <a:avLst/>
                          </a:prstGeom>
                          <a:noFill/>
                          <a:ln>
                            <a:noFill/>
                          </a:ln>
                        </pic:spPr>
                      </pic:pic>
                    </a:graphicData>
                  </a:graphic>
                </wp:inline>
              </w:drawing>
            </w:r>
          </w:p>
        </w:tc>
      </w:tr>
    </w:tbl>
    <w:p w14:paraId="5EC995F4" w14:textId="092DEEF1" w:rsidR="00437085" w:rsidRPr="006963AC" w:rsidRDefault="00437085" w:rsidP="00437085">
      <w:pPr>
        <w:tabs>
          <w:tab w:val="left" w:pos="720"/>
        </w:tabs>
        <w:spacing w:line="256" w:lineRule="auto"/>
        <w:rPr>
          <w:rFonts w:eastAsiaTheme="minorHAnsi"/>
          <w:szCs w:val="22"/>
          <w:lang w:val="en-US"/>
        </w:rPr>
      </w:pPr>
    </w:p>
    <w:p w14:paraId="1086112C" w14:textId="77777777" w:rsidR="00BC6054" w:rsidRPr="006963AC" w:rsidRDefault="00BC6054" w:rsidP="00BC6054">
      <w:pPr>
        <w:keepNext/>
        <w:keepLines/>
        <w:tabs>
          <w:tab w:val="left" w:pos="720"/>
        </w:tabs>
        <w:spacing w:line="240" w:lineRule="auto"/>
        <w:rPr>
          <w:rFonts w:eastAsia="MS Mincho"/>
          <w:b/>
          <w:szCs w:val="22"/>
          <w:lang w:val="en-US" w:eastAsia="zh-CN"/>
        </w:rPr>
      </w:pPr>
      <w:r w:rsidRPr="006963AC">
        <w:rPr>
          <w:rFonts w:eastAsia="MS Mincho"/>
          <w:b/>
          <w:szCs w:val="22"/>
          <w:lang w:val="en-US" w:eastAsia="zh-CN"/>
        </w:rPr>
        <w:t>Injetar Xolair</w:t>
      </w:r>
    </w:p>
    <w:p w14:paraId="024D7E9C" w14:textId="77777777" w:rsidR="00BC6054" w:rsidRPr="006963AC" w:rsidRDefault="00BC6054" w:rsidP="00BC6054">
      <w:pPr>
        <w:keepNext/>
        <w:keepLines/>
        <w:tabs>
          <w:tab w:val="left" w:pos="720"/>
        </w:tabs>
        <w:spacing w:line="240" w:lineRule="auto"/>
        <w:rPr>
          <w:rFonts w:eastAsia="MS Mincho"/>
          <w:bCs/>
          <w:szCs w:val="22"/>
          <w:lang w:val="en-US" w:eastAsia="zh-CN"/>
        </w:rPr>
      </w:pPr>
    </w:p>
    <w:tbl>
      <w:tblPr>
        <w:tblStyle w:val="TableGrid5"/>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597"/>
      </w:tblGrid>
      <w:tr w:rsidR="00A82CA8" w:rsidRPr="006963AC" w14:paraId="51DAAE9A" w14:textId="77777777" w:rsidTr="003861C6">
        <w:trPr>
          <w:cantSplit/>
        </w:trPr>
        <w:tc>
          <w:tcPr>
            <w:tcW w:w="4675" w:type="dxa"/>
          </w:tcPr>
          <w:p w14:paraId="71FECDEE" w14:textId="77777777" w:rsidR="00BC6054" w:rsidRPr="006963AC" w:rsidRDefault="00BC6054" w:rsidP="00C77A97">
            <w:pPr>
              <w:tabs>
                <w:tab w:val="left" w:pos="720"/>
              </w:tabs>
              <w:spacing w:line="240" w:lineRule="auto"/>
              <w:jc w:val="left"/>
              <w:rPr>
                <w:rFonts w:ascii="Times New Roman" w:hAnsi="Times New Roman" w:cs="Times New Roman"/>
                <w:b/>
                <w:szCs w:val="22"/>
              </w:rPr>
            </w:pPr>
            <w:r w:rsidRPr="006963AC">
              <w:rPr>
                <w:rFonts w:ascii="Times New Roman" w:hAnsi="Times New Roman" w:cs="Times New Roman"/>
                <w:b/>
                <w:szCs w:val="22"/>
              </w:rPr>
              <w:t>Passo 6. Limpe o local de injeção</w:t>
            </w:r>
          </w:p>
          <w:p w14:paraId="572F2A8F" w14:textId="77777777" w:rsidR="00BC6054" w:rsidRPr="006963AC" w:rsidRDefault="00BC6054" w:rsidP="00C77A97">
            <w:pPr>
              <w:tabs>
                <w:tab w:val="left" w:pos="720"/>
              </w:tabs>
              <w:spacing w:line="240" w:lineRule="auto"/>
              <w:jc w:val="left"/>
              <w:rPr>
                <w:rFonts w:ascii="Times New Roman" w:hAnsi="Times New Roman" w:cs="Times New Roman"/>
                <w:bCs/>
                <w:szCs w:val="22"/>
              </w:rPr>
            </w:pPr>
          </w:p>
          <w:p w14:paraId="47808D89" w14:textId="77777777" w:rsidR="00BC6054" w:rsidRPr="006963AC" w:rsidRDefault="00BC6054" w:rsidP="00C77A97">
            <w:pPr>
              <w:keepLines/>
              <w:tabs>
                <w:tab w:val="left" w:pos="284"/>
              </w:tabs>
              <w:spacing w:line="240" w:lineRule="auto"/>
              <w:jc w:val="left"/>
              <w:rPr>
                <w:rFonts w:ascii="Times New Roman" w:eastAsia="MS Mincho" w:hAnsi="Times New Roman" w:cs="Times New Roman"/>
                <w:szCs w:val="22"/>
                <w:lang w:eastAsia="zh-CN"/>
              </w:rPr>
            </w:pPr>
            <w:r w:rsidRPr="006963AC">
              <w:rPr>
                <w:rFonts w:ascii="Times New Roman" w:eastAsia="MS Mincho" w:hAnsi="Times New Roman" w:cs="Times New Roman"/>
                <w:szCs w:val="22"/>
                <w:lang w:eastAsia="zh-CN"/>
              </w:rPr>
              <w:t>Lave as suas mãos.</w:t>
            </w:r>
          </w:p>
          <w:p w14:paraId="29C29597" w14:textId="77777777" w:rsidR="00BC6054" w:rsidRPr="006963AC" w:rsidRDefault="00BC6054" w:rsidP="00C77A97">
            <w:pPr>
              <w:keepLines/>
              <w:tabs>
                <w:tab w:val="left" w:pos="284"/>
              </w:tabs>
              <w:spacing w:line="240" w:lineRule="auto"/>
              <w:jc w:val="left"/>
              <w:rPr>
                <w:rFonts w:ascii="Times New Roman" w:eastAsia="MS Mincho" w:hAnsi="Times New Roman" w:cs="Times New Roman"/>
                <w:szCs w:val="22"/>
                <w:lang w:eastAsia="zh-CN"/>
              </w:rPr>
            </w:pPr>
          </w:p>
          <w:p w14:paraId="28F18D03" w14:textId="77777777" w:rsidR="00BC6054" w:rsidRPr="006963AC" w:rsidRDefault="00BC6054" w:rsidP="00C77A97">
            <w:pPr>
              <w:keepLines/>
              <w:tabs>
                <w:tab w:val="left" w:pos="284"/>
              </w:tabs>
              <w:spacing w:line="240" w:lineRule="auto"/>
              <w:jc w:val="left"/>
              <w:rPr>
                <w:rFonts w:ascii="Times New Roman" w:eastAsia="MS Mincho" w:hAnsi="Times New Roman" w:cs="Times New Roman"/>
                <w:szCs w:val="22"/>
                <w:lang w:eastAsia="zh-CN"/>
              </w:rPr>
            </w:pPr>
            <w:r w:rsidRPr="006963AC">
              <w:rPr>
                <w:rFonts w:ascii="Times New Roman" w:eastAsia="MS Mincho" w:hAnsi="Times New Roman" w:cs="Times New Roman"/>
                <w:szCs w:val="22"/>
                <w:lang w:eastAsia="zh-CN"/>
              </w:rPr>
              <w:t>Limpe o local da injeção com um toalhete embebido em álcool. Deixe-o secar antes da injeção.</w:t>
            </w:r>
          </w:p>
          <w:p w14:paraId="55BB66AF" w14:textId="77777777" w:rsidR="00BC6054" w:rsidRPr="006963AC" w:rsidRDefault="00BC6054" w:rsidP="00C77A97">
            <w:pPr>
              <w:keepLines/>
              <w:tabs>
                <w:tab w:val="left" w:pos="284"/>
              </w:tabs>
              <w:spacing w:line="240" w:lineRule="auto"/>
              <w:jc w:val="left"/>
              <w:rPr>
                <w:rFonts w:ascii="Times New Roman" w:eastAsia="MS Mincho" w:hAnsi="Times New Roman" w:cs="Times New Roman"/>
                <w:szCs w:val="22"/>
                <w:lang w:eastAsia="zh-CN"/>
              </w:rPr>
            </w:pPr>
          </w:p>
          <w:p w14:paraId="6A167612" w14:textId="77777777" w:rsidR="00BC6054" w:rsidRPr="006963AC" w:rsidRDefault="00BC6054" w:rsidP="00C77A97">
            <w:pPr>
              <w:tabs>
                <w:tab w:val="left" w:pos="720"/>
              </w:tabs>
              <w:spacing w:line="240" w:lineRule="auto"/>
              <w:jc w:val="left"/>
              <w:rPr>
                <w:rFonts w:ascii="Times New Roman" w:hAnsi="Times New Roman" w:cs="Times New Roman"/>
                <w:szCs w:val="22"/>
              </w:rPr>
            </w:pPr>
            <w:r w:rsidRPr="006963AC">
              <w:rPr>
                <w:rFonts w:ascii="Times New Roman" w:hAnsi="Times New Roman" w:cs="Times New Roman"/>
                <w:b/>
                <w:szCs w:val="22"/>
              </w:rPr>
              <w:t>Não</w:t>
            </w:r>
            <w:r w:rsidRPr="006963AC">
              <w:rPr>
                <w:rFonts w:ascii="Times New Roman" w:hAnsi="Times New Roman" w:cs="Times New Roman"/>
                <w:szCs w:val="22"/>
              </w:rPr>
              <w:t xml:space="preserve"> mexa ou sopre a pele limpa antes de injector.</w:t>
            </w:r>
          </w:p>
          <w:p w14:paraId="115F2311" w14:textId="77777777" w:rsidR="00FB3F1E" w:rsidRPr="006963AC" w:rsidRDefault="00FB3F1E" w:rsidP="00C77A97">
            <w:pPr>
              <w:tabs>
                <w:tab w:val="left" w:pos="720"/>
              </w:tabs>
              <w:spacing w:line="240" w:lineRule="auto"/>
              <w:jc w:val="left"/>
              <w:rPr>
                <w:rFonts w:ascii="Times New Roman" w:hAnsi="Times New Roman" w:cs="Times New Roman"/>
                <w:szCs w:val="22"/>
              </w:rPr>
            </w:pPr>
          </w:p>
        </w:tc>
        <w:tc>
          <w:tcPr>
            <w:tcW w:w="4675" w:type="dxa"/>
          </w:tcPr>
          <w:p w14:paraId="2F5424B2" w14:textId="77777777" w:rsidR="00BC6054" w:rsidRPr="006963AC" w:rsidRDefault="00BC6054" w:rsidP="00FB3F1E">
            <w:pPr>
              <w:tabs>
                <w:tab w:val="left" w:pos="720"/>
              </w:tabs>
              <w:spacing w:before="240" w:after="120" w:line="240" w:lineRule="auto"/>
              <w:jc w:val="center"/>
              <w:rPr>
                <w:rFonts w:ascii="Times New Roman" w:hAnsi="Times New Roman" w:cs="Times New Roman"/>
                <w:szCs w:val="22"/>
              </w:rPr>
            </w:pPr>
          </w:p>
        </w:tc>
      </w:tr>
      <w:tr w:rsidR="00A82CA8" w:rsidRPr="006963AC" w14:paraId="0EDC7048" w14:textId="77777777" w:rsidTr="003861C6">
        <w:trPr>
          <w:cantSplit/>
        </w:trPr>
        <w:tc>
          <w:tcPr>
            <w:tcW w:w="4675" w:type="dxa"/>
          </w:tcPr>
          <w:p w14:paraId="7982BE5A" w14:textId="77777777" w:rsidR="00BC6054" w:rsidRPr="006963AC" w:rsidRDefault="00BC6054" w:rsidP="00C77A97">
            <w:pPr>
              <w:tabs>
                <w:tab w:val="left" w:pos="720"/>
              </w:tabs>
              <w:spacing w:line="240" w:lineRule="auto"/>
              <w:jc w:val="left"/>
              <w:rPr>
                <w:rFonts w:ascii="Times New Roman" w:hAnsi="Times New Roman" w:cs="Times New Roman"/>
                <w:bCs/>
                <w:szCs w:val="22"/>
              </w:rPr>
            </w:pPr>
            <w:r w:rsidRPr="006963AC">
              <w:rPr>
                <w:rFonts w:ascii="Times New Roman" w:hAnsi="Times New Roman" w:cs="Times New Roman"/>
                <w:b/>
                <w:szCs w:val="22"/>
              </w:rPr>
              <w:t>Passo 7. Remova a tampa</w:t>
            </w:r>
          </w:p>
          <w:p w14:paraId="27CD7C15" w14:textId="77777777" w:rsidR="00BC6054" w:rsidRPr="006963AC" w:rsidRDefault="00BC6054" w:rsidP="00C77A97">
            <w:pPr>
              <w:tabs>
                <w:tab w:val="left" w:pos="720"/>
              </w:tabs>
              <w:spacing w:line="240" w:lineRule="auto"/>
              <w:jc w:val="left"/>
              <w:rPr>
                <w:rFonts w:ascii="Times New Roman" w:hAnsi="Times New Roman" w:cs="Times New Roman"/>
                <w:bCs/>
                <w:szCs w:val="22"/>
              </w:rPr>
            </w:pPr>
          </w:p>
          <w:p w14:paraId="111DEF00" w14:textId="77777777" w:rsidR="00BC6054" w:rsidRPr="006963AC" w:rsidRDefault="00BC6054" w:rsidP="00C77A97">
            <w:pPr>
              <w:keepLines/>
              <w:tabs>
                <w:tab w:val="left" w:pos="284"/>
              </w:tabs>
              <w:spacing w:line="240" w:lineRule="auto"/>
              <w:jc w:val="left"/>
              <w:rPr>
                <w:rFonts w:ascii="Times New Roman" w:eastAsia="MS Mincho" w:hAnsi="Times New Roman" w:cs="Times New Roman"/>
                <w:szCs w:val="22"/>
                <w:lang w:eastAsia="zh-CN"/>
              </w:rPr>
            </w:pPr>
            <w:r w:rsidRPr="006963AC">
              <w:rPr>
                <w:rFonts w:ascii="Times New Roman" w:eastAsia="MS Mincho" w:hAnsi="Times New Roman" w:cs="Times New Roman"/>
                <w:szCs w:val="22"/>
                <w:lang w:eastAsia="zh-CN"/>
              </w:rPr>
              <w:t>Puxe a tampa na direção da seta.</w:t>
            </w:r>
          </w:p>
          <w:p w14:paraId="44667D69" w14:textId="77777777" w:rsidR="00BC6054" w:rsidRPr="006963AC" w:rsidRDefault="00BC6054" w:rsidP="00C77A97">
            <w:pPr>
              <w:keepLines/>
              <w:tabs>
                <w:tab w:val="left" w:pos="284"/>
              </w:tabs>
              <w:spacing w:line="240" w:lineRule="auto"/>
              <w:jc w:val="left"/>
              <w:rPr>
                <w:rFonts w:ascii="Times New Roman" w:eastAsia="MS Mincho" w:hAnsi="Times New Roman" w:cs="Times New Roman"/>
                <w:szCs w:val="22"/>
                <w:lang w:eastAsia="zh-CN"/>
              </w:rPr>
            </w:pPr>
          </w:p>
          <w:p w14:paraId="2AE5F7A4" w14:textId="77777777" w:rsidR="00BC6054" w:rsidRPr="006963AC" w:rsidRDefault="00BC6054" w:rsidP="00C77A97">
            <w:pPr>
              <w:tabs>
                <w:tab w:val="left" w:pos="720"/>
              </w:tabs>
              <w:spacing w:line="240" w:lineRule="auto"/>
              <w:jc w:val="left"/>
              <w:rPr>
                <w:rFonts w:ascii="Times New Roman" w:hAnsi="Times New Roman" w:cs="Times New Roman"/>
                <w:szCs w:val="22"/>
                <w:lang w:val="en-US"/>
              </w:rPr>
            </w:pPr>
            <w:r w:rsidRPr="006963AC">
              <w:rPr>
                <w:rFonts w:ascii="Times New Roman" w:eastAsia="MS Mincho" w:hAnsi="Times New Roman" w:cs="Times New Roman"/>
                <w:b/>
                <w:szCs w:val="22"/>
                <w:lang w:eastAsia="zh-CN"/>
              </w:rPr>
              <w:t xml:space="preserve">Não </w:t>
            </w:r>
            <w:r w:rsidRPr="006963AC">
              <w:rPr>
                <w:rFonts w:ascii="Times New Roman" w:eastAsia="MS Mincho" w:hAnsi="Times New Roman" w:cs="Times New Roman"/>
                <w:bCs/>
                <w:szCs w:val="22"/>
                <w:lang w:eastAsia="zh-CN"/>
              </w:rPr>
              <w:t>volte a colocar a tampa.</w:t>
            </w:r>
            <w:r w:rsidRPr="006963AC">
              <w:rPr>
                <w:rFonts w:ascii="Times New Roman" w:eastAsia="MS Mincho" w:hAnsi="Times New Roman" w:cs="Times New Roman"/>
                <w:szCs w:val="22"/>
                <w:lang w:eastAsia="zh-CN"/>
              </w:rPr>
              <w:t xml:space="preserve"> </w:t>
            </w:r>
            <w:r w:rsidRPr="006963AC">
              <w:rPr>
                <w:rFonts w:ascii="Times New Roman" w:eastAsia="MS Mincho" w:hAnsi="Times New Roman" w:cs="Times New Roman"/>
                <w:szCs w:val="22"/>
                <w:lang w:val="en-US" w:eastAsia="zh-CN"/>
              </w:rPr>
              <w:t>Deite a tampa fora.</w:t>
            </w:r>
          </w:p>
        </w:tc>
        <w:tc>
          <w:tcPr>
            <w:tcW w:w="4675" w:type="dxa"/>
          </w:tcPr>
          <w:p w14:paraId="535A27E4" w14:textId="77777777" w:rsidR="00BC6054" w:rsidRPr="006963AC" w:rsidRDefault="00BC6054" w:rsidP="00CA3CD2">
            <w:pPr>
              <w:tabs>
                <w:tab w:val="left" w:pos="720"/>
              </w:tabs>
              <w:spacing w:before="240" w:after="120" w:line="240" w:lineRule="auto"/>
              <w:jc w:val="center"/>
              <w:rPr>
                <w:rFonts w:ascii="Times New Roman" w:hAnsi="Times New Roman" w:cs="Times New Roman"/>
                <w:szCs w:val="22"/>
                <w:lang w:val="en-US"/>
              </w:rPr>
            </w:pPr>
            <w:r w:rsidRPr="006963AC">
              <w:rPr>
                <w:noProof/>
                <w:sz w:val="20"/>
                <w:lang w:val="en-US"/>
              </w:rPr>
              <w:drawing>
                <wp:inline distT="0" distB="0" distL="0" distR="0" wp14:anchorId="2BD26B58" wp14:editId="426CE3A3">
                  <wp:extent cx="2143125" cy="1905000"/>
                  <wp:effectExtent l="0" t="0" r="9525" b="0"/>
                  <wp:docPr id="307815747" name="Picture 307815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143125" cy="1905000"/>
                          </a:xfrm>
                          <a:prstGeom prst="rect">
                            <a:avLst/>
                          </a:prstGeom>
                          <a:noFill/>
                          <a:ln>
                            <a:noFill/>
                          </a:ln>
                        </pic:spPr>
                      </pic:pic>
                    </a:graphicData>
                  </a:graphic>
                </wp:inline>
              </w:drawing>
            </w:r>
          </w:p>
          <w:p w14:paraId="44B94373" w14:textId="77777777" w:rsidR="00BC6054" w:rsidRPr="006963AC" w:rsidRDefault="00BC6054" w:rsidP="00CA3CD2">
            <w:pPr>
              <w:tabs>
                <w:tab w:val="left" w:pos="720"/>
              </w:tabs>
              <w:spacing w:line="240" w:lineRule="auto"/>
              <w:jc w:val="center"/>
              <w:rPr>
                <w:rFonts w:ascii="Times New Roman" w:hAnsi="Times New Roman" w:cs="Times New Roman"/>
                <w:sz w:val="24"/>
                <w:szCs w:val="24"/>
                <w:lang w:val="en-US"/>
              </w:rPr>
            </w:pPr>
          </w:p>
        </w:tc>
      </w:tr>
      <w:tr w:rsidR="00A82CA8" w:rsidRPr="006963AC" w14:paraId="51656E6B" w14:textId="77777777" w:rsidTr="003861C6">
        <w:trPr>
          <w:cantSplit/>
        </w:trPr>
        <w:tc>
          <w:tcPr>
            <w:tcW w:w="4675" w:type="dxa"/>
          </w:tcPr>
          <w:p w14:paraId="239E6C46" w14:textId="77777777" w:rsidR="00BC6054" w:rsidRPr="006963AC" w:rsidRDefault="00BC6054" w:rsidP="00C77A97">
            <w:pPr>
              <w:tabs>
                <w:tab w:val="left" w:pos="720"/>
              </w:tabs>
              <w:spacing w:line="240" w:lineRule="auto"/>
              <w:jc w:val="left"/>
              <w:rPr>
                <w:rFonts w:ascii="Times New Roman" w:hAnsi="Times New Roman" w:cs="Times New Roman"/>
                <w:b/>
                <w:szCs w:val="22"/>
              </w:rPr>
            </w:pPr>
            <w:r w:rsidRPr="006963AC">
              <w:rPr>
                <w:rFonts w:ascii="Times New Roman" w:hAnsi="Times New Roman" w:cs="Times New Roman"/>
                <w:b/>
                <w:szCs w:val="22"/>
              </w:rPr>
              <w:t>Passo 8. Posicione a caneta</w:t>
            </w:r>
          </w:p>
          <w:p w14:paraId="0FAC7779" w14:textId="77777777" w:rsidR="00BC6054" w:rsidRPr="006963AC" w:rsidRDefault="00BC6054" w:rsidP="00C77A97">
            <w:pPr>
              <w:tabs>
                <w:tab w:val="left" w:pos="720"/>
              </w:tabs>
              <w:spacing w:line="240" w:lineRule="auto"/>
              <w:jc w:val="left"/>
              <w:rPr>
                <w:rFonts w:ascii="Times New Roman" w:hAnsi="Times New Roman" w:cs="Times New Roman"/>
                <w:bCs/>
                <w:szCs w:val="22"/>
              </w:rPr>
            </w:pPr>
          </w:p>
          <w:p w14:paraId="66701FB7" w14:textId="77777777" w:rsidR="00BC6054" w:rsidRPr="006963AC" w:rsidRDefault="00BC6054" w:rsidP="00C77A97">
            <w:pPr>
              <w:keepLines/>
              <w:tabs>
                <w:tab w:val="left" w:pos="284"/>
              </w:tabs>
              <w:spacing w:line="240" w:lineRule="auto"/>
              <w:jc w:val="left"/>
              <w:rPr>
                <w:rFonts w:ascii="Times New Roman" w:eastAsia="MS Mincho" w:hAnsi="Times New Roman" w:cs="Times New Roman"/>
                <w:szCs w:val="22"/>
                <w:lang w:eastAsia="zh-CN"/>
              </w:rPr>
            </w:pPr>
            <w:r w:rsidRPr="006963AC">
              <w:rPr>
                <w:rFonts w:ascii="Times New Roman" w:eastAsia="MS Mincho" w:hAnsi="Times New Roman" w:cs="Times New Roman"/>
                <w:szCs w:val="22"/>
                <w:lang w:eastAsia="zh-CN"/>
              </w:rPr>
              <w:t xml:space="preserve">Segure a caneta confortávelmente </w:t>
            </w:r>
            <w:r w:rsidRPr="006963AC">
              <w:rPr>
                <w:rFonts w:ascii="Times New Roman" w:eastAsia="MS Mincho" w:hAnsi="Times New Roman" w:cs="Times New Roman"/>
                <w:b/>
                <w:bCs/>
                <w:szCs w:val="22"/>
                <w:lang w:eastAsia="zh-CN"/>
              </w:rPr>
              <w:t>com a proteteção da agulha diretamente contra a pele</w:t>
            </w:r>
            <w:r w:rsidRPr="006963AC">
              <w:rPr>
                <w:rFonts w:ascii="Times New Roman" w:eastAsia="MS Mincho" w:hAnsi="Times New Roman" w:cs="Times New Roman"/>
                <w:szCs w:val="22"/>
                <w:lang w:eastAsia="zh-CN"/>
              </w:rPr>
              <w:t>.</w:t>
            </w:r>
          </w:p>
          <w:p w14:paraId="767DA99C" w14:textId="77777777" w:rsidR="00BC6054" w:rsidRPr="006963AC" w:rsidRDefault="00BC6054" w:rsidP="00C77A97">
            <w:pPr>
              <w:keepLines/>
              <w:tabs>
                <w:tab w:val="left" w:pos="284"/>
              </w:tabs>
              <w:spacing w:line="240" w:lineRule="auto"/>
              <w:jc w:val="left"/>
              <w:rPr>
                <w:rFonts w:ascii="Times New Roman" w:eastAsia="MS Mincho" w:hAnsi="Times New Roman" w:cs="Times New Roman"/>
                <w:szCs w:val="22"/>
                <w:lang w:eastAsia="zh-CN"/>
              </w:rPr>
            </w:pPr>
          </w:p>
          <w:p w14:paraId="4DE0C8B9" w14:textId="77777777" w:rsidR="00BC6054" w:rsidRPr="006963AC" w:rsidRDefault="00BC6054" w:rsidP="00C77A97">
            <w:pPr>
              <w:tabs>
                <w:tab w:val="left" w:pos="720"/>
              </w:tabs>
              <w:spacing w:line="240" w:lineRule="auto"/>
              <w:jc w:val="left"/>
              <w:rPr>
                <w:rFonts w:ascii="Times New Roman" w:hAnsi="Times New Roman" w:cs="Times New Roman"/>
                <w:szCs w:val="22"/>
              </w:rPr>
            </w:pPr>
            <w:r w:rsidRPr="006963AC">
              <w:rPr>
                <w:rFonts w:ascii="Times New Roman" w:hAnsi="Times New Roman" w:cs="Times New Roman"/>
                <w:szCs w:val="22"/>
              </w:rPr>
              <w:t>A caneta deve fazer um ângulo de 90°com a pele como demonstrado.</w:t>
            </w:r>
          </w:p>
        </w:tc>
        <w:tc>
          <w:tcPr>
            <w:tcW w:w="4675" w:type="dxa"/>
            <w:hideMark/>
          </w:tcPr>
          <w:p w14:paraId="43812F35" w14:textId="77777777" w:rsidR="00BC6054" w:rsidRPr="006963AC" w:rsidRDefault="00BC6054" w:rsidP="00CA3CD2">
            <w:pPr>
              <w:tabs>
                <w:tab w:val="left" w:pos="720"/>
              </w:tabs>
              <w:spacing w:before="240" w:after="120" w:line="240" w:lineRule="auto"/>
              <w:jc w:val="center"/>
              <w:rPr>
                <w:rFonts w:ascii="Times New Roman" w:hAnsi="Times New Roman" w:cs="Times New Roman"/>
                <w:sz w:val="24"/>
                <w:szCs w:val="24"/>
                <w:lang w:val="en-US"/>
              </w:rPr>
            </w:pPr>
            <w:r w:rsidRPr="006963AC">
              <w:rPr>
                <w:noProof/>
                <w:sz w:val="20"/>
                <w:lang w:val="en-US"/>
              </w:rPr>
              <w:drawing>
                <wp:inline distT="0" distB="0" distL="0" distR="0" wp14:anchorId="6665C7CB" wp14:editId="69AE9FF1">
                  <wp:extent cx="2066925" cy="1838325"/>
                  <wp:effectExtent l="0" t="0" r="9525" b="9525"/>
                  <wp:docPr id="307815746" name="Picture 307815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066925" cy="1838325"/>
                          </a:xfrm>
                          <a:prstGeom prst="rect">
                            <a:avLst/>
                          </a:prstGeom>
                          <a:noFill/>
                          <a:ln>
                            <a:noFill/>
                          </a:ln>
                        </pic:spPr>
                      </pic:pic>
                    </a:graphicData>
                  </a:graphic>
                </wp:inline>
              </w:drawing>
            </w:r>
          </w:p>
        </w:tc>
      </w:tr>
    </w:tbl>
    <w:p w14:paraId="1DDDB3FF" w14:textId="77777777" w:rsidR="00BC6054" w:rsidRPr="006963AC" w:rsidRDefault="00BC6054" w:rsidP="00437085">
      <w:pPr>
        <w:tabs>
          <w:tab w:val="left" w:pos="720"/>
        </w:tabs>
        <w:spacing w:line="256" w:lineRule="auto"/>
        <w:rPr>
          <w:rFonts w:eastAsiaTheme="minorHAnsi"/>
          <w:szCs w:val="22"/>
          <w:lang w:val="en-US"/>
        </w:rPr>
      </w:pPr>
    </w:p>
    <w:tbl>
      <w:tblPr>
        <w:tblStyle w:val="TableGrid5"/>
        <w:tblW w:w="909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87"/>
        <w:gridCol w:w="5003"/>
      </w:tblGrid>
      <w:tr w:rsidR="00A82CA8" w:rsidRPr="006963AC" w14:paraId="3EF670DD" w14:textId="77777777" w:rsidTr="003861C6">
        <w:trPr>
          <w:cantSplit/>
        </w:trPr>
        <w:tc>
          <w:tcPr>
            <w:tcW w:w="4087" w:type="dxa"/>
          </w:tcPr>
          <w:p w14:paraId="0483D954" w14:textId="77777777" w:rsidR="00BC6054" w:rsidRPr="006963AC" w:rsidRDefault="00BC6054" w:rsidP="00C77A97">
            <w:pPr>
              <w:tabs>
                <w:tab w:val="left" w:pos="720"/>
              </w:tabs>
              <w:spacing w:line="240" w:lineRule="auto"/>
              <w:jc w:val="left"/>
              <w:rPr>
                <w:rFonts w:ascii="Times New Roman" w:hAnsi="Times New Roman" w:cs="Times New Roman"/>
                <w:b/>
                <w:szCs w:val="22"/>
              </w:rPr>
            </w:pPr>
            <w:r w:rsidRPr="006963AC">
              <w:rPr>
                <w:rFonts w:ascii="Times New Roman" w:hAnsi="Times New Roman" w:cs="Times New Roman"/>
                <w:b/>
                <w:szCs w:val="22"/>
              </w:rPr>
              <w:t>Passo 9. Inicie a injeção</w:t>
            </w:r>
          </w:p>
          <w:p w14:paraId="51353120" w14:textId="77777777" w:rsidR="00BC6054" w:rsidRPr="006963AC" w:rsidRDefault="00BC6054" w:rsidP="00C77A97">
            <w:pPr>
              <w:tabs>
                <w:tab w:val="left" w:pos="720"/>
              </w:tabs>
              <w:spacing w:line="240" w:lineRule="auto"/>
              <w:jc w:val="left"/>
              <w:rPr>
                <w:rFonts w:ascii="Times New Roman" w:hAnsi="Times New Roman" w:cs="Times New Roman"/>
                <w:bCs/>
                <w:szCs w:val="22"/>
              </w:rPr>
            </w:pPr>
          </w:p>
          <w:p w14:paraId="00AA68A7" w14:textId="693CD1D8" w:rsidR="00BC6054" w:rsidRPr="006963AC" w:rsidRDefault="00BC6054" w:rsidP="00C77A97">
            <w:pPr>
              <w:tabs>
                <w:tab w:val="left" w:pos="720"/>
              </w:tabs>
              <w:spacing w:line="240" w:lineRule="auto"/>
              <w:jc w:val="left"/>
              <w:rPr>
                <w:rFonts w:ascii="Times New Roman" w:hAnsi="Times New Roman" w:cs="Times New Roman"/>
                <w:szCs w:val="22"/>
              </w:rPr>
            </w:pPr>
            <w:r w:rsidRPr="006963AC">
              <w:rPr>
                <w:rFonts w:ascii="Times New Roman" w:eastAsia="MS Mincho" w:hAnsi="Times New Roman" w:cs="Times New Roman"/>
                <w:szCs w:val="22"/>
                <w:lang w:eastAsia="zh-CN"/>
              </w:rPr>
              <w:t xml:space="preserve">Pressione a caneta com firmeza contra a pele. Oiça o </w:t>
            </w:r>
            <w:r w:rsidRPr="006963AC">
              <w:rPr>
                <w:rFonts w:ascii="Times New Roman" w:eastAsia="MS Mincho" w:hAnsi="Times New Roman" w:cs="Times New Roman"/>
                <w:b/>
                <w:szCs w:val="22"/>
                <w:lang w:eastAsia="zh-CN"/>
              </w:rPr>
              <w:t xml:space="preserve">1º clique </w:t>
            </w:r>
            <w:r w:rsidRPr="006963AC">
              <w:rPr>
                <w:rFonts w:ascii="Times New Roman" w:eastAsia="MS Mincho" w:hAnsi="Times New Roman" w:cs="Times New Roman"/>
                <w:bCs/>
                <w:szCs w:val="22"/>
                <w:lang w:eastAsia="zh-CN"/>
              </w:rPr>
              <w:t xml:space="preserve">que </w:t>
            </w:r>
            <w:r w:rsidRPr="006963AC">
              <w:rPr>
                <w:rFonts w:ascii="Times New Roman" w:eastAsia="MS Mincho" w:hAnsi="Times New Roman" w:cs="Times New Roman"/>
                <w:szCs w:val="22"/>
                <w:lang w:eastAsia="zh-CN"/>
              </w:rPr>
              <w:t>indica que a injeção começou.</w:t>
            </w:r>
          </w:p>
        </w:tc>
        <w:tc>
          <w:tcPr>
            <w:tcW w:w="5003" w:type="dxa"/>
          </w:tcPr>
          <w:p w14:paraId="247D81D9" w14:textId="654089B3" w:rsidR="00BC6054" w:rsidRPr="006963AC" w:rsidRDefault="00213711" w:rsidP="00CA3CD2">
            <w:pPr>
              <w:tabs>
                <w:tab w:val="left" w:pos="720"/>
              </w:tabs>
              <w:spacing w:before="240" w:after="120" w:line="240" w:lineRule="auto"/>
              <w:jc w:val="center"/>
              <w:rPr>
                <w:rFonts w:ascii="Times New Roman" w:hAnsi="Times New Roman" w:cs="Times New Roman"/>
                <w:szCs w:val="22"/>
                <w:lang w:val="en-US"/>
              </w:rPr>
            </w:pPr>
            <w:r w:rsidRPr="006963AC">
              <w:rPr>
                <w:noProof/>
                <w:szCs w:val="22"/>
                <w:lang w:val="en-US"/>
              </w:rPr>
              <mc:AlternateContent>
                <mc:Choice Requires="wps">
                  <w:drawing>
                    <wp:anchor distT="45720" distB="45720" distL="114300" distR="114300" simplePos="0" relativeHeight="252442624" behindDoc="0" locked="0" layoutInCell="1" allowOverlap="1" wp14:anchorId="1D5CB8CD" wp14:editId="60604ABF">
                      <wp:simplePos x="0" y="0"/>
                      <wp:positionH relativeFrom="column">
                        <wp:posOffset>1713865</wp:posOffset>
                      </wp:positionH>
                      <wp:positionV relativeFrom="paragraph">
                        <wp:posOffset>397510</wp:posOffset>
                      </wp:positionV>
                      <wp:extent cx="701040" cy="203200"/>
                      <wp:effectExtent l="0" t="0" r="3810" b="63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 cy="203200"/>
                              </a:xfrm>
                              <a:prstGeom prst="rect">
                                <a:avLst/>
                              </a:prstGeom>
                              <a:solidFill>
                                <a:schemeClr val="bg1">
                                  <a:lumMod val="75000"/>
                                </a:schemeClr>
                              </a:solidFill>
                              <a:ln w="9525">
                                <a:noFill/>
                                <a:miter lim="800000"/>
                                <a:headEnd/>
                                <a:tailEnd/>
                              </a:ln>
                            </wps:spPr>
                            <wps:txbx>
                              <w:txbxContent>
                                <w:p w14:paraId="5579F5A7" w14:textId="0DF64943" w:rsidR="00213711" w:rsidRPr="00FB28AA" w:rsidRDefault="009325E3" w:rsidP="00213711">
                                  <w:pPr>
                                    <w:spacing w:line="240" w:lineRule="auto"/>
                                    <w:rPr>
                                      <w:b/>
                                      <w:bCs/>
                                    </w:rPr>
                                  </w:pPr>
                                  <w:r>
                                    <w:rPr>
                                      <w:b/>
                                      <w:bCs/>
                                    </w:rPr>
                                    <w:t>1º Clique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D5CB8CD" id="Text Box 2" o:spid="_x0000_s1340" type="#_x0000_t202" style="position:absolute;left:0;text-align:left;margin-left:134.95pt;margin-top:31.3pt;width:55.2pt;height:16pt;z-index:252442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" fillcolor="#bfbfbf [2412]" stroked="f">
                      <v:textbox inset="0,0,0,0">
                        <w:txbxContent>
                          <w:p w14:paraId="5579F5A7" w14:textId="0DF64943" w:rsidR="00213711" w:rsidRPr="00FB28AA" w:rsidRDefault="009325E3" w:rsidP="00213711">
                            <w:pPr>
                              <w:spacing w:line="240" w:lineRule="auto"/>
                              <w:rPr>
                                <w:b/>
                                <w:bCs/>
                              </w:rPr>
                            </w:pPr>
                            <w:r>
                              <w:rPr>
                                <w:b/>
                                <w:bCs/>
                              </w:rPr>
                              <w:t>1º Clique</w:t>
                            </w:r>
                          </w:p>
                        </w:txbxContent>
                      </v:textbox>
                    </v:shape>
                  </w:pict>
                </mc:Fallback>
              </mc:AlternateContent>
            </w:r>
            <w:r w:rsidR="009325E3" w:rsidRPr="006963AC">
              <w:rPr>
                <w:noProof/>
              </w:rPr>
              <w:t xml:space="preserve"> </w:t>
            </w:r>
            <w:r w:rsidR="009325E3" w:rsidRPr="006963AC">
              <w:rPr>
                <w:noProof/>
              </w:rPr>
              <w:drawing>
                <wp:inline distT="0" distB="0" distL="0" distR="0" wp14:anchorId="59268C60" wp14:editId="36E43796">
                  <wp:extent cx="2183130" cy="2294890"/>
                  <wp:effectExtent l="0" t="0" r="762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15750" name="Picture 307815750"/>
                          <pic:cNvPicPr>
                            <a:picLocks noChangeAspect="1"/>
                          </pic:cNvPicPr>
                        </pic:nvPicPr>
                        <pic:blipFill>
                          <a:blip r:embed="rId60">
                            <a:extLst>
                              <a:ext uri="{28A0092B-C50C-407E-A947-70E740481C1C}">
                                <a14:useLocalDpi xmlns:a14="http://schemas.microsoft.com/office/drawing/2010/main" val="0"/>
                              </a:ext>
                            </a:extLst>
                          </a:blip>
                          <a:stretch>
                            <a:fillRect/>
                          </a:stretch>
                        </pic:blipFill>
                        <pic:spPr>
                          <a:xfrm>
                            <a:off x="0" y="0"/>
                            <a:ext cx="2183130" cy="2294890"/>
                          </a:xfrm>
                          <a:prstGeom prst="rect">
                            <a:avLst/>
                          </a:prstGeom>
                        </pic:spPr>
                      </pic:pic>
                    </a:graphicData>
                  </a:graphic>
                </wp:inline>
              </w:drawing>
            </w:r>
          </w:p>
          <w:p w14:paraId="7DEB17A1" w14:textId="77777777" w:rsidR="00BC6054" w:rsidRPr="006963AC" w:rsidRDefault="00BC6054" w:rsidP="00CA3CD2">
            <w:pPr>
              <w:tabs>
                <w:tab w:val="left" w:pos="720"/>
              </w:tabs>
              <w:spacing w:line="240" w:lineRule="auto"/>
              <w:jc w:val="center"/>
              <w:rPr>
                <w:rFonts w:ascii="Times New Roman" w:hAnsi="Times New Roman" w:cs="Times New Roman"/>
                <w:sz w:val="24"/>
                <w:szCs w:val="24"/>
                <w:lang w:val="en-US"/>
              </w:rPr>
            </w:pPr>
          </w:p>
        </w:tc>
      </w:tr>
      <w:tr w:rsidR="00A82CA8" w:rsidRPr="006963AC" w14:paraId="58BCDA92" w14:textId="77777777" w:rsidTr="003861C6">
        <w:trPr>
          <w:cantSplit/>
        </w:trPr>
        <w:tc>
          <w:tcPr>
            <w:tcW w:w="4087" w:type="dxa"/>
          </w:tcPr>
          <w:p w14:paraId="0F54A9C7" w14:textId="77777777" w:rsidR="00BC6054" w:rsidRPr="006963AC" w:rsidRDefault="00BC6054" w:rsidP="00C77A97">
            <w:pPr>
              <w:tabs>
                <w:tab w:val="left" w:pos="720"/>
              </w:tabs>
              <w:spacing w:line="240" w:lineRule="auto"/>
              <w:jc w:val="left"/>
              <w:rPr>
                <w:rFonts w:ascii="Times New Roman" w:hAnsi="Times New Roman" w:cs="Times New Roman"/>
                <w:b/>
                <w:szCs w:val="22"/>
              </w:rPr>
            </w:pPr>
            <w:r w:rsidRPr="006963AC">
              <w:rPr>
                <w:rFonts w:ascii="Times New Roman" w:hAnsi="Times New Roman" w:cs="Times New Roman"/>
                <w:b/>
                <w:szCs w:val="22"/>
              </w:rPr>
              <w:t>Passo 10. Monitorize a injeção</w:t>
            </w:r>
          </w:p>
          <w:p w14:paraId="3E01E274" w14:textId="77777777" w:rsidR="00BC6054" w:rsidRPr="006963AC" w:rsidRDefault="00BC6054" w:rsidP="00C77A97">
            <w:pPr>
              <w:tabs>
                <w:tab w:val="left" w:pos="720"/>
              </w:tabs>
              <w:spacing w:line="240" w:lineRule="auto"/>
              <w:jc w:val="left"/>
              <w:rPr>
                <w:rFonts w:ascii="Times New Roman" w:hAnsi="Times New Roman" w:cs="Times New Roman"/>
                <w:bCs/>
                <w:szCs w:val="22"/>
              </w:rPr>
            </w:pPr>
          </w:p>
          <w:p w14:paraId="69594797" w14:textId="77777777" w:rsidR="00BC6054" w:rsidRPr="006963AC" w:rsidRDefault="00BC6054" w:rsidP="00C77A97">
            <w:pPr>
              <w:tabs>
                <w:tab w:val="left" w:pos="720"/>
              </w:tabs>
              <w:spacing w:line="240" w:lineRule="auto"/>
              <w:jc w:val="left"/>
              <w:rPr>
                <w:rFonts w:ascii="Times New Roman" w:hAnsi="Times New Roman" w:cs="Times New Roman"/>
                <w:szCs w:val="22"/>
              </w:rPr>
            </w:pPr>
            <w:r w:rsidRPr="006963AC">
              <w:rPr>
                <w:rFonts w:ascii="Times New Roman" w:hAnsi="Times New Roman" w:cs="Times New Roman"/>
                <w:szCs w:val="22"/>
              </w:rPr>
              <w:t>Continue a segurar a caneta com firmeza contra a pele. O indicador verde mostra o progresso da injeção.</w:t>
            </w:r>
          </w:p>
        </w:tc>
        <w:tc>
          <w:tcPr>
            <w:tcW w:w="5003" w:type="dxa"/>
          </w:tcPr>
          <w:p w14:paraId="211C68B0" w14:textId="77777777" w:rsidR="00BC6054" w:rsidRPr="006963AC" w:rsidRDefault="00BC6054" w:rsidP="00CA3CD2">
            <w:pPr>
              <w:tabs>
                <w:tab w:val="left" w:pos="720"/>
              </w:tabs>
              <w:spacing w:before="240" w:after="120" w:line="240" w:lineRule="auto"/>
              <w:jc w:val="center"/>
              <w:rPr>
                <w:rFonts w:ascii="Times New Roman" w:hAnsi="Times New Roman" w:cs="Times New Roman"/>
                <w:szCs w:val="22"/>
                <w:lang w:val="en-US"/>
              </w:rPr>
            </w:pPr>
            <w:r w:rsidRPr="006963AC">
              <w:rPr>
                <w:noProof/>
                <w:sz w:val="20"/>
                <w:lang w:val="en-US"/>
              </w:rPr>
              <w:drawing>
                <wp:inline distT="0" distB="0" distL="0" distR="0" wp14:anchorId="6C12B12E" wp14:editId="24242028">
                  <wp:extent cx="2305050" cy="2438400"/>
                  <wp:effectExtent l="0" t="0" r="0" b="0"/>
                  <wp:docPr id="831" name="Picture 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305050" cy="2438400"/>
                          </a:xfrm>
                          <a:prstGeom prst="rect">
                            <a:avLst/>
                          </a:prstGeom>
                          <a:noFill/>
                          <a:ln>
                            <a:noFill/>
                          </a:ln>
                        </pic:spPr>
                      </pic:pic>
                    </a:graphicData>
                  </a:graphic>
                </wp:inline>
              </w:drawing>
            </w:r>
          </w:p>
          <w:p w14:paraId="59E8F2F1" w14:textId="77777777" w:rsidR="00BC6054" w:rsidRPr="006963AC" w:rsidRDefault="00BC6054" w:rsidP="00CA3CD2">
            <w:pPr>
              <w:tabs>
                <w:tab w:val="left" w:pos="720"/>
              </w:tabs>
              <w:spacing w:line="240" w:lineRule="auto"/>
              <w:jc w:val="center"/>
              <w:rPr>
                <w:rFonts w:ascii="Times New Roman" w:hAnsi="Times New Roman" w:cs="Times New Roman"/>
                <w:sz w:val="24"/>
                <w:szCs w:val="24"/>
                <w:lang w:val="en-US"/>
              </w:rPr>
            </w:pPr>
          </w:p>
        </w:tc>
      </w:tr>
      <w:tr w:rsidR="00A82CA8" w:rsidRPr="006963AC" w14:paraId="726CEE79" w14:textId="77777777" w:rsidTr="003861C6">
        <w:trPr>
          <w:cantSplit/>
        </w:trPr>
        <w:tc>
          <w:tcPr>
            <w:tcW w:w="4087" w:type="dxa"/>
          </w:tcPr>
          <w:p w14:paraId="6019F6C4" w14:textId="77777777" w:rsidR="00BC6054" w:rsidRPr="006963AC" w:rsidRDefault="00BC6054" w:rsidP="00C77A97">
            <w:pPr>
              <w:keepLines/>
              <w:tabs>
                <w:tab w:val="left" w:pos="284"/>
              </w:tabs>
              <w:spacing w:line="240" w:lineRule="auto"/>
              <w:jc w:val="left"/>
              <w:rPr>
                <w:rFonts w:ascii="Times New Roman" w:eastAsia="MS Mincho" w:hAnsi="Times New Roman" w:cs="Times New Roman"/>
                <w:b/>
                <w:szCs w:val="22"/>
                <w:lang w:eastAsia="zh-CN"/>
              </w:rPr>
            </w:pPr>
            <w:r w:rsidRPr="006963AC">
              <w:rPr>
                <w:rFonts w:ascii="Times New Roman" w:eastAsia="MS Mincho" w:hAnsi="Times New Roman" w:cs="Times New Roman"/>
                <w:b/>
                <w:szCs w:val="22"/>
                <w:lang w:eastAsia="zh-CN"/>
              </w:rPr>
              <w:t>Passo</w:t>
            </w:r>
            <w:r w:rsidRPr="006963AC">
              <w:rPr>
                <w:rFonts w:ascii="Times New Roman" w:hAnsi="Times New Roman" w:cs="Times New Roman"/>
                <w:szCs w:val="22"/>
              </w:rPr>
              <w:t> </w:t>
            </w:r>
            <w:r w:rsidRPr="006963AC">
              <w:rPr>
                <w:rFonts w:ascii="Times New Roman" w:eastAsia="MS Mincho" w:hAnsi="Times New Roman" w:cs="Times New Roman"/>
                <w:b/>
                <w:szCs w:val="22"/>
                <w:lang w:eastAsia="zh-CN"/>
              </w:rPr>
              <w:t>11. Finalize a injeção</w:t>
            </w:r>
          </w:p>
          <w:p w14:paraId="5F1CB456" w14:textId="77777777" w:rsidR="00BC6054" w:rsidRPr="006963AC" w:rsidRDefault="00BC6054" w:rsidP="00C77A97">
            <w:pPr>
              <w:keepLines/>
              <w:tabs>
                <w:tab w:val="left" w:pos="284"/>
              </w:tabs>
              <w:spacing w:line="240" w:lineRule="auto"/>
              <w:jc w:val="left"/>
              <w:rPr>
                <w:rFonts w:ascii="Times New Roman" w:eastAsia="MS Mincho" w:hAnsi="Times New Roman" w:cs="Times New Roman"/>
                <w:szCs w:val="22"/>
                <w:lang w:eastAsia="zh-CN"/>
              </w:rPr>
            </w:pPr>
          </w:p>
          <w:p w14:paraId="6B3F4019" w14:textId="3F531B42" w:rsidR="00BC6054" w:rsidRPr="006963AC" w:rsidRDefault="00BC6054" w:rsidP="00C77A97">
            <w:pPr>
              <w:keepLines/>
              <w:tabs>
                <w:tab w:val="left" w:pos="284"/>
              </w:tabs>
              <w:spacing w:line="240" w:lineRule="auto"/>
              <w:jc w:val="left"/>
              <w:rPr>
                <w:rFonts w:ascii="Times New Roman" w:eastAsia="MS Mincho" w:hAnsi="Times New Roman" w:cs="Times New Roman"/>
                <w:szCs w:val="22"/>
                <w:lang w:eastAsia="zh-CN"/>
              </w:rPr>
            </w:pPr>
            <w:r w:rsidRPr="006963AC">
              <w:rPr>
                <w:rFonts w:ascii="Times New Roman" w:eastAsia="MS Mincho" w:hAnsi="Times New Roman" w:cs="Times New Roman"/>
                <w:szCs w:val="22"/>
                <w:lang w:eastAsia="zh-CN"/>
              </w:rPr>
              <w:t xml:space="preserve">Oiça o </w:t>
            </w:r>
            <w:r w:rsidRPr="006963AC">
              <w:rPr>
                <w:rFonts w:ascii="Times New Roman" w:eastAsia="MS Mincho" w:hAnsi="Times New Roman" w:cs="Times New Roman"/>
                <w:b/>
                <w:bCs/>
                <w:szCs w:val="22"/>
                <w:lang w:eastAsia="zh-CN"/>
              </w:rPr>
              <w:t>2º clique</w:t>
            </w:r>
            <w:r w:rsidRPr="006963AC">
              <w:rPr>
                <w:rFonts w:ascii="Times New Roman" w:eastAsia="MS Mincho" w:hAnsi="Times New Roman" w:cs="Times New Roman"/>
                <w:szCs w:val="22"/>
                <w:lang w:eastAsia="zh-CN"/>
              </w:rPr>
              <w:t xml:space="preserve">. Este indica que a injeção está </w:t>
            </w:r>
            <w:r w:rsidRPr="006963AC">
              <w:rPr>
                <w:rFonts w:ascii="Times New Roman" w:eastAsia="MS Mincho" w:hAnsi="Times New Roman" w:cs="Times New Roman"/>
                <w:b/>
                <w:bCs/>
                <w:szCs w:val="22"/>
                <w:lang w:eastAsia="zh-CN"/>
              </w:rPr>
              <w:t>quase</w:t>
            </w:r>
            <w:r w:rsidRPr="006963AC">
              <w:rPr>
                <w:rFonts w:ascii="Times New Roman" w:eastAsia="MS Mincho" w:hAnsi="Times New Roman" w:cs="Times New Roman"/>
                <w:szCs w:val="22"/>
                <w:lang w:eastAsia="zh-CN"/>
              </w:rPr>
              <w:t xml:space="preserve"> a terminar.</w:t>
            </w:r>
          </w:p>
          <w:p w14:paraId="748AFEC2" w14:textId="445EFD04" w:rsidR="00BC6054" w:rsidRPr="006963AC" w:rsidRDefault="00BC6054" w:rsidP="00C77A97">
            <w:pPr>
              <w:keepLines/>
              <w:tabs>
                <w:tab w:val="left" w:pos="284"/>
              </w:tabs>
              <w:spacing w:line="240" w:lineRule="auto"/>
              <w:jc w:val="left"/>
              <w:rPr>
                <w:rFonts w:ascii="Times New Roman" w:eastAsia="MS Mincho" w:hAnsi="Times New Roman" w:cs="Times New Roman"/>
                <w:szCs w:val="22"/>
                <w:lang w:eastAsia="zh-CN"/>
              </w:rPr>
            </w:pPr>
          </w:p>
          <w:p w14:paraId="135C461A" w14:textId="77777777" w:rsidR="00BC6054" w:rsidRPr="006963AC" w:rsidRDefault="00BC6054" w:rsidP="00C77A97">
            <w:pPr>
              <w:tabs>
                <w:tab w:val="left" w:pos="720"/>
              </w:tabs>
              <w:spacing w:line="240" w:lineRule="auto"/>
              <w:jc w:val="left"/>
              <w:rPr>
                <w:rFonts w:ascii="Times New Roman" w:hAnsi="Times New Roman" w:cs="Times New Roman"/>
                <w:szCs w:val="22"/>
                <w:lang w:val="en-US"/>
              </w:rPr>
            </w:pPr>
            <w:r w:rsidRPr="006963AC">
              <w:rPr>
                <w:rFonts w:ascii="Times New Roman" w:eastAsia="MS Mincho" w:hAnsi="Times New Roman" w:cs="Times New Roman"/>
                <w:b/>
                <w:szCs w:val="22"/>
                <w:lang w:eastAsia="zh-CN"/>
              </w:rPr>
              <w:t>Continue a segurar a caneta na posição até que o indicador verde tenha parado de se mover para ter a certeza de que a injeção está completa</w:t>
            </w:r>
            <w:r w:rsidRPr="006963AC">
              <w:rPr>
                <w:rFonts w:ascii="Times New Roman" w:eastAsia="MS Mincho" w:hAnsi="Times New Roman" w:cs="Times New Roman"/>
                <w:szCs w:val="22"/>
                <w:lang w:eastAsia="zh-CN"/>
              </w:rPr>
              <w:t xml:space="preserve">. Retire a caneta da pele. A agulha é automaticamente coberta pela proteção da agulha. </w:t>
            </w:r>
            <w:r w:rsidRPr="006963AC">
              <w:rPr>
                <w:rFonts w:ascii="Times New Roman" w:eastAsia="MS Mincho" w:hAnsi="Times New Roman" w:cs="Times New Roman"/>
                <w:szCs w:val="22"/>
                <w:lang w:val="en-US" w:eastAsia="zh-CN"/>
              </w:rPr>
              <w:t>A injeção está agora completa.</w:t>
            </w:r>
          </w:p>
        </w:tc>
        <w:tc>
          <w:tcPr>
            <w:tcW w:w="5003" w:type="dxa"/>
            <w:hideMark/>
          </w:tcPr>
          <w:p w14:paraId="55F9FD08" w14:textId="77EF97B4" w:rsidR="00BC6054" w:rsidRPr="006963AC" w:rsidRDefault="00213711" w:rsidP="00CA3CD2">
            <w:pPr>
              <w:tabs>
                <w:tab w:val="left" w:pos="720"/>
              </w:tabs>
              <w:spacing w:before="240" w:after="120" w:line="240" w:lineRule="auto"/>
              <w:jc w:val="center"/>
              <w:rPr>
                <w:rFonts w:ascii="Times New Roman" w:hAnsi="Times New Roman" w:cs="Times New Roman"/>
                <w:sz w:val="24"/>
                <w:szCs w:val="24"/>
                <w:lang w:val="en-US"/>
              </w:rPr>
            </w:pPr>
            <w:r w:rsidRPr="006963AC">
              <w:rPr>
                <w:noProof/>
                <w:szCs w:val="22"/>
                <w:lang w:val="en-US"/>
              </w:rPr>
              <mc:AlternateContent>
                <mc:Choice Requires="wps">
                  <w:drawing>
                    <wp:anchor distT="45720" distB="45720" distL="114300" distR="114300" simplePos="0" relativeHeight="252444672" behindDoc="0" locked="0" layoutInCell="1" allowOverlap="1" wp14:anchorId="2A1D1495" wp14:editId="367691D2">
                      <wp:simplePos x="0" y="0"/>
                      <wp:positionH relativeFrom="column">
                        <wp:posOffset>1713865</wp:posOffset>
                      </wp:positionH>
                      <wp:positionV relativeFrom="paragraph">
                        <wp:posOffset>539115</wp:posOffset>
                      </wp:positionV>
                      <wp:extent cx="753533" cy="220133"/>
                      <wp:effectExtent l="0" t="0" r="8890" b="8890"/>
                      <wp:wrapNone/>
                      <wp:docPr id="3078158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533" cy="220133"/>
                              </a:xfrm>
                              <a:prstGeom prst="rect">
                                <a:avLst/>
                              </a:prstGeom>
                              <a:solidFill>
                                <a:sysClr val="window" lastClr="FFFFFF">
                                  <a:lumMod val="75000"/>
                                </a:sysClr>
                              </a:solidFill>
                              <a:ln w="9525">
                                <a:noFill/>
                                <a:miter lim="800000"/>
                                <a:headEnd/>
                                <a:tailEnd/>
                              </a:ln>
                            </wps:spPr>
                            <wps:txbx>
                              <w:txbxContent>
                                <w:p w14:paraId="4EF96DA5" w14:textId="133FC36C" w:rsidR="00213711" w:rsidRPr="00FB28AA" w:rsidRDefault="009325E3" w:rsidP="00213711">
                                  <w:pPr>
                                    <w:spacing w:line="240" w:lineRule="auto"/>
                                    <w:rPr>
                                      <w:b/>
                                      <w:bCs/>
                                    </w:rPr>
                                  </w:pPr>
                                  <w:r>
                                    <w:rPr>
                                      <w:b/>
                                      <w:bCs/>
                                    </w:rPr>
                                    <w:t>2º Clique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A1D1495" id="_x0000_s1341" type="#_x0000_t202" style="position:absolute;left:0;text-align:left;margin-left:134.95pt;margin-top:42.45pt;width:59.35pt;height:17.35pt;z-index:252444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" fillcolor="#bfbfbf" stroked="f">
                      <v:textbox inset="0,0,0,0">
                        <w:txbxContent>
                          <w:p w14:paraId="4EF96DA5" w14:textId="133FC36C" w:rsidR="00213711" w:rsidRPr="00FB28AA" w:rsidRDefault="009325E3" w:rsidP="00213711">
                            <w:pPr>
                              <w:spacing w:line="240" w:lineRule="auto"/>
                              <w:rPr>
                                <w:b/>
                                <w:bCs/>
                              </w:rPr>
                            </w:pPr>
                            <w:r>
                              <w:rPr>
                                <w:b/>
                                <w:bCs/>
                              </w:rPr>
                              <w:t>2º Clique</w:t>
                            </w:r>
                          </w:p>
                        </w:txbxContent>
                      </v:textbox>
                    </v:shape>
                  </w:pict>
                </mc:Fallback>
              </mc:AlternateContent>
            </w:r>
            <w:r w:rsidR="009325E3" w:rsidRPr="006963AC">
              <w:rPr>
                <w:noProof/>
              </w:rPr>
              <w:t xml:space="preserve"> </w:t>
            </w:r>
            <w:r w:rsidR="009325E3" w:rsidRPr="006963AC">
              <w:rPr>
                <w:noProof/>
              </w:rPr>
              <w:drawing>
                <wp:inline distT="0" distB="0" distL="0" distR="0" wp14:anchorId="11B96C4A" wp14:editId="117C16FF">
                  <wp:extent cx="2347595" cy="259588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15752" name="Picture 307815752"/>
                          <pic:cNvPicPr>
                            <a:picLocks noChangeAspect="1"/>
                          </pic:cNvPicPr>
                        </pic:nvPicPr>
                        <pic:blipFill>
                          <a:blip r:embed="rId62"/>
                          <a:stretch>
                            <a:fillRect/>
                          </a:stretch>
                        </pic:blipFill>
                        <pic:spPr>
                          <a:xfrm>
                            <a:off x="0" y="0"/>
                            <a:ext cx="2347595" cy="2595880"/>
                          </a:xfrm>
                          <a:prstGeom prst="rect">
                            <a:avLst/>
                          </a:prstGeom>
                        </pic:spPr>
                      </pic:pic>
                    </a:graphicData>
                  </a:graphic>
                </wp:inline>
              </w:drawing>
            </w:r>
          </w:p>
        </w:tc>
      </w:tr>
    </w:tbl>
    <w:p w14:paraId="18DE6A8E" w14:textId="77777777" w:rsidR="00437085" w:rsidRPr="006963AC" w:rsidRDefault="00437085" w:rsidP="00437085">
      <w:pPr>
        <w:tabs>
          <w:tab w:val="left" w:pos="720"/>
        </w:tabs>
        <w:spacing w:line="256" w:lineRule="auto"/>
        <w:rPr>
          <w:rFonts w:eastAsiaTheme="minorHAnsi"/>
          <w:szCs w:val="22"/>
          <w:lang w:val="en-US"/>
        </w:rPr>
      </w:pPr>
    </w:p>
    <w:p w14:paraId="783E726A" w14:textId="77777777" w:rsidR="00BC6054" w:rsidRPr="006963AC" w:rsidRDefault="00BC6054" w:rsidP="00BC6054">
      <w:pPr>
        <w:keepNext/>
        <w:keepLines/>
        <w:tabs>
          <w:tab w:val="left" w:pos="720"/>
        </w:tabs>
        <w:spacing w:line="240" w:lineRule="auto"/>
        <w:rPr>
          <w:rFonts w:eastAsia="MS Mincho"/>
          <w:b/>
          <w:szCs w:val="22"/>
          <w:lang w:val="en-US" w:eastAsia="zh-CN"/>
        </w:rPr>
      </w:pPr>
      <w:r w:rsidRPr="006963AC">
        <w:rPr>
          <w:rFonts w:eastAsia="MS Mincho"/>
          <w:b/>
          <w:szCs w:val="22"/>
          <w:lang w:val="en-US" w:eastAsia="zh-CN"/>
        </w:rPr>
        <w:t>Após a injeção</w:t>
      </w:r>
    </w:p>
    <w:p w14:paraId="0EB84106" w14:textId="77777777" w:rsidR="00BC6054" w:rsidRPr="006963AC" w:rsidRDefault="00BC6054" w:rsidP="00BC6054">
      <w:pPr>
        <w:keepNext/>
        <w:keepLines/>
        <w:tabs>
          <w:tab w:val="left" w:pos="720"/>
        </w:tabs>
        <w:spacing w:line="240" w:lineRule="auto"/>
        <w:rPr>
          <w:rFonts w:eastAsia="MS Mincho"/>
          <w:bCs/>
          <w:szCs w:val="22"/>
          <w:lang w:val="en-US" w:eastAsia="zh-CN"/>
        </w:rPr>
      </w:pPr>
    </w:p>
    <w:tbl>
      <w:tblPr>
        <w:tblStyle w:val="TableGrid5"/>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1"/>
        <w:gridCol w:w="4609"/>
      </w:tblGrid>
      <w:tr w:rsidR="00A82CA8" w:rsidRPr="006963AC" w14:paraId="3C20EB12" w14:textId="77777777" w:rsidTr="003861C6">
        <w:trPr>
          <w:cantSplit/>
        </w:trPr>
        <w:tc>
          <w:tcPr>
            <w:tcW w:w="4675" w:type="dxa"/>
          </w:tcPr>
          <w:p w14:paraId="4DA3480A" w14:textId="77777777" w:rsidR="00BC6054" w:rsidRPr="006963AC" w:rsidRDefault="00BC6054" w:rsidP="00C77A97">
            <w:pPr>
              <w:tabs>
                <w:tab w:val="left" w:pos="720"/>
              </w:tabs>
              <w:spacing w:line="240" w:lineRule="auto"/>
              <w:jc w:val="left"/>
              <w:rPr>
                <w:rFonts w:ascii="Times New Roman" w:hAnsi="Times New Roman" w:cs="Times New Roman"/>
                <w:b/>
                <w:szCs w:val="22"/>
              </w:rPr>
            </w:pPr>
            <w:r w:rsidRPr="006963AC">
              <w:rPr>
                <w:rFonts w:ascii="Times New Roman" w:hAnsi="Times New Roman" w:cs="Times New Roman"/>
                <w:b/>
                <w:szCs w:val="22"/>
              </w:rPr>
              <w:t>Passo 12. Verifique o indicador verde</w:t>
            </w:r>
          </w:p>
          <w:p w14:paraId="0C0F7EB4" w14:textId="77777777" w:rsidR="00BC6054" w:rsidRPr="006963AC" w:rsidRDefault="00BC6054" w:rsidP="00C77A97">
            <w:pPr>
              <w:tabs>
                <w:tab w:val="left" w:pos="720"/>
              </w:tabs>
              <w:spacing w:line="240" w:lineRule="auto"/>
              <w:jc w:val="left"/>
              <w:rPr>
                <w:rFonts w:ascii="Times New Roman" w:hAnsi="Times New Roman" w:cs="Times New Roman"/>
                <w:bCs/>
                <w:szCs w:val="22"/>
              </w:rPr>
            </w:pPr>
          </w:p>
          <w:p w14:paraId="497C756A" w14:textId="77777777" w:rsidR="00BC6054" w:rsidRPr="006963AC" w:rsidRDefault="00BC6054" w:rsidP="00C77A97">
            <w:pPr>
              <w:keepLines/>
              <w:tabs>
                <w:tab w:val="left" w:pos="284"/>
              </w:tabs>
              <w:spacing w:line="240" w:lineRule="auto"/>
              <w:jc w:val="left"/>
              <w:rPr>
                <w:rFonts w:ascii="Times New Roman" w:eastAsia="MS Mincho" w:hAnsi="Times New Roman" w:cs="Times New Roman"/>
                <w:szCs w:val="22"/>
                <w:lang w:eastAsia="zh-CN"/>
              </w:rPr>
            </w:pPr>
            <w:r w:rsidRPr="006963AC">
              <w:rPr>
                <w:rFonts w:ascii="Times New Roman" w:eastAsia="MS Mincho" w:hAnsi="Times New Roman" w:cs="Times New Roman"/>
                <w:szCs w:val="22"/>
                <w:lang w:eastAsia="zh-CN"/>
              </w:rPr>
              <w:t>Se o indicador verde não tiver preenchido completamente a janela de visualização, contacte o seu medico ou enfermeiro.</w:t>
            </w:r>
          </w:p>
          <w:p w14:paraId="46B13BEC" w14:textId="77777777" w:rsidR="00BC6054" w:rsidRPr="006963AC" w:rsidRDefault="00BC6054" w:rsidP="00C77A97">
            <w:pPr>
              <w:keepLines/>
              <w:tabs>
                <w:tab w:val="left" w:pos="284"/>
              </w:tabs>
              <w:spacing w:line="240" w:lineRule="auto"/>
              <w:jc w:val="left"/>
              <w:rPr>
                <w:rFonts w:ascii="Times New Roman" w:eastAsia="MS Mincho" w:hAnsi="Times New Roman" w:cs="Times New Roman"/>
                <w:szCs w:val="22"/>
                <w:lang w:eastAsia="zh-CN"/>
              </w:rPr>
            </w:pPr>
          </w:p>
          <w:p w14:paraId="1854B377" w14:textId="77777777" w:rsidR="00BC6054" w:rsidRPr="006963AC" w:rsidRDefault="00BC6054" w:rsidP="00C77A97">
            <w:pPr>
              <w:keepLines/>
              <w:tabs>
                <w:tab w:val="left" w:pos="284"/>
              </w:tabs>
              <w:spacing w:line="240" w:lineRule="auto"/>
              <w:jc w:val="left"/>
              <w:rPr>
                <w:rFonts w:ascii="Times New Roman" w:eastAsia="MS Mincho" w:hAnsi="Times New Roman" w:cs="Times New Roman"/>
                <w:szCs w:val="22"/>
                <w:lang w:eastAsia="zh-CN"/>
              </w:rPr>
            </w:pPr>
            <w:r w:rsidRPr="006963AC">
              <w:rPr>
                <w:rFonts w:ascii="Times New Roman" w:eastAsia="MS Mincho" w:hAnsi="Times New Roman" w:cs="Times New Roman"/>
                <w:szCs w:val="22"/>
                <w:lang w:eastAsia="zh-CN"/>
              </w:rPr>
              <w:t>Pode haver uma pequena quantidade de sangue no local da injeção.</w:t>
            </w:r>
          </w:p>
          <w:p w14:paraId="047590D6" w14:textId="77777777" w:rsidR="00BC6054" w:rsidRPr="006963AC" w:rsidRDefault="00BC6054" w:rsidP="00C77A97">
            <w:pPr>
              <w:keepLines/>
              <w:tabs>
                <w:tab w:val="left" w:pos="284"/>
              </w:tabs>
              <w:spacing w:line="240" w:lineRule="auto"/>
              <w:jc w:val="left"/>
              <w:rPr>
                <w:rFonts w:ascii="Times New Roman" w:eastAsia="MS Mincho" w:hAnsi="Times New Roman" w:cs="Times New Roman"/>
                <w:szCs w:val="22"/>
                <w:lang w:eastAsia="zh-CN"/>
              </w:rPr>
            </w:pPr>
          </w:p>
          <w:p w14:paraId="2D42027D" w14:textId="77777777" w:rsidR="00BC6054" w:rsidRPr="006963AC" w:rsidRDefault="00BC6054" w:rsidP="00C77A97">
            <w:pPr>
              <w:keepLines/>
              <w:tabs>
                <w:tab w:val="left" w:pos="284"/>
              </w:tabs>
              <w:spacing w:line="240" w:lineRule="auto"/>
              <w:jc w:val="left"/>
              <w:rPr>
                <w:rFonts w:ascii="Times New Roman" w:eastAsia="MS Mincho" w:hAnsi="Times New Roman" w:cs="Times New Roman"/>
                <w:szCs w:val="22"/>
                <w:lang w:eastAsia="zh-CN"/>
              </w:rPr>
            </w:pPr>
            <w:r w:rsidRPr="006963AC">
              <w:rPr>
                <w:rFonts w:ascii="Times New Roman" w:eastAsia="MS Mincho" w:hAnsi="Times New Roman" w:cs="Times New Roman"/>
                <w:szCs w:val="22"/>
                <w:lang w:eastAsia="zh-CN"/>
              </w:rPr>
              <w:t>Pode pressionar uma bola de algodão ou gaze no local da injeção até parar de sangrar.</w:t>
            </w:r>
          </w:p>
          <w:p w14:paraId="58663759" w14:textId="77777777" w:rsidR="00BC6054" w:rsidRPr="006963AC" w:rsidRDefault="00BC6054" w:rsidP="00C77A97">
            <w:pPr>
              <w:keepLines/>
              <w:tabs>
                <w:tab w:val="left" w:pos="284"/>
              </w:tabs>
              <w:spacing w:line="240" w:lineRule="auto"/>
              <w:jc w:val="left"/>
              <w:rPr>
                <w:rFonts w:ascii="Times New Roman" w:eastAsia="MS Mincho" w:hAnsi="Times New Roman" w:cs="Times New Roman"/>
                <w:szCs w:val="22"/>
                <w:lang w:eastAsia="zh-CN"/>
              </w:rPr>
            </w:pPr>
          </w:p>
          <w:p w14:paraId="6466252D" w14:textId="0667AADA" w:rsidR="00BC6054" w:rsidRPr="006963AC" w:rsidRDefault="00BC6054" w:rsidP="00C77A97">
            <w:pPr>
              <w:keepLines/>
              <w:tabs>
                <w:tab w:val="left" w:pos="284"/>
              </w:tabs>
              <w:spacing w:line="240" w:lineRule="auto"/>
              <w:jc w:val="left"/>
              <w:rPr>
                <w:rFonts w:ascii="Times New Roman" w:eastAsia="MS Mincho" w:hAnsi="Times New Roman" w:cs="Times New Roman"/>
                <w:szCs w:val="22"/>
                <w:lang w:eastAsia="zh-CN"/>
              </w:rPr>
            </w:pPr>
            <w:r w:rsidRPr="006963AC">
              <w:rPr>
                <w:rFonts w:ascii="Times New Roman" w:eastAsia="MS Mincho" w:hAnsi="Times New Roman" w:cs="Times New Roman"/>
                <w:b/>
                <w:bCs/>
                <w:szCs w:val="22"/>
                <w:lang w:eastAsia="zh-CN"/>
              </w:rPr>
              <w:t>Não</w:t>
            </w:r>
            <w:r w:rsidRPr="006963AC">
              <w:rPr>
                <w:rFonts w:ascii="Times New Roman" w:eastAsia="MS Mincho" w:hAnsi="Times New Roman" w:cs="Times New Roman"/>
                <w:szCs w:val="22"/>
                <w:lang w:eastAsia="zh-CN"/>
              </w:rPr>
              <w:t xml:space="preserve"> </w:t>
            </w:r>
            <w:r w:rsidRPr="006963AC">
              <w:rPr>
                <w:rFonts w:ascii="Times New Roman" w:eastAsia="MS Gothic" w:hAnsi="Times New Roman" w:cs="Times New Roman"/>
                <w:szCs w:val="22"/>
                <w:lang w:eastAsia="zh-CN"/>
              </w:rPr>
              <w:t>esfregue o local da injeção. Se necessário, pode cobrir o local da injeção com um pequeno curativo adesivo</w:t>
            </w:r>
            <w:r w:rsidRPr="006963AC">
              <w:rPr>
                <w:rFonts w:ascii="Times New Roman" w:eastAsia="MS Mincho" w:hAnsi="Times New Roman" w:cs="Times New Roman"/>
                <w:szCs w:val="22"/>
                <w:lang w:eastAsia="zh-CN"/>
              </w:rPr>
              <w:t>.</w:t>
            </w:r>
          </w:p>
          <w:p w14:paraId="3DAD1301" w14:textId="77777777" w:rsidR="00BC6054" w:rsidRPr="006963AC" w:rsidRDefault="00BC6054" w:rsidP="00C77A97">
            <w:pPr>
              <w:keepLines/>
              <w:tabs>
                <w:tab w:val="left" w:pos="284"/>
              </w:tabs>
              <w:spacing w:line="240" w:lineRule="auto"/>
              <w:jc w:val="left"/>
              <w:rPr>
                <w:rFonts w:ascii="Times New Roman" w:eastAsia="MS Mincho" w:hAnsi="Times New Roman" w:cs="Times New Roman"/>
                <w:szCs w:val="22"/>
                <w:lang w:eastAsia="zh-CN"/>
              </w:rPr>
            </w:pPr>
          </w:p>
          <w:p w14:paraId="33BED72B" w14:textId="77777777" w:rsidR="00BC6054" w:rsidRPr="006963AC" w:rsidRDefault="00BC6054" w:rsidP="00C77A97">
            <w:pPr>
              <w:keepLines/>
              <w:tabs>
                <w:tab w:val="left" w:pos="284"/>
              </w:tabs>
              <w:spacing w:line="240" w:lineRule="auto"/>
              <w:jc w:val="left"/>
              <w:rPr>
                <w:rFonts w:ascii="Times New Roman" w:eastAsia="MS Mincho" w:hAnsi="Times New Roman" w:cs="Times New Roman"/>
                <w:szCs w:val="22"/>
                <w:lang w:eastAsia="zh-CN"/>
              </w:rPr>
            </w:pPr>
            <w:r w:rsidRPr="006963AC">
              <w:rPr>
                <w:rFonts w:ascii="Times New Roman" w:eastAsia="MS Mincho" w:hAnsi="Times New Roman" w:cs="Times New Roman"/>
                <w:szCs w:val="22"/>
                <w:lang w:eastAsia="zh-CN"/>
              </w:rPr>
              <w:t xml:space="preserve">Nota: Se necessitar de mais do que uma caneta </w:t>
            </w:r>
            <w:r w:rsidRPr="006963AC">
              <w:rPr>
                <w:rFonts w:ascii="Times New Roman" w:hAnsi="Times New Roman" w:cs="Times New Roman"/>
                <w:szCs w:val="22"/>
              </w:rPr>
              <w:t>para administrar a sua dose completa, deite fora a caneta usada como descrito no Passo</w:t>
            </w:r>
            <w:r w:rsidRPr="006963AC">
              <w:rPr>
                <w:rFonts w:ascii="Times New Roman" w:eastAsia="MS Mincho" w:hAnsi="Times New Roman" w:cs="Times New Roman"/>
                <w:szCs w:val="22"/>
                <w:lang w:eastAsia="zh-CN"/>
              </w:rPr>
              <w:t> 13.</w:t>
            </w:r>
          </w:p>
          <w:p w14:paraId="3B51633D" w14:textId="77777777" w:rsidR="00BC6054" w:rsidRPr="006963AC" w:rsidRDefault="00BC6054" w:rsidP="00C77A97">
            <w:pPr>
              <w:keepLines/>
              <w:tabs>
                <w:tab w:val="left" w:pos="284"/>
              </w:tabs>
              <w:spacing w:line="240" w:lineRule="auto"/>
              <w:jc w:val="left"/>
              <w:rPr>
                <w:rFonts w:ascii="Times New Roman" w:eastAsia="MS Mincho" w:hAnsi="Times New Roman" w:cs="Times New Roman"/>
                <w:szCs w:val="22"/>
                <w:lang w:eastAsia="zh-CN"/>
              </w:rPr>
            </w:pPr>
          </w:p>
          <w:p w14:paraId="3C58F41A" w14:textId="77777777" w:rsidR="00BC6054" w:rsidRPr="006963AC" w:rsidRDefault="00BC6054" w:rsidP="00C77A97">
            <w:pPr>
              <w:keepLines/>
              <w:tabs>
                <w:tab w:val="left" w:pos="284"/>
              </w:tabs>
              <w:spacing w:line="240" w:lineRule="auto"/>
              <w:jc w:val="left"/>
              <w:rPr>
                <w:rFonts w:ascii="Times New Roman" w:eastAsia="MS Mincho" w:hAnsi="Times New Roman" w:cs="Times New Roman"/>
                <w:szCs w:val="22"/>
                <w:lang w:eastAsia="zh-CN"/>
              </w:rPr>
            </w:pPr>
            <w:r w:rsidRPr="006963AC">
              <w:rPr>
                <w:rFonts w:ascii="Times New Roman" w:eastAsia="MS Mincho" w:hAnsi="Times New Roman" w:cs="Times New Roman"/>
                <w:szCs w:val="22"/>
                <w:lang w:eastAsia="zh-CN"/>
              </w:rPr>
              <w:t>Repita novamente os procedimentos do Passo 2 ao Passo 13 para todas as canetas que sejam necessárias para administrar a sua dose completa.</w:t>
            </w:r>
          </w:p>
          <w:p w14:paraId="3B995439" w14:textId="77777777" w:rsidR="00BC6054" w:rsidRPr="006963AC" w:rsidRDefault="00BC6054" w:rsidP="00C77A97">
            <w:pPr>
              <w:keepLines/>
              <w:tabs>
                <w:tab w:val="left" w:pos="284"/>
              </w:tabs>
              <w:spacing w:line="240" w:lineRule="auto"/>
              <w:jc w:val="left"/>
              <w:rPr>
                <w:rFonts w:ascii="Times New Roman" w:eastAsia="MS Mincho" w:hAnsi="Times New Roman" w:cs="Times New Roman"/>
                <w:szCs w:val="22"/>
                <w:lang w:eastAsia="zh-CN"/>
              </w:rPr>
            </w:pPr>
          </w:p>
          <w:p w14:paraId="0440F331" w14:textId="77777777" w:rsidR="00BC6054" w:rsidRPr="006963AC" w:rsidRDefault="00BC6054" w:rsidP="00C77A97">
            <w:pPr>
              <w:keepLines/>
              <w:tabs>
                <w:tab w:val="left" w:pos="284"/>
              </w:tabs>
              <w:spacing w:line="240" w:lineRule="auto"/>
              <w:jc w:val="left"/>
              <w:rPr>
                <w:rFonts w:ascii="Times New Roman" w:eastAsia="MS Mincho" w:hAnsi="Times New Roman" w:cs="Times New Roman"/>
                <w:szCs w:val="22"/>
                <w:lang w:eastAsia="zh-CN"/>
              </w:rPr>
            </w:pPr>
            <w:r w:rsidRPr="006963AC">
              <w:rPr>
                <w:rFonts w:ascii="Times New Roman" w:eastAsia="MS Mincho" w:hAnsi="Times New Roman" w:cs="Times New Roman"/>
                <w:szCs w:val="22"/>
                <w:lang w:eastAsia="zh-CN"/>
              </w:rPr>
              <w:t>Administre as injeções imediatamente uma após a outra.</w:t>
            </w:r>
          </w:p>
          <w:p w14:paraId="4ABE422B" w14:textId="77777777" w:rsidR="00BC6054" w:rsidRPr="006963AC" w:rsidRDefault="00BC6054" w:rsidP="00C77A97">
            <w:pPr>
              <w:keepLines/>
              <w:tabs>
                <w:tab w:val="left" w:pos="284"/>
              </w:tabs>
              <w:spacing w:line="240" w:lineRule="auto"/>
              <w:jc w:val="left"/>
              <w:rPr>
                <w:rFonts w:ascii="Times New Roman" w:eastAsia="MS Mincho" w:hAnsi="Times New Roman" w:cs="Times New Roman"/>
                <w:szCs w:val="22"/>
                <w:lang w:eastAsia="zh-CN"/>
              </w:rPr>
            </w:pPr>
          </w:p>
          <w:p w14:paraId="7FFD3B44" w14:textId="77777777" w:rsidR="00BC6054" w:rsidRPr="006963AC" w:rsidRDefault="00BC6054" w:rsidP="00C77A97">
            <w:pPr>
              <w:tabs>
                <w:tab w:val="left" w:pos="720"/>
              </w:tabs>
              <w:spacing w:line="240" w:lineRule="auto"/>
              <w:jc w:val="left"/>
              <w:rPr>
                <w:rFonts w:ascii="Times New Roman" w:hAnsi="Times New Roman" w:cs="Times New Roman"/>
                <w:szCs w:val="22"/>
              </w:rPr>
            </w:pPr>
            <w:r w:rsidRPr="006963AC">
              <w:rPr>
                <w:rFonts w:ascii="Times New Roman" w:hAnsi="Times New Roman" w:cs="Times New Roman"/>
              </w:rPr>
              <w:t>A</w:t>
            </w:r>
            <w:r w:rsidRPr="006963AC">
              <w:rPr>
                <w:rFonts w:ascii="Times New Roman" w:hAnsi="Times New Roman" w:cs="Times New Roman"/>
                <w:szCs w:val="22"/>
              </w:rPr>
              <w:t>ssegure-se de que as injeções distam pelo menos 2 cm umas das outras.</w:t>
            </w:r>
          </w:p>
          <w:p w14:paraId="30D7A321" w14:textId="77777777" w:rsidR="00BC6054" w:rsidRPr="006963AC" w:rsidRDefault="00BC6054" w:rsidP="00C77A97">
            <w:pPr>
              <w:tabs>
                <w:tab w:val="left" w:pos="720"/>
              </w:tabs>
              <w:spacing w:line="240" w:lineRule="auto"/>
              <w:jc w:val="left"/>
              <w:rPr>
                <w:rFonts w:ascii="Times New Roman" w:hAnsi="Times New Roman" w:cs="Times New Roman"/>
                <w:szCs w:val="22"/>
              </w:rPr>
            </w:pPr>
          </w:p>
        </w:tc>
        <w:tc>
          <w:tcPr>
            <w:tcW w:w="4675" w:type="dxa"/>
            <w:hideMark/>
          </w:tcPr>
          <w:p w14:paraId="5B99F38A" w14:textId="77777777" w:rsidR="00BC6054" w:rsidRPr="006963AC" w:rsidRDefault="00BC6054" w:rsidP="00CA3CD2">
            <w:pPr>
              <w:tabs>
                <w:tab w:val="left" w:pos="720"/>
              </w:tabs>
              <w:spacing w:before="240" w:line="240" w:lineRule="auto"/>
              <w:jc w:val="center"/>
              <w:rPr>
                <w:rFonts w:ascii="Times New Roman" w:hAnsi="Times New Roman" w:cs="Times New Roman"/>
                <w:sz w:val="24"/>
                <w:szCs w:val="24"/>
                <w:lang w:val="en-US"/>
              </w:rPr>
            </w:pPr>
            <w:r w:rsidRPr="006963AC">
              <w:rPr>
                <w:noProof/>
                <w:sz w:val="20"/>
                <w:lang w:val="en-US"/>
              </w:rPr>
              <w:drawing>
                <wp:inline distT="0" distB="0" distL="0" distR="0" wp14:anchorId="38F4A549" wp14:editId="1C75A269">
                  <wp:extent cx="2238375" cy="2247900"/>
                  <wp:effectExtent l="0" t="0" r="9525" b="0"/>
                  <wp:docPr id="828" name="Picture 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238375" cy="2247900"/>
                          </a:xfrm>
                          <a:prstGeom prst="rect">
                            <a:avLst/>
                          </a:prstGeom>
                          <a:noFill/>
                          <a:ln>
                            <a:noFill/>
                          </a:ln>
                        </pic:spPr>
                      </pic:pic>
                    </a:graphicData>
                  </a:graphic>
                </wp:inline>
              </w:drawing>
            </w:r>
          </w:p>
        </w:tc>
      </w:tr>
      <w:tr w:rsidR="00A82CA8" w:rsidRPr="006963AC" w14:paraId="39F64CFF" w14:textId="77777777" w:rsidTr="003861C6">
        <w:trPr>
          <w:cantSplit/>
        </w:trPr>
        <w:tc>
          <w:tcPr>
            <w:tcW w:w="4675" w:type="dxa"/>
          </w:tcPr>
          <w:p w14:paraId="55E6E7A1" w14:textId="77777777" w:rsidR="00BC6054" w:rsidRPr="006963AC" w:rsidRDefault="00BC6054" w:rsidP="00FB3F1E">
            <w:pPr>
              <w:keepNext/>
              <w:keepLines/>
              <w:widowControl/>
              <w:tabs>
                <w:tab w:val="left" w:pos="720"/>
              </w:tabs>
              <w:spacing w:line="240" w:lineRule="auto"/>
              <w:jc w:val="left"/>
              <w:rPr>
                <w:rFonts w:ascii="Times New Roman" w:hAnsi="Times New Roman" w:cs="Times New Roman"/>
                <w:b/>
                <w:szCs w:val="22"/>
              </w:rPr>
            </w:pPr>
            <w:r w:rsidRPr="006963AC">
              <w:rPr>
                <w:rFonts w:ascii="Times New Roman" w:hAnsi="Times New Roman" w:cs="Times New Roman"/>
                <w:b/>
                <w:szCs w:val="22"/>
              </w:rPr>
              <w:t>Passo 13. Eliminar a caneta</w:t>
            </w:r>
          </w:p>
          <w:p w14:paraId="16510061" w14:textId="77777777" w:rsidR="00BC6054" w:rsidRPr="006963AC" w:rsidRDefault="00BC6054" w:rsidP="00FB3F1E">
            <w:pPr>
              <w:keepNext/>
              <w:keepLines/>
              <w:widowControl/>
              <w:tabs>
                <w:tab w:val="left" w:pos="720"/>
              </w:tabs>
              <w:spacing w:line="240" w:lineRule="auto"/>
              <w:jc w:val="left"/>
              <w:rPr>
                <w:rFonts w:ascii="Times New Roman" w:hAnsi="Times New Roman" w:cs="Times New Roman"/>
                <w:bCs/>
                <w:szCs w:val="22"/>
              </w:rPr>
            </w:pPr>
          </w:p>
          <w:p w14:paraId="3C884A80" w14:textId="77777777" w:rsidR="00BC6054" w:rsidRPr="006963AC" w:rsidRDefault="00BC6054" w:rsidP="00C77A97">
            <w:pPr>
              <w:keepLines/>
              <w:tabs>
                <w:tab w:val="left" w:pos="284"/>
              </w:tabs>
              <w:spacing w:line="240" w:lineRule="auto"/>
              <w:jc w:val="left"/>
              <w:rPr>
                <w:rFonts w:ascii="Times New Roman" w:eastAsia="MS Mincho" w:hAnsi="Times New Roman" w:cs="Times New Roman"/>
                <w:szCs w:val="22"/>
                <w:lang w:eastAsia="zh-CN"/>
              </w:rPr>
            </w:pPr>
            <w:r w:rsidRPr="006963AC">
              <w:rPr>
                <w:rFonts w:ascii="Times New Roman" w:eastAsia="MS Mincho" w:hAnsi="Times New Roman" w:cs="Times New Roman"/>
                <w:szCs w:val="22"/>
                <w:lang w:eastAsia="zh-CN"/>
              </w:rPr>
              <w:t>Coloque a caneta usada num contentor para objetos cortantes (ou seja num contentor fechado resistente a perfurações, ou semelhante) imediatamente após o seu uso.</w:t>
            </w:r>
          </w:p>
          <w:p w14:paraId="539EF25B" w14:textId="77777777" w:rsidR="00BC6054" w:rsidRPr="006963AC" w:rsidRDefault="00BC6054" w:rsidP="00C77A97">
            <w:pPr>
              <w:keepLines/>
              <w:tabs>
                <w:tab w:val="left" w:pos="284"/>
              </w:tabs>
              <w:spacing w:line="240" w:lineRule="auto"/>
              <w:jc w:val="left"/>
              <w:rPr>
                <w:rFonts w:ascii="Times New Roman" w:eastAsia="MS Mincho" w:hAnsi="Times New Roman" w:cs="Times New Roman"/>
                <w:szCs w:val="22"/>
                <w:lang w:eastAsia="zh-CN"/>
              </w:rPr>
            </w:pPr>
          </w:p>
          <w:p w14:paraId="1F7BB50D" w14:textId="77777777" w:rsidR="00BC6054" w:rsidRPr="006963AC" w:rsidRDefault="00BC6054" w:rsidP="00C77A97">
            <w:pPr>
              <w:tabs>
                <w:tab w:val="left" w:pos="720"/>
              </w:tabs>
              <w:spacing w:line="240" w:lineRule="auto"/>
              <w:jc w:val="left"/>
              <w:rPr>
                <w:rFonts w:ascii="Times New Roman" w:hAnsi="Times New Roman" w:cs="Times New Roman"/>
                <w:szCs w:val="22"/>
                <w:lang w:val="en-US"/>
              </w:rPr>
            </w:pPr>
            <w:r w:rsidRPr="006963AC">
              <w:rPr>
                <w:rFonts w:ascii="Times New Roman" w:hAnsi="Times New Roman" w:cs="Times New Roman"/>
                <w:szCs w:val="22"/>
              </w:rPr>
              <w:t xml:space="preserve">Fale com o seu médico ou farmacêutico acerca da eliminação correcta do contentor para objetos cortantes. </w:t>
            </w:r>
            <w:r w:rsidRPr="006963AC">
              <w:rPr>
                <w:rFonts w:ascii="Times New Roman" w:hAnsi="Times New Roman" w:cs="Times New Roman"/>
                <w:szCs w:val="22"/>
                <w:lang w:val="en-US"/>
              </w:rPr>
              <w:t>Podem existir requisitos locais para a sua eliminação.</w:t>
            </w:r>
          </w:p>
          <w:p w14:paraId="13C46F71" w14:textId="77777777" w:rsidR="00FB3F1E" w:rsidRPr="006963AC" w:rsidRDefault="00FB3F1E" w:rsidP="00C77A97">
            <w:pPr>
              <w:tabs>
                <w:tab w:val="left" w:pos="720"/>
              </w:tabs>
              <w:spacing w:line="240" w:lineRule="auto"/>
              <w:jc w:val="left"/>
              <w:rPr>
                <w:rFonts w:ascii="Times New Roman" w:hAnsi="Times New Roman" w:cs="Times New Roman"/>
                <w:szCs w:val="22"/>
                <w:lang w:val="en-US"/>
              </w:rPr>
            </w:pPr>
          </w:p>
        </w:tc>
        <w:tc>
          <w:tcPr>
            <w:tcW w:w="4675" w:type="dxa"/>
            <w:hideMark/>
          </w:tcPr>
          <w:p w14:paraId="71F4087B" w14:textId="36DDF350" w:rsidR="00BC6054" w:rsidRPr="006963AC" w:rsidRDefault="00BC6054" w:rsidP="00CA3CD2">
            <w:pPr>
              <w:tabs>
                <w:tab w:val="left" w:pos="720"/>
              </w:tabs>
              <w:spacing w:after="120" w:line="240" w:lineRule="auto"/>
              <w:jc w:val="center"/>
              <w:rPr>
                <w:rFonts w:ascii="Times New Roman" w:hAnsi="Times New Roman" w:cs="Times New Roman"/>
                <w:sz w:val="24"/>
                <w:szCs w:val="24"/>
                <w:lang w:val="en-US"/>
              </w:rPr>
            </w:pPr>
            <w:r w:rsidRPr="006963AC">
              <w:rPr>
                <w:noProof/>
              </w:rPr>
              <mc:AlternateContent>
                <mc:Choice Requires="wps">
                  <w:drawing>
                    <wp:anchor distT="0" distB="0" distL="114300" distR="114300" simplePos="0" relativeHeight="252428288" behindDoc="0" locked="0" layoutInCell="1" allowOverlap="1" wp14:anchorId="67E45528" wp14:editId="3DA3D685">
                      <wp:simplePos x="0" y="0"/>
                      <wp:positionH relativeFrom="column">
                        <wp:posOffset>1752600</wp:posOffset>
                      </wp:positionH>
                      <wp:positionV relativeFrom="paragraph">
                        <wp:posOffset>1025525</wp:posOffset>
                      </wp:positionV>
                      <wp:extent cx="440055" cy="173355"/>
                      <wp:effectExtent l="0" t="57150" r="0" b="36195"/>
                      <wp:wrapNone/>
                      <wp:docPr id="565" name="Text Box 5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87233">
                                <a:off x="0" y="0"/>
                                <a:ext cx="440055" cy="173355"/>
                              </a:xfrm>
                              <a:prstGeom prst="rect">
                                <a:avLst/>
                              </a:prstGeom>
                              <a:noFill/>
                              <a:ln w="6350">
                                <a:noFill/>
                              </a:ln>
                            </wps:spPr>
                            <wps:txbx>
                              <w:txbxContent>
                                <w:p w14:paraId="7F659CD4" w14:textId="77777777" w:rsidR="00BC6054" w:rsidRDefault="00BC6054" w:rsidP="00BC6054">
                                  <w:pPr>
                                    <w:rPr>
                                      <w:b/>
                                      <w:color w:val="FFFFFF" w:themeColor="background1"/>
                                      <w:sz w:val="8"/>
                                      <w:szCs w:val="8"/>
                                    </w:rPr>
                                  </w:pPr>
                                  <w:r>
                                    <w:rPr>
                                      <w:b/>
                                      <w:color w:val="FFFFFF" w:themeColor="background1"/>
                                      <w:sz w:val="8"/>
                                      <w:szCs w:val="8"/>
                                    </w:rPr>
                                    <w:t>xx mg</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7E45528" id="Text Box 565" o:spid="_x0000_s1342" type="#_x0000_t202" style="position:absolute;left:0;text-align:left;margin-left:138pt;margin-top:80.75pt;width:34.65pt;height:13.65pt;rotation:2170588fd;z-index:25242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" filled="f" stroked="f" strokeweight=".5pt">
                      <v:textbox>
                        <w:txbxContent>
                          <w:p w14:paraId="7F659CD4" w14:textId="77777777" w:rsidR="00BC6054" w:rsidRDefault="00BC6054" w:rsidP="00BC6054">
                            <w:pPr>
                              <w:rPr>
                                <w:b/>
                                <w:color w:val="FFFFFF" w:themeColor="background1"/>
                                <w:sz w:val="8"/>
                                <w:szCs w:val="8"/>
                              </w:rPr>
                            </w:pPr>
                            <w:r>
                              <w:rPr>
                                <w:b/>
                                <w:color w:val="FFFFFF" w:themeColor="background1"/>
                                <w:sz w:val="8"/>
                                <w:szCs w:val="8"/>
                              </w:rPr>
                              <w:t>xx mg</w:t>
                            </w:r>
                          </w:p>
                        </w:txbxContent>
                      </v:textbox>
                    </v:shape>
                  </w:pict>
                </mc:Fallback>
              </mc:AlternateContent>
            </w:r>
          </w:p>
        </w:tc>
      </w:tr>
    </w:tbl>
    <w:p w14:paraId="298C5610" w14:textId="77777777" w:rsidR="00437085" w:rsidRPr="006963AC" w:rsidRDefault="00437085" w:rsidP="00437085">
      <w:pPr>
        <w:tabs>
          <w:tab w:val="left" w:pos="720"/>
        </w:tabs>
        <w:spacing w:line="240" w:lineRule="auto"/>
        <w:rPr>
          <w:szCs w:val="22"/>
          <w:lang w:val="en-GB"/>
        </w:rPr>
      </w:pPr>
      <w:r w:rsidRPr="006963AC">
        <w:rPr>
          <w:szCs w:val="22"/>
        </w:rPr>
        <w:br w:type="page"/>
      </w:r>
      <w:bookmarkEnd w:id="19"/>
    </w:p>
    <w:p w14:paraId="2256D95F" w14:textId="532E3D03" w:rsidR="007665B6" w:rsidRPr="006963AC" w:rsidRDefault="007665B6" w:rsidP="009777AD">
      <w:pPr>
        <w:spacing w:line="240" w:lineRule="auto"/>
        <w:jc w:val="center"/>
        <w:rPr>
          <w:b/>
          <w:szCs w:val="22"/>
        </w:rPr>
      </w:pPr>
      <w:r w:rsidRPr="006963AC">
        <w:rPr>
          <w:b/>
          <w:color w:val="000000"/>
        </w:rPr>
        <w:t>Folheto informativo: Informação para o utilizador</w:t>
      </w:r>
    </w:p>
    <w:p w14:paraId="78DDC5BC" w14:textId="77777777" w:rsidR="007665B6" w:rsidRPr="006963AC" w:rsidRDefault="007665B6" w:rsidP="0048576C">
      <w:pPr>
        <w:spacing w:line="240" w:lineRule="auto"/>
        <w:jc w:val="center"/>
        <w:rPr>
          <w:szCs w:val="22"/>
        </w:rPr>
      </w:pPr>
    </w:p>
    <w:p w14:paraId="6EF7AE49" w14:textId="6958AEF6" w:rsidR="007665B6" w:rsidRPr="006963AC" w:rsidRDefault="007665B6" w:rsidP="0048576C">
      <w:pPr>
        <w:pStyle w:val="Text"/>
        <w:spacing w:before="0" w:line="240" w:lineRule="auto"/>
        <w:jc w:val="center"/>
        <w:rPr>
          <w:b/>
          <w:bCs/>
          <w:sz w:val="22"/>
          <w:szCs w:val="22"/>
          <w:lang w:val="pt-PT"/>
        </w:rPr>
      </w:pPr>
      <w:r w:rsidRPr="006963AC">
        <w:rPr>
          <w:b/>
          <w:bCs/>
          <w:sz w:val="22"/>
          <w:szCs w:val="22"/>
          <w:lang w:val="pt-PT"/>
        </w:rPr>
        <w:t>Xolair 150 mg solução injetável</w:t>
      </w:r>
      <w:r w:rsidR="003F6945" w:rsidRPr="006963AC">
        <w:rPr>
          <w:b/>
          <w:bCs/>
          <w:sz w:val="22"/>
          <w:szCs w:val="22"/>
          <w:lang w:val="pt-PT"/>
        </w:rPr>
        <w:t xml:space="preserve"> em seringa pré-cheia</w:t>
      </w:r>
    </w:p>
    <w:p w14:paraId="0A3CF514" w14:textId="3771797A" w:rsidR="0017612C" w:rsidRPr="006963AC" w:rsidRDefault="0017612C" w:rsidP="0048576C">
      <w:pPr>
        <w:pStyle w:val="Text"/>
        <w:spacing w:before="0" w:line="240" w:lineRule="auto"/>
        <w:jc w:val="center"/>
        <w:rPr>
          <w:sz w:val="22"/>
          <w:szCs w:val="22"/>
          <w:lang w:val="pt-PT"/>
        </w:rPr>
      </w:pPr>
      <w:r w:rsidRPr="006963AC">
        <w:rPr>
          <w:sz w:val="22"/>
          <w:szCs w:val="22"/>
          <w:lang w:val="pt-PT"/>
        </w:rPr>
        <w:t>(seringa pré-cheia com agulha inclusa de calibre</w:t>
      </w:r>
      <w:r w:rsidR="0012000A" w:rsidRPr="006963AC">
        <w:rPr>
          <w:sz w:val="22"/>
          <w:szCs w:val="22"/>
          <w:lang w:val="pt-PT"/>
        </w:rPr>
        <w:t> </w:t>
      </w:r>
      <w:r w:rsidRPr="006963AC">
        <w:rPr>
          <w:sz w:val="22"/>
          <w:szCs w:val="22"/>
          <w:lang w:val="pt-PT"/>
        </w:rPr>
        <w:t>2</w:t>
      </w:r>
      <w:r w:rsidR="00ED0F8A" w:rsidRPr="006963AC">
        <w:rPr>
          <w:sz w:val="22"/>
          <w:szCs w:val="22"/>
          <w:lang w:val="pt-PT"/>
        </w:rPr>
        <w:t>6</w:t>
      </w:r>
      <w:r w:rsidRPr="006963AC">
        <w:rPr>
          <w:sz w:val="22"/>
          <w:szCs w:val="22"/>
          <w:lang w:val="pt-PT"/>
        </w:rPr>
        <w:t xml:space="preserve">, protecção </w:t>
      </w:r>
      <w:r w:rsidR="00D75F78" w:rsidRPr="006963AC">
        <w:rPr>
          <w:sz w:val="22"/>
          <w:szCs w:val="22"/>
          <w:lang w:val="pt-PT"/>
        </w:rPr>
        <w:t xml:space="preserve">roxa </w:t>
      </w:r>
      <w:r w:rsidRPr="006963AC">
        <w:rPr>
          <w:sz w:val="22"/>
          <w:szCs w:val="22"/>
          <w:lang w:val="pt-PT"/>
        </w:rPr>
        <w:t>da seringa)</w:t>
      </w:r>
    </w:p>
    <w:p w14:paraId="2EE6236D" w14:textId="77777777" w:rsidR="007665B6" w:rsidRPr="006963AC" w:rsidRDefault="00511EDC" w:rsidP="0048576C">
      <w:pPr>
        <w:numPr>
          <w:ilvl w:val="12"/>
          <w:numId w:val="0"/>
        </w:numPr>
        <w:spacing w:line="240" w:lineRule="auto"/>
        <w:jc w:val="center"/>
        <w:rPr>
          <w:szCs w:val="22"/>
        </w:rPr>
      </w:pPr>
      <w:r w:rsidRPr="006963AC">
        <w:rPr>
          <w:szCs w:val="22"/>
        </w:rPr>
        <w:t>o</w:t>
      </w:r>
      <w:r w:rsidR="007665B6" w:rsidRPr="006963AC">
        <w:rPr>
          <w:szCs w:val="22"/>
        </w:rPr>
        <w:t>malizumab</w:t>
      </w:r>
    </w:p>
    <w:p w14:paraId="4DE9DEA5" w14:textId="77777777" w:rsidR="007665B6" w:rsidRPr="006963AC" w:rsidRDefault="007665B6" w:rsidP="0048576C">
      <w:pPr>
        <w:spacing w:line="240" w:lineRule="auto"/>
        <w:jc w:val="left"/>
        <w:rPr>
          <w:szCs w:val="22"/>
        </w:rPr>
      </w:pPr>
    </w:p>
    <w:p w14:paraId="200F35D0" w14:textId="255E825C" w:rsidR="007665B6" w:rsidRPr="006963AC" w:rsidRDefault="007665B6" w:rsidP="0048576C">
      <w:pPr>
        <w:spacing w:line="240" w:lineRule="auto"/>
        <w:ind w:right="-2"/>
        <w:jc w:val="left"/>
        <w:rPr>
          <w:color w:val="000000"/>
        </w:rPr>
      </w:pPr>
      <w:r w:rsidRPr="006963AC">
        <w:rPr>
          <w:b/>
          <w:color w:val="000000"/>
        </w:rPr>
        <w:t>Leia com atenção todo este folheto antes de começar a utilizar este medicamento, pois contém informação importante par</w:t>
      </w:r>
      <w:r w:rsidR="00AD19E7" w:rsidRPr="006963AC">
        <w:rPr>
          <w:b/>
          <w:color w:val="000000"/>
        </w:rPr>
        <w:t>a</w:t>
      </w:r>
      <w:r w:rsidRPr="006963AC">
        <w:rPr>
          <w:b/>
          <w:color w:val="000000"/>
        </w:rPr>
        <w:t xml:space="preserve"> si.</w:t>
      </w:r>
    </w:p>
    <w:p w14:paraId="02902630" w14:textId="77777777" w:rsidR="007665B6" w:rsidRPr="006963AC" w:rsidRDefault="007665B6" w:rsidP="0048576C">
      <w:pPr>
        <w:numPr>
          <w:ilvl w:val="0"/>
          <w:numId w:val="1"/>
        </w:numPr>
        <w:spacing w:line="240" w:lineRule="auto"/>
        <w:ind w:left="567" w:right="-2" w:hanging="567"/>
        <w:jc w:val="left"/>
        <w:rPr>
          <w:color w:val="000000"/>
        </w:rPr>
      </w:pPr>
      <w:r w:rsidRPr="006963AC">
        <w:rPr>
          <w:color w:val="000000"/>
        </w:rPr>
        <w:t>Conserve este folheto. Pode ter necessidade de o ler novamente.</w:t>
      </w:r>
    </w:p>
    <w:p w14:paraId="6F15A6B3" w14:textId="77777777" w:rsidR="007665B6" w:rsidRPr="006963AC" w:rsidRDefault="007665B6" w:rsidP="0048576C">
      <w:pPr>
        <w:numPr>
          <w:ilvl w:val="0"/>
          <w:numId w:val="1"/>
        </w:numPr>
        <w:spacing w:line="240" w:lineRule="auto"/>
        <w:ind w:left="567" w:right="-2" w:hanging="567"/>
        <w:jc w:val="left"/>
        <w:rPr>
          <w:color w:val="000000"/>
        </w:rPr>
      </w:pPr>
      <w:r w:rsidRPr="006963AC">
        <w:rPr>
          <w:color w:val="000000"/>
        </w:rPr>
        <w:t xml:space="preserve">Caso ainda tenha dúvidas, </w:t>
      </w:r>
      <w:r w:rsidRPr="006963AC">
        <w:rPr>
          <w:noProof/>
        </w:rPr>
        <w:t>fale com</w:t>
      </w:r>
      <w:r w:rsidRPr="006963AC" w:rsidDel="00135568">
        <w:rPr>
          <w:color w:val="000000"/>
        </w:rPr>
        <w:t xml:space="preserve"> </w:t>
      </w:r>
      <w:r w:rsidRPr="006963AC">
        <w:rPr>
          <w:color w:val="000000"/>
        </w:rPr>
        <w:t>o seu médico</w:t>
      </w:r>
      <w:r w:rsidRPr="006963AC">
        <w:t xml:space="preserve">, </w:t>
      </w:r>
      <w:r w:rsidRPr="006963AC">
        <w:rPr>
          <w:color w:val="000000"/>
        </w:rPr>
        <w:t>farmacêutico ou enfermeiro.</w:t>
      </w:r>
    </w:p>
    <w:p w14:paraId="2CA901C3" w14:textId="77777777" w:rsidR="001E68F3" w:rsidRPr="006963AC" w:rsidRDefault="001E68F3" w:rsidP="0048576C">
      <w:pPr>
        <w:numPr>
          <w:ilvl w:val="0"/>
          <w:numId w:val="1"/>
        </w:numPr>
        <w:spacing w:line="240" w:lineRule="auto"/>
        <w:ind w:left="567" w:right="-2" w:hanging="567"/>
        <w:jc w:val="left"/>
        <w:rPr>
          <w:color w:val="000000"/>
        </w:rPr>
      </w:pPr>
      <w:r w:rsidRPr="006963AC">
        <w:t>Este medicamento foi receitado apenas para si. Não deve dá-lo a outros. O medicamento pode ser-lhes prejudicial mesmo que apresentem os mesmos sinais de doença.</w:t>
      </w:r>
    </w:p>
    <w:p w14:paraId="6AB5736C" w14:textId="4113BFCC" w:rsidR="007665B6" w:rsidRPr="006963AC" w:rsidRDefault="007665B6" w:rsidP="0048576C">
      <w:pPr>
        <w:widowControl/>
        <w:numPr>
          <w:ilvl w:val="0"/>
          <w:numId w:val="1"/>
        </w:numPr>
        <w:adjustRightInd/>
        <w:spacing w:line="240" w:lineRule="auto"/>
        <w:ind w:left="567" w:right="-2" w:hanging="567"/>
        <w:jc w:val="left"/>
        <w:textAlignment w:val="auto"/>
        <w:rPr>
          <w:noProof/>
        </w:rPr>
      </w:pPr>
      <w:r w:rsidRPr="006963AC">
        <w:rPr>
          <w:noProof/>
        </w:rPr>
        <w:t xml:space="preserve">Se tiver quaisquer efeitos </w:t>
      </w:r>
      <w:r w:rsidR="00187613" w:rsidRPr="006963AC">
        <w:rPr>
          <w:noProof/>
        </w:rPr>
        <w:t>indesejáveis</w:t>
      </w:r>
      <w:r w:rsidRPr="006963AC">
        <w:rPr>
          <w:noProof/>
        </w:rPr>
        <w:t xml:space="preserve">, incluindo possíveis efeitos </w:t>
      </w:r>
      <w:r w:rsidR="00187613" w:rsidRPr="006963AC">
        <w:rPr>
          <w:noProof/>
        </w:rPr>
        <w:t>indesejáveis</w:t>
      </w:r>
      <w:r w:rsidRPr="006963AC">
        <w:rPr>
          <w:noProof/>
        </w:rPr>
        <w:t xml:space="preserve"> não indicados neste folheto, fale com o seu médico, farmacêutico ou enfermeiro. Ver secção</w:t>
      </w:r>
      <w:r w:rsidR="00270264" w:rsidRPr="006963AC">
        <w:rPr>
          <w:noProof/>
        </w:rPr>
        <w:t> </w:t>
      </w:r>
      <w:r w:rsidRPr="006963AC">
        <w:rPr>
          <w:noProof/>
        </w:rPr>
        <w:t>4.</w:t>
      </w:r>
    </w:p>
    <w:p w14:paraId="4E19F16A" w14:textId="77777777" w:rsidR="007665B6" w:rsidRPr="006963AC" w:rsidRDefault="007665B6" w:rsidP="0048576C">
      <w:pPr>
        <w:spacing w:line="240" w:lineRule="auto"/>
        <w:ind w:right="-2"/>
        <w:jc w:val="left"/>
        <w:rPr>
          <w:color w:val="000000"/>
        </w:rPr>
      </w:pPr>
    </w:p>
    <w:p w14:paraId="544F6106" w14:textId="7954A1C6" w:rsidR="007665B6" w:rsidRPr="006963AC" w:rsidRDefault="007665B6" w:rsidP="0048576C">
      <w:pPr>
        <w:numPr>
          <w:ilvl w:val="12"/>
          <w:numId w:val="0"/>
        </w:numPr>
        <w:suppressAutoHyphens/>
        <w:spacing w:line="240" w:lineRule="auto"/>
        <w:jc w:val="left"/>
        <w:rPr>
          <w:b/>
          <w:color w:val="000000"/>
        </w:rPr>
      </w:pPr>
      <w:r w:rsidRPr="006963AC">
        <w:rPr>
          <w:b/>
          <w:color w:val="000000"/>
        </w:rPr>
        <w:t>O que contém este folheto</w:t>
      </w:r>
    </w:p>
    <w:p w14:paraId="3ECF26A9" w14:textId="77777777" w:rsidR="00187613" w:rsidRPr="006963AC" w:rsidRDefault="00187613" w:rsidP="0048576C">
      <w:pPr>
        <w:numPr>
          <w:ilvl w:val="12"/>
          <w:numId w:val="0"/>
        </w:numPr>
        <w:suppressAutoHyphens/>
        <w:spacing w:line="240" w:lineRule="auto"/>
        <w:jc w:val="left"/>
        <w:rPr>
          <w:color w:val="000000"/>
        </w:rPr>
      </w:pPr>
    </w:p>
    <w:p w14:paraId="044A0424" w14:textId="77777777" w:rsidR="007665B6" w:rsidRPr="006963AC" w:rsidRDefault="007665B6" w:rsidP="0048576C">
      <w:pPr>
        <w:suppressAutoHyphens/>
        <w:spacing w:line="240" w:lineRule="auto"/>
        <w:ind w:left="567" w:hanging="567"/>
        <w:jc w:val="left"/>
        <w:rPr>
          <w:color w:val="000000"/>
        </w:rPr>
      </w:pPr>
      <w:r w:rsidRPr="006963AC">
        <w:rPr>
          <w:color w:val="000000"/>
        </w:rPr>
        <w:t>1.</w:t>
      </w:r>
      <w:r w:rsidRPr="006963AC">
        <w:rPr>
          <w:color w:val="000000"/>
        </w:rPr>
        <w:tab/>
        <w:t>O que é Xolair e para que é utilizado</w:t>
      </w:r>
    </w:p>
    <w:p w14:paraId="268D8E34" w14:textId="77777777" w:rsidR="007665B6" w:rsidRPr="006963AC" w:rsidRDefault="007665B6" w:rsidP="0048576C">
      <w:pPr>
        <w:suppressAutoHyphens/>
        <w:spacing w:line="240" w:lineRule="auto"/>
        <w:ind w:left="567" w:hanging="567"/>
        <w:jc w:val="left"/>
        <w:rPr>
          <w:color w:val="000000"/>
        </w:rPr>
      </w:pPr>
      <w:r w:rsidRPr="006963AC">
        <w:rPr>
          <w:color w:val="000000"/>
        </w:rPr>
        <w:t>2.</w:t>
      </w:r>
      <w:r w:rsidRPr="006963AC">
        <w:rPr>
          <w:color w:val="000000"/>
        </w:rPr>
        <w:tab/>
        <w:t xml:space="preserve">O que precisa de saber antes de </w:t>
      </w:r>
      <w:r w:rsidR="001E68F3" w:rsidRPr="006963AC">
        <w:rPr>
          <w:color w:val="000000"/>
        </w:rPr>
        <w:t>utilizar</w:t>
      </w:r>
      <w:r w:rsidRPr="006963AC">
        <w:rPr>
          <w:color w:val="000000"/>
        </w:rPr>
        <w:t xml:space="preserve"> Xolair</w:t>
      </w:r>
    </w:p>
    <w:p w14:paraId="1F95326A" w14:textId="77777777" w:rsidR="007665B6" w:rsidRPr="006963AC" w:rsidRDefault="007665B6" w:rsidP="0048576C">
      <w:pPr>
        <w:suppressAutoHyphens/>
        <w:spacing w:line="240" w:lineRule="auto"/>
        <w:ind w:left="567" w:hanging="567"/>
        <w:jc w:val="left"/>
        <w:rPr>
          <w:color w:val="000000"/>
        </w:rPr>
      </w:pPr>
      <w:r w:rsidRPr="006963AC">
        <w:rPr>
          <w:color w:val="000000"/>
        </w:rPr>
        <w:t>3.</w:t>
      </w:r>
      <w:r w:rsidRPr="006963AC">
        <w:rPr>
          <w:color w:val="000000"/>
        </w:rPr>
        <w:tab/>
        <w:t xml:space="preserve">Como </w:t>
      </w:r>
      <w:r w:rsidR="001E68F3" w:rsidRPr="006963AC">
        <w:rPr>
          <w:color w:val="000000"/>
        </w:rPr>
        <w:t>utilizar</w:t>
      </w:r>
      <w:r w:rsidRPr="006963AC">
        <w:rPr>
          <w:color w:val="000000"/>
        </w:rPr>
        <w:t xml:space="preserve"> Xolair</w:t>
      </w:r>
    </w:p>
    <w:p w14:paraId="39BBD7F6" w14:textId="2DB1D2C5" w:rsidR="007665B6" w:rsidRPr="006963AC" w:rsidRDefault="007665B6" w:rsidP="0048576C">
      <w:pPr>
        <w:suppressAutoHyphens/>
        <w:spacing w:line="240" w:lineRule="auto"/>
        <w:ind w:left="567" w:hanging="567"/>
        <w:jc w:val="left"/>
        <w:rPr>
          <w:color w:val="000000"/>
        </w:rPr>
      </w:pPr>
      <w:r w:rsidRPr="006963AC">
        <w:rPr>
          <w:color w:val="000000"/>
        </w:rPr>
        <w:t>4.</w:t>
      </w:r>
      <w:r w:rsidRPr="006963AC">
        <w:rPr>
          <w:color w:val="000000"/>
        </w:rPr>
        <w:tab/>
        <w:t xml:space="preserve">Efeitos </w:t>
      </w:r>
      <w:r w:rsidR="00187613" w:rsidRPr="006963AC">
        <w:rPr>
          <w:color w:val="000000"/>
        </w:rPr>
        <w:t>indesejáveis</w:t>
      </w:r>
      <w:r w:rsidRPr="006963AC">
        <w:rPr>
          <w:color w:val="000000"/>
        </w:rPr>
        <w:t xml:space="preserve"> possíveis</w:t>
      </w:r>
    </w:p>
    <w:p w14:paraId="7658CED5" w14:textId="77777777" w:rsidR="007665B6" w:rsidRPr="006963AC" w:rsidRDefault="007665B6" w:rsidP="0048576C">
      <w:pPr>
        <w:suppressAutoHyphens/>
        <w:spacing w:line="240" w:lineRule="auto"/>
        <w:ind w:left="567" w:hanging="567"/>
        <w:jc w:val="left"/>
        <w:rPr>
          <w:color w:val="000000"/>
        </w:rPr>
      </w:pPr>
      <w:r w:rsidRPr="006963AC">
        <w:rPr>
          <w:color w:val="000000"/>
        </w:rPr>
        <w:t>5.</w:t>
      </w:r>
      <w:r w:rsidRPr="006963AC">
        <w:rPr>
          <w:color w:val="000000"/>
        </w:rPr>
        <w:tab/>
      </w:r>
      <w:r w:rsidRPr="006963AC">
        <w:rPr>
          <w:noProof/>
        </w:rPr>
        <w:t>Como conservar</w:t>
      </w:r>
      <w:r w:rsidRPr="006963AC">
        <w:rPr>
          <w:color w:val="000000"/>
        </w:rPr>
        <w:t xml:space="preserve"> Xolair</w:t>
      </w:r>
    </w:p>
    <w:p w14:paraId="4803B2BF" w14:textId="77777777" w:rsidR="007665B6" w:rsidRPr="006963AC" w:rsidRDefault="007665B6" w:rsidP="0048576C">
      <w:pPr>
        <w:suppressAutoHyphens/>
        <w:spacing w:line="240" w:lineRule="auto"/>
        <w:ind w:left="567" w:hanging="567"/>
        <w:jc w:val="left"/>
        <w:rPr>
          <w:color w:val="000000"/>
        </w:rPr>
      </w:pPr>
      <w:r w:rsidRPr="006963AC">
        <w:rPr>
          <w:color w:val="000000"/>
        </w:rPr>
        <w:t>6.</w:t>
      </w:r>
      <w:r w:rsidRPr="006963AC">
        <w:rPr>
          <w:color w:val="000000"/>
        </w:rPr>
        <w:tab/>
        <w:t>Conteúdo da embalagem e outras informações</w:t>
      </w:r>
    </w:p>
    <w:p w14:paraId="50ED1C7B" w14:textId="77777777" w:rsidR="007665B6" w:rsidRPr="006963AC" w:rsidRDefault="007665B6" w:rsidP="0048576C">
      <w:pPr>
        <w:suppressAutoHyphens/>
        <w:spacing w:line="240" w:lineRule="auto"/>
        <w:jc w:val="left"/>
        <w:rPr>
          <w:color w:val="000000"/>
        </w:rPr>
      </w:pPr>
    </w:p>
    <w:p w14:paraId="336A8562" w14:textId="77777777" w:rsidR="007665B6" w:rsidRPr="006963AC" w:rsidRDefault="007665B6" w:rsidP="0048576C">
      <w:pPr>
        <w:numPr>
          <w:ilvl w:val="12"/>
          <w:numId w:val="0"/>
        </w:numPr>
        <w:suppressAutoHyphens/>
        <w:spacing w:line="240" w:lineRule="auto"/>
        <w:jc w:val="left"/>
        <w:rPr>
          <w:color w:val="000000"/>
        </w:rPr>
      </w:pPr>
    </w:p>
    <w:p w14:paraId="188BCD42" w14:textId="77777777" w:rsidR="007665B6" w:rsidRPr="006963AC" w:rsidRDefault="007665B6" w:rsidP="0048576C">
      <w:pPr>
        <w:keepNext/>
        <w:numPr>
          <w:ilvl w:val="12"/>
          <w:numId w:val="0"/>
        </w:numPr>
        <w:suppressAutoHyphens/>
        <w:spacing w:line="240" w:lineRule="auto"/>
        <w:ind w:left="567" w:hanging="567"/>
        <w:jc w:val="left"/>
        <w:rPr>
          <w:color w:val="000000"/>
        </w:rPr>
      </w:pPr>
      <w:r w:rsidRPr="006963AC">
        <w:rPr>
          <w:b/>
          <w:color w:val="000000"/>
        </w:rPr>
        <w:t>1.</w:t>
      </w:r>
      <w:r w:rsidRPr="006963AC">
        <w:rPr>
          <w:b/>
          <w:color w:val="000000"/>
        </w:rPr>
        <w:tab/>
        <w:t>O que é Xolair e para que é utilizado</w:t>
      </w:r>
    </w:p>
    <w:p w14:paraId="464E097C" w14:textId="77777777" w:rsidR="007665B6" w:rsidRPr="006963AC" w:rsidRDefault="007665B6" w:rsidP="0048576C">
      <w:pPr>
        <w:keepNext/>
        <w:numPr>
          <w:ilvl w:val="12"/>
          <w:numId w:val="0"/>
        </w:numPr>
        <w:suppressAutoHyphens/>
        <w:spacing w:line="240" w:lineRule="auto"/>
        <w:jc w:val="left"/>
        <w:rPr>
          <w:color w:val="000000"/>
        </w:rPr>
      </w:pPr>
    </w:p>
    <w:p w14:paraId="3ACEAFD7" w14:textId="77777777" w:rsidR="00EE1E33" w:rsidRPr="006963AC" w:rsidRDefault="001E68F3" w:rsidP="0048576C">
      <w:pPr>
        <w:numPr>
          <w:ilvl w:val="12"/>
          <w:numId w:val="0"/>
        </w:numPr>
        <w:suppressAutoHyphens/>
        <w:spacing w:line="240" w:lineRule="auto"/>
        <w:jc w:val="left"/>
        <w:rPr>
          <w:color w:val="000000"/>
        </w:rPr>
      </w:pPr>
      <w:r w:rsidRPr="006963AC">
        <w:rPr>
          <w:color w:val="000000"/>
        </w:rPr>
        <w:t>Xolair contém a substância ativa omalizumab</w:t>
      </w:r>
      <w:r w:rsidR="007665B6" w:rsidRPr="006963AC">
        <w:rPr>
          <w:color w:val="000000"/>
        </w:rPr>
        <w:t>. O omalizumab é uma proteína fabricada pelo homem, que é semelhante às proteínas naturais produzidas pelo organismo</w:t>
      </w:r>
      <w:r w:rsidR="00EE1E33" w:rsidRPr="006963AC">
        <w:rPr>
          <w:color w:val="000000"/>
        </w:rPr>
        <w:t>.</w:t>
      </w:r>
      <w:r w:rsidR="007665B6" w:rsidRPr="006963AC">
        <w:rPr>
          <w:color w:val="000000"/>
        </w:rPr>
        <w:t xml:space="preserve"> </w:t>
      </w:r>
      <w:r w:rsidR="00EE1E33" w:rsidRPr="006963AC">
        <w:rPr>
          <w:color w:val="000000"/>
        </w:rPr>
        <w:t>P</w:t>
      </w:r>
      <w:r w:rsidR="007665B6" w:rsidRPr="006963AC">
        <w:rPr>
          <w:color w:val="000000"/>
        </w:rPr>
        <w:t>ertence a uma classe de medicamentos designados anticorpos monoclonais.</w:t>
      </w:r>
    </w:p>
    <w:p w14:paraId="263CA41F" w14:textId="77777777" w:rsidR="00EE1E33" w:rsidRPr="006963AC" w:rsidRDefault="00EE1E33" w:rsidP="0048576C">
      <w:pPr>
        <w:numPr>
          <w:ilvl w:val="12"/>
          <w:numId w:val="0"/>
        </w:numPr>
        <w:suppressAutoHyphens/>
        <w:spacing w:line="240" w:lineRule="auto"/>
        <w:jc w:val="left"/>
        <w:rPr>
          <w:color w:val="000000"/>
        </w:rPr>
      </w:pPr>
    </w:p>
    <w:p w14:paraId="7F710B01" w14:textId="77777777" w:rsidR="001E68F3" w:rsidRPr="006963AC" w:rsidRDefault="001E68F3" w:rsidP="0048576C">
      <w:pPr>
        <w:numPr>
          <w:ilvl w:val="12"/>
          <w:numId w:val="0"/>
        </w:numPr>
        <w:suppressAutoHyphens/>
        <w:spacing w:line="240" w:lineRule="auto"/>
        <w:jc w:val="left"/>
        <w:rPr>
          <w:color w:val="000000"/>
        </w:rPr>
      </w:pPr>
      <w:r w:rsidRPr="006963AC">
        <w:rPr>
          <w:color w:val="000000"/>
        </w:rPr>
        <w:t>Xolair é utilizado para o tratamento da:</w:t>
      </w:r>
    </w:p>
    <w:p w14:paraId="2EC02C16" w14:textId="6F5B982C" w:rsidR="001E68F3" w:rsidRPr="006963AC" w:rsidRDefault="001E68F3" w:rsidP="0048576C">
      <w:pPr>
        <w:numPr>
          <w:ilvl w:val="0"/>
          <w:numId w:val="76"/>
        </w:numPr>
        <w:suppressAutoHyphens/>
        <w:spacing w:line="240" w:lineRule="auto"/>
        <w:ind w:left="567" w:hanging="566"/>
        <w:jc w:val="left"/>
        <w:rPr>
          <w:color w:val="000000"/>
        </w:rPr>
      </w:pPr>
      <w:r w:rsidRPr="006963AC">
        <w:rPr>
          <w:color w:val="000000"/>
        </w:rPr>
        <w:t>asma alérgica</w:t>
      </w:r>
    </w:p>
    <w:p w14:paraId="27E9D330" w14:textId="51A75A83" w:rsidR="00187613" w:rsidRPr="006963AC" w:rsidRDefault="00187613" w:rsidP="0048576C">
      <w:pPr>
        <w:numPr>
          <w:ilvl w:val="0"/>
          <w:numId w:val="76"/>
        </w:numPr>
        <w:suppressAutoHyphens/>
        <w:spacing w:line="240" w:lineRule="auto"/>
        <w:ind w:left="567" w:hanging="566"/>
        <w:jc w:val="left"/>
        <w:rPr>
          <w:color w:val="000000"/>
        </w:rPr>
      </w:pPr>
      <w:r w:rsidRPr="006963AC">
        <w:rPr>
          <w:color w:val="000000"/>
        </w:rPr>
        <w:t>rinossinusite crónica (inflamação do nariz e dos sinus) com polipose nasal</w:t>
      </w:r>
    </w:p>
    <w:p w14:paraId="1D681240" w14:textId="77777777" w:rsidR="001E68F3" w:rsidRPr="006963AC" w:rsidRDefault="001E68F3" w:rsidP="0048576C">
      <w:pPr>
        <w:keepNext/>
        <w:numPr>
          <w:ilvl w:val="0"/>
          <w:numId w:val="76"/>
        </w:numPr>
        <w:suppressAutoHyphens/>
        <w:spacing w:line="240" w:lineRule="auto"/>
        <w:ind w:left="567" w:hanging="566"/>
        <w:jc w:val="left"/>
        <w:rPr>
          <w:color w:val="000000"/>
        </w:rPr>
      </w:pPr>
      <w:r w:rsidRPr="006963AC">
        <w:rPr>
          <w:color w:val="000000"/>
        </w:rPr>
        <w:t>urticária crónica espontânea (UCE)</w:t>
      </w:r>
    </w:p>
    <w:p w14:paraId="3C90D4F3" w14:textId="77777777" w:rsidR="007665B6" w:rsidRPr="006963AC" w:rsidRDefault="007665B6" w:rsidP="0048576C">
      <w:pPr>
        <w:numPr>
          <w:ilvl w:val="12"/>
          <w:numId w:val="0"/>
        </w:numPr>
        <w:suppressAutoHyphens/>
        <w:spacing w:line="240" w:lineRule="auto"/>
        <w:jc w:val="left"/>
        <w:rPr>
          <w:color w:val="000000"/>
        </w:rPr>
      </w:pPr>
    </w:p>
    <w:p w14:paraId="1B4654DB" w14:textId="77777777" w:rsidR="007665B6" w:rsidRPr="006963AC" w:rsidRDefault="007665B6" w:rsidP="0048576C">
      <w:pPr>
        <w:keepNext/>
        <w:numPr>
          <w:ilvl w:val="12"/>
          <w:numId w:val="0"/>
        </w:numPr>
        <w:suppressAutoHyphens/>
        <w:spacing w:line="240" w:lineRule="auto"/>
        <w:jc w:val="left"/>
        <w:rPr>
          <w:color w:val="000000"/>
        </w:rPr>
      </w:pPr>
      <w:r w:rsidRPr="006963AC">
        <w:rPr>
          <w:color w:val="000000"/>
          <w:u w:val="single"/>
        </w:rPr>
        <w:t>Asma alérgica</w:t>
      </w:r>
    </w:p>
    <w:p w14:paraId="74322295" w14:textId="6AACEFE7" w:rsidR="007665B6" w:rsidRPr="006963AC" w:rsidRDefault="007665B6" w:rsidP="0048576C">
      <w:pPr>
        <w:numPr>
          <w:ilvl w:val="12"/>
          <w:numId w:val="0"/>
        </w:numPr>
        <w:suppressAutoHyphens/>
        <w:spacing w:line="240" w:lineRule="auto"/>
        <w:jc w:val="left"/>
        <w:rPr>
          <w:color w:val="000000"/>
        </w:rPr>
      </w:pPr>
      <w:r w:rsidRPr="006963AC">
        <w:rPr>
          <w:color w:val="000000"/>
        </w:rPr>
        <w:t xml:space="preserve">Este medicamento é utilizado para prevenir </w:t>
      </w:r>
      <w:r w:rsidR="00187613" w:rsidRPr="006963AC">
        <w:rPr>
          <w:color w:val="000000"/>
        </w:rPr>
        <w:t>o gravamento</w:t>
      </w:r>
      <w:r w:rsidRPr="006963AC">
        <w:rPr>
          <w:color w:val="000000"/>
        </w:rPr>
        <w:t xml:space="preserve"> </w:t>
      </w:r>
      <w:r w:rsidR="00187613" w:rsidRPr="006963AC">
        <w:rPr>
          <w:color w:val="000000"/>
        </w:rPr>
        <w:t>d</w:t>
      </w:r>
      <w:r w:rsidRPr="006963AC">
        <w:rPr>
          <w:color w:val="000000"/>
        </w:rPr>
        <w:t>a sua asma, controlando os sintomas da asma alérgica grave em adultos</w:t>
      </w:r>
      <w:r w:rsidR="00001687" w:rsidRPr="006963AC">
        <w:rPr>
          <w:color w:val="000000"/>
        </w:rPr>
        <w:t>,</w:t>
      </w:r>
      <w:r w:rsidRPr="006963AC">
        <w:rPr>
          <w:color w:val="000000"/>
        </w:rPr>
        <w:t xml:space="preserve"> </w:t>
      </w:r>
      <w:r w:rsidR="0096546F" w:rsidRPr="006963AC">
        <w:rPr>
          <w:color w:val="000000"/>
        </w:rPr>
        <w:t xml:space="preserve">adolescentes </w:t>
      </w:r>
      <w:r w:rsidR="00001687" w:rsidRPr="006963AC">
        <w:rPr>
          <w:color w:val="000000"/>
        </w:rPr>
        <w:t xml:space="preserve">e crianças </w:t>
      </w:r>
      <w:r w:rsidR="0096546F" w:rsidRPr="006963AC">
        <w:rPr>
          <w:color w:val="000000"/>
        </w:rPr>
        <w:t>(</w:t>
      </w:r>
      <w:r w:rsidR="00EE1E33" w:rsidRPr="006963AC">
        <w:rPr>
          <w:bCs/>
          <w:color w:val="000000"/>
          <w:szCs w:val="22"/>
        </w:rPr>
        <w:t>com idade igual ou superior a 6 anos</w:t>
      </w:r>
      <w:r w:rsidR="0096546F" w:rsidRPr="006963AC">
        <w:rPr>
          <w:color w:val="000000"/>
        </w:rPr>
        <w:t xml:space="preserve">) </w:t>
      </w:r>
      <w:r w:rsidRPr="006963AC">
        <w:rPr>
          <w:szCs w:val="22"/>
        </w:rPr>
        <w:t>que já estão a receber medicamentos para a asma, mas</w:t>
      </w:r>
      <w:r w:rsidRPr="006963AC">
        <w:rPr>
          <w:color w:val="000000"/>
        </w:rPr>
        <w:t xml:space="preserve"> cujos sintomas asmáticos não estejam bem controlados com </w:t>
      </w:r>
      <w:r w:rsidRPr="006963AC">
        <w:rPr>
          <w:szCs w:val="22"/>
        </w:rPr>
        <w:t>medicamentos, tais como</w:t>
      </w:r>
      <w:r w:rsidRPr="006963AC" w:rsidDel="00424435">
        <w:rPr>
          <w:color w:val="000000"/>
        </w:rPr>
        <w:t xml:space="preserve"> </w:t>
      </w:r>
      <w:r w:rsidRPr="006963AC">
        <w:rPr>
          <w:color w:val="000000"/>
        </w:rPr>
        <w:t xml:space="preserve">esteroides inalados </w:t>
      </w:r>
      <w:r w:rsidR="00B039EB" w:rsidRPr="006963AC">
        <w:rPr>
          <w:color w:val="000000"/>
        </w:rPr>
        <w:t>em doses elevadas e</w:t>
      </w:r>
      <w:r w:rsidRPr="006963AC">
        <w:rPr>
          <w:color w:val="000000"/>
        </w:rPr>
        <w:t xml:space="preserve"> agonistas beta</w:t>
      </w:r>
      <w:r w:rsidR="00B039EB" w:rsidRPr="006963AC">
        <w:rPr>
          <w:color w:val="000000"/>
        </w:rPr>
        <w:t xml:space="preserve"> inalados</w:t>
      </w:r>
      <w:r w:rsidRPr="006963AC">
        <w:rPr>
          <w:color w:val="000000"/>
        </w:rPr>
        <w:t>.</w:t>
      </w:r>
    </w:p>
    <w:p w14:paraId="4265A3D7" w14:textId="7039078E" w:rsidR="007665B6" w:rsidRPr="006963AC" w:rsidRDefault="007665B6" w:rsidP="0048576C">
      <w:pPr>
        <w:numPr>
          <w:ilvl w:val="12"/>
          <w:numId w:val="0"/>
        </w:numPr>
        <w:suppressAutoHyphens/>
        <w:spacing w:line="240" w:lineRule="auto"/>
        <w:jc w:val="left"/>
        <w:rPr>
          <w:color w:val="000000"/>
        </w:rPr>
      </w:pPr>
    </w:p>
    <w:p w14:paraId="347B4DBB" w14:textId="77777777" w:rsidR="00B039EB" w:rsidRPr="006963AC" w:rsidRDefault="00B039EB" w:rsidP="0048576C">
      <w:pPr>
        <w:keepNext/>
        <w:numPr>
          <w:ilvl w:val="12"/>
          <w:numId w:val="0"/>
        </w:numPr>
        <w:suppressAutoHyphens/>
        <w:spacing w:line="240" w:lineRule="auto"/>
        <w:jc w:val="left"/>
        <w:rPr>
          <w:color w:val="000000"/>
          <w:u w:val="single"/>
        </w:rPr>
      </w:pPr>
      <w:r w:rsidRPr="006963AC">
        <w:rPr>
          <w:color w:val="000000"/>
          <w:u w:val="single"/>
        </w:rPr>
        <w:t>Rinossinusite crónica com polipose nasal</w:t>
      </w:r>
    </w:p>
    <w:p w14:paraId="7961D40D" w14:textId="77777777" w:rsidR="00B039EB" w:rsidRPr="006963AC" w:rsidRDefault="00B039EB" w:rsidP="0048576C">
      <w:pPr>
        <w:autoSpaceDE w:val="0"/>
        <w:autoSpaceDN w:val="0"/>
        <w:spacing w:line="240" w:lineRule="auto"/>
        <w:rPr>
          <w:szCs w:val="22"/>
        </w:rPr>
      </w:pPr>
      <w:r w:rsidRPr="006963AC">
        <w:rPr>
          <w:color w:val="000000"/>
        </w:rPr>
        <w:t xml:space="preserve">Este medicamento é utilizado para </w:t>
      </w:r>
      <w:r w:rsidRPr="006963AC">
        <w:rPr>
          <w:szCs w:val="22"/>
        </w:rPr>
        <w:t>tratar a rinossinusite crónica com polipose nasal em adultos (com idade igual ou superior a 18 anos) que já estejam a receber corticosteroides intranasais (spray nasal de corticosteroide), mas cujos sintomas não estejam bem controlados com estes medicamentos. Os pólipos nasais são pequenos crescimentos que se desenvolvem no revestimento interno do nariz. Xolair ajuda a reduzir o tamanho dos pólipos e melhora os sintomas, incluindo a congestão nasal, perda do sentido do olfato, muco na garganta e corrimento nasal.</w:t>
      </w:r>
    </w:p>
    <w:p w14:paraId="56E3C440" w14:textId="77777777" w:rsidR="00B039EB" w:rsidRPr="006963AC" w:rsidRDefault="00B039EB" w:rsidP="0048576C">
      <w:pPr>
        <w:numPr>
          <w:ilvl w:val="12"/>
          <w:numId w:val="0"/>
        </w:numPr>
        <w:suppressAutoHyphens/>
        <w:spacing w:line="240" w:lineRule="auto"/>
        <w:jc w:val="left"/>
        <w:rPr>
          <w:color w:val="000000"/>
        </w:rPr>
      </w:pPr>
    </w:p>
    <w:p w14:paraId="504B56BB" w14:textId="77777777" w:rsidR="007665B6" w:rsidRPr="006963AC" w:rsidRDefault="007665B6" w:rsidP="0048576C">
      <w:pPr>
        <w:keepNext/>
        <w:numPr>
          <w:ilvl w:val="12"/>
          <w:numId w:val="0"/>
        </w:numPr>
        <w:suppressAutoHyphens/>
        <w:spacing w:line="240" w:lineRule="auto"/>
        <w:jc w:val="left"/>
        <w:rPr>
          <w:color w:val="000000"/>
          <w:u w:val="single"/>
        </w:rPr>
      </w:pPr>
      <w:r w:rsidRPr="006963AC">
        <w:rPr>
          <w:color w:val="000000"/>
          <w:u w:val="single"/>
        </w:rPr>
        <w:t>Urticária crónica espontânea (UCE)</w:t>
      </w:r>
    </w:p>
    <w:p w14:paraId="754B25C9" w14:textId="77777777" w:rsidR="007665B6" w:rsidRPr="006963AC" w:rsidRDefault="007665B6" w:rsidP="0048576C">
      <w:pPr>
        <w:numPr>
          <w:ilvl w:val="12"/>
          <w:numId w:val="0"/>
        </w:numPr>
        <w:suppressAutoHyphens/>
        <w:spacing w:line="240" w:lineRule="auto"/>
        <w:jc w:val="left"/>
        <w:rPr>
          <w:color w:val="000000"/>
        </w:rPr>
      </w:pPr>
      <w:r w:rsidRPr="006963AC">
        <w:rPr>
          <w:color w:val="000000"/>
        </w:rPr>
        <w:t>Este medicamento é utilizado para tratar a urticária crónica espontânea em adultos e adolescentes (com idade igual ou superior a 12 anos) que já se encontram a tomar antihistamínicos mas cujos sintomas de UCE não se encontram bem controlados com estes medicamentos.</w:t>
      </w:r>
    </w:p>
    <w:p w14:paraId="5EF598C3" w14:textId="77777777" w:rsidR="007665B6" w:rsidRPr="006963AC" w:rsidRDefault="007665B6" w:rsidP="0048576C">
      <w:pPr>
        <w:numPr>
          <w:ilvl w:val="12"/>
          <w:numId w:val="0"/>
        </w:numPr>
        <w:suppressAutoHyphens/>
        <w:spacing w:line="240" w:lineRule="auto"/>
        <w:jc w:val="left"/>
        <w:rPr>
          <w:color w:val="000000"/>
        </w:rPr>
      </w:pPr>
    </w:p>
    <w:p w14:paraId="0EF25DB7" w14:textId="47B6F5DA" w:rsidR="00001687" w:rsidRPr="006963AC" w:rsidRDefault="00001687" w:rsidP="0048576C">
      <w:pPr>
        <w:numPr>
          <w:ilvl w:val="12"/>
          <w:numId w:val="0"/>
        </w:numPr>
        <w:suppressAutoHyphens/>
        <w:spacing w:line="240" w:lineRule="auto"/>
        <w:jc w:val="left"/>
        <w:rPr>
          <w:color w:val="000000"/>
        </w:rPr>
      </w:pPr>
      <w:r w:rsidRPr="006963AC">
        <w:rPr>
          <w:color w:val="000000"/>
        </w:rPr>
        <w:t xml:space="preserve">Xolair funciona bloqueando uma substância chamada Imunoglobulina E (IgE), que é produzida pelo organismo. A IgE </w:t>
      </w:r>
      <w:r w:rsidR="00B039EB" w:rsidRPr="006963AC">
        <w:rPr>
          <w:color w:val="000000"/>
        </w:rPr>
        <w:t>contribui para um tipo de inflamação que desempenha um papel fundamental no desencadeamento da asma alérgica e da UCE.</w:t>
      </w:r>
      <w:r w:rsidRPr="006963AC">
        <w:rPr>
          <w:color w:val="000000"/>
        </w:rPr>
        <w:t>.</w:t>
      </w:r>
    </w:p>
    <w:p w14:paraId="0301E60A" w14:textId="77777777" w:rsidR="00001687" w:rsidRPr="006963AC" w:rsidRDefault="00001687" w:rsidP="0048576C">
      <w:pPr>
        <w:numPr>
          <w:ilvl w:val="12"/>
          <w:numId w:val="0"/>
        </w:numPr>
        <w:suppressAutoHyphens/>
        <w:spacing w:line="240" w:lineRule="auto"/>
        <w:jc w:val="left"/>
        <w:rPr>
          <w:color w:val="000000"/>
        </w:rPr>
      </w:pPr>
    </w:p>
    <w:p w14:paraId="7AE2B5B7" w14:textId="77777777" w:rsidR="001A3119" w:rsidRPr="006963AC" w:rsidRDefault="001A3119" w:rsidP="0048576C">
      <w:pPr>
        <w:numPr>
          <w:ilvl w:val="12"/>
          <w:numId w:val="0"/>
        </w:numPr>
        <w:suppressAutoHyphens/>
        <w:spacing w:line="240" w:lineRule="auto"/>
        <w:jc w:val="left"/>
        <w:rPr>
          <w:color w:val="000000"/>
        </w:rPr>
      </w:pPr>
    </w:p>
    <w:p w14:paraId="66623480" w14:textId="77777777" w:rsidR="007665B6" w:rsidRPr="006963AC" w:rsidRDefault="007665B6" w:rsidP="0048576C">
      <w:pPr>
        <w:keepNext/>
        <w:numPr>
          <w:ilvl w:val="12"/>
          <w:numId w:val="0"/>
        </w:numPr>
        <w:suppressAutoHyphens/>
        <w:spacing w:line="240" w:lineRule="auto"/>
        <w:ind w:left="567" w:hanging="567"/>
        <w:jc w:val="left"/>
        <w:rPr>
          <w:b/>
          <w:color w:val="000000"/>
        </w:rPr>
      </w:pPr>
      <w:r w:rsidRPr="006963AC">
        <w:rPr>
          <w:b/>
          <w:color w:val="000000"/>
        </w:rPr>
        <w:t>2.</w:t>
      </w:r>
      <w:r w:rsidRPr="006963AC">
        <w:rPr>
          <w:b/>
          <w:color w:val="000000"/>
        </w:rPr>
        <w:tab/>
        <w:t xml:space="preserve">O que precisa de saber antes de </w:t>
      </w:r>
      <w:r w:rsidR="00001687" w:rsidRPr="006963AC">
        <w:rPr>
          <w:b/>
          <w:color w:val="000000"/>
        </w:rPr>
        <w:t>utilizar</w:t>
      </w:r>
      <w:r w:rsidRPr="006963AC">
        <w:rPr>
          <w:b/>
          <w:color w:val="000000"/>
        </w:rPr>
        <w:t xml:space="preserve"> Xolair</w:t>
      </w:r>
    </w:p>
    <w:p w14:paraId="60850F8E" w14:textId="77777777" w:rsidR="007665B6" w:rsidRPr="006963AC" w:rsidRDefault="007665B6" w:rsidP="0048576C">
      <w:pPr>
        <w:keepNext/>
        <w:numPr>
          <w:ilvl w:val="12"/>
          <w:numId w:val="0"/>
        </w:numPr>
        <w:suppressAutoHyphens/>
        <w:spacing w:line="240" w:lineRule="auto"/>
        <w:ind w:left="567" w:hanging="567"/>
        <w:jc w:val="left"/>
        <w:rPr>
          <w:color w:val="000000"/>
        </w:rPr>
      </w:pPr>
    </w:p>
    <w:p w14:paraId="6BB29A7E" w14:textId="77777777" w:rsidR="007665B6" w:rsidRPr="006963AC" w:rsidRDefault="007665B6" w:rsidP="0048576C">
      <w:pPr>
        <w:keepNext/>
        <w:numPr>
          <w:ilvl w:val="12"/>
          <w:numId w:val="0"/>
        </w:numPr>
        <w:suppressAutoHyphens/>
        <w:spacing w:line="240" w:lineRule="auto"/>
        <w:jc w:val="left"/>
        <w:rPr>
          <w:color w:val="000000"/>
        </w:rPr>
      </w:pPr>
      <w:r w:rsidRPr="006963AC">
        <w:rPr>
          <w:b/>
          <w:color w:val="000000"/>
        </w:rPr>
        <w:t xml:space="preserve">Não </w:t>
      </w:r>
      <w:r w:rsidR="00001687" w:rsidRPr="006963AC">
        <w:rPr>
          <w:b/>
          <w:color w:val="000000"/>
        </w:rPr>
        <w:t>utilize</w:t>
      </w:r>
      <w:r w:rsidRPr="006963AC">
        <w:rPr>
          <w:b/>
          <w:color w:val="000000"/>
        </w:rPr>
        <w:t xml:space="preserve"> Xolair</w:t>
      </w:r>
    </w:p>
    <w:p w14:paraId="3DDDC0CB" w14:textId="77777777" w:rsidR="007665B6" w:rsidRPr="006963AC" w:rsidRDefault="007665B6" w:rsidP="0048576C">
      <w:pPr>
        <w:keepNext/>
        <w:spacing w:line="240" w:lineRule="auto"/>
        <w:ind w:left="567" w:hanging="567"/>
        <w:jc w:val="left"/>
        <w:rPr>
          <w:color w:val="000000"/>
        </w:rPr>
      </w:pPr>
      <w:r w:rsidRPr="006963AC">
        <w:rPr>
          <w:color w:val="000000"/>
        </w:rPr>
        <w:t>-</w:t>
      </w:r>
      <w:r w:rsidRPr="006963AC">
        <w:rPr>
          <w:color w:val="000000"/>
        </w:rPr>
        <w:tab/>
        <w:t xml:space="preserve">se tem alergia ao omalizumab ou a qualquer outro </w:t>
      </w:r>
      <w:r w:rsidRPr="006963AC">
        <w:rPr>
          <w:noProof/>
        </w:rPr>
        <w:t xml:space="preserve">componente </w:t>
      </w:r>
      <w:r w:rsidRPr="006963AC">
        <w:rPr>
          <w:color w:val="000000"/>
        </w:rPr>
        <w:t>deste medicamento (indicados na secção</w:t>
      </w:r>
      <w:r w:rsidR="00270264" w:rsidRPr="006963AC">
        <w:rPr>
          <w:color w:val="000000"/>
        </w:rPr>
        <w:t> </w:t>
      </w:r>
      <w:r w:rsidRPr="006963AC">
        <w:rPr>
          <w:color w:val="000000"/>
        </w:rPr>
        <w:t>6).</w:t>
      </w:r>
    </w:p>
    <w:p w14:paraId="7F3A10AC" w14:textId="77777777" w:rsidR="007665B6" w:rsidRPr="006963AC" w:rsidRDefault="007665B6" w:rsidP="0048576C">
      <w:pPr>
        <w:spacing w:line="240" w:lineRule="auto"/>
        <w:jc w:val="left"/>
        <w:rPr>
          <w:color w:val="000000"/>
        </w:rPr>
      </w:pPr>
      <w:r w:rsidRPr="006963AC">
        <w:rPr>
          <w:bCs/>
          <w:szCs w:val="22"/>
        </w:rPr>
        <w:t>Se pensa que pode ser alérgico</w:t>
      </w:r>
      <w:r w:rsidRPr="006963AC">
        <w:rPr>
          <w:color w:val="000000"/>
        </w:rPr>
        <w:t xml:space="preserve"> a qualquer um dos componentes, informe o seu médico </w:t>
      </w:r>
      <w:r w:rsidRPr="006963AC">
        <w:rPr>
          <w:bCs/>
          <w:szCs w:val="22"/>
        </w:rPr>
        <w:t xml:space="preserve">pois não deverá </w:t>
      </w:r>
      <w:r w:rsidR="00001687" w:rsidRPr="006963AC">
        <w:rPr>
          <w:bCs/>
          <w:szCs w:val="22"/>
        </w:rPr>
        <w:t>utilizar</w:t>
      </w:r>
      <w:r w:rsidRPr="006963AC">
        <w:rPr>
          <w:bCs/>
          <w:szCs w:val="22"/>
        </w:rPr>
        <w:t xml:space="preserve"> Xolair</w:t>
      </w:r>
      <w:r w:rsidRPr="006963AC">
        <w:rPr>
          <w:color w:val="000000"/>
        </w:rPr>
        <w:t>.</w:t>
      </w:r>
    </w:p>
    <w:p w14:paraId="719E8A05" w14:textId="77777777" w:rsidR="007665B6" w:rsidRPr="006963AC" w:rsidRDefault="007665B6" w:rsidP="0048576C">
      <w:pPr>
        <w:numPr>
          <w:ilvl w:val="12"/>
          <w:numId w:val="0"/>
        </w:numPr>
        <w:suppressAutoHyphens/>
        <w:spacing w:line="240" w:lineRule="auto"/>
        <w:jc w:val="left"/>
        <w:rPr>
          <w:color w:val="000000"/>
        </w:rPr>
      </w:pPr>
    </w:p>
    <w:p w14:paraId="6A21E59D" w14:textId="77777777" w:rsidR="007665B6" w:rsidRPr="006963AC" w:rsidRDefault="007665B6" w:rsidP="0048576C">
      <w:pPr>
        <w:keepNext/>
        <w:numPr>
          <w:ilvl w:val="12"/>
          <w:numId w:val="0"/>
        </w:numPr>
        <w:suppressAutoHyphens/>
        <w:spacing w:line="240" w:lineRule="auto"/>
        <w:jc w:val="left"/>
        <w:rPr>
          <w:b/>
          <w:color w:val="000000"/>
        </w:rPr>
      </w:pPr>
      <w:r w:rsidRPr="006963AC">
        <w:rPr>
          <w:b/>
          <w:color w:val="000000"/>
        </w:rPr>
        <w:t>Advertências e precauções</w:t>
      </w:r>
    </w:p>
    <w:p w14:paraId="3172A55B" w14:textId="77777777" w:rsidR="007665B6" w:rsidRPr="006963AC" w:rsidRDefault="007665B6" w:rsidP="0048576C">
      <w:pPr>
        <w:pStyle w:val="Text"/>
        <w:keepNext/>
        <w:suppressAutoHyphens/>
        <w:spacing w:before="0" w:line="240" w:lineRule="auto"/>
        <w:jc w:val="left"/>
        <w:rPr>
          <w:sz w:val="22"/>
          <w:szCs w:val="22"/>
          <w:lang w:val="pt-PT"/>
        </w:rPr>
      </w:pPr>
      <w:r w:rsidRPr="006963AC">
        <w:rPr>
          <w:sz w:val="22"/>
          <w:szCs w:val="22"/>
          <w:lang w:val="pt-PT"/>
        </w:rPr>
        <w:t xml:space="preserve">Fale com o seu médico antes de </w:t>
      </w:r>
      <w:r w:rsidR="00001687" w:rsidRPr="006963AC">
        <w:rPr>
          <w:sz w:val="22"/>
          <w:szCs w:val="22"/>
          <w:lang w:val="pt-PT"/>
        </w:rPr>
        <w:t>utilizar</w:t>
      </w:r>
      <w:r w:rsidRPr="006963AC">
        <w:rPr>
          <w:sz w:val="22"/>
          <w:szCs w:val="22"/>
          <w:lang w:val="pt-PT"/>
        </w:rPr>
        <w:t xml:space="preserve"> Xolair:</w:t>
      </w:r>
    </w:p>
    <w:p w14:paraId="163E6E6D" w14:textId="77777777" w:rsidR="007665B6" w:rsidRPr="006963AC" w:rsidRDefault="00001687" w:rsidP="0048576C">
      <w:pPr>
        <w:pStyle w:val="BodyTextIndent4"/>
        <w:widowControl w:val="0"/>
        <w:numPr>
          <w:ilvl w:val="0"/>
          <w:numId w:val="34"/>
        </w:numPr>
        <w:tabs>
          <w:tab w:val="clear" w:pos="851"/>
        </w:tabs>
        <w:ind w:left="567" w:hanging="567"/>
        <w:rPr>
          <w:bCs/>
          <w:sz w:val="22"/>
          <w:szCs w:val="22"/>
          <w:lang w:val="pt-PT"/>
        </w:rPr>
      </w:pPr>
      <w:r w:rsidRPr="006963AC">
        <w:rPr>
          <w:bCs/>
          <w:sz w:val="22"/>
          <w:szCs w:val="22"/>
          <w:lang w:val="pt-PT"/>
        </w:rPr>
        <w:t>s</w:t>
      </w:r>
      <w:r w:rsidR="007665B6" w:rsidRPr="006963AC">
        <w:rPr>
          <w:bCs/>
          <w:sz w:val="22"/>
          <w:szCs w:val="22"/>
          <w:lang w:val="pt-PT"/>
        </w:rPr>
        <w:t>e tem problemas de rins ou fígado.</w:t>
      </w:r>
    </w:p>
    <w:p w14:paraId="741F0152" w14:textId="77777777" w:rsidR="007665B6" w:rsidRPr="006963AC" w:rsidRDefault="00001687" w:rsidP="0048576C">
      <w:pPr>
        <w:pStyle w:val="BodyTextIndent4"/>
        <w:widowControl w:val="0"/>
        <w:numPr>
          <w:ilvl w:val="0"/>
          <w:numId w:val="34"/>
        </w:numPr>
        <w:tabs>
          <w:tab w:val="clear" w:pos="851"/>
        </w:tabs>
        <w:ind w:left="567" w:hanging="567"/>
        <w:rPr>
          <w:bCs/>
          <w:sz w:val="22"/>
          <w:szCs w:val="22"/>
          <w:lang w:val="pt-PT"/>
        </w:rPr>
      </w:pPr>
      <w:r w:rsidRPr="006963AC">
        <w:rPr>
          <w:bCs/>
          <w:sz w:val="22"/>
          <w:szCs w:val="22"/>
          <w:lang w:val="pt-PT"/>
        </w:rPr>
        <w:t>s</w:t>
      </w:r>
      <w:r w:rsidR="007665B6" w:rsidRPr="006963AC">
        <w:rPr>
          <w:bCs/>
          <w:sz w:val="22"/>
          <w:szCs w:val="22"/>
          <w:lang w:val="pt-PT"/>
        </w:rPr>
        <w:t>e tem uma doença em que o seu sistema imunitário ataca partes do seu próprio organismo (doença autoimune).</w:t>
      </w:r>
    </w:p>
    <w:p w14:paraId="648289B1" w14:textId="77777777" w:rsidR="00001687" w:rsidRPr="006963AC" w:rsidRDefault="00001687" w:rsidP="0048576C">
      <w:pPr>
        <w:pStyle w:val="BodyTextIndent4"/>
        <w:widowControl w:val="0"/>
        <w:numPr>
          <w:ilvl w:val="0"/>
          <w:numId w:val="34"/>
        </w:numPr>
        <w:tabs>
          <w:tab w:val="clear" w:pos="851"/>
        </w:tabs>
        <w:ind w:left="567" w:hanging="567"/>
        <w:rPr>
          <w:bCs/>
          <w:sz w:val="22"/>
          <w:szCs w:val="22"/>
          <w:lang w:val="pt-PT"/>
        </w:rPr>
      </w:pPr>
      <w:r w:rsidRPr="006963AC">
        <w:rPr>
          <w:bCs/>
          <w:sz w:val="22"/>
          <w:szCs w:val="22"/>
          <w:lang w:val="pt-PT"/>
        </w:rPr>
        <w:t>s</w:t>
      </w:r>
      <w:r w:rsidR="007665B6" w:rsidRPr="006963AC">
        <w:rPr>
          <w:bCs/>
          <w:sz w:val="22"/>
          <w:szCs w:val="22"/>
          <w:lang w:val="pt-PT"/>
        </w:rPr>
        <w:t xml:space="preserve">e </w:t>
      </w:r>
      <w:r w:rsidRPr="006963AC">
        <w:rPr>
          <w:bCs/>
          <w:sz w:val="22"/>
          <w:szCs w:val="22"/>
          <w:lang w:val="pt-PT"/>
        </w:rPr>
        <w:t xml:space="preserve">está a viajar para uma </w:t>
      </w:r>
      <w:r w:rsidR="007665B6" w:rsidRPr="006963AC">
        <w:rPr>
          <w:bCs/>
          <w:sz w:val="22"/>
          <w:szCs w:val="22"/>
          <w:lang w:val="pt-PT"/>
        </w:rPr>
        <w:t xml:space="preserve">região onde sejam comuns infeções causadas por parasitas </w:t>
      </w:r>
      <w:r w:rsidR="00550C97" w:rsidRPr="006963AC">
        <w:rPr>
          <w:bCs/>
          <w:sz w:val="22"/>
          <w:szCs w:val="22"/>
          <w:lang w:val="pt-PT"/>
        </w:rPr>
        <w:t xml:space="preserve">- </w:t>
      </w:r>
      <w:r w:rsidR="007665B6" w:rsidRPr="006963AC">
        <w:rPr>
          <w:bCs/>
          <w:sz w:val="22"/>
          <w:szCs w:val="22"/>
          <w:lang w:val="pt-PT"/>
        </w:rPr>
        <w:t xml:space="preserve">Xolair pode diminuir a sua resistência a </w:t>
      </w:r>
      <w:r w:rsidR="0032472B" w:rsidRPr="006963AC">
        <w:rPr>
          <w:bCs/>
          <w:sz w:val="22"/>
          <w:szCs w:val="22"/>
          <w:lang w:val="pt-PT"/>
        </w:rPr>
        <w:t xml:space="preserve">este tipo de </w:t>
      </w:r>
      <w:r w:rsidR="007665B6" w:rsidRPr="006963AC">
        <w:rPr>
          <w:bCs/>
          <w:sz w:val="22"/>
          <w:szCs w:val="22"/>
          <w:lang w:val="pt-PT"/>
        </w:rPr>
        <w:t>infeções.</w:t>
      </w:r>
    </w:p>
    <w:p w14:paraId="7EE94282" w14:textId="77777777" w:rsidR="00001687" w:rsidRPr="006963AC" w:rsidRDefault="00001687" w:rsidP="0048576C">
      <w:pPr>
        <w:pStyle w:val="BodyTextIndent4"/>
        <w:widowControl w:val="0"/>
        <w:numPr>
          <w:ilvl w:val="0"/>
          <w:numId w:val="34"/>
        </w:numPr>
        <w:tabs>
          <w:tab w:val="clear" w:pos="851"/>
        </w:tabs>
        <w:ind w:left="567" w:hanging="567"/>
        <w:rPr>
          <w:bCs/>
          <w:sz w:val="22"/>
          <w:szCs w:val="22"/>
          <w:lang w:val="pt-PT"/>
        </w:rPr>
      </w:pPr>
      <w:r w:rsidRPr="006963AC">
        <w:rPr>
          <w:bCs/>
          <w:sz w:val="22"/>
          <w:szCs w:val="22"/>
          <w:lang w:val="pt-PT"/>
        </w:rPr>
        <w:t xml:space="preserve">se </w:t>
      </w:r>
      <w:r w:rsidR="0032472B" w:rsidRPr="006963AC">
        <w:rPr>
          <w:bCs/>
          <w:sz w:val="22"/>
          <w:szCs w:val="22"/>
          <w:lang w:val="pt-PT"/>
        </w:rPr>
        <w:t xml:space="preserve">já </w:t>
      </w:r>
      <w:r w:rsidRPr="006963AC">
        <w:rPr>
          <w:bCs/>
          <w:sz w:val="22"/>
          <w:szCs w:val="22"/>
          <w:lang w:val="pt-PT"/>
        </w:rPr>
        <w:t>teve uma reação alérgica grave anterior</w:t>
      </w:r>
      <w:r w:rsidR="0032472B" w:rsidRPr="006963AC">
        <w:rPr>
          <w:bCs/>
          <w:sz w:val="22"/>
          <w:szCs w:val="22"/>
          <w:lang w:val="pt-PT"/>
        </w:rPr>
        <w:t>mente</w:t>
      </w:r>
      <w:r w:rsidRPr="006963AC">
        <w:rPr>
          <w:bCs/>
          <w:sz w:val="22"/>
          <w:szCs w:val="22"/>
          <w:lang w:val="pt-PT"/>
        </w:rPr>
        <w:t xml:space="preserve"> (anafilaxia), por exemplo, resultante de um medicamento, uma picada de inseto ou alimento.</w:t>
      </w:r>
    </w:p>
    <w:p w14:paraId="55A9750E" w14:textId="77777777" w:rsidR="007665B6" w:rsidRPr="006963AC" w:rsidRDefault="00001687" w:rsidP="0048576C">
      <w:pPr>
        <w:pStyle w:val="BodyTextIndent4"/>
        <w:widowControl w:val="0"/>
        <w:numPr>
          <w:ilvl w:val="0"/>
          <w:numId w:val="34"/>
        </w:numPr>
        <w:tabs>
          <w:tab w:val="clear" w:pos="851"/>
        </w:tabs>
        <w:ind w:left="567" w:hanging="567"/>
        <w:rPr>
          <w:bCs/>
          <w:sz w:val="22"/>
          <w:szCs w:val="22"/>
          <w:lang w:val="pt-PT"/>
        </w:rPr>
      </w:pPr>
      <w:r w:rsidRPr="006963AC">
        <w:rPr>
          <w:bCs/>
          <w:sz w:val="22"/>
          <w:szCs w:val="22"/>
          <w:lang w:val="pt-PT"/>
        </w:rPr>
        <w:t>se alguma vez teve uma reação alérgica ao látex. A tampa da agulha da seringa pode conter borracha seca (látex).</w:t>
      </w:r>
    </w:p>
    <w:p w14:paraId="60FC6F6D" w14:textId="77777777" w:rsidR="007665B6" w:rsidRPr="006963AC" w:rsidRDefault="007665B6" w:rsidP="0048576C">
      <w:pPr>
        <w:numPr>
          <w:ilvl w:val="12"/>
          <w:numId w:val="0"/>
        </w:numPr>
        <w:suppressAutoHyphens/>
        <w:spacing w:line="240" w:lineRule="auto"/>
        <w:jc w:val="left"/>
        <w:rPr>
          <w:color w:val="000000"/>
        </w:rPr>
      </w:pPr>
    </w:p>
    <w:p w14:paraId="4F4BA487" w14:textId="77777777" w:rsidR="007665B6" w:rsidRPr="006963AC" w:rsidRDefault="007665B6" w:rsidP="0048576C">
      <w:pPr>
        <w:numPr>
          <w:ilvl w:val="12"/>
          <w:numId w:val="0"/>
        </w:numPr>
        <w:suppressAutoHyphens/>
        <w:spacing w:line="240" w:lineRule="auto"/>
        <w:jc w:val="left"/>
        <w:rPr>
          <w:color w:val="000000"/>
        </w:rPr>
      </w:pPr>
      <w:r w:rsidRPr="006963AC">
        <w:rPr>
          <w:color w:val="000000"/>
        </w:rPr>
        <w:t xml:space="preserve">Xolair </w:t>
      </w:r>
      <w:r w:rsidRPr="006963AC">
        <w:rPr>
          <w:bCs/>
          <w:szCs w:val="22"/>
        </w:rPr>
        <w:t xml:space="preserve">não </w:t>
      </w:r>
      <w:r w:rsidRPr="006963AC">
        <w:rPr>
          <w:color w:val="000000"/>
        </w:rPr>
        <w:t>trata os sintomas agudos de asma, tais como uma crise súbita de asma. Assim, Xolair não deve ser usado para tratar tais sintomas.</w:t>
      </w:r>
    </w:p>
    <w:p w14:paraId="23F3B985" w14:textId="77777777" w:rsidR="007665B6" w:rsidRPr="006963AC" w:rsidRDefault="007665B6" w:rsidP="0048576C">
      <w:pPr>
        <w:numPr>
          <w:ilvl w:val="12"/>
          <w:numId w:val="0"/>
        </w:numPr>
        <w:suppressAutoHyphens/>
        <w:spacing w:line="240" w:lineRule="auto"/>
        <w:jc w:val="left"/>
        <w:rPr>
          <w:color w:val="000000"/>
        </w:rPr>
      </w:pPr>
    </w:p>
    <w:p w14:paraId="5820DB10" w14:textId="77777777" w:rsidR="007665B6" w:rsidRPr="006963AC" w:rsidRDefault="007665B6" w:rsidP="0048576C">
      <w:pPr>
        <w:tabs>
          <w:tab w:val="left" w:pos="284"/>
        </w:tabs>
        <w:spacing w:line="240" w:lineRule="auto"/>
        <w:jc w:val="left"/>
        <w:rPr>
          <w:bCs/>
          <w:szCs w:val="22"/>
        </w:rPr>
      </w:pPr>
      <w:r w:rsidRPr="006963AC">
        <w:rPr>
          <w:bCs/>
          <w:szCs w:val="22"/>
        </w:rPr>
        <w:t>Xolair não se destina a prevenir ou tratar outras condições de tipo-alérgico, tais como reações alérgicas súbitas, síndrome de hiperimunoglobulina E (um distúrbio imune hereditário), aspergilose (uma doença pulmonar relacionada com fungos), alergias alimentares, eczema ou febre dos fenos</w:t>
      </w:r>
      <w:r w:rsidR="0096546F" w:rsidRPr="006963AC">
        <w:rPr>
          <w:bCs/>
          <w:szCs w:val="22"/>
        </w:rPr>
        <w:t>, dado que Xolair não foi estudado nestas condições</w:t>
      </w:r>
      <w:r w:rsidRPr="006963AC">
        <w:rPr>
          <w:bCs/>
          <w:szCs w:val="22"/>
        </w:rPr>
        <w:t>.</w:t>
      </w:r>
    </w:p>
    <w:p w14:paraId="7F80D40B" w14:textId="77777777" w:rsidR="00001687" w:rsidRPr="006963AC" w:rsidRDefault="00001687" w:rsidP="0048576C">
      <w:pPr>
        <w:tabs>
          <w:tab w:val="left" w:pos="284"/>
        </w:tabs>
        <w:spacing w:line="240" w:lineRule="auto"/>
        <w:jc w:val="left"/>
        <w:rPr>
          <w:bCs/>
          <w:szCs w:val="22"/>
        </w:rPr>
      </w:pPr>
    </w:p>
    <w:p w14:paraId="0C53A508" w14:textId="5102976B" w:rsidR="00001687" w:rsidRPr="006963AC" w:rsidRDefault="00001687" w:rsidP="0048576C">
      <w:pPr>
        <w:keepNext/>
        <w:suppressAutoHyphens/>
        <w:spacing w:line="240" w:lineRule="auto"/>
        <w:jc w:val="left"/>
        <w:rPr>
          <w:b/>
          <w:bCs/>
          <w:szCs w:val="22"/>
        </w:rPr>
      </w:pPr>
      <w:r w:rsidRPr="006963AC">
        <w:rPr>
          <w:b/>
          <w:bCs/>
          <w:szCs w:val="22"/>
        </w:rPr>
        <w:t xml:space="preserve">Fique atento aos sinais de reações alérgicas e outros efeitos </w:t>
      </w:r>
      <w:r w:rsidR="00147410" w:rsidRPr="006963AC">
        <w:rPr>
          <w:b/>
          <w:bCs/>
          <w:szCs w:val="22"/>
        </w:rPr>
        <w:t>indesejáveis</w:t>
      </w:r>
      <w:r w:rsidRPr="006963AC">
        <w:rPr>
          <w:b/>
          <w:bCs/>
          <w:szCs w:val="22"/>
        </w:rPr>
        <w:t xml:space="preserve"> graves</w:t>
      </w:r>
    </w:p>
    <w:p w14:paraId="7FEEE145" w14:textId="468490E5" w:rsidR="00001687" w:rsidRPr="006963AC" w:rsidRDefault="00001687" w:rsidP="0048576C">
      <w:pPr>
        <w:suppressAutoHyphens/>
        <w:spacing w:line="240" w:lineRule="auto"/>
        <w:jc w:val="left"/>
        <w:rPr>
          <w:bCs/>
          <w:szCs w:val="22"/>
        </w:rPr>
      </w:pPr>
      <w:r w:rsidRPr="006963AC">
        <w:rPr>
          <w:bCs/>
          <w:szCs w:val="22"/>
        </w:rPr>
        <w:t xml:space="preserve">Xolair pode potencialmente causar efeitos </w:t>
      </w:r>
      <w:r w:rsidR="00147410" w:rsidRPr="006963AC">
        <w:rPr>
          <w:bCs/>
          <w:szCs w:val="22"/>
        </w:rPr>
        <w:t>indesejáveis</w:t>
      </w:r>
      <w:r w:rsidRPr="006963AC">
        <w:rPr>
          <w:bCs/>
          <w:szCs w:val="22"/>
        </w:rPr>
        <w:t xml:space="preserve"> graves. Deve ficar atento aos sinais</w:t>
      </w:r>
      <w:r w:rsidR="00883E4C" w:rsidRPr="006963AC">
        <w:rPr>
          <w:bCs/>
          <w:szCs w:val="22"/>
        </w:rPr>
        <w:t xml:space="preserve"> destas condições</w:t>
      </w:r>
      <w:r w:rsidRPr="006963AC">
        <w:rPr>
          <w:bCs/>
          <w:szCs w:val="22"/>
        </w:rPr>
        <w:t xml:space="preserve"> enquanto utiliza Xolair. Procure ajuda médica imediatamente se notar quaisquer sinais que indiquem um possível efeito </w:t>
      </w:r>
      <w:r w:rsidR="00147410" w:rsidRPr="006963AC">
        <w:rPr>
          <w:bCs/>
          <w:szCs w:val="22"/>
        </w:rPr>
        <w:t>indesejável</w:t>
      </w:r>
      <w:r w:rsidRPr="006963AC">
        <w:rPr>
          <w:bCs/>
          <w:szCs w:val="22"/>
        </w:rPr>
        <w:t xml:space="preserve"> grave. Estes sinais estão listados em “Efeitos </w:t>
      </w:r>
      <w:r w:rsidR="00147410" w:rsidRPr="006963AC">
        <w:rPr>
          <w:bCs/>
          <w:szCs w:val="22"/>
        </w:rPr>
        <w:t>indesejáveis</w:t>
      </w:r>
      <w:r w:rsidRPr="006963AC">
        <w:rPr>
          <w:bCs/>
          <w:szCs w:val="22"/>
        </w:rPr>
        <w:t xml:space="preserve"> graves” na secção</w:t>
      </w:r>
      <w:r w:rsidR="00844740" w:rsidRPr="006963AC">
        <w:rPr>
          <w:bCs/>
          <w:szCs w:val="22"/>
        </w:rPr>
        <w:t> </w:t>
      </w:r>
      <w:r w:rsidRPr="006963AC">
        <w:rPr>
          <w:bCs/>
          <w:szCs w:val="22"/>
        </w:rPr>
        <w:t>4.</w:t>
      </w:r>
    </w:p>
    <w:p w14:paraId="0A450B35" w14:textId="77777777" w:rsidR="00001687" w:rsidRPr="006963AC" w:rsidRDefault="00001687" w:rsidP="0048576C">
      <w:pPr>
        <w:suppressAutoHyphens/>
        <w:spacing w:line="240" w:lineRule="auto"/>
        <w:jc w:val="left"/>
        <w:rPr>
          <w:bCs/>
          <w:szCs w:val="22"/>
        </w:rPr>
      </w:pPr>
    </w:p>
    <w:p w14:paraId="15CB9C8A" w14:textId="77777777" w:rsidR="00001687" w:rsidRPr="006963AC" w:rsidRDefault="00001687" w:rsidP="0048576C">
      <w:pPr>
        <w:suppressAutoHyphens/>
        <w:spacing w:line="240" w:lineRule="auto"/>
        <w:jc w:val="left"/>
        <w:rPr>
          <w:bCs/>
          <w:szCs w:val="22"/>
        </w:rPr>
      </w:pPr>
      <w:r w:rsidRPr="006963AC">
        <w:rPr>
          <w:bCs/>
          <w:szCs w:val="22"/>
        </w:rPr>
        <w:t xml:space="preserve">É importante que receba formação do seu médico sobre como reconhecer os primeiros sintomas de reações alérgicas graves e sobre como gerir estas reações caso ocorram, antes de se autoinjetar com Xolair ou antes de alguém </w:t>
      </w:r>
      <w:r w:rsidR="006811D9" w:rsidRPr="006963AC">
        <w:rPr>
          <w:bCs/>
          <w:szCs w:val="22"/>
        </w:rPr>
        <w:t xml:space="preserve">que </w:t>
      </w:r>
      <w:r w:rsidRPr="006963AC">
        <w:rPr>
          <w:bCs/>
          <w:szCs w:val="22"/>
        </w:rPr>
        <w:t xml:space="preserve">não </w:t>
      </w:r>
      <w:r w:rsidR="006811D9" w:rsidRPr="006963AC">
        <w:rPr>
          <w:bCs/>
          <w:szCs w:val="22"/>
        </w:rPr>
        <w:t xml:space="preserve">é </w:t>
      </w:r>
      <w:r w:rsidRPr="006963AC">
        <w:rPr>
          <w:bCs/>
          <w:szCs w:val="22"/>
        </w:rPr>
        <w:t>profissional de saúde lhe administrar uma injeção de Xolair (ver secção</w:t>
      </w:r>
      <w:r w:rsidR="00844740" w:rsidRPr="006963AC">
        <w:rPr>
          <w:bCs/>
          <w:szCs w:val="22"/>
        </w:rPr>
        <w:t> </w:t>
      </w:r>
      <w:r w:rsidRPr="006963AC">
        <w:rPr>
          <w:bCs/>
          <w:szCs w:val="22"/>
        </w:rPr>
        <w:t>3, “Como utilizar Xolair”). A maioria das reações alérgicas graves ocorrem nas primeiras 3</w:t>
      </w:r>
      <w:r w:rsidR="00844740" w:rsidRPr="006963AC">
        <w:rPr>
          <w:bCs/>
          <w:szCs w:val="22"/>
        </w:rPr>
        <w:t> </w:t>
      </w:r>
      <w:r w:rsidRPr="006963AC">
        <w:rPr>
          <w:bCs/>
          <w:szCs w:val="22"/>
        </w:rPr>
        <w:t>doses de Xolair.</w:t>
      </w:r>
    </w:p>
    <w:p w14:paraId="3F411B05" w14:textId="77777777" w:rsidR="007665B6" w:rsidRPr="006963AC" w:rsidRDefault="007665B6" w:rsidP="0048576C">
      <w:pPr>
        <w:suppressAutoHyphens/>
        <w:spacing w:line="240" w:lineRule="auto"/>
        <w:jc w:val="left"/>
        <w:rPr>
          <w:color w:val="000000"/>
        </w:rPr>
      </w:pPr>
    </w:p>
    <w:p w14:paraId="3FB67432" w14:textId="77777777" w:rsidR="007665B6" w:rsidRPr="006963AC" w:rsidRDefault="007665B6" w:rsidP="0048576C">
      <w:pPr>
        <w:keepNext/>
        <w:suppressAutoHyphens/>
        <w:spacing w:line="240" w:lineRule="auto"/>
        <w:jc w:val="left"/>
        <w:rPr>
          <w:b/>
          <w:szCs w:val="22"/>
        </w:rPr>
      </w:pPr>
      <w:r w:rsidRPr="006963AC">
        <w:rPr>
          <w:b/>
          <w:color w:val="000000"/>
        </w:rPr>
        <w:t xml:space="preserve">Crianças </w:t>
      </w:r>
      <w:r w:rsidRPr="006963AC">
        <w:rPr>
          <w:b/>
          <w:szCs w:val="22"/>
        </w:rPr>
        <w:t>e adolescentes</w:t>
      </w:r>
    </w:p>
    <w:p w14:paraId="559472C9" w14:textId="77777777" w:rsidR="007665B6" w:rsidRPr="006963AC" w:rsidRDefault="007665B6" w:rsidP="0048576C">
      <w:pPr>
        <w:keepNext/>
        <w:suppressAutoHyphens/>
        <w:spacing w:line="240" w:lineRule="auto"/>
        <w:jc w:val="left"/>
        <w:rPr>
          <w:color w:val="000000"/>
        </w:rPr>
      </w:pPr>
      <w:r w:rsidRPr="006963AC">
        <w:rPr>
          <w:szCs w:val="22"/>
          <w:u w:val="single"/>
        </w:rPr>
        <w:t>Asma alérgica</w:t>
      </w:r>
    </w:p>
    <w:p w14:paraId="6DB36534" w14:textId="12BA2494" w:rsidR="00B039EB" w:rsidRPr="006963AC" w:rsidRDefault="007665B6" w:rsidP="0048576C">
      <w:pPr>
        <w:suppressAutoHyphens/>
        <w:spacing w:line="240" w:lineRule="auto"/>
        <w:jc w:val="left"/>
        <w:rPr>
          <w:color w:val="000000"/>
        </w:rPr>
      </w:pPr>
      <w:r w:rsidRPr="006963AC">
        <w:rPr>
          <w:color w:val="000000"/>
        </w:rPr>
        <w:t>Xolair não é recomendado em crianças com menos de 6 anos de idade.</w:t>
      </w:r>
      <w:r w:rsidR="00B039EB" w:rsidRPr="006963AC">
        <w:rPr>
          <w:szCs w:val="22"/>
        </w:rPr>
        <w:t xml:space="preserve"> A sua utilização em crianças com menos de 6 anos de idade não foi estudada.</w:t>
      </w:r>
    </w:p>
    <w:p w14:paraId="163E7727" w14:textId="77777777" w:rsidR="00B039EB" w:rsidRPr="006963AC" w:rsidRDefault="00B039EB" w:rsidP="0048576C">
      <w:pPr>
        <w:suppressAutoHyphens/>
        <w:spacing w:line="240" w:lineRule="auto"/>
        <w:jc w:val="left"/>
        <w:rPr>
          <w:color w:val="000000"/>
        </w:rPr>
      </w:pPr>
    </w:p>
    <w:p w14:paraId="756DBF00" w14:textId="77777777" w:rsidR="00B039EB" w:rsidRPr="006963AC" w:rsidRDefault="00B039EB" w:rsidP="0048576C">
      <w:pPr>
        <w:keepNext/>
        <w:suppressAutoHyphens/>
        <w:spacing w:line="240" w:lineRule="auto"/>
        <w:jc w:val="left"/>
        <w:rPr>
          <w:color w:val="000000"/>
          <w:u w:val="single"/>
        </w:rPr>
      </w:pPr>
      <w:r w:rsidRPr="006963AC">
        <w:rPr>
          <w:color w:val="000000"/>
          <w:u w:val="single"/>
        </w:rPr>
        <w:t>Rinossinusite crónica com polipose nasal</w:t>
      </w:r>
    </w:p>
    <w:p w14:paraId="3B0473F1" w14:textId="7D181292" w:rsidR="007665B6" w:rsidRPr="006963AC" w:rsidRDefault="00B039EB" w:rsidP="0048576C">
      <w:pPr>
        <w:suppressAutoHyphens/>
        <w:spacing w:line="240" w:lineRule="auto"/>
        <w:jc w:val="left"/>
        <w:rPr>
          <w:color w:val="000000"/>
        </w:rPr>
      </w:pPr>
      <w:r w:rsidRPr="006963AC">
        <w:rPr>
          <w:color w:val="000000"/>
        </w:rPr>
        <w:t>Xolair não é recomendado para crianças e adolescentes com menos de 18 anos de idade. A sua utilização em doentes com menos de 18 anos de idade não foi estudada.</w:t>
      </w:r>
    </w:p>
    <w:p w14:paraId="34E0C61C" w14:textId="77777777" w:rsidR="007665B6" w:rsidRPr="006963AC" w:rsidRDefault="007665B6" w:rsidP="0048576C">
      <w:pPr>
        <w:suppressAutoHyphens/>
        <w:spacing w:line="240" w:lineRule="auto"/>
        <w:jc w:val="left"/>
        <w:rPr>
          <w:color w:val="000000"/>
        </w:rPr>
      </w:pPr>
    </w:p>
    <w:p w14:paraId="2E1CE6AE" w14:textId="77777777" w:rsidR="007665B6" w:rsidRPr="006963AC" w:rsidRDefault="007665B6" w:rsidP="0048576C">
      <w:pPr>
        <w:keepNext/>
        <w:suppressAutoHyphens/>
        <w:spacing w:line="240" w:lineRule="auto"/>
        <w:jc w:val="left"/>
        <w:rPr>
          <w:color w:val="000000"/>
          <w:u w:val="single"/>
        </w:rPr>
      </w:pPr>
      <w:r w:rsidRPr="006963AC">
        <w:rPr>
          <w:color w:val="000000"/>
          <w:u w:val="single"/>
        </w:rPr>
        <w:t>Urticária crónica espontânea</w:t>
      </w:r>
    </w:p>
    <w:p w14:paraId="25CA7821" w14:textId="6D074D0D" w:rsidR="007665B6" w:rsidRPr="006963AC" w:rsidRDefault="007665B6" w:rsidP="0048576C">
      <w:pPr>
        <w:suppressAutoHyphens/>
        <w:spacing w:line="240" w:lineRule="auto"/>
        <w:jc w:val="left"/>
        <w:rPr>
          <w:color w:val="000000"/>
        </w:rPr>
      </w:pPr>
      <w:r w:rsidRPr="006963AC">
        <w:rPr>
          <w:color w:val="000000"/>
        </w:rPr>
        <w:t xml:space="preserve">Xolair </w:t>
      </w:r>
      <w:r w:rsidR="00001687" w:rsidRPr="006963AC">
        <w:rPr>
          <w:color w:val="000000"/>
        </w:rPr>
        <w:t xml:space="preserve">não </w:t>
      </w:r>
      <w:r w:rsidR="00B039EB" w:rsidRPr="006963AC">
        <w:rPr>
          <w:color w:val="000000"/>
        </w:rPr>
        <w:t>é recomendado para</w:t>
      </w:r>
      <w:r w:rsidRPr="006963AC">
        <w:rPr>
          <w:color w:val="000000"/>
        </w:rPr>
        <w:t xml:space="preserve"> crianças com idade inferior a 12 anos. A sua utilização em crianças com </w:t>
      </w:r>
      <w:r w:rsidR="00B039EB" w:rsidRPr="006963AC">
        <w:rPr>
          <w:color w:val="000000"/>
        </w:rPr>
        <w:t>menos de</w:t>
      </w:r>
      <w:r w:rsidRPr="006963AC">
        <w:rPr>
          <w:color w:val="000000"/>
        </w:rPr>
        <w:t xml:space="preserve"> 12 anos de idade não foi estudada.</w:t>
      </w:r>
    </w:p>
    <w:p w14:paraId="636F5870" w14:textId="77777777" w:rsidR="007665B6" w:rsidRPr="006963AC" w:rsidRDefault="007665B6" w:rsidP="0048576C">
      <w:pPr>
        <w:suppressAutoHyphens/>
        <w:spacing w:line="240" w:lineRule="auto"/>
        <w:jc w:val="left"/>
        <w:rPr>
          <w:color w:val="000000"/>
        </w:rPr>
      </w:pPr>
    </w:p>
    <w:p w14:paraId="41A0A158" w14:textId="77777777" w:rsidR="007665B6" w:rsidRPr="006963AC" w:rsidRDefault="007665B6" w:rsidP="0048576C">
      <w:pPr>
        <w:keepNext/>
        <w:suppressAutoHyphens/>
        <w:spacing w:line="240" w:lineRule="auto"/>
        <w:jc w:val="left"/>
        <w:rPr>
          <w:noProof/>
        </w:rPr>
      </w:pPr>
      <w:r w:rsidRPr="006963AC">
        <w:rPr>
          <w:b/>
          <w:noProof/>
        </w:rPr>
        <w:t>Outros medicamentos e Xolair</w:t>
      </w:r>
    </w:p>
    <w:p w14:paraId="4A5A92F2" w14:textId="77777777" w:rsidR="007665B6" w:rsidRPr="006963AC" w:rsidRDefault="007665B6" w:rsidP="0048576C">
      <w:pPr>
        <w:pStyle w:val="Text"/>
        <w:spacing w:before="0" w:line="240" w:lineRule="auto"/>
        <w:jc w:val="left"/>
        <w:rPr>
          <w:bCs/>
          <w:color w:val="000000"/>
          <w:sz w:val="22"/>
          <w:szCs w:val="22"/>
          <w:lang w:val="pt-PT"/>
        </w:rPr>
      </w:pPr>
      <w:r w:rsidRPr="006963AC">
        <w:rPr>
          <w:bCs/>
          <w:sz w:val="22"/>
          <w:szCs w:val="22"/>
          <w:lang w:val="pt-PT"/>
        </w:rPr>
        <w:t>Informe o seu médico, farmacêutico ou enfermeiro se estiver a tomar, tiver tomado recentemente, ou se vier a tomar outros medicamentos</w:t>
      </w:r>
      <w:r w:rsidRPr="006963AC">
        <w:rPr>
          <w:bCs/>
          <w:color w:val="000000"/>
          <w:sz w:val="22"/>
          <w:szCs w:val="22"/>
          <w:lang w:val="pt-PT"/>
        </w:rPr>
        <w:t>.</w:t>
      </w:r>
    </w:p>
    <w:p w14:paraId="0FC42FEC" w14:textId="77777777" w:rsidR="007665B6" w:rsidRPr="006963AC" w:rsidRDefault="007665B6" w:rsidP="0048576C">
      <w:pPr>
        <w:pStyle w:val="Text"/>
        <w:spacing w:before="0" w:line="240" w:lineRule="auto"/>
        <w:jc w:val="left"/>
        <w:rPr>
          <w:color w:val="000000"/>
          <w:sz w:val="22"/>
          <w:szCs w:val="22"/>
          <w:lang w:val="pt-PT"/>
        </w:rPr>
      </w:pPr>
    </w:p>
    <w:p w14:paraId="746F3AB0" w14:textId="77777777" w:rsidR="007665B6" w:rsidRPr="006963AC" w:rsidRDefault="007665B6" w:rsidP="0048576C">
      <w:pPr>
        <w:pStyle w:val="Text"/>
        <w:keepNext/>
        <w:spacing w:before="0" w:line="240" w:lineRule="auto"/>
        <w:jc w:val="left"/>
        <w:rPr>
          <w:bCs/>
          <w:sz w:val="22"/>
          <w:szCs w:val="22"/>
          <w:lang w:val="pt-PT"/>
        </w:rPr>
      </w:pPr>
      <w:r w:rsidRPr="006963AC">
        <w:rPr>
          <w:bCs/>
          <w:sz w:val="22"/>
          <w:szCs w:val="22"/>
          <w:lang w:val="pt-PT"/>
        </w:rPr>
        <w:t>Isto é especialmente importante se estiver a tomar:</w:t>
      </w:r>
    </w:p>
    <w:p w14:paraId="6A2B567D" w14:textId="77777777" w:rsidR="007665B6" w:rsidRPr="006963AC" w:rsidRDefault="007665B6" w:rsidP="0048576C">
      <w:pPr>
        <w:pStyle w:val="Text"/>
        <w:keepNext/>
        <w:spacing w:before="0" w:line="240" w:lineRule="auto"/>
        <w:ind w:left="567" w:hanging="567"/>
        <w:jc w:val="left"/>
        <w:rPr>
          <w:bCs/>
          <w:sz w:val="22"/>
          <w:szCs w:val="22"/>
          <w:lang w:val="pt-PT"/>
        </w:rPr>
      </w:pPr>
      <w:r w:rsidRPr="006963AC">
        <w:rPr>
          <w:bCs/>
          <w:sz w:val="22"/>
          <w:szCs w:val="22"/>
          <w:lang w:val="pt-PT"/>
        </w:rPr>
        <w:t>-</w:t>
      </w:r>
      <w:r w:rsidRPr="006963AC">
        <w:rPr>
          <w:bCs/>
          <w:sz w:val="22"/>
          <w:szCs w:val="22"/>
          <w:lang w:val="pt-PT"/>
        </w:rPr>
        <w:tab/>
        <w:t>medicamentos para tratar uma infeção causada por um parasita, pois Xolair pode reduzir o efeito dos seus medicamentos,</w:t>
      </w:r>
    </w:p>
    <w:p w14:paraId="1BA1F0A0" w14:textId="77777777" w:rsidR="007665B6" w:rsidRPr="006963AC" w:rsidRDefault="007665B6" w:rsidP="0048576C">
      <w:pPr>
        <w:pStyle w:val="Text"/>
        <w:spacing w:before="0" w:line="240" w:lineRule="auto"/>
        <w:ind w:left="567" w:hanging="567"/>
        <w:jc w:val="left"/>
        <w:rPr>
          <w:sz w:val="22"/>
          <w:szCs w:val="22"/>
          <w:lang w:val="pt-PT"/>
        </w:rPr>
      </w:pPr>
      <w:r w:rsidRPr="006963AC">
        <w:rPr>
          <w:bCs/>
          <w:sz w:val="22"/>
          <w:szCs w:val="22"/>
          <w:lang w:val="pt-PT"/>
        </w:rPr>
        <w:t>-</w:t>
      </w:r>
      <w:r w:rsidRPr="006963AC">
        <w:rPr>
          <w:bCs/>
          <w:sz w:val="22"/>
          <w:szCs w:val="22"/>
          <w:lang w:val="pt-PT"/>
        </w:rPr>
        <w:tab/>
        <w:t>corticosteroides inalados e outros medicamentos para a asma alérgica.</w:t>
      </w:r>
    </w:p>
    <w:p w14:paraId="2E98DD3A" w14:textId="77777777" w:rsidR="007665B6" w:rsidRPr="006963AC" w:rsidRDefault="007665B6" w:rsidP="0048576C">
      <w:pPr>
        <w:suppressAutoHyphens/>
        <w:spacing w:line="240" w:lineRule="auto"/>
        <w:jc w:val="left"/>
        <w:rPr>
          <w:color w:val="000000"/>
        </w:rPr>
      </w:pPr>
    </w:p>
    <w:p w14:paraId="396BCF44" w14:textId="77777777" w:rsidR="007665B6" w:rsidRPr="006963AC" w:rsidRDefault="007665B6" w:rsidP="0048576C">
      <w:pPr>
        <w:keepNext/>
        <w:suppressAutoHyphens/>
        <w:spacing w:line="240" w:lineRule="auto"/>
        <w:jc w:val="left"/>
        <w:rPr>
          <w:color w:val="000000"/>
        </w:rPr>
      </w:pPr>
      <w:r w:rsidRPr="006963AC">
        <w:rPr>
          <w:b/>
          <w:color w:val="000000"/>
        </w:rPr>
        <w:t>Gravidez e amamentação</w:t>
      </w:r>
    </w:p>
    <w:p w14:paraId="77FB2B55" w14:textId="77777777" w:rsidR="007665B6" w:rsidRPr="006963AC" w:rsidRDefault="00FA51D1" w:rsidP="0048576C">
      <w:pPr>
        <w:suppressAutoHyphens/>
        <w:spacing w:line="240" w:lineRule="auto"/>
        <w:jc w:val="left"/>
        <w:rPr>
          <w:color w:val="000000"/>
        </w:rPr>
      </w:pPr>
      <w:r w:rsidRPr="006963AC">
        <w:rPr>
          <w:bCs/>
          <w:szCs w:val="22"/>
        </w:rPr>
        <w:t xml:space="preserve">Se está grávida, se pensa estar grávida ou planeia engravidar, consulte o seu médico antes de tomar este medicamento. </w:t>
      </w:r>
      <w:r w:rsidR="007665B6" w:rsidRPr="006963AC">
        <w:rPr>
          <w:color w:val="000000"/>
        </w:rPr>
        <w:t>O seu médico irá discutir consigo os benefícios e potenciais riscos de utilizar este medicamento durante a gravidez.</w:t>
      </w:r>
    </w:p>
    <w:p w14:paraId="79BA4E97" w14:textId="77777777" w:rsidR="007665B6" w:rsidRPr="006963AC" w:rsidRDefault="007665B6" w:rsidP="0048576C">
      <w:pPr>
        <w:suppressAutoHyphens/>
        <w:spacing w:line="240" w:lineRule="auto"/>
        <w:jc w:val="left"/>
        <w:rPr>
          <w:color w:val="000000"/>
        </w:rPr>
      </w:pPr>
    </w:p>
    <w:p w14:paraId="7B65FAA7" w14:textId="77777777" w:rsidR="007665B6" w:rsidRPr="006963AC" w:rsidRDefault="007665B6" w:rsidP="0048576C">
      <w:pPr>
        <w:suppressAutoHyphens/>
        <w:spacing w:line="240" w:lineRule="auto"/>
        <w:jc w:val="left"/>
        <w:rPr>
          <w:color w:val="000000"/>
        </w:rPr>
      </w:pPr>
      <w:r w:rsidRPr="006963AC">
        <w:rPr>
          <w:color w:val="000000"/>
        </w:rPr>
        <w:t>Se ficar grávida enquanto está a ser tratada com Xolair, diga imediatamente ao seu médico.</w:t>
      </w:r>
    </w:p>
    <w:p w14:paraId="124DC5FE" w14:textId="77777777" w:rsidR="007665B6" w:rsidRPr="006963AC" w:rsidRDefault="007665B6" w:rsidP="0048576C">
      <w:pPr>
        <w:suppressAutoHyphens/>
        <w:spacing w:line="240" w:lineRule="auto"/>
        <w:jc w:val="left"/>
        <w:rPr>
          <w:color w:val="000000"/>
        </w:rPr>
      </w:pPr>
    </w:p>
    <w:p w14:paraId="4CB15559" w14:textId="77777777" w:rsidR="00FA51D1" w:rsidRPr="006963AC" w:rsidRDefault="00FA51D1" w:rsidP="0048576C">
      <w:pPr>
        <w:pStyle w:val="Text"/>
        <w:widowControl/>
        <w:spacing w:before="0" w:line="240" w:lineRule="auto"/>
        <w:jc w:val="left"/>
        <w:rPr>
          <w:sz w:val="22"/>
          <w:szCs w:val="22"/>
          <w:lang w:val="pt-PT"/>
        </w:rPr>
      </w:pPr>
      <w:r w:rsidRPr="006963AC">
        <w:rPr>
          <w:sz w:val="22"/>
          <w:szCs w:val="22"/>
          <w:lang w:val="pt-PT"/>
        </w:rPr>
        <w:t>Xolair pode passar para o leite. Se está a amamentar ou se planeia amamentar, consulte o seu médico antes de tomar este medicamento.</w:t>
      </w:r>
    </w:p>
    <w:p w14:paraId="4A241A63" w14:textId="77777777" w:rsidR="007665B6" w:rsidRPr="006963AC" w:rsidRDefault="007665B6" w:rsidP="0048576C">
      <w:pPr>
        <w:suppressAutoHyphens/>
        <w:spacing w:line="240" w:lineRule="auto"/>
        <w:jc w:val="left"/>
        <w:rPr>
          <w:color w:val="000000"/>
        </w:rPr>
      </w:pPr>
    </w:p>
    <w:p w14:paraId="661526BF" w14:textId="77777777" w:rsidR="007665B6" w:rsidRPr="006963AC" w:rsidRDefault="007665B6" w:rsidP="0048576C">
      <w:pPr>
        <w:keepNext/>
        <w:suppressAutoHyphens/>
        <w:spacing w:line="240" w:lineRule="auto"/>
        <w:jc w:val="left"/>
        <w:rPr>
          <w:color w:val="000000"/>
        </w:rPr>
      </w:pPr>
      <w:r w:rsidRPr="006963AC">
        <w:rPr>
          <w:b/>
          <w:color w:val="000000"/>
        </w:rPr>
        <w:t>Condução de veículos e utilização de máquinas</w:t>
      </w:r>
    </w:p>
    <w:p w14:paraId="547C64F9" w14:textId="77777777" w:rsidR="007665B6" w:rsidRPr="006963AC" w:rsidRDefault="007665B6" w:rsidP="0048576C">
      <w:pPr>
        <w:suppressAutoHyphens/>
        <w:spacing w:line="240" w:lineRule="auto"/>
        <w:jc w:val="left"/>
        <w:rPr>
          <w:color w:val="000000"/>
        </w:rPr>
      </w:pPr>
      <w:r w:rsidRPr="006963AC">
        <w:rPr>
          <w:color w:val="000000"/>
        </w:rPr>
        <w:t>É improvável que Xolair vá afetar a sua capacidade de conduzir e utilizar máquinas.</w:t>
      </w:r>
    </w:p>
    <w:p w14:paraId="433A7A66" w14:textId="77777777" w:rsidR="007665B6" w:rsidRPr="006963AC" w:rsidRDefault="007665B6" w:rsidP="0048576C">
      <w:pPr>
        <w:suppressAutoHyphens/>
        <w:spacing w:line="240" w:lineRule="auto"/>
        <w:jc w:val="left"/>
        <w:rPr>
          <w:color w:val="000000"/>
        </w:rPr>
      </w:pPr>
    </w:p>
    <w:p w14:paraId="35768202" w14:textId="77777777" w:rsidR="007665B6" w:rsidRPr="006963AC" w:rsidRDefault="007665B6" w:rsidP="0048576C">
      <w:pPr>
        <w:suppressAutoHyphens/>
        <w:spacing w:line="240" w:lineRule="auto"/>
        <w:jc w:val="left"/>
        <w:rPr>
          <w:color w:val="000000"/>
        </w:rPr>
      </w:pPr>
    </w:p>
    <w:p w14:paraId="1E66503C" w14:textId="77777777" w:rsidR="007665B6" w:rsidRPr="006963AC" w:rsidRDefault="007665B6" w:rsidP="0048576C">
      <w:pPr>
        <w:keepNext/>
        <w:suppressAutoHyphens/>
        <w:spacing w:line="240" w:lineRule="auto"/>
        <w:ind w:left="567" w:hanging="567"/>
        <w:jc w:val="left"/>
        <w:rPr>
          <w:color w:val="000000"/>
        </w:rPr>
      </w:pPr>
      <w:r w:rsidRPr="006963AC">
        <w:rPr>
          <w:b/>
          <w:color w:val="000000"/>
        </w:rPr>
        <w:t>3.</w:t>
      </w:r>
      <w:r w:rsidRPr="006963AC">
        <w:rPr>
          <w:b/>
          <w:color w:val="000000"/>
        </w:rPr>
        <w:tab/>
        <w:t xml:space="preserve">Como </w:t>
      </w:r>
      <w:r w:rsidR="00001687" w:rsidRPr="006963AC">
        <w:rPr>
          <w:b/>
          <w:color w:val="000000"/>
        </w:rPr>
        <w:t>utilizar</w:t>
      </w:r>
      <w:r w:rsidRPr="006963AC">
        <w:rPr>
          <w:b/>
          <w:color w:val="000000"/>
        </w:rPr>
        <w:t xml:space="preserve"> Xolair</w:t>
      </w:r>
    </w:p>
    <w:p w14:paraId="5620C88A" w14:textId="77777777" w:rsidR="007665B6" w:rsidRPr="006963AC" w:rsidRDefault="007665B6" w:rsidP="0048576C">
      <w:pPr>
        <w:keepNext/>
        <w:suppressAutoHyphens/>
        <w:spacing w:line="240" w:lineRule="auto"/>
        <w:jc w:val="left"/>
        <w:rPr>
          <w:color w:val="000000"/>
        </w:rPr>
      </w:pPr>
    </w:p>
    <w:p w14:paraId="42BA3F8F" w14:textId="77777777" w:rsidR="00E86993" w:rsidRPr="006963AC" w:rsidRDefault="00E86993" w:rsidP="0048576C">
      <w:pPr>
        <w:numPr>
          <w:ilvl w:val="12"/>
          <w:numId w:val="0"/>
        </w:numPr>
        <w:tabs>
          <w:tab w:val="left" w:pos="720"/>
        </w:tabs>
        <w:spacing w:line="240" w:lineRule="auto"/>
        <w:ind w:right="-2"/>
        <w:jc w:val="left"/>
      </w:pPr>
      <w:r w:rsidRPr="006963AC">
        <w:t>Utilize este medicamento exatamente como indicado pelo seu médico. Fale com o seu médico, enfermeiro ou farmacêutico se tiver dúvidas.</w:t>
      </w:r>
    </w:p>
    <w:p w14:paraId="7E251A3A" w14:textId="77777777" w:rsidR="00E86993" w:rsidRPr="006963AC" w:rsidRDefault="00E86993" w:rsidP="0048576C">
      <w:pPr>
        <w:suppressAutoHyphens/>
        <w:spacing w:line="240" w:lineRule="auto"/>
        <w:jc w:val="left"/>
        <w:rPr>
          <w:color w:val="000000"/>
        </w:rPr>
      </w:pPr>
    </w:p>
    <w:p w14:paraId="706C15A2" w14:textId="77777777" w:rsidR="00E86993" w:rsidRPr="006963AC" w:rsidRDefault="00E86993" w:rsidP="0048576C">
      <w:pPr>
        <w:keepNext/>
        <w:suppressAutoHyphens/>
        <w:spacing w:line="240" w:lineRule="auto"/>
        <w:jc w:val="left"/>
        <w:rPr>
          <w:b/>
          <w:color w:val="000000"/>
        </w:rPr>
      </w:pPr>
      <w:r w:rsidRPr="006963AC">
        <w:rPr>
          <w:b/>
          <w:color w:val="000000"/>
        </w:rPr>
        <w:t>Como</w:t>
      </w:r>
      <w:r w:rsidR="00EE1E33" w:rsidRPr="006963AC">
        <w:rPr>
          <w:b/>
          <w:color w:val="000000"/>
        </w:rPr>
        <w:t xml:space="preserve"> utilizar</w:t>
      </w:r>
      <w:r w:rsidRPr="006963AC">
        <w:rPr>
          <w:b/>
          <w:color w:val="000000"/>
        </w:rPr>
        <w:t xml:space="preserve"> Xolair</w:t>
      </w:r>
    </w:p>
    <w:p w14:paraId="7D86DDB6" w14:textId="77777777" w:rsidR="00E86993" w:rsidRPr="006963AC" w:rsidRDefault="00E86993" w:rsidP="0048576C">
      <w:pPr>
        <w:suppressAutoHyphens/>
        <w:spacing w:line="240" w:lineRule="auto"/>
        <w:jc w:val="left"/>
      </w:pPr>
      <w:r w:rsidRPr="006963AC">
        <w:t>O Xolair é utilizado como uma injeção sob a pele (conhecida como injeção subcutânea).</w:t>
      </w:r>
    </w:p>
    <w:p w14:paraId="39F484AE" w14:textId="77777777" w:rsidR="00E45111" w:rsidRPr="006963AC" w:rsidRDefault="00E45111" w:rsidP="0048576C">
      <w:pPr>
        <w:suppressAutoHyphens/>
        <w:spacing w:line="240" w:lineRule="auto"/>
        <w:jc w:val="left"/>
        <w:rPr>
          <w:u w:val="single"/>
        </w:rPr>
      </w:pPr>
    </w:p>
    <w:p w14:paraId="7492E0E6" w14:textId="77777777" w:rsidR="00E45111" w:rsidRPr="006963AC" w:rsidRDefault="00E45111" w:rsidP="0048576C">
      <w:pPr>
        <w:keepNext/>
        <w:suppressAutoHyphens/>
        <w:spacing w:line="240" w:lineRule="auto"/>
        <w:jc w:val="left"/>
        <w:rPr>
          <w:u w:val="single"/>
        </w:rPr>
      </w:pPr>
      <w:r w:rsidRPr="006963AC">
        <w:rPr>
          <w:u w:val="single"/>
        </w:rPr>
        <w:t>Injetar Xolair</w:t>
      </w:r>
    </w:p>
    <w:p w14:paraId="41CAC1A7" w14:textId="77777777" w:rsidR="00E45111" w:rsidRPr="006963AC" w:rsidRDefault="00E45111" w:rsidP="0048576C">
      <w:pPr>
        <w:keepNext/>
        <w:suppressAutoHyphens/>
        <w:spacing w:line="240" w:lineRule="auto"/>
        <w:ind w:left="567" w:hanging="567"/>
        <w:jc w:val="left"/>
      </w:pPr>
      <w:r w:rsidRPr="006963AC">
        <w:t>-</w:t>
      </w:r>
      <w:r w:rsidR="00844740" w:rsidRPr="006963AC">
        <w:tab/>
      </w:r>
      <w:r w:rsidRPr="006963AC">
        <w:t>Você e o seu médico decidirão se deve autoinjetar Xolair. As primeiras 3</w:t>
      </w:r>
      <w:r w:rsidR="00844740" w:rsidRPr="006963AC">
        <w:t> </w:t>
      </w:r>
      <w:r w:rsidRPr="006963AC">
        <w:t>doses são sempre administradas por ou sob a supervisão de um profissional de saúde (ver secção</w:t>
      </w:r>
      <w:r w:rsidR="00844740" w:rsidRPr="006963AC">
        <w:t> </w:t>
      </w:r>
      <w:r w:rsidRPr="006963AC">
        <w:t>2).</w:t>
      </w:r>
    </w:p>
    <w:p w14:paraId="1A74054D" w14:textId="77777777" w:rsidR="00E45111" w:rsidRPr="006963AC" w:rsidRDefault="00E45111" w:rsidP="0048576C">
      <w:pPr>
        <w:keepNext/>
        <w:suppressAutoHyphens/>
        <w:spacing w:line="240" w:lineRule="auto"/>
        <w:ind w:left="567" w:hanging="567"/>
        <w:jc w:val="left"/>
      </w:pPr>
      <w:r w:rsidRPr="006963AC">
        <w:t>-</w:t>
      </w:r>
      <w:r w:rsidR="00844740" w:rsidRPr="006963AC">
        <w:tab/>
      </w:r>
      <w:r w:rsidRPr="006963AC">
        <w:t>É importante que esteja devidamente treinado sobre como injetar o medicamento antes de se autoinjetar.</w:t>
      </w:r>
    </w:p>
    <w:p w14:paraId="6FFC2872" w14:textId="77777777" w:rsidR="00E45111" w:rsidRPr="006963AC" w:rsidRDefault="00E45111" w:rsidP="0048576C">
      <w:pPr>
        <w:suppressAutoHyphens/>
        <w:spacing w:line="240" w:lineRule="auto"/>
        <w:ind w:left="567" w:hanging="567"/>
        <w:jc w:val="left"/>
      </w:pPr>
      <w:r w:rsidRPr="006963AC">
        <w:t>-</w:t>
      </w:r>
      <w:r w:rsidR="00844740" w:rsidRPr="006963AC">
        <w:tab/>
      </w:r>
      <w:r w:rsidRPr="006963AC">
        <w:t xml:space="preserve">Um cuidador (por exemplo, um </w:t>
      </w:r>
      <w:r w:rsidR="00EE1E33" w:rsidRPr="006963AC">
        <w:t>familiar</w:t>
      </w:r>
      <w:r w:rsidRPr="006963AC">
        <w:t>) pode também dar-lhe a sua injeção de Xolair depois de ter recebido formação adequada.</w:t>
      </w:r>
    </w:p>
    <w:p w14:paraId="37A89693" w14:textId="77777777" w:rsidR="00E45111" w:rsidRPr="006963AC" w:rsidRDefault="00E45111" w:rsidP="0048576C">
      <w:pPr>
        <w:suppressAutoHyphens/>
        <w:spacing w:line="240" w:lineRule="auto"/>
        <w:jc w:val="left"/>
      </w:pPr>
    </w:p>
    <w:p w14:paraId="59A5544D" w14:textId="77777777" w:rsidR="00E45111" w:rsidRPr="006963AC" w:rsidRDefault="00E45111" w:rsidP="0048576C">
      <w:pPr>
        <w:suppressAutoHyphens/>
        <w:spacing w:line="240" w:lineRule="auto"/>
        <w:jc w:val="left"/>
      </w:pPr>
      <w:r w:rsidRPr="006963AC">
        <w:t>Para instruções detalhadas sobre como injetar Xolair, consu</w:t>
      </w:r>
      <w:r w:rsidR="00EE1E33" w:rsidRPr="006963AC">
        <w:t>lte “Instruções de utilização de</w:t>
      </w:r>
      <w:r w:rsidRPr="006963AC">
        <w:t xml:space="preserve"> </w:t>
      </w:r>
      <w:r w:rsidR="00EE1E33" w:rsidRPr="006963AC">
        <w:t xml:space="preserve">Xolair </w:t>
      </w:r>
      <w:r w:rsidRPr="006963AC">
        <w:t>seringa pré-cheia” no final deste folheto.</w:t>
      </w:r>
    </w:p>
    <w:p w14:paraId="369FF214" w14:textId="77777777" w:rsidR="00E86993" w:rsidRPr="006963AC" w:rsidRDefault="00E86993" w:rsidP="0048576C">
      <w:pPr>
        <w:suppressAutoHyphens/>
        <w:spacing w:line="240" w:lineRule="auto"/>
        <w:jc w:val="left"/>
        <w:rPr>
          <w:color w:val="000000"/>
        </w:rPr>
      </w:pPr>
    </w:p>
    <w:p w14:paraId="3116B685" w14:textId="77777777" w:rsidR="00E86993" w:rsidRPr="006963AC" w:rsidRDefault="00E86993" w:rsidP="0048576C">
      <w:pPr>
        <w:keepNext/>
        <w:suppressAutoHyphens/>
        <w:spacing w:line="240" w:lineRule="auto"/>
        <w:jc w:val="left"/>
        <w:rPr>
          <w:u w:val="single"/>
        </w:rPr>
      </w:pPr>
      <w:r w:rsidRPr="006963AC">
        <w:rPr>
          <w:u w:val="single"/>
        </w:rPr>
        <w:t>Formação para reconhecer reações alérgicas graves</w:t>
      </w:r>
    </w:p>
    <w:p w14:paraId="4F64CA35" w14:textId="77777777" w:rsidR="00E86993" w:rsidRPr="006963AC" w:rsidRDefault="00E86993" w:rsidP="0048576C">
      <w:pPr>
        <w:keepNext/>
        <w:suppressAutoHyphens/>
        <w:spacing w:line="240" w:lineRule="auto"/>
        <w:jc w:val="left"/>
      </w:pPr>
      <w:r w:rsidRPr="006963AC">
        <w:t>É também importante que não injete Xolair até ter sido treinado pelo seu médico ou enfermeiro em:</w:t>
      </w:r>
    </w:p>
    <w:p w14:paraId="68AE2E71" w14:textId="77777777" w:rsidR="00E86993" w:rsidRPr="006963AC" w:rsidRDefault="00E86993" w:rsidP="0048576C">
      <w:pPr>
        <w:keepNext/>
        <w:suppressAutoHyphens/>
        <w:spacing w:line="240" w:lineRule="auto"/>
        <w:ind w:left="567" w:hanging="567"/>
        <w:jc w:val="left"/>
      </w:pPr>
      <w:r w:rsidRPr="006963AC">
        <w:t>-</w:t>
      </w:r>
      <w:r w:rsidR="00844740" w:rsidRPr="006963AC">
        <w:tab/>
      </w:r>
      <w:r w:rsidRPr="006963AC">
        <w:t>como reconhecer os primeiros sinais e sintomas de reações alérgicas graves.</w:t>
      </w:r>
    </w:p>
    <w:p w14:paraId="7D38810F" w14:textId="77777777" w:rsidR="00E86993" w:rsidRPr="006963AC" w:rsidRDefault="00E86993" w:rsidP="0048576C">
      <w:pPr>
        <w:keepNext/>
        <w:suppressAutoHyphens/>
        <w:spacing w:line="240" w:lineRule="auto"/>
        <w:ind w:left="567" w:hanging="567"/>
        <w:jc w:val="left"/>
      </w:pPr>
      <w:r w:rsidRPr="006963AC">
        <w:t>-</w:t>
      </w:r>
      <w:r w:rsidR="00844740" w:rsidRPr="006963AC">
        <w:tab/>
      </w:r>
      <w:r w:rsidRPr="006963AC">
        <w:t>o que fazer se os sintomas ocorrerem.</w:t>
      </w:r>
    </w:p>
    <w:p w14:paraId="7BBC1EBF" w14:textId="77777777" w:rsidR="00E86993" w:rsidRPr="006963AC" w:rsidRDefault="00E86993" w:rsidP="0048576C">
      <w:pPr>
        <w:suppressAutoHyphens/>
        <w:spacing w:line="240" w:lineRule="auto"/>
        <w:jc w:val="left"/>
      </w:pPr>
      <w:r w:rsidRPr="006963AC">
        <w:t>Para mais informações sobre os primeiros sinais e sintomas de reações alérgicas graves, ver secção</w:t>
      </w:r>
      <w:r w:rsidR="00844740" w:rsidRPr="006963AC">
        <w:t> </w:t>
      </w:r>
      <w:r w:rsidRPr="006963AC">
        <w:t>4.</w:t>
      </w:r>
    </w:p>
    <w:p w14:paraId="7AF480CA" w14:textId="77777777" w:rsidR="007665B6" w:rsidRPr="006963AC" w:rsidRDefault="007665B6" w:rsidP="0048576C">
      <w:pPr>
        <w:suppressAutoHyphens/>
        <w:spacing w:line="240" w:lineRule="auto"/>
        <w:jc w:val="left"/>
        <w:rPr>
          <w:color w:val="000000"/>
        </w:rPr>
      </w:pPr>
    </w:p>
    <w:p w14:paraId="10FDCBE2" w14:textId="77777777" w:rsidR="007665B6" w:rsidRPr="006963AC" w:rsidRDefault="007665B6" w:rsidP="0048576C">
      <w:pPr>
        <w:keepNext/>
        <w:suppressAutoHyphens/>
        <w:spacing w:line="240" w:lineRule="auto"/>
        <w:jc w:val="left"/>
        <w:rPr>
          <w:b/>
          <w:color w:val="000000"/>
        </w:rPr>
      </w:pPr>
      <w:r w:rsidRPr="006963AC">
        <w:rPr>
          <w:b/>
          <w:color w:val="000000"/>
        </w:rPr>
        <w:t xml:space="preserve">Que quantidade </w:t>
      </w:r>
      <w:r w:rsidR="00E45111" w:rsidRPr="006963AC">
        <w:rPr>
          <w:b/>
          <w:color w:val="000000"/>
        </w:rPr>
        <w:t>utilizar</w:t>
      </w:r>
    </w:p>
    <w:p w14:paraId="7383525F" w14:textId="141239F4" w:rsidR="007665B6" w:rsidRPr="006963AC" w:rsidRDefault="007665B6" w:rsidP="0048576C">
      <w:pPr>
        <w:keepNext/>
        <w:suppressAutoHyphens/>
        <w:spacing w:line="240" w:lineRule="auto"/>
        <w:jc w:val="left"/>
        <w:rPr>
          <w:color w:val="000000"/>
          <w:u w:val="single"/>
        </w:rPr>
      </w:pPr>
      <w:r w:rsidRPr="006963AC">
        <w:rPr>
          <w:color w:val="000000"/>
          <w:u w:val="single"/>
        </w:rPr>
        <w:t>Asma alérgica</w:t>
      </w:r>
      <w:r w:rsidR="00B039EB" w:rsidRPr="006963AC">
        <w:rPr>
          <w:color w:val="000000"/>
          <w:u w:val="single"/>
        </w:rPr>
        <w:t xml:space="preserve"> e rinossinusite crónica com polipose nasal</w:t>
      </w:r>
    </w:p>
    <w:p w14:paraId="0FFC0C56" w14:textId="77777777" w:rsidR="007665B6" w:rsidRPr="006963AC" w:rsidRDefault="007665B6" w:rsidP="0048576C">
      <w:pPr>
        <w:suppressAutoHyphens/>
        <w:spacing w:line="240" w:lineRule="auto"/>
        <w:jc w:val="left"/>
        <w:rPr>
          <w:color w:val="000000"/>
        </w:rPr>
      </w:pPr>
      <w:r w:rsidRPr="006963AC">
        <w:rPr>
          <w:color w:val="000000"/>
        </w:rPr>
        <w:t xml:space="preserve">O seu médico irá </w:t>
      </w:r>
      <w:r w:rsidR="00E45111" w:rsidRPr="006963AC">
        <w:rPr>
          <w:color w:val="000000"/>
        </w:rPr>
        <w:t xml:space="preserve">determinar </w:t>
      </w:r>
      <w:r w:rsidRPr="006963AC">
        <w:rPr>
          <w:color w:val="000000"/>
        </w:rPr>
        <w:t xml:space="preserve">a quantidade de Xolair que precisa e com que frequência </w:t>
      </w:r>
      <w:r w:rsidR="00E45111" w:rsidRPr="006963AC">
        <w:rPr>
          <w:color w:val="000000"/>
        </w:rPr>
        <w:t>irá necessitar</w:t>
      </w:r>
      <w:r w:rsidRPr="006963AC">
        <w:rPr>
          <w:color w:val="000000"/>
        </w:rPr>
        <w:t>. Isto depende do seu peso corporal e dos resultados dos testes sanguíneos efetuados antes do início do tratamento para avaliar a quantidade de IgE no seu sangue.</w:t>
      </w:r>
    </w:p>
    <w:p w14:paraId="5372029A" w14:textId="77777777" w:rsidR="007665B6" w:rsidRPr="006963AC" w:rsidRDefault="007665B6" w:rsidP="0048576C">
      <w:pPr>
        <w:suppressAutoHyphens/>
        <w:spacing w:line="240" w:lineRule="auto"/>
        <w:jc w:val="left"/>
        <w:rPr>
          <w:color w:val="000000"/>
        </w:rPr>
      </w:pPr>
    </w:p>
    <w:p w14:paraId="57DAB319" w14:textId="77777777" w:rsidR="007665B6" w:rsidRPr="006963AC" w:rsidRDefault="007665B6" w:rsidP="0048576C">
      <w:pPr>
        <w:suppressAutoHyphens/>
        <w:spacing w:line="240" w:lineRule="auto"/>
        <w:jc w:val="left"/>
        <w:rPr>
          <w:color w:val="000000"/>
        </w:rPr>
      </w:pPr>
      <w:r w:rsidRPr="006963AC">
        <w:rPr>
          <w:color w:val="000000"/>
        </w:rPr>
        <w:t xml:space="preserve">Irá </w:t>
      </w:r>
      <w:r w:rsidR="0032472B" w:rsidRPr="006963AC">
        <w:rPr>
          <w:color w:val="000000"/>
        </w:rPr>
        <w:t>precisar</w:t>
      </w:r>
      <w:r w:rsidR="00E45111" w:rsidRPr="006963AC">
        <w:rPr>
          <w:color w:val="000000"/>
        </w:rPr>
        <w:t xml:space="preserve"> </w:t>
      </w:r>
      <w:r w:rsidRPr="006963AC">
        <w:rPr>
          <w:color w:val="000000"/>
        </w:rPr>
        <w:t>1 a 4 injeções</w:t>
      </w:r>
      <w:r w:rsidR="0064599A" w:rsidRPr="006963AC">
        <w:rPr>
          <w:color w:val="000000"/>
        </w:rPr>
        <w:t xml:space="preserve"> de cada vez</w:t>
      </w:r>
      <w:r w:rsidR="00E45111" w:rsidRPr="006963AC">
        <w:rPr>
          <w:color w:val="000000"/>
        </w:rPr>
        <w:t>. Irá necessitar de injeções</w:t>
      </w:r>
      <w:r w:rsidRPr="006963AC">
        <w:rPr>
          <w:color w:val="000000"/>
        </w:rPr>
        <w:t xml:space="preserve"> </w:t>
      </w:r>
      <w:r w:rsidR="0064599A" w:rsidRPr="006963AC">
        <w:rPr>
          <w:color w:val="000000"/>
        </w:rPr>
        <w:t xml:space="preserve">a </w:t>
      </w:r>
      <w:r w:rsidRPr="006963AC">
        <w:rPr>
          <w:color w:val="000000"/>
        </w:rPr>
        <w:t xml:space="preserve">cada duas semanas ou </w:t>
      </w:r>
      <w:r w:rsidR="0064599A" w:rsidRPr="006963AC">
        <w:rPr>
          <w:color w:val="000000"/>
        </w:rPr>
        <w:t xml:space="preserve">a </w:t>
      </w:r>
      <w:r w:rsidRPr="006963AC">
        <w:rPr>
          <w:color w:val="000000"/>
        </w:rPr>
        <w:t>cada quatro semanas.</w:t>
      </w:r>
    </w:p>
    <w:p w14:paraId="7C15A829" w14:textId="77777777" w:rsidR="007665B6" w:rsidRPr="006963AC" w:rsidRDefault="007665B6" w:rsidP="0048576C">
      <w:pPr>
        <w:suppressAutoHyphens/>
        <w:spacing w:line="240" w:lineRule="auto"/>
        <w:jc w:val="left"/>
        <w:rPr>
          <w:color w:val="000000"/>
        </w:rPr>
      </w:pPr>
    </w:p>
    <w:p w14:paraId="65E1242E" w14:textId="14724ADE" w:rsidR="007665B6" w:rsidRPr="006963AC" w:rsidRDefault="00E45111" w:rsidP="0048576C">
      <w:pPr>
        <w:suppressAutoHyphens/>
        <w:spacing w:line="240" w:lineRule="auto"/>
        <w:jc w:val="left"/>
        <w:rPr>
          <w:color w:val="000000"/>
        </w:rPr>
      </w:pPr>
      <w:r w:rsidRPr="006963AC">
        <w:rPr>
          <w:color w:val="000000"/>
        </w:rPr>
        <w:t xml:space="preserve">Continue </w:t>
      </w:r>
      <w:r w:rsidR="007665B6" w:rsidRPr="006963AC">
        <w:rPr>
          <w:color w:val="000000"/>
        </w:rPr>
        <w:t xml:space="preserve">a tomar a sua medicação atual para a asma </w:t>
      </w:r>
      <w:r w:rsidR="00B039EB" w:rsidRPr="006963AC">
        <w:rPr>
          <w:color w:val="000000"/>
        </w:rPr>
        <w:t xml:space="preserve">e/ou polipose nasal </w:t>
      </w:r>
      <w:r w:rsidR="007665B6" w:rsidRPr="006963AC">
        <w:rPr>
          <w:color w:val="000000"/>
        </w:rPr>
        <w:t xml:space="preserve">durante o tratamento com Xolair. Não pare de tomar qualquer medicação para a asma </w:t>
      </w:r>
      <w:r w:rsidR="00B039EB" w:rsidRPr="006963AC">
        <w:rPr>
          <w:color w:val="000000"/>
        </w:rPr>
        <w:t xml:space="preserve">e/ou polipose nasal </w:t>
      </w:r>
      <w:r w:rsidR="007665B6" w:rsidRPr="006963AC">
        <w:rPr>
          <w:color w:val="000000"/>
        </w:rPr>
        <w:t>sem falar primeiro com o seu médico.</w:t>
      </w:r>
    </w:p>
    <w:p w14:paraId="0935D926" w14:textId="77777777" w:rsidR="007665B6" w:rsidRPr="006963AC" w:rsidRDefault="007665B6" w:rsidP="0048576C">
      <w:pPr>
        <w:suppressAutoHyphens/>
        <w:spacing w:line="240" w:lineRule="auto"/>
        <w:jc w:val="left"/>
        <w:rPr>
          <w:color w:val="000000"/>
        </w:rPr>
      </w:pPr>
    </w:p>
    <w:p w14:paraId="71D83183" w14:textId="48C4302B" w:rsidR="007665B6" w:rsidRPr="006963AC" w:rsidRDefault="007665B6" w:rsidP="0048576C">
      <w:pPr>
        <w:suppressAutoHyphens/>
        <w:spacing w:line="240" w:lineRule="auto"/>
        <w:jc w:val="left"/>
        <w:rPr>
          <w:color w:val="000000"/>
        </w:rPr>
      </w:pPr>
      <w:r w:rsidRPr="006963AC">
        <w:rPr>
          <w:color w:val="000000"/>
        </w:rPr>
        <w:t>Poderá não ver uma melhoria imediata após o início d</w:t>
      </w:r>
      <w:r w:rsidR="00E45111" w:rsidRPr="006963AC">
        <w:rPr>
          <w:color w:val="000000"/>
        </w:rPr>
        <w:t>o</w:t>
      </w:r>
      <w:r w:rsidRPr="006963AC">
        <w:rPr>
          <w:color w:val="000000"/>
        </w:rPr>
        <w:t xml:space="preserve"> </w:t>
      </w:r>
      <w:r w:rsidR="00E45111" w:rsidRPr="006963AC">
        <w:rPr>
          <w:color w:val="000000"/>
        </w:rPr>
        <w:t xml:space="preserve">tratamento </w:t>
      </w:r>
      <w:r w:rsidRPr="006963AC">
        <w:rPr>
          <w:color w:val="000000"/>
        </w:rPr>
        <w:t xml:space="preserve">com Xolair. </w:t>
      </w:r>
      <w:r w:rsidR="00B039EB" w:rsidRPr="006963AC">
        <w:rPr>
          <w:color w:val="000000"/>
        </w:rPr>
        <w:t>Em doentes com polipose nasal, foram observados efeitos 4 semanas após o início do tratamento. Em doentes com asma, e</w:t>
      </w:r>
      <w:r w:rsidRPr="006963AC">
        <w:rPr>
          <w:color w:val="000000"/>
        </w:rPr>
        <w:t xml:space="preserve">ste leva normalmente entre 12 </w:t>
      </w:r>
      <w:r w:rsidR="00B039EB" w:rsidRPr="006963AC">
        <w:rPr>
          <w:color w:val="000000"/>
        </w:rPr>
        <w:t>a</w:t>
      </w:r>
      <w:r w:rsidRPr="006963AC">
        <w:rPr>
          <w:color w:val="000000"/>
        </w:rPr>
        <w:t xml:space="preserve"> 16 semanas para ter efeito.</w:t>
      </w:r>
    </w:p>
    <w:p w14:paraId="0DF05CF6" w14:textId="77777777" w:rsidR="007665B6" w:rsidRPr="006963AC" w:rsidRDefault="007665B6" w:rsidP="0048576C">
      <w:pPr>
        <w:suppressAutoHyphens/>
        <w:spacing w:line="240" w:lineRule="auto"/>
        <w:jc w:val="left"/>
        <w:rPr>
          <w:color w:val="000000"/>
        </w:rPr>
      </w:pPr>
    </w:p>
    <w:p w14:paraId="592B1245" w14:textId="77777777" w:rsidR="007665B6" w:rsidRPr="006963AC" w:rsidRDefault="007665B6" w:rsidP="0048576C">
      <w:pPr>
        <w:keepNext/>
        <w:suppressAutoHyphens/>
        <w:spacing w:line="240" w:lineRule="auto"/>
        <w:jc w:val="left"/>
        <w:rPr>
          <w:color w:val="000000"/>
          <w:u w:val="single"/>
        </w:rPr>
      </w:pPr>
      <w:r w:rsidRPr="006963AC">
        <w:rPr>
          <w:color w:val="000000"/>
          <w:u w:val="single"/>
        </w:rPr>
        <w:t>Urticária crónica espontânea</w:t>
      </w:r>
    </w:p>
    <w:p w14:paraId="6468D727" w14:textId="77777777" w:rsidR="007665B6" w:rsidRPr="006963AC" w:rsidRDefault="007665B6" w:rsidP="0048576C">
      <w:pPr>
        <w:suppressAutoHyphens/>
        <w:spacing w:line="240" w:lineRule="auto"/>
        <w:jc w:val="left"/>
        <w:rPr>
          <w:color w:val="000000"/>
        </w:rPr>
      </w:pPr>
      <w:r w:rsidRPr="006963AC">
        <w:rPr>
          <w:color w:val="000000"/>
        </w:rPr>
        <w:t xml:space="preserve">Irá </w:t>
      </w:r>
      <w:r w:rsidR="00E45111" w:rsidRPr="006963AC">
        <w:rPr>
          <w:color w:val="000000"/>
        </w:rPr>
        <w:t>necessitar</w:t>
      </w:r>
      <w:r w:rsidRPr="006963AC">
        <w:rPr>
          <w:color w:val="000000"/>
        </w:rPr>
        <w:t xml:space="preserve"> duas injeções de</w:t>
      </w:r>
      <w:r w:rsidR="00D0389C" w:rsidRPr="006963AC">
        <w:rPr>
          <w:color w:val="000000"/>
        </w:rPr>
        <w:t xml:space="preserve"> </w:t>
      </w:r>
      <w:r w:rsidRPr="006963AC">
        <w:rPr>
          <w:color w:val="000000"/>
        </w:rPr>
        <w:t xml:space="preserve">150 mg </w:t>
      </w:r>
      <w:r w:rsidR="00E45111" w:rsidRPr="006963AC">
        <w:rPr>
          <w:color w:val="000000"/>
        </w:rPr>
        <w:t xml:space="preserve">de </w:t>
      </w:r>
      <w:r w:rsidRPr="006963AC">
        <w:rPr>
          <w:color w:val="000000"/>
        </w:rPr>
        <w:t>cada vez a cada quatro semanas.</w:t>
      </w:r>
    </w:p>
    <w:p w14:paraId="2512D733" w14:textId="77777777" w:rsidR="007665B6" w:rsidRPr="006963AC" w:rsidRDefault="007665B6" w:rsidP="0048576C">
      <w:pPr>
        <w:suppressAutoHyphens/>
        <w:spacing w:line="240" w:lineRule="auto"/>
        <w:jc w:val="left"/>
        <w:rPr>
          <w:color w:val="000000"/>
        </w:rPr>
      </w:pPr>
    </w:p>
    <w:p w14:paraId="5ED685CF" w14:textId="77777777" w:rsidR="007665B6" w:rsidRPr="006963AC" w:rsidRDefault="007665B6" w:rsidP="0048576C">
      <w:pPr>
        <w:suppressAutoHyphens/>
        <w:spacing w:line="240" w:lineRule="auto"/>
        <w:jc w:val="left"/>
        <w:rPr>
          <w:color w:val="000000"/>
        </w:rPr>
      </w:pPr>
      <w:r w:rsidRPr="006963AC">
        <w:rPr>
          <w:color w:val="000000"/>
        </w:rPr>
        <w:t>Continue a tomar o medicamento habitual para a UCE durante o tratamento com Xolair. Não pare de tomar qualquer medicamento sem falar primeiro com o seu médico.</w:t>
      </w:r>
    </w:p>
    <w:p w14:paraId="66D83E93" w14:textId="77777777" w:rsidR="007665B6" w:rsidRPr="006963AC" w:rsidRDefault="007665B6" w:rsidP="0048576C">
      <w:pPr>
        <w:suppressAutoHyphens/>
        <w:spacing w:line="240" w:lineRule="auto"/>
        <w:jc w:val="left"/>
        <w:rPr>
          <w:color w:val="000000"/>
        </w:rPr>
      </w:pPr>
    </w:p>
    <w:p w14:paraId="10E56838" w14:textId="77777777" w:rsidR="007665B6" w:rsidRPr="006963AC" w:rsidRDefault="007665B6" w:rsidP="0048576C">
      <w:pPr>
        <w:pStyle w:val="Text"/>
        <w:keepNext/>
        <w:spacing w:before="0" w:line="240" w:lineRule="auto"/>
        <w:jc w:val="left"/>
        <w:rPr>
          <w:b/>
          <w:bCs/>
          <w:color w:val="000000"/>
          <w:sz w:val="22"/>
          <w:szCs w:val="22"/>
          <w:lang w:val="pt-PT"/>
        </w:rPr>
      </w:pPr>
      <w:r w:rsidRPr="006963AC">
        <w:rPr>
          <w:b/>
          <w:bCs/>
          <w:color w:val="000000"/>
          <w:sz w:val="22"/>
          <w:szCs w:val="22"/>
          <w:lang w:val="pt-PT"/>
        </w:rPr>
        <w:t>Utilização em crianças e adolescentes</w:t>
      </w:r>
    </w:p>
    <w:p w14:paraId="4BDBE583" w14:textId="77777777" w:rsidR="007665B6" w:rsidRPr="006963AC" w:rsidRDefault="007665B6" w:rsidP="0048576C">
      <w:pPr>
        <w:pStyle w:val="Text"/>
        <w:keepNext/>
        <w:spacing w:before="0" w:line="240" w:lineRule="auto"/>
        <w:jc w:val="left"/>
        <w:rPr>
          <w:bCs/>
          <w:color w:val="000000"/>
          <w:sz w:val="22"/>
          <w:szCs w:val="22"/>
          <w:u w:val="single"/>
          <w:lang w:val="pt-PT"/>
        </w:rPr>
      </w:pPr>
      <w:r w:rsidRPr="006963AC">
        <w:rPr>
          <w:bCs/>
          <w:color w:val="000000"/>
          <w:sz w:val="22"/>
          <w:szCs w:val="22"/>
          <w:u w:val="single"/>
          <w:lang w:val="pt-PT"/>
        </w:rPr>
        <w:t>Asma alérgica</w:t>
      </w:r>
    </w:p>
    <w:p w14:paraId="4E00C322" w14:textId="2978B9D0" w:rsidR="007665B6" w:rsidRPr="006963AC" w:rsidRDefault="007665B6" w:rsidP="0048576C">
      <w:pPr>
        <w:pStyle w:val="Text"/>
        <w:spacing w:before="0" w:line="240" w:lineRule="auto"/>
        <w:jc w:val="left"/>
        <w:rPr>
          <w:bCs/>
          <w:color w:val="000000"/>
          <w:sz w:val="22"/>
          <w:szCs w:val="22"/>
          <w:lang w:val="pt-PT"/>
        </w:rPr>
      </w:pPr>
      <w:r w:rsidRPr="006963AC">
        <w:rPr>
          <w:bCs/>
          <w:color w:val="000000"/>
          <w:sz w:val="22"/>
          <w:szCs w:val="22"/>
          <w:lang w:val="pt-PT"/>
        </w:rPr>
        <w:t xml:space="preserve">Xolair pode ser administrado a crianças e adolescentes com 6 anos de idade e mais velhas que já estejam a receber medicamentos para o tratamento da asma, mas cujos sintomas não estejam bem controlados por medicamentos tais como doses elevadas de corticosteroides inalados </w:t>
      </w:r>
      <w:r w:rsidR="00B039EB" w:rsidRPr="006963AC">
        <w:rPr>
          <w:bCs/>
          <w:color w:val="000000"/>
          <w:sz w:val="22"/>
          <w:szCs w:val="22"/>
          <w:lang w:val="pt-PT"/>
        </w:rPr>
        <w:t>e</w:t>
      </w:r>
      <w:r w:rsidRPr="006963AC">
        <w:rPr>
          <w:bCs/>
          <w:color w:val="000000"/>
          <w:sz w:val="22"/>
          <w:szCs w:val="22"/>
          <w:lang w:val="pt-PT"/>
        </w:rPr>
        <w:t xml:space="preserve"> agonistas beta inalados. O seu médico decidirá a quantidade de Xolair de que a sua criança necessita e a frequência de administração. Isto dependerá do peso da criança e dos resultados dos testes sanguíneos efetuados antes do início do tratamento para determinar a quantidade de IgE sanguínea da criança.</w:t>
      </w:r>
    </w:p>
    <w:p w14:paraId="0E4AC273" w14:textId="13B0B708" w:rsidR="007A592A" w:rsidRPr="006963AC" w:rsidRDefault="007A592A" w:rsidP="0048576C">
      <w:pPr>
        <w:pStyle w:val="Text"/>
        <w:spacing w:before="0" w:line="240" w:lineRule="auto"/>
        <w:jc w:val="left"/>
        <w:rPr>
          <w:bCs/>
          <w:color w:val="000000"/>
          <w:sz w:val="22"/>
          <w:szCs w:val="22"/>
          <w:lang w:val="pt-PT"/>
        </w:rPr>
      </w:pPr>
    </w:p>
    <w:p w14:paraId="65127A1C" w14:textId="77777777" w:rsidR="007A592A" w:rsidRPr="006963AC" w:rsidRDefault="007A592A" w:rsidP="0048576C">
      <w:pPr>
        <w:pStyle w:val="Text"/>
        <w:spacing w:before="0" w:line="240" w:lineRule="auto"/>
        <w:jc w:val="left"/>
        <w:rPr>
          <w:bCs/>
          <w:color w:val="000000"/>
          <w:sz w:val="22"/>
          <w:szCs w:val="22"/>
          <w:lang w:val="pt-PT"/>
        </w:rPr>
      </w:pPr>
      <w:r w:rsidRPr="006963AC">
        <w:rPr>
          <w:bCs/>
          <w:color w:val="000000"/>
          <w:sz w:val="22"/>
          <w:szCs w:val="22"/>
          <w:lang w:val="pt-PT"/>
        </w:rPr>
        <w:t>Crianças (6 a 11</w:t>
      </w:r>
      <w:r w:rsidR="00844740" w:rsidRPr="006963AC">
        <w:rPr>
          <w:bCs/>
          <w:color w:val="000000"/>
          <w:sz w:val="22"/>
          <w:szCs w:val="22"/>
          <w:lang w:val="pt-PT"/>
        </w:rPr>
        <w:t> </w:t>
      </w:r>
      <w:r w:rsidRPr="006963AC">
        <w:rPr>
          <w:bCs/>
          <w:color w:val="000000"/>
          <w:sz w:val="22"/>
          <w:szCs w:val="22"/>
          <w:lang w:val="pt-PT"/>
        </w:rPr>
        <w:t xml:space="preserve">anos de idade) não devem autoadministrar Xolair. No entanto, se considerado adequado pelo seu médico, um cuidador </w:t>
      </w:r>
      <w:r w:rsidR="0032472B" w:rsidRPr="006963AC">
        <w:rPr>
          <w:bCs/>
          <w:color w:val="000000"/>
          <w:sz w:val="22"/>
          <w:szCs w:val="22"/>
          <w:lang w:val="pt-PT"/>
        </w:rPr>
        <w:t>pode administrar</w:t>
      </w:r>
      <w:r w:rsidRPr="006963AC">
        <w:rPr>
          <w:bCs/>
          <w:color w:val="000000"/>
          <w:sz w:val="22"/>
          <w:szCs w:val="22"/>
          <w:lang w:val="pt-PT"/>
        </w:rPr>
        <w:t xml:space="preserve"> Xolair após a formação adequada.</w:t>
      </w:r>
    </w:p>
    <w:p w14:paraId="10E37731" w14:textId="1FCCDFD6" w:rsidR="007665B6" w:rsidRPr="006963AC" w:rsidRDefault="007665B6" w:rsidP="0048576C">
      <w:pPr>
        <w:pStyle w:val="Text"/>
        <w:spacing w:before="0" w:line="240" w:lineRule="auto"/>
        <w:jc w:val="left"/>
        <w:rPr>
          <w:bCs/>
          <w:color w:val="000000"/>
          <w:sz w:val="22"/>
          <w:szCs w:val="22"/>
          <w:lang w:val="pt-PT"/>
        </w:rPr>
      </w:pPr>
    </w:p>
    <w:p w14:paraId="7119F3B6" w14:textId="77777777" w:rsidR="00336C66" w:rsidRPr="006963AC" w:rsidRDefault="00336C66" w:rsidP="0048576C">
      <w:pPr>
        <w:pStyle w:val="Text"/>
        <w:keepNext/>
        <w:spacing w:before="0" w:line="240" w:lineRule="auto"/>
        <w:jc w:val="left"/>
        <w:rPr>
          <w:bCs/>
          <w:color w:val="000000"/>
          <w:sz w:val="22"/>
          <w:szCs w:val="22"/>
          <w:u w:val="single"/>
          <w:lang w:val="pt-PT"/>
        </w:rPr>
      </w:pPr>
      <w:r w:rsidRPr="006963AC">
        <w:rPr>
          <w:bCs/>
          <w:color w:val="000000"/>
          <w:sz w:val="22"/>
          <w:szCs w:val="22"/>
          <w:u w:val="single"/>
          <w:lang w:val="pt-PT"/>
        </w:rPr>
        <w:t>Rinossinusite crónica com polipose nasal</w:t>
      </w:r>
    </w:p>
    <w:p w14:paraId="0BA78C0D" w14:textId="7D8DDAEB" w:rsidR="00336C66" w:rsidRPr="006963AC" w:rsidRDefault="00336C66" w:rsidP="0048576C">
      <w:pPr>
        <w:pStyle w:val="Text"/>
        <w:spacing w:before="0" w:line="240" w:lineRule="auto"/>
        <w:jc w:val="left"/>
        <w:rPr>
          <w:bCs/>
          <w:color w:val="000000"/>
          <w:sz w:val="22"/>
          <w:szCs w:val="22"/>
          <w:lang w:val="pt-PT"/>
        </w:rPr>
      </w:pPr>
      <w:r w:rsidRPr="006963AC">
        <w:rPr>
          <w:bCs/>
          <w:color w:val="000000"/>
          <w:sz w:val="22"/>
          <w:szCs w:val="22"/>
          <w:lang w:val="pt-PT"/>
        </w:rPr>
        <w:t>Xolair não deve ser utilizado em crianças e adolescentes com menos de 18 anos de idade.</w:t>
      </w:r>
    </w:p>
    <w:p w14:paraId="11B3D1A9" w14:textId="77777777" w:rsidR="00336C66" w:rsidRPr="006963AC" w:rsidRDefault="00336C66" w:rsidP="0048576C">
      <w:pPr>
        <w:pStyle w:val="Text"/>
        <w:spacing w:before="0" w:line="240" w:lineRule="auto"/>
        <w:jc w:val="left"/>
        <w:rPr>
          <w:bCs/>
          <w:color w:val="000000"/>
          <w:sz w:val="22"/>
          <w:szCs w:val="22"/>
          <w:lang w:val="pt-PT"/>
        </w:rPr>
      </w:pPr>
    </w:p>
    <w:p w14:paraId="01603F50" w14:textId="77777777" w:rsidR="007665B6" w:rsidRPr="006963AC" w:rsidRDefault="007665B6" w:rsidP="0048576C">
      <w:pPr>
        <w:pStyle w:val="Text"/>
        <w:keepNext/>
        <w:spacing w:before="0" w:line="240" w:lineRule="auto"/>
        <w:jc w:val="left"/>
        <w:rPr>
          <w:bCs/>
          <w:color w:val="000000"/>
          <w:sz w:val="22"/>
          <w:szCs w:val="22"/>
          <w:u w:val="single"/>
          <w:lang w:val="pt-PT"/>
        </w:rPr>
      </w:pPr>
      <w:r w:rsidRPr="006963AC">
        <w:rPr>
          <w:bCs/>
          <w:color w:val="000000"/>
          <w:sz w:val="22"/>
          <w:szCs w:val="22"/>
          <w:u w:val="single"/>
          <w:lang w:val="pt-PT"/>
        </w:rPr>
        <w:t>Urticária crónica espontânea</w:t>
      </w:r>
    </w:p>
    <w:p w14:paraId="64698F7D" w14:textId="77777777" w:rsidR="007665B6" w:rsidRPr="006963AC" w:rsidRDefault="007665B6" w:rsidP="0048576C">
      <w:pPr>
        <w:pStyle w:val="Text"/>
        <w:spacing w:before="0" w:line="240" w:lineRule="auto"/>
        <w:jc w:val="left"/>
        <w:rPr>
          <w:bCs/>
          <w:color w:val="000000"/>
          <w:sz w:val="22"/>
          <w:szCs w:val="22"/>
          <w:lang w:val="pt-PT"/>
        </w:rPr>
      </w:pPr>
      <w:r w:rsidRPr="006963AC">
        <w:rPr>
          <w:bCs/>
          <w:color w:val="000000"/>
          <w:sz w:val="22"/>
          <w:szCs w:val="22"/>
          <w:lang w:val="pt-PT"/>
        </w:rPr>
        <w:t>Xolair pode ser administrado a adolescentes com idade igual ou superior a 12 anos, que já tomaram antihistamínicos mas cujos sintomas de UCE não estão bem controlados por estes medicamentos.</w:t>
      </w:r>
      <w:r w:rsidR="00A0523C" w:rsidRPr="006963AC">
        <w:rPr>
          <w:bCs/>
          <w:color w:val="000000"/>
          <w:sz w:val="22"/>
          <w:szCs w:val="22"/>
          <w:lang w:val="pt-PT"/>
        </w:rPr>
        <w:t xml:space="preserve"> A dose para adolescentes com idade igual ou superior a 12 anos é igual à dos adultos.</w:t>
      </w:r>
    </w:p>
    <w:p w14:paraId="40B2ADCA" w14:textId="77777777" w:rsidR="007665B6" w:rsidRPr="006963AC" w:rsidRDefault="007665B6" w:rsidP="0048576C">
      <w:pPr>
        <w:pStyle w:val="Text"/>
        <w:spacing w:before="0" w:line="240" w:lineRule="auto"/>
        <w:jc w:val="left"/>
        <w:rPr>
          <w:bCs/>
          <w:color w:val="000000"/>
          <w:sz w:val="22"/>
          <w:szCs w:val="22"/>
          <w:lang w:val="pt-PT"/>
        </w:rPr>
      </w:pPr>
    </w:p>
    <w:p w14:paraId="21C1FB99" w14:textId="77777777" w:rsidR="007665B6" w:rsidRPr="006963AC" w:rsidRDefault="007665B6" w:rsidP="0048576C">
      <w:pPr>
        <w:keepNext/>
        <w:numPr>
          <w:ilvl w:val="12"/>
          <w:numId w:val="0"/>
        </w:numPr>
        <w:spacing w:line="240" w:lineRule="auto"/>
        <w:rPr>
          <w:szCs w:val="22"/>
        </w:rPr>
      </w:pPr>
      <w:r w:rsidRPr="006963AC">
        <w:rPr>
          <w:b/>
          <w:szCs w:val="22"/>
        </w:rPr>
        <w:t>Se falhar uma dose de Xolair</w:t>
      </w:r>
    </w:p>
    <w:p w14:paraId="29DDCE90" w14:textId="77777777" w:rsidR="00A0523C" w:rsidRPr="006963AC" w:rsidRDefault="00A0523C" w:rsidP="0048576C">
      <w:pPr>
        <w:numPr>
          <w:ilvl w:val="12"/>
          <w:numId w:val="0"/>
        </w:numPr>
        <w:spacing w:line="240" w:lineRule="auto"/>
        <w:ind w:right="-2"/>
        <w:jc w:val="left"/>
        <w:rPr>
          <w:szCs w:val="22"/>
        </w:rPr>
      </w:pPr>
      <w:r w:rsidRPr="006963AC">
        <w:rPr>
          <w:szCs w:val="22"/>
        </w:rPr>
        <w:t xml:space="preserve">Se falhou uma consulta, contacte </w:t>
      </w:r>
      <w:r w:rsidR="00D0389C" w:rsidRPr="006963AC">
        <w:rPr>
          <w:szCs w:val="22"/>
        </w:rPr>
        <w:t>o</w:t>
      </w:r>
      <w:r w:rsidRPr="006963AC">
        <w:rPr>
          <w:szCs w:val="22"/>
        </w:rPr>
        <w:t xml:space="preserve"> seu médico ou hospital o mais rápido possível para remarcar.</w:t>
      </w:r>
    </w:p>
    <w:p w14:paraId="3D4A23B5" w14:textId="77777777" w:rsidR="00A0523C" w:rsidRPr="006963AC" w:rsidRDefault="00A0523C" w:rsidP="0048576C">
      <w:pPr>
        <w:numPr>
          <w:ilvl w:val="12"/>
          <w:numId w:val="0"/>
        </w:numPr>
        <w:spacing w:line="240" w:lineRule="auto"/>
        <w:ind w:right="-2"/>
        <w:jc w:val="left"/>
        <w:rPr>
          <w:szCs w:val="22"/>
        </w:rPr>
      </w:pPr>
    </w:p>
    <w:p w14:paraId="6048B5D6" w14:textId="77777777" w:rsidR="007665B6" w:rsidRPr="006963AC" w:rsidRDefault="00A0523C" w:rsidP="0048576C">
      <w:pPr>
        <w:numPr>
          <w:ilvl w:val="12"/>
          <w:numId w:val="0"/>
        </w:numPr>
        <w:spacing w:line="240" w:lineRule="auto"/>
        <w:ind w:right="-2"/>
        <w:jc w:val="left"/>
        <w:rPr>
          <w:szCs w:val="22"/>
        </w:rPr>
      </w:pPr>
      <w:r w:rsidRPr="006963AC">
        <w:rPr>
          <w:szCs w:val="22"/>
        </w:rPr>
        <w:t>Se se esqueceu de</w:t>
      </w:r>
      <w:r w:rsidR="0007360A" w:rsidRPr="006963AC">
        <w:rPr>
          <w:szCs w:val="22"/>
        </w:rPr>
        <w:t xml:space="preserve"> tomar uma dose de Xolair, inje</w:t>
      </w:r>
      <w:r w:rsidRPr="006963AC">
        <w:rPr>
          <w:szCs w:val="22"/>
        </w:rPr>
        <w:t>te a dose assim que se lembrar. Em seguida, fale com seu médico para decidir quando deve injetar a próxima dose.</w:t>
      </w:r>
    </w:p>
    <w:p w14:paraId="6074BFD6" w14:textId="77777777" w:rsidR="007665B6" w:rsidRPr="006963AC" w:rsidRDefault="007665B6" w:rsidP="0048576C">
      <w:pPr>
        <w:suppressAutoHyphens/>
        <w:spacing w:line="240" w:lineRule="auto"/>
        <w:jc w:val="left"/>
        <w:rPr>
          <w:color w:val="000000"/>
        </w:rPr>
      </w:pPr>
    </w:p>
    <w:p w14:paraId="79F06090" w14:textId="77777777" w:rsidR="007665B6" w:rsidRPr="006963AC" w:rsidRDefault="007665B6" w:rsidP="0048576C">
      <w:pPr>
        <w:keepNext/>
        <w:suppressAutoHyphens/>
        <w:spacing w:line="240" w:lineRule="auto"/>
        <w:jc w:val="left"/>
        <w:rPr>
          <w:color w:val="000000"/>
        </w:rPr>
      </w:pPr>
      <w:r w:rsidRPr="006963AC">
        <w:rPr>
          <w:b/>
          <w:color w:val="000000"/>
        </w:rPr>
        <w:t>Se parar o tratamento com Xolair</w:t>
      </w:r>
    </w:p>
    <w:p w14:paraId="15B55CC4" w14:textId="177D3263" w:rsidR="007665B6" w:rsidRPr="006963AC" w:rsidRDefault="007665B6" w:rsidP="0048576C">
      <w:pPr>
        <w:suppressAutoHyphens/>
        <w:spacing w:line="240" w:lineRule="auto"/>
        <w:jc w:val="left"/>
        <w:rPr>
          <w:color w:val="000000"/>
        </w:rPr>
      </w:pPr>
      <w:r w:rsidRPr="006963AC">
        <w:rPr>
          <w:color w:val="000000"/>
        </w:rPr>
        <w:t xml:space="preserve">Não pare </w:t>
      </w:r>
      <w:r w:rsidR="0096546F" w:rsidRPr="006963AC">
        <w:rPr>
          <w:color w:val="000000"/>
        </w:rPr>
        <w:t>o tratamento com</w:t>
      </w:r>
      <w:r w:rsidRPr="006963AC">
        <w:rPr>
          <w:color w:val="000000"/>
        </w:rPr>
        <w:t xml:space="preserve"> Xolair a não ser que o seu médico lhe diga para tal. A interrupção ou o fim do tratamento com Xolair pode causar o retorno dos </w:t>
      </w:r>
      <w:r w:rsidR="00AD19E7" w:rsidRPr="006963AC">
        <w:rPr>
          <w:color w:val="000000"/>
        </w:rPr>
        <w:t xml:space="preserve">seus </w:t>
      </w:r>
      <w:r w:rsidRPr="006963AC">
        <w:rPr>
          <w:color w:val="000000"/>
        </w:rPr>
        <w:t>sintomas.</w:t>
      </w:r>
    </w:p>
    <w:p w14:paraId="69B486C5" w14:textId="77777777" w:rsidR="007665B6" w:rsidRPr="006963AC" w:rsidRDefault="007665B6" w:rsidP="0048576C">
      <w:pPr>
        <w:suppressAutoHyphens/>
        <w:spacing w:line="240" w:lineRule="auto"/>
        <w:jc w:val="left"/>
        <w:rPr>
          <w:color w:val="000000"/>
        </w:rPr>
      </w:pPr>
    </w:p>
    <w:p w14:paraId="4DA31CEA" w14:textId="77777777" w:rsidR="007665B6" w:rsidRPr="006963AC" w:rsidRDefault="007665B6" w:rsidP="0048576C">
      <w:pPr>
        <w:suppressAutoHyphens/>
        <w:spacing w:line="240" w:lineRule="auto"/>
        <w:jc w:val="left"/>
        <w:rPr>
          <w:color w:val="000000"/>
        </w:rPr>
      </w:pPr>
      <w:r w:rsidRPr="006963AC">
        <w:rPr>
          <w:color w:val="000000"/>
        </w:rPr>
        <w:t>Contudo, se estiver a ser tratado para a UCE, o seu médico pode parar o tratamento de Xolair de tempos a tempos para que os sintomas possam ser avaliados. Siga as instruções do seu médico.</w:t>
      </w:r>
    </w:p>
    <w:p w14:paraId="059925B0" w14:textId="77777777" w:rsidR="007665B6" w:rsidRPr="006963AC" w:rsidRDefault="007665B6" w:rsidP="0048576C">
      <w:pPr>
        <w:suppressAutoHyphens/>
        <w:spacing w:line="240" w:lineRule="auto"/>
        <w:jc w:val="left"/>
        <w:rPr>
          <w:color w:val="000000"/>
        </w:rPr>
      </w:pPr>
    </w:p>
    <w:p w14:paraId="5F477AE5" w14:textId="77777777" w:rsidR="007665B6" w:rsidRPr="006963AC" w:rsidRDefault="007665B6" w:rsidP="0048576C">
      <w:pPr>
        <w:suppressAutoHyphens/>
        <w:spacing w:line="240" w:lineRule="auto"/>
        <w:jc w:val="left"/>
        <w:rPr>
          <w:color w:val="000000"/>
        </w:rPr>
      </w:pPr>
      <w:r w:rsidRPr="006963AC">
        <w:rPr>
          <w:color w:val="000000"/>
        </w:rPr>
        <w:t>Caso ainda tenha dúvidas sobre a utilização deste medicamento, fale com o seu médico, farmacêutico ou enfermeiro.</w:t>
      </w:r>
    </w:p>
    <w:p w14:paraId="5442989A" w14:textId="77777777" w:rsidR="007665B6" w:rsidRPr="006963AC" w:rsidRDefault="007665B6" w:rsidP="0048576C">
      <w:pPr>
        <w:suppressAutoHyphens/>
        <w:spacing w:line="240" w:lineRule="auto"/>
        <w:jc w:val="left"/>
        <w:rPr>
          <w:color w:val="000000"/>
        </w:rPr>
      </w:pPr>
    </w:p>
    <w:p w14:paraId="19E53DFD" w14:textId="77777777" w:rsidR="007665B6" w:rsidRPr="006963AC" w:rsidRDefault="007665B6" w:rsidP="0048576C">
      <w:pPr>
        <w:suppressAutoHyphens/>
        <w:spacing w:line="240" w:lineRule="auto"/>
        <w:jc w:val="left"/>
        <w:rPr>
          <w:color w:val="000000"/>
        </w:rPr>
      </w:pPr>
    </w:p>
    <w:p w14:paraId="0A87D7EC" w14:textId="39B03072" w:rsidR="007665B6" w:rsidRPr="006963AC" w:rsidRDefault="007665B6" w:rsidP="0048576C">
      <w:pPr>
        <w:keepNext/>
        <w:suppressAutoHyphens/>
        <w:spacing w:line="240" w:lineRule="auto"/>
        <w:ind w:left="567" w:hanging="567"/>
        <w:jc w:val="left"/>
        <w:rPr>
          <w:b/>
          <w:color w:val="000000"/>
        </w:rPr>
      </w:pPr>
      <w:r w:rsidRPr="006963AC">
        <w:rPr>
          <w:b/>
          <w:color w:val="000000"/>
        </w:rPr>
        <w:t>4.</w:t>
      </w:r>
      <w:r w:rsidRPr="006963AC">
        <w:rPr>
          <w:b/>
          <w:color w:val="000000"/>
        </w:rPr>
        <w:tab/>
        <w:t xml:space="preserve">Efeitos </w:t>
      </w:r>
      <w:r w:rsidR="00743819" w:rsidRPr="006963AC">
        <w:rPr>
          <w:b/>
          <w:color w:val="000000"/>
        </w:rPr>
        <w:t>indesejáveis</w:t>
      </w:r>
      <w:r w:rsidRPr="006963AC">
        <w:rPr>
          <w:b/>
          <w:color w:val="000000"/>
        </w:rPr>
        <w:t xml:space="preserve"> possíveis</w:t>
      </w:r>
    </w:p>
    <w:p w14:paraId="18733761" w14:textId="77777777" w:rsidR="007665B6" w:rsidRPr="006963AC" w:rsidRDefault="007665B6" w:rsidP="0048576C">
      <w:pPr>
        <w:keepNext/>
        <w:suppressAutoHyphens/>
        <w:spacing w:line="240" w:lineRule="auto"/>
        <w:jc w:val="left"/>
        <w:rPr>
          <w:color w:val="000000"/>
        </w:rPr>
      </w:pPr>
    </w:p>
    <w:p w14:paraId="17203206" w14:textId="1336694F" w:rsidR="007665B6" w:rsidRPr="006963AC" w:rsidRDefault="007665B6" w:rsidP="0048576C">
      <w:pPr>
        <w:suppressAutoHyphens/>
        <w:spacing w:line="240" w:lineRule="auto"/>
        <w:jc w:val="left"/>
        <w:rPr>
          <w:color w:val="000000"/>
        </w:rPr>
      </w:pPr>
      <w:r w:rsidRPr="006963AC">
        <w:rPr>
          <w:color w:val="000000"/>
        </w:rPr>
        <w:t xml:space="preserve">Como </w:t>
      </w:r>
      <w:r w:rsidRPr="006963AC">
        <w:rPr>
          <w:noProof/>
        </w:rPr>
        <w:t xml:space="preserve">todos </w:t>
      </w:r>
      <w:r w:rsidRPr="006963AC">
        <w:rPr>
          <w:color w:val="000000"/>
        </w:rPr>
        <w:t xml:space="preserve">os medicamentos, este medicamento pode </w:t>
      </w:r>
      <w:r w:rsidRPr="006963AC">
        <w:rPr>
          <w:noProof/>
        </w:rPr>
        <w:t xml:space="preserve">causar </w:t>
      </w:r>
      <w:r w:rsidRPr="006963AC">
        <w:rPr>
          <w:color w:val="000000"/>
        </w:rPr>
        <w:t xml:space="preserve">efeitos </w:t>
      </w:r>
      <w:r w:rsidR="00743819" w:rsidRPr="006963AC">
        <w:rPr>
          <w:color w:val="000000"/>
        </w:rPr>
        <w:t>indesejáveis</w:t>
      </w:r>
      <w:r w:rsidRPr="006963AC">
        <w:rPr>
          <w:noProof/>
        </w:rPr>
        <w:t>, embora estes não se manifestem em todas as pessoas</w:t>
      </w:r>
      <w:r w:rsidRPr="006963AC">
        <w:rPr>
          <w:color w:val="000000"/>
        </w:rPr>
        <w:t xml:space="preserve">. Os efeitos </w:t>
      </w:r>
      <w:r w:rsidR="00743819" w:rsidRPr="006963AC">
        <w:rPr>
          <w:color w:val="000000"/>
        </w:rPr>
        <w:t>indesejáveis</w:t>
      </w:r>
      <w:r w:rsidRPr="006963AC">
        <w:rPr>
          <w:color w:val="000000"/>
        </w:rPr>
        <w:t xml:space="preserve"> causados por Xolair são normalmente ligeiros a moderados, mas ocasionalmente podem ser graves.</w:t>
      </w:r>
    </w:p>
    <w:p w14:paraId="492BC2FB" w14:textId="77777777" w:rsidR="007665B6" w:rsidRPr="006963AC" w:rsidRDefault="007665B6" w:rsidP="0048576C">
      <w:pPr>
        <w:suppressAutoHyphens/>
        <w:spacing w:line="240" w:lineRule="auto"/>
        <w:jc w:val="left"/>
        <w:rPr>
          <w:color w:val="000000"/>
        </w:rPr>
      </w:pPr>
    </w:p>
    <w:p w14:paraId="2EE3F6DE" w14:textId="2972B35F" w:rsidR="007665B6" w:rsidRPr="006963AC" w:rsidRDefault="00A0523C" w:rsidP="0048576C">
      <w:pPr>
        <w:keepNext/>
        <w:tabs>
          <w:tab w:val="left" w:pos="540"/>
        </w:tabs>
        <w:spacing w:line="240" w:lineRule="auto"/>
        <w:jc w:val="left"/>
        <w:rPr>
          <w:szCs w:val="22"/>
          <w:u w:val="single"/>
        </w:rPr>
      </w:pPr>
      <w:r w:rsidRPr="006963AC">
        <w:rPr>
          <w:szCs w:val="22"/>
          <w:u w:val="single"/>
        </w:rPr>
        <w:t>E</w:t>
      </w:r>
      <w:r w:rsidR="007665B6" w:rsidRPr="006963AC">
        <w:rPr>
          <w:szCs w:val="22"/>
          <w:u w:val="single"/>
        </w:rPr>
        <w:t xml:space="preserve">feitos </w:t>
      </w:r>
      <w:r w:rsidR="00743819" w:rsidRPr="006963AC">
        <w:rPr>
          <w:szCs w:val="22"/>
          <w:u w:val="single"/>
        </w:rPr>
        <w:t>indesejáveis</w:t>
      </w:r>
      <w:r w:rsidR="007665B6" w:rsidRPr="006963AC">
        <w:rPr>
          <w:szCs w:val="22"/>
          <w:u w:val="single"/>
        </w:rPr>
        <w:t xml:space="preserve"> graves:</w:t>
      </w:r>
    </w:p>
    <w:p w14:paraId="7A827AC3" w14:textId="30581BC7" w:rsidR="00A0523C" w:rsidRPr="006963AC" w:rsidRDefault="00A0523C" w:rsidP="0048576C">
      <w:pPr>
        <w:pStyle w:val="Text"/>
        <w:keepNext/>
        <w:suppressAutoHyphens/>
        <w:spacing w:before="0" w:line="240" w:lineRule="auto"/>
        <w:jc w:val="left"/>
        <w:rPr>
          <w:bCs/>
          <w:iCs/>
          <w:sz w:val="22"/>
          <w:szCs w:val="22"/>
          <w:lang w:val="pt-PT"/>
        </w:rPr>
      </w:pPr>
      <w:r w:rsidRPr="006963AC">
        <w:rPr>
          <w:bCs/>
          <w:iCs/>
          <w:sz w:val="22"/>
          <w:szCs w:val="22"/>
          <w:lang w:val="pt-PT"/>
        </w:rPr>
        <w:t xml:space="preserve">Procure aconselhamento médico imediatamente se notar quaisquer sinais dos seguintes efeitos </w:t>
      </w:r>
      <w:r w:rsidR="00743819" w:rsidRPr="006963AC">
        <w:rPr>
          <w:bCs/>
          <w:iCs/>
          <w:sz w:val="22"/>
          <w:szCs w:val="22"/>
          <w:lang w:val="pt-PT"/>
        </w:rPr>
        <w:t>indesejáveis</w:t>
      </w:r>
      <w:r w:rsidRPr="006963AC">
        <w:rPr>
          <w:bCs/>
          <w:iCs/>
          <w:sz w:val="22"/>
          <w:szCs w:val="22"/>
          <w:lang w:val="pt-PT"/>
        </w:rPr>
        <w:t>:</w:t>
      </w:r>
    </w:p>
    <w:p w14:paraId="7AAC7C0E" w14:textId="236556C4" w:rsidR="007665B6" w:rsidRPr="006963AC" w:rsidRDefault="00A0523C" w:rsidP="0048576C">
      <w:pPr>
        <w:pStyle w:val="Text"/>
        <w:keepNext/>
        <w:spacing w:before="0" w:line="240" w:lineRule="auto"/>
        <w:jc w:val="left"/>
        <w:rPr>
          <w:bCs/>
          <w:iCs/>
          <w:sz w:val="22"/>
          <w:szCs w:val="22"/>
          <w:lang w:val="pt-PT"/>
        </w:rPr>
      </w:pPr>
      <w:r w:rsidRPr="006963AC">
        <w:rPr>
          <w:bCs/>
          <w:iCs/>
          <w:sz w:val="22"/>
          <w:szCs w:val="22"/>
          <w:lang w:val="pt-PT"/>
        </w:rPr>
        <w:t>R</w:t>
      </w:r>
      <w:r w:rsidR="007665B6" w:rsidRPr="006963AC">
        <w:rPr>
          <w:bCs/>
          <w:iCs/>
          <w:sz w:val="22"/>
          <w:szCs w:val="22"/>
          <w:lang w:val="pt-PT"/>
        </w:rPr>
        <w:t>aros (podem afetar até 1 em 1</w:t>
      </w:r>
      <w:r w:rsidR="0017612C" w:rsidRPr="006963AC">
        <w:rPr>
          <w:bCs/>
          <w:iCs/>
          <w:sz w:val="22"/>
          <w:szCs w:val="22"/>
          <w:lang w:val="pt-PT"/>
        </w:rPr>
        <w:t> </w:t>
      </w:r>
      <w:r w:rsidR="007665B6" w:rsidRPr="006963AC">
        <w:rPr>
          <w:bCs/>
          <w:iCs/>
          <w:sz w:val="22"/>
          <w:szCs w:val="22"/>
          <w:lang w:val="pt-PT"/>
        </w:rPr>
        <w:t>000 pessoas)</w:t>
      </w:r>
    </w:p>
    <w:p w14:paraId="4620109C" w14:textId="77777777" w:rsidR="007665B6" w:rsidRPr="006963AC" w:rsidRDefault="007665B6" w:rsidP="0048576C">
      <w:pPr>
        <w:numPr>
          <w:ilvl w:val="0"/>
          <w:numId w:val="77"/>
        </w:numPr>
        <w:tabs>
          <w:tab w:val="clear" w:pos="1260"/>
          <w:tab w:val="left" w:pos="-3240"/>
        </w:tabs>
        <w:spacing w:line="240" w:lineRule="auto"/>
        <w:ind w:left="567" w:hanging="567"/>
        <w:jc w:val="left"/>
        <w:rPr>
          <w:color w:val="000000"/>
          <w:szCs w:val="22"/>
        </w:rPr>
      </w:pPr>
      <w:r w:rsidRPr="006963AC">
        <w:rPr>
          <w:color w:val="000000"/>
          <w:szCs w:val="22"/>
        </w:rPr>
        <w:t xml:space="preserve">Recções alérgicas graves </w:t>
      </w:r>
      <w:r w:rsidR="00A0523C" w:rsidRPr="006963AC">
        <w:rPr>
          <w:color w:val="000000"/>
          <w:szCs w:val="22"/>
        </w:rPr>
        <w:t>(incluindo anafilaxia).</w:t>
      </w:r>
      <w:r w:rsidRPr="006963AC">
        <w:rPr>
          <w:color w:val="000000"/>
          <w:szCs w:val="22"/>
        </w:rPr>
        <w:t xml:space="preserve"> </w:t>
      </w:r>
      <w:r w:rsidR="00550C97" w:rsidRPr="006963AC">
        <w:rPr>
          <w:color w:val="000000"/>
          <w:szCs w:val="22"/>
        </w:rPr>
        <w:t>Os s</w:t>
      </w:r>
      <w:r w:rsidR="00A0523C" w:rsidRPr="006963AC">
        <w:rPr>
          <w:color w:val="000000"/>
          <w:szCs w:val="22"/>
        </w:rPr>
        <w:t xml:space="preserve">intomas podem incluir </w:t>
      </w:r>
      <w:r w:rsidRPr="006963AC">
        <w:rPr>
          <w:color w:val="000000"/>
          <w:szCs w:val="22"/>
        </w:rPr>
        <w:t xml:space="preserve">erupção cutânea, comichão ou urticária na pele, inchaço da face, lábios, língua, laringe (caixa vocal), traqueia ou outras partes do corpo, batimento cardíaco acelerado, tonturas e dores de cabeça ligeiras, </w:t>
      </w:r>
      <w:r w:rsidR="00A0523C" w:rsidRPr="006963AC">
        <w:rPr>
          <w:color w:val="000000"/>
          <w:szCs w:val="22"/>
        </w:rPr>
        <w:t xml:space="preserve">confusão, </w:t>
      </w:r>
      <w:r w:rsidRPr="006963AC">
        <w:rPr>
          <w:color w:val="000000"/>
          <w:szCs w:val="22"/>
        </w:rPr>
        <w:t>falta de ar, respiração com ruídos ou ofegante ou outros problemas de respiração</w:t>
      </w:r>
      <w:r w:rsidR="00A0523C" w:rsidRPr="006963AC">
        <w:rPr>
          <w:color w:val="000000"/>
          <w:szCs w:val="22"/>
        </w:rPr>
        <w:t>, pele ou lábios azuis, colapso e perda de consciência</w:t>
      </w:r>
      <w:r w:rsidR="00D0389C" w:rsidRPr="006963AC">
        <w:rPr>
          <w:color w:val="000000"/>
          <w:szCs w:val="22"/>
        </w:rPr>
        <w:t>.</w:t>
      </w:r>
      <w:r w:rsidR="00880D99" w:rsidRPr="006963AC">
        <w:rPr>
          <w:color w:val="000000"/>
          <w:szCs w:val="22"/>
        </w:rPr>
        <w:t xml:space="preserve"> Se tiver história de reações alérgicas graves (anafilaxia) não relacionada com Xolair poderá estar em maior risco de desenvolver uma reação alérgica grave após utilização de Xolair.</w:t>
      </w:r>
    </w:p>
    <w:p w14:paraId="5729FD53" w14:textId="77777777" w:rsidR="00CE4839" w:rsidRPr="006963AC" w:rsidRDefault="009775A4" w:rsidP="0048576C">
      <w:pPr>
        <w:numPr>
          <w:ilvl w:val="0"/>
          <w:numId w:val="77"/>
        </w:numPr>
        <w:tabs>
          <w:tab w:val="clear" w:pos="1260"/>
          <w:tab w:val="left" w:pos="-3240"/>
        </w:tabs>
        <w:spacing w:line="240" w:lineRule="auto"/>
        <w:ind w:left="567" w:hanging="567"/>
        <w:jc w:val="left"/>
        <w:rPr>
          <w:color w:val="000000"/>
          <w:szCs w:val="22"/>
        </w:rPr>
      </w:pPr>
      <w:r w:rsidRPr="006963AC">
        <w:rPr>
          <w:color w:val="000000"/>
          <w:szCs w:val="22"/>
        </w:rPr>
        <w:t>Lú</w:t>
      </w:r>
      <w:r w:rsidR="00CE4839" w:rsidRPr="006963AC">
        <w:rPr>
          <w:color w:val="000000"/>
          <w:szCs w:val="22"/>
        </w:rPr>
        <w:t>pus eritematoso sistémico (LES). Os sintomas podem incluir dor muscular, dor e inchaço das articulações</w:t>
      </w:r>
      <w:r w:rsidR="00A0523C" w:rsidRPr="006963AC">
        <w:rPr>
          <w:color w:val="000000"/>
          <w:szCs w:val="22"/>
        </w:rPr>
        <w:t>,</w:t>
      </w:r>
      <w:r w:rsidR="00CE4839" w:rsidRPr="006963AC">
        <w:rPr>
          <w:color w:val="000000"/>
          <w:szCs w:val="22"/>
        </w:rPr>
        <w:t xml:space="preserve"> erupção cutânea</w:t>
      </w:r>
      <w:r w:rsidR="001022DE" w:rsidRPr="006963AC">
        <w:rPr>
          <w:color w:val="000000"/>
          <w:szCs w:val="22"/>
        </w:rPr>
        <w:t>,</w:t>
      </w:r>
      <w:r w:rsidR="00CE4839" w:rsidRPr="006963AC">
        <w:rPr>
          <w:color w:val="000000"/>
          <w:szCs w:val="22"/>
        </w:rPr>
        <w:t xml:space="preserve"> febre, perda de peso e cansaço.</w:t>
      </w:r>
    </w:p>
    <w:p w14:paraId="00E82C07" w14:textId="77777777" w:rsidR="00844740" w:rsidRPr="006963AC" w:rsidRDefault="00844740" w:rsidP="0048576C">
      <w:pPr>
        <w:tabs>
          <w:tab w:val="left" w:pos="-3240"/>
        </w:tabs>
        <w:spacing w:line="240" w:lineRule="auto"/>
        <w:jc w:val="left"/>
        <w:rPr>
          <w:color w:val="000000"/>
          <w:szCs w:val="22"/>
        </w:rPr>
      </w:pPr>
    </w:p>
    <w:p w14:paraId="65EDB7F8" w14:textId="77777777" w:rsidR="007665B6" w:rsidRPr="006963AC" w:rsidRDefault="007665B6" w:rsidP="0048576C">
      <w:pPr>
        <w:pStyle w:val="Text"/>
        <w:keepNext/>
        <w:spacing w:before="0" w:line="240" w:lineRule="auto"/>
        <w:jc w:val="left"/>
        <w:rPr>
          <w:bCs/>
          <w:iCs/>
          <w:sz w:val="22"/>
          <w:szCs w:val="22"/>
          <w:lang w:val="pt-PT"/>
        </w:rPr>
      </w:pPr>
      <w:r w:rsidRPr="006963AC">
        <w:rPr>
          <w:bCs/>
          <w:iCs/>
          <w:sz w:val="22"/>
          <w:szCs w:val="22"/>
          <w:lang w:val="pt-PT"/>
        </w:rPr>
        <w:t>Desconhecido (a frequência não pode ser calculada a partir dos dados disponíveis)</w:t>
      </w:r>
    </w:p>
    <w:p w14:paraId="6BB7A478" w14:textId="77777777" w:rsidR="007665B6" w:rsidRPr="006963AC" w:rsidRDefault="001022DE" w:rsidP="0048576C">
      <w:pPr>
        <w:numPr>
          <w:ilvl w:val="0"/>
          <w:numId w:val="78"/>
        </w:numPr>
        <w:tabs>
          <w:tab w:val="clear" w:pos="1260"/>
          <w:tab w:val="left" w:pos="-3240"/>
        </w:tabs>
        <w:spacing w:line="240" w:lineRule="auto"/>
        <w:ind w:left="567" w:hanging="567"/>
        <w:jc w:val="left"/>
        <w:rPr>
          <w:szCs w:val="22"/>
        </w:rPr>
      </w:pPr>
      <w:r w:rsidRPr="006963AC">
        <w:rPr>
          <w:szCs w:val="22"/>
        </w:rPr>
        <w:t>Síndrome de Churg-Strauss ou síndrome hipereosinofílica. Os sintomas podem incluir</w:t>
      </w:r>
      <w:r w:rsidR="007665B6" w:rsidRPr="006963AC">
        <w:rPr>
          <w:szCs w:val="22"/>
        </w:rPr>
        <w:t xml:space="preserve"> um ou mais dos seguintes: inchaço, dor ou eritema em torno de vasos sanguíneos ou linfáticos, valores elevados de determinado tipo de células brancas sanguíneas (eosinofilia marcada), agravamento de problemas respiratórios, congestão nasal, problemas cardíacos, dor, dormência, formigueiro nos braços e nas pernas.</w:t>
      </w:r>
    </w:p>
    <w:p w14:paraId="7F2D932A" w14:textId="77777777" w:rsidR="007665B6" w:rsidRPr="006963AC" w:rsidRDefault="007665B6" w:rsidP="0048576C">
      <w:pPr>
        <w:widowControl/>
        <w:numPr>
          <w:ilvl w:val="0"/>
          <w:numId w:val="78"/>
        </w:numPr>
        <w:tabs>
          <w:tab w:val="clear" w:pos="1260"/>
          <w:tab w:val="left" w:pos="-3240"/>
        </w:tabs>
        <w:spacing w:line="240" w:lineRule="auto"/>
        <w:ind w:left="567" w:hanging="567"/>
        <w:jc w:val="left"/>
        <w:rPr>
          <w:szCs w:val="22"/>
        </w:rPr>
      </w:pPr>
      <w:r w:rsidRPr="006963AC">
        <w:rPr>
          <w:szCs w:val="22"/>
        </w:rPr>
        <w:t>Contagem baixa de plaquetas sanguíneas com sintomas como hemorragia ou nódoas negras mais fáceis do que o normal.</w:t>
      </w:r>
    </w:p>
    <w:p w14:paraId="1273B0F7" w14:textId="77777777" w:rsidR="007665B6" w:rsidRPr="006963AC" w:rsidRDefault="001022DE" w:rsidP="0048576C">
      <w:pPr>
        <w:keepNext/>
        <w:numPr>
          <w:ilvl w:val="0"/>
          <w:numId w:val="78"/>
        </w:numPr>
        <w:tabs>
          <w:tab w:val="clear" w:pos="1260"/>
          <w:tab w:val="left" w:pos="-3240"/>
        </w:tabs>
        <w:spacing w:line="240" w:lineRule="auto"/>
        <w:ind w:left="567" w:hanging="567"/>
        <w:jc w:val="left"/>
        <w:rPr>
          <w:szCs w:val="22"/>
        </w:rPr>
      </w:pPr>
      <w:r w:rsidRPr="006963AC">
        <w:rPr>
          <w:bCs/>
          <w:color w:val="000000"/>
          <w:szCs w:val="22"/>
        </w:rPr>
        <w:t xml:space="preserve">Sinais de doença sérica. </w:t>
      </w:r>
      <w:r w:rsidRPr="006963AC">
        <w:rPr>
          <w:szCs w:val="22"/>
        </w:rPr>
        <w:t xml:space="preserve">Os sintomas podem incluir um ou mais dos seguintes: </w:t>
      </w:r>
      <w:r w:rsidR="007665B6" w:rsidRPr="006963AC">
        <w:rPr>
          <w:bCs/>
          <w:color w:val="000000"/>
          <w:szCs w:val="22"/>
        </w:rPr>
        <w:t>dor nas articulações com ou sem edema ou rigidez, erupção cutânea, febre, aumento dos nódulos linfáticos, dor muscular.</w:t>
      </w:r>
    </w:p>
    <w:p w14:paraId="7B58AD32" w14:textId="77777777" w:rsidR="007665B6" w:rsidRPr="006963AC" w:rsidRDefault="007665B6" w:rsidP="0048576C">
      <w:pPr>
        <w:tabs>
          <w:tab w:val="left" w:pos="540"/>
        </w:tabs>
        <w:spacing w:line="240" w:lineRule="auto"/>
        <w:jc w:val="left"/>
        <w:rPr>
          <w:szCs w:val="22"/>
        </w:rPr>
      </w:pPr>
    </w:p>
    <w:p w14:paraId="13F96395" w14:textId="750E5AD5" w:rsidR="007665B6" w:rsidRPr="006963AC" w:rsidRDefault="007665B6" w:rsidP="0048576C">
      <w:pPr>
        <w:keepNext/>
        <w:suppressAutoHyphens/>
        <w:spacing w:line="240" w:lineRule="auto"/>
        <w:jc w:val="left"/>
        <w:rPr>
          <w:color w:val="000000"/>
        </w:rPr>
      </w:pPr>
      <w:r w:rsidRPr="006963AC">
        <w:rPr>
          <w:szCs w:val="22"/>
          <w:u w:val="single"/>
        </w:rPr>
        <w:t xml:space="preserve">Outros efeitos </w:t>
      </w:r>
      <w:r w:rsidR="00743819" w:rsidRPr="006963AC">
        <w:rPr>
          <w:szCs w:val="22"/>
          <w:u w:val="single"/>
        </w:rPr>
        <w:t>indesejáveis</w:t>
      </w:r>
      <w:r w:rsidRPr="006963AC">
        <w:rPr>
          <w:szCs w:val="22"/>
          <w:u w:val="single"/>
        </w:rPr>
        <w:t xml:space="preserve"> incluem:</w:t>
      </w:r>
    </w:p>
    <w:p w14:paraId="616E0DE3" w14:textId="77777777" w:rsidR="007665B6" w:rsidRPr="006963AC" w:rsidRDefault="001022DE" w:rsidP="0048576C">
      <w:pPr>
        <w:keepNext/>
        <w:suppressAutoHyphens/>
        <w:spacing w:line="240" w:lineRule="auto"/>
        <w:jc w:val="left"/>
        <w:rPr>
          <w:color w:val="000000"/>
        </w:rPr>
      </w:pPr>
      <w:r w:rsidRPr="006963AC">
        <w:rPr>
          <w:color w:val="000000"/>
        </w:rPr>
        <w:t>M</w:t>
      </w:r>
      <w:r w:rsidR="007665B6" w:rsidRPr="006963AC">
        <w:rPr>
          <w:color w:val="000000"/>
        </w:rPr>
        <w:t xml:space="preserve">uito frequentes </w:t>
      </w:r>
      <w:r w:rsidR="007665B6" w:rsidRPr="006963AC">
        <w:rPr>
          <w:bCs/>
          <w:iCs/>
          <w:szCs w:val="22"/>
        </w:rPr>
        <w:t>(podem afetar mais de 1 em 10 pessoas)</w:t>
      </w:r>
    </w:p>
    <w:p w14:paraId="5617B799" w14:textId="77777777" w:rsidR="007665B6" w:rsidRPr="006963AC" w:rsidRDefault="007665B6" w:rsidP="0048576C">
      <w:pPr>
        <w:numPr>
          <w:ilvl w:val="0"/>
          <w:numId w:val="79"/>
        </w:numPr>
        <w:tabs>
          <w:tab w:val="clear" w:pos="360"/>
        </w:tabs>
        <w:suppressAutoHyphens/>
        <w:spacing w:line="240" w:lineRule="auto"/>
        <w:ind w:left="567" w:hanging="567"/>
        <w:jc w:val="left"/>
        <w:rPr>
          <w:color w:val="000000"/>
        </w:rPr>
      </w:pPr>
      <w:r w:rsidRPr="006963AC">
        <w:rPr>
          <w:color w:val="000000"/>
        </w:rPr>
        <w:t>febre (em crianças)</w:t>
      </w:r>
    </w:p>
    <w:p w14:paraId="66EB4544" w14:textId="77777777" w:rsidR="007665B6" w:rsidRPr="006963AC" w:rsidRDefault="007665B6" w:rsidP="0048576C">
      <w:pPr>
        <w:suppressAutoHyphens/>
        <w:spacing w:line="240" w:lineRule="auto"/>
        <w:jc w:val="left"/>
        <w:rPr>
          <w:color w:val="000000"/>
        </w:rPr>
      </w:pPr>
    </w:p>
    <w:p w14:paraId="6ACD35FD" w14:textId="77777777" w:rsidR="007665B6" w:rsidRPr="006963AC" w:rsidRDefault="001022DE" w:rsidP="0048576C">
      <w:pPr>
        <w:keepNext/>
        <w:suppressAutoHyphens/>
        <w:spacing w:line="240" w:lineRule="auto"/>
        <w:jc w:val="left"/>
        <w:rPr>
          <w:i/>
          <w:color w:val="000000"/>
        </w:rPr>
      </w:pPr>
      <w:r w:rsidRPr="006963AC">
        <w:rPr>
          <w:color w:val="000000"/>
        </w:rPr>
        <w:t>F</w:t>
      </w:r>
      <w:r w:rsidR="007665B6" w:rsidRPr="006963AC">
        <w:rPr>
          <w:color w:val="000000"/>
        </w:rPr>
        <w:t xml:space="preserve">requentes </w:t>
      </w:r>
      <w:r w:rsidR="007665B6" w:rsidRPr="006963AC">
        <w:rPr>
          <w:bCs/>
          <w:iCs/>
          <w:szCs w:val="22"/>
        </w:rPr>
        <w:t>(podem afetar até 1 em 10 pessoas)</w:t>
      </w:r>
    </w:p>
    <w:p w14:paraId="5D9D2784" w14:textId="77777777" w:rsidR="007665B6" w:rsidRPr="006963AC" w:rsidRDefault="007665B6" w:rsidP="0048576C">
      <w:pPr>
        <w:numPr>
          <w:ilvl w:val="0"/>
          <w:numId w:val="80"/>
        </w:numPr>
        <w:tabs>
          <w:tab w:val="clear" w:pos="720"/>
          <w:tab w:val="num" w:pos="0"/>
        </w:tabs>
        <w:suppressAutoHyphens/>
        <w:spacing w:line="240" w:lineRule="auto"/>
        <w:ind w:left="567" w:hanging="567"/>
        <w:jc w:val="left"/>
        <w:rPr>
          <w:color w:val="000000"/>
        </w:rPr>
      </w:pPr>
      <w:r w:rsidRPr="006963AC">
        <w:rPr>
          <w:color w:val="000000"/>
        </w:rPr>
        <w:t>reações no local de injeção, incluindo dor, inchaço, comichão e vermelhidão</w:t>
      </w:r>
    </w:p>
    <w:p w14:paraId="7101CF7D" w14:textId="01BE6630" w:rsidR="007665B6" w:rsidRPr="006963AC" w:rsidRDefault="007665B6" w:rsidP="0048576C">
      <w:pPr>
        <w:numPr>
          <w:ilvl w:val="0"/>
          <w:numId w:val="80"/>
        </w:numPr>
        <w:tabs>
          <w:tab w:val="clear" w:pos="720"/>
          <w:tab w:val="num" w:pos="0"/>
        </w:tabs>
        <w:suppressAutoHyphens/>
        <w:spacing w:line="240" w:lineRule="auto"/>
        <w:ind w:left="567" w:hanging="567"/>
        <w:jc w:val="left"/>
        <w:rPr>
          <w:color w:val="000000"/>
        </w:rPr>
      </w:pPr>
      <w:r w:rsidRPr="006963AC">
        <w:rPr>
          <w:color w:val="000000"/>
        </w:rPr>
        <w:t>dor na parte superior da barriga</w:t>
      </w:r>
    </w:p>
    <w:p w14:paraId="6D81D4C2" w14:textId="77777777" w:rsidR="007665B6" w:rsidRPr="006963AC" w:rsidRDefault="007665B6" w:rsidP="0048576C">
      <w:pPr>
        <w:numPr>
          <w:ilvl w:val="0"/>
          <w:numId w:val="80"/>
        </w:numPr>
        <w:tabs>
          <w:tab w:val="clear" w:pos="720"/>
          <w:tab w:val="num" w:pos="0"/>
        </w:tabs>
        <w:suppressAutoHyphens/>
        <w:spacing w:line="240" w:lineRule="auto"/>
        <w:ind w:left="567" w:hanging="567"/>
        <w:jc w:val="left"/>
        <w:rPr>
          <w:color w:val="000000"/>
        </w:rPr>
      </w:pPr>
      <w:r w:rsidRPr="006963AC">
        <w:rPr>
          <w:color w:val="000000"/>
        </w:rPr>
        <w:t>dores de cabeça (muito frequentes em crianças)</w:t>
      </w:r>
    </w:p>
    <w:p w14:paraId="28CC1B7A" w14:textId="77777777" w:rsidR="007665B6" w:rsidRPr="006963AC" w:rsidRDefault="007665B6" w:rsidP="0048576C">
      <w:pPr>
        <w:numPr>
          <w:ilvl w:val="0"/>
          <w:numId w:val="80"/>
        </w:numPr>
        <w:tabs>
          <w:tab w:val="clear" w:pos="720"/>
          <w:tab w:val="num" w:pos="0"/>
        </w:tabs>
        <w:suppressAutoHyphens/>
        <w:spacing w:line="240" w:lineRule="auto"/>
        <w:ind w:left="567" w:hanging="567"/>
        <w:jc w:val="left"/>
        <w:rPr>
          <w:color w:val="000000"/>
        </w:rPr>
      </w:pPr>
      <w:r w:rsidRPr="006963AC">
        <w:rPr>
          <w:color w:val="000000"/>
        </w:rPr>
        <w:t>infeção do trato respiratório superior, tal como inflamação da faringe e constipação</w:t>
      </w:r>
    </w:p>
    <w:p w14:paraId="3946DAAE" w14:textId="77777777" w:rsidR="007665B6" w:rsidRPr="006963AC" w:rsidRDefault="007665B6" w:rsidP="0048576C">
      <w:pPr>
        <w:numPr>
          <w:ilvl w:val="0"/>
          <w:numId w:val="80"/>
        </w:numPr>
        <w:tabs>
          <w:tab w:val="clear" w:pos="720"/>
          <w:tab w:val="num" w:pos="0"/>
        </w:tabs>
        <w:suppressAutoHyphens/>
        <w:spacing w:line="240" w:lineRule="auto"/>
        <w:ind w:left="567" w:hanging="567"/>
        <w:jc w:val="left"/>
        <w:rPr>
          <w:color w:val="000000"/>
        </w:rPr>
      </w:pPr>
      <w:r w:rsidRPr="006963AC">
        <w:rPr>
          <w:color w:val="000000"/>
        </w:rPr>
        <w:t>sensação de pressão ou dor na face e testa (sinusite, dor de cabeça sinusal)</w:t>
      </w:r>
    </w:p>
    <w:p w14:paraId="6E402A5D" w14:textId="2F7F7B45" w:rsidR="007665B6" w:rsidRPr="006963AC" w:rsidRDefault="007665B6" w:rsidP="0048576C">
      <w:pPr>
        <w:numPr>
          <w:ilvl w:val="0"/>
          <w:numId w:val="80"/>
        </w:numPr>
        <w:tabs>
          <w:tab w:val="clear" w:pos="720"/>
          <w:tab w:val="num" w:pos="0"/>
        </w:tabs>
        <w:suppressAutoHyphens/>
        <w:spacing w:line="240" w:lineRule="auto"/>
        <w:ind w:left="567" w:hanging="567"/>
        <w:jc w:val="left"/>
        <w:rPr>
          <w:color w:val="000000"/>
        </w:rPr>
      </w:pPr>
      <w:r w:rsidRPr="006963AC">
        <w:rPr>
          <w:color w:val="000000"/>
        </w:rPr>
        <w:t>dor nas articulações (artralgia)</w:t>
      </w:r>
    </w:p>
    <w:p w14:paraId="48A8E394" w14:textId="3D7D5FCB" w:rsidR="00743819" w:rsidRPr="006963AC" w:rsidRDefault="00743819" w:rsidP="0048576C">
      <w:pPr>
        <w:numPr>
          <w:ilvl w:val="0"/>
          <w:numId w:val="80"/>
        </w:numPr>
        <w:tabs>
          <w:tab w:val="clear" w:pos="720"/>
          <w:tab w:val="num" w:pos="0"/>
        </w:tabs>
        <w:suppressAutoHyphens/>
        <w:spacing w:line="240" w:lineRule="auto"/>
        <w:ind w:left="567" w:hanging="567"/>
        <w:jc w:val="left"/>
        <w:rPr>
          <w:color w:val="000000"/>
        </w:rPr>
      </w:pPr>
      <w:r w:rsidRPr="006963AC">
        <w:rPr>
          <w:color w:val="000000"/>
        </w:rPr>
        <w:t>sensação de tonturas</w:t>
      </w:r>
    </w:p>
    <w:p w14:paraId="2EA613DE" w14:textId="77777777" w:rsidR="007665B6" w:rsidRPr="006963AC" w:rsidRDefault="007665B6" w:rsidP="0048576C">
      <w:pPr>
        <w:suppressAutoHyphens/>
        <w:spacing w:line="240" w:lineRule="auto"/>
        <w:jc w:val="left"/>
        <w:rPr>
          <w:color w:val="000000"/>
        </w:rPr>
      </w:pPr>
    </w:p>
    <w:p w14:paraId="3454FCA6" w14:textId="77777777" w:rsidR="007665B6" w:rsidRPr="006963AC" w:rsidRDefault="001022DE" w:rsidP="0048576C">
      <w:pPr>
        <w:keepNext/>
        <w:suppressAutoHyphens/>
        <w:spacing w:line="240" w:lineRule="auto"/>
        <w:jc w:val="left"/>
        <w:rPr>
          <w:i/>
          <w:color w:val="000000"/>
        </w:rPr>
      </w:pPr>
      <w:r w:rsidRPr="006963AC">
        <w:rPr>
          <w:color w:val="000000"/>
        </w:rPr>
        <w:t>P</w:t>
      </w:r>
      <w:r w:rsidR="007665B6" w:rsidRPr="006963AC">
        <w:rPr>
          <w:color w:val="000000"/>
        </w:rPr>
        <w:t xml:space="preserve">ouco frequentes </w:t>
      </w:r>
      <w:r w:rsidR="007665B6" w:rsidRPr="006963AC">
        <w:rPr>
          <w:bCs/>
          <w:iCs/>
          <w:szCs w:val="22"/>
        </w:rPr>
        <w:t>(podem afetar até 1 em 100 pessoas)</w:t>
      </w:r>
    </w:p>
    <w:p w14:paraId="3B6D2D58" w14:textId="4921D080" w:rsidR="007665B6" w:rsidRPr="006963AC" w:rsidRDefault="007665B6" w:rsidP="0048576C">
      <w:pPr>
        <w:numPr>
          <w:ilvl w:val="0"/>
          <w:numId w:val="81"/>
        </w:numPr>
        <w:tabs>
          <w:tab w:val="clear" w:pos="720"/>
          <w:tab w:val="num" w:pos="0"/>
        </w:tabs>
        <w:suppressAutoHyphens/>
        <w:spacing w:line="240" w:lineRule="auto"/>
        <w:ind w:left="567" w:hanging="567"/>
        <w:jc w:val="left"/>
        <w:rPr>
          <w:color w:val="000000"/>
        </w:rPr>
      </w:pPr>
      <w:r w:rsidRPr="006963AC">
        <w:rPr>
          <w:color w:val="000000"/>
        </w:rPr>
        <w:t>sensação de sonolência ou cansaço</w:t>
      </w:r>
    </w:p>
    <w:p w14:paraId="667155EB" w14:textId="77777777" w:rsidR="007665B6" w:rsidRPr="006963AC" w:rsidRDefault="007665B6" w:rsidP="0048576C">
      <w:pPr>
        <w:numPr>
          <w:ilvl w:val="0"/>
          <w:numId w:val="81"/>
        </w:numPr>
        <w:tabs>
          <w:tab w:val="clear" w:pos="720"/>
          <w:tab w:val="num" w:pos="0"/>
        </w:tabs>
        <w:suppressAutoHyphens/>
        <w:spacing w:line="240" w:lineRule="auto"/>
        <w:ind w:left="567" w:hanging="567"/>
        <w:jc w:val="left"/>
        <w:rPr>
          <w:color w:val="000000"/>
        </w:rPr>
      </w:pPr>
      <w:r w:rsidRPr="006963AC">
        <w:rPr>
          <w:color w:val="000000"/>
        </w:rPr>
        <w:t>formigueiro ou torpor nas mãos ou pés</w:t>
      </w:r>
    </w:p>
    <w:p w14:paraId="24FA071E" w14:textId="77777777" w:rsidR="007665B6" w:rsidRPr="006963AC" w:rsidRDefault="007665B6" w:rsidP="0048576C">
      <w:pPr>
        <w:numPr>
          <w:ilvl w:val="0"/>
          <w:numId w:val="81"/>
        </w:numPr>
        <w:tabs>
          <w:tab w:val="clear" w:pos="720"/>
          <w:tab w:val="num" w:pos="0"/>
        </w:tabs>
        <w:suppressAutoHyphens/>
        <w:spacing w:line="240" w:lineRule="auto"/>
        <w:ind w:left="567" w:hanging="567"/>
        <w:jc w:val="left"/>
        <w:rPr>
          <w:color w:val="000000"/>
        </w:rPr>
      </w:pPr>
      <w:r w:rsidRPr="006963AC">
        <w:rPr>
          <w:color w:val="000000"/>
        </w:rPr>
        <w:t>desmaios, pressão sanguínea baixa enquanto está sentado ou deitado (hipotensão postural), rubor</w:t>
      </w:r>
    </w:p>
    <w:p w14:paraId="26EFCF35" w14:textId="77777777" w:rsidR="007665B6" w:rsidRPr="006963AC" w:rsidRDefault="007665B6" w:rsidP="0048576C">
      <w:pPr>
        <w:numPr>
          <w:ilvl w:val="0"/>
          <w:numId w:val="81"/>
        </w:numPr>
        <w:tabs>
          <w:tab w:val="clear" w:pos="720"/>
          <w:tab w:val="num" w:pos="0"/>
        </w:tabs>
        <w:suppressAutoHyphens/>
        <w:spacing w:line="240" w:lineRule="auto"/>
        <w:ind w:left="567" w:hanging="567"/>
        <w:jc w:val="left"/>
        <w:rPr>
          <w:color w:val="000000"/>
        </w:rPr>
      </w:pPr>
      <w:r w:rsidRPr="006963AC">
        <w:rPr>
          <w:color w:val="000000"/>
        </w:rPr>
        <w:t>garganta dorida, tosse, problemas respiratórios agudos</w:t>
      </w:r>
    </w:p>
    <w:p w14:paraId="58ECFEC4" w14:textId="77777777" w:rsidR="007665B6" w:rsidRPr="006963AC" w:rsidRDefault="007665B6" w:rsidP="0048576C">
      <w:pPr>
        <w:numPr>
          <w:ilvl w:val="0"/>
          <w:numId w:val="81"/>
        </w:numPr>
        <w:tabs>
          <w:tab w:val="clear" w:pos="720"/>
          <w:tab w:val="num" w:pos="0"/>
        </w:tabs>
        <w:suppressAutoHyphens/>
        <w:spacing w:line="240" w:lineRule="auto"/>
        <w:ind w:left="567" w:hanging="567"/>
        <w:jc w:val="left"/>
        <w:rPr>
          <w:color w:val="000000"/>
        </w:rPr>
      </w:pPr>
      <w:r w:rsidRPr="006963AC">
        <w:rPr>
          <w:color w:val="000000"/>
        </w:rPr>
        <w:t>sensação de má disposição (náuseas), diarreia, indigestão</w:t>
      </w:r>
    </w:p>
    <w:p w14:paraId="16F68F3B" w14:textId="77777777" w:rsidR="007665B6" w:rsidRPr="006963AC" w:rsidRDefault="007665B6" w:rsidP="0048576C">
      <w:pPr>
        <w:numPr>
          <w:ilvl w:val="0"/>
          <w:numId w:val="81"/>
        </w:numPr>
        <w:tabs>
          <w:tab w:val="clear" w:pos="720"/>
          <w:tab w:val="num" w:pos="0"/>
        </w:tabs>
        <w:suppressAutoHyphens/>
        <w:spacing w:line="240" w:lineRule="auto"/>
        <w:ind w:left="567" w:hanging="567"/>
        <w:jc w:val="left"/>
        <w:rPr>
          <w:color w:val="000000"/>
        </w:rPr>
      </w:pPr>
      <w:r w:rsidRPr="006963AC">
        <w:rPr>
          <w:color w:val="000000"/>
        </w:rPr>
        <w:t>comichão, urticária, erupção cutânea, sensibilidade aumentada da pele ao sol</w:t>
      </w:r>
    </w:p>
    <w:p w14:paraId="0BE17EBD" w14:textId="77777777" w:rsidR="007665B6" w:rsidRPr="006963AC" w:rsidRDefault="007665B6" w:rsidP="0048576C">
      <w:pPr>
        <w:numPr>
          <w:ilvl w:val="0"/>
          <w:numId w:val="81"/>
        </w:numPr>
        <w:tabs>
          <w:tab w:val="clear" w:pos="720"/>
          <w:tab w:val="num" w:pos="0"/>
        </w:tabs>
        <w:suppressAutoHyphens/>
        <w:spacing w:line="240" w:lineRule="auto"/>
        <w:ind w:left="567" w:hanging="567"/>
        <w:jc w:val="left"/>
        <w:rPr>
          <w:color w:val="000000"/>
        </w:rPr>
      </w:pPr>
      <w:r w:rsidRPr="006963AC">
        <w:rPr>
          <w:color w:val="000000"/>
        </w:rPr>
        <w:t>aumento de peso</w:t>
      </w:r>
    </w:p>
    <w:p w14:paraId="64C7C3E4" w14:textId="77777777" w:rsidR="007665B6" w:rsidRPr="006963AC" w:rsidRDefault="007665B6" w:rsidP="0048576C">
      <w:pPr>
        <w:numPr>
          <w:ilvl w:val="0"/>
          <w:numId w:val="81"/>
        </w:numPr>
        <w:tabs>
          <w:tab w:val="clear" w:pos="720"/>
          <w:tab w:val="num" w:pos="0"/>
        </w:tabs>
        <w:suppressAutoHyphens/>
        <w:spacing w:line="240" w:lineRule="auto"/>
        <w:ind w:left="567" w:hanging="567"/>
        <w:jc w:val="left"/>
        <w:rPr>
          <w:color w:val="000000"/>
        </w:rPr>
      </w:pPr>
      <w:r w:rsidRPr="006963AC">
        <w:rPr>
          <w:color w:val="000000"/>
        </w:rPr>
        <w:t>sintomas parecidos com a gripe</w:t>
      </w:r>
    </w:p>
    <w:p w14:paraId="5EB2FA9C" w14:textId="77777777" w:rsidR="007665B6" w:rsidRPr="006963AC" w:rsidRDefault="007665B6" w:rsidP="0048576C">
      <w:pPr>
        <w:numPr>
          <w:ilvl w:val="0"/>
          <w:numId w:val="81"/>
        </w:numPr>
        <w:tabs>
          <w:tab w:val="clear" w:pos="720"/>
          <w:tab w:val="num" w:pos="0"/>
        </w:tabs>
        <w:suppressAutoHyphens/>
        <w:spacing w:line="240" w:lineRule="auto"/>
        <w:ind w:left="567" w:hanging="567"/>
        <w:jc w:val="left"/>
        <w:rPr>
          <w:color w:val="000000"/>
        </w:rPr>
      </w:pPr>
      <w:r w:rsidRPr="006963AC">
        <w:rPr>
          <w:color w:val="000000"/>
        </w:rPr>
        <w:t>inchaço dos braços</w:t>
      </w:r>
    </w:p>
    <w:p w14:paraId="13452B62" w14:textId="77777777" w:rsidR="007665B6" w:rsidRPr="006963AC" w:rsidRDefault="007665B6" w:rsidP="0048576C">
      <w:pPr>
        <w:suppressAutoHyphens/>
        <w:spacing w:line="240" w:lineRule="auto"/>
        <w:jc w:val="left"/>
        <w:rPr>
          <w:color w:val="000000"/>
        </w:rPr>
      </w:pPr>
    </w:p>
    <w:p w14:paraId="5F9E19FA" w14:textId="0062EFC5" w:rsidR="007665B6" w:rsidRPr="006963AC" w:rsidRDefault="001022DE" w:rsidP="0048576C">
      <w:pPr>
        <w:keepNext/>
        <w:suppressAutoHyphens/>
        <w:spacing w:line="240" w:lineRule="auto"/>
        <w:jc w:val="left"/>
        <w:rPr>
          <w:szCs w:val="22"/>
        </w:rPr>
      </w:pPr>
      <w:r w:rsidRPr="006963AC">
        <w:rPr>
          <w:szCs w:val="22"/>
        </w:rPr>
        <w:t>R</w:t>
      </w:r>
      <w:r w:rsidR="007665B6" w:rsidRPr="006963AC">
        <w:rPr>
          <w:szCs w:val="22"/>
        </w:rPr>
        <w:t xml:space="preserve">aros </w:t>
      </w:r>
      <w:r w:rsidR="007665B6" w:rsidRPr="006963AC">
        <w:rPr>
          <w:bCs/>
          <w:iCs/>
          <w:szCs w:val="22"/>
        </w:rPr>
        <w:t>(podem afetar até 1 em 1</w:t>
      </w:r>
      <w:r w:rsidR="004048B6" w:rsidRPr="006963AC">
        <w:rPr>
          <w:bCs/>
          <w:iCs/>
          <w:szCs w:val="22"/>
        </w:rPr>
        <w:t> </w:t>
      </w:r>
      <w:r w:rsidR="007665B6" w:rsidRPr="006963AC">
        <w:rPr>
          <w:bCs/>
          <w:iCs/>
          <w:szCs w:val="22"/>
        </w:rPr>
        <w:t>000 pessoas)</w:t>
      </w:r>
    </w:p>
    <w:p w14:paraId="4F5781AF" w14:textId="77777777" w:rsidR="007665B6" w:rsidRPr="006963AC" w:rsidRDefault="007665B6" w:rsidP="0048576C">
      <w:pPr>
        <w:pStyle w:val="Text"/>
        <w:numPr>
          <w:ilvl w:val="0"/>
          <w:numId w:val="82"/>
        </w:numPr>
        <w:tabs>
          <w:tab w:val="clear" w:pos="360"/>
          <w:tab w:val="num" w:pos="0"/>
        </w:tabs>
        <w:adjustRightInd/>
        <w:spacing w:before="0" w:line="240" w:lineRule="auto"/>
        <w:ind w:left="567" w:hanging="567"/>
        <w:jc w:val="left"/>
        <w:textAlignment w:val="auto"/>
        <w:rPr>
          <w:sz w:val="22"/>
          <w:szCs w:val="22"/>
          <w:lang w:val="pt-PT"/>
        </w:rPr>
      </w:pPr>
      <w:r w:rsidRPr="006963AC">
        <w:rPr>
          <w:sz w:val="22"/>
          <w:szCs w:val="22"/>
          <w:lang w:val="pt-PT"/>
        </w:rPr>
        <w:t>infeção parasitária</w:t>
      </w:r>
    </w:p>
    <w:p w14:paraId="6B16E5B2" w14:textId="77777777" w:rsidR="007665B6" w:rsidRPr="006963AC" w:rsidRDefault="007665B6" w:rsidP="0048576C">
      <w:pPr>
        <w:suppressAutoHyphens/>
        <w:spacing w:line="240" w:lineRule="auto"/>
        <w:jc w:val="left"/>
        <w:rPr>
          <w:szCs w:val="22"/>
        </w:rPr>
      </w:pPr>
    </w:p>
    <w:p w14:paraId="6876D6AC" w14:textId="77777777" w:rsidR="007665B6" w:rsidRPr="006963AC" w:rsidRDefault="007665B6" w:rsidP="0048576C">
      <w:pPr>
        <w:keepNext/>
        <w:suppressAutoHyphens/>
        <w:spacing w:line="240" w:lineRule="auto"/>
        <w:jc w:val="left"/>
        <w:rPr>
          <w:szCs w:val="22"/>
        </w:rPr>
      </w:pPr>
      <w:r w:rsidRPr="006963AC">
        <w:rPr>
          <w:szCs w:val="22"/>
        </w:rPr>
        <w:t xml:space="preserve">Desconhecido </w:t>
      </w:r>
      <w:r w:rsidRPr="006963AC">
        <w:rPr>
          <w:bCs/>
          <w:iCs/>
          <w:szCs w:val="22"/>
        </w:rPr>
        <w:t>(a frequência não pode ser calculada a partir dos dados disponíveis)</w:t>
      </w:r>
    </w:p>
    <w:p w14:paraId="32166BD0" w14:textId="77777777" w:rsidR="007665B6" w:rsidRPr="006963AC" w:rsidRDefault="007665B6" w:rsidP="0048576C">
      <w:pPr>
        <w:pStyle w:val="Text"/>
        <w:keepNext/>
        <w:numPr>
          <w:ilvl w:val="0"/>
          <w:numId w:val="83"/>
        </w:numPr>
        <w:tabs>
          <w:tab w:val="clear" w:pos="360"/>
        </w:tabs>
        <w:adjustRightInd/>
        <w:spacing w:before="0" w:line="240" w:lineRule="auto"/>
        <w:ind w:left="567" w:hanging="567"/>
        <w:jc w:val="left"/>
        <w:textAlignment w:val="auto"/>
        <w:rPr>
          <w:sz w:val="22"/>
          <w:szCs w:val="22"/>
          <w:lang w:val="pt-PT"/>
        </w:rPr>
      </w:pPr>
      <w:r w:rsidRPr="006963AC">
        <w:rPr>
          <w:sz w:val="22"/>
          <w:szCs w:val="22"/>
          <w:lang w:val="pt-PT"/>
        </w:rPr>
        <w:t>dores musculares e inchaço das articulações</w:t>
      </w:r>
    </w:p>
    <w:p w14:paraId="2132D08C" w14:textId="77777777" w:rsidR="007665B6" w:rsidRPr="006963AC" w:rsidRDefault="007665B6" w:rsidP="0048576C">
      <w:pPr>
        <w:pStyle w:val="Text"/>
        <w:numPr>
          <w:ilvl w:val="0"/>
          <w:numId w:val="83"/>
        </w:numPr>
        <w:tabs>
          <w:tab w:val="clear" w:pos="360"/>
        </w:tabs>
        <w:adjustRightInd/>
        <w:spacing w:before="0" w:line="240" w:lineRule="auto"/>
        <w:ind w:left="567" w:hanging="567"/>
        <w:jc w:val="left"/>
        <w:textAlignment w:val="auto"/>
        <w:rPr>
          <w:sz w:val="22"/>
          <w:szCs w:val="22"/>
          <w:lang w:val="pt-PT"/>
        </w:rPr>
      </w:pPr>
      <w:r w:rsidRPr="006963AC">
        <w:rPr>
          <w:sz w:val="22"/>
          <w:szCs w:val="22"/>
          <w:lang w:val="pt-PT"/>
        </w:rPr>
        <w:t>perda de cabelo</w:t>
      </w:r>
    </w:p>
    <w:p w14:paraId="3577575D" w14:textId="77777777" w:rsidR="007665B6" w:rsidRPr="006963AC" w:rsidRDefault="007665B6" w:rsidP="0048576C">
      <w:pPr>
        <w:suppressAutoHyphens/>
        <w:spacing w:line="240" w:lineRule="auto"/>
        <w:jc w:val="left"/>
        <w:rPr>
          <w:szCs w:val="22"/>
        </w:rPr>
      </w:pPr>
    </w:p>
    <w:p w14:paraId="3E5F4FB8" w14:textId="31489C29" w:rsidR="007665B6" w:rsidRPr="006963AC" w:rsidRDefault="007665B6" w:rsidP="0048576C">
      <w:pPr>
        <w:keepNext/>
        <w:widowControl/>
        <w:tabs>
          <w:tab w:val="left" w:pos="567"/>
        </w:tabs>
        <w:suppressAutoHyphens/>
        <w:adjustRightInd/>
        <w:spacing w:line="240" w:lineRule="auto"/>
        <w:jc w:val="left"/>
        <w:textAlignment w:val="auto"/>
        <w:rPr>
          <w:b/>
          <w:szCs w:val="22"/>
          <w:lang w:eastAsia="zh-CN"/>
        </w:rPr>
      </w:pPr>
      <w:r w:rsidRPr="006963AC">
        <w:rPr>
          <w:b/>
          <w:noProof/>
          <w:szCs w:val="22"/>
          <w:lang w:eastAsia="zh-CN"/>
        </w:rPr>
        <w:t xml:space="preserve">Comunicação de efeitos </w:t>
      </w:r>
      <w:r w:rsidR="00743819" w:rsidRPr="006963AC">
        <w:rPr>
          <w:b/>
          <w:noProof/>
          <w:szCs w:val="22"/>
          <w:lang w:eastAsia="zh-CN"/>
        </w:rPr>
        <w:t>indesejáveis</w:t>
      </w:r>
    </w:p>
    <w:p w14:paraId="698223E0" w14:textId="4F8527A4" w:rsidR="007665B6" w:rsidRPr="006963AC" w:rsidRDefault="007665B6" w:rsidP="0048576C">
      <w:pPr>
        <w:widowControl/>
        <w:tabs>
          <w:tab w:val="left" w:pos="567"/>
        </w:tabs>
        <w:suppressAutoHyphens/>
        <w:adjustRightInd/>
        <w:spacing w:line="240" w:lineRule="auto"/>
        <w:jc w:val="left"/>
        <w:textAlignment w:val="auto"/>
        <w:rPr>
          <w:szCs w:val="22"/>
          <w:lang w:eastAsia="zh-CN"/>
        </w:rPr>
      </w:pPr>
      <w:r w:rsidRPr="006963AC">
        <w:rPr>
          <w:szCs w:val="22"/>
          <w:lang w:eastAsia="zh-CN"/>
        </w:rPr>
        <w:t xml:space="preserve">Se tiver quaisquer efeitos secundários, incluindo possíveis efeitos </w:t>
      </w:r>
      <w:r w:rsidR="00743819" w:rsidRPr="006963AC">
        <w:rPr>
          <w:szCs w:val="22"/>
          <w:lang w:eastAsia="zh-CN"/>
        </w:rPr>
        <w:t>indesejáveis</w:t>
      </w:r>
      <w:r w:rsidRPr="006963AC">
        <w:rPr>
          <w:szCs w:val="22"/>
          <w:lang w:eastAsia="zh-CN"/>
        </w:rPr>
        <w:t xml:space="preserve"> não indicados neste folheto, fale com o seu médico, farmacêutico ou enfermeiro. Também poderá comunicar efeitos </w:t>
      </w:r>
      <w:r w:rsidR="00743819" w:rsidRPr="006963AC">
        <w:rPr>
          <w:szCs w:val="22"/>
          <w:lang w:eastAsia="zh-CN"/>
        </w:rPr>
        <w:t>indesejáveis</w:t>
      </w:r>
      <w:r w:rsidRPr="006963AC">
        <w:rPr>
          <w:szCs w:val="22"/>
          <w:lang w:eastAsia="zh-CN"/>
        </w:rPr>
        <w:t xml:space="preserve"> diretamente através </w:t>
      </w:r>
      <w:r w:rsidRPr="006963AC">
        <w:rPr>
          <w:szCs w:val="22"/>
          <w:shd w:val="pct15" w:color="auto" w:fill="auto"/>
          <w:lang w:eastAsia="zh-CN"/>
        </w:rPr>
        <w:t xml:space="preserve">do sistema nacional de notificação mencionado no </w:t>
      </w:r>
      <w:hyperlink r:id="rId64" w:history="1">
        <w:r w:rsidRPr="006963AC">
          <w:rPr>
            <w:color w:val="0000FF"/>
            <w:u w:val="single"/>
            <w:shd w:val="pct15" w:color="auto" w:fill="auto"/>
            <w:lang w:eastAsia="zh-CN"/>
          </w:rPr>
          <w:t>Apêndice V</w:t>
        </w:r>
      </w:hyperlink>
      <w:r w:rsidRPr="006963AC">
        <w:rPr>
          <w:szCs w:val="22"/>
          <w:lang w:eastAsia="zh-CN"/>
        </w:rPr>
        <w:t xml:space="preserve">. Ao comunicar efeitos </w:t>
      </w:r>
      <w:r w:rsidR="00743819" w:rsidRPr="006963AC">
        <w:rPr>
          <w:szCs w:val="22"/>
          <w:lang w:eastAsia="zh-CN"/>
        </w:rPr>
        <w:t>indesejáveis</w:t>
      </w:r>
      <w:r w:rsidRPr="006963AC">
        <w:rPr>
          <w:szCs w:val="22"/>
          <w:lang w:eastAsia="zh-CN"/>
        </w:rPr>
        <w:t>, estará a ajudar a fornecer mais informações sobre a segurança deste medicamento.</w:t>
      </w:r>
    </w:p>
    <w:p w14:paraId="40A74701" w14:textId="77777777" w:rsidR="007665B6" w:rsidRPr="006963AC" w:rsidRDefault="007665B6" w:rsidP="0048576C">
      <w:pPr>
        <w:suppressAutoHyphens/>
        <w:spacing w:line="240" w:lineRule="auto"/>
        <w:jc w:val="left"/>
        <w:rPr>
          <w:szCs w:val="22"/>
        </w:rPr>
      </w:pPr>
    </w:p>
    <w:p w14:paraId="6C5BCA27" w14:textId="77777777" w:rsidR="007665B6" w:rsidRPr="006963AC" w:rsidRDefault="007665B6" w:rsidP="0048576C">
      <w:pPr>
        <w:suppressAutoHyphens/>
        <w:spacing w:line="240" w:lineRule="auto"/>
        <w:jc w:val="left"/>
        <w:rPr>
          <w:color w:val="000000"/>
        </w:rPr>
      </w:pPr>
    </w:p>
    <w:p w14:paraId="18671D60" w14:textId="77777777" w:rsidR="007665B6" w:rsidRPr="006963AC" w:rsidRDefault="007665B6" w:rsidP="0048576C">
      <w:pPr>
        <w:keepNext/>
        <w:numPr>
          <w:ilvl w:val="12"/>
          <w:numId w:val="0"/>
        </w:numPr>
        <w:suppressAutoHyphens/>
        <w:spacing w:line="240" w:lineRule="auto"/>
        <w:ind w:left="567" w:hanging="567"/>
        <w:jc w:val="left"/>
        <w:rPr>
          <w:b/>
          <w:szCs w:val="22"/>
        </w:rPr>
      </w:pPr>
      <w:r w:rsidRPr="006963AC">
        <w:rPr>
          <w:b/>
          <w:szCs w:val="22"/>
        </w:rPr>
        <w:t>5.</w:t>
      </w:r>
      <w:r w:rsidRPr="006963AC">
        <w:rPr>
          <w:b/>
          <w:szCs w:val="22"/>
        </w:rPr>
        <w:tab/>
      </w:r>
      <w:r w:rsidRPr="006963AC">
        <w:rPr>
          <w:b/>
          <w:noProof/>
        </w:rPr>
        <w:t>Como conservar Xolair</w:t>
      </w:r>
    </w:p>
    <w:p w14:paraId="46DEB23C" w14:textId="77777777" w:rsidR="007665B6" w:rsidRPr="006963AC" w:rsidRDefault="007665B6" w:rsidP="0048576C">
      <w:pPr>
        <w:keepNext/>
        <w:numPr>
          <w:ilvl w:val="12"/>
          <w:numId w:val="0"/>
        </w:numPr>
        <w:suppressAutoHyphens/>
        <w:spacing w:line="240" w:lineRule="auto"/>
        <w:ind w:left="567" w:hanging="567"/>
        <w:jc w:val="left"/>
        <w:rPr>
          <w:szCs w:val="22"/>
        </w:rPr>
      </w:pPr>
    </w:p>
    <w:p w14:paraId="686870C6" w14:textId="77777777" w:rsidR="007665B6" w:rsidRPr="00CD013C" w:rsidRDefault="007665B6" w:rsidP="0048576C">
      <w:pPr>
        <w:pStyle w:val="Text"/>
        <w:numPr>
          <w:ilvl w:val="0"/>
          <w:numId w:val="34"/>
        </w:numPr>
        <w:tabs>
          <w:tab w:val="clear" w:pos="851"/>
        </w:tabs>
        <w:adjustRightInd/>
        <w:spacing w:before="0" w:line="240" w:lineRule="auto"/>
        <w:ind w:left="567" w:hanging="567"/>
        <w:jc w:val="left"/>
        <w:textAlignment w:val="auto"/>
        <w:rPr>
          <w:sz w:val="22"/>
          <w:szCs w:val="22"/>
          <w:lang w:val="pt-PT"/>
        </w:rPr>
      </w:pPr>
      <w:r w:rsidRPr="00CD013C">
        <w:rPr>
          <w:noProof/>
          <w:sz w:val="22"/>
          <w:szCs w:val="22"/>
          <w:lang w:val="pt-PT"/>
        </w:rPr>
        <w:t xml:space="preserve">Manter </w:t>
      </w:r>
      <w:r w:rsidRPr="00CD013C">
        <w:rPr>
          <w:noProof/>
          <w:color w:val="000000"/>
          <w:sz w:val="22"/>
          <w:szCs w:val="22"/>
          <w:lang w:val="pt-PT"/>
        </w:rPr>
        <w:t xml:space="preserve">este medicamento </w:t>
      </w:r>
      <w:r w:rsidRPr="00CD013C">
        <w:rPr>
          <w:noProof/>
          <w:sz w:val="22"/>
          <w:szCs w:val="22"/>
          <w:lang w:val="pt-PT"/>
        </w:rPr>
        <w:t>fora da vista e do alcance das crianças</w:t>
      </w:r>
      <w:r w:rsidRPr="00CD013C">
        <w:rPr>
          <w:sz w:val="22"/>
          <w:szCs w:val="22"/>
          <w:lang w:val="pt-PT"/>
        </w:rPr>
        <w:t>.</w:t>
      </w:r>
    </w:p>
    <w:p w14:paraId="09BB58FD" w14:textId="4F9CBA82" w:rsidR="007665B6" w:rsidRPr="006963AC" w:rsidRDefault="007665B6" w:rsidP="003D0B8D">
      <w:pPr>
        <w:pStyle w:val="Text"/>
        <w:widowControl/>
        <w:numPr>
          <w:ilvl w:val="0"/>
          <w:numId w:val="34"/>
        </w:numPr>
        <w:tabs>
          <w:tab w:val="clear" w:pos="851"/>
        </w:tabs>
        <w:adjustRightInd/>
        <w:spacing w:before="0" w:line="240" w:lineRule="auto"/>
        <w:ind w:left="567" w:hanging="567"/>
        <w:jc w:val="left"/>
        <w:textAlignment w:val="auto"/>
        <w:rPr>
          <w:bCs/>
          <w:sz w:val="22"/>
          <w:szCs w:val="22"/>
          <w:lang w:val="pt-PT"/>
        </w:rPr>
      </w:pPr>
      <w:r w:rsidRPr="00CD013C">
        <w:rPr>
          <w:noProof/>
          <w:sz w:val="22"/>
          <w:szCs w:val="22"/>
          <w:lang w:val="pt-PT"/>
        </w:rPr>
        <w:t xml:space="preserve">Não utilize </w:t>
      </w:r>
      <w:r w:rsidRPr="00CD013C">
        <w:rPr>
          <w:noProof/>
          <w:color w:val="000000"/>
          <w:sz w:val="22"/>
          <w:szCs w:val="22"/>
          <w:lang w:val="pt-PT"/>
        </w:rPr>
        <w:t xml:space="preserve">este medicamento </w:t>
      </w:r>
      <w:r w:rsidRPr="00CD013C">
        <w:rPr>
          <w:noProof/>
          <w:sz w:val="22"/>
          <w:szCs w:val="22"/>
          <w:lang w:val="pt-PT"/>
        </w:rPr>
        <w:t>após o prazo de validade impresso no rótulo</w:t>
      </w:r>
      <w:r w:rsidR="004048B6" w:rsidRPr="00CD013C">
        <w:rPr>
          <w:noProof/>
          <w:sz w:val="22"/>
          <w:szCs w:val="22"/>
          <w:lang w:val="pt-PT"/>
        </w:rPr>
        <w:t xml:space="preserve"> após “EXP”</w:t>
      </w:r>
      <w:r w:rsidRPr="00CD013C">
        <w:rPr>
          <w:noProof/>
          <w:sz w:val="22"/>
          <w:szCs w:val="22"/>
          <w:lang w:val="pt-PT"/>
        </w:rPr>
        <w:t xml:space="preserve">. </w:t>
      </w:r>
      <w:r w:rsidRPr="00CD013C">
        <w:rPr>
          <w:noProof/>
          <w:color w:val="000000"/>
          <w:sz w:val="22"/>
          <w:szCs w:val="22"/>
          <w:lang w:val="pt-PT"/>
        </w:rPr>
        <w:t>O</w:t>
      </w:r>
      <w:r w:rsidRPr="006963AC">
        <w:rPr>
          <w:noProof/>
          <w:color w:val="000000"/>
          <w:sz w:val="22"/>
          <w:szCs w:val="22"/>
          <w:lang w:val="pt-PT"/>
        </w:rPr>
        <w:t xml:space="preserve"> prazo de validade corresponde ao último dia do mês indicado.</w:t>
      </w:r>
      <w:r w:rsidR="003D0B8D" w:rsidRPr="006963AC">
        <w:rPr>
          <w:noProof/>
          <w:sz w:val="22"/>
          <w:szCs w:val="22"/>
          <w:lang w:val="pt-PT"/>
        </w:rPr>
        <w:t xml:space="preserve"> A embalagem contendo a seringa pré-cheia pode ser conservada durante um período total de 48</w:t>
      </w:r>
      <w:r w:rsidR="00470FE2" w:rsidRPr="006963AC">
        <w:rPr>
          <w:noProof/>
          <w:sz w:val="22"/>
          <w:szCs w:val="22"/>
          <w:lang w:val="pt-PT"/>
        </w:rPr>
        <w:t> </w:t>
      </w:r>
      <w:r w:rsidR="003D0B8D" w:rsidRPr="006963AC">
        <w:rPr>
          <w:noProof/>
          <w:sz w:val="22"/>
          <w:szCs w:val="22"/>
          <w:lang w:val="pt-PT"/>
        </w:rPr>
        <w:t>horas à temperatura ambiente (25°C) antes de ser utilizada.</w:t>
      </w:r>
    </w:p>
    <w:p w14:paraId="73519B74" w14:textId="77777777" w:rsidR="007665B6" w:rsidRPr="006963AC" w:rsidRDefault="007665B6" w:rsidP="0048576C">
      <w:pPr>
        <w:pStyle w:val="Text"/>
        <w:numPr>
          <w:ilvl w:val="0"/>
          <w:numId w:val="34"/>
        </w:numPr>
        <w:tabs>
          <w:tab w:val="clear" w:pos="851"/>
        </w:tabs>
        <w:adjustRightInd/>
        <w:spacing w:before="0" w:line="240" w:lineRule="auto"/>
        <w:ind w:left="567" w:hanging="567"/>
        <w:jc w:val="left"/>
        <w:textAlignment w:val="auto"/>
        <w:rPr>
          <w:sz w:val="22"/>
          <w:szCs w:val="22"/>
          <w:lang w:val="pt-PT"/>
        </w:rPr>
      </w:pPr>
      <w:r w:rsidRPr="006963AC">
        <w:rPr>
          <w:noProof/>
          <w:sz w:val="22"/>
          <w:szCs w:val="22"/>
          <w:lang w:val="pt-PT"/>
        </w:rPr>
        <w:t>Conservar na embalagem de origem para proteger da luz</w:t>
      </w:r>
      <w:r w:rsidRPr="006963AC">
        <w:rPr>
          <w:sz w:val="22"/>
          <w:szCs w:val="22"/>
          <w:lang w:val="pt-PT"/>
        </w:rPr>
        <w:t>.</w:t>
      </w:r>
    </w:p>
    <w:p w14:paraId="1CC59E2A" w14:textId="77777777" w:rsidR="007665B6" w:rsidRPr="006963AC" w:rsidRDefault="007665B6" w:rsidP="0048576C">
      <w:pPr>
        <w:pStyle w:val="Text"/>
        <w:numPr>
          <w:ilvl w:val="0"/>
          <w:numId w:val="34"/>
        </w:numPr>
        <w:tabs>
          <w:tab w:val="clear" w:pos="851"/>
        </w:tabs>
        <w:adjustRightInd/>
        <w:spacing w:before="0" w:line="240" w:lineRule="auto"/>
        <w:ind w:left="567" w:hanging="567"/>
        <w:jc w:val="left"/>
        <w:textAlignment w:val="auto"/>
        <w:rPr>
          <w:sz w:val="22"/>
          <w:szCs w:val="22"/>
          <w:lang w:val="pt-PT"/>
        </w:rPr>
      </w:pPr>
      <w:r w:rsidRPr="006963AC">
        <w:rPr>
          <w:noProof/>
          <w:sz w:val="22"/>
          <w:szCs w:val="22"/>
          <w:lang w:val="pt-PT"/>
        </w:rPr>
        <w:t>Conservar no frigorífico (2°C – 8°C)</w:t>
      </w:r>
      <w:r w:rsidRPr="006963AC">
        <w:rPr>
          <w:sz w:val="22"/>
          <w:szCs w:val="22"/>
          <w:lang w:val="pt-PT"/>
        </w:rPr>
        <w:t>. Não congelar.</w:t>
      </w:r>
    </w:p>
    <w:p w14:paraId="64516FD2" w14:textId="77777777" w:rsidR="007665B6" w:rsidRPr="006963AC" w:rsidRDefault="007665B6" w:rsidP="0048576C">
      <w:pPr>
        <w:numPr>
          <w:ilvl w:val="0"/>
          <w:numId w:val="34"/>
        </w:numPr>
        <w:tabs>
          <w:tab w:val="clear" w:pos="851"/>
        </w:tabs>
        <w:adjustRightInd/>
        <w:spacing w:line="240" w:lineRule="auto"/>
        <w:ind w:left="567" w:right="-2" w:hanging="567"/>
        <w:jc w:val="left"/>
        <w:textAlignment w:val="auto"/>
        <w:rPr>
          <w:szCs w:val="22"/>
        </w:rPr>
      </w:pPr>
      <w:r w:rsidRPr="006963AC">
        <w:rPr>
          <w:szCs w:val="22"/>
        </w:rPr>
        <w:t>Não utilizar se a embalagem se encontrar danificada ou apresentar sinais de deterioração.</w:t>
      </w:r>
    </w:p>
    <w:p w14:paraId="233BBED5" w14:textId="77777777" w:rsidR="007665B6" w:rsidRPr="006963AC" w:rsidRDefault="007665B6" w:rsidP="0048576C">
      <w:pPr>
        <w:numPr>
          <w:ilvl w:val="12"/>
          <w:numId w:val="0"/>
        </w:numPr>
        <w:spacing w:line="240" w:lineRule="auto"/>
        <w:ind w:right="-2"/>
        <w:jc w:val="left"/>
        <w:rPr>
          <w:szCs w:val="22"/>
        </w:rPr>
      </w:pPr>
    </w:p>
    <w:p w14:paraId="4614A84D" w14:textId="77777777" w:rsidR="007665B6" w:rsidRPr="006963AC" w:rsidRDefault="007665B6" w:rsidP="0048576C">
      <w:pPr>
        <w:numPr>
          <w:ilvl w:val="12"/>
          <w:numId w:val="0"/>
        </w:numPr>
        <w:spacing w:line="240" w:lineRule="auto"/>
        <w:ind w:right="-2"/>
        <w:jc w:val="left"/>
        <w:rPr>
          <w:szCs w:val="22"/>
        </w:rPr>
      </w:pPr>
    </w:p>
    <w:p w14:paraId="21897149" w14:textId="77777777" w:rsidR="007665B6" w:rsidRPr="006963AC" w:rsidRDefault="007665B6" w:rsidP="0048576C">
      <w:pPr>
        <w:keepNext/>
        <w:numPr>
          <w:ilvl w:val="12"/>
          <w:numId w:val="0"/>
        </w:numPr>
        <w:suppressAutoHyphens/>
        <w:spacing w:line="240" w:lineRule="auto"/>
        <w:ind w:left="567" w:hanging="567"/>
        <w:jc w:val="left"/>
        <w:rPr>
          <w:b/>
          <w:szCs w:val="22"/>
        </w:rPr>
      </w:pPr>
      <w:r w:rsidRPr="006963AC">
        <w:rPr>
          <w:b/>
          <w:szCs w:val="22"/>
        </w:rPr>
        <w:t>6.</w:t>
      </w:r>
      <w:r w:rsidRPr="006963AC">
        <w:rPr>
          <w:b/>
          <w:szCs w:val="22"/>
        </w:rPr>
        <w:tab/>
      </w:r>
      <w:r w:rsidRPr="006963AC">
        <w:rPr>
          <w:b/>
          <w:color w:val="000000"/>
        </w:rPr>
        <w:t>Conteúdo da embalagem e outras informações</w:t>
      </w:r>
    </w:p>
    <w:p w14:paraId="30CBB2CB" w14:textId="77777777" w:rsidR="007665B6" w:rsidRPr="006963AC" w:rsidRDefault="007665B6" w:rsidP="0048576C">
      <w:pPr>
        <w:pStyle w:val="Text"/>
        <w:keepNext/>
        <w:suppressAutoHyphens/>
        <w:spacing w:before="0" w:line="240" w:lineRule="auto"/>
        <w:jc w:val="left"/>
        <w:rPr>
          <w:sz w:val="22"/>
          <w:szCs w:val="22"/>
          <w:lang w:val="pt-PT"/>
        </w:rPr>
      </w:pPr>
    </w:p>
    <w:p w14:paraId="1196F535" w14:textId="77777777" w:rsidR="007665B6" w:rsidRPr="006963AC" w:rsidRDefault="007665B6" w:rsidP="0048576C">
      <w:pPr>
        <w:pStyle w:val="Text"/>
        <w:keepNext/>
        <w:suppressAutoHyphens/>
        <w:spacing w:before="0" w:line="240" w:lineRule="auto"/>
        <w:jc w:val="left"/>
        <w:rPr>
          <w:b/>
          <w:sz w:val="22"/>
          <w:szCs w:val="22"/>
          <w:lang w:val="pt-PT"/>
        </w:rPr>
      </w:pPr>
      <w:r w:rsidRPr="006963AC">
        <w:rPr>
          <w:b/>
          <w:bCs/>
          <w:noProof/>
          <w:sz w:val="22"/>
          <w:szCs w:val="22"/>
          <w:lang w:val="pt-PT"/>
        </w:rPr>
        <w:t>Qual a composição de</w:t>
      </w:r>
      <w:r w:rsidRPr="006963AC">
        <w:rPr>
          <w:b/>
          <w:sz w:val="22"/>
          <w:szCs w:val="22"/>
          <w:lang w:val="pt-PT"/>
        </w:rPr>
        <w:t xml:space="preserve"> Xolair</w:t>
      </w:r>
    </w:p>
    <w:p w14:paraId="6749B576" w14:textId="77777777" w:rsidR="007665B6" w:rsidRPr="006963AC" w:rsidRDefault="007665B6" w:rsidP="0048576C">
      <w:pPr>
        <w:keepNext/>
        <w:numPr>
          <w:ilvl w:val="0"/>
          <w:numId w:val="1"/>
        </w:numPr>
        <w:suppressAutoHyphens/>
        <w:spacing w:line="240" w:lineRule="auto"/>
        <w:ind w:left="567" w:hanging="567"/>
        <w:jc w:val="left"/>
        <w:rPr>
          <w:szCs w:val="22"/>
        </w:rPr>
      </w:pPr>
      <w:r w:rsidRPr="006963AC">
        <w:rPr>
          <w:szCs w:val="22"/>
        </w:rPr>
        <w:t>A substância ativa é o omalizumab. Uma seringa de 1 ml de solução contém 150 mg de omalizumab.</w:t>
      </w:r>
    </w:p>
    <w:p w14:paraId="11C36D73" w14:textId="4DADE367" w:rsidR="007665B6" w:rsidRPr="006963AC" w:rsidRDefault="007665B6" w:rsidP="0048576C">
      <w:pPr>
        <w:pStyle w:val="Text"/>
        <w:spacing w:before="0" w:line="240" w:lineRule="auto"/>
        <w:ind w:left="567" w:hanging="567"/>
        <w:jc w:val="left"/>
        <w:rPr>
          <w:sz w:val="22"/>
          <w:szCs w:val="22"/>
          <w:lang w:val="pt-PT"/>
        </w:rPr>
      </w:pPr>
      <w:r w:rsidRPr="006963AC">
        <w:rPr>
          <w:sz w:val="22"/>
          <w:szCs w:val="22"/>
          <w:lang w:val="pt-PT"/>
        </w:rPr>
        <w:t>-</w:t>
      </w:r>
      <w:r w:rsidRPr="006963AC">
        <w:rPr>
          <w:sz w:val="22"/>
          <w:szCs w:val="22"/>
          <w:lang w:val="pt-PT"/>
        </w:rPr>
        <w:tab/>
        <w:t>Os outros componentes são cloridrato de arginina, cloridrato de histidina</w:t>
      </w:r>
      <w:r w:rsidR="003D0B8D" w:rsidRPr="006963AC">
        <w:rPr>
          <w:sz w:val="22"/>
          <w:szCs w:val="22"/>
          <w:lang w:val="pt-PT"/>
        </w:rPr>
        <w:t xml:space="preserve"> monohidratado</w:t>
      </w:r>
      <w:r w:rsidRPr="006963AC">
        <w:rPr>
          <w:sz w:val="22"/>
          <w:szCs w:val="22"/>
          <w:lang w:val="pt-PT"/>
        </w:rPr>
        <w:t xml:space="preserve">, histidina, Polissorbato 20 e água para </w:t>
      </w:r>
      <w:r w:rsidR="004B21C5" w:rsidRPr="006963AC">
        <w:rPr>
          <w:sz w:val="22"/>
          <w:szCs w:val="22"/>
          <w:lang w:val="pt-PT"/>
        </w:rPr>
        <w:t xml:space="preserve">preparações </w:t>
      </w:r>
      <w:r w:rsidRPr="006963AC">
        <w:rPr>
          <w:sz w:val="22"/>
          <w:szCs w:val="22"/>
          <w:lang w:val="pt-PT"/>
        </w:rPr>
        <w:t>injetáveis.</w:t>
      </w:r>
    </w:p>
    <w:p w14:paraId="114A98BE" w14:textId="77777777" w:rsidR="00417F34" w:rsidRPr="006963AC" w:rsidRDefault="00417F34" w:rsidP="0048576C">
      <w:pPr>
        <w:pStyle w:val="Text"/>
        <w:spacing w:before="0" w:line="240" w:lineRule="auto"/>
        <w:ind w:left="567" w:hanging="567"/>
        <w:jc w:val="left"/>
        <w:rPr>
          <w:sz w:val="22"/>
          <w:szCs w:val="22"/>
          <w:lang w:val="pt-PT"/>
        </w:rPr>
      </w:pPr>
      <w:r w:rsidRPr="006963AC">
        <w:rPr>
          <w:sz w:val="22"/>
          <w:szCs w:val="22"/>
          <w:lang w:val="pt-PT"/>
        </w:rPr>
        <w:t>-</w:t>
      </w:r>
      <w:r w:rsidRPr="006963AC">
        <w:rPr>
          <w:sz w:val="22"/>
          <w:szCs w:val="22"/>
          <w:lang w:val="pt-PT"/>
        </w:rPr>
        <w:tab/>
        <w:t>A tampa da agulha da seringa pode conter borracha seca (látex).</w:t>
      </w:r>
    </w:p>
    <w:p w14:paraId="75D25AD5" w14:textId="77777777" w:rsidR="007665B6" w:rsidRPr="006963AC" w:rsidRDefault="007665B6" w:rsidP="0048576C">
      <w:pPr>
        <w:spacing w:line="240" w:lineRule="auto"/>
        <w:ind w:right="-2"/>
        <w:jc w:val="left"/>
        <w:rPr>
          <w:szCs w:val="22"/>
        </w:rPr>
      </w:pPr>
    </w:p>
    <w:p w14:paraId="21F384DB" w14:textId="77777777" w:rsidR="007665B6" w:rsidRPr="006963AC" w:rsidRDefault="007665B6" w:rsidP="0048576C">
      <w:pPr>
        <w:pStyle w:val="Text"/>
        <w:keepNext/>
        <w:suppressAutoHyphens/>
        <w:spacing w:before="0" w:line="240" w:lineRule="auto"/>
        <w:jc w:val="left"/>
        <w:rPr>
          <w:b/>
          <w:bCs/>
          <w:sz w:val="22"/>
          <w:szCs w:val="22"/>
          <w:lang w:val="pt-PT"/>
        </w:rPr>
      </w:pPr>
      <w:r w:rsidRPr="006963AC">
        <w:rPr>
          <w:b/>
          <w:bCs/>
          <w:noProof/>
          <w:sz w:val="22"/>
          <w:szCs w:val="22"/>
          <w:lang w:val="pt-PT"/>
        </w:rPr>
        <w:t>Qual o aspeto de</w:t>
      </w:r>
      <w:r w:rsidRPr="006963AC">
        <w:rPr>
          <w:b/>
          <w:bCs/>
          <w:sz w:val="22"/>
          <w:szCs w:val="22"/>
          <w:lang w:val="pt-PT"/>
        </w:rPr>
        <w:t xml:space="preserve"> Xolair </w:t>
      </w:r>
      <w:r w:rsidRPr="006963AC">
        <w:rPr>
          <w:b/>
          <w:bCs/>
          <w:noProof/>
          <w:sz w:val="22"/>
          <w:szCs w:val="22"/>
          <w:lang w:val="pt-PT"/>
        </w:rPr>
        <w:t>e conteúdo da embalagem</w:t>
      </w:r>
    </w:p>
    <w:p w14:paraId="163C998E" w14:textId="77777777" w:rsidR="007665B6" w:rsidRPr="006963AC" w:rsidRDefault="007665B6" w:rsidP="0048576C">
      <w:pPr>
        <w:pStyle w:val="Text"/>
        <w:spacing w:before="0" w:line="240" w:lineRule="auto"/>
        <w:jc w:val="left"/>
        <w:rPr>
          <w:bCs/>
          <w:sz w:val="22"/>
          <w:szCs w:val="22"/>
          <w:lang w:val="pt-PT"/>
        </w:rPr>
      </w:pPr>
      <w:r w:rsidRPr="006963AC">
        <w:rPr>
          <w:bCs/>
          <w:sz w:val="22"/>
          <w:szCs w:val="22"/>
          <w:lang w:val="pt-PT"/>
        </w:rPr>
        <w:t xml:space="preserve">Xolair solução injetável apresenta-se como uma solução límpida a </w:t>
      </w:r>
      <w:r w:rsidR="009F34BB" w:rsidRPr="006963AC">
        <w:rPr>
          <w:bCs/>
          <w:sz w:val="22"/>
          <w:szCs w:val="22"/>
          <w:lang w:val="pt-PT"/>
        </w:rPr>
        <w:t xml:space="preserve">ligeiramente </w:t>
      </w:r>
      <w:r w:rsidRPr="006963AC">
        <w:rPr>
          <w:bCs/>
          <w:sz w:val="22"/>
          <w:szCs w:val="22"/>
          <w:lang w:val="pt-PT"/>
        </w:rPr>
        <w:t xml:space="preserve">opalescente, </w:t>
      </w:r>
      <w:r w:rsidR="009F34BB" w:rsidRPr="006963AC">
        <w:rPr>
          <w:bCs/>
          <w:sz w:val="22"/>
          <w:szCs w:val="22"/>
          <w:lang w:val="pt-PT"/>
        </w:rPr>
        <w:t>incolor a amarelo-acastanhado pálido</w:t>
      </w:r>
      <w:r w:rsidRPr="006963AC">
        <w:rPr>
          <w:bCs/>
          <w:sz w:val="22"/>
          <w:szCs w:val="22"/>
          <w:lang w:val="pt-PT"/>
        </w:rPr>
        <w:t>, numa seringa pré-cheia</w:t>
      </w:r>
      <w:r w:rsidR="00985861" w:rsidRPr="006963AC">
        <w:rPr>
          <w:bCs/>
          <w:sz w:val="22"/>
          <w:szCs w:val="22"/>
          <w:lang w:val="pt-PT"/>
        </w:rPr>
        <w:t>.</w:t>
      </w:r>
    </w:p>
    <w:p w14:paraId="2DDBA7D1" w14:textId="77777777" w:rsidR="007665B6" w:rsidRPr="006963AC" w:rsidRDefault="007665B6" w:rsidP="0048576C">
      <w:pPr>
        <w:pStyle w:val="Text"/>
        <w:spacing w:before="0" w:line="240" w:lineRule="auto"/>
        <w:jc w:val="left"/>
        <w:rPr>
          <w:bCs/>
          <w:sz w:val="22"/>
          <w:szCs w:val="22"/>
          <w:lang w:val="pt-PT"/>
        </w:rPr>
      </w:pPr>
    </w:p>
    <w:p w14:paraId="5EC1BE7D" w14:textId="06FDAA1F" w:rsidR="007665B6" w:rsidRPr="006963AC" w:rsidRDefault="007665B6" w:rsidP="0048576C">
      <w:pPr>
        <w:pStyle w:val="Text"/>
        <w:spacing w:before="0" w:line="240" w:lineRule="auto"/>
        <w:jc w:val="left"/>
        <w:rPr>
          <w:sz w:val="22"/>
          <w:szCs w:val="22"/>
          <w:lang w:val="pt-PT"/>
        </w:rPr>
      </w:pPr>
      <w:r w:rsidRPr="006963AC">
        <w:rPr>
          <w:bCs/>
          <w:sz w:val="22"/>
          <w:szCs w:val="22"/>
          <w:lang w:val="pt-PT"/>
        </w:rPr>
        <w:t xml:space="preserve">Xolair 150 mg solução injetável </w:t>
      </w:r>
      <w:r w:rsidR="004048B6" w:rsidRPr="006963AC">
        <w:rPr>
          <w:bCs/>
          <w:sz w:val="22"/>
          <w:szCs w:val="22"/>
          <w:lang w:val="pt-PT"/>
        </w:rPr>
        <w:t>em seringa pré-cheia com agulha inclusa de calibre</w:t>
      </w:r>
      <w:r w:rsidR="00DE2040" w:rsidRPr="006963AC">
        <w:rPr>
          <w:bCs/>
          <w:sz w:val="22"/>
          <w:szCs w:val="22"/>
          <w:lang w:val="pt-PT"/>
        </w:rPr>
        <w:t> </w:t>
      </w:r>
      <w:r w:rsidR="004048B6" w:rsidRPr="006963AC">
        <w:rPr>
          <w:bCs/>
          <w:sz w:val="22"/>
          <w:szCs w:val="22"/>
          <w:lang w:val="pt-PT"/>
        </w:rPr>
        <w:t xml:space="preserve">26 e protecção roxa da seringa </w:t>
      </w:r>
      <w:r w:rsidRPr="006963AC">
        <w:rPr>
          <w:bCs/>
          <w:sz w:val="22"/>
          <w:szCs w:val="22"/>
          <w:lang w:val="pt-PT"/>
        </w:rPr>
        <w:t xml:space="preserve">está disponível em embalagens contendo </w:t>
      </w:r>
      <w:r w:rsidRPr="006963AC">
        <w:rPr>
          <w:sz w:val="22"/>
          <w:szCs w:val="22"/>
          <w:lang w:val="pt-PT"/>
        </w:rPr>
        <w:t xml:space="preserve">1 seringa pré-cheia e em embalagens múltiplas </w:t>
      </w:r>
      <w:r w:rsidR="003F6945" w:rsidRPr="006963AC">
        <w:rPr>
          <w:sz w:val="22"/>
          <w:szCs w:val="22"/>
          <w:lang w:val="pt-PT"/>
        </w:rPr>
        <w:t>contendo</w:t>
      </w:r>
      <w:r w:rsidRPr="006963AC">
        <w:rPr>
          <w:sz w:val="22"/>
          <w:szCs w:val="22"/>
          <w:lang w:val="pt-PT"/>
        </w:rPr>
        <w:t xml:space="preserve"> 4</w:t>
      </w:r>
      <w:r w:rsidR="003F6945" w:rsidRPr="006963AC">
        <w:rPr>
          <w:sz w:val="22"/>
          <w:szCs w:val="22"/>
          <w:lang w:val="pt-PT"/>
        </w:rPr>
        <w:t> (4 x 1),</w:t>
      </w:r>
      <w:r w:rsidRPr="006963AC">
        <w:rPr>
          <w:sz w:val="22"/>
          <w:szCs w:val="22"/>
          <w:lang w:val="pt-PT"/>
        </w:rPr>
        <w:t xml:space="preserve"> </w:t>
      </w:r>
      <w:r w:rsidR="003F6945" w:rsidRPr="006963AC">
        <w:rPr>
          <w:sz w:val="22"/>
          <w:szCs w:val="22"/>
          <w:lang w:val="pt-PT"/>
        </w:rPr>
        <w:t>6 (6 x 1)</w:t>
      </w:r>
      <w:r w:rsidR="00C04ED9" w:rsidRPr="006963AC">
        <w:rPr>
          <w:sz w:val="22"/>
          <w:szCs w:val="22"/>
          <w:lang w:val="pt-PT"/>
        </w:rPr>
        <w:t xml:space="preserve"> </w:t>
      </w:r>
      <w:r w:rsidRPr="006963AC">
        <w:rPr>
          <w:sz w:val="22"/>
          <w:szCs w:val="22"/>
          <w:lang w:val="pt-PT"/>
        </w:rPr>
        <w:t>ou 10 </w:t>
      </w:r>
      <w:r w:rsidR="003F6945" w:rsidRPr="006963AC">
        <w:rPr>
          <w:sz w:val="22"/>
          <w:szCs w:val="22"/>
          <w:lang w:val="pt-PT"/>
        </w:rPr>
        <w:t>(10 x 1)</w:t>
      </w:r>
      <w:r w:rsidR="00C04ED9" w:rsidRPr="006963AC">
        <w:rPr>
          <w:sz w:val="22"/>
          <w:szCs w:val="22"/>
          <w:lang w:val="pt-PT"/>
        </w:rPr>
        <w:t xml:space="preserve"> </w:t>
      </w:r>
      <w:r w:rsidRPr="006963AC">
        <w:rPr>
          <w:sz w:val="22"/>
          <w:szCs w:val="22"/>
          <w:lang w:val="pt-PT"/>
        </w:rPr>
        <w:t>seringa</w:t>
      </w:r>
      <w:r w:rsidR="003F6945" w:rsidRPr="006963AC">
        <w:rPr>
          <w:sz w:val="22"/>
          <w:szCs w:val="22"/>
          <w:lang w:val="pt-PT"/>
        </w:rPr>
        <w:t>s</w:t>
      </w:r>
      <w:r w:rsidRPr="006963AC">
        <w:rPr>
          <w:sz w:val="22"/>
          <w:szCs w:val="22"/>
          <w:lang w:val="pt-PT"/>
        </w:rPr>
        <w:t xml:space="preserve"> pré-cheia</w:t>
      </w:r>
      <w:r w:rsidR="003F6945" w:rsidRPr="006963AC">
        <w:rPr>
          <w:sz w:val="22"/>
          <w:szCs w:val="22"/>
          <w:lang w:val="pt-PT"/>
        </w:rPr>
        <w:t>s</w:t>
      </w:r>
      <w:r w:rsidRPr="006963AC">
        <w:rPr>
          <w:sz w:val="22"/>
          <w:szCs w:val="22"/>
          <w:lang w:val="pt-PT"/>
        </w:rPr>
        <w:t>.</w:t>
      </w:r>
    </w:p>
    <w:p w14:paraId="49B598C7" w14:textId="77777777" w:rsidR="007665B6" w:rsidRPr="006963AC" w:rsidRDefault="007665B6" w:rsidP="0048576C">
      <w:pPr>
        <w:pStyle w:val="Text"/>
        <w:spacing w:before="0" w:line="240" w:lineRule="auto"/>
        <w:jc w:val="left"/>
        <w:rPr>
          <w:sz w:val="22"/>
          <w:szCs w:val="22"/>
          <w:lang w:val="pt-PT"/>
        </w:rPr>
      </w:pPr>
    </w:p>
    <w:p w14:paraId="56B2DC30" w14:textId="22F9CAD3" w:rsidR="007665B6" w:rsidRPr="006963AC" w:rsidRDefault="007665B6" w:rsidP="0048576C">
      <w:pPr>
        <w:pStyle w:val="Text"/>
        <w:spacing w:before="0" w:line="240" w:lineRule="auto"/>
        <w:jc w:val="left"/>
        <w:rPr>
          <w:sz w:val="22"/>
          <w:szCs w:val="22"/>
          <w:lang w:val="pt-PT"/>
        </w:rPr>
      </w:pPr>
      <w:r w:rsidRPr="006963AC">
        <w:rPr>
          <w:sz w:val="22"/>
          <w:szCs w:val="22"/>
          <w:lang w:val="pt-PT"/>
        </w:rPr>
        <w:t>Poderão não estar comercializadas todas as embalagens.</w:t>
      </w:r>
    </w:p>
    <w:p w14:paraId="26B60BBC" w14:textId="77777777" w:rsidR="007665B6" w:rsidRPr="006963AC" w:rsidRDefault="007665B6" w:rsidP="0048576C">
      <w:pPr>
        <w:pStyle w:val="Text"/>
        <w:spacing w:before="0" w:line="240" w:lineRule="auto"/>
        <w:jc w:val="left"/>
        <w:rPr>
          <w:sz w:val="22"/>
          <w:szCs w:val="22"/>
          <w:lang w:val="pt-PT"/>
        </w:rPr>
      </w:pPr>
    </w:p>
    <w:p w14:paraId="30ECED29" w14:textId="77777777" w:rsidR="007665B6" w:rsidRPr="006963AC" w:rsidRDefault="007665B6" w:rsidP="0048576C">
      <w:pPr>
        <w:keepNext/>
        <w:numPr>
          <w:ilvl w:val="12"/>
          <w:numId w:val="0"/>
        </w:numPr>
        <w:suppressAutoHyphens/>
        <w:spacing w:line="240" w:lineRule="auto"/>
        <w:jc w:val="left"/>
        <w:rPr>
          <w:b/>
          <w:szCs w:val="22"/>
        </w:rPr>
      </w:pPr>
      <w:r w:rsidRPr="006963AC">
        <w:rPr>
          <w:b/>
          <w:szCs w:val="22"/>
        </w:rPr>
        <w:t>Titular da Autorização de Introdução no Mercado</w:t>
      </w:r>
    </w:p>
    <w:p w14:paraId="0C530AC6" w14:textId="77777777" w:rsidR="007665B6" w:rsidRPr="006963AC" w:rsidRDefault="007665B6" w:rsidP="0048576C">
      <w:pPr>
        <w:keepNext/>
        <w:numPr>
          <w:ilvl w:val="12"/>
          <w:numId w:val="0"/>
        </w:numPr>
        <w:suppressAutoHyphens/>
        <w:spacing w:line="240" w:lineRule="auto"/>
        <w:jc w:val="left"/>
        <w:rPr>
          <w:szCs w:val="22"/>
          <w:lang w:val="en-US"/>
        </w:rPr>
      </w:pPr>
      <w:r w:rsidRPr="006963AC">
        <w:rPr>
          <w:szCs w:val="22"/>
          <w:lang w:val="en-US"/>
        </w:rPr>
        <w:t>Novartis Europharm Limited</w:t>
      </w:r>
    </w:p>
    <w:p w14:paraId="68D10F57" w14:textId="77777777" w:rsidR="00F14FD6" w:rsidRPr="006963AC" w:rsidRDefault="00F14FD6" w:rsidP="0048576C">
      <w:pPr>
        <w:keepNext/>
        <w:spacing w:line="240" w:lineRule="auto"/>
        <w:jc w:val="left"/>
        <w:rPr>
          <w:color w:val="000000"/>
          <w:lang w:val="en-US"/>
        </w:rPr>
      </w:pPr>
      <w:r w:rsidRPr="006963AC">
        <w:rPr>
          <w:color w:val="000000"/>
          <w:lang w:val="en-US"/>
        </w:rPr>
        <w:t>Vista Building</w:t>
      </w:r>
    </w:p>
    <w:p w14:paraId="37466C66" w14:textId="77777777" w:rsidR="00F14FD6" w:rsidRPr="006963AC" w:rsidRDefault="00F14FD6" w:rsidP="0048576C">
      <w:pPr>
        <w:keepNext/>
        <w:spacing w:line="240" w:lineRule="auto"/>
        <w:jc w:val="left"/>
        <w:rPr>
          <w:color w:val="000000"/>
          <w:lang w:val="en-US"/>
        </w:rPr>
      </w:pPr>
      <w:r w:rsidRPr="006963AC">
        <w:rPr>
          <w:color w:val="000000"/>
          <w:lang w:val="en-US"/>
        </w:rPr>
        <w:t>Elm Park, Merrion Road</w:t>
      </w:r>
    </w:p>
    <w:p w14:paraId="23B95F32" w14:textId="77777777" w:rsidR="00F14FD6" w:rsidRPr="006963AC" w:rsidRDefault="00F14FD6" w:rsidP="0048576C">
      <w:pPr>
        <w:keepNext/>
        <w:spacing w:line="240" w:lineRule="auto"/>
        <w:jc w:val="left"/>
        <w:rPr>
          <w:color w:val="000000"/>
        </w:rPr>
      </w:pPr>
      <w:r w:rsidRPr="006963AC">
        <w:rPr>
          <w:color w:val="000000"/>
        </w:rPr>
        <w:t>Dublin 4</w:t>
      </w:r>
    </w:p>
    <w:p w14:paraId="1985C859" w14:textId="77777777" w:rsidR="00F14FD6" w:rsidRPr="006963AC" w:rsidRDefault="00F14FD6" w:rsidP="0048576C">
      <w:pPr>
        <w:spacing w:line="240" w:lineRule="auto"/>
        <w:jc w:val="left"/>
        <w:rPr>
          <w:color w:val="000000"/>
        </w:rPr>
      </w:pPr>
      <w:r w:rsidRPr="006963AC">
        <w:rPr>
          <w:color w:val="000000"/>
        </w:rPr>
        <w:t>Irlanda</w:t>
      </w:r>
    </w:p>
    <w:p w14:paraId="3C63C73D" w14:textId="77777777" w:rsidR="007665B6" w:rsidRPr="006963AC" w:rsidRDefault="007665B6" w:rsidP="0048576C">
      <w:pPr>
        <w:numPr>
          <w:ilvl w:val="12"/>
          <w:numId w:val="0"/>
        </w:numPr>
        <w:spacing w:line="240" w:lineRule="auto"/>
        <w:ind w:right="-2"/>
        <w:jc w:val="left"/>
        <w:rPr>
          <w:szCs w:val="22"/>
        </w:rPr>
      </w:pPr>
    </w:p>
    <w:p w14:paraId="5ADF3EE2" w14:textId="77777777" w:rsidR="007665B6" w:rsidRPr="006963AC" w:rsidRDefault="007665B6" w:rsidP="0048576C">
      <w:pPr>
        <w:keepNext/>
        <w:numPr>
          <w:ilvl w:val="12"/>
          <w:numId w:val="0"/>
        </w:numPr>
        <w:suppressAutoHyphens/>
        <w:spacing w:line="240" w:lineRule="auto"/>
        <w:jc w:val="left"/>
        <w:rPr>
          <w:b/>
          <w:szCs w:val="22"/>
        </w:rPr>
      </w:pPr>
      <w:r w:rsidRPr="006963AC">
        <w:rPr>
          <w:b/>
          <w:szCs w:val="22"/>
        </w:rPr>
        <w:t>Fabricante</w:t>
      </w:r>
    </w:p>
    <w:p w14:paraId="1FF484EF" w14:textId="77777777" w:rsidR="00B871D1" w:rsidRPr="006963AC" w:rsidRDefault="00B871D1" w:rsidP="00B871D1">
      <w:pPr>
        <w:keepNext/>
        <w:widowControl/>
        <w:spacing w:line="240" w:lineRule="auto"/>
        <w:jc w:val="left"/>
        <w:rPr>
          <w:szCs w:val="22"/>
          <w:lang w:val="fr-CH"/>
        </w:rPr>
      </w:pPr>
      <w:r w:rsidRPr="006963AC">
        <w:rPr>
          <w:szCs w:val="22"/>
          <w:lang w:val="fr-CH"/>
        </w:rPr>
        <w:t>Novartis Farmacéutica S.A.</w:t>
      </w:r>
    </w:p>
    <w:p w14:paraId="029C8CD6" w14:textId="77777777" w:rsidR="00B871D1" w:rsidRPr="006963AC" w:rsidRDefault="00B871D1" w:rsidP="00B871D1">
      <w:pPr>
        <w:keepNext/>
        <w:widowControl/>
        <w:spacing w:line="240" w:lineRule="auto"/>
        <w:jc w:val="left"/>
        <w:rPr>
          <w:szCs w:val="22"/>
          <w:lang w:val="fr-CH"/>
        </w:rPr>
      </w:pPr>
      <w:r w:rsidRPr="006963AC">
        <w:rPr>
          <w:szCs w:val="22"/>
          <w:lang w:val="fr-CH"/>
        </w:rPr>
        <w:t>Gran Via de les Corts Catalanes, 764</w:t>
      </w:r>
    </w:p>
    <w:p w14:paraId="4AD39035" w14:textId="77777777" w:rsidR="00B871D1" w:rsidRPr="006963AC" w:rsidRDefault="00B871D1" w:rsidP="00B871D1">
      <w:pPr>
        <w:keepNext/>
        <w:widowControl/>
        <w:spacing w:line="240" w:lineRule="auto"/>
        <w:jc w:val="left"/>
        <w:rPr>
          <w:szCs w:val="22"/>
          <w:lang w:val="fr-CH"/>
        </w:rPr>
      </w:pPr>
      <w:r w:rsidRPr="006963AC">
        <w:rPr>
          <w:szCs w:val="22"/>
          <w:lang w:val="fr-CH"/>
        </w:rPr>
        <w:t>08013 Barcelona</w:t>
      </w:r>
    </w:p>
    <w:p w14:paraId="31503060" w14:textId="77777777" w:rsidR="00B871D1" w:rsidRPr="006963AC" w:rsidRDefault="00B871D1" w:rsidP="00B871D1">
      <w:pPr>
        <w:spacing w:line="240" w:lineRule="auto"/>
        <w:jc w:val="left"/>
        <w:rPr>
          <w:szCs w:val="22"/>
        </w:rPr>
      </w:pPr>
      <w:r w:rsidRPr="006963AC">
        <w:rPr>
          <w:szCs w:val="22"/>
        </w:rPr>
        <w:t>Espanha</w:t>
      </w:r>
    </w:p>
    <w:p w14:paraId="6C5CABAA" w14:textId="77777777" w:rsidR="00B871D1" w:rsidRPr="006963AC" w:rsidRDefault="00B871D1" w:rsidP="00B871D1">
      <w:pPr>
        <w:spacing w:line="240" w:lineRule="auto"/>
        <w:jc w:val="left"/>
        <w:rPr>
          <w:noProof/>
          <w:szCs w:val="22"/>
        </w:rPr>
      </w:pPr>
    </w:p>
    <w:p w14:paraId="417C4822" w14:textId="77777777" w:rsidR="007665B6" w:rsidRPr="002C601F" w:rsidRDefault="007665B6" w:rsidP="0048576C">
      <w:pPr>
        <w:keepNext/>
        <w:numPr>
          <w:ilvl w:val="12"/>
          <w:numId w:val="0"/>
        </w:numPr>
        <w:spacing w:line="240" w:lineRule="auto"/>
        <w:jc w:val="left"/>
        <w:rPr>
          <w:szCs w:val="22"/>
          <w:shd w:val="pct15" w:color="auto" w:fill="auto"/>
        </w:rPr>
      </w:pPr>
      <w:r w:rsidRPr="002C601F">
        <w:rPr>
          <w:szCs w:val="22"/>
          <w:shd w:val="pct15" w:color="auto" w:fill="auto"/>
        </w:rPr>
        <w:t>Novartis Pharma GmbH</w:t>
      </w:r>
    </w:p>
    <w:p w14:paraId="57E806A2" w14:textId="77777777" w:rsidR="007665B6" w:rsidRPr="002C601F" w:rsidRDefault="007665B6" w:rsidP="0048576C">
      <w:pPr>
        <w:keepNext/>
        <w:numPr>
          <w:ilvl w:val="12"/>
          <w:numId w:val="0"/>
        </w:numPr>
        <w:spacing w:line="240" w:lineRule="auto"/>
        <w:jc w:val="left"/>
        <w:rPr>
          <w:szCs w:val="22"/>
          <w:shd w:val="pct15" w:color="auto" w:fill="auto"/>
        </w:rPr>
      </w:pPr>
      <w:r w:rsidRPr="002C601F">
        <w:rPr>
          <w:szCs w:val="22"/>
          <w:shd w:val="pct15" w:color="auto" w:fill="auto"/>
        </w:rPr>
        <w:t>Roonstrasse 25</w:t>
      </w:r>
    </w:p>
    <w:p w14:paraId="7B535D39" w14:textId="77777777" w:rsidR="007665B6" w:rsidRPr="002C601F" w:rsidRDefault="007665B6" w:rsidP="0048576C">
      <w:pPr>
        <w:keepNext/>
        <w:numPr>
          <w:ilvl w:val="12"/>
          <w:numId w:val="0"/>
        </w:numPr>
        <w:spacing w:line="240" w:lineRule="auto"/>
        <w:jc w:val="left"/>
        <w:rPr>
          <w:szCs w:val="22"/>
          <w:shd w:val="pct15" w:color="auto" w:fill="auto"/>
        </w:rPr>
      </w:pPr>
      <w:r w:rsidRPr="002C601F">
        <w:rPr>
          <w:szCs w:val="22"/>
          <w:shd w:val="pct15" w:color="auto" w:fill="auto"/>
          <w:lang w:val="ru-RU"/>
        </w:rPr>
        <w:t>D-</w:t>
      </w:r>
      <w:r w:rsidRPr="002C601F">
        <w:rPr>
          <w:szCs w:val="22"/>
          <w:shd w:val="pct15" w:color="auto" w:fill="auto"/>
        </w:rPr>
        <w:t>90429 Nuremberga</w:t>
      </w:r>
    </w:p>
    <w:p w14:paraId="482C54E2" w14:textId="77777777" w:rsidR="007665B6" w:rsidRPr="002C601F" w:rsidRDefault="007665B6" w:rsidP="0048576C">
      <w:pPr>
        <w:numPr>
          <w:ilvl w:val="12"/>
          <w:numId w:val="0"/>
        </w:numPr>
        <w:suppressAutoHyphens/>
        <w:spacing w:line="240" w:lineRule="auto"/>
        <w:jc w:val="left"/>
        <w:rPr>
          <w:szCs w:val="22"/>
          <w:shd w:val="pct15" w:color="auto" w:fill="auto"/>
        </w:rPr>
      </w:pPr>
      <w:r w:rsidRPr="002C601F">
        <w:rPr>
          <w:szCs w:val="22"/>
          <w:shd w:val="pct15" w:color="auto" w:fill="auto"/>
        </w:rPr>
        <w:t>Alemanha</w:t>
      </w:r>
    </w:p>
    <w:p w14:paraId="63FFDCBD" w14:textId="77777777" w:rsidR="00EE1083" w:rsidRDefault="00EE1083" w:rsidP="00EE1083">
      <w:pPr>
        <w:numPr>
          <w:ilvl w:val="12"/>
          <w:numId w:val="0"/>
        </w:numPr>
        <w:spacing w:line="240" w:lineRule="auto"/>
        <w:ind w:right="-2"/>
        <w:jc w:val="left"/>
        <w:rPr>
          <w:szCs w:val="22"/>
        </w:rPr>
      </w:pPr>
    </w:p>
    <w:p w14:paraId="69C41A12" w14:textId="77777777" w:rsidR="00EE1083" w:rsidRPr="00C83513" w:rsidRDefault="00EE1083" w:rsidP="00EE1083">
      <w:pPr>
        <w:keepNext/>
        <w:spacing w:line="240" w:lineRule="auto"/>
        <w:rPr>
          <w:rFonts w:eastAsia="Aptos"/>
          <w:szCs w:val="22"/>
          <w:shd w:val="pct15" w:color="auto" w:fill="auto"/>
          <w:lang w:eastAsia="de-CH"/>
        </w:rPr>
      </w:pPr>
      <w:r w:rsidRPr="00C83513">
        <w:rPr>
          <w:rFonts w:eastAsia="Aptos"/>
          <w:szCs w:val="22"/>
          <w:shd w:val="pct15" w:color="auto" w:fill="auto"/>
          <w:lang w:eastAsia="de-CH"/>
        </w:rPr>
        <w:t>Novartis Pharma GmbH</w:t>
      </w:r>
    </w:p>
    <w:p w14:paraId="23291575" w14:textId="77777777" w:rsidR="00EE1083" w:rsidRPr="00C83513" w:rsidRDefault="00EE1083" w:rsidP="00EE1083">
      <w:pPr>
        <w:keepNext/>
        <w:spacing w:line="240" w:lineRule="auto"/>
        <w:rPr>
          <w:rFonts w:eastAsia="Aptos"/>
          <w:szCs w:val="22"/>
          <w:shd w:val="pct15" w:color="auto" w:fill="auto"/>
          <w:lang w:eastAsia="de-CH"/>
        </w:rPr>
      </w:pPr>
      <w:r w:rsidRPr="00C83513">
        <w:rPr>
          <w:rFonts w:eastAsia="Aptos"/>
          <w:szCs w:val="22"/>
          <w:shd w:val="pct15" w:color="auto" w:fill="auto"/>
          <w:lang w:eastAsia="de-CH"/>
        </w:rPr>
        <w:t>Sophie-Germain-Strasse 10</w:t>
      </w:r>
    </w:p>
    <w:p w14:paraId="7A28F913" w14:textId="77777777" w:rsidR="00EE1083" w:rsidRPr="00C83513" w:rsidRDefault="00EE1083" w:rsidP="00EE1083">
      <w:pPr>
        <w:keepNext/>
        <w:spacing w:line="240" w:lineRule="auto"/>
        <w:rPr>
          <w:rFonts w:eastAsia="Aptos"/>
          <w:szCs w:val="22"/>
          <w:shd w:val="pct15" w:color="auto" w:fill="auto"/>
          <w:lang w:eastAsia="de-CH"/>
        </w:rPr>
      </w:pPr>
      <w:r w:rsidRPr="00C83513">
        <w:rPr>
          <w:rFonts w:eastAsia="Aptos"/>
          <w:szCs w:val="22"/>
          <w:shd w:val="pct15" w:color="auto" w:fill="auto"/>
          <w:lang w:eastAsia="de-CH"/>
        </w:rPr>
        <w:t>90443 Nuremberga</w:t>
      </w:r>
    </w:p>
    <w:p w14:paraId="10E84A5D" w14:textId="77777777" w:rsidR="00EE1083" w:rsidRDefault="00EE1083" w:rsidP="00EE1083">
      <w:pPr>
        <w:numPr>
          <w:ilvl w:val="12"/>
          <w:numId w:val="0"/>
        </w:numPr>
        <w:spacing w:line="240" w:lineRule="auto"/>
        <w:ind w:right="-2"/>
        <w:jc w:val="left"/>
        <w:rPr>
          <w:szCs w:val="22"/>
          <w:shd w:val="pct15" w:color="auto" w:fill="auto"/>
          <w:lang w:val="de-CH"/>
        </w:rPr>
      </w:pPr>
      <w:r w:rsidRPr="008B0A08">
        <w:rPr>
          <w:szCs w:val="22"/>
          <w:shd w:val="pct15" w:color="auto" w:fill="auto"/>
          <w:lang w:val="de-CH"/>
        </w:rPr>
        <w:t>Alemanha</w:t>
      </w:r>
    </w:p>
    <w:p w14:paraId="67C141A2" w14:textId="77777777" w:rsidR="007665B6" w:rsidRPr="006963AC" w:rsidRDefault="007665B6" w:rsidP="0048576C">
      <w:pPr>
        <w:numPr>
          <w:ilvl w:val="12"/>
          <w:numId w:val="0"/>
        </w:numPr>
        <w:spacing w:line="240" w:lineRule="auto"/>
        <w:ind w:right="-2"/>
        <w:jc w:val="left"/>
        <w:rPr>
          <w:szCs w:val="22"/>
        </w:rPr>
      </w:pPr>
    </w:p>
    <w:p w14:paraId="7BFFD464" w14:textId="77777777" w:rsidR="007665B6" w:rsidRPr="006963AC" w:rsidRDefault="007665B6" w:rsidP="00865289">
      <w:pPr>
        <w:keepNext/>
        <w:keepLines/>
        <w:widowControl/>
        <w:suppressAutoHyphens/>
        <w:spacing w:line="240" w:lineRule="auto"/>
        <w:ind w:right="14"/>
        <w:jc w:val="left"/>
        <w:rPr>
          <w:noProof/>
          <w:szCs w:val="22"/>
        </w:rPr>
      </w:pPr>
      <w:r w:rsidRPr="006963AC">
        <w:rPr>
          <w:noProof/>
          <w:szCs w:val="22"/>
        </w:rPr>
        <w:t>Para quaisquer informações sobre este medicamento, queira contactar o representante local do Titular da Autorização de Introdução no Mercado:</w:t>
      </w:r>
    </w:p>
    <w:p w14:paraId="2083F9CA" w14:textId="77777777" w:rsidR="007665B6" w:rsidRPr="006963AC" w:rsidRDefault="007665B6" w:rsidP="00865289">
      <w:pPr>
        <w:keepNext/>
        <w:keepLines/>
        <w:widowControl/>
        <w:numPr>
          <w:ilvl w:val="12"/>
          <w:numId w:val="0"/>
        </w:numPr>
        <w:spacing w:line="240" w:lineRule="auto"/>
        <w:ind w:right="-2"/>
        <w:jc w:val="left"/>
        <w:rPr>
          <w:color w:val="000000"/>
          <w:szCs w:val="22"/>
        </w:rPr>
      </w:pPr>
    </w:p>
    <w:tbl>
      <w:tblPr>
        <w:tblW w:w="9356" w:type="dxa"/>
        <w:tblInd w:w="-34" w:type="dxa"/>
        <w:tblLayout w:type="fixed"/>
        <w:tblLook w:val="0000" w:firstRow="0" w:lastRow="0" w:firstColumn="0" w:lastColumn="0" w:noHBand="0" w:noVBand="0"/>
      </w:tblPr>
      <w:tblGrid>
        <w:gridCol w:w="4678"/>
        <w:gridCol w:w="4678"/>
      </w:tblGrid>
      <w:tr w:rsidR="007665B6" w:rsidRPr="006963AC" w14:paraId="7274A1D5" w14:textId="77777777" w:rsidTr="00F14FD6">
        <w:trPr>
          <w:cantSplit/>
        </w:trPr>
        <w:tc>
          <w:tcPr>
            <w:tcW w:w="4678" w:type="dxa"/>
          </w:tcPr>
          <w:p w14:paraId="02127ECC" w14:textId="77777777" w:rsidR="007665B6" w:rsidRPr="006963AC" w:rsidRDefault="007665B6" w:rsidP="0048576C">
            <w:pPr>
              <w:spacing w:line="240" w:lineRule="auto"/>
              <w:rPr>
                <w:color w:val="000000"/>
                <w:szCs w:val="22"/>
                <w:lang w:val="fr-BE"/>
              </w:rPr>
            </w:pPr>
            <w:r w:rsidRPr="006963AC">
              <w:rPr>
                <w:b/>
                <w:color w:val="000000"/>
                <w:szCs w:val="22"/>
                <w:lang w:val="fr-BE"/>
              </w:rPr>
              <w:t>België/Belgique/Belgien</w:t>
            </w:r>
          </w:p>
          <w:p w14:paraId="1A97055E" w14:textId="77777777" w:rsidR="007665B6" w:rsidRPr="006963AC" w:rsidRDefault="007665B6" w:rsidP="0048576C">
            <w:pPr>
              <w:spacing w:line="240" w:lineRule="auto"/>
              <w:rPr>
                <w:color w:val="000000"/>
                <w:szCs w:val="22"/>
                <w:lang w:val="fr-BE"/>
              </w:rPr>
            </w:pPr>
            <w:r w:rsidRPr="006963AC">
              <w:rPr>
                <w:color w:val="000000"/>
                <w:szCs w:val="22"/>
                <w:lang w:val="fr-BE"/>
              </w:rPr>
              <w:t>Novartis Pharma N.V.</w:t>
            </w:r>
          </w:p>
          <w:p w14:paraId="2EB5B5E7" w14:textId="77777777" w:rsidR="007665B6" w:rsidRPr="006963AC" w:rsidRDefault="007665B6" w:rsidP="0048576C">
            <w:pPr>
              <w:spacing w:line="240" w:lineRule="auto"/>
              <w:rPr>
                <w:color w:val="000000"/>
                <w:szCs w:val="22"/>
              </w:rPr>
            </w:pPr>
            <w:r w:rsidRPr="006963AC">
              <w:rPr>
                <w:color w:val="000000"/>
                <w:szCs w:val="22"/>
                <w:lang w:val="fr-BE"/>
              </w:rPr>
              <w:t>Tél/Tel: +32 2 246 16 11</w:t>
            </w:r>
          </w:p>
          <w:p w14:paraId="0C1025BB" w14:textId="77777777" w:rsidR="007665B6" w:rsidRPr="006963AC" w:rsidRDefault="007665B6" w:rsidP="0048576C">
            <w:pPr>
              <w:spacing w:line="240" w:lineRule="auto"/>
              <w:ind w:right="34"/>
              <w:rPr>
                <w:color w:val="000000"/>
                <w:szCs w:val="22"/>
              </w:rPr>
            </w:pPr>
          </w:p>
        </w:tc>
        <w:tc>
          <w:tcPr>
            <w:tcW w:w="4678" w:type="dxa"/>
          </w:tcPr>
          <w:p w14:paraId="62841CFF" w14:textId="77777777" w:rsidR="007665B6" w:rsidRPr="006963AC" w:rsidRDefault="007665B6" w:rsidP="0048576C">
            <w:pPr>
              <w:spacing w:line="240" w:lineRule="auto"/>
              <w:rPr>
                <w:color w:val="000000"/>
                <w:szCs w:val="22"/>
                <w:lang w:val="lt-LT"/>
              </w:rPr>
            </w:pPr>
            <w:r w:rsidRPr="006963AC">
              <w:rPr>
                <w:b/>
                <w:color w:val="000000"/>
                <w:szCs w:val="22"/>
                <w:lang w:val="lt-LT"/>
              </w:rPr>
              <w:t>Lietuva</w:t>
            </w:r>
          </w:p>
          <w:p w14:paraId="015946F8" w14:textId="5BF515A5" w:rsidR="004424C7" w:rsidRPr="006963AC" w:rsidRDefault="004424C7" w:rsidP="0048576C">
            <w:pPr>
              <w:spacing w:line="240" w:lineRule="auto"/>
              <w:ind w:right="-449"/>
              <w:rPr>
                <w:color w:val="000000"/>
                <w:szCs w:val="22"/>
                <w:lang w:val="lt-LT"/>
              </w:rPr>
            </w:pPr>
            <w:r w:rsidRPr="006963AC">
              <w:rPr>
                <w:szCs w:val="22"/>
                <w:lang w:val="lt-LT"/>
              </w:rPr>
              <w:t>SIA Novartis Baltics Lietuvos filialas</w:t>
            </w:r>
          </w:p>
          <w:p w14:paraId="590453E3" w14:textId="77777777" w:rsidR="007665B6" w:rsidRPr="006963AC" w:rsidRDefault="007665B6" w:rsidP="0048576C">
            <w:pPr>
              <w:spacing w:line="240" w:lineRule="auto"/>
              <w:ind w:right="-449"/>
              <w:rPr>
                <w:color w:val="000000"/>
                <w:szCs w:val="22"/>
                <w:lang w:val="lt-LT"/>
              </w:rPr>
            </w:pPr>
            <w:r w:rsidRPr="006963AC">
              <w:rPr>
                <w:color w:val="000000"/>
                <w:szCs w:val="22"/>
                <w:lang w:val="lt-LT"/>
              </w:rPr>
              <w:t>Tel: +370 5 269 16 50</w:t>
            </w:r>
          </w:p>
          <w:p w14:paraId="1613035C" w14:textId="77777777" w:rsidR="007665B6" w:rsidRPr="006963AC" w:rsidRDefault="007665B6" w:rsidP="0048576C">
            <w:pPr>
              <w:suppressAutoHyphens/>
              <w:spacing w:line="240" w:lineRule="auto"/>
              <w:rPr>
                <w:color w:val="000000"/>
                <w:szCs w:val="22"/>
                <w:lang w:val="it-IT"/>
              </w:rPr>
            </w:pPr>
          </w:p>
        </w:tc>
      </w:tr>
      <w:tr w:rsidR="007665B6" w:rsidRPr="006963AC" w14:paraId="4F046C90" w14:textId="77777777" w:rsidTr="00F14FD6">
        <w:trPr>
          <w:cantSplit/>
        </w:trPr>
        <w:tc>
          <w:tcPr>
            <w:tcW w:w="4678" w:type="dxa"/>
          </w:tcPr>
          <w:p w14:paraId="7F71582B" w14:textId="77777777" w:rsidR="007665B6" w:rsidRPr="006963AC" w:rsidRDefault="007665B6" w:rsidP="0048576C">
            <w:pPr>
              <w:spacing w:line="240" w:lineRule="auto"/>
              <w:rPr>
                <w:b/>
                <w:noProof/>
                <w:color w:val="000000"/>
                <w:szCs w:val="22"/>
                <w:lang w:val="es-ES"/>
              </w:rPr>
            </w:pPr>
            <w:r w:rsidRPr="006963AC">
              <w:rPr>
                <w:b/>
                <w:noProof/>
                <w:color w:val="000000"/>
                <w:szCs w:val="22"/>
              </w:rPr>
              <w:t>България</w:t>
            </w:r>
          </w:p>
          <w:p w14:paraId="3A506A20" w14:textId="77777777" w:rsidR="004424C7" w:rsidRPr="006963AC" w:rsidRDefault="004424C7" w:rsidP="0048576C">
            <w:pPr>
              <w:spacing w:line="240" w:lineRule="auto"/>
              <w:rPr>
                <w:noProof/>
                <w:color w:val="000000"/>
                <w:szCs w:val="22"/>
                <w:lang w:val="es-ES"/>
              </w:rPr>
            </w:pPr>
            <w:r w:rsidRPr="006963AC">
              <w:rPr>
                <w:szCs w:val="22"/>
              </w:rPr>
              <w:t>Novartis Bulgaria EOOD</w:t>
            </w:r>
          </w:p>
          <w:p w14:paraId="3A0414E2" w14:textId="77777777" w:rsidR="007665B6" w:rsidRPr="006963AC" w:rsidRDefault="007665B6" w:rsidP="0048576C">
            <w:pPr>
              <w:spacing w:line="240" w:lineRule="auto"/>
              <w:rPr>
                <w:noProof/>
                <w:color w:val="000000"/>
                <w:szCs w:val="22"/>
              </w:rPr>
            </w:pPr>
            <w:r w:rsidRPr="006963AC">
              <w:rPr>
                <w:noProof/>
                <w:color w:val="000000"/>
                <w:szCs w:val="22"/>
              </w:rPr>
              <w:t>Тел.: +359 2 489 98 28</w:t>
            </w:r>
          </w:p>
          <w:p w14:paraId="49A1F1FA" w14:textId="77777777" w:rsidR="007665B6" w:rsidRPr="006963AC" w:rsidRDefault="007665B6" w:rsidP="0048576C">
            <w:pPr>
              <w:tabs>
                <w:tab w:val="left" w:pos="-720"/>
              </w:tabs>
              <w:suppressAutoHyphens/>
              <w:spacing w:line="240" w:lineRule="auto"/>
              <w:rPr>
                <w:b/>
                <w:color w:val="000000"/>
                <w:szCs w:val="22"/>
                <w:lang w:val="pt-BR"/>
              </w:rPr>
            </w:pPr>
          </w:p>
        </w:tc>
        <w:tc>
          <w:tcPr>
            <w:tcW w:w="4678" w:type="dxa"/>
          </w:tcPr>
          <w:p w14:paraId="64CCCF6C" w14:textId="77777777" w:rsidR="007665B6" w:rsidRPr="006963AC" w:rsidRDefault="007665B6" w:rsidP="0048576C">
            <w:pPr>
              <w:spacing w:line="240" w:lineRule="auto"/>
              <w:rPr>
                <w:color w:val="000000"/>
                <w:szCs w:val="22"/>
                <w:lang w:val="de-CH"/>
              </w:rPr>
            </w:pPr>
            <w:r w:rsidRPr="006963AC">
              <w:rPr>
                <w:b/>
                <w:color w:val="000000"/>
                <w:szCs w:val="22"/>
                <w:lang w:val="de-CH"/>
              </w:rPr>
              <w:t>Luxembourg/Luxemburg</w:t>
            </w:r>
          </w:p>
          <w:p w14:paraId="203E46A4" w14:textId="77777777" w:rsidR="007665B6" w:rsidRPr="006963AC" w:rsidRDefault="007665B6" w:rsidP="0048576C">
            <w:pPr>
              <w:spacing w:line="240" w:lineRule="auto"/>
              <w:rPr>
                <w:color w:val="000000"/>
                <w:szCs w:val="22"/>
                <w:lang w:val="de-CH"/>
              </w:rPr>
            </w:pPr>
            <w:r w:rsidRPr="006963AC">
              <w:rPr>
                <w:color w:val="000000"/>
                <w:szCs w:val="22"/>
                <w:lang w:val="de-CH"/>
              </w:rPr>
              <w:t>Novartis Pharma N.V.</w:t>
            </w:r>
          </w:p>
          <w:p w14:paraId="1028C458" w14:textId="77777777" w:rsidR="007665B6" w:rsidRPr="006963AC" w:rsidRDefault="007665B6" w:rsidP="0048576C">
            <w:pPr>
              <w:spacing w:line="240" w:lineRule="auto"/>
              <w:rPr>
                <w:color w:val="000000"/>
                <w:szCs w:val="22"/>
              </w:rPr>
            </w:pPr>
            <w:r w:rsidRPr="006963AC">
              <w:rPr>
                <w:color w:val="000000"/>
                <w:szCs w:val="22"/>
                <w:lang w:val="fr-BE"/>
              </w:rPr>
              <w:t>Tél/Tel: +32 2 246 16 11</w:t>
            </w:r>
          </w:p>
          <w:p w14:paraId="07011161" w14:textId="77777777" w:rsidR="007665B6" w:rsidRPr="006963AC" w:rsidRDefault="007665B6" w:rsidP="0048576C">
            <w:pPr>
              <w:suppressAutoHyphens/>
              <w:spacing w:line="240" w:lineRule="auto"/>
              <w:rPr>
                <w:color w:val="000000"/>
                <w:szCs w:val="22"/>
                <w:lang w:val="it-IT"/>
              </w:rPr>
            </w:pPr>
          </w:p>
        </w:tc>
      </w:tr>
      <w:tr w:rsidR="007665B6" w:rsidRPr="006963AC" w14:paraId="2F73DF1C" w14:textId="77777777" w:rsidTr="00F14FD6">
        <w:trPr>
          <w:cantSplit/>
        </w:trPr>
        <w:tc>
          <w:tcPr>
            <w:tcW w:w="4678" w:type="dxa"/>
          </w:tcPr>
          <w:p w14:paraId="77C59E3C" w14:textId="77777777" w:rsidR="007665B6" w:rsidRPr="006963AC" w:rsidRDefault="007665B6" w:rsidP="0048576C">
            <w:pPr>
              <w:tabs>
                <w:tab w:val="left" w:pos="-720"/>
              </w:tabs>
              <w:suppressAutoHyphens/>
              <w:spacing w:line="240" w:lineRule="auto"/>
              <w:rPr>
                <w:color w:val="000000"/>
                <w:szCs w:val="22"/>
                <w:lang w:val="pt-BR"/>
              </w:rPr>
            </w:pPr>
            <w:r w:rsidRPr="006963AC">
              <w:rPr>
                <w:b/>
                <w:color w:val="000000"/>
                <w:szCs w:val="22"/>
                <w:lang w:val="pt-BR"/>
              </w:rPr>
              <w:t>Česká republika</w:t>
            </w:r>
          </w:p>
          <w:p w14:paraId="73546066" w14:textId="77777777" w:rsidR="007665B6" w:rsidRPr="006963AC" w:rsidRDefault="007665B6" w:rsidP="0048576C">
            <w:pPr>
              <w:tabs>
                <w:tab w:val="left" w:pos="-720"/>
              </w:tabs>
              <w:suppressAutoHyphens/>
              <w:spacing w:line="240" w:lineRule="auto"/>
              <w:rPr>
                <w:color w:val="000000"/>
                <w:szCs w:val="22"/>
                <w:lang w:val="pt-BR"/>
              </w:rPr>
            </w:pPr>
            <w:r w:rsidRPr="006963AC">
              <w:rPr>
                <w:color w:val="000000"/>
                <w:szCs w:val="22"/>
                <w:lang w:val="pt-BR"/>
              </w:rPr>
              <w:t>Novartis s.r.o.</w:t>
            </w:r>
          </w:p>
          <w:p w14:paraId="07032BF5" w14:textId="77777777" w:rsidR="007665B6" w:rsidRPr="006963AC" w:rsidRDefault="007665B6" w:rsidP="0048576C">
            <w:pPr>
              <w:spacing w:line="240" w:lineRule="auto"/>
              <w:rPr>
                <w:color w:val="000000"/>
                <w:szCs w:val="22"/>
                <w:lang w:val="de-CH"/>
              </w:rPr>
            </w:pPr>
            <w:r w:rsidRPr="006963AC">
              <w:rPr>
                <w:color w:val="000000"/>
                <w:szCs w:val="22"/>
                <w:lang w:val="de-CH"/>
              </w:rPr>
              <w:t>Tel: +420 225 775 111</w:t>
            </w:r>
          </w:p>
          <w:p w14:paraId="1FBA1612" w14:textId="77777777" w:rsidR="007665B6" w:rsidRPr="006963AC" w:rsidRDefault="007665B6" w:rsidP="0048576C">
            <w:pPr>
              <w:tabs>
                <w:tab w:val="left" w:pos="-720"/>
              </w:tabs>
              <w:suppressAutoHyphens/>
              <w:spacing w:line="240" w:lineRule="auto"/>
              <w:rPr>
                <w:color w:val="000000"/>
                <w:szCs w:val="22"/>
                <w:lang w:val="de-CH"/>
              </w:rPr>
            </w:pPr>
          </w:p>
        </w:tc>
        <w:tc>
          <w:tcPr>
            <w:tcW w:w="4678" w:type="dxa"/>
          </w:tcPr>
          <w:p w14:paraId="40ED6FA1" w14:textId="77777777" w:rsidR="007665B6" w:rsidRPr="006963AC" w:rsidRDefault="007665B6" w:rsidP="0048576C">
            <w:pPr>
              <w:spacing w:line="240" w:lineRule="auto"/>
              <w:rPr>
                <w:b/>
                <w:color w:val="000000"/>
                <w:szCs w:val="22"/>
                <w:lang w:val="hu-HU"/>
              </w:rPr>
            </w:pPr>
            <w:r w:rsidRPr="006963AC">
              <w:rPr>
                <w:b/>
                <w:color w:val="000000"/>
                <w:szCs w:val="22"/>
                <w:lang w:val="hu-HU"/>
              </w:rPr>
              <w:t>Magyarország</w:t>
            </w:r>
          </w:p>
          <w:p w14:paraId="6FE04B14" w14:textId="63E6C369" w:rsidR="007665B6" w:rsidRPr="006963AC" w:rsidRDefault="007665B6" w:rsidP="0048576C">
            <w:pPr>
              <w:spacing w:line="240" w:lineRule="auto"/>
              <w:rPr>
                <w:color w:val="000000"/>
                <w:szCs w:val="22"/>
                <w:lang w:val="hu-HU"/>
              </w:rPr>
            </w:pPr>
            <w:r w:rsidRPr="006963AC">
              <w:rPr>
                <w:color w:val="000000"/>
                <w:szCs w:val="22"/>
                <w:lang w:val="hu-HU"/>
              </w:rPr>
              <w:t>Novartis Hungária Kft.</w:t>
            </w:r>
          </w:p>
          <w:p w14:paraId="0AAD2512" w14:textId="77777777" w:rsidR="007665B6" w:rsidRPr="006963AC" w:rsidRDefault="007665B6" w:rsidP="0048576C">
            <w:pPr>
              <w:tabs>
                <w:tab w:val="left" w:pos="-720"/>
              </w:tabs>
              <w:suppressAutoHyphens/>
              <w:spacing w:line="240" w:lineRule="auto"/>
              <w:rPr>
                <w:color w:val="000000"/>
                <w:szCs w:val="22"/>
                <w:lang w:val="nb-NO"/>
              </w:rPr>
            </w:pPr>
            <w:r w:rsidRPr="006963AC">
              <w:rPr>
                <w:color w:val="000000"/>
                <w:szCs w:val="22"/>
                <w:lang w:val="hu-HU"/>
              </w:rPr>
              <w:t>Tel.: +36 1 457 65 00</w:t>
            </w:r>
          </w:p>
        </w:tc>
      </w:tr>
      <w:tr w:rsidR="007665B6" w:rsidRPr="006963AC" w14:paraId="06E5501C" w14:textId="77777777" w:rsidTr="00F14FD6">
        <w:trPr>
          <w:cantSplit/>
        </w:trPr>
        <w:tc>
          <w:tcPr>
            <w:tcW w:w="4678" w:type="dxa"/>
          </w:tcPr>
          <w:p w14:paraId="0B42F829" w14:textId="77777777" w:rsidR="007665B6" w:rsidRPr="006963AC" w:rsidRDefault="007665B6" w:rsidP="0048576C">
            <w:pPr>
              <w:spacing w:line="240" w:lineRule="auto"/>
              <w:rPr>
                <w:color w:val="000000"/>
                <w:szCs w:val="22"/>
                <w:lang w:val="en-GB"/>
              </w:rPr>
            </w:pPr>
            <w:r w:rsidRPr="006963AC">
              <w:rPr>
                <w:b/>
                <w:color w:val="000000"/>
                <w:szCs w:val="22"/>
                <w:lang w:val="en-GB"/>
              </w:rPr>
              <w:t>Danmark</w:t>
            </w:r>
          </w:p>
          <w:p w14:paraId="2336FF35" w14:textId="77777777" w:rsidR="007665B6" w:rsidRPr="006963AC" w:rsidRDefault="007665B6" w:rsidP="0048576C">
            <w:pPr>
              <w:spacing w:line="240" w:lineRule="auto"/>
              <w:rPr>
                <w:color w:val="000000"/>
                <w:szCs w:val="22"/>
                <w:lang w:val="en-GB"/>
              </w:rPr>
            </w:pPr>
            <w:r w:rsidRPr="006963AC">
              <w:rPr>
                <w:color w:val="000000"/>
                <w:szCs w:val="22"/>
                <w:lang w:val="en-GB"/>
              </w:rPr>
              <w:t>Novartis Healthcare A/S</w:t>
            </w:r>
          </w:p>
          <w:p w14:paraId="0FE96495" w14:textId="77777777" w:rsidR="007665B6" w:rsidRPr="006963AC" w:rsidRDefault="007665B6" w:rsidP="0048576C">
            <w:pPr>
              <w:spacing w:line="240" w:lineRule="auto"/>
              <w:rPr>
                <w:color w:val="000000"/>
                <w:szCs w:val="22"/>
                <w:lang w:val="en-US"/>
              </w:rPr>
            </w:pPr>
            <w:r w:rsidRPr="006963AC">
              <w:rPr>
                <w:color w:val="000000"/>
                <w:szCs w:val="22"/>
                <w:lang w:val="en-GB"/>
              </w:rPr>
              <w:t>Tlf: +45 39 16 84 00</w:t>
            </w:r>
          </w:p>
          <w:p w14:paraId="07C450D2" w14:textId="77777777" w:rsidR="007665B6" w:rsidRPr="006963AC" w:rsidRDefault="007665B6" w:rsidP="0048576C">
            <w:pPr>
              <w:tabs>
                <w:tab w:val="left" w:pos="-720"/>
              </w:tabs>
              <w:suppressAutoHyphens/>
              <w:spacing w:line="240" w:lineRule="auto"/>
              <w:rPr>
                <w:color w:val="000000"/>
                <w:szCs w:val="22"/>
                <w:lang w:val="en-US"/>
              </w:rPr>
            </w:pPr>
          </w:p>
        </w:tc>
        <w:tc>
          <w:tcPr>
            <w:tcW w:w="4678" w:type="dxa"/>
          </w:tcPr>
          <w:p w14:paraId="115D2D9B" w14:textId="77777777" w:rsidR="007665B6" w:rsidRPr="006963AC" w:rsidRDefault="007665B6" w:rsidP="0048576C">
            <w:pPr>
              <w:tabs>
                <w:tab w:val="left" w:pos="-720"/>
                <w:tab w:val="left" w:pos="4536"/>
              </w:tabs>
              <w:suppressAutoHyphens/>
              <w:spacing w:line="240" w:lineRule="auto"/>
              <w:rPr>
                <w:b/>
                <w:color w:val="000000"/>
                <w:szCs w:val="22"/>
                <w:lang w:val="mt-MT"/>
              </w:rPr>
            </w:pPr>
            <w:r w:rsidRPr="006963AC">
              <w:rPr>
                <w:b/>
                <w:color w:val="000000"/>
                <w:szCs w:val="22"/>
                <w:lang w:val="mt-MT"/>
              </w:rPr>
              <w:t>Malta</w:t>
            </w:r>
          </w:p>
          <w:p w14:paraId="3EAB5851" w14:textId="77777777" w:rsidR="007665B6" w:rsidRPr="006963AC" w:rsidRDefault="007665B6" w:rsidP="0048576C">
            <w:pPr>
              <w:spacing w:line="240" w:lineRule="auto"/>
              <w:rPr>
                <w:color w:val="000000"/>
                <w:szCs w:val="22"/>
                <w:lang w:val="mt-MT"/>
              </w:rPr>
            </w:pPr>
            <w:r w:rsidRPr="006963AC">
              <w:rPr>
                <w:color w:val="000000"/>
                <w:szCs w:val="22"/>
                <w:lang w:val="mt-MT"/>
              </w:rPr>
              <w:t>Novartis Pharma Services Inc.</w:t>
            </w:r>
          </w:p>
          <w:p w14:paraId="4E68006E" w14:textId="77777777" w:rsidR="007665B6" w:rsidRPr="006963AC" w:rsidRDefault="007665B6" w:rsidP="0048576C">
            <w:pPr>
              <w:tabs>
                <w:tab w:val="left" w:pos="-720"/>
              </w:tabs>
              <w:suppressAutoHyphens/>
              <w:spacing w:line="240" w:lineRule="auto"/>
              <w:rPr>
                <w:color w:val="000000"/>
                <w:szCs w:val="22"/>
                <w:lang w:val="mt-MT"/>
              </w:rPr>
            </w:pPr>
            <w:r w:rsidRPr="006963AC">
              <w:rPr>
                <w:color w:val="000000"/>
                <w:szCs w:val="22"/>
                <w:lang w:val="mt-MT"/>
              </w:rPr>
              <w:t>Tel: +</w:t>
            </w:r>
            <w:r w:rsidRPr="006963AC">
              <w:rPr>
                <w:color w:val="000000"/>
                <w:szCs w:val="22"/>
                <w:lang w:val="fr-FR"/>
              </w:rPr>
              <w:t>356 2122 2872</w:t>
            </w:r>
          </w:p>
        </w:tc>
      </w:tr>
      <w:tr w:rsidR="007665B6" w:rsidRPr="006963AC" w14:paraId="33A7C9EB" w14:textId="77777777" w:rsidTr="00F14FD6">
        <w:trPr>
          <w:cantSplit/>
        </w:trPr>
        <w:tc>
          <w:tcPr>
            <w:tcW w:w="4678" w:type="dxa"/>
          </w:tcPr>
          <w:p w14:paraId="263EF4FA" w14:textId="77777777" w:rsidR="007665B6" w:rsidRPr="006963AC" w:rsidRDefault="007665B6" w:rsidP="0048576C">
            <w:pPr>
              <w:spacing w:line="240" w:lineRule="auto"/>
              <w:rPr>
                <w:color w:val="000000"/>
                <w:szCs w:val="22"/>
                <w:lang w:val="de-DE"/>
              </w:rPr>
            </w:pPr>
            <w:r w:rsidRPr="006963AC">
              <w:rPr>
                <w:b/>
                <w:color w:val="000000"/>
                <w:szCs w:val="22"/>
                <w:lang w:val="de-DE"/>
              </w:rPr>
              <w:t>Deutschland</w:t>
            </w:r>
          </w:p>
          <w:p w14:paraId="5848D424" w14:textId="77777777" w:rsidR="007665B6" w:rsidRPr="006963AC" w:rsidRDefault="007665B6" w:rsidP="0048576C">
            <w:pPr>
              <w:spacing w:line="240" w:lineRule="auto"/>
              <w:rPr>
                <w:i/>
                <w:color w:val="000000"/>
                <w:szCs w:val="22"/>
                <w:lang w:val="de-DE"/>
              </w:rPr>
            </w:pPr>
            <w:r w:rsidRPr="006963AC">
              <w:rPr>
                <w:color w:val="000000"/>
                <w:szCs w:val="22"/>
                <w:lang w:val="de-DE"/>
              </w:rPr>
              <w:t>Novartis Pharma GmbH</w:t>
            </w:r>
          </w:p>
          <w:p w14:paraId="7CFF4131" w14:textId="77777777" w:rsidR="007665B6" w:rsidRPr="006963AC" w:rsidRDefault="007665B6" w:rsidP="0048576C">
            <w:pPr>
              <w:spacing w:line="240" w:lineRule="auto"/>
              <w:rPr>
                <w:color w:val="000000"/>
                <w:szCs w:val="22"/>
                <w:lang w:val="de-DE"/>
              </w:rPr>
            </w:pPr>
            <w:r w:rsidRPr="006963AC">
              <w:rPr>
                <w:color w:val="000000"/>
                <w:szCs w:val="22"/>
                <w:lang w:val="de-DE"/>
              </w:rPr>
              <w:t>Tel: +49 911 273 0</w:t>
            </w:r>
          </w:p>
          <w:p w14:paraId="6774E604" w14:textId="77777777" w:rsidR="007665B6" w:rsidRPr="006963AC" w:rsidRDefault="007665B6" w:rsidP="0048576C">
            <w:pPr>
              <w:tabs>
                <w:tab w:val="left" w:pos="-720"/>
              </w:tabs>
              <w:suppressAutoHyphens/>
              <w:spacing w:line="240" w:lineRule="auto"/>
              <w:rPr>
                <w:color w:val="000000"/>
                <w:szCs w:val="22"/>
                <w:lang w:val="de-DE"/>
              </w:rPr>
            </w:pPr>
          </w:p>
        </w:tc>
        <w:tc>
          <w:tcPr>
            <w:tcW w:w="4678" w:type="dxa"/>
          </w:tcPr>
          <w:p w14:paraId="0AA912FB" w14:textId="77777777" w:rsidR="007665B6" w:rsidRPr="006963AC" w:rsidRDefault="007665B6" w:rsidP="0048576C">
            <w:pPr>
              <w:suppressAutoHyphens/>
              <w:spacing w:line="240" w:lineRule="auto"/>
              <w:rPr>
                <w:color w:val="000000"/>
                <w:szCs w:val="22"/>
                <w:lang w:val="nl-NL"/>
              </w:rPr>
            </w:pPr>
            <w:r w:rsidRPr="006963AC">
              <w:rPr>
                <w:b/>
                <w:color w:val="000000"/>
                <w:szCs w:val="22"/>
                <w:lang w:val="nl-NL"/>
              </w:rPr>
              <w:t>Nederland</w:t>
            </w:r>
          </w:p>
          <w:p w14:paraId="1349CD66" w14:textId="77777777" w:rsidR="007665B6" w:rsidRPr="006963AC" w:rsidRDefault="007665B6" w:rsidP="0048576C">
            <w:pPr>
              <w:spacing w:line="240" w:lineRule="auto"/>
              <w:rPr>
                <w:iCs/>
                <w:color w:val="000000"/>
                <w:szCs w:val="22"/>
                <w:lang w:val="nl-NL"/>
              </w:rPr>
            </w:pPr>
            <w:r w:rsidRPr="006963AC">
              <w:rPr>
                <w:iCs/>
                <w:color w:val="000000"/>
                <w:szCs w:val="22"/>
                <w:lang w:val="nl-NL"/>
              </w:rPr>
              <w:t>Novartis Pharma B.V.</w:t>
            </w:r>
          </w:p>
          <w:p w14:paraId="11598DF6" w14:textId="0D9D9A33" w:rsidR="007665B6" w:rsidRPr="006963AC" w:rsidRDefault="007665B6" w:rsidP="0048576C">
            <w:pPr>
              <w:spacing w:line="240" w:lineRule="auto"/>
              <w:rPr>
                <w:color w:val="000000"/>
                <w:szCs w:val="22"/>
                <w:lang w:val="nb-NO"/>
              </w:rPr>
            </w:pPr>
            <w:r w:rsidRPr="006963AC">
              <w:rPr>
                <w:color w:val="000000"/>
                <w:szCs w:val="22"/>
                <w:lang w:val="nl-NL"/>
              </w:rPr>
              <w:t xml:space="preserve">Tel: +31 </w:t>
            </w:r>
            <w:r w:rsidR="00F85917" w:rsidRPr="006963AC">
              <w:rPr>
                <w:color w:val="000000"/>
                <w:szCs w:val="22"/>
                <w:lang w:val="nl-NL"/>
              </w:rPr>
              <w:t>88</w:t>
            </w:r>
            <w:r w:rsidRPr="006963AC">
              <w:rPr>
                <w:color w:val="000000"/>
                <w:szCs w:val="22"/>
                <w:lang w:val="nl-NL"/>
              </w:rPr>
              <w:t xml:space="preserve"> </w:t>
            </w:r>
            <w:r w:rsidR="00F85917" w:rsidRPr="006963AC">
              <w:rPr>
                <w:color w:val="000000"/>
                <w:szCs w:val="22"/>
                <w:lang w:val="nl-NL"/>
              </w:rPr>
              <w:t>04</w:t>
            </w:r>
            <w:r w:rsidRPr="006963AC">
              <w:rPr>
                <w:color w:val="000000"/>
                <w:szCs w:val="22"/>
                <w:lang w:val="nl-NL"/>
              </w:rPr>
              <w:t xml:space="preserve"> </w:t>
            </w:r>
            <w:r w:rsidR="00F85917" w:rsidRPr="006963AC">
              <w:rPr>
                <w:color w:val="000000"/>
                <w:szCs w:val="22"/>
                <w:lang w:val="nl-NL"/>
              </w:rPr>
              <w:t>52</w:t>
            </w:r>
            <w:r w:rsidRPr="006963AC">
              <w:rPr>
                <w:color w:val="000000"/>
                <w:szCs w:val="22"/>
                <w:lang w:val="nl-NL"/>
              </w:rPr>
              <w:t xml:space="preserve"> 111</w:t>
            </w:r>
          </w:p>
        </w:tc>
      </w:tr>
      <w:tr w:rsidR="007665B6" w:rsidRPr="006963AC" w14:paraId="61245984" w14:textId="77777777" w:rsidTr="00F14FD6">
        <w:trPr>
          <w:cantSplit/>
        </w:trPr>
        <w:tc>
          <w:tcPr>
            <w:tcW w:w="4678" w:type="dxa"/>
          </w:tcPr>
          <w:p w14:paraId="46FA1503" w14:textId="77777777" w:rsidR="007665B6" w:rsidRPr="006963AC" w:rsidRDefault="007665B6" w:rsidP="0048576C">
            <w:pPr>
              <w:tabs>
                <w:tab w:val="left" w:pos="-720"/>
              </w:tabs>
              <w:suppressAutoHyphens/>
              <w:spacing w:line="240" w:lineRule="auto"/>
              <w:rPr>
                <w:b/>
                <w:bCs/>
                <w:color w:val="000000"/>
                <w:szCs w:val="22"/>
                <w:lang w:val="et-EE"/>
              </w:rPr>
            </w:pPr>
            <w:r w:rsidRPr="006963AC">
              <w:rPr>
                <w:b/>
                <w:bCs/>
                <w:color w:val="000000"/>
                <w:szCs w:val="22"/>
                <w:lang w:val="et-EE"/>
              </w:rPr>
              <w:t>Eesti</w:t>
            </w:r>
          </w:p>
          <w:p w14:paraId="0304E95D" w14:textId="77777777" w:rsidR="004424C7" w:rsidRPr="006963AC" w:rsidRDefault="004424C7" w:rsidP="0048576C">
            <w:pPr>
              <w:tabs>
                <w:tab w:val="left" w:pos="-720"/>
              </w:tabs>
              <w:suppressAutoHyphens/>
              <w:spacing w:line="240" w:lineRule="auto"/>
              <w:rPr>
                <w:color w:val="000000"/>
                <w:szCs w:val="22"/>
                <w:lang w:val="et-EE"/>
              </w:rPr>
            </w:pPr>
            <w:r w:rsidRPr="006963AC">
              <w:rPr>
                <w:szCs w:val="22"/>
                <w:lang w:val="et-EE"/>
              </w:rPr>
              <w:t>SIA Novartis Baltics Eesti filiaal</w:t>
            </w:r>
          </w:p>
          <w:p w14:paraId="6E793D05" w14:textId="77777777" w:rsidR="007665B6" w:rsidRPr="006963AC" w:rsidRDefault="007665B6" w:rsidP="0048576C">
            <w:pPr>
              <w:tabs>
                <w:tab w:val="left" w:pos="-720"/>
              </w:tabs>
              <w:suppressAutoHyphens/>
              <w:spacing w:line="240" w:lineRule="auto"/>
              <w:rPr>
                <w:color w:val="000000"/>
                <w:szCs w:val="22"/>
                <w:lang w:val="et-EE"/>
              </w:rPr>
            </w:pPr>
            <w:r w:rsidRPr="006963AC">
              <w:rPr>
                <w:color w:val="000000"/>
                <w:szCs w:val="22"/>
                <w:lang w:val="et-EE"/>
              </w:rPr>
              <w:t xml:space="preserve">Tel: +372 </w:t>
            </w:r>
            <w:r w:rsidRPr="006963AC">
              <w:rPr>
                <w:szCs w:val="22"/>
              </w:rPr>
              <w:t>66 30 810</w:t>
            </w:r>
          </w:p>
          <w:p w14:paraId="3C26D76A" w14:textId="77777777" w:rsidR="007665B6" w:rsidRPr="006963AC" w:rsidRDefault="007665B6" w:rsidP="0048576C">
            <w:pPr>
              <w:tabs>
                <w:tab w:val="left" w:pos="-720"/>
              </w:tabs>
              <w:suppressAutoHyphens/>
              <w:spacing w:line="240" w:lineRule="auto"/>
              <w:rPr>
                <w:color w:val="000000"/>
                <w:szCs w:val="22"/>
                <w:lang w:val="et-EE"/>
              </w:rPr>
            </w:pPr>
          </w:p>
        </w:tc>
        <w:tc>
          <w:tcPr>
            <w:tcW w:w="4678" w:type="dxa"/>
          </w:tcPr>
          <w:p w14:paraId="3922CBF5" w14:textId="77777777" w:rsidR="007665B6" w:rsidRPr="006963AC" w:rsidRDefault="007665B6" w:rsidP="0048576C">
            <w:pPr>
              <w:spacing w:line="240" w:lineRule="auto"/>
              <w:rPr>
                <w:color w:val="000000"/>
                <w:szCs w:val="22"/>
                <w:lang w:val="nb-NO"/>
              </w:rPr>
            </w:pPr>
            <w:r w:rsidRPr="006963AC">
              <w:rPr>
                <w:b/>
                <w:color w:val="000000"/>
                <w:szCs w:val="22"/>
                <w:lang w:val="nb-NO"/>
              </w:rPr>
              <w:t>Norge</w:t>
            </w:r>
          </w:p>
          <w:p w14:paraId="06F756AA" w14:textId="77777777" w:rsidR="007665B6" w:rsidRPr="006963AC" w:rsidRDefault="007665B6" w:rsidP="0048576C">
            <w:pPr>
              <w:spacing w:line="240" w:lineRule="auto"/>
              <w:rPr>
                <w:color w:val="000000"/>
                <w:szCs w:val="22"/>
                <w:lang w:val="nb-NO"/>
              </w:rPr>
            </w:pPr>
            <w:r w:rsidRPr="006963AC">
              <w:rPr>
                <w:color w:val="000000"/>
                <w:szCs w:val="22"/>
                <w:lang w:val="nb-NO"/>
              </w:rPr>
              <w:t>Novartis Norge AS</w:t>
            </w:r>
          </w:p>
          <w:p w14:paraId="59C4775F" w14:textId="77777777" w:rsidR="007665B6" w:rsidRPr="006963AC" w:rsidRDefault="007665B6" w:rsidP="0048576C">
            <w:pPr>
              <w:tabs>
                <w:tab w:val="left" w:pos="-720"/>
              </w:tabs>
              <w:suppressAutoHyphens/>
              <w:spacing w:line="240" w:lineRule="auto"/>
              <w:rPr>
                <w:color w:val="000000"/>
                <w:szCs w:val="22"/>
                <w:lang w:val="et-EE"/>
              </w:rPr>
            </w:pPr>
            <w:r w:rsidRPr="006963AC">
              <w:rPr>
                <w:color w:val="000000"/>
                <w:szCs w:val="22"/>
                <w:lang w:val="nb-NO"/>
              </w:rPr>
              <w:t>Tlf: +47 23 05 20 00</w:t>
            </w:r>
          </w:p>
        </w:tc>
      </w:tr>
      <w:tr w:rsidR="007665B6" w:rsidRPr="006963AC" w14:paraId="386375BB" w14:textId="77777777" w:rsidTr="00F14FD6">
        <w:trPr>
          <w:cantSplit/>
        </w:trPr>
        <w:tc>
          <w:tcPr>
            <w:tcW w:w="4678" w:type="dxa"/>
          </w:tcPr>
          <w:p w14:paraId="4A8B0D45" w14:textId="77777777" w:rsidR="007665B6" w:rsidRPr="006963AC" w:rsidRDefault="007665B6" w:rsidP="0048576C">
            <w:pPr>
              <w:spacing w:line="240" w:lineRule="auto"/>
              <w:rPr>
                <w:color w:val="000000"/>
                <w:szCs w:val="22"/>
                <w:lang w:val="et-EE"/>
              </w:rPr>
            </w:pPr>
            <w:r w:rsidRPr="006963AC">
              <w:rPr>
                <w:b/>
                <w:color w:val="000000"/>
                <w:szCs w:val="22"/>
                <w:lang w:val="el-GR"/>
              </w:rPr>
              <w:t>Ελλάδα</w:t>
            </w:r>
          </w:p>
          <w:p w14:paraId="5388F49F" w14:textId="77777777" w:rsidR="007665B6" w:rsidRPr="006963AC" w:rsidRDefault="007665B6" w:rsidP="0048576C">
            <w:pPr>
              <w:spacing w:line="240" w:lineRule="auto"/>
              <w:rPr>
                <w:color w:val="000000"/>
                <w:szCs w:val="22"/>
                <w:lang w:val="et-EE"/>
              </w:rPr>
            </w:pPr>
            <w:r w:rsidRPr="006963AC">
              <w:rPr>
                <w:color w:val="000000"/>
                <w:szCs w:val="22"/>
                <w:lang w:val="et-EE"/>
              </w:rPr>
              <w:t>Novartis (Hellas) A.E.B.E.</w:t>
            </w:r>
          </w:p>
          <w:p w14:paraId="481D4876" w14:textId="77777777" w:rsidR="007665B6" w:rsidRPr="006963AC" w:rsidRDefault="007665B6" w:rsidP="0048576C">
            <w:pPr>
              <w:spacing w:line="240" w:lineRule="auto"/>
              <w:rPr>
                <w:color w:val="000000"/>
                <w:szCs w:val="22"/>
                <w:lang w:val="et-EE"/>
              </w:rPr>
            </w:pPr>
            <w:r w:rsidRPr="006963AC">
              <w:rPr>
                <w:color w:val="000000"/>
                <w:szCs w:val="22"/>
                <w:lang w:val="el-GR"/>
              </w:rPr>
              <w:t>Τηλ</w:t>
            </w:r>
            <w:r w:rsidRPr="006963AC">
              <w:rPr>
                <w:color w:val="000000"/>
                <w:szCs w:val="22"/>
                <w:lang w:val="et-EE"/>
              </w:rPr>
              <w:t>: +30 210 281 17 12</w:t>
            </w:r>
          </w:p>
          <w:p w14:paraId="2671A266" w14:textId="77777777" w:rsidR="007665B6" w:rsidRPr="006963AC" w:rsidRDefault="007665B6" w:rsidP="0048576C">
            <w:pPr>
              <w:tabs>
                <w:tab w:val="left" w:pos="-720"/>
              </w:tabs>
              <w:suppressAutoHyphens/>
              <w:spacing w:line="240" w:lineRule="auto"/>
              <w:rPr>
                <w:color w:val="000000"/>
                <w:szCs w:val="22"/>
                <w:lang w:val="et-EE"/>
              </w:rPr>
            </w:pPr>
          </w:p>
        </w:tc>
        <w:tc>
          <w:tcPr>
            <w:tcW w:w="4678" w:type="dxa"/>
          </w:tcPr>
          <w:p w14:paraId="706FDA20" w14:textId="77777777" w:rsidR="007665B6" w:rsidRPr="006963AC" w:rsidRDefault="007665B6" w:rsidP="0048576C">
            <w:pPr>
              <w:spacing w:line="240" w:lineRule="auto"/>
              <w:rPr>
                <w:color w:val="000000"/>
                <w:szCs w:val="22"/>
                <w:lang w:val="de-AT"/>
              </w:rPr>
            </w:pPr>
            <w:r w:rsidRPr="006963AC">
              <w:rPr>
                <w:b/>
                <w:color w:val="000000"/>
                <w:szCs w:val="22"/>
                <w:lang w:val="de-AT"/>
              </w:rPr>
              <w:t>Österreich</w:t>
            </w:r>
          </w:p>
          <w:p w14:paraId="0E0FEAE0" w14:textId="77777777" w:rsidR="007665B6" w:rsidRPr="006963AC" w:rsidRDefault="007665B6" w:rsidP="0048576C">
            <w:pPr>
              <w:spacing w:line="240" w:lineRule="auto"/>
              <w:rPr>
                <w:i/>
                <w:color w:val="000000"/>
                <w:szCs w:val="22"/>
                <w:lang w:val="de-AT"/>
              </w:rPr>
            </w:pPr>
            <w:r w:rsidRPr="006963AC">
              <w:rPr>
                <w:color w:val="000000"/>
                <w:szCs w:val="22"/>
                <w:lang w:val="de-AT"/>
              </w:rPr>
              <w:t>Novartis Pharma GmbH</w:t>
            </w:r>
          </w:p>
          <w:p w14:paraId="13B2408F" w14:textId="77777777" w:rsidR="007665B6" w:rsidRPr="006963AC" w:rsidRDefault="007665B6" w:rsidP="0048576C">
            <w:pPr>
              <w:spacing w:line="240" w:lineRule="auto"/>
              <w:rPr>
                <w:color w:val="000000"/>
                <w:szCs w:val="22"/>
                <w:lang w:val="de-CH"/>
              </w:rPr>
            </w:pPr>
            <w:r w:rsidRPr="006963AC">
              <w:rPr>
                <w:color w:val="000000"/>
                <w:szCs w:val="22"/>
                <w:lang w:val="de-AT"/>
              </w:rPr>
              <w:t>Tel: +43 1 86 6570</w:t>
            </w:r>
          </w:p>
        </w:tc>
      </w:tr>
      <w:tr w:rsidR="007665B6" w:rsidRPr="006963AC" w14:paraId="2193E598" w14:textId="77777777" w:rsidTr="00F14FD6">
        <w:trPr>
          <w:cantSplit/>
        </w:trPr>
        <w:tc>
          <w:tcPr>
            <w:tcW w:w="4678" w:type="dxa"/>
          </w:tcPr>
          <w:p w14:paraId="5AA86139" w14:textId="77777777" w:rsidR="007665B6" w:rsidRPr="006963AC" w:rsidRDefault="007665B6" w:rsidP="0048576C">
            <w:pPr>
              <w:tabs>
                <w:tab w:val="left" w:pos="-720"/>
                <w:tab w:val="left" w:pos="4536"/>
              </w:tabs>
              <w:suppressAutoHyphens/>
              <w:spacing w:line="240" w:lineRule="auto"/>
              <w:rPr>
                <w:b/>
                <w:color w:val="000000"/>
                <w:szCs w:val="22"/>
                <w:lang w:val="es-ES"/>
              </w:rPr>
            </w:pPr>
            <w:r w:rsidRPr="006963AC">
              <w:rPr>
                <w:b/>
                <w:color w:val="000000"/>
                <w:szCs w:val="22"/>
                <w:lang w:val="es-ES"/>
              </w:rPr>
              <w:t>España</w:t>
            </w:r>
          </w:p>
          <w:p w14:paraId="08A69CD4" w14:textId="77777777" w:rsidR="007665B6" w:rsidRPr="006963AC" w:rsidRDefault="007665B6" w:rsidP="0048576C">
            <w:pPr>
              <w:spacing w:line="240" w:lineRule="auto"/>
              <w:rPr>
                <w:color w:val="000000"/>
                <w:szCs w:val="22"/>
                <w:lang w:val="es-ES"/>
              </w:rPr>
            </w:pPr>
            <w:r w:rsidRPr="006963AC">
              <w:rPr>
                <w:color w:val="000000"/>
                <w:szCs w:val="22"/>
                <w:lang w:val="es-ES"/>
              </w:rPr>
              <w:t>Novartis Farmacéutica, S.A.</w:t>
            </w:r>
          </w:p>
          <w:p w14:paraId="7ADB31AD" w14:textId="77777777" w:rsidR="007665B6" w:rsidRPr="006963AC" w:rsidRDefault="007665B6" w:rsidP="0048576C">
            <w:pPr>
              <w:spacing w:line="240" w:lineRule="auto"/>
              <w:rPr>
                <w:color w:val="000000"/>
                <w:szCs w:val="22"/>
                <w:lang w:val="es-ES"/>
              </w:rPr>
            </w:pPr>
            <w:r w:rsidRPr="006963AC">
              <w:rPr>
                <w:color w:val="000000"/>
                <w:szCs w:val="22"/>
                <w:lang w:val="es-ES"/>
              </w:rPr>
              <w:t>Tel: +34 93 306 42 00</w:t>
            </w:r>
          </w:p>
          <w:p w14:paraId="460DB0AF" w14:textId="77777777" w:rsidR="007665B6" w:rsidRPr="006963AC" w:rsidRDefault="007665B6" w:rsidP="0048576C">
            <w:pPr>
              <w:tabs>
                <w:tab w:val="left" w:pos="-720"/>
              </w:tabs>
              <w:suppressAutoHyphens/>
              <w:spacing w:line="240" w:lineRule="auto"/>
              <w:rPr>
                <w:color w:val="000000"/>
                <w:szCs w:val="22"/>
                <w:lang w:val="es-ES"/>
              </w:rPr>
            </w:pPr>
          </w:p>
        </w:tc>
        <w:tc>
          <w:tcPr>
            <w:tcW w:w="4678" w:type="dxa"/>
          </w:tcPr>
          <w:p w14:paraId="164006B7" w14:textId="77777777" w:rsidR="007665B6" w:rsidRPr="006963AC" w:rsidRDefault="007665B6" w:rsidP="0048576C">
            <w:pPr>
              <w:spacing w:line="240" w:lineRule="auto"/>
              <w:rPr>
                <w:b/>
                <w:color w:val="000000"/>
                <w:szCs w:val="22"/>
                <w:lang w:val="sv-SE"/>
              </w:rPr>
            </w:pPr>
            <w:r w:rsidRPr="006963AC">
              <w:rPr>
                <w:b/>
                <w:color w:val="000000"/>
                <w:szCs w:val="22"/>
                <w:lang w:val="sv-SE"/>
              </w:rPr>
              <w:t>Polska</w:t>
            </w:r>
          </w:p>
          <w:p w14:paraId="314E457E" w14:textId="77777777" w:rsidR="007665B6" w:rsidRPr="006963AC" w:rsidRDefault="007665B6" w:rsidP="0048576C">
            <w:pPr>
              <w:spacing w:line="240" w:lineRule="auto"/>
              <w:rPr>
                <w:color w:val="000000"/>
                <w:szCs w:val="22"/>
                <w:lang w:val="pl-PL"/>
              </w:rPr>
            </w:pPr>
            <w:r w:rsidRPr="006963AC">
              <w:rPr>
                <w:color w:val="000000"/>
                <w:szCs w:val="22"/>
                <w:lang w:val="pl-PL"/>
              </w:rPr>
              <w:t>Novartis Poland Sp. z o.o.</w:t>
            </w:r>
          </w:p>
          <w:p w14:paraId="22CCB04B" w14:textId="77777777" w:rsidR="007665B6" w:rsidRPr="006963AC" w:rsidRDefault="007665B6" w:rsidP="0048576C">
            <w:pPr>
              <w:spacing w:line="240" w:lineRule="auto"/>
              <w:rPr>
                <w:color w:val="000000"/>
                <w:szCs w:val="22"/>
                <w:lang w:val="pl-PL"/>
              </w:rPr>
            </w:pPr>
            <w:r w:rsidRPr="006963AC">
              <w:rPr>
                <w:color w:val="000000"/>
                <w:szCs w:val="22"/>
                <w:lang w:val="pl-PL"/>
              </w:rPr>
              <w:t>Tel.: +48 22 375 4888</w:t>
            </w:r>
          </w:p>
        </w:tc>
      </w:tr>
      <w:tr w:rsidR="007665B6" w:rsidRPr="006963AC" w14:paraId="088E89A2" w14:textId="77777777" w:rsidTr="00F14FD6">
        <w:trPr>
          <w:cantSplit/>
        </w:trPr>
        <w:tc>
          <w:tcPr>
            <w:tcW w:w="4678" w:type="dxa"/>
          </w:tcPr>
          <w:p w14:paraId="41DBC279" w14:textId="77777777" w:rsidR="007665B6" w:rsidRPr="006963AC" w:rsidRDefault="007665B6" w:rsidP="0048576C">
            <w:pPr>
              <w:tabs>
                <w:tab w:val="left" w:pos="-720"/>
                <w:tab w:val="left" w:pos="4536"/>
              </w:tabs>
              <w:suppressAutoHyphens/>
              <w:spacing w:line="240" w:lineRule="auto"/>
              <w:rPr>
                <w:b/>
                <w:color w:val="000000"/>
                <w:szCs w:val="22"/>
                <w:lang w:val="fr-FR"/>
              </w:rPr>
            </w:pPr>
            <w:r w:rsidRPr="006963AC">
              <w:rPr>
                <w:b/>
                <w:color w:val="000000"/>
                <w:szCs w:val="22"/>
                <w:lang w:val="fr-FR"/>
              </w:rPr>
              <w:t>France</w:t>
            </w:r>
          </w:p>
          <w:p w14:paraId="26C07606" w14:textId="77777777" w:rsidR="007665B6" w:rsidRPr="006963AC" w:rsidRDefault="007665B6" w:rsidP="0048576C">
            <w:pPr>
              <w:spacing w:line="240" w:lineRule="auto"/>
              <w:rPr>
                <w:color w:val="000000"/>
                <w:szCs w:val="22"/>
                <w:lang w:val="fr-FR"/>
              </w:rPr>
            </w:pPr>
            <w:r w:rsidRPr="006963AC">
              <w:rPr>
                <w:color w:val="000000"/>
                <w:szCs w:val="22"/>
                <w:lang w:val="fr-FR"/>
              </w:rPr>
              <w:t>Novartis Pharma S.A.S.</w:t>
            </w:r>
          </w:p>
          <w:p w14:paraId="407C8465" w14:textId="77777777" w:rsidR="007665B6" w:rsidRPr="006963AC" w:rsidRDefault="007665B6" w:rsidP="0048576C">
            <w:pPr>
              <w:spacing w:line="240" w:lineRule="auto"/>
              <w:rPr>
                <w:color w:val="000000"/>
                <w:szCs w:val="22"/>
                <w:lang w:val="fr-FR"/>
              </w:rPr>
            </w:pPr>
            <w:r w:rsidRPr="006963AC">
              <w:rPr>
                <w:color w:val="000000"/>
                <w:szCs w:val="22"/>
                <w:lang w:val="fr-FR"/>
              </w:rPr>
              <w:t>Tél: +33 1 55 47 66 00</w:t>
            </w:r>
          </w:p>
          <w:p w14:paraId="03EFE3B9" w14:textId="77777777" w:rsidR="007665B6" w:rsidRPr="006963AC" w:rsidRDefault="007665B6" w:rsidP="0048576C">
            <w:pPr>
              <w:spacing w:line="240" w:lineRule="auto"/>
              <w:rPr>
                <w:b/>
                <w:color w:val="000000"/>
                <w:szCs w:val="22"/>
                <w:lang w:val="pl-PL"/>
              </w:rPr>
            </w:pPr>
          </w:p>
        </w:tc>
        <w:tc>
          <w:tcPr>
            <w:tcW w:w="4678" w:type="dxa"/>
          </w:tcPr>
          <w:p w14:paraId="24FFD932" w14:textId="77777777" w:rsidR="007665B6" w:rsidRPr="006963AC" w:rsidRDefault="007665B6" w:rsidP="0048576C">
            <w:pPr>
              <w:spacing w:line="240" w:lineRule="auto"/>
              <w:rPr>
                <w:color w:val="000000"/>
                <w:szCs w:val="22"/>
              </w:rPr>
            </w:pPr>
            <w:r w:rsidRPr="006963AC">
              <w:rPr>
                <w:b/>
                <w:color w:val="000000"/>
                <w:szCs w:val="22"/>
              </w:rPr>
              <w:t>Portugal</w:t>
            </w:r>
          </w:p>
          <w:p w14:paraId="063C145B" w14:textId="77777777" w:rsidR="007665B6" w:rsidRPr="006963AC" w:rsidRDefault="007665B6" w:rsidP="0048576C">
            <w:pPr>
              <w:pStyle w:val="Text"/>
              <w:spacing w:before="0" w:line="240" w:lineRule="auto"/>
              <w:jc w:val="left"/>
              <w:rPr>
                <w:color w:val="000000"/>
                <w:sz w:val="22"/>
                <w:szCs w:val="22"/>
                <w:lang w:val="pt-BR"/>
              </w:rPr>
            </w:pPr>
            <w:r w:rsidRPr="006963AC">
              <w:rPr>
                <w:color w:val="000000"/>
                <w:sz w:val="22"/>
                <w:szCs w:val="22"/>
                <w:lang w:val="pt-BR"/>
              </w:rPr>
              <w:t>Novartis Farma - Produtos Farmacêuticos, S.A.</w:t>
            </w:r>
          </w:p>
          <w:p w14:paraId="49E59B95" w14:textId="77777777" w:rsidR="007665B6" w:rsidRPr="006963AC" w:rsidRDefault="007665B6" w:rsidP="0048576C">
            <w:pPr>
              <w:tabs>
                <w:tab w:val="left" w:pos="-720"/>
              </w:tabs>
              <w:suppressAutoHyphens/>
              <w:spacing w:line="240" w:lineRule="auto"/>
              <w:rPr>
                <w:color w:val="000000"/>
                <w:szCs w:val="22"/>
                <w:lang w:val="de-CH"/>
              </w:rPr>
            </w:pPr>
            <w:r w:rsidRPr="006963AC">
              <w:rPr>
                <w:color w:val="000000"/>
                <w:szCs w:val="22"/>
              </w:rPr>
              <w:t>Tel: +351 21 000 8600</w:t>
            </w:r>
          </w:p>
        </w:tc>
      </w:tr>
      <w:tr w:rsidR="007665B6" w:rsidRPr="006963AC" w14:paraId="18A4503B" w14:textId="77777777" w:rsidTr="00F14FD6">
        <w:trPr>
          <w:cantSplit/>
        </w:trPr>
        <w:tc>
          <w:tcPr>
            <w:tcW w:w="4678" w:type="dxa"/>
          </w:tcPr>
          <w:p w14:paraId="5F42D1E8" w14:textId="77777777" w:rsidR="007665B6" w:rsidRPr="006963AC" w:rsidRDefault="007665B6" w:rsidP="0048576C">
            <w:pPr>
              <w:pStyle w:val="Smalltext120"/>
              <w:tabs>
                <w:tab w:val="left" w:pos="567"/>
              </w:tabs>
              <w:rPr>
                <w:b/>
                <w:sz w:val="22"/>
                <w:szCs w:val="22"/>
                <w:lang w:val="de-CH"/>
              </w:rPr>
            </w:pPr>
            <w:r w:rsidRPr="006963AC">
              <w:rPr>
                <w:b/>
                <w:sz w:val="22"/>
                <w:szCs w:val="22"/>
                <w:lang w:val="de-CH"/>
              </w:rPr>
              <w:t>Hrvatska</w:t>
            </w:r>
          </w:p>
          <w:p w14:paraId="217BAB1E" w14:textId="77777777" w:rsidR="007665B6" w:rsidRPr="006963AC" w:rsidRDefault="007665B6" w:rsidP="0048576C">
            <w:pPr>
              <w:pStyle w:val="Smalltext120"/>
              <w:tabs>
                <w:tab w:val="left" w:pos="567"/>
              </w:tabs>
              <w:rPr>
                <w:sz w:val="22"/>
                <w:szCs w:val="22"/>
                <w:lang w:val="de-CH"/>
              </w:rPr>
            </w:pPr>
            <w:r w:rsidRPr="006963AC">
              <w:rPr>
                <w:sz w:val="22"/>
                <w:szCs w:val="22"/>
                <w:lang w:val="de-CH"/>
              </w:rPr>
              <w:t>Novartis Hrvatska d.o.o.</w:t>
            </w:r>
          </w:p>
          <w:p w14:paraId="20605EB7" w14:textId="77777777" w:rsidR="007665B6" w:rsidRPr="006963AC" w:rsidRDefault="007665B6" w:rsidP="0048576C">
            <w:pPr>
              <w:pStyle w:val="Smalltext120"/>
              <w:tabs>
                <w:tab w:val="left" w:pos="567"/>
              </w:tabs>
              <w:rPr>
                <w:sz w:val="22"/>
                <w:szCs w:val="22"/>
              </w:rPr>
            </w:pPr>
            <w:r w:rsidRPr="006963AC">
              <w:rPr>
                <w:sz w:val="22"/>
                <w:szCs w:val="22"/>
              </w:rPr>
              <w:t>Tel. +385 1 6274 220</w:t>
            </w:r>
          </w:p>
          <w:p w14:paraId="2C1E4A87" w14:textId="77777777" w:rsidR="007665B6" w:rsidRPr="006963AC" w:rsidRDefault="007665B6" w:rsidP="0048576C">
            <w:pPr>
              <w:tabs>
                <w:tab w:val="left" w:pos="-720"/>
                <w:tab w:val="left" w:pos="4536"/>
              </w:tabs>
              <w:suppressAutoHyphens/>
              <w:spacing w:line="240" w:lineRule="auto"/>
              <w:rPr>
                <w:b/>
                <w:color w:val="000000"/>
                <w:szCs w:val="22"/>
                <w:lang w:val="fr-FR"/>
              </w:rPr>
            </w:pPr>
          </w:p>
        </w:tc>
        <w:tc>
          <w:tcPr>
            <w:tcW w:w="4678" w:type="dxa"/>
          </w:tcPr>
          <w:p w14:paraId="211DF1CA" w14:textId="77777777" w:rsidR="007665B6" w:rsidRPr="006963AC" w:rsidRDefault="007665B6" w:rsidP="0048576C">
            <w:pPr>
              <w:spacing w:line="240" w:lineRule="auto"/>
              <w:rPr>
                <w:b/>
                <w:noProof/>
                <w:color w:val="000000"/>
                <w:szCs w:val="22"/>
                <w:lang w:val="it-IT"/>
              </w:rPr>
            </w:pPr>
            <w:r w:rsidRPr="006963AC">
              <w:rPr>
                <w:b/>
                <w:noProof/>
                <w:color w:val="000000"/>
                <w:szCs w:val="22"/>
                <w:lang w:val="it-IT"/>
              </w:rPr>
              <w:t>România</w:t>
            </w:r>
          </w:p>
          <w:p w14:paraId="14D19692" w14:textId="77777777" w:rsidR="007665B6" w:rsidRPr="006963AC" w:rsidRDefault="007665B6" w:rsidP="0048576C">
            <w:pPr>
              <w:spacing w:line="240" w:lineRule="auto"/>
              <w:rPr>
                <w:noProof/>
                <w:color w:val="000000"/>
                <w:szCs w:val="22"/>
                <w:lang w:val="it-IT"/>
              </w:rPr>
            </w:pPr>
            <w:r w:rsidRPr="006963AC">
              <w:rPr>
                <w:noProof/>
                <w:color w:val="000000"/>
                <w:szCs w:val="22"/>
                <w:lang w:val="it-IT"/>
              </w:rPr>
              <w:t>Novartis Pharma Services Romania SRL</w:t>
            </w:r>
          </w:p>
          <w:p w14:paraId="478A1DC1" w14:textId="77777777" w:rsidR="007665B6" w:rsidRPr="006963AC" w:rsidRDefault="007665B6" w:rsidP="0048576C">
            <w:pPr>
              <w:tabs>
                <w:tab w:val="left" w:pos="-720"/>
              </w:tabs>
              <w:suppressAutoHyphens/>
              <w:spacing w:line="240" w:lineRule="auto"/>
              <w:rPr>
                <w:color w:val="000000"/>
                <w:szCs w:val="22"/>
                <w:lang w:val="de-CH"/>
              </w:rPr>
            </w:pPr>
            <w:r w:rsidRPr="006963AC">
              <w:rPr>
                <w:noProof/>
                <w:color w:val="000000"/>
                <w:szCs w:val="22"/>
                <w:lang w:val="it-IT"/>
              </w:rPr>
              <w:t>Tel: +40 21 31299 01</w:t>
            </w:r>
          </w:p>
        </w:tc>
      </w:tr>
      <w:tr w:rsidR="007665B6" w:rsidRPr="006963AC" w14:paraId="446AEB9F" w14:textId="77777777" w:rsidTr="00F14FD6">
        <w:trPr>
          <w:cantSplit/>
        </w:trPr>
        <w:tc>
          <w:tcPr>
            <w:tcW w:w="4678" w:type="dxa"/>
          </w:tcPr>
          <w:p w14:paraId="72A6961C" w14:textId="77777777" w:rsidR="007665B6" w:rsidRPr="006963AC" w:rsidRDefault="007665B6" w:rsidP="0048576C">
            <w:pPr>
              <w:spacing w:line="240" w:lineRule="auto"/>
              <w:rPr>
                <w:color w:val="000000"/>
                <w:szCs w:val="22"/>
                <w:lang w:val="en-US"/>
              </w:rPr>
            </w:pPr>
            <w:r w:rsidRPr="006963AC">
              <w:rPr>
                <w:b/>
                <w:color w:val="000000"/>
                <w:szCs w:val="22"/>
                <w:lang w:val="en-US"/>
              </w:rPr>
              <w:t>Ireland</w:t>
            </w:r>
          </w:p>
          <w:p w14:paraId="7BD9B697" w14:textId="77777777" w:rsidR="007665B6" w:rsidRPr="006963AC" w:rsidRDefault="007665B6" w:rsidP="0048576C">
            <w:pPr>
              <w:spacing w:line="240" w:lineRule="auto"/>
              <w:rPr>
                <w:color w:val="000000"/>
                <w:szCs w:val="22"/>
                <w:lang w:val="en-US"/>
              </w:rPr>
            </w:pPr>
            <w:r w:rsidRPr="006963AC">
              <w:rPr>
                <w:color w:val="000000"/>
                <w:szCs w:val="22"/>
                <w:lang w:val="en-US"/>
              </w:rPr>
              <w:t>Novartis Ireland Limited</w:t>
            </w:r>
          </w:p>
          <w:p w14:paraId="6A3EB9F6" w14:textId="77777777" w:rsidR="007665B6" w:rsidRPr="006963AC" w:rsidRDefault="007665B6" w:rsidP="0048576C">
            <w:pPr>
              <w:spacing w:line="240" w:lineRule="auto"/>
              <w:rPr>
                <w:color w:val="000000"/>
                <w:szCs w:val="22"/>
                <w:lang w:val="en-US"/>
              </w:rPr>
            </w:pPr>
            <w:r w:rsidRPr="006963AC">
              <w:rPr>
                <w:color w:val="000000"/>
                <w:szCs w:val="22"/>
                <w:lang w:val="en-US"/>
              </w:rPr>
              <w:t>Tel: +353 1 260 12 55</w:t>
            </w:r>
          </w:p>
          <w:p w14:paraId="0370FCFF" w14:textId="77777777" w:rsidR="007665B6" w:rsidRPr="006963AC" w:rsidRDefault="007665B6" w:rsidP="0048576C">
            <w:pPr>
              <w:tabs>
                <w:tab w:val="left" w:pos="-720"/>
              </w:tabs>
              <w:suppressAutoHyphens/>
              <w:spacing w:line="240" w:lineRule="auto"/>
              <w:rPr>
                <w:color w:val="000000"/>
                <w:szCs w:val="22"/>
                <w:lang w:val="en-US"/>
              </w:rPr>
            </w:pPr>
          </w:p>
        </w:tc>
        <w:tc>
          <w:tcPr>
            <w:tcW w:w="4678" w:type="dxa"/>
          </w:tcPr>
          <w:p w14:paraId="20A661F6" w14:textId="77777777" w:rsidR="007665B6" w:rsidRPr="006963AC" w:rsidRDefault="007665B6" w:rsidP="0048576C">
            <w:pPr>
              <w:spacing w:line="240" w:lineRule="auto"/>
              <w:rPr>
                <w:color w:val="000000"/>
                <w:szCs w:val="22"/>
                <w:lang w:val="sl-SI"/>
              </w:rPr>
            </w:pPr>
            <w:r w:rsidRPr="006963AC">
              <w:rPr>
                <w:b/>
                <w:color w:val="000000"/>
                <w:szCs w:val="22"/>
                <w:lang w:val="sl-SI"/>
              </w:rPr>
              <w:t>Slovenija</w:t>
            </w:r>
          </w:p>
          <w:p w14:paraId="2A08CAFF" w14:textId="77777777" w:rsidR="007665B6" w:rsidRPr="006963AC" w:rsidRDefault="007665B6" w:rsidP="0048576C">
            <w:pPr>
              <w:spacing w:line="240" w:lineRule="auto"/>
              <w:rPr>
                <w:color w:val="000000"/>
                <w:szCs w:val="22"/>
                <w:lang w:val="sl-SI"/>
              </w:rPr>
            </w:pPr>
            <w:r w:rsidRPr="006963AC">
              <w:rPr>
                <w:color w:val="000000"/>
                <w:szCs w:val="22"/>
                <w:lang w:val="sl-SI"/>
              </w:rPr>
              <w:t>Novartis Pharma Services Inc.</w:t>
            </w:r>
          </w:p>
          <w:p w14:paraId="2E606E0E" w14:textId="77777777" w:rsidR="007665B6" w:rsidRPr="006963AC" w:rsidRDefault="007665B6" w:rsidP="0048576C">
            <w:pPr>
              <w:spacing w:line="240" w:lineRule="auto"/>
              <w:rPr>
                <w:color w:val="000000"/>
                <w:szCs w:val="22"/>
                <w:lang w:val="sl-SI"/>
              </w:rPr>
            </w:pPr>
            <w:r w:rsidRPr="006963AC">
              <w:rPr>
                <w:color w:val="000000"/>
                <w:szCs w:val="22"/>
                <w:lang w:val="sl-SI"/>
              </w:rPr>
              <w:t>Tel: +386 1 300 75 50</w:t>
            </w:r>
          </w:p>
        </w:tc>
      </w:tr>
      <w:tr w:rsidR="007665B6" w:rsidRPr="006963AC" w14:paraId="14768997" w14:textId="77777777" w:rsidTr="00F14FD6">
        <w:trPr>
          <w:cantSplit/>
        </w:trPr>
        <w:tc>
          <w:tcPr>
            <w:tcW w:w="4678" w:type="dxa"/>
          </w:tcPr>
          <w:p w14:paraId="54DE191D" w14:textId="77777777" w:rsidR="007665B6" w:rsidRPr="006963AC" w:rsidRDefault="007665B6" w:rsidP="0048576C">
            <w:pPr>
              <w:spacing w:line="240" w:lineRule="auto"/>
              <w:rPr>
                <w:b/>
                <w:color w:val="000000"/>
                <w:szCs w:val="22"/>
                <w:lang w:val="is-IS"/>
              </w:rPr>
            </w:pPr>
            <w:r w:rsidRPr="006963AC">
              <w:rPr>
                <w:b/>
                <w:color w:val="000000"/>
                <w:szCs w:val="22"/>
                <w:lang w:val="is-IS"/>
              </w:rPr>
              <w:t>Ísland</w:t>
            </w:r>
          </w:p>
          <w:p w14:paraId="67764C05" w14:textId="77777777" w:rsidR="007665B6" w:rsidRPr="006963AC" w:rsidRDefault="007665B6" w:rsidP="0048576C">
            <w:pPr>
              <w:spacing w:line="240" w:lineRule="auto"/>
              <w:rPr>
                <w:color w:val="000000"/>
                <w:szCs w:val="22"/>
                <w:lang w:val="is-IS"/>
              </w:rPr>
            </w:pPr>
            <w:r w:rsidRPr="006963AC">
              <w:rPr>
                <w:color w:val="000000"/>
                <w:szCs w:val="22"/>
                <w:lang w:val="is-IS"/>
              </w:rPr>
              <w:t>Vistor hf.</w:t>
            </w:r>
          </w:p>
          <w:p w14:paraId="404F3787" w14:textId="77777777" w:rsidR="007665B6" w:rsidRPr="006963AC" w:rsidRDefault="007665B6" w:rsidP="0048576C">
            <w:pPr>
              <w:tabs>
                <w:tab w:val="left" w:pos="-720"/>
              </w:tabs>
              <w:suppressAutoHyphens/>
              <w:spacing w:line="240" w:lineRule="auto"/>
              <w:rPr>
                <w:color w:val="000000"/>
                <w:szCs w:val="22"/>
                <w:lang w:val="is-IS"/>
              </w:rPr>
            </w:pPr>
            <w:r w:rsidRPr="006963AC">
              <w:rPr>
                <w:noProof/>
                <w:color w:val="000000"/>
                <w:szCs w:val="22"/>
                <w:lang w:val="it-IT"/>
              </w:rPr>
              <w:t>S</w:t>
            </w:r>
            <w:r w:rsidRPr="006963AC">
              <w:rPr>
                <w:noProof/>
                <w:color w:val="000000"/>
                <w:szCs w:val="22"/>
                <w:lang w:val="cs-CZ"/>
              </w:rPr>
              <w:t>í</w:t>
            </w:r>
            <w:r w:rsidRPr="006963AC">
              <w:rPr>
                <w:noProof/>
                <w:color w:val="000000"/>
                <w:szCs w:val="22"/>
                <w:lang w:val="it-IT"/>
              </w:rPr>
              <w:t>mi</w:t>
            </w:r>
            <w:r w:rsidRPr="006963AC">
              <w:rPr>
                <w:color w:val="000000"/>
                <w:szCs w:val="22"/>
                <w:lang w:val="is-IS"/>
              </w:rPr>
              <w:t>: +354 535 7000</w:t>
            </w:r>
          </w:p>
          <w:p w14:paraId="3A121C78" w14:textId="77777777" w:rsidR="007665B6" w:rsidRPr="006963AC" w:rsidRDefault="007665B6" w:rsidP="0048576C">
            <w:pPr>
              <w:spacing w:line="240" w:lineRule="auto"/>
              <w:rPr>
                <w:b/>
                <w:color w:val="000000"/>
                <w:szCs w:val="22"/>
                <w:lang w:val="it-IT"/>
              </w:rPr>
            </w:pPr>
          </w:p>
        </w:tc>
        <w:tc>
          <w:tcPr>
            <w:tcW w:w="4678" w:type="dxa"/>
          </w:tcPr>
          <w:p w14:paraId="63DB0D0B" w14:textId="77777777" w:rsidR="007665B6" w:rsidRPr="006963AC" w:rsidRDefault="007665B6" w:rsidP="0048576C">
            <w:pPr>
              <w:tabs>
                <w:tab w:val="left" w:pos="-720"/>
              </w:tabs>
              <w:suppressAutoHyphens/>
              <w:spacing w:line="240" w:lineRule="auto"/>
              <w:rPr>
                <w:b/>
                <w:color w:val="000000"/>
                <w:szCs w:val="22"/>
                <w:lang w:val="sk-SK"/>
              </w:rPr>
            </w:pPr>
            <w:r w:rsidRPr="006963AC">
              <w:rPr>
                <w:b/>
                <w:color w:val="000000"/>
                <w:szCs w:val="22"/>
                <w:lang w:val="sk-SK"/>
              </w:rPr>
              <w:t>Slovenská republika</w:t>
            </w:r>
          </w:p>
          <w:p w14:paraId="65905CF3" w14:textId="77777777" w:rsidR="007665B6" w:rsidRPr="006963AC" w:rsidRDefault="007665B6" w:rsidP="0048576C">
            <w:pPr>
              <w:spacing w:line="240" w:lineRule="auto"/>
              <w:rPr>
                <w:i/>
                <w:color w:val="000000"/>
                <w:szCs w:val="22"/>
                <w:lang w:val="sk-SK"/>
              </w:rPr>
            </w:pPr>
            <w:r w:rsidRPr="006963AC">
              <w:rPr>
                <w:color w:val="000000"/>
                <w:szCs w:val="22"/>
                <w:lang w:val="sk-SK"/>
              </w:rPr>
              <w:t>Novartis Slovakia s.r.o.</w:t>
            </w:r>
          </w:p>
          <w:p w14:paraId="6E4ABD14" w14:textId="77777777" w:rsidR="007665B6" w:rsidRPr="006963AC" w:rsidRDefault="007665B6" w:rsidP="0048576C">
            <w:pPr>
              <w:spacing w:line="240" w:lineRule="auto"/>
              <w:rPr>
                <w:color w:val="000000"/>
                <w:szCs w:val="22"/>
                <w:lang w:val="sk-SK"/>
              </w:rPr>
            </w:pPr>
            <w:r w:rsidRPr="006963AC">
              <w:rPr>
                <w:color w:val="000000"/>
                <w:szCs w:val="22"/>
                <w:lang w:val="sk-SK"/>
              </w:rPr>
              <w:t>Tel: +421 2 5542 5439</w:t>
            </w:r>
          </w:p>
          <w:p w14:paraId="44448A32" w14:textId="77777777" w:rsidR="007665B6" w:rsidRPr="006963AC" w:rsidRDefault="007665B6" w:rsidP="0048576C">
            <w:pPr>
              <w:tabs>
                <w:tab w:val="left" w:pos="-720"/>
              </w:tabs>
              <w:suppressAutoHyphens/>
              <w:spacing w:line="240" w:lineRule="auto"/>
              <w:rPr>
                <w:b/>
                <w:color w:val="000000"/>
                <w:szCs w:val="22"/>
                <w:lang w:val="sk-SK"/>
              </w:rPr>
            </w:pPr>
          </w:p>
        </w:tc>
      </w:tr>
      <w:tr w:rsidR="007665B6" w:rsidRPr="0074265D" w14:paraId="18520D01" w14:textId="77777777" w:rsidTr="00F14FD6">
        <w:trPr>
          <w:cantSplit/>
        </w:trPr>
        <w:tc>
          <w:tcPr>
            <w:tcW w:w="4678" w:type="dxa"/>
          </w:tcPr>
          <w:p w14:paraId="22892F23" w14:textId="77777777" w:rsidR="007665B6" w:rsidRPr="006963AC" w:rsidRDefault="007665B6" w:rsidP="0048576C">
            <w:pPr>
              <w:spacing w:line="240" w:lineRule="auto"/>
              <w:rPr>
                <w:color w:val="000000"/>
                <w:szCs w:val="22"/>
                <w:lang w:val="pt-BR"/>
              </w:rPr>
            </w:pPr>
            <w:r w:rsidRPr="006963AC">
              <w:rPr>
                <w:b/>
                <w:color w:val="000000"/>
                <w:szCs w:val="22"/>
                <w:lang w:val="pt-BR"/>
              </w:rPr>
              <w:t>Italia</w:t>
            </w:r>
          </w:p>
          <w:p w14:paraId="03E21DEC" w14:textId="77777777" w:rsidR="007665B6" w:rsidRPr="006963AC" w:rsidRDefault="007665B6" w:rsidP="0048576C">
            <w:pPr>
              <w:spacing w:line="240" w:lineRule="auto"/>
              <w:rPr>
                <w:color w:val="000000"/>
                <w:szCs w:val="22"/>
                <w:lang w:val="pt-BR"/>
              </w:rPr>
            </w:pPr>
            <w:r w:rsidRPr="006963AC">
              <w:rPr>
                <w:color w:val="000000"/>
                <w:szCs w:val="22"/>
                <w:lang w:val="pt-BR"/>
              </w:rPr>
              <w:t>Novartis Farma S.p.A.</w:t>
            </w:r>
          </w:p>
          <w:p w14:paraId="14A28FCC" w14:textId="77777777" w:rsidR="007665B6" w:rsidRPr="006963AC" w:rsidRDefault="007665B6" w:rsidP="0048576C">
            <w:pPr>
              <w:spacing w:line="240" w:lineRule="auto"/>
              <w:rPr>
                <w:b/>
                <w:color w:val="000000"/>
                <w:szCs w:val="22"/>
              </w:rPr>
            </w:pPr>
            <w:r w:rsidRPr="006963AC">
              <w:rPr>
                <w:color w:val="000000"/>
                <w:szCs w:val="22"/>
                <w:lang w:val="it-IT"/>
              </w:rPr>
              <w:t>Tel: +39 02 96 54 1</w:t>
            </w:r>
          </w:p>
        </w:tc>
        <w:tc>
          <w:tcPr>
            <w:tcW w:w="4678" w:type="dxa"/>
          </w:tcPr>
          <w:p w14:paraId="3B734D44" w14:textId="77777777" w:rsidR="007665B6" w:rsidRPr="006963AC" w:rsidRDefault="007665B6" w:rsidP="0048576C">
            <w:pPr>
              <w:tabs>
                <w:tab w:val="left" w:pos="-720"/>
                <w:tab w:val="left" w:pos="4536"/>
              </w:tabs>
              <w:suppressAutoHyphens/>
              <w:spacing w:line="240" w:lineRule="auto"/>
              <w:rPr>
                <w:color w:val="000000"/>
                <w:szCs w:val="22"/>
                <w:lang w:val="fi-FI"/>
              </w:rPr>
            </w:pPr>
            <w:r w:rsidRPr="006963AC">
              <w:rPr>
                <w:b/>
                <w:color w:val="000000"/>
                <w:szCs w:val="22"/>
                <w:lang w:val="fi-FI"/>
              </w:rPr>
              <w:t>Suomi/Finland</w:t>
            </w:r>
          </w:p>
          <w:p w14:paraId="51680078" w14:textId="77777777" w:rsidR="007665B6" w:rsidRPr="006963AC" w:rsidRDefault="007665B6" w:rsidP="0048576C">
            <w:pPr>
              <w:spacing w:line="240" w:lineRule="auto"/>
              <w:rPr>
                <w:color w:val="000000"/>
                <w:szCs w:val="22"/>
                <w:lang w:val="fi-FI"/>
              </w:rPr>
            </w:pPr>
            <w:r w:rsidRPr="006963AC">
              <w:rPr>
                <w:color w:val="000000"/>
                <w:szCs w:val="22"/>
                <w:lang w:val="fi-FI"/>
              </w:rPr>
              <w:t>Novartis Finland Oy</w:t>
            </w:r>
          </w:p>
          <w:p w14:paraId="1DE6E279" w14:textId="77777777" w:rsidR="007665B6" w:rsidRPr="006963AC" w:rsidRDefault="007665B6" w:rsidP="0048576C">
            <w:pPr>
              <w:spacing w:line="240" w:lineRule="auto"/>
              <w:rPr>
                <w:color w:val="000000"/>
                <w:szCs w:val="22"/>
                <w:lang w:val="fi-FI"/>
              </w:rPr>
            </w:pPr>
            <w:r w:rsidRPr="006963AC">
              <w:rPr>
                <w:color w:val="000000"/>
                <w:szCs w:val="22"/>
                <w:lang w:val="fi-FI"/>
              </w:rPr>
              <w:t>Puh/Tel: +</w:t>
            </w:r>
            <w:r w:rsidRPr="006963AC">
              <w:rPr>
                <w:color w:val="000000"/>
                <w:szCs w:val="22"/>
                <w:lang w:val="sv-SE" w:bidi="he-IL"/>
              </w:rPr>
              <w:t>358 (0)10 6133 200</w:t>
            </w:r>
          </w:p>
          <w:p w14:paraId="3D8AFE7E" w14:textId="77777777" w:rsidR="007665B6" w:rsidRPr="006963AC" w:rsidRDefault="007665B6" w:rsidP="0048576C">
            <w:pPr>
              <w:tabs>
                <w:tab w:val="left" w:pos="-720"/>
              </w:tabs>
              <w:suppressAutoHyphens/>
              <w:spacing w:line="240" w:lineRule="auto"/>
              <w:rPr>
                <w:b/>
                <w:color w:val="000000"/>
                <w:szCs w:val="22"/>
                <w:lang w:val="sv-SE"/>
              </w:rPr>
            </w:pPr>
          </w:p>
        </w:tc>
      </w:tr>
      <w:tr w:rsidR="007665B6" w:rsidRPr="006963AC" w14:paraId="461EBE99" w14:textId="77777777" w:rsidTr="00F14FD6">
        <w:trPr>
          <w:cantSplit/>
        </w:trPr>
        <w:tc>
          <w:tcPr>
            <w:tcW w:w="4678" w:type="dxa"/>
          </w:tcPr>
          <w:p w14:paraId="1EC9A20D" w14:textId="77777777" w:rsidR="007665B6" w:rsidRPr="006963AC" w:rsidRDefault="007665B6" w:rsidP="0048576C">
            <w:pPr>
              <w:spacing w:line="240" w:lineRule="auto"/>
              <w:rPr>
                <w:b/>
                <w:color w:val="000000"/>
                <w:szCs w:val="22"/>
                <w:lang w:val="el-GR"/>
              </w:rPr>
            </w:pPr>
            <w:r w:rsidRPr="006963AC">
              <w:rPr>
                <w:b/>
                <w:color w:val="000000"/>
                <w:szCs w:val="22"/>
                <w:lang w:val="el-GR"/>
              </w:rPr>
              <w:t>Κύπρος</w:t>
            </w:r>
          </w:p>
          <w:p w14:paraId="385A9986" w14:textId="77777777" w:rsidR="007665B6" w:rsidRPr="006963AC" w:rsidRDefault="007665B6" w:rsidP="0048576C">
            <w:pPr>
              <w:spacing w:line="240" w:lineRule="auto"/>
              <w:rPr>
                <w:color w:val="000000"/>
                <w:szCs w:val="22"/>
                <w:lang w:val="el-GR"/>
              </w:rPr>
            </w:pPr>
            <w:r w:rsidRPr="006963AC">
              <w:rPr>
                <w:color w:val="000000"/>
                <w:szCs w:val="22"/>
                <w:lang w:val="fr-FR" w:bidi="he-IL"/>
              </w:rPr>
              <w:t>Novartis Pharma Services Inc.</w:t>
            </w:r>
          </w:p>
          <w:p w14:paraId="06C08A7E" w14:textId="77777777" w:rsidR="007665B6" w:rsidRPr="006963AC" w:rsidRDefault="007665B6" w:rsidP="0048576C">
            <w:pPr>
              <w:tabs>
                <w:tab w:val="left" w:pos="-720"/>
              </w:tabs>
              <w:suppressAutoHyphens/>
              <w:spacing w:line="240" w:lineRule="auto"/>
              <w:rPr>
                <w:color w:val="000000"/>
                <w:szCs w:val="22"/>
                <w:lang w:val="el-GR"/>
              </w:rPr>
            </w:pPr>
            <w:r w:rsidRPr="006963AC">
              <w:rPr>
                <w:color w:val="000000"/>
                <w:szCs w:val="22"/>
                <w:lang w:val="el-GR"/>
              </w:rPr>
              <w:t>Τηλ: +</w:t>
            </w:r>
            <w:r w:rsidRPr="006963AC">
              <w:rPr>
                <w:color w:val="000000"/>
                <w:szCs w:val="22"/>
                <w:lang w:val="sv-SE"/>
              </w:rPr>
              <w:t>357 22 690 690</w:t>
            </w:r>
          </w:p>
          <w:p w14:paraId="238DAAF7" w14:textId="77777777" w:rsidR="007665B6" w:rsidRPr="006963AC" w:rsidRDefault="007665B6" w:rsidP="0048576C">
            <w:pPr>
              <w:spacing w:line="240" w:lineRule="auto"/>
              <w:rPr>
                <w:b/>
                <w:color w:val="000000"/>
                <w:szCs w:val="22"/>
                <w:lang w:val="el-GR"/>
              </w:rPr>
            </w:pPr>
          </w:p>
        </w:tc>
        <w:tc>
          <w:tcPr>
            <w:tcW w:w="4678" w:type="dxa"/>
          </w:tcPr>
          <w:p w14:paraId="0CE47922" w14:textId="77777777" w:rsidR="007665B6" w:rsidRPr="006963AC" w:rsidRDefault="007665B6" w:rsidP="0048576C">
            <w:pPr>
              <w:tabs>
                <w:tab w:val="left" w:pos="-720"/>
                <w:tab w:val="left" w:pos="4536"/>
              </w:tabs>
              <w:suppressAutoHyphens/>
              <w:spacing w:line="240" w:lineRule="auto"/>
              <w:rPr>
                <w:b/>
                <w:color w:val="000000"/>
                <w:szCs w:val="22"/>
                <w:lang w:val="sv-SE"/>
              </w:rPr>
            </w:pPr>
            <w:r w:rsidRPr="006963AC">
              <w:rPr>
                <w:b/>
                <w:color w:val="000000"/>
                <w:szCs w:val="22"/>
                <w:lang w:val="sv-SE"/>
              </w:rPr>
              <w:t>Sverige</w:t>
            </w:r>
          </w:p>
          <w:p w14:paraId="3407D80E" w14:textId="77777777" w:rsidR="007665B6" w:rsidRPr="006963AC" w:rsidRDefault="007665B6" w:rsidP="0048576C">
            <w:pPr>
              <w:spacing w:line="240" w:lineRule="auto"/>
              <w:rPr>
                <w:color w:val="000000"/>
                <w:szCs w:val="22"/>
                <w:lang w:val="sv-SE"/>
              </w:rPr>
            </w:pPr>
            <w:r w:rsidRPr="006963AC">
              <w:rPr>
                <w:color w:val="000000"/>
                <w:szCs w:val="22"/>
                <w:lang w:val="sv-SE"/>
              </w:rPr>
              <w:t>Novartis Sverige AB</w:t>
            </w:r>
          </w:p>
          <w:p w14:paraId="2BF86E99" w14:textId="77777777" w:rsidR="007665B6" w:rsidRPr="006963AC" w:rsidRDefault="007665B6" w:rsidP="0048576C">
            <w:pPr>
              <w:spacing w:line="240" w:lineRule="auto"/>
              <w:rPr>
                <w:color w:val="000000"/>
                <w:szCs w:val="22"/>
                <w:lang w:val="sv-SE"/>
              </w:rPr>
            </w:pPr>
            <w:r w:rsidRPr="006963AC">
              <w:rPr>
                <w:color w:val="000000"/>
                <w:szCs w:val="22"/>
                <w:lang w:val="sv-SE"/>
              </w:rPr>
              <w:t>Tel: +46 8 732 32 00</w:t>
            </w:r>
          </w:p>
          <w:p w14:paraId="74B7B16E" w14:textId="77777777" w:rsidR="007665B6" w:rsidRPr="006963AC" w:rsidRDefault="007665B6" w:rsidP="0048576C">
            <w:pPr>
              <w:tabs>
                <w:tab w:val="left" w:pos="-720"/>
                <w:tab w:val="left" w:pos="4536"/>
              </w:tabs>
              <w:suppressAutoHyphens/>
              <w:spacing w:line="240" w:lineRule="auto"/>
              <w:rPr>
                <w:b/>
                <w:color w:val="000000"/>
                <w:szCs w:val="22"/>
                <w:lang w:val="fi-FI"/>
              </w:rPr>
            </w:pPr>
          </w:p>
        </w:tc>
      </w:tr>
      <w:tr w:rsidR="007665B6" w:rsidRPr="006963AC" w14:paraId="5E1C7E87" w14:textId="77777777" w:rsidTr="00F14FD6">
        <w:trPr>
          <w:cantSplit/>
        </w:trPr>
        <w:tc>
          <w:tcPr>
            <w:tcW w:w="4678" w:type="dxa"/>
          </w:tcPr>
          <w:p w14:paraId="2482D451" w14:textId="77777777" w:rsidR="007665B6" w:rsidRPr="006963AC" w:rsidRDefault="007665B6" w:rsidP="0048576C">
            <w:pPr>
              <w:spacing w:line="240" w:lineRule="auto"/>
              <w:rPr>
                <w:b/>
                <w:color w:val="000000"/>
                <w:szCs w:val="22"/>
                <w:lang w:val="lv-LV"/>
              </w:rPr>
            </w:pPr>
            <w:r w:rsidRPr="006963AC">
              <w:rPr>
                <w:b/>
                <w:color w:val="000000"/>
                <w:szCs w:val="22"/>
                <w:lang w:val="lv-LV"/>
              </w:rPr>
              <w:t>Latvija</w:t>
            </w:r>
          </w:p>
          <w:p w14:paraId="4A17EE02" w14:textId="6AFBD6FC" w:rsidR="004424C7" w:rsidRPr="006963AC" w:rsidRDefault="004424C7" w:rsidP="0048576C">
            <w:pPr>
              <w:spacing w:line="240" w:lineRule="auto"/>
              <w:rPr>
                <w:color w:val="000000"/>
                <w:szCs w:val="22"/>
                <w:lang w:val="lv-LV"/>
              </w:rPr>
            </w:pPr>
            <w:r w:rsidRPr="006963AC">
              <w:rPr>
                <w:szCs w:val="22"/>
                <w:lang w:val="it-IT"/>
              </w:rPr>
              <w:t>SIA Novartis Baltics</w:t>
            </w:r>
          </w:p>
          <w:p w14:paraId="1312A09D" w14:textId="77777777" w:rsidR="007665B6" w:rsidRPr="006963AC" w:rsidRDefault="007665B6" w:rsidP="0048576C">
            <w:pPr>
              <w:tabs>
                <w:tab w:val="left" w:pos="-720"/>
              </w:tabs>
              <w:suppressAutoHyphens/>
              <w:spacing w:line="240" w:lineRule="auto"/>
              <w:rPr>
                <w:color w:val="000000"/>
                <w:szCs w:val="22"/>
                <w:lang w:val="lv-LV"/>
              </w:rPr>
            </w:pPr>
            <w:r w:rsidRPr="006963AC">
              <w:rPr>
                <w:color w:val="000000"/>
                <w:szCs w:val="22"/>
                <w:lang w:val="lv-LV"/>
              </w:rPr>
              <w:t>Tel: +371 67 887 070</w:t>
            </w:r>
          </w:p>
          <w:p w14:paraId="4CA8715D" w14:textId="77777777" w:rsidR="007665B6" w:rsidRPr="006963AC" w:rsidRDefault="007665B6" w:rsidP="0048576C">
            <w:pPr>
              <w:tabs>
                <w:tab w:val="left" w:pos="-720"/>
              </w:tabs>
              <w:suppressAutoHyphens/>
              <w:spacing w:line="240" w:lineRule="auto"/>
              <w:rPr>
                <w:color w:val="000000"/>
                <w:szCs w:val="22"/>
                <w:lang w:val="fi-FI"/>
              </w:rPr>
            </w:pPr>
          </w:p>
        </w:tc>
        <w:tc>
          <w:tcPr>
            <w:tcW w:w="4678" w:type="dxa"/>
          </w:tcPr>
          <w:p w14:paraId="31ACC4F4" w14:textId="77777777" w:rsidR="007665B6" w:rsidRPr="006963AC" w:rsidRDefault="007665B6" w:rsidP="0048576C">
            <w:pPr>
              <w:spacing w:line="240" w:lineRule="auto"/>
              <w:rPr>
                <w:color w:val="000000"/>
                <w:szCs w:val="22"/>
                <w:lang w:val="sv-SE"/>
              </w:rPr>
            </w:pPr>
          </w:p>
        </w:tc>
      </w:tr>
    </w:tbl>
    <w:p w14:paraId="062EDE8F" w14:textId="77777777" w:rsidR="007665B6" w:rsidRPr="006963AC" w:rsidRDefault="007665B6" w:rsidP="0048576C">
      <w:pPr>
        <w:spacing w:line="240" w:lineRule="auto"/>
        <w:ind w:right="-449"/>
        <w:rPr>
          <w:color w:val="000000"/>
          <w:szCs w:val="22"/>
          <w:lang w:val="de-CH"/>
        </w:rPr>
      </w:pPr>
    </w:p>
    <w:p w14:paraId="4F1CBB70" w14:textId="77777777" w:rsidR="007665B6" w:rsidRPr="006963AC" w:rsidRDefault="007665B6" w:rsidP="0048576C">
      <w:pPr>
        <w:keepNext/>
        <w:suppressAutoHyphens/>
        <w:spacing w:line="240" w:lineRule="auto"/>
        <w:jc w:val="left"/>
        <w:rPr>
          <w:szCs w:val="22"/>
        </w:rPr>
      </w:pPr>
      <w:r w:rsidRPr="006963AC">
        <w:rPr>
          <w:b/>
          <w:noProof/>
          <w:szCs w:val="22"/>
        </w:rPr>
        <w:t>Este folheto foi revisto pela última vez em</w:t>
      </w:r>
    </w:p>
    <w:p w14:paraId="1C4F86F7" w14:textId="77777777" w:rsidR="007665B6" w:rsidRPr="006963AC" w:rsidRDefault="007665B6" w:rsidP="0048576C">
      <w:pPr>
        <w:keepNext/>
        <w:suppressAutoHyphens/>
        <w:spacing w:line="240" w:lineRule="auto"/>
        <w:jc w:val="left"/>
        <w:rPr>
          <w:color w:val="000000"/>
        </w:rPr>
      </w:pPr>
    </w:p>
    <w:p w14:paraId="31F96BF3" w14:textId="77777777" w:rsidR="007665B6" w:rsidRPr="006963AC" w:rsidRDefault="007665B6" w:rsidP="0048576C">
      <w:pPr>
        <w:keepNext/>
        <w:suppressAutoHyphens/>
        <w:spacing w:line="240" w:lineRule="auto"/>
        <w:jc w:val="left"/>
        <w:rPr>
          <w:noProof/>
          <w:szCs w:val="22"/>
        </w:rPr>
      </w:pPr>
      <w:r w:rsidRPr="006963AC">
        <w:rPr>
          <w:b/>
          <w:szCs w:val="24"/>
        </w:rPr>
        <w:t>Outras fontes de informação</w:t>
      </w:r>
    </w:p>
    <w:p w14:paraId="48AF2849" w14:textId="681A0D79" w:rsidR="007665B6" w:rsidRPr="006963AC" w:rsidRDefault="007665B6" w:rsidP="0048576C">
      <w:pPr>
        <w:suppressAutoHyphens/>
        <w:spacing w:line="240" w:lineRule="auto"/>
        <w:ind w:right="14"/>
        <w:jc w:val="left"/>
        <w:rPr>
          <w:noProof/>
          <w:szCs w:val="22"/>
        </w:rPr>
      </w:pPr>
      <w:r w:rsidRPr="006963AC">
        <w:rPr>
          <w:noProof/>
          <w:szCs w:val="22"/>
        </w:rPr>
        <w:t xml:space="preserve">Esta disponível informação pormenorizada sobre este medicamento no sítio da Internet da Agência Europeia de Medicamentos: </w:t>
      </w:r>
      <w:hyperlink r:id="rId65" w:history="1">
        <w:r w:rsidR="00DE2040" w:rsidRPr="006963AC">
          <w:rPr>
            <w:rStyle w:val="Hyperlink"/>
            <w:noProof/>
            <w:szCs w:val="22"/>
          </w:rPr>
          <w:t>http://www.ema.europa.eu</w:t>
        </w:r>
      </w:hyperlink>
    </w:p>
    <w:p w14:paraId="7EA932D7" w14:textId="77777777" w:rsidR="00DE2040" w:rsidRPr="006963AC" w:rsidRDefault="00DE2040" w:rsidP="0048576C">
      <w:pPr>
        <w:suppressAutoHyphens/>
        <w:spacing w:line="240" w:lineRule="auto"/>
        <w:ind w:right="14"/>
        <w:jc w:val="left"/>
        <w:rPr>
          <w:noProof/>
          <w:szCs w:val="22"/>
        </w:rPr>
      </w:pPr>
    </w:p>
    <w:p w14:paraId="02A95EA7" w14:textId="77777777" w:rsidR="00CE4839" w:rsidRPr="006963AC" w:rsidRDefault="00CE4839" w:rsidP="0048576C">
      <w:pPr>
        <w:suppressAutoHyphens/>
        <w:spacing w:line="240" w:lineRule="auto"/>
        <w:ind w:right="14"/>
        <w:jc w:val="left"/>
        <w:rPr>
          <w:noProof/>
          <w:szCs w:val="22"/>
        </w:rPr>
      </w:pPr>
    </w:p>
    <w:p w14:paraId="36A0CFE3" w14:textId="77777777" w:rsidR="001022DE" w:rsidRPr="006963AC" w:rsidRDefault="007665B6" w:rsidP="0048576C">
      <w:pPr>
        <w:tabs>
          <w:tab w:val="left" w:pos="720"/>
        </w:tabs>
        <w:spacing w:line="240" w:lineRule="auto"/>
        <w:ind w:right="-449"/>
        <w:jc w:val="left"/>
        <w:rPr>
          <w:b/>
          <w:color w:val="000000"/>
          <w:szCs w:val="22"/>
        </w:rPr>
      </w:pPr>
      <w:r w:rsidRPr="006963AC">
        <w:rPr>
          <w:b/>
          <w:szCs w:val="22"/>
        </w:rPr>
        <w:br w:type="page"/>
      </w:r>
      <w:r w:rsidR="001022DE" w:rsidRPr="006963AC">
        <w:rPr>
          <w:b/>
          <w:color w:val="000000"/>
          <w:szCs w:val="22"/>
        </w:rPr>
        <w:t>INSTRUÇÕES PARA UTILIZAÇÃO DE XOLAIR SERINGA PRÉ-CHEIA</w:t>
      </w:r>
    </w:p>
    <w:p w14:paraId="5253F92E" w14:textId="77777777" w:rsidR="001022DE" w:rsidRPr="006963AC" w:rsidRDefault="001022DE" w:rsidP="0048576C">
      <w:pPr>
        <w:tabs>
          <w:tab w:val="left" w:pos="720"/>
        </w:tabs>
        <w:spacing w:line="240" w:lineRule="auto"/>
        <w:ind w:right="-449"/>
        <w:jc w:val="left"/>
        <w:rPr>
          <w:color w:val="000000"/>
          <w:szCs w:val="22"/>
        </w:rPr>
      </w:pPr>
    </w:p>
    <w:p w14:paraId="7A8B2FA7" w14:textId="77777777" w:rsidR="001022DE" w:rsidRPr="006963AC" w:rsidRDefault="001022DE" w:rsidP="0048576C">
      <w:pPr>
        <w:tabs>
          <w:tab w:val="left" w:pos="720"/>
        </w:tabs>
        <w:spacing w:line="240" w:lineRule="auto"/>
        <w:ind w:right="-446"/>
        <w:jc w:val="left"/>
        <w:rPr>
          <w:color w:val="000000"/>
          <w:szCs w:val="22"/>
        </w:rPr>
      </w:pPr>
      <w:r w:rsidRPr="006963AC">
        <w:rPr>
          <w:color w:val="000000"/>
          <w:szCs w:val="22"/>
        </w:rPr>
        <w:t>Leia TODAS as instruções até ao fim antes de injetar. Se o seu médico decidir que você ou um cuidador pode administrar as suas injeções de Xolair em casa, necessita de ser treinado pelo seu médico, enfermeiro ou farmacêutico antes de se injetar a si próprio ou a outras pessoas. Crianças (dos 6 aos 12</w:t>
      </w:r>
      <w:r w:rsidR="00666741" w:rsidRPr="006963AC">
        <w:rPr>
          <w:color w:val="000000"/>
          <w:szCs w:val="22"/>
        </w:rPr>
        <w:t> </w:t>
      </w:r>
      <w:r w:rsidRPr="006963AC">
        <w:rPr>
          <w:color w:val="000000"/>
          <w:szCs w:val="22"/>
        </w:rPr>
        <w:t>anos de idade) não devem autoinjetar Xolair, no entanto, se considerado adequado pelo seu médico, um cuidador pode administrar a injeção de Xolair após formação adequada. A embalagem contém seringa(s) pré-cheia(s) de Xolair seladas individualmente numa bandeja de plástico.</w:t>
      </w:r>
    </w:p>
    <w:p w14:paraId="48B0009F" w14:textId="77777777" w:rsidR="001022DE" w:rsidRPr="006963AC" w:rsidRDefault="001022DE" w:rsidP="0048576C">
      <w:pPr>
        <w:tabs>
          <w:tab w:val="left" w:pos="720"/>
        </w:tabs>
        <w:spacing w:line="240" w:lineRule="auto"/>
        <w:ind w:right="-446"/>
        <w:jc w:val="left"/>
        <w:rPr>
          <w:color w:val="000000"/>
          <w:szCs w:val="22"/>
        </w:rPr>
      </w:pPr>
    </w:p>
    <w:p w14:paraId="23149D6B" w14:textId="4DEE615D" w:rsidR="001022DE" w:rsidRPr="006963AC" w:rsidRDefault="001022DE" w:rsidP="0048576C">
      <w:pPr>
        <w:keepNext/>
        <w:tabs>
          <w:tab w:val="left" w:pos="720"/>
        </w:tabs>
        <w:spacing w:line="240" w:lineRule="auto"/>
        <w:jc w:val="left"/>
        <w:rPr>
          <w:b/>
          <w:szCs w:val="22"/>
        </w:rPr>
      </w:pPr>
      <w:r w:rsidRPr="006963AC">
        <w:rPr>
          <w:b/>
          <w:szCs w:val="22"/>
        </w:rPr>
        <w:t xml:space="preserve">O seu Xolair 150 mg </w:t>
      </w:r>
      <w:r w:rsidR="004048B6" w:rsidRPr="006963AC">
        <w:rPr>
          <w:b/>
          <w:szCs w:val="22"/>
        </w:rPr>
        <w:t xml:space="preserve">solução injetável em </w:t>
      </w:r>
      <w:r w:rsidRPr="006963AC">
        <w:rPr>
          <w:b/>
          <w:szCs w:val="22"/>
        </w:rPr>
        <w:t>seringa pré-cheia</w:t>
      </w:r>
    </w:p>
    <w:p w14:paraId="68E7DA8D" w14:textId="77777777" w:rsidR="00D0389C" w:rsidRPr="006963AC" w:rsidRDefault="00D0389C" w:rsidP="0048576C">
      <w:pPr>
        <w:keepNext/>
        <w:tabs>
          <w:tab w:val="left" w:pos="720"/>
        </w:tabs>
        <w:spacing w:line="240" w:lineRule="auto"/>
        <w:rPr>
          <w:szCs w:val="22"/>
        </w:rPr>
      </w:pPr>
    </w:p>
    <w:p w14:paraId="21B83468" w14:textId="35798ABD" w:rsidR="00D71769" w:rsidRPr="006963AC" w:rsidRDefault="00D54FD2" w:rsidP="0048576C">
      <w:pPr>
        <w:tabs>
          <w:tab w:val="left" w:pos="720"/>
        </w:tabs>
        <w:spacing w:line="240" w:lineRule="auto"/>
        <w:rPr>
          <w:szCs w:val="22"/>
        </w:rPr>
      </w:pPr>
      <w:r w:rsidRPr="006963AC">
        <w:rPr>
          <w:noProof/>
        </w:rPr>
        <mc:AlternateContent>
          <mc:Choice Requires="wps">
            <w:drawing>
              <wp:anchor distT="0" distB="0" distL="114300" distR="114300" simplePos="0" relativeHeight="251695104" behindDoc="0" locked="0" layoutInCell="1" allowOverlap="1" wp14:anchorId="053CF403" wp14:editId="711E60EE">
                <wp:simplePos x="0" y="0"/>
                <wp:positionH relativeFrom="column">
                  <wp:posOffset>2635250</wp:posOffset>
                </wp:positionH>
                <wp:positionV relativeFrom="paragraph">
                  <wp:posOffset>48895</wp:posOffset>
                </wp:positionV>
                <wp:extent cx="953770" cy="375920"/>
                <wp:effectExtent l="0" t="0" r="0" b="0"/>
                <wp:wrapNone/>
                <wp:docPr id="564" name="Text Box 5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3770" cy="375920"/>
                        </a:xfrm>
                        <a:prstGeom prst="rect">
                          <a:avLst/>
                        </a:prstGeom>
                        <a:solidFill>
                          <a:srgbClr val="FFFFFF"/>
                        </a:solidFill>
                        <a:ln>
                          <a:noFill/>
                        </a:ln>
                      </wps:spPr>
                      <wps:txbx>
                        <w:txbxContent>
                          <w:p w14:paraId="72A3A6DA" w14:textId="77777777" w:rsidR="002244F2" w:rsidRPr="001244CD" w:rsidRDefault="002244F2" w:rsidP="00666741">
                            <w:pPr>
                              <w:spacing w:line="240" w:lineRule="auto"/>
                              <w:jc w:val="center"/>
                            </w:pPr>
                            <w:r w:rsidRPr="001244CD">
                              <w:t>Rebordo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3CF403" id="Text Box 564" o:spid="_x0000_s1343" type="#_x0000_t202" style="position:absolute;left:0;text-align:left;margin-left:207.5pt;margin-top:3.85pt;width:75.1pt;height:29.6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" stroked="f">
                <v:textbox>
                  <w:txbxContent>
                    <w:p w14:paraId="72A3A6DA" w14:textId="77777777" w:rsidR="002244F2" w:rsidRPr="001244CD" w:rsidRDefault="002244F2" w:rsidP="00666741">
                      <w:pPr>
                        <w:spacing w:line="240" w:lineRule="auto"/>
                        <w:jc w:val="center"/>
                      </w:pPr>
                      <w:r w:rsidRPr="001244CD">
                        <w:t>Rebordo</w:t>
                      </w:r>
                    </w:p>
                  </w:txbxContent>
                </v:textbox>
              </v:shape>
            </w:pict>
          </mc:Fallback>
        </mc:AlternateContent>
      </w:r>
      <w:r w:rsidRPr="006963AC">
        <w:rPr>
          <w:noProof/>
        </w:rPr>
        <mc:AlternateContent>
          <mc:Choice Requires="wps">
            <w:drawing>
              <wp:anchor distT="0" distB="0" distL="114300" distR="114300" simplePos="0" relativeHeight="251694080" behindDoc="0" locked="0" layoutInCell="1" allowOverlap="1" wp14:anchorId="740D331C" wp14:editId="30BF1B3D">
                <wp:simplePos x="0" y="0"/>
                <wp:positionH relativeFrom="column">
                  <wp:posOffset>3531870</wp:posOffset>
                </wp:positionH>
                <wp:positionV relativeFrom="paragraph">
                  <wp:posOffset>106045</wp:posOffset>
                </wp:positionV>
                <wp:extent cx="996950" cy="610235"/>
                <wp:effectExtent l="0" t="0" r="0" b="0"/>
                <wp:wrapNone/>
                <wp:docPr id="563" name="Text Box 5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6950" cy="610235"/>
                        </a:xfrm>
                        <a:prstGeom prst="rect">
                          <a:avLst/>
                        </a:prstGeom>
                        <a:solidFill>
                          <a:srgbClr val="FFFFFF"/>
                        </a:solidFill>
                        <a:ln>
                          <a:noFill/>
                        </a:ln>
                      </wps:spPr>
                      <wps:txbx>
                        <w:txbxContent>
                          <w:p w14:paraId="6EECFD90" w14:textId="77777777" w:rsidR="002244F2" w:rsidRPr="001244CD" w:rsidRDefault="002244F2" w:rsidP="00666741">
                            <w:pPr>
                              <w:spacing w:line="240" w:lineRule="auto"/>
                              <w:jc w:val="left"/>
                            </w:pPr>
                            <w:r w:rsidRPr="001244CD">
                              <w:t>Clips de proteção</w:t>
                            </w:r>
                          </w:p>
                          <w:p w14:paraId="14C869A9" w14:textId="77777777" w:rsidR="002244F2" w:rsidRPr="001244CD" w:rsidRDefault="002244F2" w:rsidP="00666741">
                            <w:pPr>
                              <w:spacing w:line="240" w:lineRule="auto"/>
                              <w:jc w:val="left"/>
                            </w:pPr>
                            <w:r w:rsidRPr="001244CD">
                              <w:t>da agulha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0D331C" id="Text Box 563" o:spid="_x0000_s1344" type="#_x0000_t202" style="position:absolute;left:0;text-align:left;margin-left:278.1pt;margin-top:8.35pt;width:78.5pt;height:48.0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" stroked="f">
                <v:textbox>
                  <w:txbxContent>
                    <w:p w14:paraId="6EECFD90" w14:textId="77777777" w:rsidR="002244F2" w:rsidRPr="001244CD" w:rsidRDefault="002244F2" w:rsidP="00666741">
                      <w:pPr>
                        <w:spacing w:line="240" w:lineRule="auto"/>
                        <w:jc w:val="left"/>
                      </w:pPr>
                      <w:r w:rsidRPr="001244CD">
                        <w:t>Clips de proteção</w:t>
                      </w:r>
                    </w:p>
                    <w:p w14:paraId="14C869A9" w14:textId="77777777" w:rsidR="002244F2" w:rsidRPr="001244CD" w:rsidRDefault="002244F2" w:rsidP="00666741">
                      <w:pPr>
                        <w:spacing w:line="240" w:lineRule="auto"/>
                        <w:jc w:val="left"/>
                      </w:pPr>
                      <w:r w:rsidRPr="001244CD">
                        <w:t>da agulha</w:t>
                      </w:r>
                    </w:p>
                  </w:txbxContent>
                </v:textbox>
              </v:shape>
            </w:pict>
          </mc:Fallback>
        </mc:AlternateContent>
      </w:r>
      <w:r w:rsidRPr="006963AC">
        <w:rPr>
          <w:noProof/>
        </w:rPr>
        <mc:AlternateContent>
          <mc:Choice Requires="wps">
            <w:drawing>
              <wp:anchor distT="0" distB="0" distL="114300" distR="114300" simplePos="0" relativeHeight="251691008" behindDoc="0" locked="0" layoutInCell="1" allowOverlap="1" wp14:anchorId="50DB2F4F" wp14:editId="4770DCC9">
                <wp:simplePos x="0" y="0"/>
                <wp:positionH relativeFrom="column">
                  <wp:posOffset>39370</wp:posOffset>
                </wp:positionH>
                <wp:positionV relativeFrom="paragraph">
                  <wp:posOffset>31115</wp:posOffset>
                </wp:positionV>
                <wp:extent cx="712470" cy="740410"/>
                <wp:effectExtent l="0" t="0" r="0" b="0"/>
                <wp:wrapNone/>
                <wp:docPr id="562" name="Text Box 5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470" cy="740410"/>
                        </a:xfrm>
                        <a:prstGeom prst="rect">
                          <a:avLst/>
                        </a:prstGeom>
                        <a:solidFill>
                          <a:srgbClr val="FFFFFF"/>
                        </a:solidFill>
                        <a:ln>
                          <a:noFill/>
                        </a:ln>
                      </wps:spPr>
                      <wps:txbx>
                        <w:txbxContent>
                          <w:p w14:paraId="3E87B03B" w14:textId="77777777" w:rsidR="002244F2" w:rsidRPr="001244CD" w:rsidRDefault="002244F2" w:rsidP="00666741">
                            <w:pPr>
                              <w:spacing w:line="240" w:lineRule="auto"/>
                              <w:jc w:val="center"/>
                            </w:pPr>
                            <w:r w:rsidRPr="001244CD">
                              <w:t>Tampa da agulha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DB2F4F" id="Text Box 562" o:spid="_x0000_s1345" type="#_x0000_t202" style="position:absolute;left:0;text-align:left;margin-left:3.1pt;margin-top:2.45pt;width:56.1pt;height:58.3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" stroked="f">
                <v:textbox>
                  <w:txbxContent>
                    <w:p w14:paraId="3E87B03B" w14:textId="77777777" w:rsidR="002244F2" w:rsidRPr="001244CD" w:rsidRDefault="002244F2" w:rsidP="00666741">
                      <w:pPr>
                        <w:spacing w:line="240" w:lineRule="auto"/>
                        <w:jc w:val="center"/>
                      </w:pPr>
                      <w:r w:rsidRPr="001244CD">
                        <w:t>Tampa da agulha</w:t>
                      </w:r>
                    </w:p>
                  </w:txbxContent>
                </v:textbox>
              </v:shape>
            </w:pict>
          </mc:Fallback>
        </mc:AlternateContent>
      </w:r>
      <w:r w:rsidRPr="006963AC">
        <w:rPr>
          <w:noProof/>
        </w:rPr>
        <mc:AlternateContent>
          <mc:Choice Requires="wps">
            <w:drawing>
              <wp:anchor distT="0" distB="0" distL="114300" distR="114300" simplePos="0" relativeHeight="251692032" behindDoc="0" locked="0" layoutInCell="1" allowOverlap="1" wp14:anchorId="22340E55" wp14:editId="3DC13234">
                <wp:simplePos x="0" y="0"/>
                <wp:positionH relativeFrom="column">
                  <wp:posOffset>843280</wp:posOffset>
                </wp:positionH>
                <wp:positionV relativeFrom="paragraph">
                  <wp:posOffset>44450</wp:posOffset>
                </wp:positionV>
                <wp:extent cx="790575" cy="506730"/>
                <wp:effectExtent l="0" t="0" r="0" b="0"/>
                <wp:wrapNone/>
                <wp:docPr id="561" name="Text Box 5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506730"/>
                        </a:xfrm>
                        <a:prstGeom prst="rect">
                          <a:avLst/>
                        </a:prstGeom>
                        <a:solidFill>
                          <a:srgbClr val="FFFFFF"/>
                        </a:solidFill>
                        <a:ln>
                          <a:noFill/>
                        </a:ln>
                      </wps:spPr>
                      <wps:txbx>
                        <w:txbxContent>
                          <w:p w14:paraId="3F1C9316" w14:textId="77777777" w:rsidR="002244F2" w:rsidRPr="001244CD" w:rsidRDefault="002244F2" w:rsidP="00666741">
                            <w:pPr>
                              <w:spacing w:line="240" w:lineRule="auto"/>
                            </w:pPr>
                            <w:r w:rsidRPr="001244CD">
                              <w:t>Protecção da agulha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340E55" id="Text Box 561" o:spid="_x0000_s1346" type="#_x0000_t202" style="position:absolute;left:0;text-align:left;margin-left:66.4pt;margin-top:3.5pt;width:62.25pt;height:39.9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" stroked="f">
                <v:textbox>
                  <w:txbxContent>
                    <w:p w14:paraId="3F1C9316" w14:textId="77777777" w:rsidR="002244F2" w:rsidRPr="001244CD" w:rsidRDefault="002244F2" w:rsidP="00666741">
                      <w:pPr>
                        <w:spacing w:line="240" w:lineRule="auto"/>
                      </w:pPr>
                      <w:r w:rsidRPr="001244CD">
                        <w:t>Protecção da agulha</w:t>
                      </w:r>
                    </w:p>
                  </w:txbxContent>
                </v:textbox>
              </v:shape>
            </w:pict>
          </mc:Fallback>
        </mc:AlternateContent>
      </w:r>
      <w:r w:rsidRPr="006963AC">
        <w:rPr>
          <w:noProof/>
        </w:rPr>
        <mc:AlternateContent>
          <mc:Choice Requires="wps">
            <w:drawing>
              <wp:anchor distT="0" distB="0" distL="114300" distR="114300" simplePos="0" relativeHeight="251693056" behindDoc="0" locked="0" layoutInCell="1" allowOverlap="1" wp14:anchorId="7B410674" wp14:editId="0720F10B">
                <wp:simplePos x="0" y="0"/>
                <wp:positionH relativeFrom="column">
                  <wp:posOffset>1700530</wp:posOffset>
                </wp:positionH>
                <wp:positionV relativeFrom="paragraph">
                  <wp:posOffset>123190</wp:posOffset>
                </wp:positionV>
                <wp:extent cx="1132840" cy="829945"/>
                <wp:effectExtent l="0" t="0" r="0" b="0"/>
                <wp:wrapNone/>
                <wp:docPr id="560" name="Text Box 5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2840" cy="829945"/>
                        </a:xfrm>
                        <a:prstGeom prst="rect">
                          <a:avLst/>
                        </a:prstGeom>
                        <a:solidFill>
                          <a:srgbClr val="FFFFFF"/>
                        </a:solidFill>
                        <a:ln>
                          <a:noFill/>
                        </a:ln>
                      </wps:spPr>
                      <wps:txbx>
                        <w:txbxContent>
                          <w:p w14:paraId="27482705" w14:textId="77777777" w:rsidR="002244F2" w:rsidRPr="001244CD" w:rsidRDefault="002244F2" w:rsidP="00666741">
                            <w:pPr>
                              <w:spacing w:line="240" w:lineRule="auto"/>
                              <w:jc w:val="left"/>
                            </w:pPr>
                            <w:r w:rsidRPr="001244CD">
                              <w:t>Janela de visualização, rótulo e prazo de validade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410674" id="Text Box 560" o:spid="_x0000_s1347" type="#_x0000_t202" style="position:absolute;left:0;text-align:left;margin-left:133.9pt;margin-top:9.7pt;width:89.2pt;height:65.3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" stroked="f">
                <v:textbox>
                  <w:txbxContent>
                    <w:p w14:paraId="27482705" w14:textId="77777777" w:rsidR="002244F2" w:rsidRPr="001244CD" w:rsidRDefault="002244F2" w:rsidP="00666741">
                      <w:pPr>
                        <w:spacing w:line="240" w:lineRule="auto"/>
                        <w:jc w:val="left"/>
                      </w:pPr>
                      <w:r w:rsidRPr="001244CD">
                        <w:t>Janela de visualização, rótulo e prazo de validade</w:t>
                      </w:r>
                    </w:p>
                  </w:txbxContent>
                </v:textbox>
              </v:shape>
            </w:pict>
          </mc:Fallback>
        </mc:AlternateContent>
      </w:r>
      <w:r w:rsidRPr="006963AC">
        <w:rPr>
          <w:noProof/>
        </w:rPr>
        <mc:AlternateContent>
          <mc:Choice Requires="wps">
            <w:drawing>
              <wp:anchor distT="0" distB="0" distL="114300" distR="114300" simplePos="0" relativeHeight="251697152" behindDoc="0" locked="0" layoutInCell="1" allowOverlap="1" wp14:anchorId="5D0C321E" wp14:editId="765F0ACE">
                <wp:simplePos x="0" y="0"/>
                <wp:positionH relativeFrom="column">
                  <wp:posOffset>5227320</wp:posOffset>
                </wp:positionH>
                <wp:positionV relativeFrom="paragraph">
                  <wp:posOffset>8890</wp:posOffset>
                </wp:positionV>
                <wp:extent cx="786130" cy="542290"/>
                <wp:effectExtent l="0" t="0" r="0" b="0"/>
                <wp:wrapNone/>
                <wp:docPr id="559" name="Text Box 5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130" cy="542290"/>
                        </a:xfrm>
                        <a:prstGeom prst="rect">
                          <a:avLst/>
                        </a:prstGeom>
                        <a:solidFill>
                          <a:srgbClr val="FFFFFF"/>
                        </a:solidFill>
                        <a:ln>
                          <a:noFill/>
                        </a:ln>
                      </wps:spPr>
                      <wps:txbx>
                        <w:txbxContent>
                          <w:p w14:paraId="26E28DDD" w14:textId="77777777" w:rsidR="002244F2" w:rsidRPr="001244CD" w:rsidRDefault="002244F2" w:rsidP="00666741">
                            <w:pPr>
                              <w:spacing w:line="240" w:lineRule="auto"/>
                            </w:pPr>
                            <w:r w:rsidRPr="001244CD">
                              <w:t>Cabeça do êmbolo</w:t>
                            </w:r>
                          </w:p>
                          <w:p w14:paraId="5C691FBD" w14:textId="77777777" w:rsidR="002244F2" w:rsidRPr="001244CD" w:rsidRDefault="002244F2" w:rsidP="00D0389C">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0C321E" id="Text Box 559" o:spid="_x0000_s1348" type="#_x0000_t202" style="position:absolute;left:0;text-align:left;margin-left:411.6pt;margin-top:.7pt;width:61.9pt;height:42.7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" stroked="f">
                <v:textbox>
                  <w:txbxContent>
                    <w:p w14:paraId="26E28DDD" w14:textId="77777777" w:rsidR="002244F2" w:rsidRPr="001244CD" w:rsidRDefault="002244F2" w:rsidP="00666741">
                      <w:pPr>
                        <w:spacing w:line="240" w:lineRule="auto"/>
                      </w:pPr>
                      <w:r w:rsidRPr="001244CD">
                        <w:t>Cabeça do êmbolo</w:t>
                      </w:r>
                    </w:p>
                    <w:p w14:paraId="5C691FBD" w14:textId="77777777" w:rsidR="002244F2" w:rsidRPr="001244CD" w:rsidRDefault="002244F2" w:rsidP="00D0389C">
                      <w:pPr>
                        <w:jc w:val="center"/>
                      </w:pPr>
                    </w:p>
                  </w:txbxContent>
                </v:textbox>
              </v:shape>
            </w:pict>
          </mc:Fallback>
        </mc:AlternateContent>
      </w:r>
    </w:p>
    <w:p w14:paraId="32BF43D0" w14:textId="1862720E" w:rsidR="00D71769" w:rsidRPr="006963AC" w:rsidRDefault="00D54FD2" w:rsidP="0048576C">
      <w:pPr>
        <w:pStyle w:val="Text"/>
        <w:spacing w:before="0" w:line="240" w:lineRule="auto"/>
        <w:jc w:val="left"/>
        <w:rPr>
          <w:sz w:val="22"/>
          <w:szCs w:val="22"/>
          <w:lang w:val="pt-PT"/>
        </w:rPr>
      </w:pPr>
      <w:r w:rsidRPr="006963AC">
        <w:rPr>
          <w:noProof/>
        </w:rPr>
        <mc:AlternateContent>
          <mc:Choice Requires="wps">
            <w:drawing>
              <wp:anchor distT="0" distB="0" distL="114300" distR="114300" simplePos="0" relativeHeight="251696128" behindDoc="0" locked="0" layoutInCell="1" allowOverlap="1" wp14:anchorId="6F261561" wp14:editId="5A44B1B6">
                <wp:simplePos x="0" y="0"/>
                <wp:positionH relativeFrom="column">
                  <wp:posOffset>4388485</wp:posOffset>
                </wp:positionH>
                <wp:positionV relativeFrom="paragraph">
                  <wp:posOffset>263525</wp:posOffset>
                </wp:positionV>
                <wp:extent cx="701675" cy="343535"/>
                <wp:effectExtent l="0" t="0" r="0" b="0"/>
                <wp:wrapNone/>
                <wp:docPr id="558" name="Text Box 5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675" cy="343535"/>
                        </a:xfrm>
                        <a:prstGeom prst="rect">
                          <a:avLst/>
                        </a:prstGeom>
                        <a:solidFill>
                          <a:srgbClr val="FFFFFF"/>
                        </a:solidFill>
                        <a:ln>
                          <a:noFill/>
                        </a:ln>
                      </wps:spPr>
                      <wps:txbx>
                        <w:txbxContent>
                          <w:p w14:paraId="64C0C85D" w14:textId="77777777" w:rsidR="002244F2" w:rsidRPr="001244CD" w:rsidRDefault="002244F2" w:rsidP="00D0389C">
                            <w:r w:rsidRPr="001244CD">
                              <w:t>Êmbolo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261561" id="Text Box 558" o:spid="_x0000_s1349" type="#_x0000_t202" style="position:absolute;margin-left:345.55pt;margin-top:20.75pt;width:55.25pt;height:27.0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" stroked="f">
                <v:textbox>
                  <w:txbxContent>
                    <w:p w14:paraId="64C0C85D" w14:textId="77777777" w:rsidR="002244F2" w:rsidRPr="001244CD" w:rsidRDefault="002244F2" w:rsidP="00D0389C">
                      <w:r w:rsidRPr="001244CD">
                        <w:t>Êmbolo</w:t>
                      </w:r>
                    </w:p>
                  </w:txbxContent>
                </v:textbox>
              </v:shape>
            </w:pict>
          </mc:Fallback>
        </mc:AlternateContent>
      </w:r>
      <w:r w:rsidR="007D37AB" w:rsidRPr="006963AC">
        <w:rPr>
          <w:noProof/>
        </w:rPr>
        <w:drawing>
          <wp:inline distT="0" distB="0" distL="0" distR="0" wp14:anchorId="5BF738CF" wp14:editId="364B5323">
            <wp:extent cx="5812790" cy="2112010"/>
            <wp:effectExtent l="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812790" cy="2112010"/>
                    </a:xfrm>
                    <a:prstGeom prst="rect">
                      <a:avLst/>
                    </a:prstGeom>
                    <a:noFill/>
                    <a:ln>
                      <a:noFill/>
                    </a:ln>
                  </pic:spPr>
                </pic:pic>
              </a:graphicData>
            </a:graphic>
          </wp:inline>
        </w:drawing>
      </w:r>
    </w:p>
    <w:p w14:paraId="6E9947B8" w14:textId="77777777" w:rsidR="00D71769" w:rsidRPr="006963AC" w:rsidRDefault="00D71769" w:rsidP="0048576C">
      <w:pPr>
        <w:pStyle w:val="Text"/>
        <w:spacing w:before="0" w:line="240" w:lineRule="auto"/>
        <w:jc w:val="left"/>
        <w:rPr>
          <w:sz w:val="22"/>
          <w:szCs w:val="22"/>
          <w:lang w:val="pt-PT"/>
        </w:rPr>
      </w:pPr>
    </w:p>
    <w:p w14:paraId="096150CA" w14:textId="77777777" w:rsidR="001022DE" w:rsidRPr="006963AC" w:rsidRDefault="001022DE" w:rsidP="0048576C">
      <w:pPr>
        <w:pStyle w:val="Text"/>
        <w:spacing w:before="0" w:line="240" w:lineRule="auto"/>
        <w:jc w:val="left"/>
        <w:rPr>
          <w:sz w:val="22"/>
          <w:szCs w:val="22"/>
          <w:lang w:val="pt-PT"/>
        </w:rPr>
      </w:pPr>
      <w:r w:rsidRPr="006963AC">
        <w:rPr>
          <w:sz w:val="22"/>
          <w:szCs w:val="22"/>
          <w:lang w:val="pt-PT"/>
        </w:rPr>
        <w:t>Após o medicamento ser injetado, a proteção da agulha será ativada para cobrir a agulha. Isto tem o objetivo de ajudar na proteção de lesões acidentais com a agulha.</w:t>
      </w:r>
    </w:p>
    <w:p w14:paraId="7564FB12" w14:textId="77777777" w:rsidR="001022DE" w:rsidRPr="006963AC" w:rsidRDefault="001022DE" w:rsidP="0048576C">
      <w:pPr>
        <w:pStyle w:val="Text"/>
        <w:spacing w:before="0" w:line="240" w:lineRule="auto"/>
        <w:jc w:val="left"/>
        <w:rPr>
          <w:sz w:val="22"/>
          <w:szCs w:val="22"/>
          <w:lang w:val="pt-PT"/>
        </w:rPr>
      </w:pPr>
    </w:p>
    <w:p w14:paraId="3E00C964" w14:textId="77777777" w:rsidR="001022DE" w:rsidRPr="006963AC" w:rsidRDefault="001022DE" w:rsidP="0048576C">
      <w:pPr>
        <w:pStyle w:val="Listlevel1"/>
        <w:widowControl w:val="0"/>
        <w:spacing w:before="0" w:after="0"/>
        <w:ind w:left="0" w:firstLine="0"/>
        <w:rPr>
          <w:b/>
          <w:sz w:val="22"/>
          <w:szCs w:val="22"/>
          <w:lang w:val="pt-PT"/>
        </w:rPr>
      </w:pPr>
      <w:r w:rsidRPr="006963AC">
        <w:rPr>
          <w:b/>
          <w:sz w:val="22"/>
          <w:szCs w:val="22"/>
          <w:lang w:val="pt-PT"/>
        </w:rPr>
        <w:t>Outros componentes que necessita para a injeção:</w:t>
      </w:r>
    </w:p>
    <w:p w14:paraId="3F3AD1E0" w14:textId="77777777" w:rsidR="001022DE" w:rsidRPr="006963AC" w:rsidRDefault="001022DE" w:rsidP="0048576C">
      <w:pPr>
        <w:pStyle w:val="Text"/>
        <w:keepNext/>
        <w:keepLines/>
        <w:spacing w:before="0" w:line="240" w:lineRule="auto"/>
        <w:jc w:val="left"/>
        <w:rPr>
          <w:sz w:val="22"/>
          <w:szCs w:val="22"/>
          <w:lang w:val="pt-PT"/>
        </w:rPr>
      </w:pPr>
    </w:p>
    <w:tbl>
      <w:tblPr>
        <w:tblW w:w="0" w:type="auto"/>
        <w:tblBorders>
          <w:insideH w:val="single" w:sz="4" w:space="0" w:color="auto"/>
        </w:tblBorders>
        <w:tblLook w:val="04A0" w:firstRow="1" w:lastRow="0" w:firstColumn="1" w:lastColumn="0" w:noHBand="0" w:noVBand="1"/>
      </w:tblPr>
      <w:tblGrid>
        <w:gridCol w:w="4424"/>
        <w:gridCol w:w="4636"/>
      </w:tblGrid>
      <w:tr w:rsidR="001022DE" w:rsidRPr="006963AC" w14:paraId="707E0769" w14:textId="77777777" w:rsidTr="001022DE">
        <w:trPr>
          <w:cantSplit/>
        </w:trPr>
        <w:tc>
          <w:tcPr>
            <w:tcW w:w="4643" w:type="dxa"/>
            <w:hideMark/>
          </w:tcPr>
          <w:p w14:paraId="4E926254" w14:textId="77777777" w:rsidR="001022DE" w:rsidRPr="006963AC" w:rsidRDefault="001022DE" w:rsidP="0048576C">
            <w:pPr>
              <w:pStyle w:val="Text"/>
              <w:keepNext/>
              <w:keepLines/>
              <w:numPr>
                <w:ilvl w:val="0"/>
                <w:numId w:val="66"/>
              </w:numPr>
              <w:adjustRightInd/>
              <w:spacing w:before="0" w:line="240" w:lineRule="auto"/>
              <w:ind w:left="567" w:hanging="567"/>
              <w:jc w:val="left"/>
              <w:textAlignment w:val="auto"/>
              <w:rPr>
                <w:sz w:val="22"/>
                <w:szCs w:val="22"/>
              </w:rPr>
            </w:pPr>
            <w:r w:rsidRPr="006963AC">
              <w:rPr>
                <w:sz w:val="22"/>
                <w:szCs w:val="22"/>
              </w:rPr>
              <w:t>Toalhete com álcool.</w:t>
            </w:r>
          </w:p>
          <w:p w14:paraId="60D31631" w14:textId="77777777" w:rsidR="001022DE" w:rsidRPr="006963AC" w:rsidRDefault="001022DE" w:rsidP="0048576C">
            <w:pPr>
              <w:pStyle w:val="Text"/>
              <w:keepNext/>
              <w:keepLines/>
              <w:numPr>
                <w:ilvl w:val="0"/>
                <w:numId w:val="66"/>
              </w:numPr>
              <w:adjustRightInd/>
              <w:spacing w:before="0" w:line="240" w:lineRule="auto"/>
              <w:ind w:left="567" w:hanging="567"/>
              <w:jc w:val="left"/>
              <w:textAlignment w:val="auto"/>
              <w:rPr>
                <w:sz w:val="22"/>
                <w:szCs w:val="22"/>
                <w:lang w:val="pt-PT"/>
              </w:rPr>
            </w:pPr>
            <w:r w:rsidRPr="006963AC">
              <w:rPr>
                <w:sz w:val="22"/>
                <w:szCs w:val="22"/>
                <w:lang w:val="pt-PT"/>
              </w:rPr>
              <w:t>Bola de algodão ou gaze.</w:t>
            </w:r>
          </w:p>
          <w:p w14:paraId="1D07424D" w14:textId="77777777" w:rsidR="001022DE" w:rsidRPr="006963AC" w:rsidRDefault="001022DE" w:rsidP="0048576C">
            <w:pPr>
              <w:pStyle w:val="Text"/>
              <w:keepNext/>
              <w:keepLines/>
              <w:numPr>
                <w:ilvl w:val="0"/>
                <w:numId w:val="66"/>
              </w:numPr>
              <w:adjustRightInd/>
              <w:spacing w:before="0" w:line="240" w:lineRule="auto"/>
              <w:ind w:left="567" w:hanging="567"/>
              <w:jc w:val="left"/>
              <w:textAlignment w:val="auto"/>
              <w:rPr>
                <w:sz w:val="22"/>
                <w:szCs w:val="22"/>
              </w:rPr>
            </w:pPr>
            <w:r w:rsidRPr="006963AC">
              <w:rPr>
                <w:sz w:val="22"/>
                <w:szCs w:val="22"/>
              </w:rPr>
              <w:t>Contentor para objetos cortantes.</w:t>
            </w:r>
          </w:p>
        </w:tc>
        <w:tc>
          <w:tcPr>
            <w:tcW w:w="4644" w:type="dxa"/>
            <w:hideMark/>
          </w:tcPr>
          <w:p w14:paraId="3A87380C" w14:textId="77777777" w:rsidR="001022DE" w:rsidRPr="006963AC" w:rsidRDefault="007D37AB" w:rsidP="0048576C">
            <w:pPr>
              <w:pStyle w:val="Text"/>
              <w:keepNext/>
              <w:keepLines/>
              <w:spacing w:before="0" w:line="240" w:lineRule="auto"/>
              <w:jc w:val="left"/>
              <w:rPr>
                <w:sz w:val="22"/>
                <w:szCs w:val="22"/>
              </w:rPr>
            </w:pPr>
            <w:r w:rsidRPr="006963AC">
              <w:rPr>
                <w:noProof/>
                <w:sz w:val="22"/>
                <w:szCs w:val="22"/>
              </w:rPr>
              <w:drawing>
                <wp:inline distT="0" distB="0" distL="0" distR="0" wp14:anchorId="02C13BD0" wp14:editId="4A2042B9">
                  <wp:extent cx="2743200" cy="794385"/>
                  <wp:effectExtent l="0" t="0" r="0" b="0"/>
                  <wp:docPr id="12" name="Picture 2" descr="Disposal no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osal no writi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43200" cy="794385"/>
                          </a:xfrm>
                          <a:prstGeom prst="rect">
                            <a:avLst/>
                          </a:prstGeom>
                          <a:noFill/>
                          <a:ln>
                            <a:noFill/>
                          </a:ln>
                        </pic:spPr>
                      </pic:pic>
                    </a:graphicData>
                  </a:graphic>
                </wp:inline>
              </w:drawing>
            </w:r>
          </w:p>
        </w:tc>
      </w:tr>
    </w:tbl>
    <w:p w14:paraId="2DEF4C4B" w14:textId="77777777" w:rsidR="001022DE" w:rsidRPr="006963AC" w:rsidRDefault="001022DE" w:rsidP="0048576C">
      <w:pPr>
        <w:pStyle w:val="Text"/>
        <w:spacing w:before="0" w:line="240" w:lineRule="auto"/>
        <w:jc w:val="left"/>
        <w:rPr>
          <w:sz w:val="22"/>
          <w:szCs w:val="22"/>
        </w:rPr>
      </w:pPr>
    </w:p>
    <w:p w14:paraId="504EAA8B" w14:textId="77777777" w:rsidR="001022DE" w:rsidRPr="006963AC" w:rsidRDefault="001022DE" w:rsidP="0048576C">
      <w:pPr>
        <w:pStyle w:val="Listlevel1"/>
        <w:keepNext/>
        <w:widowControl w:val="0"/>
        <w:spacing w:before="0" w:after="0"/>
        <w:ind w:left="0" w:firstLine="0"/>
        <w:rPr>
          <w:b/>
          <w:sz w:val="22"/>
          <w:szCs w:val="22"/>
          <w:lang w:val="pt-PT"/>
        </w:rPr>
      </w:pPr>
      <w:r w:rsidRPr="006963AC">
        <w:rPr>
          <w:b/>
          <w:sz w:val="22"/>
          <w:szCs w:val="22"/>
          <w:lang w:val="pt-PT"/>
        </w:rPr>
        <w:t>Informações importantes de segurança</w:t>
      </w:r>
    </w:p>
    <w:p w14:paraId="74F17367" w14:textId="77777777" w:rsidR="001022DE" w:rsidRPr="006963AC" w:rsidRDefault="001022DE" w:rsidP="0048576C">
      <w:pPr>
        <w:pStyle w:val="Text"/>
        <w:keepNext/>
        <w:spacing w:before="0" w:line="240" w:lineRule="auto"/>
        <w:jc w:val="left"/>
        <w:rPr>
          <w:b/>
          <w:sz w:val="22"/>
          <w:szCs w:val="22"/>
          <w:lang w:val="pt-PT"/>
        </w:rPr>
      </w:pPr>
      <w:r w:rsidRPr="006963AC">
        <w:rPr>
          <w:b/>
          <w:sz w:val="22"/>
          <w:szCs w:val="22"/>
          <w:lang w:val="pt-PT"/>
        </w:rPr>
        <w:t>Cuidado: Mantenha a seringa fora da vista e do alcance das crianças.</w:t>
      </w:r>
    </w:p>
    <w:p w14:paraId="6DE53F9C" w14:textId="77777777" w:rsidR="001022DE" w:rsidRPr="006963AC" w:rsidRDefault="001022DE" w:rsidP="0006465F">
      <w:pPr>
        <w:pStyle w:val="Listlevel1"/>
        <w:widowControl w:val="0"/>
        <w:numPr>
          <w:ilvl w:val="0"/>
          <w:numId w:val="71"/>
        </w:numPr>
        <w:spacing w:before="0" w:after="0"/>
        <w:ind w:left="567" w:hanging="567"/>
        <w:rPr>
          <w:sz w:val="22"/>
          <w:szCs w:val="22"/>
          <w:lang w:val="pt-PT"/>
        </w:rPr>
      </w:pPr>
      <w:r w:rsidRPr="006963AC">
        <w:rPr>
          <w:sz w:val="22"/>
          <w:szCs w:val="22"/>
          <w:lang w:val="pt-PT"/>
        </w:rPr>
        <w:t>A tampa da agulha da seringa pode conter borracha seca (látex), que não deve ser manuseada por pessoas sensíveis a essa substância.</w:t>
      </w:r>
    </w:p>
    <w:p w14:paraId="0EC633FE" w14:textId="77777777" w:rsidR="001022DE" w:rsidRPr="006963AC" w:rsidRDefault="001022DE" w:rsidP="0006465F">
      <w:pPr>
        <w:pStyle w:val="Listlevel1"/>
        <w:widowControl w:val="0"/>
        <w:numPr>
          <w:ilvl w:val="0"/>
          <w:numId w:val="71"/>
        </w:numPr>
        <w:spacing w:before="0" w:after="0"/>
        <w:ind w:left="567" w:hanging="567"/>
        <w:rPr>
          <w:sz w:val="22"/>
          <w:szCs w:val="22"/>
          <w:lang w:val="pt-PT"/>
        </w:rPr>
      </w:pPr>
      <w:r w:rsidRPr="006963AC">
        <w:rPr>
          <w:sz w:val="22"/>
          <w:szCs w:val="22"/>
          <w:lang w:val="pt-PT"/>
        </w:rPr>
        <w:t>Não abra a embalagem exterior selada até que esteja pronto para usar este medicamento.</w:t>
      </w:r>
    </w:p>
    <w:p w14:paraId="64C55589" w14:textId="44DAC4B1" w:rsidR="001022DE" w:rsidRPr="006963AC" w:rsidRDefault="001022DE" w:rsidP="0006465F">
      <w:pPr>
        <w:pStyle w:val="Listlevel1"/>
        <w:widowControl w:val="0"/>
        <w:numPr>
          <w:ilvl w:val="0"/>
          <w:numId w:val="71"/>
        </w:numPr>
        <w:spacing w:before="0" w:after="0"/>
        <w:ind w:left="567" w:hanging="567"/>
        <w:rPr>
          <w:sz w:val="22"/>
          <w:szCs w:val="22"/>
          <w:lang w:val="pt-PT"/>
        </w:rPr>
      </w:pPr>
      <w:r w:rsidRPr="006963AC">
        <w:rPr>
          <w:sz w:val="22"/>
          <w:szCs w:val="22"/>
          <w:lang w:val="pt-PT"/>
        </w:rPr>
        <w:t xml:space="preserve">Não utilize este medicamento se o selo da embalagem exterior ou do blister estiver </w:t>
      </w:r>
      <w:r w:rsidR="0032472B" w:rsidRPr="006963AC">
        <w:rPr>
          <w:sz w:val="22"/>
          <w:szCs w:val="22"/>
          <w:lang w:val="pt-PT"/>
        </w:rPr>
        <w:t>partido</w:t>
      </w:r>
      <w:r w:rsidRPr="006963AC">
        <w:rPr>
          <w:sz w:val="22"/>
          <w:szCs w:val="22"/>
          <w:lang w:val="pt-PT"/>
        </w:rPr>
        <w:t>, pois a sua utilização pode não ser segura.</w:t>
      </w:r>
    </w:p>
    <w:p w14:paraId="01F54F23" w14:textId="77777777" w:rsidR="0006465F" w:rsidRPr="006963AC" w:rsidRDefault="0006465F" w:rsidP="00C25387">
      <w:pPr>
        <w:pStyle w:val="Listlevel1"/>
        <w:numPr>
          <w:ilvl w:val="0"/>
          <w:numId w:val="71"/>
        </w:numPr>
        <w:spacing w:before="0" w:after="0"/>
        <w:ind w:left="567" w:hanging="567"/>
        <w:rPr>
          <w:bCs/>
          <w:sz w:val="22"/>
          <w:szCs w:val="22"/>
          <w:lang w:val="pt-PT"/>
        </w:rPr>
      </w:pPr>
      <w:r w:rsidRPr="006963AC">
        <w:rPr>
          <w:bCs/>
          <w:sz w:val="22"/>
          <w:szCs w:val="22"/>
          <w:lang w:val="pt-PT"/>
        </w:rPr>
        <w:t xml:space="preserve">Não utilize a seringa se esta tiver caído numa superfície dura ou </w:t>
      </w:r>
      <w:r w:rsidRPr="006963AC">
        <w:rPr>
          <w:sz w:val="22"/>
          <w:szCs w:val="22"/>
          <w:lang w:val="pt-PT"/>
        </w:rPr>
        <w:t xml:space="preserve">se tiver caído </w:t>
      </w:r>
      <w:r w:rsidRPr="006963AC">
        <w:rPr>
          <w:bCs/>
          <w:sz w:val="22"/>
          <w:szCs w:val="22"/>
          <w:lang w:val="pt-PT"/>
        </w:rPr>
        <w:t>após ter removido a tampa da agulha.</w:t>
      </w:r>
    </w:p>
    <w:p w14:paraId="016F66CE" w14:textId="77777777" w:rsidR="001022DE" w:rsidRPr="006963AC" w:rsidRDefault="001022DE" w:rsidP="0006465F">
      <w:pPr>
        <w:pStyle w:val="Listlevel1"/>
        <w:widowControl w:val="0"/>
        <w:numPr>
          <w:ilvl w:val="0"/>
          <w:numId w:val="71"/>
        </w:numPr>
        <w:spacing w:before="0" w:after="0"/>
        <w:ind w:left="567" w:hanging="567"/>
        <w:rPr>
          <w:sz w:val="22"/>
          <w:szCs w:val="22"/>
          <w:lang w:val="pt-PT"/>
        </w:rPr>
      </w:pPr>
      <w:r w:rsidRPr="006963AC">
        <w:rPr>
          <w:sz w:val="22"/>
          <w:szCs w:val="22"/>
          <w:lang w:val="pt-PT"/>
        </w:rPr>
        <w:t>Nunca deixe a seringa onde outros poderão mexer-lhe.</w:t>
      </w:r>
    </w:p>
    <w:p w14:paraId="29C78DE2" w14:textId="77777777" w:rsidR="001022DE" w:rsidRPr="006963AC" w:rsidRDefault="001022DE" w:rsidP="0006465F">
      <w:pPr>
        <w:pStyle w:val="Listlevel1"/>
        <w:widowControl w:val="0"/>
        <w:numPr>
          <w:ilvl w:val="0"/>
          <w:numId w:val="71"/>
        </w:numPr>
        <w:spacing w:before="0" w:after="0"/>
        <w:ind w:left="567" w:hanging="567"/>
        <w:rPr>
          <w:sz w:val="22"/>
          <w:szCs w:val="22"/>
          <w:lang w:val="pt-PT"/>
        </w:rPr>
      </w:pPr>
      <w:r w:rsidRPr="006963AC">
        <w:rPr>
          <w:sz w:val="22"/>
          <w:szCs w:val="22"/>
          <w:lang w:val="pt-PT"/>
        </w:rPr>
        <w:t>Não agite a seringa.</w:t>
      </w:r>
    </w:p>
    <w:p w14:paraId="679ACE8C" w14:textId="77777777" w:rsidR="001022DE" w:rsidRPr="006963AC" w:rsidRDefault="001022DE" w:rsidP="0006465F">
      <w:pPr>
        <w:pStyle w:val="Listlevel1"/>
        <w:widowControl w:val="0"/>
        <w:numPr>
          <w:ilvl w:val="0"/>
          <w:numId w:val="71"/>
        </w:numPr>
        <w:spacing w:before="0" w:after="0"/>
        <w:ind w:left="567" w:hanging="567"/>
        <w:rPr>
          <w:sz w:val="22"/>
          <w:szCs w:val="22"/>
          <w:lang w:val="pt-PT"/>
        </w:rPr>
      </w:pPr>
      <w:r w:rsidRPr="006963AC">
        <w:rPr>
          <w:sz w:val="22"/>
          <w:szCs w:val="22"/>
          <w:lang w:val="pt-PT"/>
        </w:rPr>
        <w:t>Tenha cuidado para não tocar nos clips de proteção da agulha antes de a usar. Ao tocar-lhes a proteção da seringa pode ser ativada demasiado cedo.</w:t>
      </w:r>
    </w:p>
    <w:p w14:paraId="38F2C616" w14:textId="77777777" w:rsidR="001022DE" w:rsidRPr="006963AC" w:rsidRDefault="001022DE" w:rsidP="0006465F">
      <w:pPr>
        <w:pStyle w:val="Listlevel1"/>
        <w:widowControl w:val="0"/>
        <w:numPr>
          <w:ilvl w:val="0"/>
          <w:numId w:val="71"/>
        </w:numPr>
        <w:spacing w:before="0" w:after="0"/>
        <w:ind w:left="567" w:hanging="567"/>
        <w:rPr>
          <w:sz w:val="22"/>
          <w:szCs w:val="22"/>
          <w:lang w:val="pt-PT"/>
        </w:rPr>
      </w:pPr>
      <w:r w:rsidRPr="006963AC">
        <w:rPr>
          <w:sz w:val="22"/>
          <w:szCs w:val="22"/>
          <w:lang w:val="pt-PT"/>
        </w:rPr>
        <w:t>Não retire a tampa da agulha até pouco antes da administração da injeção.</w:t>
      </w:r>
    </w:p>
    <w:p w14:paraId="54A60778" w14:textId="77777777" w:rsidR="001022DE" w:rsidRPr="006963AC" w:rsidRDefault="001022DE" w:rsidP="0006465F">
      <w:pPr>
        <w:pStyle w:val="Listlevel1"/>
        <w:widowControl w:val="0"/>
        <w:numPr>
          <w:ilvl w:val="0"/>
          <w:numId w:val="71"/>
        </w:numPr>
        <w:spacing w:before="0" w:after="0"/>
        <w:ind w:left="567" w:hanging="567"/>
        <w:rPr>
          <w:sz w:val="22"/>
          <w:szCs w:val="22"/>
          <w:lang w:val="pt-PT"/>
        </w:rPr>
      </w:pPr>
      <w:r w:rsidRPr="006963AC">
        <w:rPr>
          <w:sz w:val="22"/>
          <w:szCs w:val="22"/>
          <w:lang w:val="pt-PT"/>
        </w:rPr>
        <w:t>A seringa não pode ser reutilizada. Elimine a seringa imediatamente após administração num contentor para objetos cortantes.</w:t>
      </w:r>
    </w:p>
    <w:p w14:paraId="7FB6CB36" w14:textId="77777777" w:rsidR="007E4C88" w:rsidRPr="006963AC" w:rsidRDefault="007E4C88" w:rsidP="0048576C">
      <w:pPr>
        <w:pStyle w:val="Text"/>
        <w:spacing w:before="0" w:line="240" w:lineRule="auto"/>
        <w:jc w:val="left"/>
        <w:rPr>
          <w:sz w:val="22"/>
          <w:szCs w:val="22"/>
          <w:lang w:val="pt-PT"/>
        </w:rPr>
      </w:pPr>
    </w:p>
    <w:p w14:paraId="7444CA6F" w14:textId="26E38D48" w:rsidR="004048B6" w:rsidRPr="006963AC" w:rsidRDefault="007E4C88" w:rsidP="004048B6">
      <w:pPr>
        <w:pStyle w:val="Listlevel1"/>
        <w:keepNext/>
        <w:widowControl w:val="0"/>
        <w:spacing w:before="0" w:after="0"/>
        <w:ind w:left="0" w:firstLine="0"/>
        <w:rPr>
          <w:b/>
          <w:sz w:val="22"/>
          <w:szCs w:val="22"/>
          <w:lang w:val="pt-PT"/>
        </w:rPr>
      </w:pPr>
      <w:r w:rsidRPr="006963AC">
        <w:rPr>
          <w:b/>
          <w:sz w:val="22"/>
          <w:szCs w:val="22"/>
          <w:lang w:val="pt-PT"/>
        </w:rPr>
        <w:t>Conservação de Xolair</w:t>
      </w:r>
      <w:r w:rsidR="004048B6" w:rsidRPr="006963AC">
        <w:rPr>
          <w:b/>
          <w:sz w:val="22"/>
          <w:szCs w:val="22"/>
          <w:lang w:val="pt-PT"/>
        </w:rPr>
        <w:t xml:space="preserve"> solução injetável em seringa pré-cheia</w:t>
      </w:r>
    </w:p>
    <w:p w14:paraId="229EC9A2" w14:textId="0E16EA01" w:rsidR="007E4C88" w:rsidRPr="006963AC" w:rsidRDefault="007E4C88" w:rsidP="0048576C">
      <w:pPr>
        <w:pStyle w:val="Listlevel1"/>
        <w:keepNext/>
        <w:widowControl w:val="0"/>
        <w:spacing w:before="0" w:after="0"/>
        <w:ind w:left="0" w:firstLine="0"/>
        <w:rPr>
          <w:bCs/>
          <w:sz w:val="22"/>
          <w:szCs w:val="22"/>
          <w:lang w:val="pt-PT"/>
        </w:rPr>
      </w:pPr>
    </w:p>
    <w:p w14:paraId="40AA1ECC" w14:textId="77777777" w:rsidR="007E4C88" w:rsidRPr="006963AC" w:rsidRDefault="007E4C88" w:rsidP="0048576C">
      <w:pPr>
        <w:pStyle w:val="Listlevel1"/>
        <w:widowControl w:val="0"/>
        <w:numPr>
          <w:ilvl w:val="0"/>
          <w:numId w:val="71"/>
        </w:numPr>
        <w:spacing w:before="0" w:after="0"/>
        <w:ind w:left="567" w:hanging="567"/>
        <w:rPr>
          <w:sz w:val="22"/>
          <w:szCs w:val="22"/>
          <w:lang w:val="pt-PT"/>
        </w:rPr>
      </w:pPr>
      <w:r w:rsidRPr="006963AC">
        <w:rPr>
          <w:sz w:val="22"/>
          <w:szCs w:val="22"/>
          <w:lang w:val="pt-PT"/>
        </w:rPr>
        <w:t>Conserve este medicamento selado na sua embalagem exterior para protegê-lo da luz. Conserve no frigorífico entre 2°C e 8°C. NÃO CONGELAR.</w:t>
      </w:r>
    </w:p>
    <w:p w14:paraId="596C54DF" w14:textId="2A6B719C" w:rsidR="007E4C88" w:rsidRPr="006963AC" w:rsidRDefault="007E4C88" w:rsidP="0048576C">
      <w:pPr>
        <w:pStyle w:val="Listlevel1"/>
        <w:numPr>
          <w:ilvl w:val="0"/>
          <w:numId w:val="71"/>
        </w:numPr>
        <w:spacing w:before="0" w:after="0"/>
        <w:ind w:left="567" w:hanging="567"/>
        <w:rPr>
          <w:sz w:val="22"/>
          <w:szCs w:val="22"/>
          <w:lang w:val="pt-PT"/>
        </w:rPr>
      </w:pPr>
      <w:r w:rsidRPr="006963AC">
        <w:rPr>
          <w:sz w:val="22"/>
          <w:szCs w:val="22"/>
          <w:lang w:val="pt-PT"/>
        </w:rPr>
        <w:t xml:space="preserve">Lembre-se de retirar a seringa do frigorífico e permita que atinja a temperatura ambiente (25°C) antes de prepará-la para a injeção (irá demorar cerca de </w:t>
      </w:r>
      <w:r w:rsidR="00ED0F8A" w:rsidRPr="006963AC">
        <w:rPr>
          <w:sz w:val="22"/>
          <w:szCs w:val="22"/>
          <w:lang w:val="pt-PT"/>
        </w:rPr>
        <w:t>3</w:t>
      </w:r>
      <w:r w:rsidRPr="006963AC">
        <w:rPr>
          <w:sz w:val="22"/>
          <w:szCs w:val="22"/>
          <w:lang w:val="pt-PT"/>
        </w:rPr>
        <w:t>0 minutos). Deixe a seringa na embalagem para protegê-la da luz. O tempo total que a seringa é mantida à temperatura ambiente (25°C) antes da utilização não deve exceder 48 horas.</w:t>
      </w:r>
    </w:p>
    <w:p w14:paraId="2C00C3E8" w14:textId="77777777" w:rsidR="007E4C88" w:rsidRPr="006963AC" w:rsidRDefault="007E4C88" w:rsidP="0048576C">
      <w:pPr>
        <w:pStyle w:val="Listlevel1"/>
        <w:widowControl w:val="0"/>
        <w:numPr>
          <w:ilvl w:val="0"/>
          <w:numId w:val="71"/>
        </w:numPr>
        <w:spacing w:before="0" w:after="0"/>
        <w:ind w:left="567" w:hanging="567"/>
        <w:rPr>
          <w:sz w:val="22"/>
          <w:szCs w:val="22"/>
          <w:lang w:val="pt-PT"/>
        </w:rPr>
      </w:pPr>
      <w:r w:rsidRPr="006963AC">
        <w:rPr>
          <w:sz w:val="22"/>
          <w:szCs w:val="22"/>
          <w:lang w:val="pt-PT"/>
        </w:rPr>
        <w:t>Não utilize a seringa após o prazo de validade que está impresso na embalagem exterior ou no rótulo da seringa. Se tiver expirado, devolva a embalagem completa à farmácia.</w:t>
      </w:r>
    </w:p>
    <w:p w14:paraId="34686D67" w14:textId="77777777" w:rsidR="007E4C88" w:rsidRPr="006963AC" w:rsidRDefault="007E4C88" w:rsidP="0048576C">
      <w:pPr>
        <w:pStyle w:val="Text"/>
        <w:spacing w:before="0" w:line="240" w:lineRule="auto"/>
        <w:jc w:val="left"/>
        <w:rPr>
          <w:sz w:val="22"/>
          <w:szCs w:val="22"/>
          <w:lang w:val="pt-PT"/>
        </w:rPr>
      </w:pPr>
    </w:p>
    <w:p w14:paraId="18F66D7C" w14:textId="77777777" w:rsidR="001022DE" w:rsidRPr="006963AC" w:rsidRDefault="001022DE" w:rsidP="0048576C">
      <w:pPr>
        <w:pStyle w:val="Listlevel1"/>
        <w:keepNext/>
        <w:widowControl w:val="0"/>
        <w:spacing w:before="0" w:after="0"/>
        <w:ind w:left="0" w:firstLine="0"/>
        <w:rPr>
          <w:b/>
          <w:sz w:val="22"/>
          <w:szCs w:val="22"/>
        </w:rPr>
      </w:pPr>
      <w:r w:rsidRPr="006963AC">
        <w:rPr>
          <w:b/>
          <w:sz w:val="22"/>
          <w:szCs w:val="22"/>
        </w:rPr>
        <w:t>O local da injeção</w:t>
      </w:r>
    </w:p>
    <w:p w14:paraId="40D2E079" w14:textId="77777777" w:rsidR="001022DE" w:rsidRPr="006963AC" w:rsidRDefault="001022DE" w:rsidP="0048576C">
      <w:pPr>
        <w:pStyle w:val="Text"/>
        <w:keepNext/>
        <w:spacing w:before="0" w:line="240" w:lineRule="auto"/>
        <w:jc w:val="left"/>
        <w:rPr>
          <w:sz w:val="22"/>
          <w:szCs w:val="22"/>
        </w:rPr>
      </w:pPr>
    </w:p>
    <w:tbl>
      <w:tblPr>
        <w:tblW w:w="0" w:type="dxa"/>
        <w:tblBorders>
          <w:insideH w:val="dotted" w:sz="4" w:space="0" w:color="auto"/>
        </w:tblBorders>
        <w:tblLayout w:type="fixed"/>
        <w:tblLook w:val="04A0" w:firstRow="1" w:lastRow="0" w:firstColumn="1" w:lastColumn="0" w:noHBand="0" w:noVBand="1"/>
      </w:tblPr>
      <w:tblGrid>
        <w:gridCol w:w="2943"/>
        <w:gridCol w:w="6379"/>
      </w:tblGrid>
      <w:tr w:rsidR="001022DE" w:rsidRPr="006963AC" w14:paraId="3B4F949B" w14:textId="77777777" w:rsidTr="001022DE">
        <w:trPr>
          <w:cantSplit/>
        </w:trPr>
        <w:tc>
          <w:tcPr>
            <w:tcW w:w="2943" w:type="dxa"/>
          </w:tcPr>
          <w:p w14:paraId="74FA6529" w14:textId="77777777" w:rsidR="001022DE" w:rsidRPr="006963AC" w:rsidRDefault="007D37AB" w:rsidP="0048576C">
            <w:pPr>
              <w:pStyle w:val="Text"/>
              <w:spacing w:before="0" w:line="240" w:lineRule="auto"/>
              <w:jc w:val="center"/>
              <w:rPr>
                <w:noProof/>
              </w:rPr>
            </w:pPr>
            <w:r w:rsidRPr="006963AC">
              <w:rPr>
                <w:noProof/>
              </w:rPr>
              <w:drawing>
                <wp:inline distT="0" distB="0" distL="0" distR="0" wp14:anchorId="52AC9AD6" wp14:editId="42BCD63D">
                  <wp:extent cx="1056005" cy="1665605"/>
                  <wp:effectExtent l="0" t="0" r="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56005" cy="1665605"/>
                          </a:xfrm>
                          <a:prstGeom prst="rect">
                            <a:avLst/>
                          </a:prstGeom>
                          <a:noFill/>
                          <a:ln>
                            <a:noFill/>
                          </a:ln>
                        </pic:spPr>
                      </pic:pic>
                    </a:graphicData>
                  </a:graphic>
                </wp:inline>
              </w:drawing>
            </w:r>
          </w:p>
          <w:p w14:paraId="4507C29E" w14:textId="77777777" w:rsidR="001022DE" w:rsidRPr="006963AC" w:rsidRDefault="007D37AB" w:rsidP="0048576C">
            <w:pPr>
              <w:pStyle w:val="Text"/>
              <w:spacing w:before="0" w:line="240" w:lineRule="auto"/>
              <w:jc w:val="center"/>
              <w:rPr>
                <w:noProof/>
              </w:rPr>
            </w:pPr>
            <w:r w:rsidRPr="006963AC">
              <w:rPr>
                <w:noProof/>
              </w:rPr>
              <w:drawing>
                <wp:inline distT="0" distB="0" distL="0" distR="0" wp14:anchorId="6173BB79" wp14:editId="2FEBFE94">
                  <wp:extent cx="1056005" cy="1697990"/>
                  <wp:effectExtent l="0" t="0" r="0" b="0"/>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56005" cy="1697990"/>
                          </a:xfrm>
                          <a:prstGeom prst="rect">
                            <a:avLst/>
                          </a:prstGeom>
                          <a:noFill/>
                          <a:ln>
                            <a:noFill/>
                          </a:ln>
                        </pic:spPr>
                      </pic:pic>
                    </a:graphicData>
                  </a:graphic>
                </wp:inline>
              </w:drawing>
            </w:r>
          </w:p>
          <w:p w14:paraId="55C1F074" w14:textId="77777777" w:rsidR="001022DE" w:rsidRPr="006963AC" w:rsidRDefault="001022DE" w:rsidP="0048576C">
            <w:pPr>
              <w:pStyle w:val="Text"/>
              <w:spacing w:before="0" w:line="240" w:lineRule="auto"/>
              <w:jc w:val="left"/>
              <w:rPr>
                <w:noProof/>
              </w:rPr>
            </w:pPr>
          </w:p>
        </w:tc>
        <w:tc>
          <w:tcPr>
            <w:tcW w:w="6379" w:type="dxa"/>
            <w:hideMark/>
          </w:tcPr>
          <w:p w14:paraId="0C326FCE" w14:textId="77777777" w:rsidR="00F93624" w:rsidRPr="006963AC" w:rsidRDefault="00F93624" w:rsidP="0048576C">
            <w:pPr>
              <w:pStyle w:val="Listlevel1"/>
              <w:widowControl w:val="0"/>
              <w:spacing w:before="0" w:after="0"/>
              <w:ind w:left="34" w:firstLine="0"/>
              <w:rPr>
                <w:sz w:val="22"/>
                <w:szCs w:val="22"/>
                <w:lang w:val="pt-PT"/>
              </w:rPr>
            </w:pPr>
            <w:r w:rsidRPr="006963AC">
              <w:rPr>
                <w:sz w:val="22"/>
                <w:szCs w:val="22"/>
                <w:lang w:val="pt-PT"/>
              </w:rPr>
              <w:t>O local da injeção é o lugar do corpo onde irá administrar a seringa.</w:t>
            </w:r>
          </w:p>
          <w:p w14:paraId="05F7E744" w14:textId="77777777" w:rsidR="00F93624" w:rsidRPr="006963AC" w:rsidRDefault="00F93624" w:rsidP="0048576C">
            <w:pPr>
              <w:pStyle w:val="Listlevel1"/>
              <w:widowControl w:val="0"/>
              <w:numPr>
                <w:ilvl w:val="0"/>
                <w:numId w:val="73"/>
              </w:numPr>
              <w:tabs>
                <w:tab w:val="clear" w:pos="357"/>
                <w:tab w:val="num" w:pos="0"/>
              </w:tabs>
              <w:spacing w:before="0" w:after="0"/>
              <w:ind w:left="604" w:hanging="604"/>
              <w:rPr>
                <w:sz w:val="22"/>
                <w:szCs w:val="22"/>
                <w:lang w:val="pt-PT"/>
              </w:rPr>
            </w:pPr>
            <w:r w:rsidRPr="006963AC">
              <w:rPr>
                <w:sz w:val="22"/>
                <w:szCs w:val="22"/>
                <w:lang w:val="pt-PT"/>
              </w:rPr>
              <w:t xml:space="preserve">O local recomendado é a frente das coxas. Também poderá administrar na parte inferior do abdómen, mas </w:t>
            </w:r>
            <w:r w:rsidRPr="006963AC">
              <w:rPr>
                <w:b/>
                <w:sz w:val="22"/>
                <w:szCs w:val="22"/>
                <w:lang w:val="pt-PT"/>
              </w:rPr>
              <w:t>não</w:t>
            </w:r>
            <w:r w:rsidRPr="006963AC">
              <w:rPr>
                <w:sz w:val="22"/>
                <w:szCs w:val="22"/>
                <w:lang w:val="pt-PT"/>
              </w:rPr>
              <w:t xml:space="preserve"> na área de 5 centímetros à volta do umbigo.</w:t>
            </w:r>
          </w:p>
          <w:p w14:paraId="126FBC60" w14:textId="77777777" w:rsidR="00F93624" w:rsidRPr="006963AC" w:rsidRDefault="00F93624" w:rsidP="0048576C">
            <w:pPr>
              <w:pStyle w:val="Listlevel1"/>
              <w:widowControl w:val="0"/>
              <w:numPr>
                <w:ilvl w:val="0"/>
                <w:numId w:val="73"/>
              </w:numPr>
              <w:tabs>
                <w:tab w:val="clear" w:pos="357"/>
                <w:tab w:val="num" w:pos="0"/>
              </w:tabs>
              <w:spacing w:before="0" w:after="0"/>
              <w:ind w:left="604" w:hanging="604"/>
              <w:rPr>
                <w:sz w:val="22"/>
                <w:szCs w:val="22"/>
                <w:lang w:val="pt-PT"/>
              </w:rPr>
            </w:pPr>
            <w:r w:rsidRPr="006963AC">
              <w:rPr>
                <w:sz w:val="22"/>
                <w:szCs w:val="22"/>
                <w:lang w:val="pt-PT"/>
              </w:rPr>
              <w:t>Se necessitar de administrar mais do que uma injeção para a dose completa, escolha um local diferente para cada vez que administre uma injeção a si próprio.</w:t>
            </w:r>
          </w:p>
          <w:p w14:paraId="639A69D7" w14:textId="77777777" w:rsidR="00F93624" w:rsidRPr="006963AC" w:rsidRDefault="00F93624" w:rsidP="0048576C">
            <w:pPr>
              <w:pStyle w:val="Listlevel1"/>
              <w:widowControl w:val="0"/>
              <w:numPr>
                <w:ilvl w:val="0"/>
                <w:numId w:val="73"/>
              </w:numPr>
              <w:tabs>
                <w:tab w:val="clear" w:pos="357"/>
                <w:tab w:val="num" w:pos="0"/>
              </w:tabs>
              <w:spacing w:before="0" w:after="0"/>
              <w:ind w:left="604" w:hanging="604"/>
              <w:rPr>
                <w:sz w:val="22"/>
                <w:szCs w:val="22"/>
                <w:lang w:val="pt-PT"/>
              </w:rPr>
            </w:pPr>
            <w:r w:rsidRPr="006963AC">
              <w:rPr>
                <w:sz w:val="22"/>
                <w:szCs w:val="22"/>
                <w:lang w:val="pt-PT"/>
              </w:rPr>
              <w:t>Não injete em áreas onde a pele é suave, está ferida, vermelha, a descamar ou dura. Evite áreas com cicatrizes ou estrias.</w:t>
            </w:r>
          </w:p>
          <w:p w14:paraId="35DB5B6F" w14:textId="77777777" w:rsidR="001022DE" w:rsidRPr="006963AC" w:rsidRDefault="00F93624" w:rsidP="0048576C">
            <w:pPr>
              <w:tabs>
                <w:tab w:val="left" w:pos="720"/>
              </w:tabs>
              <w:autoSpaceDE w:val="0"/>
              <w:autoSpaceDN w:val="0"/>
              <w:spacing w:line="240" w:lineRule="auto"/>
              <w:ind w:left="35"/>
              <w:rPr>
                <w:szCs w:val="22"/>
              </w:rPr>
            </w:pPr>
            <w:r w:rsidRPr="006963AC">
              <w:rPr>
                <w:szCs w:val="22"/>
              </w:rPr>
              <w:t>Se um cuidador administrar a injeção, a parte superior externa dos braços também podem ser utilizada.</w:t>
            </w:r>
          </w:p>
        </w:tc>
      </w:tr>
    </w:tbl>
    <w:p w14:paraId="7704CBA2" w14:textId="77777777" w:rsidR="001022DE" w:rsidRPr="006963AC" w:rsidRDefault="001022DE" w:rsidP="0048576C">
      <w:pPr>
        <w:pStyle w:val="Nottoc-headings"/>
        <w:keepNext w:val="0"/>
        <w:keepLines w:val="0"/>
        <w:widowControl w:val="0"/>
        <w:spacing w:before="0" w:after="0"/>
        <w:rPr>
          <w:rFonts w:ascii="Times New Roman" w:hAnsi="Times New Roman"/>
          <w:b w:val="0"/>
          <w:sz w:val="22"/>
          <w:szCs w:val="22"/>
          <w:lang w:val="pt-PT"/>
        </w:rPr>
      </w:pPr>
    </w:p>
    <w:p w14:paraId="0E04F114" w14:textId="47245B79" w:rsidR="001022DE" w:rsidRPr="006963AC" w:rsidRDefault="001022DE" w:rsidP="0048576C">
      <w:pPr>
        <w:pStyle w:val="Listlevel1"/>
        <w:keepNext/>
        <w:widowControl w:val="0"/>
        <w:spacing w:before="0" w:after="0"/>
        <w:ind w:left="0" w:firstLine="0"/>
        <w:rPr>
          <w:b/>
          <w:sz w:val="22"/>
          <w:szCs w:val="22"/>
          <w:lang w:val="pt-PT"/>
        </w:rPr>
      </w:pPr>
      <w:r w:rsidRPr="006963AC">
        <w:rPr>
          <w:b/>
          <w:sz w:val="22"/>
          <w:szCs w:val="22"/>
          <w:lang w:val="pt-PT"/>
        </w:rPr>
        <w:t xml:space="preserve">Preparação </w:t>
      </w:r>
      <w:r w:rsidR="004048B6" w:rsidRPr="006963AC">
        <w:rPr>
          <w:b/>
          <w:sz w:val="22"/>
          <w:szCs w:val="22"/>
          <w:lang w:val="pt-PT"/>
        </w:rPr>
        <w:t>da administração</w:t>
      </w:r>
      <w:r w:rsidRPr="006963AC">
        <w:rPr>
          <w:b/>
          <w:sz w:val="22"/>
          <w:szCs w:val="22"/>
          <w:lang w:val="pt-PT"/>
        </w:rPr>
        <w:t xml:space="preserve"> Xolair </w:t>
      </w:r>
      <w:r w:rsidR="004048B6" w:rsidRPr="006963AC">
        <w:rPr>
          <w:b/>
          <w:sz w:val="22"/>
          <w:szCs w:val="22"/>
          <w:lang w:val="pt-PT"/>
        </w:rPr>
        <w:t>solução injetável em seringa pré-cheia</w:t>
      </w:r>
    </w:p>
    <w:p w14:paraId="6EA13D0B" w14:textId="0D600A32" w:rsidR="001022DE" w:rsidRPr="006963AC" w:rsidRDefault="00D54FD2" w:rsidP="0048576C">
      <w:pPr>
        <w:pStyle w:val="Text"/>
        <w:keepNext/>
        <w:spacing w:before="0" w:line="240" w:lineRule="auto"/>
        <w:rPr>
          <w:sz w:val="22"/>
          <w:szCs w:val="22"/>
          <w:lang w:val="pt-PT"/>
        </w:rPr>
      </w:pPr>
      <w:r w:rsidRPr="006963AC">
        <w:rPr>
          <w:noProof/>
        </w:rPr>
        <mc:AlternateContent>
          <mc:Choice Requires="wps">
            <w:drawing>
              <wp:anchor distT="0" distB="0" distL="114300" distR="114300" simplePos="0" relativeHeight="251681792" behindDoc="0" locked="0" layoutInCell="1" allowOverlap="1" wp14:anchorId="05E02D13" wp14:editId="0A417CDE">
                <wp:simplePos x="0" y="0"/>
                <wp:positionH relativeFrom="column">
                  <wp:posOffset>589915</wp:posOffset>
                </wp:positionH>
                <wp:positionV relativeFrom="paragraph">
                  <wp:posOffset>2620010</wp:posOffset>
                </wp:positionV>
                <wp:extent cx="927735" cy="291465"/>
                <wp:effectExtent l="0" t="0" r="0" b="0"/>
                <wp:wrapNone/>
                <wp:docPr id="557" name="Text Box 5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735" cy="291465"/>
                        </a:xfrm>
                        <a:prstGeom prst="rect">
                          <a:avLst/>
                        </a:prstGeom>
                        <a:solidFill>
                          <a:srgbClr val="FFFFFF"/>
                        </a:solidFill>
                        <a:ln>
                          <a:noFill/>
                        </a:ln>
                      </wps:spPr>
                      <wps:txbx>
                        <w:txbxContent>
                          <w:p w14:paraId="0E855EE0" w14:textId="77777777" w:rsidR="002244F2" w:rsidRPr="004B3CC9" w:rsidRDefault="002244F2" w:rsidP="001022DE">
                            <w:pPr>
                              <w:rPr>
                                <w:sz w:val="20"/>
                              </w:rPr>
                            </w:pPr>
                            <w:r w:rsidRPr="004B3CC9">
                              <w:rPr>
                                <w:sz w:val="20"/>
                              </w:rPr>
                              <w:t>1 azul (75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E02D13" id="Text Box 557" o:spid="_x0000_s1350" type="#_x0000_t202" style="position:absolute;left:0;text-align:left;margin-left:46.45pt;margin-top:206.3pt;width:73.05pt;height:22.9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" stroked="f">
                <v:textbox>
                  <w:txbxContent>
                    <w:p w14:paraId="0E855EE0" w14:textId="77777777" w:rsidR="002244F2" w:rsidRPr="004B3CC9" w:rsidRDefault="002244F2" w:rsidP="001022DE">
                      <w:pPr>
                        <w:rPr>
                          <w:sz w:val="20"/>
                        </w:rPr>
                      </w:pPr>
                      <w:r w:rsidRPr="004B3CC9">
                        <w:rPr>
                          <w:sz w:val="20"/>
                        </w:rPr>
                        <w:t>1 azul (75 mg)</w:t>
                      </w:r>
                    </w:p>
                  </w:txbxContent>
                </v:textbox>
              </v:shape>
            </w:pict>
          </mc:Fallback>
        </mc:AlternateContent>
      </w:r>
    </w:p>
    <w:tbl>
      <w:tblPr>
        <w:tblW w:w="0" w:type="dxa"/>
        <w:tblLayout w:type="fixed"/>
        <w:tblLook w:val="04A0" w:firstRow="1" w:lastRow="0" w:firstColumn="1" w:lastColumn="0" w:noHBand="0" w:noVBand="1"/>
      </w:tblPr>
      <w:tblGrid>
        <w:gridCol w:w="9378"/>
      </w:tblGrid>
      <w:tr w:rsidR="001022DE" w:rsidRPr="006963AC" w14:paraId="674D5550" w14:textId="77777777" w:rsidTr="001022DE">
        <w:trPr>
          <w:cantSplit/>
        </w:trPr>
        <w:tc>
          <w:tcPr>
            <w:tcW w:w="9378" w:type="dxa"/>
            <w:hideMark/>
          </w:tcPr>
          <w:p w14:paraId="3AAFB25A" w14:textId="77777777" w:rsidR="001022DE" w:rsidRPr="006963AC" w:rsidRDefault="001022DE" w:rsidP="0048576C">
            <w:pPr>
              <w:pStyle w:val="Default"/>
              <w:rPr>
                <w:color w:val="auto"/>
                <w:sz w:val="22"/>
                <w:szCs w:val="22"/>
                <w:lang w:val="pt-PT"/>
              </w:rPr>
            </w:pPr>
            <w:r w:rsidRPr="006963AC">
              <w:rPr>
                <w:color w:val="auto"/>
                <w:sz w:val="22"/>
                <w:szCs w:val="22"/>
                <w:lang w:val="pt-PT"/>
              </w:rPr>
              <w:t xml:space="preserve">Nota: Dependendo da dose prescrita pelo seu médico, pode ser necessário preparar uma ou mais seringas pré-cheias e injetar o conteúdo de todas elas. A tabela seguinte mostra exemplos de quantas injeções de cada dose necessita para uma determinada </w:t>
            </w:r>
            <w:r w:rsidR="0032472B" w:rsidRPr="006963AC">
              <w:rPr>
                <w:color w:val="auto"/>
                <w:sz w:val="22"/>
                <w:szCs w:val="22"/>
                <w:lang w:val="pt-PT"/>
              </w:rPr>
              <w:t>quantidade de Xolair</w:t>
            </w:r>
            <w:r w:rsidRPr="006963AC">
              <w:rPr>
                <w:color w:val="auto"/>
                <w:sz w:val="22"/>
                <w:szCs w:val="22"/>
                <w:lang w:val="pt-PT"/>
              </w:rPr>
              <w:t>:</w:t>
            </w:r>
          </w:p>
          <w:p w14:paraId="0159FB25" w14:textId="4405D938" w:rsidR="001022DE" w:rsidRPr="006963AC" w:rsidRDefault="00D54FD2" w:rsidP="0048576C">
            <w:pPr>
              <w:pStyle w:val="Default"/>
              <w:rPr>
                <w:color w:val="auto"/>
                <w:sz w:val="22"/>
                <w:szCs w:val="22"/>
                <w:lang w:val="pt-PT"/>
              </w:rPr>
            </w:pPr>
            <w:r w:rsidRPr="006963AC">
              <w:rPr>
                <w:noProof/>
              </w:rPr>
              <mc:AlternateContent>
                <mc:Choice Requires="wps">
                  <w:drawing>
                    <wp:anchor distT="0" distB="0" distL="114300" distR="114300" simplePos="0" relativeHeight="251670528" behindDoc="0" locked="0" layoutInCell="1" allowOverlap="1" wp14:anchorId="25C73680" wp14:editId="365A5F46">
                      <wp:simplePos x="0" y="0"/>
                      <wp:positionH relativeFrom="column">
                        <wp:posOffset>691515</wp:posOffset>
                      </wp:positionH>
                      <wp:positionV relativeFrom="paragraph">
                        <wp:posOffset>99060</wp:posOffset>
                      </wp:positionV>
                      <wp:extent cx="3345815" cy="300990"/>
                      <wp:effectExtent l="0" t="0" r="0" b="0"/>
                      <wp:wrapNone/>
                      <wp:docPr id="556" name="Text Box 5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5815" cy="300990"/>
                              </a:xfrm>
                              <a:prstGeom prst="rect">
                                <a:avLst/>
                              </a:prstGeom>
                              <a:noFill/>
                              <a:ln>
                                <a:noFill/>
                              </a:ln>
                            </wps:spPr>
                            <wps:txbx>
                              <w:txbxContent>
                                <w:p w14:paraId="17361C38" w14:textId="77777777" w:rsidR="002244F2" w:rsidRPr="004B3CC9" w:rsidRDefault="002244F2" w:rsidP="004C6106">
                                  <w:pPr>
                                    <w:rPr>
                                      <w:b/>
                                      <w:sz w:val="20"/>
                                    </w:rPr>
                                  </w:pPr>
                                  <w:r w:rsidRPr="004B3CC9">
                                    <w:rPr>
                                      <w:b/>
                                      <w:sz w:val="20"/>
                                    </w:rPr>
                                    <w:t>Seringas necessárias para a dose</w:t>
                                  </w:r>
                                </w:p>
                                <w:p w14:paraId="11E54D57" w14:textId="77777777" w:rsidR="002244F2" w:rsidRPr="004B3CC9" w:rsidRDefault="002244F2" w:rsidP="001022DE">
                                  <w:pPr>
                                    <w:rPr>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C73680" id="Text Box 556" o:spid="_x0000_s1351" type="#_x0000_t202" style="position:absolute;margin-left:54.45pt;margin-top:7.8pt;width:263.45pt;height:23.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" filled="f" stroked="f">
                      <v:textbox>
                        <w:txbxContent>
                          <w:p w14:paraId="17361C38" w14:textId="77777777" w:rsidR="002244F2" w:rsidRPr="004B3CC9" w:rsidRDefault="002244F2" w:rsidP="004C6106">
                            <w:pPr>
                              <w:rPr>
                                <w:b/>
                                <w:sz w:val="20"/>
                              </w:rPr>
                            </w:pPr>
                            <w:r w:rsidRPr="004B3CC9">
                              <w:rPr>
                                <w:b/>
                                <w:sz w:val="20"/>
                              </w:rPr>
                              <w:t>Seringas necessárias para a dose</w:t>
                            </w:r>
                          </w:p>
                          <w:p w14:paraId="11E54D57" w14:textId="77777777" w:rsidR="002244F2" w:rsidRPr="004B3CC9" w:rsidRDefault="002244F2" w:rsidP="001022DE">
                            <w:pPr>
                              <w:rPr>
                                <w:b/>
                                <w:sz w:val="20"/>
                              </w:rPr>
                            </w:pPr>
                          </w:p>
                        </w:txbxContent>
                      </v:textbox>
                    </v:shape>
                  </w:pict>
                </mc:Fallback>
              </mc:AlternateContent>
            </w:r>
            <w:r w:rsidRPr="006963AC">
              <w:rPr>
                <w:noProof/>
              </w:rPr>
              <mc:AlternateContent>
                <mc:Choice Requires="wps">
                  <w:drawing>
                    <wp:anchor distT="0" distB="0" distL="114300" distR="114300" simplePos="0" relativeHeight="251669504" behindDoc="0" locked="0" layoutInCell="1" allowOverlap="1" wp14:anchorId="743F90D2" wp14:editId="43A0BAC4">
                      <wp:simplePos x="0" y="0"/>
                      <wp:positionH relativeFrom="column">
                        <wp:posOffset>-12065</wp:posOffset>
                      </wp:positionH>
                      <wp:positionV relativeFrom="paragraph">
                        <wp:posOffset>99695</wp:posOffset>
                      </wp:positionV>
                      <wp:extent cx="551180" cy="353695"/>
                      <wp:effectExtent l="0" t="0" r="0" b="0"/>
                      <wp:wrapNone/>
                      <wp:docPr id="555" name="Text Box 5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180" cy="353695"/>
                              </a:xfrm>
                              <a:prstGeom prst="rect">
                                <a:avLst/>
                              </a:prstGeom>
                              <a:noFill/>
                              <a:ln>
                                <a:noFill/>
                              </a:ln>
                            </wps:spPr>
                            <wps:txbx>
                              <w:txbxContent>
                                <w:p w14:paraId="57D50301" w14:textId="77777777" w:rsidR="002244F2" w:rsidRPr="004B3CC9" w:rsidRDefault="002244F2" w:rsidP="001022DE">
                                  <w:pPr>
                                    <w:rPr>
                                      <w:b/>
                                      <w:sz w:val="20"/>
                                    </w:rPr>
                                  </w:pPr>
                                  <w:r w:rsidRPr="004B3CC9">
                                    <w:rPr>
                                      <w:b/>
                                      <w:sz w:val="20"/>
                                    </w:rPr>
                                    <w:t>Dose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3F90D2" id="Text Box 555" o:spid="_x0000_s1352" type="#_x0000_t202" style="position:absolute;margin-left:-.95pt;margin-top:7.85pt;width:43.4pt;height:27.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" filled="f" stroked="f">
                      <v:textbox>
                        <w:txbxContent>
                          <w:p w14:paraId="57D50301" w14:textId="77777777" w:rsidR="002244F2" w:rsidRPr="004B3CC9" w:rsidRDefault="002244F2" w:rsidP="001022DE">
                            <w:pPr>
                              <w:rPr>
                                <w:b/>
                                <w:sz w:val="20"/>
                              </w:rPr>
                            </w:pPr>
                            <w:r w:rsidRPr="004B3CC9">
                              <w:rPr>
                                <w:b/>
                                <w:sz w:val="20"/>
                              </w:rPr>
                              <w:t>Dose</w:t>
                            </w:r>
                          </w:p>
                        </w:txbxContent>
                      </v:textbox>
                    </v:shape>
                  </w:pict>
                </mc:Fallback>
              </mc:AlternateContent>
            </w:r>
          </w:p>
          <w:p w14:paraId="740462C0" w14:textId="32EFEE37" w:rsidR="001022DE" w:rsidRPr="006963AC" w:rsidRDefault="00D54FD2" w:rsidP="0048576C">
            <w:pPr>
              <w:pStyle w:val="Default"/>
              <w:rPr>
                <w:szCs w:val="22"/>
              </w:rPr>
            </w:pPr>
            <w:r w:rsidRPr="006963AC">
              <w:rPr>
                <w:noProof/>
              </w:rPr>
              <mc:AlternateContent>
                <mc:Choice Requires="wps">
                  <w:drawing>
                    <wp:anchor distT="0" distB="0" distL="114300" distR="114300" simplePos="0" relativeHeight="251689984" behindDoc="0" locked="0" layoutInCell="1" allowOverlap="1" wp14:anchorId="468E24C7" wp14:editId="5C909D50">
                      <wp:simplePos x="0" y="0"/>
                      <wp:positionH relativeFrom="column">
                        <wp:posOffset>1663700</wp:posOffset>
                      </wp:positionH>
                      <wp:positionV relativeFrom="paragraph">
                        <wp:posOffset>3006090</wp:posOffset>
                      </wp:positionV>
                      <wp:extent cx="1108075" cy="372110"/>
                      <wp:effectExtent l="0" t="0" r="0" b="0"/>
                      <wp:wrapNone/>
                      <wp:docPr id="554" name="Text Box 5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372110"/>
                              </a:xfrm>
                              <a:prstGeom prst="rect">
                                <a:avLst/>
                              </a:prstGeom>
                              <a:solidFill>
                                <a:srgbClr val="FFFFFF"/>
                              </a:solidFill>
                              <a:ln>
                                <a:noFill/>
                              </a:ln>
                            </wps:spPr>
                            <wps:txbx>
                              <w:txbxContent>
                                <w:p w14:paraId="55B69B5E" w14:textId="77777777" w:rsidR="002244F2" w:rsidRPr="004B3CC9" w:rsidRDefault="002244F2" w:rsidP="001022DE">
                                  <w:pPr>
                                    <w:rPr>
                                      <w:sz w:val="20"/>
                                    </w:rPr>
                                  </w:pPr>
                                  <w:r w:rsidRPr="004B3CC9">
                                    <w:rPr>
                                      <w:sz w:val="20"/>
                                    </w:rPr>
                                    <w:t>4 roxas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8E24C7" id="Text Box 554" o:spid="_x0000_s1353" type="#_x0000_t202" style="position:absolute;margin-left:131pt;margin-top:236.7pt;width:87.25pt;height:29.3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" stroked="f">
                      <v:textbox>
                        <w:txbxContent>
                          <w:p w14:paraId="55B69B5E" w14:textId="77777777" w:rsidR="002244F2" w:rsidRPr="004B3CC9" w:rsidRDefault="002244F2" w:rsidP="001022DE">
                            <w:pPr>
                              <w:rPr>
                                <w:sz w:val="20"/>
                              </w:rPr>
                            </w:pPr>
                            <w:r w:rsidRPr="004B3CC9">
                              <w:rPr>
                                <w:sz w:val="20"/>
                              </w:rPr>
                              <w:t>4 roxas (150 mg)</w:t>
                            </w:r>
                          </w:p>
                        </w:txbxContent>
                      </v:textbox>
                    </v:shape>
                  </w:pict>
                </mc:Fallback>
              </mc:AlternateContent>
            </w:r>
            <w:r w:rsidRPr="006963AC">
              <w:rPr>
                <w:noProof/>
              </w:rPr>
              <mc:AlternateContent>
                <mc:Choice Requires="wps">
                  <w:drawing>
                    <wp:anchor distT="0" distB="0" distL="114300" distR="114300" simplePos="0" relativeHeight="251688960" behindDoc="0" locked="0" layoutInCell="1" allowOverlap="1" wp14:anchorId="6CCBEEBB" wp14:editId="4BAEA605">
                      <wp:simplePos x="0" y="0"/>
                      <wp:positionH relativeFrom="column">
                        <wp:posOffset>0</wp:posOffset>
                      </wp:positionH>
                      <wp:positionV relativeFrom="paragraph">
                        <wp:posOffset>3027680</wp:posOffset>
                      </wp:positionV>
                      <wp:extent cx="691515" cy="332105"/>
                      <wp:effectExtent l="0" t="0" r="0" b="0"/>
                      <wp:wrapNone/>
                      <wp:docPr id="553" name="Text Box 5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 cy="332105"/>
                              </a:xfrm>
                              <a:prstGeom prst="rect">
                                <a:avLst/>
                              </a:prstGeom>
                              <a:solidFill>
                                <a:srgbClr val="FFFFFF"/>
                              </a:solidFill>
                              <a:ln>
                                <a:noFill/>
                              </a:ln>
                            </wps:spPr>
                            <wps:txbx>
                              <w:txbxContent>
                                <w:p w14:paraId="388B9BD2" w14:textId="77777777" w:rsidR="002244F2" w:rsidRPr="004B3CC9" w:rsidRDefault="002244F2" w:rsidP="001022DE">
                                  <w:pPr>
                                    <w:rPr>
                                      <w:sz w:val="20"/>
                                    </w:rPr>
                                  </w:pPr>
                                  <w:r w:rsidRPr="004B3CC9">
                                    <w:rPr>
                                      <w:sz w:val="20"/>
                                    </w:rPr>
                                    <w:t>600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CBEEBB" id="Text Box 553" o:spid="_x0000_s1354" type="#_x0000_t202" style="position:absolute;margin-left:0;margin-top:238.4pt;width:54.45pt;height:26.1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" stroked="f">
                      <v:textbox>
                        <w:txbxContent>
                          <w:p w14:paraId="388B9BD2" w14:textId="77777777" w:rsidR="002244F2" w:rsidRPr="004B3CC9" w:rsidRDefault="002244F2" w:rsidP="001022DE">
                            <w:pPr>
                              <w:rPr>
                                <w:sz w:val="20"/>
                              </w:rPr>
                            </w:pPr>
                            <w:r w:rsidRPr="004B3CC9">
                              <w:rPr>
                                <w:sz w:val="20"/>
                              </w:rPr>
                              <w:t>600 mg</w:t>
                            </w:r>
                          </w:p>
                        </w:txbxContent>
                      </v:textbox>
                    </v:shape>
                  </w:pict>
                </mc:Fallback>
              </mc:AlternateContent>
            </w:r>
            <w:r w:rsidRPr="006963AC">
              <w:rPr>
                <w:noProof/>
              </w:rPr>
              <mc:AlternateContent>
                <mc:Choice Requires="wps">
                  <w:drawing>
                    <wp:anchor distT="0" distB="0" distL="114300" distR="114300" simplePos="0" relativeHeight="251687936" behindDoc="0" locked="0" layoutInCell="1" allowOverlap="1" wp14:anchorId="2C295072" wp14:editId="524ED2A0">
                      <wp:simplePos x="0" y="0"/>
                      <wp:positionH relativeFrom="column">
                        <wp:posOffset>1642745</wp:posOffset>
                      </wp:positionH>
                      <wp:positionV relativeFrom="paragraph">
                        <wp:posOffset>2612390</wp:posOffset>
                      </wp:positionV>
                      <wp:extent cx="1108075" cy="332105"/>
                      <wp:effectExtent l="0" t="0" r="0" b="0"/>
                      <wp:wrapNone/>
                      <wp:docPr id="552" name="Text Box 5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332105"/>
                              </a:xfrm>
                              <a:prstGeom prst="rect">
                                <a:avLst/>
                              </a:prstGeom>
                              <a:solidFill>
                                <a:srgbClr val="FFFFFF"/>
                              </a:solidFill>
                              <a:ln>
                                <a:noFill/>
                              </a:ln>
                            </wps:spPr>
                            <wps:txbx>
                              <w:txbxContent>
                                <w:p w14:paraId="283599C0" w14:textId="77777777" w:rsidR="002244F2" w:rsidRPr="004B3CC9" w:rsidRDefault="002244F2" w:rsidP="001022DE">
                                  <w:pPr>
                                    <w:rPr>
                                      <w:sz w:val="20"/>
                                    </w:rPr>
                                  </w:pPr>
                                  <w:r w:rsidRPr="004B3CC9">
                                    <w:rPr>
                                      <w:sz w:val="20"/>
                                    </w:rPr>
                                    <w:t>3 roxas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295072" id="Text Box 552" o:spid="_x0000_s1355" type="#_x0000_t202" style="position:absolute;margin-left:129.35pt;margin-top:205.7pt;width:87.25pt;height:26.1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" stroked="f">
                      <v:textbox>
                        <w:txbxContent>
                          <w:p w14:paraId="283599C0" w14:textId="77777777" w:rsidR="002244F2" w:rsidRPr="004B3CC9" w:rsidRDefault="002244F2" w:rsidP="001022DE">
                            <w:pPr>
                              <w:rPr>
                                <w:sz w:val="20"/>
                              </w:rPr>
                            </w:pPr>
                            <w:r w:rsidRPr="004B3CC9">
                              <w:rPr>
                                <w:sz w:val="20"/>
                              </w:rPr>
                              <w:t>3 roxas (150 mg)</w:t>
                            </w:r>
                          </w:p>
                        </w:txbxContent>
                      </v:textbox>
                    </v:shape>
                  </w:pict>
                </mc:Fallback>
              </mc:AlternateContent>
            </w:r>
            <w:r w:rsidRPr="006963AC">
              <w:rPr>
                <w:noProof/>
              </w:rPr>
              <mc:AlternateContent>
                <mc:Choice Requires="wps">
                  <w:drawing>
                    <wp:anchor distT="0" distB="0" distL="114300" distR="114300" simplePos="0" relativeHeight="251686912" behindDoc="0" locked="0" layoutInCell="1" allowOverlap="1" wp14:anchorId="7712A6B7" wp14:editId="4BF30471">
                      <wp:simplePos x="0" y="0"/>
                      <wp:positionH relativeFrom="column">
                        <wp:posOffset>539115</wp:posOffset>
                      </wp:positionH>
                      <wp:positionV relativeFrom="paragraph">
                        <wp:posOffset>2612390</wp:posOffset>
                      </wp:positionV>
                      <wp:extent cx="927735" cy="332105"/>
                      <wp:effectExtent l="0" t="0" r="0" b="0"/>
                      <wp:wrapNone/>
                      <wp:docPr id="551" name="Text Box 5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735" cy="332105"/>
                              </a:xfrm>
                              <a:prstGeom prst="rect">
                                <a:avLst/>
                              </a:prstGeom>
                              <a:solidFill>
                                <a:srgbClr val="FFFFFF"/>
                              </a:solidFill>
                              <a:ln>
                                <a:noFill/>
                              </a:ln>
                            </wps:spPr>
                            <wps:txbx>
                              <w:txbxContent>
                                <w:p w14:paraId="70E961E8" w14:textId="77777777" w:rsidR="002244F2" w:rsidRPr="004B3CC9" w:rsidRDefault="002244F2" w:rsidP="001022DE">
                                  <w:pPr>
                                    <w:rPr>
                                      <w:sz w:val="20"/>
                                    </w:rPr>
                                  </w:pPr>
                                  <w:r w:rsidRPr="004B3CC9">
                                    <w:rPr>
                                      <w:sz w:val="20"/>
                                    </w:rPr>
                                    <w:t>1 azul (75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12A6B7" id="Text Box 551" o:spid="_x0000_s1356" type="#_x0000_t202" style="position:absolute;margin-left:42.45pt;margin-top:205.7pt;width:73.05pt;height:26.1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" stroked="f">
                      <v:textbox>
                        <w:txbxContent>
                          <w:p w14:paraId="70E961E8" w14:textId="77777777" w:rsidR="002244F2" w:rsidRPr="004B3CC9" w:rsidRDefault="002244F2" w:rsidP="001022DE">
                            <w:pPr>
                              <w:rPr>
                                <w:sz w:val="20"/>
                              </w:rPr>
                            </w:pPr>
                            <w:r w:rsidRPr="004B3CC9">
                              <w:rPr>
                                <w:sz w:val="20"/>
                              </w:rPr>
                              <w:t>1 azul (75 mg)</w:t>
                            </w:r>
                          </w:p>
                        </w:txbxContent>
                      </v:textbox>
                    </v:shape>
                  </w:pict>
                </mc:Fallback>
              </mc:AlternateContent>
            </w:r>
            <w:r w:rsidRPr="006963AC">
              <w:rPr>
                <w:noProof/>
              </w:rPr>
              <mc:AlternateContent>
                <mc:Choice Requires="wps">
                  <w:drawing>
                    <wp:anchor distT="0" distB="0" distL="114300" distR="114300" simplePos="0" relativeHeight="251685888" behindDoc="0" locked="0" layoutInCell="1" allowOverlap="1" wp14:anchorId="75B43BBA" wp14:editId="3F8B0681">
                      <wp:simplePos x="0" y="0"/>
                      <wp:positionH relativeFrom="column">
                        <wp:posOffset>-12065</wp:posOffset>
                      </wp:positionH>
                      <wp:positionV relativeFrom="paragraph">
                        <wp:posOffset>2612390</wp:posOffset>
                      </wp:positionV>
                      <wp:extent cx="691515" cy="332105"/>
                      <wp:effectExtent l="0" t="0" r="0" b="0"/>
                      <wp:wrapNone/>
                      <wp:docPr id="550" name="Text Box 5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 cy="332105"/>
                              </a:xfrm>
                              <a:prstGeom prst="rect">
                                <a:avLst/>
                              </a:prstGeom>
                              <a:solidFill>
                                <a:srgbClr val="FFFFFF"/>
                              </a:solidFill>
                              <a:ln>
                                <a:noFill/>
                              </a:ln>
                            </wps:spPr>
                            <wps:txbx>
                              <w:txbxContent>
                                <w:p w14:paraId="6235A8C7" w14:textId="77777777" w:rsidR="002244F2" w:rsidRPr="004B3CC9" w:rsidRDefault="002244F2" w:rsidP="001022DE">
                                  <w:pPr>
                                    <w:rPr>
                                      <w:sz w:val="20"/>
                                    </w:rPr>
                                  </w:pPr>
                                  <w:r w:rsidRPr="004B3CC9">
                                    <w:rPr>
                                      <w:sz w:val="20"/>
                                    </w:rPr>
                                    <w:t>525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B43BBA" id="Text Box 550" o:spid="_x0000_s1357" type="#_x0000_t202" style="position:absolute;margin-left:-.95pt;margin-top:205.7pt;width:54.45pt;height:26.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" stroked="f">
                      <v:textbox>
                        <w:txbxContent>
                          <w:p w14:paraId="6235A8C7" w14:textId="77777777" w:rsidR="002244F2" w:rsidRPr="004B3CC9" w:rsidRDefault="002244F2" w:rsidP="001022DE">
                            <w:pPr>
                              <w:rPr>
                                <w:sz w:val="20"/>
                              </w:rPr>
                            </w:pPr>
                            <w:r w:rsidRPr="004B3CC9">
                              <w:rPr>
                                <w:sz w:val="20"/>
                              </w:rPr>
                              <w:t>525 mg</w:t>
                            </w:r>
                          </w:p>
                        </w:txbxContent>
                      </v:textbox>
                    </v:shape>
                  </w:pict>
                </mc:Fallback>
              </mc:AlternateContent>
            </w:r>
            <w:r w:rsidRPr="006963AC">
              <w:rPr>
                <w:noProof/>
              </w:rPr>
              <mc:AlternateContent>
                <mc:Choice Requires="wps">
                  <w:drawing>
                    <wp:anchor distT="0" distB="0" distL="114300" distR="114300" simplePos="0" relativeHeight="251684864" behindDoc="0" locked="0" layoutInCell="1" allowOverlap="1" wp14:anchorId="265BE8E7" wp14:editId="3C720C15">
                      <wp:simplePos x="0" y="0"/>
                      <wp:positionH relativeFrom="column">
                        <wp:posOffset>1642745</wp:posOffset>
                      </wp:positionH>
                      <wp:positionV relativeFrom="paragraph">
                        <wp:posOffset>2228850</wp:posOffset>
                      </wp:positionV>
                      <wp:extent cx="1108075" cy="311785"/>
                      <wp:effectExtent l="0" t="0" r="0" b="0"/>
                      <wp:wrapNone/>
                      <wp:docPr id="549" name="Text Box 5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311785"/>
                              </a:xfrm>
                              <a:prstGeom prst="rect">
                                <a:avLst/>
                              </a:prstGeom>
                              <a:solidFill>
                                <a:srgbClr val="FFFFFF"/>
                              </a:solidFill>
                              <a:ln>
                                <a:noFill/>
                              </a:ln>
                            </wps:spPr>
                            <wps:txbx>
                              <w:txbxContent>
                                <w:p w14:paraId="6564F2EB" w14:textId="77777777" w:rsidR="002244F2" w:rsidRPr="004B3CC9" w:rsidRDefault="002244F2" w:rsidP="001022DE">
                                  <w:pPr>
                                    <w:rPr>
                                      <w:sz w:val="20"/>
                                    </w:rPr>
                                  </w:pPr>
                                  <w:r w:rsidRPr="004B3CC9">
                                    <w:rPr>
                                      <w:sz w:val="20"/>
                                    </w:rPr>
                                    <w:t>3 roxas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5BE8E7" id="Text Box 549" o:spid="_x0000_s1358" type="#_x0000_t202" style="position:absolute;margin-left:129.35pt;margin-top:175.5pt;width:87.25pt;height:24.5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" stroked="f">
                      <v:textbox>
                        <w:txbxContent>
                          <w:p w14:paraId="6564F2EB" w14:textId="77777777" w:rsidR="002244F2" w:rsidRPr="004B3CC9" w:rsidRDefault="002244F2" w:rsidP="001022DE">
                            <w:pPr>
                              <w:rPr>
                                <w:sz w:val="20"/>
                              </w:rPr>
                            </w:pPr>
                            <w:r w:rsidRPr="004B3CC9">
                              <w:rPr>
                                <w:sz w:val="20"/>
                              </w:rPr>
                              <w:t>3 roxas (150 mg)</w:t>
                            </w:r>
                          </w:p>
                        </w:txbxContent>
                      </v:textbox>
                    </v:shape>
                  </w:pict>
                </mc:Fallback>
              </mc:AlternateContent>
            </w:r>
            <w:r w:rsidRPr="006963AC">
              <w:rPr>
                <w:noProof/>
              </w:rPr>
              <mc:AlternateContent>
                <mc:Choice Requires="wps">
                  <w:drawing>
                    <wp:anchor distT="0" distB="0" distL="114300" distR="114300" simplePos="0" relativeHeight="251683840" behindDoc="0" locked="0" layoutInCell="1" allowOverlap="1" wp14:anchorId="034C85BF" wp14:editId="505C2312">
                      <wp:simplePos x="0" y="0"/>
                      <wp:positionH relativeFrom="column">
                        <wp:posOffset>-12065</wp:posOffset>
                      </wp:positionH>
                      <wp:positionV relativeFrom="paragraph">
                        <wp:posOffset>2228850</wp:posOffset>
                      </wp:positionV>
                      <wp:extent cx="815340" cy="311785"/>
                      <wp:effectExtent l="0" t="0" r="0" b="0"/>
                      <wp:wrapNone/>
                      <wp:docPr id="548" name="Text Box 5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5340" cy="311785"/>
                              </a:xfrm>
                              <a:prstGeom prst="rect">
                                <a:avLst/>
                              </a:prstGeom>
                              <a:solidFill>
                                <a:srgbClr val="FFFFFF"/>
                              </a:solidFill>
                              <a:ln>
                                <a:noFill/>
                              </a:ln>
                            </wps:spPr>
                            <wps:txbx>
                              <w:txbxContent>
                                <w:p w14:paraId="54247CED" w14:textId="77777777" w:rsidR="002244F2" w:rsidRPr="004B3CC9" w:rsidRDefault="002244F2" w:rsidP="001022DE">
                                  <w:pPr>
                                    <w:rPr>
                                      <w:sz w:val="20"/>
                                    </w:rPr>
                                  </w:pPr>
                                  <w:r w:rsidRPr="004B3CC9">
                                    <w:rPr>
                                      <w:sz w:val="20"/>
                                    </w:rPr>
                                    <w:t>450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4C85BF" id="Text Box 548" o:spid="_x0000_s1359" type="#_x0000_t202" style="position:absolute;margin-left:-.95pt;margin-top:175.5pt;width:64.2pt;height:24.5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" stroked="f">
                      <v:textbox>
                        <w:txbxContent>
                          <w:p w14:paraId="54247CED" w14:textId="77777777" w:rsidR="002244F2" w:rsidRPr="004B3CC9" w:rsidRDefault="002244F2" w:rsidP="001022DE">
                            <w:pPr>
                              <w:rPr>
                                <w:sz w:val="20"/>
                              </w:rPr>
                            </w:pPr>
                            <w:r w:rsidRPr="004B3CC9">
                              <w:rPr>
                                <w:sz w:val="20"/>
                              </w:rPr>
                              <w:t>450 mg</w:t>
                            </w:r>
                          </w:p>
                        </w:txbxContent>
                      </v:textbox>
                    </v:shape>
                  </w:pict>
                </mc:Fallback>
              </mc:AlternateContent>
            </w:r>
            <w:r w:rsidRPr="006963AC">
              <w:rPr>
                <w:noProof/>
              </w:rPr>
              <mc:AlternateContent>
                <mc:Choice Requires="wps">
                  <w:drawing>
                    <wp:anchor distT="0" distB="0" distL="114300" distR="114300" simplePos="0" relativeHeight="251682816" behindDoc="0" locked="0" layoutInCell="1" allowOverlap="1" wp14:anchorId="5D0B8408" wp14:editId="3678A093">
                      <wp:simplePos x="0" y="0"/>
                      <wp:positionH relativeFrom="column">
                        <wp:posOffset>1642745</wp:posOffset>
                      </wp:positionH>
                      <wp:positionV relativeFrom="paragraph">
                        <wp:posOffset>1836420</wp:posOffset>
                      </wp:positionV>
                      <wp:extent cx="1108075" cy="332105"/>
                      <wp:effectExtent l="0" t="0" r="0" b="0"/>
                      <wp:wrapNone/>
                      <wp:docPr id="547" name="Text Box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332105"/>
                              </a:xfrm>
                              <a:prstGeom prst="rect">
                                <a:avLst/>
                              </a:prstGeom>
                              <a:solidFill>
                                <a:srgbClr val="FFFFFF"/>
                              </a:solidFill>
                              <a:ln>
                                <a:noFill/>
                              </a:ln>
                            </wps:spPr>
                            <wps:txbx>
                              <w:txbxContent>
                                <w:p w14:paraId="31B00099" w14:textId="77777777" w:rsidR="002244F2" w:rsidRPr="004B3CC9" w:rsidRDefault="002244F2" w:rsidP="001022DE">
                                  <w:pPr>
                                    <w:rPr>
                                      <w:sz w:val="20"/>
                                    </w:rPr>
                                  </w:pPr>
                                  <w:r w:rsidRPr="004B3CC9">
                                    <w:rPr>
                                      <w:sz w:val="20"/>
                                    </w:rPr>
                                    <w:t>2 roxas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0B8408" id="Text Box 547" o:spid="_x0000_s1360" type="#_x0000_t202" style="position:absolute;margin-left:129.35pt;margin-top:144.6pt;width:87.25pt;height:26.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" stroked="f">
                      <v:textbox>
                        <w:txbxContent>
                          <w:p w14:paraId="31B00099" w14:textId="77777777" w:rsidR="002244F2" w:rsidRPr="004B3CC9" w:rsidRDefault="002244F2" w:rsidP="001022DE">
                            <w:pPr>
                              <w:rPr>
                                <w:sz w:val="20"/>
                              </w:rPr>
                            </w:pPr>
                            <w:r w:rsidRPr="004B3CC9">
                              <w:rPr>
                                <w:sz w:val="20"/>
                              </w:rPr>
                              <w:t>2 roxas (150 mg)</w:t>
                            </w:r>
                          </w:p>
                        </w:txbxContent>
                      </v:textbox>
                    </v:shape>
                  </w:pict>
                </mc:Fallback>
              </mc:AlternateContent>
            </w:r>
            <w:r w:rsidRPr="006963AC">
              <w:rPr>
                <w:noProof/>
              </w:rPr>
              <mc:AlternateContent>
                <mc:Choice Requires="wps">
                  <w:drawing>
                    <wp:anchor distT="0" distB="0" distL="114300" distR="114300" simplePos="0" relativeHeight="251680768" behindDoc="0" locked="0" layoutInCell="1" allowOverlap="1" wp14:anchorId="4CA8DA50" wp14:editId="696A590A">
                      <wp:simplePos x="0" y="0"/>
                      <wp:positionH relativeFrom="column">
                        <wp:posOffset>0</wp:posOffset>
                      </wp:positionH>
                      <wp:positionV relativeFrom="paragraph">
                        <wp:posOffset>1836420</wp:posOffset>
                      </wp:positionV>
                      <wp:extent cx="879475" cy="332105"/>
                      <wp:effectExtent l="0" t="0" r="0" b="0"/>
                      <wp:wrapNone/>
                      <wp:docPr id="546" name="Text Box 5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9475" cy="332105"/>
                              </a:xfrm>
                              <a:prstGeom prst="rect">
                                <a:avLst/>
                              </a:prstGeom>
                              <a:solidFill>
                                <a:srgbClr val="FFFFFF"/>
                              </a:solidFill>
                              <a:ln>
                                <a:noFill/>
                              </a:ln>
                            </wps:spPr>
                            <wps:txbx>
                              <w:txbxContent>
                                <w:p w14:paraId="36557442" w14:textId="77777777" w:rsidR="002244F2" w:rsidRPr="004B3CC9" w:rsidRDefault="002244F2" w:rsidP="001022DE">
                                  <w:pPr>
                                    <w:rPr>
                                      <w:sz w:val="20"/>
                                    </w:rPr>
                                  </w:pPr>
                                  <w:r w:rsidRPr="004B3CC9">
                                    <w:rPr>
                                      <w:sz w:val="20"/>
                                    </w:rPr>
                                    <w:t>375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A8DA50" id="Text Box 546" o:spid="_x0000_s1361" type="#_x0000_t202" style="position:absolute;margin-left:0;margin-top:144.6pt;width:69.25pt;height:26.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" stroked="f">
                      <v:textbox>
                        <w:txbxContent>
                          <w:p w14:paraId="36557442" w14:textId="77777777" w:rsidR="002244F2" w:rsidRPr="004B3CC9" w:rsidRDefault="002244F2" w:rsidP="001022DE">
                            <w:pPr>
                              <w:rPr>
                                <w:sz w:val="20"/>
                              </w:rPr>
                            </w:pPr>
                            <w:r w:rsidRPr="004B3CC9">
                              <w:rPr>
                                <w:sz w:val="20"/>
                              </w:rPr>
                              <w:t>375 mg</w:t>
                            </w:r>
                          </w:p>
                        </w:txbxContent>
                      </v:textbox>
                    </v:shape>
                  </w:pict>
                </mc:Fallback>
              </mc:AlternateContent>
            </w:r>
            <w:r w:rsidRPr="006963AC">
              <w:rPr>
                <w:noProof/>
              </w:rPr>
              <mc:AlternateContent>
                <mc:Choice Requires="wps">
                  <w:drawing>
                    <wp:anchor distT="0" distB="0" distL="114300" distR="114300" simplePos="0" relativeHeight="251679744" behindDoc="0" locked="0" layoutInCell="1" allowOverlap="1" wp14:anchorId="0B2B1784" wp14:editId="301728FB">
                      <wp:simplePos x="0" y="0"/>
                      <wp:positionH relativeFrom="column">
                        <wp:posOffset>1642745</wp:posOffset>
                      </wp:positionH>
                      <wp:positionV relativeFrom="paragraph">
                        <wp:posOffset>1443355</wp:posOffset>
                      </wp:positionV>
                      <wp:extent cx="1108075" cy="332105"/>
                      <wp:effectExtent l="0" t="0" r="0" b="0"/>
                      <wp:wrapNone/>
                      <wp:docPr id="545" name="Text Box 5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332105"/>
                              </a:xfrm>
                              <a:prstGeom prst="rect">
                                <a:avLst/>
                              </a:prstGeom>
                              <a:solidFill>
                                <a:srgbClr val="FFFFFF"/>
                              </a:solidFill>
                              <a:ln>
                                <a:noFill/>
                              </a:ln>
                            </wps:spPr>
                            <wps:txbx>
                              <w:txbxContent>
                                <w:p w14:paraId="1B5EC173" w14:textId="77777777" w:rsidR="002244F2" w:rsidRPr="004B3CC9" w:rsidRDefault="002244F2" w:rsidP="001022DE">
                                  <w:pPr>
                                    <w:rPr>
                                      <w:sz w:val="20"/>
                                    </w:rPr>
                                  </w:pPr>
                                  <w:r w:rsidRPr="004B3CC9">
                                    <w:rPr>
                                      <w:sz w:val="20"/>
                                    </w:rPr>
                                    <w:t>2 roxas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2B1784" id="Text Box 545" o:spid="_x0000_s1362" type="#_x0000_t202" style="position:absolute;margin-left:129.35pt;margin-top:113.65pt;width:87.25pt;height:26.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" stroked="f">
                      <v:textbox>
                        <w:txbxContent>
                          <w:p w14:paraId="1B5EC173" w14:textId="77777777" w:rsidR="002244F2" w:rsidRPr="004B3CC9" w:rsidRDefault="002244F2" w:rsidP="001022DE">
                            <w:pPr>
                              <w:rPr>
                                <w:sz w:val="20"/>
                              </w:rPr>
                            </w:pPr>
                            <w:r w:rsidRPr="004B3CC9">
                              <w:rPr>
                                <w:sz w:val="20"/>
                              </w:rPr>
                              <w:t>2 roxas (150 mg)</w:t>
                            </w:r>
                          </w:p>
                        </w:txbxContent>
                      </v:textbox>
                    </v:shape>
                  </w:pict>
                </mc:Fallback>
              </mc:AlternateContent>
            </w:r>
            <w:r w:rsidRPr="006963AC">
              <w:rPr>
                <w:noProof/>
              </w:rPr>
              <mc:AlternateContent>
                <mc:Choice Requires="wps">
                  <w:drawing>
                    <wp:anchor distT="0" distB="0" distL="114300" distR="114300" simplePos="0" relativeHeight="251678720" behindDoc="0" locked="0" layoutInCell="1" allowOverlap="1" wp14:anchorId="43641720" wp14:editId="39DE18E7">
                      <wp:simplePos x="0" y="0"/>
                      <wp:positionH relativeFrom="column">
                        <wp:posOffset>0</wp:posOffset>
                      </wp:positionH>
                      <wp:positionV relativeFrom="paragraph">
                        <wp:posOffset>1453515</wp:posOffset>
                      </wp:positionV>
                      <wp:extent cx="879475" cy="321945"/>
                      <wp:effectExtent l="0" t="0" r="0" b="0"/>
                      <wp:wrapNone/>
                      <wp:docPr id="543" name="Text Box 5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9475" cy="321945"/>
                              </a:xfrm>
                              <a:prstGeom prst="rect">
                                <a:avLst/>
                              </a:prstGeom>
                              <a:solidFill>
                                <a:srgbClr val="FFFFFF"/>
                              </a:solidFill>
                              <a:ln>
                                <a:noFill/>
                              </a:ln>
                            </wps:spPr>
                            <wps:txbx>
                              <w:txbxContent>
                                <w:p w14:paraId="58E5592E" w14:textId="77777777" w:rsidR="002244F2" w:rsidRPr="004B3CC9" w:rsidRDefault="002244F2" w:rsidP="001022DE">
                                  <w:pPr>
                                    <w:rPr>
                                      <w:sz w:val="20"/>
                                    </w:rPr>
                                  </w:pPr>
                                  <w:r w:rsidRPr="004B3CC9">
                                    <w:rPr>
                                      <w:sz w:val="20"/>
                                    </w:rPr>
                                    <w:t>300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641720" id="Text Box 543" o:spid="_x0000_s1363" type="#_x0000_t202" style="position:absolute;margin-left:0;margin-top:114.45pt;width:69.25pt;height:25.3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" stroked="f">
                      <v:textbox>
                        <w:txbxContent>
                          <w:p w14:paraId="58E5592E" w14:textId="77777777" w:rsidR="002244F2" w:rsidRPr="004B3CC9" w:rsidRDefault="002244F2" w:rsidP="001022DE">
                            <w:pPr>
                              <w:rPr>
                                <w:sz w:val="20"/>
                              </w:rPr>
                            </w:pPr>
                            <w:r w:rsidRPr="004B3CC9">
                              <w:rPr>
                                <w:sz w:val="20"/>
                              </w:rPr>
                              <w:t>300 mg</w:t>
                            </w:r>
                          </w:p>
                        </w:txbxContent>
                      </v:textbox>
                    </v:shape>
                  </w:pict>
                </mc:Fallback>
              </mc:AlternateContent>
            </w:r>
            <w:r w:rsidRPr="006963AC">
              <w:rPr>
                <w:noProof/>
              </w:rPr>
              <mc:AlternateContent>
                <mc:Choice Requires="wps">
                  <w:drawing>
                    <wp:anchor distT="0" distB="0" distL="114300" distR="114300" simplePos="0" relativeHeight="251677696" behindDoc="0" locked="0" layoutInCell="1" allowOverlap="1" wp14:anchorId="417D7014" wp14:editId="6B60A098">
                      <wp:simplePos x="0" y="0"/>
                      <wp:positionH relativeFrom="column">
                        <wp:posOffset>1642745</wp:posOffset>
                      </wp:positionH>
                      <wp:positionV relativeFrom="paragraph">
                        <wp:posOffset>1091565</wp:posOffset>
                      </wp:positionV>
                      <wp:extent cx="1108075" cy="321945"/>
                      <wp:effectExtent l="0" t="0" r="0" b="0"/>
                      <wp:wrapNone/>
                      <wp:docPr id="542" name="Text Box 5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321945"/>
                              </a:xfrm>
                              <a:prstGeom prst="rect">
                                <a:avLst/>
                              </a:prstGeom>
                              <a:solidFill>
                                <a:srgbClr val="FFFFFF"/>
                              </a:solidFill>
                              <a:ln>
                                <a:noFill/>
                              </a:ln>
                            </wps:spPr>
                            <wps:txbx>
                              <w:txbxContent>
                                <w:p w14:paraId="64FF1D41" w14:textId="77777777" w:rsidR="002244F2" w:rsidRPr="004B3CC9" w:rsidRDefault="002244F2" w:rsidP="001022DE">
                                  <w:pPr>
                                    <w:rPr>
                                      <w:sz w:val="20"/>
                                    </w:rPr>
                                  </w:pPr>
                                  <w:r w:rsidRPr="004B3CC9">
                                    <w:rPr>
                                      <w:sz w:val="20"/>
                                    </w:rPr>
                                    <w:t>1 roxa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7D7014" id="Text Box 542" o:spid="_x0000_s1364" type="#_x0000_t202" style="position:absolute;margin-left:129.35pt;margin-top:85.95pt;width:87.25pt;height:25.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" stroked="f">
                      <v:textbox>
                        <w:txbxContent>
                          <w:p w14:paraId="64FF1D41" w14:textId="77777777" w:rsidR="002244F2" w:rsidRPr="004B3CC9" w:rsidRDefault="002244F2" w:rsidP="001022DE">
                            <w:pPr>
                              <w:rPr>
                                <w:sz w:val="20"/>
                              </w:rPr>
                            </w:pPr>
                            <w:r w:rsidRPr="004B3CC9">
                              <w:rPr>
                                <w:sz w:val="20"/>
                              </w:rPr>
                              <w:t>1 roxa (150 mg)</w:t>
                            </w:r>
                          </w:p>
                        </w:txbxContent>
                      </v:textbox>
                    </v:shape>
                  </w:pict>
                </mc:Fallback>
              </mc:AlternateContent>
            </w:r>
            <w:r w:rsidRPr="006963AC">
              <w:rPr>
                <w:noProof/>
              </w:rPr>
              <mc:AlternateContent>
                <mc:Choice Requires="wps">
                  <w:drawing>
                    <wp:anchor distT="0" distB="0" distL="114300" distR="114300" simplePos="0" relativeHeight="251676672" behindDoc="0" locked="0" layoutInCell="1" allowOverlap="1" wp14:anchorId="2E2B3361" wp14:editId="0CAD9F86">
                      <wp:simplePos x="0" y="0"/>
                      <wp:positionH relativeFrom="column">
                        <wp:posOffset>539115</wp:posOffset>
                      </wp:positionH>
                      <wp:positionV relativeFrom="paragraph">
                        <wp:posOffset>1081405</wp:posOffset>
                      </wp:positionV>
                      <wp:extent cx="927735" cy="332105"/>
                      <wp:effectExtent l="0" t="0" r="0" b="0"/>
                      <wp:wrapNone/>
                      <wp:docPr id="541" name="Text Box 5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735" cy="332105"/>
                              </a:xfrm>
                              <a:prstGeom prst="rect">
                                <a:avLst/>
                              </a:prstGeom>
                              <a:solidFill>
                                <a:srgbClr val="FFFFFF"/>
                              </a:solidFill>
                              <a:ln>
                                <a:noFill/>
                              </a:ln>
                            </wps:spPr>
                            <wps:txbx>
                              <w:txbxContent>
                                <w:p w14:paraId="18F1A016" w14:textId="77777777" w:rsidR="002244F2" w:rsidRPr="004B3CC9" w:rsidRDefault="002244F2" w:rsidP="001022DE">
                                  <w:pPr>
                                    <w:rPr>
                                      <w:sz w:val="20"/>
                                    </w:rPr>
                                  </w:pPr>
                                  <w:r w:rsidRPr="004B3CC9">
                                    <w:rPr>
                                      <w:sz w:val="20"/>
                                    </w:rPr>
                                    <w:t>1 azul (75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2B3361" id="Text Box 541" o:spid="_x0000_s1365" type="#_x0000_t202" style="position:absolute;margin-left:42.45pt;margin-top:85.15pt;width:73.05pt;height:26.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" stroked="f">
                      <v:textbox>
                        <w:txbxContent>
                          <w:p w14:paraId="18F1A016" w14:textId="77777777" w:rsidR="002244F2" w:rsidRPr="004B3CC9" w:rsidRDefault="002244F2" w:rsidP="001022DE">
                            <w:pPr>
                              <w:rPr>
                                <w:sz w:val="20"/>
                              </w:rPr>
                            </w:pPr>
                            <w:r w:rsidRPr="004B3CC9">
                              <w:rPr>
                                <w:sz w:val="20"/>
                              </w:rPr>
                              <w:t>1 azul (75 mg)</w:t>
                            </w:r>
                          </w:p>
                        </w:txbxContent>
                      </v:textbox>
                    </v:shape>
                  </w:pict>
                </mc:Fallback>
              </mc:AlternateContent>
            </w:r>
            <w:r w:rsidRPr="006963AC">
              <w:rPr>
                <w:noProof/>
              </w:rPr>
              <mc:AlternateContent>
                <mc:Choice Requires="wps">
                  <w:drawing>
                    <wp:anchor distT="0" distB="0" distL="114300" distR="114300" simplePos="0" relativeHeight="251675648" behindDoc="0" locked="0" layoutInCell="1" allowOverlap="1" wp14:anchorId="455737DE" wp14:editId="25D7D634">
                      <wp:simplePos x="0" y="0"/>
                      <wp:positionH relativeFrom="column">
                        <wp:posOffset>-12065</wp:posOffset>
                      </wp:positionH>
                      <wp:positionV relativeFrom="paragraph">
                        <wp:posOffset>1091565</wp:posOffset>
                      </wp:positionV>
                      <wp:extent cx="691515" cy="321945"/>
                      <wp:effectExtent l="0" t="0" r="0" b="0"/>
                      <wp:wrapNone/>
                      <wp:docPr id="540" name="Text Box 5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 cy="321945"/>
                              </a:xfrm>
                              <a:prstGeom prst="rect">
                                <a:avLst/>
                              </a:prstGeom>
                              <a:solidFill>
                                <a:srgbClr val="FFFFFF"/>
                              </a:solidFill>
                              <a:ln>
                                <a:noFill/>
                              </a:ln>
                            </wps:spPr>
                            <wps:txbx>
                              <w:txbxContent>
                                <w:p w14:paraId="28BBCEF9" w14:textId="77777777" w:rsidR="002244F2" w:rsidRPr="004B3CC9" w:rsidRDefault="002244F2" w:rsidP="001022DE">
                                  <w:pPr>
                                    <w:rPr>
                                      <w:sz w:val="20"/>
                                    </w:rPr>
                                  </w:pPr>
                                  <w:r w:rsidRPr="004B3CC9">
                                    <w:rPr>
                                      <w:sz w:val="20"/>
                                    </w:rPr>
                                    <w:t>225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5737DE" id="Text Box 540" o:spid="_x0000_s1366" type="#_x0000_t202" style="position:absolute;margin-left:-.95pt;margin-top:85.95pt;width:54.45pt;height:25.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" stroked="f">
                      <v:textbox>
                        <w:txbxContent>
                          <w:p w14:paraId="28BBCEF9" w14:textId="77777777" w:rsidR="002244F2" w:rsidRPr="004B3CC9" w:rsidRDefault="002244F2" w:rsidP="001022DE">
                            <w:pPr>
                              <w:rPr>
                                <w:sz w:val="20"/>
                              </w:rPr>
                            </w:pPr>
                            <w:r w:rsidRPr="004B3CC9">
                              <w:rPr>
                                <w:sz w:val="20"/>
                              </w:rPr>
                              <w:t>225 mg</w:t>
                            </w:r>
                          </w:p>
                        </w:txbxContent>
                      </v:textbox>
                    </v:shape>
                  </w:pict>
                </mc:Fallback>
              </mc:AlternateContent>
            </w:r>
            <w:r w:rsidRPr="006963AC">
              <w:rPr>
                <w:noProof/>
              </w:rPr>
              <mc:AlternateContent>
                <mc:Choice Requires="wps">
                  <w:drawing>
                    <wp:anchor distT="0" distB="0" distL="114300" distR="114300" simplePos="0" relativeHeight="251674624" behindDoc="0" locked="0" layoutInCell="1" allowOverlap="1" wp14:anchorId="602888B1" wp14:editId="15D9CC9F">
                      <wp:simplePos x="0" y="0"/>
                      <wp:positionH relativeFrom="column">
                        <wp:posOffset>1686560</wp:posOffset>
                      </wp:positionH>
                      <wp:positionV relativeFrom="paragraph">
                        <wp:posOffset>697865</wp:posOffset>
                      </wp:positionV>
                      <wp:extent cx="1565910" cy="332105"/>
                      <wp:effectExtent l="0" t="0" r="0" b="0"/>
                      <wp:wrapNone/>
                      <wp:docPr id="539" name="Text Box 5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5910" cy="332105"/>
                              </a:xfrm>
                              <a:prstGeom prst="rect">
                                <a:avLst/>
                              </a:prstGeom>
                              <a:solidFill>
                                <a:srgbClr val="FFFFFF"/>
                              </a:solidFill>
                              <a:ln>
                                <a:noFill/>
                              </a:ln>
                            </wps:spPr>
                            <wps:txbx>
                              <w:txbxContent>
                                <w:p w14:paraId="4299BAF9" w14:textId="77777777" w:rsidR="002244F2" w:rsidRPr="004B3CC9" w:rsidRDefault="002244F2" w:rsidP="001022DE">
                                  <w:pPr>
                                    <w:rPr>
                                      <w:sz w:val="20"/>
                                    </w:rPr>
                                  </w:pPr>
                                  <w:r w:rsidRPr="004B3CC9">
                                    <w:rPr>
                                      <w:sz w:val="20"/>
                                    </w:rPr>
                                    <w:t>1 roxa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2888B1" id="Text Box 539" o:spid="_x0000_s1367" type="#_x0000_t202" style="position:absolute;margin-left:132.8pt;margin-top:54.95pt;width:123.3pt;height:26.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" stroked="f">
                      <v:textbox>
                        <w:txbxContent>
                          <w:p w14:paraId="4299BAF9" w14:textId="77777777" w:rsidR="002244F2" w:rsidRPr="004B3CC9" w:rsidRDefault="002244F2" w:rsidP="001022DE">
                            <w:pPr>
                              <w:rPr>
                                <w:sz w:val="20"/>
                              </w:rPr>
                            </w:pPr>
                            <w:r w:rsidRPr="004B3CC9">
                              <w:rPr>
                                <w:sz w:val="20"/>
                              </w:rPr>
                              <w:t>1 roxa (150 mg)</w:t>
                            </w:r>
                          </w:p>
                        </w:txbxContent>
                      </v:textbox>
                    </v:shape>
                  </w:pict>
                </mc:Fallback>
              </mc:AlternateContent>
            </w:r>
            <w:r w:rsidRPr="006963AC">
              <w:rPr>
                <w:noProof/>
              </w:rPr>
              <mc:AlternateContent>
                <mc:Choice Requires="wps">
                  <w:drawing>
                    <wp:anchor distT="0" distB="0" distL="114300" distR="114300" simplePos="0" relativeHeight="251673600" behindDoc="0" locked="0" layoutInCell="1" allowOverlap="1" wp14:anchorId="4A83D7F7" wp14:editId="72612FB8">
                      <wp:simplePos x="0" y="0"/>
                      <wp:positionH relativeFrom="column">
                        <wp:posOffset>-12065</wp:posOffset>
                      </wp:positionH>
                      <wp:positionV relativeFrom="paragraph">
                        <wp:posOffset>667385</wp:posOffset>
                      </wp:positionV>
                      <wp:extent cx="691515" cy="362585"/>
                      <wp:effectExtent l="0" t="0" r="0" b="0"/>
                      <wp:wrapNone/>
                      <wp:docPr id="538" name="Text Box 5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 cy="362585"/>
                              </a:xfrm>
                              <a:prstGeom prst="rect">
                                <a:avLst/>
                              </a:prstGeom>
                              <a:solidFill>
                                <a:srgbClr val="FFFFFF"/>
                              </a:solidFill>
                              <a:ln>
                                <a:noFill/>
                              </a:ln>
                            </wps:spPr>
                            <wps:txbx>
                              <w:txbxContent>
                                <w:p w14:paraId="7BEED429" w14:textId="77777777" w:rsidR="002244F2" w:rsidRPr="004B3CC9" w:rsidRDefault="002244F2" w:rsidP="001022DE">
                                  <w:pPr>
                                    <w:rPr>
                                      <w:sz w:val="20"/>
                                    </w:rPr>
                                  </w:pPr>
                                  <w:r w:rsidRPr="004B3CC9">
                                    <w:rPr>
                                      <w:sz w:val="20"/>
                                    </w:rPr>
                                    <w:t>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83D7F7" id="Text Box 538" o:spid="_x0000_s1368" type="#_x0000_t202" style="position:absolute;margin-left:-.95pt;margin-top:52.55pt;width:54.45pt;height:28.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" stroked="f">
                      <v:textbox>
                        <w:txbxContent>
                          <w:p w14:paraId="7BEED429" w14:textId="77777777" w:rsidR="002244F2" w:rsidRPr="004B3CC9" w:rsidRDefault="002244F2" w:rsidP="001022DE">
                            <w:pPr>
                              <w:rPr>
                                <w:sz w:val="20"/>
                              </w:rPr>
                            </w:pPr>
                            <w:r w:rsidRPr="004B3CC9">
                              <w:rPr>
                                <w:sz w:val="20"/>
                              </w:rPr>
                              <w:t>150 mg</w:t>
                            </w:r>
                          </w:p>
                        </w:txbxContent>
                      </v:textbox>
                    </v:shape>
                  </w:pict>
                </mc:Fallback>
              </mc:AlternateContent>
            </w:r>
            <w:r w:rsidRPr="006963AC">
              <w:rPr>
                <w:noProof/>
              </w:rPr>
              <mc:AlternateContent>
                <mc:Choice Requires="wps">
                  <w:drawing>
                    <wp:anchor distT="0" distB="0" distL="114300" distR="114300" simplePos="0" relativeHeight="251672576" behindDoc="0" locked="0" layoutInCell="1" allowOverlap="1" wp14:anchorId="65D102EF" wp14:editId="7D54CADE">
                      <wp:simplePos x="0" y="0"/>
                      <wp:positionH relativeFrom="column">
                        <wp:posOffset>614045</wp:posOffset>
                      </wp:positionH>
                      <wp:positionV relativeFrom="paragraph">
                        <wp:posOffset>315595</wp:posOffset>
                      </wp:positionV>
                      <wp:extent cx="1028700" cy="321945"/>
                      <wp:effectExtent l="0" t="0" r="0" b="0"/>
                      <wp:wrapNone/>
                      <wp:docPr id="537" name="Text Box 5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21945"/>
                              </a:xfrm>
                              <a:prstGeom prst="rect">
                                <a:avLst/>
                              </a:prstGeom>
                              <a:solidFill>
                                <a:srgbClr val="FFFFFF"/>
                              </a:solidFill>
                              <a:ln>
                                <a:noFill/>
                              </a:ln>
                            </wps:spPr>
                            <wps:txbx>
                              <w:txbxContent>
                                <w:p w14:paraId="13A88B8F" w14:textId="77777777" w:rsidR="002244F2" w:rsidRPr="004B3CC9" w:rsidRDefault="002244F2" w:rsidP="001022DE">
                                  <w:pPr>
                                    <w:rPr>
                                      <w:sz w:val="20"/>
                                    </w:rPr>
                                  </w:pPr>
                                  <w:r w:rsidRPr="004B3CC9">
                                    <w:rPr>
                                      <w:sz w:val="20"/>
                                    </w:rPr>
                                    <w:t>1 azul (75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D102EF" id="Text Box 537" o:spid="_x0000_s1369" type="#_x0000_t202" style="position:absolute;margin-left:48.35pt;margin-top:24.85pt;width:81pt;height:25.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" stroked="f">
                      <v:textbox>
                        <w:txbxContent>
                          <w:p w14:paraId="13A88B8F" w14:textId="77777777" w:rsidR="002244F2" w:rsidRPr="004B3CC9" w:rsidRDefault="002244F2" w:rsidP="001022DE">
                            <w:pPr>
                              <w:rPr>
                                <w:sz w:val="20"/>
                              </w:rPr>
                            </w:pPr>
                            <w:r w:rsidRPr="004B3CC9">
                              <w:rPr>
                                <w:sz w:val="20"/>
                              </w:rPr>
                              <w:t>1 azul (75 mg)</w:t>
                            </w:r>
                          </w:p>
                        </w:txbxContent>
                      </v:textbox>
                    </v:shape>
                  </w:pict>
                </mc:Fallback>
              </mc:AlternateContent>
            </w:r>
            <w:r w:rsidRPr="006963AC">
              <w:rPr>
                <w:noProof/>
              </w:rPr>
              <mc:AlternateContent>
                <mc:Choice Requires="wps">
                  <w:drawing>
                    <wp:anchor distT="0" distB="0" distL="114300" distR="114300" simplePos="0" relativeHeight="251671552" behindDoc="0" locked="0" layoutInCell="1" allowOverlap="1" wp14:anchorId="716586BA" wp14:editId="40535495">
                      <wp:simplePos x="0" y="0"/>
                      <wp:positionH relativeFrom="column">
                        <wp:posOffset>0</wp:posOffset>
                      </wp:positionH>
                      <wp:positionV relativeFrom="paragraph">
                        <wp:posOffset>325755</wp:posOffset>
                      </wp:positionV>
                      <wp:extent cx="539115" cy="311785"/>
                      <wp:effectExtent l="0" t="0" r="0" b="0"/>
                      <wp:wrapNone/>
                      <wp:docPr id="536" name="Text Box 5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 cy="311785"/>
                              </a:xfrm>
                              <a:prstGeom prst="rect">
                                <a:avLst/>
                              </a:prstGeom>
                              <a:solidFill>
                                <a:srgbClr val="FFFFFF"/>
                              </a:solidFill>
                              <a:ln>
                                <a:noFill/>
                              </a:ln>
                            </wps:spPr>
                            <wps:txbx>
                              <w:txbxContent>
                                <w:p w14:paraId="1B9C58EB" w14:textId="77777777" w:rsidR="002244F2" w:rsidRPr="004B3CC9" w:rsidRDefault="002244F2" w:rsidP="001022DE">
                                  <w:pPr>
                                    <w:rPr>
                                      <w:sz w:val="20"/>
                                    </w:rPr>
                                  </w:pPr>
                                  <w:r w:rsidRPr="004B3CC9">
                                    <w:rPr>
                                      <w:sz w:val="20"/>
                                    </w:rPr>
                                    <w:t>75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6586BA" id="Text Box 536" o:spid="_x0000_s1370" type="#_x0000_t202" style="position:absolute;margin-left:0;margin-top:25.65pt;width:42.45pt;height:24.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" stroked="f">
                      <v:textbox>
                        <w:txbxContent>
                          <w:p w14:paraId="1B9C58EB" w14:textId="77777777" w:rsidR="002244F2" w:rsidRPr="004B3CC9" w:rsidRDefault="002244F2" w:rsidP="001022DE">
                            <w:pPr>
                              <w:rPr>
                                <w:sz w:val="20"/>
                              </w:rPr>
                            </w:pPr>
                            <w:r w:rsidRPr="004B3CC9">
                              <w:rPr>
                                <w:sz w:val="20"/>
                              </w:rPr>
                              <w:t>75 mg</w:t>
                            </w:r>
                          </w:p>
                        </w:txbxContent>
                      </v:textbox>
                    </v:shape>
                  </w:pict>
                </mc:Fallback>
              </mc:AlternateContent>
            </w:r>
            <w:r w:rsidR="007D37AB" w:rsidRPr="006963AC">
              <w:rPr>
                <w:noProof/>
                <w:color w:val="auto"/>
                <w:sz w:val="22"/>
                <w:szCs w:val="22"/>
                <w:lang w:eastAsia="en-US" w:bidi="ar-SA"/>
              </w:rPr>
              <w:drawing>
                <wp:inline distT="0" distB="0" distL="0" distR="0" wp14:anchorId="708F9EC2" wp14:editId="50CA70EC">
                  <wp:extent cx="4212590" cy="341820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212590" cy="3418205"/>
                          </a:xfrm>
                          <a:prstGeom prst="rect">
                            <a:avLst/>
                          </a:prstGeom>
                          <a:noFill/>
                          <a:ln>
                            <a:noFill/>
                          </a:ln>
                        </pic:spPr>
                      </pic:pic>
                    </a:graphicData>
                  </a:graphic>
                </wp:inline>
              </w:drawing>
            </w:r>
          </w:p>
        </w:tc>
      </w:tr>
    </w:tbl>
    <w:p w14:paraId="1CCEC34B" w14:textId="77777777" w:rsidR="001022DE" w:rsidRPr="006963AC" w:rsidRDefault="001022DE" w:rsidP="0048576C">
      <w:pPr>
        <w:pStyle w:val="Text"/>
        <w:spacing w:before="0" w:line="240" w:lineRule="auto"/>
        <w:rPr>
          <w:sz w:val="22"/>
          <w:szCs w:val="22"/>
        </w:rPr>
      </w:pPr>
    </w:p>
    <w:p w14:paraId="4326D6EF" w14:textId="58D60759" w:rsidR="001022DE" w:rsidRPr="006963AC" w:rsidRDefault="00666741" w:rsidP="0048576C">
      <w:pPr>
        <w:pStyle w:val="Listlevel1"/>
        <w:widowControl w:val="0"/>
        <w:spacing w:before="0" w:after="0"/>
        <w:ind w:left="567" w:hanging="567"/>
        <w:rPr>
          <w:sz w:val="22"/>
          <w:szCs w:val="22"/>
          <w:lang w:val="pt-PT"/>
        </w:rPr>
      </w:pPr>
      <w:r w:rsidRPr="006963AC">
        <w:rPr>
          <w:sz w:val="22"/>
          <w:szCs w:val="22"/>
          <w:lang w:val="pt-PT"/>
        </w:rPr>
        <w:t>1.</w:t>
      </w:r>
      <w:r w:rsidRPr="006963AC">
        <w:rPr>
          <w:sz w:val="22"/>
          <w:szCs w:val="22"/>
          <w:lang w:val="pt-PT"/>
        </w:rPr>
        <w:tab/>
      </w:r>
      <w:r w:rsidR="001022DE" w:rsidRPr="006963AC">
        <w:rPr>
          <w:sz w:val="22"/>
          <w:szCs w:val="22"/>
          <w:lang w:val="pt-PT"/>
        </w:rPr>
        <w:t xml:space="preserve">Retire do frigorífico a embalagem contendo a seringa e mantenha-a </w:t>
      </w:r>
      <w:r w:rsidR="001022DE" w:rsidRPr="006963AC">
        <w:rPr>
          <w:b/>
          <w:sz w:val="22"/>
          <w:szCs w:val="22"/>
          <w:lang w:val="pt-PT"/>
        </w:rPr>
        <w:t>fechada</w:t>
      </w:r>
      <w:r w:rsidR="001022DE" w:rsidRPr="006963AC">
        <w:rPr>
          <w:sz w:val="22"/>
          <w:szCs w:val="22"/>
          <w:lang w:val="pt-PT"/>
        </w:rPr>
        <w:t xml:space="preserve"> durante cerca de </w:t>
      </w:r>
      <w:r w:rsidR="00092337" w:rsidRPr="006963AC">
        <w:rPr>
          <w:sz w:val="22"/>
          <w:szCs w:val="22"/>
          <w:lang w:val="pt-PT"/>
        </w:rPr>
        <w:t>3</w:t>
      </w:r>
      <w:r w:rsidR="001022DE" w:rsidRPr="006963AC">
        <w:rPr>
          <w:sz w:val="22"/>
          <w:szCs w:val="22"/>
          <w:lang w:val="pt-PT"/>
        </w:rPr>
        <w:t>0 minutos para que atinja a temperatura ambiente (mantenha a seringa na embalagem para proteger da luz).</w:t>
      </w:r>
    </w:p>
    <w:p w14:paraId="44105BA0" w14:textId="77777777" w:rsidR="001022DE" w:rsidRPr="006963AC" w:rsidRDefault="00666741" w:rsidP="0048576C">
      <w:pPr>
        <w:pStyle w:val="Listlevel1"/>
        <w:widowControl w:val="0"/>
        <w:spacing w:before="0" w:after="0"/>
        <w:ind w:left="567" w:hanging="567"/>
        <w:rPr>
          <w:sz w:val="22"/>
          <w:szCs w:val="22"/>
          <w:lang w:val="pt-PT"/>
        </w:rPr>
      </w:pPr>
      <w:r w:rsidRPr="006963AC">
        <w:rPr>
          <w:sz w:val="22"/>
          <w:szCs w:val="22"/>
          <w:lang w:val="pt-PT"/>
        </w:rPr>
        <w:t>2.</w:t>
      </w:r>
      <w:r w:rsidRPr="006963AC">
        <w:rPr>
          <w:sz w:val="22"/>
          <w:szCs w:val="22"/>
          <w:lang w:val="pt-PT"/>
        </w:rPr>
        <w:tab/>
      </w:r>
      <w:r w:rsidR="001022DE" w:rsidRPr="006963AC">
        <w:rPr>
          <w:sz w:val="22"/>
          <w:szCs w:val="22"/>
          <w:lang w:val="pt-PT"/>
        </w:rPr>
        <w:t>Quando estiver preparado para utilizar a seringa, lave as suas mãos com água e sabão.</w:t>
      </w:r>
    </w:p>
    <w:p w14:paraId="4297E9EF" w14:textId="77777777" w:rsidR="001022DE" w:rsidRPr="006963AC" w:rsidRDefault="00666741" w:rsidP="0048576C">
      <w:pPr>
        <w:pStyle w:val="Listlevel1"/>
        <w:widowControl w:val="0"/>
        <w:spacing w:before="0" w:after="0"/>
        <w:ind w:left="567" w:hanging="567"/>
        <w:rPr>
          <w:sz w:val="22"/>
          <w:szCs w:val="22"/>
          <w:lang w:val="pt-PT"/>
        </w:rPr>
      </w:pPr>
      <w:r w:rsidRPr="006963AC">
        <w:rPr>
          <w:sz w:val="22"/>
          <w:szCs w:val="22"/>
          <w:lang w:val="pt-PT"/>
        </w:rPr>
        <w:t>3.</w:t>
      </w:r>
      <w:r w:rsidRPr="006963AC">
        <w:rPr>
          <w:sz w:val="22"/>
          <w:szCs w:val="22"/>
          <w:lang w:val="pt-PT"/>
        </w:rPr>
        <w:tab/>
      </w:r>
      <w:r w:rsidR="001022DE" w:rsidRPr="006963AC">
        <w:rPr>
          <w:sz w:val="22"/>
          <w:szCs w:val="22"/>
          <w:lang w:val="pt-PT"/>
        </w:rPr>
        <w:t>Limpe o local da injeção com um toalhete embebido em álcool.</w:t>
      </w:r>
    </w:p>
    <w:p w14:paraId="58F64360" w14:textId="77777777" w:rsidR="001022DE" w:rsidRPr="006963AC" w:rsidRDefault="00666741" w:rsidP="0048576C">
      <w:pPr>
        <w:pStyle w:val="Listlevel1"/>
        <w:widowControl w:val="0"/>
        <w:spacing w:before="0" w:after="0"/>
        <w:ind w:left="567" w:hanging="567"/>
        <w:rPr>
          <w:sz w:val="22"/>
          <w:szCs w:val="22"/>
          <w:lang w:val="pt-PT"/>
        </w:rPr>
      </w:pPr>
      <w:r w:rsidRPr="006963AC">
        <w:rPr>
          <w:sz w:val="22"/>
          <w:szCs w:val="22"/>
          <w:lang w:val="pt-PT"/>
        </w:rPr>
        <w:t>4.</w:t>
      </w:r>
      <w:r w:rsidRPr="006963AC">
        <w:rPr>
          <w:sz w:val="22"/>
          <w:szCs w:val="22"/>
          <w:lang w:val="pt-PT"/>
        </w:rPr>
        <w:tab/>
      </w:r>
      <w:r w:rsidR="001022DE" w:rsidRPr="006963AC">
        <w:rPr>
          <w:sz w:val="22"/>
          <w:szCs w:val="22"/>
          <w:lang w:val="pt-PT"/>
        </w:rPr>
        <w:t>Retire a bandeja de plástico da embalagem exterior, remova a capa de papel. Segurando o meio do protetor de seringa azul, levante a seringa para fora da bandeja.</w:t>
      </w:r>
    </w:p>
    <w:p w14:paraId="7A8393A3" w14:textId="77777777" w:rsidR="001022DE" w:rsidRPr="006963AC" w:rsidRDefault="00666741" w:rsidP="0048576C">
      <w:pPr>
        <w:pStyle w:val="Listlevel1"/>
        <w:widowControl w:val="0"/>
        <w:spacing w:before="0" w:after="0"/>
        <w:ind w:left="567" w:hanging="567"/>
        <w:rPr>
          <w:sz w:val="22"/>
          <w:szCs w:val="22"/>
          <w:lang w:val="pt-PT"/>
        </w:rPr>
      </w:pPr>
      <w:r w:rsidRPr="006963AC">
        <w:rPr>
          <w:sz w:val="22"/>
          <w:szCs w:val="22"/>
          <w:lang w:val="pt-PT"/>
        </w:rPr>
        <w:t>5.</w:t>
      </w:r>
      <w:r w:rsidRPr="006963AC">
        <w:rPr>
          <w:sz w:val="22"/>
          <w:szCs w:val="22"/>
          <w:lang w:val="pt-PT"/>
        </w:rPr>
        <w:tab/>
      </w:r>
      <w:r w:rsidR="001022DE" w:rsidRPr="006963AC">
        <w:rPr>
          <w:sz w:val="22"/>
          <w:szCs w:val="22"/>
          <w:lang w:val="pt-PT"/>
        </w:rPr>
        <w:t>Inspecione a seringa. O líquido deve ser límpido a ligeiramente turvo. A sua cor pode variar de incolor a ligeiramente amarela-acastanhada. Poderá observar uma pequena bolha de ar, o que é normal. NÃO UTLIZE se a seringa estiver partida ou se o líquido está nitidamente turvo ou é nitidamente castanho, ou contiver partículas facilmente visíveis. Em todos estes casos, devolva a embalagem completa à farmácia.</w:t>
      </w:r>
    </w:p>
    <w:p w14:paraId="24C3C549" w14:textId="77777777" w:rsidR="001022DE" w:rsidRPr="006963AC" w:rsidRDefault="00666741" w:rsidP="0048576C">
      <w:pPr>
        <w:pStyle w:val="Listlevel1"/>
        <w:widowControl w:val="0"/>
        <w:spacing w:before="0" w:after="0"/>
        <w:ind w:left="567" w:hanging="567"/>
        <w:rPr>
          <w:sz w:val="22"/>
          <w:szCs w:val="22"/>
          <w:lang w:val="pt-PT"/>
        </w:rPr>
      </w:pPr>
      <w:r w:rsidRPr="006963AC">
        <w:rPr>
          <w:sz w:val="22"/>
          <w:szCs w:val="22"/>
          <w:lang w:val="pt-PT"/>
        </w:rPr>
        <w:t>6.</w:t>
      </w:r>
      <w:r w:rsidRPr="006963AC">
        <w:rPr>
          <w:sz w:val="22"/>
          <w:szCs w:val="22"/>
          <w:lang w:val="pt-PT"/>
        </w:rPr>
        <w:tab/>
      </w:r>
      <w:r w:rsidR="001022DE" w:rsidRPr="006963AC">
        <w:rPr>
          <w:sz w:val="22"/>
          <w:szCs w:val="22"/>
          <w:lang w:val="pt-PT"/>
        </w:rPr>
        <w:t>Segurando a seringa horizontalmente, olhe pela janela de visualização para verificar o prazo de validade impresso na etiqueta. Nota: É possível rodar a parte interna do conjunto da seringa para que a etiqueta possa ser lida na janela de visualização. NÃO UTILIZE se o produto expirou. Se expirou, devolva a embalagem inteira à farmácia.</w:t>
      </w:r>
    </w:p>
    <w:p w14:paraId="057438BF" w14:textId="77777777" w:rsidR="001022DE" w:rsidRPr="006963AC" w:rsidRDefault="001022DE" w:rsidP="0048576C">
      <w:pPr>
        <w:pStyle w:val="Listlevel1"/>
        <w:widowControl w:val="0"/>
        <w:spacing w:before="0" w:after="0"/>
        <w:ind w:left="0" w:firstLine="0"/>
        <w:rPr>
          <w:sz w:val="22"/>
          <w:szCs w:val="22"/>
          <w:lang w:val="pt-PT"/>
        </w:rPr>
      </w:pPr>
    </w:p>
    <w:p w14:paraId="56B1A5D7" w14:textId="25E4CBBB" w:rsidR="001022DE" w:rsidRPr="006963AC" w:rsidRDefault="001022DE" w:rsidP="0048576C">
      <w:pPr>
        <w:pStyle w:val="Text"/>
        <w:keepNext/>
        <w:spacing w:before="0" w:line="240" w:lineRule="auto"/>
        <w:rPr>
          <w:b/>
          <w:bCs/>
          <w:sz w:val="22"/>
          <w:szCs w:val="22"/>
          <w:lang w:val="pt-PT"/>
        </w:rPr>
      </w:pPr>
      <w:r w:rsidRPr="006963AC">
        <w:rPr>
          <w:b/>
          <w:bCs/>
          <w:sz w:val="22"/>
          <w:szCs w:val="22"/>
          <w:lang w:val="pt-PT"/>
        </w:rPr>
        <w:t>Como utilizar Xolair</w:t>
      </w:r>
      <w:r w:rsidR="00092337" w:rsidRPr="006963AC">
        <w:rPr>
          <w:b/>
          <w:bCs/>
          <w:sz w:val="22"/>
          <w:szCs w:val="22"/>
          <w:lang w:val="pt-PT"/>
        </w:rPr>
        <w:t xml:space="preserve"> solução injetável em seringa pré-cheia</w:t>
      </w:r>
    </w:p>
    <w:p w14:paraId="78341A9E" w14:textId="77777777" w:rsidR="001022DE" w:rsidRPr="006963AC" w:rsidRDefault="001022DE" w:rsidP="0048576C">
      <w:pPr>
        <w:pStyle w:val="Text"/>
        <w:keepNext/>
        <w:spacing w:before="0" w:line="240" w:lineRule="auto"/>
        <w:rPr>
          <w:sz w:val="22"/>
          <w:szCs w:val="22"/>
          <w:lang w:val="pt-PT"/>
        </w:rPr>
      </w:pPr>
    </w:p>
    <w:tbl>
      <w:tblPr>
        <w:tblW w:w="0" w:type="auto"/>
        <w:tblLayout w:type="fixed"/>
        <w:tblLook w:val="04A0" w:firstRow="1" w:lastRow="0" w:firstColumn="1" w:lastColumn="0" w:noHBand="0" w:noVBand="1"/>
      </w:tblPr>
      <w:tblGrid>
        <w:gridCol w:w="4649"/>
        <w:gridCol w:w="4650"/>
      </w:tblGrid>
      <w:tr w:rsidR="001022DE" w:rsidRPr="006963AC" w14:paraId="326E162F" w14:textId="77777777" w:rsidTr="001022DE">
        <w:trPr>
          <w:cantSplit/>
        </w:trPr>
        <w:tc>
          <w:tcPr>
            <w:tcW w:w="4649" w:type="dxa"/>
          </w:tcPr>
          <w:p w14:paraId="01EE26B9" w14:textId="77777777" w:rsidR="001022DE" w:rsidRPr="006963AC" w:rsidRDefault="001022DE" w:rsidP="0048576C">
            <w:pPr>
              <w:pStyle w:val="Table"/>
              <w:spacing w:before="0" w:after="0" w:line="240" w:lineRule="auto"/>
              <w:jc w:val="center"/>
              <w:rPr>
                <w:rFonts w:ascii="Times New Roman" w:hAnsi="Times New Roman"/>
                <w:szCs w:val="22"/>
                <w:lang w:val="pt-PT"/>
              </w:rPr>
            </w:pPr>
          </w:p>
          <w:p w14:paraId="28503C7C" w14:textId="1BB5C3B8" w:rsidR="001022DE" w:rsidRPr="006963AC" w:rsidRDefault="00D54FD2" w:rsidP="0048576C">
            <w:pPr>
              <w:pStyle w:val="Table"/>
              <w:spacing w:before="0" w:after="0" w:line="240" w:lineRule="auto"/>
              <w:jc w:val="center"/>
              <w:rPr>
                <w:rFonts w:ascii="Times New Roman" w:hAnsi="Times New Roman"/>
                <w:szCs w:val="22"/>
              </w:rPr>
            </w:pPr>
            <w:r w:rsidRPr="006963AC">
              <w:rPr>
                <w:noProof/>
              </w:rPr>
              <mc:AlternateContent>
                <mc:Choice Requires="wps">
                  <w:drawing>
                    <wp:anchor distT="0" distB="0" distL="114300" distR="114300" simplePos="0" relativeHeight="251664384" behindDoc="0" locked="0" layoutInCell="1" allowOverlap="1" wp14:anchorId="0A2ADBDC" wp14:editId="7AEAC5DE">
                      <wp:simplePos x="0" y="0"/>
                      <wp:positionH relativeFrom="column">
                        <wp:posOffset>-45085</wp:posOffset>
                      </wp:positionH>
                      <wp:positionV relativeFrom="paragraph">
                        <wp:posOffset>22860</wp:posOffset>
                      </wp:positionV>
                      <wp:extent cx="213995" cy="237490"/>
                      <wp:effectExtent l="0" t="0" r="0" b="0"/>
                      <wp:wrapNone/>
                      <wp:docPr id="535" name="Rectangle 5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37490"/>
                              </a:xfrm>
                              <a:prstGeom prst="rect">
                                <a:avLst/>
                              </a:prstGeom>
                              <a:solidFill>
                                <a:srgbClr val="000000"/>
                              </a:solidFill>
                              <a:ln>
                                <a:noFill/>
                              </a:ln>
                              <a:effectLst/>
                            </wps:spPr>
                            <wps:txbx>
                              <w:txbxContent>
                                <w:p w14:paraId="5B694C3C" w14:textId="77777777" w:rsidR="002244F2" w:rsidRDefault="002244F2" w:rsidP="00666741">
                                  <w:pPr>
                                    <w:spacing w:line="240" w:lineRule="auto"/>
                                  </w:pPr>
                                  <w: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2ADBDC" id="Rectangle 535" o:spid="_x0000_s1371" style="position:absolute;left:0;text-align:left;margin-left:-3.55pt;margin-top:1.8pt;width:16.85pt;height:18.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" fillcolor="black" stroked="f">
                      <v:textbox>
                        <w:txbxContent>
                          <w:p w14:paraId="5B694C3C" w14:textId="77777777" w:rsidR="002244F2" w:rsidRDefault="002244F2" w:rsidP="00666741">
                            <w:pPr>
                              <w:spacing w:line="240" w:lineRule="auto"/>
                            </w:pPr>
                            <w:r>
                              <w:t>1</w:t>
                            </w:r>
                          </w:p>
                        </w:txbxContent>
                      </v:textbox>
                    </v:rect>
                  </w:pict>
                </mc:Fallback>
              </mc:AlternateContent>
            </w:r>
            <w:r w:rsidR="007D37AB" w:rsidRPr="006963AC">
              <w:rPr>
                <w:noProof/>
              </w:rPr>
              <w:drawing>
                <wp:inline distT="0" distB="0" distL="0" distR="0" wp14:anchorId="599C4EF5" wp14:editId="5C8DF7AA">
                  <wp:extent cx="2362200" cy="1687195"/>
                  <wp:effectExtent l="0" t="0" r="0" b="0"/>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362200" cy="1687195"/>
                          </a:xfrm>
                          <a:prstGeom prst="rect">
                            <a:avLst/>
                          </a:prstGeom>
                          <a:noFill/>
                          <a:ln>
                            <a:noFill/>
                          </a:ln>
                        </pic:spPr>
                      </pic:pic>
                    </a:graphicData>
                  </a:graphic>
                </wp:inline>
              </w:drawing>
            </w:r>
          </w:p>
          <w:p w14:paraId="292D1A25" w14:textId="77777777" w:rsidR="001022DE" w:rsidRPr="006963AC" w:rsidRDefault="001022DE" w:rsidP="0048576C">
            <w:pPr>
              <w:pStyle w:val="Table"/>
              <w:spacing w:before="0" w:after="0" w:line="240" w:lineRule="auto"/>
              <w:jc w:val="center"/>
              <w:rPr>
                <w:rFonts w:ascii="Times New Roman" w:hAnsi="Times New Roman"/>
                <w:szCs w:val="22"/>
              </w:rPr>
            </w:pPr>
          </w:p>
        </w:tc>
        <w:tc>
          <w:tcPr>
            <w:tcW w:w="4650" w:type="dxa"/>
            <w:vAlign w:val="center"/>
            <w:hideMark/>
          </w:tcPr>
          <w:p w14:paraId="4250D7A8" w14:textId="77777777" w:rsidR="001022DE" w:rsidRPr="006963AC" w:rsidRDefault="001022DE" w:rsidP="0048576C">
            <w:pPr>
              <w:pStyle w:val="Default"/>
              <w:rPr>
                <w:sz w:val="22"/>
                <w:szCs w:val="22"/>
              </w:rPr>
            </w:pPr>
            <w:r w:rsidRPr="006963AC">
              <w:rPr>
                <w:color w:val="auto"/>
                <w:sz w:val="22"/>
                <w:szCs w:val="22"/>
                <w:lang w:val="pt-PT"/>
              </w:rPr>
              <w:t xml:space="preserve">Remova cuidadosamente a tampa da agulha da seringa. Deite fora a tampa da agulha. Poderá observar uma pequena gota de líquido na extremidade de agulha. </w:t>
            </w:r>
            <w:r w:rsidRPr="006963AC">
              <w:rPr>
                <w:color w:val="auto"/>
                <w:sz w:val="22"/>
                <w:szCs w:val="22"/>
              </w:rPr>
              <w:t>Isso é normal.</w:t>
            </w:r>
          </w:p>
        </w:tc>
      </w:tr>
      <w:tr w:rsidR="001022DE" w:rsidRPr="006963AC" w14:paraId="74724F0C" w14:textId="77777777" w:rsidTr="001022DE">
        <w:trPr>
          <w:cantSplit/>
        </w:trPr>
        <w:tc>
          <w:tcPr>
            <w:tcW w:w="4649" w:type="dxa"/>
          </w:tcPr>
          <w:p w14:paraId="4455CDDC" w14:textId="77777777" w:rsidR="001022DE" w:rsidRPr="006963AC" w:rsidRDefault="001022DE" w:rsidP="0048576C">
            <w:pPr>
              <w:pStyle w:val="Table"/>
              <w:spacing w:before="0" w:after="0" w:line="240" w:lineRule="auto"/>
              <w:jc w:val="center"/>
              <w:rPr>
                <w:rFonts w:ascii="Times New Roman" w:hAnsi="Times New Roman"/>
                <w:szCs w:val="22"/>
              </w:rPr>
            </w:pPr>
          </w:p>
          <w:p w14:paraId="2AC74106" w14:textId="6EE85B39" w:rsidR="001022DE" w:rsidRPr="006963AC" w:rsidRDefault="00D54FD2" w:rsidP="0048576C">
            <w:pPr>
              <w:pStyle w:val="Table"/>
              <w:spacing w:before="0" w:after="0" w:line="240" w:lineRule="auto"/>
              <w:jc w:val="center"/>
              <w:rPr>
                <w:rFonts w:ascii="Times New Roman" w:hAnsi="Times New Roman"/>
                <w:szCs w:val="22"/>
              </w:rPr>
            </w:pPr>
            <w:r w:rsidRPr="006963AC">
              <w:rPr>
                <w:noProof/>
              </w:rPr>
              <mc:AlternateContent>
                <mc:Choice Requires="wps">
                  <w:drawing>
                    <wp:anchor distT="0" distB="0" distL="114300" distR="114300" simplePos="0" relativeHeight="251665408" behindDoc="0" locked="0" layoutInCell="1" allowOverlap="1" wp14:anchorId="2F579D1D" wp14:editId="5494E37F">
                      <wp:simplePos x="0" y="0"/>
                      <wp:positionH relativeFrom="column">
                        <wp:posOffset>-45085</wp:posOffset>
                      </wp:positionH>
                      <wp:positionV relativeFrom="paragraph">
                        <wp:posOffset>27940</wp:posOffset>
                      </wp:positionV>
                      <wp:extent cx="213995" cy="237490"/>
                      <wp:effectExtent l="0" t="0" r="0" b="0"/>
                      <wp:wrapNone/>
                      <wp:docPr id="534" name="Rectangle 5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37490"/>
                              </a:xfrm>
                              <a:prstGeom prst="rect">
                                <a:avLst/>
                              </a:prstGeom>
                              <a:solidFill>
                                <a:srgbClr val="000000"/>
                              </a:solidFill>
                              <a:ln>
                                <a:noFill/>
                              </a:ln>
                              <a:effectLst/>
                            </wps:spPr>
                            <wps:txbx>
                              <w:txbxContent>
                                <w:p w14:paraId="69538887" w14:textId="77777777" w:rsidR="002244F2" w:rsidRDefault="002244F2" w:rsidP="00666741">
                                  <w:pPr>
                                    <w:spacing w:line="240" w:lineRule="auto"/>
                                  </w:pPr>
                                  <w: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579D1D" id="Rectangle 534" o:spid="_x0000_s1372" style="position:absolute;left:0;text-align:left;margin-left:-3.55pt;margin-top:2.2pt;width:16.85pt;height:18.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" fillcolor="black" stroked="f">
                      <v:textbox>
                        <w:txbxContent>
                          <w:p w14:paraId="69538887" w14:textId="77777777" w:rsidR="002244F2" w:rsidRDefault="002244F2" w:rsidP="00666741">
                            <w:pPr>
                              <w:spacing w:line="240" w:lineRule="auto"/>
                            </w:pPr>
                            <w:r>
                              <w:t>2</w:t>
                            </w:r>
                          </w:p>
                        </w:txbxContent>
                      </v:textbox>
                    </v:rect>
                  </w:pict>
                </mc:Fallback>
              </mc:AlternateContent>
            </w:r>
            <w:r w:rsidR="007D37AB" w:rsidRPr="006963AC">
              <w:rPr>
                <w:noProof/>
              </w:rPr>
              <w:drawing>
                <wp:inline distT="0" distB="0" distL="0" distR="0" wp14:anchorId="529C9E65" wp14:editId="5D75636E">
                  <wp:extent cx="2340610" cy="1567815"/>
                  <wp:effectExtent l="0" t="0" r="0" b="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340610" cy="1567815"/>
                          </a:xfrm>
                          <a:prstGeom prst="rect">
                            <a:avLst/>
                          </a:prstGeom>
                          <a:noFill/>
                          <a:ln>
                            <a:noFill/>
                          </a:ln>
                        </pic:spPr>
                      </pic:pic>
                    </a:graphicData>
                  </a:graphic>
                </wp:inline>
              </w:drawing>
            </w:r>
          </w:p>
          <w:p w14:paraId="39163D53" w14:textId="77777777" w:rsidR="001022DE" w:rsidRPr="006963AC" w:rsidRDefault="001022DE" w:rsidP="0048576C">
            <w:pPr>
              <w:pStyle w:val="Table"/>
              <w:spacing w:before="0" w:after="0" w:line="240" w:lineRule="auto"/>
              <w:jc w:val="center"/>
              <w:rPr>
                <w:rFonts w:ascii="Times New Roman" w:hAnsi="Times New Roman"/>
                <w:szCs w:val="22"/>
              </w:rPr>
            </w:pPr>
          </w:p>
        </w:tc>
        <w:tc>
          <w:tcPr>
            <w:tcW w:w="4650" w:type="dxa"/>
            <w:vAlign w:val="center"/>
            <w:hideMark/>
          </w:tcPr>
          <w:p w14:paraId="253B7132" w14:textId="77777777" w:rsidR="001022DE" w:rsidRPr="006963AC" w:rsidRDefault="001022DE" w:rsidP="0048576C">
            <w:pPr>
              <w:pStyle w:val="Text"/>
              <w:spacing w:before="0" w:line="240" w:lineRule="auto"/>
              <w:jc w:val="left"/>
              <w:rPr>
                <w:sz w:val="22"/>
                <w:szCs w:val="22"/>
                <w:lang w:val="pt-PT"/>
              </w:rPr>
            </w:pPr>
            <w:r w:rsidRPr="006963AC">
              <w:rPr>
                <w:sz w:val="22"/>
                <w:szCs w:val="22"/>
                <w:lang w:val="pt-PT"/>
              </w:rPr>
              <w:t xml:space="preserve">Aperte suavemente a pele no local da injeção e insira a agulha, como demonstrado. Empurre a agulha </w:t>
            </w:r>
            <w:r w:rsidR="0032472B" w:rsidRPr="006963AC">
              <w:rPr>
                <w:sz w:val="22"/>
                <w:szCs w:val="22"/>
                <w:lang w:val="pt-PT"/>
              </w:rPr>
              <w:t xml:space="preserve">para dentro </w:t>
            </w:r>
            <w:r w:rsidRPr="006963AC">
              <w:rPr>
                <w:sz w:val="22"/>
                <w:szCs w:val="22"/>
                <w:lang w:val="pt-PT"/>
              </w:rPr>
              <w:t xml:space="preserve">de forma a garantir que o medicamento </w:t>
            </w:r>
            <w:r w:rsidR="0032472B" w:rsidRPr="006963AC">
              <w:rPr>
                <w:sz w:val="22"/>
                <w:szCs w:val="22"/>
                <w:lang w:val="pt-PT"/>
              </w:rPr>
              <w:t>é</w:t>
            </w:r>
            <w:r w:rsidRPr="006963AC">
              <w:rPr>
                <w:sz w:val="22"/>
                <w:szCs w:val="22"/>
                <w:lang w:val="pt-PT"/>
              </w:rPr>
              <w:t xml:space="preserve"> administrado totalmente.</w:t>
            </w:r>
          </w:p>
        </w:tc>
      </w:tr>
      <w:tr w:rsidR="001022DE" w:rsidRPr="006963AC" w14:paraId="3B5FEF8C" w14:textId="77777777" w:rsidTr="001022DE">
        <w:trPr>
          <w:cantSplit/>
        </w:trPr>
        <w:tc>
          <w:tcPr>
            <w:tcW w:w="4649" w:type="dxa"/>
          </w:tcPr>
          <w:p w14:paraId="604F6EED" w14:textId="77777777" w:rsidR="001022DE" w:rsidRPr="006963AC" w:rsidRDefault="001022DE" w:rsidP="0048576C">
            <w:pPr>
              <w:pStyle w:val="Table"/>
              <w:spacing w:before="0" w:after="0" w:line="240" w:lineRule="auto"/>
              <w:jc w:val="center"/>
              <w:rPr>
                <w:rFonts w:ascii="Times New Roman" w:hAnsi="Times New Roman"/>
                <w:szCs w:val="22"/>
                <w:lang w:val="pt-PT"/>
              </w:rPr>
            </w:pPr>
          </w:p>
          <w:p w14:paraId="625F65C5" w14:textId="68FAD0B7" w:rsidR="001022DE" w:rsidRPr="006963AC" w:rsidRDefault="00D54FD2" w:rsidP="0048576C">
            <w:pPr>
              <w:pStyle w:val="Table"/>
              <w:spacing w:before="0" w:after="0" w:line="240" w:lineRule="auto"/>
              <w:jc w:val="center"/>
              <w:rPr>
                <w:rFonts w:ascii="Times New Roman" w:hAnsi="Times New Roman"/>
                <w:szCs w:val="22"/>
              </w:rPr>
            </w:pPr>
            <w:r w:rsidRPr="006963AC">
              <w:rPr>
                <w:noProof/>
              </w:rPr>
              <mc:AlternateContent>
                <mc:Choice Requires="wps">
                  <w:drawing>
                    <wp:anchor distT="0" distB="0" distL="114300" distR="114300" simplePos="0" relativeHeight="251666432" behindDoc="0" locked="0" layoutInCell="1" allowOverlap="1" wp14:anchorId="79C9D384" wp14:editId="6C3283E5">
                      <wp:simplePos x="0" y="0"/>
                      <wp:positionH relativeFrom="column">
                        <wp:posOffset>-45085</wp:posOffset>
                      </wp:positionH>
                      <wp:positionV relativeFrom="paragraph">
                        <wp:posOffset>46990</wp:posOffset>
                      </wp:positionV>
                      <wp:extent cx="213995" cy="237490"/>
                      <wp:effectExtent l="0" t="0" r="0" b="0"/>
                      <wp:wrapNone/>
                      <wp:docPr id="533" name="Rectangle 5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37490"/>
                              </a:xfrm>
                              <a:prstGeom prst="rect">
                                <a:avLst/>
                              </a:prstGeom>
                              <a:solidFill>
                                <a:srgbClr val="000000"/>
                              </a:solidFill>
                              <a:ln>
                                <a:noFill/>
                              </a:ln>
                              <a:effectLst/>
                            </wps:spPr>
                            <wps:txbx>
                              <w:txbxContent>
                                <w:p w14:paraId="38A3D3AF" w14:textId="77777777" w:rsidR="002244F2" w:rsidRDefault="002244F2" w:rsidP="00666741">
                                  <w:pPr>
                                    <w:spacing w:line="240" w:lineRule="auto"/>
                                  </w:pPr>
                                  <w: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C9D384" id="Rectangle 533" o:spid="_x0000_s1373" style="position:absolute;left:0;text-align:left;margin-left:-3.55pt;margin-top:3.7pt;width:16.85pt;height:18.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" fillcolor="black" stroked="f">
                      <v:textbox>
                        <w:txbxContent>
                          <w:p w14:paraId="38A3D3AF" w14:textId="77777777" w:rsidR="002244F2" w:rsidRDefault="002244F2" w:rsidP="00666741">
                            <w:pPr>
                              <w:spacing w:line="240" w:lineRule="auto"/>
                            </w:pPr>
                            <w:r>
                              <w:t>3</w:t>
                            </w:r>
                          </w:p>
                        </w:txbxContent>
                      </v:textbox>
                    </v:rect>
                  </w:pict>
                </mc:Fallback>
              </mc:AlternateContent>
            </w:r>
            <w:r w:rsidR="007D37AB" w:rsidRPr="006963AC">
              <w:rPr>
                <w:noProof/>
              </w:rPr>
              <w:drawing>
                <wp:inline distT="0" distB="0" distL="0" distR="0" wp14:anchorId="1C1E2AC4" wp14:editId="4C5B7007">
                  <wp:extent cx="2351405" cy="3091815"/>
                  <wp:effectExtent l="0" t="0" r="0" b="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351405" cy="3091815"/>
                          </a:xfrm>
                          <a:prstGeom prst="rect">
                            <a:avLst/>
                          </a:prstGeom>
                          <a:noFill/>
                          <a:ln>
                            <a:noFill/>
                          </a:ln>
                        </pic:spPr>
                      </pic:pic>
                    </a:graphicData>
                  </a:graphic>
                </wp:inline>
              </w:drawing>
            </w:r>
          </w:p>
          <w:p w14:paraId="00D01115" w14:textId="77777777" w:rsidR="001022DE" w:rsidRPr="006963AC" w:rsidRDefault="001022DE" w:rsidP="0048576C">
            <w:pPr>
              <w:pStyle w:val="Table"/>
              <w:spacing w:before="0" w:after="0" w:line="240" w:lineRule="auto"/>
              <w:jc w:val="center"/>
              <w:rPr>
                <w:rFonts w:ascii="Times New Roman" w:hAnsi="Times New Roman"/>
                <w:szCs w:val="22"/>
              </w:rPr>
            </w:pPr>
          </w:p>
        </w:tc>
        <w:tc>
          <w:tcPr>
            <w:tcW w:w="4650" w:type="dxa"/>
            <w:vAlign w:val="center"/>
            <w:hideMark/>
          </w:tcPr>
          <w:p w14:paraId="492C164A" w14:textId="77777777" w:rsidR="001022DE" w:rsidRPr="006963AC" w:rsidRDefault="001022DE" w:rsidP="0048576C">
            <w:pPr>
              <w:pStyle w:val="Text"/>
              <w:tabs>
                <w:tab w:val="left" w:pos="2281"/>
              </w:tabs>
              <w:spacing w:before="0" w:line="240" w:lineRule="auto"/>
              <w:jc w:val="left"/>
              <w:rPr>
                <w:sz w:val="22"/>
                <w:szCs w:val="22"/>
                <w:lang w:val="pt-PT"/>
              </w:rPr>
            </w:pPr>
            <w:r w:rsidRPr="006963AC">
              <w:rPr>
                <w:sz w:val="22"/>
                <w:szCs w:val="22"/>
                <w:lang w:val="pt-PT"/>
              </w:rPr>
              <w:t xml:space="preserve">Segure a seringa como demonstrado. Pressione o êmbolo </w:t>
            </w:r>
            <w:r w:rsidRPr="006963AC">
              <w:rPr>
                <w:b/>
                <w:sz w:val="22"/>
                <w:szCs w:val="22"/>
                <w:lang w:val="pt-PT"/>
              </w:rPr>
              <w:t>lentamente</w:t>
            </w:r>
            <w:r w:rsidRPr="006963AC">
              <w:rPr>
                <w:sz w:val="22"/>
                <w:szCs w:val="22"/>
                <w:lang w:val="pt-PT"/>
              </w:rPr>
              <w:t xml:space="preserve"> e </w:t>
            </w:r>
            <w:r w:rsidRPr="006963AC">
              <w:rPr>
                <w:b/>
                <w:sz w:val="22"/>
                <w:szCs w:val="22"/>
                <w:lang w:val="pt-PT"/>
              </w:rPr>
              <w:t>completamente</w:t>
            </w:r>
            <w:r w:rsidRPr="006963AC">
              <w:rPr>
                <w:sz w:val="22"/>
                <w:szCs w:val="22"/>
                <w:lang w:val="pt-PT"/>
              </w:rPr>
              <w:t xml:space="preserve"> até que a cabeça do êmbolo esteja entre as abas de segurança da seringa.</w:t>
            </w:r>
          </w:p>
        </w:tc>
      </w:tr>
      <w:tr w:rsidR="001022DE" w:rsidRPr="006963AC" w14:paraId="15BF69C7" w14:textId="77777777" w:rsidTr="001022DE">
        <w:trPr>
          <w:cantSplit/>
        </w:trPr>
        <w:tc>
          <w:tcPr>
            <w:tcW w:w="4649" w:type="dxa"/>
          </w:tcPr>
          <w:p w14:paraId="6A75AAEB" w14:textId="77777777" w:rsidR="001022DE" w:rsidRPr="006963AC" w:rsidRDefault="001022DE" w:rsidP="0048576C">
            <w:pPr>
              <w:pStyle w:val="Table"/>
              <w:spacing w:before="0" w:after="0" w:line="240" w:lineRule="auto"/>
              <w:jc w:val="center"/>
              <w:rPr>
                <w:rFonts w:ascii="Times New Roman" w:hAnsi="Times New Roman"/>
                <w:szCs w:val="22"/>
                <w:lang w:val="pt-PT"/>
              </w:rPr>
            </w:pPr>
          </w:p>
          <w:p w14:paraId="3F2AEA23" w14:textId="34B376D4" w:rsidR="001022DE" w:rsidRPr="006963AC" w:rsidRDefault="00D54FD2" w:rsidP="0048576C">
            <w:pPr>
              <w:pStyle w:val="Table"/>
              <w:spacing w:before="0" w:after="0" w:line="240" w:lineRule="auto"/>
              <w:jc w:val="center"/>
              <w:rPr>
                <w:rFonts w:ascii="Times New Roman" w:hAnsi="Times New Roman"/>
                <w:szCs w:val="22"/>
              </w:rPr>
            </w:pPr>
            <w:r w:rsidRPr="006963AC">
              <w:rPr>
                <w:noProof/>
              </w:rPr>
              <mc:AlternateContent>
                <mc:Choice Requires="wps">
                  <w:drawing>
                    <wp:anchor distT="0" distB="0" distL="114300" distR="114300" simplePos="0" relativeHeight="251667456" behindDoc="0" locked="0" layoutInCell="1" allowOverlap="1" wp14:anchorId="0BB43F91" wp14:editId="362496A1">
                      <wp:simplePos x="0" y="0"/>
                      <wp:positionH relativeFrom="column">
                        <wp:posOffset>-46990</wp:posOffset>
                      </wp:positionH>
                      <wp:positionV relativeFrom="paragraph">
                        <wp:posOffset>33020</wp:posOffset>
                      </wp:positionV>
                      <wp:extent cx="213995" cy="237490"/>
                      <wp:effectExtent l="0" t="0" r="0" b="0"/>
                      <wp:wrapNone/>
                      <wp:docPr id="532" name="Rectangle 5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37490"/>
                              </a:xfrm>
                              <a:prstGeom prst="rect">
                                <a:avLst/>
                              </a:prstGeom>
                              <a:solidFill>
                                <a:srgbClr val="000000"/>
                              </a:solidFill>
                              <a:ln>
                                <a:noFill/>
                              </a:ln>
                              <a:effectLst/>
                            </wps:spPr>
                            <wps:txbx>
                              <w:txbxContent>
                                <w:p w14:paraId="1BBC5AE0" w14:textId="77777777" w:rsidR="002244F2" w:rsidRDefault="002244F2" w:rsidP="00666741">
                                  <w:pPr>
                                    <w:spacing w:line="240" w:lineRule="auto"/>
                                  </w:pPr>
                                  <w: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B43F91" id="Rectangle 532" o:spid="_x0000_s1374" style="position:absolute;left:0;text-align:left;margin-left:-3.7pt;margin-top:2.6pt;width:16.85pt;height:18.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" fillcolor="black" stroked="f">
                      <v:textbox>
                        <w:txbxContent>
                          <w:p w14:paraId="1BBC5AE0" w14:textId="77777777" w:rsidR="002244F2" w:rsidRDefault="002244F2" w:rsidP="00666741">
                            <w:pPr>
                              <w:spacing w:line="240" w:lineRule="auto"/>
                            </w:pPr>
                            <w:r>
                              <w:t>4</w:t>
                            </w:r>
                          </w:p>
                        </w:txbxContent>
                      </v:textbox>
                    </v:rect>
                  </w:pict>
                </mc:Fallback>
              </mc:AlternateContent>
            </w:r>
            <w:r w:rsidR="007D37AB" w:rsidRPr="006963AC">
              <w:rPr>
                <w:noProof/>
              </w:rPr>
              <w:drawing>
                <wp:inline distT="0" distB="0" distL="0" distR="0" wp14:anchorId="55562D28" wp14:editId="660F442D">
                  <wp:extent cx="1828800" cy="1350010"/>
                  <wp:effectExtent l="0" t="0" r="0" b="0"/>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828800" cy="1350010"/>
                          </a:xfrm>
                          <a:prstGeom prst="rect">
                            <a:avLst/>
                          </a:prstGeom>
                          <a:noFill/>
                          <a:ln>
                            <a:noFill/>
                          </a:ln>
                        </pic:spPr>
                      </pic:pic>
                    </a:graphicData>
                  </a:graphic>
                </wp:inline>
              </w:drawing>
            </w:r>
          </w:p>
          <w:p w14:paraId="6C6528B7" w14:textId="77777777" w:rsidR="001022DE" w:rsidRPr="006963AC" w:rsidRDefault="001022DE" w:rsidP="0048576C">
            <w:pPr>
              <w:pStyle w:val="Table"/>
              <w:spacing w:before="0" w:after="0" w:line="240" w:lineRule="auto"/>
              <w:jc w:val="center"/>
              <w:rPr>
                <w:rFonts w:ascii="Times New Roman" w:hAnsi="Times New Roman"/>
                <w:szCs w:val="22"/>
              </w:rPr>
            </w:pPr>
          </w:p>
        </w:tc>
        <w:tc>
          <w:tcPr>
            <w:tcW w:w="4650" w:type="dxa"/>
            <w:vAlign w:val="center"/>
            <w:hideMark/>
          </w:tcPr>
          <w:p w14:paraId="7FD7D2D0" w14:textId="77777777" w:rsidR="001022DE" w:rsidRPr="006963AC" w:rsidRDefault="001022DE" w:rsidP="0048576C">
            <w:pPr>
              <w:pStyle w:val="Text"/>
              <w:spacing w:before="0" w:line="240" w:lineRule="auto"/>
              <w:jc w:val="left"/>
              <w:rPr>
                <w:sz w:val="22"/>
                <w:szCs w:val="22"/>
                <w:lang w:val="pt-PT"/>
              </w:rPr>
            </w:pPr>
            <w:r w:rsidRPr="006963AC">
              <w:rPr>
                <w:b/>
                <w:sz w:val="22"/>
                <w:szCs w:val="22"/>
                <w:lang w:val="pt-PT"/>
              </w:rPr>
              <w:t>Mantenha o êmbolo pressionado</w:t>
            </w:r>
            <w:r w:rsidRPr="006963AC">
              <w:rPr>
                <w:sz w:val="22"/>
                <w:szCs w:val="22"/>
                <w:lang w:val="pt-PT"/>
              </w:rPr>
              <w:t xml:space="preserve"> enquanto retira cuidadosamente a seringa do local da injeção.</w:t>
            </w:r>
          </w:p>
        </w:tc>
      </w:tr>
      <w:tr w:rsidR="001022DE" w:rsidRPr="006963AC" w14:paraId="79138175" w14:textId="77777777" w:rsidTr="001022DE">
        <w:trPr>
          <w:cantSplit/>
        </w:trPr>
        <w:tc>
          <w:tcPr>
            <w:tcW w:w="4649" w:type="dxa"/>
          </w:tcPr>
          <w:p w14:paraId="6B49C6A4" w14:textId="77777777" w:rsidR="001022DE" w:rsidRPr="006963AC" w:rsidRDefault="001022DE" w:rsidP="0048576C">
            <w:pPr>
              <w:pStyle w:val="Table"/>
              <w:tabs>
                <w:tab w:val="right" w:pos="4433"/>
              </w:tabs>
              <w:spacing w:before="0" w:after="0" w:line="240" w:lineRule="auto"/>
              <w:jc w:val="center"/>
              <w:rPr>
                <w:rFonts w:ascii="Times New Roman" w:hAnsi="Times New Roman"/>
                <w:szCs w:val="22"/>
                <w:lang w:val="pt-PT"/>
              </w:rPr>
            </w:pPr>
          </w:p>
          <w:p w14:paraId="08566922" w14:textId="5DCF01AD" w:rsidR="001022DE" w:rsidRPr="006963AC" w:rsidRDefault="00D54FD2" w:rsidP="0048576C">
            <w:pPr>
              <w:pStyle w:val="Table"/>
              <w:tabs>
                <w:tab w:val="right" w:pos="4433"/>
              </w:tabs>
              <w:spacing w:before="0" w:after="0" w:line="240" w:lineRule="auto"/>
              <w:jc w:val="center"/>
              <w:rPr>
                <w:rFonts w:ascii="Times New Roman" w:hAnsi="Times New Roman"/>
                <w:szCs w:val="22"/>
              </w:rPr>
            </w:pPr>
            <w:r w:rsidRPr="006963AC">
              <w:rPr>
                <w:noProof/>
              </w:rPr>
              <mc:AlternateContent>
                <mc:Choice Requires="wps">
                  <w:drawing>
                    <wp:anchor distT="0" distB="0" distL="114300" distR="114300" simplePos="0" relativeHeight="251668480" behindDoc="0" locked="0" layoutInCell="1" allowOverlap="1" wp14:anchorId="56212750" wp14:editId="2306FAC4">
                      <wp:simplePos x="0" y="0"/>
                      <wp:positionH relativeFrom="column">
                        <wp:posOffset>-46990</wp:posOffset>
                      </wp:positionH>
                      <wp:positionV relativeFrom="paragraph">
                        <wp:posOffset>30480</wp:posOffset>
                      </wp:positionV>
                      <wp:extent cx="213995" cy="237490"/>
                      <wp:effectExtent l="0" t="0" r="0" b="0"/>
                      <wp:wrapNone/>
                      <wp:docPr id="531" name="Rectangle 5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37490"/>
                              </a:xfrm>
                              <a:prstGeom prst="rect">
                                <a:avLst/>
                              </a:prstGeom>
                              <a:solidFill>
                                <a:srgbClr val="000000"/>
                              </a:solidFill>
                              <a:ln>
                                <a:noFill/>
                              </a:ln>
                              <a:effectLst/>
                            </wps:spPr>
                            <wps:txbx>
                              <w:txbxContent>
                                <w:p w14:paraId="55714EF8" w14:textId="77777777" w:rsidR="002244F2" w:rsidRDefault="002244F2" w:rsidP="00666741">
                                  <w:pPr>
                                    <w:spacing w:line="240" w:lineRule="auto"/>
                                  </w:pPr>
                                  <w: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212750" id="Rectangle 531" o:spid="_x0000_s1375" style="position:absolute;left:0;text-align:left;margin-left:-3.7pt;margin-top:2.4pt;width:16.85pt;height:18.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" fillcolor="black" stroked="f">
                      <v:textbox>
                        <w:txbxContent>
                          <w:p w14:paraId="55714EF8" w14:textId="77777777" w:rsidR="002244F2" w:rsidRDefault="002244F2" w:rsidP="00666741">
                            <w:pPr>
                              <w:spacing w:line="240" w:lineRule="auto"/>
                            </w:pPr>
                            <w:r>
                              <w:t>5</w:t>
                            </w:r>
                          </w:p>
                        </w:txbxContent>
                      </v:textbox>
                    </v:rect>
                  </w:pict>
                </mc:Fallback>
              </mc:AlternateContent>
            </w:r>
            <w:r w:rsidR="007D37AB" w:rsidRPr="006963AC">
              <w:rPr>
                <w:noProof/>
              </w:rPr>
              <w:drawing>
                <wp:inline distT="0" distB="0" distL="0" distR="0" wp14:anchorId="142B0D5A" wp14:editId="52ABFFF3">
                  <wp:extent cx="1784985" cy="1578610"/>
                  <wp:effectExtent l="0" t="0" r="0" b="0"/>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784985" cy="1578610"/>
                          </a:xfrm>
                          <a:prstGeom prst="rect">
                            <a:avLst/>
                          </a:prstGeom>
                          <a:noFill/>
                          <a:ln>
                            <a:noFill/>
                          </a:ln>
                        </pic:spPr>
                      </pic:pic>
                    </a:graphicData>
                  </a:graphic>
                </wp:inline>
              </w:drawing>
            </w:r>
          </w:p>
          <w:p w14:paraId="760BF206" w14:textId="77777777" w:rsidR="001022DE" w:rsidRPr="006963AC" w:rsidRDefault="001022DE" w:rsidP="0048576C">
            <w:pPr>
              <w:pStyle w:val="Table"/>
              <w:tabs>
                <w:tab w:val="right" w:pos="4433"/>
              </w:tabs>
              <w:spacing w:before="0" w:after="0" w:line="240" w:lineRule="auto"/>
              <w:jc w:val="center"/>
              <w:rPr>
                <w:rFonts w:ascii="Times New Roman" w:hAnsi="Times New Roman"/>
                <w:szCs w:val="22"/>
              </w:rPr>
            </w:pPr>
          </w:p>
        </w:tc>
        <w:tc>
          <w:tcPr>
            <w:tcW w:w="4650" w:type="dxa"/>
            <w:vAlign w:val="center"/>
          </w:tcPr>
          <w:p w14:paraId="4350C49E" w14:textId="77777777" w:rsidR="001022DE" w:rsidRPr="006963AC" w:rsidRDefault="001022DE" w:rsidP="0048576C">
            <w:pPr>
              <w:pStyle w:val="Text"/>
              <w:spacing w:before="0" w:line="240" w:lineRule="auto"/>
              <w:jc w:val="left"/>
              <w:rPr>
                <w:sz w:val="22"/>
                <w:szCs w:val="22"/>
                <w:lang w:val="pt-PT"/>
              </w:rPr>
            </w:pPr>
            <w:r w:rsidRPr="006963AC">
              <w:rPr>
                <w:sz w:val="22"/>
                <w:szCs w:val="22"/>
                <w:lang w:val="pt-PT"/>
              </w:rPr>
              <w:t>Liberte lentamente o êmbolo permitindo que a proteção da seringa cubra automaticamente a agulha exposta.</w:t>
            </w:r>
          </w:p>
          <w:p w14:paraId="0C93C5BB" w14:textId="77777777" w:rsidR="001022DE" w:rsidRPr="006963AC" w:rsidRDefault="001022DE" w:rsidP="0048576C">
            <w:pPr>
              <w:pStyle w:val="Text"/>
              <w:spacing w:before="0" w:line="240" w:lineRule="auto"/>
              <w:jc w:val="left"/>
              <w:rPr>
                <w:sz w:val="22"/>
                <w:szCs w:val="22"/>
                <w:lang w:val="pt-PT"/>
              </w:rPr>
            </w:pPr>
          </w:p>
          <w:p w14:paraId="1C1552BB" w14:textId="77777777" w:rsidR="004C6106" w:rsidRPr="006963AC" w:rsidRDefault="001022DE" w:rsidP="0048576C">
            <w:pPr>
              <w:pStyle w:val="Text"/>
              <w:spacing w:before="0" w:line="240" w:lineRule="auto"/>
              <w:jc w:val="left"/>
              <w:rPr>
                <w:sz w:val="22"/>
                <w:szCs w:val="22"/>
                <w:lang w:val="pt-PT"/>
              </w:rPr>
            </w:pPr>
            <w:r w:rsidRPr="006963AC">
              <w:rPr>
                <w:sz w:val="22"/>
                <w:szCs w:val="22"/>
                <w:lang w:val="pt-PT"/>
              </w:rPr>
              <w:t>Pode haver uma pequena quantidade de sangue no local da injeção. Pode pressionar uma bola de algodão ou gaze no local da injeção e segurá-la durante 30</w:t>
            </w:r>
            <w:r w:rsidR="00666741" w:rsidRPr="006963AC">
              <w:rPr>
                <w:sz w:val="22"/>
                <w:szCs w:val="22"/>
                <w:lang w:val="pt-PT"/>
              </w:rPr>
              <w:t> </w:t>
            </w:r>
            <w:r w:rsidRPr="006963AC">
              <w:rPr>
                <w:sz w:val="22"/>
                <w:szCs w:val="22"/>
                <w:lang w:val="pt-PT"/>
              </w:rPr>
              <w:t>segundos. Não esfregue o local da injeção. Pode cobrir o local da injeção com um pequeno curativo adesivo, se necessário.</w:t>
            </w:r>
          </w:p>
        </w:tc>
      </w:tr>
    </w:tbl>
    <w:p w14:paraId="7C5A682D" w14:textId="77777777" w:rsidR="001022DE" w:rsidRPr="006963AC" w:rsidRDefault="001022DE" w:rsidP="0048576C">
      <w:pPr>
        <w:numPr>
          <w:ilvl w:val="12"/>
          <w:numId w:val="0"/>
        </w:numPr>
        <w:tabs>
          <w:tab w:val="left" w:pos="720"/>
        </w:tabs>
        <w:spacing w:line="240" w:lineRule="auto"/>
        <w:ind w:right="-2"/>
        <w:rPr>
          <w:color w:val="000000"/>
          <w:szCs w:val="22"/>
        </w:rPr>
      </w:pPr>
    </w:p>
    <w:p w14:paraId="335B7E29" w14:textId="77777777" w:rsidR="001022DE" w:rsidRPr="006963AC" w:rsidRDefault="001022DE" w:rsidP="0048576C">
      <w:pPr>
        <w:keepNext/>
        <w:numPr>
          <w:ilvl w:val="12"/>
          <w:numId w:val="0"/>
        </w:numPr>
        <w:tabs>
          <w:tab w:val="left" w:pos="720"/>
        </w:tabs>
        <w:spacing w:line="240" w:lineRule="auto"/>
        <w:rPr>
          <w:b/>
          <w:color w:val="000000"/>
          <w:szCs w:val="22"/>
        </w:rPr>
      </w:pPr>
      <w:r w:rsidRPr="006963AC">
        <w:rPr>
          <w:b/>
          <w:color w:val="000000"/>
          <w:szCs w:val="22"/>
        </w:rPr>
        <w:t>Instruções para eliminação</w:t>
      </w:r>
    </w:p>
    <w:p w14:paraId="5803AF74" w14:textId="77777777" w:rsidR="001022DE" w:rsidRPr="006963AC" w:rsidRDefault="001022DE" w:rsidP="0048576C">
      <w:pPr>
        <w:keepNext/>
        <w:numPr>
          <w:ilvl w:val="12"/>
          <w:numId w:val="0"/>
        </w:numPr>
        <w:tabs>
          <w:tab w:val="left" w:pos="720"/>
        </w:tabs>
        <w:spacing w:line="240" w:lineRule="auto"/>
        <w:rPr>
          <w:color w:val="000000"/>
          <w:szCs w:val="22"/>
        </w:rPr>
      </w:pPr>
    </w:p>
    <w:tbl>
      <w:tblPr>
        <w:tblW w:w="0" w:type="auto"/>
        <w:tblBorders>
          <w:insideH w:val="dotted" w:sz="4" w:space="0" w:color="auto"/>
        </w:tblBorders>
        <w:tblLayout w:type="fixed"/>
        <w:tblLook w:val="01E0" w:firstRow="1" w:lastRow="1" w:firstColumn="1" w:lastColumn="1" w:noHBand="0" w:noVBand="0"/>
      </w:tblPr>
      <w:tblGrid>
        <w:gridCol w:w="4649"/>
        <w:gridCol w:w="4650"/>
      </w:tblGrid>
      <w:tr w:rsidR="001022DE" w:rsidRPr="006963AC" w14:paraId="4EB0D2BD" w14:textId="77777777" w:rsidTr="00D71769">
        <w:trPr>
          <w:cantSplit/>
          <w:trHeight w:val="3492"/>
        </w:trPr>
        <w:tc>
          <w:tcPr>
            <w:tcW w:w="4649" w:type="dxa"/>
          </w:tcPr>
          <w:p w14:paraId="206ED6B3" w14:textId="77777777" w:rsidR="00D71769" w:rsidRPr="006963AC" w:rsidRDefault="007D37AB" w:rsidP="0048576C">
            <w:pPr>
              <w:pStyle w:val="Table"/>
              <w:tabs>
                <w:tab w:val="right" w:pos="4433"/>
              </w:tabs>
              <w:spacing w:before="0" w:after="0"/>
              <w:jc w:val="center"/>
              <w:rPr>
                <w:rFonts w:ascii="Times New Roman" w:hAnsi="Times New Roman"/>
                <w:szCs w:val="22"/>
              </w:rPr>
            </w:pPr>
            <w:r w:rsidRPr="006963AC">
              <w:rPr>
                <w:noProof/>
                <w:color w:val="000000"/>
                <w:szCs w:val="22"/>
              </w:rPr>
              <w:drawing>
                <wp:anchor distT="0" distB="0" distL="114300" distR="114300" simplePos="0" relativeHeight="251699200" behindDoc="0" locked="0" layoutInCell="1" allowOverlap="1" wp14:anchorId="2B86E758" wp14:editId="7165DB2E">
                  <wp:simplePos x="0" y="0"/>
                  <wp:positionH relativeFrom="character">
                    <wp:posOffset>-836295</wp:posOffset>
                  </wp:positionH>
                  <wp:positionV relativeFrom="line">
                    <wp:posOffset>148590</wp:posOffset>
                  </wp:positionV>
                  <wp:extent cx="1749425" cy="1900555"/>
                  <wp:effectExtent l="0" t="0" r="0" b="0"/>
                  <wp:wrapNone/>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749425" cy="1900555"/>
                          </a:xfrm>
                          <a:prstGeom prst="rect">
                            <a:avLst/>
                          </a:prstGeom>
                          <a:noFill/>
                        </pic:spPr>
                      </pic:pic>
                    </a:graphicData>
                  </a:graphic>
                  <wp14:sizeRelH relativeFrom="page">
                    <wp14:pctWidth>0</wp14:pctWidth>
                  </wp14:sizeRelH>
                  <wp14:sizeRelV relativeFrom="page">
                    <wp14:pctHeight>0</wp14:pctHeight>
                  </wp14:sizeRelV>
                </wp:anchor>
              </w:drawing>
            </w:r>
          </w:p>
          <w:p w14:paraId="572F5789" w14:textId="77777777" w:rsidR="00D71769" w:rsidRPr="006963AC" w:rsidRDefault="00D71769" w:rsidP="0048576C">
            <w:pPr>
              <w:pStyle w:val="Table"/>
              <w:tabs>
                <w:tab w:val="right" w:pos="4433"/>
              </w:tabs>
              <w:spacing w:before="0" w:after="0"/>
              <w:jc w:val="center"/>
              <w:rPr>
                <w:rFonts w:ascii="Times New Roman" w:hAnsi="Times New Roman"/>
                <w:szCs w:val="22"/>
              </w:rPr>
            </w:pPr>
          </w:p>
          <w:p w14:paraId="4E3DF9B0" w14:textId="77777777" w:rsidR="00D71769" w:rsidRPr="006963AC" w:rsidRDefault="00D71769" w:rsidP="0048576C">
            <w:pPr>
              <w:pStyle w:val="Table"/>
              <w:tabs>
                <w:tab w:val="right" w:pos="4433"/>
              </w:tabs>
              <w:spacing w:before="0" w:after="0"/>
              <w:jc w:val="center"/>
              <w:rPr>
                <w:color w:val="000000"/>
                <w:szCs w:val="22"/>
              </w:rPr>
            </w:pPr>
          </w:p>
          <w:p w14:paraId="3AA0A363" w14:textId="77777777" w:rsidR="001022DE" w:rsidRPr="006963AC" w:rsidRDefault="001022DE" w:rsidP="0048576C">
            <w:pPr>
              <w:pStyle w:val="Table"/>
              <w:tabs>
                <w:tab w:val="right" w:pos="4433"/>
              </w:tabs>
              <w:spacing w:before="0" w:after="0" w:line="240" w:lineRule="auto"/>
              <w:jc w:val="center"/>
              <w:rPr>
                <w:rFonts w:ascii="Times New Roman" w:hAnsi="Times New Roman"/>
                <w:szCs w:val="22"/>
              </w:rPr>
            </w:pPr>
          </w:p>
        </w:tc>
        <w:tc>
          <w:tcPr>
            <w:tcW w:w="4650" w:type="dxa"/>
            <w:vAlign w:val="center"/>
            <w:hideMark/>
          </w:tcPr>
          <w:p w14:paraId="3FA8ED9F" w14:textId="77777777" w:rsidR="001022DE" w:rsidRPr="006963AC" w:rsidRDefault="001022DE" w:rsidP="0048576C">
            <w:pPr>
              <w:pStyle w:val="Text"/>
              <w:spacing w:before="0" w:line="240" w:lineRule="auto"/>
              <w:jc w:val="left"/>
              <w:rPr>
                <w:sz w:val="22"/>
                <w:szCs w:val="22"/>
                <w:lang w:val="pt-PT"/>
              </w:rPr>
            </w:pPr>
            <w:r w:rsidRPr="006963AC">
              <w:rPr>
                <w:sz w:val="22"/>
                <w:szCs w:val="22"/>
                <w:lang w:val="pt-PT"/>
              </w:rPr>
              <w:t xml:space="preserve">Deite fora a seringa num contentor para objetos cortantes (fechado, resistente a perfurações). Para salvaguardar a sua saúde e segurança, e a dos outros, as seringas usadas </w:t>
            </w:r>
            <w:r w:rsidRPr="006963AC">
              <w:rPr>
                <w:b/>
                <w:sz w:val="22"/>
                <w:szCs w:val="22"/>
                <w:lang w:val="pt-PT"/>
              </w:rPr>
              <w:t>nunca devem</w:t>
            </w:r>
            <w:r w:rsidRPr="006963AC">
              <w:rPr>
                <w:sz w:val="22"/>
                <w:szCs w:val="22"/>
                <w:lang w:val="pt-PT"/>
              </w:rPr>
              <w:t xml:space="preserve"> ser reutilizadas. Qualquer medicamento não utilizado ou resíduos devem ser eliminados de acordo com as exigências locais. Não deite fora quaisquer medicamentos na canalização ou no lixo doméstico. Pergunte ao seu farmacêutico como deitar fora os medicamentos que já não utiliza. Estas medidas ajudarão a proteger o ambiente.</w:t>
            </w:r>
          </w:p>
        </w:tc>
      </w:tr>
    </w:tbl>
    <w:p w14:paraId="70917EAA" w14:textId="1AFC5C8D" w:rsidR="005967EB" w:rsidRPr="006963AC" w:rsidRDefault="005967EB" w:rsidP="0048576C">
      <w:pPr>
        <w:spacing w:line="240" w:lineRule="auto"/>
        <w:jc w:val="left"/>
      </w:pPr>
    </w:p>
    <w:p w14:paraId="5E774DF6" w14:textId="77777777" w:rsidR="005967EB" w:rsidRPr="006963AC" w:rsidRDefault="005967EB">
      <w:pPr>
        <w:widowControl/>
        <w:adjustRightInd/>
        <w:spacing w:line="240" w:lineRule="auto"/>
        <w:jc w:val="left"/>
        <w:textAlignment w:val="auto"/>
      </w:pPr>
      <w:r w:rsidRPr="006963AC">
        <w:br w:type="page"/>
      </w:r>
    </w:p>
    <w:p w14:paraId="020B4D57" w14:textId="77777777" w:rsidR="009777AD" w:rsidRPr="006963AC" w:rsidRDefault="009777AD" w:rsidP="009777AD">
      <w:pPr>
        <w:spacing w:line="240" w:lineRule="auto"/>
        <w:jc w:val="center"/>
        <w:rPr>
          <w:b/>
          <w:szCs w:val="22"/>
        </w:rPr>
      </w:pPr>
      <w:r w:rsidRPr="006963AC">
        <w:rPr>
          <w:b/>
          <w:color w:val="000000"/>
        </w:rPr>
        <w:t>Folheto informativo: Informação para o utilizador</w:t>
      </w:r>
    </w:p>
    <w:p w14:paraId="06A2B9FB" w14:textId="77777777" w:rsidR="009777AD" w:rsidRPr="006963AC" w:rsidRDefault="009777AD" w:rsidP="009777AD">
      <w:pPr>
        <w:spacing w:line="240" w:lineRule="auto"/>
        <w:jc w:val="center"/>
        <w:rPr>
          <w:szCs w:val="22"/>
        </w:rPr>
      </w:pPr>
    </w:p>
    <w:p w14:paraId="2BC58E94" w14:textId="77777777" w:rsidR="009777AD" w:rsidRPr="006963AC" w:rsidRDefault="009777AD" w:rsidP="009777AD">
      <w:pPr>
        <w:pStyle w:val="Text"/>
        <w:spacing w:before="0" w:line="240" w:lineRule="auto"/>
        <w:jc w:val="center"/>
        <w:rPr>
          <w:b/>
          <w:bCs/>
          <w:sz w:val="22"/>
          <w:szCs w:val="22"/>
          <w:lang w:val="pt-PT"/>
        </w:rPr>
      </w:pPr>
      <w:r w:rsidRPr="006963AC">
        <w:rPr>
          <w:b/>
          <w:bCs/>
          <w:sz w:val="22"/>
          <w:szCs w:val="22"/>
          <w:lang w:val="pt-PT"/>
        </w:rPr>
        <w:t>Xolair 150 mg solução injetável em seringa pré-cheia</w:t>
      </w:r>
    </w:p>
    <w:p w14:paraId="1BC657CD" w14:textId="67E36442" w:rsidR="007A28D5" w:rsidRPr="006963AC" w:rsidRDefault="007A28D5" w:rsidP="007A28D5">
      <w:pPr>
        <w:pStyle w:val="Text"/>
        <w:spacing w:before="0" w:line="240" w:lineRule="auto"/>
        <w:jc w:val="center"/>
        <w:rPr>
          <w:sz w:val="22"/>
          <w:szCs w:val="22"/>
          <w:lang w:val="pt-PT"/>
        </w:rPr>
      </w:pPr>
      <w:r w:rsidRPr="006963AC">
        <w:rPr>
          <w:sz w:val="22"/>
          <w:szCs w:val="22"/>
          <w:lang w:val="pt-PT"/>
        </w:rPr>
        <w:t>(seringa pré-cheia com agulha inclusa de calibre</w:t>
      </w:r>
      <w:r w:rsidR="005F1A4D" w:rsidRPr="006963AC">
        <w:rPr>
          <w:sz w:val="22"/>
          <w:szCs w:val="22"/>
          <w:lang w:val="pt-PT"/>
        </w:rPr>
        <w:t> </w:t>
      </w:r>
      <w:r w:rsidRPr="006963AC">
        <w:rPr>
          <w:sz w:val="22"/>
          <w:szCs w:val="22"/>
          <w:lang w:val="pt-PT"/>
        </w:rPr>
        <w:t xml:space="preserve">27, </w:t>
      </w:r>
      <w:r w:rsidR="00E86D61">
        <w:rPr>
          <w:sz w:val="22"/>
          <w:szCs w:val="22"/>
          <w:lang w:val="pt-PT"/>
        </w:rPr>
        <w:t>êmbolo roxo</w:t>
      </w:r>
      <w:r w:rsidRPr="006963AC">
        <w:rPr>
          <w:sz w:val="22"/>
          <w:szCs w:val="22"/>
          <w:lang w:val="pt-PT"/>
        </w:rPr>
        <w:t>)</w:t>
      </w:r>
    </w:p>
    <w:p w14:paraId="3794E135" w14:textId="1F5222E0" w:rsidR="007A28D5" w:rsidRPr="006963AC" w:rsidRDefault="007A28D5" w:rsidP="007A28D5">
      <w:pPr>
        <w:pStyle w:val="Text"/>
        <w:spacing w:before="0" w:line="240" w:lineRule="auto"/>
        <w:jc w:val="center"/>
        <w:rPr>
          <w:sz w:val="22"/>
          <w:szCs w:val="22"/>
          <w:lang w:val="pt-PT"/>
        </w:rPr>
      </w:pPr>
      <w:r w:rsidRPr="006963AC">
        <w:rPr>
          <w:b/>
          <w:bCs/>
          <w:sz w:val="22"/>
          <w:szCs w:val="22"/>
          <w:lang w:val="pt-PT"/>
        </w:rPr>
        <w:t>Xolair 300 mg solução injetável em seringa pré-cheia</w:t>
      </w:r>
    </w:p>
    <w:p w14:paraId="2B7E5863" w14:textId="55689C13" w:rsidR="007A28D5" w:rsidRPr="006963AC" w:rsidRDefault="005F1A4D" w:rsidP="009777AD">
      <w:pPr>
        <w:numPr>
          <w:ilvl w:val="12"/>
          <w:numId w:val="0"/>
        </w:numPr>
        <w:spacing w:line="240" w:lineRule="auto"/>
        <w:jc w:val="center"/>
        <w:rPr>
          <w:szCs w:val="22"/>
        </w:rPr>
      </w:pPr>
      <w:r w:rsidRPr="006963AC">
        <w:rPr>
          <w:szCs w:val="22"/>
        </w:rPr>
        <w:t>o</w:t>
      </w:r>
      <w:r w:rsidR="009777AD" w:rsidRPr="006963AC">
        <w:rPr>
          <w:szCs w:val="22"/>
        </w:rPr>
        <w:t>malizumab</w:t>
      </w:r>
    </w:p>
    <w:p w14:paraId="53DC98E0" w14:textId="77777777" w:rsidR="009777AD" w:rsidRPr="006963AC" w:rsidRDefault="009777AD" w:rsidP="009777AD">
      <w:pPr>
        <w:spacing w:line="240" w:lineRule="auto"/>
        <w:jc w:val="left"/>
        <w:rPr>
          <w:szCs w:val="22"/>
        </w:rPr>
      </w:pPr>
    </w:p>
    <w:p w14:paraId="50E1B32C" w14:textId="77777777" w:rsidR="009777AD" w:rsidRPr="006963AC" w:rsidRDefault="009777AD" w:rsidP="009777AD">
      <w:pPr>
        <w:spacing w:line="240" w:lineRule="auto"/>
        <w:ind w:right="-2"/>
        <w:jc w:val="left"/>
        <w:rPr>
          <w:color w:val="000000"/>
        </w:rPr>
      </w:pPr>
      <w:r w:rsidRPr="006963AC">
        <w:rPr>
          <w:b/>
          <w:color w:val="000000"/>
        </w:rPr>
        <w:t>Leia com atenção todo este folheto antes de começar a utilizar este medicamento, pois contém informação importante para si.</w:t>
      </w:r>
    </w:p>
    <w:p w14:paraId="7DA38B1A" w14:textId="77777777" w:rsidR="009777AD" w:rsidRPr="006963AC" w:rsidRDefault="009777AD" w:rsidP="009777AD">
      <w:pPr>
        <w:numPr>
          <w:ilvl w:val="0"/>
          <w:numId w:val="1"/>
        </w:numPr>
        <w:spacing w:line="240" w:lineRule="auto"/>
        <w:ind w:left="567" w:right="-2" w:hanging="567"/>
        <w:jc w:val="left"/>
        <w:rPr>
          <w:color w:val="000000"/>
        </w:rPr>
      </w:pPr>
      <w:r w:rsidRPr="006963AC">
        <w:rPr>
          <w:color w:val="000000"/>
        </w:rPr>
        <w:t>Conserve este folheto. Pode ter necessidade de o ler novamente.</w:t>
      </w:r>
    </w:p>
    <w:p w14:paraId="061C68C6" w14:textId="77777777" w:rsidR="009777AD" w:rsidRPr="006963AC" w:rsidRDefault="009777AD" w:rsidP="009777AD">
      <w:pPr>
        <w:numPr>
          <w:ilvl w:val="0"/>
          <w:numId w:val="1"/>
        </w:numPr>
        <w:spacing w:line="240" w:lineRule="auto"/>
        <w:ind w:left="567" w:right="-2" w:hanging="567"/>
        <w:jc w:val="left"/>
        <w:rPr>
          <w:color w:val="000000"/>
        </w:rPr>
      </w:pPr>
      <w:r w:rsidRPr="006963AC">
        <w:rPr>
          <w:color w:val="000000"/>
        </w:rPr>
        <w:t xml:space="preserve">Caso ainda tenha dúvidas, </w:t>
      </w:r>
      <w:r w:rsidRPr="006963AC">
        <w:rPr>
          <w:noProof/>
        </w:rPr>
        <w:t>fale com</w:t>
      </w:r>
      <w:r w:rsidRPr="006963AC" w:rsidDel="00135568">
        <w:rPr>
          <w:color w:val="000000"/>
        </w:rPr>
        <w:t xml:space="preserve"> </w:t>
      </w:r>
      <w:r w:rsidRPr="006963AC">
        <w:rPr>
          <w:color w:val="000000"/>
        </w:rPr>
        <w:t>o seu médico</w:t>
      </w:r>
      <w:r w:rsidRPr="006963AC">
        <w:t xml:space="preserve">, </w:t>
      </w:r>
      <w:r w:rsidRPr="006963AC">
        <w:rPr>
          <w:color w:val="000000"/>
        </w:rPr>
        <w:t>farmacêutico ou enfermeiro.</w:t>
      </w:r>
    </w:p>
    <w:p w14:paraId="0AEC1F04" w14:textId="77777777" w:rsidR="009777AD" w:rsidRPr="006963AC" w:rsidRDefault="009777AD" w:rsidP="009777AD">
      <w:pPr>
        <w:numPr>
          <w:ilvl w:val="0"/>
          <w:numId w:val="1"/>
        </w:numPr>
        <w:spacing w:line="240" w:lineRule="auto"/>
        <w:ind w:left="567" w:right="-2" w:hanging="567"/>
        <w:jc w:val="left"/>
        <w:rPr>
          <w:color w:val="000000"/>
        </w:rPr>
      </w:pPr>
      <w:r w:rsidRPr="006963AC">
        <w:t>Este medicamento foi receitado apenas para si. Não deve dá-lo a outros. O medicamento pode ser-lhes prejudicial mesmo que apresentem os mesmos sinais de doença.</w:t>
      </w:r>
    </w:p>
    <w:p w14:paraId="1F6EA0F1" w14:textId="77777777" w:rsidR="009777AD" w:rsidRPr="006963AC" w:rsidRDefault="009777AD" w:rsidP="009777AD">
      <w:pPr>
        <w:widowControl/>
        <w:numPr>
          <w:ilvl w:val="0"/>
          <w:numId w:val="1"/>
        </w:numPr>
        <w:adjustRightInd/>
        <w:spacing w:line="240" w:lineRule="auto"/>
        <w:ind w:left="567" w:right="-2" w:hanging="567"/>
        <w:jc w:val="left"/>
        <w:textAlignment w:val="auto"/>
        <w:rPr>
          <w:noProof/>
        </w:rPr>
      </w:pPr>
      <w:r w:rsidRPr="006963AC">
        <w:rPr>
          <w:noProof/>
        </w:rPr>
        <w:t>Se tiver quaisquer efeitos indesejáveis, incluindo possíveis efeitos indesejáveis não indicados neste folheto, fale com o seu médico, farmacêutico ou enfermeiro. Ver secção 4.</w:t>
      </w:r>
    </w:p>
    <w:p w14:paraId="7220F1C6" w14:textId="77777777" w:rsidR="009777AD" w:rsidRPr="006963AC" w:rsidRDefault="009777AD" w:rsidP="009777AD">
      <w:pPr>
        <w:spacing w:line="240" w:lineRule="auto"/>
        <w:ind w:right="-2"/>
        <w:jc w:val="left"/>
        <w:rPr>
          <w:color w:val="000000"/>
        </w:rPr>
      </w:pPr>
    </w:p>
    <w:p w14:paraId="74E829EB" w14:textId="77777777" w:rsidR="009777AD" w:rsidRPr="006963AC" w:rsidRDefault="009777AD" w:rsidP="009777AD">
      <w:pPr>
        <w:numPr>
          <w:ilvl w:val="12"/>
          <w:numId w:val="0"/>
        </w:numPr>
        <w:suppressAutoHyphens/>
        <w:spacing w:line="240" w:lineRule="auto"/>
        <w:jc w:val="left"/>
        <w:rPr>
          <w:b/>
          <w:color w:val="000000"/>
        </w:rPr>
      </w:pPr>
      <w:r w:rsidRPr="006963AC">
        <w:rPr>
          <w:b/>
          <w:color w:val="000000"/>
        </w:rPr>
        <w:t>O que contém este folheto</w:t>
      </w:r>
    </w:p>
    <w:p w14:paraId="099D1948" w14:textId="77777777" w:rsidR="009777AD" w:rsidRPr="006963AC" w:rsidRDefault="009777AD" w:rsidP="009777AD">
      <w:pPr>
        <w:numPr>
          <w:ilvl w:val="12"/>
          <w:numId w:val="0"/>
        </w:numPr>
        <w:suppressAutoHyphens/>
        <w:spacing w:line="240" w:lineRule="auto"/>
        <w:jc w:val="left"/>
        <w:rPr>
          <w:color w:val="000000"/>
        </w:rPr>
      </w:pPr>
    </w:p>
    <w:p w14:paraId="6ADF8AD6" w14:textId="77777777" w:rsidR="009777AD" w:rsidRPr="006963AC" w:rsidRDefault="009777AD" w:rsidP="009777AD">
      <w:pPr>
        <w:suppressAutoHyphens/>
        <w:spacing w:line="240" w:lineRule="auto"/>
        <w:ind w:left="567" w:hanging="567"/>
        <w:jc w:val="left"/>
        <w:rPr>
          <w:color w:val="000000"/>
        </w:rPr>
      </w:pPr>
      <w:r w:rsidRPr="006963AC">
        <w:rPr>
          <w:color w:val="000000"/>
        </w:rPr>
        <w:t>1.</w:t>
      </w:r>
      <w:r w:rsidRPr="006963AC">
        <w:rPr>
          <w:color w:val="000000"/>
        </w:rPr>
        <w:tab/>
        <w:t>O que é Xolair e para que é utilizado</w:t>
      </w:r>
    </w:p>
    <w:p w14:paraId="1CDE2FFA" w14:textId="77777777" w:rsidR="009777AD" w:rsidRPr="006963AC" w:rsidRDefault="009777AD" w:rsidP="009777AD">
      <w:pPr>
        <w:suppressAutoHyphens/>
        <w:spacing w:line="240" w:lineRule="auto"/>
        <w:ind w:left="567" w:hanging="567"/>
        <w:jc w:val="left"/>
        <w:rPr>
          <w:color w:val="000000"/>
        </w:rPr>
      </w:pPr>
      <w:r w:rsidRPr="006963AC">
        <w:rPr>
          <w:color w:val="000000"/>
        </w:rPr>
        <w:t>2.</w:t>
      </w:r>
      <w:r w:rsidRPr="006963AC">
        <w:rPr>
          <w:color w:val="000000"/>
        </w:rPr>
        <w:tab/>
        <w:t>O que precisa de saber antes de utilizar Xolair</w:t>
      </w:r>
    </w:p>
    <w:p w14:paraId="12E34398" w14:textId="77777777" w:rsidR="009777AD" w:rsidRPr="006963AC" w:rsidRDefault="009777AD" w:rsidP="009777AD">
      <w:pPr>
        <w:suppressAutoHyphens/>
        <w:spacing w:line="240" w:lineRule="auto"/>
        <w:ind w:left="567" w:hanging="567"/>
        <w:jc w:val="left"/>
        <w:rPr>
          <w:color w:val="000000"/>
        </w:rPr>
      </w:pPr>
      <w:r w:rsidRPr="006963AC">
        <w:rPr>
          <w:color w:val="000000"/>
        </w:rPr>
        <w:t>3.</w:t>
      </w:r>
      <w:r w:rsidRPr="006963AC">
        <w:rPr>
          <w:color w:val="000000"/>
        </w:rPr>
        <w:tab/>
        <w:t>Como utilizar Xolair</w:t>
      </w:r>
    </w:p>
    <w:p w14:paraId="33A4D36B" w14:textId="77777777" w:rsidR="009777AD" w:rsidRPr="006963AC" w:rsidRDefault="009777AD" w:rsidP="009777AD">
      <w:pPr>
        <w:suppressAutoHyphens/>
        <w:spacing w:line="240" w:lineRule="auto"/>
        <w:ind w:left="567" w:hanging="567"/>
        <w:jc w:val="left"/>
        <w:rPr>
          <w:color w:val="000000"/>
        </w:rPr>
      </w:pPr>
      <w:r w:rsidRPr="006963AC">
        <w:rPr>
          <w:color w:val="000000"/>
        </w:rPr>
        <w:t>4.</w:t>
      </w:r>
      <w:r w:rsidRPr="006963AC">
        <w:rPr>
          <w:color w:val="000000"/>
        </w:rPr>
        <w:tab/>
        <w:t>Efeitos indesejáveis possíveis</w:t>
      </w:r>
    </w:p>
    <w:p w14:paraId="554F885C" w14:textId="77777777" w:rsidR="009777AD" w:rsidRPr="006963AC" w:rsidRDefault="009777AD" w:rsidP="009777AD">
      <w:pPr>
        <w:suppressAutoHyphens/>
        <w:spacing w:line="240" w:lineRule="auto"/>
        <w:ind w:left="567" w:hanging="567"/>
        <w:jc w:val="left"/>
        <w:rPr>
          <w:color w:val="000000"/>
        </w:rPr>
      </w:pPr>
      <w:r w:rsidRPr="006963AC">
        <w:rPr>
          <w:color w:val="000000"/>
        </w:rPr>
        <w:t>5.</w:t>
      </w:r>
      <w:r w:rsidRPr="006963AC">
        <w:rPr>
          <w:color w:val="000000"/>
        </w:rPr>
        <w:tab/>
      </w:r>
      <w:r w:rsidRPr="006963AC">
        <w:rPr>
          <w:noProof/>
        </w:rPr>
        <w:t>Como conservar</w:t>
      </w:r>
      <w:r w:rsidRPr="006963AC">
        <w:rPr>
          <w:color w:val="000000"/>
        </w:rPr>
        <w:t xml:space="preserve"> Xolair</w:t>
      </w:r>
    </w:p>
    <w:p w14:paraId="672F1F1D" w14:textId="77777777" w:rsidR="009777AD" w:rsidRPr="006963AC" w:rsidRDefault="009777AD" w:rsidP="009777AD">
      <w:pPr>
        <w:suppressAutoHyphens/>
        <w:spacing w:line="240" w:lineRule="auto"/>
        <w:ind w:left="567" w:hanging="567"/>
        <w:jc w:val="left"/>
        <w:rPr>
          <w:color w:val="000000"/>
        </w:rPr>
      </w:pPr>
      <w:r w:rsidRPr="006963AC">
        <w:rPr>
          <w:color w:val="000000"/>
        </w:rPr>
        <w:t>6.</w:t>
      </w:r>
      <w:r w:rsidRPr="006963AC">
        <w:rPr>
          <w:color w:val="000000"/>
        </w:rPr>
        <w:tab/>
        <w:t>Conteúdo da embalagem e outras informações</w:t>
      </w:r>
    </w:p>
    <w:p w14:paraId="15C998BE" w14:textId="77777777" w:rsidR="009777AD" w:rsidRPr="006963AC" w:rsidRDefault="009777AD" w:rsidP="009777AD">
      <w:pPr>
        <w:suppressAutoHyphens/>
        <w:spacing w:line="240" w:lineRule="auto"/>
        <w:jc w:val="left"/>
        <w:rPr>
          <w:color w:val="000000"/>
        </w:rPr>
      </w:pPr>
    </w:p>
    <w:p w14:paraId="71F57881" w14:textId="77777777" w:rsidR="009777AD" w:rsidRPr="006963AC" w:rsidRDefault="009777AD" w:rsidP="009777AD">
      <w:pPr>
        <w:numPr>
          <w:ilvl w:val="12"/>
          <w:numId w:val="0"/>
        </w:numPr>
        <w:suppressAutoHyphens/>
        <w:spacing w:line="240" w:lineRule="auto"/>
        <w:jc w:val="left"/>
        <w:rPr>
          <w:color w:val="000000"/>
        </w:rPr>
      </w:pPr>
    </w:p>
    <w:p w14:paraId="711CD1A4" w14:textId="77777777" w:rsidR="009777AD" w:rsidRPr="006963AC" w:rsidRDefault="009777AD" w:rsidP="009777AD">
      <w:pPr>
        <w:keepNext/>
        <w:numPr>
          <w:ilvl w:val="12"/>
          <w:numId w:val="0"/>
        </w:numPr>
        <w:suppressAutoHyphens/>
        <w:spacing w:line="240" w:lineRule="auto"/>
        <w:ind w:left="567" w:hanging="567"/>
        <w:jc w:val="left"/>
        <w:rPr>
          <w:color w:val="000000"/>
        </w:rPr>
      </w:pPr>
      <w:r w:rsidRPr="006963AC">
        <w:rPr>
          <w:b/>
          <w:color w:val="000000"/>
        </w:rPr>
        <w:t>1.</w:t>
      </w:r>
      <w:r w:rsidRPr="006963AC">
        <w:rPr>
          <w:b/>
          <w:color w:val="000000"/>
        </w:rPr>
        <w:tab/>
        <w:t>O que é Xolair e para que é utilizado</w:t>
      </w:r>
    </w:p>
    <w:p w14:paraId="79A36641" w14:textId="77777777" w:rsidR="009777AD" w:rsidRPr="006963AC" w:rsidRDefault="009777AD" w:rsidP="009777AD">
      <w:pPr>
        <w:keepNext/>
        <w:numPr>
          <w:ilvl w:val="12"/>
          <w:numId w:val="0"/>
        </w:numPr>
        <w:suppressAutoHyphens/>
        <w:spacing w:line="240" w:lineRule="auto"/>
        <w:jc w:val="left"/>
        <w:rPr>
          <w:color w:val="000000"/>
        </w:rPr>
      </w:pPr>
    </w:p>
    <w:p w14:paraId="0C96B830" w14:textId="77777777" w:rsidR="009777AD" w:rsidRPr="006963AC" w:rsidRDefault="009777AD" w:rsidP="009777AD">
      <w:pPr>
        <w:numPr>
          <w:ilvl w:val="12"/>
          <w:numId w:val="0"/>
        </w:numPr>
        <w:suppressAutoHyphens/>
        <w:spacing w:line="240" w:lineRule="auto"/>
        <w:jc w:val="left"/>
        <w:rPr>
          <w:color w:val="000000"/>
        </w:rPr>
      </w:pPr>
      <w:r w:rsidRPr="006963AC">
        <w:rPr>
          <w:color w:val="000000"/>
        </w:rPr>
        <w:t>Xolair contém a substância ativa omalizumab. O omalizumab é uma proteína fabricada pelo homem, que é semelhante às proteínas naturais produzidas pelo organismo. Pertence a uma classe de medicamentos designados anticorpos monoclonais.</w:t>
      </w:r>
    </w:p>
    <w:p w14:paraId="0D24C48F" w14:textId="77777777" w:rsidR="009777AD" w:rsidRPr="006963AC" w:rsidRDefault="009777AD" w:rsidP="009777AD">
      <w:pPr>
        <w:numPr>
          <w:ilvl w:val="12"/>
          <w:numId w:val="0"/>
        </w:numPr>
        <w:suppressAutoHyphens/>
        <w:spacing w:line="240" w:lineRule="auto"/>
        <w:jc w:val="left"/>
        <w:rPr>
          <w:color w:val="000000"/>
        </w:rPr>
      </w:pPr>
    </w:p>
    <w:p w14:paraId="5695617D" w14:textId="77777777" w:rsidR="009777AD" w:rsidRPr="006963AC" w:rsidRDefault="009777AD" w:rsidP="009777AD">
      <w:pPr>
        <w:numPr>
          <w:ilvl w:val="12"/>
          <w:numId w:val="0"/>
        </w:numPr>
        <w:suppressAutoHyphens/>
        <w:spacing w:line="240" w:lineRule="auto"/>
        <w:jc w:val="left"/>
        <w:rPr>
          <w:color w:val="000000"/>
        </w:rPr>
      </w:pPr>
      <w:r w:rsidRPr="006963AC">
        <w:rPr>
          <w:color w:val="000000"/>
        </w:rPr>
        <w:t>Xolair é utilizado para o tratamento da:</w:t>
      </w:r>
    </w:p>
    <w:p w14:paraId="3BC9D373" w14:textId="77777777" w:rsidR="009777AD" w:rsidRPr="006963AC" w:rsidRDefault="009777AD" w:rsidP="009777AD">
      <w:pPr>
        <w:numPr>
          <w:ilvl w:val="0"/>
          <w:numId w:val="76"/>
        </w:numPr>
        <w:suppressAutoHyphens/>
        <w:spacing w:line="240" w:lineRule="auto"/>
        <w:ind w:left="567" w:hanging="566"/>
        <w:jc w:val="left"/>
        <w:rPr>
          <w:color w:val="000000"/>
        </w:rPr>
      </w:pPr>
      <w:r w:rsidRPr="006963AC">
        <w:rPr>
          <w:color w:val="000000"/>
        </w:rPr>
        <w:t>asma alérgica</w:t>
      </w:r>
    </w:p>
    <w:p w14:paraId="48C1B0DA" w14:textId="77777777" w:rsidR="009777AD" w:rsidRPr="006963AC" w:rsidRDefault="009777AD" w:rsidP="009777AD">
      <w:pPr>
        <w:numPr>
          <w:ilvl w:val="0"/>
          <w:numId w:val="76"/>
        </w:numPr>
        <w:suppressAutoHyphens/>
        <w:spacing w:line="240" w:lineRule="auto"/>
        <w:ind w:left="567" w:hanging="566"/>
        <w:jc w:val="left"/>
        <w:rPr>
          <w:color w:val="000000"/>
        </w:rPr>
      </w:pPr>
      <w:r w:rsidRPr="006963AC">
        <w:rPr>
          <w:color w:val="000000"/>
        </w:rPr>
        <w:t>rinossinusite crónica (inflamação do nariz e dos sinus) com polipose nasal</w:t>
      </w:r>
    </w:p>
    <w:p w14:paraId="49AA7F60" w14:textId="77777777" w:rsidR="009777AD" w:rsidRPr="006963AC" w:rsidRDefault="009777AD" w:rsidP="009777AD">
      <w:pPr>
        <w:keepNext/>
        <w:numPr>
          <w:ilvl w:val="0"/>
          <w:numId w:val="76"/>
        </w:numPr>
        <w:suppressAutoHyphens/>
        <w:spacing w:line="240" w:lineRule="auto"/>
        <w:ind w:left="567" w:hanging="566"/>
        <w:jc w:val="left"/>
        <w:rPr>
          <w:color w:val="000000"/>
        </w:rPr>
      </w:pPr>
      <w:r w:rsidRPr="006963AC">
        <w:rPr>
          <w:color w:val="000000"/>
        </w:rPr>
        <w:t>urticária crónica espontânea (UCE)</w:t>
      </w:r>
    </w:p>
    <w:p w14:paraId="2CE55A19" w14:textId="77777777" w:rsidR="009777AD" w:rsidRPr="006963AC" w:rsidRDefault="009777AD" w:rsidP="009777AD">
      <w:pPr>
        <w:numPr>
          <w:ilvl w:val="12"/>
          <w:numId w:val="0"/>
        </w:numPr>
        <w:suppressAutoHyphens/>
        <w:spacing w:line="240" w:lineRule="auto"/>
        <w:jc w:val="left"/>
        <w:rPr>
          <w:color w:val="000000"/>
        </w:rPr>
      </w:pPr>
    </w:p>
    <w:p w14:paraId="75BE2AD9" w14:textId="77777777" w:rsidR="009777AD" w:rsidRPr="006963AC" w:rsidRDefault="009777AD" w:rsidP="009777AD">
      <w:pPr>
        <w:keepNext/>
        <w:numPr>
          <w:ilvl w:val="12"/>
          <w:numId w:val="0"/>
        </w:numPr>
        <w:suppressAutoHyphens/>
        <w:spacing w:line="240" w:lineRule="auto"/>
        <w:jc w:val="left"/>
        <w:rPr>
          <w:color w:val="000000"/>
        </w:rPr>
      </w:pPr>
      <w:r w:rsidRPr="006963AC">
        <w:rPr>
          <w:color w:val="000000"/>
          <w:u w:val="single"/>
        </w:rPr>
        <w:t>Asma alérgica</w:t>
      </w:r>
    </w:p>
    <w:p w14:paraId="1B7EC8C3" w14:textId="77777777" w:rsidR="009777AD" w:rsidRPr="006963AC" w:rsidRDefault="009777AD" w:rsidP="009777AD">
      <w:pPr>
        <w:numPr>
          <w:ilvl w:val="12"/>
          <w:numId w:val="0"/>
        </w:numPr>
        <w:suppressAutoHyphens/>
        <w:spacing w:line="240" w:lineRule="auto"/>
        <w:jc w:val="left"/>
        <w:rPr>
          <w:color w:val="000000"/>
        </w:rPr>
      </w:pPr>
      <w:r w:rsidRPr="006963AC">
        <w:rPr>
          <w:color w:val="000000"/>
        </w:rPr>
        <w:t>Este medicamento é utilizado para prevenir o gravamento da sua asma, controlando os sintomas da asma alérgica grave em adultos, adolescentes e crianças (</w:t>
      </w:r>
      <w:r w:rsidRPr="006963AC">
        <w:rPr>
          <w:bCs/>
          <w:color w:val="000000"/>
          <w:szCs w:val="22"/>
        </w:rPr>
        <w:t>com idade igual ou superior a 6 anos</w:t>
      </w:r>
      <w:r w:rsidRPr="006963AC">
        <w:rPr>
          <w:color w:val="000000"/>
        </w:rPr>
        <w:t xml:space="preserve">) </w:t>
      </w:r>
      <w:r w:rsidRPr="006963AC">
        <w:rPr>
          <w:szCs w:val="22"/>
        </w:rPr>
        <w:t>que já estão a receber medicamentos para a asma, mas</w:t>
      </w:r>
      <w:r w:rsidRPr="006963AC">
        <w:rPr>
          <w:color w:val="000000"/>
        </w:rPr>
        <w:t xml:space="preserve"> cujos sintomas asmáticos não estejam bem controlados com </w:t>
      </w:r>
      <w:r w:rsidRPr="006963AC">
        <w:rPr>
          <w:szCs w:val="22"/>
        </w:rPr>
        <w:t>medicamentos, tais como</w:t>
      </w:r>
      <w:r w:rsidRPr="006963AC" w:rsidDel="00424435">
        <w:rPr>
          <w:color w:val="000000"/>
        </w:rPr>
        <w:t xml:space="preserve"> </w:t>
      </w:r>
      <w:r w:rsidRPr="006963AC">
        <w:rPr>
          <w:color w:val="000000"/>
        </w:rPr>
        <w:t>esteroides inalados em doses elevadas e agonistas beta inalados.</w:t>
      </w:r>
    </w:p>
    <w:p w14:paraId="69E8931D" w14:textId="77777777" w:rsidR="009777AD" w:rsidRPr="006963AC" w:rsidRDefault="009777AD" w:rsidP="009777AD">
      <w:pPr>
        <w:numPr>
          <w:ilvl w:val="12"/>
          <w:numId w:val="0"/>
        </w:numPr>
        <w:suppressAutoHyphens/>
        <w:spacing w:line="240" w:lineRule="auto"/>
        <w:jc w:val="left"/>
        <w:rPr>
          <w:color w:val="000000"/>
        </w:rPr>
      </w:pPr>
    </w:p>
    <w:p w14:paraId="1A60BB2B" w14:textId="77777777" w:rsidR="009777AD" w:rsidRPr="006963AC" w:rsidRDefault="009777AD" w:rsidP="009777AD">
      <w:pPr>
        <w:keepNext/>
        <w:numPr>
          <w:ilvl w:val="12"/>
          <w:numId w:val="0"/>
        </w:numPr>
        <w:suppressAutoHyphens/>
        <w:spacing w:line="240" w:lineRule="auto"/>
        <w:jc w:val="left"/>
        <w:rPr>
          <w:color w:val="000000"/>
          <w:u w:val="single"/>
        </w:rPr>
      </w:pPr>
      <w:r w:rsidRPr="006963AC">
        <w:rPr>
          <w:color w:val="000000"/>
          <w:u w:val="single"/>
        </w:rPr>
        <w:t>Rinossinusite crónica com polipose nasal</w:t>
      </w:r>
    </w:p>
    <w:p w14:paraId="0BF92F39" w14:textId="77777777" w:rsidR="009777AD" w:rsidRPr="006963AC" w:rsidRDefault="009777AD" w:rsidP="009777AD">
      <w:pPr>
        <w:autoSpaceDE w:val="0"/>
        <w:autoSpaceDN w:val="0"/>
        <w:spacing w:line="240" w:lineRule="auto"/>
        <w:rPr>
          <w:szCs w:val="22"/>
        </w:rPr>
      </w:pPr>
      <w:r w:rsidRPr="006963AC">
        <w:rPr>
          <w:color w:val="000000"/>
        </w:rPr>
        <w:t xml:space="preserve">Este medicamento é utilizado para </w:t>
      </w:r>
      <w:r w:rsidRPr="006963AC">
        <w:rPr>
          <w:szCs w:val="22"/>
        </w:rPr>
        <w:t>tratar a rinossinusite crónica com polipose nasal em adultos (com idade igual ou superior a 18 anos) que já estejam a receber corticosteroides intranasais (spray nasal de corticosteroide), mas cujos sintomas não estejam bem controlados com estes medicamentos. Os pólipos nasais são pequenos crescimentos que se desenvolvem no revestimento interno do nariz. Xolair ajuda a reduzir o tamanho dos pólipos e melhora os sintomas, incluindo a congestão nasal, perda do sentido do olfato, muco na garganta e corrimento nasal.</w:t>
      </w:r>
    </w:p>
    <w:p w14:paraId="719565EF" w14:textId="77777777" w:rsidR="009777AD" w:rsidRPr="006963AC" w:rsidRDefault="009777AD" w:rsidP="009777AD">
      <w:pPr>
        <w:numPr>
          <w:ilvl w:val="12"/>
          <w:numId w:val="0"/>
        </w:numPr>
        <w:suppressAutoHyphens/>
        <w:spacing w:line="240" w:lineRule="auto"/>
        <w:jc w:val="left"/>
        <w:rPr>
          <w:color w:val="000000"/>
        </w:rPr>
      </w:pPr>
    </w:p>
    <w:p w14:paraId="0B7485ED" w14:textId="77777777" w:rsidR="009777AD" w:rsidRPr="006963AC" w:rsidRDefault="009777AD" w:rsidP="009777AD">
      <w:pPr>
        <w:keepNext/>
        <w:numPr>
          <w:ilvl w:val="12"/>
          <w:numId w:val="0"/>
        </w:numPr>
        <w:suppressAutoHyphens/>
        <w:spacing w:line="240" w:lineRule="auto"/>
        <w:jc w:val="left"/>
        <w:rPr>
          <w:color w:val="000000"/>
          <w:u w:val="single"/>
        </w:rPr>
      </w:pPr>
      <w:r w:rsidRPr="006963AC">
        <w:rPr>
          <w:color w:val="000000"/>
          <w:u w:val="single"/>
        </w:rPr>
        <w:t>Urticária crónica espontânea (UCE)</w:t>
      </w:r>
    </w:p>
    <w:p w14:paraId="10429191" w14:textId="77777777" w:rsidR="009777AD" w:rsidRPr="006963AC" w:rsidRDefault="009777AD" w:rsidP="009777AD">
      <w:pPr>
        <w:numPr>
          <w:ilvl w:val="12"/>
          <w:numId w:val="0"/>
        </w:numPr>
        <w:suppressAutoHyphens/>
        <w:spacing w:line="240" w:lineRule="auto"/>
        <w:jc w:val="left"/>
        <w:rPr>
          <w:color w:val="000000"/>
        </w:rPr>
      </w:pPr>
      <w:r w:rsidRPr="006963AC">
        <w:rPr>
          <w:color w:val="000000"/>
        </w:rPr>
        <w:t>Este medicamento é utilizado para tratar a urticária crónica espontânea em adultos e adolescentes (com idade igual ou superior a 12 anos) que já se encontram a tomar antihistamínicos mas cujos sintomas de UCE não se encontram bem controlados com estes medicamentos.</w:t>
      </w:r>
    </w:p>
    <w:p w14:paraId="64D7318E" w14:textId="77777777" w:rsidR="009777AD" w:rsidRPr="006963AC" w:rsidRDefault="009777AD" w:rsidP="009777AD">
      <w:pPr>
        <w:numPr>
          <w:ilvl w:val="12"/>
          <w:numId w:val="0"/>
        </w:numPr>
        <w:suppressAutoHyphens/>
        <w:spacing w:line="240" w:lineRule="auto"/>
        <w:jc w:val="left"/>
        <w:rPr>
          <w:color w:val="000000"/>
        </w:rPr>
      </w:pPr>
    </w:p>
    <w:p w14:paraId="2E94F22C" w14:textId="5EA1E6AC" w:rsidR="009777AD" w:rsidRPr="006963AC" w:rsidRDefault="009777AD" w:rsidP="009777AD">
      <w:pPr>
        <w:numPr>
          <w:ilvl w:val="12"/>
          <w:numId w:val="0"/>
        </w:numPr>
        <w:suppressAutoHyphens/>
        <w:spacing w:line="240" w:lineRule="auto"/>
        <w:jc w:val="left"/>
        <w:rPr>
          <w:color w:val="000000"/>
        </w:rPr>
      </w:pPr>
      <w:r w:rsidRPr="006963AC">
        <w:rPr>
          <w:color w:val="000000"/>
        </w:rPr>
        <w:t>Xolair funciona bloqueando uma substância chamada Imunoglobulina E (IgE), que é produzida pelo organismo. A IgE contribui para um tipo de inflamação que desempenha um papel fundamental no desencadeamento da asma alérgica e da UCE.</w:t>
      </w:r>
    </w:p>
    <w:p w14:paraId="231B56CE" w14:textId="77777777" w:rsidR="009777AD" w:rsidRPr="006963AC" w:rsidRDefault="009777AD" w:rsidP="009777AD">
      <w:pPr>
        <w:numPr>
          <w:ilvl w:val="12"/>
          <w:numId w:val="0"/>
        </w:numPr>
        <w:suppressAutoHyphens/>
        <w:spacing w:line="240" w:lineRule="auto"/>
        <w:jc w:val="left"/>
        <w:rPr>
          <w:color w:val="000000"/>
        </w:rPr>
      </w:pPr>
    </w:p>
    <w:p w14:paraId="6ADDE7FD" w14:textId="77777777" w:rsidR="009777AD" w:rsidRPr="006963AC" w:rsidRDefault="009777AD" w:rsidP="009777AD">
      <w:pPr>
        <w:numPr>
          <w:ilvl w:val="12"/>
          <w:numId w:val="0"/>
        </w:numPr>
        <w:suppressAutoHyphens/>
        <w:spacing w:line="240" w:lineRule="auto"/>
        <w:jc w:val="left"/>
        <w:rPr>
          <w:color w:val="000000"/>
        </w:rPr>
      </w:pPr>
    </w:p>
    <w:p w14:paraId="5E19B5DE" w14:textId="77777777" w:rsidR="009777AD" w:rsidRPr="006963AC" w:rsidRDefault="009777AD" w:rsidP="009777AD">
      <w:pPr>
        <w:keepNext/>
        <w:numPr>
          <w:ilvl w:val="12"/>
          <w:numId w:val="0"/>
        </w:numPr>
        <w:suppressAutoHyphens/>
        <w:spacing w:line="240" w:lineRule="auto"/>
        <w:ind w:left="567" w:hanging="567"/>
        <w:jc w:val="left"/>
        <w:rPr>
          <w:b/>
          <w:color w:val="000000"/>
        </w:rPr>
      </w:pPr>
      <w:r w:rsidRPr="006963AC">
        <w:rPr>
          <w:b/>
          <w:color w:val="000000"/>
        </w:rPr>
        <w:t>2.</w:t>
      </w:r>
      <w:r w:rsidRPr="006963AC">
        <w:rPr>
          <w:b/>
          <w:color w:val="000000"/>
        </w:rPr>
        <w:tab/>
        <w:t>O que precisa de saber antes de utilizar Xolair</w:t>
      </w:r>
    </w:p>
    <w:p w14:paraId="1B62E14A" w14:textId="77777777" w:rsidR="009777AD" w:rsidRPr="006963AC" w:rsidRDefault="009777AD" w:rsidP="009777AD">
      <w:pPr>
        <w:keepNext/>
        <w:numPr>
          <w:ilvl w:val="12"/>
          <w:numId w:val="0"/>
        </w:numPr>
        <w:suppressAutoHyphens/>
        <w:spacing w:line="240" w:lineRule="auto"/>
        <w:ind w:left="567" w:hanging="567"/>
        <w:jc w:val="left"/>
        <w:rPr>
          <w:color w:val="000000"/>
        </w:rPr>
      </w:pPr>
    </w:p>
    <w:p w14:paraId="3B698CFB" w14:textId="77777777" w:rsidR="009777AD" w:rsidRPr="006963AC" w:rsidRDefault="009777AD" w:rsidP="009777AD">
      <w:pPr>
        <w:keepNext/>
        <w:numPr>
          <w:ilvl w:val="12"/>
          <w:numId w:val="0"/>
        </w:numPr>
        <w:suppressAutoHyphens/>
        <w:spacing w:line="240" w:lineRule="auto"/>
        <w:jc w:val="left"/>
        <w:rPr>
          <w:color w:val="000000"/>
        </w:rPr>
      </w:pPr>
      <w:r w:rsidRPr="006963AC">
        <w:rPr>
          <w:b/>
          <w:color w:val="000000"/>
        </w:rPr>
        <w:t>Não utilize Xolair</w:t>
      </w:r>
    </w:p>
    <w:p w14:paraId="5B523C65" w14:textId="77777777" w:rsidR="009777AD" w:rsidRPr="006963AC" w:rsidRDefault="009777AD" w:rsidP="009777AD">
      <w:pPr>
        <w:keepNext/>
        <w:spacing w:line="240" w:lineRule="auto"/>
        <w:ind w:left="567" w:hanging="567"/>
        <w:jc w:val="left"/>
        <w:rPr>
          <w:color w:val="000000"/>
        </w:rPr>
      </w:pPr>
      <w:r w:rsidRPr="006963AC">
        <w:rPr>
          <w:color w:val="000000"/>
        </w:rPr>
        <w:t>-</w:t>
      </w:r>
      <w:r w:rsidRPr="006963AC">
        <w:rPr>
          <w:color w:val="000000"/>
        </w:rPr>
        <w:tab/>
        <w:t xml:space="preserve">se tem alergia ao omalizumab ou a qualquer outro </w:t>
      </w:r>
      <w:r w:rsidRPr="006963AC">
        <w:rPr>
          <w:noProof/>
        </w:rPr>
        <w:t xml:space="preserve">componente </w:t>
      </w:r>
      <w:r w:rsidRPr="006963AC">
        <w:rPr>
          <w:color w:val="000000"/>
        </w:rPr>
        <w:t>deste medicamento (indicados na secção 6).</w:t>
      </w:r>
    </w:p>
    <w:p w14:paraId="7CE3C5E8" w14:textId="77777777" w:rsidR="009777AD" w:rsidRPr="006963AC" w:rsidRDefault="009777AD" w:rsidP="009777AD">
      <w:pPr>
        <w:spacing w:line="240" w:lineRule="auto"/>
        <w:jc w:val="left"/>
        <w:rPr>
          <w:color w:val="000000"/>
        </w:rPr>
      </w:pPr>
      <w:r w:rsidRPr="006963AC">
        <w:rPr>
          <w:bCs/>
          <w:szCs w:val="22"/>
        </w:rPr>
        <w:t>Se pensa que pode ser alérgico</w:t>
      </w:r>
      <w:r w:rsidRPr="006963AC">
        <w:rPr>
          <w:color w:val="000000"/>
        </w:rPr>
        <w:t xml:space="preserve"> a qualquer um dos componentes, informe o seu médico </w:t>
      </w:r>
      <w:r w:rsidRPr="006963AC">
        <w:rPr>
          <w:bCs/>
          <w:szCs w:val="22"/>
        </w:rPr>
        <w:t>pois não deverá utilizar Xolair</w:t>
      </w:r>
      <w:r w:rsidRPr="006963AC">
        <w:rPr>
          <w:color w:val="000000"/>
        </w:rPr>
        <w:t>.</w:t>
      </w:r>
    </w:p>
    <w:p w14:paraId="492C3F9B" w14:textId="77777777" w:rsidR="009777AD" w:rsidRPr="006963AC" w:rsidRDefault="009777AD" w:rsidP="009777AD">
      <w:pPr>
        <w:numPr>
          <w:ilvl w:val="12"/>
          <w:numId w:val="0"/>
        </w:numPr>
        <w:suppressAutoHyphens/>
        <w:spacing w:line="240" w:lineRule="auto"/>
        <w:jc w:val="left"/>
        <w:rPr>
          <w:color w:val="000000"/>
        </w:rPr>
      </w:pPr>
    </w:p>
    <w:p w14:paraId="4190ED8F" w14:textId="77777777" w:rsidR="009777AD" w:rsidRPr="006963AC" w:rsidRDefault="009777AD" w:rsidP="009777AD">
      <w:pPr>
        <w:keepNext/>
        <w:numPr>
          <w:ilvl w:val="12"/>
          <w:numId w:val="0"/>
        </w:numPr>
        <w:suppressAutoHyphens/>
        <w:spacing w:line="240" w:lineRule="auto"/>
        <w:jc w:val="left"/>
        <w:rPr>
          <w:b/>
          <w:color w:val="000000"/>
        </w:rPr>
      </w:pPr>
      <w:r w:rsidRPr="006963AC">
        <w:rPr>
          <w:b/>
          <w:color w:val="000000"/>
        </w:rPr>
        <w:t>Advertências e precauções</w:t>
      </w:r>
    </w:p>
    <w:p w14:paraId="6FF64F07" w14:textId="77777777" w:rsidR="009777AD" w:rsidRPr="006963AC" w:rsidRDefault="009777AD" w:rsidP="009777AD">
      <w:pPr>
        <w:pStyle w:val="Text"/>
        <w:keepNext/>
        <w:suppressAutoHyphens/>
        <w:spacing w:before="0" w:line="240" w:lineRule="auto"/>
        <w:jc w:val="left"/>
        <w:rPr>
          <w:sz w:val="22"/>
          <w:szCs w:val="22"/>
          <w:lang w:val="pt-PT"/>
        </w:rPr>
      </w:pPr>
      <w:r w:rsidRPr="006963AC">
        <w:rPr>
          <w:sz w:val="22"/>
          <w:szCs w:val="22"/>
          <w:lang w:val="pt-PT"/>
        </w:rPr>
        <w:t>Fale com o seu médico antes de utilizar Xolair:</w:t>
      </w:r>
    </w:p>
    <w:p w14:paraId="5742B5B4" w14:textId="77777777" w:rsidR="009777AD" w:rsidRPr="006963AC" w:rsidRDefault="009777AD" w:rsidP="009777AD">
      <w:pPr>
        <w:pStyle w:val="BodyTextIndent4"/>
        <w:widowControl w:val="0"/>
        <w:numPr>
          <w:ilvl w:val="0"/>
          <w:numId w:val="34"/>
        </w:numPr>
        <w:tabs>
          <w:tab w:val="clear" w:pos="851"/>
        </w:tabs>
        <w:ind w:left="567" w:hanging="567"/>
        <w:rPr>
          <w:bCs/>
          <w:sz w:val="22"/>
          <w:szCs w:val="22"/>
          <w:lang w:val="pt-PT"/>
        </w:rPr>
      </w:pPr>
      <w:r w:rsidRPr="006963AC">
        <w:rPr>
          <w:bCs/>
          <w:sz w:val="22"/>
          <w:szCs w:val="22"/>
          <w:lang w:val="pt-PT"/>
        </w:rPr>
        <w:t>se tem problemas de rins ou fígado.</w:t>
      </w:r>
    </w:p>
    <w:p w14:paraId="3541A577" w14:textId="77777777" w:rsidR="009777AD" w:rsidRPr="006963AC" w:rsidRDefault="009777AD" w:rsidP="009777AD">
      <w:pPr>
        <w:pStyle w:val="BodyTextIndent4"/>
        <w:widowControl w:val="0"/>
        <w:numPr>
          <w:ilvl w:val="0"/>
          <w:numId w:val="34"/>
        </w:numPr>
        <w:tabs>
          <w:tab w:val="clear" w:pos="851"/>
        </w:tabs>
        <w:ind w:left="567" w:hanging="567"/>
        <w:rPr>
          <w:bCs/>
          <w:sz w:val="22"/>
          <w:szCs w:val="22"/>
          <w:lang w:val="pt-PT"/>
        </w:rPr>
      </w:pPr>
      <w:r w:rsidRPr="006963AC">
        <w:rPr>
          <w:bCs/>
          <w:sz w:val="22"/>
          <w:szCs w:val="22"/>
          <w:lang w:val="pt-PT"/>
        </w:rPr>
        <w:t>se tem uma doença em que o seu sistema imunitário ataca partes do seu próprio organismo (doença autoimune).</w:t>
      </w:r>
    </w:p>
    <w:p w14:paraId="32758F5D" w14:textId="77777777" w:rsidR="009777AD" w:rsidRPr="006963AC" w:rsidRDefault="009777AD" w:rsidP="009777AD">
      <w:pPr>
        <w:pStyle w:val="BodyTextIndent4"/>
        <w:widowControl w:val="0"/>
        <w:numPr>
          <w:ilvl w:val="0"/>
          <w:numId w:val="34"/>
        </w:numPr>
        <w:tabs>
          <w:tab w:val="clear" w:pos="851"/>
        </w:tabs>
        <w:ind w:left="567" w:hanging="567"/>
        <w:rPr>
          <w:bCs/>
          <w:sz w:val="22"/>
          <w:szCs w:val="22"/>
          <w:lang w:val="pt-PT"/>
        </w:rPr>
      </w:pPr>
      <w:r w:rsidRPr="006963AC">
        <w:rPr>
          <w:bCs/>
          <w:sz w:val="22"/>
          <w:szCs w:val="22"/>
          <w:lang w:val="pt-PT"/>
        </w:rPr>
        <w:t>se está a viajar para uma região onde sejam comuns infeções causadas por parasitas - Xolair pode diminuir a sua resistência a este tipo de infeções.</w:t>
      </w:r>
    </w:p>
    <w:p w14:paraId="6309A10C" w14:textId="77777777" w:rsidR="009777AD" w:rsidRPr="006963AC" w:rsidRDefault="009777AD" w:rsidP="009777AD">
      <w:pPr>
        <w:pStyle w:val="BodyTextIndent4"/>
        <w:widowControl w:val="0"/>
        <w:numPr>
          <w:ilvl w:val="0"/>
          <w:numId w:val="34"/>
        </w:numPr>
        <w:tabs>
          <w:tab w:val="clear" w:pos="851"/>
        </w:tabs>
        <w:ind w:left="567" w:hanging="567"/>
        <w:rPr>
          <w:bCs/>
          <w:sz w:val="22"/>
          <w:szCs w:val="22"/>
          <w:lang w:val="pt-PT"/>
        </w:rPr>
      </w:pPr>
      <w:r w:rsidRPr="006963AC">
        <w:rPr>
          <w:bCs/>
          <w:sz w:val="22"/>
          <w:szCs w:val="22"/>
          <w:lang w:val="pt-PT"/>
        </w:rPr>
        <w:t>se já teve uma reação alérgica grave anteriormente (anafilaxia), por exemplo, resultante de um medicamento, uma picada de inseto ou alimento.</w:t>
      </w:r>
    </w:p>
    <w:p w14:paraId="7B6FA3BF" w14:textId="77777777" w:rsidR="009777AD" w:rsidRPr="006963AC" w:rsidRDefault="009777AD" w:rsidP="009777AD">
      <w:pPr>
        <w:numPr>
          <w:ilvl w:val="12"/>
          <w:numId w:val="0"/>
        </w:numPr>
        <w:suppressAutoHyphens/>
        <w:spacing w:line="240" w:lineRule="auto"/>
        <w:jc w:val="left"/>
        <w:rPr>
          <w:color w:val="000000"/>
        </w:rPr>
      </w:pPr>
    </w:p>
    <w:p w14:paraId="1AE7A01C" w14:textId="77777777" w:rsidR="009777AD" w:rsidRPr="006963AC" w:rsidRDefault="009777AD" w:rsidP="009777AD">
      <w:pPr>
        <w:numPr>
          <w:ilvl w:val="12"/>
          <w:numId w:val="0"/>
        </w:numPr>
        <w:suppressAutoHyphens/>
        <w:spacing w:line="240" w:lineRule="auto"/>
        <w:jc w:val="left"/>
        <w:rPr>
          <w:color w:val="000000"/>
        </w:rPr>
      </w:pPr>
      <w:r w:rsidRPr="006963AC">
        <w:rPr>
          <w:color w:val="000000"/>
        </w:rPr>
        <w:t xml:space="preserve">Xolair </w:t>
      </w:r>
      <w:r w:rsidRPr="006963AC">
        <w:rPr>
          <w:bCs/>
          <w:szCs w:val="22"/>
        </w:rPr>
        <w:t xml:space="preserve">não </w:t>
      </w:r>
      <w:r w:rsidRPr="006963AC">
        <w:rPr>
          <w:color w:val="000000"/>
        </w:rPr>
        <w:t>trata os sintomas agudos de asma, tais como uma crise súbita de asma. Assim, Xolair não deve ser usado para tratar tais sintomas.</w:t>
      </w:r>
    </w:p>
    <w:p w14:paraId="42F61588" w14:textId="77777777" w:rsidR="009777AD" w:rsidRPr="006963AC" w:rsidRDefault="009777AD" w:rsidP="009777AD">
      <w:pPr>
        <w:numPr>
          <w:ilvl w:val="12"/>
          <w:numId w:val="0"/>
        </w:numPr>
        <w:suppressAutoHyphens/>
        <w:spacing w:line="240" w:lineRule="auto"/>
        <w:jc w:val="left"/>
        <w:rPr>
          <w:color w:val="000000"/>
        </w:rPr>
      </w:pPr>
    </w:p>
    <w:p w14:paraId="75A4E78E" w14:textId="77777777" w:rsidR="009777AD" w:rsidRPr="006963AC" w:rsidRDefault="009777AD" w:rsidP="009777AD">
      <w:pPr>
        <w:tabs>
          <w:tab w:val="left" w:pos="284"/>
        </w:tabs>
        <w:spacing w:line="240" w:lineRule="auto"/>
        <w:jc w:val="left"/>
        <w:rPr>
          <w:bCs/>
          <w:szCs w:val="22"/>
        </w:rPr>
      </w:pPr>
      <w:r w:rsidRPr="006963AC">
        <w:rPr>
          <w:bCs/>
          <w:szCs w:val="22"/>
        </w:rPr>
        <w:t>Xolair não se destina a prevenir ou tratar outras condições de tipo-alérgico, tais como reações alérgicas súbitas, síndrome de hiperimunoglobulina E (um distúrbio imune hereditário), aspergilose (uma doença pulmonar relacionada com fungos), alergias alimentares, eczema ou febre dos fenos, dado que Xolair não foi estudado nestas condições.</w:t>
      </w:r>
    </w:p>
    <w:p w14:paraId="52543B08" w14:textId="77777777" w:rsidR="009777AD" w:rsidRPr="006963AC" w:rsidRDefault="009777AD" w:rsidP="009777AD">
      <w:pPr>
        <w:tabs>
          <w:tab w:val="left" w:pos="284"/>
        </w:tabs>
        <w:spacing w:line="240" w:lineRule="auto"/>
        <w:jc w:val="left"/>
        <w:rPr>
          <w:bCs/>
          <w:szCs w:val="22"/>
        </w:rPr>
      </w:pPr>
    </w:p>
    <w:p w14:paraId="046972E8" w14:textId="77777777" w:rsidR="009777AD" w:rsidRPr="006963AC" w:rsidRDefault="009777AD" w:rsidP="009777AD">
      <w:pPr>
        <w:keepNext/>
        <w:suppressAutoHyphens/>
        <w:spacing w:line="240" w:lineRule="auto"/>
        <w:jc w:val="left"/>
        <w:rPr>
          <w:b/>
          <w:bCs/>
          <w:szCs w:val="22"/>
        </w:rPr>
      </w:pPr>
      <w:r w:rsidRPr="006963AC">
        <w:rPr>
          <w:b/>
          <w:bCs/>
          <w:szCs w:val="22"/>
        </w:rPr>
        <w:t>Fique atento aos sinais de reações alérgicas e outros efeitos indesejáveis graves</w:t>
      </w:r>
    </w:p>
    <w:p w14:paraId="5C69EF51" w14:textId="77777777" w:rsidR="009777AD" w:rsidRPr="006963AC" w:rsidRDefault="009777AD" w:rsidP="009777AD">
      <w:pPr>
        <w:suppressAutoHyphens/>
        <w:spacing w:line="240" w:lineRule="auto"/>
        <w:jc w:val="left"/>
        <w:rPr>
          <w:bCs/>
          <w:szCs w:val="22"/>
        </w:rPr>
      </w:pPr>
      <w:r w:rsidRPr="006963AC">
        <w:rPr>
          <w:bCs/>
          <w:szCs w:val="22"/>
        </w:rPr>
        <w:t>Xolair pode potencialmente causar efeitos indesejáveis graves. Deve ficar atento aos sinais destas condições enquanto utiliza Xolair. Procure ajuda médica imediatamente se notar quaisquer sinais que indiquem um possível efeito indesejável grave. Estes sinais estão listados em “Efeitos indesejáveis graves” na secção 4.</w:t>
      </w:r>
    </w:p>
    <w:p w14:paraId="670EE9BD" w14:textId="77777777" w:rsidR="009777AD" w:rsidRPr="006963AC" w:rsidRDefault="009777AD" w:rsidP="009777AD">
      <w:pPr>
        <w:suppressAutoHyphens/>
        <w:spacing w:line="240" w:lineRule="auto"/>
        <w:jc w:val="left"/>
        <w:rPr>
          <w:bCs/>
          <w:szCs w:val="22"/>
        </w:rPr>
      </w:pPr>
    </w:p>
    <w:p w14:paraId="4229E668" w14:textId="77777777" w:rsidR="009777AD" w:rsidRPr="006963AC" w:rsidRDefault="009777AD" w:rsidP="009777AD">
      <w:pPr>
        <w:suppressAutoHyphens/>
        <w:spacing w:line="240" w:lineRule="auto"/>
        <w:jc w:val="left"/>
        <w:rPr>
          <w:bCs/>
          <w:szCs w:val="22"/>
        </w:rPr>
      </w:pPr>
      <w:r w:rsidRPr="006963AC">
        <w:rPr>
          <w:bCs/>
          <w:szCs w:val="22"/>
        </w:rPr>
        <w:t>É importante que receba formação do seu médico sobre como reconhecer os primeiros sintomas de reações alérgicas graves e sobre como gerir estas reações caso ocorram, antes de se autoinjetar com Xolair ou antes de alguém que não é profissional de saúde lhe administrar uma injeção de Xolair (ver secção 3, “Como utilizar Xolair”). A maioria das reações alérgicas graves ocorrem nas primeiras 3 doses de Xolair.</w:t>
      </w:r>
    </w:p>
    <w:p w14:paraId="5C78E917" w14:textId="77777777" w:rsidR="009777AD" w:rsidRPr="006963AC" w:rsidRDefault="009777AD" w:rsidP="009777AD">
      <w:pPr>
        <w:suppressAutoHyphens/>
        <w:spacing w:line="240" w:lineRule="auto"/>
        <w:jc w:val="left"/>
        <w:rPr>
          <w:color w:val="000000"/>
        </w:rPr>
      </w:pPr>
    </w:p>
    <w:p w14:paraId="2592F1DF" w14:textId="77777777" w:rsidR="009777AD" w:rsidRPr="006963AC" w:rsidRDefault="009777AD" w:rsidP="009777AD">
      <w:pPr>
        <w:keepNext/>
        <w:suppressAutoHyphens/>
        <w:spacing w:line="240" w:lineRule="auto"/>
        <w:jc w:val="left"/>
        <w:rPr>
          <w:b/>
          <w:szCs w:val="22"/>
        </w:rPr>
      </w:pPr>
      <w:r w:rsidRPr="006963AC">
        <w:rPr>
          <w:b/>
          <w:color w:val="000000"/>
        </w:rPr>
        <w:t xml:space="preserve">Crianças </w:t>
      </w:r>
      <w:r w:rsidRPr="006963AC">
        <w:rPr>
          <w:b/>
          <w:szCs w:val="22"/>
        </w:rPr>
        <w:t>e adolescentes</w:t>
      </w:r>
    </w:p>
    <w:p w14:paraId="1155BBAD" w14:textId="77777777" w:rsidR="009777AD" w:rsidRPr="006963AC" w:rsidRDefault="009777AD" w:rsidP="009777AD">
      <w:pPr>
        <w:keepNext/>
        <w:suppressAutoHyphens/>
        <w:spacing w:line="240" w:lineRule="auto"/>
        <w:jc w:val="left"/>
        <w:rPr>
          <w:color w:val="000000"/>
        </w:rPr>
      </w:pPr>
      <w:r w:rsidRPr="006963AC">
        <w:rPr>
          <w:szCs w:val="22"/>
          <w:u w:val="single"/>
        </w:rPr>
        <w:t>Asma alérgica</w:t>
      </w:r>
    </w:p>
    <w:p w14:paraId="210D9026" w14:textId="77777777" w:rsidR="009777AD" w:rsidRPr="006963AC" w:rsidRDefault="009777AD" w:rsidP="009777AD">
      <w:pPr>
        <w:suppressAutoHyphens/>
        <w:spacing w:line="240" w:lineRule="auto"/>
        <w:jc w:val="left"/>
        <w:rPr>
          <w:color w:val="000000"/>
        </w:rPr>
      </w:pPr>
      <w:r w:rsidRPr="006963AC">
        <w:rPr>
          <w:color w:val="000000"/>
        </w:rPr>
        <w:t>Xolair não é recomendado em crianças com menos de 6 anos de idade.</w:t>
      </w:r>
      <w:r w:rsidRPr="006963AC">
        <w:rPr>
          <w:szCs w:val="22"/>
        </w:rPr>
        <w:t xml:space="preserve"> A sua utilização em crianças com menos de 6 anos de idade não foi estudada.</w:t>
      </w:r>
    </w:p>
    <w:p w14:paraId="205FD367" w14:textId="77777777" w:rsidR="009777AD" w:rsidRPr="006963AC" w:rsidRDefault="009777AD" w:rsidP="009777AD">
      <w:pPr>
        <w:suppressAutoHyphens/>
        <w:spacing w:line="240" w:lineRule="auto"/>
        <w:jc w:val="left"/>
        <w:rPr>
          <w:color w:val="000000"/>
        </w:rPr>
      </w:pPr>
    </w:p>
    <w:p w14:paraId="173DE8D8" w14:textId="77777777" w:rsidR="009777AD" w:rsidRPr="006963AC" w:rsidRDefault="009777AD" w:rsidP="009777AD">
      <w:pPr>
        <w:keepNext/>
        <w:suppressAutoHyphens/>
        <w:spacing w:line="240" w:lineRule="auto"/>
        <w:jc w:val="left"/>
        <w:rPr>
          <w:color w:val="000000"/>
          <w:u w:val="single"/>
        </w:rPr>
      </w:pPr>
      <w:r w:rsidRPr="006963AC">
        <w:rPr>
          <w:color w:val="000000"/>
          <w:u w:val="single"/>
        </w:rPr>
        <w:t>Rinossinusite crónica com polipose nasal</w:t>
      </w:r>
    </w:p>
    <w:p w14:paraId="3D1A5274" w14:textId="77777777" w:rsidR="009777AD" w:rsidRPr="006963AC" w:rsidRDefault="009777AD" w:rsidP="009777AD">
      <w:pPr>
        <w:suppressAutoHyphens/>
        <w:spacing w:line="240" w:lineRule="auto"/>
        <w:jc w:val="left"/>
        <w:rPr>
          <w:color w:val="000000"/>
        </w:rPr>
      </w:pPr>
      <w:r w:rsidRPr="006963AC">
        <w:rPr>
          <w:color w:val="000000"/>
        </w:rPr>
        <w:t>Xolair não é recomendado para crianças e adolescentes com menos de 18 anos de idade. A sua utilização em doentes com menos de 18 anos de idade não foi estudada.</w:t>
      </w:r>
    </w:p>
    <w:p w14:paraId="35D9F785" w14:textId="77777777" w:rsidR="009777AD" w:rsidRPr="006963AC" w:rsidRDefault="009777AD" w:rsidP="009777AD">
      <w:pPr>
        <w:suppressAutoHyphens/>
        <w:spacing w:line="240" w:lineRule="auto"/>
        <w:jc w:val="left"/>
        <w:rPr>
          <w:color w:val="000000"/>
        </w:rPr>
      </w:pPr>
    </w:p>
    <w:p w14:paraId="05F978D2" w14:textId="77777777" w:rsidR="009777AD" w:rsidRPr="006963AC" w:rsidRDefault="009777AD" w:rsidP="009777AD">
      <w:pPr>
        <w:keepNext/>
        <w:suppressAutoHyphens/>
        <w:spacing w:line="240" w:lineRule="auto"/>
        <w:jc w:val="left"/>
        <w:rPr>
          <w:color w:val="000000"/>
          <w:u w:val="single"/>
        </w:rPr>
      </w:pPr>
      <w:r w:rsidRPr="006963AC">
        <w:rPr>
          <w:color w:val="000000"/>
          <w:u w:val="single"/>
        </w:rPr>
        <w:t>Urticária crónica espontânea</w:t>
      </w:r>
    </w:p>
    <w:p w14:paraId="4E9CB90D" w14:textId="77777777" w:rsidR="009777AD" w:rsidRPr="006963AC" w:rsidRDefault="009777AD" w:rsidP="009777AD">
      <w:pPr>
        <w:suppressAutoHyphens/>
        <w:spacing w:line="240" w:lineRule="auto"/>
        <w:jc w:val="left"/>
        <w:rPr>
          <w:color w:val="000000"/>
        </w:rPr>
      </w:pPr>
      <w:r w:rsidRPr="006963AC">
        <w:rPr>
          <w:color w:val="000000"/>
        </w:rPr>
        <w:t>Xolair não é recomendado para crianças com idade inferior a 12 anos. A sua utilização em crianças com menos de 12 anos de idade não foi estudada.</w:t>
      </w:r>
    </w:p>
    <w:p w14:paraId="6D73FA5E" w14:textId="77777777" w:rsidR="009777AD" w:rsidRPr="006963AC" w:rsidRDefault="009777AD" w:rsidP="009777AD">
      <w:pPr>
        <w:suppressAutoHyphens/>
        <w:spacing w:line="240" w:lineRule="auto"/>
        <w:jc w:val="left"/>
        <w:rPr>
          <w:color w:val="000000"/>
        </w:rPr>
      </w:pPr>
    </w:p>
    <w:p w14:paraId="1558CF67" w14:textId="77777777" w:rsidR="009777AD" w:rsidRPr="006963AC" w:rsidRDefault="009777AD" w:rsidP="009777AD">
      <w:pPr>
        <w:keepNext/>
        <w:suppressAutoHyphens/>
        <w:spacing w:line="240" w:lineRule="auto"/>
        <w:jc w:val="left"/>
        <w:rPr>
          <w:noProof/>
        </w:rPr>
      </w:pPr>
      <w:r w:rsidRPr="006963AC">
        <w:rPr>
          <w:b/>
          <w:noProof/>
        </w:rPr>
        <w:t>Outros medicamentos e Xolair</w:t>
      </w:r>
    </w:p>
    <w:p w14:paraId="0B196196" w14:textId="77777777" w:rsidR="009777AD" w:rsidRPr="006963AC" w:rsidRDefault="009777AD" w:rsidP="009777AD">
      <w:pPr>
        <w:pStyle w:val="Text"/>
        <w:spacing w:before="0" w:line="240" w:lineRule="auto"/>
        <w:jc w:val="left"/>
        <w:rPr>
          <w:bCs/>
          <w:color w:val="000000"/>
          <w:sz w:val="22"/>
          <w:szCs w:val="22"/>
          <w:lang w:val="pt-PT"/>
        </w:rPr>
      </w:pPr>
      <w:r w:rsidRPr="006963AC">
        <w:rPr>
          <w:bCs/>
          <w:sz w:val="22"/>
          <w:szCs w:val="22"/>
          <w:lang w:val="pt-PT"/>
        </w:rPr>
        <w:t>Informe o seu médico, farmacêutico ou enfermeiro se estiver a tomar, tiver tomado recentemente, ou se vier a tomar outros medicamentos</w:t>
      </w:r>
      <w:r w:rsidRPr="006963AC">
        <w:rPr>
          <w:bCs/>
          <w:color w:val="000000"/>
          <w:sz w:val="22"/>
          <w:szCs w:val="22"/>
          <w:lang w:val="pt-PT"/>
        </w:rPr>
        <w:t>.</w:t>
      </w:r>
    </w:p>
    <w:p w14:paraId="67C16FB0" w14:textId="77777777" w:rsidR="009777AD" w:rsidRPr="006963AC" w:rsidRDefault="009777AD" w:rsidP="009777AD">
      <w:pPr>
        <w:pStyle w:val="Text"/>
        <w:spacing w:before="0" w:line="240" w:lineRule="auto"/>
        <w:jc w:val="left"/>
        <w:rPr>
          <w:color w:val="000000"/>
          <w:sz w:val="22"/>
          <w:szCs w:val="22"/>
          <w:lang w:val="pt-PT"/>
        </w:rPr>
      </w:pPr>
    </w:p>
    <w:p w14:paraId="02E6959F" w14:textId="77777777" w:rsidR="009777AD" w:rsidRPr="006963AC" w:rsidRDefault="009777AD" w:rsidP="009777AD">
      <w:pPr>
        <w:pStyle w:val="Text"/>
        <w:keepNext/>
        <w:spacing w:before="0" w:line="240" w:lineRule="auto"/>
        <w:jc w:val="left"/>
        <w:rPr>
          <w:bCs/>
          <w:sz w:val="22"/>
          <w:szCs w:val="22"/>
          <w:lang w:val="pt-PT"/>
        </w:rPr>
      </w:pPr>
      <w:r w:rsidRPr="006963AC">
        <w:rPr>
          <w:bCs/>
          <w:sz w:val="22"/>
          <w:szCs w:val="22"/>
          <w:lang w:val="pt-PT"/>
        </w:rPr>
        <w:t>Isto é especialmente importante se estiver a tomar:</w:t>
      </w:r>
    </w:p>
    <w:p w14:paraId="6306B0B4" w14:textId="77777777" w:rsidR="009777AD" w:rsidRPr="006963AC" w:rsidRDefault="009777AD" w:rsidP="009777AD">
      <w:pPr>
        <w:pStyle w:val="Text"/>
        <w:keepNext/>
        <w:spacing w:before="0" w:line="240" w:lineRule="auto"/>
        <w:ind w:left="567" w:hanging="567"/>
        <w:jc w:val="left"/>
        <w:rPr>
          <w:bCs/>
          <w:sz w:val="22"/>
          <w:szCs w:val="22"/>
          <w:lang w:val="pt-PT"/>
        </w:rPr>
      </w:pPr>
      <w:r w:rsidRPr="006963AC">
        <w:rPr>
          <w:bCs/>
          <w:sz w:val="22"/>
          <w:szCs w:val="22"/>
          <w:lang w:val="pt-PT"/>
        </w:rPr>
        <w:t>-</w:t>
      </w:r>
      <w:r w:rsidRPr="006963AC">
        <w:rPr>
          <w:bCs/>
          <w:sz w:val="22"/>
          <w:szCs w:val="22"/>
          <w:lang w:val="pt-PT"/>
        </w:rPr>
        <w:tab/>
        <w:t>medicamentos para tratar uma infeção causada por um parasita, pois Xolair pode reduzir o efeito dos seus medicamentos,</w:t>
      </w:r>
    </w:p>
    <w:p w14:paraId="12B5CF39" w14:textId="77777777" w:rsidR="009777AD" w:rsidRPr="006963AC" w:rsidRDefault="009777AD" w:rsidP="009777AD">
      <w:pPr>
        <w:pStyle w:val="Text"/>
        <w:spacing w:before="0" w:line="240" w:lineRule="auto"/>
        <w:ind w:left="567" w:hanging="567"/>
        <w:jc w:val="left"/>
        <w:rPr>
          <w:sz w:val="22"/>
          <w:szCs w:val="22"/>
          <w:lang w:val="pt-PT"/>
        </w:rPr>
      </w:pPr>
      <w:r w:rsidRPr="006963AC">
        <w:rPr>
          <w:bCs/>
          <w:sz w:val="22"/>
          <w:szCs w:val="22"/>
          <w:lang w:val="pt-PT"/>
        </w:rPr>
        <w:t>-</w:t>
      </w:r>
      <w:r w:rsidRPr="006963AC">
        <w:rPr>
          <w:bCs/>
          <w:sz w:val="22"/>
          <w:szCs w:val="22"/>
          <w:lang w:val="pt-PT"/>
        </w:rPr>
        <w:tab/>
        <w:t>corticosteroides inalados e outros medicamentos para a asma alérgica.</w:t>
      </w:r>
    </w:p>
    <w:p w14:paraId="63DB826A" w14:textId="77777777" w:rsidR="009777AD" w:rsidRPr="006963AC" w:rsidRDefault="009777AD" w:rsidP="009777AD">
      <w:pPr>
        <w:suppressAutoHyphens/>
        <w:spacing w:line="240" w:lineRule="auto"/>
        <w:jc w:val="left"/>
        <w:rPr>
          <w:color w:val="000000"/>
        </w:rPr>
      </w:pPr>
    </w:p>
    <w:p w14:paraId="77270C00" w14:textId="77777777" w:rsidR="009777AD" w:rsidRPr="006963AC" w:rsidRDefault="009777AD" w:rsidP="009777AD">
      <w:pPr>
        <w:keepNext/>
        <w:suppressAutoHyphens/>
        <w:spacing w:line="240" w:lineRule="auto"/>
        <w:jc w:val="left"/>
        <w:rPr>
          <w:color w:val="000000"/>
        </w:rPr>
      </w:pPr>
      <w:r w:rsidRPr="006963AC">
        <w:rPr>
          <w:b/>
          <w:color w:val="000000"/>
        </w:rPr>
        <w:t>Gravidez e amamentação</w:t>
      </w:r>
    </w:p>
    <w:p w14:paraId="300440A1" w14:textId="77777777" w:rsidR="009777AD" w:rsidRPr="006963AC" w:rsidRDefault="009777AD" w:rsidP="009777AD">
      <w:pPr>
        <w:suppressAutoHyphens/>
        <w:spacing w:line="240" w:lineRule="auto"/>
        <w:jc w:val="left"/>
        <w:rPr>
          <w:color w:val="000000"/>
        </w:rPr>
      </w:pPr>
      <w:r w:rsidRPr="006963AC">
        <w:rPr>
          <w:bCs/>
          <w:szCs w:val="22"/>
        </w:rPr>
        <w:t xml:space="preserve">Se está grávida, se pensa estar grávida ou planeia engravidar, consulte o seu médico antes de tomar este medicamento. </w:t>
      </w:r>
      <w:r w:rsidRPr="006963AC">
        <w:rPr>
          <w:color w:val="000000"/>
        </w:rPr>
        <w:t>O seu médico irá discutir consigo os benefícios e potenciais riscos de utilizar este medicamento durante a gravidez.</w:t>
      </w:r>
    </w:p>
    <w:p w14:paraId="2E30383B" w14:textId="77777777" w:rsidR="009777AD" w:rsidRPr="006963AC" w:rsidRDefault="009777AD" w:rsidP="009777AD">
      <w:pPr>
        <w:suppressAutoHyphens/>
        <w:spacing w:line="240" w:lineRule="auto"/>
        <w:jc w:val="left"/>
        <w:rPr>
          <w:color w:val="000000"/>
        </w:rPr>
      </w:pPr>
    </w:p>
    <w:p w14:paraId="0AE9FDD0" w14:textId="77777777" w:rsidR="009777AD" w:rsidRPr="006963AC" w:rsidRDefault="009777AD" w:rsidP="009777AD">
      <w:pPr>
        <w:suppressAutoHyphens/>
        <w:spacing w:line="240" w:lineRule="auto"/>
        <w:jc w:val="left"/>
        <w:rPr>
          <w:color w:val="000000"/>
        </w:rPr>
      </w:pPr>
      <w:r w:rsidRPr="006963AC">
        <w:rPr>
          <w:color w:val="000000"/>
        </w:rPr>
        <w:t>Se ficar grávida enquanto está a ser tratada com Xolair, diga imediatamente ao seu médico.</w:t>
      </w:r>
    </w:p>
    <w:p w14:paraId="4DBAC7E3" w14:textId="77777777" w:rsidR="009777AD" w:rsidRPr="006963AC" w:rsidRDefault="009777AD" w:rsidP="009777AD">
      <w:pPr>
        <w:suppressAutoHyphens/>
        <w:spacing w:line="240" w:lineRule="auto"/>
        <w:jc w:val="left"/>
        <w:rPr>
          <w:color w:val="000000"/>
        </w:rPr>
      </w:pPr>
    </w:p>
    <w:p w14:paraId="11933991" w14:textId="77777777" w:rsidR="009777AD" w:rsidRPr="006963AC" w:rsidRDefault="009777AD" w:rsidP="009777AD">
      <w:pPr>
        <w:pStyle w:val="Text"/>
        <w:widowControl/>
        <w:spacing w:before="0" w:line="240" w:lineRule="auto"/>
        <w:jc w:val="left"/>
        <w:rPr>
          <w:sz w:val="22"/>
          <w:szCs w:val="22"/>
          <w:lang w:val="pt-PT"/>
        </w:rPr>
      </w:pPr>
      <w:r w:rsidRPr="006963AC">
        <w:rPr>
          <w:sz w:val="22"/>
          <w:szCs w:val="22"/>
          <w:lang w:val="pt-PT"/>
        </w:rPr>
        <w:t>Xolair pode passar para o leite. Se está a amamentar ou se planeia amamentar, consulte o seu médico antes de tomar este medicamento.</w:t>
      </w:r>
    </w:p>
    <w:p w14:paraId="58142AF1" w14:textId="77777777" w:rsidR="009777AD" w:rsidRPr="006963AC" w:rsidRDefault="009777AD" w:rsidP="009777AD">
      <w:pPr>
        <w:suppressAutoHyphens/>
        <w:spacing w:line="240" w:lineRule="auto"/>
        <w:jc w:val="left"/>
        <w:rPr>
          <w:color w:val="000000"/>
        </w:rPr>
      </w:pPr>
    </w:p>
    <w:p w14:paraId="18C05365" w14:textId="77777777" w:rsidR="009777AD" w:rsidRPr="006963AC" w:rsidRDefault="009777AD" w:rsidP="009777AD">
      <w:pPr>
        <w:keepNext/>
        <w:suppressAutoHyphens/>
        <w:spacing w:line="240" w:lineRule="auto"/>
        <w:jc w:val="left"/>
        <w:rPr>
          <w:color w:val="000000"/>
        </w:rPr>
      </w:pPr>
      <w:r w:rsidRPr="006963AC">
        <w:rPr>
          <w:b/>
          <w:color w:val="000000"/>
        </w:rPr>
        <w:t>Condução de veículos e utilização de máquinas</w:t>
      </w:r>
    </w:p>
    <w:p w14:paraId="254BF620" w14:textId="77777777" w:rsidR="009777AD" w:rsidRPr="006963AC" w:rsidRDefault="009777AD" w:rsidP="009777AD">
      <w:pPr>
        <w:suppressAutoHyphens/>
        <w:spacing w:line="240" w:lineRule="auto"/>
        <w:jc w:val="left"/>
        <w:rPr>
          <w:color w:val="000000"/>
        </w:rPr>
      </w:pPr>
      <w:r w:rsidRPr="006963AC">
        <w:rPr>
          <w:color w:val="000000"/>
        </w:rPr>
        <w:t>É improvável que Xolair vá afetar a sua capacidade de conduzir e utilizar máquinas.</w:t>
      </w:r>
    </w:p>
    <w:p w14:paraId="6E2DF872" w14:textId="77777777" w:rsidR="009777AD" w:rsidRPr="006963AC" w:rsidRDefault="009777AD" w:rsidP="009777AD">
      <w:pPr>
        <w:suppressAutoHyphens/>
        <w:spacing w:line="240" w:lineRule="auto"/>
        <w:jc w:val="left"/>
        <w:rPr>
          <w:color w:val="000000"/>
        </w:rPr>
      </w:pPr>
    </w:p>
    <w:p w14:paraId="74A130E9" w14:textId="77777777" w:rsidR="009777AD" w:rsidRPr="006963AC" w:rsidRDefault="009777AD" w:rsidP="009777AD">
      <w:pPr>
        <w:suppressAutoHyphens/>
        <w:spacing w:line="240" w:lineRule="auto"/>
        <w:jc w:val="left"/>
        <w:rPr>
          <w:color w:val="000000"/>
        </w:rPr>
      </w:pPr>
    </w:p>
    <w:p w14:paraId="66DE5274" w14:textId="77777777" w:rsidR="009777AD" w:rsidRPr="006963AC" w:rsidRDefault="009777AD" w:rsidP="009777AD">
      <w:pPr>
        <w:keepNext/>
        <w:suppressAutoHyphens/>
        <w:spacing w:line="240" w:lineRule="auto"/>
        <w:ind w:left="567" w:hanging="567"/>
        <w:jc w:val="left"/>
        <w:rPr>
          <w:color w:val="000000"/>
        </w:rPr>
      </w:pPr>
      <w:r w:rsidRPr="006963AC">
        <w:rPr>
          <w:b/>
          <w:color w:val="000000"/>
        </w:rPr>
        <w:t>3.</w:t>
      </w:r>
      <w:r w:rsidRPr="006963AC">
        <w:rPr>
          <w:b/>
          <w:color w:val="000000"/>
        </w:rPr>
        <w:tab/>
        <w:t>Como utilizar Xolair</w:t>
      </w:r>
    </w:p>
    <w:p w14:paraId="7A0E170F" w14:textId="77777777" w:rsidR="009777AD" w:rsidRPr="006963AC" w:rsidRDefault="009777AD" w:rsidP="009777AD">
      <w:pPr>
        <w:keepNext/>
        <w:suppressAutoHyphens/>
        <w:spacing w:line="240" w:lineRule="auto"/>
        <w:jc w:val="left"/>
        <w:rPr>
          <w:color w:val="000000"/>
        </w:rPr>
      </w:pPr>
    </w:p>
    <w:p w14:paraId="0997A25F" w14:textId="77777777" w:rsidR="009777AD" w:rsidRPr="006963AC" w:rsidRDefault="009777AD" w:rsidP="009777AD">
      <w:pPr>
        <w:numPr>
          <w:ilvl w:val="12"/>
          <w:numId w:val="0"/>
        </w:numPr>
        <w:tabs>
          <w:tab w:val="left" w:pos="720"/>
        </w:tabs>
        <w:spacing w:line="240" w:lineRule="auto"/>
        <w:ind w:right="-2"/>
        <w:jc w:val="left"/>
      </w:pPr>
      <w:r w:rsidRPr="006963AC">
        <w:t>Utilize este medicamento exatamente como indicado pelo seu médico. Fale com o seu médico, enfermeiro ou farmacêutico se tiver dúvidas.</w:t>
      </w:r>
    </w:p>
    <w:p w14:paraId="193CDD2C" w14:textId="77777777" w:rsidR="009777AD" w:rsidRPr="006963AC" w:rsidRDefault="009777AD" w:rsidP="009777AD">
      <w:pPr>
        <w:suppressAutoHyphens/>
        <w:spacing w:line="240" w:lineRule="auto"/>
        <w:jc w:val="left"/>
        <w:rPr>
          <w:color w:val="000000"/>
        </w:rPr>
      </w:pPr>
    </w:p>
    <w:p w14:paraId="4EFD9F79" w14:textId="77777777" w:rsidR="009777AD" w:rsidRPr="006963AC" w:rsidRDefault="009777AD" w:rsidP="009777AD">
      <w:pPr>
        <w:keepNext/>
        <w:suppressAutoHyphens/>
        <w:spacing w:line="240" w:lineRule="auto"/>
        <w:jc w:val="left"/>
        <w:rPr>
          <w:b/>
          <w:color w:val="000000"/>
        </w:rPr>
      </w:pPr>
      <w:r w:rsidRPr="006963AC">
        <w:rPr>
          <w:b/>
          <w:color w:val="000000"/>
        </w:rPr>
        <w:t>Como utilizar Xolair</w:t>
      </w:r>
    </w:p>
    <w:p w14:paraId="72DBD186" w14:textId="77777777" w:rsidR="009777AD" w:rsidRPr="006963AC" w:rsidRDefault="009777AD" w:rsidP="009777AD">
      <w:pPr>
        <w:suppressAutoHyphens/>
        <w:spacing w:line="240" w:lineRule="auto"/>
        <w:jc w:val="left"/>
      </w:pPr>
      <w:r w:rsidRPr="006963AC">
        <w:t>O Xolair é utilizado como uma injeção sob a pele (conhecida como injeção subcutânea).</w:t>
      </w:r>
    </w:p>
    <w:p w14:paraId="76020972" w14:textId="77777777" w:rsidR="009777AD" w:rsidRPr="006963AC" w:rsidRDefault="009777AD" w:rsidP="009777AD">
      <w:pPr>
        <w:suppressAutoHyphens/>
        <w:spacing w:line="240" w:lineRule="auto"/>
        <w:jc w:val="left"/>
        <w:rPr>
          <w:u w:val="single"/>
        </w:rPr>
      </w:pPr>
    </w:p>
    <w:p w14:paraId="47315FB6" w14:textId="77777777" w:rsidR="009777AD" w:rsidRPr="006963AC" w:rsidRDefault="009777AD" w:rsidP="009777AD">
      <w:pPr>
        <w:keepNext/>
        <w:suppressAutoHyphens/>
        <w:spacing w:line="240" w:lineRule="auto"/>
        <w:jc w:val="left"/>
        <w:rPr>
          <w:u w:val="single"/>
        </w:rPr>
      </w:pPr>
      <w:r w:rsidRPr="006963AC">
        <w:rPr>
          <w:u w:val="single"/>
        </w:rPr>
        <w:t>Injetar Xolair</w:t>
      </w:r>
    </w:p>
    <w:p w14:paraId="4C31A85A" w14:textId="77777777" w:rsidR="009777AD" w:rsidRPr="006963AC" w:rsidRDefault="009777AD" w:rsidP="009777AD">
      <w:pPr>
        <w:keepNext/>
        <w:suppressAutoHyphens/>
        <w:spacing w:line="240" w:lineRule="auto"/>
        <w:ind w:left="567" w:hanging="567"/>
        <w:jc w:val="left"/>
      </w:pPr>
      <w:r w:rsidRPr="006963AC">
        <w:t>-</w:t>
      </w:r>
      <w:r w:rsidRPr="006963AC">
        <w:tab/>
        <w:t>Você e o seu médico decidirão se deve autoinjetar Xolair. As primeiras 3 doses são sempre administradas por ou sob a supervisão de um profissional de saúde (ver secção 2).</w:t>
      </w:r>
    </w:p>
    <w:p w14:paraId="2814595E" w14:textId="77777777" w:rsidR="009777AD" w:rsidRPr="006963AC" w:rsidRDefault="009777AD" w:rsidP="009777AD">
      <w:pPr>
        <w:keepNext/>
        <w:suppressAutoHyphens/>
        <w:spacing w:line="240" w:lineRule="auto"/>
        <w:ind w:left="567" w:hanging="567"/>
        <w:jc w:val="left"/>
      </w:pPr>
      <w:r w:rsidRPr="006963AC">
        <w:t>-</w:t>
      </w:r>
      <w:r w:rsidRPr="006963AC">
        <w:tab/>
        <w:t>É importante que esteja devidamente treinado sobre como injetar o medicamento antes de se autoinjetar.</w:t>
      </w:r>
    </w:p>
    <w:p w14:paraId="2FB5285E" w14:textId="77777777" w:rsidR="009777AD" w:rsidRPr="006963AC" w:rsidRDefault="009777AD" w:rsidP="009777AD">
      <w:pPr>
        <w:suppressAutoHyphens/>
        <w:spacing w:line="240" w:lineRule="auto"/>
        <w:ind w:left="567" w:hanging="567"/>
        <w:jc w:val="left"/>
      </w:pPr>
      <w:r w:rsidRPr="006963AC">
        <w:t>-</w:t>
      </w:r>
      <w:r w:rsidRPr="006963AC">
        <w:tab/>
        <w:t>Um cuidador (por exemplo, um familiar) pode também dar-lhe a sua injeção de Xolair depois de ter recebido formação adequada.</w:t>
      </w:r>
    </w:p>
    <w:p w14:paraId="53DA60FC" w14:textId="77777777" w:rsidR="009777AD" w:rsidRPr="006963AC" w:rsidRDefault="009777AD" w:rsidP="009777AD">
      <w:pPr>
        <w:suppressAutoHyphens/>
        <w:spacing w:line="240" w:lineRule="auto"/>
        <w:jc w:val="left"/>
      </w:pPr>
    </w:p>
    <w:p w14:paraId="7BC77E48" w14:textId="77777777" w:rsidR="009777AD" w:rsidRPr="006963AC" w:rsidRDefault="009777AD" w:rsidP="009777AD">
      <w:pPr>
        <w:suppressAutoHyphens/>
        <w:spacing w:line="240" w:lineRule="auto"/>
        <w:jc w:val="left"/>
      </w:pPr>
      <w:r w:rsidRPr="006963AC">
        <w:t>Para instruções detalhadas sobre como injetar Xolair, consulte “Instruções de utilização de Xolair seringa pré-cheia” no final deste folheto.</w:t>
      </w:r>
    </w:p>
    <w:p w14:paraId="2F448F16" w14:textId="77777777" w:rsidR="009777AD" w:rsidRPr="006963AC" w:rsidRDefault="009777AD" w:rsidP="009777AD">
      <w:pPr>
        <w:suppressAutoHyphens/>
        <w:spacing w:line="240" w:lineRule="auto"/>
        <w:jc w:val="left"/>
        <w:rPr>
          <w:color w:val="000000"/>
        </w:rPr>
      </w:pPr>
    </w:p>
    <w:p w14:paraId="74320D70" w14:textId="77777777" w:rsidR="009777AD" w:rsidRPr="006963AC" w:rsidRDefault="009777AD" w:rsidP="009777AD">
      <w:pPr>
        <w:keepNext/>
        <w:suppressAutoHyphens/>
        <w:spacing w:line="240" w:lineRule="auto"/>
        <w:jc w:val="left"/>
        <w:rPr>
          <w:u w:val="single"/>
        </w:rPr>
      </w:pPr>
      <w:r w:rsidRPr="006963AC">
        <w:rPr>
          <w:u w:val="single"/>
        </w:rPr>
        <w:t>Formação para reconhecer reações alérgicas graves</w:t>
      </w:r>
    </w:p>
    <w:p w14:paraId="3F3A88B5" w14:textId="77777777" w:rsidR="009777AD" w:rsidRPr="006963AC" w:rsidRDefault="009777AD" w:rsidP="009777AD">
      <w:pPr>
        <w:keepNext/>
        <w:suppressAutoHyphens/>
        <w:spacing w:line="240" w:lineRule="auto"/>
        <w:jc w:val="left"/>
      </w:pPr>
      <w:r w:rsidRPr="006963AC">
        <w:t>É também importante que não injete Xolair até ter sido treinado pelo seu médico ou enfermeiro em:</w:t>
      </w:r>
    </w:p>
    <w:p w14:paraId="439B6DE2" w14:textId="77777777" w:rsidR="009777AD" w:rsidRPr="006963AC" w:rsidRDefault="009777AD" w:rsidP="009777AD">
      <w:pPr>
        <w:keepNext/>
        <w:suppressAutoHyphens/>
        <w:spacing w:line="240" w:lineRule="auto"/>
        <w:ind w:left="567" w:hanging="567"/>
        <w:jc w:val="left"/>
      </w:pPr>
      <w:r w:rsidRPr="006963AC">
        <w:t>-</w:t>
      </w:r>
      <w:r w:rsidRPr="006963AC">
        <w:tab/>
        <w:t>como reconhecer os primeiros sinais e sintomas de reações alérgicas graves.</w:t>
      </w:r>
    </w:p>
    <w:p w14:paraId="3CD340AF" w14:textId="77777777" w:rsidR="009777AD" w:rsidRPr="006963AC" w:rsidRDefault="009777AD" w:rsidP="009777AD">
      <w:pPr>
        <w:keepNext/>
        <w:suppressAutoHyphens/>
        <w:spacing w:line="240" w:lineRule="auto"/>
        <w:ind w:left="567" w:hanging="567"/>
        <w:jc w:val="left"/>
      </w:pPr>
      <w:r w:rsidRPr="006963AC">
        <w:t>-</w:t>
      </w:r>
      <w:r w:rsidRPr="006963AC">
        <w:tab/>
        <w:t>o que fazer se os sintomas ocorrerem.</w:t>
      </w:r>
    </w:p>
    <w:p w14:paraId="0F653B4A" w14:textId="77777777" w:rsidR="009777AD" w:rsidRPr="006963AC" w:rsidRDefault="009777AD" w:rsidP="009777AD">
      <w:pPr>
        <w:suppressAutoHyphens/>
        <w:spacing w:line="240" w:lineRule="auto"/>
        <w:jc w:val="left"/>
      </w:pPr>
      <w:r w:rsidRPr="006963AC">
        <w:t>Para mais informações sobre os primeiros sinais e sintomas de reações alérgicas graves, ver secção 4.</w:t>
      </w:r>
    </w:p>
    <w:p w14:paraId="39A044D3" w14:textId="77777777" w:rsidR="009777AD" w:rsidRPr="006963AC" w:rsidRDefault="009777AD" w:rsidP="009777AD">
      <w:pPr>
        <w:suppressAutoHyphens/>
        <w:spacing w:line="240" w:lineRule="auto"/>
        <w:jc w:val="left"/>
        <w:rPr>
          <w:color w:val="000000"/>
        </w:rPr>
      </w:pPr>
    </w:p>
    <w:p w14:paraId="547D1C4E" w14:textId="77777777" w:rsidR="009777AD" w:rsidRPr="006963AC" w:rsidRDefault="009777AD" w:rsidP="009777AD">
      <w:pPr>
        <w:keepNext/>
        <w:suppressAutoHyphens/>
        <w:spacing w:line="240" w:lineRule="auto"/>
        <w:jc w:val="left"/>
        <w:rPr>
          <w:b/>
          <w:color w:val="000000"/>
        </w:rPr>
      </w:pPr>
      <w:r w:rsidRPr="006963AC">
        <w:rPr>
          <w:b/>
          <w:color w:val="000000"/>
        </w:rPr>
        <w:t>Que quantidade utilizar</w:t>
      </w:r>
    </w:p>
    <w:p w14:paraId="5EB3CB61" w14:textId="77777777" w:rsidR="009777AD" w:rsidRPr="006963AC" w:rsidRDefault="009777AD" w:rsidP="009777AD">
      <w:pPr>
        <w:keepNext/>
        <w:suppressAutoHyphens/>
        <w:spacing w:line="240" w:lineRule="auto"/>
        <w:jc w:val="left"/>
        <w:rPr>
          <w:color w:val="000000"/>
          <w:u w:val="single"/>
        </w:rPr>
      </w:pPr>
      <w:r w:rsidRPr="006963AC">
        <w:rPr>
          <w:color w:val="000000"/>
          <w:u w:val="single"/>
        </w:rPr>
        <w:t>Asma alérgica e rinossinusite crónica com polipose nasal</w:t>
      </w:r>
    </w:p>
    <w:p w14:paraId="328E296C" w14:textId="77777777" w:rsidR="009777AD" w:rsidRPr="006963AC" w:rsidRDefault="009777AD" w:rsidP="009777AD">
      <w:pPr>
        <w:suppressAutoHyphens/>
        <w:spacing w:line="240" w:lineRule="auto"/>
        <w:jc w:val="left"/>
        <w:rPr>
          <w:color w:val="000000"/>
        </w:rPr>
      </w:pPr>
      <w:r w:rsidRPr="006963AC">
        <w:rPr>
          <w:color w:val="000000"/>
        </w:rPr>
        <w:t>O seu médico irá determinar a quantidade de Xolair que precisa e com que frequência irá necessitar. Isto depende do seu peso corporal e dos resultados dos testes sanguíneos efetuados antes do início do tratamento para avaliar a quantidade de IgE no seu sangue.</w:t>
      </w:r>
    </w:p>
    <w:p w14:paraId="12D7DE44" w14:textId="77777777" w:rsidR="009777AD" w:rsidRPr="006963AC" w:rsidRDefault="009777AD" w:rsidP="009777AD">
      <w:pPr>
        <w:suppressAutoHyphens/>
        <w:spacing w:line="240" w:lineRule="auto"/>
        <w:jc w:val="left"/>
        <w:rPr>
          <w:color w:val="000000"/>
        </w:rPr>
      </w:pPr>
    </w:p>
    <w:p w14:paraId="7E769BDC" w14:textId="77777777" w:rsidR="009777AD" w:rsidRPr="006963AC" w:rsidRDefault="009777AD" w:rsidP="009777AD">
      <w:pPr>
        <w:suppressAutoHyphens/>
        <w:spacing w:line="240" w:lineRule="auto"/>
        <w:jc w:val="left"/>
        <w:rPr>
          <w:color w:val="000000"/>
        </w:rPr>
      </w:pPr>
      <w:r w:rsidRPr="006963AC">
        <w:rPr>
          <w:color w:val="000000"/>
        </w:rPr>
        <w:t>Irá precisar 1 a 4 injeções de cada vez. Irá necessitar de injeções a cada duas semanas ou a cada quatro semanas.</w:t>
      </w:r>
    </w:p>
    <w:p w14:paraId="274639DD" w14:textId="77777777" w:rsidR="009777AD" w:rsidRPr="006963AC" w:rsidRDefault="009777AD" w:rsidP="009777AD">
      <w:pPr>
        <w:suppressAutoHyphens/>
        <w:spacing w:line="240" w:lineRule="auto"/>
        <w:jc w:val="left"/>
        <w:rPr>
          <w:color w:val="000000"/>
        </w:rPr>
      </w:pPr>
    </w:p>
    <w:p w14:paraId="4C269F56" w14:textId="77777777" w:rsidR="009777AD" w:rsidRPr="006963AC" w:rsidRDefault="009777AD" w:rsidP="009777AD">
      <w:pPr>
        <w:suppressAutoHyphens/>
        <w:spacing w:line="240" w:lineRule="auto"/>
        <w:jc w:val="left"/>
        <w:rPr>
          <w:color w:val="000000"/>
        </w:rPr>
      </w:pPr>
      <w:r w:rsidRPr="006963AC">
        <w:rPr>
          <w:color w:val="000000"/>
        </w:rPr>
        <w:t>Continue a tomar a sua medicação atual para a asma e/ou polipose nasal durante o tratamento com Xolair. Não pare de tomar qualquer medicação para a asma e/ou polipose nasal sem falar primeiro com o seu médico.</w:t>
      </w:r>
    </w:p>
    <w:p w14:paraId="00BB8E19" w14:textId="77777777" w:rsidR="009777AD" w:rsidRPr="006963AC" w:rsidRDefault="009777AD" w:rsidP="009777AD">
      <w:pPr>
        <w:suppressAutoHyphens/>
        <w:spacing w:line="240" w:lineRule="auto"/>
        <w:jc w:val="left"/>
        <w:rPr>
          <w:color w:val="000000"/>
        </w:rPr>
      </w:pPr>
    </w:p>
    <w:p w14:paraId="3646FF1E" w14:textId="77777777" w:rsidR="009777AD" w:rsidRPr="006963AC" w:rsidRDefault="009777AD" w:rsidP="009777AD">
      <w:pPr>
        <w:suppressAutoHyphens/>
        <w:spacing w:line="240" w:lineRule="auto"/>
        <w:jc w:val="left"/>
        <w:rPr>
          <w:color w:val="000000"/>
        </w:rPr>
      </w:pPr>
      <w:r w:rsidRPr="006963AC">
        <w:rPr>
          <w:color w:val="000000"/>
        </w:rPr>
        <w:t>Poderá não ver uma melhoria imediata após o início do tratamento com Xolair. Em doentes com polipose nasal, foram observados efeitos 4 semanas após o início do tratamento. Em doentes com asma, este leva normalmente entre 12 a 16 semanas para ter efeito.</w:t>
      </w:r>
    </w:p>
    <w:p w14:paraId="5CB5F7EA" w14:textId="77777777" w:rsidR="009777AD" w:rsidRPr="006963AC" w:rsidRDefault="009777AD" w:rsidP="009777AD">
      <w:pPr>
        <w:suppressAutoHyphens/>
        <w:spacing w:line="240" w:lineRule="auto"/>
        <w:jc w:val="left"/>
        <w:rPr>
          <w:color w:val="000000"/>
        </w:rPr>
      </w:pPr>
    </w:p>
    <w:p w14:paraId="4BF4C564" w14:textId="77777777" w:rsidR="009777AD" w:rsidRPr="006963AC" w:rsidRDefault="009777AD" w:rsidP="009777AD">
      <w:pPr>
        <w:keepNext/>
        <w:suppressAutoHyphens/>
        <w:spacing w:line="240" w:lineRule="auto"/>
        <w:jc w:val="left"/>
        <w:rPr>
          <w:color w:val="000000"/>
          <w:u w:val="single"/>
        </w:rPr>
      </w:pPr>
      <w:r w:rsidRPr="006963AC">
        <w:rPr>
          <w:color w:val="000000"/>
          <w:u w:val="single"/>
        </w:rPr>
        <w:t>Urticária crónica espontânea</w:t>
      </w:r>
    </w:p>
    <w:p w14:paraId="08457110" w14:textId="7B12FB82" w:rsidR="009777AD" w:rsidRPr="006963AC" w:rsidRDefault="009777AD" w:rsidP="009777AD">
      <w:pPr>
        <w:suppressAutoHyphens/>
        <w:spacing w:line="240" w:lineRule="auto"/>
        <w:jc w:val="left"/>
        <w:rPr>
          <w:color w:val="000000"/>
        </w:rPr>
      </w:pPr>
      <w:r w:rsidRPr="006963AC">
        <w:rPr>
          <w:color w:val="000000"/>
        </w:rPr>
        <w:t xml:space="preserve">Irá necessitar duas injeções de 150 mg de cada vez </w:t>
      </w:r>
      <w:r w:rsidR="007A28D5" w:rsidRPr="006963AC">
        <w:rPr>
          <w:color w:val="000000"/>
        </w:rPr>
        <w:t xml:space="preserve">ou uma injeção de 300 mg </w:t>
      </w:r>
      <w:r w:rsidRPr="006963AC">
        <w:rPr>
          <w:color w:val="000000"/>
        </w:rPr>
        <w:t>a cada quatro semanas.</w:t>
      </w:r>
    </w:p>
    <w:p w14:paraId="6B0F1D38" w14:textId="77777777" w:rsidR="009777AD" w:rsidRPr="006963AC" w:rsidRDefault="009777AD" w:rsidP="009777AD">
      <w:pPr>
        <w:suppressAutoHyphens/>
        <w:spacing w:line="240" w:lineRule="auto"/>
        <w:jc w:val="left"/>
        <w:rPr>
          <w:color w:val="000000"/>
        </w:rPr>
      </w:pPr>
    </w:p>
    <w:p w14:paraId="3DE0E634" w14:textId="77777777" w:rsidR="009777AD" w:rsidRPr="006963AC" w:rsidRDefault="009777AD" w:rsidP="009777AD">
      <w:pPr>
        <w:suppressAutoHyphens/>
        <w:spacing w:line="240" w:lineRule="auto"/>
        <w:jc w:val="left"/>
        <w:rPr>
          <w:color w:val="000000"/>
        </w:rPr>
      </w:pPr>
      <w:r w:rsidRPr="006963AC">
        <w:rPr>
          <w:color w:val="000000"/>
        </w:rPr>
        <w:t>Continue a tomar o medicamento habitual para a UCE durante o tratamento com Xolair. Não pare de tomar qualquer medicamento sem falar primeiro com o seu médico.</w:t>
      </w:r>
    </w:p>
    <w:p w14:paraId="77EC3247" w14:textId="77777777" w:rsidR="009777AD" w:rsidRPr="006963AC" w:rsidRDefault="009777AD" w:rsidP="009777AD">
      <w:pPr>
        <w:suppressAutoHyphens/>
        <w:spacing w:line="240" w:lineRule="auto"/>
        <w:jc w:val="left"/>
        <w:rPr>
          <w:color w:val="000000"/>
        </w:rPr>
      </w:pPr>
    </w:p>
    <w:p w14:paraId="3B51C262" w14:textId="77777777" w:rsidR="009777AD" w:rsidRPr="006963AC" w:rsidRDefault="009777AD" w:rsidP="009777AD">
      <w:pPr>
        <w:pStyle w:val="Text"/>
        <w:keepNext/>
        <w:spacing w:before="0" w:line="240" w:lineRule="auto"/>
        <w:jc w:val="left"/>
        <w:rPr>
          <w:b/>
          <w:bCs/>
          <w:color w:val="000000"/>
          <w:sz w:val="22"/>
          <w:szCs w:val="22"/>
          <w:lang w:val="pt-PT"/>
        </w:rPr>
      </w:pPr>
      <w:r w:rsidRPr="006963AC">
        <w:rPr>
          <w:b/>
          <w:bCs/>
          <w:color w:val="000000"/>
          <w:sz w:val="22"/>
          <w:szCs w:val="22"/>
          <w:lang w:val="pt-PT"/>
        </w:rPr>
        <w:t>Utilização em crianças e adolescentes</w:t>
      </w:r>
    </w:p>
    <w:p w14:paraId="4A9AF55B" w14:textId="77777777" w:rsidR="009777AD" w:rsidRPr="006963AC" w:rsidRDefault="009777AD" w:rsidP="009777AD">
      <w:pPr>
        <w:pStyle w:val="Text"/>
        <w:keepNext/>
        <w:spacing w:before="0" w:line="240" w:lineRule="auto"/>
        <w:jc w:val="left"/>
        <w:rPr>
          <w:bCs/>
          <w:color w:val="000000"/>
          <w:sz w:val="22"/>
          <w:szCs w:val="22"/>
          <w:u w:val="single"/>
          <w:lang w:val="pt-PT"/>
        </w:rPr>
      </w:pPr>
      <w:r w:rsidRPr="006963AC">
        <w:rPr>
          <w:bCs/>
          <w:color w:val="000000"/>
          <w:sz w:val="22"/>
          <w:szCs w:val="22"/>
          <w:u w:val="single"/>
          <w:lang w:val="pt-PT"/>
        </w:rPr>
        <w:t>Asma alérgica</w:t>
      </w:r>
    </w:p>
    <w:p w14:paraId="35C37009" w14:textId="77777777" w:rsidR="009777AD" w:rsidRPr="006963AC" w:rsidRDefault="009777AD" w:rsidP="009777AD">
      <w:pPr>
        <w:pStyle w:val="Text"/>
        <w:spacing w:before="0" w:line="240" w:lineRule="auto"/>
        <w:jc w:val="left"/>
        <w:rPr>
          <w:bCs/>
          <w:color w:val="000000"/>
          <w:sz w:val="22"/>
          <w:szCs w:val="22"/>
          <w:lang w:val="pt-PT"/>
        </w:rPr>
      </w:pPr>
      <w:r w:rsidRPr="006963AC">
        <w:rPr>
          <w:bCs/>
          <w:color w:val="000000"/>
          <w:sz w:val="22"/>
          <w:szCs w:val="22"/>
          <w:lang w:val="pt-PT"/>
        </w:rPr>
        <w:t>Xolair pode ser administrado a crianças e adolescentes com 6 anos de idade e mais velhas que já estejam a receber medicamentos para o tratamento da asma, mas cujos sintomas não estejam bem controlados por medicamentos tais como doses elevadas de corticosteroides inalados e agonistas beta inalados. O seu médico decidirá a quantidade de Xolair de que a sua criança necessita e a frequência de administração. Isto dependerá do peso da criança e dos resultados dos testes sanguíneos efetuados antes do início do tratamento para determinar a quantidade de IgE sanguínea da criança.</w:t>
      </w:r>
    </w:p>
    <w:p w14:paraId="25ADEA27" w14:textId="77777777" w:rsidR="009777AD" w:rsidRPr="006963AC" w:rsidRDefault="009777AD" w:rsidP="009777AD">
      <w:pPr>
        <w:pStyle w:val="Text"/>
        <w:spacing w:before="0" w:line="240" w:lineRule="auto"/>
        <w:jc w:val="left"/>
        <w:rPr>
          <w:bCs/>
          <w:color w:val="000000"/>
          <w:sz w:val="22"/>
          <w:szCs w:val="22"/>
          <w:lang w:val="pt-PT"/>
        </w:rPr>
      </w:pPr>
    </w:p>
    <w:p w14:paraId="1BFCAEB1" w14:textId="77777777" w:rsidR="009777AD" w:rsidRPr="006963AC" w:rsidRDefault="009777AD" w:rsidP="009777AD">
      <w:pPr>
        <w:pStyle w:val="Text"/>
        <w:spacing w:before="0" w:line="240" w:lineRule="auto"/>
        <w:jc w:val="left"/>
        <w:rPr>
          <w:bCs/>
          <w:color w:val="000000"/>
          <w:sz w:val="22"/>
          <w:szCs w:val="22"/>
          <w:lang w:val="pt-PT"/>
        </w:rPr>
      </w:pPr>
      <w:r w:rsidRPr="006963AC">
        <w:rPr>
          <w:bCs/>
          <w:color w:val="000000"/>
          <w:sz w:val="22"/>
          <w:szCs w:val="22"/>
          <w:lang w:val="pt-PT"/>
        </w:rPr>
        <w:t>Crianças (6 a 11 anos de idade) não devem autoadministrar Xolair. No entanto, se considerado adequado pelo seu médico, um cuidador pode administrar Xolair após a formação adequada.</w:t>
      </w:r>
    </w:p>
    <w:p w14:paraId="47C66B95" w14:textId="2EBFF3C1" w:rsidR="009777AD" w:rsidRPr="006963AC" w:rsidRDefault="009777AD" w:rsidP="009777AD">
      <w:pPr>
        <w:pStyle w:val="Text"/>
        <w:spacing w:before="0" w:line="240" w:lineRule="auto"/>
        <w:jc w:val="left"/>
        <w:rPr>
          <w:bCs/>
          <w:color w:val="000000"/>
          <w:sz w:val="22"/>
          <w:szCs w:val="22"/>
          <w:lang w:val="pt-PT"/>
        </w:rPr>
      </w:pPr>
    </w:p>
    <w:p w14:paraId="14F70FCD" w14:textId="28094DF2" w:rsidR="007A28D5" w:rsidRPr="006963AC" w:rsidRDefault="007A28D5" w:rsidP="009777AD">
      <w:pPr>
        <w:pStyle w:val="Text"/>
        <w:spacing w:before="0" w:line="240" w:lineRule="auto"/>
        <w:jc w:val="left"/>
        <w:rPr>
          <w:bCs/>
          <w:color w:val="000000"/>
          <w:sz w:val="22"/>
          <w:szCs w:val="22"/>
          <w:lang w:val="pt-PT"/>
        </w:rPr>
      </w:pPr>
      <w:r w:rsidRPr="006963AC">
        <w:rPr>
          <w:bCs/>
          <w:color w:val="000000"/>
          <w:sz w:val="22"/>
          <w:szCs w:val="22"/>
          <w:lang w:val="pt-PT"/>
        </w:rPr>
        <w:t>Xolair 300 mg seringa pré-cheia não se destina a ser utilizada por crianças com menos de 12 anos de idade. Xolair 75 mg seringa pré-cheia e Xolair 150 mg seringa pré-cheia ou Xolair pó e solvente para solução injetável podem ser utilizados por crianças com idade compreendida entre 6-11 anos de idade com asma alérgica.</w:t>
      </w:r>
    </w:p>
    <w:p w14:paraId="6BD1DE6C" w14:textId="77777777" w:rsidR="007A28D5" w:rsidRPr="006963AC" w:rsidRDefault="007A28D5" w:rsidP="009777AD">
      <w:pPr>
        <w:pStyle w:val="Text"/>
        <w:spacing w:before="0" w:line="240" w:lineRule="auto"/>
        <w:jc w:val="left"/>
        <w:rPr>
          <w:bCs/>
          <w:color w:val="000000"/>
          <w:sz w:val="22"/>
          <w:szCs w:val="22"/>
          <w:lang w:val="pt-PT"/>
        </w:rPr>
      </w:pPr>
    </w:p>
    <w:p w14:paraId="2219FE36" w14:textId="77777777" w:rsidR="009777AD" w:rsidRPr="006963AC" w:rsidRDefault="009777AD" w:rsidP="009777AD">
      <w:pPr>
        <w:pStyle w:val="Text"/>
        <w:keepNext/>
        <w:spacing w:before="0" w:line="240" w:lineRule="auto"/>
        <w:jc w:val="left"/>
        <w:rPr>
          <w:bCs/>
          <w:color w:val="000000"/>
          <w:sz w:val="22"/>
          <w:szCs w:val="22"/>
          <w:u w:val="single"/>
          <w:lang w:val="pt-PT"/>
        </w:rPr>
      </w:pPr>
      <w:r w:rsidRPr="006963AC">
        <w:rPr>
          <w:bCs/>
          <w:color w:val="000000"/>
          <w:sz w:val="22"/>
          <w:szCs w:val="22"/>
          <w:u w:val="single"/>
          <w:lang w:val="pt-PT"/>
        </w:rPr>
        <w:t>Rinossinusite crónica com polipose nasal</w:t>
      </w:r>
    </w:p>
    <w:p w14:paraId="5A3A113E" w14:textId="77777777" w:rsidR="009777AD" w:rsidRPr="006963AC" w:rsidRDefault="009777AD" w:rsidP="009777AD">
      <w:pPr>
        <w:pStyle w:val="Text"/>
        <w:spacing w:before="0" w:line="240" w:lineRule="auto"/>
        <w:jc w:val="left"/>
        <w:rPr>
          <w:bCs/>
          <w:color w:val="000000"/>
          <w:sz w:val="22"/>
          <w:szCs w:val="22"/>
          <w:lang w:val="pt-PT"/>
        </w:rPr>
      </w:pPr>
      <w:r w:rsidRPr="006963AC">
        <w:rPr>
          <w:bCs/>
          <w:color w:val="000000"/>
          <w:sz w:val="22"/>
          <w:szCs w:val="22"/>
          <w:lang w:val="pt-PT"/>
        </w:rPr>
        <w:t>Xolair não deve ser utilizado em crianças e adolescentes com menos de 18 anos de idade.</w:t>
      </w:r>
    </w:p>
    <w:p w14:paraId="00B45723" w14:textId="77777777" w:rsidR="009777AD" w:rsidRPr="006963AC" w:rsidRDefault="009777AD" w:rsidP="009777AD">
      <w:pPr>
        <w:pStyle w:val="Text"/>
        <w:spacing w:before="0" w:line="240" w:lineRule="auto"/>
        <w:jc w:val="left"/>
        <w:rPr>
          <w:bCs/>
          <w:color w:val="000000"/>
          <w:sz w:val="22"/>
          <w:szCs w:val="22"/>
          <w:lang w:val="pt-PT"/>
        </w:rPr>
      </w:pPr>
    </w:p>
    <w:p w14:paraId="217F8480" w14:textId="77777777" w:rsidR="009777AD" w:rsidRPr="006963AC" w:rsidRDefault="009777AD" w:rsidP="009777AD">
      <w:pPr>
        <w:pStyle w:val="Text"/>
        <w:keepNext/>
        <w:spacing w:before="0" w:line="240" w:lineRule="auto"/>
        <w:jc w:val="left"/>
        <w:rPr>
          <w:bCs/>
          <w:color w:val="000000"/>
          <w:sz w:val="22"/>
          <w:szCs w:val="22"/>
          <w:u w:val="single"/>
          <w:lang w:val="pt-PT"/>
        </w:rPr>
      </w:pPr>
      <w:r w:rsidRPr="006963AC">
        <w:rPr>
          <w:bCs/>
          <w:color w:val="000000"/>
          <w:sz w:val="22"/>
          <w:szCs w:val="22"/>
          <w:u w:val="single"/>
          <w:lang w:val="pt-PT"/>
        </w:rPr>
        <w:t>Urticária crónica espontânea</w:t>
      </w:r>
    </w:p>
    <w:p w14:paraId="340AF17A" w14:textId="77777777" w:rsidR="009777AD" w:rsidRPr="006963AC" w:rsidRDefault="009777AD" w:rsidP="009777AD">
      <w:pPr>
        <w:pStyle w:val="Text"/>
        <w:spacing w:before="0" w:line="240" w:lineRule="auto"/>
        <w:jc w:val="left"/>
        <w:rPr>
          <w:bCs/>
          <w:color w:val="000000"/>
          <w:sz w:val="22"/>
          <w:szCs w:val="22"/>
          <w:lang w:val="pt-PT"/>
        </w:rPr>
      </w:pPr>
      <w:r w:rsidRPr="006963AC">
        <w:rPr>
          <w:bCs/>
          <w:color w:val="000000"/>
          <w:sz w:val="22"/>
          <w:szCs w:val="22"/>
          <w:lang w:val="pt-PT"/>
        </w:rPr>
        <w:t>Xolair pode ser administrado a adolescentes com idade igual ou superior a 12 anos, que já tomaram antihistamínicos mas cujos sintomas de UCE não estão bem controlados por estes medicamentos. A dose para adolescentes com idade igual ou superior a 12 anos é igual à dos adultos.</w:t>
      </w:r>
    </w:p>
    <w:p w14:paraId="22DEA588" w14:textId="77777777" w:rsidR="009777AD" w:rsidRPr="006963AC" w:rsidRDefault="009777AD" w:rsidP="009777AD">
      <w:pPr>
        <w:pStyle w:val="Text"/>
        <w:spacing w:before="0" w:line="240" w:lineRule="auto"/>
        <w:jc w:val="left"/>
        <w:rPr>
          <w:bCs/>
          <w:color w:val="000000"/>
          <w:sz w:val="22"/>
          <w:szCs w:val="22"/>
          <w:lang w:val="pt-PT"/>
        </w:rPr>
      </w:pPr>
    </w:p>
    <w:p w14:paraId="52812A2F" w14:textId="77777777" w:rsidR="009777AD" w:rsidRPr="006963AC" w:rsidRDefault="009777AD" w:rsidP="009777AD">
      <w:pPr>
        <w:keepNext/>
        <w:numPr>
          <w:ilvl w:val="12"/>
          <w:numId w:val="0"/>
        </w:numPr>
        <w:spacing w:line="240" w:lineRule="auto"/>
        <w:rPr>
          <w:szCs w:val="22"/>
        </w:rPr>
      </w:pPr>
      <w:r w:rsidRPr="006963AC">
        <w:rPr>
          <w:b/>
          <w:szCs w:val="22"/>
        </w:rPr>
        <w:t>Se falhar uma dose de Xolair</w:t>
      </w:r>
    </w:p>
    <w:p w14:paraId="403C321E" w14:textId="77777777" w:rsidR="009777AD" w:rsidRPr="006963AC" w:rsidRDefault="009777AD" w:rsidP="009777AD">
      <w:pPr>
        <w:numPr>
          <w:ilvl w:val="12"/>
          <w:numId w:val="0"/>
        </w:numPr>
        <w:spacing w:line="240" w:lineRule="auto"/>
        <w:ind w:right="-2"/>
        <w:jc w:val="left"/>
        <w:rPr>
          <w:szCs w:val="22"/>
        </w:rPr>
      </w:pPr>
      <w:r w:rsidRPr="006963AC">
        <w:rPr>
          <w:szCs w:val="22"/>
        </w:rPr>
        <w:t>Se falhou uma consulta, contacte o seu médico ou hospital o mais rápido possível para remarcar.</w:t>
      </w:r>
    </w:p>
    <w:p w14:paraId="605B6D62" w14:textId="77777777" w:rsidR="009777AD" w:rsidRPr="006963AC" w:rsidRDefault="009777AD" w:rsidP="009777AD">
      <w:pPr>
        <w:numPr>
          <w:ilvl w:val="12"/>
          <w:numId w:val="0"/>
        </w:numPr>
        <w:spacing w:line="240" w:lineRule="auto"/>
        <w:ind w:right="-2"/>
        <w:jc w:val="left"/>
        <w:rPr>
          <w:szCs w:val="22"/>
        </w:rPr>
      </w:pPr>
    </w:p>
    <w:p w14:paraId="2E802331" w14:textId="77777777" w:rsidR="009777AD" w:rsidRPr="006963AC" w:rsidRDefault="009777AD" w:rsidP="009777AD">
      <w:pPr>
        <w:numPr>
          <w:ilvl w:val="12"/>
          <w:numId w:val="0"/>
        </w:numPr>
        <w:spacing w:line="240" w:lineRule="auto"/>
        <w:ind w:right="-2"/>
        <w:jc w:val="left"/>
        <w:rPr>
          <w:szCs w:val="22"/>
        </w:rPr>
      </w:pPr>
      <w:r w:rsidRPr="006963AC">
        <w:rPr>
          <w:szCs w:val="22"/>
        </w:rPr>
        <w:t>Se se esqueceu de tomar uma dose de Xolair, injete a dose assim que se lembrar. Em seguida, fale com seu médico para decidir quando deve injetar a próxima dose.</w:t>
      </w:r>
    </w:p>
    <w:p w14:paraId="04D2D96F" w14:textId="77777777" w:rsidR="009777AD" w:rsidRPr="006963AC" w:rsidRDefault="009777AD" w:rsidP="009777AD">
      <w:pPr>
        <w:suppressAutoHyphens/>
        <w:spacing w:line="240" w:lineRule="auto"/>
        <w:jc w:val="left"/>
        <w:rPr>
          <w:color w:val="000000"/>
        </w:rPr>
      </w:pPr>
    </w:p>
    <w:p w14:paraId="27EC2781" w14:textId="77777777" w:rsidR="009777AD" w:rsidRPr="006963AC" w:rsidRDefault="009777AD" w:rsidP="009777AD">
      <w:pPr>
        <w:keepNext/>
        <w:suppressAutoHyphens/>
        <w:spacing w:line="240" w:lineRule="auto"/>
        <w:jc w:val="left"/>
        <w:rPr>
          <w:color w:val="000000"/>
        </w:rPr>
      </w:pPr>
      <w:r w:rsidRPr="006963AC">
        <w:rPr>
          <w:b/>
          <w:color w:val="000000"/>
        </w:rPr>
        <w:t>Se parar o tratamento com Xolair</w:t>
      </w:r>
    </w:p>
    <w:p w14:paraId="29B451D6" w14:textId="77777777" w:rsidR="009777AD" w:rsidRPr="006963AC" w:rsidRDefault="009777AD" w:rsidP="009777AD">
      <w:pPr>
        <w:suppressAutoHyphens/>
        <w:spacing w:line="240" w:lineRule="auto"/>
        <w:jc w:val="left"/>
        <w:rPr>
          <w:color w:val="000000"/>
        </w:rPr>
      </w:pPr>
      <w:r w:rsidRPr="006963AC">
        <w:rPr>
          <w:color w:val="000000"/>
        </w:rPr>
        <w:t>Não pare o tratamento com Xolair a não ser que o seu médico lhe diga para tal. A interrupção ou o fim do tratamento com Xolair pode causar o retorno dos seus sintomas.</w:t>
      </w:r>
    </w:p>
    <w:p w14:paraId="05B44DA5" w14:textId="77777777" w:rsidR="009777AD" w:rsidRPr="006963AC" w:rsidRDefault="009777AD" w:rsidP="009777AD">
      <w:pPr>
        <w:suppressAutoHyphens/>
        <w:spacing w:line="240" w:lineRule="auto"/>
        <w:jc w:val="left"/>
        <w:rPr>
          <w:color w:val="000000"/>
        </w:rPr>
      </w:pPr>
    </w:p>
    <w:p w14:paraId="711370AE" w14:textId="77777777" w:rsidR="009777AD" w:rsidRPr="006963AC" w:rsidRDefault="009777AD" w:rsidP="009777AD">
      <w:pPr>
        <w:suppressAutoHyphens/>
        <w:spacing w:line="240" w:lineRule="auto"/>
        <w:jc w:val="left"/>
        <w:rPr>
          <w:color w:val="000000"/>
        </w:rPr>
      </w:pPr>
      <w:r w:rsidRPr="006963AC">
        <w:rPr>
          <w:color w:val="000000"/>
        </w:rPr>
        <w:t>Contudo, se estiver a ser tratado para a UCE, o seu médico pode parar o tratamento de Xolair de tempos a tempos para que os sintomas possam ser avaliados. Siga as instruções do seu médico.</w:t>
      </w:r>
    </w:p>
    <w:p w14:paraId="11D6B6D4" w14:textId="77777777" w:rsidR="009777AD" w:rsidRPr="006963AC" w:rsidRDefault="009777AD" w:rsidP="009777AD">
      <w:pPr>
        <w:suppressAutoHyphens/>
        <w:spacing w:line="240" w:lineRule="auto"/>
        <w:jc w:val="left"/>
        <w:rPr>
          <w:color w:val="000000"/>
        </w:rPr>
      </w:pPr>
    </w:p>
    <w:p w14:paraId="7530A0FA" w14:textId="77777777" w:rsidR="009777AD" w:rsidRPr="006963AC" w:rsidRDefault="009777AD" w:rsidP="009777AD">
      <w:pPr>
        <w:suppressAutoHyphens/>
        <w:spacing w:line="240" w:lineRule="auto"/>
        <w:jc w:val="left"/>
        <w:rPr>
          <w:color w:val="000000"/>
        </w:rPr>
      </w:pPr>
      <w:r w:rsidRPr="006963AC">
        <w:rPr>
          <w:color w:val="000000"/>
        </w:rPr>
        <w:t>Caso ainda tenha dúvidas sobre a utilização deste medicamento, fale com o seu médico, farmacêutico ou enfermeiro.</w:t>
      </w:r>
    </w:p>
    <w:p w14:paraId="659C9F56" w14:textId="77777777" w:rsidR="009777AD" w:rsidRPr="006963AC" w:rsidRDefault="009777AD" w:rsidP="009777AD">
      <w:pPr>
        <w:suppressAutoHyphens/>
        <w:spacing w:line="240" w:lineRule="auto"/>
        <w:jc w:val="left"/>
        <w:rPr>
          <w:color w:val="000000"/>
        </w:rPr>
      </w:pPr>
    </w:p>
    <w:p w14:paraId="4499A4A5" w14:textId="77777777" w:rsidR="009777AD" w:rsidRPr="006963AC" w:rsidRDefault="009777AD" w:rsidP="009777AD">
      <w:pPr>
        <w:suppressAutoHyphens/>
        <w:spacing w:line="240" w:lineRule="auto"/>
        <w:jc w:val="left"/>
        <w:rPr>
          <w:color w:val="000000"/>
        </w:rPr>
      </w:pPr>
    </w:p>
    <w:p w14:paraId="554E3830" w14:textId="77777777" w:rsidR="009777AD" w:rsidRPr="006963AC" w:rsidRDefault="009777AD" w:rsidP="009777AD">
      <w:pPr>
        <w:keepNext/>
        <w:suppressAutoHyphens/>
        <w:spacing w:line="240" w:lineRule="auto"/>
        <w:ind w:left="567" w:hanging="567"/>
        <w:jc w:val="left"/>
        <w:rPr>
          <w:b/>
          <w:color w:val="000000"/>
        </w:rPr>
      </w:pPr>
      <w:r w:rsidRPr="006963AC">
        <w:rPr>
          <w:b/>
          <w:color w:val="000000"/>
        </w:rPr>
        <w:t>4.</w:t>
      </w:r>
      <w:r w:rsidRPr="006963AC">
        <w:rPr>
          <w:b/>
          <w:color w:val="000000"/>
        </w:rPr>
        <w:tab/>
        <w:t>Efeitos indesejáveis possíveis</w:t>
      </w:r>
    </w:p>
    <w:p w14:paraId="34CE7902" w14:textId="77777777" w:rsidR="009777AD" w:rsidRPr="006963AC" w:rsidRDefault="009777AD" w:rsidP="009777AD">
      <w:pPr>
        <w:keepNext/>
        <w:suppressAutoHyphens/>
        <w:spacing w:line="240" w:lineRule="auto"/>
        <w:jc w:val="left"/>
        <w:rPr>
          <w:color w:val="000000"/>
        </w:rPr>
      </w:pPr>
    </w:p>
    <w:p w14:paraId="700506F5" w14:textId="77777777" w:rsidR="009777AD" w:rsidRPr="006963AC" w:rsidRDefault="009777AD" w:rsidP="009777AD">
      <w:pPr>
        <w:suppressAutoHyphens/>
        <w:spacing w:line="240" w:lineRule="auto"/>
        <w:jc w:val="left"/>
        <w:rPr>
          <w:color w:val="000000"/>
        </w:rPr>
      </w:pPr>
      <w:r w:rsidRPr="006963AC">
        <w:rPr>
          <w:color w:val="000000"/>
        </w:rPr>
        <w:t xml:space="preserve">Como </w:t>
      </w:r>
      <w:r w:rsidRPr="006963AC">
        <w:rPr>
          <w:noProof/>
        </w:rPr>
        <w:t xml:space="preserve">todos </w:t>
      </w:r>
      <w:r w:rsidRPr="006963AC">
        <w:rPr>
          <w:color w:val="000000"/>
        </w:rPr>
        <w:t xml:space="preserve">os medicamentos, este medicamento pode </w:t>
      </w:r>
      <w:r w:rsidRPr="006963AC">
        <w:rPr>
          <w:noProof/>
        </w:rPr>
        <w:t xml:space="preserve">causar </w:t>
      </w:r>
      <w:r w:rsidRPr="006963AC">
        <w:rPr>
          <w:color w:val="000000"/>
        </w:rPr>
        <w:t>efeitos indesejáveis</w:t>
      </w:r>
      <w:r w:rsidRPr="006963AC">
        <w:rPr>
          <w:noProof/>
        </w:rPr>
        <w:t>, embora estes não se manifestem em todas as pessoas</w:t>
      </w:r>
      <w:r w:rsidRPr="006963AC">
        <w:rPr>
          <w:color w:val="000000"/>
        </w:rPr>
        <w:t>. Os efeitos indesejáveis causados por Xolair são normalmente ligeiros a moderados, mas ocasionalmente podem ser graves.</w:t>
      </w:r>
    </w:p>
    <w:p w14:paraId="0BE8DEEA" w14:textId="77777777" w:rsidR="009777AD" w:rsidRPr="006963AC" w:rsidRDefault="009777AD" w:rsidP="009777AD">
      <w:pPr>
        <w:suppressAutoHyphens/>
        <w:spacing w:line="240" w:lineRule="auto"/>
        <w:jc w:val="left"/>
        <w:rPr>
          <w:color w:val="000000"/>
        </w:rPr>
      </w:pPr>
    </w:p>
    <w:p w14:paraId="7FBC7EDC" w14:textId="77777777" w:rsidR="009777AD" w:rsidRPr="006963AC" w:rsidRDefault="009777AD" w:rsidP="009777AD">
      <w:pPr>
        <w:keepNext/>
        <w:tabs>
          <w:tab w:val="left" w:pos="540"/>
        </w:tabs>
        <w:spacing w:line="240" w:lineRule="auto"/>
        <w:jc w:val="left"/>
        <w:rPr>
          <w:szCs w:val="22"/>
          <w:u w:val="single"/>
        </w:rPr>
      </w:pPr>
      <w:r w:rsidRPr="006963AC">
        <w:rPr>
          <w:szCs w:val="22"/>
          <w:u w:val="single"/>
        </w:rPr>
        <w:t>Efeitos indesejáveis graves:</w:t>
      </w:r>
    </w:p>
    <w:p w14:paraId="7D5BC58A" w14:textId="77777777" w:rsidR="009777AD" w:rsidRPr="006963AC" w:rsidRDefault="009777AD" w:rsidP="009777AD">
      <w:pPr>
        <w:pStyle w:val="Text"/>
        <w:keepNext/>
        <w:suppressAutoHyphens/>
        <w:spacing w:before="0" w:line="240" w:lineRule="auto"/>
        <w:jc w:val="left"/>
        <w:rPr>
          <w:bCs/>
          <w:iCs/>
          <w:sz w:val="22"/>
          <w:szCs w:val="22"/>
          <w:lang w:val="pt-PT"/>
        </w:rPr>
      </w:pPr>
      <w:r w:rsidRPr="006963AC">
        <w:rPr>
          <w:bCs/>
          <w:iCs/>
          <w:sz w:val="22"/>
          <w:szCs w:val="22"/>
          <w:lang w:val="pt-PT"/>
        </w:rPr>
        <w:t>Procure aconselhamento médico imediatamente se notar quaisquer sinais dos seguintes efeitos indesejáveis:</w:t>
      </w:r>
    </w:p>
    <w:p w14:paraId="44B636A5" w14:textId="74048045" w:rsidR="009777AD" w:rsidRPr="006963AC" w:rsidRDefault="009777AD" w:rsidP="009777AD">
      <w:pPr>
        <w:pStyle w:val="Text"/>
        <w:keepNext/>
        <w:spacing w:before="0" w:line="240" w:lineRule="auto"/>
        <w:jc w:val="left"/>
        <w:rPr>
          <w:bCs/>
          <w:iCs/>
          <w:sz w:val="22"/>
          <w:szCs w:val="22"/>
          <w:lang w:val="pt-PT"/>
        </w:rPr>
      </w:pPr>
      <w:r w:rsidRPr="006963AC">
        <w:rPr>
          <w:bCs/>
          <w:iCs/>
          <w:sz w:val="22"/>
          <w:szCs w:val="22"/>
          <w:lang w:val="pt-PT"/>
        </w:rPr>
        <w:t>Raros (podem afetar até 1 em 1</w:t>
      </w:r>
      <w:r w:rsidR="00CD5AD1" w:rsidRPr="006963AC">
        <w:rPr>
          <w:bCs/>
          <w:iCs/>
          <w:sz w:val="22"/>
          <w:szCs w:val="22"/>
          <w:lang w:val="pt-PT"/>
        </w:rPr>
        <w:t> </w:t>
      </w:r>
      <w:r w:rsidRPr="006963AC">
        <w:rPr>
          <w:bCs/>
          <w:iCs/>
          <w:sz w:val="22"/>
          <w:szCs w:val="22"/>
          <w:lang w:val="pt-PT"/>
        </w:rPr>
        <w:t>000 pessoas)</w:t>
      </w:r>
    </w:p>
    <w:p w14:paraId="1D5B26FE" w14:textId="77777777" w:rsidR="009777AD" w:rsidRPr="006963AC" w:rsidRDefault="009777AD" w:rsidP="009777AD">
      <w:pPr>
        <w:numPr>
          <w:ilvl w:val="0"/>
          <w:numId w:val="77"/>
        </w:numPr>
        <w:tabs>
          <w:tab w:val="clear" w:pos="1260"/>
          <w:tab w:val="left" w:pos="-3240"/>
        </w:tabs>
        <w:spacing w:line="240" w:lineRule="auto"/>
        <w:ind w:left="567" w:hanging="567"/>
        <w:jc w:val="left"/>
        <w:rPr>
          <w:color w:val="000000"/>
          <w:szCs w:val="22"/>
        </w:rPr>
      </w:pPr>
      <w:r w:rsidRPr="006963AC">
        <w:rPr>
          <w:color w:val="000000"/>
          <w:szCs w:val="22"/>
        </w:rPr>
        <w:t>Recções alérgicas graves (incluindo anafilaxia). Os sintomas podem incluir erupção cutânea, comichão ou urticária na pele, inchaço da face, lábios, língua, laringe (caixa vocal), traqueia ou outras partes do corpo, batimento cardíaco acelerado, tonturas e dores de cabeça ligeiras, confusão, falta de ar, respiração com ruídos ou ofegante ou outros problemas de respiração, pele ou lábios azuis, colapso e perda de consciência. Se tiver história de reações alérgicas graves (anafilaxia) não relacionada com Xolair poderá estar em maior risco de desenvolver uma reação alérgica grave após utilização de Xolair.</w:t>
      </w:r>
    </w:p>
    <w:p w14:paraId="4CF3A9F3" w14:textId="77777777" w:rsidR="009777AD" w:rsidRPr="006963AC" w:rsidRDefault="009777AD" w:rsidP="009777AD">
      <w:pPr>
        <w:numPr>
          <w:ilvl w:val="0"/>
          <w:numId w:val="77"/>
        </w:numPr>
        <w:tabs>
          <w:tab w:val="clear" w:pos="1260"/>
          <w:tab w:val="left" w:pos="-3240"/>
        </w:tabs>
        <w:spacing w:line="240" w:lineRule="auto"/>
        <w:ind w:left="567" w:hanging="567"/>
        <w:jc w:val="left"/>
        <w:rPr>
          <w:color w:val="000000"/>
          <w:szCs w:val="22"/>
        </w:rPr>
      </w:pPr>
      <w:r w:rsidRPr="006963AC">
        <w:rPr>
          <w:color w:val="000000"/>
          <w:szCs w:val="22"/>
        </w:rPr>
        <w:t>Lúpus eritematoso sistémico (LES). Os sintomas podem incluir dor muscular, dor e inchaço das articulações, erupção cutânea, febre, perda de peso e cansaço.</w:t>
      </w:r>
    </w:p>
    <w:p w14:paraId="3ACBBAA6" w14:textId="77777777" w:rsidR="009777AD" w:rsidRPr="006963AC" w:rsidRDefault="009777AD" w:rsidP="009777AD">
      <w:pPr>
        <w:tabs>
          <w:tab w:val="left" w:pos="-3240"/>
        </w:tabs>
        <w:spacing w:line="240" w:lineRule="auto"/>
        <w:jc w:val="left"/>
        <w:rPr>
          <w:color w:val="000000"/>
          <w:szCs w:val="22"/>
        </w:rPr>
      </w:pPr>
    </w:p>
    <w:p w14:paraId="34C4574F" w14:textId="77777777" w:rsidR="009777AD" w:rsidRPr="006963AC" w:rsidRDefault="009777AD" w:rsidP="009777AD">
      <w:pPr>
        <w:pStyle w:val="Text"/>
        <w:keepNext/>
        <w:spacing w:before="0" w:line="240" w:lineRule="auto"/>
        <w:jc w:val="left"/>
        <w:rPr>
          <w:bCs/>
          <w:iCs/>
          <w:sz w:val="22"/>
          <w:szCs w:val="22"/>
          <w:lang w:val="pt-PT"/>
        </w:rPr>
      </w:pPr>
      <w:r w:rsidRPr="006963AC">
        <w:rPr>
          <w:bCs/>
          <w:iCs/>
          <w:sz w:val="22"/>
          <w:szCs w:val="22"/>
          <w:lang w:val="pt-PT"/>
        </w:rPr>
        <w:t>Desconhecido (a frequência não pode ser calculada a partir dos dados disponíveis)</w:t>
      </w:r>
    </w:p>
    <w:p w14:paraId="6B5645D7" w14:textId="77777777" w:rsidR="009777AD" w:rsidRPr="006963AC" w:rsidRDefault="009777AD" w:rsidP="009777AD">
      <w:pPr>
        <w:numPr>
          <w:ilvl w:val="0"/>
          <w:numId w:val="78"/>
        </w:numPr>
        <w:tabs>
          <w:tab w:val="clear" w:pos="1260"/>
          <w:tab w:val="left" w:pos="-3240"/>
        </w:tabs>
        <w:spacing w:line="240" w:lineRule="auto"/>
        <w:ind w:left="567" w:hanging="567"/>
        <w:jc w:val="left"/>
        <w:rPr>
          <w:szCs w:val="22"/>
        </w:rPr>
      </w:pPr>
      <w:r w:rsidRPr="006963AC">
        <w:rPr>
          <w:szCs w:val="22"/>
        </w:rPr>
        <w:t>Síndrome de Churg-Strauss ou síndrome hipereosinofílica. Os sintomas podem incluir um ou mais dos seguintes: inchaço, dor ou eritema em torno de vasos sanguíneos ou linfáticos, valores elevados de determinado tipo de células brancas sanguíneas (eosinofilia marcada), agravamento de problemas respiratórios, congestão nasal, problemas cardíacos, dor, dormência, formigueiro nos braços e nas pernas.</w:t>
      </w:r>
    </w:p>
    <w:p w14:paraId="67C248A2" w14:textId="77777777" w:rsidR="009777AD" w:rsidRPr="006963AC" w:rsidRDefault="009777AD" w:rsidP="009777AD">
      <w:pPr>
        <w:widowControl/>
        <w:numPr>
          <w:ilvl w:val="0"/>
          <w:numId w:val="78"/>
        </w:numPr>
        <w:tabs>
          <w:tab w:val="clear" w:pos="1260"/>
          <w:tab w:val="left" w:pos="-3240"/>
        </w:tabs>
        <w:spacing w:line="240" w:lineRule="auto"/>
        <w:ind w:left="567" w:hanging="567"/>
        <w:jc w:val="left"/>
        <w:rPr>
          <w:szCs w:val="22"/>
        </w:rPr>
      </w:pPr>
      <w:r w:rsidRPr="006963AC">
        <w:rPr>
          <w:szCs w:val="22"/>
        </w:rPr>
        <w:t>Contagem baixa de plaquetas sanguíneas com sintomas como hemorragia ou nódoas negras mais fáceis do que o normal.</w:t>
      </w:r>
    </w:p>
    <w:p w14:paraId="23694EB0" w14:textId="77777777" w:rsidR="009777AD" w:rsidRPr="006963AC" w:rsidRDefault="009777AD" w:rsidP="009777AD">
      <w:pPr>
        <w:keepNext/>
        <w:numPr>
          <w:ilvl w:val="0"/>
          <w:numId w:val="78"/>
        </w:numPr>
        <w:tabs>
          <w:tab w:val="clear" w:pos="1260"/>
          <w:tab w:val="left" w:pos="-3240"/>
        </w:tabs>
        <w:spacing w:line="240" w:lineRule="auto"/>
        <w:ind w:left="567" w:hanging="567"/>
        <w:jc w:val="left"/>
        <w:rPr>
          <w:szCs w:val="22"/>
        </w:rPr>
      </w:pPr>
      <w:r w:rsidRPr="006963AC">
        <w:rPr>
          <w:bCs/>
          <w:color w:val="000000"/>
          <w:szCs w:val="22"/>
        </w:rPr>
        <w:t xml:space="preserve">Sinais de doença sérica. </w:t>
      </w:r>
      <w:r w:rsidRPr="006963AC">
        <w:rPr>
          <w:szCs w:val="22"/>
        </w:rPr>
        <w:t xml:space="preserve">Os sintomas podem incluir um ou mais dos seguintes: </w:t>
      </w:r>
      <w:r w:rsidRPr="006963AC">
        <w:rPr>
          <w:bCs/>
          <w:color w:val="000000"/>
          <w:szCs w:val="22"/>
        </w:rPr>
        <w:t>dor nas articulações com ou sem edema ou rigidez, erupção cutânea, febre, aumento dos nódulos linfáticos, dor muscular.</w:t>
      </w:r>
    </w:p>
    <w:p w14:paraId="19FC75A1" w14:textId="77777777" w:rsidR="009777AD" w:rsidRPr="006963AC" w:rsidRDefault="009777AD" w:rsidP="009777AD">
      <w:pPr>
        <w:tabs>
          <w:tab w:val="left" w:pos="540"/>
        </w:tabs>
        <w:spacing w:line="240" w:lineRule="auto"/>
        <w:jc w:val="left"/>
        <w:rPr>
          <w:szCs w:val="22"/>
        </w:rPr>
      </w:pPr>
    </w:p>
    <w:p w14:paraId="0539641A" w14:textId="77777777" w:rsidR="009777AD" w:rsidRPr="006963AC" w:rsidRDefault="009777AD" w:rsidP="009777AD">
      <w:pPr>
        <w:keepNext/>
        <w:suppressAutoHyphens/>
        <w:spacing w:line="240" w:lineRule="auto"/>
        <w:jc w:val="left"/>
        <w:rPr>
          <w:color w:val="000000"/>
        </w:rPr>
      </w:pPr>
      <w:r w:rsidRPr="006963AC">
        <w:rPr>
          <w:szCs w:val="22"/>
          <w:u w:val="single"/>
        </w:rPr>
        <w:t>Outros efeitos indesejáveis incluem:</w:t>
      </w:r>
    </w:p>
    <w:p w14:paraId="05C1FF48" w14:textId="77777777" w:rsidR="009777AD" w:rsidRPr="006963AC" w:rsidRDefault="009777AD" w:rsidP="009777AD">
      <w:pPr>
        <w:keepNext/>
        <w:suppressAutoHyphens/>
        <w:spacing w:line="240" w:lineRule="auto"/>
        <w:jc w:val="left"/>
        <w:rPr>
          <w:color w:val="000000"/>
        </w:rPr>
      </w:pPr>
      <w:r w:rsidRPr="006963AC">
        <w:rPr>
          <w:color w:val="000000"/>
        </w:rPr>
        <w:t xml:space="preserve">Muito frequentes </w:t>
      </w:r>
      <w:r w:rsidRPr="006963AC">
        <w:rPr>
          <w:bCs/>
          <w:iCs/>
          <w:szCs w:val="22"/>
        </w:rPr>
        <w:t>(podem afetar mais de 1 em 10 pessoas)</w:t>
      </w:r>
    </w:p>
    <w:p w14:paraId="7E6B2BB8" w14:textId="77777777" w:rsidR="009777AD" w:rsidRPr="006963AC" w:rsidRDefault="009777AD" w:rsidP="009777AD">
      <w:pPr>
        <w:numPr>
          <w:ilvl w:val="0"/>
          <w:numId w:val="79"/>
        </w:numPr>
        <w:tabs>
          <w:tab w:val="clear" w:pos="360"/>
        </w:tabs>
        <w:suppressAutoHyphens/>
        <w:spacing w:line="240" w:lineRule="auto"/>
        <w:ind w:left="567" w:hanging="567"/>
        <w:jc w:val="left"/>
        <w:rPr>
          <w:color w:val="000000"/>
        </w:rPr>
      </w:pPr>
      <w:r w:rsidRPr="006963AC">
        <w:rPr>
          <w:color w:val="000000"/>
        </w:rPr>
        <w:t>febre (em crianças)</w:t>
      </w:r>
    </w:p>
    <w:p w14:paraId="70792561" w14:textId="77777777" w:rsidR="009777AD" w:rsidRPr="006963AC" w:rsidRDefault="009777AD" w:rsidP="009777AD">
      <w:pPr>
        <w:suppressAutoHyphens/>
        <w:spacing w:line="240" w:lineRule="auto"/>
        <w:jc w:val="left"/>
        <w:rPr>
          <w:color w:val="000000"/>
        </w:rPr>
      </w:pPr>
    </w:p>
    <w:p w14:paraId="729BFE09" w14:textId="77777777" w:rsidR="009777AD" w:rsidRPr="006963AC" w:rsidRDefault="009777AD" w:rsidP="009777AD">
      <w:pPr>
        <w:keepNext/>
        <w:suppressAutoHyphens/>
        <w:spacing w:line="240" w:lineRule="auto"/>
        <w:jc w:val="left"/>
        <w:rPr>
          <w:i/>
          <w:color w:val="000000"/>
        </w:rPr>
      </w:pPr>
      <w:r w:rsidRPr="006963AC">
        <w:rPr>
          <w:color w:val="000000"/>
        </w:rPr>
        <w:t xml:space="preserve">Frequentes </w:t>
      </w:r>
      <w:r w:rsidRPr="006963AC">
        <w:rPr>
          <w:bCs/>
          <w:iCs/>
          <w:szCs w:val="22"/>
        </w:rPr>
        <w:t>(podem afetar até 1 em 10 pessoas)</w:t>
      </w:r>
    </w:p>
    <w:p w14:paraId="656D8C97" w14:textId="77777777" w:rsidR="009777AD" w:rsidRPr="006963AC" w:rsidRDefault="009777AD" w:rsidP="009777AD">
      <w:pPr>
        <w:numPr>
          <w:ilvl w:val="0"/>
          <w:numId w:val="80"/>
        </w:numPr>
        <w:tabs>
          <w:tab w:val="clear" w:pos="720"/>
          <w:tab w:val="num" w:pos="0"/>
        </w:tabs>
        <w:suppressAutoHyphens/>
        <w:spacing w:line="240" w:lineRule="auto"/>
        <w:ind w:left="567" w:hanging="567"/>
        <w:jc w:val="left"/>
        <w:rPr>
          <w:color w:val="000000"/>
        </w:rPr>
      </w:pPr>
      <w:r w:rsidRPr="006963AC">
        <w:rPr>
          <w:color w:val="000000"/>
        </w:rPr>
        <w:t>reações no local de injeção, incluindo dor, inchaço, comichão e vermelhidão</w:t>
      </w:r>
    </w:p>
    <w:p w14:paraId="36B7574B" w14:textId="6BB9BE2A" w:rsidR="009777AD" w:rsidRPr="006963AC" w:rsidRDefault="009777AD" w:rsidP="009777AD">
      <w:pPr>
        <w:numPr>
          <w:ilvl w:val="0"/>
          <w:numId w:val="80"/>
        </w:numPr>
        <w:tabs>
          <w:tab w:val="clear" w:pos="720"/>
          <w:tab w:val="num" w:pos="0"/>
        </w:tabs>
        <w:suppressAutoHyphens/>
        <w:spacing w:line="240" w:lineRule="auto"/>
        <w:ind w:left="567" w:hanging="567"/>
        <w:jc w:val="left"/>
        <w:rPr>
          <w:color w:val="000000"/>
        </w:rPr>
      </w:pPr>
      <w:r w:rsidRPr="006963AC">
        <w:rPr>
          <w:color w:val="000000"/>
        </w:rPr>
        <w:t>dor na parte superior da barriga</w:t>
      </w:r>
    </w:p>
    <w:p w14:paraId="329CBB4D" w14:textId="77777777" w:rsidR="009777AD" w:rsidRPr="006963AC" w:rsidRDefault="009777AD" w:rsidP="009777AD">
      <w:pPr>
        <w:numPr>
          <w:ilvl w:val="0"/>
          <w:numId w:val="80"/>
        </w:numPr>
        <w:tabs>
          <w:tab w:val="clear" w:pos="720"/>
          <w:tab w:val="num" w:pos="0"/>
        </w:tabs>
        <w:suppressAutoHyphens/>
        <w:spacing w:line="240" w:lineRule="auto"/>
        <w:ind w:left="567" w:hanging="567"/>
        <w:jc w:val="left"/>
        <w:rPr>
          <w:color w:val="000000"/>
        </w:rPr>
      </w:pPr>
      <w:r w:rsidRPr="006963AC">
        <w:rPr>
          <w:color w:val="000000"/>
        </w:rPr>
        <w:t>dores de cabeça (muito frequentes em crianças)</w:t>
      </w:r>
    </w:p>
    <w:p w14:paraId="41CA57C2" w14:textId="77777777" w:rsidR="009777AD" w:rsidRPr="006963AC" w:rsidRDefault="009777AD" w:rsidP="009777AD">
      <w:pPr>
        <w:numPr>
          <w:ilvl w:val="0"/>
          <w:numId w:val="80"/>
        </w:numPr>
        <w:tabs>
          <w:tab w:val="clear" w:pos="720"/>
          <w:tab w:val="num" w:pos="0"/>
        </w:tabs>
        <w:suppressAutoHyphens/>
        <w:spacing w:line="240" w:lineRule="auto"/>
        <w:ind w:left="567" w:hanging="567"/>
        <w:jc w:val="left"/>
        <w:rPr>
          <w:color w:val="000000"/>
        </w:rPr>
      </w:pPr>
      <w:r w:rsidRPr="006963AC">
        <w:rPr>
          <w:color w:val="000000"/>
        </w:rPr>
        <w:t>infeção do trato respiratório superior, tal como inflamação da faringe e constipação</w:t>
      </w:r>
    </w:p>
    <w:p w14:paraId="0A957EB4" w14:textId="77777777" w:rsidR="009777AD" w:rsidRPr="006963AC" w:rsidRDefault="009777AD" w:rsidP="009777AD">
      <w:pPr>
        <w:numPr>
          <w:ilvl w:val="0"/>
          <w:numId w:val="80"/>
        </w:numPr>
        <w:tabs>
          <w:tab w:val="clear" w:pos="720"/>
          <w:tab w:val="num" w:pos="0"/>
        </w:tabs>
        <w:suppressAutoHyphens/>
        <w:spacing w:line="240" w:lineRule="auto"/>
        <w:ind w:left="567" w:hanging="567"/>
        <w:jc w:val="left"/>
        <w:rPr>
          <w:color w:val="000000"/>
        </w:rPr>
      </w:pPr>
      <w:r w:rsidRPr="006963AC">
        <w:rPr>
          <w:color w:val="000000"/>
        </w:rPr>
        <w:t>sensação de pressão ou dor na face e testa (sinusite, dor de cabeça sinusal)</w:t>
      </w:r>
    </w:p>
    <w:p w14:paraId="242A6EF9" w14:textId="77777777" w:rsidR="009777AD" w:rsidRPr="006963AC" w:rsidRDefault="009777AD" w:rsidP="009777AD">
      <w:pPr>
        <w:numPr>
          <w:ilvl w:val="0"/>
          <w:numId w:val="80"/>
        </w:numPr>
        <w:tabs>
          <w:tab w:val="clear" w:pos="720"/>
          <w:tab w:val="num" w:pos="0"/>
        </w:tabs>
        <w:suppressAutoHyphens/>
        <w:spacing w:line="240" w:lineRule="auto"/>
        <w:ind w:left="567" w:hanging="567"/>
        <w:jc w:val="left"/>
        <w:rPr>
          <w:color w:val="000000"/>
        </w:rPr>
      </w:pPr>
      <w:r w:rsidRPr="006963AC">
        <w:rPr>
          <w:color w:val="000000"/>
        </w:rPr>
        <w:t>dor nas articulações (artralgia)</w:t>
      </w:r>
    </w:p>
    <w:p w14:paraId="0AF0070C" w14:textId="77777777" w:rsidR="009777AD" w:rsidRPr="006963AC" w:rsidRDefault="009777AD" w:rsidP="009777AD">
      <w:pPr>
        <w:numPr>
          <w:ilvl w:val="0"/>
          <w:numId w:val="80"/>
        </w:numPr>
        <w:tabs>
          <w:tab w:val="clear" w:pos="720"/>
          <w:tab w:val="num" w:pos="0"/>
        </w:tabs>
        <w:suppressAutoHyphens/>
        <w:spacing w:line="240" w:lineRule="auto"/>
        <w:ind w:left="567" w:hanging="567"/>
        <w:jc w:val="left"/>
        <w:rPr>
          <w:color w:val="000000"/>
        </w:rPr>
      </w:pPr>
      <w:r w:rsidRPr="006963AC">
        <w:rPr>
          <w:color w:val="000000"/>
        </w:rPr>
        <w:t>sensação de tonturas</w:t>
      </w:r>
    </w:p>
    <w:p w14:paraId="354B20DD" w14:textId="77777777" w:rsidR="009777AD" w:rsidRPr="006963AC" w:rsidRDefault="009777AD" w:rsidP="009777AD">
      <w:pPr>
        <w:suppressAutoHyphens/>
        <w:spacing w:line="240" w:lineRule="auto"/>
        <w:jc w:val="left"/>
        <w:rPr>
          <w:color w:val="000000"/>
        </w:rPr>
      </w:pPr>
    </w:p>
    <w:p w14:paraId="1E389F65" w14:textId="77777777" w:rsidR="009777AD" w:rsidRPr="006963AC" w:rsidRDefault="009777AD" w:rsidP="009777AD">
      <w:pPr>
        <w:keepNext/>
        <w:suppressAutoHyphens/>
        <w:spacing w:line="240" w:lineRule="auto"/>
        <w:jc w:val="left"/>
        <w:rPr>
          <w:i/>
          <w:color w:val="000000"/>
        </w:rPr>
      </w:pPr>
      <w:r w:rsidRPr="006963AC">
        <w:rPr>
          <w:color w:val="000000"/>
        </w:rPr>
        <w:t xml:space="preserve">Pouco frequentes </w:t>
      </w:r>
      <w:r w:rsidRPr="006963AC">
        <w:rPr>
          <w:bCs/>
          <w:iCs/>
          <w:szCs w:val="22"/>
        </w:rPr>
        <w:t>(podem afetar até 1 em 100 pessoas)</w:t>
      </w:r>
    </w:p>
    <w:p w14:paraId="7D47A8C0" w14:textId="77777777" w:rsidR="009777AD" w:rsidRPr="006963AC" w:rsidRDefault="009777AD" w:rsidP="009777AD">
      <w:pPr>
        <w:numPr>
          <w:ilvl w:val="0"/>
          <w:numId w:val="81"/>
        </w:numPr>
        <w:tabs>
          <w:tab w:val="clear" w:pos="720"/>
          <w:tab w:val="num" w:pos="0"/>
        </w:tabs>
        <w:suppressAutoHyphens/>
        <w:spacing w:line="240" w:lineRule="auto"/>
        <w:ind w:left="567" w:hanging="567"/>
        <w:jc w:val="left"/>
        <w:rPr>
          <w:color w:val="000000"/>
        </w:rPr>
      </w:pPr>
      <w:r w:rsidRPr="006963AC">
        <w:rPr>
          <w:color w:val="000000"/>
        </w:rPr>
        <w:t>sensação de sonolência ou cansaço</w:t>
      </w:r>
    </w:p>
    <w:p w14:paraId="4121BD65" w14:textId="77777777" w:rsidR="009777AD" w:rsidRPr="006963AC" w:rsidRDefault="009777AD" w:rsidP="009777AD">
      <w:pPr>
        <w:numPr>
          <w:ilvl w:val="0"/>
          <w:numId w:val="81"/>
        </w:numPr>
        <w:tabs>
          <w:tab w:val="clear" w:pos="720"/>
          <w:tab w:val="num" w:pos="0"/>
        </w:tabs>
        <w:suppressAutoHyphens/>
        <w:spacing w:line="240" w:lineRule="auto"/>
        <w:ind w:left="567" w:hanging="567"/>
        <w:jc w:val="left"/>
        <w:rPr>
          <w:color w:val="000000"/>
        </w:rPr>
      </w:pPr>
      <w:r w:rsidRPr="006963AC">
        <w:rPr>
          <w:color w:val="000000"/>
        </w:rPr>
        <w:t>formigueiro ou torpor nas mãos ou pés</w:t>
      </w:r>
    </w:p>
    <w:p w14:paraId="466B980B" w14:textId="77777777" w:rsidR="009777AD" w:rsidRPr="006963AC" w:rsidRDefault="009777AD" w:rsidP="009777AD">
      <w:pPr>
        <w:numPr>
          <w:ilvl w:val="0"/>
          <w:numId w:val="81"/>
        </w:numPr>
        <w:tabs>
          <w:tab w:val="clear" w:pos="720"/>
          <w:tab w:val="num" w:pos="0"/>
        </w:tabs>
        <w:suppressAutoHyphens/>
        <w:spacing w:line="240" w:lineRule="auto"/>
        <w:ind w:left="567" w:hanging="567"/>
        <w:jc w:val="left"/>
        <w:rPr>
          <w:color w:val="000000"/>
        </w:rPr>
      </w:pPr>
      <w:r w:rsidRPr="006963AC">
        <w:rPr>
          <w:color w:val="000000"/>
        </w:rPr>
        <w:t>desmaios, pressão sanguínea baixa enquanto está sentado ou deitado (hipotensão postural), rubor</w:t>
      </w:r>
    </w:p>
    <w:p w14:paraId="28B4BB5C" w14:textId="77777777" w:rsidR="009777AD" w:rsidRPr="006963AC" w:rsidRDefault="009777AD" w:rsidP="009777AD">
      <w:pPr>
        <w:numPr>
          <w:ilvl w:val="0"/>
          <w:numId w:val="81"/>
        </w:numPr>
        <w:tabs>
          <w:tab w:val="clear" w:pos="720"/>
          <w:tab w:val="num" w:pos="0"/>
        </w:tabs>
        <w:suppressAutoHyphens/>
        <w:spacing w:line="240" w:lineRule="auto"/>
        <w:ind w:left="567" w:hanging="567"/>
        <w:jc w:val="left"/>
        <w:rPr>
          <w:color w:val="000000"/>
        </w:rPr>
      </w:pPr>
      <w:r w:rsidRPr="006963AC">
        <w:rPr>
          <w:color w:val="000000"/>
        </w:rPr>
        <w:t>garganta dorida, tosse, problemas respiratórios agudos</w:t>
      </w:r>
    </w:p>
    <w:p w14:paraId="38847856" w14:textId="77777777" w:rsidR="009777AD" w:rsidRPr="006963AC" w:rsidRDefault="009777AD" w:rsidP="009777AD">
      <w:pPr>
        <w:numPr>
          <w:ilvl w:val="0"/>
          <w:numId w:val="81"/>
        </w:numPr>
        <w:tabs>
          <w:tab w:val="clear" w:pos="720"/>
          <w:tab w:val="num" w:pos="0"/>
        </w:tabs>
        <w:suppressAutoHyphens/>
        <w:spacing w:line="240" w:lineRule="auto"/>
        <w:ind w:left="567" w:hanging="567"/>
        <w:jc w:val="left"/>
        <w:rPr>
          <w:color w:val="000000"/>
        </w:rPr>
      </w:pPr>
      <w:r w:rsidRPr="006963AC">
        <w:rPr>
          <w:color w:val="000000"/>
        </w:rPr>
        <w:t>sensação de má disposição (náuseas), diarreia, indigestão</w:t>
      </w:r>
    </w:p>
    <w:p w14:paraId="4D0952C2" w14:textId="77777777" w:rsidR="009777AD" w:rsidRPr="006963AC" w:rsidRDefault="009777AD" w:rsidP="009777AD">
      <w:pPr>
        <w:numPr>
          <w:ilvl w:val="0"/>
          <w:numId w:val="81"/>
        </w:numPr>
        <w:tabs>
          <w:tab w:val="clear" w:pos="720"/>
          <w:tab w:val="num" w:pos="0"/>
        </w:tabs>
        <w:suppressAutoHyphens/>
        <w:spacing w:line="240" w:lineRule="auto"/>
        <w:ind w:left="567" w:hanging="567"/>
        <w:jc w:val="left"/>
        <w:rPr>
          <w:color w:val="000000"/>
        </w:rPr>
      </w:pPr>
      <w:r w:rsidRPr="006963AC">
        <w:rPr>
          <w:color w:val="000000"/>
        </w:rPr>
        <w:t>comichão, urticária, erupção cutânea, sensibilidade aumentada da pele ao sol</w:t>
      </w:r>
    </w:p>
    <w:p w14:paraId="79B8BC4F" w14:textId="77777777" w:rsidR="009777AD" w:rsidRPr="006963AC" w:rsidRDefault="009777AD" w:rsidP="009777AD">
      <w:pPr>
        <w:numPr>
          <w:ilvl w:val="0"/>
          <w:numId w:val="81"/>
        </w:numPr>
        <w:tabs>
          <w:tab w:val="clear" w:pos="720"/>
          <w:tab w:val="num" w:pos="0"/>
        </w:tabs>
        <w:suppressAutoHyphens/>
        <w:spacing w:line="240" w:lineRule="auto"/>
        <w:ind w:left="567" w:hanging="567"/>
        <w:jc w:val="left"/>
        <w:rPr>
          <w:color w:val="000000"/>
        </w:rPr>
      </w:pPr>
      <w:r w:rsidRPr="006963AC">
        <w:rPr>
          <w:color w:val="000000"/>
        </w:rPr>
        <w:t>aumento de peso</w:t>
      </w:r>
    </w:p>
    <w:p w14:paraId="3F1D08C0" w14:textId="77777777" w:rsidR="009777AD" w:rsidRPr="006963AC" w:rsidRDefault="009777AD" w:rsidP="009777AD">
      <w:pPr>
        <w:numPr>
          <w:ilvl w:val="0"/>
          <w:numId w:val="81"/>
        </w:numPr>
        <w:tabs>
          <w:tab w:val="clear" w:pos="720"/>
          <w:tab w:val="num" w:pos="0"/>
        </w:tabs>
        <w:suppressAutoHyphens/>
        <w:spacing w:line="240" w:lineRule="auto"/>
        <w:ind w:left="567" w:hanging="567"/>
        <w:jc w:val="left"/>
        <w:rPr>
          <w:color w:val="000000"/>
        </w:rPr>
      </w:pPr>
      <w:r w:rsidRPr="006963AC">
        <w:rPr>
          <w:color w:val="000000"/>
        </w:rPr>
        <w:t>sintomas parecidos com a gripe</w:t>
      </w:r>
    </w:p>
    <w:p w14:paraId="57E596E0" w14:textId="77777777" w:rsidR="009777AD" w:rsidRPr="006963AC" w:rsidRDefault="009777AD" w:rsidP="009777AD">
      <w:pPr>
        <w:numPr>
          <w:ilvl w:val="0"/>
          <w:numId w:val="81"/>
        </w:numPr>
        <w:tabs>
          <w:tab w:val="clear" w:pos="720"/>
          <w:tab w:val="num" w:pos="0"/>
        </w:tabs>
        <w:suppressAutoHyphens/>
        <w:spacing w:line="240" w:lineRule="auto"/>
        <w:ind w:left="567" w:hanging="567"/>
        <w:jc w:val="left"/>
        <w:rPr>
          <w:color w:val="000000"/>
        </w:rPr>
      </w:pPr>
      <w:r w:rsidRPr="006963AC">
        <w:rPr>
          <w:color w:val="000000"/>
        </w:rPr>
        <w:t>inchaço dos braços</w:t>
      </w:r>
    </w:p>
    <w:p w14:paraId="1DD9E326" w14:textId="77777777" w:rsidR="009777AD" w:rsidRPr="006963AC" w:rsidRDefault="009777AD" w:rsidP="009777AD">
      <w:pPr>
        <w:suppressAutoHyphens/>
        <w:spacing w:line="240" w:lineRule="auto"/>
        <w:jc w:val="left"/>
        <w:rPr>
          <w:color w:val="000000"/>
        </w:rPr>
      </w:pPr>
    </w:p>
    <w:p w14:paraId="4AEBDF21" w14:textId="4FC14F10" w:rsidR="009777AD" w:rsidRPr="006963AC" w:rsidRDefault="009777AD" w:rsidP="009777AD">
      <w:pPr>
        <w:keepNext/>
        <w:suppressAutoHyphens/>
        <w:spacing w:line="240" w:lineRule="auto"/>
        <w:jc w:val="left"/>
        <w:rPr>
          <w:szCs w:val="22"/>
        </w:rPr>
      </w:pPr>
      <w:r w:rsidRPr="006963AC">
        <w:rPr>
          <w:szCs w:val="22"/>
        </w:rPr>
        <w:t xml:space="preserve">Raros </w:t>
      </w:r>
      <w:r w:rsidRPr="006963AC">
        <w:rPr>
          <w:bCs/>
          <w:iCs/>
          <w:szCs w:val="22"/>
        </w:rPr>
        <w:t>(podem afetar até 1 em 1</w:t>
      </w:r>
      <w:r w:rsidR="00CD5AD1" w:rsidRPr="006963AC">
        <w:rPr>
          <w:bCs/>
          <w:iCs/>
          <w:szCs w:val="22"/>
        </w:rPr>
        <w:t> </w:t>
      </w:r>
      <w:r w:rsidRPr="006963AC">
        <w:rPr>
          <w:bCs/>
          <w:iCs/>
          <w:szCs w:val="22"/>
        </w:rPr>
        <w:t>000 pessoas)</w:t>
      </w:r>
    </w:p>
    <w:p w14:paraId="55DBC2EA" w14:textId="77777777" w:rsidR="009777AD" w:rsidRPr="006963AC" w:rsidRDefault="009777AD" w:rsidP="009777AD">
      <w:pPr>
        <w:pStyle w:val="Text"/>
        <w:numPr>
          <w:ilvl w:val="0"/>
          <w:numId w:val="82"/>
        </w:numPr>
        <w:tabs>
          <w:tab w:val="clear" w:pos="360"/>
          <w:tab w:val="num" w:pos="0"/>
        </w:tabs>
        <w:adjustRightInd/>
        <w:spacing w:before="0" w:line="240" w:lineRule="auto"/>
        <w:ind w:left="567" w:hanging="567"/>
        <w:jc w:val="left"/>
        <w:textAlignment w:val="auto"/>
        <w:rPr>
          <w:sz w:val="22"/>
          <w:szCs w:val="22"/>
          <w:lang w:val="pt-PT"/>
        </w:rPr>
      </w:pPr>
      <w:r w:rsidRPr="006963AC">
        <w:rPr>
          <w:sz w:val="22"/>
          <w:szCs w:val="22"/>
          <w:lang w:val="pt-PT"/>
        </w:rPr>
        <w:t>infeção parasitária</w:t>
      </w:r>
    </w:p>
    <w:p w14:paraId="6AD1613F" w14:textId="77777777" w:rsidR="009777AD" w:rsidRPr="006963AC" w:rsidRDefault="009777AD" w:rsidP="009777AD">
      <w:pPr>
        <w:suppressAutoHyphens/>
        <w:spacing w:line="240" w:lineRule="auto"/>
        <w:jc w:val="left"/>
        <w:rPr>
          <w:szCs w:val="22"/>
        </w:rPr>
      </w:pPr>
    </w:p>
    <w:p w14:paraId="7D8CB0B5" w14:textId="77777777" w:rsidR="009777AD" w:rsidRPr="006963AC" w:rsidRDefault="009777AD" w:rsidP="009777AD">
      <w:pPr>
        <w:keepNext/>
        <w:suppressAutoHyphens/>
        <w:spacing w:line="240" w:lineRule="auto"/>
        <w:jc w:val="left"/>
        <w:rPr>
          <w:szCs w:val="22"/>
        </w:rPr>
      </w:pPr>
      <w:r w:rsidRPr="006963AC">
        <w:rPr>
          <w:szCs w:val="22"/>
        </w:rPr>
        <w:t xml:space="preserve">Desconhecido </w:t>
      </w:r>
      <w:r w:rsidRPr="006963AC">
        <w:rPr>
          <w:bCs/>
          <w:iCs/>
          <w:szCs w:val="22"/>
        </w:rPr>
        <w:t>(a frequência não pode ser calculada a partir dos dados disponíveis)</w:t>
      </w:r>
    </w:p>
    <w:p w14:paraId="196415A7" w14:textId="77777777" w:rsidR="009777AD" w:rsidRPr="006963AC" w:rsidRDefault="009777AD" w:rsidP="009777AD">
      <w:pPr>
        <w:pStyle w:val="Text"/>
        <w:keepNext/>
        <w:numPr>
          <w:ilvl w:val="0"/>
          <w:numId w:val="83"/>
        </w:numPr>
        <w:tabs>
          <w:tab w:val="clear" w:pos="360"/>
        </w:tabs>
        <w:adjustRightInd/>
        <w:spacing w:before="0" w:line="240" w:lineRule="auto"/>
        <w:ind w:left="567" w:hanging="567"/>
        <w:jc w:val="left"/>
        <w:textAlignment w:val="auto"/>
        <w:rPr>
          <w:sz w:val="22"/>
          <w:szCs w:val="22"/>
          <w:lang w:val="pt-PT"/>
        </w:rPr>
      </w:pPr>
      <w:r w:rsidRPr="006963AC">
        <w:rPr>
          <w:sz w:val="22"/>
          <w:szCs w:val="22"/>
          <w:lang w:val="pt-PT"/>
        </w:rPr>
        <w:t>dores musculares e inchaço das articulações</w:t>
      </w:r>
    </w:p>
    <w:p w14:paraId="2F9F71EC" w14:textId="77777777" w:rsidR="009777AD" w:rsidRPr="006963AC" w:rsidRDefault="009777AD" w:rsidP="009777AD">
      <w:pPr>
        <w:pStyle w:val="Text"/>
        <w:numPr>
          <w:ilvl w:val="0"/>
          <w:numId w:val="83"/>
        </w:numPr>
        <w:tabs>
          <w:tab w:val="clear" w:pos="360"/>
        </w:tabs>
        <w:adjustRightInd/>
        <w:spacing w:before="0" w:line="240" w:lineRule="auto"/>
        <w:ind w:left="567" w:hanging="567"/>
        <w:jc w:val="left"/>
        <w:textAlignment w:val="auto"/>
        <w:rPr>
          <w:sz w:val="22"/>
          <w:szCs w:val="22"/>
          <w:lang w:val="pt-PT"/>
        </w:rPr>
      </w:pPr>
      <w:r w:rsidRPr="006963AC">
        <w:rPr>
          <w:sz w:val="22"/>
          <w:szCs w:val="22"/>
          <w:lang w:val="pt-PT"/>
        </w:rPr>
        <w:t>perda de cabelo</w:t>
      </w:r>
    </w:p>
    <w:p w14:paraId="12E244CD" w14:textId="77777777" w:rsidR="009777AD" w:rsidRPr="006963AC" w:rsidRDefault="009777AD" w:rsidP="009777AD">
      <w:pPr>
        <w:suppressAutoHyphens/>
        <w:spacing w:line="240" w:lineRule="auto"/>
        <w:jc w:val="left"/>
        <w:rPr>
          <w:szCs w:val="22"/>
        </w:rPr>
      </w:pPr>
    </w:p>
    <w:p w14:paraId="0D762CB1" w14:textId="77777777" w:rsidR="009777AD" w:rsidRPr="006963AC" w:rsidRDefault="009777AD" w:rsidP="009777AD">
      <w:pPr>
        <w:keepNext/>
        <w:widowControl/>
        <w:tabs>
          <w:tab w:val="left" w:pos="567"/>
        </w:tabs>
        <w:suppressAutoHyphens/>
        <w:adjustRightInd/>
        <w:spacing w:line="240" w:lineRule="auto"/>
        <w:jc w:val="left"/>
        <w:textAlignment w:val="auto"/>
        <w:rPr>
          <w:b/>
          <w:szCs w:val="22"/>
          <w:lang w:eastAsia="zh-CN"/>
        </w:rPr>
      </w:pPr>
      <w:r w:rsidRPr="006963AC">
        <w:rPr>
          <w:b/>
          <w:noProof/>
          <w:szCs w:val="22"/>
          <w:lang w:eastAsia="zh-CN"/>
        </w:rPr>
        <w:t>Comunicação de efeitos indesejáveis</w:t>
      </w:r>
    </w:p>
    <w:p w14:paraId="099D28F8" w14:textId="77777777" w:rsidR="009777AD" w:rsidRPr="006963AC" w:rsidRDefault="009777AD" w:rsidP="009777AD">
      <w:pPr>
        <w:widowControl/>
        <w:tabs>
          <w:tab w:val="left" w:pos="567"/>
        </w:tabs>
        <w:suppressAutoHyphens/>
        <w:adjustRightInd/>
        <w:spacing w:line="240" w:lineRule="auto"/>
        <w:jc w:val="left"/>
        <w:textAlignment w:val="auto"/>
        <w:rPr>
          <w:szCs w:val="22"/>
          <w:lang w:eastAsia="zh-CN"/>
        </w:rPr>
      </w:pPr>
      <w:r w:rsidRPr="006963AC">
        <w:rPr>
          <w:szCs w:val="22"/>
          <w:lang w:eastAsia="zh-CN"/>
        </w:rPr>
        <w:t xml:space="preserve">Se tiver quaisquer efeitos secundários, incluindo possíveis efeitos indesejáveis não indicados neste folheto, fale com o seu médico, farmacêutico ou enfermeiro. Também poderá comunicar efeitos indesejáveis diretamente através </w:t>
      </w:r>
      <w:r w:rsidRPr="006963AC">
        <w:rPr>
          <w:szCs w:val="22"/>
          <w:shd w:val="pct15" w:color="auto" w:fill="auto"/>
          <w:lang w:eastAsia="zh-CN"/>
        </w:rPr>
        <w:t xml:space="preserve">do sistema nacional de notificação mencionado no </w:t>
      </w:r>
      <w:hyperlink r:id="rId70" w:history="1">
        <w:r w:rsidRPr="006963AC">
          <w:rPr>
            <w:color w:val="0000FF"/>
            <w:u w:val="single"/>
            <w:shd w:val="pct15" w:color="auto" w:fill="auto"/>
            <w:lang w:eastAsia="zh-CN"/>
          </w:rPr>
          <w:t>Apêndice V</w:t>
        </w:r>
      </w:hyperlink>
      <w:r w:rsidRPr="006963AC">
        <w:rPr>
          <w:szCs w:val="22"/>
          <w:lang w:eastAsia="zh-CN"/>
        </w:rPr>
        <w:t>. Ao comunicar efeitos indesejáveis, estará a ajudar a fornecer mais informações sobre a segurança deste medicamento.</w:t>
      </w:r>
    </w:p>
    <w:p w14:paraId="6D395B14" w14:textId="77777777" w:rsidR="009777AD" w:rsidRPr="006963AC" w:rsidRDefault="009777AD" w:rsidP="009777AD">
      <w:pPr>
        <w:suppressAutoHyphens/>
        <w:spacing w:line="240" w:lineRule="auto"/>
        <w:jc w:val="left"/>
        <w:rPr>
          <w:szCs w:val="22"/>
        </w:rPr>
      </w:pPr>
    </w:p>
    <w:p w14:paraId="4C67F5D1" w14:textId="77777777" w:rsidR="009777AD" w:rsidRPr="006963AC" w:rsidRDefault="009777AD" w:rsidP="009777AD">
      <w:pPr>
        <w:suppressAutoHyphens/>
        <w:spacing w:line="240" w:lineRule="auto"/>
        <w:jc w:val="left"/>
        <w:rPr>
          <w:color w:val="000000"/>
        </w:rPr>
      </w:pPr>
    </w:p>
    <w:p w14:paraId="4B4E2DF7" w14:textId="77777777" w:rsidR="009777AD" w:rsidRPr="006963AC" w:rsidRDefault="009777AD" w:rsidP="009777AD">
      <w:pPr>
        <w:keepNext/>
        <w:numPr>
          <w:ilvl w:val="12"/>
          <w:numId w:val="0"/>
        </w:numPr>
        <w:suppressAutoHyphens/>
        <w:spacing w:line="240" w:lineRule="auto"/>
        <w:ind w:left="567" w:hanging="567"/>
        <w:jc w:val="left"/>
        <w:rPr>
          <w:b/>
          <w:szCs w:val="22"/>
        </w:rPr>
      </w:pPr>
      <w:r w:rsidRPr="006963AC">
        <w:rPr>
          <w:b/>
          <w:szCs w:val="22"/>
        </w:rPr>
        <w:t>5.</w:t>
      </w:r>
      <w:r w:rsidRPr="006963AC">
        <w:rPr>
          <w:b/>
          <w:szCs w:val="22"/>
        </w:rPr>
        <w:tab/>
      </w:r>
      <w:r w:rsidRPr="006963AC">
        <w:rPr>
          <w:b/>
          <w:noProof/>
        </w:rPr>
        <w:t>Como conservar Xolair</w:t>
      </w:r>
    </w:p>
    <w:p w14:paraId="11462ACF" w14:textId="77777777" w:rsidR="009777AD" w:rsidRPr="006963AC" w:rsidRDefault="009777AD" w:rsidP="009777AD">
      <w:pPr>
        <w:keepNext/>
        <w:numPr>
          <w:ilvl w:val="12"/>
          <w:numId w:val="0"/>
        </w:numPr>
        <w:suppressAutoHyphens/>
        <w:spacing w:line="240" w:lineRule="auto"/>
        <w:ind w:left="567" w:hanging="567"/>
        <w:jc w:val="left"/>
        <w:rPr>
          <w:szCs w:val="22"/>
        </w:rPr>
      </w:pPr>
    </w:p>
    <w:p w14:paraId="4BE50504" w14:textId="77777777" w:rsidR="009777AD" w:rsidRPr="00CD013C" w:rsidRDefault="009777AD" w:rsidP="009777AD">
      <w:pPr>
        <w:pStyle w:val="Text"/>
        <w:numPr>
          <w:ilvl w:val="0"/>
          <w:numId w:val="34"/>
        </w:numPr>
        <w:tabs>
          <w:tab w:val="clear" w:pos="851"/>
        </w:tabs>
        <w:adjustRightInd/>
        <w:spacing w:before="0" w:line="240" w:lineRule="auto"/>
        <w:ind w:left="567" w:hanging="567"/>
        <w:jc w:val="left"/>
        <w:textAlignment w:val="auto"/>
        <w:rPr>
          <w:sz w:val="22"/>
          <w:szCs w:val="22"/>
          <w:lang w:val="pt-PT"/>
        </w:rPr>
      </w:pPr>
      <w:r w:rsidRPr="00CD013C">
        <w:rPr>
          <w:noProof/>
          <w:sz w:val="22"/>
          <w:szCs w:val="22"/>
          <w:lang w:val="pt-PT"/>
        </w:rPr>
        <w:t xml:space="preserve">Manter </w:t>
      </w:r>
      <w:r w:rsidRPr="00CD013C">
        <w:rPr>
          <w:noProof/>
          <w:color w:val="000000"/>
          <w:sz w:val="22"/>
          <w:szCs w:val="22"/>
          <w:lang w:val="pt-PT"/>
        </w:rPr>
        <w:t xml:space="preserve">este medicamento </w:t>
      </w:r>
      <w:r w:rsidRPr="00CD013C">
        <w:rPr>
          <w:noProof/>
          <w:sz w:val="22"/>
          <w:szCs w:val="22"/>
          <w:lang w:val="pt-PT"/>
        </w:rPr>
        <w:t>fora da vista e do alcance das crianças</w:t>
      </w:r>
      <w:r w:rsidRPr="00CD013C">
        <w:rPr>
          <w:sz w:val="22"/>
          <w:szCs w:val="22"/>
          <w:lang w:val="pt-PT"/>
        </w:rPr>
        <w:t>.</w:t>
      </w:r>
    </w:p>
    <w:p w14:paraId="2BFE3EAD" w14:textId="4AEC28A4" w:rsidR="009777AD" w:rsidRPr="006963AC" w:rsidRDefault="009777AD" w:rsidP="009777AD">
      <w:pPr>
        <w:pStyle w:val="Text"/>
        <w:widowControl/>
        <w:numPr>
          <w:ilvl w:val="0"/>
          <w:numId w:val="34"/>
        </w:numPr>
        <w:tabs>
          <w:tab w:val="clear" w:pos="851"/>
        </w:tabs>
        <w:adjustRightInd/>
        <w:spacing w:before="0" w:line="240" w:lineRule="auto"/>
        <w:ind w:left="567" w:hanging="567"/>
        <w:jc w:val="left"/>
        <w:textAlignment w:val="auto"/>
        <w:rPr>
          <w:bCs/>
          <w:sz w:val="22"/>
          <w:szCs w:val="22"/>
          <w:lang w:val="pt-PT"/>
        </w:rPr>
      </w:pPr>
      <w:r w:rsidRPr="00CD013C">
        <w:rPr>
          <w:noProof/>
          <w:sz w:val="22"/>
          <w:szCs w:val="22"/>
          <w:lang w:val="pt-PT"/>
        </w:rPr>
        <w:t xml:space="preserve">Não utilize </w:t>
      </w:r>
      <w:r w:rsidRPr="00CD013C">
        <w:rPr>
          <w:noProof/>
          <w:color w:val="000000"/>
          <w:sz w:val="22"/>
          <w:szCs w:val="22"/>
          <w:lang w:val="pt-PT"/>
        </w:rPr>
        <w:t xml:space="preserve">este medicamento </w:t>
      </w:r>
      <w:r w:rsidRPr="00CD013C">
        <w:rPr>
          <w:noProof/>
          <w:sz w:val="22"/>
          <w:szCs w:val="22"/>
          <w:lang w:val="pt-PT"/>
        </w:rPr>
        <w:t>após o prazo de validade impresso no rótulo</w:t>
      </w:r>
      <w:r w:rsidR="00CD5AD1" w:rsidRPr="00CD013C">
        <w:rPr>
          <w:noProof/>
          <w:sz w:val="22"/>
          <w:szCs w:val="22"/>
          <w:lang w:val="pt-PT"/>
        </w:rPr>
        <w:t xml:space="preserve"> após “EXP”</w:t>
      </w:r>
      <w:r w:rsidRPr="00CD013C">
        <w:rPr>
          <w:noProof/>
          <w:sz w:val="22"/>
          <w:szCs w:val="22"/>
          <w:lang w:val="pt-PT"/>
        </w:rPr>
        <w:t xml:space="preserve">. </w:t>
      </w:r>
      <w:r w:rsidRPr="00CD013C">
        <w:rPr>
          <w:noProof/>
          <w:color w:val="000000"/>
          <w:sz w:val="22"/>
          <w:szCs w:val="22"/>
          <w:lang w:val="pt-PT"/>
        </w:rPr>
        <w:t>O</w:t>
      </w:r>
      <w:r w:rsidRPr="006963AC">
        <w:rPr>
          <w:noProof/>
          <w:color w:val="000000"/>
          <w:sz w:val="22"/>
          <w:szCs w:val="22"/>
          <w:lang w:val="pt-PT"/>
        </w:rPr>
        <w:t xml:space="preserve"> prazo de validade corresponde ao último dia do mês indicado.</w:t>
      </w:r>
      <w:r w:rsidR="003D0B8D" w:rsidRPr="006963AC">
        <w:rPr>
          <w:noProof/>
          <w:sz w:val="22"/>
          <w:szCs w:val="22"/>
          <w:lang w:val="pt-PT"/>
        </w:rPr>
        <w:t xml:space="preserve"> A embalagem contendo a seringa pré-cheia pode ser conservada durante um período total de 48</w:t>
      </w:r>
      <w:r w:rsidR="00470FE2" w:rsidRPr="006963AC">
        <w:rPr>
          <w:noProof/>
          <w:sz w:val="22"/>
          <w:szCs w:val="22"/>
          <w:lang w:val="pt-PT"/>
        </w:rPr>
        <w:t> </w:t>
      </w:r>
      <w:r w:rsidR="003D0B8D" w:rsidRPr="006963AC">
        <w:rPr>
          <w:noProof/>
          <w:sz w:val="22"/>
          <w:szCs w:val="22"/>
          <w:lang w:val="pt-PT"/>
        </w:rPr>
        <w:t>horas à temperatura ambiente (25°C) antes de ser utilizada.</w:t>
      </w:r>
    </w:p>
    <w:p w14:paraId="53B72C9E" w14:textId="77777777" w:rsidR="009777AD" w:rsidRPr="006963AC" w:rsidRDefault="009777AD" w:rsidP="009777AD">
      <w:pPr>
        <w:pStyle w:val="Text"/>
        <w:numPr>
          <w:ilvl w:val="0"/>
          <w:numId w:val="34"/>
        </w:numPr>
        <w:tabs>
          <w:tab w:val="clear" w:pos="851"/>
        </w:tabs>
        <w:adjustRightInd/>
        <w:spacing w:before="0" w:line="240" w:lineRule="auto"/>
        <w:ind w:left="567" w:hanging="567"/>
        <w:jc w:val="left"/>
        <w:textAlignment w:val="auto"/>
        <w:rPr>
          <w:sz w:val="22"/>
          <w:szCs w:val="22"/>
          <w:lang w:val="pt-PT"/>
        </w:rPr>
      </w:pPr>
      <w:r w:rsidRPr="006963AC">
        <w:rPr>
          <w:noProof/>
          <w:sz w:val="22"/>
          <w:szCs w:val="22"/>
          <w:lang w:val="pt-PT"/>
        </w:rPr>
        <w:t>Conservar na embalagem de origem para proteger da luz</w:t>
      </w:r>
      <w:r w:rsidRPr="006963AC">
        <w:rPr>
          <w:sz w:val="22"/>
          <w:szCs w:val="22"/>
          <w:lang w:val="pt-PT"/>
        </w:rPr>
        <w:t>.</w:t>
      </w:r>
    </w:p>
    <w:p w14:paraId="353784F6" w14:textId="77777777" w:rsidR="009777AD" w:rsidRPr="006963AC" w:rsidRDefault="009777AD" w:rsidP="009777AD">
      <w:pPr>
        <w:pStyle w:val="Text"/>
        <w:numPr>
          <w:ilvl w:val="0"/>
          <w:numId w:val="34"/>
        </w:numPr>
        <w:tabs>
          <w:tab w:val="clear" w:pos="851"/>
        </w:tabs>
        <w:adjustRightInd/>
        <w:spacing w:before="0" w:line="240" w:lineRule="auto"/>
        <w:ind w:left="567" w:hanging="567"/>
        <w:jc w:val="left"/>
        <w:textAlignment w:val="auto"/>
        <w:rPr>
          <w:sz w:val="22"/>
          <w:szCs w:val="22"/>
          <w:lang w:val="pt-PT"/>
        </w:rPr>
      </w:pPr>
      <w:r w:rsidRPr="006963AC">
        <w:rPr>
          <w:noProof/>
          <w:sz w:val="22"/>
          <w:szCs w:val="22"/>
          <w:lang w:val="pt-PT"/>
        </w:rPr>
        <w:t>Conservar no frigorífico (2°C – 8°C)</w:t>
      </w:r>
      <w:r w:rsidRPr="006963AC">
        <w:rPr>
          <w:sz w:val="22"/>
          <w:szCs w:val="22"/>
          <w:lang w:val="pt-PT"/>
        </w:rPr>
        <w:t>. Não congelar.</w:t>
      </w:r>
    </w:p>
    <w:p w14:paraId="2DF4A9DC" w14:textId="77777777" w:rsidR="009777AD" w:rsidRPr="006963AC" w:rsidRDefault="009777AD" w:rsidP="009777AD">
      <w:pPr>
        <w:numPr>
          <w:ilvl w:val="0"/>
          <w:numId w:val="34"/>
        </w:numPr>
        <w:tabs>
          <w:tab w:val="clear" w:pos="851"/>
        </w:tabs>
        <w:adjustRightInd/>
        <w:spacing w:line="240" w:lineRule="auto"/>
        <w:ind w:left="567" w:right="-2" w:hanging="567"/>
        <w:jc w:val="left"/>
        <w:textAlignment w:val="auto"/>
        <w:rPr>
          <w:szCs w:val="22"/>
        </w:rPr>
      </w:pPr>
      <w:r w:rsidRPr="006963AC">
        <w:rPr>
          <w:szCs w:val="22"/>
        </w:rPr>
        <w:t>Não utilizar se a embalagem se encontrar danificada ou apresentar sinais de deterioração.</w:t>
      </w:r>
    </w:p>
    <w:p w14:paraId="1E252442" w14:textId="77777777" w:rsidR="009777AD" w:rsidRPr="006963AC" w:rsidRDefault="009777AD" w:rsidP="009777AD">
      <w:pPr>
        <w:numPr>
          <w:ilvl w:val="12"/>
          <w:numId w:val="0"/>
        </w:numPr>
        <w:spacing w:line="240" w:lineRule="auto"/>
        <w:ind w:right="-2"/>
        <w:jc w:val="left"/>
        <w:rPr>
          <w:szCs w:val="22"/>
        </w:rPr>
      </w:pPr>
    </w:p>
    <w:p w14:paraId="11ECA875" w14:textId="77777777" w:rsidR="009777AD" w:rsidRPr="006963AC" w:rsidRDefault="009777AD" w:rsidP="009777AD">
      <w:pPr>
        <w:numPr>
          <w:ilvl w:val="12"/>
          <w:numId w:val="0"/>
        </w:numPr>
        <w:spacing w:line="240" w:lineRule="auto"/>
        <w:ind w:right="-2"/>
        <w:jc w:val="left"/>
        <w:rPr>
          <w:szCs w:val="22"/>
        </w:rPr>
      </w:pPr>
    </w:p>
    <w:p w14:paraId="3F0757FC" w14:textId="77777777" w:rsidR="009777AD" w:rsidRPr="006963AC" w:rsidRDefault="009777AD" w:rsidP="009777AD">
      <w:pPr>
        <w:keepNext/>
        <w:numPr>
          <w:ilvl w:val="12"/>
          <w:numId w:val="0"/>
        </w:numPr>
        <w:suppressAutoHyphens/>
        <w:spacing w:line="240" w:lineRule="auto"/>
        <w:ind w:left="567" w:hanging="567"/>
        <w:jc w:val="left"/>
        <w:rPr>
          <w:b/>
          <w:szCs w:val="22"/>
        </w:rPr>
      </w:pPr>
      <w:r w:rsidRPr="006963AC">
        <w:rPr>
          <w:b/>
          <w:szCs w:val="22"/>
        </w:rPr>
        <w:t>6.</w:t>
      </w:r>
      <w:r w:rsidRPr="006963AC">
        <w:rPr>
          <w:b/>
          <w:szCs w:val="22"/>
        </w:rPr>
        <w:tab/>
      </w:r>
      <w:r w:rsidRPr="006963AC">
        <w:rPr>
          <w:b/>
          <w:color w:val="000000"/>
        </w:rPr>
        <w:t>Conteúdo da embalagem e outras informações</w:t>
      </w:r>
    </w:p>
    <w:p w14:paraId="17C74354" w14:textId="77777777" w:rsidR="009777AD" w:rsidRPr="006963AC" w:rsidRDefault="009777AD" w:rsidP="009777AD">
      <w:pPr>
        <w:pStyle w:val="Text"/>
        <w:keepNext/>
        <w:suppressAutoHyphens/>
        <w:spacing w:before="0" w:line="240" w:lineRule="auto"/>
        <w:jc w:val="left"/>
        <w:rPr>
          <w:sz w:val="22"/>
          <w:szCs w:val="22"/>
          <w:lang w:val="pt-PT"/>
        </w:rPr>
      </w:pPr>
    </w:p>
    <w:p w14:paraId="526EACC1" w14:textId="77777777" w:rsidR="009777AD" w:rsidRPr="006963AC" w:rsidRDefault="009777AD" w:rsidP="009777AD">
      <w:pPr>
        <w:pStyle w:val="Text"/>
        <w:keepNext/>
        <w:suppressAutoHyphens/>
        <w:spacing w:before="0" w:line="240" w:lineRule="auto"/>
        <w:jc w:val="left"/>
        <w:rPr>
          <w:b/>
          <w:sz w:val="22"/>
          <w:szCs w:val="22"/>
          <w:lang w:val="pt-PT"/>
        </w:rPr>
      </w:pPr>
      <w:r w:rsidRPr="006963AC">
        <w:rPr>
          <w:b/>
          <w:bCs/>
          <w:noProof/>
          <w:sz w:val="22"/>
          <w:szCs w:val="22"/>
          <w:lang w:val="pt-PT"/>
        </w:rPr>
        <w:t>Qual a composição de</w:t>
      </w:r>
      <w:r w:rsidRPr="006963AC">
        <w:rPr>
          <w:b/>
          <w:sz w:val="22"/>
          <w:szCs w:val="22"/>
          <w:lang w:val="pt-PT"/>
        </w:rPr>
        <w:t xml:space="preserve"> Xolair</w:t>
      </w:r>
    </w:p>
    <w:p w14:paraId="361A9DEC" w14:textId="77777777" w:rsidR="00CD5AD1" w:rsidRPr="006963AC" w:rsidRDefault="009777AD" w:rsidP="009777AD">
      <w:pPr>
        <w:keepNext/>
        <w:numPr>
          <w:ilvl w:val="0"/>
          <w:numId w:val="1"/>
        </w:numPr>
        <w:suppressAutoHyphens/>
        <w:spacing w:line="240" w:lineRule="auto"/>
        <w:ind w:left="567" w:hanging="567"/>
        <w:jc w:val="left"/>
        <w:rPr>
          <w:szCs w:val="22"/>
        </w:rPr>
      </w:pPr>
      <w:r w:rsidRPr="006963AC">
        <w:rPr>
          <w:szCs w:val="22"/>
        </w:rPr>
        <w:t>A substância ativa é o omalizumab.</w:t>
      </w:r>
    </w:p>
    <w:p w14:paraId="7AE64DA3" w14:textId="4602F1C1" w:rsidR="009777AD" w:rsidRPr="006963AC" w:rsidRDefault="009777AD" w:rsidP="00C77A97">
      <w:pPr>
        <w:keepNext/>
        <w:numPr>
          <w:ilvl w:val="0"/>
          <w:numId w:val="1"/>
        </w:numPr>
        <w:suppressAutoHyphens/>
        <w:spacing w:line="240" w:lineRule="auto"/>
        <w:ind w:left="1134" w:hanging="567"/>
        <w:jc w:val="left"/>
        <w:rPr>
          <w:szCs w:val="22"/>
        </w:rPr>
      </w:pPr>
      <w:r w:rsidRPr="006963AC">
        <w:rPr>
          <w:szCs w:val="22"/>
        </w:rPr>
        <w:t>Uma seringa de 1 ml de solução contém 150 mg de omalizumab.</w:t>
      </w:r>
    </w:p>
    <w:p w14:paraId="3A32BDE3" w14:textId="214A168D" w:rsidR="00CD5AD1" w:rsidRPr="006963AC" w:rsidRDefault="00CD5AD1" w:rsidP="00CD5AD1">
      <w:pPr>
        <w:keepNext/>
        <w:numPr>
          <w:ilvl w:val="0"/>
          <w:numId w:val="1"/>
        </w:numPr>
        <w:suppressAutoHyphens/>
        <w:spacing w:line="240" w:lineRule="auto"/>
        <w:ind w:left="1134" w:hanging="567"/>
        <w:jc w:val="left"/>
        <w:rPr>
          <w:szCs w:val="22"/>
        </w:rPr>
      </w:pPr>
      <w:r w:rsidRPr="006963AC">
        <w:rPr>
          <w:szCs w:val="22"/>
        </w:rPr>
        <w:t>Uma seringa de 2 ml de solução contém 300 mg de omalizumab.</w:t>
      </w:r>
    </w:p>
    <w:p w14:paraId="703D6B23" w14:textId="2DDFAE81" w:rsidR="009777AD" w:rsidRPr="006963AC" w:rsidRDefault="009777AD" w:rsidP="009777AD">
      <w:pPr>
        <w:pStyle w:val="Text"/>
        <w:spacing w:before="0" w:line="240" w:lineRule="auto"/>
        <w:ind w:left="567" w:hanging="567"/>
        <w:jc w:val="left"/>
        <w:rPr>
          <w:sz w:val="22"/>
          <w:szCs w:val="22"/>
          <w:lang w:val="pt-PT"/>
        </w:rPr>
      </w:pPr>
      <w:r w:rsidRPr="006963AC">
        <w:rPr>
          <w:sz w:val="22"/>
          <w:szCs w:val="22"/>
          <w:lang w:val="pt-PT"/>
        </w:rPr>
        <w:t>-</w:t>
      </w:r>
      <w:r w:rsidRPr="006963AC">
        <w:rPr>
          <w:sz w:val="22"/>
          <w:szCs w:val="22"/>
          <w:lang w:val="pt-PT"/>
        </w:rPr>
        <w:tab/>
        <w:t>Os outros componentes são cloridrato de arginina, cloridrato de histidina</w:t>
      </w:r>
      <w:r w:rsidR="003D0B8D" w:rsidRPr="006963AC">
        <w:rPr>
          <w:sz w:val="22"/>
          <w:szCs w:val="22"/>
          <w:lang w:val="pt-PT"/>
        </w:rPr>
        <w:t xml:space="preserve"> monohidratado</w:t>
      </w:r>
      <w:r w:rsidRPr="006963AC">
        <w:rPr>
          <w:sz w:val="22"/>
          <w:szCs w:val="22"/>
          <w:lang w:val="pt-PT"/>
        </w:rPr>
        <w:t>, histidina, Polissorbato 20 e água para preparações injetáveis.</w:t>
      </w:r>
    </w:p>
    <w:p w14:paraId="04E9D219" w14:textId="77777777" w:rsidR="009777AD" w:rsidRPr="00C83513" w:rsidRDefault="009777AD" w:rsidP="004B3CC9">
      <w:pPr>
        <w:pStyle w:val="Text"/>
        <w:spacing w:before="0" w:line="240" w:lineRule="auto"/>
        <w:ind w:left="567" w:hanging="567"/>
        <w:jc w:val="left"/>
        <w:rPr>
          <w:szCs w:val="22"/>
          <w:lang w:val="pt-PT"/>
        </w:rPr>
      </w:pPr>
    </w:p>
    <w:p w14:paraId="19EC4432" w14:textId="77777777" w:rsidR="009777AD" w:rsidRPr="006963AC" w:rsidRDefault="009777AD" w:rsidP="009777AD">
      <w:pPr>
        <w:pStyle w:val="Text"/>
        <w:keepNext/>
        <w:suppressAutoHyphens/>
        <w:spacing w:before="0" w:line="240" w:lineRule="auto"/>
        <w:jc w:val="left"/>
        <w:rPr>
          <w:b/>
          <w:bCs/>
          <w:sz w:val="22"/>
          <w:szCs w:val="22"/>
          <w:lang w:val="pt-PT"/>
        </w:rPr>
      </w:pPr>
      <w:r w:rsidRPr="006963AC">
        <w:rPr>
          <w:b/>
          <w:bCs/>
          <w:noProof/>
          <w:sz w:val="22"/>
          <w:szCs w:val="22"/>
          <w:lang w:val="pt-PT"/>
        </w:rPr>
        <w:t>Qual o aspeto de</w:t>
      </w:r>
      <w:r w:rsidRPr="006963AC">
        <w:rPr>
          <w:b/>
          <w:bCs/>
          <w:sz w:val="22"/>
          <w:szCs w:val="22"/>
          <w:lang w:val="pt-PT"/>
        </w:rPr>
        <w:t xml:space="preserve"> Xolair </w:t>
      </w:r>
      <w:r w:rsidRPr="006963AC">
        <w:rPr>
          <w:b/>
          <w:bCs/>
          <w:noProof/>
          <w:sz w:val="22"/>
          <w:szCs w:val="22"/>
          <w:lang w:val="pt-PT"/>
        </w:rPr>
        <w:t>e conteúdo da embalagem</w:t>
      </w:r>
    </w:p>
    <w:p w14:paraId="1800E38B" w14:textId="77777777" w:rsidR="009777AD" w:rsidRPr="006963AC" w:rsidRDefault="009777AD" w:rsidP="009777AD">
      <w:pPr>
        <w:pStyle w:val="Text"/>
        <w:spacing w:before="0" w:line="240" w:lineRule="auto"/>
        <w:jc w:val="left"/>
        <w:rPr>
          <w:bCs/>
          <w:sz w:val="22"/>
          <w:szCs w:val="22"/>
          <w:lang w:val="pt-PT"/>
        </w:rPr>
      </w:pPr>
      <w:r w:rsidRPr="006963AC">
        <w:rPr>
          <w:bCs/>
          <w:sz w:val="22"/>
          <w:szCs w:val="22"/>
          <w:lang w:val="pt-PT"/>
        </w:rPr>
        <w:t>Xolair solução injetável apresenta-se como uma solução límpida a ligeiramente opalescente, incolor a amarelo-acastanhado pálido, numa seringa pré-cheia.</w:t>
      </w:r>
    </w:p>
    <w:p w14:paraId="752619DE" w14:textId="77777777" w:rsidR="009777AD" w:rsidRPr="006963AC" w:rsidRDefault="009777AD" w:rsidP="009777AD">
      <w:pPr>
        <w:pStyle w:val="Text"/>
        <w:spacing w:before="0" w:line="240" w:lineRule="auto"/>
        <w:jc w:val="left"/>
        <w:rPr>
          <w:bCs/>
          <w:sz w:val="22"/>
          <w:szCs w:val="22"/>
          <w:lang w:val="pt-PT"/>
        </w:rPr>
      </w:pPr>
    </w:p>
    <w:p w14:paraId="51BB59B3" w14:textId="1C6E216B" w:rsidR="009777AD" w:rsidRPr="006963AC" w:rsidRDefault="009777AD" w:rsidP="009777AD">
      <w:pPr>
        <w:pStyle w:val="Text"/>
        <w:spacing w:before="0" w:line="240" w:lineRule="auto"/>
        <w:jc w:val="left"/>
        <w:rPr>
          <w:sz w:val="22"/>
          <w:szCs w:val="22"/>
          <w:lang w:val="pt-PT"/>
        </w:rPr>
      </w:pPr>
      <w:r w:rsidRPr="006963AC">
        <w:rPr>
          <w:bCs/>
          <w:sz w:val="22"/>
          <w:szCs w:val="22"/>
          <w:lang w:val="pt-PT"/>
        </w:rPr>
        <w:t xml:space="preserve">Xolair 150 mg solução injetável </w:t>
      </w:r>
      <w:r w:rsidR="00CD5AD1" w:rsidRPr="006963AC">
        <w:rPr>
          <w:bCs/>
          <w:sz w:val="22"/>
          <w:szCs w:val="22"/>
          <w:lang w:val="pt-PT"/>
        </w:rPr>
        <w:t xml:space="preserve">em seringa pré-cheia com agulha inclusa de calibre 27 e </w:t>
      </w:r>
      <w:r w:rsidR="00E86D61">
        <w:rPr>
          <w:bCs/>
          <w:sz w:val="22"/>
          <w:szCs w:val="22"/>
          <w:lang w:val="pt-PT"/>
        </w:rPr>
        <w:t>êmbolo roxo</w:t>
      </w:r>
      <w:r w:rsidR="00CD5AD1" w:rsidRPr="006963AC">
        <w:rPr>
          <w:bCs/>
          <w:sz w:val="22"/>
          <w:szCs w:val="22"/>
          <w:lang w:val="pt-PT"/>
        </w:rPr>
        <w:t xml:space="preserve"> </w:t>
      </w:r>
      <w:r w:rsidRPr="006963AC">
        <w:rPr>
          <w:bCs/>
          <w:sz w:val="22"/>
          <w:szCs w:val="22"/>
          <w:lang w:val="pt-PT"/>
        </w:rPr>
        <w:t xml:space="preserve">está disponível em embalagens contendo </w:t>
      </w:r>
      <w:r w:rsidRPr="006963AC">
        <w:rPr>
          <w:sz w:val="22"/>
          <w:szCs w:val="22"/>
          <w:lang w:val="pt-PT"/>
        </w:rPr>
        <w:t xml:space="preserve">1 seringa pré-cheia e em embalagens múltiplas contendo </w:t>
      </w:r>
      <w:r w:rsidR="00CD5AD1" w:rsidRPr="006963AC">
        <w:rPr>
          <w:sz w:val="22"/>
          <w:szCs w:val="22"/>
          <w:lang w:val="pt-PT"/>
        </w:rPr>
        <w:t>3</w:t>
      </w:r>
      <w:r w:rsidRPr="006963AC">
        <w:rPr>
          <w:sz w:val="22"/>
          <w:szCs w:val="22"/>
          <w:lang w:val="pt-PT"/>
        </w:rPr>
        <w:t> (</w:t>
      </w:r>
      <w:r w:rsidR="00CD5AD1" w:rsidRPr="006963AC">
        <w:rPr>
          <w:sz w:val="22"/>
          <w:szCs w:val="22"/>
          <w:lang w:val="pt-PT"/>
        </w:rPr>
        <w:t>3</w:t>
      </w:r>
      <w:r w:rsidRPr="006963AC">
        <w:rPr>
          <w:sz w:val="22"/>
          <w:szCs w:val="22"/>
          <w:lang w:val="pt-PT"/>
        </w:rPr>
        <w:t> x 1)</w:t>
      </w:r>
      <w:r w:rsidR="00CD5AD1" w:rsidRPr="006963AC">
        <w:rPr>
          <w:sz w:val="22"/>
          <w:szCs w:val="22"/>
          <w:lang w:val="pt-PT"/>
        </w:rPr>
        <w:t xml:space="preserve"> ou</w:t>
      </w:r>
      <w:r w:rsidRPr="006963AC">
        <w:rPr>
          <w:sz w:val="22"/>
          <w:szCs w:val="22"/>
          <w:lang w:val="pt-PT"/>
        </w:rPr>
        <w:t xml:space="preserve"> 6 (6 x 1) seringas pré-cheias.</w:t>
      </w:r>
    </w:p>
    <w:p w14:paraId="1B6D1234" w14:textId="09C96720" w:rsidR="009777AD" w:rsidRPr="006963AC" w:rsidRDefault="009777AD" w:rsidP="009777AD">
      <w:pPr>
        <w:pStyle w:val="Text"/>
        <w:spacing w:before="0" w:line="240" w:lineRule="auto"/>
        <w:jc w:val="left"/>
        <w:rPr>
          <w:sz w:val="22"/>
          <w:szCs w:val="22"/>
          <w:lang w:val="pt-PT"/>
        </w:rPr>
      </w:pPr>
    </w:p>
    <w:p w14:paraId="353CB25A" w14:textId="4364D762" w:rsidR="00CD5AD1" w:rsidRPr="006963AC" w:rsidRDefault="00CD5AD1" w:rsidP="00CD5AD1">
      <w:pPr>
        <w:pStyle w:val="Text"/>
        <w:spacing w:before="0" w:line="240" w:lineRule="auto"/>
        <w:jc w:val="left"/>
        <w:rPr>
          <w:sz w:val="22"/>
          <w:szCs w:val="22"/>
          <w:lang w:val="pt-PT"/>
        </w:rPr>
      </w:pPr>
      <w:r w:rsidRPr="006963AC">
        <w:rPr>
          <w:bCs/>
          <w:sz w:val="22"/>
          <w:szCs w:val="22"/>
          <w:lang w:val="pt-PT"/>
        </w:rPr>
        <w:t xml:space="preserve">Xolair 300 mg solução injetável em seringa pré-cheia está disponível em embalagens contendo </w:t>
      </w:r>
      <w:r w:rsidRPr="006963AC">
        <w:rPr>
          <w:sz w:val="22"/>
          <w:szCs w:val="22"/>
          <w:lang w:val="pt-PT"/>
        </w:rPr>
        <w:t>1 seringa pré-cheia e em embalagens múltiplas contendo 3 (3 x 1) ou 6 (6 x 1) seringas pré-cheias.</w:t>
      </w:r>
    </w:p>
    <w:p w14:paraId="0E85F737" w14:textId="77777777" w:rsidR="00CD5AD1" w:rsidRPr="006963AC" w:rsidRDefault="00CD5AD1" w:rsidP="009777AD">
      <w:pPr>
        <w:pStyle w:val="Text"/>
        <w:spacing w:before="0" w:line="240" w:lineRule="auto"/>
        <w:jc w:val="left"/>
        <w:rPr>
          <w:sz w:val="22"/>
          <w:szCs w:val="22"/>
          <w:lang w:val="pt-PT"/>
        </w:rPr>
      </w:pPr>
    </w:p>
    <w:p w14:paraId="42601721" w14:textId="6F3E3362" w:rsidR="009777AD" w:rsidRPr="006963AC" w:rsidRDefault="009777AD" w:rsidP="009777AD">
      <w:pPr>
        <w:pStyle w:val="Text"/>
        <w:spacing w:before="0" w:line="240" w:lineRule="auto"/>
        <w:jc w:val="left"/>
        <w:rPr>
          <w:sz w:val="22"/>
          <w:szCs w:val="22"/>
          <w:lang w:val="pt-PT"/>
        </w:rPr>
      </w:pPr>
      <w:r w:rsidRPr="006963AC">
        <w:rPr>
          <w:sz w:val="22"/>
          <w:szCs w:val="22"/>
          <w:lang w:val="pt-PT"/>
        </w:rPr>
        <w:t>Poderão não estar comercializadas todas as embalagens.</w:t>
      </w:r>
    </w:p>
    <w:p w14:paraId="7B641657" w14:textId="77777777" w:rsidR="009777AD" w:rsidRPr="006963AC" w:rsidRDefault="009777AD" w:rsidP="009777AD">
      <w:pPr>
        <w:pStyle w:val="Text"/>
        <w:spacing w:before="0" w:line="240" w:lineRule="auto"/>
        <w:jc w:val="left"/>
        <w:rPr>
          <w:sz w:val="22"/>
          <w:szCs w:val="22"/>
          <w:lang w:val="pt-PT"/>
        </w:rPr>
      </w:pPr>
    </w:p>
    <w:p w14:paraId="49BA0124" w14:textId="77777777" w:rsidR="009777AD" w:rsidRPr="006963AC" w:rsidRDefault="009777AD" w:rsidP="009777AD">
      <w:pPr>
        <w:keepNext/>
        <w:numPr>
          <w:ilvl w:val="12"/>
          <w:numId w:val="0"/>
        </w:numPr>
        <w:suppressAutoHyphens/>
        <w:spacing w:line="240" w:lineRule="auto"/>
        <w:jc w:val="left"/>
        <w:rPr>
          <w:b/>
          <w:szCs w:val="22"/>
        </w:rPr>
      </w:pPr>
      <w:r w:rsidRPr="006963AC">
        <w:rPr>
          <w:b/>
          <w:szCs w:val="22"/>
        </w:rPr>
        <w:t>Titular da Autorização de Introdução no Mercado</w:t>
      </w:r>
    </w:p>
    <w:p w14:paraId="7FCA8D87" w14:textId="77777777" w:rsidR="009777AD" w:rsidRPr="006963AC" w:rsidRDefault="009777AD" w:rsidP="009777AD">
      <w:pPr>
        <w:keepNext/>
        <w:numPr>
          <w:ilvl w:val="12"/>
          <w:numId w:val="0"/>
        </w:numPr>
        <w:suppressAutoHyphens/>
        <w:spacing w:line="240" w:lineRule="auto"/>
        <w:jc w:val="left"/>
        <w:rPr>
          <w:szCs w:val="22"/>
          <w:lang w:val="en-US"/>
        </w:rPr>
      </w:pPr>
      <w:r w:rsidRPr="006963AC">
        <w:rPr>
          <w:szCs w:val="22"/>
          <w:lang w:val="en-US"/>
        </w:rPr>
        <w:t>Novartis Europharm Limited</w:t>
      </w:r>
    </w:p>
    <w:p w14:paraId="18A470E0" w14:textId="77777777" w:rsidR="009777AD" w:rsidRPr="006963AC" w:rsidRDefault="009777AD" w:rsidP="009777AD">
      <w:pPr>
        <w:keepNext/>
        <w:spacing w:line="240" w:lineRule="auto"/>
        <w:jc w:val="left"/>
        <w:rPr>
          <w:color w:val="000000"/>
          <w:lang w:val="en-US"/>
        </w:rPr>
      </w:pPr>
      <w:r w:rsidRPr="006963AC">
        <w:rPr>
          <w:color w:val="000000"/>
          <w:lang w:val="en-US"/>
        </w:rPr>
        <w:t>Vista Building</w:t>
      </w:r>
    </w:p>
    <w:p w14:paraId="778B0C86" w14:textId="77777777" w:rsidR="009777AD" w:rsidRPr="006963AC" w:rsidRDefault="009777AD" w:rsidP="009777AD">
      <w:pPr>
        <w:keepNext/>
        <w:spacing w:line="240" w:lineRule="auto"/>
        <w:jc w:val="left"/>
        <w:rPr>
          <w:color w:val="000000"/>
          <w:lang w:val="en-US"/>
        </w:rPr>
      </w:pPr>
      <w:r w:rsidRPr="006963AC">
        <w:rPr>
          <w:color w:val="000000"/>
          <w:lang w:val="en-US"/>
        </w:rPr>
        <w:t>Elm Park, Merrion Road</w:t>
      </w:r>
    </w:p>
    <w:p w14:paraId="2C6C7800" w14:textId="77777777" w:rsidR="009777AD" w:rsidRPr="006963AC" w:rsidRDefault="009777AD" w:rsidP="009777AD">
      <w:pPr>
        <w:keepNext/>
        <w:spacing w:line="240" w:lineRule="auto"/>
        <w:jc w:val="left"/>
        <w:rPr>
          <w:color w:val="000000"/>
        </w:rPr>
      </w:pPr>
      <w:r w:rsidRPr="006963AC">
        <w:rPr>
          <w:color w:val="000000"/>
        </w:rPr>
        <w:t>Dublin 4</w:t>
      </w:r>
    </w:p>
    <w:p w14:paraId="584473A3" w14:textId="77777777" w:rsidR="009777AD" w:rsidRPr="006963AC" w:rsidRDefault="009777AD" w:rsidP="009777AD">
      <w:pPr>
        <w:spacing w:line="240" w:lineRule="auto"/>
        <w:jc w:val="left"/>
        <w:rPr>
          <w:color w:val="000000"/>
        </w:rPr>
      </w:pPr>
      <w:r w:rsidRPr="006963AC">
        <w:rPr>
          <w:color w:val="000000"/>
        </w:rPr>
        <w:t>Irlanda</w:t>
      </w:r>
    </w:p>
    <w:p w14:paraId="551513AC" w14:textId="77777777" w:rsidR="009777AD" w:rsidRPr="006963AC" w:rsidRDefault="009777AD" w:rsidP="009777AD">
      <w:pPr>
        <w:numPr>
          <w:ilvl w:val="12"/>
          <w:numId w:val="0"/>
        </w:numPr>
        <w:spacing w:line="240" w:lineRule="auto"/>
        <w:ind w:right="-2"/>
        <w:jc w:val="left"/>
        <w:rPr>
          <w:szCs w:val="22"/>
        </w:rPr>
      </w:pPr>
    </w:p>
    <w:p w14:paraId="24A0970F" w14:textId="77777777" w:rsidR="009777AD" w:rsidRPr="006963AC" w:rsidRDefault="009777AD" w:rsidP="009777AD">
      <w:pPr>
        <w:keepNext/>
        <w:numPr>
          <w:ilvl w:val="12"/>
          <w:numId w:val="0"/>
        </w:numPr>
        <w:suppressAutoHyphens/>
        <w:spacing w:line="240" w:lineRule="auto"/>
        <w:jc w:val="left"/>
        <w:rPr>
          <w:b/>
          <w:szCs w:val="22"/>
        </w:rPr>
      </w:pPr>
      <w:r w:rsidRPr="006963AC">
        <w:rPr>
          <w:b/>
          <w:szCs w:val="22"/>
        </w:rPr>
        <w:t>Fabricante</w:t>
      </w:r>
    </w:p>
    <w:p w14:paraId="6326797A" w14:textId="77777777" w:rsidR="00B871D1" w:rsidRPr="006963AC" w:rsidRDefault="00B871D1" w:rsidP="00B871D1">
      <w:pPr>
        <w:keepNext/>
        <w:widowControl/>
        <w:spacing w:line="240" w:lineRule="auto"/>
        <w:jc w:val="left"/>
        <w:rPr>
          <w:szCs w:val="22"/>
          <w:lang w:val="fr-CH"/>
        </w:rPr>
      </w:pPr>
      <w:r w:rsidRPr="006963AC">
        <w:rPr>
          <w:szCs w:val="22"/>
          <w:lang w:val="fr-CH"/>
        </w:rPr>
        <w:t>Novartis Farmacéutica S.A.</w:t>
      </w:r>
    </w:p>
    <w:p w14:paraId="560F2312" w14:textId="77777777" w:rsidR="00B871D1" w:rsidRPr="006963AC" w:rsidRDefault="00B871D1" w:rsidP="00B871D1">
      <w:pPr>
        <w:keepNext/>
        <w:widowControl/>
        <w:spacing w:line="240" w:lineRule="auto"/>
        <w:jc w:val="left"/>
        <w:rPr>
          <w:szCs w:val="22"/>
          <w:lang w:val="fr-CH"/>
        </w:rPr>
      </w:pPr>
      <w:r w:rsidRPr="006963AC">
        <w:rPr>
          <w:szCs w:val="22"/>
          <w:lang w:val="fr-CH"/>
        </w:rPr>
        <w:t>Gran Via de les Corts Catalanes, 764</w:t>
      </w:r>
    </w:p>
    <w:p w14:paraId="1DC15D02" w14:textId="77777777" w:rsidR="00B871D1" w:rsidRPr="006963AC" w:rsidRDefault="00B871D1" w:rsidP="00B871D1">
      <w:pPr>
        <w:keepNext/>
        <w:widowControl/>
        <w:spacing w:line="240" w:lineRule="auto"/>
        <w:jc w:val="left"/>
        <w:rPr>
          <w:szCs w:val="22"/>
          <w:lang w:val="fr-CH"/>
        </w:rPr>
      </w:pPr>
      <w:r w:rsidRPr="006963AC">
        <w:rPr>
          <w:szCs w:val="22"/>
          <w:lang w:val="fr-CH"/>
        </w:rPr>
        <w:t>08013 Barcelona</w:t>
      </w:r>
    </w:p>
    <w:p w14:paraId="1E19C5AF" w14:textId="77777777" w:rsidR="00B871D1" w:rsidRPr="006963AC" w:rsidRDefault="00B871D1" w:rsidP="00B871D1">
      <w:pPr>
        <w:spacing w:line="240" w:lineRule="auto"/>
        <w:jc w:val="left"/>
        <w:rPr>
          <w:szCs w:val="22"/>
        </w:rPr>
      </w:pPr>
      <w:r w:rsidRPr="006963AC">
        <w:rPr>
          <w:szCs w:val="22"/>
        </w:rPr>
        <w:t>Espanha</w:t>
      </w:r>
    </w:p>
    <w:p w14:paraId="5DC187A4" w14:textId="77777777" w:rsidR="00B871D1" w:rsidRPr="006963AC" w:rsidRDefault="00B871D1" w:rsidP="00B871D1">
      <w:pPr>
        <w:spacing w:line="240" w:lineRule="auto"/>
        <w:jc w:val="left"/>
        <w:rPr>
          <w:noProof/>
          <w:szCs w:val="22"/>
        </w:rPr>
      </w:pPr>
    </w:p>
    <w:p w14:paraId="3FCFF1AB" w14:textId="77777777" w:rsidR="009777AD" w:rsidRPr="002C601F" w:rsidRDefault="009777AD" w:rsidP="009777AD">
      <w:pPr>
        <w:keepNext/>
        <w:numPr>
          <w:ilvl w:val="12"/>
          <w:numId w:val="0"/>
        </w:numPr>
        <w:spacing w:line="240" w:lineRule="auto"/>
        <w:jc w:val="left"/>
        <w:rPr>
          <w:szCs w:val="22"/>
          <w:shd w:val="pct15" w:color="auto" w:fill="auto"/>
        </w:rPr>
      </w:pPr>
      <w:r w:rsidRPr="002C601F">
        <w:rPr>
          <w:szCs w:val="22"/>
          <w:shd w:val="pct15" w:color="auto" w:fill="auto"/>
        </w:rPr>
        <w:t>Novartis Pharma GmbH</w:t>
      </w:r>
    </w:p>
    <w:p w14:paraId="2776F115" w14:textId="77777777" w:rsidR="009777AD" w:rsidRPr="002C601F" w:rsidRDefault="009777AD" w:rsidP="009777AD">
      <w:pPr>
        <w:keepNext/>
        <w:numPr>
          <w:ilvl w:val="12"/>
          <w:numId w:val="0"/>
        </w:numPr>
        <w:spacing w:line="240" w:lineRule="auto"/>
        <w:jc w:val="left"/>
        <w:rPr>
          <w:szCs w:val="22"/>
          <w:shd w:val="pct15" w:color="auto" w:fill="auto"/>
        </w:rPr>
      </w:pPr>
      <w:r w:rsidRPr="002C601F">
        <w:rPr>
          <w:szCs w:val="22"/>
          <w:shd w:val="pct15" w:color="auto" w:fill="auto"/>
        </w:rPr>
        <w:t>Roonstrasse 25</w:t>
      </w:r>
    </w:p>
    <w:p w14:paraId="190B82CE" w14:textId="77777777" w:rsidR="009777AD" w:rsidRPr="002C601F" w:rsidRDefault="009777AD" w:rsidP="009777AD">
      <w:pPr>
        <w:keepNext/>
        <w:numPr>
          <w:ilvl w:val="12"/>
          <w:numId w:val="0"/>
        </w:numPr>
        <w:spacing w:line="240" w:lineRule="auto"/>
        <w:jc w:val="left"/>
        <w:rPr>
          <w:szCs w:val="22"/>
          <w:shd w:val="pct15" w:color="auto" w:fill="auto"/>
        </w:rPr>
      </w:pPr>
      <w:r w:rsidRPr="002C601F">
        <w:rPr>
          <w:szCs w:val="22"/>
          <w:shd w:val="pct15" w:color="auto" w:fill="auto"/>
          <w:lang w:val="ru-RU"/>
        </w:rPr>
        <w:t>D-</w:t>
      </w:r>
      <w:r w:rsidRPr="002C601F">
        <w:rPr>
          <w:szCs w:val="22"/>
          <w:shd w:val="pct15" w:color="auto" w:fill="auto"/>
        </w:rPr>
        <w:t>90429 Nuremberga</w:t>
      </w:r>
    </w:p>
    <w:p w14:paraId="69A5D9F2" w14:textId="111E292B" w:rsidR="009777AD" w:rsidRPr="002C601F" w:rsidRDefault="009777AD" w:rsidP="009777AD">
      <w:pPr>
        <w:numPr>
          <w:ilvl w:val="12"/>
          <w:numId w:val="0"/>
        </w:numPr>
        <w:suppressAutoHyphens/>
        <w:spacing w:line="240" w:lineRule="auto"/>
        <w:jc w:val="left"/>
        <w:rPr>
          <w:szCs w:val="22"/>
          <w:shd w:val="pct15" w:color="auto" w:fill="auto"/>
        </w:rPr>
      </w:pPr>
      <w:r w:rsidRPr="002C601F">
        <w:rPr>
          <w:szCs w:val="22"/>
          <w:shd w:val="pct15" w:color="auto" w:fill="auto"/>
        </w:rPr>
        <w:t>Alemanha</w:t>
      </w:r>
    </w:p>
    <w:p w14:paraId="79A501EA" w14:textId="77777777" w:rsidR="00EE1083" w:rsidRDefault="00EE1083" w:rsidP="00EE1083">
      <w:pPr>
        <w:numPr>
          <w:ilvl w:val="12"/>
          <w:numId w:val="0"/>
        </w:numPr>
        <w:spacing w:line="240" w:lineRule="auto"/>
        <w:ind w:right="-2"/>
        <w:jc w:val="left"/>
        <w:rPr>
          <w:szCs w:val="22"/>
        </w:rPr>
      </w:pPr>
    </w:p>
    <w:p w14:paraId="4A477661" w14:textId="77777777" w:rsidR="00EE1083" w:rsidRPr="00C83513" w:rsidRDefault="00EE1083" w:rsidP="00EE1083">
      <w:pPr>
        <w:keepNext/>
        <w:spacing w:line="240" w:lineRule="auto"/>
        <w:rPr>
          <w:rFonts w:eastAsia="Aptos"/>
          <w:szCs w:val="22"/>
          <w:shd w:val="pct15" w:color="auto" w:fill="auto"/>
          <w:lang w:eastAsia="de-CH"/>
        </w:rPr>
      </w:pPr>
      <w:r w:rsidRPr="00C83513">
        <w:rPr>
          <w:rFonts w:eastAsia="Aptos"/>
          <w:szCs w:val="22"/>
          <w:shd w:val="pct15" w:color="auto" w:fill="auto"/>
          <w:lang w:eastAsia="de-CH"/>
        </w:rPr>
        <w:t>Novartis Pharma GmbH</w:t>
      </w:r>
    </w:p>
    <w:p w14:paraId="32953132" w14:textId="77777777" w:rsidR="00EE1083" w:rsidRPr="00C83513" w:rsidRDefault="00EE1083" w:rsidP="00EE1083">
      <w:pPr>
        <w:keepNext/>
        <w:spacing w:line="240" w:lineRule="auto"/>
        <w:rPr>
          <w:rFonts w:eastAsia="Aptos"/>
          <w:szCs w:val="22"/>
          <w:shd w:val="pct15" w:color="auto" w:fill="auto"/>
          <w:lang w:eastAsia="de-CH"/>
        </w:rPr>
      </w:pPr>
      <w:r w:rsidRPr="00C83513">
        <w:rPr>
          <w:rFonts w:eastAsia="Aptos"/>
          <w:szCs w:val="22"/>
          <w:shd w:val="pct15" w:color="auto" w:fill="auto"/>
          <w:lang w:eastAsia="de-CH"/>
        </w:rPr>
        <w:t>Sophie-Germain-Strasse 10</w:t>
      </w:r>
    </w:p>
    <w:p w14:paraId="208D095B" w14:textId="77777777" w:rsidR="00EE1083" w:rsidRPr="00C83513" w:rsidRDefault="00EE1083" w:rsidP="00EE1083">
      <w:pPr>
        <w:keepNext/>
        <w:spacing w:line="240" w:lineRule="auto"/>
        <w:rPr>
          <w:rFonts w:eastAsia="Aptos"/>
          <w:szCs w:val="22"/>
          <w:shd w:val="pct15" w:color="auto" w:fill="auto"/>
          <w:lang w:eastAsia="de-CH"/>
        </w:rPr>
      </w:pPr>
      <w:r w:rsidRPr="00C83513">
        <w:rPr>
          <w:rFonts w:eastAsia="Aptos"/>
          <w:szCs w:val="22"/>
          <w:shd w:val="pct15" w:color="auto" w:fill="auto"/>
          <w:lang w:eastAsia="de-CH"/>
        </w:rPr>
        <w:t>90443 Nuremberga</w:t>
      </w:r>
    </w:p>
    <w:p w14:paraId="5DACB8C1" w14:textId="77777777" w:rsidR="00EE1083" w:rsidRDefault="00EE1083" w:rsidP="00EE1083">
      <w:pPr>
        <w:numPr>
          <w:ilvl w:val="12"/>
          <w:numId w:val="0"/>
        </w:numPr>
        <w:spacing w:line="240" w:lineRule="auto"/>
        <w:ind w:right="-2"/>
        <w:jc w:val="left"/>
        <w:rPr>
          <w:szCs w:val="22"/>
          <w:shd w:val="pct15" w:color="auto" w:fill="auto"/>
          <w:lang w:val="de-CH"/>
        </w:rPr>
      </w:pPr>
      <w:r w:rsidRPr="008B0A08">
        <w:rPr>
          <w:szCs w:val="22"/>
          <w:shd w:val="pct15" w:color="auto" w:fill="auto"/>
          <w:lang w:val="de-CH"/>
        </w:rPr>
        <w:t>Alemanha</w:t>
      </w:r>
    </w:p>
    <w:p w14:paraId="4D1E1064" w14:textId="5A68537B" w:rsidR="003E5CEF" w:rsidRPr="006963AC" w:rsidRDefault="003E5CEF" w:rsidP="00A12EF7">
      <w:pPr>
        <w:numPr>
          <w:ilvl w:val="12"/>
          <w:numId w:val="0"/>
        </w:numPr>
        <w:suppressAutoHyphens/>
        <w:spacing w:line="240" w:lineRule="auto"/>
        <w:jc w:val="left"/>
        <w:rPr>
          <w:szCs w:val="22"/>
        </w:rPr>
      </w:pPr>
    </w:p>
    <w:p w14:paraId="16984FCA" w14:textId="77777777" w:rsidR="009777AD" w:rsidRPr="006963AC" w:rsidRDefault="009777AD" w:rsidP="009777AD">
      <w:pPr>
        <w:keepNext/>
        <w:suppressAutoHyphens/>
        <w:spacing w:line="240" w:lineRule="auto"/>
        <w:ind w:right="14"/>
        <w:jc w:val="left"/>
        <w:rPr>
          <w:noProof/>
          <w:szCs w:val="22"/>
        </w:rPr>
      </w:pPr>
      <w:r w:rsidRPr="006963AC">
        <w:rPr>
          <w:noProof/>
          <w:szCs w:val="22"/>
        </w:rPr>
        <w:t>Para quaisquer informações sobre este medicamento, queira contactar o representante local do Titular da Autorização de Introdução no Mercado:</w:t>
      </w:r>
    </w:p>
    <w:p w14:paraId="6C39BE10" w14:textId="77777777" w:rsidR="009777AD" w:rsidRPr="006963AC" w:rsidRDefault="009777AD" w:rsidP="009777AD">
      <w:pPr>
        <w:keepNext/>
        <w:numPr>
          <w:ilvl w:val="12"/>
          <w:numId w:val="0"/>
        </w:numPr>
        <w:spacing w:line="240" w:lineRule="auto"/>
        <w:ind w:right="-2"/>
        <w:jc w:val="left"/>
        <w:rPr>
          <w:color w:val="000000"/>
          <w:szCs w:val="22"/>
        </w:rPr>
      </w:pPr>
    </w:p>
    <w:tbl>
      <w:tblPr>
        <w:tblW w:w="9356" w:type="dxa"/>
        <w:tblInd w:w="-34" w:type="dxa"/>
        <w:tblLayout w:type="fixed"/>
        <w:tblLook w:val="0000" w:firstRow="0" w:lastRow="0" w:firstColumn="0" w:lastColumn="0" w:noHBand="0" w:noVBand="0"/>
      </w:tblPr>
      <w:tblGrid>
        <w:gridCol w:w="4678"/>
        <w:gridCol w:w="4678"/>
      </w:tblGrid>
      <w:tr w:rsidR="009777AD" w:rsidRPr="006963AC" w14:paraId="5AD9B3E7" w14:textId="77777777" w:rsidTr="006921F4">
        <w:trPr>
          <w:cantSplit/>
        </w:trPr>
        <w:tc>
          <w:tcPr>
            <w:tcW w:w="4678" w:type="dxa"/>
          </w:tcPr>
          <w:p w14:paraId="7E3D692A" w14:textId="77777777" w:rsidR="009777AD" w:rsidRPr="006963AC" w:rsidRDefault="009777AD" w:rsidP="006921F4">
            <w:pPr>
              <w:spacing w:line="240" w:lineRule="auto"/>
              <w:rPr>
                <w:color w:val="000000"/>
                <w:szCs w:val="22"/>
                <w:lang w:val="fr-BE"/>
              </w:rPr>
            </w:pPr>
            <w:r w:rsidRPr="006963AC">
              <w:rPr>
                <w:b/>
                <w:color w:val="000000"/>
                <w:szCs w:val="22"/>
                <w:lang w:val="fr-BE"/>
              </w:rPr>
              <w:t>België/Belgique/Belgien</w:t>
            </w:r>
          </w:p>
          <w:p w14:paraId="14F86C1E" w14:textId="77777777" w:rsidR="009777AD" w:rsidRPr="006963AC" w:rsidRDefault="009777AD" w:rsidP="006921F4">
            <w:pPr>
              <w:spacing w:line="240" w:lineRule="auto"/>
              <w:rPr>
                <w:color w:val="000000"/>
                <w:szCs w:val="22"/>
                <w:lang w:val="fr-BE"/>
              </w:rPr>
            </w:pPr>
            <w:r w:rsidRPr="006963AC">
              <w:rPr>
                <w:color w:val="000000"/>
                <w:szCs w:val="22"/>
                <w:lang w:val="fr-BE"/>
              </w:rPr>
              <w:t>Novartis Pharma N.V.</w:t>
            </w:r>
          </w:p>
          <w:p w14:paraId="1958781E" w14:textId="77777777" w:rsidR="009777AD" w:rsidRPr="006963AC" w:rsidRDefault="009777AD" w:rsidP="006921F4">
            <w:pPr>
              <w:spacing w:line="240" w:lineRule="auto"/>
              <w:rPr>
                <w:color w:val="000000"/>
                <w:szCs w:val="22"/>
              </w:rPr>
            </w:pPr>
            <w:r w:rsidRPr="006963AC">
              <w:rPr>
                <w:color w:val="000000"/>
                <w:szCs w:val="22"/>
                <w:lang w:val="fr-BE"/>
              </w:rPr>
              <w:t>Tél/Tel: +32 2 246 16 11</w:t>
            </w:r>
          </w:p>
          <w:p w14:paraId="7204D9BB" w14:textId="77777777" w:rsidR="009777AD" w:rsidRPr="006963AC" w:rsidRDefault="009777AD" w:rsidP="006921F4">
            <w:pPr>
              <w:spacing w:line="240" w:lineRule="auto"/>
              <w:ind w:right="34"/>
              <w:rPr>
                <w:color w:val="000000"/>
                <w:szCs w:val="22"/>
              </w:rPr>
            </w:pPr>
          </w:p>
        </w:tc>
        <w:tc>
          <w:tcPr>
            <w:tcW w:w="4678" w:type="dxa"/>
          </w:tcPr>
          <w:p w14:paraId="3F21DC09" w14:textId="77777777" w:rsidR="009777AD" w:rsidRPr="006963AC" w:rsidRDefault="009777AD" w:rsidP="006921F4">
            <w:pPr>
              <w:spacing w:line="240" w:lineRule="auto"/>
              <w:rPr>
                <w:color w:val="000000"/>
                <w:szCs w:val="22"/>
                <w:lang w:val="lt-LT"/>
              </w:rPr>
            </w:pPr>
            <w:r w:rsidRPr="006963AC">
              <w:rPr>
                <w:b/>
                <w:color w:val="000000"/>
                <w:szCs w:val="22"/>
                <w:lang w:val="lt-LT"/>
              </w:rPr>
              <w:t>Lietuva</w:t>
            </w:r>
          </w:p>
          <w:p w14:paraId="11031DEA" w14:textId="77777777" w:rsidR="009777AD" w:rsidRPr="006963AC" w:rsidRDefault="009777AD" w:rsidP="006921F4">
            <w:pPr>
              <w:spacing w:line="240" w:lineRule="auto"/>
              <w:ind w:right="-449"/>
              <w:rPr>
                <w:color w:val="000000"/>
                <w:szCs w:val="22"/>
                <w:lang w:val="lt-LT"/>
              </w:rPr>
            </w:pPr>
            <w:r w:rsidRPr="006963AC">
              <w:rPr>
                <w:szCs w:val="22"/>
                <w:lang w:val="lt-LT"/>
              </w:rPr>
              <w:t>SIA Novartis Baltics Lietuvos filialas</w:t>
            </w:r>
          </w:p>
          <w:p w14:paraId="3F9F48EA" w14:textId="77777777" w:rsidR="009777AD" w:rsidRPr="006963AC" w:rsidRDefault="009777AD" w:rsidP="006921F4">
            <w:pPr>
              <w:spacing w:line="240" w:lineRule="auto"/>
              <w:ind w:right="-449"/>
              <w:rPr>
                <w:color w:val="000000"/>
                <w:szCs w:val="22"/>
                <w:lang w:val="lt-LT"/>
              </w:rPr>
            </w:pPr>
            <w:r w:rsidRPr="006963AC">
              <w:rPr>
                <w:color w:val="000000"/>
                <w:szCs w:val="22"/>
                <w:lang w:val="lt-LT"/>
              </w:rPr>
              <w:t>Tel: +370 5 269 16 50</w:t>
            </w:r>
          </w:p>
          <w:p w14:paraId="5CBD079B" w14:textId="77777777" w:rsidR="009777AD" w:rsidRPr="006963AC" w:rsidRDefault="009777AD" w:rsidP="006921F4">
            <w:pPr>
              <w:suppressAutoHyphens/>
              <w:spacing w:line="240" w:lineRule="auto"/>
              <w:rPr>
                <w:color w:val="000000"/>
                <w:szCs w:val="22"/>
                <w:lang w:val="it-IT"/>
              </w:rPr>
            </w:pPr>
          </w:p>
        </w:tc>
      </w:tr>
      <w:tr w:rsidR="009777AD" w:rsidRPr="006963AC" w14:paraId="2CFF5A3B" w14:textId="77777777" w:rsidTr="006921F4">
        <w:trPr>
          <w:cantSplit/>
        </w:trPr>
        <w:tc>
          <w:tcPr>
            <w:tcW w:w="4678" w:type="dxa"/>
          </w:tcPr>
          <w:p w14:paraId="6CD782A7" w14:textId="77777777" w:rsidR="009777AD" w:rsidRPr="006963AC" w:rsidRDefault="009777AD" w:rsidP="006921F4">
            <w:pPr>
              <w:spacing w:line="240" w:lineRule="auto"/>
              <w:rPr>
                <w:b/>
                <w:noProof/>
                <w:color w:val="000000"/>
                <w:szCs w:val="22"/>
                <w:lang w:val="es-ES"/>
              </w:rPr>
            </w:pPr>
            <w:r w:rsidRPr="006963AC">
              <w:rPr>
                <w:b/>
                <w:noProof/>
                <w:color w:val="000000"/>
                <w:szCs w:val="22"/>
              </w:rPr>
              <w:t>България</w:t>
            </w:r>
          </w:p>
          <w:p w14:paraId="22BC236D" w14:textId="77777777" w:rsidR="009777AD" w:rsidRPr="006963AC" w:rsidRDefault="009777AD" w:rsidP="006921F4">
            <w:pPr>
              <w:spacing w:line="240" w:lineRule="auto"/>
              <w:rPr>
                <w:noProof/>
                <w:color w:val="000000"/>
                <w:szCs w:val="22"/>
                <w:lang w:val="es-ES"/>
              </w:rPr>
            </w:pPr>
            <w:r w:rsidRPr="006963AC">
              <w:rPr>
                <w:szCs w:val="22"/>
              </w:rPr>
              <w:t>Novartis Bulgaria EOOD</w:t>
            </w:r>
          </w:p>
          <w:p w14:paraId="26A7CFA9" w14:textId="77777777" w:rsidR="009777AD" w:rsidRPr="006963AC" w:rsidRDefault="009777AD" w:rsidP="006921F4">
            <w:pPr>
              <w:spacing w:line="240" w:lineRule="auto"/>
              <w:rPr>
                <w:noProof/>
                <w:color w:val="000000"/>
                <w:szCs w:val="22"/>
              </w:rPr>
            </w:pPr>
            <w:r w:rsidRPr="006963AC">
              <w:rPr>
                <w:noProof/>
                <w:color w:val="000000"/>
                <w:szCs w:val="22"/>
              </w:rPr>
              <w:t>Тел.: +359 2 489 98 28</w:t>
            </w:r>
          </w:p>
          <w:p w14:paraId="0ED64FAD" w14:textId="77777777" w:rsidR="009777AD" w:rsidRPr="006963AC" w:rsidRDefault="009777AD" w:rsidP="006921F4">
            <w:pPr>
              <w:tabs>
                <w:tab w:val="left" w:pos="-720"/>
              </w:tabs>
              <w:suppressAutoHyphens/>
              <w:spacing w:line="240" w:lineRule="auto"/>
              <w:rPr>
                <w:b/>
                <w:color w:val="000000"/>
                <w:szCs w:val="22"/>
                <w:lang w:val="pt-BR"/>
              </w:rPr>
            </w:pPr>
          </w:p>
        </w:tc>
        <w:tc>
          <w:tcPr>
            <w:tcW w:w="4678" w:type="dxa"/>
          </w:tcPr>
          <w:p w14:paraId="4EBB6C0D" w14:textId="77777777" w:rsidR="009777AD" w:rsidRPr="006963AC" w:rsidRDefault="009777AD" w:rsidP="006921F4">
            <w:pPr>
              <w:spacing w:line="240" w:lineRule="auto"/>
              <w:rPr>
                <w:color w:val="000000"/>
                <w:szCs w:val="22"/>
                <w:lang w:val="de-CH"/>
              </w:rPr>
            </w:pPr>
            <w:r w:rsidRPr="006963AC">
              <w:rPr>
                <w:b/>
                <w:color w:val="000000"/>
                <w:szCs w:val="22"/>
                <w:lang w:val="de-CH"/>
              </w:rPr>
              <w:t>Luxembourg/Luxemburg</w:t>
            </w:r>
          </w:p>
          <w:p w14:paraId="072CFE27" w14:textId="77777777" w:rsidR="009777AD" w:rsidRPr="006963AC" w:rsidRDefault="009777AD" w:rsidP="006921F4">
            <w:pPr>
              <w:spacing w:line="240" w:lineRule="auto"/>
              <w:rPr>
                <w:color w:val="000000"/>
                <w:szCs w:val="22"/>
                <w:lang w:val="de-CH"/>
              </w:rPr>
            </w:pPr>
            <w:r w:rsidRPr="006963AC">
              <w:rPr>
                <w:color w:val="000000"/>
                <w:szCs w:val="22"/>
                <w:lang w:val="de-CH"/>
              </w:rPr>
              <w:t>Novartis Pharma N.V.</w:t>
            </w:r>
          </w:p>
          <w:p w14:paraId="641EBFF5" w14:textId="77777777" w:rsidR="009777AD" w:rsidRPr="006963AC" w:rsidRDefault="009777AD" w:rsidP="006921F4">
            <w:pPr>
              <w:spacing w:line="240" w:lineRule="auto"/>
              <w:rPr>
                <w:color w:val="000000"/>
                <w:szCs w:val="22"/>
              </w:rPr>
            </w:pPr>
            <w:r w:rsidRPr="006963AC">
              <w:rPr>
                <w:color w:val="000000"/>
                <w:szCs w:val="22"/>
                <w:lang w:val="fr-BE"/>
              </w:rPr>
              <w:t>Tél/Tel: +32 2 246 16 11</w:t>
            </w:r>
          </w:p>
          <w:p w14:paraId="0AB71723" w14:textId="77777777" w:rsidR="009777AD" w:rsidRPr="006963AC" w:rsidRDefault="009777AD" w:rsidP="006921F4">
            <w:pPr>
              <w:suppressAutoHyphens/>
              <w:spacing w:line="240" w:lineRule="auto"/>
              <w:rPr>
                <w:color w:val="000000"/>
                <w:szCs w:val="22"/>
                <w:lang w:val="it-IT"/>
              </w:rPr>
            </w:pPr>
          </w:p>
        </w:tc>
      </w:tr>
      <w:tr w:rsidR="009777AD" w:rsidRPr="006963AC" w14:paraId="77E8D90F" w14:textId="77777777" w:rsidTr="006921F4">
        <w:trPr>
          <w:cantSplit/>
        </w:trPr>
        <w:tc>
          <w:tcPr>
            <w:tcW w:w="4678" w:type="dxa"/>
          </w:tcPr>
          <w:p w14:paraId="5B354BF8" w14:textId="77777777" w:rsidR="009777AD" w:rsidRPr="006963AC" w:rsidRDefault="009777AD" w:rsidP="006921F4">
            <w:pPr>
              <w:tabs>
                <w:tab w:val="left" w:pos="-720"/>
              </w:tabs>
              <w:suppressAutoHyphens/>
              <w:spacing w:line="240" w:lineRule="auto"/>
              <w:rPr>
                <w:color w:val="000000"/>
                <w:szCs w:val="22"/>
                <w:lang w:val="pt-BR"/>
              </w:rPr>
            </w:pPr>
            <w:r w:rsidRPr="006963AC">
              <w:rPr>
                <w:b/>
                <w:color w:val="000000"/>
                <w:szCs w:val="22"/>
                <w:lang w:val="pt-BR"/>
              </w:rPr>
              <w:t>Česká republika</w:t>
            </w:r>
          </w:p>
          <w:p w14:paraId="26B04E53" w14:textId="77777777" w:rsidR="009777AD" w:rsidRPr="006963AC" w:rsidRDefault="009777AD" w:rsidP="006921F4">
            <w:pPr>
              <w:tabs>
                <w:tab w:val="left" w:pos="-720"/>
              </w:tabs>
              <w:suppressAutoHyphens/>
              <w:spacing w:line="240" w:lineRule="auto"/>
              <w:rPr>
                <w:color w:val="000000"/>
                <w:szCs w:val="22"/>
                <w:lang w:val="pt-BR"/>
              </w:rPr>
            </w:pPr>
            <w:r w:rsidRPr="006963AC">
              <w:rPr>
                <w:color w:val="000000"/>
                <w:szCs w:val="22"/>
                <w:lang w:val="pt-BR"/>
              </w:rPr>
              <w:t>Novartis s.r.o.</w:t>
            </w:r>
          </w:p>
          <w:p w14:paraId="54B988D6" w14:textId="77777777" w:rsidR="009777AD" w:rsidRPr="006963AC" w:rsidRDefault="009777AD" w:rsidP="006921F4">
            <w:pPr>
              <w:spacing w:line="240" w:lineRule="auto"/>
              <w:rPr>
                <w:color w:val="000000"/>
                <w:szCs w:val="22"/>
                <w:lang w:val="de-CH"/>
              </w:rPr>
            </w:pPr>
            <w:r w:rsidRPr="006963AC">
              <w:rPr>
                <w:color w:val="000000"/>
                <w:szCs w:val="22"/>
                <w:lang w:val="de-CH"/>
              </w:rPr>
              <w:t>Tel: +420 225 775 111</w:t>
            </w:r>
          </w:p>
          <w:p w14:paraId="6CC36CE8" w14:textId="77777777" w:rsidR="009777AD" w:rsidRPr="006963AC" w:rsidRDefault="009777AD" w:rsidP="006921F4">
            <w:pPr>
              <w:tabs>
                <w:tab w:val="left" w:pos="-720"/>
              </w:tabs>
              <w:suppressAutoHyphens/>
              <w:spacing w:line="240" w:lineRule="auto"/>
              <w:rPr>
                <w:color w:val="000000"/>
                <w:szCs w:val="22"/>
                <w:lang w:val="de-CH"/>
              </w:rPr>
            </w:pPr>
          </w:p>
        </w:tc>
        <w:tc>
          <w:tcPr>
            <w:tcW w:w="4678" w:type="dxa"/>
          </w:tcPr>
          <w:p w14:paraId="2035E117" w14:textId="77777777" w:rsidR="009777AD" w:rsidRPr="006963AC" w:rsidRDefault="009777AD" w:rsidP="006921F4">
            <w:pPr>
              <w:spacing w:line="240" w:lineRule="auto"/>
              <w:rPr>
                <w:b/>
                <w:color w:val="000000"/>
                <w:szCs w:val="22"/>
                <w:lang w:val="hu-HU"/>
              </w:rPr>
            </w:pPr>
            <w:r w:rsidRPr="006963AC">
              <w:rPr>
                <w:b/>
                <w:color w:val="000000"/>
                <w:szCs w:val="22"/>
                <w:lang w:val="hu-HU"/>
              </w:rPr>
              <w:t>Magyarország</w:t>
            </w:r>
          </w:p>
          <w:p w14:paraId="4E08FCE8" w14:textId="4046207A" w:rsidR="009777AD" w:rsidRPr="006963AC" w:rsidRDefault="009777AD" w:rsidP="006921F4">
            <w:pPr>
              <w:spacing w:line="240" w:lineRule="auto"/>
              <w:rPr>
                <w:color w:val="000000"/>
                <w:szCs w:val="22"/>
                <w:lang w:val="hu-HU"/>
              </w:rPr>
            </w:pPr>
            <w:r w:rsidRPr="006963AC">
              <w:rPr>
                <w:color w:val="000000"/>
                <w:szCs w:val="22"/>
                <w:lang w:val="hu-HU"/>
              </w:rPr>
              <w:t>Novartis Hungária Kft.</w:t>
            </w:r>
          </w:p>
          <w:p w14:paraId="49DB2A0C" w14:textId="77777777" w:rsidR="009777AD" w:rsidRPr="006963AC" w:rsidRDefault="009777AD" w:rsidP="006921F4">
            <w:pPr>
              <w:tabs>
                <w:tab w:val="left" w:pos="-720"/>
              </w:tabs>
              <w:suppressAutoHyphens/>
              <w:spacing w:line="240" w:lineRule="auto"/>
              <w:rPr>
                <w:color w:val="000000"/>
                <w:szCs w:val="22"/>
                <w:lang w:val="nb-NO"/>
              </w:rPr>
            </w:pPr>
            <w:r w:rsidRPr="006963AC">
              <w:rPr>
                <w:color w:val="000000"/>
                <w:szCs w:val="22"/>
                <w:lang w:val="hu-HU"/>
              </w:rPr>
              <w:t>Tel.: +36 1 457 65 00</w:t>
            </w:r>
          </w:p>
        </w:tc>
      </w:tr>
      <w:tr w:rsidR="009777AD" w:rsidRPr="006963AC" w14:paraId="08DD8157" w14:textId="77777777" w:rsidTr="006921F4">
        <w:trPr>
          <w:cantSplit/>
        </w:trPr>
        <w:tc>
          <w:tcPr>
            <w:tcW w:w="4678" w:type="dxa"/>
          </w:tcPr>
          <w:p w14:paraId="3ADC1853" w14:textId="77777777" w:rsidR="009777AD" w:rsidRPr="006963AC" w:rsidRDefault="009777AD" w:rsidP="006921F4">
            <w:pPr>
              <w:spacing w:line="240" w:lineRule="auto"/>
              <w:rPr>
                <w:color w:val="000000"/>
                <w:szCs w:val="22"/>
                <w:lang w:val="en-GB"/>
              </w:rPr>
            </w:pPr>
            <w:r w:rsidRPr="006963AC">
              <w:rPr>
                <w:b/>
                <w:color w:val="000000"/>
                <w:szCs w:val="22"/>
                <w:lang w:val="en-GB"/>
              </w:rPr>
              <w:t>Danmark</w:t>
            </w:r>
          </w:p>
          <w:p w14:paraId="289DF601" w14:textId="77777777" w:rsidR="009777AD" w:rsidRPr="006963AC" w:rsidRDefault="009777AD" w:rsidP="006921F4">
            <w:pPr>
              <w:spacing w:line="240" w:lineRule="auto"/>
              <w:rPr>
                <w:color w:val="000000"/>
                <w:szCs w:val="22"/>
                <w:lang w:val="en-GB"/>
              </w:rPr>
            </w:pPr>
            <w:r w:rsidRPr="006963AC">
              <w:rPr>
                <w:color w:val="000000"/>
                <w:szCs w:val="22"/>
                <w:lang w:val="en-GB"/>
              </w:rPr>
              <w:t>Novartis Healthcare A/S</w:t>
            </w:r>
          </w:p>
          <w:p w14:paraId="4EF353A3" w14:textId="77777777" w:rsidR="009777AD" w:rsidRPr="006963AC" w:rsidRDefault="009777AD" w:rsidP="006921F4">
            <w:pPr>
              <w:spacing w:line="240" w:lineRule="auto"/>
              <w:rPr>
                <w:color w:val="000000"/>
                <w:szCs w:val="22"/>
                <w:lang w:val="en-US"/>
              </w:rPr>
            </w:pPr>
            <w:r w:rsidRPr="006963AC">
              <w:rPr>
                <w:color w:val="000000"/>
                <w:szCs w:val="22"/>
                <w:lang w:val="en-GB"/>
              </w:rPr>
              <w:t>Tlf: +45 39 16 84 00</w:t>
            </w:r>
          </w:p>
          <w:p w14:paraId="67DC74CC" w14:textId="77777777" w:rsidR="009777AD" w:rsidRPr="006963AC" w:rsidRDefault="009777AD" w:rsidP="006921F4">
            <w:pPr>
              <w:tabs>
                <w:tab w:val="left" w:pos="-720"/>
              </w:tabs>
              <w:suppressAutoHyphens/>
              <w:spacing w:line="240" w:lineRule="auto"/>
              <w:rPr>
                <w:color w:val="000000"/>
                <w:szCs w:val="22"/>
                <w:lang w:val="en-US"/>
              </w:rPr>
            </w:pPr>
          </w:p>
        </w:tc>
        <w:tc>
          <w:tcPr>
            <w:tcW w:w="4678" w:type="dxa"/>
          </w:tcPr>
          <w:p w14:paraId="0F79951F" w14:textId="77777777" w:rsidR="009777AD" w:rsidRPr="006963AC" w:rsidRDefault="009777AD" w:rsidP="006921F4">
            <w:pPr>
              <w:tabs>
                <w:tab w:val="left" w:pos="-720"/>
                <w:tab w:val="left" w:pos="4536"/>
              </w:tabs>
              <w:suppressAutoHyphens/>
              <w:spacing w:line="240" w:lineRule="auto"/>
              <w:rPr>
                <w:b/>
                <w:color w:val="000000"/>
                <w:szCs w:val="22"/>
                <w:lang w:val="mt-MT"/>
              </w:rPr>
            </w:pPr>
            <w:r w:rsidRPr="006963AC">
              <w:rPr>
                <w:b/>
                <w:color w:val="000000"/>
                <w:szCs w:val="22"/>
                <w:lang w:val="mt-MT"/>
              </w:rPr>
              <w:t>Malta</w:t>
            </w:r>
          </w:p>
          <w:p w14:paraId="465A8607" w14:textId="77777777" w:rsidR="009777AD" w:rsidRPr="006963AC" w:rsidRDefault="009777AD" w:rsidP="006921F4">
            <w:pPr>
              <w:spacing w:line="240" w:lineRule="auto"/>
              <w:rPr>
                <w:color w:val="000000"/>
                <w:szCs w:val="22"/>
                <w:lang w:val="mt-MT"/>
              </w:rPr>
            </w:pPr>
            <w:r w:rsidRPr="006963AC">
              <w:rPr>
                <w:color w:val="000000"/>
                <w:szCs w:val="22"/>
                <w:lang w:val="mt-MT"/>
              </w:rPr>
              <w:t>Novartis Pharma Services Inc.</w:t>
            </w:r>
          </w:p>
          <w:p w14:paraId="19D48420" w14:textId="77777777" w:rsidR="009777AD" w:rsidRPr="006963AC" w:rsidRDefault="009777AD" w:rsidP="006921F4">
            <w:pPr>
              <w:tabs>
                <w:tab w:val="left" w:pos="-720"/>
              </w:tabs>
              <w:suppressAutoHyphens/>
              <w:spacing w:line="240" w:lineRule="auto"/>
              <w:rPr>
                <w:color w:val="000000"/>
                <w:szCs w:val="22"/>
                <w:lang w:val="mt-MT"/>
              </w:rPr>
            </w:pPr>
            <w:r w:rsidRPr="006963AC">
              <w:rPr>
                <w:color w:val="000000"/>
                <w:szCs w:val="22"/>
                <w:lang w:val="mt-MT"/>
              </w:rPr>
              <w:t>Tel: +</w:t>
            </w:r>
            <w:r w:rsidRPr="006963AC">
              <w:rPr>
                <w:color w:val="000000"/>
                <w:szCs w:val="22"/>
                <w:lang w:val="fr-FR"/>
              </w:rPr>
              <w:t>356 2122 2872</w:t>
            </w:r>
          </w:p>
        </w:tc>
      </w:tr>
      <w:tr w:rsidR="009777AD" w:rsidRPr="006963AC" w14:paraId="196AA55E" w14:textId="77777777" w:rsidTr="006921F4">
        <w:trPr>
          <w:cantSplit/>
        </w:trPr>
        <w:tc>
          <w:tcPr>
            <w:tcW w:w="4678" w:type="dxa"/>
          </w:tcPr>
          <w:p w14:paraId="34B7A58C" w14:textId="77777777" w:rsidR="009777AD" w:rsidRPr="006963AC" w:rsidRDefault="009777AD" w:rsidP="006921F4">
            <w:pPr>
              <w:spacing w:line="240" w:lineRule="auto"/>
              <w:rPr>
                <w:color w:val="000000"/>
                <w:szCs w:val="22"/>
                <w:lang w:val="de-DE"/>
              </w:rPr>
            </w:pPr>
            <w:r w:rsidRPr="006963AC">
              <w:rPr>
                <w:b/>
                <w:color w:val="000000"/>
                <w:szCs w:val="22"/>
                <w:lang w:val="de-DE"/>
              </w:rPr>
              <w:t>Deutschland</w:t>
            </w:r>
          </w:p>
          <w:p w14:paraId="0456B585" w14:textId="77777777" w:rsidR="009777AD" w:rsidRPr="006963AC" w:rsidRDefault="009777AD" w:rsidP="006921F4">
            <w:pPr>
              <w:spacing w:line="240" w:lineRule="auto"/>
              <w:rPr>
                <w:i/>
                <w:color w:val="000000"/>
                <w:szCs w:val="22"/>
                <w:lang w:val="de-DE"/>
              </w:rPr>
            </w:pPr>
            <w:r w:rsidRPr="006963AC">
              <w:rPr>
                <w:color w:val="000000"/>
                <w:szCs w:val="22"/>
                <w:lang w:val="de-DE"/>
              </w:rPr>
              <w:t>Novartis Pharma GmbH</w:t>
            </w:r>
          </w:p>
          <w:p w14:paraId="0D7E51A3" w14:textId="77777777" w:rsidR="009777AD" w:rsidRPr="006963AC" w:rsidRDefault="009777AD" w:rsidP="006921F4">
            <w:pPr>
              <w:spacing w:line="240" w:lineRule="auto"/>
              <w:rPr>
                <w:color w:val="000000"/>
                <w:szCs w:val="22"/>
                <w:lang w:val="de-DE"/>
              </w:rPr>
            </w:pPr>
            <w:r w:rsidRPr="006963AC">
              <w:rPr>
                <w:color w:val="000000"/>
                <w:szCs w:val="22"/>
                <w:lang w:val="de-DE"/>
              </w:rPr>
              <w:t>Tel: +49 911 273 0</w:t>
            </w:r>
          </w:p>
          <w:p w14:paraId="420E9509" w14:textId="77777777" w:rsidR="009777AD" w:rsidRPr="006963AC" w:rsidRDefault="009777AD" w:rsidP="006921F4">
            <w:pPr>
              <w:tabs>
                <w:tab w:val="left" w:pos="-720"/>
              </w:tabs>
              <w:suppressAutoHyphens/>
              <w:spacing w:line="240" w:lineRule="auto"/>
              <w:rPr>
                <w:color w:val="000000"/>
                <w:szCs w:val="22"/>
                <w:lang w:val="de-DE"/>
              </w:rPr>
            </w:pPr>
          </w:p>
        </w:tc>
        <w:tc>
          <w:tcPr>
            <w:tcW w:w="4678" w:type="dxa"/>
          </w:tcPr>
          <w:p w14:paraId="4478444C" w14:textId="77777777" w:rsidR="009777AD" w:rsidRPr="006963AC" w:rsidRDefault="009777AD" w:rsidP="006921F4">
            <w:pPr>
              <w:suppressAutoHyphens/>
              <w:spacing w:line="240" w:lineRule="auto"/>
              <w:rPr>
                <w:color w:val="000000"/>
                <w:szCs w:val="22"/>
                <w:lang w:val="nl-NL"/>
              </w:rPr>
            </w:pPr>
            <w:r w:rsidRPr="006963AC">
              <w:rPr>
                <w:b/>
                <w:color w:val="000000"/>
                <w:szCs w:val="22"/>
                <w:lang w:val="nl-NL"/>
              </w:rPr>
              <w:t>Nederland</w:t>
            </w:r>
          </w:p>
          <w:p w14:paraId="54E10321" w14:textId="77777777" w:rsidR="009777AD" w:rsidRPr="006963AC" w:rsidRDefault="009777AD" w:rsidP="006921F4">
            <w:pPr>
              <w:spacing w:line="240" w:lineRule="auto"/>
              <w:rPr>
                <w:iCs/>
                <w:color w:val="000000"/>
                <w:szCs w:val="22"/>
                <w:lang w:val="nl-NL"/>
              </w:rPr>
            </w:pPr>
            <w:r w:rsidRPr="006963AC">
              <w:rPr>
                <w:iCs/>
                <w:color w:val="000000"/>
                <w:szCs w:val="22"/>
                <w:lang w:val="nl-NL"/>
              </w:rPr>
              <w:t>Novartis Pharma B.V.</w:t>
            </w:r>
          </w:p>
          <w:p w14:paraId="5741FBED" w14:textId="77777777" w:rsidR="009777AD" w:rsidRPr="006963AC" w:rsidRDefault="009777AD" w:rsidP="006921F4">
            <w:pPr>
              <w:spacing w:line="240" w:lineRule="auto"/>
              <w:rPr>
                <w:color w:val="000000"/>
                <w:szCs w:val="22"/>
                <w:lang w:val="nb-NO"/>
              </w:rPr>
            </w:pPr>
            <w:r w:rsidRPr="006963AC">
              <w:rPr>
                <w:color w:val="000000"/>
                <w:szCs w:val="22"/>
                <w:lang w:val="nl-NL"/>
              </w:rPr>
              <w:t>Tel: +31 88 04 52 111</w:t>
            </w:r>
          </w:p>
        </w:tc>
      </w:tr>
      <w:tr w:rsidR="009777AD" w:rsidRPr="006963AC" w14:paraId="66B4899A" w14:textId="77777777" w:rsidTr="006921F4">
        <w:trPr>
          <w:cantSplit/>
        </w:trPr>
        <w:tc>
          <w:tcPr>
            <w:tcW w:w="4678" w:type="dxa"/>
          </w:tcPr>
          <w:p w14:paraId="2B56BAB3" w14:textId="77777777" w:rsidR="009777AD" w:rsidRPr="006963AC" w:rsidRDefault="009777AD" w:rsidP="006921F4">
            <w:pPr>
              <w:tabs>
                <w:tab w:val="left" w:pos="-720"/>
              </w:tabs>
              <w:suppressAutoHyphens/>
              <w:spacing w:line="240" w:lineRule="auto"/>
              <w:rPr>
                <w:b/>
                <w:bCs/>
                <w:color w:val="000000"/>
                <w:szCs w:val="22"/>
                <w:lang w:val="et-EE"/>
              </w:rPr>
            </w:pPr>
            <w:r w:rsidRPr="006963AC">
              <w:rPr>
                <w:b/>
                <w:bCs/>
                <w:color w:val="000000"/>
                <w:szCs w:val="22"/>
                <w:lang w:val="et-EE"/>
              </w:rPr>
              <w:t>Eesti</w:t>
            </w:r>
          </w:p>
          <w:p w14:paraId="39453DAB" w14:textId="77777777" w:rsidR="009777AD" w:rsidRPr="006963AC" w:rsidRDefault="009777AD" w:rsidP="006921F4">
            <w:pPr>
              <w:tabs>
                <w:tab w:val="left" w:pos="-720"/>
              </w:tabs>
              <w:suppressAutoHyphens/>
              <w:spacing w:line="240" w:lineRule="auto"/>
              <w:rPr>
                <w:color w:val="000000"/>
                <w:szCs w:val="22"/>
                <w:lang w:val="et-EE"/>
              </w:rPr>
            </w:pPr>
            <w:r w:rsidRPr="006963AC">
              <w:rPr>
                <w:szCs w:val="22"/>
                <w:lang w:val="et-EE"/>
              </w:rPr>
              <w:t>SIA Novartis Baltics Eesti filiaal</w:t>
            </w:r>
          </w:p>
          <w:p w14:paraId="305B9E64" w14:textId="77777777" w:rsidR="009777AD" w:rsidRPr="006963AC" w:rsidRDefault="009777AD" w:rsidP="006921F4">
            <w:pPr>
              <w:tabs>
                <w:tab w:val="left" w:pos="-720"/>
              </w:tabs>
              <w:suppressAutoHyphens/>
              <w:spacing w:line="240" w:lineRule="auto"/>
              <w:rPr>
                <w:color w:val="000000"/>
                <w:szCs w:val="22"/>
                <w:lang w:val="et-EE"/>
              </w:rPr>
            </w:pPr>
            <w:r w:rsidRPr="006963AC">
              <w:rPr>
                <w:color w:val="000000"/>
                <w:szCs w:val="22"/>
                <w:lang w:val="et-EE"/>
              </w:rPr>
              <w:t xml:space="preserve">Tel: +372 </w:t>
            </w:r>
            <w:r w:rsidRPr="006963AC">
              <w:rPr>
                <w:szCs w:val="22"/>
              </w:rPr>
              <w:t>66 30 810</w:t>
            </w:r>
          </w:p>
          <w:p w14:paraId="45D830EE" w14:textId="77777777" w:rsidR="009777AD" w:rsidRPr="006963AC" w:rsidRDefault="009777AD" w:rsidP="006921F4">
            <w:pPr>
              <w:tabs>
                <w:tab w:val="left" w:pos="-720"/>
              </w:tabs>
              <w:suppressAutoHyphens/>
              <w:spacing w:line="240" w:lineRule="auto"/>
              <w:rPr>
                <w:color w:val="000000"/>
                <w:szCs w:val="22"/>
                <w:lang w:val="et-EE"/>
              </w:rPr>
            </w:pPr>
          </w:p>
        </w:tc>
        <w:tc>
          <w:tcPr>
            <w:tcW w:w="4678" w:type="dxa"/>
          </w:tcPr>
          <w:p w14:paraId="11D9E2B2" w14:textId="77777777" w:rsidR="009777AD" w:rsidRPr="006963AC" w:rsidRDefault="009777AD" w:rsidP="006921F4">
            <w:pPr>
              <w:spacing w:line="240" w:lineRule="auto"/>
              <w:rPr>
                <w:color w:val="000000"/>
                <w:szCs w:val="22"/>
                <w:lang w:val="nb-NO"/>
              </w:rPr>
            </w:pPr>
            <w:r w:rsidRPr="006963AC">
              <w:rPr>
                <w:b/>
                <w:color w:val="000000"/>
                <w:szCs w:val="22"/>
                <w:lang w:val="nb-NO"/>
              </w:rPr>
              <w:t>Norge</w:t>
            </w:r>
          </w:p>
          <w:p w14:paraId="6EDA7E09" w14:textId="77777777" w:rsidR="009777AD" w:rsidRPr="006963AC" w:rsidRDefault="009777AD" w:rsidP="006921F4">
            <w:pPr>
              <w:spacing w:line="240" w:lineRule="auto"/>
              <w:rPr>
                <w:color w:val="000000"/>
                <w:szCs w:val="22"/>
                <w:lang w:val="nb-NO"/>
              </w:rPr>
            </w:pPr>
            <w:r w:rsidRPr="006963AC">
              <w:rPr>
                <w:color w:val="000000"/>
                <w:szCs w:val="22"/>
                <w:lang w:val="nb-NO"/>
              </w:rPr>
              <w:t>Novartis Norge AS</w:t>
            </w:r>
          </w:p>
          <w:p w14:paraId="4F220206" w14:textId="77777777" w:rsidR="009777AD" w:rsidRPr="006963AC" w:rsidRDefault="009777AD" w:rsidP="006921F4">
            <w:pPr>
              <w:tabs>
                <w:tab w:val="left" w:pos="-720"/>
              </w:tabs>
              <w:suppressAutoHyphens/>
              <w:spacing w:line="240" w:lineRule="auto"/>
              <w:rPr>
                <w:color w:val="000000"/>
                <w:szCs w:val="22"/>
                <w:lang w:val="et-EE"/>
              </w:rPr>
            </w:pPr>
            <w:r w:rsidRPr="006963AC">
              <w:rPr>
                <w:color w:val="000000"/>
                <w:szCs w:val="22"/>
                <w:lang w:val="nb-NO"/>
              </w:rPr>
              <w:t>Tlf: +47 23 05 20 00</w:t>
            </w:r>
          </w:p>
        </w:tc>
      </w:tr>
      <w:tr w:rsidR="009777AD" w:rsidRPr="006963AC" w14:paraId="1EB76F85" w14:textId="77777777" w:rsidTr="006921F4">
        <w:trPr>
          <w:cantSplit/>
        </w:trPr>
        <w:tc>
          <w:tcPr>
            <w:tcW w:w="4678" w:type="dxa"/>
          </w:tcPr>
          <w:p w14:paraId="370FC897" w14:textId="77777777" w:rsidR="009777AD" w:rsidRPr="006963AC" w:rsidRDefault="009777AD" w:rsidP="006921F4">
            <w:pPr>
              <w:spacing w:line="240" w:lineRule="auto"/>
              <w:rPr>
                <w:color w:val="000000"/>
                <w:szCs w:val="22"/>
                <w:lang w:val="et-EE"/>
              </w:rPr>
            </w:pPr>
            <w:r w:rsidRPr="006963AC">
              <w:rPr>
                <w:b/>
                <w:color w:val="000000"/>
                <w:szCs w:val="22"/>
                <w:lang w:val="el-GR"/>
              </w:rPr>
              <w:t>Ελλάδα</w:t>
            </w:r>
          </w:p>
          <w:p w14:paraId="738F150E" w14:textId="77777777" w:rsidR="009777AD" w:rsidRPr="006963AC" w:rsidRDefault="009777AD" w:rsidP="006921F4">
            <w:pPr>
              <w:spacing w:line="240" w:lineRule="auto"/>
              <w:rPr>
                <w:color w:val="000000"/>
                <w:szCs w:val="22"/>
                <w:lang w:val="et-EE"/>
              </w:rPr>
            </w:pPr>
            <w:r w:rsidRPr="006963AC">
              <w:rPr>
                <w:color w:val="000000"/>
                <w:szCs w:val="22"/>
                <w:lang w:val="et-EE"/>
              </w:rPr>
              <w:t>Novartis (Hellas) A.E.B.E.</w:t>
            </w:r>
          </w:p>
          <w:p w14:paraId="5327AFDF" w14:textId="77777777" w:rsidR="009777AD" w:rsidRPr="006963AC" w:rsidRDefault="009777AD" w:rsidP="006921F4">
            <w:pPr>
              <w:spacing w:line="240" w:lineRule="auto"/>
              <w:rPr>
                <w:color w:val="000000"/>
                <w:szCs w:val="22"/>
                <w:lang w:val="et-EE"/>
              </w:rPr>
            </w:pPr>
            <w:r w:rsidRPr="006963AC">
              <w:rPr>
                <w:color w:val="000000"/>
                <w:szCs w:val="22"/>
                <w:lang w:val="el-GR"/>
              </w:rPr>
              <w:t>Τηλ</w:t>
            </w:r>
            <w:r w:rsidRPr="006963AC">
              <w:rPr>
                <w:color w:val="000000"/>
                <w:szCs w:val="22"/>
                <w:lang w:val="et-EE"/>
              </w:rPr>
              <w:t>: +30 210 281 17 12</w:t>
            </w:r>
          </w:p>
          <w:p w14:paraId="3492EC88" w14:textId="77777777" w:rsidR="009777AD" w:rsidRPr="006963AC" w:rsidRDefault="009777AD" w:rsidP="006921F4">
            <w:pPr>
              <w:tabs>
                <w:tab w:val="left" w:pos="-720"/>
              </w:tabs>
              <w:suppressAutoHyphens/>
              <w:spacing w:line="240" w:lineRule="auto"/>
              <w:rPr>
                <w:color w:val="000000"/>
                <w:szCs w:val="22"/>
                <w:lang w:val="et-EE"/>
              </w:rPr>
            </w:pPr>
          </w:p>
        </w:tc>
        <w:tc>
          <w:tcPr>
            <w:tcW w:w="4678" w:type="dxa"/>
          </w:tcPr>
          <w:p w14:paraId="0388F42D" w14:textId="77777777" w:rsidR="009777AD" w:rsidRPr="006963AC" w:rsidRDefault="009777AD" w:rsidP="006921F4">
            <w:pPr>
              <w:spacing w:line="240" w:lineRule="auto"/>
              <w:rPr>
                <w:color w:val="000000"/>
                <w:szCs w:val="22"/>
                <w:lang w:val="de-AT"/>
              </w:rPr>
            </w:pPr>
            <w:r w:rsidRPr="006963AC">
              <w:rPr>
                <w:b/>
                <w:color w:val="000000"/>
                <w:szCs w:val="22"/>
                <w:lang w:val="de-AT"/>
              </w:rPr>
              <w:t>Österreich</w:t>
            </w:r>
          </w:p>
          <w:p w14:paraId="380C22DD" w14:textId="77777777" w:rsidR="009777AD" w:rsidRPr="006963AC" w:rsidRDefault="009777AD" w:rsidP="006921F4">
            <w:pPr>
              <w:spacing w:line="240" w:lineRule="auto"/>
              <w:rPr>
                <w:i/>
                <w:color w:val="000000"/>
                <w:szCs w:val="22"/>
                <w:lang w:val="de-AT"/>
              </w:rPr>
            </w:pPr>
            <w:r w:rsidRPr="006963AC">
              <w:rPr>
                <w:color w:val="000000"/>
                <w:szCs w:val="22"/>
                <w:lang w:val="de-AT"/>
              </w:rPr>
              <w:t>Novartis Pharma GmbH</w:t>
            </w:r>
          </w:p>
          <w:p w14:paraId="44A23AD2" w14:textId="77777777" w:rsidR="009777AD" w:rsidRPr="006963AC" w:rsidRDefault="009777AD" w:rsidP="006921F4">
            <w:pPr>
              <w:spacing w:line="240" w:lineRule="auto"/>
              <w:rPr>
                <w:color w:val="000000"/>
                <w:szCs w:val="22"/>
                <w:lang w:val="de-CH"/>
              </w:rPr>
            </w:pPr>
            <w:r w:rsidRPr="006963AC">
              <w:rPr>
                <w:color w:val="000000"/>
                <w:szCs w:val="22"/>
                <w:lang w:val="de-AT"/>
              </w:rPr>
              <w:t>Tel: +43 1 86 6570</w:t>
            </w:r>
          </w:p>
        </w:tc>
      </w:tr>
      <w:tr w:rsidR="009777AD" w:rsidRPr="006963AC" w14:paraId="09E4495C" w14:textId="77777777" w:rsidTr="006921F4">
        <w:trPr>
          <w:cantSplit/>
        </w:trPr>
        <w:tc>
          <w:tcPr>
            <w:tcW w:w="4678" w:type="dxa"/>
          </w:tcPr>
          <w:p w14:paraId="7E3E0400" w14:textId="77777777" w:rsidR="009777AD" w:rsidRPr="006963AC" w:rsidRDefault="009777AD" w:rsidP="006921F4">
            <w:pPr>
              <w:tabs>
                <w:tab w:val="left" w:pos="-720"/>
                <w:tab w:val="left" w:pos="4536"/>
              </w:tabs>
              <w:suppressAutoHyphens/>
              <w:spacing w:line="240" w:lineRule="auto"/>
              <w:rPr>
                <w:b/>
                <w:color w:val="000000"/>
                <w:szCs w:val="22"/>
                <w:lang w:val="es-ES"/>
              </w:rPr>
            </w:pPr>
            <w:r w:rsidRPr="006963AC">
              <w:rPr>
                <w:b/>
                <w:color w:val="000000"/>
                <w:szCs w:val="22"/>
                <w:lang w:val="es-ES"/>
              </w:rPr>
              <w:t>España</w:t>
            </w:r>
          </w:p>
          <w:p w14:paraId="2C2C672B" w14:textId="77777777" w:rsidR="009777AD" w:rsidRPr="006963AC" w:rsidRDefault="009777AD" w:rsidP="006921F4">
            <w:pPr>
              <w:spacing w:line="240" w:lineRule="auto"/>
              <w:rPr>
                <w:color w:val="000000"/>
                <w:szCs w:val="22"/>
                <w:lang w:val="es-ES"/>
              </w:rPr>
            </w:pPr>
            <w:r w:rsidRPr="006963AC">
              <w:rPr>
                <w:color w:val="000000"/>
                <w:szCs w:val="22"/>
                <w:lang w:val="es-ES"/>
              </w:rPr>
              <w:t>Novartis Farmacéutica, S.A.</w:t>
            </w:r>
          </w:p>
          <w:p w14:paraId="3E7E9724" w14:textId="77777777" w:rsidR="009777AD" w:rsidRPr="006963AC" w:rsidRDefault="009777AD" w:rsidP="006921F4">
            <w:pPr>
              <w:spacing w:line="240" w:lineRule="auto"/>
              <w:rPr>
                <w:color w:val="000000"/>
                <w:szCs w:val="22"/>
                <w:lang w:val="es-ES"/>
              </w:rPr>
            </w:pPr>
            <w:r w:rsidRPr="006963AC">
              <w:rPr>
                <w:color w:val="000000"/>
                <w:szCs w:val="22"/>
                <w:lang w:val="es-ES"/>
              </w:rPr>
              <w:t>Tel: +34 93 306 42 00</w:t>
            </w:r>
          </w:p>
          <w:p w14:paraId="1979149A" w14:textId="77777777" w:rsidR="009777AD" w:rsidRPr="006963AC" w:rsidRDefault="009777AD" w:rsidP="006921F4">
            <w:pPr>
              <w:tabs>
                <w:tab w:val="left" w:pos="-720"/>
              </w:tabs>
              <w:suppressAutoHyphens/>
              <w:spacing w:line="240" w:lineRule="auto"/>
              <w:rPr>
                <w:color w:val="000000"/>
                <w:szCs w:val="22"/>
                <w:lang w:val="es-ES"/>
              </w:rPr>
            </w:pPr>
          </w:p>
        </w:tc>
        <w:tc>
          <w:tcPr>
            <w:tcW w:w="4678" w:type="dxa"/>
          </w:tcPr>
          <w:p w14:paraId="55180739" w14:textId="77777777" w:rsidR="009777AD" w:rsidRPr="006963AC" w:rsidRDefault="009777AD" w:rsidP="006921F4">
            <w:pPr>
              <w:spacing w:line="240" w:lineRule="auto"/>
              <w:rPr>
                <w:b/>
                <w:color w:val="000000"/>
                <w:szCs w:val="22"/>
                <w:lang w:val="sv-SE"/>
              </w:rPr>
            </w:pPr>
            <w:r w:rsidRPr="006963AC">
              <w:rPr>
                <w:b/>
                <w:color w:val="000000"/>
                <w:szCs w:val="22"/>
                <w:lang w:val="sv-SE"/>
              </w:rPr>
              <w:t>Polska</w:t>
            </w:r>
          </w:p>
          <w:p w14:paraId="15DA0727" w14:textId="77777777" w:rsidR="009777AD" w:rsidRPr="006963AC" w:rsidRDefault="009777AD" w:rsidP="006921F4">
            <w:pPr>
              <w:spacing w:line="240" w:lineRule="auto"/>
              <w:rPr>
                <w:color w:val="000000"/>
                <w:szCs w:val="22"/>
                <w:lang w:val="pl-PL"/>
              </w:rPr>
            </w:pPr>
            <w:r w:rsidRPr="006963AC">
              <w:rPr>
                <w:color w:val="000000"/>
                <w:szCs w:val="22"/>
                <w:lang w:val="pl-PL"/>
              </w:rPr>
              <w:t>Novartis Poland Sp. z o.o.</w:t>
            </w:r>
          </w:p>
          <w:p w14:paraId="685116CB" w14:textId="77777777" w:rsidR="009777AD" w:rsidRPr="006963AC" w:rsidRDefault="009777AD" w:rsidP="006921F4">
            <w:pPr>
              <w:spacing w:line="240" w:lineRule="auto"/>
              <w:rPr>
                <w:color w:val="000000"/>
                <w:szCs w:val="22"/>
                <w:lang w:val="pl-PL"/>
              </w:rPr>
            </w:pPr>
            <w:r w:rsidRPr="006963AC">
              <w:rPr>
                <w:color w:val="000000"/>
                <w:szCs w:val="22"/>
                <w:lang w:val="pl-PL"/>
              </w:rPr>
              <w:t>Tel.: +48 22 375 4888</w:t>
            </w:r>
          </w:p>
        </w:tc>
      </w:tr>
      <w:tr w:rsidR="009777AD" w:rsidRPr="006963AC" w14:paraId="3CBCB3EF" w14:textId="77777777" w:rsidTr="006921F4">
        <w:trPr>
          <w:cantSplit/>
        </w:trPr>
        <w:tc>
          <w:tcPr>
            <w:tcW w:w="4678" w:type="dxa"/>
          </w:tcPr>
          <w:p w14:paraId="15DEF935" w14:textId="77777777" w:rsidR="009777AD" w:rsidRPr="006963AC" w:rsidRDefault="009777AD" w:rsidP="006921F4">
            <w:pPr>
              <w:tabs>
                <w:tab w:val="left" w:pos="-720"/>
                <w:tab w:val="left" w:pos="4536"/>
              </w:tabs>
              <w:suppressAutoHyphens/>
              <w:spacing w:line="240" w:lineRule="auto"/>
              <w:rPr>
                <w:b/>
                <w:color w:val="000000"/>
                <w:szCs w:val="22"/>
                <w:lang w:val="fr-FR"/>
              </w:rPr>
            </w:pPr>
            <w:r w:rsidRPr="006963AC">
              <w:rPr>
                <w:b/>
                <w:color w:val="000000"/>
                <w:szCs w:val="22"/>
                <w:lang w:val="fr-FR"/>
              </w:rPr>
              <w:t>France</w:t>
            </w:r>
          </w:p>
          <w:p w14:paraId="260B353B" w14:textId="77777777" w:rsidR="009777AD" w:rsidRPr="006963AC" w:rsidRDefault="009777AD" w:rsidP="006921F4">
            <w:pPr>
              <w:spacing w:line="240" w:lineRule="auto"/>
              <w:rPr>
                <w:color w:val="000000"/>
                <w:szCs w:val="22"/>
                <w:lang w:val="fr-FR"/>
              </w:rPr>
            </w:pPr>
            <w:r w:rsidRPr="006963AC">
              <w:rPr>
                <w:color w:val="000000"/>
                <w:szCs w:val="22"/>
                <w:lang w:val="fr-FR"/>
              </w:rPr>
              <w:t>Novartis Pharma S.A.S.</w:t>
            </w:r>
          </w:p>
          <w:p w14:paraId="1705DD25" w14:textId="77777777" w:rsidR="009777AD" w:rsidRPr="006963AC" w:rsidRDefault="009777AD" w:rsidP="006921F4">
            <w:pPr>
              <w:spacing w:line="240" w:lineRule="auto"/>
              <w:rPr>
                <w:color w:val="000000"/>
                <w:szCs w:val="22"/>
                <w:lang w:val="fr-FR"/>
              </w:rPr>
            </w:pPr>
            <w:r w:rsidRPr="006963AC">
              <w:rPr>
                <w:color w:val="000000"/>
                <w:szCs w:val="22"/>
                <w:lang w:val="fr-FR"/>
              </w:rPr>
              <w:t>Tél: +33 1 55 47 66 00</w:t>
            </w:r>
          </w:p>
          <w:p w14:paraId="57019D92" w14:textId="77777777" w:rsidR="009777AD" w:rsidRPr="006963AC" w:rsidRDefault="009777AD" w:rsidP="006921F4">
            <w:pPr>
              <w:spacing w:line="240" w:lineRule="auto"/>
              <w:rPr>
                <w:b/>
                <w:color w:val="000000"/>
                <w:szCs w:val="22"/>
                <w:lang w:val="pl-PL"/>
              </w:rPr>
            </w:pPr>
          </w:p>
        </w:tc>
        <w:tc>
          <w:tcPr>
            <w:tcW w:w="4678" w:type="dxa"/>
          </w:tcPr>
          <w:p w14:paraId="7406CEAA" w14:textId="77777777" w:rsidR="009777AD" w:rsidRPr="006963AC" w:rsidRDefault="009777AD" w:rsidP="006921F4">
            <w:pPr>
              <w:spacing w:line="240" w:lineRule="auto"/>
              <w:rPr>
                <w:color w:val="000000"/>
                <w:szCs w:val="22"/>
              </w:rPr>
            </w:pPr>
            <w:r w:rsidRPr="006963AC">
              <w:rPr>
                <w:b/>
                <w:color w:val="000000"/>
                <w:szCs w:val="22"/>
              </w:rPr>
              <w:t>Portugal</w:t>
            </w:r>
          </w:p>
          <w:p w14:paraId="44334DCA" w14:textId="77777777" w:rsidR="009777AD" w:rsidRPr="006963AC" w:rsidRDefault="009777AD" w:rsidP="006921F4">
            <w:pPr>
              <w:pStyle w:val="Text"/>
              <w:spacing w:before="0" w:line="240" w:lineRule="auto"/>
              <w:jc w:val="left"/>
              <w:rPr>
                <w:color w:val="000000"/>
                <w:sz w:val="22"/>
                <w:szCs w:val="22"/>
                <w:lang w:val="pt-BR"/>
              </w:rPr>
            </w:pPr>
            <w:r w:rsidRPr="006963AC">
              <w:rPr>
                <w:color w:val="000000"/>
                <w:sz w:val="22"/>
                <w:szCs w:val="22"/>
                <w:lang w:val="pt-BR"/>
              </w:rPr>
              <w:t>Novartis Farma - Produtos Farmacêuticos, S.A.</w:t>
            </w:r>
          </w:p>
          <w:p w14:paraId="7F3C05F0" w14:textId="77777777" w:rsidR="009777AD" w:rsidRPr="006963AC" w:rsidRDefault="009777AD" w:rsidP="006921F4">
            <w:pPr>
              <w:tabs>
                <w:tab w:val="left" w:pos="-720"/>
              </w:tabs>
              <w:suppressAutoHyphens/>
              <w:spacing w:line="240" w:lineRule="auto"/>
              <w:rPr>
                <w:color w:val="000000"/>
                <w:szCs w:val="22"/>
                <w:lang w:val="de-CH"/>
              </w:rPr>
            </w:pPr>
            <w:r w:rsidRPr="006963AC">
              <w:rPr>
                <w:color w:val="000000"/>
                <w:szCs w:val="22"/>
              </w:rPr>
              <w:t>Tel: +351 21 000 8600</w:t>
            </w:r>
          </w:p>
        </w:tc>
      </w:tr>
      <w:tr w:rsidR="009777AD" w:rsidRPr="006963AC" w14:paraId="4BAB765A" w14:textId="77777777" w:rsidTr="006921F4">
        <w:trPr>
          <w:cantSplit/>
        </w:trPr>
        <w:tc>
          <w:tcPr>
            <w:tcW w:w="4678" w:type="dxa"/>
          </w:tcPr>
          <w:p w14:paraId="2E4FB975" w14:textId="77777777" w:rsidR="009777AD" w:rsidRPr="006963AC" w:rsidRDefault="009777AD" w:rsidP="006921F4">
            <w:pPr>
              <w:pStyle w:val="Smalltext120"/>
              <w:tabs>
                <w:tab w:val="left" w:pos="567"/>
              </w:tabs>
              <w:rPr>
                <w:b/>
                <w:sz w:val="22"/>
                <w:szCs w:val="22"/>
                <w:lang w:val="de-CH"/>
              </w:rPr>
            </w:pPr>
            <w:r w:rsidRPr="006963AC">
              <w:rPr>
                <w:b/>
                <w:sz w:val="22"/>
                <w:szCs w:val="22"/>
                <w:lang w:val="de-CH"/>
              </w:rPr>
              <w:t>Hrvatska</w:t>
            </w:r>
          </w:p>
          <w:p w14:paraId="438A8AFB" w14:textId="77777777" w:rsidR="009777AD" w:rsidRPr="006963AC" w:rsidRDefault="009777AD" w:rsidP="006921F4">
            <w:pPr>
              <w:pStyle w:val="Smalltext120"/>
              <w:tabs>
                <w:tab w:val="left" w:pos="567"/>
              </w:tabs>
              <w:rPr>
                <w:sz w:val="22"/>
                <w:szCs w:val="22"/>
                <w:lang w:val="de-CH"/>
              </w:rPr>
            </w:pPr>
            <w:r w:rsidRPr="006963AC">
              <w:rPr>
                <w:sz w:val="22"/>
                <w:szCs w:val="22"/>
                <w:lang w:val="de-CH"/>
              </w:rPr>
              <w:t>Novartis Hrvatska d.o.o.</w:t>
            </w:r>
          </w:p>
          <w:p w14:paraId="350291FB" w14:textId="77777777" w:rsidR="009777AD" w:rsidRPr="006963AC" w:rsidRDefault="009777AD" w:rsidP="006921F4">
            <w:pPr>
              <w:pStyle w:val="Smalltext120"/>
              <w:tabs>
                <w:tab w:val="left" w:pos="567"/>
              </w:tabs>
              <w:rPr>
                <w:sz w:val="22"/>
                <w:szCs w:val="22"/>
              </w:rPr>
            </w:pPr>
            <w:r w:rsidRPr="006963AC">
              <w:rPr>
                <w:sz w:val="22"/>
                <w:szCs w:val="22"/>
              </w:rPr>
              <w:t>Tel. +385 1 6274 220</w:t>
            </w:r>
          </w:p>
          <w:p w14:paraId="3EA71902" w14:textId="77777777" w:rsidR="009777AD" w:rsidRPr="006963AC" w:rsidRDefault="009777AD" w:rsidP="006921F4">
            <w:pPr>
              <w:tabs>
                <w:tab w:val="left" w:pos="-720"/>
                <w:tab w:val="left" w:pos="4536"/>
              </w:tabs>
              <w:suppressAutoHyphens/>
              <w:spacing w:line="240" w:lineRule="auto"/>
              <w:rPr>
                <w:b/>
                <w:color w:val="000000"/>
                <w:szCs w:val="22"/>
                <w:lang w:val="fr-FR"/>
              </w:rPr>
            </w:pPr>
          </w:p>
        </w:tc>
        <w:tc>
          <w:tcPr>
            <w:tcW w:w="4678" w:type="dxa"/>
          </w:tcPr>
          <w:p w14:paraId="2B773EDD" w14:textId="77777777" w:rsidR="009777AD" w:rsidRPr="006963AC" w:rsidRDefault="009777AD" w:rsidP="006921F4">
            <w:pPr>
              <w:spacing w:line="240" w:lineRule="auto"/>
              <w:rPr>
                <w:b/>
                <w:noProof/>
                <w:color w:val="000000"/>
                <w:szCs w:val="22"/>
                <w:lang w:val="it-IT"/>
              </w:rPr>
            </w:pPr>
            <w:r w:rsidRPr="006963AC">
              <w:rPr>
                <w:b/>
                <w:noProof/>
                <w:color w:val="000000"/>
                <w:szCs w:val="22"/>
                <w:lang w:val="it-IT"/>
              </w:rPr>
              <w:t>România</w:t>
            </w:r>
          </w:p>
          <w:p w14:paraId="18B375A9" w14:textId="77777777" w:rsidR="009777AD" w:rsidRPr="006963AC" w:rsidRDefault="009777AD" w:rsidP="006921F4">
            <w:pPr>
              <w:spacing w:line="240" w:lineRule="auto"/>
              <w:rPr>
                <w:noProof/>
                <w:color w:val="000000"/>
                <w:szCs w:val="22"/>
                <w:lang w:val="it-IT"/>
              </w:rPr>
            </w:pPr>
            <w:r w:rsidRPr="006963AC">
              <w:rPr>
                <w:noProof/>
                <w:color w:val="000000"/>
                <w:szCs w:val="22"/>
                <w:lang w:val="it-IT"/>
              </w:rPr>
              <w:t>Novartis Pharma Services Romania SRL</w:t>
            </w:r>
          </w:p>
          <w:p w14:paraId="37B591E9" w14:textId="77777777" w:rsidR="009777AD" w:rsidRPr="006963AC" w:rsidRDefault="009777AD" w:rsidP="006921F4">
            <w:pPr>
              <w:tabs>
                <w:tab w:val="left" w:pos="-720"/>
              </w:tabs>
              <w:suppressAutoHyphens/>
              <w:spacing w:line="240" w:lineRule="auto"/>
              <w:rPr>
                <w:color w:val="000000"/>
                <w:szCs w:val="22"/>
                <w:lang w:val="de-CH"/>
              </w:rPr>
            </w:pPr>
            <w:r w:rsidRPr="006963AC">
              <w:rPr>
                <w:noProof/>
                <w:color w:val="000000"/>
                <w:szCs w:val="22"/>
                <w:lang w:val="it-IT"/>
              </w:rPr>
              <w:t>Tel: +40 21 31299 01</w:t>
            </w:r>
          </w:p>
        </w:tc>
      </w:tr>
      <w:tr w:rsidR="009777AD" w:rsidRPr="006963AC" w14:paraId="54501C44" w14:textId="77777777" w:rsidTr="006921F4">
        <w:trPr>
          <w:cantSplit/>
        </w:trPr>
        <w:tc>
          <w:tcPr>
            <w:tcW w:w="4678" w:type="dxa"/>
          </w:tcPr>
          <w:p w14:paraId="0BE84B51" w14:textId="77777777" w:rsidR="009777AD" w:rsidRPr="006963AC" w:rsidRDefault="009777AD" w:rsidP="006921F4">
            <w:pPr>
              <w:spacing w:line="240" w:lineRule="auto"/>
              <w:rPr>
                <w:color w:val="000000"/>
                <w:szCs w:val="22"/>
                <w:lang w:val="en-US"/>
              </w:rPr>
            </w:pPr>
            <w:r w:rsidRPr="006963AC">
              <w:rPr>
                <w:b/>
                <w:color w:val="000000"/>
                <w:szCs w:val="22"/>
                <w:lang w:val="en-US"/>
              </w:rPr>
              <w:t>Ireland</w:t>
            </w:r>
          </w:p>
          <w:p w14:paraId="699E1620" w14:textId="77777777" w:rsidR="009777AD" w:rsidRPr="006963AC" w:rsidRDefault="009777AD" w:rsidP="006921F4">
            <w:pPr>
              <w:spacing w:line="240" w:lineRule="auto"/>
              <w:rPr>
                <w:color w:val="000000"/>
                <w:szCs w:val="22"/>
                <w:lang w:val="en-US"/>
              </w:rPr>
            </w:pPr>
            <w:r w:rsidRPr="006963AC">
              <w:rPr>
                <w:color w:val="000000"/>
                <w:szCs w:val="22"/>
                <w:lang w:val="en-US"/>
              </w:rPr>
              <w:t>Novartis Ireland Limited</w:t>
            </w:r>
          </w:p>
          <w:p w14:paraId="70C3B033" w14:textId="77777777" w:rsidR="009777AD" w:rsidRPr="006963AC" w:rsidRDefault="009777AD" w:rsidP="006921F4">
            <w:pPr>
              <w:spacing w:line="240" w:lineRule="auto"/>
              <w:rPr>
                <w:color w:val="000000"/>
                <w:szCs w:val="22"/>
                <w:lang w:val="en-US"/>
              </w:rPr>
            </w:pPr>
            <w:r w:rsidRPr="006963AC">
              <w:rPr>
                <w:color w:val="000000"/>
                <w:szCs w:val="22"/>
                <w:lang w:val="en-US"/>
              </w:rPr>
              <w:t>Tel: +353 1 260 12 55</w:t>
            </w:r>
          </w:p>
          <w:p w14:paraId="1E4B87EB" w14:textId="77777777" w:rsidR="009777AD" w:rsidRPr="006963AC" w:rsidRDefault="009777AD" w:rsidP="006921F4">
            <w:pPr>
              <w:tabs>
                <w:tab w:val="left" w:pos="-720"/>
              </w:tabs>
              <w:suppressAutoHyphens/>
              <w:spacing w:line="240" w:lineRule="auto"/>
              <w:rPr>
                <w:color w:val="000000"/>
                <w:szCs w:val="22"/>
                <w:lang w:val="en-US"/>
              </w:rPr>
            </w:pPr>
          </w:p>
        </w:tc>
        <w:tc>
          <w:tcPr>
            <w:tcW w:w="4678" w:type="dxa"/>
          </w:tcPr>
          <w:p w14:paraId="52AA11B8" w14:textId="77777777" w:rsidR="009777AD" w:rsidRPr="006963AC" w:rsidRDefault="009777AD" w:rsidP="006921F4">
            <w:pPr>
              <w:spacing w:line="240" w:lineRule="auto"/>
              <w:rPr>
                <w:color w:val="000000"/>
                <w:szCs w:val="22"/>
                <w:lang w:val="sl-SI"/>
              </w:rPr>
            </w:pPr>
            <w:r w:rsidRPr="006963AC">
              <w:rPr>
                <w:b/>
                <w:color w:val="000000"/>
                <w:szCs w:val="22"/>
                <w:lang w:val="sl-SI"/>
              </w:rPr>
              <w:t>Slovenija</w:t>
            </w:r>
          </w:p>
          <w:p w14:paraId="6176A765" w14:textId="77777777" w:rsidR="009777AD" w:rsidRPr="006963AC" w:rsidRDefault="009777AD" w:rsidP="006921F4">
            <w:pPr>
              <w:spacing w:line="240" w:lineRule="auto"/>
              <w:rPr>
                <w:color w:val="000000"/>
                <w:szCs w:val="22"/>
                <w:lang w:val="sl-SI"/>
              </w:rPr>
            </w:pPr>
            <w:r w:rsidRPr="006963AC">
              <w:rPr>
                <w:color w:val="000000"/>
                <w:szCs w:val="22"/>
                <w:lang w:val="sl-SI"/>
              </w:rPr>
              <w:t>Novartis Pharma Services Inc.</w:t>
            </w:r>
          </w:p>
          <w:p w14:paraId="2000A895" w14:textId="77777777" w:rsidR="009777AD" w:rsidRPr="006963AC" w:rsidRDefault="009777AD" w:rsidP="006921F4">
            <w:pPr>
              <w:spacing w:line="240" w:lineRule="auto"/>
              <w:rPr>
                <w:color w:val="000000"/>
                <w:szCs w:val="22"/>
                <w:lang w:val="sl-SI"/>
              </w:rPr>
            </w:pPr>
            <w:r w:rsidRPr="006963AC">
              <w:rPr>
                <w:color w:val="000000"/>
                <w:szCs w:val="22"/>
                <w:lang w:val="sl-SI"/>
              </w:rPr>
              <w:t>Tel: +386 1 300 75 50</w:t>
            </w:r>
          </w:p>
        </w:tc>
      </w:tr>
      <w:tr w:rsidR="009777AD" w:rsidRPr="006963AC" w14:paraId="4E09CB7C" w14:textId="77777777" w:rsidTr="006921F4">
        <w:trPr>
          <w:cantSplit/>
        </w:trPr>
        <w:tc>
          <w:tcPr>
            <w:tcW w:w="4678" w:type="dxa"/>
          </w:tcPr>
          <w:p w14:paraId="20594920" w14:textId="77777777" w:rsidR="009777AD" w:rsidRPr="006963AC" w:rsidRDefault="009777AD" w:rsidP="006921F4">
            <w:pPr>
              <w:spacing w:line="240" w:lineRule="auto"/>
              <w:rPr>
                <w:b/>
                <w:color w:val="000000"/>
                <w:szCs w:val="22"/>
                <w:lang w:val="is-IS"/>
              </w:rPr>
            </w:pPr>
            <w:r w:rsidRPr="006963AC">
              <w:rPr>
                <w:b/>
                <w:color w:val="000000"/>
                <w:szCs w:val="22"/>
                <w:lang w:val="is-IS"/>
              </w:rPr>
              <w:t>Ísland</w:t>
            </w:r>
          </w:p>
          <w:p w14:paraId="1C572419" w14:textId="77777777" w:rsidR="009777AD" w:rsidRPr="006963AC" w:rsidRDefault="009777AD" w:rsidP="006921F4">
            <w:pPr>
              <w:spacing w:line="240" w:lineRule="auto"/>
              <w:rPr>
                <w:color w:val="000000"/>
                <w:szCs w:val="22"/>
                <w:lang w:val="is-IS"/>
              </w:rPr>
            </w:pPr>
            <w:r w:rsidRPr="006963AC">
              <w:rPr>
                <w:color w:val="000000"/>
                <w:szCs w:val="22"/>
                <w:lang w:val="is-IS"/>
              </w:rPr>
              <w:t>Vistor hf.</w:t>
            </w:r>
          </w:p>
          <w:p w14:paraId="561093E5" w14:textId="77777777" w:rsidR="009777AD" w:rsidRPr="006963AC" w:rsidRDefault="009777AD" w:rsidP="006921F4">
            <w:pPr>
              <w:tabs>
                <w:tab w:val="left" w:pos="-720"/>
              </w:tabs>
              <w:suppressAutoHyphens/>
              <w:spacing w:line="240" w:lineRule="auto"/>
              <w:rPr>
                <w:color w:val="000000"/>
                <w:szCs w:val="22"/>
                <w:lang w:val="is-IS"/>
              </w:rPr>
            </w:pPr>
            <w:r w:rsidRPr="006963AC">
              <w:rPr>
                <w:noProof/>
                <w:color w:val="000000"/>
                <w:szCs w:val="22"/>
                <w:lang w:val="it-IT"/>
              </w:rPr>
              <w:t>S</w:t>
            </w:r>
            <w:r w:rsidRPr="006963AC">
              <w:rPr>
                <w:noProof/>
                <w:color w:val="000000"/>
                <w:szCs w:val="22"/>
                <w:lang w:val="cs-CZ"/>
              </w:rPr>
              <w:t>í</w:t>
            </w:r>
            <w:r w:rsidRPr="006963AC">
              <w:rPr>
                <w:noProof/>
                <w:color w:val="000000"/>
                <w:szCs w:val="22"/>
                <w:lang w:val="it-IT"/>
              </w:rPr>
              <w:t>mi</w:t>
            </w:r>
            <w:r w:rsidRPr="006963AC">
              <w:rPr>
                <w:color w:val="000000"/>
                <w:szCs w:val="22"/>
                <w:lang w:val="is-IS"/>
              </w:rPr>
              <w:t>: +354 535 7000</w:t>
            </w:r>
          </w:p>
          <w:p w14:paraId="5506969A" w14:textId="77777777" w:rsidR="009777AD" w:rsidRPr="006963AC" w:rsidRDefault="009777AD" w:rsidP="006921F4">
            <w:pPr>
              <w:spacing w:line="240" w:lineRule="auto"/>
              <w:rPr>
                <w:b/>
                <w:color w:val="000000"/>
                <w:szCs w:val="22"/>
                <w:lang w:val="it-IT"/>
              </w:rPr>
            </w:pPr>
          </w:p>
        </w:tc>
        <w:tc>
          <w:tcPr>
            <w:tcW w:w="4678" w:type="dxa"/>
          </w:tcPr>
          <w:p w14:paraId="78CC66B0" w14:textId="77777777" w:rsidR="009777AD" w:rsidRPr="006963AC" w:rsidRDefault="009777AD" w:rsidP="006921F4">
            <w:pPr>
              <w:tabs>
                <w:tab w:val="left" w:pos="-720"/>
              </w:tabs>
              <w:suppressAutoHyphens/>
              <w:spacing w:line="240" w:lineRule="auto"/>
              <w:rPr>
                <w:b/>
                <w:color w:val="000000"/>
                <w:szCs w:val="22"/>
                <w:lang w:val="sk-SK"/>
              </w:rPr>
            </w:pPr>
            <w:r w:rsidRPr="006963AC">
              <w:rPr>
                <w:b/>
                <w:color w:val="000000"/>
                <w:szCs w:val="22"/>
                <w:lang w:val="sk-SK"/>
              </w:rPr>
              <w:t>Slovenská republika</w:t>
            </w:r>
          </w:p>
          <w:p w14:paraId="548C587C" w14:textId="77777777" w:rsidR="009777AD" w:rsidRPr="006963AC" w:rsidRDefault="009777AD" w:rsidP="006921F4">
            <w:pPr>
              <w:spacing w:line="240" w:lineRule="auto"/>
              <w:rPr>
                <w:i/>
                <w:color w:val="000000"/>
                <w:szCs w:val="22"/>
                <w:lang w:val="sk-SK"/>
              </w:rPr>
            </w:pPr>
            <w:r w:rsidRPr="006963AC">
              <w:rPr>
                <w:color w:val="000000"/>
                <w:szCs w:val="22"/>
                <w:lang w:val="sk-SK"/>
              </w:rPr>
              <w:t>Novartis Slovakia s.r.o.</w:t>
            </w:r>
          </w:p>
          <w:p w14:paraId="272B7247" w14:textId="77777777" w:rsidR="009777AD" w:rsidRPr="006963AC" w:rsidRDefault="009777AD" w:rsidP="006921F4">
            <w:pPr>
              <w:spacing w:line="240" w:lineRule="auto"/>
              <w:rPr>
                <w:color w:val="000000"/>
                <w:szCs w:val="22"/>
                <w:lang w:val="sk-SK"/>
              </w:rPr>
            </w:pPr>
            <w:r w:rsidRPr="006963AC">
              <w:rPr>
                <w:color w:val="000000"/>
                <w:szCs w:val="22"/>
                <w:lang w:val="sk-SK"/>
              </w:rPr>
              <w:t>Tel: +421 2 5542 5439</w:t>
            </w:r>
          </w:p>
          <w:p w14:paraId="48CBD07B" w14:textId="77777777" w:rsidR="009777AD" w:rsidRPr="006963AC" w:rsidRDefault="009777AD" w:rsidP="006921F4">
            <w:pPr>
              <w:tabs>
                <w:tab w:val="left" w:pos="-720"/>
              </w:tabs>
              <w:suppressAutoHyphens/>
              <w:spacing w:line="240" w:lineRule="auto"/>
              <w:rPr>
                <w:b/>
                <w:color w:val="000000"/>
                <w:szCs w:val="22"/>
                <w:lang w:val="sk-SK"/>
              </w:rPr>
            </w:pPr>
          </w:p>
        </w:tc>
      </w:tr>
      <w:tr w:rsidR="009777AD" w:rsidRPr="0074265D" w14:paraId="425ECFE0" w14:textId="77777777" w:rsidTr="006921F4">
        <w:trPr>
          <w:cantSplit/>
        </w:trPr>
        <w:tc>
          <w:tcPr>
            <w:tcW w:w="4678" w:type="dxa"/>
          </w:tcPr>
          <w:p w14:paraId="68D034DA" w14:textId="77777777" w:rsidR="009777AD" w:rsidRPr="006963AC" w:rsidRDefault="009777AD" w:rsidP="006921F4">
            <w:pPr>
              <w:spacing w:line="240" w:lineRule="auto"/>
              <w:rPr>
                <w:color w:val="000000"/>
                <w:szCs w:val="22"/>
                <w:lang w:val="pt-BR"/>
              </w:rPr>
            </w:pPr>
            <w:r w:rsidRPr="006963AC">
              <w:rPr>
                <w:b/>
                <w:color w:val="000000"/>
                <w:szCs w:val="22"/>
                <w:lang w:val="pt-BR"/>
              </w:rPr>
              <w:t>Italia</w:t>
            </w:r>
          </w:p>
          <w:p w14:paraId="1688831D" w14:textId="77777777" w:rsidR="009777AD" w:rsidRPr="006963AC" w:rsidRDefault="009777AD" w:rsidP="006921F4">
            <w:pPr>
              <w:spacing w:line="240" w:lineRule="auto"/>
              <w:rPr>
                <w:color w:val="000000"/>
                <w:szCs w:val="22"/>
                <w:lang w:val="pt-BR"/>
              </w:rPr>
            </w:pPr>
            <w:r w:rsidRPr="006963AC">
              <w:rPr>
                <w:color w:val="000000"/>
                <w:szCs w:val="22"/>
                <w:lang w:val="pt-BR"/>
              </w:rPr>
              <w:t>Novartis Farma S.p.A.</w:t>
            </w:r>
          </w:p>
          <w:p w14:paraId="0E1AA2F0" w14:textId="77777777" w:rsidR="009777AD" w:rsidRPr="006963AC" w:rsidRDefault="009777AD" w:rsidP="006921F4">
            <w:pPr>
              <w:spacing w:line="240" w:lineRule="auto"/>
              <w:rPr>
                <w:b/>
                <w:color w:val="000000"/>
                <w:szCs w:val="22"/>
              </w:rPr>
            </w:pPr>
            <w:r w:rsidRPr="006963AC">
              <w:rPr>
                <w:color w:val="000000"/>
                <w:szCs w:val="22"/>
                <w:lang w:val="it-IT"/>
              </w:rPr>
              <w:t>Tel: +39 02 96 54 1</w:t>
            </w:r>
          </w:p>
        </w:tc>
        <w:tc>
          <w:tcPr>
            <w:tcW w:w="4678" w:type="dxa"/>
          </w:tcPr>
          <w:p w14:paraId="2EE99BE4" w14:textId="77777777" w:rsidR="009777AD" w:rsidRPr="006963AC" w:rsidRDefault="009777AD" w:rsidP="006921F4">
            <w:pPr>
              <w:tabs>
                <w:tab w:val="left" w:pos="-720"/>
                <w:tab w:val="left" w:pos="4536"/>
              </w:tabs>
              <w:suppressAutoHyphens/>
              <w:spacing w:line="240" w:lineRule="auto"/>
              <w:rPr>
                <w:color w:val="000000"/>
                <w:szCs w:val="22"/>
                <w:lang w:val="fi-FI"/>
              </w:rPr>
            </w:pPr>
            <w:r w:rsidRPr="006963AC">
              <w:rPr>
                <w:b/>
                <w:color w:val="000000"/>
                <w:szCs w:val="22"/>
                <w:lang w:val="fi-FI"/>
              </w:rPr>
              <w:t>Suomi/Finland</w:t>
            </w:r>
          </w:p>
          <w:p w14:paraId="530E5756" w14:textId="77777777" w:rsidR="009777AD" w:rsidRPr="006963AC" w:rsidRDefault="009777AD" w:rsidP="006921F4">
            <w:pPr>
              <w:spacing w:line="240" w:lineRule="auto"/>
              <w:rPr>
                <w:color w:val="000000"/>
                <w:szCs w:val="22"/>
                <w:lang w:val="fi-FI"/>
              </w:rPr>
            </w:pPr>
            <w:r w:rsidRPr="006963AC">
              <w:rPr>
                <w:color w:val="000000"/>
                <w:szCs w:val="22"/>
                <w:lang w:val="fi-FI"/>
              </w:rPr>
              <w:t>Novartis Finland Oy</w:t>
            </w:r>
          </w:p>
          <w:p w14:paraId="68397274" w14:textId="77777777" w:rsidR="009777AD" w:rsidRPr="006963AC" w:rsidRDefault="009777AD" w:rsidP="006921F4">
            <w:pPr>
              <w:spacing w:line="240" w:lineRule="auto"/>
              <w:rPr>
                <w:color w:val="000000"/>
                <w:szCs w:val="22"/>
                <w:lang w:val="fi-FI"/>
              </w:rPr>
            </w:pPr>
            <w:r w:rsidRPr="006963AC">
              <w:rPr>
                <w:color w:val="000000"/>
                <w:szCs w:val="22"/>
                <w:lang w:val="fi-FI"/>
              </w:rPr>
              <w:t>Puh/Tel: +</w:t>
            </w:r>
            <w:r w:rsidRPr="006963AC">
              <w:rPr>
                <w:color w:val="000000"/>
                <w:szCs w:val="22"/>
                <w:lang w:val="sv-SE" w:bidi="he-IL"/>
              </w:rPr>
              <w:t>358 (0)10 6133 200</w:t>
            </w:r>
          </w:p>
          <w:p w14:paraId="7EE8C1C6" w14:textId="77777777" w:rsidR="009777AD" w:rsidRPr="006963AC" w:rsidRDefault="009777AD" w:rsidP="006921F4">
            <w:pPr>
              <w:tabs>
                <w:tab w:val="left" w:pos="-720"/>
              </w:tabs>
              <w:suppressAutoHyphens/>
              <w:spacing w:line="240" w:lineRule="auto"/>
              <w:rPr>
                <w:b/>
                <w:color w:val="000000"/>
                <w:szCs w:val="22"/>
                <w:lang w:val="sv-SE"/>
              </w:rPr>
            </w:pPr>
          </w:p>
        </w:tc>
      </w:tr>
      <w:tr w:rsidR="009777AD" w:rsidRPr="006963AC" w14:paraId="69D1C5D7" w14:textId="77777777" w:rsidTr="006921F4">
        <w:trPr>
          <w:cantSplit/>
        </w:trPr>
        <w:tc>
          <w:tcPr>
            <w:tcW w:w="4678" w:type="dxa"/>
          </w:tcPr>
          <w:p w14:paraId="4A59A375" w14:textId="77777777" w:rsidR="009777AD" w:rsidRPr="006963AC" w:rsidRDefault="009777AD" w:rsidP="006921F4">
            <w:pPr>
              <w:spacing w:line="240" w:lineRule="auto"/>
              <w:rPr>
                <w:b/>
                <w:color w:val="000000"/>
                <w:szCs w:val="22"/>
                <w:lang w:val="el-GR"/>
              </w:rPr>
            </w:pPr>
            <w:r w:rsidRPr="006963AC">
              <w:rPr>
                <w:b/>
                <w:color w:val="000000"/>
                <w:szCs w:val="22"/>
                <w:lang w:val="el-GR"/>
              </w:rPr>
              <w:t>Κύπρος</w:t>
            </w:r>
          </w:p>
          <w:p w14:paraId="6BE0AC99" w14:textId="77777777" w:rsidR="009777AD" w:rsidRPr="006963AC" w:rsidRDefault="009777AD" w:rsidP="006921F4">
            <w:pPr>
              <w:spacing w:line="240" w:lineRule="auto"/>
              <w:rPr>
                <w:color w:val="000000"/>
                <w:szCs w:val="22"/>
                <w:lang w:val="el-GR"/>
              </w:rPr>
            </w:pPr>
            <w:r w:rsidRPr="006963AC">
              <w:rPr>
                <w:color w:val="000000"/>
                <w:szCs w:val="22"/>
                <w:lang w:val="fr-FR" w:bidi="he-IL"/>
              </w:rPr>
              <w:t>Novartis Pharma Services Inc.</w:t>
            </w:r>
          </w:p>
          <w:p w14:paraId="254A5568" w14:textId="77777777" w:rsidR="009777AD" w:rsidRPr="006963AC" w:rsidRDefault="009777AD" w:rsidP="006921F4">
            <w:pPr>
              <w:tabs>
                <w:tab w:val="left" w:pos="-720"/>
              </w:tabs>
              <w:suppressAutoHyphens/>
              <w:spacing w:line="240" w:lineRule="auto"/>
              <w:rPr>
                <w:color w:val="000000"/>
                <w:szCs w:val="22"/>
                <w:lang w:val="el-GR"/>
              </w:rPr>
            </w:pPr>
            <w:r w:rsidRPr="006963AC">
              <w:rPr>
                <w:color w:val="000000"/>
                <w:szCs w:val="22"/>
                <w:lang w:val="el-GR"/>
              </w:rPr>
              <w:t>Τηλ: +</w:t>
            </w:r>
            <w:r w:rsidRPr="006963AC">
              <w:rPr>
                <w:color w:val="000000"/>
                <w:szCs w:val="22"/>
                <w:lang w:val="sv-SE"/>
              </w:rPr>
              <w:t>357 22 690 690</w:t>
            </w:r>
          </w:p>
          <w:p w14:paraId="2FBB38F2" w14:textId="77777777" w:rsidR="009777AD" w:rsidRPr="006963AC" w:rsidRDefault="009777AD" w:rsidP="006921F4">
            <w:pPr>
              <w:spacing w:line="240" w:lineRule="auto"/>
              <w:rPr>
                <w:b/>
                <w:color w:val="000000"/>
                <w:szCs w:val="22"/>
                <w:lang w:val="el-GR"/>
              </w:rPr>
            </w:pPr>
          </w:p>
        </w:tc>
        <w:tc>
          <w:tcPr>
            <w:tcW w:w="4678" w:type="dxa"/>
          </w:tcPr>
          <w:p w14:paraId="3C845E4D" w14:textId="77777777" w:rsidR="009777AD" w:rsidRPr="006963AC" w:rsidRDefault="009777AD" w:rsidP="006921F4">
            <w:pPr>
              <w:tabs>
                <w:tab w:val="left" w:pos="-720"/>
                <w:tab w:val="left" w:pos="4536"/>
              </w:tabs>
              <w:suppressAutoHyphens/>
              <w:spacing w:line="240" w:lineRule="auto"/>
              <w:rPr>
                <w:b/>
                <w:color w:val="000000"/>
                <w:szCs w:val="22"/>
                <w:lang w:val="sv-SE"/>
              </w:rPr>
            </w:pPr>
            <w:r w:rsidRPr="006963AC">
              <w:rPr>
                <w:b/>
                <w:color w:val="000000"/>
                <w:szCs w:val="22"/>
                <w:lang w:val="sv-SE"/>
              </w:rPr>
              <w:t>Sverige</w:t>
            </w:r>
          </w:p>
          <w:p w14:paraId="3D228744" w14:textId="77777777" w:rsidR="009777AD" w:rsidRPr="006963AC" w:rsidRDefault="009777AD" w:rsidP="006921F4">
            <w:pPr>
              <w:spacing w:line="240" w:lineRule="auto"/>
              <w:rPr>
                <w:color w:val="000000"/>
                <w:szCs w:val="22"/>
                <w:lang w:val="sv-SE"/>
              </w:rPr>
            </w:pPr>
            <w:r w:rsidRPr="006963AC">
              <w:rPr>
                <w:color w:val="000000"/>
                <w:szCs w:val="22"/>
                <w:lang w:val="sv-SE"/>
              </w:rPr>
              <w:t>Novartis Sverige AB</w:t>
            </w:r>
          </w:p>
          <w:p w14:paraId="70AC06A1" w14:textId="77777777" w:rsidR="009777AD" w:rsidRPr="006963AC" w:rsidRDefault="009777AD" w:rsidP="006921F4">
            <w:pPr>
              <w:spacing w:line="240" w:lineRule="auto"/>
              <w:rPr>
                <w:color w:val="000000"/>
                <w:szCs w:val="22"/>
                <w:lang w:val="sv-SE"/>
              </w:rPr>
            </w:pPr>
            <w:r w:rsidRPr="006963AC">
              <w:rPr>
                <w:color w:val="000000"/>
                <w:szCs w:val="22"/>
                <w:lang w:val="sv-SE"/>
              </w:rPr>
              <w:t>Tel: +46 8 732 32 00</w:t>
            </w:r>
          </w:p>
          <w:p w14:paraId="128740E8" w14:textId="77777777" w:rsidR="009777AD" w:rsidRPr="006963AC" w:rsidRDefault="009777AD" w:rsidP="006921F4">
            <w:pPr>
              <w:tabs>
                <w:tab w:val="left" w:pos="-720"/>
                <w:tab w:val="left" w:pos="4536"/>
              </w:tabs>
              <w:suppressAutoHyphens/>
              <w:spacing w:line="240" w:lineRule="auto"/>
              <w:rPr>
                <w:b/>
                <w:color w:val="000000"/>
                <w:szCs w:val="22"/>
                <w:lang w:val="fi-FI"/>
              </w:rPr>
            </w:pPr>
          </w:p>
        </w:tc>
      </w:tr>
      <w:tr w:rsidR="009777AD" w:rsidRPr="006963AC" w14:paraId="1CE067C8" w14:textId="77777777" w:rsidTr="006921F4">
        <w:trPr>
          <w:cantSplit/>
        </w:trPr>
        <w:tc>
          <w:tcPr>
            <w:tcW w:w="4678" w:type="dxa"/>
          </w:tcPr>
          <w:p w14:paraId="2F9FC6D6" w14:textId="77777777" w:rsidR="009777AD" w:rsidRPr="006963AC" w:rsidRDefault="009777AD" w:rsidP="006921F4">
            <w:pPr>
              <w:spacing w:line="240" w:lineRule="auto"/>
              <w:rPr>
                <w:b/>
                <w:color w:val="000000"/>
                <w:szCs w:val="22"/>
                <w:lang w:val="lv-LV"/>
              </w:rPr>
            </w:pPr>
            <w:r w:rsidRPr="006963AC">
              <w:rPr>
                <w:b/>
                <w:color w:val="000000"/>
                <w:szCs w:val="22"/>
                <w:lang w:val="lv-LV"/>
              </w:rPr>
              <w:t>Latvija</w:t>
            </w:r>
          </w:p>
          <w:p w14:paraId="1F9BD1A4" w14:textId="77777777" w:rsidR="009777AD" w:rsidRPr="006963AC" w:rsidRDefault="009777AD" w:rsidP="006921F4">
            <w:pPr>
              <w:spacing w:line="240" w:lineRule="auto"/>
              <w:rPr>
                <w:color w:val="000000"/>
                <w:szCs w:val="22"/>
                <w:lang w:val="lv-LV"/>
              </w:rPr>
            </w:pPr>
            <w:r w:rsidRPr="006963AC">
              <w:rPr>
                <w:szCs w:val="22"/>
                <w:lang w:val="it-IT"/>
              </w:rPr>
              <w:t>SIA Novartis Baltics</w:t>
            </w:r>
          </w:p>
          <w:p w14:paraId="37C64883" w14:textId="77777777" w:rsidR="009777AD" w:rsidRPr="006963AC" w:rsidRDefault="009777AD" w:rsidP="006921F4">
            <w:pPr>
              <w:tabs>
                <w:tab w:val="left" w:pos="-720"/>
              </w:tabs>
              <w:suppressAutoHyphens/>
              <w:spacing w:line="240" w:lineRule="auto"/>
              <w:rPr>
                <w:color w:val="000000"/>
                <w:szCs w:val="22"/>
                <w:lang w:val="lv-LV"/>
              </w:rPr>
            </w:pPr>
            <w:r w:rsidRPr="006963AC">
              <w:rPr>
                <w:color w:val="000000"/>
                <w:szCs w:val="22"/>
                <w:lang w:val="lv-LV"/>
              </w:rPr>
              <w:t>Tel: +371 67 887 070</w:t>
            </w:r>
          </w:p>
          <w:p w14:paraId="4CD88B74" w14:textId="77777777" w:rsidR="009777AD" w:rsidRPr="006963AC" w:rsidRDefault="009777AD" w:rsidP="006921F4">
            <w:pPr>
              <w:tabs>
                <w:tab w:val="left" w:pos="-720"/>
              </w:tabs>
              <w:suppressAutoHyphens/>
              <w:spacing w:line="240" w:lineRule="auto"/>
              <w:rPr>
                <w:color w:val="000000"/>
                <w:szCs w:val="22"/>
                <w:lang w:val="fi-FI"/>
              </w:rPr>
            </w:pPr>
          </w:p>
        </w:tc>
        <w:tc>
          <w:tcPr>
            <w:tcW w:w="4678" w:type="dxa"/>
          </w:tcPr>
          <w:p w14:paraId="62242272" w14:textId="77777777" w:rsidR="009777AD" w:rsidRPr="006963AC" w:rsidRDefault="009777AD" w:rsidP="006921F4">
            <w:pPr>
              <w:spacing w:line="240" w:lineRule="auto"/>
              <w:rPr>
                <w:color w:val="000000"/>
                <w:szCs w:val="22"/>
                <w:lang w:val="sv-SE"/>
              </w:rPr>
            </w:pPr>
          </w:p>
        </w:tc>
      </w:tr>
    </w:tbl>
    <w:p w14:paraId="67FA2C8F" w14:textId="77777777" w:rsidR="009777AD" w:rsidRPr="006963AC" w:rsidRDefault="009777AD" w:rsidP="009777AD">
      <w:pPr>
        <w:spacing w:line="240" w:lineRule="auto"/>
        <w:ind w:right="-449"/>
        <w:rPr>
          <w:color w:val="000000"/>
          <w:szCs w:val="22"/>
          <w:lang w:val="de-CH"/>
        </w:rPr>
      </w:pPr>
    </w:p>
    <w:p w14:paraId="038C600A" w14:textId="77777777" w:rsidR="009777AD" w:rsidRPr="006963AC" w:rsidRDefault="009777AD" w:rsidP="009777AD">
      <w:pPr>
        <w:keepNext/>
        <w:suppressAutoHyphens/>
        <w:spacing w:line="240" w:lineRule="auto"/>
        <w:jc w:val="left"/>
        <w:rPr>
          <w:szCs w:val="22"/>
        </w:rPr>
      </w:pPr>
      <w:r w:rsidRPr="006963AC">
        <w:rPr>
          <w:b/>
          <w:noProof/>
          <w:szCs w:val="22"/>
        </w:rPr>
        <w:t>Este folheto foi revisto pela última vez em</w:t>
      </w:r>
    </w:p>
    <w:p w14:paraId="3B4D1D4D" w14:textId="77777777" w:rsidR="009777AD" w:rsidRPr="006963AC" w:rsidRDefault="009777AD" w:rsidP="009777AD">
      <w:pPr>
        <w:keepNext/>
        <w:suppressAutoHyphens/>
        <w:spacing w:line="240" w:lineRule="auto"/>
        <w:jc w:val="left"/>
        <w:rPr>
          <w:color w:val="000000"/>
        </w:rPr>
      </w:pPr>
    </w:p>
    <w:p w14:paraId="1869D942" w14:textId="77777777" w:rsidR="009777AD" w:rsidRPr="006963AC" w:rsidRDefault="009777AD" w:rsidP="009777AD">
      <w:pPr>
        <w:keepNext/>
        <w:suppressAutoHyphens/>
        <w:spacing w:line="240" w:lineRule="auto"/>
        <w:jc w:val="left"/>
        <w:rPr>
          <w:noProof/>
          <w:szCs w:val="22"/>
        </w:rPr>
      </w:pPr>
      <w:r w:rsidRPr="006963AC">
        <w:rPr>
          <w:b/>
          <w:szCs w:val="24"/>
        </w:rPr>
        <w:t>Outras fontes de informação</w:t>
      </w:r>
    </w:p>
    <w:p w14:paraId="2FC07AFD" w14:textId="77777777" w:rsidR="009777AD" w:rsidRPr="006963AC" w:rsidRDefault="009777AD" w:rsidP="009777AD">
      <w:pPr>
        <w:suppressAutoHyphens/>
        <w:spacing w:line="240" w:lineRule="auto"/>
        <w:ind w:right="14"/>
        <w:jc w:val="left"/>
        <w:rPr>
          <w:noProof/>
          <w:szCs w:val="22"/>
        </w:rPr>
      </w:pPr>
      <w:r w:rsidRPr="006963AC">
        <w:rPr>
          <w:noProof/>
          <w:szCs w:val="22"/>
        </w:rPr>
        <w:t>Esta disponível informação pormenorizada sobre este medicamento no sítio da Internet da Agência Europeia de Medicamentos: http://www.ema.europa.eu</w:t>
      </w:r>
    </w:p>
    <w:p w14:paraId="063B16BA" w14:textId="77777777" w:rsidR="009777AD" w:rsidRPr="006963AC" w:rsidRDefault="009777AD" w:rsidP="009777AD">
      <w:pPr>
        <w:suppressAutoHyphens/>
        <w:spacing w:line="240" w:lineRule="auto"/>
        <w:ind w:right="14"/>
        <w:jc w:val="left"/>
        <w:rPr>
          <w:noProof/>
          <w:szCs w:val="22"/>
        </w:rPr>
      </w:pPr>
    </w:p>
    <w:p w14:paraId="0E921C95" w14:textId="041B30CD" w:rsidR="009777AD" w:rsidRPr="006963AC" w:rsidRDefault="009777AD" w:rsidP="00AB3131">
      <w:pPr>
        <w:tabs>
          <w:tab w:val="left" w:pos="720"/>
        </w:tabs>
        <w:spacing w:line="240" w:lineRule="auto"/>
        <w:ind w:right="-449"/>
        <w:jc w:val="left"/>
      </w:pPr>
      <w:r w:rsidRPr="006963AC">
        <w:rPr>
          <w:b/>
          <w:szCs w:val="22"/>
        </w:rPr>
        <w:br w:type="page"/>
      </w:r>
    </w:p>
    <w:p w14:paraId="525C04F3" w14:textId="77777777" w:rsidR="00CD5AD1" w:rsidRPr="006963AC" w:rsidRDefault="00CD5AD1" w:rsidP="00C77A97">
      <w:pPr>
        <w:spacing w:line="240" w:lineRule="auto"/>
        <w:jc w:val="left"/>
        <w:rPr>
          <w:b/>
          <w:szCs w:val="22"/>
        </w:rPr>
      </w:pPr>
      <w:bookmarkStart w:id="20" w:name="_Hlk132898238"/>
      <w:r w:rsidRPr="006963AC">
        <w:rPr>
          <w:b/>
          <w:szCs w:val="22"/>
        </w:rPr>
        <w:t>INSTRUÇÕES DE UTILIZAÇÃO DE XOLAIR SERINGA PRÉ-CHEIA</w:t>
      </w:r>
    </w:p>
    <w:p w14:paraId="06816661" w14:textId="77777777" w:rsidR="00CD5AD1" w:rsidRPr="006963AC" w:rsidRDefault="00CD5AD1" w:rsidP="00C77A97">
      <w:pPr>
        <w:spacing w:line="240" w:lineRule="auto"/>
        <w:jc w:val="left"/>
        <w:rPr>
          <w:bCs/>
          <w:szCs w:val="22"/>
        </w:rPr>
      </w:pPr>
    </w:p>
    <w:p w14:paraId="2D415B80" w14:textId="77777777" w:rsidR="00CD5AD1" w:rsidRPr="006963AC" w:rsidRDefault="00CD5AD1" w:rsidP="00C77A97">
      <w:pPr>
        <w:spacing w:line="240" w:lineRule="auto"/>
        <w:jc w:val="left"/>
        <w:rPr>
          <w:szCs w:val="22"/>
        </w:rPr>
      </w:pPr>
      <w:r w:rsidRPr="006963AC">
        <w:rPr>
          <w:szCs w:val="22"/>
        </w:rPr>
        <w:t>Estas “Instruções para utilização” contêm informação sobre como injetar Xolair.</w:t>
      </w:r>
    </w:p>
    <w:p w14:paraId="3F60032F" w14:textId="77777777" w:rsidR="00CD5AD1" w:rsidRPr="006963AC" w:rsidRDefault="00CD5AD1" w:rsidP="00C77A97">
      <w:pPr>
        <w:spacing w:line="240" w:lineRule="auto"/>
        <w:jc w:val="left"/>
        <w:rPr>
          <w:szCs w:val="22"/>
        </w:rPr>
      </w:pPr>
    </w:p>
    <w:p w14:paraId="6166F910" w14:textId="77777777" w:rsidR="00CD5AD1" w:rsidRPr="006963AC" w:rsidRDefault="00CD5AD1" w:rsidP="00C77A97">
      <w:pPr>
        <w:spacing w:line="240" w:lineRule="auto"/>
        <w:jc w:val="left"/>
        <w:rPr>
          <w:szCs w:val="22"/>
        </w:rPr>
      </w:pPr>
      <w:r w:rsidRPr="006963AC">
        <w:rPr>
          <w:color w:val="000000"/>
          <w:szCs w:val="22"/>
        </w:rPr>
        <w:t>Se o seu médico decidir que você ou um cuidador podem administrar as suas injeções de Xolair em casa, assegure-se que o seu médico ou enfermeiro lhe demonstra a si ou ao seu cuidador como deve preparar e injetar Xolair seringa pré-cheia antes de a utilizar pela primeira vez.</w:t>
      </w:r>
    </w:p>
    <w:p w14:paraId="466DD698" w14:textId="77777777" w:rsidR="00CD5AD1" w:rsidRPr="006963AC" w:rsidRDefault="00CD5AD1" w:rsidP="00C77A97">
      <w:pPr>
        <w:spacing w:line="240" w:lineRule="auto"/>
        <w:jc w:val="left"/>
        <w:rPr>
          <w:szCs w:val="22"/>
        </w:rPr>
      </w:pPr>
    </w:p>
    <w:p w14:paraId="7ECE61C0" w14:textId="368AB5AB" w:rsidR="00CD5AD1" w:rsidRPr="006963AC" w:rsidRDefault="00CD5AD1" w:rsidP="00C77A97">
      <w:pPr>
        <w:spacing w:line="240" w:lineRule="auto"/>
        <w:jc w:val="left"/>
        <w:rPr>
          <w:szCs w:val="22"/>
        </w:rPr>
      </w:pPr>
      <w:r w:rsidRPr="006963AC">
        <w:rPr>
          <w:szCs w:val="22"/>
        </w:rPr>
        <w:t xml:space="preserve">Crianças com idade inferior a 12 anos não </w:t>
      </w:r>
      <w:r w:rsidRPr="006963AC">
        <w:rPr>
          <w:color w:val="000000"/>
          <w:szCs w:val="22"/>
        </w:rPr>
        <w:t>devem autoinjetar Xolair, no entanto, se considerado adequado pelo seu médico, um cuidador pode administrar a injeção de Xolair após formação adequada.</w:t>
      </w:r>
    </w:p>
    <w:p w14:paraId="4E890F77" w14:textId="77777777" w:rsidR="00CD5AD1" w:rsidRPr="006963AC" w:rsidRDefault="00CD5AD1" w:rsidP="00C77A97">
      <w:pPr>
        <w:spacing w:line="240" w:lineRule="auto"/>
        <w:jc w:val="left"/>
        <w:rPr>
          <w:szCs w:val="22"/>
        </w:rPr>
      </w:pPr>
    </w:p>
    <w:p w14:paraId="7B2326DD" w14:textId="7E4C49EA" w:rsidR="00CD5AD1" w:rsidRPr="006963AC" w:rsidRDefault="00CD5AD1" w:rsidP="00C77A97">
      <w:pPr>
        <w:spacing w:line="240" w:lineRule="auto"/>
        <w:jc w:val="left"/>
        <w:rPr>
          <w:szCs w:val="22"/>
        </w:rPr>
      </w:pPr>
      <w:r w:rsidRPr="006963AC">
        <w:rPr>
          <w:szCs w:val="22"/>
        </w:rPr>
        <w:t>Tenha a certeza que leu e compreendeu as “Instruções de Utilização” antes injetar Xolair seringa pré-cheia. Fale com o seu médico se tiver quaisquer questões.</w:t>
      </w:r>
    </w:p>
    <w:p w14:paraId="1CE980D5" w14:textId="77777777" w:rsidR="00AB3131" w:rsidRPr="006963AC" w:rsidRDefault="00AB3131" w:rsidP="00C77A97">
      <w:pPr>
        <w:spacing w:line="240" w:lineRule="auto"/>
        <w:jc w:val="left"/>
        <w:rPr>
          <w:rFonts w:eastAsiaTheme="minorHAnsi"/>
          <w:szCs w:val="22"/>
        </w:rPr>
      </w:pPr>
    </w:p>
    <w:tbl>
      <w:tblPr>
        <w:tblStyle w:val="TableGrid7"/>
        <w:tblW w:w="0" w:type="auto"/>
        <w:tblInd w:w="0" w:type="dxa"/>
        <w:tblLook w:val="04A0" w:firstRow="1" w:lastRow="0" w:firstColumn="1" w:lastColumn="0" w:noHBand="0" w:noVBand="1"/>
      </w:tblPr>
      <w:tblGrid>
        <w:gridCol w:w="9060"/>
      </w:tblGrid>
      <w:tr w:rsidR="00A82CA8" w:rsidRPr="006963AC" w14:paraId="12215AA9" w14:textId="77777777" w:rsidTr="00AB3131">
        <w:tc>
          <w:tcPr>
            <w:tcW w:w="9350" w:type="dxa"/>
            <w:tcBorders>
              <w:top w:val="nil"/>
              <w:left w:val="nil"/>
              <w:bottom w:val="nil"/>
              <w:right w:val="nil"/>
            </w:tcBorders>
            <w:hideMark/>
          </w:tcPr>
          <w:p w14:paraId="0954DE4D" w14:textId="345AB42B" w:rsidR="00AB3131" w:rsidRPr="006963AC" w:rsidRDefault="00970AC1">
            <w:pPr>
              <w:tabs>
                <w:tab w:val="left" w:pos="720"/>
              </w:tabs>
              <w:spacing w:line="240" w:lineRule="auto"/>
              <w:jc w:val="center"/>
              <w:rPr>
                <w:sz w:val="24"/>
                <w:szCs w:val="24"/>
                <w:lang w:val="en-US"/>
              </w:rPr>
            </w:pPr>
            <w:r w:rsidRPr="006963AC">
              <w:rPr>
                <w:noProof/>
              </w:rPr>
              <mc:AlternateContent>
                <mc:Choice Requires="wps">
                  <w:drawing>
                    <wp:anchor distT="0" distB="0" distL="114300" distR="114300" simplePos="0" relativeHeight="252164096" behindDoc="0" locked="0" layoutInCell="1" allowOverlap="1" wp14:anchorId="66F7600E" wp14:editId="1C8C8073">
                      <wp:simplePos x="0" y="0"/>
                      <wp:positionH relativeFrom="column">
                        <wp:posOffset>1891665</wp:posOffset>
                      </wp:positionH>
                      <wp:positionV relativeFrom="paragraph">
                        <wp:posOffset>3145790</wp:posOffset>
                      </wp:positionV>
                      <wp:extent cx="949325" cy="514350"/>
                      <wp:effectExtent l="0" t="0" r="22225" b="19050"/>
                      <wp:wrapNone/>
                      <wp:docPr id="530" name="Text Box 5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9325" cy="514350"/>
                              </a:xfrm>
                              <a:prstGeom prst="rect">
                                <a:avLst/>
                              </a:prstGeom>
                              <a:solidFill>
                                <a:sysClr val="window" lastClr="FFFFFF"/>
                              </a:solidFill>
                              <a:ln w="6350">
                                <a:solidFill>
                                  <a:sysClr val="window" lastClr="FFFFFF"/>
                                </a:solidFill>
                              </a:ln>
                            </wps:spPr>
                            <wps:txbx>
                              <w:txbxContent>
                                <w:p w14:paraId="452CF668" w14:textId="77777777" w:rsidR="00CD5AD1" w:rsidRDefault="00CD5AD1" w:rsidP="0079232F">
                                  <w:pPr>
                                    <w:spacing w:line="240" w:lineRule="auto"/>
                                    <w:jc w:val="center"/>
                                  </w:pPr>
                                  <w:r>
                                    <w:t>Tampa da agulha</w:t>
                                  </w:r>
                                </w:p>
                                <w:p w14:paraId="2FD86BBE" w14:textId="71F9F419" w:rsidR="00AB3131" w:rsidRDefault="00AB3131" w:rsidP="00AB3131"/>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6F7600E" id="Text Box 530" o:spid="_x0000_s1376" type="#_x0000_t202" style="position:absolute;left:0;text-align:left;margin-left:148.95pt;margin-top:247.7pt;width:74.75pt;height:40.5pt;z-index:25216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" fillcolor="window" strokecolor="window" strokeweight=".5pt">
                      <v:path arrowok="t"/>
                      <v:textbox>
                        <w:txbxContent>
                          <w:p w14:paraId="452CF668" w14:textId="77777777" w:rsidR="00CD5AD1" w:rsidRDefault="00CD5AD1" w:rsidP="0079232F">
                            <w:pPr>
                              <w:spacing w:line="240" w:lineRule="auto"/>
                              <w:jc w:val="center"/>
                            </w:pPr>
                            <w:r>
                              <w:t>Tampa da agulha</w:t>
                            </w:r>
                          </w:p>
                          <w:p w14:paraId="2FD86BBE" w14:textId="71F9F419" w:rsidR="00AB3131" w:rsidRDefault="00AB3131" w:rsidP="00AB3131"/>
                        </w:txbxContent>
                      </v:textbox>
                    </v:shape>
                  </w:pict>
                </mc:Fallback>
              </mc:AlternateContent>
            </w:r>
            <w:r w:rsidRPr="006963AC">
              <w:rPr>
                <w:noProof/>
              </w:rPr>
              <mc:AlternateContent>
                <mc:Choice Requires="wps">
                  <w:drawing>
                    <wp:anchor distT="0" distB="0" distL="114300" distR="114300" simplePos="0" relativeHeight="252166144" behindDoc="0" locked="0" layoutInCell="1" allowOverlap="1" wp14:anchorId="6257E3E6" wp14:editId="5227A8B1">
                      <wp:simplePos x="0" y="0"/>
                      <wp:positionH relativeFrom="column">
                        <wp:posOffset>2309495</wp:posOffset>
                      </wp:positionH>
                      <wp:positionV relativeFrom="paragraph">
                        <wp:posOffset>2147570</wp:posOffset>
                      </wp:positionV>
                      <wp:extent cx="1467485" cy="372110"/>
                      <wp:effectExtent l="0" t="0" r="0" b="8890"/>
                      <wp:wrapNone/>
                      <wp:docPr id="527" name="Text Box 5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7485" cy="372110"/>
                              </a:xfrm>
                              <a:prstGeom prst="rect">
                                <a:avLst/>
                              </a:prstGeom>
                              <a:solidFill>
                                <a:sysClr val="window" lastClr="FFFFFF"/>
                              </a:solidFill>
                              <a:ln w="6350">
                                <a:solidFill>
                                  <a:sysClr val="window" lastClr="FFFFFF"/>
                                </a:solidFill>
                              </a:ln>
                            </wps:spPr>
                            <wps:txbx>
                              <w:txbxContent>
                                <w:p w14:paraId="79F1FF57" w14:textId="77777777" w:rsidR="00CD5AD1" w:rsidRDefault="00CD5AD1" w:rsidP="00CD5AD1">
                                  <w:r>
                                    <w:t>Proteção de segurança</w:t>
                                  </w:r>
                                </w:p>
                                <w:p w14:paraId="6F1C6841" w14:textId="6F0E7DA4" w:rsidR="00AB3131" w:rsidRDefault="00AB3131" w:rsidP="00AB3131"/>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57E3E6" id="Text Box 527" o:spid="_x0000_s1377" type="#_x0000_t202" style="position:absolute;left:0;text-align:left;margin-left:181.85pt;margin-top:169.1pt;width:115.55pt;height:29.3pt;z-index:25216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" fillcolor="window" strokecolor="window" strokeweight=".5pt">
                      <v:path arrowok="t"/>
                      <v:textbox>
                        <w:txbxContent>
                          <w:p w14:paraId="79F1FF57" w14:textId="77777777" w:rsidR="00CD5AD1" w:rsidRDefault="00CD5AD1" w:rsidP="00CD5AD1">
                            <w:r>
                              <w:t>Proteção de segurança</w:t>
                            </w:r>
                          </w:p>
                          <w:p w14:paraId="6F1C6841" w14:textId="6F0E7DA4" w:rsidR="00AB3131" w:rsidRDefault="00AB3131" w:rsidP="00AB3131"/>
                        </w:txbxContent>
                      </v:textbox>
                    </v:shape>
                  </w:pict>
                </mc:Fallback>
              </mc:AlternateContent>
            </w:r>
            <w:r w:rsidR="00D54FD2" w:rsidRPr="006963AC">
              <w:rPr>
                <w:noProof/>
              </w:rPr>
              <mc:AlternateContent>
                <mc:Choice Requires="wps">
                  <w:drawing>
                    <wp:anchor distT="0" distB="0" distL="114300" distR="114300" simplePos="0" relativeHeight="252167168" behindDoc="0" locked="0" layoutInCell="1" allowOverlap="1" wp14:anchorId="7F0CDC60" wp14:editId="474AF6CB">
                      <wp:simplePos x="0" y="0"/>
                      <wp:positionH relativeFrom="column">
                        <wp:posOffset>3358515</wp:posOffset>
                      </wp:positionH>
                      <wp:positionV relativeFrom="paragraph">
                        <wp:posOffset>2953385</wp:posOffset>
                      </wp:positionV>
                      <wp:extent cx="632460" cy="372110"/>
                      <wp:effectExtent l="0" t="0" r="0" b="8890"/>
                      <wp:wrapNone/>
                      <wp:docPr id="529" name="Text Box 5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2460" cy="372110"/>
                              </a:xfrm>
                              <a:prstGeom prst="rect">
                                <a:avLst/>
                              </a:prstGeom>
                              <a:solidFill>
                                <a:sysClr val="window" lastClr="FFFFFF"/>
                              </a:solidFill>
                              <a:ln w="6350">
                                <a:solidFill>
                                  <a:sysClr val="window" lastClr="FFFFFF"/>
                                </a:solidFill>
                              </a:ln>
                            </wps:spPr>
                            <wps:txbx>
                              <w:txbxContent>
                                <w:p w14:paraId="652E801B" w14:textId="77777777" w:rsidR="00CD5AD1" w:rsidRDefault="00CD5AD1" w:rsidP="00CD5AD1">
                                  <w:r>
                                    <w:t>Agulha</w:t>
                                  </w:r>
                                </w:p>
                                <w:p w14:paraId="69B8BC4B" w14:textId="110FACF1" w:rsidR="00AB3131" w:rsidRDefault="00AB3131" w:rsidP="00AB3131"/>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0CDC60" id="Text Box 529" o:spid="_x0000_s1378" type="#_x0000_t202" style="position:absolute;left:0;text-align:left;margin-left:264.45pt;margin-top:232.55pt;width:49.8pt;height:29.3pt;z-index:25216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" fillcolor="window" strokecolor="window" strokeweight=".5pt">
                      <v:path arrowok="t"/>
                      <v:textbox>
                        <w:txbxContent>
                          <w:p w14:paraId="652E801B" w14:textId="77777777" w:rsidR="00CD5AD1" w:rsidRDefault="00CD5AD1" w:rsidP="00CD5AD1">
                            <w:r>
                              <w:t>Agulha</w:t>
                            </w:r>
                          </w:p>
                          <w:p w14:paraId="69B8BC4B" w14:textId="110FACF1" w:rsidR="00AB3131" w:rsidRDefault="00AB3131" w:rsidP="00AB3131"/>
                        </w:txbxContent>
                      </v:textbox>
                    </v:shape>
                  </w:pict>
                </mc:Fallback>
              </mc:AlternateContent>
            </w:r>
            <w:r w:rsidR="00D54FD2" w:rsidRPr="006963AC">
              <w:rPr>
                <w:noProof/>
              </w:rPr>
              <mc:AlternateContent>
                <mc:Choice Requires="wps">
                  <w:drawing>
                    <wp:anchor distT="0" distB="0" distL="114300" distR="114300" simplePos="0" relativeHeight="252163072" behindDoc="0" locked="0" layoutInCell="1" allowOverlap="1" wp14:anchorId="5697F17A" wp14:editId="634C3806">
                      <wp:simplePos x="0" y="0"/>
                      <wp:positionH relativeFrom="column">
                        <wp:posOffset>1986915</wp:posOffset>
                      </wp:positionH>
                      <wp:positionV relativeFrom="paragraph">
                        <wp:posOffset>2496185</wp:posOffset>
                      </wp:positionV>
                      <wp:extent cx="1456690" cy="330200"/>
                      <wp:effectExtent l="0" t="0" r="0" b="0"/>
                      <wp:wrapNone/>
                      <wp:docPr id="528" name="Text Box 5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6690" cy="330200"/>
                              </a:xfrm>
                              <a:prstGeom prst="rect">
                                <a:avLst/>
                              </a:prstGeom>
                              <a:solidFill>
                                <a:sysClr val="window" lastClr="FFFFFF"/>
                              </a:solidFill>
                              <a:ln w="6350">
                                <a:solidFill>
                                  <a:sysClr val="window" lastClr="FFFFFF"/>
                                </a:solidFill>
                              </a:ln>
                            </wps:spPr>
                            <wps:txbx>
                              <w:txbxContent>
                                <w:p w14:paraId="612572E6" w14:textId="77777777" w:rsidR="00CD5AD1" w:rsidRDefault="00CD5AD1" w:rsidP="00CD5AD1">
                                  <w:pPr>
                                    <w:spacing w:line="240" w:lineRule="auto"/>
                                  </w:pPr>
                                  <w:r>
                                    <w:t>Janela de visualização</w:t>
                                  </w:r>
                                </w:p>
                                <w:p w14:paraId="7460E418" w14:textId="197FB0CA" w:rsidR="00AB3131" w:rsidRDefault="00AB3131" w:rsidP="00AB3131"/>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97F17A" id="Text Box 528" o:spid="_x0000_s1379" type="#_x0000_t202" style="position:absolute;left:0;text-align:left;margin-left:156.45pt;margin-top:196.55pt;width:114.7pt;height:26pt;z-index:25216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" fillcolor="window" strokecolor="window" strokeweight=".5pt">
                      <v:path arrowok="t"/>
                      <v:textbox>
                        <w:txbxContent>
                          <w:p w14:paraId="612572E6" w14:textId="77777777" w:rsidR="00CD5AD1" w:rsidRDefault="00CD5AD1" w:rsidP="00CD5AD1">
                            <w:pPr>
                              <w:spacing w:line="240" w:lineRule="auto"/>
                            </w:pPr>
                            <w:r>
                              <w:t>Janela de visualização</w:t>
                            </w:r>
                          </w:p>
                          <w:p w14:paraId="7460E418" w14:textId="197FB0CA" w:rsidR="00AB3131" w:rsidRDefault="00AB3131" w:rsidP="00AB3131"/>
                        </w:txbxContent>
                      </v:textbox>
                    </v:shape>
                  </w:pict>
                </mc:Fallback>
              </mc:AlternateContent>
            </w:r>
            <w:r w:rsidR="00D54FD2" w:rsidRPr="006963AC">
              <w:rPr>
                <w:noProof/>
              </w:rPr>
              <mc:AlternateContent>
                <mc:Choice Requires="wps">
                  <w:drawing>
                    <wp:anchor distT="0" distB="0" distL="114300" distR="114300" simplePos="0" relativeHeight="252162048" behindDoc="0" locked="0" layoutInCell="1" allowOverlap="1" wp14:anchorId="6EE66E80" wp14:editId="62F9F4B7">
                      <wp:simplePos x="0" y="0"/>
                      <wp:positionH relativeFrom="column">
                        <wp:posOffset>1997710</wp:posOffset>
                      </wp:positionH>
                      <wp:positionV relativeFrom="paragraph">
                        <wp:posOffset>1815465</wp:posOffset>
                      </wp:positionV>
                      <wp:extent cx="1216025" cy="373380"/>
                      <wp:effectExtent l="0" t="0" r="0" b="0"/>
                      <wp:wrapNone/>
                      <wp:docPr id="526" name="Text Box 5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6025" cy="373380"/>
                              </a:xfrm>
                              <a:prstGeom prst="rect">
                                <a:avLst/>
                              </a:prstGeom>
                              <a:solidFill>
                                <a:sysClr val="window" lastClr="FFFFFF"/>
                              </a:solidFill>
                              <a:ln w="6350">
                                <a:noFill/>
                              </a:ln>
                            </wps:spPr>
                            <wps:txbx>
                              <w:txbxContent>
                                <w:p w14:paraId="7C264385" w14:textId="77777777" w:rsidR="00CD5AD1" w:rsidRDefault="00CD5AD1" w:rsidP="00CD5AD1">
                                  <w:r>
                                    <w:t>Prazo de validade</w:t>
                                  </w:r>
                                </w:p>
                                <w:p w14:paraId="1CAA21AE" w14:textId="74DC817C" w:rsidR="00AB3131" w:rsidRDefault="00AB3131" w:rsidP="00AB3131"/>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E66E80" id="Text Box 526" o:spid="_x0000_s1380" type="#_x0000_t202" style="position:absolute;left:0;text-align:left;margin-left:157.3pt;margin-top:142.95pt;width:95.75pt;height:29.4pt;z-index:25216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" fillcolor="window" stroked="f" strokeweight=".5pt">
                      <v:textbox>
                        <w:txbxContent>
                          <w:p w14:paraId="7C264385" w14:textId="77777777" w:rsidR="00CD5AD1" w:rsidRDefault="00CD5AD1" w:rsidP="00CD5AD1">
                            <w:r>
                              <w:t>Prazo de validade</w:t>
                            </w:r>
                          </w:p>
                          <w:p w14:paraId="1CAA21AE" w14:textId="74DC817C" w:rsidR="00AB3131" w:rsidRDefault="00AB3131" w:rsidP="00AB3131"/>
                        </w:txbxContent>
                      </v:textbox>
                    </v:shape>
                  </w:pict>
                </mc:Fallback>
              </mc:AlternateContent>
            </w:r>
            <w:r w:rsidR="00D54FD2" w:rsidRPr="006963AC">
              <w:rPr>
                <w:noProof/>
              </w:rPr>
              <mc:AlternateContent>
                <mc:Choice Requires="wps">
                  <w:drawing>
                    <wp:anchor distT="0" distB="0" distL="114300" distR="114300" simplePos="0" relativeHeight="252165120" behindDoc="0" locked="0" layoutInCell="1" allowOverlap="1" wp14:anchorId="39161D42" wp14:editId="03632889">
                      <wp:simplePos x="0" y="0"/>
                      <wp:positionH relativeFrom="column">
                        <wp:posOffset>2305685</wp:posOffset>
                      </wp:positionH>
                      <wp:positionV relativeFrom="paragraph">
                        <wp:posOffset>1082040</wp:posOffset>
                      </wp:positionV>
                      <wp:extent cx="1510030" cy="478155"/>
                      <wp:effectExtent l="0" t="0" r="0" b="0"/>
                      <wp:wrapNone/>
                      <wp:docPr id="525" name="Text Box 5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10030" cy="478155"/>
                              </a:xfrm>
                              <a:prstGeom prst="rect">
                                <a:avLst/>
                              </a:prstGeom>
                              <a:noFill/>
                              <a:ln w="6350">
                                <a:noFill/>
                              </a:ln>
                            </wps:spPr>
                            <wps:txbx>
                              <w:txbxContent>
                                <w:p w14:paraId="00E26D84" w14:textId="27DCCE1C" w:rsidR="00CD5AD1" w:rsidRDefault="00CD5AD1" w:rsidP="00C77A97">
                                  <w:pPr>
                                    <w:spacing w:line="240" w:lineRule="auto"/>
                                    <w:jc w:val="center"/>
                                  </w:pPr>
                                  <w:r>
                                    <w:t>Clips de proteção da agulha</w:t>
                                  </w:r>
                                </w:p>
                                <w:p w14:paraId="11DA0790" w14:textId="3B41ADA3" w:rsidR="00AB3131" w:rsidRDefault="00AB3131" w:rsidP="00AB3131"/>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161D42" id="Text Box 525" o:spid="_x0000_s1381" type="#_x0000_t202" style="position:absolute;left:0;text-align:left;margin-left:181.55pt;margin-top:85.2pt;width:118.9pt;height:37.65pt;z-index:25216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" filled="f" stroked="f" strokeweight=".5pt">
                      <v:textbox>
                        <w:txbxContent>
                          <w:p w14:paraId="00E26D84" w14:textId="27DCCE1C" w:rsidR="00CD5AD1" w:rsidRDefault="00CD5AD1" w:rsidP="00C77A97">
                            <w:pPr>
                              <w:spacing w:line="240" w:lineRule="auto"/>
                              <w:jc w:val="center"/>
                            </w:pPr>
                            <w:r>
                              <w:t>Clips de proteção da agulha</w:t>
                            </w:r>
                          </w:p>
                          <w:p w14:paraId="11DA0790" w14:textId="3B41ADA3" w:rsidR="00AB3131" w:rsidRDefault="00AB3131" w:rsidP="00AB3131"/>
                        </w:txbxContent>
                      </v:textbox>
                    </v:shape>
                  </w:pict>
                </mc:Fallback>
              </mc:AlternateContent>
            </w:r>
            <w:r w:rsidR="00D54FD2" w:rsidRPr="006963AC">
              <w:rPr>
                <w:noProof/>
              </w:rPr>
              <mc:AlternateContent>
                <mc:Choice Requires="wps">
                  <w:drawing>
                    <wp:anchor distT="0" distB="0" distL="114300" distR="114300" simplePos="0" relativeHeight="252161024" behindDoc="0" locked="0" layoutInCell="1" allowOverlap="1" wp14:anchorId="6C5C2795" wp14:editId="5B0CA822">
                      <wp:simplePos x="0" y="0"/>
                      <wp:positionH relativeFrom="column">
                        <wp:posOffset>2092960</wp:posOffset>
                      </wp:positionH>
                      <wp:positionV relativeFrom="paragraph">
                        <wp:posOffset>655955</wp:posOffset>
                      </wp:positionV>
                      <wp:extent cx="752475" cy="414655"/>
                      <wp:effectExtent l="0" t="0" r="9525" b="4445"/>
                      <wp:wrapNone/>
                      <wp:docPr id="524" name="Text Box 5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2475" cy="414655"/>
                              </a:xfrm>
                              <a:prstGeom prst="rect">
                                <a:avLst/>
                              </a:prstGeom>
                              <a:solidFill>
                                <a:sysClr val="window" lastClr="FFFFFF"/>
                              </a:solidFill>
                              <a:ln w="6350">
                                <a:solidFill>
                                  <a:sysClr val="window" lastClr="FFFFFF"/>
                                </a:solidFill>
                              </a:ln>
                            </wps:spPr>
                            <wps:txbx>
                              <w:txbxContent>
                                <w:p w14:paraId="5C2801E2" w14:textId="77777777" w:rsidR="00CD5AD1" w:rsidRPr="00E4236D" w:rsidRDefault="00CD5AD1" w:rsidP="00CD5AD1">
                                  <w:r>
                                    <w:t>Ê</w:t>
                                  </w:r>
                                  <w:r w:rsidRPr="00E4236D">
                                    <w:t>mbolo</w:t>
                                  </w:r>
                                </w:p>
                                <w:p w14:paraId="45DAD8E4" w14:textId="3E73D10F" w:rsidR="00AB3131" w:rsidRDefault="00AB3131" w:rsidP="00AB3131"/>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5C2795" id="Text Box 524" o:spid="_x0000_s1382" type="#_x0000_t202" style="position:absolute;left:0;text-align:left;margin-left:164.8pt;margin-top:51.65pt;width:59.25pt;height:32.65pt;z-index:25216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" fillcolor="window" strokecolor="window" strokeweight=".5pt">
                      <v:path arrowok="t"/>
                      <v:textbox>
                        <w:txbxContent>
                          <w:p w14:paraId="5C2801E2" w14:textId="77777777" w:rsidR="00CD5AD1" w:rsidRPr="00E4236D" w:rsidRDefault="00CD5AD1" w:rsidP="00CD5AD1">
                            <w:r>
                              <w:t>Ê</w:t>
                            </w:r>
                            <w:r w:rsidRPr="00E4236D">
                              <w:t>mbolo</w:t>
                            </w:r>
                          </w:p>
                          <w:p w14:paraId="45DAD8E4" w14:textId="3E73D10F" w:rsidR="00AB3131" w:rsidRDefault="00AB3131" w:rsidP="00AB3131"/>
                        </w:txbxContent>
                      </v:textbox>
                    </v:shape>
                  </w:pict>
                </mc:Fallback>
              </mc:AlternateContent>
            </w:r>
            <w:r w:rsidR="00D54FD2" w:rsidRPr="006963AC">
              <w:rPr>
                <w:noProof/>
              </w:rPr>
              <mc:AlternateContent>
                <mc:Choice Requires="wps">
                  <w:drawing>
                    <wp:anchor distT="0" distB="0" distL="114300" distR="114300" simplePos="0" relativeHeight="252160000" behindDoc="0" locked="0" layoutInCell="1" allowOverlap="1" wp14:anchorId="03AC847C" wp14:editId="2A543E74">
                      <wp:simplePos x="0" y="0"/>
                      <wp:positionH relativeFrom="column">
                        <wp:posOffset>2072005</wp:posOffset>
                      </wp:positionH>
                      <wp:positionV relativeFrom="paragraph">
                        <wp:posOffset>369570</wp:posOffset>
                      </wp:positionV>
                      <wp:extent cx="1265555" cy="302260"/>
                      <wp:effectExtent l="0" t="0" r="0" b="2540"/>
                      <wp:wrapNone/>
                      <wp:docPr id="523" name="Text Box 5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65555" cy="302260"/>
                              </a:xfrm>
                              <a:prstGeom prst="rect">
                                <a:avLst/>
                              </a:prstGeom>
                              <a:solidFill>
                                <a:sysClr val="window" lastClr="FFFFFF"/>
                              </a:solidFill>
                              <a:ln w="6350">
                                <a:solidFill>
                                  <a:sysClr val="window" lastClr="FFFFFF"/>
                                </a:solidFill>
                              </a:ln>
                            </wps:spPr>
                            <wps:txbx>
                              <w:txbxContent>
                                <w:p w14:paraId="441B632E" w14:textId="7210714A" w:rsidR="00AB3131" w:rsidRDefault="00CD5AD1" w:rsidP="00AB3131">
                                  <w:r w:rsidRPr="009D5079">
                                    <w:t>Cabeça do êmbolo</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AC847C" id="Text Box 523" o:spid="_x0000_s1383" type="#_x0000_t202" style="position:absolute;left:0;text-align:left;margin-left:163.15pt;margin-top:29.1pt;width:99.65pt;height:23.8pt;z-index:25216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" fillcolor="window" strokecolor="window" strokeweight=".5pt">
                      <v:path arrowok="t"/>
                      <v:textbox>
                        <w:txbxContent>
                          <w:p w14:paraId="441B632E" w14:textId="7210714A" w:rsidR="00AB3131" w:rsidRDefault="00CD5AD1" w:rsidP="00AB3131">
                            <w:r w:rsidRPr="009D5079">
                              <w:t>Cabeça do êmbolo</w:t>
                            </w:r>
                          </w:p>
                        </w:txbxContent>
                      </v:textbox>
                    </v:shape>
                  </w:pict>
                </mc:Fallback>
              </mc:AlternateContent>
            </w:r>
            <w:r w:rsidR="00AB3131" w:rsidRPr="006963AC">
              <w:rPr>
                <w:noProof/>
                <w:sz w:val="20"/>
                <w:lang w:val="en-US"/>
              </w:rPr>
              <w:drawing>
                <wp:inline distT="0" distB="0" distL="0" distR="0" wp14:anchorId="57437486" wp14:editId="139F3350">
                  <wp:extent cx="4181475" cy="3895725"/>
                  <wp:effectExtent l="0" t="0" r="9525" b="9525"/>
                  <wp:docPr id="307815787" name="Picture 307815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81607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181475" cy="3895725"/>
                          </a:xfrm>
                          <a:prstGeom prst="rect">
                            <a:avLst/>
                          </a:prstGeom>
                          <a:noFill/>
                          <a:ln>
                            <a:noFill/>
                          </a:ln>
                        </pic:spPr>
                      </pic:pic>
                    </a:graphicData>
                  </a:graphic>
                </wp:inline>
              </w:drawing>
            </w:r>
          </w:p>
        </w:tc>
      </w:tr>
    </w:tbl>
    <w:p w14:paraId="28C1ED1E" w14:textId="77777777" w:rsidR="00AB3131" w:rsidRPr="006963AC" w:rsidRDefault="00AB3131" w:rsidP="00AB3131">
      <w:pPr>
        <w:tabs>
          <w:tab w:val="left" w:pos="720"/>
        </w:tabs>
        <w:spacing w:line="240" w:lineRule="auto"/>
        <w:rPr>
          <w:rFonts w:eastAsia="MS Mincho"/>
          <w:bCs/>
          <w:szCs w:val="22"/>
          <w:lang w:val="en-US" w:eastAsia="zh-CN"/>
        </w:rPr>
      </w:pPr>
    </w:p>
    <w:p w14:paraId="32B2527E" w14:textId="2974C29F" w:rsidR="00AB3131" w:rsidRPr="006963AC" w:rsidRDefault="00CD5AD1" w:rsidP="00AB3131">
      <w:pPr>
        <w:keepNext/>
        <w:keepLines/>
        <w:tabs>
          <w:tab w:val="left" w:pos="720"/>
        </w:tabs>
        <w:spacing w:line="240" w:lineRule="auto"/>
        <w:rPr>
          <w:rFonts w:eastAsia="MS Mincho"/>
          <w:b/>
          <w:szCs w:val="22"/>
          <w:lang w:eastAsia="zh-CN"/>
        </w:rPr>
      </w:pPr>
      <w:r w:rsidRPr="006963AC">
        <w:rPr>
          <w:rFonts w:eastAsia="MS Mincho"/>
          <w:b/>
          <w:szCs w:val="22"/>
          <w:lang w:eastAsia="zh-CN"/>
        </w:rPr>
        <w:t>Informações importantes que precisa saber antes de injetar Xolair</w:t>
      </w:r>
    </w:p>
    <w:p w14:paraId="7E138742" w14:textId="77777777" w:rsidR="00AB3131" w:rsidRPr="006963AC" w:rsidRDefault="00AB3131" w:rsidP="00AB3131">
      <w:pPr>
        <w:keepNext/>
        <w:keepLines/>
        <w:tabs>
          <w:tab w:val="left" w:pos="720"/>
        </w:tabs>
        <w:spacing w:line="240" w:lineRule="auto"/>
        <w:rPr>
          <w:rFonts w:eastAsia="MS Mincho"/>
          <w:bCs/>
          <w:szCs w:val="22"/>
          <w:lang w:eastAsia="zh-CN"/>
        </w:rPr>
      </w:pPr>
    </w:p>
    <w:p w14:paraId="51F2D95F" w14:textId="7CF61572" w:rsidR="00CD5AD1" w:rsidRPr="006963AC" w:rsidRDefault="00CD5AD1" w:rsidP="00CD5AD1">
      <w:pPr>
        <w:widowControl/>
        <w:numPr>
          <w:ilvl w:val="0"/>
          <w:numId w:val="103"/>
        </w:numPr>
        <w:tabs>
          <w:tab w:val="left" w:pos="720"/>
        </w:tabs>
        <w:adjustRightInd/>
        <w:spacing w:line="240" w:lineRule="auto"/>
        <w:ind w:left="540" w:hanging="540"/>
        <w:contextualSpacing/>
        <w:jc w:val="left"/>
        <w:textAlignment w:val="auto"/>
        <w:rPr>
          <w:rFonts w:eastAsiaTheme="minorHAnsi"/>
          <w:szCs w:val="22"/>
        </w:rPr>
      </w:pPr>
      <w:r w:rsidRPr="006963AC">
        <w:rPr>
          <w:rFonts w:eastAsiaTheme="minorHAnsi"/>
          <w:szCs w:val="22"/>
        </w:rPr>
        <w:t xml:space="preserve">Xolair destina-se apenas </w:t>
      </w:r>
      <w:r w:rsidR="004C5C9A" w:rsidRPr="006963AC">
        <w:rPr>
          <w:rFonts w:eastAsiaTheme="minorHAnsi"/>
          <w:szCs w:val="22"/>
        </w:rPr>
        <w:t>para injeção subcutânea</w:t>
      </w:r>
      <w:r w:rsidRPr="006963AC">
        <w:rPr>
          <w:rFonts w:eastAsiaTheme="minorHAnsi"/>
          <w:szCs w:val="22"/>
        </w:rPr>
        <w:t xml:space="preserve"> (injet</w:t>
      </w:r>
      <w:r w:rsidR="004C5C9A" w:rsidRPr="006963AC">
        <w:rPr>
          <w:rFonts w:eastAsiaTheme="minorHAnsi"/>
          <w:szCs w:val="22"/>
        </w:rPr>
        <w:t>ar</w:t>
      </w:r>
      <w:r w:rsidRPr="006963AC">
        <w:rPr>
          <w:rFonts w:eastAsiaTheme="minorHAnsi"/>
          <w:szCs w:val="22"/>
        </w:rPr>
        <w:t xml:space="preserve"> directamente na camada de gordura debaixo da pele).</w:t>
      </w:r>
    </w:p>
    <w:p w14:paraId="52A1A69F" w14:textId="77777777" w:rsidR="00CD5AD1" w:rsidRPr="006963AC" w:rsidRDefault="00CD5AD1" w:rsidP="00CD5AD1">
      <w:pPr>
        <w:widowControl/>
        <w:numPr>
          <w:ilvl w:val="0"/>
          <w:numId w:val="103"/>
        </w:numPr>
        <w:tabs>
          <w:tab w:val="left" w:pos="720"/>
        </w:tabs>
        <w:adjustRightInd/>
        <w:spacing w:line="240" w:lineRule="auto"/>
        <w:ind w:left="540" w:hanging="540"/>
        <w:contextualSpacing/>
        <w:jc w:val="left"/>
        <w:textAlignment w:val="auto"/>
        <w:rPr>
          <w:rFonts w:eastAsiaTheme="minorHAnsi"/>
          <w:szCs w:val="22"/>
        </w:rPr>
      </w:pPr>
      <w:r w:rsidRPr="006963AC">
        <w:rPr>
          <w:rFonts w:eastAsiaTheme="minorHAnsi"/>
          <w:b/>
          <w:szCs w:val="22"/>
        </w:rPr>
        <w:t>Não</w:t>
      </w:r>
      <w:r w:rsidRPr="006963AC">
        <w:rPr>
          <w:rFonts w:eastAsiaTheme="minorHAnsi"/>
          <w:bCs/>
          <w:szCs w:val="22"/>
        </w:rPr>
        <w:t xml:space="preserve"> utilize</w:t>
      </w:r>
      <w:r w:rsidRPr="006963AC">
        <w:rPr>
          <w:rFonts w:eastAsiaTheme="minorHAnsi"/>
          <w:b/>
          <w:szCs w:val="22"/>
        </w:rPr>
        <w:t xml:space="preserve"> </w:t>
      </w:r>
      <w:r w:rsidRPr="006963AC">
        <w:rPr>
          <w:rFonts w:eastAsiaTheme="minorHAnsi"/>
          <w:szCs w:val="22"/>
        </w:rPr>
        <w:t>a seringa pré-cheia se o selo da embalagem exterior ou do blister estiver partido.</w:t>
      </w:r>
    </w:p>
    <w:p w14:paraId="56CEBC7A" w14:textId="77777777" w:rsidR="00CD5AD1" w:rsidRPr="006963AC" w:rsidRDefault="00CD5AD1" w:rsidP="00CD5AD1">
      <w:pPr>
        <w:pStyle w:val="Listlevel1"/>
        <w:numPr>
          <w:ilvl w:val="0"/>
          <w:numId w:val="103"/>
        </w:numPr>
        <w:tabs>
          <w:tab w:val="left" w:pos="720"/>
        </w:tabs>
        <w:spacing w:before="0" w:after="0"/>
        <w:ind w:left="540" w:hanging="540"/>
        <w:contextualSpacing/>
        <w:rPr>
          <w:rFonts w:eastAsiaTheme="minorHAnsi"/>
          <w:szCs w:val="22"/>
          <w:lang w:val="pt-PT"/>
        </w:rPr>
      </w:pPr>
      <w:r w:rsidRPr="006963AC">
        <w:rPr>
          <w:b/>
          <w:sz w:val="22"/>
          <w:szCs w:val="22"/>
          <w:lang w:val="pt-PT"/>
        </w:rPr>
        <w:t xml:space="preserve">Não </w:t>
      </w:r>
      <w:r w:rsidRPr="006963AC">
        <w:rPr>
          <w:bCs/>
          <w:sz w:val="22"/>
          <w:szCs w:val="22"/>
          <w:lang w:val="pt-PT"/>
        </w:rPr>
        <w:t xml:space="preserve">utilize a seringa pré-cheia tiver caído numa superfície dura ou </w:t>
      </w:r>
      <w:r w:rsidRPr="006963AC">
        <w:rPr>
          <w:sz w:val="22"/>
          <w:szCs w:val="22"/>
          <w:lang w:val="pt-PT"/>
        </w:rPr>
        <w:t xml:space="preserve">se tiver caído </w:t>
      </w:r>
      <w:r w:rsidRPr="006963AC">
        <w:rPr>
          <w:bCs/>
          <w:sz w:val="22"/>
          <w:szCs w:val="22"/>
          <w:lang w:val="pt-PT"/>
        </w:rPr>
        <w:t>após ter removido a tampa da agulha.</w:t>
      </w:r>
    </w:p>
    <w:p w14:paraId="54216637" w14:textId="77777777" w:rsidR="00CD5AD1" w:rsidRPr="006963AC" w:rsidRDefault="00CD5AD1" w:rsidP="00CD5AD1">
      <w:pPr>
        <w:widowControl/>
        <w:numPr>
          <w:ilvl w:val="0"/>
          <w:numId w:val="103"/>
        </w:numPr>
        <w:tabs>
          <w:tab w:val="left" w:pos="720"/>
        </w:tabs>
        <w:adjustRightInd/>
        <w:spacing w:line="240" w:lineRule="auto"/>
        <w:ind w:left="540" w:hanging="540"/>
        <w:contextualSpacing/>
        <w:jc w:val="left"/>
        <w:textAlignment w:val="auto"/>
        <w:rPr>
          <w:rFonts w:eastAsiaTheme="minorHAnsi"/>
          <w:szCs w:val="22"/>
        </w:rPr>
      </w:pPr>
      <w:r w:rsidRPr="006963AC">
        <w:rPr>
          <w:rFonts w:eastAsiaTheme="minorHAnsi"/>
          <w:b/>
          <w:szCs w:val="22"/>
        </w:rPr>
        <w:t xml:space="preserve">Não </w:t>
      </w:r>
      <w:r w:rsidRPr="006963AC">
        <w:rPr>
          <w:rFonts w:eastAsiaTheme="minorHAnsi"/>
          <w:bCs/>
          <w:szCs w:val="22"/>
        </w:rPr>
        <w:t xml:space="preserve">injete </w:t>
      </w:r>
      <w:r w:rsidRPr="006963AC">
        <w:rPr>
          <w:rFonts w:eastAsiaTheme="minorHAnsi"/>
          <w:szCs w:val="22"/>
        </w:rPr>
        <w:t>se a seringa pré-cheia tiver estado fora do frigorífico durante mais de um total de 48 horas. Deite-a fora (ver Passo 12) e use uma seringa pré-cheia nova para a sua injeção.</w:t>
      </w:r>
    </w:p>
    <w:p w14:paraId="205B3A47" w14:textId="77777777" w:rsidR="00CD5AD1" w:rsidRPr="006963AC" w:rsidRDefault="00CD5AD1" w:rsidP="00CD5AD1">
      <w:pPr>
        <w:widowControl/>
        <w:numPr>
          <w:ilvl w:val="0"/>
          <w:numId w:val="103"/>
        </w:numPr>
        <w:tabs>
          <w:tab w:val="left" w:pos="720"/>
        </w:tabs>
        <w:adjustRightInd/>
        <w:spacing w:line="240" w:lineRule="auto"/>
        <w:ind w:left="540" w:hanging="540"/>
        <w:contextualSpacing/>
        <w:jc w:val="left"/>
        <w:textAlignment w:val="auto"/>
        <w:rPr>
          <w:rFonts w:eastAsiaTheme="minorHAnsi"/>
          <w:szCs w:val="22"/>
        </w:rPr>
      </w:pPr>
      <w:r w:rsidRPr="006963AC">
        <w:rPr>
          <w:rFonts w:eastAsiaTheme="minorHAnsi"/>
          <w:szCs w:val="22"/>
        </w:rPr>
        <w:t>A seringa pré-cheia tem uma proteção de segurança que vai ser acionada para cobrir a agulha após a injeção ter sido terminado. A proteção de segurança vai ajudar a prevenir ferimentos por picada de agulha a qualquer pessoa que manuseie a seringa pré-cheia após a injeção.</w:t>
      </w:r>
    </w:p>
    <w:p w14:paraId="66D777A7" w14:textId="77777777" w:rsidR="00CD5AD1" w:rsidRPr="006963AC" w:rsidRDefault="00CD5AD1" w:rsidP="00CD5AD1">
      <w:pPr>
        <w:widowControl/>
        <w:numPr>
          <w:ilvl w:val="0"/>
          <w:numId w:val="103"/>
        </w:numPr>
        <w:tabs>
          <w:tab w:val="left" w:pos="720"/>
        </w:tabs>
        <w:adjustRightInd/>
        <w:spacing w:line="240" w:lineRule="auto"/>
        <w:ind w:left="540" w:hanging="540"/>
        <w:contextualSpacing/>
        <w:jc w:val="left"/>
        <w:textAlignment w:val="auto"/>
        <w:rPr>
          <w:rFonts w:eastAsiaTheme="minorHAnsi"/>
          <w:bCs/>
          <w:szCs w:val="22"/>
        </w:rPr>
      </w:pPr>
      <w:r w:rsidRPr="006963AC">
        <w:rPr>
          <w:rFonts w:eastAsiaTheme="minorHAnsi"/>
          <w:b/>
          <w:szCs w:val="22"/>
        </w:rPr>
        <w:t xml:space="preserve">Não </w:t>
      </w:r>
      <w:r w:rsidRPr="006963AC">
        <w:rPr>
          <w:rFonts w:eastAsiaTheme="minorHAnsi"/>
          <w:szCs w:val="22"/>
        </w:rPr>
        <w:t>tente reutilizar ou desmontar a seringa pré-cheia.</w:t>
      </w:r>
    </w:p>
    <w:p w14:paraId="731634E8" w14:textId="77777777" w:rsidR="00CD5AD1" w:rsidRPr="006963AC" w:rsidRDefault="00CD5AD1" w:rsidP="00CD5AD1">
      <w:pPr>
        <w:widowControl/>
        <w:numPr>
          <w:ilvl w:val="0"/>
          <w:numId w:val="103"/>
        </w:numPr>
        <w:tabs>
          <w:tab w:val="left" w:pos="720"/>
        </w:tabs>
        <w:adjustRightInd/>
        <w:spacing w:line="240" w:lineRule="auto"/>
        <w:ind w:left="540" w:hanging="540"/>
        <w:contextualSpacing/>
        <w:jc w:val="left"/>
        <w:textAlignment w:val="auto"/>
        <w:rPr>
          <w:rFonts w:eastAsiaTheme="minorHAnsi"/>
          <w:bCs/>
          <w:szCs w:val="22"/>
        </w:rPr>
      </w:pPr>
      <w:r w:rsidRPr="006963AC">
        <w:rPr>
          <w:rFonts w:eastAsiaTheme="minorHAnsi"/>
          <w:b/>
          <w:szCs w:val="22"/>
        </w:rPr>
        <w:t xml:space="preserve">Não </w:t>
      </w:r>
      <w:r w:rsidRPr="006963AC">
        <w:rPr>
          <w:rFonts w:eastAsiaTheme="minorHAnsi"/>
          <w:szCs w:val="22"/>
        </w:rPr>
        <w:t>puxe o êmbolo para trás.</w:t>
      </w:r>
    </w:p>
    <w:p w14:paraId="31F4CACF" w14:textId="77777777" w:rsidR="00AB3131" w:rsidRPr="006963AC" w:rsidRDefault="00AB3131" w:rsidP="00AB3131">
      <w:pPr>
        <w:tabs>
          <w:tab w:val="left" w:pos="720"/>
        </w:tabs>
        <w:spacing w:line="240" w:lineRule="auto"/>
        <w:rPr>
          <w:rFonts w:eastAsiaTheme="minorHAnsi"/>
          <w:bCs/>
          <w:szCs w:val="22"/>
        </w:rPr>
      </w:pPr>
    </w:p>
    <w:p w14:paraId="313E059D" w14:textId="77777777" w:rsidR="00CD5AD1" w:rsidRPr="006963AC" w:rsidRDefault="00CD5AD1" w:rsidP="00C77A97">
      <w:pPr>
        <w:keepNext/>
        <w:keepLines/>
        <w:tabs>
          <w:tab w:val="left" w:pos="720"/>
        </w:tabs>
        <w:spacing w:line="240" w:lineRule="auto"/>
        <w:jc w:val="left"/>
        <w:rPr>
          <w:rFonts w:eastAsia="MS Mincho"/>
          <w:b/>
          <w:szCs w:val="22"/>
          <w:lang w:val="en-US" w:eastAsia="zh-CN"/>
        </w:rPr>
      </w:pPr>
      <w:r w:rsidRPr="006963AC">
        <w:rPr>
          <w:rFonts w:eastAsia="MS Mincho"/>
          <w:b/>
          <w:szCs w:val="22"/>
          <w:lang w:val="en-US" w:eastAsia="zh-CN"/>
        </w:rPr>
        <w:t>Conservar Xolair</w:t>
      </w:r>
    </w:p>
    <w:p w14:paraId="336A2403" w14:textId="77777777" w:rsidR="00CD5AD1" w:rsidRPr="006963AC" w:rsidRDefault="00CD5AD1" w:rsidP="00C77A97">
      <w:pPr>
        <w:keepNext/>
        <w:keepLines/>
        <w:tabs>
          <w:tab w:val="left" w:pos="720"/>
        </w:tabs>
        <w:spacing w:line="240" w:lineRule="auto"/>
        <w:jc w:val="left"/>
        <w:rPr>
          <w:rFonts w:eastAsia="MS Mincho"/>
          <w:bCs/>
          <w:szCs w:val="22"/>
          <w:lang w:val="en-GB" w:eastAsia="zh-CN"/>
        </w:rPr>
      </w:pPr>
    </w:p>
    <w:p w14:paraId="09F467FA" w14:textId="5451A77D" w:rsidR="00CD5AD1" w:rsidRPr="006963AC" w:rsidRDefault="00CD5AD1" w:rsidP="00C77A97">
      <w:pPr>
        <w:widowControl/>
        <w:numPr>
          <w:ilvl w:val="0"/>
          <w:numId w:val="104"/>
        </w:numPr>
        <w:tabs>
          <w:tab w:val="left" w:pos="720"/>
        </w:tabs>
        <w:adjustRightInd/>
        <w:spacing w:line="240" w:lineRule="auto"/>
        <w:ind w:left="540" w:hanging="540"/>
        <w:contextualSpacing/>
        <w:jc w:val="left"/>
        <w:textAlignment w:val="auto"/>
        <w:rPr>
          <w:rFonts w:eastAsiaTheme="minorHAnsi"/>
          <w:bCs/>
          <w:szCs w:val="22"/>
        </w:rPr>
      </w:pPr>
      <w:r w:rsidRPr="006963AC">
        <w:rPr>
          <w:rFonts w:eastAsiaTheme="minorHAnsi"/>
          <w:szCs w:val="22"/>
        </w:rPr>
        <w:t>Conserve no frigorífico (2°C a 8°C). A embalagem contendo a seringa pré-cheia pode ser conservada à temperatura ambiente (25ºC) durante um período de tempo total de 48 horas antes de ser utilizada.</w:t>
      </w:r>
    </w:p>
    <w:p w14:paraId="00458FFB" w14:textId="77777777" w:rsidR="00CD5AD1" w:rsidRPr="006963AC" w:rsidRDefault="00CD5AD1" w:rsidP="00C77A97">
      <w:pPr>
        <w:widowControl/>
        <w:numPr>
          <w:ilvl w:val="0"/>
          <w:numId w:val="104"/>
        </w:numPr>
        <w:tabs>
          <w:tab w:val="left" w:pos="720"/>
        </w:tabs>
        <w:adjustRightInd/>
        <w:spacing w:line="240" w:lineRule="auto"/>
        <w:ind w:left="540" w:hanging="540"/>
        <w:contextualSpacing/>
        <w:jc w:val="left"/>
        <w:textAlignment w:val="auto"/>
        <w:rPr>
          <w:rFonts w:eastAsiaTheme="minorHAnsi"/>
          <w:bCs/>
          <w:szCs w:val="22"/>
        </w:rPr>
      </w:pPr>
      <w:r w:rsidRPr="006963AC">
        <w:rPr>
          <w:rFonts w:eastAsiaTheme="minorHAnsi"/>
          <w:b/>
          <w:bCs/>
          <w:szCs w:val="22"/>
        </w:rPr>
        <w:t>Não</w:t>
      </w:r>
      <w:r w:rsidRPr="006963AC">
        <w:rPr>
          <w:rFonts w:eastAsiaTheme="minorHAnsi"/>
          <w:szCs w:val="22"/>
        </w:rPr>
        <w:t xml:space="preserve"> congelar.</w:t>
      </w:r>
    </w:p>
    <w:p w14:paraId="07B13F78" w14:textId="77777777" w:rsidR="00CD5AD1" w:rsidRPr="006963AC" w:rsidRDefault="00CD5AD1" w:rsidP="00C77A97">
      <w:pPr>
        <w:widowControl/>
        <w:numPr>
          <w:ilvl w:val="0"/>
          <w:numId w:val="104"/>
        </w:numPr>
        <w:tabs>
          <w:tab w:val="left" w:pos="720"/>
        </w:tabs>
        <w:adjustRightInd/>
        <w:spacing w:line="240" w:lineRule="auto"/>
        <w:ind w:left="540" w:hanging="540"/>
        <w:contextualSpacing/>
        <w:jc w:val="left"/>
        <w:textAlignment w:val="auto"/>
        <w:rPr>
          <w:rFonts w:eastAsiaTheme="minorHAnsi"/>
          <w:szCs w:val="22"/>
        </w:rPr>
      </w:pPr>
      <w:r w:rsidRPr="006963AC">
        <w:rPr>
          <w:rFonts w:eastAsiaTheme="minorHAnsi"/>
          <w:szCs w:val="22"/>
        </w:rPr>
        <w:t>Mantenha a seringa pré-cheia na embalagem original até estar pronta a ser utilizada de modo a protegê-la da luz.</w:t>
      </w:r>
    </w:p>
    <w:p w14:paraId="35DC8350" w14:textId="77777777" w:rsidR="00CD5AD1" w:rsidRPr="006963AC" w:rsidRDefault="00CD5AD1" w:rsidP="00C77A97">
      <w:pPr>
        <w:widowControl/>
        <w:numPr>
          <w:ilvl w:val="0"/>
          <w:numId w:val="104"/>
        </w:numPr>
        <w:tabs>
          <w:tab w:val="left" w:pos="720"/>
        </w:tabs>
        <w:adjustRightInd/>
        <w:spacing w:line="240" w:lineRule="auto"/>
        <w:ind w:left="540" w:hanging="540"/>
        <w:contextualSpacing/>
        <w:jc w:val="left"/>
        <w:textAlignment w:val="auto"/>
        <w:rPr>
          <w:rFonts w:eastAsiaTheme="minorHAnsi"/>
          <w:szCs w:val="22"/>
        </w:rPr>
      </w:pPr>
      <w:r w:rsidRPr="006963AC">
        <w:rPr>
          <w:rFonts w:eastAsiaTheme="minorHAnsi"/>
          <w:szCs w:val="22"/>
        </w:rPr>
        <w:t>Mantenha a seringa pré-cheia fora da vista e do alcance das crianças.</w:t>
      </w:r>
    </w:p>
    <w:p w14:paraId="67A65610" w14:textId="77777777" w:rsidR="00CD5AD1" w:rsidRPr="006963AC" w:rsidRDefault="00CD5AD1" w:rsidP="00C77A97">
      <w:pPr>
        <w:tabs>
          <w:tab w:val="left" w:pos="720"/>
        </w:tabs>
        <w:spacing w:line="240" w:lineRule="auto"/>
        <w:jc w:val="left"/>
        <w:rPr>
          <w:rFonts w:eastAsiaTheme="minorHAnsi"/>
          <w:szCs w:val="22"/>
        </w:rPr>
      </w:pPr>
    </w:p>
    <w:p w14:paraId="734095B3" w14:textId="77777777" w:rsidR="00CD5AD1" w:rsidRPr="006963AC" w:rsidRDefault="00CD5AD1" w:rsidP="00C77A97">
      <w:pPr>
        <w:keepNext/>
        <w:keepLines/>
        <w:tabs>
          <w:tab w:val="left" w:pos="720"/>
        </w:tabs>
        <w:spacing w:line="240" w:lineRule="auto"/>
        <w:jc w:val="left"/>
        <w:rPr>
          <w:rFonts w:eastAsia="MS Mincho"/>
          <w:b/>
          <w:szCs w:val="22"/>
          <w:lang w:eastAsia="zh-CN"/>
        </w:rPr>
      </w:pPr>
      <w:r w:rsidRPr="006963AC">
        <w:rPr>
          <w:rFonts w:eastAsia="MS Mincho"/>
          <w:b/>
          <w:szCs w:val="22"/>
          <w:lang w:eastAsia="zh-CN"/>
        </w:rPr>
        <w:t>TABELA POSOLÓGICA</w:t>
      </w:r>
    </w:p>
    <w:p w14:paraId="06D57762" w14:textId="77777777" w:rsidR="00AB3131" w:rsidRPr="006963AC" w:rsidRDefault="00AB3131" w:rsidP="00C77A97">
      <w:pPr>
        <w:keepNext/>
        <w:keepLines/>
        <w:tabs>
          <w:tab w:val="left" w:pos="720"/>
        </w:tabs>
        <w:spacing w:line="240" w:lineRule="auto"/>
        <w:jc w:val="left"/>
        <w:rPr>
          <w:rFonts w:eastAsia="MS Mincho"/>
          <w:bCs/>
          <w:szCs w:val="22"/>
          <w:lang w:eastAsia="zh-CN"/>
        </w:rPr>
      </w:pPr>
    </w:p>
    <w:p w14:paraId="52DA1156" w14:textId="77777777" w:rsidR="00CD5AD1" w:rsidRPr="006963AC" w:rsidRDefault="00CD5AD1" w:rsidP="00C77A97">
      <w:pPr>
        <w:tabs>
          <w:tab w:val="left" w:pos="720"/>
        </w:tabs>
        <w:spacing w:line="240" w:lineRule="auto"/>
        <w:jc w:val="left"/>
        <w:rPr>
          <w:rFonts w:eastAsiaTheme="minorHAnsi"/>
          <w:szCs w:val="22"/>
        </w:rPr>
      </w:pPr>
      <w:r w:rsidRPr="006963AC">
        <w:rPr>
          <w:rFonts w:eastAsiaTheme="minorHAnsi"/>
          <w:szCs w:val="22"/>
        </w:rPr>
        <w:t>As seringas pré-cheias de Xolair estão disponíveis em 3 dosagens (uma seringa pré-cheia em cada embalagem). Estas instruções são para ser utilizadas para as 3 dosagens.</w:t>
      </w:r>
    </w:p>
    <w:p w14:paraId="12D7E24B" w14:textId="427953F0" w:rsidR="00CD5AD1" w:rsidRPr="006963AC" w:rsidRDefault="00CD5AD1" w:rsidP="00C77A97">
      <w:pPr>
        <w:tabs>
          <w:tab w:val="left" w:pos="720"/>
        </w:tabs>
        <w:spacing w:line="240" w:lineRule="auto"/>
        <w:jc w:val="left"/>
        <w:rPr>
          <w:rFonts w:eastAsiaTheme="minorHAnsi"/>
          <w:szCs w:val="22"/>
        </w:rPr>
      </w:pPr>
      <w:r w:rsidRPr="006963AC">
        <w:rPr>
          <w:rFonts w:eastAsiaTheme="minorHAnsi"/>
          <w:szCs w:val="22"/>
        </w:rPr>
        <w:t>Dependendo da dose que lhe foi prescrita pelo seu médico, pode precisar de selecionar uma ou mais seringas pré-cheias e injectar o conteúdo de todas de modo a administrar a sua dose total. A Tabela Posológica mostra a combinação necessária de seringas pré-cheias necessária para administrar a dose total.</w:t>
      </w:r>
    </w:p>
    <w:p w14:paraId="452A0B6D" w14:textId="77777777" w:rsidR="00AB3131" w:rsidRPr="006963AC" w:rsidRDefault="00AB3131" w:rsidP="00C77A97">
      <w:pPr>
        <w:tabs>
          <w:tab w:val="left" w:pos="720"/>
        </w:tabs>
        <w:spacing w:line="240" w:lineRule="auto"/>
        <w:jc w:val="left"/>
        <w:rPr>
          <w:rFonts w:eastAsiaTheme="minorHAnsi"/>
          <w:szCs w:val="22"/>
        </w:rPr>
      </w:pPr>
    </w:p>
    <w:tbl>
      <w:tblPr>
        <w:tblStyle w:val="TableGrid2"/>
        <w:tblW w:w="0" w:type="auto"/>
        <w:tblInd w:w="0" w:type="dxa"/>
        <w:tblLook w:val="04A0" w:firstRow="1" w:lastRow="0" w:firstColumn="1" w:lastColumn="0" w:noHBand="0" w:noVBand="1"/>
      </w:tblPr>
      <w:tblGrid>
        <w:gridCol w:w="975"/>
        <w:gridCol w:w="8075"/>
      </w:tblGrid>
      <w:tr w:rsidR="00A82CA8" w:rsidRPr="006963AC" w14:paraId="1CB04DB3" w14:textId="77777777" w:rsidTr="00AB3131">
        <w:tc>
          <w:tcPr>
            <w:tcW w:w="975" w:type="dxa"/>
            <w:tcBorders>
              <w:top w:val="single" w:sz="4" w:space="0" w:color="auto"/>
              <w:left w:val="single" w:sz="4" w:space="0" w:color="auto"/>
              <w:bottom w:val="single" w:sz="4" w:space="0" w:color="auto"/>
              <w:right w:val="single" w:sz="4" w:space="0" w:color="auto"/>
            </w:tcBorders>
            <w:hideMark/>
          </w:tcPr>
          <w:p w14:paraId="7F259A48" w14:textId="31ED1B6E" w:rsidR="00AB3131" w:rsidRPr="006963AC" w:rsidRDefault="00AB3131" w:rsidP="00C77A97">
            <w:pPr>
              <w:tabs>
                <w:tab w:val="left" w:pos="720"/>
              </w:tabs>
              <w:spacing w:line="240" w:lineRule="auto"/>
              <w:jc w:val="left"/>
              <w:rPr>
                <w:rFonts w:ascii="Times New Roman" w:hAnsi="Times New Roman" w:cs="Times New Roman"/>
                <w:szCs w:val="22"/>
                <w:lang w:val="en-US"/>
              </w:rPr>
            </w:pPr>
            <w:r w:rsidRPr="006963AC">
              <w:rPr>
                <w:noProof/>
                <w:szCs w:val="22"/>
                <w:lang w:val="en-US"/>
              </w:rPr>
              <w:drawing>
                <wp:inline distT="0" distB="0" distL="0" distR="0" wp14:anchorId="51DA1717" wp14:editId="0AD6874B">
                  <wp:extent cx="342900" cy="533400"/>
                  <wp:effectExtent l="0" t="0" r="0" b="0"/>
                  <wp:docPr id="307815786" name="Picture 307815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815848"/>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42900" cy="533400"/>
                          </a:xfrm>
                          <a:prstGeom prst="rect">
                            <a:avLst/>
                          </a:prstGeom>
                          <a:noFill/>
                          <a:ln>
                            <a:noFill/>
                          </a:ln>
                        </pic:spPr>
                      </pic:pic>
                    </a:graphicData>
                  </a:graphic>
                </wp:inline>
              </w:drawing>
            </w:r>
          </w:p>
        </w:tc>
        <w:tc>
          <w:tcPr>
            <w:tcW w:w="8086" w:type="dxa"/>
            <w:tcBorders>
              <w:top w:val="single" w:sz="4" w:space="0" w:color="auto"/>
              <w:left w:val="single" w:sz="4" w:space="0" w:color="auto"/>
              <w:bottom w:val="single" w:sz="4" w:space="0" w:color="auto"/>
              <w:right w:val="single" w:sz="4" w:space="0" w:color="auto"/>
            </w:tcBorders>
            <w:hideMark/>
          </w:tcPr>
          <w:p w14:paraId="609CA641" w14:textId="08A0B390" w:rsidR="00AB3131" w:rsidRPr="006963AC" w:rsidRDefault="00CD5AD1" w:rsidP="00C77A97">
            <w:pPr>
              <w:tabs>
                <w:tab w:val="left" w:pos="720"/>
              </w:tabs>
              <w:spacing w:line="240" w:lineRule="auto"/>
              <w:jc w:val="left"/>
              <w:rPr>
                <w:rFonts w:ascii="Times New Roman" w:hAnsi="Times New Roman" w:cs="Times New Roman"/>
                <w:szCs w:val="22"/>
              </w:rPr>
            </w:pPr>
            <w:r w:rsidRPr="006963AC">
              <w:rPr>
                <w:rFonts w:ascii="Times New Roman" w:hAnsi="Times New Roman" w:cs="Times New Roman"/>
                <w:b/>
                <w:szCs w:val="22"/>
              </w:rPr>
              <w:t>Importante:</w:t>
            </w:r>
            <w:r w:rsidRPr="006963AC">
              <w:rPr>
                <w:rFonts w:ascii="Times New Roman" w:hAnsi="Times New Roman" w:cs="Times New Roman"/>
                <w:szCs w:val="22"/>
              </w:rPr>
              <w:t xml:space="preserve"> Se a dose se destina a uma criança com idade inferior a 12 anos é rec</w:t>
            </w:r>
            <w:r w:rsidR="004C5C9A" w:rsidRPr="006963AC">
              <w:rPr>
                <w:rFonts w:ascii="Times New Roman" w:hAnsi="Times New Roman" w:cs="Times New Roman"/>
                <w:szCs w:val="22"/>
              </w:rPr>
              <w:t>o</w:t>
            </w:r>
            <w:r w:rsidRPr="006963AC">
              <w:rPr>
                <w:rFonts w:ascii="Times New Roman" w:hAnsi="Times New Roman" w:cs="Times New Roman"/>
                <w:szCs w:val="22"/>
              </w:rPr>
              <w:t>mendado que se utilize apenas uma seringa pré-cheia azul (75 mg) e roxa (150 mg). Consulte a Tabela Posológica abaixo para a combinação recomendada de seringas pré-cheias para crianças com idade inferior a 12 anos</w:t>
            </w:r>
          </w:p>
        </w:tc>
      </w:tr>
    </w:tbl>
    <w:p w14:paraId="2974575D" w14:textId="77777777" w:rsidR="00AB3131" w:rsidRPr="006963AC" w:rsidRDefault="00AB3131" w:rsidP="00C77A97">
      <w:pPr>
        <w:tabs>
          <w:tab w:val="left" w:pos="720"/>
        </w:tabs>
        <w:spacing w:line="240" w:lineRule="auto"/>
        <w:jc w:val="left"/>
        <w:rPr>
          <w:rFonts w:eastAsiaTheme="minorHAnsi"/>
          <w:szCs w:val="22"/>
        </w:rPr>
      </w:pPr>
    </w:p>
    <w:p w14:paraId="2B4CBDF9" w14:textId="77777777" w:rsidR="00CD5AD1" w:rsidRPr="006963AC" w:rsidRDefault="00CD5AD1" w:rsidP="00C77A97">
      <w:pPr>
        <w:tabs>
          <w:tab w:val="left" w:pos="720"/>
        </w:tabs>
        <w:spacing w:line="240" w:lineRule="auto"/>
        <w:jc w:val="left"/>
        <w:rPr>
          <w:rFonts w:eastAsiaTheme="minorHAnsi"/>
          <w:szCs w:val="22"/>
        </w:rPr>
      </w:pPr>
      <w:r w:rsidRPr="006963AC">
        <w:rPr>
          <w:rFonts w:eastAsiaTheme="minorHAnsi"/>
          <w:szCs w:val="22"/>
        </w:rPr>
        <w:t>Contacte o seu médico se tiver quaisquer questões acerca da Tabela Posológica.</w:t>
      </w:r>
    </w:p>
    <w:p w14:paraId="6D2E9F58" w14:textId="77777777" w:rsidR="006D77AC" w:rsidRPr="006963AC" w:rsidRDefault="006D77AC" w:rsidP="00C77A97">
      <w:pPr>
        <w:tabs>
          <w:tab w:val="left" w:pos="720"/>
        </w:tabs>
        <w:spacing w:line="240" w:lineRule="auto"/>
        <w:jc w:val="left"/>
        <w:rPr>
          <w:rFonts w:eastAsiaTheme="minorHAnsi"/>
          <w:szCs w:val="22"/>
        </w:rPr>
      </w:pPr>
    </w:p>
    <w:p w14:paraId="30A3E7DC" w14:textId="5337579B" w:rsidR="006D77AC" w:rsidRPr="006963AC" w:rsidRDefault="006963AC" w:rsidP="006D77AC">
      <w:pPr>
        <w:tabs>
          <w:tab w:val="left" w:pos="720"/>
        </w:tabs>
        <w:spacing w:after="120" w:line="240" w:lineRule="auto"/>
        <w:rPr>
          <w:szCs w:val="22"/>
          <w:lang w:val="en-US"/>
        </w:rPr>
      </w:pPr>
      <w:r w:rsidRPr="006963AC">
        <w:rPr>
          <w:noProof/>
        </w:rPr>
        <mc:AlternateContent>
          <mc:Choice Requires="wps">
            <w:drawing>
              <wp:anchor distT="0" distB="0" distL="114300" distR="114300" simplePos="0" relativeHeight="252333056" behindDoc="0" locked="0" layoutInCell="1" allowOverlap="1" wp14:anchorId="6BB52D40" wp14:editId="2F88C75C">
                <wp:simplePos x="0" y="0"/>
                <wp:positionH relativeFrom="column">
                  <wp:posOffset>2132965</wp:posOffset>
                </wp:positionH>
                <wp:positionV relativeFrom="paragraph">
                  <wp:posOffset>6443345</wp:posOffset>
                </wp:positionV>
                <wp:extent cx="1273175" cy="356235"/>
                <wp:effectExtent l="0" t="0" r="3175" b="5715"/>
                <wp:wrapNone/>
                <wp:docPr id="517" name="Text Box 5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3175" cy="356235"/>
                        </a:xfrm>
                        <a:prstGeom prst="rect">
                          <a:avLst/>
                        </a:prstGeom>
                        <a:solidFill>
                          <a:sysClr val="window" lastClr="FFFFFF"/>
                        </a:solidFill>
                        <a:ln w="6350">
                          <a:solidFill>
                            <a:sysClr val="window" lastClr="FFFFFF"/>
                          </a:solidFill>
                        </a:ln>
                      </wps:spPr>
                      <wps:txbx>
                        <w:txbxContent>
                          <w:p w14:paraId="4E912884" w14:textId="4D4EF207" w:rsidR="006D77AC" w:rsidRDefault="006D77AC" w:rsidP="006D77AC">
                            <w:pPr>
                              <w:jc w:val="center"/>
                            </w:pPr>
                            <w:r>
                              <w:t>2 cinzentas</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BB52D40" id="Text Box 517" o:spid="_x0000_s1384" type="#_x0000_t202" style="position:absolute;left:0;text-align:left;margin-left:167.95pt;margin-top:507.35pt;width:100.25pt;height:28.05pt;z-index:25233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" fillcolor="window" strokecolor="window" strokeweight=".5pt">
                <v:path arrowok="t"/>
                <v:textbox>
                  <w:txbxContent>
                    <w:p w14:paraId="4E912884" w14:textId="4D4EF207" w:rsidR="006D77AC" w:rsidRDefault="006D77AC" w:rsidP="006D77AC">
                      <w:pPr>
                        <w:jc w:val="center"/>
                      </w:pPr>
                      <w:r>
                        <w:t>2 cinzentas</w:t>
                      </w:r>
                    </w:p>
                  </w:txbxContent>
                </v:textbox>
              </v:shape>
            </w:pict>
          </mc:Fallback>
        </mc:AlternateContent>
      </w:r>
      <w:r w:rsidRPr="006963AC">
        <w:rPr>
          <w:noProof/>
        </w:rPr>
        <mc:AlternateContent>
          <mc:Choice Requires="wps">
            <w:drawing>
              <wp:anchor distT="0" distB="0" distL="114300" distR="114300" simplePos="0" relativeHeight="252311552" behindDoc="0" locked="0" layoutInCell="1" allowOverlap="1" wp14:anchorId="1DE84672" wp14:editId="41A7BA14">
                <wp:simplePos x="0" y="0"/>
                <wp:positionH relativeFrom="column">
                  <wp:posOffset>97790</wp:posOffset>
                </wp:positionH>
                <wp:positionV relativeFrom="paragraph">
                  <wp:posOffset>3646170</wp:posOffset>
                </wp:positionV>
                <wp:extent cx="1909445" cy="426720"/>
                <wp:effectExtent l="0" t="0" r="0" b="0"/>
                <wp:wrapNone/>
                <wp:docPr id="307815925" name="Text Box 3078159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9445" cy="426720"/>
                        </a:xfrm>
                        <a:prstGeom prst="rect">
                          <a:avLst/>
                        </a:prstGeom>
                        <a:noFill/>
                        <a:ln w="6350">
                          <a:noFill/>
                        </a:ln>
                      </wps:spPr>
                      <wps:txbx>
                        <w:txbxContent>
                          <w:p w14:paraId="55F6B7FD" w14:textId="1AC5EFD5" w:rsidR="006D77AC" w:rsidRDefault="006D77AC" w:rsidP="00C77A97">
                            <w:pPr>
                              <w:spacing w:line="240" w:lineRule="auto"/>
                              <w:jc w:val="center"/>
                              <w:rPr>
                                <w:b/>
                              </w:rPr>
                            </w:pPr>
                            <w:r>
                              <w:rPr>
                                <w:b/>
                              </w:rPr>
                              <w:t>300 mg (idade igual ou superior a 12 anos)</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E84672" id="Text Box 307815925" o:spid="_x0000_s1385" type="#_x0000_t202" style="position:absolute;left:0;text-align:left;margin-left:7.7pt;margin-top:287.1pt;width:150.35pt;height:33.6pt;z-index:25231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" filled="f" stroked="f" strokeweight=".5pt">
                <v:textbox>
                  <w:txbxContent>
                    <w:p w14:paraId="55F6B7FD" w14:textId="1AC5EFD5" w:rsidR="006D77AC" w:rsidRDefault="006D77AC" w:rsidP="00C77A97">
                      <w:pPr>
                        <w:spacing w:line="240" w:lineRule="auto"/>
                        <w:jc w:val="center"/>
                        <w:rPr>
                          <w:b/>
                        </w:rPr>
                      </w:pPr>
                      <w:r>
                        <w:rPr>
                          <w:b/>
                        </w:rPr>
                        <w:t>300 mg (idade igual ou superior a 12 anos)</w:t>
                      </w:r>
                    </w:p>
                  </w:txbxContent>
                </v:textbox>
              </v:shape>
            </w:pict>
          </mc:Fallback>
        </mc:AlternateContent>
      </w:r>
      <w:r w:rsidRPr="006963AC">
        <w:rPr>
          <w:noProof/>
        </w:rPr>
        <mc:AlternateContent>
          <mc:Choice Requires="wps">
            <w:drawing>
              <wp:anchor distT="0" distB="0" distL="114300" distR="114300" simplePos="0" relativeHeight="252304384" behindDoc="0" locked="0" layoutInCell="1" allowOverlap="1" wp14:anchorId="39437494" wp14:editId="4F550C22">
                <wp:simplePos x="0" y="0"/>
                <wp:positionH relativeFrom="column">
                  <wp:posOffset>2033905</wp:posOffset>
                </wp:positionH>
                <wp:positionV relativeFrom="paragraph">
                  <wp:posOffset>1929765</wp:posOffset>
                </wp:positionV>
                <wp:extent cx="1455420" cy="808355"/>
                <wp:effectExtent l="0" t="0" r="0" b="0"/>
                <wp:wrapNone/>
                <wp:docPr id="522" name="Text Box 5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5420" cy="808355"/>
                        </a:xfrm>
                        <a:prstGeom prst="rect">
                          <a:avLst/>
                        </a:prstGeom>
                        <a:noFill/>
                        <a:ln w="6350">
                          <a:noFill/>
                        </a:ln>
                      </wps:spPr>
                      <wps:txbx>
                        <w:txbxContent>
                          <w:p w14:paraId="1200776F" w14:textId="54889D7B" w:rsidR="006D77AC" w:rsidRPr="009966EC" w:rsidRDefault="006D77AC" w:rsidP="006963AC">
                            <w:pPr>
                              <w:spacing w:line="240" w:lineRule="auto"/>
                              <w:jc w:val="center"/>
                              <w:rPr>
                                <w:b/>
                              </w:rPr>
                            </w:pPr>
                            <w:r w:rsidRPr="00C77A97">
                              <w:rPr>
                                <w:b/>
                              </w:rPr>
                              <w:t>Seringas pré-cheias necessárias para a dosagem</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9437494" id="Text Box 522" o:spid="_x0000_s1386" type="#_x0000_t202" style="position:absolute;left:0;text-align:left;margin-left:160.15pt;margin-top:151.95pt;width:114.6pt;height:63.65pt;z-index:25230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" filled="f" stroked="f" strokeweight=".5pt">
                <v:textbox>
                  <w:txbxContent>
                    <w:p w14:paraId="1200776F" w14:textId="54889D7B" w:rsidR="006D77AC" w:rsidRPr="009966EC" w:rsidRDefault="006D77AC" w:rsidP="006963AC">
                      <w:pPr>
                        <w:spacing w:line="240" w:lineRule="auto"/>
                        <w:jc w:val="center"/>
                        <w:rPr>
                          <w:b/>
                        </w:rPr>
                      </w:pPr>
                      <w:r w:rsidRPr="00C77A97">
                        <w:rPr>
                          <w:b/>
                        </w:rPr>
                        <w:t>Seringas pré-cheias necessárias para a dosagem</w:t>
                      </w:r>
                    </w:p>
                  </w:txbxContent>
                </v:textbox>
              </v:shape>
            </w:pict>
          </mc:Fallback>
        </mc:AlternateContent>
      </w:r>
      <w:r w:rsidR="00711616" w:rsidRPr="006963AC">
        <w:rPr>
          <w:noProof/>
        </w:rPr>
        <mc:AlternateContent>
          <mc:Choice Requires="wps">
            <w:drawing>
              <wp:anchor distT="0" distB="0" distL="114300" distR="114300" simplePos="0" relativeHeight="252305408" behindDoc="0" locked="0" layoutInCell="1" allowOverlap="1" wp14:anchorId="652D338E" wp14:editId="45887641">
                <wp:simplePos x="0" y="0"/>
                <wp:positionH relativeFrom="column">
                  <wp:posOffset>3618230</wp:posOffset>
                </wp:positionH>
                <wp:positionV relativeFrom="paragraph">
                  <wp:posOffset>1967856</wp:posOffset>
                </wp:positionV>
                <wp:extent cx="576580" cy="638175"/>
                <wp:effectExtent l="0" t="0" r="0" b="0"/>
                <wp:wrapNone/>
                <wp:docPr id="518" name="Text Box 5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580" cy="638175"/>
                        </a:xfrm>
                        <a:prstGeom prst="rect">
                          <a:avLst/>
                        </a:prstGeom>
                        <a:noFill/>
                        <a:ln w="6350">
                          <a:noFill/>
                        </a:ln>
                      </wps:spPr>
                      <wps:txbx>
                        <w:txbxContent>
                          <w:p w14:paraId="1CD455F7" w14:textId="180E5F9D" w:rsidR="006D77AC" w:rsidRDefault="006D77AC" w:rsidP="006D77AC">
                            <w:pPr>
                              <w:jc w:val="center"/>
                              <w:rPr>
                                <w:b/>
                                <w:color w:val="FFFFFF" w:themeColor="background1"/>
                              </w:rPr>
                            </w:pPr>
                            <w:r>
                              <w:rPr>
                                <w:b/>
                                <w:color w:val="FFFFFF" w:themeColor="background1"/>
                              </w:rPr>
                              <w:t>Azul</w:t>
                            </w:r>
                          </w:p>
                          <w:p w14:paraId="18F294C3" w14:textId="77777777" w:rsidR="006D77AC" w:rsidRDefault="006D77AC" w:rsidP="006D77AC">
                            <w:pPr>
                              <w:jc w:val="center"/>
                              <w:rPr>
                                <w:b/>
                                <w:color w:val="FFFFFF" w:themeColor="background1"/>
                              </w:rPr>
                            </w:pPr>
                            <w:r>
                              <w:rPr>
                                <w:b/>
                                <w:color w:val="FFFFFF" w:themeColor="background1"/>
                              </w:rPr>
                              <w:t>75 mg75 mg</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52D338E" id="Text Box 518" o:spid="_x0000_s1387" type="#_x0000_t202" style="position:absolute;left:0;text-align:left;margin-left:284.9pt;margin-top:154.95pt;width:45.4pt;height:50.25pt;z-index:25230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" filled="f" stroked="f" strokeweight=".5pt">
                <v:textbox>
                  <w:txbxContent>
                    <w:p w14:paraId="1CD455F7" w14:textId="180E5F9D" w:rsidR="006D77AC" w:rsidRDefault="006D77AC" w:rsidP="006D77AC">
                      <w:pPr>
                        <w:jc w:val="center"/>
                        <w:rPr>
                          <w:b/>
                          <w:color w:val="FFFFFF" w:themeColor="background1"/>
                        </w:rPr>
                      </w:pPr>
                      <w:r>
                        <w:rPr>
                          <w:b/>
                          <w:color w:val="FFFFFF" w:themeColor="background1"/>
                        </w:rPr>
                        <w:t>Azul</w:t>
                      </w:r>
                    </w:p>
                    <w:p w14:paraId="18F294C3" w14:textId="77777777" w:rsidR="006D77AC" w:rsidRDefault="006D77AC" w:rsidP="006D77AC">
                      <w:pPr>
                        <w:jc w:val="center"/>
                        <w:rPr>
                          <w:b/>
                          <w:color w:val="FFFFFF" w:themeColor="background1"/>
                        </w:rPr>
                      </w:pPr>
                      <w:r>
                        <w:rPr>
                          <w:b/>
                          <w:color w:val="FFFFFF" w:themeColor="background1"/>
                        </w:rPr>
                        <w:t>75 mg75 mg</w:t>
                      </w:r>
                    </w:p>
                  </w:txbxContent>
                </v:textbox>
              </v:shape>
            </w:pict>
          </mc:Fallback>
        </mc:AlternateContent>
      </w:r>
      <w:r w:rsidR="00711616" w:rsidRPr="006963AC">
        <w:rPr>
          <w:noProof/>
        </w:rPr>
        <mc:AlternateContent>
          <mc:Choice Requires="wps">
            <w:drawing>
              <wp:anchor distT="0" distB="0" distL="114300" distR="114300" simplePos="0" relativeHeight="252306432" behindDoc="0" locked="0" layoutInCell="1" allowOverlap="1" wp14:anchorId="57D1F453" wp14:editId="023C48AE">
                <wp:simplePos x="0" y="0"/>
                <wp:positionH relativeFrom="column">
                  <wp:posOffset>4245610</wp:posOffset>
                </wp:positionH>
                <wp:positionV relativeFrom="paragraph">
                  <wp:posOffset>1989447</wp:posOffset>
                </wp:positionV>
                <wp:extent cx="637540" cy="797560"/>
                <wp:effectExtent l="0" t="0" r="0" b="0"/>
                <wp:wrapNone/>
                <wp:docPr id="519" name="Text Box 5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7540" cy="797560"/>
                        </a:xfrm>
                        <a:prstGeom prst="rect">
                          <a:avLst/>
                        </a:prstGeom>
                        <a:noFill/>
                        <a:ln w="6350">
                          <a:noFill/>
                        </a:ln>
                      </wps:spPr>
                      <wps:txbx>
                        <w:txbxContent>
                          <w:p w14:paraId="44E58EBE" w14:textId="44E9B7B7" w:rsidR="006D77AC" w:rsidRDefault="006D77AC" w:rsidP="006D77AC">
                            <w:pPr>
                              <w:jc w:val="center"/>
                              <w:rPr>
                                <w:b/>
                                <w:color w:val="FFFFFF" w:themeColor="background1"/>
                              </w:rPr>
                            </w:pPr>
                            <w:r>
                              <w:rPr>
                                <w:b/>
                                <w:color w:val="FFFFFF" w:themeColor="background1"/>
                              </w:rPr>
                              <w:t>Rox</w:t>
                            </w:r>
                            <w:r w:rsidR="00711616">
                              <w:rPr>
                                <w:b/>
                                <w:color w:val="FFFFFF" w:themeColor="background1"/>
                              </w:rPr>
                              <w:t>a</w:t>
                            </w:r>
                          </w:p>
                          <w:p w14:paraId="35A1D77B" w14:textId="77777777" w:rsidR="006D77AC" w:rsidRDefault="006D77AC" w:rsidP="006D77AC">
                            <w:pPr>
                              <w:jc w:val="center"/>
                              <w:rPr>
                                <w:b/>
                                <w:color w:val="FFFFFF" w:themeColor="background1"/>
                              </w:rPr>
                            </w:pPr>
                            <w:r>
                              <w:rPr>
                                <w:b/>
                                <w:color w:val="FFFFFF" w:themeColor="background1"/>
                              </w:rPr>
                              <w:t>150 mg</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D1F453" id="Text Box 519" o:spid="_x0000_s1388" type="#_x0000_t202" style="position:absolute;left:0;text-align:left;margin-left:334.3pt;margin-top:156.65pt;width:50.2pt;height:62.8pt;z-index:25230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" filled="f" stroked="f" strokeweight=".5pt">
                <v:textbox>
                  <w:txbxContent>
                    <w:p w14:paraId="44E58EBE" w14:textId="44E9B7B7" w:rsidR="006D77AC" w:rsidRDefault="006D77AC" w:rsidP="006D77AC">
                      <w:pPr>
                        <w:jc w:val="center"/>
                        <w:rPr>
                          <w:b/>
                          <w:color w:val="FFFFFF" w:themeColor="background1"/>
                        </w:rPr>
                      </w:pPr>
                      <w:r>
                        <w:rPr>
                          <w:b/>
                          <w:color w:val="FFFFFF" w:themeColor="background1"/>
                        </w:rPr>
                        <w:t>Rox</w:t>
                      </w:r>
                      <w:r w:rsidR="00711616">
                        <w:rPr>
                          <w:b/>
                          <w:color w:val="FFFFFF" w:themeColor="background1"/>
                        </w:rPr>
                        <w:t>a</w:t>
                      </w:r>
                    </w:p>
                    <w:p w14:paraId="35A1D77B" w14:textId="77777777" w:rsidR="006D77AC" w:rsidRDefault="006D77AC" w:rsidP="006D77AC">
                      <w:pPr>
                        <w:jc w:val="center"/>
                        <w:rPr>
                          <w:b/>
                          <w:color w:val="FFFFFF" w:themeColor="background1"/>
                        </w:rPr>
                      </w:pPr>
                      <w:r>
                        <w:rPr>
                          <w:b/>
                          <w:color w:val="FFFFFF" w:themeColor="background1"/>
                        </w:rPr>
                        <w:t>150 mg</w:t>
                      </w:r>
                    </w:p>
                  </w:txbxContent>
                </v:textbox>
              </v:shape>
            </w:pict>
          </mc:Fallback>
        </mc:AlternateContent>
      </w:r>
      <w:r w:rsidR="00711616" w:rsidRPr="006963AC">
        <w:rPr>
          <w:noProof/>
        </w:rPr>
        <mc:AlternateContent>
          <mc:Choice Requires="wps">
            <w:drawing>
              <wp:anchor distT="0" distB="0" distL="114300" distR="114300" simplePos="0" relativeHeight="252307456" behindDoc="0" locked="0" layoutInCell="1" allowOverlap="1" wp14:anchorId="4CDBA3D1" wp14:editId="3DE0F2BA">
                <wp:simplePos x="0" y="0"/>
                <wp:positionH relativeFrom="column">
                  <wp:posOffset>4902778</wp:posOffset>
                </wp:positionH>
                <wp:positionV relativeFrom="paragraph">
                  <wp:posOffset>1989447</wp:posOffset>
                </wp:positionV>
                <wp:extent cx="817880" cy="690880"/>
                <wp:effectExtent l="0" t="0" r="0" b="0"/>
                <wp:wrapNone/>
                <wp:docPr id="520" name="Text Box 5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7880" cy="690880"/>
                        </a:xfrm>
                        <a:prstGeom prst="rect">
                          <a:avLst/>
                        </a:prstGeom>
                        <a:noFill/>
                        <a:ln w="6350">
                          <a:noFill/>
                        </a:ln>
                      </wps:spPr>
                      <wps:txbx>
                        <w:txbxContent>
                          <w:p w14:paraId="195CFD5E" w14:textId="5539C72A" w:rsidR="006D77AC" w:rsidRDefault="006D77AC" w:rsidP="006D77AC">
                            <w:pPr>
                              <w:jc w:val="center"/>
                              <w:rPr>
                                <w:b/>
                                <w:color w:val="FFFFFF" w:themeColor="background1"/>
                              </w:rPr>
                            </w:pPr>
                            <w:r>
                              <w:rPr>
                                <w:b/>
                                <w:color w:val="FFFFFF" w:themeColor="background1"/>
                              </w:rPr>
                              <w:t>Cinzent</w:t>
                            </w:r>
                            <w:r w:rsidR="00711616">
                              <w:rPr>
                                <w:b/>
                                <w:color w:val="FFFFFF" w:themeColor="background1"/>
                              </w:rPr>
                              <w:t>a</w:t>
                            </w:r>
                          </w:p>
                          <w:p w14:paraId="1F70C941" w14:textId="77777777" w:rsidR="006D77AC" w:rsidRDefault="006D77AC" w:rsidP="006D77AC">
                            <w:pPr>
                              <w:jc w:val="center"/>
                              <w:rPr>
                                <w:b/>
                                <w:color w:val="FFFFFF" w:themeColor="background1"/>
                              </w:rPr>
                            </w:pPr>
                            <w:r>
                              <w:rPr>
                                <w:b/>
                                <w:color w:val="FFFFFF" w:themeColor="background1"/>
                              </w:rPr>
                              <w:t>300 mg</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CDBA3D1" id="Text Box 520" o:spid="_x0000_s1389" type="#_x0000_t202" style="position:absolute;left:0;text-align:left;margin-left:386.05pt;margin-top:156.65pt;width:64.4pt;height:54.4pt;z-index:25230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" filled="f" stroked="f" strokeweight=".5pt">
                <v:textbox>
                  <w:txbxContent>
                    <w:p w14:paraId="195CFD5E" w14:textId="5539C72A" w:rsidR="006D77AC" w:rsidRDefault="006D77AC" w:rsidP="006D77AC">
                      <w:pPr>
                        <w:jc w:val="center"/>
                        <w:rPr>
                          <w:b/>
                          <w:color w:val="FFFFFF" w:themeColor="background1"/>
                        </w:rPr>
                      </w:pPr>
                      <w:r>
                        <w:rPr>
                          <w:b/>
                          <w:color w:val="FFFFFF" w:themeColor="background1"/>
                        </w:rPr>
                        <w:t>Cinzent</w:t>
                      </w:r>
                      <w:r w:rsidR="00711616">
                        <w:rPr>
                          <w:b/>
                          <w:color w:val="FFFFFF" w:themeColor="background1"/>
                        </w:rPr>
                        <w:t>a</w:t>
                      </w:r>
                    </w:p>
                    <w:p w14:paraId="1F70C941" w14:textId="77777777" w:rsidR="006D77AC" w:rsidRDefault="006D77AC" w:rsidP="006D77AC">
                      <w:pPr>
                        <w:jc w:val="center"/>
                        <w:rPr>
                          <w:b/>
                          <w:color w:val="FFFFFF" w:themeColor="background1"/>
                        </w:rPr>
                      </w:pPr>
                      <w:r>
                        <w:rPr>
                          <w:b/>
                          <w:color w:val="FFFFFF" w:themeColor="background1"/>
                        </w:rPr>
                        <w:t>300 mg</w:t>
                      </w:r>
                    </w:p>
                  </w:txbxContent>
                </v:textbox>
              </v:shape>
            </w:pict>
          </mc:Fallback>
        </mc:AlternateContent>
      </w:r>
      <w:r w:rsidR="00970AC1" w:rsidRPr="006963AC">
        <w:rPr>
          <w:noProof/>
        </w:rPr>
        <mc:AlternateContent>
          <mc:Choice Requires="wps">
            <w:drawing>
              <wp:anchor distT="0" distB="0" distL="114300" distR="114300" simplePos="0" relativeHeight="252300288" behindDoc="0" locked="0" layoutInCell="1" allowOverlap="1" wp14:anchorId="5ECF04B6" wp14:editId="7C94B7D2">
                <wp:simplePos x="0" y="0"/>
                <wp:positionH relativeFrom="column">
                  <wp:posOffset>4030980</wp:posOffset>
                </wp:positionH>
                <wp:positionV relativeFrom="paragraph">
                  <wp:posOffset>789940</wp:posOffset>
                </wp:positionV>
                <wp:extent cx="998220" cy="638175"/>
                <wp:effectExtent l="0" t="0" r="0" b="0"/>
                <wp:wrapNone/>
                <wp:docPr id="307815916" name="Text Box 3078159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98220" cy="638175"/>
                        </a:xfrm>
                        <a:prstGeom prst="rect">
                          <a:avLst/>
                        </a:prstGeom>
                        <a:noFill/>
                        <a:ln w="6350">
                          <a:noFill/>
                        </a:ln>
                      </wps:spPr>
                      <wps:txbx>
                        <w:txbxContent>
                          <w:p w14:paraId="712776AB" w14:textId="46235535" w:rsidR="006D77AC" w:rsidRDefault="006D77AC" w:rsidP="00970AC1">
                            <w:pPr>
                              <w:spacing w:line="240" w:lineRule="auto"/>
                              <w:jc w:val="left"/>
                            </w:pPr>
                            <w:r>
                              <w:t>Êmbolo cinzento</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ECF04B6" id="Text Box 307815916" o:spid="_x0000_s1390" type="#_x0000_t202" style="position:absolute;left:0;text-align:left;margin-left:317.4pt;margin-top:62.2pt;width:78.6pt;height:50.25pt;z-index:25230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" filled="f" stroked="f" strokeweight=".5pt">
                <v:textbox>
                  <w:txbxContent>
                    <w:p w14:paraId="712776AB" w14:textId="46235535" w:rsidR="006D77AC" w:rsidRDefault="006D77AC" w:rsidP="00970AC1">
                      <w:pPr>
                        <w:spacing w:line="240" w:lineRule="auto"/>
                        <w:jc w:val="left"/>
                      </w:pPr>
                      <w:r>
                        <w:t>Êmbolo cinzento</w:t>
                      </w:r>
                    </w:p>
                  </w:txbxContent>
                </v:textbox>
              </v:shape>
            </w:pict>
          </mc:Fallback>
        </mc:AlternateContent>
      </w:r>
      <w:r w:rsidR="00D54FD2" w:rsidRPr="006963AC">
        <w:rPr>
          <w:noProof/>
        </w:rPr>
        <mc:AlternateContent>
          <mc:Choice Requires="wps">
            <w:drawing>
              <wp:anchor distT="0" distB="0" distL="114300" distR="114300" simplePos="0" relativeHeight="252334080" behindDoc="0" locked="0" layoutInCell="1" allowOverlap="1" wp14:anchorId="3F8A0200" wp14:editId="1DED41B0">
                <wp:simplePos x="0" y="0"/>
                <wp:positionH relativeFrom="column">
                  <wp:posOffset>2268220</wp:posOffset>
                </wp:positionH>
                <wp:positionV relativeFrom="paragraph">
                  <wp:posOffset>6753225</wp:posOffset>
                </wp:positionV>
                <wp:extent cx="1097280" cy="334645"/>
                <wp:effectExtent l="0" t="0" r="7620" b="8255"/>
                <wp:wrapNone/>
                <wp:docPr id="521" name="Text Box 5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97280" cy="334645"/>
                        </a:xfrm>
                        <a:prstGeom prst="rect">
                          <a:avLst/>
                        </a:prstGeom>
                        <a:solidFill>
                          <a:sysClr val="window" lastClr="FFFFFF"/>
                        </a:solidFill>
                        <a:ln w="6350">
                          <a:solidFill>
                            <a:sysClr val="window" lastClr="FFFFFF"/>
                          </a:solidFill>
                        </a:ln>
                      </wps:spPr>
                      <wps:txbx>
                        <w:txbxContent>
                          <w:p w14:paraId="2D41C0E0" w14:textId="7B9424C2" w:rsidR="006D77AC" w:rsidRDefault="006D77AC" w:rsidP="006D77AC">
                            <w:pPr>
                              <w:jc w:val="center"/>
                            </w:pPr>
                            <w:r>
                              <w:t>4 roxas</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F8A0200" id="Text Box 521" o:spid="_x0000_s1391" type="#_x0000_t202" style="position:absolute;left:0;text-align:left;margin-left:178.6pt;margin-top:531.75pt;width:86.4pt;height:26.35pt;z-index:25233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" fillcolor="window" strokecolor="window" strokeweight=".5pt">
                <v:path arrowok="t"/>
                <v:textbox>
                  <w:txbxContent>
                    <w:p w14:paraId="2D41C0E0" w14:textId="7B9424C2" w:rsidR="006D77AC" w:rsidRDefault="006D77AC" w:rsidP="006D77AC">
                      <w:pPr>
                        <w:jc w:val="center"/>
                      </w:pPr>
                      <w:r>
                        <w:t>4 roxas</w:t>
                      </w:r>
                    </w:p>
                  </w:txbxContent>
                </v:textbox>
              </v:shape>
            </w:pict>
          </mc:Fallback>
        </mc:AlternateContent>
      </w:r>
      <w:r w:rsidR="00D54FD2" w:rsidRPr="006963AC">
        <w:rPr>
          <w:noProof/>
        </w:rPr>
        <mc:AlternateContent>
          <mc:Choice Requires="wps">
            <w:drawing>
              <wp:anchor distT="0" distB="0" distL="114300" distR="114300" simplePos="0" relativeHeight="252332032" behindDoc="0" locked="0" layoutInCell="1" allowOverlap="1" wp14:anchorId="052C6A50" wp14:editId="13CF8C68">
                <wp:simplePos x="0" y="0"/>
                <wp:positionH relativeFrom="column">
                  <wp:posOffset>2098040</wp:posOffset>
                </wp:positionH>
                <wp:positionV relativeFrom="paragraph">
                  <wp:posOffset>6084570</wp:posOffset>
                </wp:positionV>
                <wp:extent cx="1336040" cy="372110"/>
                <wp:effectExtent l="0" t="0" r="0" b="0"/>
                <wp:wrapNone/>
                <wp:docPr id="516" name="Text Box 5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6040" cy="372110"/>
                        </a:xfrm>
                        <a:prstGeom prst="rect">
                          <a:avLst/>
                        </a:prstGeom>
                        <a:noFill/>
                        <a:ln w="6350">
                          <a:noFill/>
                        </a:ln>
                      </wps:spPr>
                      <wps:txbx>
                        <w:txbxContent>
                          <w:p w14:paraId="31CC334F" w14:textId="21EF6E9B" w:rsidR="006D77AC" w:rsidRDefault="006D77AC" w:rsidP="006D77AC">
                            <w:pPr>
                              <w:jc w:val="center"/>
                            </w:pPr>
                            <w:r>
                              <w:t>1 azul + 3 roxas</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52C6A50" id="Text Box 516" o:spid="_x0000_s1392" type="#_x0000_t202" style="position:absolute;left:0;text-align:left;margin-left:165.2pt;margin-top:479.1pt;width:105.2pt;height:29.3pt;z-index:25233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" filled="f" stroked="f" strokeweight=".5pt">
                <v:textbox>
                  <w:txbxContent>
                    <w:p w14:paraId="31CC334F" w14:textId="21EF6E9B" w:rsidR="006D77AC" w:rsidRDefault="006D77AC" w:rsidP="006D77AC">
                      <w:pPr>
                        <w:jc w:val="center"/>
                      </w:pPr>
                      <w:r>
                        <w:t>1 azul + 3 roxas</w:t>
                      </w:r>
                    </w:p>
                  </w:txbxContent>
                </v:textbox>
              </v:shape>
            </w:pict>
          </mc:Fallback>
        </mc:AlternateContent>
      </w:r>
      <w:r w:rsidR="00D54FD2" w:rsidRPr="006963AC">
        <w:rPr>
          <w:noProof/>
        </w:rPr>
        <mc:AlternateContent>
          <mc:Choice Requires="wps">
            <w:drawing>
              <wp:anchor distT="0" distB="0" distL="114300" distR="114300" simplePos="0" relativeHeight="252331008" behindDoc="0" locked="0" layoutInCell="1" allowOverlap="1" wp14:anchorId="08B4F935" wp14:editId="54430D69">
                <wp:simplePos x="0" y="0"/>
                <wp:positionH relativeFrom="column">
                  <wp:posOffset>1871345</wp:posOffset>
                </wp:positionH>
                <wp:positionV relativeFrom="paragraph">
                  <wp:posOffset>5727700</wp:posOffset>
                </wp:positionV>
                <wp:extent cx="1680845" cy="563245"/>
                <wp:effectExtent l="0" t="0" r="0" b="0"/>
                <wp:wrapNone/>
                <wp:docPr id="515" name="Text Box 5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0845" cy="563245"/>
                        </a:xfrm>
                        <a:prstGeom prst="rect">
                          <a:avLst/>
                        </a:prstGeom>
                        <a:noFill/>
                        <a:ln w="6350">
                          <a:noFill/>
                        </a:ln>
                      </wps:spPr>
                      <wps:txbx>
                        <w:txbxContent>
                          <w:p w14:paraId="01D931FF" w14:textId="2EC8B2E8" w:rsidR="006D77AC" w:rsidRDefault="006D77AC" w:rsidP="00C77A97">
                            <w:pPr>
                              <w:spacing w:line="240" w:lineRule="auto"/>
                              <w:jc w:val="center"/>
                            </w:pPr>
                            <w:r>
                              <w:t>1 azul + 1 roxa + 1 cinzenta</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B4F935" id="Text Box 515" o:spid="_x0000_s1393" type="#_x0000_t202" style="position:absolute;left:0;text-align:left;margin-left:147.35pt;margin-top:451pt;width:132.35pt;height:44.35pt;z-index:25233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" filled="f" stroked="f" strokeweight=".5pt">
                <v:textbox>
                  <w:txbxContent>
                    <w:p w14:paraId="01D931FF" w14:textId="2EC8B2E8" w:rsidR="006D77AC" w:rsidRDefault="006D77AC" w:rsidP="00C77A97">
                      <w:pPr>
                        <w:spacing w:line="240" w:lineRule="auto"/>
                        <w:jc w:val="center"/>
                      </w:pPr>
                      <w:r>
                        <w:t>1 azul + 1 roxa + 1 cinzenta</w:t>
                      </w:r>
                    </w:p>
                  </w:txbxContent>
                </v:textbox>
              </v:shape>
            </w:pict>
          </mc:Fallback>
        </mc:AlternateContent>
      </w:r>
      <w:r w:rsidR="00D54FD2" w:rsidRPr="006963AC">
        <w:rPr>
          <w:noProof/>
        </w:rPr>
        <mc:AlternateContent>
          <mc:Choice Requires="wps">
            <w:drawing>
              <wp:anchor distT="0" distB="0" distL="114300" distR="114300" simplePos="0" relativeHeight="252329984" behindDoc="0" locked="0" layoutInCell="1" allowOverlap="1" wp14:anchorId="5E936F62" wp14:editId="0ED28D54">
                <wp:simplePos x="0" y="0"/>
                <wp:positionH relativeFrom="column">
                  <wp:posOffset>2124710</wp:posOffset>
                </wp:positionH>
                <wp:positionV relativeFrom="paragraph">
                  <wp:posOffset>5422265</wp:posOffset>
                </wp:positionV>
                <wp:extent cx="1238250" cy="302260"/>
                <wp:effectExtent l="0" t="0" r="0" b="2540"/>
                <wp:wrapNone/>
                <wp:docPr id="514" name="Text Box 5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38250" cy="302260"/>
                        </a:xfrm>
                        <a:prstGeom prst="rect">
                          <a:avLst/>
                        </a:prstGeom>
                        <a:solidFill>
                          <a:sysClr val="window" lastClr="FFFFFF"/>
                        </a:solidFill>
                        <a:ln w="6350">
                          <a:solidFill>
                            <a:sysClr val="window" lastClr="FFFFFF"/>
                          </a:solidFill>
                        </a:ln>
                      </wps:spPr>
                      <wps:txbx>
                        <w:txbxContent>
                          <w:p w14:paraId="045FC461" w14:textId="74AD83EA" w:rsidR="006D77AC" w:rsidRDefault="006D77AC" w:rsidP="006D77AC">
                            <w:pPr>
                              <w:jc w:val="center"/>
                            </w:pPr>
                            <w:r>
                              <w:t>3 roxas</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E936F62" id="Text Box 514" o:spid="_x0000_s1394" type="#_x0000_t202" style="position:absolute;left:0;text-align:left;margin-left:167.3pt;margin-top:426.95pt;width:97.5pt;height:23.8pt;z-index:25232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" fillcolor="window" strokecolor="window" strokeweight=".5pt">
                <v:path arrowok="t"/>
                <v:textbox>
                  <w:txbxContent>
                    <w:p w14:paraId="045FC461" w14:textId="74AD83EA" w:rsidR="006D77AC" w:rsidRDefault="006D77AC" w:rsidP="006D77AC">
                      <w:pPr>
                        <w:jc w:val="center"/>
                      </w:pPr>
                      <w:r>
                        <w:t>3 roxas</w:t>
                      </w:r>
                    </w:p>
                  </w:txbxContent>
                </v:textbox>
              </v:shape>
            </w:pict>
          </mc:Fallback>
        </mc:AlternateContent>
      </w:r>
      <w:r w:rsidR="00D54FD2" w:rsidRPr="006963AC">
        <w:rPr>
          <w:noProof/>
        </w:rPr>
        <mc:AlternateContent>
          <mc:Choice Requires="wps">
            <w:drawing>
              <wp:anchor distT="0" distB="0" distL="114300" distR="114300" simplePos="0" relativeHeight="252326912" behindDoc="0" locked="0" layoutInCell="1" allowOverlap="1" wp14:anchorId="175A2604" wp14:editId="07DE1EC5">
                <wp:simplePos x="0" y="0"/>
                <wp:positionH relativeFrom="column">
                  <wp:posOffset>2044700</wp:posOffset>
                </wp:positionH>
                <wp:positionV relativeFrom="paragraph">
                  <wp:posOffset>4330065</wp:posOffset>
                </wp:positionV>
                <wp:extent cx="1510030" cy="340360"/>
                <wp:effectExtent l="0" t="0" r="0" b="2540"/>
                <wp:wrapNone/>
                <wp:docPr id="513" name="Text Box 5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10030" cy="340360"/>
                        </a:xfrm>
                        <a:prstGeom prst="rect">
                          <a:avLst/>
                        </a:prstGeom>
                        <a:solidFill>
                          <a:sysClr val="window" lastClr="FFFFFF"/>
                        </a:solidFill>
                        <a:ln w="6350">
                          <a:solidFill>
                            <a:sysClr val="window" lastClr="FFFFFF"/>
                          </a:solidFill>
                        </a:ln>
                      </wps:spPr>
                      <wps:txbx>
                        <w:txbxContent>
                          <w:p w14:paraId="68FD6E51" w14:textId="0592AC2A" w:rsidR="006D77AC" w:rsidRDefault="006D77AC" w:rsidP="006D77AC">
                            <w:pPr>
                              <w:jc w:val="center"/>
                            </w:pPr>
                            <w:r>
                              <w:t>1 azul + 1 cinzenta</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75A2604" id="Text Box 513" o:spid="_x0000_s1395" type="#_x0000_t202" style="position:absolute;left:0;text-align:left;margin-left:161pt;margin-top:340.95pt;width:118.9pt;height:26.8pt;z-index:25232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" fillcolor="window" strokecolor="window" strokeweight=".5pt">
                <v:path arrowok="t"/>
                <v:textbox>
                  <w:txbxContent>
                    <w:p w14:paraId="68FD6E51" w14:textId="0592AC2A" w:rsidR="006D77AC" w:rsidRDefault="006D77AC" w:rsidP="006D77AC">
                      <w:pPr>
                        <w:jc w:val="center"/>
                      </w:pPr>
                      <w:r>
                        <w:t>1 azul + 1 cinzenta</w:t>
                      </w:r>
                    </w:p>
                  </w:txbxContent>
                </v:textbox>
              </v:shape>
            </w:pict>
          </mc:Fallback>
        </mc:AlternateContent>
      </w:r>
      <w:r w:rsidR="00D54FD2" w:rsidRPr="006963AC">
        <w:rPr>
          <w:noProof/>
        </w:rPr>
        <mc:AlternateContent>
          <mc:Choice Requires="wps">
            <w:drawing>
              <wp:anchor distT="0" distB="0" distL="114300" distR="114300" simplePos="0" relativeHeight="252325888" behindDoc="0" locked="0" layoutInCell="1" allowOverlap="1" wp14:anchorId="3ABA039F" wp14:editId="3149A0A7">
                <wp:simplePos x="0" y="0"/>
                <wp:positionH relativeFrom="column">
                  <wp:posOffset>2172970</wp:posOffset>
                </wp:positionH>
                <wp:positionV relativeFrom="paragraph">
                  <wp:posOffset>3989070</wp:posOffset>
                </wp:positionV>
                <wp:extent cx="1132205" cy="295275"/>
                <wp:effectExtent l="0" t="0" r="0" b="9525"/>
                <wp:wrapNone/>
                <wp:docPr id="512" name="Text Box 5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2205" cy="295275"/>
                        </a:xfrm>
                        <a:prstGeom prst="rect">
                          <a:avLst/>
                        </a:prstGeom>
                        <a:solidFill>
                          <a:sysClr val="window" lastClr="FFFFFF"/>
                        </a:solidFill>
                        <a:ln w="6350">
                          <a:solidFill>
                            <a:sysClr val="window" lastClr="FFFFFF"/>
                          </a:solidFill>
                        </a:ln>
                      </wps:spPr>
                      <wps:txbx>
                        <w:txbxContent>
                          <w:p w14:paraId="5D7E0948" w14:textId="368E6D23" w:rsidR="006D77AC" w:rsidRDefault="006D77AC" w:rsidP="003861C6">
                            <w:pPr>
                              <w:spacing w:line="240" w:lineRule="auto"/>
                              <w:jc w:val="center"/>
                            </w:pPr>
                            <w:r>
                              <w:t>2 roxas</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ABA039F" id="Text Box 512" o:spid="_x0000_s1396" type="#_x0000_t202" style="position:absolute;left:0;text-align:left;margin-left:171.1pt;margin-top:314.1pt;width:89.15pt;height:23.25pt;z-index:25232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" fillcolor="window" strokecolor="window" strokeweight=".5pt">
                <v:path arrowok="t"/>
                <v:textbox>
                  <w:txbxContent>
                    <w:p w14:paraId="5D7E0948" w14:textId="368E6D23" w:rsidR="006D77AC" w:rsidRDefault="006D77AC" w:rsidP="003861C6">
                      <w:pPr>
                        <w:spacing w:line="240" w:lineRule="auto"/>
                        <w:jc w:val="center"/>
                      </w:pPr>
                      <w:r>
                        <w:t>2 roxas</w:t>
                      </w:r>
                    </w:p>
                  </w:txbxContent>
                </v:textbox>
              </v:shape>
            </w:pict>
          </mc:Fallback>
        </mc:AlternateContent>
      </w:r>
      <w:r w:rsidR="00D54FD2" w:rsidRPr="006963AC">
        <w:rPr>
          <w:noProof/>
        </w:rPr>
        <mc:AlternateContent>
          <mc:Choice Requires="wps">
            <w:drawing>
              <wp:anchor distT="0" distB="0" distL="114300" distR="114300" simplePos="0" relativeHeight="252327936" behindDoc="0" locked="0" layoutInCell="1" allowOverlap="1" wp14:anchorId="264697F5" wp14:editId="19760321">
                <wp:simplePos x="0" y="0"/>
                <wp:positionH relativeFrom="column">
                  <wp:posOffset>2094230</wp:posOffset>
                </wp:positionH>
                <wp:positionV relativeFrom="paragraph">
                  <wp:posOffset>4653280</wp:posOffset>
                </wp:positionV>
                <wp:extent cx="1308100" cy="300990"/>
                <wp:effectExtent l="0" t="0" r="6350" b="3810"/>
                <wp:wrapNone/>
                <wp:docPr id="307815935" name="Text Box 3078159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8100" cy="300990"/>
                        </a:xfrm>
                        <a:prstGeom prst="rect">
                          <a:avLst/>
                        </a:prstGeom>
                        <a:solidFill>
                          <a:sysClr val="window" lastClr="FFFFFF"/>
                        </a:solidFill>
                        <a:ln w="6350">
                          <a:solidFill>
                            <a:sysClr val="window" lastClr="FFFFFF"/>
                          </a:solidFill>
                        </a:ln>
                      </wps:spPr>
                      <wps:txbx>
                        <w:txbxContent>
                          <w:p w14:paraId="47370757" w14:textId="2AB4BA84" w:rsidR="006D77AC" w:rsidRDefault="006D77AC" w:rsidP="006D77AC">
                            <w:pPr>
                              <w:jc w:val="center"/>
                            </w:pPr>
                            <w:r>
                              <w:t>1 azul + 2 roxas</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64697F5" id="Text Box 307815935" o:spid="_x0000_s1397" type="#_x0000_t202" style="position:absolute;left:0;text-align:left;margin-left:164.9pt;margin-top:366.4pt;width:103pt;height:23.7pt;z-index:25232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" fillcolor="window" strokecolor="window" strokeweight=".5pt">
                <v:path arrowok="t"/>
                <v:textbox>
                  <w:txbxContent>
                    <w:p w14:paraId="47370757" w14:textId="2AB4BA84" w:rsidR="006D77AC" w:rsidRDefault="006D77AC" w:rsidP="006D77AC">
                      <w:pPr>
                        <w:jc w:val="center"/>
                      </w:pPr>
                      <w:r>
                        <w:t>1 azul + 2 roxas</w:t>
                      </w:r>
                    </w:p>
                  </w:txbxContent>
                </v:textbox>
              </v:shape>
            </w:pict>
          </mc:Fallback>
        </mc:AlternateContent>
      </w:r>
      <w:r w:rsidR="00D54FD2" w:rsidRPr="006963AC">
        <w:rPr>
          <w:noProof/>
        </w:rPr>
        <mc:AlternateContent>
          <mc:Choice Requires="wps">
            <w:drawing>
              <wp:anchor distT="0" distB="0" distL="114300" distR="114300" simplePos="0" relativeHeight="252328960" behindDoc="0" locked="0" layoutInCell="1" allowOverlap="1" wp14:anchorId="68ECB451" wp14:editId="43EDC5AA">
                <wp:simplePos x="0" y="0"/>
                <wp:positionH relativeFrom="column">
                  <wp:posOffset>2133600</wp:posOffset>
                </wp:positionH>
                <wp:positionV relativeFrom="paragraph">
                  <wp:posOffset>5055870</wp:posOffset>
                </wp:positionV>
                <wp:extent cx="1336040" cy="300990"/>
                <wp:effectExtent l="0" t="0" r="0" b="0"/>
                <wp:wrapNone/>
                <wp:docPr id="307815934" name="Text Box 3078159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6040" cy="300990"/>
                        </a:xfrm>
                        <a:prstGeom prst="rect">
                          <a:avLst/>
                        </a:prstGeom>
                        <a:noFill/>
                        <a:ln w="6350">
                          <a:noFill/>
                        </a:ln>
                      </wps:spPr>
                      <wps:txbx>
                        <w:txbxContent>
                          <w:p w14:paraId="25217BEF" w14:textId="7710FFC4" w:rsidR="006D77AC" w:rsidRDefault="006D77AC" w:rsidP="006D77AC">
                            <w:pPr>
                              <w:jc w:val="center"/>
                            </w:pPr>
                            <w:r>
                              <w:t>1 roxa + 1 cinzenta</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8ECB451" id="Text Box 307815934" o:spid="_x0000_s1398" type="#_x0000_t202" style="position:absolute;left:0;text-align:left;margin-left:168pt;margin-top:398.1pt;width:105.2pt;height:23.7pt;z-index:25232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" filled="f" stroked="f" strokeweight=".5pt">
                <v:textbox>
                  <w:txbxContent>
                    <w:p w14:paraId="25217BEF" w14:textId="7710FFC4" w:rsidR="006D77AC" w:rsidRDefault="006D77AC" w:rsidP="006D77AC">
                      <w:pPr>
                        <w:jc w:val="center"/>
                      </w:pPr>
                      <w:r>
                        <w:t>1 roxa + 1 cinzenta</w:t>
                      </w:r>
                    </w:p>
                  </w:txbxContent>
                </v:textbox>
              </v:shape>
            </w:pict>
          </mc:Fallback>
        </mc:AlternateContent>
      </w:r>
      <w:r w:rsidR="00D54FD2" w:rsidRPr="006963AC">
        <w:rPr>
          <w:noProof/>
        </w:rPr>
        <mc:AlternateContent>
          <mc:Choice Requires="wps">
            <w:drawing>
              <wp:anchor distT="0" distB="0" distL="114300" distR="114300" simplePos="0" relativeHeight="252317696" behindDoc="0" locked="0" layoutInCell="1" allowOverlap="1" wp14:anchorId="7C49C504" wp14:editId="2FCD289B">
                <wp:simplePos x="0" y="0"/>
                <wp:positionH relativeFrom="column">
                  <wp:posOffset>88265</wp:posOffset>
                </wp:positionH>
                <wp:positionV relativeFrom="paragraph">
                  <wp:posOffset>5775960</wp:posOffset>
                </wp:positionV>
                <wp:extent cx="1863725" cy="425450"/>
                <wp:effectExtent l="0" t="0" r="0" b="0"/>
                <wp:wrapNone/>
                <wp:docPr id="307815933" name="Text Box 3078159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63725" cy="425450"/>
                        </a:xfrm>
                        <a:prstGeom prst="rect">
                          <a:avLst/>
                        </a:prstGeom>
                        <a:noFill/>
                        <a:ln w="6350">
                          <a:noFill/>
                        </a:ln>
                      </wps:spPr>
                      <wps:txbx>
                        <w:txbxContent>
                          <w:p w14:paraId="109C45CF" w14:textId="672DCFE9" w:rsidR="006D77AC" w:rsidRDefault="006D77AC" w:rsidP="00C77A97">
                            <w:pPr>
                              <w:spacing w:line="240" w:lineRule="auto"/>
                              <w:jc w:val="center"/>
                              <w:rPr>
                                <w:b/>
                              </w:rPr>
                            </w:pPr>
                            <w:r>
                              <w:rPr>
                                <w:b/>
                              </w:rPr>
                              <w:t>525 mg (idade igual ou superior a 12 anos)</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49C504" id="Text Box 307815933" o:spid="_x0000_s1399" type="#_x0000_t202" style="position:absolute;left:0;text-align:left;margin-left:6.95pt;margin-top:454.8pt;width:146.75pt;height:33.5pt;z-index:25231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" filled="f" stroked="f" strokeweight=".5pt">
                <v:textbox>
                  <w:txbxContent>
                    <w:p w14:paraId="109C45CF" w14:textId="672DCFE9" w:rsidR="006D77AC" w:rsidRDefault="006D77AC" w:rsidP="00C77A97">
                      <w:pPr>
                        <w:spacing w:line="240" w:lineRule="auto"/>
                        <w:jc w:val="center"/>
                        <w:rPr>
                          <w:b/>
                        </w:rPr>
                      </w:pPr>
                      <w:r>
                        <w:rPr>
                          <w:b/>
                        </w:rPr>
                        <w:t>525 mg (idade igual ou superior a 12 anos)</w:t>
                      </w:r>
                    </w:p>
                  </w:txbxContent>
                </v:textbox>
              </v:shape>
            </w:pict>
          </mc:Fallback>
        </mc:AlternateContent>
      </w:r>
      <w:r w:rsidR="00D54FD2" w:rsidRPr="006963AC">
        <w:rPr>
          <w:noProof/>
        </w:rPr>
        <mc:AlternateContent>
          <mc:Choice Requires="wps">
            <w:drawing>
              <wp:anchor distT="0" distB="0" distL="114300" distR="114300" simplePos="0" relativeHeight="252316672" behindDoc="0" locked="0" layoutInCell="1" allowOverlap="1" wp14:anchorId="1C21DED1" wp14:editId="7540D814">
                <wp:simplePos x="0" y="0"/>
                <wp:positionH relativeFrom="margin">
                  <wp:align>left</wp:align>
                </wp:positionH>
                <wp:positionV relativeFrom="paragraph">
                  <wp:posOffset>5457190</wp:posOffset>
                </wp:positionV>
                <wp:extent cx="2117090" cy="436245"/>
                <wp:effectExtent l="0" t="0" r="0" b="0"/>
                <wp:wrapNone/>
                <wp:docPr id="307815932" name="Text Box 3078159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17090" cy="436245"/>
                        </a:xfrm>
                        <a:prstGeom prst="rect">
                          <a:avLst/>
                        </a:prstGeom>
                        <a:noFill/>
                        <a:ln w="6350">
                          <a:noFill/>
                        </a:ln>
                      </wps:spPr>
                      <wps:txbx>
                        <w:txbxContent>
                          <w:p w14:paraId="562EE2B3" w14:textId="1B54B0ED" w:rsidR="006D77AC" w:rsidRDefault="006D77AC" w:rsidP="00C77A97">
                            <w:pPr>
                              <w:spacing w:line="240" w:lineRule="auto"/>
                              <w:jc w:val="center"/>
                              <w:rPr>
                                <w:b/>
                              </w:rPr>
                            </w:pPr>
                            <w:r>
                              <w:rPr>
                                <w:b/>
                              </w:rPr>
                              <w:t>450 mg (</w:t>
                            </w:r>
                            <w:r>
                              <w:rPr>
                                <w:b/>
                                <w:szCs w:val="22"/>
                              </w:rPr>
                              <w:t>crianças com idade inferior a 12 </w:t>
                            </w:r>
                            <w:r w:rsidRPr="00E4236D">
                              <w:rPr>
                                <w:b/>
                                <w:bCs/>
                              </w:rPr>
                              <w:t>anos</w:t>
                            </w:r>
                            <w:r>
                              <w:rPr>
                                <w:b/>
                              </w:rPr>
                              <w:t>)</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21DED1" id="Text Box 307815932" o:spid="_x0000_s1400" type="#_x0000_t202" style="position:absolute;left:0;text-align:left;margin-left:0;margin-top:429.7pt;width:166.7pt;height:34.35pt;z-index:2523166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" filled="f" stroked="f" strokeweight=".5pt">
                <v:textbox>
                  <w:txbxContent>
                    <w:p w14:paraId="562EE2B3" w14:textId="1B54B0ED" w:rsidR="006D77AC" w:rsidRDefault="006D77AC" w:rsidP="00C77A97">
                      <w:pPr>
                        <w:spacing w:line="240" w:lineRule="auto"/>
                        <w:jc w:val="center"/>
                        <w:rPr>
                          <w:b/>
                        </w:rPr>
                      </w:pPr>
                      <w:r>
                        <w:rPr>
                          <w:b/>
                        </w:rPr>
                        <w:t>450 mg (</w:t>
                      </w:r>
                      <w:r>
                        <w:rPr>
                          <w:b/>
                          <w:szCs w:val="22"/>
                        </w:rPr>
                        <w:t>crianças com idade inferior a 12 </w:t>
                      </w:r>
                      <w:r w:rsidRPr="00E4236D">
                        <w:rPr>
                          <w:b/>
                          <w:bCs/>
                        </w:rPr>
                        <w:t>anos</w:t>
                      </w:r>
                      <w:r>
                        <w:rPr>
                          <w:b/>
                        </w:rPr>
                        <w:t>)</w:t>
                      </w:r>
                    </w:p>
                  </w:txbxContent>
                </v:textbox>
                <w10:wrap anchorx="margin"/>
              </v:shape>
            </w:pict>
          </mc:Fallback>
        </mc:AlternateContent>
      </w:r>
      <w:r w:rsidR="00D54FD2" w:rsidRPr="006963AC">
        <w:rPr>
          <w:noProof/>
        </w:rPr>
        <mc:AlternateContent>
          <mc:Choice Requires="wps">
            <w:drawing>
              <wp:anchor distT="0" distB="0" distL="114300" distR="114300" simplePos="0" relativeHeight="252315648" behindDoc="0" locked="0" layoutInCell="1" allowOverlap="1" wp14:anchorId="04F148C3" wp14:editId="0C42C475">
                <wp:simplePos x="0" y="0"/>
                <wp:positionH relativeFrom="column">
                  <wp:posOffset>66675</wp:posOffset>
                </wp:positionH>
                <wp:positionV relativeFrom="paragraph">
                  <wp:posOffset>5055870</wp:posOffset>
                </wp:positionV>
                <wp:extent cx="1877695" cy="425450"/>
                <wp:effectExtent l="0" t="0" r="0" b="0"/>
                <wp:wrapNone/>
                <wp:docPr id="307815931" name="Text Box 3078159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7695" cy="425450"/>
                        </a:xfrm>
                        <a:prstGeom prst="rect">
                          <a:avLst/>
                        </a:prstGeom>
                        <a:noFill/>
                        <a:ln w="6350">
                          <a:noFill/>
                        </a:ln>
                      </wps:spPr>
                      <wps:txbx>
                        <w:txbxContent>
                          <w:p w14:paraId="5FBBD853" w14:textId="6050C028" w:rsidR="006D77AC" w:rsidRDefault="006D77AC" w:rsidP="00C77A97">
                            <w:pPr>
                              <w:spacing w:line="240" w:lineRule="auto"/>
                              <w:jc w:val="center"/>
                              <w:rPr>
                                <w:b/>
                              </w:rPr>
                            </w:pPr>
                            <w:r>
                              <w:rPr>
                                <w:b/>
                              </w:rPr>
                              <w:t>450 mg (idade igual ou superior a 12 anos)</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F148C3" id="Text Box 307815931" o:spid="_x0000_s1401" type="#_x0000_t202" style="position:absolute;left:0;text-align:left;margin-left:5.25pt;margin-top:398.1pt;width:147.85pt;height:33.5pt;z-index:25231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" filled="f" stroked="f" strokeweight=".5pt">
                <v:textbox>
                  <w:txbxContent>
                    <w:p w14:paraId="5FBBD853" w14:textId="6050C028" w:rsidR="006D77AC" w:rsidRDefault="006D77AC" w:rsidP="00C77A97">
                      <w:pPr>
                        <w:spacing w:line="240" w:lineRule="auto"/>
                        <w:jc w:val="center"/>
                        <w:rPr>
                          <w:b/>
                        </w:rPr>
                      </w:pPr>
                      <w:r>
                        <w:rPr>
                          <w:b/>
                        </w:rPr>
                        <w:t>450 mg (idade igual ou superior a 12 anos)</w:t>
                      </w:r>
                    </w:p>
                  </w:txbxContent>
                </v:textbox>
              </v:shape>
            </w:pict>
          </mc:Fallback>
        </mc:AlternateContent>
      </w:r>
      <w:r w:rsidR="00D54FD2" w:rsidRPr="006963AC">
        <w:rPr>
          <w:noProof/>
        </w:rPr>
        <mc:AlternateContent>
          <mc:Choice Requires="wps">
            <w:drawing>
              <wp:anchor distT="0" distB="0" distL="114300" distR="114300" simplePos="0" relativeHeight="252314624" behindDoc="0" locked="0" layoutInCell="1" allowOverlap="1" wp14:anchorId="2E105803" wp14:editId="33FAEB39">
                <wp:simplePos x="0" y="0"/>
                <wp:positionH relativeFrom="column">
                  <wp:posOffset>98425</wp:posOffset>
                </wp:positionH>
                <wp:positionV relativeFrom="paragraph">
                  <wp:posOffset>4712335</wp:posOffset>
                </wp:positionV>
                <wp:extent cx="2073910" cy="467995"/>
                <wp:effectExtent l="0" t="0" r="0" b="0"/>
                <wp:wrapNone/>
                <wp:docPr id="307815930" name="Text Box 3078159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3910" cy="467995"/>
                        </a:xfrm>
                        <a:prstGeom prst="rect">
                          <a:avLst/>
                        </a:prstGeom>
                        <a:noFill/>
                        <a:ln w="6350">
                          <a:noFill/>
                        </a:ln>
                      </wps:spPr>
                      <wps:txbx>
                        <w:txbxContent>
                          <w:p w14:paraId="4466C630" w14:textId="25736265" w:rsidR="006D77AC" w:rsidRDefault="006D77AC" w:rsidP="00C77A97">
                            <w:pPr>
                              <w:spacing w:line="240" w:lineRule="auto"/>
                              <w:jc w:val="center"/>
                              <w:rPr>
                                <w:b/>
                              </w:rPr>
                            </w:pPr>
                            <w:r>
                              <w:rPr>
                                <w:b/>
                              </w:rPr>
                              <w:t>375 mg (</w:t>
                            </w:r>
                            <w:r>
                              <w:rPr>
                                <w:b/>
                                <w:szCs w:val="22"/>
                              </w:rPr>
                              <w:t>crianças com idade inferior a 12 </w:t>
                            </w:r>
                            <w:r w:rsidRPr="00E4236D">
                              <w:rPr>
                                <w:b/>
                                <w:bCs/>
                              </w:rPr>
                              <w:t>anos</w:t>
                            </w:r>
                            <w:r>
                              <w:rPr>
                                <w:b/>
                              </w:rPr>
                              <w:t>)</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105803" id="Text Box 307815930" o:spid="_x0000_s1402" type="#_x0000_t202" style="position:absolute;left:0;text-align:left;margin-left:7.75pt;margin-top:371.05pt;width:163.3pt;height:36.85pt;z-index:25231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" filled="f" stroked="f" strokeweight=".5pt">
                <v:textbox>
                  <w:txbxContent>
                    <w:p w14:paraId="4466C630" w14:textId="25736265" w:rsidR="006D77AC" w:rsidRDefault="006D77AC" w:rsidP="00C77A97">
                      <w:pPr>
                        <w:spacing w:line="240" w:lineRule="auto"/>
                        <w:jc w:val="center"/>
                        <w:rPr>
                          <w:b/>
                        </w:rPr>
                      </w:pPr>
                      <w:r>
                        <w:rPr>
                          <w:b/>
                        </w:rPr>
                        <w:t>375 mg (</w:t>
                      </w:r>
                      <w:r>
                        <w:rPr>
                          <w:b/>
                          <w:szCs w:val="22"/>
                        </w:rPr>
                        <w:t>crianças com idade inferior a 12 </w:t>
                      </w:r>
                      <w:r w:rsidRPr="00E4236D">
                        <w:rPr>
                          <w:b/>
                          <w:bCs/>
                        </w:rPr>
                        <w:t>anos</w:t>
                      </w:r>
                      <w:r>
                        <w:rPr>
                          <w:b/>
                        </w:rPr>
                        <w:t>)</w:t>
                      </w:r>
                    </w:p>
                  </w:txbxContent>
                </v:textbox>
              </v:shape>
            </w:pict>
          </mc:Fallback>
        </mc:AlternateContent>
      </w:r>
      <w:r w:rsidR="00D54FD2" w:rsidRPr="006963AC">
        <w:rPr>
          <w:noProof/>
        </w:rPr>
        <mc:AlternateContent>
          <mc:Choice Requires="wps">
            <w:drawing>
              <wp:anchor distT="0" distB="0" distL="114300" distR="114300" simplePos="0" relativeHeight="252313600" behindDoc="0" locked="0" layoutInCell="1" allowOverlap="1" wp14:anchorId="1013AC28" wp14:editId="59C6DEFC">
                <wp:simplePos x="0" y="0"/>
                <wp:positionH relativeFrom="column">
                  <wp:posOffset>88265</wp:posOffset>
                </wp:positionH>
                <wp:positionV relativeFrom="paragraph">
                  <wp:posOffset>4404360</wp:posOffset>
                </wp:positionV>
                <wp:extent cx="1843405" cy="425450"/>
                <wp:effectExtent l="0" t="0" r="4445" b="0"/>
                <wp:wrapNone/>
                <wp:docPr id="307815929" name="Text Box 3078159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43405" cy="425450"/>
                        </a:xfrm>
                        <a:prstGeom prst="rect">
                          <a:avLst/>
                        </a:prstGeom>
                        <a:solidFill>
                          <a:sysClr val="window" lastClr="FFFFFF"/>
                        </a:solidFill>
                        <a:ln w="6350">
                          <a:solidFill>
                            <a:sysClr val="window" lastClr="FFFFFF"/>
                          </a:solidFill>
                        </a:ln>
                      </wps:spPr>
                      <wps:txbx>
                        <w:txbxContent>
                          <w:p w14:paraId="35CDF7B4" w14:textId="66E37FD4" w:rsidR="006D77AC" w:rsidRDefault="006D77AC" w:rsidP="00C77A97">
                            <w:pPr>
                              <w:spacing w:line="240" w:lineRule="auto"/>
                              <w:jc w:val="center"/>
                              <w:rPr>
                                <w:b/>
                              </w:rPr>
                            </w:pPr>
                            <w:r>
                              <w:rPr>
                                <w:b/>
                              </w:rPr>
                              <w:t>375 mg (idade igual ou superior a 12 anos)</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13AC28" id="Text Box 307815929" o:spid="_x0000_s1403" type="#_x0000_t202" style="position:absolute;left:0;text-align:left;margin-left:6.95pt;margin-top:346.8pt;width:145.15pt;height:33.5pt;z-index:25231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" fillcolor="window" strokecolor="window" strokeweight=".5pt">
                <v:path arrowok="t"/>
                <v:textbox>
                  <w:txbxContent>
                    <w:p w14:paraId="35CDF7B4" w14:textId="66E37FD4" w:rsidR="006D77AC" w:rsidRDefault="006D77AC" w:rsidP="00C77A97">
                      <w:pPr>
                        <w:spacing w:line="240" w:lineRule="auto"/>
                        <w:jc w:val="center"/>
                        <w:rPr>
                          <w:b/>
                        </w:rPr>
                      </w:pPr>
                      <w:r>
                        <w:rPr>
                          <w:b/>
                        </w:rPr>
                        <w:t>375 mg (idade igual ou superior a 12 anos)</w:t>
                      </w:r>
                    </w:p>
                  </w:txbxContent>
                </v:textbox>
              </v:shape>
            </w:pict>
          </mc:Fallback>
        </mc:AlternateContent>
      </w:r>
      <w:r w:rsidR="00D54FD2" w:rsidRPr="006963AC">
        <w:rPr>
          <w:noProof/>
        </w:rPr>
        <mc:AlternateContent>
          <mc:Choice Requires="wps">
            <w:drawing>
              <wp:anchor distT="0" distB="0" distL="114300" distR="114300" simplePos="0" relativeHeight="252318720" behindDoc="0" locked="0" layoutInCell="1" allowOverlap="1" wp14:anchorId="65036858" wp14:editId="4D18309A">
                <wp:simplePos x="0" y="0"/>
                <wp:positionH relativeFrom="margin">
                  <wp:align>left</wp:align>
                </wp:positionH>
                <wp:positionV relativeFrom="paragraph">
                  <wp:posOffset>6094730</wp:posOffset>
                </wp:positionV>
                <wp:extent cx="2095500" cy="531495"/>
                <wp:effectExtent l="0" t="0" r="0" b="0"/>
                <wp:wrapNone/>
                <wp:docPr id="307815928" name="Text Box 3078159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95500" cy="531495"/>
                        </a:xfrm>
                        <a:prstGeom prst="rect">
                          <a:avLst/>
                        </a:prstGeom>
                        <a:noFill/>
                        <a:ln w="6350">
                          <a:noFill/>
                        </a:ln>
                      </wps:spPr>
                      <wps:txbx>
                        <w:txbxContent>
                          <w:p w14:paraId="39A48D2E" w14:textId="5A480A0F" w:rsidR="006D77AC" w:rsidRDefault="006D77AC" w:rsidP="00C77A97">
                            <w:pPr>
                              <w:spacing w:line="240" w:lineRule="auto"/>
                              <w:jc w:val="center"/>
                              <w:rPr>
                                <w:b/>
                              </w:rPr>
                            </w:pPr>
                            <w:r>
                              <w:rPr>
                                <w:b/>
                              </w:rPr>
                              <w:t>525 mg (</w:t>
                            </w:r>
                            <w:r>
                              <w:rPr>
                                <w:b/>
                                <w:szCs w:val="22"/>
                              </w:rPr>
                              <w:t>crianças com idade inferior a 12 </w:t>
                            </w:r>
                            <w:r w:rsidRPr="00E4236D">
                              <w:rPr>
                                <w:b/>
                                <w:bCs/>
                              </w:rPr>
                              <w:t>anos</w:t>
                            </w:r>
                            <w:r>
                              <w:rPr>
                                <w:b/>
                              </w:rPr>
                              <w:t>)</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036858" id="Text Box 307815928" o:spid="_x0000_s1404" type="#_x0000_t202" style="position:absolute;left:0;text-align:left;margin-left:0;margin-top:479.9pt;width:165pt;height:41.85pt;z-index:2523187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" filled="f" stroked="f" strokeweight=".5pt">
                <v:textbox>
                  <w:txbxContent>
                    <w:p w14:paraId="39A48D2E" w14:textId="5A480A0F" w:rsidR="006D77AC" w:rsidRDefault="006D77AC" w:rsidP="00C77A97">
                      <w:pPr>
                        <w:spacing w:line="240" w:lineRule="auto"/>
                        <w:jc w:val="center"/>
                        <w:rPr>
                          <w:b/>
                        </w:rPr>
                      </w:pPr>
                      <w:r>
                        <w:rPr>
                          <w:b/>
                        </w:rPr>
                        <w:t>525 mg (</w:t>
                      </w:r>
                      <w:r>
                        <w:rPr>
                          <w:b/>
                          <w:szCs w:val="22"/>
                        </w:rPr>
                        <w:t>crianças com idade inferior a 12 </w:t>
                      </w:r>
                      <w:r w:rsidRPr="00E4236D">
                        <w:rPr>
                          <w:b/>
                          <w:bCs/>
                        </w:rPr>
                        <w:t>anos</w:t>
                      </w:r>
                      <w:r>
                        <w:rPr>
                          <w:b/>
                        </w:rPr>
                        <w:t>)</w:t>
                      </w:r>
                    </w:p>
                  </w:txbxContent>
                </v:textbox>
                <w10:wrap anchorx="margin"/>
              </v:shape>
            </w:pict>
          </mc:Fallback>
        </mc:AlternateContent>
      </w:r>
      <w:r w:rsidR="00D54FD2" w:rsidRPr="006963AC">
        <w:rPr>
          <w:noProof/>
        </w:rPr>
        <mc:AlternateContent>
          <mc:Choice Requires="wps">
            <w:drawing>
              <wp:anchor distT="0" distB="0" distL="114300" distR="114300" simplePos="0" relativeHeight="252320768" behindDoc="0" locked="0" layoutInCell="1" allowOverlap="1" wp14:anchorId="18FF00BB" wp14:editId="1E612764">
                <wp:simplePos x="0" y="0"/>
                <wp:positionH relativeFrom="column">
                  <wp:posOffset>13970</wp:posOffset>
                </wp:positionH>
                <wp:positionV relativeFrom="paragraph">
                  <wp:posOffset>6733540</wp:posOffset>
                </wp:positionV>
                <wp:extent cx="2081530" cy="504190"/>
                <wp:effectExtent l="0" t="0" r="0" b="0"/>
                <wp:wrapNone/>
                <wp:docPr id="307815927" name="Text Box 3078159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1530" cy="504190"/>
                        </a:xfrm>
                        <a:prstGeom prst="rect">
                          <a:avLst/>
                        </a:prstGeom>
                        <a:noFill/>
                        <a:ln w="6350">
                          <a:noFill/>
                        </a:ln>
                      </wps:spPr>
                      <wps:txbx>
                        <w:txbxContent>
                          <w:p w14:paraId="78C900EA" w14:textId="7D532F24" w:rsidR="006D77AC" w:rsidRDefault="006D77AC" w:rsidP="00C77A97">
                            <w:pPr>
                              <w:spacing w:line="240" w:lineRule="auto"/>
                              <w:jc w:val="center"/>
                              <w:rPr>
                                <w:b/>
                              </w:rPr>
                            </w:pPr>
                            <w:r>
                              <w:rPr>
                                <w:b/>
                              </w:rPr>
                              <w:t>600 mg (</w:t>
                            </w:r>
                            <w:r>
                              <w:rPr>
                                <w:b/>
                                <w:szCs w:val="22"/>
                              </w:rPr>
                              <w:t>crianças com idade inferior a 12 </w:t>
                            </w:r>
                            <w:r w:rsidRPr="00E4236D">
                              <w:rPr>
                                <w:b/>
                                <w:bCs/>
                              </w:rPr>
                              <w:t>anos</w:t>
                            </w:r>
                            <w:r>
                              <w:rPr>
                                <w:b/>
                              </w:rPr>
                              <w:t>)</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8FF00BB" id="Text Box 307815927" o:spid="_x0000_s1405" type="#_x0000_t202" style="position:absolute;left:0;text-align:left;margin-left:1.1pt;margin-top:530.2pt;width:163.9pt;height:39.7pt;z-index:25232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" filled="f" stroked="f" strokeweight=".5pt">
                <v:textbox>
                  <w:txbxContent>
                    <w:p w14:paraId="78C900EA" w14:textId="7D532F24" w:rsidR="006D77AC" w:rsidRDefault="006D77AC" w:rsidP="00C77A97">
                      <w:pPr>
                        <w:spacing w:line="240" w:lineRule="auto"/>
                        <w:jc w:val="center"/>
                        <w:rPr>
                          <w:b/>
                        </w:rPr>
                      </w:pPr>
                      <w:r>
                        <w:rPr>
                          <w:b/>
                        </w:rPr>
                        <w:t>600 mg (</w:t>
                      </w:r>
                      <w:r>
                        <w:rPr>
                          <w:b/>
                          <w:szCs w:val="22"/>
                        </w:rPr>
                        <w:t>crianças com idade inferior a 12 </w:t>
                      </w:r>
                      <w:r w:rsidRPr="00E4236D">
                        <w:rPr>
                          <w:b/>
                          <w:bCs/>
                        </w:rPr>
                        <w:t>anos</w:t>
                      </w:r>
                      <w:r>
                        <w:rPr>
                          <w:b/>
                        </w:rPr>
                        <w:t>)</w:t>
                      </w:r>
                    </w:p>
                  </w:txbxContent>
                </v:textbox>
              </v:shape>
            </w:pict>
          </mc:Fallback>
        </mc:AlternateContent>
      </w:r>
      <w:r w:rsidR="00D54FD2" w:rsidRPr="006963AC">
        <w:rPr>
          <w:noProof/>
        </w:rPr>
        <mc:AlternateContent>
          <mc:Choice Requires="wps">
            <w:drawing>
              <wp:anchor distT="0" distB="0" distL="114300" distR="114300" simplePos="0" relativeHeight="252319744" behindDoc="0" locked="0" layoutInCell="1" allowOverlap="1" wp14:anchorId="473E7569" wp14:editId="00C02991">
                <wp:simplePos x="0" y="0"/>
                <wp:positionH relativeFrom="column">
                  <wp:posOffset>77470</wp:posOffset>
                </wp:positionH>
                <wp:positionV relativeFrom="paragraph">
                  <wp:posOffset>6443345</wp:posOffset>
                </wp:positionV>
                <wp:extent cx="1877695" cy="483235"/>
                <wp:effectExtent l="0" t="0" r="0" b="0"/>
                <wp:wrapNone/>
                <wp:docPr id="307815926" name="Text Box 3078159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7695" cy="483235"/>
                        </a:xfrm>
                        <a:prstGeom prst="rect">
                          <a:avLst/>
                        </a:prstGeom>
                        <a:noFill/>
                        <a:ln w="6350">
                          <a:noFill/>
                        </a:ln>
                      </wps:spPr>
                      <wps:txbx>
                        <w:txbxContent>
                          <w:p w14:paraId="5234FDBA" w14:textId="4013BC6B" w:rsidR="006D77AC" w:rsidRDefault="006D77AC" w:rsidP="00C77A97">
                            <w:pPr>
                              <w:spacing w:line="240" w:lineRule="auto"/>
                              <w:jc w:val="center"/>
                              <w:rPr>
                                <w:b/>
                              </w:rPr>
                            </w:pPr>
                            <w:r>
                              <w:rPr>
                                <w:b/>
                              </w:rPr>
                              <w:t>600 mg (idade igual ou superior a 12 anos)</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3E7569" id="Text Box 307815926" o:spid="_x0000_s1406" type="#_x0000_t202" style="position:absolute;left:0;text-align:left;margin-left:6.1pt;margin-top:507.35pt;width:147.85pt;height:38.05pt;z-index:25231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" filled="f" stroked="f" strokeweight=".5pt">
                <v:textbox>
                  <w:txbxContent>
                    <w:p w14:paraId="5234FDBA" w14:textId="4013BC6B" w:rsidR="006D77AC" w:rsidRDefault="006D77AC" w:rsidP="00C77A97">
                      <w:pPr>
                        <w:spacing w:line="240" w:lineRule="auto"/>
                        <w:jc w:val="center"/>
                        <w:rPr>
                          <w:b/>
                        </w:rPr>
                      </w:pPr>
                      <w:r>
                        <w:rPr>
                          <w:b/>
                        </w:rPr>
                        <w:t>600 mg (idade igual ou superior a 12 anos)</w:t>
                      </w:r>
                    </w:p>
                  </w:txbxContent>
                </v:textbox>
              </v:shape>
            </w:pict>
          </mc:Fallback>
        </mc:AlternateContent>
      </w:r>
      <w:r w:rsidR="00D54FD2" w:rsidRPr="006963AC">
        <w:rPr>
          <w:noProof/>
        </w:rPr>
        <mc:AlternateContent>
          <mc:Choice Requires="wps">
            <w:drawing>
              <wp:anchor distT="0" distB="0" distL="114300" distR="114300" simplePos="0" relativeHeight="252312576" behindDoc="0" locked="0" layoutInCell="1" allowOverlap="1" wp14:anchorId="3C034012" wp14:editId="302A514F">
                <wp:simplePos x="0" y="0"/>
                <wp:positionH relativeFrom="column">
                  <wp:posOffset>-17780</wp:posOffset>
                </wp:positionH>
                <wp:positionV relativeFrom="paragraph">
                  <wp:posOffset>4032885</wp:posOffset>
                </wp:positionV>
                <wp:extent cx="2085975" cy="680085"/>
                <wp:effectExtent l="0" t="0" r="0" b="0"/>
                <wp:wrapNone/>
                <wp:docPr id="307815924" name="Text Box 3078159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5975" cy="680085"/>
                        </a:xfrm>
                        <a:prstGeom prst="rect">
                          <a:avLst/>
                        </a:prstGeom>
                        <a:noFill/>
                        <a:ln w="6350">
                          <a:noFill/>
                        </a:ln>
                      </wps:spPr>
                      <wps:txbx>
                        <w:txbxContent>
                          <w:p w14:paraId="74FD4291" w14:textId="1260D6AD" w:rsidR="006D77AC" w:rsidRDefault="006D77AC" w:rsidP="00C77A97">
                            <w:pPr>
                              <w:spacing w:line="240" w:lineRule="auto"/>
                              <w:jc w:val="center"/>
                              <w:rPr>
                                <w:b/>
                                <w:szCs w:val="22"/>
                              </w:rPr>
                            </w:pPr>
                            <w:r>
                              <w:rPr>
                                <w:b/>
                                <w:szCs w:val="22"/>
                              </w:rPr>
                              <w:t>300 mg (crianças com idade inferior a 12 </w:t>
                            </w:r>
                            <w:r w:rsidRPr="00C77A97">
                              <w:rPr>
                                <w:b/>
                                <w:bCs/>
                              </w:rPr>
                              <w:t>anos</w:t>
                            </w:r>
                            <w:r>
                              <w:t>)</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034012" id="Text Box 307815924" o:spid="_x0000_s1407" type="#_x0000_t202" style="position:absolute;left:0;text-align:left;margin-left:-1.4pt;margin-top:317.55pt;width:164.25pt;height:53.55pt;z-index:25231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" filled="f" stroked="f" strokeweight=".5pt">
                <v:textbox>
                  <w:txbxContent>
                    <w:p w14:paraId="74FD4291" w14:textId="1260D6AD" w:rsidR="006D77AC" w:rsidRDefault="006D77AC" w:rsidP="00C77A97">
                      <w:pPr>
                        <w:spacing w:line="240" w:lineRule="auto"/>
                        <w:jc w:val="center"/>
                        <w:rPr>
                          <w:b/>
                          <w:szCs w:val="22"/>
                        </w:rPr>
                      </w:pPr>
                      <w:r>
                        <w:rPr>
                          <w:b/>
                          <w:szCs w:val="22"/>
                        </w:rPr>
                        <w:t>300 mg (crianças com idade inferior a 12 </w:t>
                      </w:r>
                      <w:r w:rsidRPr="00C77A97">
                        <w:rPr>
                          <w:b/>
                          <w:bCs/>
                        </w:rPr>
                        <w:t>anos</w:t>
                      </w:r>
                      <w:r>
                        <w:t>)</w:t>
                      </w:r>
                    </w:p>
                  </w:txbxContent>
                </v:textbox>
              </v:shape>
            </w:pict>
          </mc:Fallback>
        </mc:AlternateContent>
      </w:r>
      <w:r w:rsidR="00D54FD2" w:rsidRPr="006963AC">
        <w:rPr>
          <w:noProof/>
        </w:rPr>
        <mc:AlternateContent>
          <mc:Choice Requires="wps">
            <w:drawing>
              <wp:anchor distT="0" distB="0" distL="114300" distR="114300" simplePos="0" relativeHeight="252324864" behindDoc="0" locked="0" layoutInCell="1" allowOverlap="1" wp14:anchorId="5BBF9CF5" wp14:editId="388E48A5">
                <wp:simplePos x="0" y="0"/>
                <wp:positionH relativeFrom="column">
                  <wp:posOffset>2344420</wp:posOffset>
                </wp:positionH>
                <wp:positionV relativeFrom="paragraph">
                  <wp:posOffset>3697605</wp:posOffset>
                </wp:positionV>
                <wp:extent cx="808355" cy="295275"/>
                <wp:effectExtent l="0" t="0" r="0" b="9525"/>
                <wp:wrapNone/>
                <wp:docPr id="307815923" name="Text Box 3078159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8355" cy="295275"/>
                        </a:xfrm>
                        <a:prstGeom prst="rect">
                          <a:avLst/>
                        </a:prstGeom>
                        <a:solidFill>
                          <a:sysClr val="window" lastClr="FFFFFF"/>
                        </a:solidFill>
                        <a:ln w="6350">
                          <a:solidFill>
                            <a:sysClr val="window" lastClr="FFFFFF"/>
                          </a:solidFill>
                        </a:ln>
                      </wps:spPr>
                      <wps:txbx>
                        <w:txbxContent>
                          <w:p w14:paraId="32EFB6D4" w14:textId="575E598E" w:rsidR="006D77AC" w:rsidRDefault="006D77AC" w:rsidP="003861C6">
                            <w:pPr>
                              <w:spacing w:line="240" w:lineRule="auto"/>
                              <w:jc w:val="center"/>
                            </w:pPr>
                            <w:r>
                              <w:t>1 cinzenta</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BBF9CF5" id="Text Box 307815923" o:spid="_x0000_s1408" type="#_x0000_t202" style="position:absolute;left:0;text-align:left;margin-left:184.6pt;margin-top:291.15pt;width:63.65pt;height:23.25pt;z-index:25232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" fillcolor="window" strokecolor="window" strokeweight=".5pt">
                <v:path arrowok="t"/>
                <v:textbox>
                  <w:txbxContent>
                    <w:p w14:paraId="32EFB6D4" w14:textId="575E598E" w:rsidR="006D77AC" w:rsidRDefault="006D77AC" w:rsidP="003861C6">
                      <w:pPr>
                        <w:spacing w:line="240" w:lineRule="auto"/>
                        <w:jc w:val="center"/>
                      </w:pPr>
                      <w:r>
                        <w:t>1 cinzenta</w:t>
                      </w:r>
                    </w:p>
                  </w:txbxContent>
                </v:textbox>
              </v:shape>
            </w:pict>
          </mc:Fallback>
        </mc:AlternateContent>
      </w:r>
      <w:r w:rsidR="00D54FD2" w:rsidRPr="006963AC">
        <w:rPr>
          <w:noProof/>
        </w:rPr>
        <mc:AlternateContent>
          <mc:Choice Requires="wps">
            <w:drawing>
              <wp:anchor distT="0" distB="0" distL="114300" distR="114300" simplePos="0" relativeHeight="252323840" behindDoc="0" locked="0" layoutInCell="1" allowOverlap="1" wp14:anchorId="4AC7873E" wp14:editId="68ECD0C2">
                <wp:simplePos x="0" y="0"/>
                <wp:positionH relativeFrom="column">
                  <wp:posOffset>2044700</wp:posOffset>
                </wp:positionH>
                <wp:positionV relativeFrom="paragraph">
                  <wp:posOffset>3352165</wp:posOffset>
                </wp:positionV>
                <wp:extent cx="1420495" cy="351155"/>
                <wp:effectExtent l="0" t="0" r="8255" b="0"/>
                <wp:wrapNone/>
                <wp:docPr id="307815922" name="Text Box 3078159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0495" cy="351155"/>
                        </a:xfrm>
                        <a:prstGeom prst="rect">
                          <a:avLst/>
                        </a:prstGeom>
                        <a:solidFill>
                          <a:sysClr val="window" lastClr="FFFFFF"/>
                        </a:solidFill>
                        <a:ln w="6350">
                          <a:solidFill>
                            <a:sysClr val="window" lastClr="FFFFFF"/>
                          </a:solidFill>
                        </a:ln>
                      </wps:spPr>
                      <wps:txbx>
                        <w:txbxContent>
                          <w:p w14:paraId="3145AA20" w14:textId="7FE03501" w:rsidR="006D77AC" w:rsidRDefault="006D77AC" w:rsidP="006D77AC">
                            <w:pPr>
                              <w:jc w:val="center"/>
                            </w:pPr>
                            <w:r>
                              <w:t>1 azul + 1 roxa</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AC7873E" id="Text Box 307815922" o:spid="_x0000_s1409" type="#_x0000_t202" style="position:absolute;left:0;text-align:left;margin-left:161pt;margin-top:263.95pt;width:111.85pt;height:27.65pt;z-index:25232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" fillcolor="window" strokecolor="window" strokeweight=".5pt">
                <v:path arrowok="t"/>
                <v:textbox>
                  <w:txbxContent>
                    <w:p w14:paraId="3145AA20" w14:textId="7FE03501" w:rsidR="006D77AC" w:rsidRDefault="006D77AC" w:rsidP="006D77AC">
                      <w:pPr>
                        <w:jc w:val="center"/>
                      </w:pPr>
                      <w:r>
                        <w:t>1 azul + 1 roxa</w:t>
                      </w:r>
                    </w:p>
                  </w:txbxContent>
                </v:textbox>
              </v:shape>
            </w:pict>
          </mc:Fallback>
        </mc:AlternateContent>
      </w:r>
      <w:r w:rsidR="00D54FD2" w:rsidRPr="006963AC">
        <w:rPr>
          <w:noProof/>
        </w:rPr>
        <mc:AlternateContent>
          <mc:Choice Requires="wps">
            <w:drawing>
              <wp:anchor distT="0" distB="0" distL="114300" distR="114300" simplePos="0" relativeHeight="252310528" behindDoc="0" locked="0" layoutInCell="1" allowOverlap="1" wp14:anchorId="374A75C3" wp14:editId="3EB76E0B">
                <wp:simplePos x="0" y="0"/>
                <wp:positionH relativeFrom="column">
                  <wp:posOffset>141605</wp:posOffset>
                </wp:positionH>
                <wp:positionV relativeFrom="paragraph">
                  <wp:posOffset>3341370</wp:posOffset>
                </wp:positionV>
                <wp:extent cx="1838960" cy="351155"/>
                <wp:effectExtent l="0" t="0" r="0" b="0"/>
                <wp:wrapNone/>
                <wp:docPr id="307815921" name="Text Box 3078159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38960" cy="351155"/>
                        </a:xfrm>
                        <a:prstGeom prst="rect">
                          <a:avLst/>
                        </a:prstGeom>
                        <a:noFill/>
                        <a:ln w="6350">
                          <a:noFill/>
                        </a:ln>
                      </wps:spPr>
                      <wps:txbx>
                        <w:txbxContent>
                          <w:p w14:paraId="589C4F90" w14:textId="77777777" w:rsidR="006D77AC" w:rsidRDefault="006D77AC" w:rsidP="006D77AC">
                            <w:pPr>
                              <w:jc w:val="center"/>
                              <w:rPr>
                                <w:b/>
                              </w:rPr>
                            </w:pPr>
                            <w:r>
                              <w:rPr>
                                <w:b/>
                              </w:rPr>
                              <w:t>225 mg</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4A75C3" id="Text Box 307815921" o:spid="_x0000_s1410" type="#_x0000_t202" style="position:absolute;left:0;text-align:left;margin-left:11.15pt;margin-top:263.1pt;width:144.8pt;height:27.65pt;z-index:25231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" filled="f" stroked="f" strokeweight=".5pt">
                <v:textbox>
                  <w:txbxContent>
                    <w:p w14:paraId="589C4F90" w14:textId="77777777" w:rsidR="006D77AC" w:rsidRDefault="006D77AC" w:rsidP="006D77AC">
                      <w:pPr>
                        <w:jc w:val="center"/>
                        <w:rPr>
                          <w:b/>
                        </w:rPr>
                      </w:pPr>
                      <w:r>
                        <w:rPr>
                          <w:b/>
                        </w:rPr>
                        <w:t>225 mg</w:t>
                      </w:r>
                    </w:p>
                  </w:txbxContent>
                </v:textbox>
              </v:shape>
            </w:pict>
          </mc:Fallback>
        </mc:AlternateContent>
      </w:r>
      <w:r w:rsidR="00D54FD2" w:rsidRPr="006963AC">
        <w:rPr>
          <w:noProof/>
        </w:rPr>
        <mc:AlternateContent>
          <mc:Choice Requires="wps">
            <w:drawing>
              <wp:anchor distT="0" distB="0" distL="114300" distR="114300" simplePos="0" relativeHeight="252309504" behindDoc="0" locked="0" layoutInCell="1" allowOverlap="1" wp14:anchorId="034C0700" wp14:editId="1A1A90C1">
                <wp:simplePos x="0" y="0"/>
                <wp:positionH relativeFrom="column">
                  <wp:posOffset>85090</wp:posOffset>
                </wp:positionH>
                <wp:positionV relativeFrom="paragraph">
                  <wp:posOffset>3004185</wp:posOffset>
                </wp:positionV>
                <wp:extent cx="1896110" cy="294640"/>
                <wp:effectExtent l="0" t="0" r="0" b="0"/>
                <wp:wrapNone/>
                <wp:docPr id="307815920" name="Text Box 3078159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96110" cy="294640"/>
                        </a:xfrm>
                        <a:prstGeom prst="rect">
                          <a:avLst/>
                        </a:prstGeom>
                        <a:noFill/>
                        <a:ln w="6350">
                          <a:noFill/>
                        </a:ln>
                      </wps:spPr>
                      <wps:txbx>
                        <w:txbxContent>
                          <w:p w14:paraId="7FA51B27" w14:textId="77777777" w:rsidR="006D77AC" w:rsidRDefault="006D77AC" w:rsidP="006D77AC">
                            <w:pPr>
                              <w:jc w:val="center"/>
                              <w:rPr>
                                <w:b/>
                              </w:rPr>
                            </w:pPr>
                            <w:r>
                              <w:rPr>
                                <w:b/>
                              </w:rPr>
                              <w:t>150 mg</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4C0700" id="Text Box 307815920" o:spid="_x0000_s1411" type="#_x0000_t202" style="position:absolute;left:0;text-align:left;margin-left:6.7pt;margin-top:236.55pt;width:149.3pt;height:23.2pt;z-index:25230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" filled="f" stroked="f" strokeweight=".5pt">
                <v:textbox>
                  <w:txbxContent>
                    <w:p w14:paraId="7FA51B27" w14:textId="77777777" w:rsidR="006D77AC" w:rsidRDefault="006D77AC" w:rsidP="006D77AC">
                      <w:pPr>
                        <w:jc w:val="center"/>
                        <w:rPr>
                          <w:b/>
                        </w:rPr>
                      </w:pPr>
                      <w:r>
                        <w:rPr>
                          <w:b/>
                        </w:rPr>
                        <w:t>150 mg</w:t>
                      </w:r>
                    </w:p>
                  </w:txbxContent>
                </v:textbox>
              </v:shape>
            </w:pict>
          </mc:Fallback>
        </mc:AlternateContent>
      </w:r>
      <w:r w:rsidR="00D54FD2" w:rsidRPr="006963AC">
        <w:rPr>
          <w:noProof/>
        </w:rPr>
        <mc:AlternateContent>
          <mc:Choice Requires="wps">
            <w:drawing>
              <wp:anchor distT="0" distB="0" distL="114300" distR="114300" simplePos="0" relativeHeight="252322816" behindDoc="0" locked="0" layoutInCell="1" allowOverlap="1" wp14:anchorId="33FF75C4" wp14:editId="0F4C5646">
                <wp:simplePos x="0" y="0"/>
                <wp:positionH relativeFrom="column">
                  <wp:posOffset>2310130</wp:posOffset>
                </wp:positionH>
                <wp:positionV relativeFrom="paragraph">
                  <wp:posOffset>2967355</wp:posOffset>
                </wp:positionV>
                <wp:extent cx="1005840" cy="340360"/>
                <wp:effectExtent l="0" t="0" r="3810" b="2540"/>
                <wp:wrapNone/>
                <wp:docPr id="307815919" name="Text Box 3078159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5840" cy="340360"/>
                        </a:xfrm>
                        <a:prstGeom prst="rect">
                          <a:avLst/>
                        </a:prstGeom>
                        <a:solidFill>
                          <a:sysClr val="window" lastClr="FFFFFF"/>
                        </a:solidFill>
                        <a:ln w="6350">
                          <a:solidFill>
                            <a:sysClr val="window" lastClr="FFFFFF"/>
                          </a:solidFill>
                        </a:ln>
                      </wps:spPr>
                      <wps:txbx>
                        <w:txbxContent>
                          <w:p w14:paraId="7C0FB12F" w14:textId="249A6E60" w:rsidR="006D77AC" w:rsidRDefault="006D77AC" w:rsidP="006D77AC">
                            <w:pPr>
                              <w:jc w:val="center"/>
                            </w:pPr>
                            <w:r>
                              <w:t>1 rox</w:t>
                            </w:r>
                            <w:r w:rsidR="00711616">
                              <w:t>a</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3FF75C4" id="Text Box 307815919" o:spid="_x0000_s1412" type="#_x0000_t202" style="position:absolute;left:0;text-align:left;margin-left:181.9pt;margin-top:233.65pt;width:79.2pt;height:26.8pt;z-index:25232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" fillcolor="window" strokecolor="window" strokeweight=".5pt">
                <v:path arrowok="t"/>
                <v:textbox>
                  <w:txbxContent>
                    <w:p w14:paraId="7C0FB12F" w14:textId="249A6E60" w:rsidR="006D77AC" w:rsidRDefault="006D77AC" w:rsidP="006D77AC">
                      <w:pPr>
                        <w:jc w:val="center"/>
                      </w:pPr>
                      <w:r>
                        <w:t>1 rox</w:t>
                      </w:r>
                      <w:r w:rsidR="00711616">
                        <w:t>a</w:t>
                      </w:r>
                    </w:p>
                  </w:txbxContent>
                </v:textbox>
              </v:shape>
            </w:pict>
          </mc:Fallback>
        </mc:AlternateContent>
      </w:r>
      <w:r w:rsidR="00D54FD2" w:rsidRPr="006963AC">
        <w:rPr>
          <w:noProof/>
        </w:rPr>
        <mc:AlternateContent>
          <mc:Choice Requires="wps">
            <w:drawing>
              <wp:anchor distT="0" distB="0" distL="114300" distR="114300" simplePos="0" relativeHeight="252321792" behindDoc="0" locked="0" layoutInCell="1" allowOverlap="1" wp14:anchorId="5F2B397D" wp14:editId="60AA2AFD">
                <wp:simplePos x="0" y="0"/>
                <wp:positionH relativeFrom="column">
                  <wp:posOffset>2267585</wp:posOffset>
                </wp:positionH>
                <wp:positionV relativeFrom="paragraph">
                  <wp:posOffset>2650490</wp:posOffset>
                </wp:positionV>
                <wp:extent cx="1005840" cy="382905"/>
                <wp:effectExtent l="0" t="0" r="3810" b="0"/>
                <wp:wrapNone/>
                <wp:docPr id="307815918" name="Text Box 3078159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5840" cy="382905"/>
                        </a:xfrm>
                        <a:prstGeom prst="rect">
                          <a:avLst/>
                        </a:prstGeom>
                        <a:solidFill>
                          <a:sysClr val="window" lastClr="FFFFFF"/>
                        </a:solidFill>
                        <a:ln w="6350">
                          <a:solidFill>
                            <a:sysClr val="window" lastClr="FFFFFF"/>
                          </a:solidFill>
                        </a:ln>
                      </wps:spPr>
                      <wps:txbx>
                        <w:txbxContent>
                          <w:p w14:paraId="010D4865" w14:textId="7C32FA2A" w:rsidR="006D77AC" w:rsidRDefault="006D77AC" w:rsidP="006D77AC">
                            <w:pPr>
                              <w:jc w:val="center"/>
                            </w:pPr>
                            <w:r>
                              <w:t>1 azul</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F2B397D" id="Text Box 307815918" o:spid="_x0000_s1413" type="#_x0000_t202" style="position:absolute;left:0;text-align:left;margin-left:178.55pt;margin-top:208.7pt;width:79.2pt;height:30.15pt;z-index:25232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" fillcolor="window" strokecolor="window" strokeweight=".5pt">
                <v:path arrowok="t"/>
                <v:textbox>
                  <w:txbxContent>
                    <w:p w14:paraId="010D4865" w14:textId="7C32FA2A" w:rsidR="006D77AC" w:rsidRDefault="006D77AC" w:rsidP="006D77AC">
                      <w:pPr>
                        <w:jc w:val="center"/>
                      </w:pPr>
                      <w:r>
                        <w:t>1 azul</w:t>
                      </w:r>
                    </w:p>
                  </w:txbxContent>
                </v:textbox>
              </v:shape>
            </w:pict>
          </mc:Fallback>
        </mc:AlternateContent>
      </w:r>
      <w:r w:rsidR="00D54FD2" w:rsidRPr="006963AC">
        <w:rPr>
          <w:noProof/>
        </w:rPr>
        <mc:AlternateContent>
          <mc:Choice Requires="wps">
            <w:drawing>
              <wp:anchor distT="0" distB="0" distL="114300" distR="114300" simplePos="0" relativeHeight="252308480" behindDoc="0" locked="0" layoutInCell="1" allowOverlap="1" wp14:anchorId="74F2B889" wp14:editId="1A9F3AAC">
                <wp:simplePos x="0" y="0"/>
                <wp:positionH relativeFrom="column">
                  <wp:posOffset>93345</wp:posOffset>
                </wp:positionH>
                <wp:positionV relativeFrom="paragraph">
                  <wp:posOffset>2660650</wp:posOffset>
                </wp:positionV>
                <wp:extent cx="1870710" cy="306705"/>
                <wp:effectExtent l="0" t="0" r="0" b="0"/>
                <wp:wrapNone/>
                <wp:docPr id="307815917" name="Text Box 3078159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0710" cy="306705"/>
                        </a:xfrm>
                        <a:prstGeom prst="rect">
                          <a:avLst/>
                        </a:prstGeom>
                        <a:noFill/>
                        <a:ln w="6350">
                          <a:noFill/>
                        </a:ln>
                      </wps:spPr>
                      <wps:txbx>
                        <w:txbxContent>
                          <w:p w14:paraId="759F08F4" w14:textId="77777777" w:rsidR="006D77AC" w:rsidRDefault="006D77AC" w:rsidP="006D77AC">
                            <w:pPr>
                              <w:jc w:val="center"/>
                              <w:rPr>
                                <w:b/>
                              </w:rPr>
                            </w:pPr>
                            <w:r>
                              <w:rPr>
                                <w:b/>
                              </w:rPr>
                              <w:t>75 mg</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F2B889" id="Text Box 307815917" o:spid="_x0000_s1414" type="#_x0000_t202" style="position:absolute;left:0;text-align:left;margin-left:7.35pt;margin-top:209.5pt;width:147.3pt;height:24.15pt;z-index:25230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" filled="f" stroked="f" strokeweight=".5pt">
                <v:textbox>
                  <w:txbxContent>
                    <w:p w14:paraId="759F08F4" w14:textId="77777777" w:rsidR="006D77AC" w:rsidRDefault="006D77AC" w:rsidP="006D77AC">
                      <w:pPr>
                        <w:jc w:val="center"/>
                        <w:rPr>
                          <w:b/>
                        </w:rPr>
                      </w:pPr>
                      <w:r>
                        <w:rPr>
                          <w:b/>
                        </w:rPr>
                        <w:t>75 mg</w:t>
                      </w:r>
                    </w:p>
                  </w:txbxContent>
                </v:textbox>
              </v:shape>
            </w:pict>
          </mc:Fallback>
        </mc:AlternateContent>
      </w:r>
      <w:r w:rsidR="00D54FD2" w:rsidRPr="006963AC">
        <w:rPr>
          <w:noProof/>
        </w:rPr>
        <mc:AlternateContent>
          <mc:Choice Requires="wps">
            <w:drawing>
              <wp:anchor distT="0" distB="0" distL="114300" distR="114300" simplePos="0" relativeHeight="252301312" behindDoc="0" locked="0" layoutInCell="1" allowOverlap="1" wp14:anchorId="5ACF8D6C" wp14:editId="2CA04D2F">
                <wp:simplePos x="0" y="0"/>
                <wp:positionH relativeFrom="column">
                  <wp:posOffset>609600</wp:posOffset>
                </wp:positionH>
                <wp:positionV relativeFrom="paragraph">
                  <wp:posOffset>2150745</wp:posOffset>
                </wp:positionV>
                <wp:extent cx="871855" cy="414655"/>
                <wp:effectExtent l="0" t="0" r="4445" b="4445"/>
                <wp:wrapNone/>
                <wp:docPr id="307815915" name="Text Box 3078159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1855" cy="414655"/>
                        </a:xfrm>
                        <a:prstGeom prst="rect">
                          <a:avLst/>
                        </a:prstGeom>
                        <a:solidFill>
                          <a:sysClr val="window" lastClr="FFFFFF"/>
                        </a:solidFill>
                        <a:ln w="6350">
                          <a:solidFill>
                            <a:sysClr val="window" lastClr="FFFFFF"/>
                          </a:solidFill>
                        </a:ln>
                      </wps:spPr>
                      <wps:txbx>
                        <w:txbxContent>
                          <w:p w14:paraId="36F293CC" w14:textId="227F9759" w:rsidR="006D77AC" w:rsidRDefault="006D77AC" w:rsidP="006D77AC">
                            <w:pPr>
                              <w:jc w:val="center"/>
                              <w:rPr>
                                <w:b/>
                              </w:rPr>
                            </w:pPr>
                            <w:r>
                              <w:rPr>
                                <w:b/>
                              </w:rPr>
                              <w:t>DOSE</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ACF8D6C" id="Text Box 307815915" o:spid="_x0000_s1415" type="#_x0000_t202" style="position:absolute;left:0;text-align:left;margin-left:48pt;margin-top:169.35pt;width:68.65pt;height:32.65pt;z-index:25230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" fillcolor="window" strokecolor="window" strokeweight=".5pt">
                <v:path arrowok="t"/>
                <v:textbox>
                  <w:txbxContent>
                    <w:p w14:paraId="36F293CC" w14:textId="227F9759" w:rsidR="006D77AC" w:rsidRDefault="006D77AC" w:rsidP="006D77AC">
                      <w:pPr>
                        <w:jc w:val="center"/>
                        <w:rPr>
                          <w:b/>
                        </w:rPr>
                      </w:pPr>
                      <w:r>
                        <w:rPr>
                          <w:b/>
                        </w:rPr>
                        <w:t>DOSE</w:t>
                      </w:r>
                    </w:p>
                  </w:txbxContent>
                </v:textbox>
              </v:shape>
            </w:pict>
          </mc:Fallback>
        </mc:AlternateContent>
      </w:r>
      <w:r w:rsidR="00D54FD2" w:rsidRPr="006963AC">
        <w:rPr>
          <w:noProof/>
        </w:rPr>
        <mc:AlternateContent>
          <mc:Choice Requires="wps">
            <w:drawing>
              <wp:anchor distT="0" distB="0" distL="114300" distR="114300" simplePos="0" relativeHeight="252297216" behindDoc="0" locked="0" layoutInCell="1" allowOverlap="1" wp14:anchorId="4D422E83" wp14:editId="1FD6E13F">
                <wp:simplePos x="0" y="0"/>
                <wp:positionH relativeFrom="column">
                  <wp:posOffset>121920</wp:posOffset>
                </wp:positionH>
                <wp:positionV relativeFrom="paragraph">
                  <wp:posOffset>1905</wp:posOffset>
                </wp:positionV>
                <wp:extent cx="1751330" cy="797560"/>
                <wp:effectExtent l="0" t="0" r="0" b="0"/>
                <wp:wrapNone/>
                <wp:docPr id="307815914" name="Text Box 3078159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51330" cy="797560"/>
                        </a:xfrm>
                        <a:prstGeom prst="rect">
                          <a:avLst/>
                        </a:prstGeom>
                        <a:noFill/>
                        <a:ln w="6350">
                          <a:noFill/>
                        </a:ln>
                      </wps:spPr>
                      <wps:txbx>
                        <w:txbxContent>
                          <w:p w14:paraId="131CD4F9" w14:textId="096B7B39" w:rsidR="006D77AC" w:rsidRPr="006D77AC" w:rsidRDefault="006D77AC" w:rsidP="00970AC1">
                            <w:pPr>
                              <w:spacing w:line="240" w:lineRule="auto"/>
                              <w:jc w:val="center"/>
                              <w:rPr>
                                <w:b/>
                                <w:color w:val="FFFFFF" w:themeColor="background1"/>
                              </w:rPr>
                            </w:pPr>
                            <w:r w:rsidRPr="00C77A97">
                              <w:rPr>
                                <w:b/>
                                <w:color w:val="FFFFFF" w:themeColor="background1"/>
                              </w:rPr>
                              <w:t>Xolair 75 mg</w:t>
                            </w:r>
                          </w:p>
                          <w:p w14:paraId="54232275" w14:textId="034FACB4" w:rsidR="006D77AC" w:rsidRPr="009966EC" w:rsidRDefault="006D77AC" w:rsidP="00970AC1">
                            <w:pPr>
                              <w:spacing w:line="240" w:lineRule="auto"/>
                              <w:jc w:val="center"/>
                              <w:rPr>
                                <w:b/>
                                <w:color w:val="FFFFFF" w:themeColor="background1"/>
                              </w:rPr>
                            </w:pPr>
                            <w:r w:rsidRPr="00C77A97">
                              <w:rPr>
                                <w:b/>
                                <w:color w:val="FFFFFF" w:themeColor="background1"/>
                              </w:rPr>
                              <w:t>Seringa pré-cheia com êmbolo azul</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422E83" id="Text Box 307815914" o:spid="_x0000_s1416" type="#_x0000_t202" style="position:absolute;left:0;text-align:left;margin-left:9.6pt;margin-top:.15pt;width:137.9pt;height:62.8pt;z-index:25229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" filled="f" stroked="f" strokeweight=".5pt">
                <v:textbox>
                  <w:txbxContent>
                    <w:p w14:paraId="131CD4F9" w14:textId="096B7B39" w:rsidR="006D77AC" w:rsidRPr="006D77AC" w:rsidRDefault="006D77AC" w:rsidP="00970AC1">
                      <w:pPr>
                        <w:spacing w:line="240" w:lineRule="auto"/>
                        <w:jc w:val="center"/>
                        <w:rPr>
                          <w:b/>
                          <w:color w:val="FFFFFF" w:themeColor="background1"/>
                        </w:rPr>
                      </w:pPr>
                      <w:r w:rsidRPr="00C77A97">
                        <w:rPr>
                          <w:b/>
                          <w:color w:val="FFFFFF" w:themeColor="background1"/>
                        </w:rPr>
                        <w:t>Xolair 75 mg</w:t>
                      </w:r>
                    </w:p>
                    <w:p w14:paraId="54232275" w14:textId="034FACB4" w:rsidR="006D77AC" w:rsidRPr="009966EC" w:rsidRDefault="006D77AC" w:rsidP="00970AC1">
                      <w:pPr>
                        <w:spacing w:line="240" w:lineRule="auto"/>
                        <w:jc w:val="center"/>
                        <w:rPr>
                          <w:b/>
                          <w:color w:val="FFFFFF" w:themeColor="background1"/>
                        </w:rPr>
                      </w:pPr>
                      <w:r w:rsidRPr="00C77A97">
                        <w:rPr>
                          <w:b/>
                          <w:color w:val="FFFFFF" w:themeColor="background1"/>
                        </w:rPr>
                        <w:t>Seringa pré-cheia com êmbolo azul</w:t>
                      </w:r>
                    </w:p>
                  </w:txbxContent>
                </v:textbox>
              </v:shape>
            </w:pict>
          </mc:Fallback>
        </mc:AlternateContent>
      </w:r>
      <w:r w:rsidR="00D54FD2" w:rsidRPr="006963AC">
        <w:rPr>
          <w:noProof/>
        </w:rPr>
        <mc:AlternateContent>
          <mc:Choice Requires="wps">
            <w:drawing>
              <wp:anchor distT="0" distB="0" distL="114300" distR="114300" simplePos="0" relativeHeight="252303360" behindDoc="0" locked="0" layoutInCell="1" allowOverlap="1" wp14:anchorId="42189D1D" wp14:editId="51950256">
                <wp:simplePos x="0" y="0"/>
                <wp:positionH relativeFrom="column">
                  <wp:posOffset>3841750</wp:posOffset>
                </wp:positionH>
                <wp:positionV relativeFrom="paragraph">
                  <wp:posOffset>162560</wp:posOffset>
                </wp:positionV>
                <wp:extent cx="1772285" cy="850900"/>
                <wp:effectExtent l="0" t="0" r="0" b="0"/>
                <wp:wrapNone/>
                <wp:docPr id="307815913" name="Text Box 3078159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2285" cy="850900"/>
                        </a:xfrm>
                        <a:prstGeom prst="rect">
                          <a:avLst/>
                        </a:prstGeom>
                        <a:noFill/>
                        <a:ln w="6350">
                          <a:noFill/>
                        </a:ln>
                      </wps:spPr>
                      <wps:txbx>
                        <w:txbxContent>
                          <w:p w14:paraId="62EDBFB7" w14:textId="77777777" w:rsidR="006D77AC" w:rsidRPr="00C77A97" w:rsidRDefault="006D77AC" w:rsidP="00970AC1">
                            <w:pPr>
                              <w:spacing w:line="240" w:lineRule="auto"/>
                              <w:jc w:val="center"/>
                              <w:rPr>
                                <w:b/>
                                <w:color w:val="FFFFFF" w:themeColor="background1"/>
                              </w:rPr>
                            </w:pPr>
                            <w:r w:rsidRPr="00C77A97">
                              <w:rPr>
                                <w:b/>
                                <w:color w:val="FFFFFF" w:themeColor="background1"/>
                              </w:rPr>
                              <w:t xml:space="preserve">Xolair </w:t>
                            </w:r>
                            <w:r>
                              <w:rPr>
                                <w:b/>
                                <w:color w:val="FFFFFF" w:themeColor="background1"/>
                              </w:rPr>
                              <w:t>300</w:t>
                            </w:r>
                            <w:r w:rsidRPr="00C77A97">
                              <w:rPr>
                                <w:b/>
                                <w:color w:val="FFFFFF" w:themeColor="background1"/>
                              </w:rPr>
                              <w:t> mg</w:t>
                            </w:r>
                          </w:p>
                          <w:p w14:paraId="7A64A950" w14:textId="1B3B326A" w:rsidR="006D77AC" w:rsidRPr="00C161FA" w:rsidRDefault="006D77AC" w:rsidP="006963AC">
                            <w:pPr>
                              <w:spacing w:line="240" w:lineRule="auto"/>
                              <w:jc w:val="center"/>
                            </w:pPr>
                            <w:r w:rsidRPr="00E4236D">
                              <w:rPr>
                                <w:b/>
                                <w:color w:val="FFFFFF" w:themeColor="background1"/>
                              </w:rPr>
                              <w:t xml:space="preserve">Seringa pré-cheia com êmbolo </w:t>
                            </w:r>
                            <w:r>
                              <w:rPr>
                                <w:b/>
                                <w:color w:val="FFFFFF" w:themeColor="background1"/>
                              </w:rPr>
                              <w:t>cinzento</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2189D1D" id="Text Box 307815913" o:spid="_x0000_s1417" type="#_x0000_t202" style="position:absolute;left:0;text-align:left;margin-left:302.5pt;margin-top:12.8pt;width:139.55pt;height:67pt;z-index:25230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" filled="f" stroked="f" strokeweight=".5pt">
                <v:textbox>
                  <w:txbxContent>
                    <w:p w14:paraId="62EDBFB7" w14:textId="77777777" w:rsidR="006D77AC" w:rsidRPr="00C77A97" w:rsidRDefault="006D77AC" w:rsidP="00970AC1">
                      <w:pPr>
                        <w:spacing w:line="240" w:lineRule="auto"/>
                        <w:jc w:val="center"/>
                        <w:rPr>
                          <w:b/>
                          <w:color w:val="FFFFFF" w:themeColor="background1"/>
                        </w:rPr>
                      </w:pPr>
                      <w:r w:rsidRPr="00C77A97">
                        <w:rPr>
                          <w:b/>
                          <w:color w:val="FFFFFF" w:themeColor="background1"/>
                        </w:rPr>
                        <w:t xml:space="preserve">Xolair </w:t>
                      </w:r>
                      <w:r>
                        <w:rPr>
                          <w:b/>
                          <w:color w:val="FFFFFF" w:themeColor="background1"/>
                        </w:rPr>
                        <w:t>300</w:t>
                      </w:r>
                      <w:r w:rsidRPr="00C77A97">
                        <w:rPr>
                          <w:b/>
                          <w:color w:val="FFFFFF" w:themeColor="background1"/>
                        </w:rPr>
                        <w:t> mg</w:t>
                      </w:r>
                    </w:p>
                    <w:p w14:paraId="7A64A950" w14:textId="1B3B326A" w:rsidR="006D77AC" w:rsidRPr="00C161FA" w:rsidRDefault="006D77AC" w:rsidP="006963AC">
                      <w:pPr>
                        <w:spacing w:line="240" w:lineRule="auto"/>
                        <w:jc w:val="center"/>
                      </w:pPr>
                      <w:r w:rsidRPr="00E4236D">
                        <w:rPr>
                          <w:b/>
                          <w:color w:val="FFFFFF" w:themeColor="background1"/>
                        </w:rPr>
                        <w:t xml:space="preserve">Seringa pré-cheia com êmbolo </w:t>
                      </w:r>
                      <w:r>
                        <w:rPr>
                          <w:b/>
                          <w:color w:val="FFFFFF" w:themeColor="background1"/>
                        </w:rPr>
                        <w:t>cinzento</w:t>
                      </w:r>
                    </w:p>
                  </w:txbxContent>
                </v:textbox>
              </v:shape>
            </w:pict>
          </mc:Fallback>
        </mc:AlternateContent>
      </w:r>
      <w:r w:rsidR="00D54FD2" w:rsidRPr="006963AC">
        <w:rPr>
          <w:noProof/>
        </w:rPr>
        <mc:AlternateContent>
          <mc:Choice Requires="wps">
            <w:drawing>
              <wp:anchor distT="0" distB="0" distL="114300" distR="114300" simplePos="0" relativeHeight="252302336" behindDoc="0" locked="0" layoutInCell="1" allowOverlap="1" wp14:anchorId="01BE9A9B" wp14:editId="550BDE3D">
                <wp:simplePos x="0" y="0"/>
                <wp:positionH relativeFrom="column">
                  <wp:posOffset>1981200</wp:posOffset>
                </wp:positionH>
                <wp:positionV relativeFrom="paragraph">
                  <wp:posOffset>173355</wp:posOffset>
                </wp:positionV>
                <wp:extent cx="1786255" cy="796925"/>
                <wp:effectExtent l="0" t="0" r="0" b="0"/>
                <wp:wrapNone/>
                <wp:docPr id="307815912" name="Text Box 3078159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6255" cy="796925"/>
                        </a:xfrm>
                        <a:prstGeom prst="rect">
                          <a:avLst/>
                        </a:prstGeom>
                        <a:noFill/>
                        <a:ln w="6350">
                          <a:noFill/>
                        </a:ln>
                      </wps:spPr>
                      <wps:txbx>
                        <w:txbxContent>
                          <w:p w14:paraId="1F8DB544" w14:textId="77777777" w:rsidR="006D77AC" w:rsidRPr="00C77A97" w:rsidRDefault="006D77AC" w:rsidP="00970AC1">
                            <w:pPr>
                              <w:spacing w:line="240" w:lineRule="auto"/>
                              <w:jc w:val="center"/>
                              <w:rPr>
                                <w:b/>
                                <w:color w:val="FFFFFF" w:themeColor="background1"/>
                              </w:rPr>
                            </w:pPr>
                            <w:r w:rsidRPr="00C77A97">
                              <w:rPr>
                                <w:b/>
                                <w:color w:val="FFFFFF" w:themeColor="background1"/>
                              </w:rPr>
                              <w:t>Xolair 150 mg</w:t>
                            </w:r>
                          </w:p>
                          <w:p w14:paraId="1A6FB3CB" w14:textId="77777777" w:rsidR="006D77AC" w:rsidRPr="009966EC" w:rsidRDefault="006D77AC" w:rsidP="00970AC1">
                            <w:pPr>
                              <w:spacing w:line="240" w:lineRule="auto"/>
                              <w:jc w:val="center"/>
                              <w:rPr>
                                <w:b/>
                                <w:color w:val="FFFFFF" w:themeColor="background1"/>
                              </w:rPr>
                            </w:pPr>
                            <w:r w:rsidRPr="00E4236D">
                              <w:rPr>
                                <w:b/>
                                <w:color w:val="FFFFFF" w:themeColor="background1"/>
                              </w:rPr>
                              <w:t xml:space="preserve">Seringa pré-cheia com êmbolo </w:t>
                            </w:r>
                            <w:r>
                              <w:rPr>
                                <w:b/>
                                <w:color w:val="FFFFFF" w:themeColor="background1"/>
                              </w:rPr>
                              <w:t>roxo</w:t>
                            </w:r>
                          </w:p>
                          <w:p w14:paraId="3A97EA6B" w14:textId="73065F5C" w:rsidR="006D77AC" w:rsidRPr="00C161FA" w:rsidRDefault="006D77AC" w:rsidP="006D77AC">
                            <w:pPr>
                              <w:jc w:val="center"/>
                              <w:rPr>
                                <w:b/>
                                <w:color w:val="FFFFFF" w:themeColor="background1"/>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1BE9A9B" id="Text Box 307815912" o:spid="_x0000_s1418" type="#_x0000_t202" style="position:absolute;left:0;text-align:left;margin-left:156pt;margin-top:13.65pt;width:140.65pt;height:62.75pt;z-index:25230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" filled="f" stroked="f" strokeweight=".5pt">
                <v:textbox>
                  <w:txbxContent>
                    <w:p w14:paraId="1F8DB544" w14:textId="77777777" w:rsidR="006D77AC" w:rsidRPr="00C77A97" w:rsidRDefault="006D77AC" w:rsidP="00970AC1">
                      <w:pPr>
                        <w:spacing w:line="240" w:lineRule="auto"/>
                        <w:jc w:val="center"/>
                        <w:rPr>
                          <w:b/>
                          <w:color w:val="FFFFFF" w:themeColor="background1"/>
                        </w:rPr>
                      </w:pPr>
                      <w:r w:rsidRPr="00C77A97">
                        <w:rPr>
                          <w:b/>
                          <w:color w:val="FFFFFF" w:themeColor="background1"/>
                        </w:rPr>
                        <w:t>Xolair 150 mg</w:t>
                      </w:r>
                    </w:p>
                    <w:p w14:paraId="1A6FB3CB" w14:textId="77777777" w:rsidR="006D77AC" w:rsidRPr="009966EC" w:rsidRDefault="006D77AC" w:rsidP="00970AC1">
                      <w:pPr>
                        <w:spacing w:line="240" w:lineRule="auto"/>
                        <w:jc w:val="center"/>
                        <w:rPr>
                          <w:b/>
                          <w:color w:val="FFFFFF" w:themeColor="background1"/>
                        </w:rPr>
                      </w:pPr>
                      <w:r w:rsidRPr="00E4236D">
                        <w:rPr>
                          <w:b/>
                          <w:color w:val="FFFFFF" w:themeColor="background1"/>
                        </w:rPr>
                        <w:t xml:space="preserve">Seringa pré-cheia com êmbolo </w:t>
                      </w:r>
                      <w:r>
                        <w:rPr>
                          <w:b/>
                          <w:color w:val="FFFFFF" w:themeColor="background1"/>
                        </w:rPr>
                        <w:t>roxo</w:t>
                      </w:r>
                    </w:p>
                    <w:p w14:paraId="3A97EA6B" w14:textId="73065F5C" w:rsidR="006D77AC" w:rsidRPr="00C161FA" w:rsidRDefault="006D77AC" w:rsidP="006D77AC">
                      <w:pPr>
                        <w:jc w:val="center"/>
                        <w:rPr>
                          <w:b/>
                          <w:color w:val="FFFFFF" w:themeColor="background1"/>
                        </w:rPr>
                      </w:pPr>
                    </w:p>
                  </w:txbxContent>
                </v:textbox>
              </v:shape>
            </w:pict>
          </mc:Fallback>
        </mc:AlternateContent>
      </w:r>
      <w:r w:rsidR="00D54FD2" w:rsidRPr="006963AC">
        <w:rPr>
          <w:noProof/>
        </w:rPr>
        <mc:AlternateContent>
          <mc:Choice Requires="wps">
            <w:drawing>
              <wp:anchor distT="0" distB="0" distL="114300" distR="114300" simplePos="0" relativeHeight="252298240" behindDoc="0" locked="0" layoutInCell="1" allowOverlap="1" wp14:anchorId="1AAEA56A" wp14:editId="5D0ECC2F">
                <wp:simplePos x="0" y="0"/>
                <wp:positionH relativeFrom="column">
                  <wp:posOffset>57785</wp:posOffset>
                </wp:positionH>
                <wp:positionV relativeFrom="paragraph">
                  <wp:posOffset>887730</wp:posOffset>
                </wp:positionV>
                <wp:extent cx="962660" cy="329565"/>
                <wp:effectExtent l="0" t="0" r="0" b="0"/>
                <wp:wrapNone/>
                <wp:docPr id="307815911" name="Text Box 3078159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2660" cy="329565"/>
                        </a:xfrm>
                        <a:prstGeom prst="rect">
                          <a:avLst/>
                        </a:prstGeom>
                        <a:noFill/>
                        <a:ln w="6350">
                          <a:noFill/>
                        </a:ln>
                      </wps:spPr>
                      <wps:txbx>
                        <w:txbxContent>
                          <w:p w14:paraId="63727D09" w14:textId="568546EE" w:rsidR="006D77AC" w:rsidRDefault="006D77AC" w:rsidP="006D77AC">
                            <w:pPr>
                              <w:jc w:val="center"/>
                            </w:pPr>
                            <w:r>
                              <w:t>Êmbolo azul</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AEA56A" id="Text Box 307815911" o:spid="_x0000_s1419" type="#_x0000_t202" style="position:absolute;left:0;text-align:left;margin-left:4.55pt;margin-top:69.9pt;width:75.8pt;height:25.95pt;z-index:25229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" filled="f" stroked="f" strokeweight=".5pt">
                <v:textbox>
                  <w:txbxContent>
                    <w:p w14:paraId="63727D09" w14:textId="568546EE" w:rsidR="006D77AC" w:rsidRDefault="006D77AC" w:rsidP="006D77AC">
                      <w:pPr>
                        <w:jc w:val="center"/>
                      </w:pPr>
                      <w:r>
                        <w:t>Êmbolo azul</w:t>
                      </w:r>
                    </w:p>
                  </w:txbxContent>
                </v:textbox>
              </v:shape>
            </w:pict>
          </mc:Fallback>
        </mc:AlternateContent>
      </w:r>
      <w:r w:rsidR="00D54FD2" w:rsidRPr="006963AC">
        <w:rPr>
          <w:noProof/>
        </w:rPr>
        <mc:AlternateContent>
          <mc:Choice Requires="wps">
            <w:drawing>
              <wp:anchor distT="0" distB="0" distL="114300" distR="114300" simplePos="0" relativeHeight="252299264" behindDoc="0" locked="0" layoutInCell="1" allowOverlap="1" wp14:anchorId="7620C1C9" wp14:editId="42EE7EF6">
                <wp:simplePos x="0" y="0"/>
                <wp:positionH relativeFrom="column">
                  <wp:posOffset>1956435</wp:posOffset>
                </wp:positionH>
                <wp:positionV relativeFrom="paragraph">
                  <wp:posOffset>911225</wp:posOffset>
                </wp:positionV>
                <wp:extent cx="1082675" cy="318135"/>
                <wp:effectExtent l="0" t="0" r="0" b="0"/>
                <wp:wrapNone/>
                <wp:docPr id="307815910" name="Text Box 3078159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2675" cy="318135"/>
                        </a:xfrm>
                        <a:prstGeom prst="rect">
                          <a:avLst/>
                        </a:prstGeom>
                        <a:noFill/>
                        <a:ln w="6350">
                          <a:noFill/>
                        </a:ln>
                      </wps:spPr>
                      <wps:txbx>
                        <w:txbxContent>
                          <w:p w14:paraId="3A33B835" w14:textId="51FEF1B3" w:rsidR="006D77AC" w:rsidRDefault="006D77AC" w:rsidP="006D77AC">
                            <w:pPr>
                              <w:jc w:val="center"/>
                            </w:pPr>
                            <w:r>
                              <w:t>Êmbolo roxo</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620C1C9" id="Text Box 307815910" o:spid="_x0000_s1420" type="#_x0000_t202" style="position:absolute;left:0;text-align:left;margin-left:154.05pt;margin-top:71.75pt;width:85.25pt;height:25.05pt;z-index:25229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" filled="f" stroked="f" strokeweight=".5pt">
                <v:textbox>
                  <w:txbxContent>
                    <w:p w14:paraId="3A33B835" w14:textId="51FEF1B3" w:rsidR="006D77AC" w:rsidRDefault="006D77AC" w:rsidP="006D77AC">
                      <w:pPr>
                        <w:jc w:val="center"/>
                      </w:pPr>
                      <w:r>
                        <w:t>Êmbolo roxo</w:t>
                      </w:r>
                    </w:p>
                  </w:txbxContent>
                </v:textbox>
              </v:shape>
            </w:pict>
          </mc:Fallback>
        </mc:AlternateContent>
      </w:r>
      <w:r w:rsidR="006D77AC" w:rsidRPr="006963AC">
        <w:rPr>
          <w:noProof/>
          <w:sz w:val="20"/>
          <w:lang w:val="en-US"/>
        </w:rPr>
        <w:drawing>
          <wp:inline distT="0" distB="0" distL="0" distR="0" wp14:anchorId="5D1EAD3E" wp14:editId="7CE905C0">
            <wp:extent cx="5753100" cy="7248525"/>
            <wp:effectExtent l="0" t="0" r="0" b="9525"/>
            <wp:docPr id="307815878" name="Picture 307815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81578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53100" cy="7248525"/>
                    </a:xfrm>
                    <a:prstGeom prst="rect">
                      <a:avLst/>
                    </a:prstGeom>
                    <a:noFill/>
                    <a:ln>
                      <a:noFill/>
                    </a:ln>
                  </pic:spPr>
                </pic:pic>
              </a:graphicData>
            </a:graphic>
          </wp:inline>
        </w:drawing>
      </w:r>
    </w:p>
    <w:p w14:paraId="0B1356BC" w14:textId="1A641663" w:rsidR="00AB3131" w:rsidRPr="006963AC" w:rsidRDefault="00AB3131" w:rsidP="00AB3131">
      <w:pPr>
        <w:tabs>
          <w:tab w:val="left" w:pos="720"/>
        </w:tabs>
        <w:spacing w:line="240" w:lineRule="auto"/>
        <w:rPr>
          <w:rFonts w:eastAsiaTheme="minorHAnsi"/>
          <w:szCs w:val="22"/>
        </w:rPr>
      </w:pPr>
    </w:p>
    <w:p w14:paraId="184B1F95" w14:textId="77777777" w:rsidR="0079232F" w:rsidRPr="006963AC" w:rsidRDefault="0079232F" w:rsidP="0079232F">
      <w:pPr>
        <w:keepNext/>
        <w:keepLines/>
        <w:tabs>
          <w:tab w:val="left" w:pos="720"/>
        </w:tabs>
        <w:spacing w:line="240" w:lineRule="auto"/>
        <w:rPr>
          <w:rFonts w:eastAsia="MS Mincho"/>
          <w:b/>
          <w:szCs w:val="22"/>
          <w:lang w:val="en-US" w:eastAsia="zh-CN"/>
        </w:rPr>
      </w:pPr>
      <w:r w:rsidRPr="006963AC">
        <w:rPr>
          <w:rFonts w:eastAsia="MS Mincho"/>
          <w:b/>
          <w:szCs w:val="22"/>
          <w:lang w:val="en-US" w:eastAsia="zh-CN"/>
        </w:rPr>
        <w:t>Preparação para injetar Xolair</w:t>
      </w:r>
    </w:p>
    <w:p w14:paraId="15074A02" w14:textId="77777777" w:rsidR="0079232F" w:rsidRPr="006963AC" w:rsidRDefault="0079232F" w:rsidP="0079232F">
      <w:pPr>
        <w:keepNext/>
        <w:keepLines/>
        <w:tabs>
          <w:tab w:val="left" w:pos="720"/>
        </w:tabs>
        <w:spacing w:line="240" w:lineRule="auto"/>
        <w:rPr>
          <w:rFonts w:eastAsia="MS Mincho"/>
          <w:bCs/>
          <w:szCs w:val="22"/>
          <w:lang w:val="en-US" w:eastAsia="zh-CN"/>
        </w:rPr>
      </w:pPr>
    </w:p>
    <w:tbl>
      <w:tblPr>
        <w:tblStyle w:val="TableGrid4"/>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8"/>
        <w:gridCol w:w="4582"/>
      </w:tblGrid>
      <w:tr w:rsidR="00A82CA8" w:rsidRPr="006963AC" w14:paraId="424AD072" w14:textId="77777777" w:rsidTr="00CA3CD2">
        <w:tc>
          <w:tcPr>
            <w:tcW w:w="4478" w:type="dxa"/>
          </w:tcPr>
          <w:p w14:paraId="53AEEF04" w14:textId="77777777" w:rsidR="0079232F" w:rsidRPr="006963AC" w:rsidRDefault="0079232F" w:rsidP="00FB3F1E">
            <w:pPr>
              <w:keepNext/>
              <w:keepLines/>
              <w:widowControl/>
              <w:tabs>
                <w:tab w:val="left" w:pos="720"/>
              </w:tabs>
              <w:spacing w:line="240" w:lineRule="auto"/>
              <w:jc w:val="left"/>
              <w:rPr>
                <w:rFonts w:ascii="Times New Roman" w:hAnsi="Times New Roman" w:cs="Times New Roman"/>
                <w:b/>
                <w:szCs w:val="22"/>
              </w:rPr>
            </w:pPr>
            <w:r w:rsidRPr="006963AC">
              <w:rPr>
                <w:rFonts w:ascii="Times New Roman" w:hAnsi="Times New Roman" w:cs="Times New Roman"/>
                <w:b/>
                <w:szCs w:val="22"/>
              </w:rPr>
              <w:t>Passo 1. Deixar atingir a temperatura ambiente</w:t>
            </w:r>
          </w:p>
          <w:p w14:paraId="79144072" w14:textId="77777777" w:rsidR="0079232F" w:rsidRPr="006963AC" w:rsidRDefault="0079232F" w:rsidP="00FB3F1E">
            <w:pPr>
              <w:keepNext/>
              <w:keepLines/>
              <w:widowControl/>
              <w:tabs>
                <w:tab w:val="left" w:pos="720"/>
              </w:tabs>
              <w:spacing w:line="240" w:lineRule="auto"/>
              <w:jc w:val="left"/>
              <w:rPr>
                <w:rFonts w:ascii="Times New Roman" w:hAnsi="Times New Roman" w:cs="Times New Roman"/>
                <w:bCs/>
                <w:szCs w:val="22"/>
              </w:rPr>
            </w:pPr>
          </w:p>
          <w:p w14:paraId="18F94702" w14:textId="77777777" w:rsidR="0079232F" w:rsidRPr="006963AC" w:rsidRDefault="0079232F" w:rsidP="00FB3F1E">
            <w:pPr>
              <w:keepNext/>
              <w:keepLines/>
              <w:widowControl/>
              <w:tabs>
                <w:tab w:val="left" w:pos="284"/>
              </w:tabs>
              <w:spacing w:line="240" w:lineRule="auto"/>
              <w:jc w:val="left"/>
              <w:rPr>
                <w:rFonts w:ascii="Times New Roman" w:eastAsia="MS Mincho" w:hAnsi="Times New Roman" w:cs="Times New Roman"/>
                <w:szCs w:val="22"/>
                <w:lang w:eastAsia="zh-CN"/>
              </w:rPr>
            </w:pPr>
            <w:r w:rsidRPr="006963AC">
              <w:rPr>
                <w:rFonts w:ascii="Times New Roman" w:eastAsia="MS Mincho" w:hAnsi="Times New Roman" w:cs="Times New Roman"/>
                <w:szCs w:val="22"/>
                <w:lang w:eastAsia="zh-CN"/>
              </w:rPr>
              <w:t xml:space="preserve">Tire a embalagem que contém a seringa pré-cheia do frigorífico </w:t>
            </w:r>
            <w:r w:rsidRPr="006963AC">
              <w:rPr>
                <w:rFonts w:ascii="Times New Roman" w:eastAsia="MS Mincho" w:hAnsi="Times New Roman" w:cs="Times New Roman"/>
                <w:b/>
                <w:bCs/>
                <w:szCs w:val="22"/>
                <w:lang w:eastAsia="zh-CN"/>
              </w:rPr>
              <w:t>e deixe-a dentro da embalagem fechada para que atinja a temperatura ambiente (no mínimo 30 minutos).</w:t>
            </w:r>
          </w:p>
          <w:p w14:paraId="2E25D94A" w14:textId="77777777" w:rsidR="0079232F" w:rsidRPr="006963AC" w:rsidRDefault="0079232F" w:rsidP="00C77A97">
            <w:pPr>
              <w:keepLines/>
              <w:tabs>
                <w:tab w:val="left" w:pos="284"/>
              </w:tabs>
              <w:spacing w:line="240" w:lineRule="auto"/>
              <w:jc w:val="left"/>
              <w:rPr>
                <w:rFonts w:ascii="Times New Roman" w:eastAsia="MS Mincho" w:hAnsi="Times New Roman" w:cs="Times New Roman"/>
                <w:szCs w:val="22"/>
                <w:lang w:eastAsia="zh-CN"/>
              </w:rPr>
            </w:pPr>
          </w:p>
          <w:p w14:paraId="7D0DC33F" w14:textId="5BAADCBB" w:rsidR="0079232F" w:rsidRPr="006963AC" w:rsidRDefault="0079232F" w:rsidP="00C77A97">
            <w:pPr>
              <w:tabs>
                <w:tab w:val="left" w:pos="720"/>
              </w:tabs>
              <w:spacing w:line="240" w:lineRule="auto"/>
              <w:jc w:val="left"/>
              <w:rPr>
                <w:rFonts w:ascii="Times New Roman" w:hAnsi="Times New Roman" w:cs="Times New Roman"/>
                <w:szCs w:val="22"/>
              </w:rPr>
            </w:pPr>
            <w:r w:rsidRPr="006963AC">
              <w:rPr>
                <w:rFonts w:ascii="Times New Roman" w:hAnsi="Times New Roman" w:cs="Times New Roman"/>
                <w:szCs w:val="22"/>
              </w:rPr>
              <w:t>Nota: Se necessitar de mais do que uma seringa pré-cheia (uma seringa pré-cheia por embalagem) para administrar a sua dose completa (ver Tabela Posológica), retire todas as embalagens do frigorífico na mesma altura.</w:t>
            </w:r>
          </w:p>
          <w:p w14:paraId="14084026" w14:textId="77777777" w:rsidR="0079232F" w:rsidRPr="006963AC" w:rsidRDefault="0079232F" w:rsidP="00C77A97">
            <w:pPr>
              <w:tabs>
                <w:tab w:val="left" w:pos="720"/>
              </w:tabs>
              <w:spacing w:line="240" w:lineRule="auto"/>
              <w:jc w:val="left"/>
              <w:rPr>
                <w:rFonts w:ascii="Times New Roman" w:hAnsi="Times New Roman" w:cs="Times New Roman"/>
                <w:b/>
                <w:szCs w:val="22"/>
              </w:rPr>
            </w:pPr>
          </w:p>
        </w:tc>
        <w:tc>
          <w:tcPr>
            <w:tcW w:w="4582" w:type="dxa"/>
          </w:tcPr>
          <w:p w14:paraId="40922965" w14:textId="1D77F551" w:rsidR="0079232F" w:rsidRPr="006963AC" w:rsidRDefault="0079232F" w:rsidP="00FB3F1E">
            <w:pPr>
              <w:tabs>
                <w:tab w:val="left" w:pos="720"/>
              </w:tabs>
              <w:spacing w:after="120" w:line="240" w:lineRule="auto"/>
              <w:jc w:val="center"/>
              <w:rPr>
                <w:rFonts w:ascii="Times New Roman" w:hAnsi="Times New Roman" w:cs="Times New Roman"/>
                <w:szCs w:val="22"/>
              </w:rPr>
            </w:pPr>
          </w:p>
        </w:tc>
      </w:tr>
      <w:tr w:rsidR="00A82CA8" w:rsidRPr="006963AC" w14:paraId="20D8E133" w14:textId="77777777" w:rsidTr="00CA3CD2">
        <w:tc>
          <w:tcPr>
            <w:tcW w:w="4478" w:type="dxa"/>
          </w:tcPr>
          <w:p w14:paraId="4B2B8D90" w14:textId="77777777" w:rsidR="0079232F" w:rsidRPr="006963AC" w:rsidRDefault="0079232F" w:rsidP="00C77A97">
            <w:pPr>
              <w:tabs>
                <w:tab w:val="left" w:pos="720"/>
              </w:tabs>
              <w:spacing w:line="240" w:lineRule="auto"/>
              <w:jc w:val="left"/>
              <w:rPr>
                <w:rFonts w:ascii="Times New Roman" w:hAnsi="Times New Roman" w:cs="Times New Roman"/>
                <w:b/>
                <w:szCs w:val="22"/>
              </w:rPr>
            </w:pPr>
            <w:r w:rsidRPr="006963AC">
              <w:rPr>
                <w:rFonts w:ascii="Times New Roman" w:hAnsi="Times New Roman" w:cs="Times New Roman"/>
                <w:b/>
                <w:szCs w:val="22"/>
              </w:rPr>
              <w:t>Passo 2. Reunir o material necessário</w:t>
            </w:r>
          </w:p>
          <w:p w14:paraId="60E2B995" w14:textId="77777777" w:rsidR="0079232F" w:rsidRPr="006963AC" w:rsidRDefault="0079232F" w:rsidP="00C77A97">
            <w:pPr>
              <w:tabs>
                <w:tab w:val="left" w:pos="720"/>
              </w:tabs>
              <w:spacing w:line="240" w:lineRule="auto"/>
              <w:jc w:val="left"/>
              <w:rPr>
                <w:rFonts w:ascii="Times New Roman" w:hAnsi="Times New Roman" w:cs="Times New Roman"/>
                <w:bCs/>
                <w:szCs w:val="22"/>
              </w:rPr>
            </w:pPr>
          </w:p>
          <w:p w14:paraId="74F67506" w14:textId="77777777" w:rsidR="0079232F" w:rsidRPr="006963AC" w:rsidRDefault="0079232F" w:rsidP="00C77A97">
            <w:pPr>
              <w:keepLines/>
              <w:tabs>
                <w:tab w:val="left" w:pos="284"/>
              </w:tabs>
              <w:spacing w:line="240" w:lineRule="auto"/>
              <w:jc w:val="left"/>
              <w:rPr>
                <w:rFonts w:ascii="Times New Roman" w:eastAsia="MS Mincho" w:hAnsi="Times New Roman" w:cs="Times New Roman"/>
                <w:szCs w:val="22"/>
                <w:lang w:eastAsia="zh-CN"/>
              </w:rPr>
            </w:pPr>
            <w:r w:rsidRPr="006963AC">
              <w:rPr>
                <w:rFonts w:ascii="Times New Roman" w:eastAsia="MS Mincho" w:hAnsi="Times New Roman" w:cs="Times New Roman"/>
                <w:szCs w:val="22"/>
                <w:lang w:eastAsia="zh-CN"/>
              </w:rPr>
              <w:t>Irá necessitar dos seguintes components (não incluídos na embalagem):</w:t>
            </w:r>
          </w:p>
          <w:p w14:paraId="2DF45699" w14:textId="77777777" w:rsidR="0079232F" w:rsidRPr="006963AC" w:rsidRDefault="0079232F" w:rsidP="00C77A97">
            <w:pPr>
              <w:widowControl/>
              <w:numPr>
                <w:ilvl w:val="0"/>
                <w:numId w:val="105"/>
              </w:numPr>
              <w:tabs>
                <w:tab w:val="clear" w:pos="357"/>
                <w:tab w:val="left" w:pos="720"/>
              </w:tabs>
              <w:adjustRightInd/>
              <w:spacing w:line="240" w:lineRule="auto"/>
              <w:ind w:left="525" w:hanging="525"/>
              <w:jc w:val="left"/>
              <w:textAlignment w:val="auto"/>
              <w:rPr>
                <w:rFonts w:ascii="Times New Roman" w:eastAsia="MS Gothic" w:hAnsi="Times New Roman" w:cs="Times New Roman"/>
                <w:szCs w:val="22"/>
                <w:lang w:val="en-US" w:eastAsia="zh-CN"/>
              </w:rPr>
            </w:pPr>
            <w:r w:rsidRPr="006963AC">
              <w:rPr>
                <w:rFonts w:ascii="Times New Roman" w:eastAsia="MS Gothic" w:hAnsi="Times New Roman" w:cs="Times New Roman"/>
                <w:szCs w:val="22"/>
                <w:lang w:val="en-US" w:eastAsia="zh-CN"/>
              </w:rPr>
              <w:t>Toalhete com álcool</w:t>
            </w:r>
          </w:p>
          <w:p w14:paraId="11AB0952" w14:textId="77777777" w:rsidR="0079232F" w:rsidRPr="006963AC" w:rsidRDefault="0079232F" w:rsidP="00C77A97">
            <w:pPr>
              <w:widowControl/>
              <w:numPr>
                <w:ilvl w:val="0"/>
                <w:numId w:val="105"/>
              </w:numPr>
              <w:tabs>
                <w:tab w:val="clear" w:pos="357"/>
                <w:tab w:val="left" w:pos="720"/>
              </w:tabs>
              <w:adjustRightInd/>
              <w:spacing w:line="240" w:lineRule="auto"/>
              <w:ind w:left="525" w:hanging="525"/>
              <w:jc w:val="left"/>
              <w:textAlignment w:val="auto"/>
              <w:rPr>
                <w:rFonts w:ascii="Times New Roman" w:eastAsia="MS Gothic" w:hAnsi="Times New Roman" w:cs="Times New Roman"/>
                <w:szCs w:val="22"/>
                <w:lang w:eastAsia="zh-CN"/>
              </w:rPr>
            </w:pPr>
            <w:r w:rsidRPr="006963AC">
              <w:rPr>
                <w:rFonts w:ascii="Times New Roman" w:eastAsia="MS Gothic" w:hAnsi="Times New Roman" w:cs="Times New Roman"/>
                <w:szCs w:val="22"/>
                <w:lang w:eastAsia="zh-CN"/>
              </w:rPr>
              <w:t>Bola de algodão ou gaze</w:t>
            </w:r>
          </w:p>
          <w:p w14:paraId="69914B2E" w14:textId="77777777" w:rsidR="0079232F" w:rsidRPr="006963AC" w:rsidRDefault="0079232F" w:rsidP="00C77A97">
            <w:pPr>
              <w:widowControl/>
              <w:numPr>
                <w:ilvl w:val="0"/>
                <w:numId w:val="105"/>
              </w:numPr>
              <w:tabs>
                <w:tab w:val="clear" w:pos="357"/>
                <w:tab w:val="left" w:pos="720"/>
              </w:tabs>
              <w:adjustRightInd/>
              <w:spacing w:line="240" w:lineRule="auto"/>
              <w:ind w:left="525" w:hanging="525"/>
              <w:jc w:val="left"/>
              <w:textAlignment w:val="auto"/>
              <w:rPr>
                <w:rFonts w:ascii="Times New Roman" w:eastAsia="MS Gothic" w:hAnsi="Times New Roman" w:cs="Times New Roman"/>
                <w:szCs w:val="22"/>
                <w:lang w:val="en-US" w:eastAsia="zh-CN"/>
              </w:rPr>
            </w:pPr>
            <w:r w:rsidRPr="006963AC">
              <w:rPr>
                <w:rFonts w:ascii="Times New Roman" w:eastAsia="MS Gothic" w:hAnsi="Times New Roman" w:cs="Times New Roman"/>
                <w:szCs w:val="22"/>
                <w:lang w:eastAsia="zh-CN"/>
              </w:rPr>
              <w:t>Contentor para objetos cortantes</w:t>
            </w:r>
          </w:p>
          <w:p w14:paraId="05FE0CFD" w14:textId="77777777" w:rsidR="0079232F" w:rsidRPr="006963AC" w:rsidRDefault="0079232F" w:rsidP="00C77A97">
            <w:pPr>
              <w:widowControl/>
              <w:numPr>
                <w:ilvl w:val="0"/>
                <w:numId w:val="105"/>
              </w:numPr>
              <w:tabs>
                <w:tab w:val="clear" w:pos="357"/>
                <w:tab w:val="left" w:pos="720"/>
              </w:tabs>
              <w:adjustRightInd/>
              <w:spacing w:line="240" w:lineRule="auto"/>
              <w:ind w:left="525" w:hanging="525"/>
              <w:jc w:val="left"/>
              <w:textAlignment w:val="auto"/>
              <w:rPr>
                <w:rFonts w:ascii="Times New Roman" w:eastAsia="MS Gothic" w:hAnsi="Times New Roman" w:cs="Times New Roman"/>
                <w:szCs w:val="22"/>
                <w:lang w:val="en-US" w:eastAsia="zh-CN"/>
              </w:rPr>
            </w:pPr>
            <w:r w:rsidRPr="006963AC">
              <w:rPr>
                <w:rFonts w:ascii="Times New Roman" w:eastAsia="MS Gothic" w:hAnsi="Times New Roman" w:cs="Times New Roman"/>
                <w:szCs w:val="22"/>
                <w:lang w:val="en-US" w:eastAsia="zh-CN"/>
              </w:rPr>
              <w:t>Curativo adesivo</w:t>
            </w:r>
          </w:p>
        </w:tc>
        <w:tc>
          <w:tcPr>
            <w:tcW w:w="4582" w:type="dxa"/>
          </w:tcPr>
          <w:p w14:paraId="384DEF0F" w14:textId="77777777" w:rsidR="0079232F" w:rsidRPr="006963AC" w:rsidRDefault="0079232F" w:rsidP="00CA3CD2">
            <w:pPr>
              <w:tabs>
                <w:tab w:val="left" w:pos="720"/>
              </w:tabs>
              <w:spacing w:before="120" w:after="120" w:line="240" w:lineRule="auto"/>
              <w:jc w:val="center"/>
              <w:rPr>
                <w:rFonts w:ascii="Times New Roman" w:hAnsi="Times New Roman" w:cs="Times New Roman"/>
                <w:szCs w:val="22"/>
                <w:lang w:val="en-US"/>
              </w:rPr>
            </w:pPr>
          </w:p>
        </w:tc>
      </w:tr>
      <w:tr w:rsidR="00A82CA8" w:rsidRPr="006963AC" w14:paraId="169683DD" w14:textId="77777777" w:rsidTr="00CA3CD2">
        <w:tc>
          <w:tcPr>
            <w:tcW w:w="4478" w:type="dxa"/>
          </w:tcPr>
          <w:p w14:paraId="3B4437B2" w14:textId="77777777" w:rsidR="0079232F" w:rsidRPr="006963AC" w:rsidRDefault="0079232F" w:rsidP="00C77A97">
            <w:pPr>
              <w:tabs>
                <w:tab w:val="left" w:pos="720"/>
              </w:tabs>
              <w:spacing w:line="240" w:lineRule="auto"/>
              <w:jc w:val="left"/>
              <w:rPr>
                <w:rFonts w:ascii="Times New Roman" w:hAnsi="Times New Roman" w:cs="Times New Roman"/>
                <w:b/>
                <w:szCs w:val="22"/>
              </w:rPr>
            </w:pPr>
            <w:r w:rsidRPr="006963AC">
              <w:rPr>
                <w:rFonts w:ascii="Times New Roman" w:hAnsi="Times New Roman" w:cs="Times New Roman"/>
                <w:b/>
                <w:szCs w:val="22"/>
              </w:rPr>
              <w:t>Passo 3. Retirar da embalagem</w:t>
            </w:r>
          </w:p>
          <w:p w14:paraId="43197D28" w14:textId="77777777" w:rsidR="0079232F" w:rsidRPr="006963AC" w:rsidRDefault="0079232F" w:rsidP="00C77A97">
            <w:pPr>
              <w:tabs>
                <w:tab w:val="left" w:pos="720"/>
              </w:tabs>
              <w:spacing w:line="240" w:lineRule="auto"/>
              <w:jc w:val="left"/>
              <w:rPr>
                <w:rFonts w:ascii="Times New Roman" w:hAnsi="Times New Roman" w:cs="Times New Roman"/>
                <w:bCs/>
                <w:szCs w:val="22"/>
              </w:rPr>
            </w:pPr>
          </w:p>
          <w:p w14:paraId="43E34B09" w14:textId="77777777" w:rsidR="0079232F" w:rsidRPr="006963AC" w:rsidRDefault="0079232F" w:rsidP="00C77A97">
            <w:pPr>
              <w:keepLines/>
              <w:tabs>
                <w:tab w:val="left" w:pos="284"/>
              </w:tabs>
              <w:spacing w:line="240" w:lineRule="auto"/>
              <w:jc w:val="left"/>
              <w:rPr>
                <w:rFonts w:ascii="Times New Roman" w:eastAsia="MS Mincho" w:hAnsi="Times New Roman" w:cs="Times New Roman"/>
                <w:szCs w:val="22"/>
                <w:lang w:eastAsia="zh-CN"/>
              </w:rPr>
            </w:pPr>
            <w:r w:rsidRPr="006963AC">
              <w:rPr>
                <w:rFonts w:ascii="Times New Roman" w:eastAsia="MS Mincho" w:hAnsi="Times New Roman" w:cs="Times New Roman"/>
                <w:szCs w:val="22"/>
                <w:lang w:eastAsia="zh-CN"/>
              </w:rPr>
              <w:t>Abra a bandeja de plástico removendo a cobertura. Retire a seringa pré-cheia segurando-a o meio como mostrado na imagem.</w:t>
            </w:r>
          </w:p>
          <w:p w14:paraId="01C27A81" w14:textId="77777777" w:rsidR="0079232F" w:rsidRPr="006963AC" w:rsidRDefault="0079232F" w:rsidP="00C77A97">
            <w:pPr>
              <w:keepLines/>
              <w:tabs>
                <w:tab w:val="left" w:pos="284"/>
              </w:tabs>
              <w:spacing w:line="240" w:lineRule="auto"/>
              <w:jc w:val="left"/>
              <w:rPr>
                <w:rFonts w:ascii="Times New Roman" w:eastAsia="MS Mincho" w:hAnsi="Times New Roman" w:cs="Times New Roman"/>
                <w:szCs w:val="22"/>
                <w:lang w:eastAsia="zh-CN"/>
              </w:rPr>
            </w:pPr>
          </w:p>
          <w:p w14:paraId="1CE25F5D" w14:textId="77777777" w:rsidR="0079232F" w:rsidRPr="006963AC" w:rsidRDefault="0079232F" w:rsidP="00C77A97">
            <w:pPr>
              <w:tabs>
                <w:tab w:val="left" w:pos="720"/>
              </w:tabs>
              <w:spacing w:line="240" w:lineRule="auto"/>
              <w:jc w:val="left"/>
              <w:rPr>
                <w:rFonts w:ascii="Times New Roman" w:hAnsi="Times New Roman" w:cs="Times New Roman"/>
                <w:szCs w:val="22"/>
              </w:rPr>
            </w:pPr>
            <w:r w:rsidRPr="006963AC">
              <w:rPr>
                <w:rFonts w:ascii="Times New Roman" w:hAnsi="Times New Roman" w:cs="Times New Roman"/>
                <w:b/>
                <w:szCs w:val="22"/>
              </w:rPr>
              <w:t xml:space="preserve">Não retire </w:t>
            </w:r>
            <w:r w:rsidRPr="006963AC">
              <w:rPr>
                <w:rFonts w:ascii="Times New Roman" w:hAnsi="Times New Roman" w:cs="Times New Roman"/>
                <w:bCs/>
                <w:szCs w:val="22"/>
              </w:rPr>
              <w:t>a tampa da agulha até estar preparado para injetar.</w:t>
            </w:r>
          </w:p>
        </w:tc>
        <w:tc>
          <w:tcPr>
            <w:tcW w:w="4582" w:type="dxa"/>
            <w:hideMark/>
          </w:tcPr>
          <w:p w14:paraId="3371249E" w14:textId="77777777" w:rsidR="0079232F" w:rsidRPr="006963AC" w:rsidRDefault="0079232F" w:rsidP="00CA3CD2">
            <w:pPr>
              <w:tabs>
                <w:tab w:val="left" w:pos="720"/>
              </w:tabs>
              <w:spacing w:before="120" w:after="120" w:line="240" w:lineRule="auto"/>
              <w:jc w:val="center"/>
              <w:rPr>
                <w:rFonts w:ascii="Times New Roman" w:hAnsi="Times New Roman" w:cs="Times New Roman"/>
                <w:szCs w:val="22"/>
                <w:lang w:val="en-US"/>
              </w:rPr>
            </w:pPr>
            <w:r w:rsidRPr="006963AC">
              <w:rPr>
                <w:noProof/>
                <w:szCs w:val="22"/>
                <w:lang w:val="en-US"/>
              </w:rPr>
              <w:drawing>
                <wp:inline distT="0" distB="0" distL="0" distR="0" wp14:anchorId="1697FC68" wp14:editId="5FBACCDD">
                  <wp:extent cx="2238375" cy="2171700"/>
                  <wp:effectExtent l="0" t="0" r="9525" b="0"/>
                  <wp:docPr id="307815768" name="Picture 307815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81585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238375" cy="2171700"/>
                          </a:xfrm>
                          <a:prstGeom prst="rect">
                            <a:avLst/>
                          </a:prstGeom>
                          <a:noFill/>
                          <a:ln>
                            <a:noFill/>
                          </a:ln>
                        </pic:spPr>
                      </pic:pic>
                    </a:graphicData>
                  </a:graphic>
                </wp:inline>
              </w:drawing>
            </w:r>
          </w:p>
        </w:tc>
      </w:tr>
    </w:tbl>
    <w:p w14:paraId="0CBB81F9" w14:textId="67C7BB7A" w:rsidR="0079232F" w:rsidRPr="006963AC" w:rsidRDefault="0079232F" w:rsidP="00AB3131">
      <w:pPr>
        <w:tabs>
          <w:tab w:val="left" w:pos="720"/>
        </w:tabs>
        <w:spacing w:line="240" w:lineRule="auto"/>
        <w:rPr>
          <w:rFonts w:eastAsiaTheme="minorHAnsi"/>
          <w:szCs w:val="22"/>
        </w:rPr>
      </w:pPr>
    </w:p>
    <w:tbl>
      <w:tblPr>
        <w:tblStyle w:val="TableGrid4"/>
        <w:tblW w:w="909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0"/>
        <w:gridCol w:w="4590"/>
      </w:tblGrid>
      <w:tr w:rsidR="00A82CA8" w:rsidRPr="006963AC" w14:paraId="162908DD" w14:textId="77777777" w:rsidTr="00FB3F1E">
        <w:tc>
          <w:tcPr>
            <w:tcW w:w="4500" w:type="dxa"/>
          </w:tcPr>
          <w:p w14:paraId="5C66B60B" w14:textId="77777777" w:rsidR="0079232F" w:rsidRPr="006963AC" w:rsidRDefault="0079232F" w:rsidP="00C77A97">
            <w:pPr>
              <w:tabs>
                <w:tab w:val="left" w:pos="720"/>
              </w:tabs>
              <w:spacing w:line="240" w:lineRule="auto"/>
              <w:jc w:val="left"/>
              <w:rPr>
                <w:rFonts w:ascii="Times New Roman" w:hAnsi="Times New Roman" w:cs="Times New Roman"/>
                <w:b/>
                <w:szCs w:val="22"/>
              </w:rPr>
            </w:pPr>
            <w:r w:rsidRPr="006963AC">
              <w:rPr>
                <w:rFonts w:ascii="Times New Roman" w:hAnsi="Times New Roman" w:cs="Times New Roman"/>
                <w:b/>
                <w:szCs w:val="22"/>
              </w:rPr>
              <w:t>Passo 4. Inspecione a seringa pré-cheia</w:t>
            </w:r>
          </w:p>
          <w:p w14:paraId="6B62AC5E" w14:textId="77777777" w:rsidR="0079232F" w:rsidRPr="006963AC" w:rsidRDefault="0079232F" w:rsidP="00C77A97">
            <w:pPr>
              <w:tabs>
                <w:tab w:val="left" w:pos="720"/>
              </w:tabs>
              <w:spacing w:line="240" w:lineRule="auto"/>
              <w:jc w:val="left"/>
              <w:rPr>
                <w:rFonts w:ascii="Times New Roman" w:hAnsi="Times New Roman" w:cs="Times New Roman"/>
                <w:bCs/>
                <w:szCs w:val="22"/>
              </w:rPr>
            </w:pPr>
          </w:p>
          <w:p w14:paraId="19A0481F" w14:textId="6DAA5D7A" w:rsidR="0079232F" w:rsidRPr="006963AC" w:rsidRDefault="0079232F" w:rsidP="00C77A97">
            <w:pPr>
              <w:keepLines/>
              <w:tabs>
                <w:tab w:val="left" w:pos="284"/>
              </w:tabs>
              <w:spacing w:line="240" w:lineRule="auto"/>
              <w:jc w:val="left"/>
              <w:rPr>
                <w:rFonts w:ascii="Times New Roman" w:eastAsia="MS Mincho" w:hAnsi="Times New Roman" w:cs="Times New Roman"/>
                <w:szCs w:val="22"/>
                <w:lang w:val="en-US" w:eastAsia="zh-CN"/>
              </w:rPr>
            </w:pPr>
            <w:r w:rsidRPr="006963AC">
              <w:rPr>
                <w:rFonts w:ascii="Times New Roman" w:eastAsia="MS Mincho" w:hAnsi="Times New Roman" w:cs="Times New Roman"/>
                <w:szCs w:val="22"/>
                <w:lang w:eastAsia="zh-CN"/>
              </w:rPr>
              <w:t>Olhe através da janela de visualização da seringa pré-cheia.</w:t>
            </w:r>
            <w:r w:rsidR="00C161FA" w:rsidRPr="006963AC">
              <w:rPr>
                <w:rFonts w:ascii="Times New Roman" w:eastAsia="MS Mincho" w:hAnsi="Times New Roman" w:cs="Times New Roman"/>
                <w:szCs w:val="22"/>
                <w:lang w:eastAsia="zh-CN"/>
              </w:rPr>
              <w:t xml:space="preserve"> </w:t>
            </w:r>
            <w:r w:rsidRPr="006963AC">
              <w:rPr>
                <w:rFonts w:ascii="Times New Roman" w:eastAsia="MS Mincho" w:hAnsi="Times New Roman" w:cs="Times New Roman"/>
                <w:szCs w:val="22"/>
                <w:lang w:eastAsia="zh-CN"/>
              </w:rPr>
              <w:t xml:space="preserve">O líquido no seu interior deve ser límpido a ligeiramente turvo. A sua cor pode variar de incolor a ligeiramente amarela-acastanhada. Poderá observar bolhas de ar no líquido, o que é normal. </w:t>
            </w:r>
            <w:r w:rsidRPr="006963AC">
              <w:rPr>
                <w:rFonts w:ascii="Times New Roman" w:eastAsia="MS Mincho" w:hAnsi="Times New Roman" w:cs="Times New Roman"/>
                <w:b/>
                <w:bCs/>
                <w:szCs w:val="22"/>
                <w:lang w:eastAsia="zh-CN"/>
              </w:rPr>
              <w:t>Não tente</w:t>
            </w:r>
            <w:r w:rsidRPr="006963AC">
              <w:rPr>
                <w:rFonts w:ascii="Times New Roman" w:eastAsia="MS Mincho" w:hAnsi="Times New Roman" w:cs="Times New Roman"/>
                <w:szCs w:val="22"/>
                <w:lang w:eastAsia="zh-CN"/>
              </w:rPr>
              <w:t xml:space="preserve"> retirar o ar.</w:t>
            </w:r>
          </w:p>
          <w:p w14:paraId="34FB7A25" w14:textId="77777777" w:rsidR="0079232F" w:rsidRPr="006963AC" w:rsidRDefault="0079232F" w:rsidP="00C77A97">
            <w:pPr>
              <w:keepLines/>
              <w:tabs>
                <w:tab w:val="left" w:pos="284"/>
              </w:tabs>
              <w:spacing w:line="240" w:lineRule="auto"/>
              <w:jc w:val="left"/>
              <w:rPr>
                <w:rFonts w:ascii="Times New Roman" w:eastAsia="MS Mincho" w:hAnsi="Times New Roman" w:cs="Times New Roman"/>
                <w:szCs w:val="22"/>
                <w:lang w:val="en-US" w:eastAsia="zh-CN"/>
              </w:rPr>
            </w:pPr>
          </w:p>
          <w:p w14:paraId="2E89AFB7" w14:textId="77777777" w:rsidR="0079232F" w:rsidRPr="006963AC" w:rsidRDefault="0079232F" w:rsidP="00C77A97">
            <w:pPr>
              <w:widowControl/>
              <w:numPr>
                <w:ilvl w:val="0"/>
                <w:numId w:val="106"/>
              </w:numPr>
              <w:tabs>
                <w:tab w:val="clear" w:pos="357"/>
                <w:tab w:val="left" w:pos="720"/>
              </w:tabs>
              <w:adjustRightInd/>
              <w:spacing w:line="240" w:lineRule="auto"/>
              <w:ind w:left="525" w:hanging="525"/>
              <w:jc w:val="left"/>
              <w:textAlignment w:val="auto"/>
              <w:rPr>
                <w:rFonts w:ascii="Times New Roman" w:hAnsi="Times New Roman" w:cs="Times New Roman"/>
                <w:szCs w:val="22"/>
                <w:lang w:eastAsia="zh-CN"/>
              </w:rPr>
            </w:pPr>
            <w:r w:rsidRPr="006963AC">
              <w:rPr>
                <w:rFonts w:ascii="Times New Roman" w:eastAsia="MS Gothic" w:hAnsi="Times New Roman" w:cs="Times New Roman"/>
                <w:b/>
                <w:bCs/>
                <w:szCs w:val="22"/>
                <w:lang w:eastAsia="zh-CN"/>
              </w:rPr>
              <w:t xml:space="preserve">Não </w:t>
            </w:r>
            <w:r w:rsidRPr="006963AC">
              <w:rPr>
                <w:rFonts w:ascii="Times New Roman" w:eastAsia="MS Gothic" w:hAnsi="Times New Roman" w:cs="Times New Roman"/>
                <w:szCs w:val="22"/>
                <w:lang w:eastAsia="zh-CN"/>
              </w:rPr>
              <w:t>utilize a seringa pré-cheia se o líquido contém partículas, ou se está nitidamente turvo ou é nitidamente castanho.</w:t>
            </w:r>
          </w:p>
          <w:p w14:paraId="7326C3E3" w14:textId="77777777" w:rsidR="0079232F" w:rsidRPr="006963AC" w:rsidRDefault="0079232F" w:rsidP="00C77A97">
            <w:pPr>
              <w:widowControl/>
              <w:numPr>
                <w:ilvl w:val="0"/>
                <w:numId w:val="106"/>
              </w:numPr>
              <w:tabs>
                <w:tab w:val="clear" w:pos="357"/>
                <w:tab w:val="left" w:pos="720"/>
              </w:tabs>
              <w:adjustRightInd/>
              <w:spacing w:line="240" w:lineRule="auto"/>
              <w:ind w:left="525" w:hanging="525"/>
              <w:jc w:val="left"/>
              <w:textAlignment w:val="auto"/>
              <w:rPr>
                <w:rFonts w:ascii="Times New Roman" w:hAnsi="Times New Roman" w:cs="Times New Roman"/>
                <w:szCs w:val="22"/>
                <w:lang w:eastAsia="zh-CN"/>
              </w:rPr>
            </w:pPr>
            <w:r w:rsidRPr="006963AC">
              <w:rPr>
                <w:rFonts w:ascii="Times New Roman" w:eastAsia="MS Gothic" w:hAnsi="Times New Roman" w:cs="Times New Roman"/>
                <w:b/>
                <w:bCs/>
                <w:szCs w:val="22"/>
                <w:lang w:eastAsia="zh-CN"/>
              </w:rPr>
              <w:t xml:space="preserve">Não </w:t>
            </w:r>
            <w:r w:rsidRPr="006963AC">
              <w:rPr>
                <w:rFonts w:ascii="Times New Roman" w:eastAsia="MS Gothic" w:hAnsi="Times New Roman" w:cs="Times New Roman"/>
                <w:szCs w:val="22"/>
                <w:lang w:eastAsia="zh-CN"/>
              </w:rPr>
              <w:t>utilize a seringa pré-cheia se parecer estar danificada ou se tiver vertido.</w:t>
            </w:r>
          </w:p>
          <w:p w14:paraId="3135D573" w14:textId="796659FE" w:rsidR="0079232F" w:rsidRPr="006963AC" w:rsidRDefault="0079232F" w:rsidP="00C77A97">
            <w:pPr>
              <w:widowControl/>
              <w:numPr>
                <w:ilvl w:val="0"/>
                <w:numId w:val="106"/>
              </w:numPr>
              <w:tabs>
                <w:tab w:val="clear" w:pos="357"/>
                <w:tab w:val="left" w:pos="720"/>
              </w:tabs>
              <w:adjustRightInd/>
              <w:spacing w:line="240" w:lineRule="auto"/>
              <w:ind w:left="525" w:hanging="525"/>
              <w:jc w:val="left"/>
              <w:textAlignment w:val="auto"/>
              <w:rPr>
                <w:rFonts w:ascii="Times New Roman" w:hAnsi="Times New Roman" w:cs="Times New Roman"/>
                <w:szCs w:val="22"/>
                <w:lang w:eastAsia="zh-CN"/>
              </w:rPr>
            </w:pPr>
            <w:r w:rsidRPr="006963AC">
              <w:rPr>
                <w:rFonts w:ascii="Times New Roman" w:eastAsia="MS Gothic" w:hAnsi="Times New Roman" w:cs="Times New Roman"/>
                <w:b/>
                <w:bCs/>
                <w:szCs w:val="22"/>
                <w:lang w:eastAsia="zh-CN"/>
              </w:rPr>
              <w:t xml:space="preserve">Não </w:t>
            </w:r>
            <w:r w:rsidRPr="006963AC">
              <w:rPr>
                <w:rFonts w:ascii="Times New Roman" w:eastAsia="MS Gothic" w:hAnsi="Times New Roman" w:cs="Times New Roman"/>
                <w:szCs w:val="22"/>
                <w:lang w:eastAsia="zh-CN"/>
              </w:rPr>
              <w:t>utilize a seringa pré-cheia após o prazo de validade (EXP), que está impress</w:t>
            </w:r>
            <w:r w:rsidR="00A82CA8" w:rsidRPr="006963AC">
              <w:rPr>
                <w:rFonts w:ascii="Times New Roman" w:eastAsia="MS Gothic" w:hAnsi="Times New Roman" w:cs="Times New Roman"/>
                <w:szCs w:val="22"/>
                <w:lang w:eastAsia="zh-CN"/>
              </w:rPr>
              <w:t>o</w:t>
            </w:r>
            <w:r w:rsidRPr="006963AC">
              <w:rPr>
                <w:rFonts w:ascii="Times New Roman" w:eastAsia="MS Gothic" w:hAnsi="Times New Roman" w:cs="Times New Roman"/>
                <w:szCs w:val="22"/>
                <w:lang w:eastAsia="zh-CN"/>
              </w:rPr>
              <w:t xml:space="preserve"> no rótulo da seringa pré-cheia e na embalagem exterior.</w:t>
            </w:r>
          </w:p>
          <w:p w14:paraId="794A6B86" w14:textId="77777777" w:rsidR="0079232F" w:rsidRPr="006963AC" w:rsidRDefault="0079232F" w:rsidP="00C77A97">
            <w:pPr>
              <w:tabs>
                <w:tab w:val="left" w:pos="720"/>
              </w:tabs>
              <w:spacing w:line="240" w:lineRule="auto"/>
              <w:jc w:val="left"/>
              <w:rPr>
                <w:rFonts w:ascii="Times New Roman" w:hAnsi="Times New Roman" w:cs="Times New Roman"/>
                <w:szCs w:val="22"/>
              </w:rPr>
            </w:pPr>
          </w:p>
          <w:p w14:paraId="79C091F9" w14:textId="77777777" w:rsidR="0079232F" w:rsidRPr="006963AC" w:rsidRDefault="0079232F" w:rsidP="00C77A97">
            <w:pPr>
              <w:tabs>
                <w:tab w:val="left" w:pos="720"/>
              </w:tabs>
              <w:spacing w:line="240" w:lineRule="auto"/>
              <w:jc w:val="left"/>
              <w:rPr>
                <w:rFonts w:ascii="Times New Roman" w:hAnsi="Times New Roman" w:cs="Times New Roman"/>
                <w:szCs w:val="22"/>
              </w:rPr>
            </w:pPr>
            <w:r w:rsidRPr="006963AC">
              <w:rPr>
                <w:rFonts w:ascii="Times New Roman" w:hAnsi="Times New Roman" w:cs="Times New Roman"/>
                <w:szCs w:val="22"/>
              </w:rPr>
              <w:t>Contate o seu médico, enfermeiro ou farmacêutico em todas estas situações.</w:t>
            </w:r>
          </w:p>
          <w:p w14:paraId="370BF036" w14:textId="43BE61F3" w:rsidR="00C77A97" w:rsidRPr="006963AC" w:rsidRDefault="00C77A97" w:rsidP="00C77A97">
            <w:pPr>
              <w:tabs>
                <w:tab w:val="left" w:pos="720"/>
              </w:tabs>
              <w:spacing w:line="240" w:lineRule="auto"/>
              <w:jc w:val="left"/>
              <w:rPr>
                <w:rFonts w:ascii="Times New Roman" w:hAnsi="Times New Roman" w:cs="Times New Roman"/>
                <w:szCs w:val="22"/>
              </w:rPr>
            </w:pPr>
          </w:p>
        </w:tc>
        <w:tc>
          <w:tcPr>
            <w:tcW w:w="4590" w:type="dxa"/>
          </w:tcPr>
          <w:p w14:paraId="600B1D42" w14:textId="514FC0F7" w:rsidR="0079232F" w:rsidRPr="006963AC" w:rsidRDefault="0079232F" w:rsidP="00CA3CD2">
            <w:pPr>
              <w:tabs>
                <w:tab w:val="left" w:pos="720"/>
              </w:tabs>
              <w:spacing w:after="120" w:line="240" w:lineRule="auto"/>
              <w:jc w:val="center"/>
              <w:rPr>
                <w:rFonts w:ascii="Times New Roman" w:hAnsi="Times New Roman" w:cs="Times New Roman"/>
                <w:szCs w:val="22"/>
                <w:lang w:val="en-US"/>
              </w:rPr>
            </w:pPr>
            <w:r w:rsidRPr="006963AC">
              <w:rPr>
                <w:noProof/>
                <w:szCs w:val="22"/>
              </w:rPr>
              <mc:AlternateContent>
                <mc:Choice Requires="wps">
                  <w:drawing>
                    <wp:anchor distT="0" distB="0" distL="114300" distR="114300" simplePos="0" relativeHeight="252433408" behindDoc="0" locked="0" layoutInCell="1" allowOverlap="1" wp14:anchorId="10FBA3DC" wp14:editId="20C9E446">
                      <wp:simplePos x="0" y="0"/>
                      <wp:positionH relativeFrom="column">
                        <wp:posOffset>1557020</wp:posOffset>
                      </wp:positionH>
                      <wp:positionV relativeFrom="paragraph">
                        <wp:posOffset>1714500</wp:posOffset>
                      </wp:positionV>
                      <wp:extent cx="842010" cy="616585"/>
                      <wp:effectExtent l="0" t="0" r="0" b="0"/>
                      <wp:wrapNone/>
                      <wp:docPr id="307815908" name="Text Box 3078159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2010" cy="616585"/>
                              </a:xfrm>
                              <a:prstGeom prst="rect">
                                <a:avLst/>
                              </a:prstGeom>
                              <a:noFill/>
                              <a:ln w="6350">
                                <a:noFill/>
                              </a:ln>
                            </wps:spPr>
                            <wps:txbx>
                              <w:txbxContent>
                                <w:p w14:paraId="1811F1E7" w14:textId="0E56B2E1" w:rsidR="0079232F" w:rsidRDefault="0079232F" w:rsidP="00C77A97">
                                  <w:pPr>
                                    <w:spacing w:line="240" w:lineRule="auto"/>
                                    <w:jc w:val="left"/>
                                  </w:pPr>
                                  <w:r>
                                    <w:t>Prazo de validade</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0FBA3DC" id="Text Box 307815908" o:spid="_x0000_s1421" type="#_x0000_t202" style="position:absolute;left:0;text-align:left;margin-left:122.6pt;margin-top:135pt;width:66.3pt;height:48.55pt;z-index:25243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" filled="f" stroked="f" strokeweight=".5pt">
                      <v:textbox>
                        <w:txbxContent>
                          <w:p w14:paraId="1811F1E7" w14:textId="0E56B2E1" w:rsidR="0079232F" w:rsidRDefault="0079232F" w:rsidP="00C77A97">
                            <w:pPr>
                              <w:spacing w:line="240" w:lineRule="auto"/>
                              <w:jc w:val="left"/>
                            </w:pPr>
                            <w:r>
                              <w:t>Prazo de validade</w:t>
                            </w:r>
                          </w:p>
                        </w:txbxContent>
                      </v:textbox>
                    </v:shape>
                  </w:pict>
                </mc:Fallback>
              </mc:AlternateContent>
            </w:r>
            <w:r w:rsidRPr="006963AC">
              <w:rPr>
                <w:noProof/>
                <w:szCs w:val="22"/>
              </w:rPr>
              <mc:AlternateContent>
                <mc:Choice Requires="wps">
                  <w:drawing>
                    <wp:anchor distT="0" distB="0" distL="114300" distR="114300" simplePos="0" relativeHeight="252432384" behindDoc="0" locked="0" layoutInCell="1" allowOverlap="1" wp14:anchorId="7C47117D" wp14:editId="4D76F43A">
                      <wp:simplePos x="0" y="0"/>
                      <wp:positionH relativeFrom="column">
                        <wp:posOffset>1546225</wp:posOffset>
                      </wp:positionH>
                      <wp:positionV relativeFrom="paragraph">
                        <wp:posOffset>1044575</wp:posOffset>
                      </wp:positionV>
                      <wp:extent cx="922655" cy="414655"/>
                      <wp:effectExtent l="0" t="0" r="0" b="0"/>
                      <wp:wrapNone/>
                      <wp:docPr id="307815907" name="Text Box 3078159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2655" cy="414655"/>
                              </a:xfrm>
                              <a:prstGeom prst="rect">
                                <a:avLst/>
                              </a:prstGeom>
                              <a:noFill/>
                              <a:ln w="6350">
                                <a:noFill/>
                              </a:ln>
                            </wps:spPr>
                            <wps:txbx>
                              <w:txbxContent>
                                <w:p w14:paraId="7891751D" w14:textId="440BB869" w:rsidR="0079232F" w:rsidRDefault="0079232F" w:rsidP="00C77A97">
                                  <w:pPr>
                                    <w:spacing w:line="240" w:lineRule="auto"/>
                                    <w:jc w:val="left"/>
                                  </w:pPr>
                                  <w:r>
                                    <w:t>Janela de visualização</w:t>
                                  </w:r>
                                </w:p>
                                <w:p w14:paraId="7F46DBAF" w14:textId="77777777" w:rsidR="0079232F" w:rsidRDefault="0079232F" w:rsidP="0079232F">
                                  <w:r>
                                    <w:t>window</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C47117D" id="Text Box 307815907" o:spid="_x0000_s1422" type="#_x0000_t202" style="position:absolute;left:0;text-align:left;margin-left:121.75pt;margin-top:82.25pt;width:72.65pt;height:32.65pt;z-index:25243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" filled="f" stroked="f" strokeweight=".5pt">
                      <v:textbox>
                        <w:txbxContent>
                          <w:p w14:paraId="7891751D" w14:textId="440BB869" w:rsidR="0079232F" w:rsidRDefault="0079232F" w:rsidP="00C77A97">
                            <w:pPr>
                              <w:spacing w:line="240" w:lineRule="auto"/>
                              <w:jc w:val="left"/>
                            </w:pPr>
                            <w:r>
                              <w:t>Janela de visualização</w:t>
                            </w:r>
                          </w:p>
                          <w:p w14:paraId="7F46DBAF" w14:textId="77777777" w:rsidR="0079232F" w:rsidRDefault="0079232F" w:rsidP="0079232F">
                            <w:r>
                              <w:t>window</w:t>
                            </w:r>
                          </w:p>
                        </w:txbxContent>
                      </v:textbox>
                    </v:shape>
                  </w:pict>
                </mc:Fallback>
              </mc:AlternateContent>
            </w:r>
            <w:r w:rsidRPr="006963AC">
              <w:rPr>
                <w:noProof/>
                <w:szCs w:val="22"/>
                <w:lang w:val="en-US"/>
              </w:rPr>
              <w:drawing>
                <wp:inline distT="0" distB="0" distL="0" distR="0" wp14:anchorId="67842CCF" wp14:editId="54B7F5F0">
                  <wp:extent cx="2324100" cy="3714750"/>
                  <wp:effectExtent l="0" t="0" r="0" b="0"/>
                  <wp:docPr id="307815767" name="Picture 307815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81585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324100" cy="3714750"/>
                          </a:xfrm>
                          <a:prstGeom prst="rect">
                            <a:avLst/>
                          </a:prstGeom>
                          <a:noFill/>
                          <a:ln>
                            <a:noFill/>
                          </a:ln>
                        </pic:spPr>
                      </pic:pic>
                    </a:graphicData>
                  </a:graphic>
                </wp:inline>
              </w:drawing>
            </w:r>
          </w:p>
          <w:p w14:paraId="256E5E6C" w14:textId="77777777" w:rsidR="0079232F" w:rsidRPr="006963AC" w:rsidRDefault="0079232F" w:rsidP="00CA3CD2">
            <w:pPr>
              <w:tabs>
                <w:tab w:val="left" w:pos="720"/>
              </w:tabs>
              <w:spacing w:before="120" w:after="120" w:line="240" w:lineRule="auto"/>
              <w:jc w:val="center"/>
              <w:rPr>
                <w:rFonts w:ascii="Times New Roman" w:hAnsi="Times New Roman" w:cs="Times New Roman"/>
                <w:szCs w:val="22"/>
                <w:lang w:val="en-US"/>
              </w:rPr>
            </w:pPr>
          </w:p>
        </w:tc>
      </w:tr>
      <w:tr w:rsidR="00A82CA8" w:rsidRPr="006963AC" w14:paraId="715FB1AD" w14:textId="77777777" w:rsidTr="00FB3F1E">
        <w:tc>
          <w:tcPr>
            <w:tcW w:w="4500" w:type="dxa"/>
          </w:tcPr>
          <w:p w14:paraId="3F45BF88" w14:textId="77777777" w:rsidR="0079232F" w:rsidRPr="006963AC" w:rsidRDefault="0079232F" w:rsidP="00C77A97">
            <w:pPr>
              <w:tabs>
                <w:tab w:val="left" w:pos="720"/>
              </w:tabs>
              <w:spacing w:line="240" w:lineRule="auto"/>
              <w:jc w:val="left"/>
              <w:rPr>
                <w:rFonts w:ascii="Times New Roman" w:hAnsi="Times New Roman" w:cs="Times New Roman"/>
                <w:b/>
                <w:szCs w:val="22"/>
              </w:rPr>
            </w:pPr>
            <w:r w:rsidRPr="006963AC">
              <w:rPr>
                <w:rFonts w:ascii="Times New Roman" w:hAnsi="Times New Roman" w:cs="Times New Roman"/>
                <w:b/>
                <w:szCs w:val="22"/>
              </w:rPr>
              <w:t>Passo 5. Escolha o local da injeção</w:t>
            </w:r>
          </w:p>
          <w:p w14:paraId="71D1958D" w14:textId="77777777" w:rsidR="0079232F" w:rsidRPr="006963AC" w:rsidRDefault="0079232F" w:rsidP="00C77A97">
            <w:pPr>
              <w:tabs>
                <w:tab w:val="left" w:pos="720"/>
              </w:tabs>
              <w:spacing w:line="240" w:lineRule="auto"/>
              <w:jc w:val="left"/>
              <w:rPr>
                <w:rFonts w:ascii="Times New Roman" w:hAnsi="Times New Roman" w:cs="Times New Roman"/>
                <w:bCs/>
                <w:szCs w:val="22"/>
              </w:rPr>
            </w:pPr>
          </w:p>
          <w:p w14:paraId="10633790" w14:textId="01F32822" w:rsidR="0079232F" w:rsidRPr="006963AC" w:rsidRDefault="0079232F" w:rsidP="00C77A97">
            <w:pPr>
              <w:keepLines/>
              <w:tabs>
                <w:tab w:val="left" w:pos="284"/>
              </w:tabs>
              <w:spacing w:line="240" w:lineRule="auto"/>
              <w:jc w:val="left"/>
              <w:rPr>
                <w:rFonts w:ascii="Times New Roman" w:eastAsia="MS Mincho" w:hAnsi="Times New Roman" w:cs="Times New Roman"/>
                <w:szCs w:val="22"/>
                <w:lang w:eastAsia="zh-CN"/>
              </w:rPr>
            </w:pPr>
            <w:r w:rsidRPr="006963AC">
              <w:rPr>
                <w:rFonts w:ascii="Times New Roman" w:eastAsia="MS Mincho" w:hAnsi="Times New Roman" w:cs="Times New Roman"/>
                <w:szCs w:val="22"/>
                <w:lang w:eastAsia="zh-CN"/>
              </w:rPr>
              <w:t>Deve injetar na frente das coxa ou na parte inferior do abdómen, mas não na área de 5</w:t>
            </w:r>
            <w:r w:rsidR="00C77A97" w:rsidRPr="006963AC">
              <w:rPr>
                <w:rFonts w:ascii="Times New Roman" w:eastAsia="MS Mincho" w:hAnsi="Times New Roman" w:cs="Times New Roman"/>
                <w:szCs w:val="22"/>
                <w:lang w:eastAsia="zh-CN"/>
              </w:rPr>
              <w:t> </w:t>
            </w:r>
            <w:r w:rsidRPr="006963AC">
              <w:rPr>
                <w:rFonts w:ascii="Times New Roman" w:eastAsia="MS Mincho" w:hAnsi="Times New Roman" w:cs="Times New Roman"/>
                <w:szCs w:val="22"/>
                <w:lang w:eastAsia="zh-CN"/>
              </w:rPr>
              <w:t>centímetros à volta do umbigo.</w:t>
            </w:r>
          </w:p>
          <w:p w14:paraId="4957542C" w14:textId="77777777" w:rsidR="0079232F" w:rsidRPr="006963AC" w:rsidRDefault="0079232F" w:rsidP="00C77A97">
            <w:pPr>
              <w:keepLines/>
              <w:tabs>
                <w:tab w:val="left" w:pos="284"/>
              </w:tabs>
              <w:spacing w:line="240" w:lineRule="auto"/>
              <w:jc w:val="left"/>
              <w:rPr>
                <w:rFonts w:ascii="Times New Roman" w:eastAsia="MS Mincho" w:hAnsi="Times New Roman" w:cs="Times New Roman"/>
                <w:szCs w:val="22"/>
                <w:lang w:eastAsia="zh-CN"/>
              </w:rPr>
            </w:pPr>
          </w:p>
          <w:p w14:paraId="3644F30D" w14:textId="77777777" w:rsidR="0079232F" w:rsidRPr="006963AC" w:rsidRDefault="0079232F" w:rsidP="00C77A97">
            <w:pPr>
              <w:keepLines/>
              <w:tabs>
                <w:tab w:val="left" w:pos="284"/>
              </w:tabs>
              <w:spacing w:line="240" w:lineRule="auto"/>
              <w:jc w:val="left"/>
              <w:rPr>
                <w:rFonts w:ascii="Times New Roman" w:eastAsia="MS Mincho" w:hAnsi="Times New Roman" w:cs="Times New Roman"/>
                <w:szCs w:val="22"/>
                <w:lang w:eastAsia="zh-CN"/>
              </w:rPr>
            </w:pPr>
            <w:r w:rsidRPr="006963AC">
              <w:rPr>
                <w:rFonts w:ascii="Times New Roman" w:eastAsia="MS Mincho" w:hAnsi="Times New Roman" w:cs="Times New Roman"/>
                <w:b/>
                <w:bCs/>
                <w:szCs w:val="22"/>
                <w:lang w:eastAsia="zh-CN"/>
              </w:rPr>
              <w:t>Não injete</w:t>
            </w:r>
            <w:r w:rsidRPr="006963AC">
              <w:rPr>
                <w:rFonts w:ascii="Times New Roman" w:eastAsia="MS Mincho" w:hAnsi="Times New Roman" w:cs="Times New Roman"/>
                <w:szCs w:val="22"/>
                <w:lang w:eastAsia="zh-CN"/>
              </w:rPr>
              <w:t xml:space="preserve"> em áreas onde a pele é suave, está ferida, vermelha, a descamar ou dura ou em áreas com cicatrizes ou estrias.</w:t>
            </w:r>
          </w:p>
          <w:p w14:paraId="0E2D161D" w14:textId="77777777" w:rsidR="0079232F" w:rsidRPr="006963AC" w:rsidRDefault="0079232F" w:rsidP="00C77A97">
            <w:pPr>
              <w:keepLines/>
              <w:tabs>
                <w:tab w:val="left" w:pos="284"/>
              </w:tabs>
              <w:spacing w:line="240" w:lineRule="auto"/>
              <w:jc w:val="left"/>
              <w:rPr>
                <w:rFonts w:ascii="Times New Roman" w:eastAsia="MS Mincho" w:hAnsi="Times New Roman" w:cs="Times New Roman"/>
                <w:szCs w:val="22"/>
                <w:lang w:eastAsia="zh-CN"/>
              </w:rPr>
            </w:pPr>
          </w:p>
          <w:p w14:paraId="72B60896" w14:textId="77777777" w:rsidR="0079232F" w:rsidRPr="006963AC" w:rsidRDefault="0079232F" w:rsidP="00C77A97">
            <w:pPr>
              <w:keepLines/>
              <w:tabs>
                <w:tab w:val="left" w:pos="284"/>
              </w:tabs>
              <w:spacing w:line="240" w:lineRule="auto"/>
              <w:jc w:val="left"/>
              <w:rPr>
                <w:rFonts w:ascii="Times New Roman" w:eastAsia="MS Mincho" w:hAnsi="Times New Roman" w:cs="Times New Roman"/>
                <w:szCs w:val="22"/>
                <w:lang w:eastAsia="zh-CN"/>
              </w:rPr>
            </w:pPr>
            <w:r w:rsidRPr="006963AC">
              <w:rPr>
                <w:rFonts w:ascii="Times New Roman" w:eastAsia="MS Mincho" w:hAnsi="Times New Roman" w:cs="Times New Roman"/>
                <w:szCs w:val="22"/>
                <w:lang w:eastAsia="zh-CN"/>
              </w:rPr>
              <w:t>Nota: Se necessitar de mais do que uma seringa pré-cheia para administrar a dose completa, assegure-se de que as suas injeções distam pelo menos 2 cm uma da outra.</w:t>
            </w:r>
          </w:p>
        </w:tc>
        <w:tc>
          <w:tcPr>
            <w:tcW w:w="4590" w:type="dxa"/>
          </w:tcPr>
          <w:p w14:paraId="4C744938" w14:textId="77777777" w:rsidR="0079232F" w:rsidRPr="006963AC" w:rsidRDefault="0079232F" w:rsidP="00CA3CD2">
            <w:pPr>
              <w:tabs>
                <w:tab w:val="left" w:pos="720"/>
              </w:tabs>
              <w:spacing w:before="120" w:after="120" w:line="240" w:lineRule="auto"/>
              <w:jc w:val="center"/>
              <w:rPr>
                <w:rFonts w:ascii="Times New Roman" w:hAnsi="Times New Roman" w:cs="Times New Roman"/>
                <w:szCs w:val="22"/>
                <w:lang w:val="en-US"/>
              </w:rPr>
            </w:pPr>
            <w:r w:rsidRPr="006963AC">
              <w:rPr>
                <w:noProof/>
                <w:szCs w:val="22"/>
                <w:lang w:val="en-US"/>
              </w:rPr>
              <w:drawing>
                <wp:inline distT="0" distB="0" distL="0" distR="0" wp14:anchorId="3062D1E1" wp14:editId="5A1A6879">
                  <wp:extent cx="2333625" cy="2362200"/>
                  <wp:effectExtent l="0" t="0" r="9525" b="0"/>
                  <wp:docPr id="307815766" name="Picture 307815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81585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333625" cy="2362200"/>
                          </a:xfrm>
                          <a:prstGeom prst="rect">
                            <a:avLst/>
                          </a:prstGeom>
                          <a:noFill/>
                          <a:ln>
                            <a:noFill/>
                          </a:ln>
                        </pic:spPr>
                      </pic:pic>
                    </a:graphicData>
                  </a:graphic>
                </wp:inline>
              </w:drawing>
            </w:r>
          </w:p>
          <w:p w14:paraId="2429C462" w14:textId="77777777" w:rsidR="0079232F" w:rsidRPr="006963AC" w:rsidRDefault="0079232F" w:rsidP="00CA3CD2">
            <w:pPr>
              <w:tabs>
                <w:tab w:val="left" w:pos="720"/>
              </w:tabs>
              <w:spacing w:before="120" w:after="120" w:line="240" w:lineRule="auto"/>
              <w:jc w:val="center"/>
              <w:rPr>
                <w:rFonts w:ascii="Times New Roman" w:hAnsi="Times New Roman" w:cs="Times New Roman"/>
                <w:szCs w:val="22"/>
                <w:lang w:val="en-US"/>
              </w:rPr>
            </w:pPr>
          </w:p>
        </w:tc>
      </w:tr>
      <w:tr w:rsidR="00A82CA8" w:rsidRPr="006963AC" w14:paraId="4364E6EB" w14:textId="77777777" w:rsidTr="00FB3F1E">
        <w:tc>
          <w:tcPr>
            <w:tcW w:w="4500" w:type="dxa"/>
            <w:hideMark/>
          </w:tcPr>
          <w:p w14:paraId="7F301E06" w14:textId="77777777" w:rsidR="0079232F" w:rsidRPr="006963AC" w:rsidRDefault="0079232F" w:rsidP="00C77A97">
            <w:pPr>
              <w:tabs>
                <w:tab w:val="left" w:pos="720"/>
              </w:tabs>
              <w:spacing w:line="240" w:lineRule="auto"/>
              <w:jc w:val="left"/>
              <w:rPr>
                <w:rFonts w:ascii="Times New Roman" w:hAnsi="Times New Roman" w:cs="Times New Roman"/>
                <w:szCs w:val="22"/>
              </w:rPr>
            </w:pPr>
            <w:r w:rsidRPr="006963AC">
              <w:rPr>
                <w:rFonts w:ascii="Times New Roman" w:hAnsi="Times New Roman" w:cs="Times New Roman"/>
                <w:szCs w:val="22"/>
              </w:rPr>
              <w:t>Se o seu cuidador lhe administrar a injeção, pode utilizar a parte superior externa do braço.</w:t>
            </w:r>
          </w:p>
        </w:tc>
        <w:tc>
          <w:tcPr>
            <w:tcW w:w="4590" w:type="dxa"/>
            <w:hideMark/>
          </w:tcPr>
          <w:p w14:paraId="73FCC6D6" w14:textId="77777777" w:rsidR="0079232F" w:rsidRPr="006963AC" w:rsidRDefault="0079232F" w:rsidP="00CA3CD2">
            <w:pPr>
              <w:tabs>
                <w:tab w:val="left" w:pos="720"/>
              </w:tabs>
              <w:spacing w:before="120" w:after="120" w:line="240" w:lineRule="auto"/>
              <w:jc w:val="center"/>
              <w:rPr>
                <w:rFonts w:ascii="Times New Roman" w:hAnsi="Times New Roman" w:cs="Times New Roman"/>
                <w:szCs w:val="22"/>
                <w:lang w:val="en-US"/>
              </w:rPr>
            </w:pPr>
            <w:r w:rsidRPr="006963AC">
              <w:rPr>
                <w:noProof/>
                <w:szCs w:val="22"/>
                <w:lang w:val="en-US"/>
              </w:rPr>
              <w:drawing>
                <wp:inline distT="0" distB="0" distL="0" distR="0" wp14:anchorId="4226CB97" wp14:editId="655D2D54">
                  <wp:extent cx="1800225" cy="1609725"/>
                  <wp:effectExtent l="0" t="0" r="9525" b="9525"/>
                  <wp:docPr id="307815765" name="Picture 307815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81585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800225" cy="1609725"/>
                          </a:xfrm>
                          <a:prstGeom prst="rect">
                            <a:avLst/>
                          </a:prstGeom>
                          <a:noFill/>
                          <a:ln>
                            <a:noFill/>
                          </a:ln>
                        </pic:spPr>
                      </pic:pic>
                    </a:graphicData>
                  </a:graphic>
                </wp:inline>
              </w:drawing>
            </w:r>
          </w:p>
        </w:tc>
      </w:tr>
    </w:tbl>
    <w:p w14:paraId="74701EDE" w14:textId="743B2EAA" w:rsidR="0079232F" w:rsidRPr="006963AC" w:rsidRDefault="0079232F" w:rsidP="00AB3131">
      <w:pPr>
        <w:tabs>
          <w:tab w:val="left" w:pos="720"/>
        </w:tabs>
        <w:spacing w:line="240" w:lineRule="auto"/>
        <w:rPr>
          <w:rFonts w:eastAsiaTheme="minorHAnsi"/>
          <w:szCs w:val="22"/>
        </w:rPr>
      </w:pPr>
    </w:p>
    <w:p w14:paraId="6F8110DF" w14:textId="77777777" w:rsidR="0079232F" w:rsidRPr="006963AC" w:rsidRDefault="0079232F" w:rsidP="0079232F">
      <w:pPr>
        <w:keepNext/>
        <w:keepLines/>
        <w:tabs>
          <w:tab w:val="left" w:pos="720"/>
        </w:tabs>
        <w:spacing w:line="240" w:lineRule="auto"/>
        <w:rPr>
          <w:rFonts w:eastAsia="MS Mincho"/>
          <w:b/>
          <w:szCs w:val="22"/>
          <w:lang w:val="en-US" w:eastAsia="zh-CN"/>
        </w:rPr>
      </w:pPr>
      <w:r w:rsidRPr="006963AC">
        <w:rPr>
          <w:rFonts w:eastAsia="MS Mincho"/>
          <w:b/>
          <w:szCs w:val="22"/>
          <w:lang w:val="en-US" w:eastAsia="zh-CN"/>
        </w:rPr>
        <w:t>Injetar Xolair</w:t>
      </w:r>
    </w:p>
    <w:p w14:paraId="4571403C" w14:textId="77777777" w:rsidR="0079232F" w:rsidRPr="006963AC" w:rsidRDefault="0079232F" w:rsidP="0079232F">
      <w:pPr>
        <w:keepNext/>
        <w:keepLines/>
        <w:tabs>
          <w:tab w:val="left" w:pos="720"/>
        </w:tabs>
        <w:spacing w:line="240" w:lineRule="auto"/>
        <w:rPr>
          <w:rFonts w:eastAsia="MS Mincho"/>
          <w:bCs/>
          <w:szCs w:val="22"/>
          <w:lang w:val="en-US" w:eastAsia="zh-CN"/>
        </w:rPr>
      </w:pPr>
    </w:p>
    <w:tbl>
      <w:tblPr>
        <w:tblStyle w:val="TableGrid4"/>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7"/>
        <w:gridCol w:w="4623"/>
      </w:tblGrid>
      <w:tr w:rsidR="00A82CA8" w:rsidRPr="006963AC" w14:paraId="5719C4C2" w14:textId="77777777" w:rsidTr="00CA3CD2">
        <w:tc>
          <w:tcPr>
            <w:tcW w:w="4437" w:type="dxa"/>
          </w:tcPr>
          <w:p w14:paraId="24BA1624" w14:textId="77777777" w:rsidR="0079232F" w:rsidRPr="006963AC" w:rsidRDefault="0079232F" w:rsidP="00C77A97">
            <w:pPr>
              <w:tabs>
                <w:tab w:val="left" w:pos="720"/>
              </w:tabs>
              <w:spacing w:line="240" w:lineRule="auto"/>
              <w:jc w:val="left"/>
              <w:rPr>
                <w:rFonts w:ascii="Times New Roman" w:hAnsi="Times New Roman" w:cs="Times New Roman"/>
                <w:b/>
                <w:szCs w:val="22"/>
              </w:rPr>
            </w:pPr>
            <w:r w:rsidRPr="006963AC">
              <w:rPr>
                <w:rFonts w:ascii="Times New Roman" w:hAnsi="Times New Roman" w:cs="Times New Roman"/>
                <w:b/>
                <w:szCs w:val="22"/>
              </w:rPr>
              <w:t>Passo 6. Limpe o local de injeção</w:t>
            </w:r>
          </w:p>
          <w:p w14:paraId="11F01C7A" w14:textId="77777777" w:rsidR="0079232F" w:rsidRPr="006963AC" w:rsidRDefault="0079232F" w:rsidP="00C77A97">
            <w:pPr>
              <w:tabs>
                <w:tab w:val="left" w:pos="720"/>
              </w:tabs>
              <w:spacing w:line="240" w:lineRule="auto"/>
              <w:jc w:val="left"/>
              <w:rPr>
                <w:rFonts w:ascii="Times New Roman" w:hAnsi="Times New Roman" w:cs="Times New Roman"/>
                <w:bCs/>
                <w:szCs w:val="22"/>
              </w:rPr>
            </w:pPr>
          </w:p>
          <w:p w14:paraId="43812D0B" w14:textId="77777777" w:rsidR="0079232F" w:rsidRPr="006963AC" w:rsidRDefault="0079232F" w:rsidP="00C77A97">
            <w:pPr>
              <w:keepLines/>
              <w:tabs>
                <w:tab w:val="left" w:pos="284"/>
              </w:tabs>
              <w:spacing w:line="240" w:lineRule="auto"/>
              <w:jc w:val="left"/>
              <w:rPr>
                <w:rFonts w:ascii="Times New Roman" w:eastAsia="MS Mincho" w:hAnsi="Times New Roman" w:cs="Times New Roman"/>
                <w:szCs w:val="22"/>
                <w:lang w:eastAsia="zh-CN"/>
              </w:rPr>
            </w:pPr>
            <w:r w:rsidRPr="006963AC">
              <w:rPr>
                <w:rFonts w:ascii="Times New Roman" w:eastAsia="MS Mincho" w:hAnsi="Times New Roman" w:cs="Times New Roman"/>
                <w:szCs w:val="22"/>
                <w:lang w:eastAsia="zh-CN"/>
              </w:rPr>
              <w:t>Lave as suas mãos.</w:t>
            </w:r>
          </w:p>
          <w:p w14:paraId="4DA9C5BA" w14:textId="77777777" w:rsidR="0079232F" w:rsidRPr="006963AC" w:rsidRDefault="0079232F" w:rsidP="00C77A97">
            <w:pPr>
              <w:keepLines/>
              <w:tabs>
                <w:tab w:val="left" w:pos="284"/>
              </w:tabs>
              <w:spacing w:line="240" w:lineRule="auto"/>
              <w:jc w:val="left"/>
              <w:rPr>
                <w:rFonts w:ascii="Times New Roman" w:eastAsia="MS Mincho" w:hAnsi="Times New Roman" w:cs="Times New Roman"/>
                <w:szCs w:val="22"/>
                <w:lang w:eastAsia="zh-CN"/>
              </w:rPr>
            </w:pPr>
          </w:p>
          <w:p w14:paraId="05135C65" w14:textId="77777777" w:rsidR="0079232F" w:rsidRPr="006963AC" w:rsidRDefault="0079232F" w:rsidP="00C77A97">
            <w:pPr>
              <w:keepLines/>
              <w:tabs>
                <w:tab w:val="left" w:pos="284"/>
              </w:tabs>
              <w:spacing w:line="240" w:lineRule="auto"/>
              <w:jc w:val="left"/>
              <w:rPr>
                <w:rFonts w:ascii="Times New Roman" w:eastAsia="MS Mincho" w:hAnsi="Times New Roman" w:cs="Times New Roman"/>
                <w:szCs w:val="22"/>
                <w:lang w:eastAsia="zh-CN"/>
              </w:rPr>
            </w:pPr>
            <w:r w:rsidRPr="006963AC">
              <w:rPr>
                <w:rFonts w:ascii="Times New Roman" w:eastAsia="MS Mincho" w:hAnsi="Times New Roman" w:cs="Times New Roman"/>
                <w:szCs w:val="22"/>
                <w:lang w:eastAsia="zh-CN"/>
              </w:rPr>
              <w:t>Limpe o local da injeção com um toalhete embebido em álcool. Deixe-o secar antes da injeção.</w:t>
            </w:r>
          </w:p>
          <w:p w14:paraId="52CC50C7" w14:textId="77777777" w:rsidR="0079232F" w:rsidRPr="006963AC" w:rsidRDefault="0079232F" w:rsidP="00C77A97">
            <w:pPr>
              <w:keepLines/>
              <w:tabs>
                <w:tab w:val="left" w:pos="284"/>
              </w:tabs>
              <w:spacing w:line="240" w:lineRule="auto"/>
              <w:jc w:val="left"/>
              <w:rPr>
                <w:rFonts w:ascii="Times New Roman" w:eastAsia="MS Mincho" w:hAnsi="Times New Roman" w:cs="Times New Roman"/>
                <w:szCs w:val="22"/>
                <w:lang w:eastAsia="zh-CN"/>
              </w:rPr>
            </w:pPr>
          </w:p>
          <w:p w14:paraId="21A41295" w14:textId="77777777" w:rsidR="0079232F" w:rsidRPr="006963AC" w:rsidRDefault="0079232F" w:rsidP="00C77A97">
            <w:pPr>
              <w:tabs>
                <w:tab w:val="left" w:pos="720"/>
              </w:tabs>
              <w:spacing w:line="240" w:lineRule="auto"/>
              <w:jc w:val="left"/>
              <w:rPr>
                <w:rFonts w:ascii="Times New Roman" w:hAnsi="Times New Roman" w:cs="Times New Roman"/>
                <w:szCs w:val="22"/>
              </w:rPr>
            </w:pPr>
            <w:r w:rsidRPr="006963AC">
              <w:rPr>
                <w:rFonts w:ascii="Times New Roman" w:hAnsi="Times New Roman" w:cs="Times New Roman"/>
                <w:b/>
                <w:szCs w:val="22"/>
              </w:rPr>
              <w:t>Não</w:t>
            </w:r>
            <w:r w:rsidRPr="006963AC">
              <w:rPr>
                <w:rFonts w:ascii="Times New Roman" w:hAnsi="Times New Roman" w:cs="Times New Roman"/>
                <w:szCs w:val="22"/>
              </w:rPr>
              <w:t xml:space="preserve"> mexa ou sopre a pele limpa antes de injector.</w:t>
            </w:r>
          </w:p>
          <w:p w14:paraId="0343C414" w14:textId="253C9EC8" w:rsidR="00C77A97" w:rsidRPr="006963AC" w:rsidRDefault="00C77A97" w:rsidP="00C77A97">
            <w:pPr>
              <w:tabs>
                <w:tab w:val="left" w:pos="720"/>
              </w:tabs>
              <w:spacing w:line="240" w:lineRule="auto"/>
              <w:jc w:val="left"/>
              <w:rPr>
                <w:rFonts w:ascii="Times New Roman" w:hAnsi="Times New Roman" w:cs="Times New Roman"/>
                <w:szCs w:val="22"/>
              </w:rPr>
            </w:pPr>
          </w:p>
        </w:tc>
        <w:tc>
          <w:tcPr>
            <w:tcW w:w="4623" w:type="dxa"/>
          </w:tcPr>
          <w:p w14:paraId="186E35FC" w14:textId="77777777" w:rsidR="0079232F" w:rsidRPr="006963AC" w:rsidRDefault="0079232F" w:rsidP="00CA3CD2">
            <w:pPr>
              <w:tabs>
                <w:tab w:val="left" w:pos="720"/>
              </w:tabs>
              <w:spacing w:line="240" w:lineRule="auto"/>
              <w:jc w:val="center"/>
              <w:rPr>
                <w:rFonts w:ascii="Times New Roman" w:hAnsi="Times New Roman" w:cs="Times New Roman"/>
                <w:sz w:val="24"/>
                <w:szCs w:val="24"/>
              </w:rPr>
            </w:pPr>
          </w:p>
        </w:tc>
      </w:tr>
      <w:tr w:rsidR="00A82CA8" w:rsidRPr="006963AC" w14:paraId="15869258" w14:textId="77777777" w:rsidTr="00CA3CD2">
        <w:tc>
          <w:tcPr>
            <w:tcW w:w="4437" w:type="dxa"/>
          </w:tcPr>
          <w:p w14:paraId="129E39DF" w14:textId="77777777" w:rsidR="0079232F" w:rsidRPr="006963AC" w:rsidRDefault="0079232F" w:rsidP="00C77A97">
            <w:pPr>
              <w:tabs>
                <w:tab w:val="left" w:pos="720"/>
              </w:tabs>
              <w:spacing w:line="240" w:lineRule="auto"/>
              <w:jc w:val="left"/>
              <w:rPr>
                <w:rFonts w:ascii="Times New Roman" w:hAnsi="Times New Roman" w:cs="Times New Roman"/>
                <w:b/>
                <w:szCs w:val="22"/>
              </w:rPr>
            </w:pPr>
            <w:r w:rsidRPr="006963AC">
              <w:rPr>
                <w:rFonts w:ascii="Times New Roman" w:hAnsi="Times New Roman" w:cs="Times New Roman"/>
                <w:b/>
                <w:szCs w:val="22"/>
              </w:rPr>
              <w:t>Passo 7. Remova a tampa da agulha</w:t>
            </w:r>
          </w:p>
          <w:p w14:paraId="5B1EC8FF" w14:textId="77777777" w:rsidR="0079232F" w:rsidRPr="006963AC" w:rsidRDefault="0079232F" w:rsidP="00C77A97">
            <w:pPr>
              <w:tabs>
                <w:tab w:val="left" w:pos="720"/>
              </w:tabs>
              <w:spacing w:line="240" w:lineRule="auto"/>
              <w:jc w:val="left"/>
              <w:rPr>
                <w:rFonts w:ascii="Times New Roman" w:hAnsi="Times New Roman" w:cs="Times New Roman"/>
                <w:bCs/>
                <w:szCs w:val="22"/>
              </w:rPr>
            </w:pPr>
          </w:p>
          <w:p w14:paraId="4711C630" w14:textId="77777777" w:rsidR="0079232F" w:rsidRPr="006963AC" w:rsidRDefault="0079232F" w:rsidP="00C77A97">
            <w:pPr>
              <w:keepLines/>
              <w:tabs>
                <w:tab w:val="left" w:pos="284"/>
              </w:tabs>
              <w:spacing w:line="240" w:lineRule="auto"/>
              <w:jc w:val="left"/>
              <w:rPr>
                <w:rFonts w:ascii="Times New Roman" w:eastAsia="MS Mincho" w:hAnsi="Times New Roman" w:cs="Times New Roman"/>
                <w:szCs w:val="22"/>
                <w:lang w:eastAsia="zh-CN"/>
              </w:rPr>
            </w:pPr>
            <w:r w:rsidRPr="006963AC">
              <w:rPr>
                <w:rFonts w:ascii="Times New Roman" w:eastAsia="MS Mincho" w:hAnsi="Times New Roman" w:cs="Times New Roman"/>
                <w:szCs w:val="22"/>
                <w:lang w:eastAsia="zh-CN"/>
              </w:rPr>
              <w:t>Puxe firmemente a direito para remover a tampa da agulha da seringa pré-cheia. Poderá observar uma pequena gota de líquido na extremidade de agulha. Isso é normal.</w:t>
            </w:r>
          </w:p>
          <w:p w14:paraId="0FECFA54" w14:textId="77777777" w:rsidR="0079232F" w:rsidRPr="006963AC" w:rsidRDefault="0079232F" w:rsidP="00C77A97">
            <w:pPr>
              <w:keepLines/>
              <w:tabs>
                <w:tab w:val="left" w:pos="284"/>
              </w:tabs>
              <w:spacing w:line="240" w:lineRule="auto"/>
              <w:jc w:val="left"/>
              <w:rPr>
                <w:rFonts w:ascii="Times New Roman" w:eastAsia="MS Mincho" w:hAnsi="Times New Roman" w:cs="Times New Roman"/>
                <w:szCs w:val="22"/>
                <w:lang w:eastAsia="zh-CN"/>
              </w:rPr>
            </w:pPr>
          </w:p>
          <w:p w14:paraId="114C28A8" w14:textId="6CC7C5B3" w:rsidR="0079232F" w:rsidRPr="006963AC" w:rsidRDefault="0079232F" w:rsidP="00C77A97">
            <w:pPr>
              <w:tabs>
                <w:tab w:val="left" w:pos="720"/>
              </w:tabs>
              <w:spacing w:line="240" w:lineRule="auto"/>
              <w:jc w:val="left"/>
              <w:rPr>
                <w:rFonts w:ascii="Times New Roman" w:eastAsia="MS Mincho" w:hAnsi="Times New Roman" w:cs="Times New Roman"/>
                <w:szCs w:val="22"/>
                <w:lang w:eastAsia="zh-CN"/>
              </w:rPr>
            </w:pPr>
            <w:r w:rsidRPr="006963AC">
              <w:rPr>
                <w:rFonts w:ascii="Times New Roman" w:eastAsia="MS Mincho" w:hAnsi="Times New Roman" w:cs="Times New Roman"/>
                <w:b/>
                <w:szCs w:val="22"/>
                <w:lang w:eastAsia="zh-CN"/>
              </w:rPr>
              <w:t xml:space="preserve">Não </w:t>
            </w:r>
            <w:r w:rsidRPr="006963AC">
              <w:rPr>
                <w:rFonts w:ascii="Times New Roman" w:eastAsia="MS Mincho" w:hAnsi="Times New Roman" w:cs="Times New Roman"/>
                <w:bCs/>
                <w:szCs w:val="22"/>
                <w:lang w:eastAsia="zh-CN"/>
              </w:rPr>
              <w:t>volte a colocar a tampa da agulha.</w:t>
            </w:r>
          </w:p>
          <w:p w14:paraId="31C07B17" w14:textId="77777777" w:rsidR="0079232F" w:rsidRPr="006963AC" w:rsidRDefault="0079232F" w:rsidP="00C77A97">
            <w:pPr>
              <w:tabs>
                <w:tab w:val="left" w:pos="720"/>
              </w:tabs>
              <w:spacing w:line="240" w:lineRule="auto"/>
              <w:jc w:val="left"/>
              <w:rPr>
                <w:rFonts w:ascii="Times New Roman" w:eastAsia="MS Mincho" w:hAnsi="Times New Roman" w:cs="Times New Roman"/>
                <w:szCs w:val="22"/>
                <w:lang w:eastAsia="zh-CN"/>
              </w:rPr>
            </w:pPr>
          </w:p>
          <w:p w14:paraId="403EF4D3" w14:textId="77777777" w:rsidR="0079232F" w:rsidRPr="006963AC" w:rsidRDefault="0079232F" w:rsidP="00C77A97">
            <w:pPr>
              <w:tabs>
                <w:tab w:val="left" w:pos="720"/>
              </w:tabs>
              <w:spacing w:line="240" w:lineRule="auto"/>
              <w:jc w:val="left"/>
              <w:rPr>
                <w:rFonts w:ascii="Times New Roman" w:hAnsi="Times New Roman" w:cs="Times New Roman"/>
                <w:szCs w:val="22"/>
              </w:rPr>
            </w:pPr>
            <w:r w:rsidRPr="006963AC">
              <w:rPr>
                <w:rFonts w:ascii="Times New Roman" w:eastAsia="MS Mincho" w:hAnsi="Times New Roman" w:cs="Times New Roman"/>
                <w:szCs w:val="22"/>
                <w:lang w:eastAsia="zh-CN"/>
              </w:rPr>
              <w:t>Deite fora a tampa da agulha.</w:t>
            </w:r>
          </w:p>
        </w:tc>
        <w:tc>
          <w:tcPr>
            <w:tcW w:w="4623" w:type="dxa"/>
          </w:tcPr>
          <w:p w14:paraId="6CDFE591" w14:textId="77777777" w:rsidR="00FB3F1E" w:rsidRPr="006963AC" w:rsidRDefault="00FB3F1E" w:rsidP="00CA3CD2">
            <w:pPr>
              <w:tabs>
                <w:tab w:val="left" w:pos="720"/>
              </w:tabs>
              <w:spacing w:line="240" w:lineRule="auto"/>
              <w:jc w:val="center"/>
              <w:rPr>
                <w:rFonts w:ascii="Times New Roman" w:hAnsi="Times New Roman" w:cs="Times New Roman"/>
                <w:noProof/>
                <w:sz w:val="20"/>
              </w:rPr>
            </w:pPr>
          </w:p>
          <w:p w14:paraId="0DA8886E" w14:textId="7BF1CE68" w:rsidR="0079232F" w:rsidRPr="006963AC" w:rsidRDefault="0079232F" w:rsidP="00FB3F1E">
            <w:pPr>
              <w:tabs>
                <w:tab w:val="left" w:pos="720"/>
              </w:tabs>
              <w:spacing w:line="240" w:lineRule="auto"/>
              <w:jc w:val="center"/>
              <w:rPr>
                <w:rFonts w:ascii="Times New Roman" w:hAnsi="Times New Roman" w:cs="Times New Roman"/>
                <w:sz w:val="24"/>
                <w:szCs w:val="24"/>
                <w:lang w:val="en-US"/>
              </w:rPr>
            </w:pPr>
            <w:r w:rsidRPr="006963AC">
              <w:rPr>
                <w:noProof/>
                <w:sz w:val="20"/>
                <w:lang w:val="en-US"/>
              </w:rPr>
              <w:drawing>
                <wp:inline distT="0" distB="0" distL="0" distR="0" wp14:anchorId="233D48D2" wp14:editId="011F53C5">
                  <wp:extent cx="2276475" cy="1714500"/>
                  <wp:effectExtent l="0" t="0" r="9525" b="0"/>
                  <wp:docPr id="307815763" name="Picture 307815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81585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276475" cy="1714500"/>
                          </a:xfrm>
                          <a:prstGeom prst="rect">
                            <a:avLst/>
                          </a:prstGeom>
                          <a:noFill/>
                          <a:ln>
                            <a:noFill/>
                          </a:ln>
                        </pic:spPr>
                      </pic:pic>
                    </a:graphicData>
                  </a:graphic>
                </wp:inline>
              </w:drawing>
            </w:r>
          </w:p>
        </w:tc>
      </w:tr>
      <w:tr w:rsidR="00A82CA8" w:rsidRPr="006963AC" w14:paraId="44B9779C" w14:textId="77777777" w:rsidTr="00CA3CD2">
        <w:tc>
          <w:tcPr>
            <w:tcW w:w="4437" w:type="dxa"/>
          </w:tcPr>
          <w:p w14:paraId="66A8FE27" w14:textId="77777777" w:rsidR="0079232F" w:rsidRPr="006963AC" w:rsidRDefault="0079232F" w:rsidP="00C77A97">
            <w:pPr>
              <w:tabs>
                <w:tab w:val="left" w:pos="720"/>
              </w:tabs>
              <w:spacing w:line="240" w:lineRule="auto"/>
              <w:jc w:val="left"/>
              <w:rPr>
                <w:rFonts w:ascii="Times New Roman" w:hAnsi="Times New Roman" w:cs="Times New Roman"/>
                <w:b/>
                <w:szCs w:val="22"/>
              </w:rPr>
            </w:pPr>
            <w:r w:rsidRPr="006963AC">
              <w:rPr>
                <w:rFonts w:ascii="Times New Roman" w:hAnsi="Times New Roman" w:cs="Times New Roman"/>
                <w:b/>
                <w:szCs w:val="22"/>
              </w:rPr>
              <w:t>Passo 8. Insira a agulha</w:t>
            </w:r>
          </w:p>
          <w:p w14:paraId="7C2B033E" w14:textId="77777777" w:rsidR="0079232F" w:rsidRPr="006963AC" w:rsidRDefault="0079232F" w:rsidP="00C77A97">
            <w:pPr>
              <w:tabs>
                <w:tab w:val="left" w:pos="720"/>
              </w:tabs>
              <w:spacing w:line="240" w:lineRule="auto"/>
              <w:jc w:val="left"/>
              <w:rPr>
                <w:rFonts w:ascii="Times New Roman" w:hAnsi="Times New Roman" w:cs="Times New Roman"/>
                <w:bCs/>
                <w:szCs w:val="22"/>
              </w:rPr>
            </w:pPr>
          </w:p>
          <w:p w14:paraId="19286301" w14:textId="04ED2C74" w:rsidR="0079232F" w:rsidRPr="006963AC" w:rsidRDefault="0079232F" w:rsidP="00C77A97">
            <w:pPr>
              <w:keepLines/>
              <w:tabs>
                <w:tab w:val="left" w:pos="284"/>
              </w:tabs>
              <w:spacing w:line="240" w:lineRule="auto"/>
              <w:jc w:val="left"/>
              <w:rPr>
                <w:rFonts w:ascii="Times New Roman" w:eastAsia="MS Mincho" w:hAnsi="Times New Roman" w:cs="Times New Roman"/>
                <w:szCs w:val="22"/>
                <w:lang w:eastAsia="zh-CN"/>
              </w:rPr>
            </w:pPr>
            <w:r w:rsidRPr="006963AC">
              <w:rPr>
                <w:rFonts w:ascii="Times New Roman" w:eastAsia="MS Mincho" w:hAnsi="Times New Roman" w:cs="Times New Roman"/>
                <w:szCs w:val="22"/>
                <w:lang w:eastAsia="zh-CN"/>
              </w:rPr>
              <w:t>Aperte suavemente a pele no local da injeção e segure a pele durante a injeção. Com a outra mão insira a agulha na pele fazendo um ângulo de aproximadamente 45 graus como demonstrado.</w:t>
            </w:r>
          </w:p>
          <w:p w14:paraId="3D6ACC0B" w14:textId="77777777" w:rsidR="0079232F" w:rsidRPr="006963AC" w:rsidRDefault="0079232F" w:rsidP="00C77A97">
            <w:pPr>
              <w:keepLines/>
              <w:tabs>
                <w:tab w:val="left" w:pos="284"/>
              </w:tabs>
              <w:spacing w:line="240" w:lineRule="auto"/>
              <w:jc w:val="left"/>
              <w:rPr>
                <w:rFonts w:ascii="Times New Roman" w:eastAsia="MS Mincho" w:hAnsi="Times New Roman" w:cs="Times New Roman"/>
                <w:bCs/>
                <w:szCs w:val="22"/>
                <w:lang w:eastAsia="zh-CN"/>
              </w:rPr>
            </w:pPr>
          </w:p>
          <w:p w14:paraId="4522A20E" w14:textId="77777777" w:rsidR="0079232F" w:rsidRPr="006963AC" w:rsidRDefault="0079232F" w:rsidP="00C77A97">
            <w:pPr>
              <w:tabs>
                <w:tab w:val="left" w:pos="720"/>
              </w:tabs>
              <w:spacing w:line="240" w:lineRule="auto"/>
              <w:jc w:val="left"/>
              <w:rPr>
                <w:rFonts w:ascii="Times New Roman" w:hAnsi="Times New Roman" w:cs="Times New Roman"/>
                <w:szCs w:val="22"/>
              </w:rPr>
            </w:pPr>
            <w:r w:rsidRPr="006963AC">
              <w:rPr>
                <w:rFonts w:ascii="Times New Roman" w:hAnsi="Times New Roman" w:cs="Times New Roman"/>
                <w:b/>
                <w:szCs w:val="22"/>
              </w:rPr>
              <w:t>Não</w:t>
            </w:r>
            <w:r w:rsidRPr="006963AC">
              <w:rPr>
                <w:rFonts w:ascii="Times New Roman" w:hAnsi="Times New Roman" w:cs="Times New Roman"/>
                <w:szCs w:val="22"/>
              </w:rPr>
              <w:t xml:space="preserve"> pressione o êmbolo enquanto insere a agulha.</w:t>
            </w:r>
          </w:p>
        </w:tc>
        <w:tc>
          <w:tcPr>
            <w:tcW w:w="4623" w:type="dxa"/>
          </w:tcPr>
          <w:p w14:paraId="35207BD1" w14:textId="77777777" w:rsidR="00FB3F1E" w:rsidRPr="006963AC" w:rsidRDefault="00FB3F1E" w:rsidP="00CA3CD2">
            <w:pPr>
              <w:tabs>
                <w:tab w:val="left" w:pos="720"/>
              </w:tabs>
              <w:spacing w:line="240" w:lineRule="auto"/>
              <w:jc w:val="center"/>
              <w:rPr>
                <w:rFonts w:ascii="Times New Roman" w:hAnsi="Times New Roman" w:cs="Times New Roman"/>
                <w:noProof/>
                <w:sz w:val="20"/>
              </w:rPr>
            </w:pPr>
          </w:p>
          <w:p w14:paraId="5CAFC7AE" w14:textId="00B83045" w:rsidR="0079232F" w:rsidRPr="006963AC" w:rsidRDefault="0079232F" w:rsidP="00CA3CD2">
            <w:pPr>
              <w:tabs>
                <w:tab w:val="left" w:pos="720"/>
              </w:tabs>
              <w:spacing w:line="240" w:lineRule="auto"/>
              <w:jc w:val="center"/>
              <w:rPr>
                <w:rFonts w:ascii="Times New Roman" w:hAnsi="Times New Roman" w:cs="Times New Roman"/>
                <w:szCs w:val="22"/>
                <w:lang w:val="en-US"/>
              </w:rPr>
            </w:pPr>
            <w:r w:rsidRPr="006963AC">
              <w:rPr>
                <w:noProof/>
                <w:sz w:val="20"/>
                <w:lang w:val="en-US"/>
              </w:rPr>
              <w:drawing>
                <wp:inline distT="0" distB="0" distL="0" distR="0" wp14:anchorId="29DD57E0" wp14:editId="2B8105C4">
                  <wp:extent cx="2352675" cy="2105025"/>
                  <wp:effectExtent l="0" t="0" r="9525" b="9525"/>
                  <wp:docPr id="307815762" name="Picture 307815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81585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352675" cy="2105025"/>
                          </a:xfrm>
                          <a:prstGeom prst="rect">
                            <a:avLst/>
                          </a:prstGeom>
                          <a:noFill/>
                          <a:ln>
                            <a:noFill/>
                          </a:ln>
                        </pic:spPr>
                      </pic:pic>
                    </a:graphicData>
                  </a:graphic>
                </wp:inline>
              </w:drawing>
            </w:r>
          </w:p>
          <w:p w14:paraId="5E8C3AD2" w14:textId="77777777" w:rsidR="0079232F" w:rsidRPr="006963AC" w:rsidRDefault="0079232F" w:rsidP="00CA3CD2">
            <w:pPr>
              <w:tabs>
                <w:tab w:val="left" w:pos="720"/>
              </w:tabs>
              <w:spacing w:line="240" w:lineRule="auto"/>
              <w:jc w:val="center"/>
              <w:rPr>
                <w:rFonts w:ascii="Times New Roman" w:hAnsi="Times New Roman" w:cs="Times New Roman"/>
                <w:sz w:val="24"/>
                <w:szCs w:val="24"/>
                <w:lang w:val="en-US"/>
              </w:rPr>
            </w:pPr>
          </w:p>
        </w:tc>
      </w:tr>
      <w:tr w:rsidR="00A82CA8" w:rsidRPr="006963AC" w14:paraId="19CFD74F" w14:textId="77777777" w:rsidTr="00CA3CD2">
        <w:tc>
          <w:tcPr>
            <w:tcW w:w="4437" w:type="dxa"/>
          </w:tcPr>
          <w:p w14:paraId="1A2E760A" w14:textId="77777777" w:rsidR="0079232F" w:rsidRPr="006963AC" w:rsidRDefault="0079232F" w:rsidP="00C77A97">
            <w:pPr>
              <w:tabs>
                <w:tab w:val="left" w:pos="720"/>
              </w:tabs>
              <w:spacing w:line="240" w:lineRule="auto"/>
              <w:jc w:val="left"/>
              <w:rPr>
                <w:rFonts w:ascii="Times New Roman" w:hAnsi="Times New Roman" w:cs="Times New Roman"/>
                <w:b/>
                <w:szCs w:val="22"/>
              </w:rPr>
            </w:pPr>
            <w:r w:rsidRPr="006963AC">
              <w:rPr>
                <w:rFonts w:ascii="Times New Roman" w:hAnsi="Times New Roman" w:cs="Times New Roman"/>
                <w:b/>
                <w:szCs w:val="22"/>
              </w:rPr>
              <w:t>Passo 9. Inicie a injeção</w:t>
            </w:r>
          </w:p>
          <w:p w14:paraId="0373135C" w14:textId="77777777" w:rsidR="0079232F" w:rsidRPr="006963AC" w:rsidRDefault="0079232F" w:rsidP="00C77A97">
            <w:pPr>
              <w:tabs>
                <w:tab w:val="left" w:pos="720"/>
              </w:tabs>
              <w:spacing w:line="240" w:lineRule="auto"/>
              <w:jc w:val="left"/>
              <w:rPr>
                <w:rFonts w:ascii="Times New Roman" w:hAnsi="Times New Roman" w:cs="Times New Roman"/>
                <w:bCs/>
                <w:szCs w:val="22"/>
              </w:rPr>
            </w:pPr>
          </w:p>
          <w:p w14:paraId="70BA6CF6" w14:textId="46A79E1C" w:rsidR="0079232F" w:rsidRPr="006963AC" w:rsidRDefault="0079232F" w:rsidP="00C77A97">
            <w:pPr>
              <w:tabs>
                <w:tab w:val="left" w:pos="720"/>
              </w:tabs>
              <w:spacing w:line="240" w:lineRule="auto"/>
              <w:jc w:val="left"/>
              <w:rPr>
                <w:rFonts w:ascii="Times New Roman" w:hAnsi="Times New Roman" w:cs="Times New Roman"/>
                <w:szCs w:val="22"/>
              </w:rPr>
            </w:pPr>
            <w:r w:rsidRPr="006963AC">
              <w:rPr>
                <w:rFonts w:ascii="Times New Roman" w:hAnsi="Times New Roman" w:cs="Times New Roman"/>
                <w:szCs w:val="22"/>
              </w:rPr>
              <w:t xml:space="preserve">Continue a segurar a pele. Pressione lentamente o êmbolo </w:t>
            </w:r>
            <w:r w:rsidRPr="006963AC">
              <w:rPr>
                <w:rFonts w:ascii="Times New Roman" w:hAnsi="Times New Roman" w:cs="Times New Roman"/>
                <w:b/>
                <w:bCs/>
                <w:szCs w:val="22"/>
              </w:rPr>
              <w:t>até ao máximo possível</w:t>
            </w:r>
            <w:r w:rsidRPr="006963AC">
              <w:rPr>
                <w:rFonts w:ascii="Times New Roman" w:hAnsi="Times New Roman" w:cs="Times New Roman"/>
                <w:szCs w:val="22"/>
              </w:rPr>
              <w:t>. Tal vai assegurar que a dose seja administrada na sua totalidade</w:t>
            </w:r>
            <w:r w:rsidR="00C77A97" w:rsidRPr="006963AC">
              <w:rPr>
                <w:rFonts w:ascii="Times New Roman" w:hAnsi="Times New Roman" w:cs="Times New Roman"/>
                <w:szCs w:val="22"/>
              </w:rPr>
              <w:t>.</w:t>
            </w:r>
          </w:p>
        </w:tc>
        <w:tc>
          <w:tcPr>
            <w:tcW w:w="4623" w:type="dxa"/>
            <w:hideMark/>
          </w:tcPr>
          <w:p w14:paraId="3AF31094" w14:textId="77777777" w:rsidR="0079232F" w:rsidRPr="006963AC" w:rsidRDefault="0079232F" w:rsidP="00CA3CD2">
            <w:pPr>
              <w:tabs>
                <w:tab w:val="left" w:pos="720"/>
              </w:tabs>
              <w:spacing w:line="240" w:lineRule="auto"/>
              <w:jc w:val="center"/>
              <w:rPr>
                <w:rFonts w:ascii="Times New Roman" w:hAnsi="Times New Roman" w:cs="Times New Roman"/>
                <w:sz w:val="24"/>
                <w:szCs w:val="24"/>
                <w:lang w:val="en-US"/>
              </w:rPr>
            </w:pPr>
            <w:r w:rsidRPr="006963AC">
              <w:rPr>
                <w:noProof/>
                <w:sz w:val="20"/>
                <w:lang w:val="en-US"/>
              </w:rPr>
              <w:drawing>
                <wp:inline distT="0" distB="0" distL="0" distR="0" wp14:anchorId="0FC709EF" wp14:editId="61D4C9DC">
                  <wp:extent cx="2381250" cy="2152650"/>
                  <wp:effectExtent l="0" t="0" r="0" b="0"/>
                  <wp:docPr id="307815761" name="Picture 307815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81585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381250" cy="2152650"/>
                          </a:xfrm>
                          <a:prstGeom prst="rect">
                            <a:avLst/>
                          </a:prstGeom>
                          <a:noFill/>
                          <a:ln>
                            <a:noFill/>
                          </a:ln>
                        </pic:spPr>
                      </pic:pic>
                    </a:graphicData>
                  </a:graphic>
                </wp:inline>
              </w:drawing>
            </w:r>
          </w:p>
        </w:tc>
      </w:tr>
    </w:tbl>
    <w:p w14:paraId="1D7A14EA" w14:textId="77777777" w:rsidR="0079232F" w:rsidRPr="006963AC" w:rsidRDefault="0079232F" w:rsidP="00AB3131">
      <w:pPr>
        <w:tabs>
          <w:tab w:val="left" w:pos="720"/>
        </w:tabs>
        <w:spacing w:line="240" w:lineRule="auto"/>
        <w:rPr>
          <w:rFonts w:eastAsiaTheme="minorHAnsi"/>
          <w:szCs w:val="22"/>
        </w:rPr>
      </w:pPr>
    </w:p>
    <w:tbl>
      <w:tblPr>
        <w:tblStyle w:val="TableGrid4"/>
        <w:tblW w:w="909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0"/>
        <w:gridCol w:w="4680"/>
      </w:tblGrid>
      <w:tr w:rsidR="00A82CA8" w:rsidRPr="006963AC" w14:paraId="1B37BD1A" w14:textId="77777777" w:rsidTr="00FB3F1E">
        <w:tc>
          <w:tcPr>
            <w:tcW w:w="4410" w:type="dxa"/>
          </w:tcPr>
          <w:p w14:paraId="08EE6A39" w14:textId="77777777" w:rsidR="0079232F" w:rsidRPr="006963AC" w:rsidRDefault="0079232F" w:rsidP="00C77A97">
            <w:pPr>
              <w:tabs>
                <w:tab w:val="left" w:pos="720"/>
              </w:tabs>
              <w:spacing w:line="240" w:lineRule="auto"/>
              <w:jc w:val="left"/>
              <w:rPr>
                <w:rFonts w:ascii="Times New Roman" w:hAnsi="Times New Roman" w:cs="Times New Roman"/>
                <w:b/>
                <w:szCs w:val="22"/>
              </w:rPr>
            </w:pPr>
            <w:r w:rsidRPr="006963AC">
              <w:rPr>
                <w:rFonts w:ascii="Times New Roman" w:hAnsi="Times New Roman" w:cs="Times New Roman"/>
                <w:b/>
                <w:szCs w:val="22"/>
              </w:rPr>
              <w:t>Passo 10. Complete a injeção</w:t>
            </w:r>
          </w:p>
          <w:p w14:paraId="3D6DCAC0" w14:textId="77777777" w:rsidR="0079232F" w:rsidRPr="006963AC" w:rsidRDefault="0079232F" w:rsidP="00C77A97">
            <w:pPr>
              <w:tabs>
                <w:tab w:val="left" w:pos="720"/>
              </w:tabs>
              <w:spacing w:line="240" w:lineRule="auto"/>
              <w:jc w:val="left"/>
              <w:rPr>
                <w:rFonts w:ascii="Times New Roman" w:hAnsi="Times New Roman" w:cs="Times New Roman"/>
                <w:bCs/>
                <w:szCs w:val="22"/>
              </w:rPr>
            </w:pPr>
          </w:p>
          <w:p w14:paraId="3807EA83" w14:textId="77777777" w:rsidR="0079232F" w:rsidRPr="006963AC" w:rsidRDefault="0079232F" w:rsidP="00C77A97">
            <w:pPr>
              <w:tabs>
                <w:tab w:val="left" w:pos="720"/>
              </w:tabs>
              <w:spacing w:line="240" w:lineRule="auto"/>
              <w:jc w:val="left"/>
              <w:rPr>
                <w:rFonts w:ascii="Times New Roman" w:hAnsi="Times New Roman" w:cs="Times New Roman"/>
                <w:szCs w:val="22"/>
              </w:rPr>
            </w:pPr>
            <w:r w:rsidRPr="006963AC">
              <w:rPr>
                <w:rFonts w:ascii="Times New Roman" w:hAnsi="Times New Roman" w:cs="Times New Roman"/>
                <w:szCs w:val="22"/>
              </w:rPr>
              <w:t>Confirme que a cabeça do êmbolo está entre as abas de segurança como demonstrado. Tal vai assegurar que a proteção de segurança foi ativada e vai cobrir a agulha após a injeção ter terminado.</w:t>
            </w:r>
          </w:p>
        </w:tc>
        <w:tc>
          <w:tcPr>
            <w:tcW w:w="4680" w:type="dxa"/>
          </w:tcPr>
          <w:p w14:paraId="22BC775D" w14:textId="77777777" w:rsidR="0079232F" w:rsidRPr="006963AC" w:rsidRDefault="0079232F" w:rsidP="00CA3CD2">
            <w:pPr>
              <w:tabs>
                <w:tab w:val="left" w:pos="720"/>
              </w:tabs>
              <w:spacing w:line="240" w:lineRule="auto"/>
              <w:jc w:val="center"/>
              <w:rPr>
                <w:rFonts w:ascii="Times New Roman" w:hAnsi="Times New Roman" w:cs="Times New Roman"/>
                <w:szCs w:val="22"/>
                <w:lang w:val="en-US"/>
              </w:rPr>
            </w:pPr>
            <w:r w:rsidRPr="006963AC">
              <w:rPr>
                <w:noProof/>
                <w:sz w:val="20"/>
                <w:lang w:val="en-US"/>
              </w:rPr>
              <w:drawing>
                <wp:inline distT="0" distB="0" distL="0" distR="0" wp14:anchorId="371AE5CB" wp14:editId="1DEE608F">
                  <wp:extent cx="2390775" cy="2533650"/>
                  <wp:effectExtent l="0" t="0" r="9525" b="0"/>
                  <wp:docPr id="307815760" name="Picture 307815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81586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390775" cy="2533650"/>
                          </a:xfrm>
                          <a:prstGeom prst="rect">
                            <a:avLst/>
                          </a:prstGeom>
                          <a:noFill/>
                          <a:ln>
                            <a:noFill/>
                          </a:ln>
                        </pic:spPr>
                      </pic:pic>
                    </a:graphicData>
                  </a:graphic>
                </wp:inline>
              </w:drawing>
            </w:r>
          </w:p>
          <w:p w14:paraId="333BE11C" w14:textId="77777777" w:rsidR="0079232F" w:rsidRPr="006963AC" w:rsidRDefault="0079232F" w:rsidP="00CA3CD2">
            <w:pPr>
              <w:tabs>
                <w:tab w:val="left" w:pos="720"/>
              </w:tabs>
              <w:spacing w:line="240" w:lineRule="auto"/>
              <w:jc w:val="center"/>
              <w:rPr>
                <w:rFonts w:ascii="Times New Roman" w:hAnsi="Times New Roman" w:cs="Times New Roman"/>
                <w:sz w:val="24"/>
                <w:szCs w:val="24"/>
                <w:lang w:val="en-US"/>
              </w:rPr>
            </w:pPr>
          </w:p>
        </w:tc>
      </w:tr>
      <w:tr w:rsidR="00A82CA8" w:rsidRPr="006963AC" w14:paraId="2DE7F7D1" w14:textId="77777777" w:rsidTr="00FB3F1E">
        <w:tc>
          <w:tcPr>
            <w:tcW w:w="4410" w:type="dxa"/>
          </w:tcPr>
          <w:p w14:paraId="445E3E53" w14:textId="77777777" w:rsidR="0079232F" w:rsidRPr="006963AC" w:rsidRDefault="0079232F" w:rsidP="00C77A97">
            <w:pPr>
              <w:tabs>
                <w:tab w:val="left" w:pos="720"/>
              </w:tabs>
              <w:spacing w:line="240" w:lineRule="auto"/>
              <w:jc w:val="left"/>
              <w:rPr>
                <w:rFonts w:ascii="Times New Roman" w:hAnsi="Times New Roman" w:cs="Times New Roman"/>
                <w:b/>
                <w:szCs w:val="22"/>
              </w:rPr>
            </w:pPr>
            <w:r w:rsidRPr="006963AC">
              <w:rPr>
                <w:rFonts w:ascii="Times New Roman" w:hAnsi="Times New Roman" w:cs="Times New Roman"/>
                <w:b/>
                <w:szCs w:val="22"/>
              </w:rPr>
              <w:t>Passo 11. Liberte o êmbolo</w:t>
            </w:r>
          </w:p>
          <w:p w14:paraId="6E89D29D" w14:textId="77777777" w:rsidR="0079232F" w:rsidRPr="006963AC" w:rsidRDefault="0079232F" w:rsidP="00C77A97">
            <w:pPr>
              <w:tabs>
                <w:tab w:val="left" w:pos="720"/>
              </w:tabs>
              <w:spacing w:line="240" w:lineRule="auto"/>
              <w:jc w:val="left"/>
              <w:rPr>
                <w:rFonts w:ascii="Times New Roman" w:hAnsi="Times New Roman" w:cs="Times New Roman"/>
                <w:bCs/>
                <w:szCs w:val="22"/>
              </w:rPr>
            </w:pPr>
          </w:p>
          <w:p w14:paraId="3861B06B" w14:textId="77777777" w:rsidR="0079232F" w:rsidRPr="006963AC" w:rsidRDefault="0079232F" w:rsidP="00C77A97">
            <w:pPr>
              <w:keepLines/>
              <w:tabs>
                <w:tab w:val="left" w:pos="284"/>
              </w:tabs>
              <w:spacing w:line="240" w:lineRule="auto"/>
              <w:jc w:val="left"/>
              <w:rPr>
                <w:rFonts w:ascii="Times New Roman" w:eastAsia="MS Mincho" w:hAnsi="Times New Roman" w:cs="Times New Roman"/>
                <w:szCs w:val="22"/>
                <w:lang w:eastAsia="zh-CN"/>
              </w:rPr>
            </w:pPr>
            <w:r w:rsidRPr="006963AC">
              <w:rPr>
                <w:rFonts w:ascii="Times New Roman" w:eastAsia="MS Mincho" w:hAnsi="Times New Roman" w:cs="Times New Roman"/>
                <w:szCs w:val="22"/>
                <w:lang w:eastAsia="zh-CN"/>
              </w:rPr>
              <w:t>Mantendo a seringa pré-cheia no local de injeção, liberte lentamente o êmbolo até a agulha estar automaticamente coberta pela proteção de segurança. Retire a seringa pré-cheia do local de injeção e solte a prega na pele.</w:t>
            </w:r>
          </w:p>
          <w:p w14:paraId="16B9DB8E" w14:textId="77777777" w:rsidR="0079232F" w:rsidRPr="006963AC" w:rsidRDefault="0079232F" w:rsidP="00C77A97">
            <w:pPr>
              <w:keepLines/>
              <w:tabs>
                <w:tab w:val="left" w:pos="284"/>
              </w:tabs>
              <w:spacing w:line="240" w:lineRule="auto"/>
              <w:jc w:val="left"/>
              <w:rPr>
                <w:rFonts w:ascii="Times New Roman" w:eastAsia="MS Mincho" w:hAnsi="Times New Roman" w:cs="Times New Roman"/>
                <w:szCs w:val="22"/>
                <w:lang w:eastAsia="zh-CN"/>
              </w:rPr>
            </w:pPr>
          </w:p>
          <w:p w14:paraId="73289287" w14:textId="77777777" w:rsidR="0079232F" w:rsidRPr="006963AC" w:rsidRDefault="0079232F" w:rsidP="00C77A97">
            <w:pPr>
              <w:keepLines/>
              <w:tabs>
                <w:tab w:val="left" w:pos="284"/>
              </w:tabs>
              <w:spacing w:line="240" w:lineRule="auto"/>
              <w:jc w:val="left"/>
              <w:rPr>
                <w:rFonts w:ascii="Times New Roman" w:eastAsia="MS Mincho" w:hAnsi="Times New Roman" w:cs="Times New Roman"/>
                <w:szCs w:val="22"/>
                <w:lang w:eastAsia="zh-CN"/>
              </w:rPr>
            </w:pPr>
            <w:r w:rsidRPr="006963AC">
              <w:rPr>
                <w:rFonts w:ascii="Times New Roman" w:eastAsia="MS Mincho" w:hAnsi="Times New Roman" w:cs="Times New Roman"/>
                <w:szCs w:val="22"/>
                <w:lang w:eastAsia="zh-CN"/>
              </w:rPr>
              <w:t xml:space="preserve">Pode haver uma pequena quantidade de sangue no local da injeção. Pode pressionar uma bola de algodão ou gaze no local da injeção até que para de sangrar. </w:t>
            </w:r>
            <w:r w:rsidRPr="006963AC">
              <w:rPr>
                <w:rFonts w:ascii="Times New Roman" w:eastAsia="MS Mincho" w:hAnsi="Times New Roman" w:cs="Times New Roman"/>
                <w:b/>
                <w:bCs/>
                <w:szCs w:val="22"/>
                <w:lang w:eastAsia="zh-CN"/>
              </w:rPr>
              <w:t>Não</w:t>
            </w:r>
            <w:r w:rsidRPr="006963AC">
              <w:rPr>
                <w:rFonts w:ascii="Times New Roman" w:eastAsia="MS Mincho" w:hAnsi="Times New Roman" w:cs="Times New Roman"/>
                <w:szCs w:val="22"/>
                <w:lang w:eastAsia="zh-CN"/>
              </w:rPr>
              <w:t xml:space="preserve"> esfregue o local da injeção. Pode cobrir o local da injeção com um pequeno curativo adesivo, se necessário.</w:t>
            </w:r>
          </w:p>
          <w:p w14:paraId="768A2ADE" w14:textId="77777777" w:rsidR="0079232F" w:rsidRPr="006963AC" w:rsidRDefault="0079232F" w:rsidP="00C77A97">
            <w:pPr>
              <w:keepLines/>
              <w:tabs>
                <w:tab w:val="left" w:pos="284"/>
              </w:tabs>
              <w:spacing w:line="240" w:lineRule="auto"/>
              <w:jc w:val="left"/>
              <w:rPr>
                <w:rFonts w:ascii="Times New Roman" w:eastAsia="MS Mincho" w:hAnsi="Times New Roman" w:cs="Times New Roman"/>
                <w:szCs w:val="22"/>
                <w:lang w:eastAsia="zh-CN"/>
              </w:rPr>
            </w:pPr>
          </w:p>
          <w:p w14:paraId="2D9B8128" w14:textId="2F520380" w:rsidR="0079232F" w:rsidRPr="006963AC" w:rsidRDefault="0079232F" w:rsidP="00C77A97">
            <w:pPr>
              <w:keepLines/>
              <w:tabs>
                <w:tab w:val="left" w:pos="284"/>
              </w:tabs>
              <w:spacing w:line="240" w:lineRule="auto"/>
              <w:jc w:val="left"/>
              <w:rPr>
                <w:rFonts w:ascii="Times New Roman" w:eastAsia="MS Mincho" w:hAnsi="Times New Roman" w:cs="Times New Roman"/>
                <w:szCs w:val="22"/>
                <w:lang w:eastAsia="zh-CN"/>
              </w:rPr>
            </w:pPr>
            <w:r w:rsidRPr="006963AC">
              <w:rPr>
                <w:rFonts w:ascii="Times New Roman" w:eastAsia="MS Mincho" w:hAnsi="Times New Roman" w:cs="Times New Roman"/>
                <w:szCs w:val="22"/>
                <w:lang w:eastAsia="zh-CN"/>
              </w:rPr>
              <w:t xml:space="preserve">Nota: Se necessitar de mais do que uma seringa pré-cheia </w:t>
            </w:r>
            <w:r w:rsidRPr="006963AC">
              <w:rPr>
                <w:rFonts w:ascii="Times New Roman" w:hAnsi="Times New Roman" w:cs="Times New Roman"/>
                <w:szCs w:val="22"/>
              </w:rPr>
              <w:t>para administrar a sua dose completa, deite fora a seringa pré-cheia usada como descrito no Passo 12.</w:t>
            </w:r>
          </w:p>
          <w:p w14:paraId="41B6B4C5" w14:textId="77777777" w:rsidR="0079232F" w:rsidRPr="006963AC" w:rsidRDefault="0079232F" w:rsidP="00C77A97">
            <w:pPr>
              <w:keepLines/>
              <w:tabs>
                <w:tab w:val="left" w:pos="284"/>
              </w:tabs>
              <w:spacing w:line="240" w:lineRule="auto"/>
              <w:jc w:val="left"/>
              <w:rPr>
                <w:rFonts w:ascii="Times New Roman" w:eastAsia="MS Mincho" w:hAnsi="Times New Roman" w:cs="Times New Roman"/>
                <w:szCs w:val="22"/>
                <w:lang w:eastAsia="zh-CN"/>
              </w:rPr>
            </w:pPr>
          </w:p>
          <w:p w14:paraId="1941D039" w14:textId="77777777" w:rsidR="0079232F" w:rsidRPr="006963AC" w:rsidRDefault="0079232F" w:rsidP="00C77A97">
            <w:pPr>
              <w:keepLines/>
              <w:tabs>
                <w:tab w:val="left" w:pos="284"/>
              </w:tabs>
              <w:spacing w:line="240" w:lineRule="auto"/>
              <w:jc w:val="left"/>
              <w:rPr>
                <w:rFonts w:ascii="Times New Roman" w:eastAsia="MS Mincho" w:hAnsi="Times New Roman" w:cs="Times New Roman"/>
                <w:szCs w:val="22"/>
                <w:lang w:eastAsia="zh-CN"/>
              </w:rPr>
            </w:pPr>
            <w:r w:rsidRPr="006963AC">
              <w:rPr>
                <w:rFonts w:ascii="Times New Roman" w:eastAsia="MS Mincho" w:hAnsi="Times New Roman" w:cs="Times New Roman"/>
                <w:szCs w:val="22"/>
                <w:lang w:eastAsia="zh-CN"/>
              </w:rPr>
              <w:t>Repita novamente os procedimentos do Passo 2 ao Passo 12 para todas as seringas pré-cheias que sejam necessárias para administrar a sua dose completa.</w:t>
            </w:r>
          </w:p>
          <w:p w14:paraId="0CDDC858" w14:textId="77777777" w:rsidR="0079232F" w:rsidRPr="006963AC" w:rsidRDefault="0079232F" w:rsidP="00C77A97">
            <w:pPr>
              <w:keepLines/>
              <w:tabs>
                <w:tab w:val="left" w:pos="284"/>
              </w:tabs>
              <w:spacing w:line="240" w:lineRule="auto"/>
              <w:jc w:val="left"/>
              <w:rPr>
                <w:rFonts w:ascii="Times New Roman" w:eastAsia="MS Mincho" w:hAnsi="Times New Roman" w:cs="Times New Roman"/>
                <w:szCs w:val="22"/>
                <w:lang w:eastAsia="zh-CN"/>
              </w:rPr>
            </w:pPr>
          </w:p>
          <w:p w14:paraId="335B7CD6" w14:textId="07D87C33" w:rsidR="0079232F" w:rsidRPr="006963AC" w:rsidRDefault="0079232F" w:rsidP="00C77A97">
            <w:pPr>
              <w:keepLines/>
              <w:tabs>
                <w:tab w:val="left" w:pos="284"/>
              </w:tabs>
              <w:spacing w:line="240" w:lineRule="auto"/>
              <w:jc w:val="left"/>
              <w:rPr>
                <w:rFonts w:ascii="Times New Roman" w:eastAsia="MS Mincho" w:hAnsi="Times New Roman" w:cs="Times New Roman"/>
                <w:szCs w:val="22"/>
                <w:lang w:eastAsia="zh-CN"/>
              </w:rPr>
            </w:pPr>
            <w:r w:rsidRPr="006963AC">
              <w:rPr>
                <w:rFonts w:ascii="Times New Roman" w:eastAsia="MS Mincho" w:hAnsi="Times New Roman" w:cs="Times New Roman"/>
                <w:szCs w:val="22"/>
                <w:lang w:eastAsia="zh-CN"/>
              </w:rPr>
              <w:t>Administre as injeções imediatamente uma após a outra.</w:t>
            </w:r>
          </w:p>
          <w:p w14:paraId="57D0DF4E" w14:textId="77777777" w:rsidR="0079232F" w:rsidRPr="006963AC" w:rsidRDefault="0079232F" w:rsidP="00C77A97">
            <w:pPr>
              <w:keepLines/>
              <w:tabs>
                <w:tab w:val="left" w:pos="284"/>
              </w:tabs>
              <w:spacing w:line="240" w:lineRule="auto"/>
              <w:jc w:val="left"/>
              <w:rPr>
                <w:rFonts w:ascii="Times New Roman" w:eastAsia="MS Mincho" w:hAnsi="Times New Roman" w:cs="Times New Roman"/>
                <w:szCs w:val="22"/>
                <w:lang w:eastAsia="zh-CN"/>
              </w:rPr>
            </w:pPr>
          </w:p>
          <w:p w14:paraId="0E9C40A9" w14:textId="77777777" w:rsidR="0079232F" w:rsidRPr="006963AC" w:rsidRDefault="0079232F" w:rsidP="00C77A97">
            <w:pPr>
              <w:tabs>
                <w:tab w:val="left" w:pos="720"/>
              </w:tabs>
              <w:spacing w:line="240" w:lineRule="auto"/>
              <w:jc w:val="left"/>
              <w:rPr>
                <w:rFonts w:ascii="Times New Roman" w:hAnsi="Times New Roman" w:cs="Times New Roman"/>
                <w:szCs w:val="22"/>
              </w:rPr>
            </w:pPr>
            <w:r w:rsidRPr="006963AC">
              <w:rPr>
                <w:rFonts w:ascii="Times New Roman" w:hAnsi="Times New Roman" w:cs="Times New Roman"/>
                <w:szCs w:val="22"/>
              </w:rPr>
              <w:t>Assegure-se de que as injeções distam pelo menos 2 cm umas das outras.</w:t>
            </w:r>
          </w:p>
          <w:p w14:paraId="03138AB5" w14:textId="3F71DF9C" w:rsidR="00C77A97" w:rsidRPr="006963AC" w:rsidRDefault="00C77A97" w:rsidP="00C77A97">
            <w:pPr>
              <w:tabs>
                <w:tab w:val="left" w:pos="720"/>
              </w:tabs>
              <w:spacing w:line="240" w:lineRule="auto"/>
              <w:jc w:val="left"/>
              <w:rPr>
                <w:rFonts w:ascii="Times New Roman" w:hAnsi="Times New Roman" w:cs="Times New Roman"/>
                <w:szCs w:val="22"/>
              </w:rPr>
            </w:pPr>
          </w:p>
        </w:tc>
        <w:tc>
          <w:tcPr>
            <w:tcW w:w="4680" w:type="dxa"/>
            <w:hideMark/>
          </w:tcPr>
          <w:p w14:paraId="1FBCED4A" w14:textId="77777777" w:rsidR="0079232F" w:rsidRPr="006963AC" w:rsidRDefault="0079232F" w:rsidP="00CA3CD2">
            <w:pPr>
              <w:tabs>
                <w:tab w:val="left" w:pos="720"/>
              </w:tabs>
              <w:spacing w:line="240" w:lineRule="auto"/>
              <w:jc w:val="center"/>
              <w:rPr>
                <w:rFonts w:ascii="Times New Roman" w:hAnsi="Times New Roman" w:cs="Times New Roman"/>
                <w:sz w:val="24"/>
                <w:szCs w:val="24"/>
                <w:lang w:val="en-US"/>
              </w:rPr>
            </w:pPr>
            <w:r w:rsidRPr="006963AC">
              <w:rPr>
                <w:noProof/>
                <w:sz w:val="20"/>
                <w:lang w:val="en-US"/>
              </w:rPr>
              <w:drawing>
                <wp:inline distT="0" distB="0" distL="0" distR="0" wp14:anchorId="5CFB102F" wp14:editId="26A8CACB">
                  <wp:extent cx="2305050" cy="2466975"/>
                  <wp:effectExtent l="0" t="0" r="0" b="9525"/>
                  <wp:docPr id="307815759" name="Picture 307815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81586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305050" cy="2466975"/>
                          </a:xfrm>
                          <a:prstGeom prst="rect">
                            <a:avLst/>
                          </a:prstGeom>
                          <a:noFill/>
                          <a:ln>
                            <a:noFill/>
                          </a:ln>
                        </pic:spPr>
                      </pic:pic>
                    </a:graphicData>
                  </a:graphic>
                </wp:inline>
              </w:drawing>
            </w:r>
          </w:p>
        </w:tc>
      </w:tr>
    </w:tbl>
    <w:p w14:paraId="408F8334" w14:textId="77777777" w:rsidR="00AB3131" w:rsidRPr="006963AC" w:rsidRDefault="00AB3131" w:rsidP="00AB3131">
      <w:pPr>
        <w:tabs>
          <w:tab w:val="left" w:pos="720"/>
        </w:tabs>
        <w:spacing w:line="256" w:lineRule="auto"/>
        <w:rPr>
          <w:rFonts w:eastAsiaTheme="minorHAnsi"/>
          <w:szCs w:val="22"/>
          <w:lang w:val="en-US"/>
        </w:rPr>
      </w:pPr>
    </w:p>
    <w:p w14:paraId="55A522FB" w14:textId="77777777" w:rsidR="00E343D3" w:rsidRPr="006963AC" w:rsidRDefault="00E343D3" w:rsidP="00E343D3">
      <w:pPr>
        <w:keepNext/>
        <w:keepLines/>
        <w:tabs>
          <w:tab w:val="left" w:pos="720"/>
        </w:tabs>
        <w:spacing w:line="240" w:lineRule="auto"/>
        <w:rPr>
          <w:rFonts w:eastAsia="MS Mincho"/>
          <w:b/>
          <w:szCs w:val="22"/>
          <w:lang w:val="en-US" w:eastAsia="zh-CN"/>
        </w:rPr>
      </w:pPr>
      <w:r w:rsidRPr="006963AC">
        <w:rPr>
          <w:rFonts w:eastAsia="MS Mincho"/>
          <w:b/>
          <w:szCs w:val="22"/>
          <w:lang w:val="en-US" w:eastAsia="zh-CN"/>
        </w:rPr>
        <w:t>Após a injeção</w:t>
      </w:r>
    </w:p>
    <w:p w14:paraId="035858BA" w14:textId="77777777" w:rsidR="00AB3131" w:rsidRPr="006963AC" w:rsidRDefault="00AB3131" w:rsidP="00AB3131">
      <w:pPr>
        <w:keepNext/>
        <w:keepLines/>
        <w:tabs>
          <w:tab w:val="left" w:pos="720"/>
        </w:tabs>
        <w:spacing w:line="240" w:lineRule="auto"/>
        <w:rPr>
          <w:rFonts w:eastAsia="MS Mincho"/>
          <w:bCs/>
          <w:szCs w:val="22"/>
          <w:lang w:val="en-US" w:eastAsia="zh-CN"/>
        </w:rPr>
      </w:pPr>
    </w:p>
    <w:tbl>
      <w:tblPr>
        <w:tblStyle w:val="TableGrid4"/>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0"/>
        <w:gridCol w:w="4650"/>
      </w:tblGrid>
      <w:tr w:rsidR="00A82CA8" w:rsidRPr="006963AC" w14:paraId="46FEE93A" w14:textId="77777777" w:rsidTr="00FB3F1E">
        <w:tc>
          <w:tcPr>
            <w:tcW w:w="4410" w:type="dxa"/>
          </w:tcPr>
          <w:p w14:paraId="6C867282" w14:textId="77777777" w:rsidR="00E343D3" w:rsidRPr="006963AC" w:rsidRDefault="00E343D3" w:rsidP="00E85B18">
            <w:pPr>
              <w:keepNext/>
              <w:keepLines/>
              <w:widowControl/>
              <w:tabs>
                <w:tab w:val="left" w:pos="720"/>
              </w:tabs>
              <w:spacing w:line="240" w:lineRule="auto"/>
              <w:rPr>
                <w:rFonts w:ascii="Times New Roman" w:hAnsi="Times New Roman" w:cs="Times New Roman"/>
                <w:b/>
                <w:szCs w:val="22"/>
              </w:rPr>
            </w:pPr>
            <w:r w:rsidRPr="006963AC">
              <w:rPr>
                <w:rFonts w:ascii="Times New Roman" w:hAnsi="Times New Roman" w:cs="Times New Roman"/>
                <w:b/>
                <w:szCs w:val="22"/>
              </w:rPr>
              <w:t>Passo 12. Deite fora a seringa pré-cheia</w:t>
            </w:r>
          </w:p>
          <w:p w14:paraId="7CE3DD68" w14:textId="77777777" w:rsidR="00E343D3" w:rsidRPr="006963AC" w:rsidRDefault="00E343D3" w:rsidP="00E85B18">
            <w:pPr>
              <w:keepNext/>
              <w:keepLines/>
              <w:widowControl/>
              <w:tabs>
                <w:tab w:val="left" w:pos="720"/>
              </w:tabs>
              <w:spacing w:line="240" w:lineRule="auto"/>
              <w:jc w:val="left"/>
              <w:rPr>
                <w:rFonts w:ascii="Times New Roman" w:hAnsi="Times New Roman" w:cs="Times New Roman"/>
                <w:bCs/>
                <w:szCs w:val="22"/>
              </w:rPr>
            </w:pPr>
          </w:p>
          <w:p w14:paraId="4CB1EC78" w14:textId="77777777" w:rsidR="00E343D3" w:rsidRPr="006963AC" w:rsidRDefault="00E343D3" w:rsidP="00C77A97">
            <w:pPr>
              <w:keepLines/>
              <w:tabs>
                <w:tab w:val="left" w:pos="284"/>
              </w:tabs>
              <w:spacing w:line="240" w:lineRule="auto"/>
              <w:jc w:val="left"/>
              <w:rPr>
                <w:rFonts w:ascii="Times New Roman" w:eastAsia="MS Mincho" w:hAnsi="Times New Roman" w:cs="Times New Roman"/>
                <w:szCs w:val="22"/>
                <w:lang w:eastAsia="zh-CN"/>
              </w:rPr>
            </w:pPr>
            <w:r w:rsidRPr="006963AC">
              <w:rPr>
                <w:rFonts w:ascii="Times New Roman" w:eastAsia="MS Mincho" w:hAnsi="Times New Roman" w:cs="Times New Roman"/>
                <w:szCs w:val="22"/>
                <w:lang w:eastAsia="zh-CN"/>
              </w:rPr>
              <w:t>Coloque a seringa pré-cheia usada num contentor para objetos cortantes (ou seja num contentor fechado resistente a perfurações, ou semelhante) imediatamente após o seu uso.</w:t>
            </w:r>
          </w:p>
          <w:p w14:paraId="60C9A403" w14:textId="77777777" w:rsidR="00E343D3" w:rsidRPr="006963AC" w:rsidRDefault="00E343D3" w:rsidP="00C77A97">
            <w:pPr>
              <w:keepLines/>
              <w:tabs>
                <w:tab w:val="left" w:pos="284"/>
              </w:tabs>
              <w:spacing w:line="240" w:lineRule="auto"/>
              <w:jc w:val="left"/>
              <w:rPr>
                <w:rFonts w:ascii="Times New Roman" w:eastAsia="MS Mincho" w:hAnsi="Times New Roman" w:cs="Times New Roman"/>
                <w:szCs w:val="22"/>
                <w:lang w:eastAsia="zh-CN"/>
              </w:rPr>
            </w:pPr>
          </w:p>
          <w:p w14:paraId="32A600ED" w14:textId="2F8C7EB0" w:rsidR="00E343D3" w:rsidRPr="006963AC" w:rsidRDefault="00E343D3" w:rsidP="00C77A97">
            <w:pPr>
              <w:keepLines/>
              <w:tabs>
                <w:tab w:val="left" w:pos="284"/>
              </w:tabs>
              <w:spacing w:line="240" w:lineRule="auto"/>
              <w:jc w:val="left"/>
              <w:rPr>
                <w:rFonts w:ascii="Times New Roman" w:eastAsia="MS Mincho" w:hAnsi="Times New Roman" w:cs="Times New Roman"/>
                <w:szCs w:val="22"/>
                <w:lang w:eastAsia="zh-CN"/>
              </w:rPr>
            </w:pPr>
            <w:r w:rsidRPr="006963AC">
              <w:rPr>
                <w:rFonts w:ascii="Times New Roman" w:eastAsia="MS Mincho" w:hAnsi="Times New Roman" w:cs="Times New Roman"/>
                <w:b/>
                <w:szCs w:val="22"/>
                <w:lang w:eastAsia="zh-CN"/>
              </w:rPr>
              <w:t xml:space="preserve">Não </w:t>
            </w:r>
            <w:r w:rsidRPr="006963AC">
              <w:rPr>
                <w:rFonts w:ascii="Times New Roman" w:eastAsia="MS Mincho" w:hAnsi="Times New Roman" w:cs="Times New Roman"/>
                <w:bCs/>
                <w:szCs w:val="22"/>
                <w:lang w:eastAsia="zh-CN"/>
              </w:rPr>
              <w:t>tente colocar a tampa da agulha novamente na seringa.</w:t>
            </w:r>
          </w:p>
          <w:p w14:paraId="257E44EA" w14:textId="77777777" w:rsidR="00E343D3" w:rsidRPr="006963AC" w:rsidRDefault="00E343D3" w:rsidP="00C77A97">
            <w:pPr>
              <w:keepLines/>
              <w:tabs>
                <w:tab w:val="left" w:pos="284"/>
              </w:tabs>
              <w:spacing w:line="240" w:lineRule="auto"/>
              <w:jc w:val="left"/>
              <w:rPr>
                <w:rFonts w:ascii="Times New Roman" w:eastAsia="MS Mincho" w:hAnsi="Times New Roman" w:cs="Times New Roman"/>
                <w:szCs w:val="22"/>
                <w:lang w:eastAsia="zh-CN"/>
              </w:rPr>
            </w:pPr>
          </w:p>
          <w:p w14:paraId="60B80797" w14:textId="77777777" w:rsidR="00AB3131" w:rsidRPr="006963AC" w:rsidRDefault="00E343D3" w:rsidP="00C77A97">
            <w:pPr>
              <w:tabs>
                <w:tab w:val="left" w:pos="720"/>
              </w:tabs>
              <w:spacing w:line="240" w:lineRule="auto"/>
              <w:jc w:val="left"/>
              <w:rPr>
                <w:rFonts w:ascii="Times New Roman" w:hAnsi="Times New Roman" w:cs="Times New Roman"/>
                <w:szCs w:val="22"/>
                <w:lang w:val="en-US"/>
              </w:rPr>
            </w:pPr>
            <w:r w:rsidRPr="006963AC">
              <w:rPr>
                <w:rFonts w:ascii="Times New Roman" w:hAnsi="Times New Roman" w:cs="Times New Roman"/>
                <w:szCs w:val="22"/>
              </w:rPr>
              <w:t xml:space="preserve">Fale com o seu médico ou farmacêutico acerca da eliminação correcta do contentor para objetos cortantes. </w:t>
            </w:r>
            <w:r w:rsidRPr="006963AC">
              <w:rPr>
                <w:rFonts w:ascii="Times New Roman" w:hAnsi="Times New Roman" w:cs="Times New Roman"/>
                <w:szCs w:val="22"/>
                <w:lang w:val="en-US"/>
              </w:rPr>
              <w:t>Podem existir requisitos locais para a sua eliminação.</w:t>
            </w:r>
          </w:p>
          <w:p w14:paraId="75410461" w14:textId="45D23DD0" w:rsidR="00FB3F1E" w:rsidRPr="006963AC" w:rsidRDefault="00FB3F1E" w:rsidP="00C77A97">
            <w:pPr>
              <w:tabs>
                <w:tab w:val="left" w:pos="720"/>
              </w:tabs>
              <w:spacing w:line="240" w:lineRule="auto"/>
              <w:jc w:val="left"/>
              <w:rPr>
                <w:rFonts w:ascii="Times New Roman" w:hAnsi="Times New Roman" w:cs="Times New Roman"/>
                <w:sz w:val="24"/>
                <w:szCs w:val="24"/>
                <w:lang w:val="en-US"/>
              </w:rPr>
            </w:pPr>
          </w:p>
        </w:tc>
        <w:tc>
          <w:tcPr>
            <w:tcW w:w="4650" w:type="dxa"/>
            <w:hideMark/>
          </w:tcPr>
          <w:p w14:paraId="4653045B" w14:textId="1DCC5E5B" w:rsidR="00AB3131" w:rsidRPr="006963AC" w:rsidRDefault="00AB3131">
            <w:pPr>
              <w:tabs>
                <w:tab w:val="left" w:pos="720"/>
              </w:tabs>
              <w:spacing w:before="120" w:after="120" w:line="240" w:lineRule="auto"/>
              <w:jc w:val="center"/>
              <w:rPr>
                <w:sz w:val="24"/>
                <w:szCs w:val="24"/>
                <w:lang w:val="en-US"/>
              </w:rPr>
            </w:pPr>
          </w:p>
        </w:tc>
      </w:tr>
    </w:tbl>
    <w:p w14:paraId="5FC2D471" w14:textId="77777777" w:rsidR="00AB3131" w:rsidRPr="006963AC" w:rsidRDefault="00AB3131" w:rsidP="00AB3131">
      <w:pPr>
        <w:tabs>
          <w:tab w:val="left" w:pos="720"/>
        </w:tabs>
        <w:spacing w:line="240" w:lineRule="auto"/>
        <w:ind w:right="-449"/>
        <w:rPr>
          <w:bCs/>
          <w:szCs w:val="22"/>
          <w:lang w:val="en-GB"/>
        </w:rPr>
      </w:pPr>
    </w:p>
    <w:p w14:paraId="505CCD7D" w14:textId="77777777" w:rsidR="00AB3131" w:rsidRPr="006963AC" w:rsidRDefault="00AB3131" w:rsidP="00AB3131">
      <w:pPr>
        <w:tabs>
          <w:tab w:val="left" w:pos="720"/>
        </w:tabs>
        <w:spacing w:line="240" w:lineRule="auto"/>
        <w:rPr>
          <w:bCs/>
          <w:szCs w:val="22"/>
        </w:rPr>
      </w:pPr>
      <w:r w:rsidRPr="006963AC">
        <w:rPr>
          <w:b/>
          <w:szCs w:val="22"/>
        </w:rPr>
        <w:br w:type="page"/>
      </w:r>
      <w:bookmarkEnd w:id="20"/>
    </w:p>
    <w:p w14:paraId="01DAC408" w14:textId="77777777" w:rsidR="009777AD" w:rsidRPr="006963AC" w:rsidRDefault="009777AD" w:rsidP="009777AD">
      <w:pPr>
        <w:spacing w:line="240" w:lineRule="auto"/>
        <w:jc w:val="center"/>
        <w:rPr>
          <w:b/>
          <w:szCs w:val="22"/>
        </w:rPr>
      </w:pPr>
      <w:r w:rsidRPr="006963AC">
        <w:rPr>
          <w:b/>
          <w:color w:val="000000"/>
        </w:rPr>
        <w:t>Folheto informativo: Informação para o utilizador</w:t>
      </w:r>
    </w:p>
    <w:p w14:paraId="409F26AC" w14:textId="77777777" w:rsidR="009777AD" w:rsidRPr="006963AC" w:rsidRDefault="009777AD" w:rsidP="009777AD">
      <w:pPr>
        <w:spacing w:line="240" w:lineRule="auto"/>
        <w:jc w:val="center"/>
        <w:rPr>
          <w:szCs w:val="22"/>
        </w:rPr>
      </w:pPr>
    </w:p>
    <w:p w14:paraId="2AB58E9E" w14:textId="36858B1F" w:rsidR="006678E4" w:rsidRPr="006963AC" w:rsidRDefault="009777AD" w:rsidP="006678E4">
      <w:pPr>
        <w:pStyle w:val="Text"/>
        <w:spacing w:before="0" w:line="240" w:lineRule="auto"/>
        <w:jc w:val="center"/>
        <w:rPr>
          <w:b/>
          <w:bCs/>
          <w:sz w:val="22"/>
          <w:szCs w:val="22"/>
          <w:lang w:val="pt-PT"/>
        </w:rPr>
      </w:pPr>
      <w:r w:rsidRPr="006963AC">
        <w:rPr>
          <w:b/>
          <w:bCs/>
          <w:sz w:val="22"/>
          <w:szCs w:val="22"/>
          <w:lang w:val="pt-PT"/>
        </w:rPr>
        <w:t xml:space="preserve">Xolair 150 mg solução injetável em </w:t>
      </w:r>
      <w:r w:rsidR="006678E4" w:rsidRPr="006963AC">
        <w:rPr>
          <w:b/>
          <w:bCs/>
          <w:sz w:val="22"/>
          <w:szCs w:val="22"/>
          <w:lang w:val="pt-PT"/>
        </w:rPr>
        <w:t>caneta</w:t>
      </w:r>
      <w:r w:rsidRPr="006963AC">
        <w:rPr>
          <w:b/>
          <w:bCs/>
          <w:sz w:val="22"/>
          <w:szCs w:val="22"/>
          <w:lang w:val="pt-PT"/>
        </w:rPr>
        <w:t xml:space="preserve"> pré-cheia</w:t>
      </w:r>
    </w:p>
    <w:p w14:paraId="0950F148" w14:textId="13C0D70B" w:rsidR="006678E4" w:rsidRPr="006963AC" w:rsidRDefault="006678E4" w:rsidP="006678E4">
      <w:pPr>
        <w:pStyle w:val="Text"/>
        <w:spacing w:before="0" w:line="240" w:lineRule="auto"/>
        <w:jc w:val="center"/>
        <w:rPr>
          <w:b/>
          <w:bCs/>
          <w:sz w:val="22"/>
          <w:szCs w:val="22"/>
          <w:lang w:val="pt-PT"/>
        </w:rPr>
      </w:pPr>
      <w:r w:rsidRPr="006963AC">
        <w:rPr>
          <w:b/>
          <w:bCs/>
          <w:sz w:val="22"/>
          <w:szCs w:val="22"/>
          <w:lang w:val="pt-PT"/>
        </w:rPr>
        <w:t>Xolair 300 mg solução injetável em caneta pré-cheia</w:t>
      </w:r>
    </w:p>
    <w:p w14:paraId="14C70D5C" w14:textId="77777777" w:rsidR="009777AD" w:rsidRPr="006963AC" w:rsidRDefault="009777AD" w:rsidP="009777AD">
      <w:pPr>
        <w:numPr>
          <w:ilvl w:val="12"/>
          <w:numId w:val="0"/>
        </w:numPr>
        <w:spacing w:line="240" w:lineRule="auto"/>
        <w:jc w:val="center"/>
        <w:rPr>
          <w:szCs w:val="22"/>
        </w:rPr>
      </w:pPr>
      <w:r w:rsidRPr="006963AC">
        <w:rPr>
          <w:szCs w:val="22"/>
        </w:rPr>
        <w:t>omalizumab</w:t>
      </w:r>
    </w:p>
    <w:p w14:paraId="5D012910" w14:textId="77777777" w:rsidR="009777AD" w:rsidRPr="006963AC" w:rsidRDefault="009777AD" w:rsidP="009777AD">
      <w:pPr>
        <w:spacing w:line="240" w:lineRule="auto"/>
        <w:jc w:val="left"/>
        <w:rPr>
          <w:szCs w:val="22"/>
        </w:rPr>
      </w:pPr>
    </w:p>
    <w:p w14:paraId="10913BA8" w14:textId="77777777" w:rsidR="009777AD" w:rsidRPr="006963AC" w:rsidRDefault="009777AD" w:rsidP="009777AD">
      <w:pPr>
        <w:spacing w:line="240" w:lineRule="auto"/>
        <w:ind w:right="-2"/>
        <w:jc w:val="left"/>
        <w:rPr>
          <w:color w:val="000000"/>
        </w:rPr>
      </w:pPr>
      <w:r w:rsidRPr="006963AC">
        <w:rPr>
          <w:b/>
          <w:color w:val="000000"/>
        </w:rPr>
        <w:t>Leia com atenção todo este folheto antes de começar a utilizar este medicamento, pois contém informação importante para si.</w:t>
      </w:r>
    </w:p>
    <w:p w14:paraId="2EAA64A3" w14:textId="77777777" w:rsidR="009777AD" w:rsidRPr="006963AC" w:rsidRDefault="009777AD" w:rsidP="009777AD">
      <w:pPr>
        <w:numPr>
          <w:ilvl w:val="0"/>
          <w:numId w:val="1"/>
        </w:numPr>
        <w:spacing w:line="240" w:lineRule="auto"/>
        <w:ind w:left="567" w:right="-2" w:hanging="567"/>
        <w:jc w:val="left"/>
        <w:rPr>
          <w:color w:val="000000"/>
        </w:rPr>
      </w:pPr>
      <w:r w:rsidRPr="006963AC">
        <w:rPr>
          <w:color w:val="000000"/>
        </w:rPr>
        <w:t>Conserve este folheto. Pode ter necessidade de o ler novamente.</w:t>
      </w:r>
    </w:p>
    <w:p w14:paraId="59E39B6D" w14:textId="77777777" w:rsidR="009777AD" w:rsidRPr="006963AC" w:rsidRDefault="009777AD" w:rsidP="009777AD">
      <w:pPr>
        <w:numPr>
          <w:ilvl w:val="0"/>
          <w:numId w:val="1"/>
        </w:numPr>
        <w:spacing w:line="240" w:lineRule="auto"/>
        <w:ind w:left="567" w:right="-2" w:hanging="567"/>
        <w:jc w:val="left"/>
        <w:rPr>
          <w:color w:val="000000"/>
        </w:rPr>
      </w:pPr>
      <w:r w:rsidRPr="006963AC">
        <w:rPr>
          <w:color w:val="000000"/>
        </w:rPr>
        <w:t xml:space="preserve">Caso ainda tenha dúvidas, </w:t>
      </w:r>
      <w:r w:rsidRPr="006963AC">
        <w:rPr>
          <w:noProof/>
        </w:rPr>
        <w:t>fale com</w:t>
      </w:r>
      <w:r w:rsidRPr="006963AC" w:rsidDel="00135568">
        <w:rPr>
          <w:color w:val="000000"/>
        </w:rPr>
        <w:t xml:space="preserve"> </w:t>
      </w:r>
      <w:r w:rsidRPr="006963AC">
        <w:rPr>
          <w:color w:val="000000"/>
        </w:rPr>
        <w:t>o seu médico</w:t>
      </w:r>
      <w:r w:rsidRPr="006963AC">
        <w:t xml:space="preserve">, </w:t>
      </w:r>
      <w:r w:rsidRPr="006963AC">
        <w:rPr>
          <w:color w:val="000000"/>
        </w:rPr>
        <w:t>farmacêutico ou enfermeiro.</w:t>
      </w:r>
    </w:p>
    <w:p w14:paraId="0BCE991D" w14:textId="77777777" w:rsidR="009777AD" w:rsidRPr="006963AC" w:rsidRDefault="009777AD" w:rsidP="009777AD">
      <w:pPr>
        <w:numPr>
          <w:ilvl w:val="0"/>
          <w:numId w:val="1"/>
        </w:numPr>
        <w:spacing w:line="240" w:lineRule="auto"/>
        <w:ind w:left="567" w:right="-2" w:hanging="567"/>
        <w:jc w:val="left"/>
        <w:rPr>
          <w:color w:val="000000"/>
        </w:rPr>
      </w:pPr>
      <w:r w:rsidRPr="006963AC">
        <w:t>Este medicamento foi receitado apenas para si. Não deve dá-lo a outros. O medicamento pode ser-lhes prejudicial mesmo que apresentem os mesmos sinais de doença.</w:t>
      </w:r>
    </w:p>
    <w:p w14:paraId="0FD4B253" w14:textId="77777777" w:rsidR="009777AD" w:rsidRPr="006963AC" w:rsidRDefault="009777AD" w:rsidP="009777AD">
      <w:pPr>
        <w:widowControl/>
        <w:numPr>
          <w:ilvl w:val="0"/>
          <w:numId w:val="1"/>
        </w:numPr>
        <w:adjustRightInd/>
        <w:spacing w:line="240" w:lineRule="auto"/>
        <w:ind w:left="567" w:right="-2" w:hanging="567"/>
        <w:jc w:val="left"/>
        <w:textAlignment w:val="auto"/>
        <w:rPr>
          <w:noProof/>
        </w:rPr>
      </w:pPr>
      <w:r w:rsidRPr="006963AC">
        <w:rPr>
          <w:noProof/>
        </w:rPr>
        <w:t>Se tiver quaisquer efeitos indesejáveis, incluindo possíveis efeitos indesejáveis não indicados neste folheto, fale com o seu médico, farmacêutico ou enfermeiro. Ver secção 4.</w:t>
      </w:r>
    </w:p>
    <w:p w14:paraId="6DC9C3E3" w14:textId="77777777" w:rsidR="009777AD" w:rsidRPr="006963AC" w:rsidRDefault="009777AD" w:rsidP="009777AD">
      <w:pPr>
        <w:spacing w:line="240" w:lineRule="auto"/>
        <w:ind w:right="-2"/>
        <w:jc w:val="left"/>
        <w:rPr>
          <w:color w:val="000000"/>
        </w:rPr>
      </w:pPr>
    </w:p>
    <w:p w14:paraId="706CBBF8" w14:textId="77777777" w:rsidR="009777AD" w:rsidRPr="006963AC" w:rsidRDefault="009777AD" w:rsidP="009777AD">
      <w:pPr>
        <w:numPr>
          <w:ilvl w:val="12"/>
          <w:numId w:val="0"/>
        </w:numPr>
        <w:suppressAutoHyphens/>
        <w:spacing w:line="240" w:lineRule="auto"/>
        <w:jc w:val="left"/>
        <w:rPr>
          <w:b/>
          <w:color w:val="000000"/>
        </w:rPr>
      </w:pPr>
      <w:r w:rsidRPr="006963AC">
        <w:rPr>
          <w:b/>
          <w:color w:val="000000"/>
        </w:rPr>
        <w:t>O que contém este folheto</w:t>
      </w:r>
    </w:p>
    <w:p w14:paraId="16741780" w14:textId="77777777" w:rsidR="009777AD" w:rsidRPr="006963AC" w:rsidRDefault="009777AD" w:rsidP="009777AD">
      <w:pPr>
        <w:numPr>
          <w:ilvl w:val="12"/>
          <w:numId w:val="0"/>
        </w:numPr>
        <w:suppressAutoHyphens/>
        <w:spacing w:line="240" w:lineRule="auto"/>
        <w:jc w:val="left"/>
        <w:rPr>
          <w:color w:val="000000"/>
        </w:rPr>
      </w:pPr>
    </w:p>
    <w:p w14:paraId="7EB64D75" w14:textId="77777777" w:rsidR="009777AD" w:rsidRPr="006963AC" w:rsidRDefault="009777AD" w:rsidP="009777AD">
      <w:pPr>
        <w:suppressAutoHyphens/>
        <w:spacing w:line="240" w:lineRule="auto"/>
        <w:ind w:left="567" w:hanging="567"/>
        <w:jc w:val="left"/>
        <w:rPr>
          <w:color w:val="000000"/>
        </w:rPr>
      </w:pPr>
      <w:r w:rsidRPr="006963AC">
        <w:rPr>
          <w:color w:val="000000"/>
        </w:rPr>
        <w:t>1.</w:t>
      </w:r>
      <w:r w:rsidRPr="006963AC">
        <w:rPr>
          <w:color w:val="000000"/>
        </w:rPr>
        <w:tab/>
        <w:t>O que é Xolair e para que é utilizado</w:t>
      </w:r>
    </w:p>
    <w:p w14:paraId="32C6780B" w14:textId="77777777" w:rsidR="009777AD" w:rsidRPr="006963AC" w:rsidRDefault="009777AD" w:rsidP="009777AD">
      <w:pPr>
        <w:suppressAutoHyphens/>
        <w:spacing w:line="240" w:lineRule="auto"/>
        <w:ind w:left="567" w:hanging="567"/>
        <w:jc w:val="left"/>
        <w:rPr>
          <w:color w:val="000000"/>
        </w:rPr>
      </w:pPr>
      <w:r w:rsidRPr="006963AC">
        <w:rPr>
          <w:color w:val="000000"/>
        </w:rPr>
        <w:t>2.</w:t>
      </w:r>
      <w:r w:rsidRPr="006963AC">
        <w:rPr>
          <w:color w:val="000000"/>
        </w:rPr>
        <w:tab/>
        <w:t>O que precisa de saber antes de utilizar Xolair</w:t>
      </w:r>
    </w:p>
    <w:p w14:paraId="02F7FF43" w14:textId="77777777" w:rsidR="009777AD" w:rsidRPr="006963AC" w:rsidRDefault="009777AD" w:rsidP="009777AD">
      <w:pPr>
        <w:suppressAutoHyphens/>
        <w:spacing w:line="240" w:lineRule="auto"/>
        <w:ind w:left="567" w:hanging="567"/>
        <w:jc w:val="left"/>
        <w:rPr>
          <w:color w:val="000000"/>
        </w:rPr>
      </w:pPr>
      <w:r w:rsidRPr="006963AC">
        <w:rPr>
          <w:color w:val="000000"/>
        </w:rPr>
        <w:t>3.</w:t>
      </w:r>
      <w:r w:rsidRPr="006963AC">
        <w:rPr>
          <w:color w:val="000000"/>
        </w:rPr>
        <w:tab/>
        <w:t>Como utilizar Xolair</w:t>
      </w:r>
    </w:p>
    <w:p w14:paraId="7F0868D4" w14:textId="77777777" w:rsidR="009777AD" w:rsidRPr="006963AC" w:rsidRDefault="009777AD" w:rsidP="009777AD">
      <w:pPr>
        <w:suppressAutoHyphens/>
        <w:spacing w:line="240" w:lineRule="auto"/>
        <w:ind w:left="567" w:hanging="567"/>
        <w:jc w:val="left"/>
        <w:rPr>
          <w:color w:val="000000"/>
        </w:rPr>
      </w:pPr>
      <w:r w:rsidRPr="006963AC">
        <w:rPr>
          <w:color w:val="000000"/>
        </w:rPr>
        <w:t>4.</w:t>
      </w:r>
      <w:r w:rsidRPr="006963AC">
        <w:rPr>
          <w:color w:val="000000"/>
        </w:rPr>
        <w:tab/>
        <w:t>Efeitos indesejáveis possíveis</w:t>
      </w:r>
    </w:p>
    <w:p w14:paraId="00AA95C4" w14:textId="77777777" w:rsidR="009777AD" w:rsidRPr="006963AC" w:rsidRDefault="009777AD" w:rsidP="009777AD">
      <w:pPr>
        <w:suppressAutoHyphens/>
        <w:spacing w:line="240" w:lineRule="auto"/>
        <w:ind w:left="567" w:hanging="567"/>
        <w:jc w:val="left"/>
        <w:rPr>
          <w:color w:val="000000"/>
        </w:rPr>
      </w:pPr>
      <w:r w:rsidRPr="006963AC">
        <w:rPr>
          <w:color w:val="000000"/>
        </w:rPr>
        <w:t>5.</w:t>
      </w:r>
      <w:r w:rsidRPr="006963AC">
        <w:rPr>
          <w:color w:val="000000"/>
        </w:rPr>
        <w:tab/>
      </w:r>
      <w:r w:rsidRPr="006963AC">
        <w:rPr>
          <w:noProof/>
        </w:rPr>
        <w:t>Como conservar</w:t>
      </w:r>
      <w:r w:rsidRPr="006963AC">
        <w:rPr>
          <w:color w:val="000000"/>
        </w:rPr>
        <w:t xml:space="preserve"> Xolair</w:t>
      </w:r>
    </w:p>
    <w:p w14:paraId="2B403747" w14:textId="77777777" w:rsidR="009777AD" w:rsidRPr="006963AC" w:rsidRDefault="009777AD" w:rsidP="009777AD">
      <w:pPr>
        <w:suppressAutoHyphens/>
        <w:spacing w:line="240" w:lineRule="auto"/>
        <w:ind w:left="567" w:hanging="567"/>
        <w:jc w:val="left"/>
        <w:rPr>
          <w:color w:val="000000"/>
        </w:rPr>
      </w:pPr>
      <w:r w:rsidRPr="006963AC">
        <w:rPr>
          <w:color w:val="000000"/>
        </w:rPr>
        <w:t>6.</w:t>
      </w:r>
      <w:r w:rsidRPr="006963AC">
        <w:rPr>
          <w:color w:val="000000"/>
        </w:rPr>
        <w:tab/>
        <w:t>Conteúdo da embalagem e outras informações</w:t>
      </w:r>
    </w:p>
    <w:p w14:paraId="599565AD" w14:textId="77777777" w:rsidR="009777AD" w:rsidRPr="006963AC" w:rsidRDefault="009777AD" w:rsidP="009777AD">
      <w:pPr>
        <w:suppressAutoHyphens/>
        <w:spacing w:line="240" w:lineRule="auto"/>
        <w:jc w:val="left"/>
        <w:rPr>
          <w:color w:val="000000"/>
        </w:rPr>
      </w:pPr>
    </w:p>
    <w:p w14:paraId="536A7CBE" w14:textId="77777777" w:rsidR="009777AD" w:rsidRPr="006963AC" w:rsidRDefault="009777AD" w:rsidP="009777AD">
      <w:pPr>
        <w:numPr>
          <w:ilvl w:val="12"/>
          <w:numId w:val="0"/>
        </w:numPr>
        <w:suppressAutoHyphens/>
        <w:spacing w:line="240" w:lineRule="auto"/>
        <w:jc w:val="left"/>
        <w:rPr>
          <w:color w:val="000000"/>
        </w:rPr>
      </w:pPr>
    </w:p>
    <w:p w14:paraId="374073EB" w14:textId="77777777" w:rsidR="009777AD" w:rsidRPr="006963AC" w:rsidRDefault="009777AD" w:rsidP="009777AD">
      <w:pPr>
        <w:keepNext/>
        <w:numPr>
          <w:ilvl w:val="12"/>
          <w:numId w:val="0"/>
        </w:numPr>
        <w:suppressAutoHyphens/>
        <w:spacing w:line="240" w:lineRule="auto"/>
        <w:ind w:left="567" w:hanging="567"/>
        <w:jc w:val="left"/>
        <w:rPr>
          <w:color w:val="000000"/>
        </w:rPr>
      </w:pPr>
      <w:r w:rsidRPr="006963AC">
        <w:rPr>
          <w:b/>
          <w:color w:val="000000"/>
        </w:rPr>
        <w:t>1.</w:t>
      </w:r>
      <w:r w:rsidRPr="006963AC">
        <w:rPr>
          <w:b/>
          <w:color w:val="000000"/>
        </w:rPr>
        <w:tab/>
        <w:t>O que é Xolair e para que é utilizado</w:t>
      </w:r>
    </w:p>
    <w:p w14:paraId="3EABD19E" w14:textId="77777777" w:rsidR="009777AD" w:rsidRPr="006963AC" w:rsidRDefault="009777AD" w:rsidP="009777AD">
      <w:pPr>
        <w:keepNext/>
        <w:numPr>
          <w:ilvl w:val="12"/>
          <w:numId w:val="0"/>
        </w:numPr>
        <w:suppressAutoHyphens/>
        <w:spacing w:line="240" w:lineRule="auto"/>
        <w:jc w:val="left"/>
        <w:rPr>
          <w:color w:val="000000"/>
        </w:rPr>
      </w:pPr>
    </w:p>
    <w:p w14:paraId="60956CAB" w14:textId="77777777" w:rsidR="009777AD" w:rsidRPr="006963AC" w:rsidRDefault="009777AD" w:rsidP="009777AD">
      <w:pPr>
        <w:numPr>
          <w:ilvl w:val="12"/>
          <w:numId w:val="0"/>
        </w:numPr>
        <w:suppressAutoHyphens/>
        <w:spacing w:line="240" w:lineRule="auto"/>
        <w:jc w:val="left"/>
        <w:rPr>
          <w:color w:val="000000"/>
        </w:rPr>
      </w:pPr>
      <w:r w:rsidRPr="006963AC">
        <w:rPr>
          <w:color w:val="000000"/>
        </w:rPr>
        <w:t>Xolair contém a substância ativa omalizumab. O omalizumab é uma proteína fabricada pelo homem, que é semelhante às proteínas naturais produzidas pelo organismo. Pertence a uma classe de medicamentos designados anticorpos monoclonais.</w:t>
      </w:r>
    </w:p>
    <w:p w14:paraId="5F76C6E4" w14:textId="77777777" w:rsidR="009777AD" w:rsidRPr="006963AC" w:rsidRDefault="009777AD" w:rsidP="009777AD">
      <w:pPr>
        <w:numPr>
          <w:ilvl w:val="12"/>
          <w:numId w:val="0"/>
        </w:numPr>
        <w:suppressAutoHyphens/>
        <w:spacing w:line="240" w:lineRule="auto"/>
        <w:jc w:val="left"/>
        <w:rPr>
          <w:color w:val="000000"/>
        </w:rPr>
      </w:pPr>
    </w:p>
    <w:p w14:paraId="6AB912CF" w14:textId="77777777" w:rsidR="009777AD" w:rsidRPr="006963AC" w:rsidRDefault="009777AD" w:rsidP="009777AD">
      <w:pPr>
        <w:numPr>
          <w:ilvl w:val="12"/>
          <w:numId w:val="0"/>
        </w:numPr>
        <w:suppressAutoHyphens/>
        <w:spacing w:line="240" w:lineRule="auto"/>
        <w:jc w:val="left"/>
        <w:rPr>
          <w:color w:val="000000"/>
        </w:rPr>
      </w:pPr>
      <w:r w:rsidRPr="006963AC">
        <w:rPr>
          <w:color w:val="000000"/>
        </w:rPr>
        <w:t>Xolair é utilizado para o tratamento da:</w:t>
      </w:r>
    </w:p>
    <w:p w14:paraId="59138450" w14:textId="77777777" w:rsidR="009777AD" w:rsidRPr="006963AC" w:rsidRDefault="009777AD" w:rsidP="009777AD">
      <w:pPr>
        <w:numPr>
          <w:ilvl w:val="0"/>
          <w:numId w:val="76"/>
        </w:numPr>
        <w:suppressAutoHyphens/>
        <w:spacing w:line="240" w:lineRule="auto"/>
        <w:ind w:left="567" w:hanging="566"/>
        <w:jc w:val="left"/>
        <w:rPr>
          <w:color w:val="000000"/>
        </w:rPr>
      </w:pPr>
      <w:r w:rsidRPr="006963AC">
        <w:rPr>
          <w:color w:val="000000"/>
        </w:rPr>
        <w:t>asma alérgica</w:t>
      </w:r>
    </w:p>
    <w:p w14:paraId="5CC7C73B" w14:textId="77777777" w:rsidR="009777AD" w:rsidRPr="006963AC" w:rsidRDefault="009777AD" w:rsidP="009777AD">
      <w:pPr>
        <w:numPr>
          <w:ilvl w:val="0"/>
          <w:numId w:val="76"/>
        </w:numPr>
        <w:suppressAutoHyphens/>
        <w:spacing w:line="240" w:lineRule="auto"/>
        <w:ind w:left="567" w:hanging="566"/>
        <w:jc w:val="left"/>
        <w:rPr>
          <w:color w:val="000000"/>
        </w:rPr>
      </w:pPr>
      <w:r w:rsidRPr="006963AC">
        <w:rPr>
          <w:color w:val="000000"/>
        </w:rPr>
        <w:t>rinossinusite crónica (inflamação do nariz e dos sinus) com polipose nasal</w:t>
      </w:r>
    </w:p>
    <w:p w14:paraId="7732F7EC" w14:textId="77777777" w:rsidR="009777AD" w:rsidRPr="006963AC" w:rsidRDefault="009777AD" w:rsidP="009777AD">
      <w:pPr>
        <w:keepNext/>
        <w:numPr>
          <w:ilvl w:val="0"/>
          <w:numId w:val="76"/>
        </w:numPr>
        <w:suppressAutoHyphens/>
        <w:spacing w:line="240" w:lineRule="auto"/>
        <w:ind w:left="567" w:hanging="566"/>
        <w:jc w:val="left"/>
        <w:rPr>
          <w:color w:val="000000"/>
        </w:rPr>
      </w:pPr>
      <w:r w:rsidRPr="006963AC">
        <w:rPr>
          <w:color w:val="000000"/>
        </w:rPr>
        <w:t>urticária crónica espontânea (UCE)</w:t>
      </w:r>
    </w:p>
    <w:p w14:paraId="795E2299" w14:textId="77777777" w:rsidR="009777AD" w:rsidRPr="006963AC" w:rsidRDefault="009777AD" w:rsidP="009777AD">
      <w:pPr>
        <w:numPr>
          <w:ilvl w:val="12"/>
          <w:numId w:val="0"/>
        </w:numPr>
        <w:suppressAutoHyphens/>
        <w:spacing w:line="240" w:lineRule="auto"/>
        <w:jc w:val="left"/>
        <w:rPr>
          <w:color w:val="000000"/>
        </w:rPr>
      </w:pPr>
    </w:p>
    <w:p w14:paraId="2B62502E" w14:textId="77777777" w:rsidR="009777AD" w:rsidRPr="006963AC" w:rsidRDefault="009777AD" w:rsidP="009777AD">
      <w:pPr>
        <w:keepNext/>
        <w:numPr>
          <w:ilvl w:val="12"/>
          <w:numId w:val="0"/>
        </w:numPr>
        <w:suppressAutoHyphens/>
        <w:spacing w:line="240" w:lineRule="auto"/>
        <w:jc w:val="left"/>
        <w:rPr>
          <w:color w:val="000000"/>
        </w:rPr>
      </w:pPr>
      <w:r w:rsidRPr="006963AC">
        <w:rPr>
          <w:color w:val="000000"/>
          <w:u w:val="single"/>
        </w:rPr>
        <w:t>Asma alérgica</w:t>
      </w:r>
    </w:p>
    <w:p w14:paraId="75AAAD47" w14:textId="77777777" w:rsidR="009777AD" w:rsidRPr="006963AC" w:rsidRDefault="009777AD" w:rsidP="009777AD">
      <w:pPr>
        <w:numPr>
          <w:ilvl w:val="12"/>
          <w:numId w:val="0"/>
        </w:numPr>
        <w:suppressAutoHyphens/>
        <w:spacing w:line="240" w:lineRule="auto"/>
        <w:jc w:val="left"/>
        <w:rPr>
          <w:color w:val="000000"/>
        </w:rPr>
      </w:pPr>
      <w:r w:rsidRPr="006963AC">
        <w:rPr>
          <w:color w:val="000000"/>
        </w:rPr>
        <w:t>Este medicamento é utilizado para prevenir o gravamento da sua asma, controlando os sintomas da asma alérgica grave em adultos, adolescentes e crianças (</w:t>
      </w:r>
      <w:r w:rsidRPr="006963AC">
        <w:rPr>
          <w:bCs/>
          <w:color w:val="000000"/>
          <w:szCs w:val="22"/>
        </w:rPr>
        <w:t>com idade igual ou superior a 6 anos</w:t>
      </w:r>
      <w:r w:rsidRPr="006963AC">
        <w:rPr>
          <w:color w:val="000000"/>
        </w:rPr>
        <w:t xml:space="preserve">) </w:t>
      </w:r>
      <w:r w:rsidRPr="006963AC">
        <w:rPr>
          <w:szCs w:val="22"/>
        </w:rPr>
        <w:t>que já estão a receber medicamentos para a asma, mas</w:t>
      </w:r>
      <w:r w:rsidRPr="006963AC">
        <w:rPr>
          <w:color w:val="000000"/>
        </w:rPr>
        <w:t xml:space="preserve"> cujos sintomas asmáticos não estejam bem controlados com </w:t>
      </w:r>
      <w:r w:rsidRPr="006963AC">
        <w:rPr>
          <w:szCs w:val="22"/>
        </w:rPr>
        <w:t>medicamentos, tais como</w:t>
      </w:r>
      <w:r w:rsidRPr="006963AC" w:rsidDel="00424435">
        <w:rPr>
          <w:color w:val="000000"/>
        </w:rPr>
        <w:t xml:space="preserve"> </w:t>
      </w:r>
      <w:r w:rsidRPr="006963AC">
        <w:rPr>
          <w:color w:val="000000"/>
        </w:rPr>
        <w:t>esteroides inalados em doses elevadas e agonistas beta inalados.</w:t>
      </w:r>
    </w:p>
    <w:p w14:paraId="2FC68251" w14:textId="77777777" w:rsidR="009777AD" w:rsidRPr="006963AC" w:rsidRDefault="009777AD" w:rsidP="009777AD">
      <w:pPr>
        <w:numPr>
          <w:ilvl w:val="12"/>
          <w:numId w:val="0"/>
        </w:numPr>
        <w:suppressAutoHyphens/>
        <w:spacing w:line="240" w:lineRule="auto"/>
        <w:jc w:val="left"/>
        <w:rPr>
          <w:color w:val="000000"/>
        </w:rPr>
      </w:pPr>
    </w:p>
    <w:p w14:paraId="6D822B46" w14:textId="77777777" w:rsidR="009777AD" w:rsidRPr="006963AC" w:rsidRDefault="009777AD" w:rsidP="009777AD">
      <w:pPr>
        <w:keepNext/>
        <w:numPr>
          <w:ilvl w:val="12"/>
          <w:numId w:val="0"/>
        </w:numPr>
        <w:suppressAutoHyphens/>
        <w:spacing w:line="240" w:lineRule="auto"/>
        <w:jc w:val="left"/>
        <w:rPr>
          <w:color w:val="000000"/>
          <w:u w:val="single"/>
        </w:rPr>
      </w:pPr>
      <w:r w:rsidRPr="006963AC">
        <w:rPr>
          <w:color w:val="000000"/>
          <w:u w:val="single"/>
        </w:rPr>
        <w:t>Rinossinusite crónica com polipose nasal</w:t>
      </w:r>
    </w:p>
    <w:p w14:paraId="35C31211" w14:textId="77777777" w:rsidR="009777AD" w:rsidRPr="006963AC" w:rsidRDefault="009777AD" w:rsidP="009777AD">
      <w:pPr>
        <w:autoSpaceDE w:val="0"/>
        <w:autoSpaceDN w:val="0"/>
        <w:spacing w:line="240" w:lineRule="auto"/>
        <w:rPr>
          <w:szCs w:val="22"/>
        </w:rPr>
      </w:pPr>
      <w:r w:rsidRPr="006963AC">
        <w:rPr>
          <w:color w:val="000000"/>
        </w:rPr>
        <w:t xml:space="preserve">Este medicamento é utilizado para </w:t>
      </w:r>
      <w:r w:rsidRPr="006963AC">
        <w:rPr>
          <w:szCs w:val="22"/>
        </w:rPr>
        <w:t>tratar a rinossinusite crónica com polipose nasal em adultos (com idade igual ou superior a 18 anos) que já estejam a receber corticosteroides intranasais (spray nasal de corticosteroide), mas cujos sintomas não estejam bem controlados com estes medicamentos. Os pólipos nasais são pequenos crescimentos que se desenvolvem no revestimento interno do nariz. Xolair ajuda a reduzir o tamanho dos pólipos e melhora os sintomas, incluindo a congestão nasal, perda do sentido do olfato, muco na garganta e corrimento nasal.</w:t>
      </w:r>
    </w:p>
    <w:p w14:paraId="1798F6E9" w14:textId="77777777" w:rsidR="009777AD" w:rsidRPr="006963AC" w:rsidRDefault="009777AD" w:rsidP="009777AD">
      <w:pPr>
        <w:numPr>
          <w:ilvl w:val="12"/>
          <w:numId w:val="0"/>
        </w:numPr>
        <w:suppressAutoHyphens/>
        <w:spacing w:line="240" w:lineRule="auto"/>
        <w:jc w:val="left"/>
        <w:rPr>
          <w:color w:val="000000"/>
        </w:rPr>
      </w:pPr>
    </w:p>
    <w:p w14:paraId="62450F3A" w14:textId="77777777" w:rsidR="009777AD" w:rsidRPr="006963AC" w:rsidRDefault="009777AD" w:rsidP="009777AD">
      <w:pPr>
        <w:keepNext/>
        <w:numPr>
          <w:ilvl w:val="12"/>
          <w:numId w:val="0"/>
        </w:numPr>
        <w:suppressAutoHyphens/>
        <w:spacing w:line="240" w:lineRule="auto"/>
        <w:jc w:val="left"/>
        <w:rPr>
          <w:color w:val="000000"/>
          <w:u w:val="single"/>
        </w:rPr>
      </w:pPr>
      <w:r w:rsidRPr="006963AC">
        <w:rPr>
          <w:color w:val="000000"/>
          <w:u w:val="single"/>
        </w:rPr>
        <w:t>Urticária crónica espontânea (UCE)</w:t>
      </w:r>
    </w:p>
    <w:p w14:paraId="0E6601F5" w14:textId="77777777" w:rsidR="009777AD" w:rsidRPr="006963AC" w:rsidRDefault="009777AD" w:rsidP="009777AD">
      <w:pPr>
        <w:numPr>
          <w:ilvl w:val="12"/>
          <w:numId w:val="0"/>
        </w:numPr>
        <w:suppressAutoHyphens/>
        <w:spacing w:line="240" w:lineRule="auto"/>
        <w:jc w:val="left"/>
        <w:rPr>
          <w:color w:val="000000"/>
        </w:rPr>
      </w:pPr>
      <w:r w:rsidRPr="006963AC">
        <w:rPr>
          <w:color w:val="000000"/>
        </w:rPr>
        <w:t>Este medicamento é utilizado para tratar a urticária crónica espontânea em adultos e adolescentes (com idade igual ou superior a 12 anos) que já se encontram a tomar antihistamínicos mas cujos sintomas de UCE não se encontram bem controlados com estes medicamentos.</w:t>
      </w:r>
    </w:p>
    <w:p w14:paraId="7A65DE54" w14:textId="77777777" w:rsidR="009777AD" w:rsidRPr="006963AC" w:rsidRDefault="009777AD" w:rsidP="009777AD">
      <w:pPr>
        <w:numPr>
          <w:ilvl w:val="12"/>
          <w:numId w:val="0"/>
        </w:numPr>
        <w:suppressAutoHyphens/>
        <w:spacing w:line="240" w:lineRule="auto"/>
        <w:jc w:val="left"/>
        <w:rPr>
          <w:color w:val="000000"/>
        </w:rPr>
      </w:pPr>
    </w:p>
    <w:p w14:paraId="310F43EA" w14:textId="116C037F" w:rsidR="009777AD" w:rsidRPr="006963AC" w:rsidRDefault="009777AD" w:rsidP="009777AD">
      <w:pPr>
        <w:numPr>
          <w:ilvl w:val="12"/>
          <w:numId w:val="0"/>
        </w:numPr>
        <w:suppressAutoHyphens/>
        <w:spacing w:line="240" w:lineRule="auto"/>
        <w:jc w:val="left"/>
        <w:rPr>
          <w:color w:val="000000"/>
        </w:rPr>
      </w:pPr>
      <w:r w:rsidRPr="006963AC">
        <w:rPr>
          <w:color w:val="000000"/>
        </w:rPr>
        <w:t>Xolair funciona bloqueando uma substância chamada Imunoglobulina E (IgE), que é produzida pelo organismo. A IgE contribui para um tipo de inflamação que desempenha um papel fundamental no desencadeamento da asma alérgica e da UCE.</w:t>
      </w:r>
    </w:p>
    <w:p w14:paraId="31AD242D" w14:textId="77777777" w:rsidR="009777AD" w:rsidRPr="006963AC" w:rsidRDefault="009777AD" w:rsidP="009777AD">
      <w:pPr>
        <w:numPr>
          <w:ilvl w:val="12"/>
          <w:numId w:val="0"/>
        </w:numPr>
        <w:suppressAutoHyphens/>
        <w:spacing w:line="240" w:lineRule="auto"/>
        <w:jc w:val="left"/>
        <w:rPr>
          <w:color w:val="000000"/>
        </w:rPr>
      </w:pPr>
    </w:p>
    <w:p w14:paraId="5A51A6B7" w14:textId="77777777" w:rsidR="009777AD" w:rsidRPr="006963AC" w:rsidRDefault="009777AD" w:rsidP="009777AD">
      <w:pPr>
        <w:numPr>
          <w:ilvl w:val="12"/>
          <w:numId w:val="0"/>
        </w:numPr>
        <w:suppressAutoHyphens/>
        <w:spacing w:line="240" w:lineRule="auto"/>
        <w:jc w:val="left"/>
        <w:rPr>
          <w:color w:val="000000"/>
        </w:rPr>
      </w:pPr>
    </w:p>
    <w:p w14:paraId="0975A88E" w14:textId="77777777" w:rsidR="009777AD" w:rsidRPr="006963AC" w:rsidRDefault="009777AD" w:rsidP="009777AD">
      <w:pPr>
        <w:keepNext/>
        <w:numPr>
          <w:ilvl w:val="12"/>
          <w:numId w:val="0"/>
        </w:numPr>
        <w:suppressAutoHyphens/>
        <w:spacing w:line="240" w:lineRule="auto"/>
        <w:ind w:left="567" w:hanging="567"/>
        <w:jc w:val="left"/>
        <w:rPr>
          <w:b/>
          <w:color w:val="000000"/>
        </w:rPr>
      </w:pPr>
      <w:r w:rsidRPr="006963AC">
        <w:rPr>
          <w:b/>
          <w:color w:val="000000"/>
        </w:rPr>
        <w:t>2.</w:t>
      </w:r>
      <w:r w:rsidRPr="006963AC">
        <w:rPr>
          <w:b/>
          <w:color w:val="000000"/>
        </w:rPr>
        <w:tab/>
        <w:t>O que precisa de saber antes de utilizar Xolair</w:t>
      </w:r>
    </w:p>
    <w:p w14:paraId="01CFFC8C" w14:textId="77777777" w:rsidR="009777AD" w:rsidRPr="006963AC" w:rsidRDefault="009777AD" w:rsidP="009777AD">
      <w:pPr>
        <w:keepNext/>
        <w:numPr>
          <w:ilvl w:val="12"/>
          <w:numId w:val="0"/>
        </w:numPr>
        <w:suppressAutoHyphens/>
        <w:spacing w:line="240" w:lineRule="auto"/>
        <w:ind w:left="567" w:hanging="567"/>
        <w:jc w:val="left"/>
        <w:rPr>
          <w:color w:val="000000"/>
        </w:rPr>
      </w:pPr>
    </w:p>
    <w:p w14:paraId="231839BD" w14:textId="77777777" w:rsidR="009777AD" w:rsidRPr="006963AC" w:rsidRDefault="009777AD" w:rsidP="009777AD">
      <w:pPr>
        <w:keepNext/>
        <w:numPr>
          <w:ilvl w:val="12"/>
          <w:numId w:val="0"/>
        </w:numPr>
        <w:suppressAutoHyphens/>
        <w:spacing w:line="240" w:lineRule="auto"/>
        <w:jc w:val="left"/>
        <w:rPr>
          <w:color w:val="000000"/>
        </w:rPr>
      </w:pPr>
      <w:r w:rsidRPr="006963AC">
        <w:rPr>
          <w:b/>
          <w:color w:val="000000"/>
        </w:rPr>
        <w:t>Não utilize Xolair</w:t>
      </w:r>
    </w:p>
    <w:p w14:paraId="736BC7F3" w14:textId="77777777" w:rsidR="009777AD" w:rsidRPr="006963AC" w:rsidRDefault="009777AD" w:rsidP="009777AD">
      <w:pPr>
        <w:keepNext/>
        <w:spacing w:line="240" w:lineRule="auto"/>
        <w:ind w:left="567" w:hanging="567"/>
        <w:jc w:val="left"/>
        <w:rPr>
          <w:color w:val="000000"/>
        </w:rPr>
      </w:pPr>
      <w:r w:rsidRPr="006963AC">
        <w:rPr>
          <w:color w:val="000000"/>
        </w:rPr>
        <w:t>-</w:t>
      </w:r>
      <w:r w:rsidRPr="006963AC">
        <w:rPr>
          <w:color w:val="000000"/>
        </w:rPr>
        <w:tab/>
        <w:t xml:space="preserve">se tem alergia ao omalizumab ou a qualquer outro </w:t>
      </w:r>
      <w:r w:rsidRPr="006963AC">
        <w:rPr>
          <w:noProof/>
        </w:rPr>
        <w:t xml:space="preserve">componente </w:t>
      </w:r>
      <w:r w:rsidRPr="006963AC">
        <w:rPr>
          <w:color w:val="000000"/>
        </w:rPr>
        <w:t>deste medicamento (indicados na secção 6).</w:t>
      </w:r>
    </w:p>
    <w:p w14:paraId="08E2A047" w14:textId="77777777" w:rsidR="009777AD" w:rsidRPr="006963AC" w:rsidRDefault="009777AD" w:rsidP="009777AD">
      <w:pPr>
        <w:spacing w:line="240" w:lineRule="auto"/>
        <w:jc w:val="left"/>
        <w:rPr>
          <w:color w:val="000000"/>
        </w:rPr>
      </w:pPr>
      <w:r w:rsidRPr="006963AC">
        <w:rPr>
          <w:bCs/>
          <w:szCs w:val="22"/>
        </w:rPr>
        <w:t>Se pensa que pode ser alérgico</w:t>
      </w:r>
      <w:r w:rsidRPr="006963AC">
        <w:rPr>
          <w:color w:val="000000"/>
        </w:rPr>
        <w:t xml:space="preserve"> a qualquer um dos componentes, informe o seu médico </w:t>
      </w:r>
      <w:r w:rsidRPr="006963AC">
        <w:rPr>
          <w:bCs/>
          <w:szCs w:val="22"/>
        </w:rPr>
        <w:t>pois não deverá utilizar Xolair</w:t>
      </w:r>
      <w:r w:rsidRPr="006963AC">
        <w:rPr>
          <w:color w:val="000000"/>
        </w:rPr>
        <w:t>.</w:t>
      </w:r>
    </w:p>
    <w:p w14:paraId="792B85F4" w14:textId="77777777" w:rsidR="009777AD" w:rsidRPr="006963AC" w:rsidRDefault="009777AD" w:rsidP="009777AD">
      <w:pPr>
        <w:numPr>
          <w:ilvl w:val="12"/>
          <w:numId w:val="0"/>
        </w:numPr>
        <w:suppressAutoHyphens/>
        <w:spacing w:line="240" w:lineRule="auto"/>
        <w:jc w:val="left"/>
        <w:rPr>
          <w:color w:val="000000"/>
        </w:rPr>
      </w:pPr>
    </w:p>
    <w:p w14:paraId="15BECA65" w14:textId="77777777" w:rsidR="009777AD" w:rsidRPr="006963AC" w:rsidRDefault="009777AD" w:rsidP="009777AD">
      <w:pPr>
        <w:keepNext/>
        <w:numPr>
          <w:ilvl w:val="12"/>
          <w:numId w:val="0"/>
        </w:numPr>
        <w:suppressAutoHyphens/>
        <w:spacing w:line="240" w:lineRule="auto"/>
        <w:jc w:val="left"/>
        <w:rPr>
          <w:b/>
          <w:color w:val="000000"/>
        </w:rPr>
      </w:pPr>
      <w:r w:rsidRPr="006963AC">
        <w:rPr>
          <w:b/>
          <w:color w:val="000000"/>
        </w:rPr>
        <w:t>Advertências e precauções</w:t>
      </w:r>
    </w:p>
    <w:p w14:paraId="536735C5" w14:textId="77777777" w:rsidR="009777AD" w:rsidRPr="006963AC" w:rsidRDefault="009777AD" w:rsidP="009777AD">
      <w:pPr>
        <w:pStyle w:val="Text"/>
        <w:keepNext/>
        <w:suppressAutoHyphens/>
        <w:spacing w:before="0" w:line="240" w:lineRule="auto"/>
        <w:jc w:val="left"/>
        <w:rPr>
          <w:sz w:val="22"/>
          <w:szCs w:val="22"/>
          <w:lang w:val="pt-PT"/>
        </w:rPr>
      </w:pPr>
      <w:r w:rsidRPr="006963AC">
        <w:rPr>
          <w:sz w:val="22"/>
          <w:szCs w:val="22"/>
          <w:lang w:val="pt-PT"/>
        </w:rPr>
        <w:t>Fale com o seu médico antes de utilizar Xolair:</w:t>
      </w:r>
    </w:p>
    <w:p w14:paraId="39869F6F" w14:textId="77777777" w:rsidR="009777AD" w:rsidRPr="006963AC" w:rsidRDefault="009777AD" w:rsidP="009777AD">
      <w:pPr>
        <w:pStyle w:val="BodyTextIndent4"/>
        <w:widowControl w:val="0"/>
        <w:numPr>
          <w:ilvl w:val="0"/>
          <w:numId w:val="34"/>
        </w:numPr>
        <w:tabs>
          <w:tab w:val="clear" w:pos="851"/>
        </w:tabs>
        <w:ind w:left="567" w:hanging="567"/>
        <w:rPr>
          <w:bCs/>
          <w:sz w:val="22"/>
          <w:szCs w:val="22"/>
          <w:lang w:val="pt-PT"/>
        </w:rPr>
      </w:pPr>
      <w:r w:rsidRPr="006963AC">
        <w:rPr>
          <w:bCs/>
          <w:sz w:val="22"/>
          <w:szCs w:val="22"/>
          <w:lang w:val="pt-PT"/>
        </w:rPr>
        <w:t>se tem problemas de rins ou fígado.</w:t>
      </w:r>
    </w:p>
    <w:p w14:paraId="7C9F2922" w14:textId="77777777" w:rsidR="009777AD" w:rsidRPr="006963AC" w:rsidRDefault="009777AD" w:rsidP="009777AD">
      <w:pPr>
        <w:pStyle w:val="BodyTextIndent4"/>
        <w:widowControl w:val="0"/>
        <w:numPr>
          <w:ilvl w:val="0"/>
          <w:numId w:val="34"/>
        </w:numPr>
        <w:tabs>
          <w:tab w:val="clear" w:pos="851"/>
        </w:tabs>
        <w:ind w:left="567" w:hanging="567"/>
        <w:rPr>
          <w:bCs/>
          <w:sz w:val="22"/>
          <w:szCs w:val="22"/>
          <w:lang w:val="pt-PT"/>
        </w:rPr>
      </w:pPr>
      <w:r w:rsidRPr="006963AC">
        <w:rPr>
          <w:bCs/>
          <w:sz w:val="22"/>
          <w:szCs w:val="22"/>
          <w:lang w:val="pt-PT"/>
        </w:rPr>
        <w:t>se tem uma doença em que o seu sistema imunitário ataca partes do seu próprio organismo (doença autoimune).</w:t>
      </w:r>
    </w:p>
    <w:p w14:paraId="00F9E5F5" w14:textId="77777777" w:rsidR="009777AD" w:rsidRPr="006963AC" w:rsidRDefault="009777AD" w:rsidP="009777AD">
      <w:pPr>
        <w:pStyle w:val="BodyTextIndent4"/>
        <w:widowControl w:val="0"/>
        <w:numPr>
          <w:ilvl w:val="0"/>
          <w:numId w:val="34"/>
        </w:numPr>
        <w:tabs>
          <w:tab w:val="clear" w:pos="851"/>
        </w:tabs>
        <w:ind w:left="567" w:hanging="567"/>
        <w:rPr>
          <w:bCs/>
          <w:sz w:val="22"/>
          <w:szCs w:val="22"/>
          <w:lang w:val="pt-PT"/>
        </w:rPr>
      </w:pPr>
      <w:r w:rsidRPr="006963AC">
        <w:rPr>
          <w:bCs/>
          <w:sz w:val="22"/>
          <w:szCs w:val="22"/>
          <w:lang w:val="pt-PT"/>
        </w:rPr>
        <w:t>se está a viajar para uma região onde sejam comuns infeções causadas por parasitas - Xolair pode diminuir a sua resistência a este tipo de infeções.</w:t>
      </w:r>
    </w:p>
    <w:p w14:paraId="0DF78B00" w14:textId="77777777" w:rsidR="009777AD" w:rsidRPr="006963AC" w:rsidRDefault="009777AD" w:rsidP="009777AD">
      <w:pPr>
        <w:pStyle w:val="BodyTextIndent4"/>
        <w:widowControl w:val="0"/>
        <w:numPr>
          <w:ilvl w:val="0"/>
          <w:numId w:val="34"/>
        </w:numPr>
        <w:tabs>
          <w:tab w:val="clear" w:pos="851"/>
        </w:tabs>
        <w:ind w:left="567" w:hanging="567"/>
        <w:rPr>
          <w:bCs/>
          <w:sz w:val="22"/>
          <w:szCs w:val="22"/>
          <w:lang w:val="pt-PT"/>
        </w:rPr>
      </w:pPr>
      <w:r w:rsidRPr="006963AC">
        <w:rPr>
          <w:bCs/>
          <w:sz w:val="22"/>
          <w:szCs w:val="22"/>
          <w:lang w:val="pt-PT"/>
        </w:rPr>
        <w:t>se já teve uma reação alérgica grave anteriormente (anafilaxia), por exemplo, resultante de um medicamento, uma picada de inseto ou alimento.</w:t>
      </w:r>
    </w:p>
    <w:p w14:paraId="33583201" w14:textId="77777777" w:rsidR="009777AD" w:rsidRPr="006963AC" w:rsidRDefault="009777AD" w:rsidP="009777AD">
      <w:pPr>
        <w:numPr>
          <w:ilvl w:val="12"/>
          <w:numId w:val="0"/>
        </w:numPr>
        <w:suppressAutoHyphens/>
        <w:spacing w:line="240" w:lineRule="auto"/>
        <w:jc w:val="left"/>
        <w:rPr>
          <w:color w:val="000000"/>
        </w:rPr>
      </w:pPr>
    </w:p>
    <w:p w14:paraId="2400ACA8" w14:textId="77777777" w:rsidR="009777AD" w:rsidRPr="006963AC" w:rsidRDefault="009777AD" w:rsidP="009777AD">
      <w:pPr>
        <w:numPr>
          <w:ilvl w:val="12"/>
          <w:numId w:val="0"/>
        </w:numPr>
        <w:suppressAutoHyphens/>
        <w:spacing w:line="240" w:lineRule="auto"/>
        <w:jc w:val="left"/>
        <w:rPr>
          <w:color w:val="000000"/>
        </w:rPr>
      </w:pPr>
      <w:r w:rsidRPr="006963AC">
        <w:rPr>
          <w:color w:val="000000"/>
        </w:rPr>
        <w:t xml:space="preserve">Xolair </w:t>
      </w:r>
      <w:r w:rsidRPr="006963AC">
        <w:rPr>
          <w:bCs/>
          <w:szCs w:val="22"/>
        </w:rPr>
        <w:t xml:space="preserve">não </w:t>
      </w:r>
      <w:r w:rsidRPr="006963AC">
        <w:rPr>
          <w:color w:val="000000"/>
        </w:rPr>
        <w:t>trata os sintomas agudos de asma, tais como uma crise súbita de asma. Assim, Xolair não deve ser usado para tratar tais sintomas.</w:t>
      </w:r>
    </w:p>
    <w:p w14:paraId="48EC73F6" w14:textId="77777777" w:rsidR="009777AD" w:rsidRPr="006963AC" w:rsidRDefault="009777AD" w:rsidP="009777AD">
      <w:pPr>
        <w:numPr>
          <w:ilvl w:val="12"/>
          <w:numId w:val="0"/>
        </w:numPr>
        <w:suppressAutoHyphens/>
        <w:spacing w:line="240" w:lineRule="auto"/>
        <w:jc w:val="left"/>
        <w:rPr>
          <w:color w:val="000000"/>
        </w:rPr>
      </w:pPr>
    </w:p>
    <w:p w14:paraId="3229706C" w14:textId="77777777" w:rsidR="009777AD" w:rsidRPr="006963AC" w:rsidRDefault="009777AD" w:rsidP="009777AD">
      <w:pPr>
        <w:tabs>
          <w:tab w:val="left" w:pos="284"/>
        </w:tabs>
        <w:spacing w:line="240" w:lineRule="auto"/>
        <w:jc w:val="left"/>
        <w:rPr>
          <w:bCs/>
          <w:szCs w:val="22"/>
        </w:rPr>
      </w:pPr>
      <w:r w:rsidRPr="006963AC">
        <w:rPr>
          <w:bCs/>
          <w:szCs w:val="22"/>
        </w:rPr>
        <w:t>Xolair não se destina a prevenir ou tratar outras condições de tipo-alérgico, tais como reações alérgicas súbitas, síndrome de hiperimunoglobulina E (um distúrbio imune hereditário), aspergilose (uma doença pulmonar relacionada com fungos), alergias alimentares, eczema ou febre dos fenos, dado que Xolair não foi estudado nestas condições.</w:t>
      </w:r>
    </w:p>
    <w:p w14:paraId="7ACAA0B8" w14:textId="77777777" w:rsidR="009777AD" w:rsidRPr="006963AC" w:rsidRDefault="009777AD" w:rsidP="009777AD">
      <w:pPr>
        <w:tabs>
          <w:tab w:val="left" w:pos="284"/>
        </w:tabs>
        <w:spacing w:line="240" w:lineRule="auto"/>
        <w:jc w:val="left"/>
        <w:rPr>
          <w:bCs/>
          <w:szCs w:val="22"/>
        </w:rPr>
      </w:pPr>
    </w:p>
    <w:p w14:paraId="4A84A99B" w14:textId="77777777" w:rsidR="009777AD" w:rsidRPr="006963AC" w:rsidRDefault="009777AD" w:rsidP="009777AD">
      <w:pPr>
        <w:keepNext/>
        <w:suppressAutoHyphens/>
        <w:spacing w:line="240" w:lineRule="auto"/>
        <w:jc w:val="left"/>
        <w:rPr>
          <w:b/>
          <w:bCs/>
          <w:szCs w:val="22"/>
        </w:rPr>
      </w:pPr>
      <w:r w:rsidRPr="006963AC">
        <w:rPr>
          <w:b/>
          <w:bCs/>
          <w:szCs w:val="22"/>
        </w:rPr>
        <w:t>Fique atento aos sinais de reações alérgicas e outros efeitos indesejáveis graves</w:t>
      </w:r>
    </w:p>
    <w:p w14:paraId="5E6B7566" w14:textId="77777777" w:rsidR="009777AD" w:rsidRPr="006963AC" w:rsidRDefault="009777AD" w:rsidP="009777AD">
      <w:pPr>
        <w:suppressAutoHyphens/>
        <w:spacing w:line="240" w:lineRule="auto"/>
        <w:jc w:val="left"/>
        <w:rPr>
          <w:bCs/>
          <w:szCs w:val="22"/>
        </w:rPr>
      </w:pPr>
      <w:r w:rsidRPr="006963AC">
        <w:rPr>
          <w:bCs/>
          <w:szCs w:val="22"/>
        </w:rPr>
        <w:t>Xolair pode potencialmente causar efeitos indesejáveis graves. Deve ficar atento aos sinais destas condições enquanto utiliza Xolair. Procure ajuda médica imediatamente se notar quaisquer sinais que indiquem um possível efeito indesejável grave. Estes sinais estão listados em “Efeitos indesejáveis graves” na secção 4.</w:t>
      </w:r>
    </w:p>
    <w:p w14:paraId="5B83BEF1" w14:textId="77777777" w:rsidR="009777AD" w:rsidRPr="006963AC" w:rsidRDefault="009777AD" w:rsidP="009777AD">
      <w:pPr>
        <w:suppressAutoHyphens/>
        <w:spacing w:line="240" w:lineRule="auto"/>
        <w:jc w:val="left"/>
        <w:rPr>
          <w:bCs/>
          <w:szCs w:val="22"/>
        </w:rPr>
      </w:pPr>
    </w:p>
    <w:p w14:paraId="68410B2D" w14:textId="77777777" w:rsidR="009777AD" w:rsidRPr="006963AC" w:rsidRDefault="009777AD" w:rsidP="009777AD">
      <w:pPr>
        <w:suppressAutoHyphens/>
        <w:spacing w:line="240" w:lineRule="auto"/>
        <w:jc w:val="left"/>
        <w:rPr>
          <w:bCs/>
          <w:szCs w:val="22"/>
        </w:rPr>
      </w:pPr>
      <w:r w:rsidRPr="006963AC">
        <w:rPr>
          <w:bCs/>
          <w:szCs w:val="22"/>
        </w:rPr>
        <w:t>É importante que receba formação do seu médico sobre como reconhecer os primeiros sintomas de reações alérgicas graves e sobre como gerir estas reações caso ocorram, antes de se autoinjetar com Xolair ou antes de alguém que não é profissional de saúde lhe administrar uma injeção de Xolair (ver secção 3, “Como utilizar Xolair”). A maioria das reações alérgicas graves ocorrem nas primeiras 3 doses de Xolair.</w:t>
      </w:r>
    </w:p>
    <w:p w14:paraId="22569F35" w14:textId="77777777" w:rsidR="009777AD" w:rsidRPr="006963AC" w:rsidRDefault="009777AD" w:rsidP="009777AD">
      <w:pPr>
        <w:suppressAutoHyphens/>
        <w:spacing w:line="240" w:lineRule="auto"/>
        <w:jc w:val="left"/>
        <w:rPr>
          <w:color w:val="000000"/>
        </w:rPr>
      </w:pPr>
    </w:p>
    <w:p w14:paraId="70267045" w14:textId="77777777" w:rsidR="009777AD" w:rsidRPr="006963AC" w:rsidRDefault="009777AD" w:rsidP="009777AD">
      <w:pPr>
        <w:keepNext/>
        <w:suppressAutoHyphens/>
        <w:spacing w:line="240" w:lineRule="auto"/>
        <w:jc w:val="left"/>
        <w:rPr>
          <w:b/>
          <w:szCs w:val="22"/>
        </w:rPr>
      </w:pPr>
      <w:r w:rsidRPr="006963AC">
        <w:rPr>
          <w:b/>
          <w:color w:val="000000"/>
        </w:rPr>
        <w:t xml:space="preserve">Crianças </w:t>
      </w:r>
      <w:r w:rsidRPr="006963AC">
        <w:rPr>
          <w:b/>
          <w:szCs w:val="22"/>
        </w:rPr>
        <w:t>e adolescentes</w:t>
      </w:r>
    </w:p>
    <w:p w14:paraId="0DADF3DE" w14:textId="77777777" w:rsidR="009777AD" w:rsidRPr="006963AC" w:rsidRDefault="009777AD" w:rsidP="009777AD">
      <w:pPr>
        <w:keepNext/>
        <w:suppressAutoHyphens/>
        <w:spacing w:line="240" w:lineRule="auto"/>
        <w:jc w:val="left"/>
        <w:rPr>
          <w:color w:val="000000"/>
        </w:rPr>
      </w:pPr>
      <w:r w:rsidRPr="006963AC">
        <w:rPr>
          <w:szCs w:val="22"/>
          <w:u w:val="single"/>
        </w:rPr>
        <w:t>Asma alérgica</w:t>
      </w:r>
    </w:p>
    <w:p w14:paraId="6571353B" w14:textId="77777777" w:rsidR="009777AD" w:rsidRPr="006963AC" w:rsidRDefault="009777AD" w:rsidP="009777AD">
      <w:pPr>
        <w:suppressAutoHyphens/>
        <w:spacing w:line="240" w:lineRule="auto"/>
        <w:jc w:val="left"/>
        <w:rPr>
          <w:color w:val="000000"/>
        </w:rPr>
      </w:pPr>
      <w:r w:rsidRPr="006963AC">
        <w:rPr>
          <w:color w:val="000000"/>
        </w:rPr>
        <w:t>Xolair não é recomendado em crianças com menos de 6 anos de idade.</w:t>
      </w:r>
      <w:r w:rsidRPr="006963AC">
        <w:rPr>
          <w:szCs w:val="22"/>
        </w:rPr>
        <w:t xml:space="preserve"> A sua utilização em crianças com menos de 6 anos de idade não foi estudada.</w:t>
      </w:r>
    </w:p>
    <w:p w14:paraId="4314115E" w14:textId="77777777" w:rsidR="009777AD" w:rsidRPr="006963AC" w:rsidRDefault="009777AD" w:rsidP="009777AD">
      <w:pPr>
        <w:suppressAutoHyphens/>
        <w:spacing w:line="240" w:lineRule="auto"/>
        <w:jc w:val="left"/>
        <w:rPr>
          <w:color w:val="000000"/>
        </w:rPr>
      </w:pPr>
    </w:p>
    <w:p w14:paraId="73EB236E" w14:textId="77777777" w:rsidR="009777AD" w:rsidRPr="006963AC" w:rsidRDefault="009777AD" w:rsidP="009777AD">
      <w:pPr>
        <w:keepNext/>
        <w:suppressAutoHyphens/>
        <w:spacing w:line="240" w:lineRule="auto"/>
        <w:jc w:val="left"/>
        <w:rPr>
          <w:color w:val="000000"/>
          <w:u w:val="single"/>
        </w:rPr>
      </w:pPr>
      <w:r w:rsidRPr="006963AC">
        <w:rPr>
          <w:color w:val="000000"/>
          <w:u w:val="single"/>
        </w:rPr>
        <w:t>Rinossinusite crónica com polipose nasal</w:t>
      </w:r>
    </w:p>
    <w:p w14:paraId="1EBB1C76" w14:textId="77777777" w:rsidR="009777AD" w:rsidRPr="006963AC" w:rsidRDefault="009777AD" w:rsidP="009777AD">
      <w:pPr>
        <w:suppressAutoHyphens/>
        <w:spacing w:line="240" w:lineRule="auto"/>
        <w:jc w:val="left"/>
        <w:rPr>
          <w:color w:val="000000"/>
        </w:rPr>
      </w:pPr>
      <w:r w:rsidRPr="006963AC">
        <w:rPr>
          <w:color w:val="000000"/>
        </w:rPr>
        <w:t>Xolair não é recomendado para crianças e adolescentes com menos de 18 anos de idade. A sua utilização em doentes com menos de 18 anos de idade não foi estudada.</w:t>
      </w:r>
    </w:p>
    <w:p w14:paraId="0B3FAB1E" w14:textId="77777777" w:rsidR="009777AD" w:rsidRPr="006963AC" w:rsidRDefault="009777AD" w:rsidP="009777AD">
      <w:pPr>
        <w:suppressAutoHyphens/>
        <w:spacing w:line="240" w:lineRule="auto"/>
        <w:jc w:val="left"/>
        <w:rPr>
          <w:color w:val="000000"/>
        </w:rPr>
      </w:pPr>
    </w:p>
    <w:p w14:paraId="249465FB" w14:textId="77777777" w:rsidR="009777AD" w:rsidRPr="006963AC" w:rsidRDefault="009777AD" w:rsidP="009777AD">
      <w:pPr>
        <w:keepNext/>
        <w:suppressAutoHyphens/>
        <w:spacing w:line="240" w:lineRule="auto"/>
        <w:jc w:val="left"/>
        <w:rPr>
          <w:color w:val="000000"/>
          <w:u w:val="single"/>
        </w:rPr>
      </w:pPr>
      <w:r w:rsidRPr="006963AC">
        <w:rPr>
          <w:color w:val="000000"/>
          <w:u w:val="single"/>
        </w:rPr>
        <w:t>Urticária crónica espontânea</w:t>
      </w:r>
    </w:p>
    <w:p w14:paraId="6C191DFB" w14:textId="77777777" w:rsidR="009777AD" w:rsidRPr="006963AC" w:rsidRDefault="009777AD" w:rsidP="009777AD">
      <w:pPr>
        <w:suppressAutoHyphens/>
        <w:spacing w:line="240" w:lineRule="auto"/>
        <w:jc w:val="left"/>
        <w:rPr>
          <w:color w:val="000000"/>
        </w:rPr>
      </w:pPr>
      <w:r w:rsidRPr="006963AC">
        <w:rPr>
          <w:color w:val="000000"/>
        </w:rPr>
        <w:t>Xolair não é recomendado para crianças com idade inferior a 12 anos. A sua utilização em crianças com menos de 12 anos de idade não foi estudada.</w:t>
      </w:r>
    </w:p>
    <w:p w14:paraId="1AA0112F" w14:textId="77777777" w:rsidR="009777AD" w:rsidRPr="006963AC" w:rsidRDefault="009777AD" w:rsidP="009777AD">
      <w:pPr>
        <w:suppressAutoHyphens/>
        <w:spacing w:line="240" w:lineRule="auto"/>
        <w:jc w:val="left"/>
        <w:rPr>
          <w:color w:val="000000"/>
        </w:rPr>
      </w:pPr>
    </w:p>
    <w:p w14:paraId="09BFFA3D" w14:textId="77777777" w:rsidR="009777AD" w:rsidRPr="006963AC" w:rsidRDefault="009777AD" w:rsidP="009777AD">
      <w:pPr>
        <w:keepNext/>
        <w:suppressAutoHyphens/>
        <w:spacing w:line="240" w:lineRule="auto"/>
        <w:jc w:val="left"/>
        <w:rPr>
          <w:noProof/>
        </w:rPr>
      </w:pPr>
      <w:r w:rsidRPr="006963AC">
        <w:rPr>
          <w:b/>
          <w:noProof/>
        </w:rPr>
        <w:t>Outros medicamentos e Xolair</w:t>
      </w:r>
    </w:p>
    <w:p w14:paraId="24EFB88C" w14:textId="77777777" w:rsidR="009777AD" w:rsidRPr="006963AC" w:rsidRDefault="009777AD" w:rsidP="009777AD">
      <w:pPr>
        <w:pStyle w:val="Text"/>
        <w:spacing w:before="0" w:line="240" w:lineRule="auto"/>
        <w:jc w:val="left"/>
        <w:rPr>
          <w:bCs/>
          <w:color w:val="000000"/>
          <w:sz w:val="22"/>
          <w:szCs w:val="22"/>
          <w:lang w:val="pt-PT"/>
        </w:rPr>
      </w:pPr>
      <w:r w:rsidRPr="006963AC">
        <w:rPr>
          <w:bCs/>
          <w:sz w:val="22"/>
          <w:szCs w:val="22"/>
          <w:lang w:val="pt-PT"/>
        </w:rPr>
        <w:t>Informe o seu médico, farmacêutico ou enfermeiro se estiver a tomar, tiver tomado recentemente, ou se vier a tomar outros medicamentos</w:t>
      </w:r>
      <w:r w:rsidRPr="006963AC">
        <w:rPr>
          <w:bCs/>
          <w:color w:val="000000"/>
          <w:sz w:val="22"/>
          <w:szCs w:val="22"/>
          <w:lang w:val="pt-PT"/>
        </w:rPr>
        <w:t>.</w:t>
      </w:r>
    </w:p>
    <w:p w14:paraId="1B87AA27" w14:textId="77777777" w:rsidR="009777AD" w:rsidRPr="006963AC" w:rsidRDefault="009777AD" w:rsidP="009777AD">
      <w:pPr>
        <w:pStyle w:val="Text"/>
        <w:spacing w:before="0" w:line="240" w:lineRule="auto"/>
        <w:jc w:val="left"/>
        <w:rPr>
          <w:color w:val="000000"/>
          <w:sz w:val="22"/>
          <w:szCs w:val="22"/>
          <w:lang w:val="pt-PT"/>
        </w:rPr>
      </w:pPr>
    </w:p>
    <w:p w14:paraId="3E976519" w14:textId="77777777" w:rsidR="009777AD" w:rsidRPr="006963AC" w:rsidRDefault="009777AD" w:rsidP="009777AD">
      <w:pPr>
        <w:pStyle w:val="Text"/>
        <w:keepNext/>
        <w:spacing w:before="0" w:line="240" w:lineRule="auto"/>
        <w:jc w:val="left"/>
        <w:rPr>
          <w:bCs/>
          <w:sz w:val="22"/>
          <w:szCs w:val="22"/>
          <w:lang w:val="pt-PT"/>
        </w:rPr>
      </w:pPr>
      <w:r w:rsidRPr="006963AC">
        <w:rPr>
          <w:bCs/>
          <w:sz w:val="22"/>
          <w:szCs w:val="22"/>
          <w:lang w:val="pt-PT"/>
        </w:rPr>
        <w:t>Isto é especialmente importante se estiver a tomar:</w:t>
      </w:r>
    </w:p>
    <w:p w14:paraId="510E3C22" w14:textId="77777777" w:rsidR="009777AD" w:rsidRPr="006963AC" w:rsidRDefault="009777AD" w:rsidP="009777AD">
      <w:pPr>
        <w:pStyle w:val="Text"/>
        <w:keepNext/>
        <w:spacing w:before="0" w:line="240" w:lineRule="auto"/>
        <w:ind w:left="567" w:hanging="567"/>
        <w:jc w:val="left"/>
        <w:rPr>
          <w:bCs/>
          <w:sz w:val="22"/>
          <w:szCs w:val="22"/>
          <w:lang w:val="pt-PT"/>
        </w:rPr>
      </w:pPr>
      <w:r w:rsidRPr="006963AC">
        <w:rPr>
          <w:bCs/>
          <w:sz w:val="22"/>
          <w:szCs w:val="22"/>
          <w:lang w:val="pt-PT"/>
        </w:rPr>
        <w:t>-</w:t>
      </w:r>
      <w:r w:rsidRPr="006963AC">
        <w:rPr>
          <w:bCs/>
          <w:sz w:val="22"/>
          <w:szCs w:val="22"/>
          <w:lang w:val="pt-PT"/>
        </w:rPr>
        <w:tab/>
        <w:t>medicamentos para tratar uma infeção causada por um parasita, pois Xolair pode reduzir o efeito dos seus medicamentos,</w:t>
      </w:r>
    </w:p>
    <w:p w14:paraId="2A25CC34" w14:textId="77777777" w:rsidR="009777AD" w:rsidRPr="006963AC" w:rsidRDefault="009777AD" w:rsidP="009777AD">
      <w:pPr>
        <w:pStyle w:val="Text"/>
        <w:spacing w:before="0" w:line="240" w:lineRule="auto"/>
        <w:ind w:left="567" w:hanging="567"/>
        <w:jc w:val="left"/>
        <w:rPr>
          <w:sz w:val="22"/>
          <w:szCs w:val="22"/>
          <w:lang w:val="pt-PT"/>
        </w:rPr>
      </w:pPr>
      <w:r w:rsidRPr="006963AC">
        <w:rPr>
          <w:bCs/>
          <w:sz w:val="22"/>
          <w:szCs w:val="22"/>
          <w:lang w:val="pt-PT"/>
        </w:rPr>
        <w:t>-</w:t>
      </w:r>
      <w:r w:rsidRPr="006963AC">
        <w:rPr>
          <w:bCs/>
          <w:sz w:val="22"/>
          <w:szCs w:val="22"/>
          <w:lang w:val="pt-PT"/>
        </w:rPr>
        <w:tab/>
        <w:t>corticosteroides inalados e outros medicamentos para a asma alérgica.</w:t>
      </w:r>
    </w:p>
    <w:p w14:paraId="0717B74B" w14:textId="77777777" w:rsidR="009777AD" w:rsidRPr="006963AC" w:rsidRDefault="009777AD" w:rsidP="009777AD">
      <w:pPr>
        <w:suppressAutoHyphens/>
        <w:spacing w:line="240" w:lineRule="auto"/>
        <w:jc w:val="left"/>
        <w:rPr>
          <w:color w:val="000000"/>
        </w:rPr>
      </w:pPr>
    </w:p>
    <w:p w14:paraId="33DF67E7" w14:textId="77777777" w:rsidR="009777AD" w:rsidRPr="006963AC" w:rsidRDefault="009777AD" w:rsidP="009777AD">
      <w:pPr>
        <w:keepNext/>
        <w:suppressAutoHyphens/>
        <w:spacing w:line="240" w:lineRule="auto"/>
        <w:jc w:val="left"/>
        <w:rPr>
          <w:color w:val="000000"/>
        </w:rPr>
      </w:pPr>
      <w:r w:rsidRPr="006963AC">
        <w:rPr>
          <w:b/>
          <w:color w:val="000000"/>
        </w:rPr>
        <w:t>Gravidez e amamentação</w:t>
      </w:r>
    </w:p>
    <w:p w14:paraId="1CA1D07A" w14:textId="77777777" w:rsidR="009777AD" w:rsidRPr="006963AC" w:rsidRDefault="009777AD" w:rsidP="009777AD">
      <w:pPr>
        <w:suppressAutoHyphens/>
        <w:spacing w:line="240" w:lineRule="auto"/>
        <w:jc w:val="left"/>
        <w:rPr>
          <w:color w:val="000000"/>
        </w:rPr>
      </w:pPr>
      <w:r w:rsidRPr="006963AC">
        <w:rPr>
          <w:bCs/>
          <w:szCs w:val="22"/>
        </w:rPr>
        <w:t xml:space="preserve">Se está grávida, se pensa estar grávida ou planeia engravidar, consulte o seu médico antes de tomar este medicamento. </w:t>
      </w:r>
      <w:r w:rsidRPr="006963AC">
        <w:rPr>
          <w:color w:val="000000"/>
        </w:rPr>
        <w:t>O seu médico irá discutir consigo os benefícios e potenciais riscos de utilizar este medicamento durante a gravidez.</w:t>
      </w:r>
    </w:p>
    <w:p w14:paraId="06C79DB5" w14:textId="77777777" w:rsidR="009777AD" w:rsidRPr="006963AC" w:rsidRDefault="009777AD" w:rsidP="009777AD">
      <w:pPr>
        <w:suppressAutoHyphens/>
        <w:spacing w:line="240" w:lineRule="auto"/>
        <w:jc w:val="left"/>
        <w:rPr>
          <w:color w:val="000000"/>
        </w:rPr>
      </w:pPr>
    </w:p>
    <w:p w14:paraId="32F9E3E0" w14:textId="77777777" w:rsidR="009777AD" w:rsidRPr="006963AC" w:rsidRDefault="009777AD" w:rsidP="009777AD">
      <w:pPr>
        <w:suppressAutoHyphens/>
        <w:spacing w:line="240" w:lineRule="auto"/>
        <w:jc w:val="left"/>
        <w:rPr>
          <w:color w:val="000000"/>
        </w:rPr>
      </w:pPr>
      <w:r w:rsidRPr="006963AC">
        <w:rPr>
          <w:color w:val="000000"/>
        </w:rPr>
        <w:t>Se ficar grávida enquanto está a ser tratada com Xolair, diga imediatamente ao seu médico.</w:t>
      </w:r>
    </w:p>
    <w:p w14:paraId="37A7C7EA" w14:textId="77777777" w:rsidR="009777AD" w:rsidRPr="006963AC" w:rsidRDefault="009777AD" w:rsidP="009777AD">
      <w:pPr>
        <w:suppressAutoHyphens/>
        <w:spacing w:line="240" w:lineRule="auto"/>
        <w:jc w:val="left"/>
        <w:rPr>
          <w:color w:val="000000"/>
        </w:rPr>
      </w:pPr>
    </w:p>
    <w:p w14:paraId="3AAD370C" w14:textId="77777777" w:rsidR="009777AD" w:rsidRPr="006963AC" w:rsidRDefault="009777AD" w:rsidP="009777AD">
      <w:pPr>
        <w:pStyle w:val="Text"/>
        <w:widowControl/>
        <w:spacing w:before="0" w:line="240" w:lineRule="auto"/>
        <w:jc w:val="left"/>
        <w:rPr>
          <w:sz w:val="22"/>
          <w:szCs w:val="22"/>
          <w:lang w:val="pt-PT"/>
        </w:rPr>
      </w:pPr>
      <w:r w:rsidRPr="006963AC">
        <w:rPr>
          <w:sz w:val="22"/>
          <w:szCs w:val="22"/>
          <w:lang w:val="pt-PT"/>
        </w:rPr>
        <w:t>Xolair pode passar para o leite. Se está a amamentar ou se planeia amamentar, consulte o seu médico antes de tomar este medicamento.</w:t>
      </w:r>
    </w:p>
    <w:p w14:paraId="22259570" w14:textId="77777777" w:rsidR="009777AD" w:rsidRPr="006963AC" w:rsidRDefault="009777AD" w:rsidP="009777AD">
      <w:pPr>
        <w:suppressAutoHyphens/>
        <w:spacing w:line="240" w:lineRule="auto"/>
        <w:jc w:val="left"/>
        <w:rPr>
          <w:color w:val="000000"/>
        </w:rPr>
      </w:pPr>
    </w:p>
    <w:p w14:paraId="16E2A782" w14:textId="77777777" w:rsidR="009777AD" w:rsidRPr="006963AC" w:rsidRDefault="009777AD" w:rsidP="009777AD">
      <w:pPr>
        <w:keepNext/>
        <w:suppressAutoHyphens/>
        <w:spacing w:line="240" w:lineRule="auto"/>
        <w:jc w:val="left"/>
        <w:rPr>
          <w:color w:val="000000"/>
        </w:rPr>
      </w:pPr>
      <w:r w:rsidRPr="006963AC">
        <w:rPr>
          <w:b/>
          <w:color w:val="000000"/>
        </w:rPr>
        <w:t>Condução de veículos e utilização de máquinas</w:t>
      </w:r>
    </w:p>
    <w:p w14:paraId="1040D416" w14:textId="77777777" w:rsidR="009777AD" w:rsidRPr="006963AC" w:rsidRDefault="009777AD" w:rsidP="009777AD">
      <w:pPr>
        <w:suppressAutoHyphens/>
        <w:spacing w:line="240" w:lineRule="auto"/>
        <w:jc w:val="left"/>
        <w:rPr>
          <w:color w:val="000000"/>
        </w:rPr>
      </w:pPr>
      <w:r w:rsidRPr="006963AC">
        <w:rPr>
          <w:color w:val="000000"/>
        </w:rPr>
        <w:t>É improvável que Xolair vá afetar a sua capacidade de conduzir e utilizar máquinas.</w:t>
      </w:r>
    </w:p>
    <w:p w14:paraId="221509C4" w14:textId="77777777" w:rsidR="009777AD" w:rsidRPr="006963AC" w:rsidRDefault="009777AD" w:rsidP="009777AD">
      <w:pPr>
        <w:suppressAutoHyphens/>
        <w:spacing w:line="240" w:lineRule="auto"/>
        <w:jc w:val="left"/>
        <w:rPr>
          <w:color w:val="000000"/>
        </w:rPr>
      </w:pPr>
    </w:p>
    <w:p w14:paraId="1C245968" w14:textId="77777777" w:rsidR="009777AD" w:rsidRPr="006963AC" w:rsidRDefault="009777AD" w:rsidP="009777AD">
      <w:pPr>
        <w:suppressAutoHyphens/>
        <w:spacing w:line="240" w:lineRule="auto"/>
        <w:jc w:val="left"/>
        <w:rPr>
          <w:color w:val="000000"/>
        </w:rPr>
      </w:pPr>
    </w:p>
    <w:p w14:paraId="39869CE9" w14:textId="77777777" w:rsidR="009777AD" w:rsidRPr="006963AC" w:rsidRDefault="009777AD" w:rsidP="009777AD">
      <w:pPr>
        <w:keepNext/>
        <w:suppressAutoHyphens/>
        <w:spacing w:line="240" w:lineRule="auto"/>
        <w:ind w:left="567" w:hanging="567"/>
        <w:jc w:val="left"/>
        <w:rPr>
          <w:color w:val="000000"/>
        </w:rPr>
      </w:pPr>
      <w:r w:rsidRPr="006963AC">
        <w:rPr>
          <w:b/>
          <w:color w:val="000000"/>
        </w:rPr>
        <w:t>3.</w:t>
      </w:r>
      <w:r w:rsidRPr="006963AC">
        <w:rPr>
          <w:b/>
          <w:color w:val="000000"/>
        </w:rPr>
        <w:tab/>
        <w:t>Como utilizar Xolair</w:t>
      </w:r>
    </w:p>
    <w:p w14:paraId="7C3E5DF9" w14:textId="77777777" w:rsidR="009777AD" w:rsidRPr="006963AC" w:rsidRDefault="009777AD" w:rsidP="009777AD">
      <w:pPr>
        <w:keepNext/>
        <w:suppressAutoHyphens/>
        <w:spacing w:line="240" w:lineRule="auto"/>
        <w:jc w:val="left"/>
        <w:rPr>
          <w:color w:val="000000"/>
        </w:rPr>
      </w:pPr>
    </w:p>
    <w:p w14:paraId="7FA816A9" w14:textId="77777777" w:rsidR="009777AD" w:rsidRPr="006963AC" w:rsidRDefault="009777AD" w:rsidP="009777AD">
      <w:pPr>
        <w:numPr>
          <w:ilvl w:val="12"/>
          <w:numId w:val="0"/>
        </w:numPr>
        <w:tabs>
          <w:tab w:val="left" w:pos="720"/>
        </w:tabs>
        <w:spacing w:line="240" w:lineRule="auto"/>
        <w:ind w:right="-2"/>
        <w:jc w:val="left"/>
      </w:pPr>
      <w:r w:rsidRPr="006963AC">
        <w:t>Utilize este medicamento exatamente como indicado pelo seu médico. Fale com o seu médico, enfermeiro ou farmacêutico se tiver dúvidas.</w:t>
      </w:r>
    </w:p>
    <w:p w14:paraId="6E7A3F50" w14:textId="77777777" w:rsidR="009777AD" w:rsidRPr="006963AC" w:rsidRDefault="009777AD" w:rsidP="009777AD">
      <w:pPr>
        <w:suppressAutoHyphens/>
        <w:spacing w:line="240" w:lineRule="auto"/>
        <w:jc w:val="left"/>
        <w:rPr>
          <w:color w:val="000000"/>
        </w:rPr>
      </w:pPr>
    </w:p>
    <w:p w14:paraId="62DBCBE2" w14:textId="77777777" w:rsidR="009777AD" w:rsidRPr="006963AC" w:rsidRDefault="009777AD" w:rsidP="009777AD">
      <w:pPr>
        <w:keepNext/>
        <w:suppressAutoHyphens/>
        <w:spacing w:line="240" w:lineRule="auto"/>
        <w:jc w:val="left"/>
        <w:rPr>
          <w:b/>
          <w:color w:val="000000"/>
        </w:rPr>
      </w:pPr>
      <w:r w:rsidRPr="006963AC">
        <w:rPr>
          <w:b/>
          <w:color w:val="000000"/>
        </w:rPr>
        <w:t>Como utilizar Xolair</w:t>
      </w:r>
    </w:p>
    <w:p w14:paraId="252985A1" w14:textId="77777777" w:rsidR="009777AD" w:rsidRPr="006963AC" w:rsidRDefault="009777AD" w:rsidP="009777AD">
      <w:pPr>
        <w:suppressAutoHyphens/>
        <w:spacing w:line="240" w:lineRule="auto"/>
        <w:jc w:val="left"/>
      </w:pPr>
      <w:r w:rsidRPr="006963AC">
        <w:t>O Xolair é utilizado como uma injeção sob a pele (conhecida como injeção subcutânea).</w:t>
      </w:r>
    </w:p>
    <w:p w14:paraId="44F833E0" w14:textId="77777777" w:rsidR="009777AD" w:rsidRPr="006963AC" w:rsidRDefault="009777AD" w:rsidP="009777AD">
      <w:pPr>
        <w:suppressAutoHyphens/>
        <w:spacing w:line="240" w:lineRule="auto"/>
        <w:jc w:val="left"/>
        <w:rPr>
          <w:u w:val="single"/>
        </w:rPr>
      </w:pPr>
    </w:p>
    <w:p w14:paraId="00EAEFAC" w14:textId="77777777" w:rsidR="009777AD" w:rsidRPr="006963AC" w:rsidRDefault="009777AD" w:rsidP="009777AD">
      <w:pPr>
        <w:keepNext/>
        <w:suppressAutoHyphens/>
        <w:spacing w:line="240" w:lineRule="auto"/>
        <w:jc w:val="left"/>
        <w:rPr>
          <w:u w:val="single"/>
        </w:rPr>
      </w:pPr>
      <w:r w:rsidRPr="006963AC">
        <w:rPr>
          <w:u w:val="single"/>
        </w:rPr>
        <w:t>Injetar Xolair</w:t>
      </w:r>
    </w:p>
    <w:p w14:paraId="4FF93E0C" w14:textId="77777777" w:rsidR="009777AD" w:rsidRPr="006963AC" w:rsidRDefault="009777AD" w:rsidP="009777AD">
      <w:pPr>
        <w:keepNext/>
        <w:suppressAutoHyphens/>
        <w:spacing w:line="240" w:lineRule="auto"/>
        <w:ind w:left="567" w:hanging="567"/>
        <w:jc w:val="left"/>
      </w:pPr>
      <w:r w:rsidRPr="006963AC">
        <w:t>-</w:t>
      </w:r>
      <w:r w:rsidRPr="006963AC">
        <w:tab/>
        <w:t>Você e o seu médico decidirão se deve autoinjetar Xolair. As primeiras 3 doses são sempre administradas por ou sob a supervisão de um profissional de saúde (ver secção 2).</w:t>
      </w:r>
    </w:p>
    <w:p w14:paraId="27CE44C7" w14:textId="77777777" w:rsidR="009777AD" w:rsidRPr="006963AC" w:rsidRDefault="009777AD" w:rsidP="009777AD">
      <w:pPr>
        <w:keepNext/>
        <w:suppressAutoHyphens/>
        <w:spacing w:line="240" w:lineRule="auto"/>
        <w:ind w:left="567" w:hanging="567"/>
        <w:jc w:val="left"/>
      </w:pPr>
      <w:r w:rsidRPr="006963AC">
        <w:t>-</w:t>
      </w:r>
      <w:r w:rsidRPr="006963AC">
        <w:tab/>
        <w:t>É importante que esteja devidamente treinado sobre como injetar o medicamento antes de se autoinjetar.</w:t>
      </w:r>
    </w:p>
    <w:p w14:paraId="2F31533F" w14:textId="77777777" w:rsidR="009777AD" w:rsidRPr="006963AC" w:rsidRDefault="009777AD" w:rsidP="009777AD">
      <w:pPr>
        <w:suppressAutoHyphens/>
        <w:spacing w:line="240" w:lineRule="auto"/>
        <w:ind w:left="567" w:hanging="567"/>
        <w:jc w:val="left"/>
      </w:pPr>
      <w:r w:rsidRPr="006963AC">
        <w:t>-</w:t>
      </w:r>
      <w:r w:rsidRPr="006963AC">
        <w:tab/>
        <w:t>Um cuidador (por exemplo, um familiar) pode também dar-lhe a sua injeção de Xolair depois de ter recebido formação adequada.</w:t>
      </w:r>
    </w:p>
    <w:p w14:paraId="12536045" w14:textId="77777777" w:rsidR="009777AD" w:rsidRPr="006963AC" w:rsidRDefault="009777AD" w:rsidP="009777AD">
      <w:pPr>
        <w:suppressAutoHyphens/>
        <w:spacing w:line="240" w:lineRule="auto"/>
        <w:jc w:val="left"/>
      </w:pPr>
    </w:p>
    <w:p w14:paraId="23A0FC61" w14:textId="4A71B360" w:rsidR="009777AD" w:rsidRPr="006963AC" w:rsidRDefault="009777AD" w:rsidP="009777AD">
      <w:pPr>
        <w:suppressAutoHyphens/>
        <w:spacing w:line="240" w:lineRule="auto"/>
        <w:jc w:val="left"/>
      </w:pPr>
      <w:r w:rsidRPr="006963AC">
        <w:t xml:space="preserve">Para instruções detalhadas sobre como injetar Xolair, consulte “Instruções de utilização de Xolair </w:t>
      </w:r>
      <w:r w:rsidR="000619C4" w:rsidRPr="006963AC">
        <w:t xml:space="preserve">caneta </w:t>
      </w:r>
      <w:r w:rsidRPr="006963AC">
        <w:t>pré-cheia” no final deste folheto.</w:t>
      </w:r>
    </w:p>
    <w:p w14:paraId="71FEC963" w14:textId="77777777" w:rsidR="009777AD" w:rsidRPr="006963AC" w:rsidRDefault="009777AD" w:rsidP="009777AD">
      <w:pPr>
        <w:suppressAutoHyphens/>
        <w:spacing w:line="240" w:lineRule="auto"/>
        <w:jc w:val="left"/>
        <w:rPr>
          <w:color w:val="000000"/>
        </w:rPr>
      </w:pPr>
    </w:p>
    <w:p w14:paraId="5680C4FD" w14:textId="77777777" w:rsidR="009777AD" w:rsidRPr="006963AC" w:rsidRDefault="009777AD" w:rsidP="009777AD">
      <w:pPr>
        <w:keepNext/>
        <w:suppressAutoHyphens/>
        <w:spacing w:line="240" w:lineRule="auto"/>
        <w:jc w:val="left"/>
        <w:rPr>
          <w:u w:val="single"/>
        </w:rPr>
      </w:pPr>
      <w:r w:rsidRPr="006963AC">
        <w:rPr>
          <w:u w:val="single"/>
        </w:rPr>
        <w:t>Formação para reconhecer reações alérgicas graves</w:t>
      </w:r>
    </w:p>
    <w:p w14:paraId="2511F8A6" w14:textId="77777777" w:rsidR="009777AD" w:rsidRPr="006963AC" w:rsidRDefault="009777AD" w:rsidP="009777AD">
      <w:pPr>
        <w:keepNext/>
        <w:suppressAutoHyphens/>
        <w:spacing w:line="240" w:lineRule="auto"/>
        <w:jc w:val="left"/>
      </w:pPr>
      <w:r w:rsidRPr="006963AC">
        <w:t>É também importante que não injete Xolair até ter sido treinado pelo seu médico ou enfermeiro em:</w:t>
      </w:r>
    </w:p>
    <w:p w14:paraId="3D7CD0DF" w14:textId="77777777" w:rsidR="009777AD" w:rsidRPr="006963AC" w:rsidRDefault="009777AD" w:rsidP="009777AD">
      <w:pPr>
        <w:keepNext/>
        <w:suppressAutoHyphens/>
        <w:spacing w:line="240" w:lineRule="auto"/>
        <w:ind w:left="567" w:hanging="567"/>
        <w:jc w:val="left"/>
      </w:pPr>
      <w:r w:rsidRPr="006963AC">
        <w:t>-</w:t>
      </w:r>
      <w:r w:rsidRPr="006963AC">
        <w:tab/>
        <w:t>como reconhecer os primeiros sinais e sintomas de reações alérgicas graves.</w:t>
      </w:r>
    </w:p>
    <w:p w14:paraId="7865C94F" w14:textId="77777777" w:rsidR="009777AD" w:rsidRPr="006963AC" w:rsidRDefault="009777AD" w:rsidP="009777AD">
      <w:pPr>
        <w:keepNext/>
        <w:suppressAutoHyphens/>
        <w:spacing w:line="240" w:lineRule="auto"/>
        <w:ind w:left="567" w:hanging="567"/>
        <w:jc w:val="left"/>
      </w:pPr>
      <w:r w:rsidRPr="006963AC">
        <w:t>-</w:t>
      </w:r>
      <w:r w:rsidRPr="006963AC">
        <w:tab/>
        <w:t>o que fazer se os sintomas ocorrerem.</w:t>
      </w:r>
    </w:p>
    <w:p w14:paraId="73E8D4C8" w14:textId="77777777" w:rsidR="009777AD" w:rsidRPr="006963AC" w:rsidRDefault="009777AD" w:rsidP="009777AD">
      <w:pPr>
        <w:suppressAutoHyphens/>
        <w:spacing w:line="240" w:lineRule="auto"/>
        <w:jc w:val="left"/>
      </w:pPr>
      <w:r w:rsidRPr="006963AC">
        <w:t>Para mais informações sobre os primeiros sinais e sintomas de reações alérgicas graves, ver secção 4.</w:t>
      </w:r>
    </w:p>
    <w:p w14:paraId="4637EAE0" w14:textId="77777777" w:rsidR="009777AD" w:rsidRPr="006963AC" w:rsidRDefault="009777AD" w:rsidP="009777AD">
      <w:pPr>
        <w:suppressAutoHyphens/>
        <w:spacing w:line="240" w:lineRule="auto"/>
        <w:jc w:val="left"/>
        <w:rPr>
          <w:color w:val="000000"/>
        </w:rPr>
      </w:pPr>
    </w:p>
    <w:p w14:paraId="6A3A74B4" w14:textId="77777777" w:rsidR="009777AD" w:rsidRPr="006963AC" w:rsidRDefault="009777AD" w:rsidP="009777AD">
      <w:pPr>
        <w:keepNext/>
        <w:suppressAutoHyphens/>
        <w:spacing w:line="240" w:lineRule="auto"/>
        <w:jc w:val="left"/>
        <w:rPr>
          <w:b/>
          <w:color w:val="000000"/>
        </w:rPr>
      </w:pPr>
      <w:r w:rsidRPr="006963AC">
        <w:rPr>
          <w:b/>
          <w:color w:val="000000"/>
        </w:rPr>
        <w:t>Que quantidade utilizar</w:t>
      </w:r>
    </w:p>
    <w:p w14:paraId="5F9C1BB8" w14:textId="77777777" w:rsidR="009777AD" w:rsidRPr="006963AC" w:rsidRDefault="009777AD" w:rsidP="009777AD">
      <w:pPr>
        <w:keepNext/>
        <w:suppressAutoHyphens/>
        <w:spacing w:line="240" w:lineRule="auto"/>
        <w:jc w:val="left"/>
        <w:rPr>
          <w:color w:val="000000"/>
          <w:u w:val="single"/>
        </w:rPr>
      </w:pPr>
      <w:r w:rsidRPr="006963AC">
        <w:rPr>
          <w:color w:val="000000"/>
          <w:u w:val="single"/>
        </w:rPr>
        <w:t>Asma alérgica e rinossinusite crónica com polipose nasal</w:t>
      </w:r>
    </w:p>
    <w:p w14:paraId="02E04521" w14:textId="77777777" w:rsidR="009777AD" w:rsidRPr="006963AC" w:rsidRDefault="009777AD" w:rsidP="009777AD">
      <w:pPr>
        <w:suppressAutoHyphens/>
        <w:spacing w:line="240" w:lineRule="auto"/>
        <w:jc w:val="left"/>
        <w:rPr>
          <w:color w:val="000000"/>
        </w:rPr>
      </w:pPr>
      <w:r w:rsidRPr="006963AC">
        <w:rPr>
          <w:color w:val="000000"/>
        </w:rPr>
        <w:t>O seu médico irá determinar a quantidade de Xolair que precisa e com que frequência irá necessitar. Isto depende do seu peso corporal e dos resultados dos testes sanguíneos efetuados antes do início do tratamento para avaliar a quantidade de IgE no seu sangue.</w:t>
      </w:r>
    </w:p>
    <w:p w14:paraId="70C8A9F3" w14:textId="77777777" w:rsidR="009777AD" w:rsidRPr="006963AC" w:rsidRDefault="009777AD" w:rsidP="009777AD">
      <w:pPr>
        <w:suppressAutoHyphens/>
        <w:spacing w:line="240" w:lineRule="auto"/>
        <w:jc w:val="left"/>
        <w:rPr>
          <w:color w:val="000000"/>
        </w:rPr>
      </w:pPr>
    </w:p>
    <w:p w14:paraId="5D2CBA80" w14:textId="06FB3927" w:rsidR="009777AD" w:rsidRPr="006963AC" w:rsidRDefault="009777AD" w:rsidP="009777AD">
      <w:pPr>
        <w:suppressAutoHyphens/>
        <w:spacing w:line="240" w:lineRule="auto"/>
        <w:jc w:val="left"/>
        <w:rPr>
          <w:color w:val="000000"/>
        </w:rPr>
      </w:pPr>
      <w:r w:rsidRPr="006963AC">
        <w:rPr>
          <w:color w:val="000000"/>
        </w:rPr>
        <w:t xml:space="preserve">Irá precisar 1 a </w:t>
      </w:r>
      <w:r w:rsidR="000619C4" w:rsidRPr="006963AC">
        <w:rPr>
          <w:color w:val="000000"/>
        </w:rPr>
        <w:t>3</w:t>
      </w:r>
      <w:r w:rsidRPr="006963AC">
        <w:rPr>
          <w:color w:val="000000"/>
        </w:rPr>
        <w:t> injeções de cada vez. Irá necessitar de injeções a cada duas semanas ou a cada quatro semanas.</w:t>
      </w:r>
    </w:p>
    <w:p w14:paraId="17FBAE93" w14:textId="77777777" w:rsidR="009777AD" w:rsidRPr="006963AC" w:rsidRDefault="009777AD" w:rsidP="009777AD">
      <w:pPr>
        <w:suppressAutoHyphens/>
        <w:spacing w:line="240" w:lineRule="auto"/>
        <w:jc w:val="left"/>
        <w:rPr>
          <w:color w:val="000000"/>
        </w:rPr>
      </w:pPr>
    </w:p>
    <w:p w14:paraId="2D64EA5C" w14:textId="77777777" w:rsidR="009777AD" w:rsidRPr="006963AC" w:rsidRDefault="009777AD" w:rsidP="009777AD">
      <w:pPr>
        <w:suppressAutoHyphens/>
        <w:spacing w:line="240" w:lineRule="auto"/>
        <w:jc w:val="left"/>
        <w:rPr>
          <w:color w:val="000000"/>
        </w:rPr>
      </w:pPr>
      <w:r w:rsidRPr="006963AC">
        <w:rPr>
          <w:color w:val="000000"/>
        </w:rPr>
        <w:t>Continue a tomar a sua medicação atual para a asma e/ou polipose nasal durante o tratamento com Xolair. Não pare de tomar qualquer medicação para a asma e/ou polipose nasal sem falar primeiro com o seu médico.</w:t>
      </w:r>
    </w:p>
    <w:p w14:paraId="137FA4AA" w14:textId="77777777" w:rsidR="009777AD" w:rsidRPr="006963AC" w:rsidRDefault="009777AD" w:rsidP="009777AD">
      <w:pPr>
        <w:suppressAutoHyphens/>
        <w:spacing w:line="240" w:lineRule="auto"/>
        <w:jc w:val="left"/>
        <w:rPr>
          <w:color w:val="000000"/>
        </w:rPr>
      </w:pPr>
    </w:p>
    <w:p w14:paraId="22DCCE0C" w14:textId="77777777" w:rsidR="009777AD" w:rsidRPr="006963AC" w:rsidRDefault="009777AD" w:rsidP="009777AD">
      <w:pPr>
        <w:suppressAutoHyphens/>
        <w:spacing w:line="240" w:lineRule="auto"/>
        <w:jc w:val="left"/>
        <w:rPr>
          <w:color w:val="000000"/>
        </w:rPr>
      </w:pPr>
      <w:r w:rsidRPr="006963AC">
        <w:rPr>
          <w:color w:val="000000"/>
        </w:rPr>
        <w:t>Poderá não ver uma melhoria imediata após o início do tratamento com Xolair. Em doentes com polipose nasal, foram observados efeitos 4 semanas após o início do tratamento. Em doentes com asma, este leva normalmente entre 12 a 16 semanas para ter efeito.</w:t>
      </w:r>
    </w:p>
    <w:p w14:paraId="0BD9765C" w14:textId="77777777" w:rsidR="009777AD" w:rsidRPr="006963AC" w:rsidRDefault="009777AD" w:rsidP="009777AD">
      <w:pPr>
        <w:suppressAutoHyphens/>
        <w:spacing w:line="240" w:lineRule="auto"/>
        <w:jc w:val="left"/>
        <w:rPr>
          <w:color w:val="000000"/>
        </w:rPr>
      </w:pPr>
    </w:p>
    <w:p w14:paraId="309E4C4A" w14:textId="77777777" w:rsidR="009777AD" w:rsidRPr="006963AC" w:rsidRDefault="009777AD" w:rsidP="009777AD">
      <w:pPr>
        <w:keepNext/>
        <w:suppressAutoHyphens/>
        <w:spacing w:line="240" w:lineRule="auto"/>
        <w:jc w:val="left"/>
        <w:rPr>
          <w:color w:val="000000"/>
          <w:u w:val="single"/>
        </w:rPr>
      </w:pPr>
      <w:r w:rsidRPr="006963AC">
        <w:rPr>
          <w:color w:val="000000"/>
          <w:u w:val="single"/>
        </w:rPr>
        <w:t>Urticária crónica espontânea</w:t>
      </w:r>
    </w:p>
    <w:p w14:paraId="43E17472" w14:textId="09331CBB" w:rsidR="009777AD" w:rsidRPr="006963AC" w:rsidRDefault="009777AD" w:rsidP="009777AD">
      <w:pPr>
        <w:suppressAutoHyphens/>
        <w:spacing w:line="240" w:lineRule="auto"/>
        <w:jc w:val="left"/>
        <w:rPr>
          <w:color w:val="000000"/>
        </w:rPr>
      </w:pPr>
      <w:r w:rsidRPr="006963AC">
        <w:rPr>
          <w:color w:val="000000"/>
        </w:rPr>
        <w:t xml:space="preserve">Irá necessitar duas injeções de 150 mg de cada vez </w:t>
      </w:r>
      <w:r w:rsidR="000619C4" w:rsidRPr="006963AC">
        <w:rPr>
          <w:color w:val="000000"/>
        </w:rPr>
        <w:t xml:space="preserve">ou uma injeção de 300 mg </w:t>
      </w:r>
      <w:r w:rsidRPr="006963AC">
        <w:rPr>
          <w:color w:val="000000"/>
        </w:rPr>
        <w:t>a cada quatro semanas.</w:t>
      </w:r>
    </w:p>
    <w:p w14:paraId="3B3D10C8" w14:textId="77777777" w:rsidR="009777AD" w:rsidRPr="006963AC" w:rsidRDefault="009777AD" w:rsidP="009777AD">
      <w:pPr>
        <w:suppressAutoHyphens/>
        <w:spacing w:line="240" w:lineRule="auto"/>
        <w:jc w:val="left"/>
        <w:rPr>
          <w:color w:val="000000"/>
        </w:rPr>
      </w:pPr>
    </w:p>
    <w:p w14:paraId="30B99A8E" w14:textId="77777777" w:rsidR="009777AD" w:rsidRPr="006963AC" w:rsidRDefault="009777AD" w:rsidP="009777AD">
      <w:pPr>
        <w:suppressAutoHyphens/>
        <w:spacing w:line="240" w:lineRule="auto"/>
        <w:jc w:val="left"/>
        <w:rPr>
          <w:color w:val="000000"/>
        </w:rPr>
      </w:pPr>
      <w:r w:rsidRPr="006963AC">
        <w:rPr>
          <w:color w:val="000000"/>
        </w:rPr>
        <w:t>Continue a tomar o medicamento habitual para a UCE durante o tratamento com Xolair. Não pare de tomar qualquer medicamento sem falar primeiro com o seu médico.</w:t>
      </w:r>
    </w:p>
    <w:p w14:paraId="5B6B0184" w14:textId="77777777" w:rsidR="009777AD" w:rsidRPr="006963AC" w:rsidRDefault="009777AD" w:rsidP="009777AD">
      <w:pPr>
        <w:suppressAutoHyphens/>
        <w:spacing w:line="240" w:lineRule="auto"/>
        <w:jc w:val="left"/>
        <w:rPr>
          <w:color w:val="000000"/>
        </w:rPr>
      </w:pPr>
    </w:p>
    <w:p w14:paraId="33260D2E" w14:textId="77777777" w:rsidR="009777AD" w:rsidRPr="006963AC" w:rsidRDefault="009777AD" w:rsidP="009777AD">
      <w:pPr>
        <w:pStyle w:val="Text"/>
        <w:keepNext/>
        <w:spacing w:before="0" w:line="240" w:lineRule="auto"/>
        <w:jc w:val="left"/>
        <w:rPr>
          <w:b/>
          <w:bCs/>
          <w:color w:val="000000"/>
          <w:sz w:val="22"/>
          <w:szCs w:val="22"/>
          <w:lang w:val="pt-PT"/>
        </w:rPr>
      </w:pPr>
      <w:r w:rsidRPr="006963AC">
        <w:rPr>
          <w:b/>
          <w:bCs/>
          <w:color w:val="000000"/>
          <w:sz w:val="22"/>
          <w:szCs w:val="22"/>
          <w:lang w:val="pt-PT"/>
        </w:rPr>
        <w:t>Utilização em crianças e adolescentes</w:t>
      </w:r>
    </w:p>
    <w:p w14:paraId="55D46A96" w14:textId="77777777" w:rsidR="009777AD" w:rsidRPr="006963AC" w:rsidRDefault="009777AD" w:rsidP="009777AD">
      <w:pPr>
        <w:pStyle w:val="Text"/>
        <w:keepNext/>
        <w:spacing w:before="0" w:line="240" w:lineRule="auto"/>
        <w:jc w:val="left"/>
        <w:rPr>
          <w:bCs/>
          <w:color w:val="000000"/>
          <w:sz w:val="22"/>
          <w:szCs w:val="22"/>
          <w:u w:val="single"/>
          <w:lang w:val="pt-PT"/>
        </w:rPr>
      </w:pPr>
      <w:r w:rsidRPr="006963AC">
        <w:rPr>
          <w:bCs/>
          <w:color w:val="000000"/>
          <w:sz w:val="22"/>
          <w:szCs w:val="22"/>
          <w:u w:val="single"/>
          <w:lang w:val="pt-PT"/>
        </w:rPr>
        <w:t>Asma alérgica</w:t>
      </w:r>
    </w:p>
    <w:p w14:paraId="5109E444" w14:textId="77777777" w:rsidR="009777AD" w:rsidRPr="006963AC" w:rsidRDefault="009777AD" w:rsidP="009777AD">
      <w:pPr>
        <w:pStyle w:val="Text"/>
        <w:spacing w:before="0" w:line="240" w:lineRule="auto"/>
        <w:jc w:val="left"/>
        <w:rPr>
          <w:bCs/>
          <w:color w:val="000000"/>
          <w:sz w:val="22"/>
          <w:szCs w:val="22"/>
          <w:lang w:val="pt-PT"/>
        </w:rPr>
      </w:pPr>
      <w:r w:rsidRPr="006963AC">
        <w:rPr>
          <w:bCs/>
          <w:color w:val="000000"/>
          <w:sz w:val="22"/>
          <w:szCs w:val="22"/>
          <w:lang w:val="pt-PT"/>
        </w:rPr>
        <w:t>Xolair pode ser administrado a crianças e adolescentes com 6 anos de idade e mais velhas que já estejam a receber medicamentos para o tratamento da asma, mas cujos sintomas não estejam bem controlados por medicamentos tais como doses elevadas de corticosteroides inalados e agonistas beta inalados. O seu médico decidirá a quantidade de Xolair de que a sua criança necessita e a frequência de administração. Isto dependerá do peso da criança e dos resultados dos testes sanguíneos efetuados antes do início do tratamento para determinar a quantidade de IgE sanguínea da criança.</w:t>
      </w:r>
    </w:p>
    <w:p w14:paraId="0386F480" w14:textId="77777777" w:rsidR="009777AD" w:rsidRPr="006963AC" w:rsidRDefault="009777AD" w:rsidP="009777AD">
      <w:pPr>
        <w:pStyle w:val="Text"/>
        <w:spacing w:before="0" w:line="240" w:lineRule="auto"/>
        <w:jc w:val="left"/>
        <w:rPr>
          <w:bCs/>
          <w:color w:val="000000"/>
          <w:sz w:val="22"/>
          <w:szCs w:val="22"/>
          <w:lang w:val="pt-PT"/>
        </w:rPr>
      </w:pPr>
    </w:p>
    <w:p w14:paraId="6B5E8646" w14:textId="77777777" w:rsidR="009777AD" w:rsidRPr="006963AC" w:rsidRDefault="009777AD" w:rsidP="009777AD">
      <w:pPr>
        <w:pStyle w:val="Text"/>
        <w:spacing w:before="0" w:line="240" w:lineRule="auto"/>
        <w:jc w:val="left"/>
        <w:rPr>
          <w:bCs/>
          <w:color w:val="000000"/>
          <w:sz w:val="22"/>
          <w:szCs w:val="22"/>
          <w:lang w:val="pt-PT"/>
        </w:rPr>
      </w:pPr>
      <w:r w:rsidRPr="006963AC">
        <w:rPr>
          <w:bCs/>
          <w:color w:val="000000"/>
          <w:sz w:val="22"/>
          <w:szCs w:val="22"/>
          <w:lang w:val="pt-PT"/>
        </w:rPr>
        <w:t>Crianças (6 a 11 anos de idade) não devem autoadministrar Xolair. No entanto, se considerado adequado pelo seu médico, um cuidador pode administrar Xolair após a formação adequada.</w:t>
      </w:r>
    </w:p>
    <w:p w14:paraId="245218FA" w14:textId="468CCEEE" w:rsidR="009777AD" w:rsidRPr="006963AC" w:rsidRDefault="009777AD" w:rsidP="009777AD">
      <w:pPr>
        <w:pStyle w:val="Text"/>
        <w:spacing w:before="0" w:line="240" w:lineRule="auto"/>
        <w:jc w:val="left"/>
        <w:rPr>
          <w:bCs/>
          <w:color w:val="000000"/>
          <w:sz w:val="22"/>
          <w:szCs w:val="22"/>
          <w:lang w:val="pt-PT"/>
        </w:rPr>
      </w:pPr>
    </w:p>
    <w:p w14:paraId="22EB4985" w14:textId="6ECC4762" w:rsidR="000619C4" w:rsidRPr="006963AC" w:rsidRDefault="000619C4" w:rsidP="009777AD">
      <w:pPr>
        <w:pStyle w:val="Text"/>
        <w:spacing w:before="0" w:line="240" w:lineRule="auto"/>
        <w:jc w:val="left"/>
        <w:rPr>
          <w:bCs/>
          <w:color w:val="000000"/>
          <w:sz w:val="22"/>
          <w:szCs w:val="22"/>
          <w:lang w:val="pt-PT"/>
        </w:rPr>
      </w:pPr>
      <w:r w:rsidRPr="006963AC">
        <w:rPr>
          <w:bCs/>
          <w:color w:val="000000"/>
          <w:sz w:val="22"/>
          <w:szCs w:val="22"/>
          <w:lang w:val="pt-PT"/>
        </w:rPr>
        <w:t>As canetas pré-cheias de Xolair não se destinam a ser utilizadas por crianças com menos de 12 anos de</w:t>
      </w:r>
      <w:r w:rsidR="00FD157F" w:rsidRPr="006963AC">
        <w:rPr>
          <w:bCs/>
          <w:color w:val="000000"/>
          <w:sz w:val="22"/>
          <w:szCs w:val="22"/>
          <w:lang w:val="pt-PT"/>
        </w:rPr>
        <w:t xml:space="preserve"> </w:t>
      </w:r>
      <w:r w:rsidRPr="006963AC">
        <w:rPr>
          <w:bCs/>
          <w:color w:val="000000"/>
          <w:sz w:val="22"/>
          <w:szCs w:val="22"/>
          <w:lang w:val="pt-PT"/>
        </w:rPr>
        <w:t>idade. Xolair 75 mg seringa pré-cheia e Xolair 150 mg seringa pré-cheia ou Xolair pó e solvente para solução injetável podem ser utilizados por crianças com idade compreendida entre 6-11 anos de idade com asma alérgica.</w:t>
      </w:r>
    </w:p>
    <w:p w14:paraId="4C075287" w14:textId="77777777" w:rsidR="000619C4" w:rsidRPr="006963AC" w:rsidRDefault="000619C4" w:rsidP="009777AD">
      <w:pPr>
        <w:pStyle w:val="Text"/>
        <w:spacing w:before="0" w:line="240" w:lineRule="auto"/>
        <w:jc w:val="left"/>
        <w:rPr>
          <w:bCs/>
          <w:color w:val="000000"/>
          <w:sz w:val="22"/>
          <w:szCs w:val="22"/>
          <w:lang w:val="pt-PT"/>
        </w:rPr>
      </w:pPr>
    </w:p>
    <w:p w14:paraId="7C94F7DF" w14:textId="77777777" w:rsidR="009777AD" w:rsidRPr="006963AC" w:rsidRDefault="009777AD" w:rsidP="009777AD">
      <w:pPr>
        <w:pStyle w:val="Text"/>
        <w:keepNext/>
        <w:spacing w:before="0" w:line="240" w:lineRule="auto"/>
        <w:jc w:val="left"/>
        <w:rPr>
          <w:bCs/>
          <w:color w:val="000000"/>
          <w:sz w:val="22"/>
          <w:szCs w:val="22"/>
          <w:u w:val="single"/>
          <w:lang w:val="pt-PT"/>
        </w:rPr>
      </w:pPr>
      <w:r w:rsidRPr="006963AC">
        <w:rPr>
          <w:bCs/>
          <w:color w:val="000000"/>
          <w:sz w:val="22"/>
          <w:szCs w:val="22"/>
          <w:u w:val="single"/>
          <w:lang w:val="pt-PT"/>
        </w:rPr>
        <w:t>Rinossinusite crónica com polipose nasal</w:t>
      </w:r>
    </w:p>
    <w:p w14:paraId="79F62A08" w14:textId="77777777" w:rsidR="009777AD" w:rsidRPr="006963AC" w:rsidRDefault="009777AD" w:rsidP="009777AD">
      <w:pPr>
        <w:pStyle w:val="Text"/>
        <w:spacing w:before="0" w:line="240" w:lineRule="auto"/>
        <w:jc w:val="left"/>
        <w:rPr>
          <w:bCs/>
          <w:color w:val="000000"/>
          <w:sz w:val="22"/>
          <w:szCs w:val="22"/>
          <w:lang w:val="pt-PT"/>
        </w:rPr>
      </w:pPr>
      <w:r w:rsidRPr="006963AC">
        <w:rPr>
          <w:bCs/>
          <w:color w:val="000000"/>
          <w:sz w:val="22"/>
          <w:szCs w:val="22"/>
          <w:lang w:val="pt-PT"/>
        </w:rPr>
        <w:t>Xolair não deve ser utilizado em crianças e adolescentes com menos de 18 anos de idade.</w:t>
      </w:r>
    </w:p>
    <w:p w14:paraId="73B77734" w14:textId="77777777" w:rsidR="009777AD" w:rsidRPr="006963AC" w:rsidRDefault="009777AD" w:rsidP="009777AD">
      <w:pPr>
        <w:pStyle w:val="Text"/>
        <w:spacing w:before="0" w:line="240" w:lineRule="auto"/>
        <w:jc w:val="left"/>
        <w:rPr>
          <w:bCs/>
          <w:color w:val="000000"/>
          <w:sz w:val="22"/>
          <w:szCs w:val="22"/>
          <w:lang w:val="pt-PT"/>
        </w:rPr>
      </w:pPr>
    </w:p>
    <w:p w14:paraId="6065014C" w14:textId="77777777" w:rsidR="009777AD" w:rsidRPr="006963AC" w:rsidRDefault="009777AD" w:rsidP="009777AD">
      <w:pPr>
        <w:pStyle w:val="Text"/>
        <w:keepNext/>
        <w:spacing w:before="0" w:line="240" w:lineRule="auto"/>
        <w:jc w:val="left"/>
        <w:rPr>
          <w:bCs/>
          <w:color w:val="000000"/>
          <w:sz w:val="22"/>
          <w:szCs w:val="22"/>
          <w:u w:val="single"/>
          <w:lang w:val="pt-PT"/>
        </w:rPr>
      </w:pPr>
      <w:r w:rsidRPr="006963AC">
        <w:rPr>
          <w:bCs/>
          <w:color w:val="000000"/>
          <w:sz w:val="22"/>
          <w:szCs w:val="22"/>
          <w:u w:val="single"/>
          <w:lang w:val="pt-PT"/>
        </w:rPr>
        <w:t>Urticária crónica espontânea</w:t>
      </w:r>
    </w:p>
    <w:p w14:paraId="1DEFA0BF" w14:textId="77777777" w:rsidR="009777AD" w:rsidRPr="006963AC" w:rsidRDefault="009777AD" w:rsidP="009777AD">
      <w:pPr>
        <w:pStyle w:val="Text"/>
        <w:spacing w:before="0" w:line="240" w:lineRule="auto"/>
        <w:jc w:val="left"/>
        <w:rPr>
          <w:bCs/>
          <w:color w:val="000000"/>
          <w:sz w:val="22"/>
          <w:szCs w:val="22"/>
          <w:lang w:val="pt-PT"/>
        </w:rPr>
      </w:pPr>
      <w:r w:rsidRPr="006963AC">
        <w:rPr>
          <w:bCs/>
          <w:color w:val="000000"/>
          <w:sz w:val="22"/>
          <w:szCs w:val="22"/>
          <w:lang w:val="pt-PT"/>
        </w:rPr>
        <w:t>Xolair pode ser administrado a adolescentes com idade igual ou superior a 12 anos, que já tomaram antihistamínicos mas cujos sintomas de UCE não estão bem controlados por estes medicamentos. A dose para adolescentes com idade igual ou superior a 12 anos é igual à dos adultos.</w:t>
      </w:r>
    </w:p>
    <w:p w14:paraId="0CF67497" w14:textId="77777777" w:rsidR="009777AD" w:rsidRPr="006963AC" w:rsidRDefault="009777AD" w:rsidP="009777AD">
      <w:pPr>
        <w:pStyle w:val="Text"/>
        <w:spacing w:before="0" w:line="240" w:lineRule="auto"/>
        <w:jc w:val="left"/>
        <w:rPr>
          <w:bCs/>
          <w:color w:val="000000"/>
          <w:sz w:val="22"/>
          <w:szCs w:val="22"/>
          <w:lang w:val="pt-PT"/>
        </w:rPr>
      </w:pPr>
    </w:p>
    <w:p w14:paraId="65E376FB" w14:textId="77777777" w:rsidR="009777AD" w:rsidRPr="006963AC" w:rsidRDefault="009777AD" w:rsidP="009777AD">
      <w:pPr>
        <w:keepNext/>
        <w:numPr>
          <w:ilvl w:val="12"/>
          <w:numId w:val="0"/>
        </w:numPr>
        <w:spacing w:line="240" w:lineRule="auto"/>
        <w:rPr>
          <w:szCs w:val="22"/>
        </w:rPr>
      </w:pPr>
      <w:r w:rsidRPr="006963AC">
        <w:rPr>
          <w:b/>
          <w:szCs w:val="22"/>
        </w:rPr>
        <w:t>Se falhar uma dose de Xolair</w:t>
      </w:r>
    </w:p>
    <w:p w14:paraId="625868E0" w14:textId="77777777" w:rsidR="009777AD" w:rsidRPr="006963AC" w:rsidRDefault="009777AD" w:rsidP="009777AD">
      <w:pPr>
        <w:numPr>
          <w:ilvl w:val="12"/>
          <w:numId w:val="0"/>
        </w:numPr>
        <w:spacing w:line="240" w:lineRule="auto"/>
        <w:ind w:right="-2"/>
        <w:jc w:val="left"/>
        <w:rPr>
          <w:szCs w:val="22"/>
        </w:rPr>
      </w:pPr>
      <w:r w:rsidRPr="006963AC">
        <w:rPr>
          <w:szCs w:val="22"/>
        </w:rPr>
        <w:t>Se falhou uma consulta, contacte o seu médico ou hospital o mais rápido possível para remarcar.</w:t>
      </w:r>
    </w:p>
    <w:p w14:paraId="74BC5694" w14:textId="77777777" w:rsidR="009777AD" w:rsidRPr="006963AC" w:rsidRDefault="009777AD" w:rsidP="009777AD">
      <w:pPr>
        <w:numPr>
          <w:ilvl w:val="12"/>
          <w:numId w:val="0"/>
        </w:numPr>
        <w:spacing w:line="240" w:lineRule="auto"/>
        <w:ind w:right="-2"/>
        <w:jc w:val="left"/>
        <w:rPr>
          <w:szCs w:val="22"/>
        </w:rPr>
      </w:pPr>
    </w:p>
    <w:p w14:paraId="7852599B" w14:textId="77777777" w:rsidR="009777AD" w:rsidRPr="006963AC" w:rsidRDefault="009777AD" w:rsidP="009777AD">
      <w:pPr>
        <w:numPr>
          <w:ilvl w:val="12"/>
          <w:numId w:val="0"/>
        </w:numPr>
        <w:spacing w:line="240" w:lineRule="auto"/>
        <w:ind w:right="-2"/>
        <w:jc w:val="left"/>
        <w:rPr>
          <w:szCs w:val="22"/>
        </w:rPr>
      </w:pPr>
      <w:r w:rsidRPr="006963AC">
        <w:rPr>
          <w:szCs w:val="22"/>
        </w:rPr>
        <w:t>Se se esqueceu de tomar uma dose de Xolair, injete a dose assim que se lembrar. Em seguida, fale com seu médico para decidir quando deve injetar a próxima dose.</w:t>
      </w:r>
    </w:p>
    <w:p w14:paraId="0A449A9B" w14:textId="77777777" w:rsidR="009777AD" w:rsidRPr="006963AC" w:rsidRDefault="009777AD" w:rsidP="009777AD">
      <w:pPr>
        <w:suppressAutoHyphens/>
        <w:spacing w:line="240" w:lineRule="auto"/>
        <w:jc w:val="left"/>
        <w:rPr>
          <w:color w:val="000000"/>
        </w:rPr>
      </w:pPr>
    </w:p>
    <w:p w14:paraId="04EBD333" w14:textId="77777777" w:rsidR="009777AD" w:rsidRPr="006963AC" w:rsidRDefault="009777AD" w:rsidP="009777AD">
      <w:pPr>
        <w:keepNext/>
        <w:suppressAutoHyphens/>
        <w:spacing w:line="240" w:lineRule="auto"/>
        <w:jc w:val="left"/>
        <w:rPr>
          <w:color w:val="000000"/>
        </w:rPr>
      </w:pPr>
      <w:r w:rsidRPr="006963AC">
        <w:rPr>
          <w:b/>
          <w:color w:val="000000"/>
        </w:rPr>
        <w:t>Se parar o tratamento com Xolair</w:t>
      </w:r>
    </w:p>
    <w:p w14:paraId="6612096B" w14:textId="77777777" w:rsidR="009777AD" w:rsidRPr="006963AC" w:rsidRDefault="009777AD" w:rsidP="009777AD">
      <w:pPr>
        <w:suppressAutoHyphens/>
        <w:spacing w:line="240" w:lineRule="auto"/>
        <w:jc w:val="left"/>
        <w:rPr>
          <w:color w:val="000000"/>
        </w:rPr>
      </w:pPr>
      <w:r w:rsidRPr="006963AC">
        <w:rPr>
          <w:color w:val="000000"/>
        </w:rPr>
        <w:t>Não pare o tratamento com Xolair a não ser que o seu médico lhe diga para tal. A interrupção ou o fim do tratamento com Xolair pode causar o retorno dos seus sintomas.</w:t>
      </w:r>
    </w:p>
    <w:p w14:paraId="5D00290F" w14:textId="77777777" w:rsidR="009777AD" w:rsidRPr="006963AC" w:rsidRDefault="009777AD" w:rsidP="009777AD">
      <w:pPr>
        <w:suppressAutoHyphens/>
        <w:spacing w:line="240" w:lineRule="auto"/>
        <w:jc w:val="left"/>
        <w:rPr>
          <w:color w:val="000000"/>
        </w:rPr>
      </w:pPr>
    </w:p>
    <w:p w14:paraId="6A340075" w14:textId="77777777" w:rsidR="009777AD" w:rsidRPr="006963AC" w:rsidRDefault="009777AD" w:rsidP="009777AD">
      <w:pPr>
        <w:suppressAutoHyphens/>
        <w:spacing w:line="240" w:lineRule="auto"/>
        <w:jc w:val="left"/>
        <w:rPr>
          <w:color w:val="000000"/>
        </w:rPr>
      </w:pPr>
      <w:r w:rsidRPr="006963AC">
        <w:rPr>
          <w:color w:val="000000"/>
        </w:rPr>
        <w:t>Contudo, se estiver a ser tratado para a UCE, o seu médico pode parar o tratamento de Xolair de tempos a tempos para que os sintomas possam ser avaliados. Siga as instruções do seu médico.</w:t>
      </w:r>
    </w:p>
    <w:p w14:paraId="68028ACD" w14:textId="77777777" w:rsidR="009777AD" w:rsidRPr="006963AC" w:rsidRDefault="009777AD" w:rsidP="009777AD">
      <w:pPr>
        <w:suppressAutoHyphens/>
        <w:spacing w:line="240" w:lineRule="auto"/>
        <w:jc w:val="left"/>
        <w:rPr>
          <w:color w:val="000000"/>
        </w:rPr>
      </w:pPr>
    </w:p>
    <w:p w14:paraId="4493D5CE" w14:textId="77777777" w:rsidR="009777AD" w:rsidRPr="006963AC" w:rsidRDefault="009777AD" w:rsidP="009777AD">
      <w:pPr>
        <w:suppressAutoHyphens/>
        <w:spacing w:line="240" w:lineRule="auto"/>
        <w:jc w:val="left"/>
        <w:rPr>
          <w:color w:val="000000"/>
        </w:rPr>
      </w:pPr>
      <w:r w:rsidRPr="006963AC">
        <w:rPr>
          <w:color w:val="000000"/>
        </w:rPr>
        <w:t>Caso ainda tenha dúvidas sobre a utilização deste medicamento, fale com o seu médico, farmacêutico ou enfermeiro.</w:t>
      </w:r>
    </w:p>
    <w:p w14:paraId="767E18EC" w14:textId="77777777" w:rsidR="009777AD" w:rsidRPr="006963AC" w:rsidRDefault="009777AD" w:rsidP="009777AD">
      <w:pPr>
        <w:suppressAutoHyphens/>
        <w:spacing w:line="240" w:lineRule="auto"/>
        <w:jc w:val="left"/>
        <w:rPr>
          <w:color w:val="000000"/>
        </w:rPr>
      </w:pPr>
    </w:p>
    <w:p w14:paraId="5E8F14D0" w14:textId="77777777" w:rsidR="009777AD" w:rsidRPr="006963AC" w:rsidRDefault="009777AD" w:rsidP="009777AD">
      <w:pPr>
        <w:suppressAutoHyphens/>
        <w:spacing w:line="240" w:lineRule="auto"/>
        <w:jc w:val="left"/>
        <w:rPr>
          <w:color w:val="000000"/>
        </w:rPr>
      </w:pPr>
    </w:p>
    <w:p w14:paraId="321E4BCD" w14:textId="77777777" w:rsidR="009777AD" w:rsidRPr="006963AC" w:rsidRDefault="009777AD" w:rsidP="009777AD">
      <w:pPr>
        <w:keepNext/>
        <w:suppressAutoHyphens/>
        <w:spacing w:line="240" w:lineRule="auto"/>
        <w:ind w:left="567" w:hanging="567"/>
        <w:jc w:val="left"/>
        <w:rPr>
          <w:b/>
          <w:color w:val="000000"/>
        </w:rPr>
      </w:pPr>
      <w:r w:rsidRPr="006963AC">
        <w:rPr>
          <w:b/>
          <w:color w:val="000000"/>
        </w:rPr>
        <w:t>4.</w:t>
      </w:r>
      <w:r w:rsidRPr="006963AC">
        <w:rPr>
          <w:b/>
          <w:color w:val="000000"/>
        </w:rPr>
        <w:tab/>
        <w:t>Efeitos indesejáveis possíveis</w:t>
      </w:r>
    </w:p>
    <w:p w14:paraId="4F4EC1F3" w14:textId="77777777" w:rsidR="009777AD" w:rsidRPr="006963AC" w:rsidRDefault="009777AD" w:rsidP="009777AD">
      <w:pPr>
        <w:keepNext/>
        <w:suppressAutoHyphens/>
        <w:spacing w:line="240" w:lineRule="auto"/>
        <w:jc w:val="left"/>
        <w:rPr>
          <w:color w:val="000000"/>
        </w:rPr>
      </w:pPr>
    </w:p>
    <w:p w14:paraId="1B737640" w14:textId="77777777" w:rsidR="009777AD" w:rsidRPr="006963AC" w:rsidRDefault="009777AD" w:rsidP="009777AD">
      <w:pPr>
        <w:suppressAutoHyphens/>
        <w:spacing w:line="240" w:lineRule="auto"/>
        <w:jc w:val="left"/>
        <w:rPr>
          <w:color w:val="000000"/>
        </w:rPr>
      </w:pPr>
      <w:r w:rsidRPr="006963AC">
        <w:rPr>
          <w:color w:val="000000"/>
        </w:rPr>
        <w:t xml:space="preserve">Como </w:t>
      </w:r>
      <w:r w:rsidRPr="006963AC">
        <w:rPr>
          <w:noProof/>
        </w:rPr>
        <w:t xml:space="preserve">todos </w:t>
      </w:r>
      <w:r w:rsidRPr="006963AC">
        <w:rPr>
          <w:color w:val="000000"/>
        </w:rPr>
        <w:t xml:space="preserve">os medicamentos, este medicamento pode </w:t>
      </w:r>
      <w:r w:rsidRPr="006963AC">
        <w:rPr>
          <w:noProof/>
        </w:rPr>
        <w:t xml:space="preserve">causar </w:t>
      </w:r>
      <w:r w:rsidRPr="006963AC">
        <w:rPr>
          <w:color w:val="000000"/>
        </w:rPr>
        <w:t>efeitos indesejáveis</w:t>
      </w:r>
      <w:r w:rsidRPr="006963AC">
        <w:rPr>
          <w:noProof/>
        </w:rPr>
        <w:t>, embora estes não se manifestem em todas as pessoas</w:t>
      </w:r>
      <w:r w:rsidRPr="006963AC">
        <w:rPr>
          <w:color w:val="000000"/>
        </w:rPr>
        <w:t>. Os efeitos indesejáveis causados por Xolair são normalmente ligeiros a moderados, mas ocasionalmente podem ser graves.</w:t>
      </w:r>
    </w:p>
    <w:p w14:paraId="378C291A" w14:textId="77777777" w:rsidR="009777AD" w:rsidRPr="006963AC" w:rsidRDefault="009777AD" w:rsidP="009777AD">
      <w:pPr>
        <w:suppressAutoHyphens/>
        <w:spacing w:line="240" w:lineRule="auto"/>
        <w:jc w:val="left"/>
        <w:rPr>
          <w:color w:val="000000"/>
        </w:rPr>
      </w:pPr>
    </w:p>
    <w:p w14:paraId="17119899" w14:textId="77777777" w:rsidR="009777AD" w:rsidRPr="006963AC" w:rsidRDefault="009777AD" w:rsidP="009777AD">
      <w:pPr>
        <w:keepNext/>
        <w:tabs>
          <w:tab w:val="left" w:pos="540"/>
        </w:tabs>
        <w:spacing w:line="240" w:lineRule="auto"/>
        <w:jc w:val="left"/>
        <w:rPr>
          <w:szCs w:val="22"/>
          <w:u w:val="single"/>
        </w:rPr>
      </w:pPr>
      <w:r w:rsidRPr="006963AC">
        <w:rPr>
          <w:szCs w:val="22"/>
          <w:u w:val="single"/>
        </w:rPr>
        <w:t>Efeitos indesejáveis graves:</w:t>
      </w:r>
    </w:p>
    <w:p w14:paraId="1917EA5E" w14:textId="77777777" w:rsidR="009777AD" w:rsidRPr="006963AC" w:rsidRDefault="009777AD" w:rsidP="009777AD">
      <w:pPr>
        <w:pStyle w:val="Text"/>
        <w:keepNext/>
        <w:suppressAutoHyphens/>
        <w:spacing w:before="0" w:line="240" w:lineRule="auto"/>
        <w:jc w:val="left"/>
        <w:rPr>
          <w:bCs/>
          <w:iCs/>
          <w:sz w:val="22"/>
          <w:szCs w:val="22"/>
          <w:lang w:val="pt-PT"/>
        </w:rPr>
      </w:pPr>
      <w:r w:rsidRPr="006963AC">
        <w:rPr>
          <w:bCs/>
          <w:iCs/>
          <w:sz w:val="22"/>
          <w:szCs w:val="22"/>
          <w:lang w:val="pt-PT"/>
        </w:rPr>
        <w:t>Procure aconselhamento médico imediatamente se notar quaisquer sinais dos seguintes efeitos indesejáveis:</w:t>
      </w:r>
    </w:p>
    <w:p w14:paraId="4586E83F" w14:textId="2DDB7FFA" w:rsidR="009777AD" w:rsidRPr="006963AC" w:rsidRDefault="009777AD" w:rsidP="009777AD">
      <w:pPr>
        <w:pStyle w:val="Text"/>
        <w:keepNext/>
        <w:spacing w:before="0" w:line="240" w:lineRule="auto"/>
        <w:jc w:val="left"/>
        <w:rPr>
          <w:bCs/>
          <w:iCs/>
          <w:sz w:val="22"/>
          <w:szCs w:val="22"/>
          <w:lang w:val="pt-PT"/>
        </w:rPr>
      </w:pPr>
      <w:r w:rsidRPr="006963AC">
        <w:rPr>
          <w:bCs/>
          <w:iCs/>
          <w:sz w:val="22"/>
          <w:szCs w:val="22"/>
          <w:lang w:val="pt-PT"/>
        </w:rPr>
        <w:t>Raros (podem afetar até 1 em 1</w:t>
      </w:r>
      <w:r w:rsidR="000E4961" w:rsidRPr="006963AC">
        <w:rPr>
          <w:bCs/>
          <w:iCs/>
          <w:sz w:val="22"/>
          <w:szCs w:val="22"/>
          <w:lang w:val="pt-PT"/>
        </w:rPr>
        <w:t> </w:t>
      </w:r>
      <w:r w:rsidRPr="006963AC">
        <w:rPr>
          <w:bCs/>
          <w:iCs/>
          <w:sz w:val="22"/>
          <w:szCs w:val="22"/>
          <w:lang w:val="pt-PT"/>
        </w:rPr>
        <w:t>000 pessoas)</w:t>
      </w:r>
    </w:p>
    <w:p w14:paraId="63889964" w14:textId="77777777" w:rsidR="009777AD" w:rsidRPr="006963AC" w:rsidRDefault="009777AD" w:rsidP="009777AD">
      <w:pPr>
        <w:numPr>
          <w:ilvl w:val="0"/>
          <w:numId w:val="77"/>
        </w:numPr>
        <w:tabs>
          <w:tab w:val="clear" w:pos="1260"/>
          <w:tab w:val="left" w:pos="-3240"/>
        </w:tabs>
        <w:spacing w:line="240" w:lineRule="auto"/>
        <w:ind w:left="567" w:hanging="567"/>
        <w:jc w:val="left"/>
        <w:rPr>
          <w:color w:val="000000"/>
          <w:szCs w:val="22"/>
        </w:rPr>
      </w:pPr>
      <w:r w:rsidRPr="006963AC">
        <w:rPr>
          <w:color w:val="000000"/>
          <w:szCs w:val="22"/>
        </w:rPr>
        <w:t>Recções alérgicas graves (incluindo anafilaxia). Os sintomas podem incluir erupção cutânea, comichão ou urticária na pele, inchaço da face, lábios, língua, laringe (caixa vocal), traqueia ou outras partes do corpo, batimento cardíaco acelerado, tonturas e dores de cabeça ligeiras, confusão, falta de ar, respiração com ruídos ou ofegante ou outros problemas de respiração, pele ou lábios azuis, colapso e perda de consciência. Se tiver história de reações alérgicas graves (anafilaxia) não relacionada com Xolair poderá estar em maior risco de desenvolver uma reação alérgica grave após utilização de Xolair.</w:t>
      </w:r>
    </w:p>
    <w:p w14:paraId="0A718FBC" w14:textId="77777777" w:rsidR="009777AD" w:rsidRPr="006963AC" w:rsidRDefault="009777AD" w:rsidP="009777AD">
      <w:pPr>
        <w:numPr>
          <w:ilvl w:val="0"/>
          <w:numId w:val="77"/>
        </w:numPr>
        <w:tabs>
          <w:tab w:val="clear" w:pos="1260"/>
          <w:tab w:val="left" w:pos="-3240"/>
        </w:tabs>
        <w:spacing w:line="240" w:lineRule="auto"/>
        <w:ind w:left="567" w:hanging="567"/>
        <w:jc w:val="left"/>
        <w:rPr>
          <w:color w:val="000000"/>
          <w:szCs w:val="22"/>
        </w:rPr>
      </w:pPr>
      <w:r w:rsidRPr="006963AC">
        <w:rPr>
          <w:color w:val="000000"/>
          <w:szCs w:val="22"/>
        </w:rPr>
        <w:t>Lúpus eritematoso sistémico (LES). Os sintomas podem incluir dor muscular, dor e inchaço das articulações, erupção cutânea, febre, perda de peso e cansaço.</w:t>
      </w:r>
    </w:p>
    <w:p w14:paraId="41A3E32F" w14:textId="77777777" w:rsidR="009777AD" w:rsidRPr="006963AC" w:rsidRDefault="009777AD" w:rsidP="009777AD">
      <w:pPr>
        <w:tabs>
          <w:tab w:val="left" w:pos="-3240"/>
        </w:tabs>
        <w:spacing w:line="240" w:lineRule="auto"/>
        <w:jc w:val="left"/>
        <w:rPr>
          <w:color w:val="000000"/>
          <w:szCs w:val="22"/>
        </w:rPr>
      </w:pPr>
    </w:p>
    <w:p w14:paraId="474F4B47" w14:textId="77777777" w:rsidR="009777AD" w:rsidRPr="006963AC" w:rsidRDefault="009777AD" w:rsidP="009777AD">
      <w:pPr>
        <w:pStyle w:val="Text"/>
        <w:keepNext/>
        <w:spacing w:before="0" w:line="240" w:lineRule="auto"/>
        <w:jc w:val="left"/>
        <w:rPr>
          <w:bCs/>
          <w:iCs/>
          <w:sz w:val="22"/>
          <w:szCs w:val="22"/>
          <w:lang w:val="pt-PT"/>
        </w:rPr>
      </w:pPr>
      <w:r w:rsidRPr="006963AC">
        <w:rPr>
          <w:bCs/>
          <w:iCs/>
          <w:sz w:val="22"/>
          <w:szCs w:val="22"/>
          <w:lang w:val="pt-PT"/>
        </w:rPr>
        <w:t>Desconhecido (a frequência não pode ser calculada a partir dos dados disponíveis)</w:t>
      </w:r>
    </w:p>
    <w:p w14:paraId="4807CE64" w14:textId="77777777" w:rsidR="009777AD" w:rsidRPr="006963AC" w:rsidRDefault="009777AD" w:rsidP="009777AD">
      <w:pPr>
        <w:numPr>
          <w:ilvl w:val="0"/>
          <w:numId w:val="78"/>
        </w:numPr>
        <w:tabs>
          <w:tab w:val="clear" w:pos="1260"/>
          <w:tab w:val="left" w:pos="-3240"/>
        </w:tabs>
        <w:spacing w:line="240" w:lineRule="auto"/>
        <w:ind w:left="567" w:hanging="567"/>
        <w:jc w:val="left"/>
        <w:rPr>
          <w:szCs w:val="22"/>
        </w:rPr>
      </w:pPr>
      <w:r w:rsidRPr="006963AC">
        <w:rPr>
          <w:szCs w:val="22"/>
        </w:rPr>
        <w:t>Síndrome de Churg-Strauss ou síndrome hipereosinofílica. Os sintomas podem incluir um ou mais dos seguintes: inchaço, dor ou eritema em torno de vasos sanguíneos ou linfáticos, valores elevados de determinado tipo de células brancas sanguíneas (eosinofilia marcada), agravamento de problemas respiratórios, congestão nasal, problemas cardíacos, dor, dormência, formigueiro nos braços e nas pernas.</w:t>
      </w:r>
    </w:p>
    <w:p w14:paraId="6E85A5DF" w14:textId="77777777" w:rsidR="009777AD" w:rsidRPr="006963AC" w:rsidRDefault="009777AD" w:rsidP="009777AD">
      <w:pPr>
        <w:widowControl/>
        <w:numPr>
          <w:ilvl w:val="0"/>
          <w:numId w:val="78"/>
        </w:numPr>
        <w:tabs>
          <w:tab w:val="clear" w:pos="1260"/>
          <w:tab w:val="left" w:pos="-3240"/>
        </w:tabs>
        <w:spacing w:line="240" w:lineRule="auto"/>
        <w:ind w:left="567" w:hanging="567"/>
        <w:jc w:val="left"/>
        <w:rPr>
          <w:szCs w:val="22"/>
        </w:rPr>
      </w:pPr>
      <w:r w:rsidRPr="006963AC">
        <w:rPr>
          <w:szCs w:val="22"/>
        </w:rPr>
        <w:t>Contagem baixa de plaquetas sanguíneas com sintomas como hemorragia ou nódoas negras mais fáceis do que o normal.</w:t>
      </w:r>
    </w:p>
    <w:p w14:paraId="18394A29" w14:textId="77777777" w:rsidR="009777AD" w:rsidRPr="006963AC" w:rsidRDefault="009777AD" w:rsidP="009777AD">
      <w:pPr>
        <w:keepNext/>
        <w:numPr>
          <w:ilvl w:val="0"/>
          <w:numId w:val="78"/>
        </w:numPr>
        <w:tabs>
          <w:tab w:val="clear" w:pos="1260"/>
          <w:tab w:val="left" w:pos="-3240"/>
        </w:tabs>
        <w:spacing w:line="240" w:lineRule="auto"/>
        <w:ind w:left="567" w:hanging="567"/>
        <w:jc w:val="left"/>
        <w:rPr>
          <w:szCs w:val="22"/>
        </w:rPr>
      </w:pPr>
      <w:r w:rsidRPr="006963AC">
        <w:rPr>
          <w:bCs/>
          <w:color w:val="000000"/>
          <w:szCs w:val="22"/>
        </w:rPr>
        <w:t xml:space="preserve">Sinais de doença sérica. </w:t>
      </w:r>
      <w:r w:rsidRPr="006963AC">
        <w:rPr>
          <w:szCs w:val="22"/>
        </w:rPr>
        <w:t xml:space="preserve">Os sintomas podem incluir um ou mais dos seguintes: </w:t>
      </w:r>
      <w:r w:rsidRPr="006963AC">
        <w:rPr>
          <w:bCs/>
          <w:color w:val="000000"/>
          <w:szCs w:val="22"/>
        </w:rPr>
        <w:t>dor nas articulações com ou sem edema ou rigidez, erupção cutânea, febre, aumento dos nódulos linfáticos, dor muscular.</w:t>
      </w:r>
    </w:p>
    <w:p w14:paraId="68DEBAF8" w14:textId="77777777" w:rsidR="009777AD" w:rsidRPr="006963AC" w:rsidRDefault="009777AD" w:rsidP="009777AD">
      <w:pPr>
        <w:tabs>
          <w:tab w:val="left" w:pos="540"/>
        </w:tabs>
        <w:spacing w:line="240" w:lineRule="auto"/>
        <w:jc w:val="left"/>
        <w:rPr>
          <w:szCs w:val="22"/>
        </w:rPr>
      </w:pPr>
    </w:p>
    <w:p w14:paraId="43B79F26" w14:textId="77777777" w:rsidR="009777AD" w:rsidRPr="006963AC" w:rsidRDefault="009777AD" w:rsidP="009777AD">
      <w:pPr>
        <w:keepNext/>
        <w:suppressAutoHyphens/>
        <w:spacing w:line="240" w:lineRule="auto"/>
        <w:jc w:val="left"/>
        <w:rPr>
          <w:color w:val="000000"/>
        </w:rPr>
      </w:pPr>
      <w:r w:rsidRPr="006963AC">
        <w:rPr>
          <w:szCs w:val="22"/>
          <w:u w:val="single"/>
        </w:rPr>
        <w:t>Outros efeitos indesejáveis incluem:</w:t>
      </w:r>
    </w:p>
    <w:p w14:paraId="76615396" w14:textId="77777777" w:rsidR="009777AD" w:rsidRPr="006963AC" w:rsidRDefault="009777AD" w:rsidP="009777AD">
      <w:pPr>
        <w:keepNext/>
        <w:suppressAutoHyphens/>
        <w:spacing w:line="240" w:lineRule="auto"/>
        <w:jc w:val="left"/>
        <w:rPr>
          <w:color w:val="000000"/>
        </w:rPr>
      </w:pPr>
      <w:r w:rsidRPr="006963AC">
        <w:rPr>
          <w:color w:val="000000"/>
        </w:rPr>
        <w:t xml:space="preserve">Muito frequentes </w:t>
      </w:r>
      <w:r w:rsidRPr="006963AC">
        <w:rPr>
          <w:bCs/>
          <w:iCs/>
          <w:szCs w:val="22"/>
        </w:rPr>
        <w:t>(podem afetar mais de 1 em 10 pessoas)</w:t>
      </w:r>
    </w:p>
    <w:p w14:paraId="0ED09915" w14:textId="77777777" w:rsidR="009777AD" w:rsidRPr="006963AC" w:rsidRDefault="009777AD" w:rsidP="009777AD">
      <w:pPr>
        <w:numPr>
          <w:ilvl w:val="0"/>
          <w:numId w:val="79"/>
        </w:numPr>
        <w:tabs>
          <w:tab w:val="clear" w:pos="360"/>
        </w:tabs>
        <w:suppressAutoHyphens/>
        <w:spacing w:line="240" w:lineRule="auto"/>
        <w:ind w:left="567" w:hanging="567"/>
        <w:jc w:val="left"/>
        <w:rPr>
          <w:color w:val="000000"/>
        </w:rPr>
      </w:pPr>
      <w:r w:rsidRPr="006963AC">
        <w:rPr>
          <w:color w:val="000000"/>
        </w:rPr>
        <w:t>febre (em crianças)</w:t>
      </w:r>
    </w:p>
    <w:p w14:paraId="738D6A35" w14:textId="77777777" w:rsidR="009777AD" w:rsidRPr="006963AC" w:rsidRDefault="009777AD" w:rsidP="009777AD">
      <w:pPr>
        <w:suppressAutoHyphens/>
        <w:spacing w:line="240" w:lineRule="auto"/>
        <w:jc w:val="left"/>
        <w:rPr>
          <w:color w:val="000000"/>
        </w:rPr>
      </w:pPr>
    </w:p>
    <w:p w14:paraId="13305A35" w14:textId="77777777" w:rsidR="009777AD" w:rsidRPr="006963AC" w:rsidRDefault="009777AD" w:rsidP="009777AD">
      <w:pPr>
        <w:keepNext/>
        <w:suppressAutoHyphens/>
        <w:spacing w:line="240" w:lineRule="auto"/>
        <w:jc w:val="left"/>
        <w:rPr>
          <w:i/>
          <w:color w:val="000000"/>
        </w:rPr>
      </w:pPr>
      <w:r w:rsidRPr="006963AC">
        <w:rPr>
          <w:color w:val="000000"/>
        </w:rPr>
        <w:t xml:space="preserve">Frequentes </w:t>
      </w:r>
      <w:r w:rsidRPr="006963AC">
        <w:rPr>
          <w:bCs/>
          <w:iCs/>
          <w:szCs w:val="22"/>
        </w:rPr>
        <w:t>(podem afetar até 1 em 10 pessoas)</w:t>
      </w:r>
    </w:p>
    <w:p w14:paraId="41016CE9" w14:textId="77777777" w:rsidR="009777AD" w:rsidRPr="006963AC" w:rsidRDefault="009777AD" w:rsidP="009777AD">
      <w:pPr>
        <w:numPr>
          <w:ilvl w:val="0"/>
          <w:numId w:val="80"/>
        </w:numPr>
        <w:tabs>
          <w:tab w:val="clear" w:pos="720"/>
          <w:tab w:val="num" w:pos="0"/>
        </w:tabs>
        <w:suppressAutoHyphens/>
        <w:spacing w:line="240" w:lineRule="auto"/>
        <w:ind w:left="567" w:hanging="567"/>
        <w:jc w:val="left"/>
        <w:rPr>
          <w:color w:val="000000"/>
        </w:rPr>
      </w:pPr>
      <w:r w:rsidRPr="006963AC">
        <w:rPr>
          <w:color w:val="000000"/>
        </w:rPr>
        <w:t>reações no local de injeção, incluindo dor, inchaço, comichão e vermelhidão</w:t>
      </w:r>
    </w:p>
    <w:p w14:paraId="6EBBEF53" w14:textId="58C95995" w:rsidR="009777AD" w:rsidRPr="006963AC" w:rsidRDefault="009777AD" w:rsidP="009777AD">
      <w:pPr>
        <w:numPr>
          <w:ilvl w:val="0"/>
          <w:numId w:val="80"/>
        </w:numPr>
        <w:tabs>
          <w:tab w:val="clear" w:pos="720"/>
          <w:tab w:val="num" w:pos="0"/>
        </w:tabs>
        <w:suppressAutoHyphens/>
        <w:spacing w:line="240" w:lineRule="auto"/>
        <w:ind w:left="567" w:hanging="567"/>
        <w:jc w:val="left"/>
        <w:rPr>
          <w:color w:val="000000"/>
        </w:rPr>
      </w:pPr>
      <w:r w:rsidRPr="006963AC">
        <w:rPr>
          <w:color w:val="000000"/>
        </w:rPr>
        <w:t>dor na parte superior da barriga</w:t>
      </w:r>
    </w:p>
    <w:p w14:paraId="3AD92456" w14:textId="77777777" w:rsidR="009777AD" w:rsidRPr="006963AC" w:rsidRDefault="009777AD" w:rsidP="009777AD">
      <w:pPr>
        <w:numPr>
          <w:ilvl w:val="0"/>
          <w:numId w:val="80"/>
        </w:numPr>
        <w:tabs>
          <w:tab w:val="clear" w:pos="720"/>
          <w:tab w:val="num" w:pos="0"/>
        </w:tabs>
        <w:suppressAutoHyphens/>
        <w:spacing w:line="240" w:lineRule="auto"/>
        <w:ind w:left="567" w:hanging="567"/>
        <w:jc w:val="left"/>
        <w:rPr>
          <w:color w:val="000000"/>
        </w:rPr>
      </w:pPr>
      <w:r w:rsidRPr="006963AC">
        <w:rPr>
          <w:color w:val="000000"/>
        </w:rPr>
        <w:t>dores de cabeça (muito frequentes em crianças)</w:t>
      </w:r>
    </w:p>
    <w:p w14:paraId="3753C159" w14:textId="77777777" w:rsidR="009777AD" w:rsidRPr="006963AC" w:rsidRDefault="009777AD" w:rsidP="009777AD">
      <w:pPr>
        <w:numPr>
          <w:ilvl w:val="0"/>
          <w:numId w:val="80"/>
        </w:numPr>
        <w:tabs>
          <w:tab w:val="clear" w:pos="720"/>
          <w:tab w:val="num" w:pos="0"/>
        </w:tabs>
        <w:suppressAutoHyphens/>
        <w:spacing w:line="240" w:lineRule="auto"/>
        <w:ind w:left="567" w:hanging="567"/>
        <w:jc w:val="left"/>
        <w:rPr>
          <w:color w:val="000000"/>
        </w:rPr>
      </w:pPr>
      <w:r w:rsidRPr="006963AC">
        <w:rPr>
          <w:color w:val="000000"/>
        </w:rPr>
        <w:t>infeção do trato respiratório superior, tal como inflamação da faringe e constipação</w:t>
      </w:r>
    </w:p>
    <w:p w14:paraId="232D3F76" w14:textId="77777777" w:rsidR="009777AD" w:rsidRPr="006963AC" w:rsidRDefault="009777AD" w:rsidP="009777AD">
      <w:pPr>
        <w:numPr>
          <w:ilvl w:val="0"/>
          <w:numId w:val="80"/>
        </w:numPr>
        <w:tabs>
          <w:tab w:val="clear" w:pos="720"/>
          <w:tab w:val="num" w:pos="0"/>
        </w:tabs>
        <w:suppressAutoHyphens/>
        <w:spacing w:line="240" w:lineRule="auto"/>
        <w:ind w:left="567" w:hanging="567"/>
        <w:jc w:val="left"/>
        <w:rPr>
          <w:color w:val="000000"/>
        </w:rPr>
      </w:pPr>
      <w:r w:rsidRPr="006963AC">
        <w:rPr>
          <w:color w:val="000000"/>
        </w:rPr>
        <w:t>sensação de pressão ou dor na face e testa (sinusite, dor de cabeça sinusal)</w:t>
      </w:r>
    </w:p>
    <w:p w14:paraId="19E85A53" w14:textId="77777777" w:rsidR="009777AD" w:rsidRPr="006963AC" w:rsidRDefault="009777AD" w:rsidP="009777AD">
      <w:pPr>
        <w:numPr>
          <w:ilvl w:val="0"/>
          <w:numId w:val="80"/>
        </w:numPr>
        <w:tabs>
          <w:tab w:val="clear" w:pos="720"/>
          <w:tab w:val="num" w:pos="0"/>
        </w:tabs>
        <w:suppressAutoHyphens/>
        <w:spacing w:line="240" w:lineRule="auto"/>
        <w:ind w:left="567" w:hanging="567"/>
        <w:jc w:val="left"/>
        <w:rPr>
          <w:color w:val="000000"/>
        </w:rPr>
      </w:pPr>
      <w:r w:rsidRPr="006963AC">
        <w:rPr>
          <w:color w:val="000000"/>
        </w:rPr>
        <w:t>dor nas articulações (artralgia)</w:t>
      </w:r>
    </w:p>
    <w:p w14:paraId="01DDEE6F" w14:textId="77777777" w:rsidR="009777AD" w:rsidRPr="006963AC" w:rsidRDefault="009777AD" w:rsidP="009777AD">
      <w:pPr>
        <w:numPr>
          <w:ilvl w:val="0"/>
          <w:numId w:val="80"/>
        </w:numPr>
        <w:tabs>
          <w:tab w:val="clear" w:pos="720"/>
          <w:tab w:val="num" w:pos="0"/>
        </w:tabs>
        <w:suppressAutoHyphens/>
        <w:spacing w:line="240" w:lineRule="auto"/>
        <w:ind w:left="567" w:hanging="567"/>
        <w:jc w:val="left"/>
        <w:rPr>
          <w:color w:val="000000"/>
        </w:rPr>
      </w:pPr>
      <w:r w:rsidRPr="006963AC">
        <w:rPr>
          <w:color w:val="000000"/>
        </w:rPr>
        <w:t>sensação de tonturas</w:t>
      </w:r>
    </w:p>
    <w:p w14:paraId="3A10C85B" w14:textId="77777777" w:rsidR="009777AD" w:rsidRPr="006963AC" w:rsidRDefault="009777AD" w:rsidP="009777AD">
      <w:pPr>
        <w:suppressAutoHyphens/>
        <w:spacing w:line="240" w:lineRule="auto"/>
        <w:jc w:val="left"/>
        <w:rPr>
          <w:color w:val="000000"/>
        </w:rPr>
      </w:pPr>
    </w:p>
    <w:p w14:paraId="30E30F19" w14:textId="77777777" w:rsidR="009777AD" w:rsidRPr="006963AC" w:rsidRDefault="009777AD" w:rsidP="009777AD">
      <w:pPr>
        <w:keepNext/>
        <w:suppressAutoHyphens/>
        <w:spacing w:line="240" w:lineRule="auto"/>
        <w:jc w:val="left"/>
        <w:rPr>
          <w:i/>
          <w:color w:val="000000"/>
        </w:rPr>
      </w:pPr>
      <w:r w:rsidRPr="006963AC">
        <w:rPr>
          <w:color w:val="000000"/>
        </w:rPr>
        <w:t xml:space="preserve">Pouco frequentes </w:t>
      </w:r>
      <w:r w:rsidRPr="006963AC">
        <w:rPr>
          <w:bCs/>
          <w:iCs/>
          <w:szCs w:val="22"/>
        </w:rPr>
        <w:t>(podem afetar até 1 em 100 pessoas)</w:t>
      </w:r>
    </w:p>
    <w:p w14:paraId="11C6F9DE" w14:textId="77777777" w:rsidR="009777AD" w:rsidRPr="006963AC" w:rsidRDefault="009777AD" w:rsidP="009777AD">
      <w:pPr>
        <w:numPr>
          <w:ilvl w:val="0"/>
          <w:numId w:val="81"/>
        </w:numPr>
        <w:tabs>
          <w:tab w:val="clear" w:pos="720"/>
          <w:tab w:val="num" w:pos="0"/>
        </w:tabs>
        <w:suppressAutoHyphens/>
        <w:spacing w:line="240" w:lineRule="auto"/>
        <w:ind w:left="567" w:hanging="567"/>
        <w:jc w:val="left"/>
        <w:rPr>
          <w:color w:val="000000"/>
        </w:rPr>
      </w:pPr>
      <w:r w:rsidRPr="006963AC">
        <w:rPr>
          <w:color w:val="000000"/>
        </w:rPr>
        <w:t>sensação de sonolência ou cansaço</w:t>
      </w:r>
    </w:p>
    <w:p w14:paraId="196C6D94" w14:textId="77777777" w:rsidR="009777AD" w:rsidRPr="006963AC" w:rsidRDefault="009777AD" w:rsidP="009777AD">
      <w:pPr>
        <w:numPr>
          <w:ilvl w:val="0"/>
          <w:numId w:val="81"/>
        </w:numPr>
        <w:tabs>
          <w:tab w:val="clear" w:pos="720"/>
          <w:tab w:val="num" w:pos="0"/>
        </w:tabs>
        <w:suppressAutoHyphens/>
        <w:spacing w:line="240" w:lineRule="auto"/>
        <w:ind w:left="567" w:hanging="567"/>
        <w:jc w:val="left"/>
        <w:rPr>
          <w:color w:val="000000"/>
        </w:rPr>
      </w:pPr>
      <w:r w:rsidRPr="006963AC">
        <w:rPr>
          <w:color w:val="000000"/>
        </w:rPr>
        <w:t>formigueiro ou torpor nas mãos ou pés</w:t>
      </w:r>
    </w:p>
    <w:p w14:paraId="6FB47585" w14:textId="77777777" w:rsidR="009777AD" w:rsidRPr="006963AC" w:rsidRDefault="009777AD" w:rsidP="009777AD">
      <w:pPr>
        <w:numPr>
          <w:ilvl w:val="0"/>
          <w:numId w:val="81"/>
        </w:numPr>
        <w:tabs>
          <w:tab w:val="clear" w:pos="720"/>
          <w:tab w:val="num" w:pos="0"/>
        </w:tabs>
        <w:suppressAutoHyphens/>
        <w:spacing w:line="240" w:lineRule="auto"/>
        <w:ind w:left="567" w:hanging="567"/>
        <w:jc w:val="left"/>
        <w:rPr>
          <w:color w:val="000000"/>
        </w:rPr>
      </w:pPr>
      <w:r w:rsidRPr="006963AC">
        <w:rPr>
          <w:color w:val="000000"/>
        </w:rPr>
        <w:t>desmaios, pressão sanguínea baixa enquanto está sentado ou deitado (hipotensão postural), rubor</w:t>
      </w:r>
    </w:p>
    <w:p w14:paraId="790D5657" w14:textId="77777777" w:rsidR="009777AD" w:rsidRPr="006963AC" w:rsidRDefault="009777AD" w:rsidP="009777AD">
      <w:pPr>
        <w:numPr>
          <w:ilvl w:val="0"/>
          <w:numId w:val="81"/>
        </w:numPr>
        <w:tabs>
          <w:tab w:val="clear" w:pos="720"/>
          <w:tab w:val="num" w:pos="0"/>
        </w:tabs>
        <w:suppressAutoHyphens/>
        <w:spacing w:line="240" w:lineRule="auto"/>
        <w:ind w:left="567" w:hanging="567"/>
        <w:jc w:val="left"/>
        <w:rPr>
          <w:color w:val="000000"/>
        </w:rPr>
      </w:pPr>
      <w:r w:rsidRPr="006963AC">
        <w:rPr>
          <w:color w:val="000000"/>
        </w:rPr>
        <w:t>garganta dorida, tosse, problemas respiratórios agudos</w:t>
      </w:r>
    </w:p>
    <w:p w14:paraId="0FB63E85" w14:textId="77777777" w:rsidR="009777AD" w:rsidRPr="006963AC" w:rsidRDefault="009777AD" w:rsidP="009777AD">
      <w:pPr>
        <w:numPr>
          <w:ilvl w:val="0"/>
          <w:numId w:val="81"/>
        </w:numPr>
        <w:tabs>
          <w:tab w:val="clear" w:pos="720"/>
          <w:tab w:val="num" w:pos="0"/>
        </w:tabs>
        <w:suppressAutoHyphens/>
        <w:spacing w:line="240" w:lineRule="auto"/>
        <w:ind w:left="567" w:hanging="567"/>
        <w:jc w:val="left"/>
        <w:rPr>
          <w:color w:val="000000"/>
        </w:rPr>
      </w:pPr>
      <w:r w:rsidRPr="006963AC">
        <w:rPr>
          <w:color w:val="000000"/>
        </w:rPr>
        <w:t>sensação de má disposição (náuseas), diarreia, indigestão</w:t>
      </w:r>
    </w:p>
    <w:p w14:paraId="5D8931FB" w14:textId="77777777" w:rsidR="009777AD" w:rsidRPr="006963AC" w:rsidRDefault="009777AD" w:rsidP="009777AD">
      <w:pPr>
        <w:numPr>
          <w:ilvl w:val="0"/>
          <w:numId w:val="81"/>
        </w:numPr>
        <w:tabs>
          <w:tab w:val="clear" w:pos="720"/>
          <w:tab w:val="num" w:pos="0"/>
        </w:tabs>
        <w:suppressAutoHyphens/>
        <w:spacing w:line="240" w:lineRule="auto"/>
        <w:ind w:left="567" w:hanging="567"/>
        <w:jc w:val="left"/>
        <w:rPr>
          <w:color w:val="000000"/>
        </w:rPr>
      </w:pPr>
      <w:r w:rsidRPr="006963AC">
        <w:rPr>
          <w:color w:val="000000"/>
        </w:rPr>
        <w:t>comichão, urticária, erupção cutânea, sensibilidade aumentada da pele ao sol</w:t>
      </w:r>
    </w:p>
    <w:p w14:paraId="734F56D4" w14:textId="77777777" w:rsidR="009777AD" w:rsidRPr="006963AC" w:rsidRDefault="009777AD" w:rsidP="009777AD">
      <w:pPr>
        <w:numPr>
          <w:ilvl w:val="0"/>
          <w:numId w:val="81"/>
        </w:numPr>
        <w:tabs>
          <w:tab w:val="clear" w:pos="720"/>
          <w:tab w:val="num" w:pos="0"/>
        </w:tabs>
        <w:suppressAutoHyphens/>
        <w:spacing w:line="240" w:lineRule="auto"/>
        <w:ind w:left="567" w:hanging="567"/>
        <w:jc w:val="left"/>
        <w:rPr>
          <w:color w:val="000000"/>
        </w:rPr>
      </w:pPr>
      <w:r w:rsidRPr="006963AC">
        <w:rPr>
          <w:color w:val="000000"/>
        </w:rPr>
        <w:t>aumento de peso</w:t>
      </w:r>
    </w:p>
    <w:p w14:paraId="45C2EB64" w14:textId="77777777" w:rsidR="009777AD" w:rsidRPr="006963AC" w:rsidRDefault="009777AD" w:rsidP="009777AD">
      <w:pPr>
        <w:numPr>
          <w:ilvl w:val="0"/>
          <w:numId w:val="81"/>
        </w:numPr>
        <w:tabs>
          <w:tab w:val="clear" w:pos="720"/>
          <w:tab w:val="num" w:pos="0"/>
        </w:tabs>
        <w:suppressAutoHyphens/>
        <w:spacing w:line="240" w:lineRule="auto"/>
        <w:ind w:left="567" w:hanging="567"/>
        <w:jc w:val="left"/>
        <w:rPr>
          <w:color w:val="000000"/>
        </w:rPr>
      </w:pPr>
      <w:r w:rsidRPr="006963AC">
        <w:rPr>
          <w:color w:val="000000"/>
        </w:rPr>
        <w:t>sintomas parecidos com a gripe</w:t>
      </w:r>
    </w:p>
    <w:p w14:paraId="61CD3637" w14:textId="77777777" w:rsidR="009777AD" w:rsidRPr="006963AC" w:rsidRDefault="009777AD" w:rsidP="009777AD">
      <w:pPr>
        <w:numPr>
          <w:ilvl w:val="0"/>
          <w:numId w:val="81"/>
        </w:numPr>
        <w:tabs>
          <w:tab w:val="clear" w:pos="720"/>
          <w:tab w:val="num" w:pos="0"/>
        </w:tabs>
        <w:suppressAutoHyphens/>
        <w:spacing w:line="240" w:lineRule="auto"/>
        <w:ind w:left="567" w:hanging="567"/>
        <w:jc w:val="left"/>
        <w:rPr>
          <w:color w:val="000000"/>
        </w:rPr>
      </w:pPr>
      <w:r w:rsidRPr="006963AC">
        <w:rPr>
          <w:color w:val="000000"/>
        </w:rPr>
        <w:t>inchaço dos braços</w:t>
      </w:r>
    </w:p>
    <w:p w14:paraId="18A5C27C" w14:textId="77777777" w:rsidR="009777AD" w:rsidRPr="006963AC" w:rsidRDefault="009777AD" w:rsidP="009777AD">
      <w:pPr>
        <w:suppressAutoHyphens/>
        <w:spacing w:line="240" w:lineRule="auto"/>
        <w:jc w:val="left"/>
        <w:rPr>
          <w:color w:val="000000"/>
        </w:rPr>
      </w:pPr>
    </w:p>
    <w:p w14:paraId="2A22D51B" w14:textId="3F7E9912" w:rsidR="009777AD" w:rsidRPr="006963AC" w:rsidRDefault="009777AD" w:rsidP="009777AD">
      <w:pPr>
        <w:keepNext/>
        <w:suppressAutoHyphens/>
        <w:spacing w:line="240" w:lineRule="auto"/>
        <w:jc w:val="left"/>
        <w:rPr>
          <w:szCs w:val="22"/>
        </w:rPr>
      </w:pPr>
      <w:r w:rsidRPr="006963AC">
        <w:rPr>
          <w:szCs w:val="22"/>
        </w:rPr>
        <w:t xml:space="preserve">Raros </w:t>
      </w:r>
      <w:r w:rsidRPr="006963AC">
        <w:rPr>
          <w:bCs/>
          <w:iCs/>
          <w:szCs w:val="22"/>
        </w:rPr>
        <w:t>(podem afetar até 1 em 1</w:t>
      </w:r>
      <w:r w:rsidR="000E4961" w:rsidRPr="006963AC">
        <w:rPr>
          <w:bCs/>
          <w:iCs/>
          <w:szCs w:val="22"/>
        </w:rPr>
        <w:t> </w:t>
      </w:r>
      <w:r w:rsidRPr="006963AC">
        <w:rPr>
          <w:bCs/>
          <w:iCs/>
          <w:szCs w:val="22"/>
        </w:rPr>
        <w:t>000 pessoas)</w:t>
      </w:r>
    </w:p>
    <w:p w14:paraId="15564048" w14:textId="77777777" w:rsidR="009777AD" w:rsidRPr="006963AC" w:rsidRDefault="009777AD" w:rsidP="009777AD">
      <w:pPr>
        <w:pStyle w:val="Text"/>
        <w:numPr>
          <w:ilvl w:val="0"/>
          <w:numId w:val="82"/>
        </w:numPr>
        <w:tabs>
          <w:tab w:val="clear" w:pos="360"/>
          <w:tab w:val="num" w:pos="0"/>
        </w:tabs>
        <w:adjustRightInd/>
        <w:spacing w:before="0" w:line="240" w:lineRule="auto"/>
        <w:ind w:left="567" w:hanging="567"/>
        <w:jc w:val="left"/>
        <w:textAlignment w:val="auto"/>
        <w:rPr>
          <w:sz w:val="22"/>
          <w:szCs w:val="22"/>
          <w:lang w:val="pt-PT"/>
        </w:rPr>
      </w:pPr>
      <w:r w:rsidRPr="006963AC">
        <w:rPr>
          <w:sz w:val="22"/>
          <w:szCs w:val="22"/>
          <w:lang w:val="pt-PT"/>
        </w:rPr>
        <w:t>infeção parasitária</w:t>
      </w:r>
    </w:p>
    <w:p w14:paraId="28ECCAF9" w14:textId="77777777" w:rsidR="009777AD" w:rsidRPr="006963AC" w:rsidRDefault="009777AD" w:rsidP="009777AD">
      <w:pPr>
        <w:suppressAutoHyphens/>
        <w:spacing w:line="240" w:lineRule="auto"/>
        <w:jc w:val="left"/>
        <w:rPr>
          <w:szCs w:val="22"/>
        </w:rPr>
      </w:pPr>
    </w:p>
    <w:p w14:paraId="1F336A81" w14:textId="77777777" w:rsidR="009777AD" w:rsidRPr="006963AC" w:rsidRDefault="009777AD" w:rsidP="009777AD">
      <w:pPr>
        <w:keepNext/>
        <w:suppressAutoHyphens/>
        <w:spacing w:line="240" w:lineRule="auto"/>
        <w:jc w:val="left"/>
        <w:rPr>
          <w:szCs w:val="22"/>
        </w:rPr>
      </w:pPr>
      <w:r w:rsidRPr="006963AC">
        <w:rPr>
          <w:szCs w:val="22"/>
        </w:rPr>
        <w:t xml:space="preserve">Desconhecido </w:t>
      </w:r>
      <w:r w:rsidRPr="006963AC">
        <w:rPr>
          <w:bCs/>
          <w:iCs/>
          <w:szCs w:val="22"/>
        </w:rPr>
        <w:t>(a frequência não pode ser calculada a partir dos dados disponíveis)</w:t>
      </w:r>
    </w:p>
    <w:p w14:paraId="1289AB9C" w14:textId="77777777" w:rsidR="009777AD" w:rsidRPr="006963AC" w:rsidRDefault="009777AD" w:rsidP="009777AD">
      <w:pPr>
        <w:pStyle w:val="Text"/>
        <w:keepNext/>
        <w:numPr>
          <w:ilvl w:val="0"/>
          <w:numId w:val="83"/>
        </w:numPr>
        <w:tabs>
          <w:tab w:val="clear" w:pos="360"/>
        </w:tabs>
        <w:adjustRightInd/>
        <w:spacing w:before="0" w:line="240" w:lineRule="auto"/>
        <w:ind w:left="567" w:hanging="567"/>
        <w:jc w:val="left"/>
        <w:textAlignment w:val="auto"/>
        <w:rPr>
          <w:sz w:val="22"/>
          <w:szCs w:val="22"/>
          <w:lang w:val="pt-PT"/>
        </w:rPr>
      </w:pPr>
      <w:r w:rsidRPr="006963AC">
        <w:rPr>
          <w:sz w:val="22"/>
          <w:szCs w:val="22"/>
          <w:lang w:val="pt-PT"/>
        </w:rPr>
        <w:t>dores musculares e inchaço das articulações</w:t>
      </w:r>
    </w:p>
    <w:p w14:paraId="468943DB" w14:textId="77777777" w:rsidR="009777AD" w:rsidRPr="006963AC" w:rsidRDefault="009777AD" w:rsidP="009777AD">
      <w:pPr>
        <w:pStyle w:val="Text"/>
        <w:numPr>
          <w:ilvl w:val="0"/>
          <w:numId w:val="83"/>
        </w:numPr>
        <w:tabs>
          <w:tab w:val="clear" w:pos="360"/>
        </w:tabs>
        <w:adjustRightInd/>
        <w:spacing w:before="0" w:line="240" w:lineRule="auto"/>
        <w:ind w:left="567" w:hanging="567"/>
        <w:jc w:val="left"/>
        <w:textAlignment w:val="auto"/>
        <w:rPr>
          <w:sz w:val="22"/>
          <w:szCs w:val="22"/>
          <w:lang w:val="pt-PT"/>
        </w:rPr>
      </w:pPr>
      <w:r w:rsidRPr="006963AC">
        <w:rPr>
          <w:sz w:val="22"/>
          <w:szCs w:val="22"/>
          <w:lang w:val="pt-PT"/>
        </w:rPr>
        <w:t>perda de cabelo</w:t>
      </w:r>
    </w:p>
    <w:p w14:paraId="1AFD0DA4" w14:textId="77777777" w:rsidR="009777AD" w:rsidRPr="006963AC" w:rsidRDefault="009777AD" w:rsidP="009777AD">
      <w:pPr>
        <w:suppressAutoHyphens/>
        <w:spacing w:line="240" w:lineRule="auto"/>
        <w:jc w:val="left"/>
        <w:rPr>
          <w:szCs w:val="22"/>
        </w:rPr>
      </w:pPr>
    </w:p>
    <w:p w14:paraId="79010153" w14:textId="77777777" w:rsidR="009777AD" w:rsidRPr="006963AC" w:rsidRDefault="009777AD" w:rsidP="009777AD">
      <w:pPr>
        <w:keepNext/>
        <w:widowControl/>
        <w:tabs>
          <w:tab w:val="left" w:pos="567"/>
        </w:tabs>
        <w:suppressAutoHyphens/>
        <w:adjustRightInd/>
        <w:spacing w:line="240" w:lineRule="auto"/>
        <w:jc w:val="left"/>
        <w:textAlignment w:val="auto"/>
        <w:rPr>
          <w:b/>
          <w:szCs w:val="22"/>
          <w:lang w:eastAsia="zh-CN"/>
        </w:rPr>
      </w:pPr>
      <w:r w:rsidRPr="006963AC">
        <w:rPr>
          <w:b/>
          <w:noProof/>
          <w:szCs w:val="22"/>
          <w:lang w:eastAsia="zh-CN"/>
        </w:rPr>
        <w:t>Comunicação de efeitos indesejáveis</w:t>
      </w:r>
    </w:p>
    <w:p w14:paraId="369CC88F" w14:textId="77777777" w:rsidR="009777AD" w:rsidRPr="006963AC" w:rsidRDefault="009777AD" w:rsidP="009777AD">
      <w:pPr>
        <w:widowControl/>
        <w:tabs>
          <w:tab w:val="left" w:pos="567"/>
        </w:tabs>
        <w:suppressAutoHyphens/>
        <w:adjustRightInd/>
        <w:spacing w:line="240" w:lineRule="auto"/>
        <w:jc w:val="left"/>
        <w:textAlignment w:val="auto"/>
        <w:rPr>
          <w:szCs w:val="22"/>
          <w:lang w:eastAsia="zh-CN"/>
        </w:rPr>
      </w:pPr>
      <w:r w:rsidRPr="006963AC">
        <w:rPr>
          <w:szCs w:val="22"/>
          <w:lang w:eastAsia="zh-CN"/>
        </w:rPr>
        <w:t xml:space="preserve">Se tiver quaisquer efeitos secundários, incluindo possíveis efeitos indesejáveis não indicados neste folheto, fale com o seu médico, farmacêutico ou enfermeiro. Também poderá comunicar efeitos indesejáveis diretamente através </w:t>
      </w:r>
      <w:r w:rsidRPr="006963AC">
        <w:rPr>
          <w:szCs w:val="22"/>
          <w:shd w:val="pct15" w:color="auto" w:fill="auto"/>
          <w:lang w:eastAsia="zh-CN"/>
        </w:rPr>
        <w:t xml:space="preserve">do sistema nacional de notificação mencionado no </w:t>
      </w:r>
      <w:hyperlink r:id="rId71" w:history="1">
        <w:r w:rsidRPr="006963AC">
          <w:rPr>
            <w:color w:val="0000FF"/>
            <w:u w:val="single"/>
            <w:shd w:val="pct15" w:color="auto" w:fill="auto"/>
            <w:lang w:eastAsia="zh-CN"/>
          </w:rPr>
          <w:t>Apêndice V</w:t>
        </w:r>
      </w:hyperlink>
      <w:r w:rsidRPr="006963AC">
        <w:rPr>
          <w:szCs w:val="22"/>
          <w:lang w:eastAsia="zh-CN"/>
        </w:rPr>
        <w:t>. Ao comunicar efeitos indesejáveis, estará a ajudar a fornecer mais informações sobre a segurança deste medicamento.</w:t>
      </w:r>
    </w:p>
    <w:p w14:paraId="37C6F615" w14:textId="77777777" w:rsidR="009777AD" w:rsidRPr="006963AC" w:rsidRDefault="009777AD" w:rsidP="009777AD">
      <w:pPr>
        <w:suppressAutoHyphens/>
        <w:spacing w:line="240" w:lineRule="auto"/>
        <w:jc w:val="left"/>
        <w:rPr>
          <w:szCs w:val="22"/>
        </w:rPr>
      </w:pPr>
    </w:p>
    <w:p w14:paraId="66DB5F30" w14:textId="77777777" w:rsidR="009777AD" w:rsidRPr="006963AC" w:rsidRDefault="009777AD" w:rsidP="009777AD">
      <w:pPr>
        <w:suppressAutoHyphens/>
        <w:spacing w:line="240" w:lineRule="auto"/>
        <w:jc w:val="left"/>
        <w:rPr>
          <w:color w:val="000000"/>
        </w:rPr>
      </w:pPr>
    </w:p>
    <w:p w14:paraId="08DFB34B" w14:textId="77777777" w:rsidR="009777AD" w:rsidRPr="006963AC" w:rsidRDefault="009777AD" w:rsidP="009777AD">
      <w:pPr>
        <w:keepNext/>
        <w:numPr>
          <w:ilvl w:val="12"/>
          <w:numId w:val="0"/>
        </w:numPr>
        <w:suppressAutoHyphens/>
        <w:spacing w:line="240" w:lineRule="auto"/>
        <w:ind w:left="567" w:hanging="567"/>
        <w:jc w:val="left"/>
        <w:rPr>
          <w:b/>
          <w:szCs w:val="22"/>
        </w:rPr>
      </w:pPr>
      <w:r w:rsidRPr="006963AC">
        <w:rPr>
          <w:b/>
          <w:szCs w:val="22"/>
        </w:rPr>
        <w:t>5.</w:t>
      </w:r>
      <w:r w:rsidRPr="006963AC">
        <w:rPr>
          <w:b/>
          <w:szCs w:val="22"/>
        </w:rPr>
        <w:tab/>
      </w:r>
      <w:r w:rsidRPr="006963AC">
        <w:rPr>
          <w:b/>
          <w:noProof/>
        </w:rPr>
        <w:t>Como conservar Xolair</w:t>
      </w:r>
    </w:p>
    <w:p w14:paraId="08EE0B95" w14:textId="77777777" w:rsidR="009777AD" w:rsidRPr="006963AC" w:rsidRDefault="009777AD" w:rsidP="009777AD">
      <w:pPr>
        <w:keepNext/>
        <w:numPr>
          <w:ilvl w:val="12"/>
          <w:numId w:val="0"/>
        </w:numPr>
        <w:suppressAutoHyphens/>
        <w:spacing w:line="240" w:lineRule="auto"/>
        <w:ind w:left="567" w:hanging="567"/>
        <w:jc w:val="left"/>
        <w:rPr>
          <w:szCs w:val="22"/>
        </w:rPr>
      </w:pPr>
    </w:p>
    <w:p w14:paraId="2F3F039C" w14:textId="77777777" w:rsidR="009777AD" w:rsidRPr="00CD013C" w:rsidRDefault="009777AD" w:rsidP="009777AD">
      <w:pPr>
        <w:pStyle w:val="Text"/>
        <w:numPr>
          <w:ilvl w:val="0"/>
          <w:numId w:val="34"/>
        </w:numPr>
        <w:tabs>
          <w:tab w:val="clear" w:pos="851"/>
        </w:tabs>
        <w:adjustRightInd/>
        <w:spacing w:before="0" w:line="240" w:lineRule="auto"/>
        <w:ind w:left="567" w:hanging="567"/>
        <w:jc w:val="left"/>
        <w:textAlignment w:val="auto"/>
        <w:rPr>
          <w:sz w:val="22"/>
          <w:szCs w:val="22"/>
          <w:lang w:val="pt-PT"/>
        </w:rPr>
      </w:pPr>
      <w:r w:rsidRPr="00CD013C">
        <w:rPr>
          <w:noProof/>
          <w:sz w:val="22"/>
          <w:szCs w:val="22"/>
          <w:lang w:val="pt-PT"/>
        </w:rPr>
        <w:t xml:space="preserve">Manter </w:t>
      </w:r>
      <w:r w:rsidRPr="00CD013C">
        <w:rPr>
          <w:noProof/>
          <w:color w:val="000000"/>
          <w:sz w:val="22"/>
          <w:szCs w:val="22"/>
          <w:lang w:val="pt-PT"/>
        </w:rPr>
        <w:t xml:space="preserve">este medicamento </w:t>
      </w:r>
      <w:r w:rsidRPr="00CD013C">
        <w:rPr>
          <w:noProof/>
          <w:sz w:val="22"/>
          <w:szCs w:val="22"/>
          <w:lang w:val="pt-PT"/>
        </w:rPr>
        <w:t>fora da vista e do alcance das crianças</w:t>
      </w:r>
      <w:r w:rsidRPr="00CD013C">
        <w:rPr>
          <w:sz w:val="22"/>
          <w:szCs w:val="22"/>
          <w:lang w:val="pt-PT"/>
        </w:rPr>
        <w:t>.</w:t>
      </w:r>
    </w:p>
    <w:p w14:paraId="1F7A3F28" w14:textId="4237D6A9" w:rsidR="009777AD" w:rsidRPr="006963AC" w:rsidRDefault="009777AD" w:rsidP="009777AD">
      <w:pPr>
        <w:pStyle w:val="Text"/>
        <w:widowControl/>
        <w:numPr>
          <w:ilvl w:val="0"/>
          <w:numId w:val="34"/>
        </w:numPr>
        <w:tabs>
          <w:tab w:val="clear" w:pos="851"/>
        </w:tabs>
        <w:adjustRightInd/>
        <w:spacing w:before="0" w:line="240" w:lineRule="auto"/>
        <w:ind w:left="567" w:hanging="567"/>
        <w:jc w:val="left"/>
        <w:textAlignment w:val="auto"/>
        <w:rPr>
          <w:bCs/>
          <w:sz w:val="22"/>
          <w:szCs w:val="22"/>
          <w:lang w:val="pt-PT"/>
        </w:rPr>
      </w:pPr>
      <w:r w:rsidRPr="00CD013C">
        <w:rPr>
          <w:noProof/>
          <w:sz w:val="22"/>
          <w:szCs w:val="22"/>
          <w:lang w:val="pt-PT"/>
        </w:rPr>
        <w:t xml:space="preserve">Não utilize </w:t>
      </w:r>
      <w:r w:rsidRPr="00CD013C">
        <w:rPr>
          <w:noProof/>
          <w:color w:val="000000"/>
          <w:sz w:val="22"/>
          <w:szCs w:val="22"/>
          <w:lang w:val="pt-PT"/>
        </w:rPr>
        <w:t xml:space="preserve">este medicamento </w:t>
      </w:r>
      <w:r w:rsidRPr="00CD013C">
        <w:rPr>
          <w:noProof/>
          <w:sz w:val="22"/>
          <w:szCs w:val="22"/>
          <w:lang w:val="pt-PT"/>
        </w:rPr>
        <w:t>após o prazo de validade impresso no rótulo</w:t>
      </w:r>
      <w:r w:rsidR="000E4961" w:rsidRPr="00CD013C">
        <w:rPr>
          <w:noProof/>
          <w:sz w:val="22"/>
          <w:szCs w:val="22"/>
          <w:lang w:val="pt-PT"/>
        </w:rPr>
        <w:t xml:space="preserve"> após “EXP”</w:t>
      </w:r>
      <w:r w:rsidRPr="00CD013C">
        <w:rPr>
          <w:noProof/>
          <w:sz w:val="22"/>
          <w:szCs w:val="22"/>
          <w:lang w:val="pt-PT"/>
        </w:rPr>
        <w:t xml:space="preserve">. </w:t>
      </w:r>
      <w:r w:rsidRPr="00CD013C">
        <w:rPr>
          <w:noProof/>
          <w:color w:val="000000"/>
          <w:sz w:val="22"/>
          <w:szCs w:val="22"/>
          <w:lang w:val="pt-PT"/>
        </w:rPr>
        <w:t>O</w:t>
      </w:r>
      <w:r w:rsidRPr="006963AC">
        <w:rPr>
          <w:noProof/>
          <w:color w:val="000000"/>
          <w:sz w:val="22"/>
          <w:szCs w:val="22"/>
          <w:lang w:val="pt-PT"/>
        </w:rPr>
        <w:t xml:space="preserve"> prazo de validade corresponde ao último dia do mês indicado.</w:t>
      </w:r>
      <w:r w:rsidR="00B76983" w:rsidRPr="006963AC">
        <w:rPr>
          <w:noProof/>
          <w:sz w:val="22"/>
          <w:szCs w:val="22"/>
          <w:lang w:val="pt-PT"/>
        </w:rPr>
        <w:t xml:space="preserve"> A embalagem contendo a </w:t>
      </w:r>
      <w:r w:rsidR="0034311F" w:rsidRPr="006963AC">
        <w:rPr>
          <w:noProof/>
          <w:sz w:val="22"/>
          <w:szCs w:val="22"/>
          <w:lang w:val="pt-PT"/>
        </w:rPr>
        <w:t>caneta</w:t>
      </w:r>
      <w:r w:rsidR="00B76983" w:rsidRPr="006963AC">
        <w:rPr>
          <w:noProof/>
          <w:sz w:val="22"/>
          <w:szCs w:val="22"/>
          <w:lang w:val="pt-PT"/>
        </w:rPr>
        <w:t xml:space="preserve"> pré-cheia pode ser conservada durante um período total de 48</w:t>
      </w:r>
      <w:r w:rsidR="00470FE2" w:rsidRPr="006963AC">
        <w:rPr>
          <w:noProof/>
          <w:sz w:val="22"/>
          <w:szCs w:val="22"/>
          <w:lang w:val="pt-PT"/>
        </w:rPr>
        <w:t> </w:t>
      </w:r>
      <w:r w:rsidR="00B76983" w:rsidRPr="006963AC">
        <w:rPr>
          <w:noProof/>
          <w:sz w:val="22"/>
          <w:szCs w:val="22"/>
          <w:lang w:val="pt-PT"/>
        </w:rPr>
        <w:t>horas à temperatura ambiente (25°C) antes de ser utilizada.</w:t>
      </w:r>
    </w:p>
    <w:p w14:paraId="2FD59FF3" w14:textId="77777777" w:rsidR="009777AD" w:rsidRPr="006963AC" w:rsidRDefault="009777AD" w:rsidP="009777AD">
      <w:pPr>
        <w:pStyle w:val="Text"/>
        <w:numPr>
          <w:ilvl w:val="0"/>
          <w:numId w:val="34"/>
        </w:numPr>
        <w:tabs>
          <w:tab w:val="clear" w:pos="851"/>
        </w:tabs>
        <w:adjustRightInd/>
        <w:spacing w:before="0" w:line="240" w:lineRule="auto"/>
        <w:ind w:left="567" w:hanging="567"/>
        <w:jc w:val="left"/>
        <w:textAlignment w:val="auto"/>
        <w:rPr>
          <w:sz w:val="22"/>
          <w:szCs w:val="22"/>
          <w:lang w:val="pt-PT"/>
        </w:rPr>
      </w:pPr>
      <w:r w:rsidRPr="006963AC">
        <w:rPr>
          <w:noProof/>
          <w:sz w:val="22"/>
          <w:szCs w:val="22"/>
          <w:lang w:val="pt-PT"/>
        </w:rPr>
        <w:t>Conservar na embalagem de origem para proteger da luz</w:t>
      </w:r>
      <w:r w:rsidRPr="006963AC">
        <w:rPr>
          <w:sz w:val="22"/>
          <w:szCs w:val="22"/>
          <w:lang w:val="pt-PT"/>
        </w:rPr>
        <w:t>.</w:t>
      </w:r>
    </w:p>
    <w:p w14:paraId="3165EC85" w14:textId="77777777" w:rsidR="009777AD" w:rsidRPr="006963AC" w:rsidRDefault="009777AD" w:rsidP="009777AD">
      <w:pPr>
        <w:pStyle w:val="Text"/>
        <w:numPr>
          <w:ilvl w:val="0"/>
          <w:numId w:val="34"/>
        </w:numPr>
        <w:tabs>
          <w:tab w:val="clear" w:pos="851"/>
        </w:tabs>
        <w:adjustRightInd/>
        <w:spacing w:before="0" w:line="240" w:lineRule="auto"/>
        <w:ind w:left="567" w:hanging="567"/>
        <w:jc w:val="left"/>
        <w:textAlignment w:val="auto"/>
        <w:rPr>
          <w:sz w:val="22"/>
          <w:szCs w:val="22"/>
          <w:lang w:val="pt-PT"/>
        </w:rPr>
      </w:pPr>
      <w:r w:rsidRPr="006963AC">
        <w:rPr>
          <w:noProof/>
          <w:sz w:val="22"/>
          <w:szCs w:val="22"/>
          <w:lang w:val="pt-PT"/>
        </w:rPr>
        <w:t>Conservar no frigorífico (2°C – 8°C)</w:t>
      </w:r>
      <w:r w:rsidRPr="006963AC">
        <w:rPr>
          <w:sz w:val="22"/>
          <w:szCs w:val="22"/>
          <w:lang w:val="pt-PT"/>
        </w:rPr>
        <w:t>. Não congelar.</w:t>
      </w:r>
    </w:p>
    <w:p w14:paraId="2E2F697B" w14:textId="77777777" w:rsidR="009777AD" w:rsidRPr="006963AC" w:rsidRDefault="009777AD" w:rsidP="009777AD">
      <w:pPr>
        <w:numPr>
          <w:ilvl w:val="0"/>
          <w:numId w:val="34"/>
        </w:numPr>
        <w:tabs>
          <w:tab w:val="clear" w:pos="851"/>
        </w:tabs>
        <w:adjustRightInd/>
        <w:spacing w:line="240" w:lineRule="auto"/>
        <w:ind w:left="567" w:right="-2" w:hanging="567"/>
        <w:jc w:val="left"/>
        <w:textAlignment w:val="auto"/>
        <w:rPr>
          <w:szCs w:val="22"/>
        </w:rPr>
      </w:pPr>
      <w:r w:rsidRPr="006963AC">
        <w:rPr>
          <w:szCs w:val="22"/>
        </w:rPr>
        <w:t>Não utilizar se a embalagem se encontrar danificada ou apresentar sinais de deterioração.</w:t>
      </w:r>
    </w:p>
    <w:p w14:paraId="6BEE723E" w14:textId="77777777" w:rsidR="009777AD" w:rsidRPr="006963AC" w:rsidRDefault="009777AD" w:rsidP="009777AD">
      <w:pPr>
        <w:numPr>
          <w:ilvl w:val="12"/>
          <w:numId w:val="0"/>
        </w:numPr>
        <w:spacing w:line="240" w:lineRule="auto"/>
        <w:ind w:right="-2"/>
        <w:jc w:val="left"/>
        <w:rPr>
          <w:szCs w:val="22"/>
        </w:rPr>
      </w:pPr>
    </w:p>
    <w:p w14:paraId="35A19734" w14:textId="77777777" w:rsidR="009777AD" w:rsidRPr="006963AC" w:rsidRDefault="009777AD" w:rsidP="009777AD">
      <w:pPr>
        <w:numPr>
          <w:ilvl w:val="12"/>
          <w:numId w:val="0"/>
        </w:numPr>
        <w:spacing w:line="240" w:lineRule="auto"/>
        <w:ind w:right="-2"/>
        <w:jc w:val="left"/>
        <w:rPr>
          <w:szCs w:val="22"/>
        </w:rPr>
      </w:pPr>
    </w:p>
    <w:p w14:paraId="13328846" w14:textId="77777777" w:rsidR="009777AD" w:rsidRPr="006963AC" w:rsidRDefault="009777AD" w:rsidP="009777AD">
      <w:pPr>
        <w:keepNext/>
        <w:numPr>
          <w:ilvl w:val="12"/>
          <w:numId w:val="0"/>
        </w:numPr>
        <w:suppressAutoHyphens/>
        <w:spacing w:line="240" w:lineRule="auto"/>
        <w:ind w:left="567" w:hanging="567"/>
        <w:jc w:val="left"/>
        <w:rPr>
          <w:b/>
          <w:szCs w:val="22"/>
        </w:rPr>
      </w:pPr>
      <w:r w:rsidRPr="006963AC">
        <w:rPr>
          <w:b/>
          <w:szCs w:val="22"/>
        </w:rPr>
        <w:t>6.</w:t>
      </w:r>
      <w:r w:rsidRPr="006963AC">
        <w:rPr>
          <w:b/>
          <w:szCs w:val="22"/>
        </w:rPr>
        <w:tab/>
      </w:r>
      <w:r w:rsidRPr="006963AC">
        <w:rPr>
          <w:b/>
          <w:color w:val="000000"/>
        </w:rPr>
        <w:t>Conteúdo da embalagem e outras informações</w:t>
      </w:r>
    </w:p>
    <w:p w14:paraId="14A2ABDE" w14:textId="77777777" w:rsidR="009777AD" w:rsidRPr="006963AC" w:rsidRDefault="009777AD" w:rsidP="009777AD">
      <w:pPr>
        <w:pStyle w:val="Text"/>
        <w:keepNext/>
        <w:suppressAutoHyphens/>
        <w:spacing w:before="0" w:line="240" w:lineRule="auto"/>
        <w:jc w:val="left"/>
        <w:rPr>
          <w:sz w:val="22"/>
          <w:szCs w:val="22"/>
          <w:lang w:val="pt-PT"/>
        </w:rPr>
      </w:pPr>
    </w:p>
    <w:p w14:paraId="3FA80D3C" w14:textId="77777777" w:rsidR="009777AD" w:rsidRPr="006963AC" w:rsidRDefault="009777AD" w:rsidP="009777AD">
      <w:pPr>
        <w:pStyle w:val="Text"/>
        <w:keepNext/>
        <w:suppressAutoHyphens/>
        <w:spacing w:before="0" w:line="240" w:lineRule="auto"/>
        <w:jc w:val="left"/>
        <w:rPr>
          <w:b/>
          <w:sz w:val="22"/>
          <w:szCs w:val="22"/>
          <w:lang w:val="pt-PT"/>
        </w:rPr>
      </w:pPr>
      <w:r w:rsidRPr="006963AC">
        <w:rPr>
          <w:b/>
          <w:bCs/>
          <w:noProof/>
          <w:sz w:val="22"/>
          <w:szCs w:val="22"/>
          <w:lang w:val="pt-PT"/>
        </w:rPr>
        <w:t>Qual a composição de</w:t>
      </w:r>
      <w:r w:rsidRPr="006963AC">
        <w:rPr>
          <w:b/>
          <w:sz w:val="22"/>
          <w:szCs w:val="22"/>
          <w:lang w:val="pt-PT"/>
        </w:rPr>
        <w:t xml:space="preserve"> Xolair</w:t>
      </w:r>
    </w:p>
    <w:p w14:paraId="51E37D9F" w14:textId="34A63426" w:rsidR="000E4961" w:rsidRPr="006963AC" w:rsidRDefault="009777AD" w:rsidP="009777AD">
      <w:pPr>
        <w:keepNext/>
        <w:numPr>
          <w:ilvl w:val="0"/>
          <w:numId w:val="1"/>
        </w:numPr>
        <w:suppressAutoHyphens/>
        <w:spacing w:line="240" w:lineRule="auto"/>
        <w:ind w:left="567" w:hanging="567"/>
        <w:jc w:val="left"/>
        <w:rPr>
          <w:szCs w:val="22"/>
        </w:rPr>
      </w:pPr>
      <w:r w:rsidRPr="006963AC">
        <w:rPr>
          <w:szCs w:val="22"/>
        </w:rPr>
        <w:t>A substância ativa é o omalizumab.</w:t>
      </w:r>
    </w:p>
    <w:p w14:paraId="2D10895F" w14:textId="76C32F9D" w:rsidR="009777AD" w:rsidRPr="006963AC" w:rsidRDefault="009777AD" w:rsidP="000E4961">
      <w:pPr>
        <w:keepNext/>
        <w:numPr>
          <w:ilvl w:val="0"/>
          <w:numId w:val="1"/>
        </w:numPr>
        <w:suppressAutoHyphens/>
        <w:spacing w:line="240" w:lineRule="auto"/>
        <w:ind w:left="1134" w:hanging="567"/>
        <w:jc w:val="left"/>
        <w:rPr>
          <w:szCs w:val="22"/>
        </w:rPr>
      </w:pPr>
      <w:r w:rsidRPr="006963AC">
        <w:rPr>
          <w:szCs w:val="22"/>
        </w:rPr>
        <w:t xml:space="preserve">Uma </w:t>
      </w:r>
      <w:r w:rsidR="000E4961" w:rsidRPr="006963AC">
        <w:rPr>
          <w:szCs w:val="22"/>
        </w:rPr>
        <w:t xml:space="preserve">caneta </w:t>
      </w:r>
      <w:r w:rsidRPr="006963AC">
        <w:rPr>
          <w:szCs w:val="22"/>
        </w:rPr>
        <w:t>de 1 ml de solução contém 150 mg de omalizumab.</w:t>
      </w:r>
    </w:p>
    <w:p w14:paraId="29F665E5" w14:textId="140A84E6" w:rsidR="000E4961" w:rsidRPr="006963AC" w:rsidRDefault="000E4961" w:rsidP="00C77A97">
      <w:pPr>
        <w:keepNext/>
        <w:numPr>
          <w:ilvl w:val="0"/>
          <w:numId w:val="1"/>
        </w:numPr>
        <w:suppressAutoHyphens/>
        <w:spacing w:line="240" w:lineRule="auto"/>
        <w:ind w:left="1134" w:hanging="567"/>
        <w:jc w:val="left"/>
        <w:rPr>
          <w:szCs w:val="22"/>
        </w:rPr>
      </w:pPr>
      <w:r w:rsidRPr="006963AC">
        <w:rPr>
          <w:szCs w:val="22"/>
        </w:rPr>
        <w:t>Uma caneta de 2 ml de solução contém 300 mg de omalizumab.</w:t>
      </w:r>
    </w:p>
    <w:p w14:paraId="6E72BB6E" w14:textId="1BA73106" w:rsidR="009777AD" w:rsidRPr="006963AC" w:rsidRDefault="009777AD" w:rsidP="009777AD">
      <w:pPr>
        <w:pStyle w:val="Text"/>
        <w:spacing w:before="0" w:line="240" w:lineRule="auto"/>
        <w:ind w:left="567" w:hanging="567"/>
        <w:jc w:val="left"/>
        <w:rPr>
          <w:sz w:val="22"/>
          <w:szCs w:val="22"/>
          <w:lang w:val="pt-PT"/>
        </w:rPr>
      </w:pPr>
      <w:r w:rsidRPr="006963AC">
        <w:rPr>
          <w:sz w:val="22"/>
          <w:szCs w:val="22"/>
          <w:lang w:val="pt-PT"/>
        </w:rPr>
        <w:t>-</w:t>
      </w:r>
      <w:r w:rsidRPr="006963AC">
        <w:rPr>
          <w:sz w:val="22"/>
          <w:szCs w:val="22"/>
          <w:lang w:val="pt-PT"/>
        </w:rPr>
        <w:tab/>
        <w:t>Os outros componentes são cloridrato de arginina, cloridrato de histidina</w:t>
      </w:r>
      <w:r w:rsidR="00AD6DDE" w:rsidRPr="006963AC">
        <w:rPr>
          <w:sz w:val="22"/>
          <w:szCs w:val="22"/>
          <w:lang w:val="pt-PT"/>
        </w:rPr>
        <w:t xml:space="preserve"> monohidratado</w:t>
      </w:r>
      <w:r w:rsidRPr="006963AC">
        <w:rPr>
          <w:sz w:val="22"/>
          <w:szCs w:val="22"/>
          <w:lang w:val="pt-PT"/>
        </w:rPr>
        <w:t>, histidina, Polissorbato 20 e água para preparações injetáveis.</w:t>
      </w:r>
    </w:p>
    <w:p w14:paraId="598310F3" w14:textId="77777777" w:rsidR="009777AD" w:rsidRPr="006963AC" w:rsidRDefault="009777AD" w:rsidP="009777AD">
      <w:pPr>
        <w:spacing w:line="240" w:lineRule="auto"/>
        <w:ind w:right="-2"/>
        <w:jc w:val="left"/>
        <w:rPr>
          <w:szCs w:val="22"/>
        </w:rPr>
      </w:pPr>
    </w:p>
    <w:p w14:paraId="3FFA5DFB" w14:textId="77777777" w:rsidR="009777AD" w:rsidRPr="006963AC" w:rsidRDefault="009777AD" w:rsidP="009777AD">
      <w:pPr>
        <w:pStyle w:val="Text"/>
        <w:keepNext/>
        <w:suppressAutoHyphens/>
        <w:spacing w:before="0" w:line="240" w:lineRule="auto"/>
        <w:jc w:val="left"/>
        <w:rPr>
          <w:b/>
          <w:bCs/>
          <w:sz w:val="22"/>
          <w:szCs w:val="22"/>
          <w:lang w:val="pt-PT"/>
        </w:rPr>
      </w:pPr>
      <w:r w:rsidRPr="006963AC">
        <w:rPr>
          <w:b/>
          <w:bCs/>
          <w:noProof/>
          <w:sz w:val="22"/>
          <w:szCs w:val="22"/>
          <w:lang w:val="pt-PT"/>
        </w:rPr>
        <w:t>Qual o aspeto de</w:t>
      </w:r>
      <w:r w:rsidRPr="006963AC">
        <w:rPr>
          <w:b/>
          <w:bCs/>
          <w:sz w:val="22"/>
          <w:szCs w:val="22"/>
          <w:lang w:val="pt-PT"/>
        </w:rPr>
        <w:t xml:space="preserve"> Xolair </w:t>
      </w:r>
      <w:r w:rsidRPr="006963AC">
        <w:rPr>
          <w:b/>
          <w:bCs/>
          <w:noProof/>
          <w:sz w:val="22"/>
          <w:szCs w:val="22"/>
          <w:lang w:val="pt-PT"/>
        </w:rPr>
        <w:t>e conteúdo da embalagem</w:t>
      </w:r>
    </w:p>
    <w:p w14:paraId="02F435FC" w14:textId="77777777" w:rsidR="009777AD" w:rsidRPr="006963AC" w:rsidRDefault="009777AD" w:rsidP="009777AD">
      <w:pPr>
        <w:pStyle w:val="Text"/>
        <w:spacing w:before="0" w:line="240" w:lineRule="auto"/>
        <w:jc w:val="left"/>
        <w:rPr>
          <w:bCs/>
          <w:sz w:val="22"/>
          <w:szCs w:val="22"/>
          <w:lang w:val="pt-PT"/>
        </w:rPr>
      </w:pPr>
      <w:r w:rsidRPr="006963AC">
        <w:rPr>
          <w:bCs/>
          <w:sz w:val="22"/>
          <w:szCs w:val="22"/>
          <w:lang w:val="pt-PT"/>
        </w:rPr>
        <w:t>Xolair solução injetável apresenta-se como uma solução límpida a ligeiramente opalescente, incolor a amarelo-acastanhado pálido, numa seringa pré-cheia.</w:t>
      </w:r>
    </w:p>
    <w:p w14:paraId="6DC7C92E" w14:textId="77777777" w:rsidR="009777AD" w:rsidRPr="006963AC" w:rsidRDefault="009777AD" w:rsidP="009777AD">
      <w:pPr>
        <w:pStyle w:val="Text"/>
        <w:spacing w:before="0" w:line="240" w:lineRule="auto"/>
        <w:jc w:val="left"/>
        <w:rPr>
          <w:bCs/>
          <w:sz w:val="22"/>
          <w:szCs w:val="22"/>
          <w:lang w:val="pt-PT"/>
        </w:rPr>
      </w:pPr>
    </w:p>
    <w:p w14:paraId="247DD23E" w14:textId="02E14767" w:rsidR="009777AD" w:rsidRPr="006963AC" w:rsidRDefault="009777AD" w:rsidP="009777AD">
      <w:pPr>
        <w:pStyle w:val="Text"/>
        <w:spacing w:before="0" w:line="240" w:lineRule="auto"/>
        <w:jc w:val="left"/>
        <w:rPr>
          <w:sz w:val="22"/>
          <w:szCs w:val="22"/>
          <w:lang w:val="pt-PT"/>
        </w:rPr>
      </w:pPr>
      <w:r w:rsidRPr="006963AC">
        <w:rPr>
          <w:bCs/>
          <w:sz w:val="22"/>
          <w:szCs w:val="22"/>
          <w:lang w:val="pt-PT"/>
        </w:rPr>
        <w:t xml:space="preserve">Xolair 150 mg solução injetável </w:t>
      </w:r>
      <w:r w:rsidR="000E4961" w:rsidRPr="006963AC">
        <w:rPr>
          <w:bCs/>
          <w:sz w:val="22"/>
          <w:szCs w:val="22"/>
          <w:lang w:val="pt-PT"/>
        </w:rPr>
        <w:t xml:space="preserve">em caneta pré-cheia </w:t>
      </w:r>
      <w:r w:rsidRPr="006963AC">
        <w:rPr>
          <w:bCs/>
          <w:sz w:val="22"/>
          <w:szCs w:val="22"/>
          <w:lang w:val="pt-PT"/>
        </w:rPr>
        <w:t xml:space="preserve">está disponível em embalagens contendo </w:t>
      </w:r>
      <w:r w:rsidRPr="006963AC">
        <w:rPr>
          <w:sz w:val="22"/>
          <w:szCs w:val="22"/>
          <w:lang w:val="pt-PT"/>
        </w:rPr>
        <w:t>1 </w:t>
      </w:r>
      <w:r w:rsidR="000E4961" w:rsidRPr="006963AC">
        <w:rPr>
          <w:sz w:val="22"/>
          <w:szCs w:val="22"/>
          <w:lang w:val="pt-PT"/>
        </w:rPr>
        <w:t xml:space="preserve">caneta </w:t>
      </w:r>
      <w:r w:rsidRPr="006963AC">
        <w:rPr>
          <w:sz w:val="22"/>
          <w:szCs w:val="22"/>
          <w:lang w:val="pt-PT"/>
        </w:rPr>
        <w:t xml:space="preserve">pré-cheia e em embalagens múltiplas contendo </w:t>
      </w:r>
      <w:r w:rsidR="000E4961" w:rsidRPr="006963AC">
        <w:rPr>
          <w:sz w:val="22"/>
          <w:szCs w:val="22"/>
          <w:lang w:val="pt-PT"/>
        </w:rPr>
        <w:t>3</w:t>
      </w:r>
      <w:r w:rsidRPr="006963AC">
        <w:rPr>
          <w:sz w:val="22"/>
          <w:szCs w:val="22"/>
          <w:lang w:val="pt-PT"/>
        </w:rPr>
        <w:t> (</w:t>
      </w:r>
      <w:r w:rsidR="000E4961" w:rsidRPr="006963AC">
        <w:rPr>
          <w:sz w:val="22"/>
          <w:szCs w:val="22"/>
          <w:lang w:val="pt-PT"/>
        </w:rPr>
        <w:t>3</w:t>
      </w:r>
      <w:r w:rsidRPr="006963AC">
        <w:rPr>
          <w:sz w:val="22"/>
          <w:szCs w:val="22"/>
          <w:lang w:val="pt-PT"/>
        </w:rPr>
        <w:t> x 1)</w:t>
      </w:r>
      <w:ins w:id="21" w:author="Author">
        <w:r w:rsidR="00387B08">
          <w:rPr>
            <w:sz w:val="22"/>
            <w:szCs w:val="22"/>
            <w:lang w:val="pt-PT"/>
          </w:rPr>
          <w:t>,</w:t>
        </w:r>
      </w:ins>
      <w:del w:id="22" w:author="Author">
        <w:r w:rsidR="000E4961" w:rsidRPr="006963AC" w:rsidDel="00387B08">
          <w:rPr>
            <w:sz w:val="22"/>
            <w:szCs w:val="22"/>
            <w:lang w:val="pt-PT"/>
          </w:rPr>
          <w:delText xml:space="preserve"> ou</w:delText>
        </w:r>
      </w:del>
      <w:r w:rsidRPr="006963AC">
        <w:rPr>
          <w:sz w:val="22"/>
          <w:szCs w:val="22"/>
          <w:lang w:val="pt-PT"/>
        </w:rPr>
        <w:t xml:space="preserve"> 6 (6 x 1)</w:t>
      </w:r>
      <w:ins w:id="23" w:author="Author">
        <w:r w:rsidR="00387B08">
          <w:rPr>
            <w:sz w:val="22"/>
            <w:szCs w:val="22"/>
            <w:lang w:val="pt-PT"/>
          </w:rPr>
          <w:t xml:space="preserve"> ou </w:t>
        </w:r>
        <w:r w:rsidR="00387B08" w:rsidRPr="00CC0960">
          <w:rPr>
            <w:color w:val="000000"/>
            <w:sz w:val="22"/>
            <w:szCs w:val="22"/>
            <w:lang w:val="pt-PT"/>
          </w:rPr>
          <w:t>10 (10 x 1) </w:t>
        </w:r>
      </w:ins>
      <w:del w:id="24" w:author="Author">
        <w:r w:rsidRPr="006963AC" w:rsidDel="0074265D">
          <w:rPr>
            <w:sz w:val="22"/>
            <w:szCs w:val="22"/>
            <w:lang w:val="pt-PT"/>
          </w:rPr>
          <w:delText xml:space="preserve"> </w:delText>
        </w:r>
      </w:del>
      <w:r w:rsidR="000E4961" w:rsidRPr="006963AC">
        <w:rPr>
          <w:sz w:val="22"/>
          <w:szCs w:val="22"/>
          <w:lang w:val="pt-PT"/>
        </w:rPr>
        <w:t>canetas</w:t>
      </w:r>
      <w:r w:rsidRPr="006963AC">
        <w:rPr>
          <w:sz w:val="22"/>
          <w:szCs w:val="22"/>
          <w:lang w:val="pt-PT"/>
        </w:rPr>
        <w:t xml:space="preserve"> pré-cheias.</w:t>
      </w:r>
    </w:p>
    <w:p w14:paraId="09F7478E" w14:textId="3AD2D0A1" w:rsidR="009777AD" w:rsidRPr="006963AC" w:rsidRDefault="009777AD" w:rsidP="009777AD">
      <w:pPr>
        <w:pStyle w:val="Text"/>
        <w:spacing w:before="0" w:line="240" w:lineRule="auto"/>
        <w:jc w:val="left"/>
        <w:rPr>
          <w:sz w:val="22"/>
          <w:szCs w:val="22"/>
          <w:lang w:val="pt-PT"/>
        </w:rPr>
      </w:pPr>
    </w:p>
    <w:p w14:paraId="3F3701E2" w14:textId="4CEC4DEA" w:rsidR="000E4961" w:rsidRPr="006963AC" w:rsidRDefault="000E4961" w:rsidP="000E4961">
      <w:pPr>
        <w:pStyle w:val="Text"/>
        <w:spacing w:before="0" w:line="240" w:lineRule="auto"/>
        <w:jc w:val="left"/>
        <w:rPr>
          <w:sz w:val="22"/>
          <w:szCs w:val="22"/>
          <w:lang w:val="pt-PT"/>
        </w:rPr>
      </w:pPr>
      <w:r w:rsidRPr="006963AC">
        <w:rPr>
          <w:bCs/>
          <w:sz w:val="22"/>
          <w:szCs w:val="22"/>
          <w:lang w:val="pt-PT"/>
        </w:rPr>
        <w:t xml:space="preserve">Xolair </w:t>
      </w:r>
      <w:r w:rsidR="00E73CBC" w:rsidRPr="006963AC">
        <w:rPr>
          <w:bCs/>
          <w:sz w:val="22"/>
          <w:szCs w:val="22"/>
          <w:lang w:val="pt-PT"/>
        </w:rPr>
        <w:t>30</w:t>
      </w:r>
      <w:r w:rsidRPr="006963AC">
        <w:rPr>
          <w:bCs/>
          <w:sz w:val="22"/>
          <w:szCs w:val="22"/>
          <w:lang w:val="pt-PT"/>
        </w:rPr>
        <w:t xml:space="preserve">0 mg solução injetável em caneta pré-cheia está disponível em embalagens contendo </w:t>
      </w:r>
      <w:r w:rsidRPr="006963AC">
        <w:rPr>
          <w:sz w:val="22"/>
          <w:szCs w:val="22"/>
          <w:lang w:val="pt-PT"/>
        </w:rPr>
        <w:t>1 caneta pré-cheia e em embalagens múltiplas 3 (3 x 1) ou 6 (6 x 1) canetas pré-cheias.</w:t>
      </w:r>
    </w:p>
    <w:p w14:paraId="449A77F8" w14:textId="77777777" w:rsidR="000E4961" w:rsidRPr="006963AC" w:rsidRDefault="000E4961" w:rsidP="009777AD">
      <w:pPr>
        <w:pStyle w:val="Text"/>
        <w:spacing w:before="0" w:line="240" w:lineRule="auto"/>
        <w:jc w:val="left"/>
        <w:rPr>
          <w:sz w:val="22"/>
          <w:szCs w:val="22"/>
          <w:lang w:val="pt-PT"/>
        </w:rPr>
      </w:pPr>
    </w:p>
    <w:p w14:paraId="6E80BA72" w14:textId="0C0F1DCB" w:rsidR="009777AD" w:rsidRPr="006963AC" w:rsidRDefault="009777AD" w:rsidP="009777AD">
      <w:pPr>
        <w:pStyle w:val="Text"/>
        <w:spacing w:before="0" w:line="240" w:lineRule="auto"/>
        <w:jc w:val="left"/>
        <w:rPr>
          <w:sz w:val="22"/>
          <w:szCs w:val="22"/>
          <w:lang w:val="pt-PT"/>
        </w:rPr>
      </w:pPr>
      <w:r w:rsidRPr="006963AC">
        <w:rPr>
          <w:sz w:val="22"/>
          <w:szCs w:val="22"/>
          <w:lang w:val="pt-PT"/>
        </w:rPr>
        <w:t>Poderão não estar comercializadas todas as embalagens.</w:t>
      </w:r>
    </w:p>
    <w:p w14:paraId="5B7D9987" w14:textId="77777777" w:rsidR="009777AD" w:rsidRPr="006963AC" w:rsidRDefault="009777AD" w:rsidP="009777AD">
      <w:pPr>
        <w:pStyle w:val="Text"/>
        <w:spacing w:before="0" w:line="240" w:lineRule="auto"/>
        <w:jc w:val="left"/>
        <w:rPr>
          <w:sz w:val="22"/>
          <w:szCs w:val="22"/>
          <w:lang w:val="pt-PT"/>
        </w:rPr>
      </w:pPr>
    </w:p>
    <w:p w14:paraId="7C77C275" w14:textId="77777777" w:rsidR="009777AD" w:rsidRPr="006963AC" w:rsidRDefault="009777AD" w:rsidP="009777AD">
      <w:pPr>
        <w:keepNext/>
        <w:numPr>
          <w:ilvl w:val="12"/>
          <w:numId w:val="0"/>
        </w:numPr>
        <w:suppressAutoHyphens/>
        <w:spacing w:line="240" w:lineRule="auto"/>
        <w:jc w:val="left"/>
        <w:rPr>
          <w:b/>
          <w:szCs w:val="22"/>
        </w:rPr>
      </w:pPr>
      <w:r w:rsidRPr="006963AC">
        <w:rPr>
          <w:b/>
          <w:szCs w:val="22"/>
        </w:rPr>
        <w:t>Titular da Autorização de Introdução no Mercado</w:t>
      </w:r>
    </w:p>
    <w:p w14:paraId="196BEA5B" w14:textId="77777777" w:rsidR="009777AD" w:rsidRPr="006963AC" w:rsidRDefault="009777AD" w:rsidP="009777AD">
      <w:pPr>
        <w:keepNext/>
        <w:numPr>
          <w:ilvl w:val="12"/>
          <w:numId w:val="0"/>
        </w:numPr>
        <w:suppressAutoHyphens/>
        <w:spacing w:line="240" w:lineRule="auto"/>
        <w:jc w:val="left"/>
        <w:rPr>
          <w:szCs w:val="22"/>
          <w:lang w:val="en-US"/>
        </w:rPr>
      </w:pPr>
      <w:r w:rsidRPr="006963AC">
        <w:rPr>
          <w:szCs w:val="22"/>
          <w:lang w:val="en-US"/>
        </w:rPr>
        <w:t>Novartis Europharm Limited</w:t>
      </w:r>
    </w:p>
    <w:p w14:paraId="5C0A759B" w14:textId="77777777" w:rsidR="009777AD" w:rsidRPr="006963AC" w:rsidRDefault="009777AD" w:rsidP="009777AD">
      <w:pPr>
        <w:keepNext/>
        <w:spacing w:line="240" w:lineRule="auto"/>
        <w:jc w:val="left"/>
        <w:rPr>
          <w:color w:val="000000"/>
          <w:lang w:val="en-US"/>
        </w:rPr>
      </w:pPr>
      <w:r w:rsidRPr="006963AC">
        <w:rPr>
          <w:color w:val="000000"/>
          <w:lang w:val="en-US"/>
        </w:rPr>
        <w:t>Vista Building</w:t>
      </w:r>
    </w:p>
    <w:p w14:paraId="184E9F44" w14:textId="77777777" w:rsidR="009777AD" w:rsidRPr="006963AC" w:rsidRDefault="009777AD" w:rsidP="009777AD">
      <w:pPr>
        <w:keepNext/>
        <w:spacing w:line="240" w:lineRule="auto"/>
        <w:jc w:val="left"/>
        <w:rPr>
          <w:color w:val="000000"/>
          <w:lang w:val="en-US"/>
        </w:rPr>
      </w:pPr>
      <w:r w:rsidRPr="006963AC">
        <w:rPr>
          <w:color w:val="000000"/>
          <w:lang w:val="en-US"/>
        </w:rPr>
        <w:t>Elm Park, Merrion Road</w:t>
      </w:r>
    </w:p>
    <w:p w14:paraId="1B40B305" w14:textId="77777777" w:rsidR="009777AD" w:rsidRPr="006963AC" w:rsidRDefault="009777AD" w:rsidP="009777AD">
      <w:pPr>
        <w:keepNext/>
        <w:spacing w:line="240" w:lineRule="auto"/>
        <w:jc w:val="left"/>
        <w:rPr>
          <w:color w:val="000000"/>
        </w:rPr>
      </w:pPr>
      <w:r w:rsidRPr="006963AC">
        <w:rPr>
          <w:color w:val="000000"/>
        </w:rPr>
        <w:t>Dublin 4</w:t>
      </w:r>
    </w:p>
    <w:p w14:paraId="1C208CF4" w14:textId="77777777" w:rsidR="009777AD" w:rsidRPr="006963AC" w:rsidRDefault="009777AD" w:rsidP="009777AD">
      <w:pPr>
        <w:spacing w:line="240" w:lineRule="auto"/>
        <w:jc w:val="left"/>
        <w:rPr>
          <w:color w:val="000000"/>
        </w:rPr>
      </w:pPr>
      <w:r w:rsidRPr="006963AC">
        <w:rPr>
          <w:color w:val="000000"/>
        </w:rPr>
        <w:t>Irlanda</w:t>
      </w:r>
    </w:p>
    <w:p w14:paraId="27CC20B8" w14:textId="77777777" w:rsidR="009777AD" w:rsidRPr="006963AC" w:rsidRDefault="009777AD" w:rsidP="009777AD">
      <w:pPr>
        <w:numPr>
          <w:ilvl w:val="12"/>
          <w:numId w:val="0"/>
        </w:numPr>
        <w:spacing w:line="240" w:lineRule="auto"/>
        <w:ind w:right="-2"/>
        <w:jc w:val="left"/>
        <w:rPr>
          <w:szCs w:val="22"/>
        </w:rPr>
      </w:pPr>
    </w:p>
    <w:p w14:paraId="5D0FEF89" w14:textId="77777777" w:rsidR="009777AD" w:rsidRPr="006963AC" w:rsidRDefault="009777AD" w:rsidP="009777AD">
      <w:pPr>
        <w:keepNext/>
        <w:numPr>
          <w:ilvl w:val="12"/>
          <w:numId w:val="0"/>
        </w:numPr>
        <w:suppressAutoHyphens/>
        <w:spacing w:line="240" w:lineRule="auto"/>
        <w:jc w:val="left"/>
        <w:rPr>
          <w:b/>
          <w:szCs w:val="22"/>
        </w:rPr>
      </w:pPr>
      <w:r w:rsidRPr="006963AC">
        <w:rPr>
          <w:b/>
          <w:szCs w:val="22"/>
        </w:rPr>
        <w:t>Fabricante</w:t>
      </w:r>
    </w:p>
    <w:p w14:paraId="00F6A465" w14:textId="77777777" w:rsidR="00B871D1" w:rsidRPr="006963AC" w:rsidRDefault="00B871D1" w:rsidP="00B871D1">
      <w:pPr>
        <w:keepNext/>
        <w:widowControl/>
        <w:spacing w:line="240" w:lineRule="auto"/>
        <w:jc w:val="left"/>
        <w:rPr>
          <w:szCs w:val="22"/>
          <w:lang w:val="fr-CH"/>
        </w:rPr>
      </w:pPr>
      <w:r w:rsidRPr="006963AC">
        <w:rPr>
          <w:szCs w:val="22"/>
          <w:lang w:val="fr-CH"/>
        </w:rPr>
        <w:t>Novartis Farmacéutica S.A.</w:t>
      </w:r>
    </w:p>
    <w:p w14:paraId="110D6809" w14:textId="77777777" w:rsidR="00B871D1" w:rsidRPr="006963AC" w:rsidRDefault="00B871D1" w:rsidP="00B871D1">
      <w:pPr>
        <w:keepNext/>
        <w:widowControl/>
        <w:spacing w:line="240" w:lineRule="auto"/>
        <w:jc w:val="left"/>
        <w:rPr>
          <w:szCs w:val="22"/>
          <w:lang w:val="fr-CH"/>
        </w:rPr>
      </w:pPr>
      <w:r w:rsidRPr="006963AC">
        <w:rPr>
          <w:szCs w:val="22"/>
          <w:lang w:val="fr-CH"/>
        </w:rPr>
        <w:t>Gran Via de les Corts Catalanes, 764</w:t>
      </w:r>
    </w:p>
    <w:p w14:paraId="4A5CD8FB" w14:textId="77777777" w:rsidR="00B871D1" w:rsidRPr="006963AC" w:rsidRDefault="00B871D1" w:rsidP="00B871D1">
      <w:pPr>
        <w:keepNext/>
        <w:widowControl/>
        <w:spacing w:line="240" w:lineRule="auto"/>
        <w:jc w:val="left"/>
        <w:rPr>
          <w:szCs w:val="22"/>
          <w:lang w:val="fr-CH"/>
        </w:rPr>
      </w:pPr>
      <w:r w:rsidRPr="006963AC">
        <w:rPr>
          <w:szCs w:val="22"/>
          <w:lang w:val="fr-CH"/>
        </w:rPr>
        <w:t>08013 Barcelona</w:t>
      </w:r>
    </w:p>
    <w:p w14:paraId="66FCE940" w14:textId="77777777" w:rsidR="00B871D1" w:rsidRPr="006963AC" w:rsidRDefault="00B871D1" w:rsidP="00B871D1">
      <w:pPr>
        <w:spacing w:line="240" w:lineRule="auto"/>
        <w:jc w:val="left"/>
        <w:rPr>
          <w:szCs w:val="22"/>
        </w:rPr>
      </w:pPr>
      <w:r w:rsidRPr="006963AC">
        <w:rPr>
          <w:szCs w:val="22"/>
        </w:rPr>
        <w:t>Espanha</w:t>
      </w:r>
    </w:p>
    <w:p w14:paraId="0F8D34D0" w14:textId="77777777" w:rsidR="00B871D1" w:rsidRPr="006963AC" w:rsidRDefault="00B871D1" w:rsidP="00B871D1">
      <w:pPr>
        <w:spacing w:line="240" w:lineRule="auto"/>
        <w:jc w:val="left"/>
        <w:rPr>
          <w:noProof/>
          <w:szCs w:val="22"/>
        </w:rPr>
      </w:pPr>
    </w:p>
    <w:p w14:paraId="4765398E" w14:textId="77777777" w:rsidR="009777AD" w:rsidRPr="002C601F" w:rsidRDefault="009777AD" w:rsidP="009777AD">
      <w:pPr>
        <w:keepNext/>
        <w:numPr>
          <w:ilvl w:val="12"/>
          <w:numId w:val="0"/>
        </w:numPr>
        <w:spacing w:line="240" w:lineRule="auto"/>
        <w:jc w:val="left"/>
        <w:rPr>
          <w:szCs w:val="22"/>
          <w:shd w:val="pct15" w:color="auto" w:fill="auto"/>
        </w:rPr>
      </w:pPr>
      <w:r w:rsidRPr="002C601F">
        <w:rPr>
          <w:szCs w:val="22"/>
          <w:shd w:val="pct15" w:color="auto" w:fill="auto"/>
        </w:rPr>
        <w:t>Novartis Pharma GmbH</w:t>
      </w:r>
    </w:p>
    <w:p w14:paraId="115DCDD0" w14:textId="77777777" w:rsidR="009777AD" w:rsidRPr="002C601F" w:rsidRDefault="009777AD" w:rsidP="009777AD">
      <w:pPr>
        <w:keepNext/>
        <w:numPr>
          <w:ilvl w:val="12"/>
          <w:numId w:val="0"/>
        </w:numPr>
        <w:spacing w:line="240" w:lineRule="auto"/>
        <w:jc w:val="left"/>
        <w:rPr>
          <w:szCs w:val="22"/>
          <w:shd w:val="pct15" w:color="auto" w:fill="auto"/>
        </w:rPr>
      </w:pPr>
      <w:r w:rsidRPr="002C601F">
        <w:rPr>
          <w:szCs w:val="22"/>
          <w:shd w:val="pct15" w:color="auto" w:fill="auto"/>
        </w:rPr>
        <w:t>Roonstrasse 25</w:t>
      </w:r>
    </w:p>
    <w:p w14:paraId="56AD5424" w14:textId="77777777" w:rsidR="009777AD" w:rsidRPr="002C601F" w:rsidRDefault="009777AD" w:rsidP="009777AD">
      <w:pPr>
        <w:keepNext/>
        <w:numPr>
          <w:ilvl w:val="12"/>
          <w:numId w:val="0"/>
        </w:numPr>
        <w:spacing w:line="240" w:lineRule="auto"/>
        <w:jc w:val="left"/>
        <w:rPr>
          <w:szCs w:val="22"/>
          <w:shd w:val="pct15" w:color="auto" w:fill="auto"/>
        </w:rPr>
      </w:pPr>
      <w:r w:rsidRPr="002C601F">
        <w:rPr>
          <w:szCs w:val="22"/>
          <w:shd w:val="pct15" w:color="auto" w:fill="auto"/>
          <w:lang w:val="ru-RU"/>
        </w:rPr>
        <w:t>D-</w:t>
      </w:r>
      <w:r w:rsidRPr="002C601F">
        <w:rPr>
          <w:szCs w:val="22"/>
          <w:shd w:val="pct15" w:color="auto" w:fill="auto"/>
        </w:rPr>
        <w:t>90429 Nuremberga</w:t>
      </w:r>
    </w:p>
    <w:p w14:paraId="5281D007" w14:textId="405C69E4" w:rsidR="009777AD" w:rsidRPr="002C601F" w:rsidRDefault="009777AD" w:rsidP="009777AD">
      <w:pPr>
        <w:numPr>
          <w:ilvl w:val="12"/>
          <w:numId w:val="0"/>
        </w:numPr>
        <w:suppressAutoHyphens/>
        <w:spacing w:line="240" w:lineRule="auto"/>
        <w:jc w:val="left"/>
        <w:rPr>
          <w:szCs w:val="22"/>
          <w:shd w:val="pct15" w:color="auto" w:fill="auto"/>
        </w:rPr>
      </w:pPr>
      <w:r w:rsidRPr="002C601F">
        <w:rPr>
          <w:szCs w:val="22"/>
          <w:shd w:val="pct15" w:color="auto" w:fill="auto"/>
        </w:rPr>
        <w:t>Alemanha</w:t>
      </w:r>
    </w:p>
    <w:p w14:paraId="1B4741F4" w14:textId="77777777" w:rsidR="00EE1083" w:rsidRDefault="00EE1083" w:rsidP="00EE1083">
      <w:pPr>
        <w:numPr>
          <w:ilvl w:val="12"/>
          <w:numId w:val="0"/>
        </w:numPr>
        <w:spacing w:line="240" w:lineRule="auto"/>
        <w:ind w:right="-2"/>
        <w:jc w:val="left"/>
        <w:rPr>
          <w:szCs w:val="22"/>
        </w:rPr>
      </w:pPr>
    </w:p>
    <w:p w14:paraId="17B9FD84" w14:textId="77777777" w:rsidR="00EE1083" w:rsidRPr="00C83513" w:rsidRDefault="00EE1083" w:rsidP="00EE1083">
      <w:pPr>
        <w:keepNext/>
        <w:spacing w:line="240" w:lineRule="auto"/>
        <w:rPr>
          <w:rFonts w:eastAsia="Aptos"/>
          <w:szCs w:val="22"/>
          <w:shd w:val="pct15" w:color="auto" w:fill="auto"/>
          <w:lang w:eastAsia="de-CH"/>
        </w:rPr>
      </w:pPr>
      <w:r w:rsidRPr="00C83513">
        <w:rPr>
          <w:rFonts w:eastAsia="Aptos"/>
          <w:szCs w:val="22"/>
          <w:shd w:val="pct15" w:color="auto" w:fill="auto"/>
          <w:lang w:eastAsia="de-CH"/>
        </w:rPr>
        <w:t>Novartis Pharma GmbH</w:t>
      </w:r>
    </w:p>
    <w:p w14:paraId="553F7C8E" w14:textId="77777777" w:rsidR="00EE1083" w:rsidRPr="00C83513" w:rsidRDefault="00EE1083" w:rsidP="00EE1083">
      <w:pPr>
        <w:keepNext/>
        <w:spacing w:line="240" w:lineRule="auto"/>
        <w:rPr>
          <w:rFonts w:eastAsia="Aptos"/>
          <w:szCs w:val="22"/>
          <w:shd w:val="pct15" w:color="auto" w:fill="auto"/>
          <w:lang w:eastAsia="de-CH"/>
        </w:rPr>
      </w:pPr>
      <w:r w:rsidRPr="00C83513">
        <w:rPr>
          <w:rFonts w:eastAsia="Aptos"/>
          <w:szCs w:val="22"/>
          <w:shd w:val="pct15" w:color="auto" w:fill="auto"/>
          <w:lang w:eastAsia="de-CH"/>
        </w:rPr>
        <w:t>Sophie-Germain-Strasse 10</w:t>
      </w:r>
    </w:p>
    <w:p w14:paraId="7F9A37FC" w14:textId="77777777" w:rsidR="00EE1083" w:rsidRPr="00C83513" w:rsidRDefault="00EE1083" w:rsidP="00EE1083">
      <w:pPr>
        <w:keepNext/>
        <w:spacing w:line="240" w:lineRule="auto"/>
        <w:rPr>
          <w:rFonts w:eastAsia="Aptos"/>
          <w:szCs w:val="22"/>
          <w:shd w:val="pct15" w:color="auto" w:fill="auto"/>
          <w:lang w:eastAsia="de-CH"/>
        </w:rPr>
      </w:pPr>
      <w:r w:rsidRPr="00C83513">
        <w:rPr>
          <w:rFonts w:eastAsia="Aptos"/>
          <w:szCs w:val="22"/>
          <w:shd w:val="pct15" w:color="auto" w:fill="auto"/>
          <w:lang w:eastAsia="de-CH"/>
        </w:rPr>
        <w:t>90443 Nuremberga</w:t>
      </w:r>
    </w:p>
    <w:p w14:paraId="5A62CE09" w14:textId="77777777" w:rsidR="00EE1083" w:rsidRDefault="00EE1083" w:rsidP="00EE1083">
      <w:pPr>
        <w:numPr>
          <w:ilvl w:val="12"/>
          <w:numId w:val="0"/>
        </w:numPr>
        <w:spacing w:line="240" w:lineRule="auto"/>
        <w:ind w:right="-2"/>
        <w:jc w:val="left"/>
        <w:rPr>
          <w:szCs w:val="22"/>
          <w:shd w:val="pct15" w:color="auto" w:fill="auto"/>
          <w:lang w:val="de-CH"/>
        </w:rPr>
      </w:pPr>
      <w:r w:rsidRPr="008B0A08">
        <w:rPr>
          <w:szCs w:val="22"/>
          <w:shd w:val="pct15" w:color="auto" w:fill="auto"/>
          <w:lang w:val="de-CH"/>
        </w:rPr>
        <w:t>Alemanha</w:t>
      </w:r>
    </w:p>
    <w:p w14:paraId="142E2A26" w14:textId="77777777" w:rsidR="009777AD" w:rsidRPr="006963AC" w:rsidRDefault="009777AD" w:rsidP="009777AD">
      <w:pPr>
        <w:numPr>
          <w:ilvl w:val="12"/>
          <w:numId w:val="0"/>
        </w:numPr>
        <w:spacing w:line="240" w:lineRule="auto"/>
        <w:ind w:right="-2"/>
        <w:jc w:val="left"/>
        <w:rPr>
          <w:szCs w:val="22"/>
        </w:rPr>
      </w:pPr>
    </w:p>
    <w:p w14:paraId="51157940" w14:textId="77777777" w:rsidR="009777AD" w:rsidRPr="006963AC" w:rsidRDefault="009777AD" w:rsidP="009777AD">
      <w:pPr>
        <w:keepNext/>
        <w:suppressAutoHyphens/>
        <w:spacing w:line="240" w:lineRule="auto"/>
        <w:ind w:right="14"/>
        <w:jc w:val="left"/>
        <w:rPr>
          <w:noProof/>
          <w:szCs w:val="22"/>
        </w:rPr>
      </w:pPr>
      <w:r w:rsidRPr="006963AC">
        <w:rPr>
          <w:noProof/>
          <w:szCs w:val="22"/>
        </w:rPr>
        <w:t>Para quaisquer informações sobre este medicamento, queira contactar o representante local do Titular da Autorização de Introdução no Mercado:</w:t>
      </w:r>
    </w:p>
    <w:p w14:paraId="3FD975AD" w14:textId="77777777" w:rsidR="009777AD" w:rsidRPr="006963AC" w:rsidRDefault="009777AD" w:rsidP="009777AD">
      <w:pPr>
        <w:keepNext/>
        <w:numPr>
          <w:ilvl w:val="12"/>
          <w:numId w:val="0"/>
        </w:numPr>
        <w:spacing w:line="240" w:lineRule="auto"/>
        <w:ind w:right="-2"/>
        <w:jc w:val="left"/>
        <w:rPr>
          <w:color w:val="000000"/>
          <w:szCs w:val="22"/>
        </w:rPr>
      </w:pPr>
    </w:p>
    <w:tbl>
      <w:tblPr>
        <w:tblW w:w="9356" w:type="dxa"/>
        <w:tblInd w:w="-34" w:type="dxa"/>
        <w:tblLayout w:type="fixed"/>
        <w:tblLook w:val="0000" w:firstRow="0" w:lastRow="0" w:firstColumn="0" w:lastColumn="0" w:noHBand="0" w:noVBand="0"/>
      </w:tblPr>
      <w:tblGrid>
        <w:gridCol w:w="4678"/>
        <w:gridCol w:w="4678"/>
      </w:tblGrid>
      <w:tr w:rsidR="009777AD" w:rsidRPr="006963AC" w14:paraId="25B5F8CB" w14:textId="77777777" w:rsidTr="006921F4">
        <w:trPr>
          <w:cantSplit/>
        </w:trPr>
        <w:tc>
          <w:tcPr>
            <w:tcW w:w="4678" w:type="dxa"/>
          </w:tcPr>
          <w:p w14:paraId="14843721" w14:textId="77777777" w:rsidR="009777AD" w:rsidRPr="006963AC" w:rsidRDefault="009777AD" w:rsidP="006921F4">
            <w:pPr>
              <w:spacing w:line="240" w:lineRule="auto"/>
              <w:rPr>
                <w:color w:val="000000"/>
                <w:szCs w:val="22"/>
                <w:lang w:val="fr-BE"/>
              </w:rPr>
            </w:pPr>
            <w:r w:rsidRPr="006963AC">
              <w:rPr>
                <w:b/>
                <w:color w:val="000000"/>
                <w:szCs w:val="22"/>
                <w:lang w:val="fr-BE"/>
              </w:rPr>
              <w:t>België/Belgique/Belgien</w:t>
            </w:r>
          </w:p>
          <w:p w14:paraId="2F43B931" w14:textId="77777777" w:rsidR="009777AD" w:rsidRPr="006963AC" w:rsidRDefault="009777AD" w:rsidP="006921F4">
            <w:pPr>
              <w:spacing w:line="240" w:lineRule="auto"/>
              <w:rPr>
                <w:color w:val="000000"/>
                <w:szCs w:val="22"/>
                <w:lang w:val="fr-BE"/>
              </w:rPr>
            </w:pPr>
            <w:r w:rsidRPr="006963AC">
              <w:rPr>
                <w:color w:val="000000"/>
                <w:szCs w:val="22"/>
                <w:lang w:val="fr-BE"/>
              </w:rPr>
              <w:t>Novartis Pharma N.V.</w:t>
            </w:r>
          </w:p>
          <w:p w14:paraId="54245C39" w14:textId="77777777" w:rsidR="009777AD" w:rsidRPr="006963AC" w:rsidRDefault="009777AD" w:rsidP="006921F4">
            <w:pPr>
              <w:spacing w:line="240" w:lineRule="auto"/>
              <w:rPr>
                <w:color w:val="000000"/>
                <w:szCs w:val="22"/>
              </w:rPr>
            </w:pPr>
            <w:r w:rsidRPr="006963AC">
              <w:rPr>
                <w:color w:val="000000"/>
                <w:szCs w:val="22"/>
                <w:lang w:val="fr-BE"/>
              </w:rPr>
              <w:t>Tél/Tel: +32 2 246 16 11</w:t>
            </w:r>
          </w:p>
          <w:p w14:paraId="11F2E53B" w14:textId="77777777" w:rsidR="009777AD" w:rsidRPr="006963AC" w:rsidRDefault="009777AD" w:rsidP="006921F4">
            <w:pPr>
              <w:spacing w:line="240" w:lineRule="auto"/>
              <w:ind w:right="34"/>
              <w:rPr>
                <w:color w:val="000000"/>
                <w:szCs w:val="22"/>
              </w:rPr>
            </w:pPr>
          </w:p>
        </w:tc>
        <w:tc>
          <w:tcPr>
            <w:tcW w:w="4678" w:type="dxa"/>
          </w:tcPr>
          <w:p w14:paraId="2E50B8D7" w14:textId="77777777" w:rsidR="009777AD" w:rsidRPr="006963AC" w:rsidRDefault="009777AD" w:rsidP="006921F4">
            <w:pPr>
              <w:spacing w:line="240" w:lineRule="auto"/>
              <w:rPr>
                <w:color w:val="000000"/>
                <w:szCs w:val="22"/>
                <w:lang w:val="lt-LT"/>
              </w:rPr>
            </w:pPr>
            <w:r w:rsidRPr="006963AC">
              <w:rPr>
                <w:b/>
                <w:color w:val="000000"/>
                <w:szCs w:val="22"/>
                <w:lang w:val="lt-LT"/>
              </w:rPr>
              <w:t>Lietuva</w:t>
            </w:r>
          </w:p>
          <w:p w14:paraId="69CFD09E" w14:textId="77777777" w:rsidR="009777AD" w:rsidRPr="006963AC" w:rsidRDefault="009777AD" w:rsidP="006921F4">
            <w:pPr>
              <w:spacing w:line="240" w:lineRule="auto"/>
              <w:ind w:right="-449"/>
              <w:rPr>
                <w:color w:val="000000"/>
                <w:szCs w:val="22"/>
                <w:lang w:val="lt-LT"/>
              </w:rPr>
            </w:pPr>
            <w:r w:rsidRPr="006963AC">
              <w:rPr>
                <w:szCs w:val="22"/>
                <w:lang w:val="lt-LT"/>
              </w:rPr>
              <w:t>SIA Novartis Baltics Lietuvos filialas</w:t>
            </w:r>
          </w:p>
          <w:p w14:paraId="6483264C" w14:textId="77777777" w:rsidR="009777AD" w:rsidRPr="006963AC" w:rsidRDefault="009777AD" w:rsidP="006921F4">
            <w:pPr>
              <w:spacing w:line="240" w:lineRule="auto"/>
              <w:ind w:right="-449"/>
              <w:rPr>
                <w:color w:val="000000"/>
                <w:szCs w:val="22"/>
                <w:lang w:val="lt-LT"/>
              </w:rPr>
            </w:pPr>
            <w:r w:rsidRPr="006963AC">
              <w:rPr>
                <w:color w:val="000000"/>
                <w:szCs w:val="22"/>
                <w:lang w:val="lt-LT"/>
              </w:rPr>
              <w:t>Tel: +370 5 269 16 50</w:t>
            </w:r>
          </w:p>
          <w:p w14:paraId="166116D7" w14:textId="77777777" w:rsidR="009777AD" w:rsidRPr="006963AC" w:rsidRDefault="009777AD" w:rsidP="006921F4">
            <w:pPr>
              <w:suppressAutoHyphens/>
              <w:spacing w:line="240" w:lineRule="auto"/>
              <w:rPr>
                <w:color w:val="000000"/>
                <w:szCs w:val="22"/>
                <w:lang w:val="it-IT"/>
              </w:rPr>
            </w:pPr>
          </w:p>
        </w:tc>
      </w:tr>
      <w:tr w:rsidR="009777AD" w:rsidRPr="006963AC" w14:paraId="7013FEEF" w14:textId="77777777" w:rsidTr="006921F4">
        <w:trPr>
          <w:cantSplit/>
        </w:trPr>
        <w:tc>
          <w:tcPr>
            <w:tcW w:w="4678" w:type="dxa"/>
          </w:tcPr>
          <w:p w14:paraId="5116508C" w14:textId="77777777" w:rsidR="009777AD" w:rsidRPr="006963AC" w:rsidRDefault="009777AD" w:rsidP="006921F4">
            <w:pPr>
              <w:spacing w:line="240" w:lineRule="auto"/>
              <w:rPr>
                <w:b/>
                <w:noProof/>
                <w:color w:val="000000"/>
                <w:szCs w:val="22"/>
                <w:lang w:val="es-ES"/>
              </w:rPr>
            </w:pPr>
            <w:r w:rsidRPr="006963AC">
              <w:rPr>
                <w:b/>
                <w:noProof/>
                <w:color w:val="000000"/>
                <w:szCs w:val="22"/>
              </w:rPr>
              <w:t>България</w:t>
            </w:r>
          </w:p>
          <w:p w14:paraId="601CEBAA" w14:textId="77777777" w:rsidR="009777AD" w:rsidRPr="006963AC" w:rsidRDefault="009777AD" w:rsidP="006921F4">
            <w:pPr>
              <w:spacing w:line="240" w:lineRule="auto"/>
              <w:rPr>
                <w:noProof/>
                <w:color w:val="000000"/>
                <w:szCs w:val="22"/>
                <w:lang w:val="es-ES"/>
              </w:rPr>
            </w:pPr>
            <w:r w:rsidRPr="006963AC">
              <w:rPr>
                <w:szCs w:val="22"/>
              </w:rPr>
              <w:t>Novartis Bulgaria EOOD</w:t>
            </w:r>
          </w:p>
          <w:p w14:paraId="5089CCAC" w14:textId="77777777" w:rsidR="009777AD" w:rsidRPr="006963AC" w:rsidRDefault="009777AD" w:rsidP="006921F4">
            <w:pPr>
              <w:spacing w:line="240" w:lineRule="auto"/>
              <w:rPr>
                <w:noProof/>
                <w:color w:val="000000"/>
                <w:szCs w:val="22"/>
              </w:rPr>
            </w:pPr>
            <w:r w:rsidRPr="006963AC">
              <w:rPr>
                <w:noProof/>
                <w:color w:val="000000"/>
                <w:szCs w:val="22"/>
              </w:rPr>
              <w:t>Тел.: +359 2 489 98 28</w:t>
            </w:r>
          </w:p>
          <w:p w14:paraId="517DBC3F" w14:textId="77777777" w:rsidR="009777AD" w:rsidRPr="006963AC" w:rsidRDefault="009777AD" w:rsidP="006921F4">
            <w:pPr>
              <w:tabs>
                <w:tab w:val="left" w:pos="-720"/>
              </w:tabs>
              <w:suppressAutoHyphens/>
              <w:spacing w:line="240" w:lineRule="auto"/>
              <w:rPr>
                <w:b/>
                <w:color w:val="000000"/>
                <w:szCs w:val="22"/>
                <w:lang w:val="pt-BR"/>
              </w:rPr>
            </w:pPr>
          </w:p>
        </w:tc>
        <w:tc>
          <w:tcPr>
            <w:tcW w:w="4678" w:type="dxa"/>
          </w:tcPr>
          <w:p w14:paraId="5FABADF4" w14:textId="77777777" w:rsidR="009777AD" w:rsidRPr="006963AC" w:rsidRDefault="009777AD" w:rsidP="006921F4">
            <w:pPr>
              <w:spacing w:line="240" w:lineRule="auto"/>
              <w:rPr>
                <w:color w:val="000000"/>
                <w:szCs w:val="22"/>
                <w:lang w:val="de-CH"/>
              </w:rPr>
            </w:pPr>
            <w:r w:rsidRPr="006963AC">
              <w:rPr>
                <w:b/>
                <w:color w:val="000000"/>
                <w:szCs w:val="22"/>
                <w:lang w:val="de-CH"/>
              </w:rPr>
              <w:t>Luxembourg/Luxemburg</w:t>
            </w:r>
          </w:p>
          <w:p w14:paraId="583D4726" w14:textId="77777777" w:rsidR="009777AD" w:rsidRPr="006963AC" w:rsidRDefault="009777AD" w:rsidP="006921F4">
            <w:pPr>
              <w:spacing w:line="240" w:lineRule="auto"/>
              <w:rPr>
                <w:color w:val="000000"/>
                <w:szCs w:val="22"/>
                <w:lang w:val="de-CH"/>
              </w:rPr>
            </w:pPr>
            <w:r w:rsidRPr="006963AC">
              <w:rPr>
                <w:color w:val="000000"/>
                <w:szCs w:val="22"/>
                <w:lang w:val="de-CH"/>
              </w:rPr>
              <w:t>Novartis Pharma N.V.</w:t>
            </w:r>
          </w:p>
          <w:p w14:paraId="41DF7105" w14:textId="77777777" w:rsidR="009777AD" w:rsidRPr="006963AC" w:rsidRDefault="009777AD" w:rsidP="006921F4">
            <w:pPr>
              <w:spacing w:line="240" w:lineRule="auto"/>
              <w:rPr>
                <w:color w:val="000000"/>
                <w:szCs w:val="22"/>
              </w:rPr>
            </w:pPr>
            <w:r w:rsidRPr="006963AC">
              <w:rPr>
                <w:color w:val="000000"/>
                <w:szCs w:val="22"/>
                <w:lang w:val="fr-BE"/>
              </w:rPr>
              <w:t>Tél/Tel: +32 2 246 16 11</w:t>
            </w:r>
          </w:p>
          <w:p w14:paraId="33FF9C17" w14:textId="77777777" w:rsidR="009777AD" w:rsidRPr="006963AC" w:rsidRDefault="009777AD" w:rsidP="006921F4">
            <w:pPr>
              <w:suppressAutoHyphens/>
              <w:spacing w:line="240" w:lineRule="auto"/>
              <w:rPr>
                <w:color w:val="000000"/>
                <w:szCs w:val="22"/>
                <w:lang w:val="it-IT"/>
              </w:rPr>
            </w:pPr>
          </w:p>
        </w:tc>
      </w:tr>
      <w:tr w:rsidR="009777AD" w:rsidRPr="006963AC" w14:paraId="3950846A" w14:textId="77777777" w:rsidTr="006921F4">
        <w:trPr>
          <w:cantSplit/>
        </w:trPr>
        <w:tc>
          <w:tcPr>
            <w:tcW w:w="4678" w:type="dxa"/>
          </w:tcPr>
          <w:p w14:paraId="4A281C32" w14:textId="77777777" w:rsidR="009777AD" w:rsidRPr="006963AC" w:rsidRDefault="009777AD" w:rsidP="006921F4">
            <w:pPr>
              <w:tabs>
                <w:tab w:val="left" w:pos="-720"/>
              </w:tabs>
              <w:suppressAutoHyphens/>
              <w:spacing w:line="240" w:lineRule="auto"/>
              <w:rPr>
                <w:color w:val="000000"/>
                <w:szCs w:val="22"/>
                <w:lang w:val="pt-BR"/>
              </w:rPr>
            </w:pPr>
            <w:r w:rsidRPr="006963AC">
              <w:rPr>
                <w:b/>
                <w:color w:val="000000"/>
                <w:szCs w:val="22"/>
                <w:lang w:val="pt-BR"/>
              </w:rPr>
              <w:t>Česká republika</w:t>
            </w:r>
          </w:p>
          <w:p w14:paraId="7FCE904A" w14:textId="77777777" w:rsidR="009777AD" w:rsidRPr="006963AC" w:rsidRDefault="009777AD" w:rsidP="006921F4">
            <w:pPr>
              <w:tabs>
                <w:tab w:val="left" w:pos="-720"/>
              </w:tabs>
              <w:suppressAutoHyphens/>
              <w:spacing w:line="240" w:lineRule="auto"/>
              <w:rPr>
                <w:color w:val="000000"/>
                <w:szCs w:val="22"/>
                <w:lang w:val="pt-BR"/>
              </w:rPr>
            </w:pPr>
            <w:r w:rsidRPr="006963AC">
              <w:rPr>
                <w:color w:val="000000"/>
                <w:szCs w:val="22"/>
                <w:lang w:val="pt-BR"/>
              </w:rPr>
              <w:t>Novartis s.r.o.</w:t>
            </w:r>
          </w:p>
          <w:p w14:paraId="328256D4" w14:textId="77777777" w:rsidR="009777AD" w:rsidRPr="006963AC" w:rsidRDefault="009777AD" w:rsidP="006921F4">
            <w:pPr>
              <w:spacing w:line="240" w:lineRule="auto"/>
              <w:rPr>
                <w:color w:val="000000"/>
                <w:szCs w:val="22"/>
                <w:lang w:val="de-CH"/>
              </w:rPr>
            </w:pPr>
            <w:r w:rsidRPr="006963AC">
              <w:rPr>
                <w:color w:val="000000"/>
                <w:szCs w:val="22"/>
                <w:lang w:val="de-CH"/>
              </w:rPr>
              <w:t>Tel: +420 225 775 111</w:t>
            </w:r>
          </w:p>
          <w:p w14:paraId="4D49C4E1" w14:textId="77777777" w:rsidR="009777AD" w:rsidRPr="006963AC" w:rsidRDefault="009777AD" w:rsidP="006921F4">
            <w:pPr>
              <w:tabs>
                <w:tab w:val="left" w:pos="-720"/>
              </w:tabs>
              <w:suppressAutoHyphens/>
              <w:spacing w:line="240" w:lineRule="auto"/>
              <w:rPr>
                <w:color w:val="000000"/>
                <w:szCs w:val="22"/>
                <w:lang w:val="de-CH"/>
              </w:rPr>
            </w:pPr>
          </w:p>
        </w:tc>
        <w:tc>
          <w:tcPr>
            <w:tcW w:w="4678" w:type="dxa"/>
          </w:tcPr>
          <w:p w14:paraId="2212B89E" w14:textId="77777777" w:rsidR="009777AD" w:rsidRPr="006963AC" w:rsidRDefault="009777AD" w:rsidP="006921F4">
            <w:pPr>
              <w:spacing w:line="240" w:lineRule="auto"/>
              <w:rPr>
                <w:b/>
                <w:color w:val="000000"/>
                <w:szCs w:val="22"/>
                <w:lang w:val="hu-HU"/>
              </w:rPr>
            </w:pPr>
            <w:r w:rsidRPr="006963AC">
              <w:rPr>
                <w:b/>
                <w:color w:val="000000"/>
                <w:szCs w:val="22"/>
                <w:lang w:val="hu-HU"/>
              </w:rPr>
              <w:t>Magyarország</w:t>
            </w:r>
          </w:p>
          <w:p w14:paraId="434146D0" w14:textId="3AF6A3A7" w:rsidR="009777AD" w:rsidRPr="006963AC" w:rsidRDefault="009777AD" w:rsidP="006921F4">
            <w:pPr>
              <w:spacing w:line="240" w:lineRule="auto"/>
              <w:rPr>
                <w:color w:val="000000"/>
                <w:szCs w:val="22"/>
                <w:lang w:val="hu-HU"/>
              </w:rPr>
            </w:pPr>
            <w:r w:rsidRPr="006963AC">
              <w:rPr>
                <w:color w:val="000000"/>
                <w:szCs w:val="22"/>
                <w:lang w:val="hu-HU"/>
              </w:rPr>
              <w:t>Novartis Hungária Kft.</w:t>
            </w:r>
          </w:p>
          <w:p w14:paraId="3A4662FE" w14:textId="77777777" w:rsidR="009777AD" w:rsidRPr="006963AC" w:rsidRDefault="009777AD" w:rsidP="006921F4">
            <w:pPr>
              <w:tabs>
                <w:tab w:val="left" w:pos="-720"/>
              </w:tabs>
              <w:suppressAutoHyphens/>
              <w:spacing w:line="240" w:lineRule="auto"/>
              <w:rPr>
                <w:color w:val="000000"/>
                <w:szCs w:val="22"/>
                <w:lang w:val="nb-NO"/>
              </w:rPr>
            </w:pPr>
            <w:r w:rsidRPr="006963AC">
              <w:rPr>
                <w:color w:val="000000"/>
                <w:szCs w:val="22"/>
                <w:lang w:val="hu-HU"/>
              </w:rPr>
              <w:t>Tel.: +36 1 457 65 00</w:t>
            </w:r>
          </w:p>
        </w:tc>
      </w:tr>
      <w:tr w:rsidR="009777AD" w:rsidRPr="006963AC" w14:paraId="3BAEE9DB" w14:textId="77777777" w:rsidTr="006921F4">
        <w:trPr>
          <w:cantSplit/>
        </w:trPr>
        <w:tc>
          <w:tcPr>
            <w:tcW w:w="4678" w:type="dxa"/>
          </w:tcPr>
          <w:p w14:paraId="60F49DB0" w14:textId="77777777" w:rsidR="009777AD" w:rsidRPr="006963AC" w:rsidRDefault="009777AD" w:rsidP="006921F4">
            <w:pPr>
              <w:spacing w:line="240" w:lineRule="auto"/>
              <w:rPr>
                <w:color w:val="000000"/>
                <w:szCs w:val="22"/>
                <w:lang w:val="en-GB"/>
              </w:rPr>
            </w:pPr>
            <w:r w:rsidRPr="006963AC">
              <w:rPr>
                <w:b/>
                <w:color w:val="000000"/>
                <w:szCs w:val="22"/>
                <w:lang w:val="en-GB"/>
              </w:rPr>
              <w:t>Danmark</w:t>
            </w:r>
          </w:p>
          <w:p w14:paraId="23525835" w14:textId="77777777" w:rsidR="009777AD" w:rsidRPr="006963AC" w:rsidRDefault="009777AD" w:rsidP="006921F4">
            <w:pPr>
              <w:spacing w:line="240" w:lineRule="auto"/>
              <w:rPr>
                <w:color w:val="000000"/>
                <w:szCs w:val="22"/>
                <w:lang w:val="en-GB"/>
              </w:rPr>
            </w:pPr>
            <w:r w:rsidRPr="006963AC">
              <w:rPr>
                <w:color w:val="000000"/>
                <w:szCs w:val="22"/>
                <w:lang w:val="en-GB"/>
              </w:rPr>
              <w:t>Novartis Healthcare A/S</w:t>
            </w:r>
          </w:p>
          <w:p w14:paraId="290EB8FB" w14:textId="77777777" w:rsidR="009777AD" w:rsidRPr="006963AC" w:rsidRDefault="009777AD" w:rsidP="006921F4">
            <w:pPr>
              <w:spacing w:line="240" w:lineRule="auto"/>
              <w:rPr>
                <w:color w:val="000000"/>
                <w:szCs w:val="22"/>
                <w:lang w:val="en-US"/>
              </w:rPr>
            </w:pPr>
            <w:r w:rsidRPr="006963AC">
              <w:rPr>
                <w:color w:val="000000"/>
                <w:szCs w:val="22"/>
                <w:lang w:val="en-GB"/>
              </w:rPr>
              <w:t>Tlf: +45 39 16 84 00</w:t>
            </w:r>
          </w:p>
          <w:p w14:paraId="34DB32DA" w14:textId="77777777" w:rsidR="009777AD" w:rsidRPr="006963AC" w:rsidRDefault="009777AD" w:rsidP="006921F4">
            <w:pPr>
              <w:tabs>
                <w:tab w:val="left" w:pos="-720"/>
              </w:tabs>
              <w:suppressAutoHyphens/>
              <w:spacing w:line="240" w:lineRule="auto"/>
              <w:rPr>
                <w:color w:val="000000"/>
                <w:szCs w:val="22"/>
                <w:lang w:val="en-US"/>
              </w:rPr>
            </w:pPr>
          </w:p>
        </w:tc>
        <w:tc>
          <w:tcPr>
            <w:tcW w:w="4678" w:type="dxa"/>
          </w:tcPr>
          <w:p w14:paraId="583A9B7A" w14:textId="77777777" w:rsidR="009777AD" w:rsidRPr="006963AC" w:rsidRDefault="009777AD" w:rsidP="006921F4">
            <w:pPr>
              <w:tabs>
                <w:tab w:val="left" w:pos="-720"/>
                <w:tab w:val="left" w:pos="4536"/>
              </w:tabs>
              <w:suppressAutoHyphens/>
              <w:spacing w:line="240" w:lineRule="auto"/>
              <w:rPr>
                <w:b/>
                <w:color w:val="000000"/>
                <w:szCs w:val="22"/>
                <w:lang w:val="mt-MT"/>
              </w:rPr>
            </w:pPr>
            <w:r w:rsidRPr="006963AC">
              <w:rPr>
                <w:b/>
                <w:color w:val="000000"/>
                <w:szCs w:val="22"/>
                <w:lang w:val="mt-MT"/>
              </w:rPr>
              <w:t>Malta</w:t>
            </w:r>
          </w:p>
          <w:p w14:paraId="5B6B7FB2" w14:textId="77777777" w:rsidR="009777AD" w:rsidRPr="006963AC" w:rsidRDefault="009777AD" w:rsidP="006921F4">
            <w:pPr>
              <w:spacing w:line="240" w:lineRule="auto"/>
              <w:rPr>
                <w:color w:val="000000"/>
                <w:szCs w:val="22"/>
                <w:lang w:val="mt-MT"/>
              </w:rPr>
            </w:pPr>
            <w:r w:rsidRPr="006963AC">
              <w:rPr>
                <w:color w:val="000000"/>
                <w:szCs w:val="22"/>
                <w:lang w:val="mt-MT"/>
              </w:rPr>
              <w:t>Novartis Pharma Services Inc.</w:t>
            </w:r>
          </w:p>
          <w:p w14:paraId="460EAA7A" w14:textId="77777777" w:rsidR="009777AD" w:rsidRPr="006963AC" w:rsidRDefault="009777AD" w:rsidP="006921F4">
            <w:pPr>
              <w:tabs>
                <w:tab w:val="left" w:pos="-720"/>
              </w:tabs>
              <w:suppressAutoHyphens/>
              <w:spacing w:line="240" w:lineRule="auto"/>
              <w:rPr>
                <w:color w:val="000000"/>
                <w:szCs w:val="22"/>
                <w:lang w:val="mt-MT"/>
              </w:rPr>
            </w:pPr>
            <w:r w:rsidRPr="006963AC">
              <w:rPr>
                <w:color w:val="000000"/>
                <w:szCs w:val="22"/>
                <w:lang w:val="mt-MT"/>
              </w:rPr>
              <w:t>Tel: +</w:t>
            </w:r>
            <w:r w:rsidRPr="006963AC">
              <w:rPr>
                <w:color w:val="000000"/>
                <w:szCs w:val="22"/>
                <w:lang w:val="fr-FR"/>
              </w:rPr>
              <w:t>356 2122 2872</w:t>
            </w:r>
          </w:p>
        </w:tc>
      </w:tr>
      <w:tr w:rsidR="009777AD" w:rsidRPr="006963AC" w14:paraId="0C6012D9" w14:textId="77777777" w:rsidTr="006921F4">
        <w:trPr>
          <w:cantSplit/>
        </w:trPr>
        <w:tc>
          <w:tcPr>
            <w:tcW w:w="4678" w:type="dxa"/>
          </w:tcPr>
          <w:p w14:paraId="404E40BD" w14:textId="77777777" w:rsidR="009777AD" w:rsidRPr="006963AC" w:rsidRDefault="009777AD" w:rsidP="006921F4">
            <w:pPr>
              <w:spacing w:line="240" w:lineRule="auto"/>
              <w:rPr>
                <w:color w:val="000000"/>
                <w:szCs w:val="22"/>
                <w:lang w:val="de-DE"/>
              </w:rPr>
            </w:pPr>
            <w:r w:rsidRPr="006963AC">
              <w:rPr>
                <w:b/>
                <w:color w:val="000000"/>
                <w:szCs w:val="22"/>
                <w:lang w:val="de-DE"/>
              </w:rPr>
              <w:t>Deutschland</w:t>
            </w:r>
          </w:p>
          <w:p w14:paraId="151665C2" w14:textId="77777777" w:rsidR="009777AD" w:rsidRPr="006963AC" w:rsidRDefault="009777AD" w:rsidP="006921F4">
            <w:pPr>
              <w:spacing w:line="240" w:lineRule="auto"/>
              <w:rPr>
                <w:i/>
                <w:color w:val="000000"/>
                <w:szCs w:val="22"/>
                <w:lang w:val="de-DE"/>
              </w:rPr>
            </w:pPr>
            <w:r w:rsidRPr="006963AC">
              <w:rPr>
                <w:color w:val="000000"/>
                <w:szCs w:val="22"/>
                <w:lang w:val="de-DE"/>
              </w:rPr>
              <w:t>Novartis Pharma GmbH</w:t>
            </w:r>
          </w:p>
          <w:p w14:paraId="174A87D0" w14:textId="77777777" w:rsidR="009777AD" w:rsidRPr="006963AC" w:rsidRDefault="009777AD" w:rsidP="006921F4">
            <w:pPr>
              <w:spacing w:line="240" w:lineRule="auto"/>
              <w:rPr>
                <w:color w:val="000000"/>
                <w:szCs w:val="22"/>
                <w:lang w:val="de-DE"/>
              </w:rPr>
            </w:pPr>
            <w:r w:rsidRPr="006963AC">
              <w:rPr>
                <w:color w:val="000000"/>
                <w:szCs w:val="22"/>
                <w:lang w:val="de-DE"/>
              </w:rPr>
              <w:t>Tel: +49 911 273 0</w:t>
            </w:r>
          </w:p>
          <w:p w14:paraId="21490337" w14:textId="77777777" w:rsidR="009777AD" w:rsidRPr="006963AC" w:rsidRDefault="009777AD" w:rsidP="006921F4">
            <w:pPr>
              <w:tabs>
                <w:tab w:val="left" w:pos="-720"/>
              </w:tabs>
              <w:suppressAutoHyphens/>
              <w:spacing w:line="240" w:lineRule="auto"/>
              <w:rPr>
                <w:color w:val="000000"/>
                <w:szCs w:val="22"/>
                <w:lang w:val="de-DE"/>
              </w:rPr>
            </w:pPr>
          </w:p>
        </w:tc>
        <w:tc>
          <w:tcPr>
            <w:tcW w:w="4678" w:type="dxa"/>
          </w:tcPr>
          <w:p w14:paraId="090D27DB" w14:textId="77777777" w:rsidR="009777AD" w:rsidRPr="006963AC" w:rsidRDefault="009777AD" w:rsidP="006921F4">
            <w:pPr>
              <w:suppressAutoHyphens/>
              <w:spacing w:line="240" w:lineRule="auto"/>
              <w:rPr>
                <w:color w:val="000000"/>
                <w:szCs w:val="22"/>
                <w:lang w:val="nl-NL"/>
              </w:rPr>
            </w:pPr>
            <w:r w:rsidRPr="006963AC">
              <w:rPr>
                <w:b/>
                <w:color w:val="000000"/>
                <w:szCs w:val="22"/>
                <w:lang w:val="nl-NL"/>
              </w:rPr>
              <w:t>Nederland</w:t>
            </w:r>
          </w:p>
          <w:p w14:paraId="58BEABFD" w14:textId="77777777" w:rsidR="009777AD" w:rsidRPr="006963AC" w:rsidRDefault="009777AD" w:rsidP="006921F4">
            <w:pPr>
              <w:spacing w:line="240" w:lineRule="auto"/>
              <w:rPr>
                <w:iCs/>
                <w:color w:val="000000"/>
                <w:szCs w:val="22"/>
                <w:lang w:val="nl-NL"/>
              </w:rPr>
            </w:pPr>
            <w:r w:rsidRPr="006963AC">
              <w:rPr>
                <w:iCs/>
                <w:color w:val="000000"/>
                <w:szCs w:val="22"/>
                <w:lang w:val="nl-NL"/>
              </w:rPr>
              <w:t>Novartis Pharma B.V.</w:t>
            </w:r>
          </w:p>
          <w:p w14:paraId="25D8E1ED" w14:textId="77777777" w:rsidR="009777AD" w:rsidRPr="006963AC" w:rsidRDefault="009777AD" w:rsidP="006921F4">
            <w:pPr>
              <w:spacing w:line="240" w:lineRule="auto"/>
              <w:rPr>
                <w:color w:val="000000"/>
                <w:szCs w:val="22"/>
                <w:lang w:val="nb-NO"/>
              </w:rPr>
            </w:pPr>
            <w:r w:rsidRPr="006963AC">
              <w:rPr>
                <w:color w:val="000000"/>
                <w:szCs w:val="22"/>
                <w:lang w:val="nl-NL"/>
              </w:rPr>
              <w:t>Tel: +31 88 04 52 111</w:t>
            </w:r>
          </w:p>
        </w:tc>
      </w:tr>
      <w:tr w:rsidR="009777AD" w:rsidRPr="006963AC" w14:paraId="500216FA" w14:textId="77777777" w:rsidTr="006921F4">
        <w:trPr>
          <w:cantSplit/>
        </w:trPr>
        <w:tc>
          <w:tcPr>
            <w:tcW w:w="4678" w:type="dxa"/>
          </w:tcPr>
          <w:p w14:paraId="5CBFC8D3" w14:textId="77777777" w:rsidR="009777AD" w:rsidRPr="006963AC" w:rsidRDefault="009777AD" w:rsidP="006921F4">
            <w:pPr>
              <w:tabs>
                <w:tab w:val="left" w:pos="-720"/>
              </w:tabs>
              <w:suppressAutoHyphens/>
              <w:spacing w:line="240" w:lineRule="auto"/>
              <w:rPr>
                <w:b/>
                <w:bCs/>
                <w:color w:val="000000"/>
                <w:szCs w:val="22"/>
                <w:lang w:val="et-EE"/>
              </w:rPr>
            </w:pPr>
            <w:r w:rsidRPr="006963AC">
              <w:rPr>
                <w:b/>
                <w:bCs/>
                <w:color w:val="000000"/>
                <w:szCs w:val="22"/>
                <w:lang w:val="et-EE"/>
              </w:rPr>
              <w:t>Eesti</w:t>
            </w:r>
          </w:p>
          <w:p w14:paraId="4488371F" w14:textId="77777777" w:rsidR="009777AD" w:rsidRPr="006963AC" w:rsidRDefault="009777AD" w:rsidP="006921F4">
            <w:pPr>
              <w:tabs>
                <w:tab w:val="left" w:pos="-720"/>
              </w:tabs>
              <w:suppressAutoHyphens/>
              <w:spacing w:line="240" w:lineRule="auto"/>
              <w:rPr>
                <w:color w:val="000000"/>
                <w:szCs w:val="22"/>
                <w:lang w:val="et-EE"/>
              </w:rPr>
            </w:pPr>
            <w:r w:rsidRPr="006963AC">
              <w:rPr>
                <w:szCs w:val="22"/>
                <w:lang w:val="et-EE"/>
              </w:rPr>
              <w:t>SIA Novartis Baltics Eesti filiaal</w:t>
            </w:r>
          </w:p>
          <w:p w14:paraId="38B76C64" w14:textId="77777777" w:rsidR="009777AD" w:rsidRPr="006963AC" w:rsidRDefault="009777AD" w:rsidP="006921F4">
            <w:pPr>
              <w:tabs>
                <w:tab w:val="left" w:pos="-720"/>
              </w:tabs>
              <w:suppressAutoHyphens/>
              <w:spacing w:line="240" w:lineRule="auto"/>
              <w:rPr>
                <w:color w:val="000000"/>
                <w:szCs w:val="22"/>
                <w:lang w:val="et-EE"/>
              </w:rPr>
            </w:pPr>
            <w:r w:rsidRPr="006963AC">
              <w:rPr>
                <w:color w:val="000000"/>
                <w:szCs w:val="22"/>
                <w:lang w:val="et-EE"/>
              </w:rPr>
              <w:t xml:space="preserve">Tel: +372 </w:t>
            </w:r>
            <w:r w:rsidRPr="006963AC">
              <w:rPr>
                <w:szCs w:val="22"/>
              </w:rPr>
              <w:t>66 30 810</w:t>
            </w:r>
          </w:p>
          <w:p w14:paraId="6FC600C8" w14:textId="77777777" w:rsidR="009777AD" w:rsidRPr="006963AC" w:rsidRDefault="009777AD" w:rsidP="006921F4">
            <w:pPr>
              <w:tabs>
                <w:tab w:val="left" w:pos="-720"/>
              </w:tabs>
              <w:suppressAutoHyphens/>
              <w:spacing w:line="240" w:lineRule="auto"/>
              <w:rPr>
                <w:color w:val="000000"/>
                <w:szCs w:val="22"/>
                <w:lang w:val="et-EE"/>
              </w:rPr>
            </w:pPr>
          </w:p>
        </w:tc>
        <w:tc>
          <w:tcPr>
            <w:tcW w:w="4678" w:type="dxa"/>
          </w:tcPr>
          <w:p w14:paraId="1A18EB4D" w14:textId="77777777" w:rsidR="009777AD" w:rsidRPr="006963AC" w:rsidRDefault="009777AD" w:rsidP="006921F4">
            <w:pPr>
              <w:spacing w:line="240" w:lineRule="auto"/>
              <w:rPr>
                <w:color w:val="000000"/>
                <w:szCs w:val="22"/>
                <w:lang w:val="nb-NO"/>
              </w:rPr>
            </w:pPr>
            <w:r w:rsidRPr="006963AC">
              <w:rPr>
                <w:b/>
                <w:color w:val="000000"/>
                <w:szCs w:val="22"/>
                <w:lang w:val="nb-NO"/>
              </w:rPr>
              <w:t>Norge</w:t>
            </w:r>
          </w:p>
          <w:p w14:paraId="49079927" w14:textId="77777777" w:rsidR="009777AD" w:rsidRPr="006963AC" w:rsidRDefault="009777AD" w:rsidP="006921F4">
            <w:pPr>
              <w:spacing w:line="240" w:lineRule="auto"/>
              <w:rPr>
                <w:color w:val="000000"/>
                <w:szCs w:val="22"/>
                <w:lang w:val="nb-NO"/>
              </w:rPr>
            </w:pPr>
            <w:r w:rsidRPr="006963AC">
              <w:rPr>
                <w:color w:val="000000"/>
                <w:szCs w:val="22"/>
                <w:lang w:val="nb-NO"/>
              </w:rPr>
              <w:t>Novartis Norge AS</w:t>
            </w:r>
          </w:p>
          <w:p w14:paraId="438B3F24" w14:textId="77777777" w:rsidR="009777AD" w:rsidRPr="006963AC" w:rsidRDefault="009777AD" w:rsidP="006921F4">
            <w:pPr>
              <w:tabs>
                <w:tab w:val="left" w:pos="-720"/>
              </w:tabs>
              <w:suppressAutoHyphens/>
              <w:spacing w:line="240" w:lineRule="auto"/>
              <w:rPr>
                <w:color w:val="000000"/>
                <w:szCs w:val="22"/>
                <w:lang w:val="et-EE"/>
              </w:rPr>
            </w:pPr>
            <w:r w:rsidRPr="006963AC">
              <w:rPr>
                <w:color w:val="000000"/>
                <w:szCs w:val="22"/>
                <w:lang w:val="nb-NO"/>
              </w:rPr>
              <w:t>Tlf: +47 23 05 20 00</w:t>
            </w:r>
          </w:p>
        </w:tc>
      </w:tr>
      <w:tr w:rsidR="009777AD" w:rsidRPr="006963AC" w14:paraId="2F1E95B8" w14:textId="77777777" w:rsidTr="006921F4">
        <w:trPr>
          <w:cantSplit/>
        </w:trPr>
        <w:tc>
          <w:tcPr>
            <w:tcW w:w="4678" w:type="dxa"/>
          </w:tcPr>
          <w:p w14:paraId="7B3858EC" w14:textId="77777777" w:rsidR="009777AD" w:rsidRPr="006963AC" w:rsidRDefault="009777AD" w:rsidP="006921F4">
            <w:pPr>
              <w:spacing w:line="240" w:lineRule="auto"/>
              <w:rPr>
                <w:color w:val="000000"/>
                <w:szCs w:val="22"/>
                <w:lang w:val="et-EE"/>
              </w:rPr>
            </w:pPr>
            <w:r w:rsidRPr="006963AC">
              <w:rPr>
                <w:b/>
                <w:color w:val="000000"/>
                <w:szCs w:val="22"/>
                <w:lang w:val="el-GR"/>
              </w:rPr>
              <w:t>Ελλάδα</w:t>
            </w:r>
          </w:p>
          <w:p w14:paraId="3BB84959" w14:textId="77777777" w:rsidR="009777AD" w:rsidRPr="006963AC" w:rsidRDefault="009777AD" w:rsidP="006921F4">
            <w:pPr>
              <w:spacing w:line="240" w:lineRule="auto"/>
              <w:rPr>
                <w:color w:val="000000"/>
                <w:szCs w:val="22"/>
                <w:lang w:val="et-EE"/>
              </w:rPr>
            </w:pPr>
            <w:r w:rsidRPr="006963AC">
              <w:rPr>
                <w:color w:val="000000"/>
                <w:szCs w:val="22"/>
                <w:lang w:val="et-EE"/>
              </w:rPr>
              <w:t>Novartis (Hellas) A.E.B.E.</w:t>
            </w:r>
          </w:p>
          <w:p w14:paraId="27E2BFAA" w14:textId="77777777" w:rsidR="009777AD" w:rsidRPr="006963AC" w:rsidRDefault="009777AD" w:rsidP="006921F4">
            <w:pPr>
              <w:spacing w:line="240" w:lineRule="auto"/>
              <w:rPr>
                <w:color w:val="000000"/>
                <w:szCs w:val="22"/>
                <w:lang w:val="et-EE"/>
              </w:rPr>
            </w:pPr>
            <w:r w:rsidRPr="006963AC">
              <w:rPr>
                <w:color w:val="000000"/>
                <w:szCs w:val="22"/>
                <w:lang w:val="el-GR"/>
              </w:rPr>
              <w:t>Τηλ</w:t>
            </w:r>
            <w:r w:rsidRPr="006963AC">
              <w:rPr>
                <w:color w:val="000000"/>
                <w:szCs w:val="22"/>
                <w:lang w:val="et-EE"/>
              </w:rPr>
              <w:t>: +30 210 281 17 12</w:t>
            </w:r>
          </w:p>
          <w:p w14:paraId="40DF988D" w14:textId="77777777" w:rsidR="009777AD" w:rsidRPr="006963AC" w:rsidRDefault="009777AD" w:rsidP="006921F4">
            <w:pPr>
              <w:tabs>
                <w:tab w:val="left" w:pos="-720"/>
              </w:tabs>
              <w:suppressAutoHyphens/>
              <w:spacing w:line="240" w:lineRule="auto"/>
              <w:rPr>
                <w:color w:val="000000"/>
                <w:szCs w:val="22"/>
                <w:lang w:val="et-EE"/>
              </w:rPr>
            </w:pPr>
          </w:p>
        </w:tc>
        <w:tc>
          <w:tcPr>
            <w:tcW w:w="4678" w:type="dxa"/>
          </w:tcPr>
          <w:p w14:paraId="5CEC311D" w14:textId="77777777" w:rsidR="009777AD" w:rsidRPr="006963AC" w:rsidRDefault="009777AD" w:rsidP="006921F4">
            <w:pPr>
              <w:spacing w:line="240" w:lineRule="auto"/>
              <w:rPr>
                <w:color w:val="000000"/>
                <w:szCs w:val="22"/>
                <w:lang w:val="de-AT"/>
              </w:rPr>
            </w:pPr>
            <w:r w:rsidRPr="006963AC">
              <w:rPr>
                <w:b/>
                <w:color w:val="000000"/>
                <w:szCs w:val="22"/>
                <w:lang w:val="de-AT"/>
              </w:rPr>
              <w:t>Österreich</w:t>
            </w:r>
          </w:p>
          <w:p w14:paraId="6C2501D8" w14:textId="77777777" w:rsidR="009777AD" w:rsidRPr="006963AC" w:rsidRDefault="009777AD" w:rsidP="006921F4">
            <w:pPr>
              <w:spacing w:line="240" w:lineRule="auto"/>
              <w:rPr>
                <w:i/>
                <w:color w:val="000000"/>
                <w:szCs w:val="22"/>
                <w:lang w:val="de-AT"/>
              </w:rPr>
            </w:pPr>
            <w:r w:rsidRPr="006963AC">
              <w:rPr>
                <w:color w:val="000000"/>
                <w:szCs w:val="22"/>
                <w:lang w:val="de-AT"/>
              </w:rPr>
              <w:t>Novartis Pharma GmbH</w:t>
            </w:r>
          </w:p>
          <w:p w14:paraId="62C4B347" w14:textId="77777777" w:rsidR="009777AD" w:rsidRPr="006963AC" w:rsidRDefault="009777AD" w:rsidP="006921F4">
            <w:pPr>
              <w:spacing w:line="240" w:lineRule="auto"/>
              <w:rPr>
                <w:color w:val="000000"/>
                <w:szCs w:val="22"/>
                <w:lang w:val="de-CH"/>
              </w:rPr>
            </w:pPr>
            <w:r w:rsidRPr="006963AC">
              <w:rPr>
                <w:color w:val="000000"/>
                <w:szCs w:val="22"/>
                <w:lang w:val="de-AT"/>
              </w:rPr>
              <w:t>Tel: +43 1 86 6570</w:t>
            </w:r>
          </w:p>
        </w:tc>
      </w:tr>
      <w:tr w:rsidR="009777AD" w:rsidRPr="006963AC" w14:paraId="407FD86A" w14:textId="77777777" w:rsidTr="006921F4">
        <w:trPr>
          <w:cantSplit/>
        </w:trPr>
        <w:tc>
          <w:tcPr>
            <w:tcW w:w="4678" w:type="dxa"/>
          </w:tcPr>
          <w:p w14:paraId="43626F0A" w14:textId="77777777" w:rsidR="009777AD" w:rsidRPr="006963AC" w:rsidRDefault="009777AD" w:rsidP="006921F4">
            <w:pPr>
              <w:tabs>
                <w:tab w:val="left" w:pos="-720"/>
                <w:tab w:val="left" w:pos="4536"/>
              </w:tabs>
              <w:suppressAutoHyphens/>
              <w:spacing w:line="240" w:lineRule="auto"/>
              <w:rPr>
                <w:b/>
                <w:color w:val="000000"/>
                <w:szCs w:val="22"/>
                <w:lang w:val="es-ES"/>
              </w:rPr>
            </w:pPr>
            <w:r w:rsidRPr="006963AC">
              <w:rPr>
                <w:b/>
                <w:color w:val="000000"/>
                <w:szCs w:val="22"/>
                <w:lang w:val="es-ES"/>
              </w:rPr>
              <w:t>España</w:t>
            </w:r>
          </w:p>
          <w:p w14:paraId="324A9924" w14:textId="77777777" w:rsidR="009777AD" w:rsidRPr="006963AC" w:rsidRDefault="009777AD" w:rsidP="006921F4">
            <w:pPr>
              <w:spacing w:line="240" w:lineRule="auto"/>
              <w:rPr>
                <w:color w:val="000000"/>
                <w:szCs w:val="22"/>
                <w:lang w:val="es-ES"/>
              </w:rPr>
            </w:pPr>
            <w:r w:rsidRPr="006963AC">
              <w:rPr>
                <w:color w:val="000000"/>
                <w:szCs w:val="22"/>
                <w:lang w:val="es-ES"/>
              </w:rPr>
              <w:t>Novartis Farmacéutica, S.A.</w:t>
            </w:r>
          </w:p>
          <w:p w14:paraId="72E1D0FE" w14:textId="77777777" w:rsidR="009777AD" w:rsidRPr="006963AC" w:rsidRDefault="009777AD" w:rsidP="006921F4">
            <w:pPr>
              <w:spacing w:line="240" w:lineRule="auto"/>
              <w:rPr>
                <w:color w:val="000000"/>
                <w:szCs w:val="22"/>
                <w:lang w:val="es-ES"/>
              </w:rPr>
            </w:pPr>
            <w:r w:rsidRPr="006963AC">
              <w:rPr>
                <w:color w:val="000000"/>
                <w:szCs w:val="22"/>
                <w:lang w:val="es-ES"/>
              </w:rPr>
              <w:t>Tel: +34 93 306 42 00</w:t>
            </w:r>
          </w:p>
          <w:p w14:paraId="5C1B9516" w14:textId="77777777" w:rsidR="009777AD" w:rsidRPr="006963AC" w:rsidRDefault="009777AD" w:rsidP="006921F4">
            <w:pPr>
              <w:tabs>
                <w:tab w:val="left" w:pos="-720"/>
              </w:tabs>
              <w:suppressAutoHyphens/>
              <w:spacing w:line="240" w:lineRule="auto"/>
              <w:rPr>
                <w:color w:val="000000"/>
                <w:szCs w:val="22"/>
                <w:lang w:val="es-ES"/>
              </w:rPr>
            </w:pPr>
          </w:p>
        </w:tc>
        <w:tc>
          <w:tcPr>
            <w:tcW w:w="4678" w:type="dxa"/>
          </w:tcPr>
          <w:p w14:paraId="29334DBA" w14:textId="77777777" w:rsidR="009777AD" w:rsidRPr="006963AC" w:rsidRDefault="009777AD" w:rsidP="006921F4">
            <w:pPr>
              <w:spacing w:line="240" w:lineRule="auto"/>
              <w:rPr>
                <w:b/>
                <w:color w:val="000000"/>
                <w:szCs w:val="22"/>
                <w:lang w:val="sv-SE"/>
              </w:rPr>
            </w:pPr>
            <w:r w:rsidRPr="006963AC">
              <w:rPr>
                <w:b/>
                <w:color w:val="000000"/>
                <w:szCs w:val="22"/>
                <w:lang w:val="sv-SE"/>
              </w:rPr>
              <w:t>Polska</w:t>
            </w:r>
          </w:p>
          <w:p w14:paraId="30399F27" w14:textId="77777777" w:rsidR="009777AD" w:rsidRPr="006963AC" w:rsidRDefault="009777AD" w:rsidP="006921F4">
            <w:pPr>
              <w:spacing w:line="240" w:lineRule="auto"/>
              <w:rPr>
                <w:color w:val="000000"/>
                <w:szCs w:val="22"/>
                <w:lang w:val="pl-PL"/>
              </w:rPr>
            </w:pPr>
            <w:r w:rsidRPr="006963AC">
              <w:rPr>
                <w:color w:val="000000"/>
                <w:szCs w:val="22"/>
                <w:lang w:val="pl-PL"/>
              </w:rPr>
              <w:t>Novartis Poland Sp. z o.o.</w:t>
            </w:r>
          </w:p>
          <w:p w14:paraId="2D9B790E" w14:textId="77777777" w:rsidR="009777AD" w:rsidRPr="006963AC" w:rsidRDefault="009777AD" w:rsidP="006921F4">
            <w:pPr>
              <w:spacing w:line="240" w:lineRule="auto"/>
              <w:rPr>
                <w:color w:val="000000"/>
                <w:szCs w:val="22"/>
                <w:lang w:val="pl-PL"/>
              </w:rPr>
            </w:pPr>
            <w:r w:rsidRPr="006963AC">
              <w:rPr>
                <w:color w:val="000000"/>
                <w:szCs w:val="22"/>
                <w:lang w:val="pl-PL"/>
              </w:rPr>
              <w:t>Tel.: +48 22 375 4888</w:t>
            </w:r>
          </w:p>
        </w:tc>
      </w:tr>
      <w:tr w:rsidR="009777AD" w:rsidRPr="006963AC" w14:paraId="0B72C854" w14:textId="77777777" w:rsidTr="006921F4">
        <w:trPr>
          <w:cantSplit/>
        </w:trPr>
        <w:tc>
          <w:tcPr>
            <w:tcW w:w="4678" w:type="dxa"/>
          </w:tcPr>
          <w:p w14:paraId="039E3B8B" w14:textId="77777777" w:rsidR="009777AD" w:rsidRPr="006963AC" w:rsidRDefault="009777AD" w:rsidP="006921F4">
            <w:pPr>
              <w:tabs>
                <w:tab w:val="left" w:pos="-720"/>
                <w:tab w:val="left" w:pos="4536"/>
              </w:tabs>
              <w:suppressAutoHyphens/>
              <w:spacing w:line="240" w:lineRule="auto"/>
              <w:rPr>
                <w:b/>
                <w:color w:val="000000"/>
                <w:szCs w:val="22"/>
                <w:lang w:val="fr-FR"/>
              </w:rPr>
            </w:pPr>
            <w:r w:rsidRPr="006963AC">
              <w:rPr>
                <w:b/>
                <w:color w:val="000000"/>
                <w:szCs w:val="22"/>
                <w:lang w:val="fr-FR"/>
              </w:rPr>
              <w:t>France</w:t>
            </w:r>
          </w:p>
          <w:p w14:paraId="685EFF96" w14:textId="77777777" w:rsidR="009777AD" w:rsidRPr="006963AC" w:rsidRDefault="009777AD" w:rsidP="006921F4">
            <w:pPr>
              <w:spacing w:line="240" w:lineRule="auto"/>
              <w:rPr>
                <w:color w:val="000000"/>
                <w:szCs w:val="22"/>
                <w:lang w:val="fr-FR"/>
              </w:rPr>
            </w:pPr>
            <w:r w:rsidRPr="006963AC">
              <w:rPr>
                <w:color w:val="000000"/>
                <w:szCs w:val="22"/>
                <w:lang w:val="fr-FR"/>
              </w:rPr>
              <w:t>Novartis Pharma S.A.S.</w:t>
            </w:r>
          </w:p>
          <w:p w14:paraId="1F801142" w14:textId="77777777" w:rsidR="009777AD" w:rsidRPr="006963AC" w:rsidRDefault="009777AD" w:rsidP="006921F4">
            <w:pPr>
              <w:spacing w:line="240" w:lineRule="auto"/>
              <w:rPr>
                <w:color w:val="000000"/>
                <w:szCs w:val="22"/>
                <w:lang w:val="fr-FR"/>
              </w:rPr>
            </w:pPr>
            <w:r w:rsidRPr="006963AC">
              <w:rPr>
                <w:color w:val="000000"/>
                <w:szCs w:val="22"/>
                <w:lang w:val="fr-FR"/>
              </w:rPr>
              <w:t>Tél: +33 1 55 47 66 00</w:t>
            </w:r>
          </w:p>
          <w:p w14:paraId="0F22DCCF" w14:textId="77777777" w:rsidR="009777AD" w:rsidRPr="006963AC" w:rsidRDefault="009777AD" w:rsidP="006921F4">
            <w:pPr>
              <w:spacing w:line="240" w:lineRule="auto"/>
              <w:rPr>
                <w:b/>
                <w:color w:val="000000"/>
                <w:szCs w:val="22"/>
                <w:lang w:val="pl-PL"/>
              </w:rPr>
            </w:pPr>
          </w:p>
        </w:tc>
        <w:tc>
          <w:tcPr>
            <w:tcW w:w="4678" w:type="dxa"/>
          </w:tcPr>
          <w:p w14:paraId="477D9DC8" w14:textId="77777777" w:rsidR="009777AD" w:rsidRPr="006963AC" w:rsidRDefault="009777AD" w:rsidP="006921F4">
            <w:pPr>
              <w:spacing w:line="240" w:lineRule="auto"/>
              <w:rPr>
                <w:color w:val="000000"/>
                <w:szCs w:val="22"/>
              </w:rPr>
            </w:pPr>
            <w:r w:rsidRPr="006963AC">
              <w:rPr>
                <w:b/>
                <w:color w:val="000000"/>
                <w:szCs w:val="22"/>
              </w:rPr>
              <w:t>Portugal</w:t>
            </w:r>
          </w:p>
          <w:p w14:paraId="391ADE6B" w14:textId="77777777" w:rsidR="009777AD" w:rsidRPr="006963AC" w:rsidRDefault="009777AD" w:rsidP="006921F4">
            <w:pPr>
              <w:pStyle w:val="Text"/>
              <w:spacing w:before="0" w:line="240" w:lineRule="auto"/>
              <w:jc w:val="left"/>
              <w:rPr>
                <w:color w:val="000000"/>
                <w:sz w:val="22"/>
                <w:szCs w:val="22"/>
                <w:lang w:val="pt-BR"/>
              </w:rPr>
            </w:pPr>
            <w:r w:rsidRPr="006963AC">
              <w:rPr>
                <w:color w:val="000000"/>
                <w:sz w:val="22"/>
                <w:szCs w:val="22"/>
                <w:lang w:val="pt-BR"/>
              </w:rPr>
              <w:t>Novartis Farma - Produtos Farmacêuticos, S.A.</w:t>
            </w:r>
          </w:p>
          <w:p w14:paraId="56D383C4" w14:textId="77777777" w:rsidR="009777AD" w:rsidRPr="006963AC" w:rsidRDefault="009777AD" w:rsidP="006921F4">
            <w:pPr>
              <w:tabs>
                <w:tab w:val="left" w:pos="-720"/>
              </w:tabs>
              <w:suppressAutoHyphens/>
              <w:spacing w:line="240" w:lineRule="auto"/>
              <w:rPr>
                <w:color w:val="000000"/>
                <w:szCs w:val="22"/>
                <w:lang w:val="de-CH"/>
              </w:rPr>
            </w:pPr>
            <w:r w:rsidRPr="006963AC">
              <w:rPr>
                <w:color w:val="000000"/>
                <w:szCs w:val="22"/>
              </w:rPr>
              <w:t>Tel: +351 21 000 8600</w:t>
            </w:r>
          </w:p>
        </w:tc>
      </w:tr>
      <w:tr w:rsidR="009777AD" w:rsidRPr="006963AC" w14:paraId="5C3B6E2A" w14:textId="77777777" w:rsidTr="006921F4">
        <w:trPr>
          <w:cantSplit/>
        </w:trPr>
        <w:tc>
          <w:tcPr>
            <w:tcW w:w="4678" w:type="dxa"/>
          </w:tcPr>
          <w:p w14:paraId="4D7BF4FD" w14:textId="77777777" w:rsidR="009777AD" w:rsidRPr="006963AC" w:rsidRDefault="009777AD" w:rsidP="006921F4">
            <w:pPr>
              <w:pStyle w:val="Smalltext120"/>
              <w:tabs>
                <w:tab w:val="left" w:pos="567"/>
              </w:tabs>
              <w:rPr>
                <w:b/>
                <w:sz w:val="22"/>
                <w:szCs w:val="22"/>
                <w:lang w:val="de-CH"/>
              </w:rPr>
            </w:pPr>
            <w:r w:rsidRPr="006963AC">
              <w:rPr>
                <w:b/>
                <w:sz w:val="22"/>
                <w:szCs w:val="22"/>
                <w:lang w:val="de-CH"/>
              </w:rPr>
              <w:t>Hrvatska</w:t>
            </w:r>
          </w:p>
          <w:p w14:paraId="277269C6" w14:textId="77777777" w:rsidR="009777AD" w:rsidRPr="006963AC" w:rsidRDefault="009777AD" w:rsidP="006921F4">
            <w:pPr>
              <w:pStyle w:val="Smalltext120"/>
              <w:tabs>
                <w:tab w:val="left" w:pos="567"/>
              </w:tabs>
              <w:rPr>
                <w:sz w:val="22"/>
                <w:szCs w:val="22"/>
                <w:lang w:val="de-CH"/>
              </w:rPr>
            </w:pPr>
            <w:r w:rsidRPr="006963AC">
              <w:rPr>
                <w:sz w:val="22"/>
                <w:szCs w:val="22"/>
                <w:lang w:val="de-CH"/>
              </w:rPr>
              <w:t>Novartis Hrvatska d.o.o.</w:t>
            </w:r>
          </w:p>
          <w:p w14:paraId="6B509EED" w14:textId="77777777" w:rsidR="009777AD" w:rsidRPr="006963AC" w:rsidRDefault="009777AD" w:rsidP="006921F4">
            <w:pPr>
              <w:pStyle w:val="Smalltext120"/>
              <w:tabs>
                <w:tab w:val="left" w:pos="567"/>
              </w:tabs>
              <w:rPr>
                <w:sz w:val="22"/>
                <w:szCs w:val="22"/>
              </w:rPr>
            </w:pPr>
            <w:r w:rsidRPr="006963AC">
              <w:rPr>
                <w:sz w:val="22"/>
                <w:szCs w:val="22"/>
              </w:rPr>
              <w:t>Tel. +385 1 6274 220</w:t>
            </w:r>
          </w:p>
          <w:p w14:paraId="0EEDEDAD" w14:textId="77777777" w:rsidR="009777AD" w:rsidRPr="006963AC" w:rsidRDefault="009777AD" w:rsidP="006921F4">
            <w:pPr>
              <w:tabs>
                <w:tab w:val="left" w:pos="-720"/>
                <w:tab w:val="left" w:pos="4536"/>
              </w:tabs>
              <w:suppressAutoHyphens/>
              <w:spacing w:line="240" w:lineRule="auto"/>
              <w:rPr>
                <w:b/>
                <w:color w:val="000000"/>
                <w:szCs w:val="22"/>
                <w:lang w:val="fr-FR"/>
              </w:rPr>
            </w:pPr>
          </w:p>
        </w:tc>
        <w:tc>
          <w:tcPr>
            <w:tcW w:w="4678" w:type="dxa"/>
          </w:tcPr>
          <w:p w14:paraId="58C3B7D3" w14:textId="77777777" w:rsidR="009777AD" w:rsidRPr="006963AC" w:rsidRDefault="009777AD" w:rsidP="006921F4">
            <w:pPr>
              <w:spacing w:line="240" w:lineRule="auto"/>
              <w:rPr>
                <w:b/>
                <w:noProof/>
                <w:color w:val="000000"/>
                <w:szCs w:val="22"/>
                <w:lang w:val="it-IT"/>
              </w:rPr>
            </w:pPr>
            <w:r w:rsidRPr="006963AC">
              <w:rPr>
                <w:b/>
                <w:noProof/>
                <w:color w:val="000000"/>
                <w:szCs w:val="22"/>
                <w:lang w:val="it-IT"/>
              </w:rPr>
              <w:t>România</w:t>
            </w:r>
          </w:p>
          <w:p w14:paraId="676FF969" w14:textId="77777777" w:rsidR="009777AD" w:rsidRPr="006963AC" w:rsidRDefault="009777AD" w:rsidP="006921F4">
            <w:pPr>
              <w:spacing w:line="240" w:lineRule="auto"/>
              <w:rPr>
                <w:noProof/>
                <w:color w:val="000000"/>
                <w:szCs w:val="22"/>
                <w:lang w:val="it-IT"/>
              </w:rPr>
            </w:pPr>
            <w:r w:rsidRPr="006963AC">
              <w:rPr>
                <w:noProof/>
                <w:color w:val="000000"/>
                <w:szCs w:val="22"/>
                <w:lang w:val="it-IT"/>
              </w:rPr>
              <w:t>Novartis Pharma Services Romania SRL</w:t>
            </w:r>
          </w:p>
          <w:p w14:paraId="4DC0103A" w14:textId="77777777" w:rsidR="009777AD" w:rsidRPr="006963AC" w:rsidRDefault="009777AD" w:rsidP="006921F4">
            <w:pPr>
              <w:tabs>
                <w:tab w:val="left" w:pos="-720"/>
              </w:tabs>
              <w:suppressAutoHyphens/>
              <w:spacing w:line="240" w:lineRule="auto"/>
              <w:rPr>
                <w:color w:val="000000"/>
                <w:szCs w:val="22"/>
                <w:lang w:val="de-CH"/>
              </w:rPr>
            </w:pPr>
            <w:r w:rsidRPr="006963AC">
              <w:rPr>
                <w:noProof/>
                <w:color w:val="000000"/>
                <w:szCs w:val="22"/>
                <w:lang w:val="it-IT"/>
              </w:rPr>
              <w:t>Tel: +40 21 31299 01</w:t>
            </w:r>
          </w:p>
        </w:tc>
      </w:tr>
      <w:tr w:rsidR="009777AD" w:rsidRPr="006963AC" w14:paraId="5C23C0D0" w14:textId="77777777" w:rsidTr="006921F4">
        <w:trPr>
          <w:cantSplit/>
        </w:trPr>
        <w:tc>
          <w:tcPr>
            <w:tcW w:w="4678" w:type="dxa"/>
          </w:tcPr>
          <w:p w14:paraId="6EFE2D14" w14:textId="77777777" w:rsidR="009777AD" w:rsidRPr="006963AC" w:rsidRDefault="009777AD" w:rsidP="006921F4">
            <w:pPr>
              <w:spacing w:line="240" w:lineRule="auto"/>
              <w:rPr>
                <w:color w:val="000000"/>
                <w:szCs w:val="22"/>
                <w:lang w:val="en-US"/>
              </w:rPr>
            </w:pPr>
            <w:r w:rsidRPr="006963AC">
              <w:rPr>
                <w:b/>
                <w:color w:val="000000"/>
                <w:szCs w:val="22"/>
                <w:lang w:val="en-US"/>
              </w:rPr>
              <w:t>Ireland</w:t>
            </w:r>
          </w:p>
          <w:p w14:paraId="281440B8" w14:textId="77777777" w:rsidR="009777AD" w:rsidRPr="006963AC" w:rsidRDefault="009777AD" w:rsidP="006921F4">
            <w:pPr>
              <w:spacing w:line="240" w:lineRule="auto"/>
              <w:rPr>
                <w:color w:val="000000"/>
                <w:szCs w:val="22"/>
                <w:lang w:val="en-US"/>
              </w:rPr>
            </w:pPr>
            <w:r w:rsidRPr="006963AC">
              <w:rPr>
                <w:color w:val="000000"/>
                <w:szCs w:val="22"/>
                <w:lang w:val="en-US"/>
              </w:rPr>
              <w:t>Novartis Ireland Limited</w:t>
            </w:r>
          </w:p>
          <w:p w14:paraId="2C038E6A" w14:textId="77777777" w:rsidR="009777AD" w:rsidRPr="006963AC" w:rsidRDefault="009777AD" w:rsidP="006921F4">
            <w:pPr>
              <w:spacing w:line="240" w:lineRule="auto"/>
              <w:rPr>
                <w:color w:val="000000"/>
                <w:szCs w:val="22"/>
                <w:lang w:val="en-US"/>
              </w:rPr>
            </w:pPr>
            <w:r w:rsidRPr="006963AC">
              <w:rPr>
                <w:color w:val="000000"/>
                <w:szCs w:val="22"/>
                <w:lang w:val="en-US"/>
              </w:rPr>
              <w:t>Tel: +353 1 260 12 55</w:t>
            </w:r>
          </w:p>
          <w:p w14:paraId="1F7B3B7F" w14:textId="77777777" w:rsidR="009777AD" w:rsidRPr="006963AC" w:rsidRDefault="009777AD" w:rsidP="006921F4">
            <w:pPr>
              <w:tabs>
                <w:tab w:val="left" w:pos="-720"/>
              </w:tabs>
              <w:suppressAutoHyphens/>
              <w:spacing w:line="240" w:lineRule="auto"/>
              <w:rPr>
                <w:color w:val="000000"/>
                <w:szCs w:val="22"/>
                <w:lang w:val="en-US"/>
              </w:rPr>
            </w:pPr>
          </w:p>
        </w:tc>
        <w:tc>
          <w:tcPr>
            <w:tcW w:w="4678" w:type="dxa"/>
          </w:tcPr>
          <w:p w14:paraId="55A63972" w14:textId="77777777" w:rsidR="009777AD" w:rsidRPr="006963AC" w:rsidRDefault="009777AD" w:rsidP="006921F4">
            <w:pPr>
              <w:spacing w:line="240" w:lineRule="auto"/>
              <w:rPr>
                <w:color w:val="000000"/>
                <w:szCs w:val="22"/>
                <w:lang w:val="sl-SI"/>
              </w:rPr>
            </w:pPr>
            <w:r w:rsidRPr="006963AC">
              <w:rPr>
                <w:b/>
                <w:color w:val="000000"/>
                <w:szCs w:val="22"/>
                <w:lang w:val="sl-SI"/>
              </w:rPr>
              <w:t>Slovenija</w:t>
            </w:r>
          </w:p>
          <w:p w14:paraId="64F6C119" w14:textId="77777777" w:rsidR="009777AD" w:rsidRPr="006963AC" w:rsidRDefault="009777AD" w:rsidP="006921F4">
            <w:pPr>
              <w:spacing w:line="240" w:lineRule="auto"/>
              <w:rPr>
                <w:color w:val="000000"/>
                <w:szCs w:val="22"/>
                <w:lang w:val="sl-SI"/>
              </w:rPr>
            </w:pPr>
            <w:r w:rsidRPr="006963AC">
              <w:rPr>
                <w:color w:val="000000"/>
                <w:szCs w:val="22"/>
                <w:lang w:val="sl-SI"/>
              </w:rPr>
              <w:t>Novartis Pharma Services Inc.</w:t>
            </w:r>
          </w:p>
          <w:p w14:paraId="695AD17E" w14:textId="77777777" w:rsidR="009777AD" w:rsidRPr="006963AC" w:rsidRDefault="009777AD" w:rsidP="006921F4">
            <w:pPr>
              <w:spacing w:line="240" w:lineRule="auto"/>
              <w:rPr>
                <w:color w:val="000000"/>
                <w:szCs w:val="22"/>
                <w:lang w:val="sl-SI"/>
              </w:rPr>
            </w:pPr>
            <w:r w:rsidRPr="006963AC">
              <w:rPr>
                <w:color w:val="000000"/>
                <w:szCs w:val="22"/>
                <w:lang w:val="sl-SI"/>
              </w:rPr>
              <w:t>Tel: +386 1 300 75 50</w:t>
            </w:r>
          </w:p>
        </w:tc>
      </w:tr>
      <w:tr w:rsidR="009777AD" w:rsidRPr="006963AC" w14:paraId="38F9FC8C" w14:textId="77777777" w:rsidTr="006921F4">
        <w:trPr>
          <w:cantSplit/>
        </w:trPr>
        <w:tc>
          <w:tcPr>
            <w:tcW w:w="4678" w:type="dxa"/>
          </w:tcPr>
          <w:p w14:paraId="62A8D6EF" w14:textId="77777777" w:rsidR="009777AD" w:rsidRPr="006963AC" w:rsidRDefault="009777AD" w:rsidP="006921F4">
            <w:pPr>
              <w:spacing w:line="240" w:lineRule="auto"/>
              <w:rPr>
                <w:b/>
                <w:color w:val="000000"/>
                <w:szCs w:val="22"/>
                <w:lang w:val="is-IS"/>
              </w:rPr>
            </w:pPr>
            <w:r w:rsidRPr="006963AC">
              <w:rPr>
                <w:b/>
                <w:color w:val="000000"/>
                <w:szCs w:val="22"/>
                <w:lang w:val="is-IS"/>
              </w:rPr>
              <w:t>Ísland</w:t>
            </w:r>
          </w:p>
          <w:p w14:paraId="024A73D5" w14:textId="77777777" w:rsidR="009777AD" w:rsidRPr="006963AC" w:rsidRDefault="009777AD" w:rsidP="006921F4">
            <w:pPr>
              <w:spacing w:line="240" w:lineRule="auto"/>
              <w:rPr>
                <w:color w:val="000000"/>
                <w:szCs w:val="22"/>
                <w:lang w:val="is-IS"/>
              </w:rPr>
            </w:pPr>
            <w:r w:rsidRPr="006963AC">
              <w:rPr>
                <w:color w:val="000000"/>
                <w:szCs w:val="22"/>
                <w:lang w:val="is-IS"/>
              </w:rPr>
              <w:t>Vistor hf.</w:t>
            </w:r>
          </w:p>
          <w:p w14:paraId="7D4A6028" w14:textId="77777777" w:rsidR="009777AD" w:rsidRPr="006963AC" w:rsidRDefault="009777AD" w:rsidP="006921F4">
            <w:pPr>
              <w:tabs>
                <w:tab w:val="left" w:pos="-720"/>
              </w:tabs>
              <w:suppressAutoHyphens/>
              <w:spacing w:line="240" w:lineRule="auto"/>
              <w:rPr>
                <w:color w:val="000000"/>
                <w:szCs w:val="22"/>
                <w:lang w:val="is-IS"/>
              </w:rPr>
            </w:pPr>
            <w:r w:rsidRPr="006963AC">
              <w:rPr>
                <w:noProof/>
                <w:color w:val="000000"/>
                <w:szCs w:val="22"/>
                <w:lang w:val="it-IT"/>
              </w:rPr>
              <w:t>S</w:t>
            </w:r>
            <w:r w:rsidRPr="006963AC">
              <w:rPr>
                <w:noProof/>
                <w:color w:val="000000"/>
                <w:szCs w:val="22"/>
                <w:lang w:val="cs-CZ"/>
              </w:rPr>
              <w:t>í</w:t>
            </w:r>
            <w:r w:rsidRPr="006963AC">
              <w:rPr>
                <w:noProof/>
                <w:color w:val="000000"/>
                <w:szCs w:val="22"/>
                <w:lang w:val="it-IT"/>
              </w:rPr>
              <w:t>mi</w:t>
            </w:r>
            <w:r w:rsidRPr="006963AC">
              <w:rPr>
                <w:color w:val="000000"/>
                <w:szCs w:val="22"/>
                <w:lang w:val="is-IS"/>
              </w:rPr>
              <w:t>: +354 535 7000</w:t>
            </w:r>
          </w:p>
          <w:p w14:paraId="2957DE10" w14:textId="77777777" w:rsidR="009777AD" w:rsidRPr="006963AC" w:rsidRDefault="009777AD" w:rsidP="006921F4">
            <w:pPr>
              <w:spacing w:line="240" w:lineRule="auto"/>
              <w:rPr>
                <w:b/>
                <w:color w:val="000000"/>
                <w:szCs w:val="22"/>
                <w:lang w:val="it-IT"/>
              </w:rPr>
            </w:pPr>
          </w:p>
        </w:tc>
        <w:tc>
          <w:tcPr>
            <w:tcW w:w="4678" w:type="dxa"/>
          </w:tcPr>
          <w:p w14:paraId="2AEEDC36" w14:textId="77777777" w:rsidR="009777AD" w:rsidRPr="006963AC" w:rsidRDefault="009777AD" w:rsidP="006921F4">
            <w:pPr>
              <w:tabs>
                <w:tab w:val="left" w:pos="-720"/>
              </w:tabs>
              <w:suppressAutoHyphens/>
              <w:spacing w:line="240" w:lineRule="auto"/>
              <w:rPr>
                <w:b/>
                <w:color w:val="000000"/>
                <w:szCs w:val="22"/>
                <w:lang w:val="sk-SK"/>
              </w:rPr>
            </w:pPr>
            <w:r w:rsidRPr="006963AC">
              <w:rPr>
                <w:b/>
                <w:color w:val="000000"/>
                <w:szCs w:val="22"/>
                <w:lang w:val="sk-SK"/>
              </w:rPr>
              <w:t>Slovenská republika</w:t>
            </w:r>
          </w:p>
          <w:p w14:paraId="2882D9A3" w14:textId="77777777" w:rsidR="009777AD" w:rsidRPr="006963AC" w:rsidRDefault="009777AD" w:rsidP="006921F4">
            <w:pPr>
              <w:spacing w:line="240" w:lineRule="auto"/>
              <w:rPr>
                <w:i/>
                <w:color w:val="000000"/>
                <w:szCs w:val="22"/>
                <w:lang w:val="sk-SK"/>
              </w:rPr>
            </w:pPr>
            <w:r w:rsidRPr="006963AC">
              <w:rPr>
                <w:color w:val="000000"/>
                <w:szCs w:val="22"/>
                <w:lang w:val="sk-SK"/>
              </w:rPr>
              <w:t>Novartis Slovakia s.r.o.</w:t>
            </w:r>
          </w:p>
          <w:p w14:paraId="3EE409C6" w14:textId="77777777" w:rsidR="009777AD" w:rsidRPr="006963AC" w:rsidRDefault="009777AD" w:rsidP="006921F4">
            <w:pPr>
              <w:spacing w:line="240" w:lineRule="auto"/>
              <w:rPr>
                <w:color w:val="000000"/>
                <w:szCs w:val="22"/>
                <w:lang w:val="sk-SK"/>
              </w:rPr>
            </w:pPr>
            <w:r w:rsidRPr="006963AC">
              <w:rPr>
                <w:color w:val="000000"/>
                <w:szCs w:val="22"/>
                <w:lang w:val="sk-SK"/>
              </w:rPr>
              <w:t>Tel: +421 2 5542 5439</w:t>
            </w:r>
          </w:p>
          <w:p w14:paraId="4D57B650" w14:textId="77777777" w:rsidR="009777AD" w:rsidRPr="006963AC" w:rsidRDefault="009777AD" w:rsidP="006921F4">
            <w:pPr>
              <w:tabs>
                <w:tab w:val="left" w:pos="-720"/>
              </w:tabs>
              <w:suppressAutoHyphens/>
              <w:spacing w:line="240" w:lineRule="auto"/>
              <w:rPr>
                <w:b/>
                <w:color w:val="000000"/>
                <w:szCs w:val="22"/>
                <w:lang w:val="sk-SK"/>
              </w:rPr>
            </w:pPr>
          </w:p>
        </w:tc>
      </w:tr>
      <w:tr w:rsidR="009777AD" w:rsidRPr="0074265D" w14:paraId="7C334114" w14:textId="77777777" w:rsidTr="006921F4">
        <w:trPr>
          <w:cantSplit/>
        </w:trPr>
        <w:tc>
          <w:tcPr>
            <w:tcW w:w="4678" w:type="dxa"/>
          </w:tcPr>
          <w:p w14:paraId="695A4665" w14:textId="77777777" w:rsidR="009777AD" w:rsidRPr="006963AC" w:rsidRDefault="009777AD" w:rsidP="006921F4">
            <w:pPr>
              <w:spacing w:line="240" w:lineRule="auto"/>
              <w:rPr>
                <w:color w:val="000000"/>
                <w:szCs w:val="22"/>
                <w:lang w:val="pt-BR"/>
              </w:rPr>
            </w:pPr>
            <w:r w:rsidRPr="006963AC">
              <w:rPr>
                <w:b/>
                <w:color w:val="000000"/>
                <w:szCs w:val="22"/>
                <w:lang w:val="pt-BR"/>
              </w:rPr>
              <w:t>Italia</w:t>
            </w:r>
          </w:p>
          <w:p w14:paraId="474B9218" w14:textId="77777777" w:rsidR="009777AD" w:rsidRPr="006963AC" w:rsidRDefault="009777AD" w:rsidP="006921F4">
            <w:pPr>
              <w:spacing w:line="240" w:lineRule="auto"/>
              <w:rPr>
                <w:color w:val="000000"/>
                <w:szCs w:val="22"/>
                <w:lang w:val="pt-BR"/>
              </w:rPr>
            </w:pPr>
            <w:r w:rsidRPr="006963AC">
              <w:rPr>
                <w:color w:val="000000"/>
                <w:szCs w:val="22"/>
                <w:lang w:val="pt-BR"/>
              </w:rPr>
              <w:t>Novartis Farma S.p.A.</w:t>
            </w:r>
          </w:p>
          <w:p w14:paraId="393070CB" w14:textId="77777777" w:rsidR="009777AD" w:rsidRPr="006963AC" w:rsidRDefault="009777AD" w:rsidP="006921F4">
            <w:pPr>
              <w:spacing w:line="240" w:lineRule="auto"/>
              <w:rPr>
                <w:b/>
                <w:color w:val="000000"/>
                <w:szCs w:val="22"/>
              </w:rPr>
            </w:pPr>
            <w:r w:rsidRPr="006963AC">
              <w:rPr>
                <w:color w:val="000000"/>
                <w:szCs w:val="22"/>
                <w:lang w:val="it-IT"/>
              </w:rPr>
              <w:t>Tel: +39 02 96 54 1</w:t>
            </w:r>
          </w:p>
        </w:tc>
        <w:tc>
          <w:tcPr>
            <w:tcW w:w="4678" w:type="dxa"/>
          </w:tcPr>
          <w:p w14:paraId="1263FFEE" w14:textId="77777777" w:rsidR="009777AD" w:rsidRPr="006963AC" w:rsidRDefault="009777AD" w:rsidP="006921F4">
            <w:pPr>
              <w:tabs>
                <w:tab w:val="left" w:pos="-720"/>
                <w:tab w:val="left" w:pos="4536"/>
              </w:tabs>
              <w:suppressAutoHyphens/>
              <w:spacing w:line="240" w:lineRule="auto"/>
              <w:rPr>
                <w:color w:val="000000"/>
                <w:szCs w:val="22"/>
                <w:lang w:val="fi-FI"/>
              </w:rPr>
            </w:pPr>
            <w:r w:rsidRPr="006963AC">
              <w:rPr>
                <w:b/>
                <w:color w:val="000000"/>
                <w:szCs w:val="22"/>
                <w:lang w:val="fi-FI"/>
              </w:rPr>
              <w:t>Suomi/Finland</w:t>
            </w:r>
          </w:p>
          <w:p w14:paraId="215DFB52" w14:textId="77777777" w:rsidR="009777AD" w:rsidRPr="006963AC" w:rsidRDefault="009777AD" w:rsidP="006921F4">
            <w:pPr>
              <w:spacing w:line="240" w:lineRule="auto"/>
              <w:rPr>
                <w:color w:val="000000"/>
                <w:szCs w:val="22"/>
                <w:lang w:val="fi-FI"/>
              </w:rPr>
            </w:pPr>
            <w:r w:rsidRPr="006963AC">
              <w:rPr>
                <w:color w:val="000000"/>
                <w:szCs w:val="22"/>
                <w:lang w:val="fi-FI"/>
              </w:rPr>
              <w:t>Novartis Finland Oy</w:t>
            </w:r>
          </w:p>
          <w:p w14:paraId="2D7F328F" w14:textId="77777777" w:rsidR="009777AD" w:rsidRPr="006963AC" w:rsidRDefault="009777AD" w:rsidP="006921F4">
            <w:pPr>
              <w:spacing w:line="240" w:lineRule="auto"/>
              <w:rPr>
                <w:color w:val="000000"/>
                <w:szCs w:val="22"/>
                <w:lang w:val="fi-FI"/>
              </w:rPr>
            </w:pPr>
            <w:r w:rsidRPr="006963AC">
              <w:rPr>
                <w:color w:val="000000"/>
                <w:szCs w:val="22"/>
                <w:lang w:val="fi-FI"/>
              </w:rPr>
              <w:t>Puh/Tel: +</w:t>
            </w:r>
            <w:r w:rsidRPr="006963AC">
              <w:rPr>
                <w:color w:val="000000"/>
                <w:szCs w:val="22"/>
                <w:lang w:val="sv-SE" w:bidi="he-IL"/>
              </w:rPr>
              <w:t>358 (0)10 6133 200</w:t>
            </w:r>
          </w:p>
          <w:p w14:paraId="03C37384" w14:textId="77777777" w:rsidR="009777AD" w:rsidRPr="006963AC" w:rsidRDefault="009777AD" w:rsidP="006921F4">
            <w:pPr>
              <w:tabs>
                <w:tab w:val="left" w:pos="-720"/>
              </w:tabs>
              <w:suppressAutoHyphens/>
              <w:spacing w:line="240" w:lineRule="auto"/>
              <w:rPr>
                <w:b/>
                <w:color w:val="000000"/>
                <w:szCs w:val="22"/>
                <w:lang w:val="sv-SE"/>
              </w:rPr>
            </w:pPr>
          </w:p>
        </w:tc>
      </w:tr>
      <w:tr w:rsidR="009777AD" w:rsidRPr="006963AC" w14:paraId="6F006B11" w14:textId="77777777" w:rsidTr="006921F4">
        <w:trPr>
          <w:cantSplit/>
        </w:trPr>
        <w:tc>
          <w:tcPr>
            <w:tcW w:w="4678" w:type="dxa"/>
          </w:tcPr>
          <w:p w14:paraId="555489F6" w14:textId="77777777" w:rsidR="009777AD" w:rsidRPr="006963AC" w:rsidRDefault="009777AD" w:rsidP="006921F4">
            <w:pPr>
              <w:spacing w:line="240" w:lineRule="auto"/>
              <w:rPr>
                <w:b/>
                <w:color w:val="000000"/>
                <w:szCs w:val="22"/>
                <w:lang w:val="el-GR"/>
              </w:rPr>
            </w:pPr>
            <w:r w:rsidRPr="006963AC">
              <w:rPr>
                <w:b/>
                <w:color w:val="000000"/>
                <w:szCs w:val="22"/>
                <w:lang w:val="el-GR"/>
              </w:rPr>
              <w:t>Κύπρος</w:t>
            </w:r>
          </w:p>
          <w:p w14:paraId="273D7936" w14:textId="77777777" w:rsidR="009777AD" w:rsidRPr="006963AC" w:rsidRDefault="009777AD" w:rsidP="006921F4">
            <w:pPr>
              <w:spacing w:line="240" w:lineRule="auto"/>
              <w:rPr>
                <w:color w:val="000000"/>
                <w:szCs w:val="22"/>
                <w:lang w:val="el-GR"/>
              </w:rPr>
            </w:pPr>
            <w:r w:rsidRPr="006963AC">
              <w:rPr>
                <w:color w:val="000000"/>
                <w:szCs w:val="22"/>
                <w:lang w:val="fr-FR" w:bidi="he-IL"/>
              </w:rPr>
              <w:t>Novartis Pharma Services Inc.</w:t>
            </w:r>
          </w:p>
          <w:p w14:paraId="7C5FD418" w14:textId="77777777" w:rsidR="009777AD" w:rsidRPr="006963AC" w:rsidRDefault="009777AD" w:rsidP="006921F4">
            <w:pPr>
              <w:tabs>
                <w:tab w:val="left" w:pos="-720"/>
              </w:tabs>
              <w:suppressAutoHyphens/>
              <w:spacing w:line="240" w:lineRule="auto"/>
              <w:rPr>
                <w:color w:val="000000"/>
                <w:szCs w:val="22"/>
                <w:lang w:val="el-GR"/>
              </w:rPr>
            </w:pPr>
            <w:r w:rsidRPr="006963AC">
              <w:rPr>
                <w:color w:val="000000"/>
                <w:szCs w:val="22"/>
                <w:lang w:val="el-GR"/>
              </w:rPr>
              <w:t>Τηλ: +</w:t>
            </w:r>
            <w:r w:rsidRPr="006963AC">
              <w:rPr>
                <w:color w:val="000000"/>
                <w:szCs w:val="22"/>
                <w:lang w:val="sv-SE"/>
              </w:rPr>
              <w:t>357 22 690 690</w:t>
            </w:r>
          </w:p>
          <w:p w14:paraId="0358A7DD" w14:textId="77777777" w:rsidR="009777AD" w:rsidRPr="006963AC" w:rsidRDefault="009777AD" w:rsidP="006921F4">
            <w:pPr>
              <w:spacing w:line="240" w:lineRule="auto"/>
              <w:rPr>
                <w:b/>
                <w:color w:val="000000"/>
                <w:szCs w:val="22"/>
                <w:lang w:val="el-GR"/>
              </w:rPr>
            </w:pPr>
          </w:p>
        </w:tc>
        <w:tc>
          <w:tcPr>
            <w:tcW w:w="4678" w:type="dxa"/>
          </w:tcPr>
          <w:p w14:paraId="7B2C8899" w14:textId="77777777" w:rsidR="009777AD" w:rsidRPr="006963AC" w:rsidRDefault="009777AD" w:rsidP="006921F4">
            <w:pPr>
              <w:tabs>
                <w:tab w:val="left" w:pos="-720"/>
                <w:tab w:val="left" w:pos="4536"/>
              </w:tabs>
              <w:suppressAutoHyphens/>
              <w:spacing w:line="240" w:lineRule="auto"/>
              <w:rPr>
                <w:b/>
                <w:color w:val="000000"/>
                <w:szCs w:val="22"/>
                <w:lang w:val="sv-SE"/>
              </w:rPr>
            </w:pPr>
            <w:r w:rsidRPr="006963AC">
              <w:rPr>
                <w:b/>
                <w:color w:val="000000"/>
                <w:szCs w:val="22"/>
                <w:lang w:val="sv-SE"/>
              </w:rPr>
              <w:t>Sverige</w:t>
            </w:r>
          </w:p>
          <w:p w14:paraId="76814213" w14:textId="77777777" w:rsidR="009777AD" w:rsidRPr="006963AC" w:rsidRDefault="009777AD" w:rsidP="006921F4">
            <w:pPr>
              <w:spacing w:line="240" w:lineRule="auto"/>
              <w:rPr>
                <w:color w:val="000000"/>
                <w:szCs w:val="22"/>
                <w:lang w:val="sv-SE"/>
              </w:rPr>
            </w:pPr>
            <w:r w:rsidRPr="006963AC">
              <w:rPr>
                <w:color w:val="000000"/>
                <w:szCs w:val="22"/>
                <w:lang w:val="sv-SE"/>
              </w:rPr>
              <w:t>Novartis Sverige AB</w:t>
            </w:r>
          </w:p>
          <w:p w14:paraId="57D0D3B4" w14:textId="77777777" w:rsidR="009777AD" w:rsidRPr="006963AC" w:rsidRDefault="009777AD" w:rsidP="006921F4">
            <w:pPr>
              <w:spacing w:line="240" w:lineRule="auto"/>
              <w:rPr>
                <w:color w:val="000000"/>
                <w:szCs w:val="22"/>
                <w:lang w:val="sv-SE"/>
              </w:rPr>
            </w:pPr>
            <w:r w:rsidRPr="006963AC">
              <w:rPr>
                <w:color w:val="000000"/>
                <w:szCs w:val="22"/>
                <w:lang w:val="sv-SE"/>
              </w:rPr>
              <w:t>Tel: +46 8 732 32 00</w:t>
            </w:r>
          </w:p>
          <w:p w14:paraId="01568386" w14:textId="77777777" w:rsidR="009777AD" w:rsidRPr="006963AC" w:rsidRDefault="009777AD" w:rsidP="006921F4">
            <w:pPr>
              <w:tabs>
                <w:tab w:val="left" w:pos="-720"/>
                <w:tab w:val="left" w:pos="4536"/>
              </w:tabs>
              <w:suppressAutoHyphens/>
              <w:spacing w:line="240" w:lineRule="auto"/>
              <w:rPr>
                <w:b/>
                <w:color w:val="000000"/>
                <w:szCs w:val="22"/>
                <w:lang w:val="fi-FI"/>
              </w:rPr>
            </w:pPr>
          </w:p>
        </w:tc>
      </w:tr>
      <w:tr w:rsidR="009777AD" w:rsidRPr="006963AC" w14:paraId="48D37C40" w14:textId="77777777" w:rsidTr="006921F4">
        <w:trPr>
          <w:cantSplit/>
        </w:trPr>
        <w:tc>
          <w:tcPr>
            <w:tcW w:w="4678" w:type="dxa"/>
          </w:tcPr>
          <w:p w14:paraId="7E185EA3" w14:textId="77777777" w:rsidR="009777AD" w:rsidRPr="006963AC" w:rsidRDefault="009777AD" w:rsidP="006921F4">
            <w:pPr>
              <w:spacing w:line="240" w:lineRule="auto"/>
              <w:rPr>
                <w:b/>
                <w:color w:val="000000"/>
                <w:szCs w:val="22"/>
                <w:lang w:val="lv-LV"/>
              </w:rPr>
            </w:pPr>
            <w:r w:rsidRPr="006963AC">
              <w:rPr>
                <w:b/>
                <w:color w:val="000000"/>
                <w:szCs w:val="22"/>
                <w:lang w:val="lv-LV"/>
              </w:rPr>
              <w:t>Latvija</w:t>
            </w:r>
          </w:p>
          <w:p w14:paraId="07F39B83" w14:textId="77777777" w:rsidR="009777AD" w:rsidRPr="006963AC" w:rsidRDefault="009777AD" w:rsidP="006921F4">
            <w:pPr>
              <w:spacing w:line="240" w:lineRule="auto"/>
              <w:rPr>
                <w:color w:val="000000"/>
                <w:szCs w:val="22"/>
                <w:lang w:val="lv-LV"/>
              </w:rPr>
            </w:pPr>
            <w:r w:rsidRPr="006963AC">
              <w:rPr>
                <w:szCs w:val="22"/>
                <w:lang w:val="it-IT"/>
              </w:rPr>
              <w:t>SIA Novartis Baltics</w:t>
            </w:r>
          </w:p>
          <w:p w14:paraId="27A1B3A7" w14:textId="77777777" w:rsidR="009777AD" w:rsidRPr="006963AC" w:rsidRDefault="009777AD" w:rsidP="006921F4">
            <w:pPr>
              <w:tabs>
                <w:tab w:val="left" w:pos="-720"/>
              </w:tabs>
              <w:suppressAutoHyphens/>
              <w:spacing w:line="240" w:lineRule="auto"/>
              <w:rPr>
                <w:color w:val="000000"/>
                <w:szCs w:val="22"/>
                <w:lang w:val="lv-LV"/>
              </w:rPr>
            </w:pPr>
            <w:r w:rsidRPr="006963AC">
              <w:rPr>
                <w:color w:val="000000"/>
                <w:szCs w:val="22"/>
                <w:lang w:val="lv-LV"/>
              </w:rPr>
              <w:t>Tel: +371 67 887 070</w:t>
            </w:r>
          </w:p>
          <w:p w14:paraId="0175D6F4" w14:textId="77777777" w:rsidR="009777AD" w:rsidRPr="006963AC" w:rsidRDefault="009777AD" w:rsidP="006921F4">
            <w:pPr>
              <w:tabs>
                <w:tab w:val="left" w:pos="-720"/>
              </w:tabs>
              <w:suppressAutoHyphens/>
              <w:spacing w:line="240" w:lineRule="auto"/>
              <w:rPr>
                <w:color w:val="000000"/>
                <w:szCs w:val="22"/>
                <w:lang w:val="fi-FI"/>
              </w:rPr>
            </w:pPr>
          </w:p>
        </w:tc>
        <w:tc>
          <w:tcPr>
            <w:tcW w:w="4678" w:type="dxa"/>
          </w:tcPr>
          <w:p w14:paraId="32D0FDFF" w14:textId="77777777" w:rsidR="009777AD" w:rsidRPr="006963AC" w:rsidRDefault="009777AD" w:rsidP="006921F4">
            <w:pPr>
              <w:spacing w:line="240" w:lineRule="auto"/>
              <w:rPr>
                <w:color w:val="000000"/>
                <w:szCs w:val="22"/>
                <w:lang w:val="sv-SE"/>
              </w:rPr>
            </w:pPr>
          </w:p>
        </w:tc>
      </w:tr>
    </w:tbl>
    <w:p w14:paraId="7452790A" w14:textId="77777777" w:rsidR="009777AD" w:rsidRPr="006963AC" w:rsidRDefault="009777AD" w:rsidP="009777AD">
      <w:pPr>
        <w:spacing w:line="240" w:lineRule="auto"/>
        <w:ind w:right="-449"/>
        <w:rPr>
          <w:color w:val="000000"/>
          <w:szCs w:val="22"/>
          <w:lang w:val="de-CH"/>
        </w:rPr>
      </w:pPr>
    </w:p>
    <w:p w14:paraId="1AFA7403" w14:textId="77777777" w:rsidR="009777AD" w:rsidRPr="006963AC" w:rsidRDefault="009777AD" w:rsidP="009777AD">
      <w:pPr>
        <w:keepNext/>
        <w:suppressAutoHyphens/>
        <w:spacing w:line="240" w:lineRule="auto"/>
        <w:jc w:val="left"/>
        <w:rPr>
          <w:szCs w:val="22"/>
        </w:rPr>
      </w:pPr>
      <w:r w:rsidRPr="006963AC">
        <w:rPr>
          <w:b/>
          <w:noProof/>
          <w:szCs w:val="22"/>
        </w:rPr>
        <w:t>Este folheto foi revisto pela última vez em</w:t>
      </w:r>
    </w:p>
    <w:p w14:paraId="154168D7" w14:textId="77777777" w:rsidR="009777AD" w:rsidRPr="006963AC" w:rsidRDefault="009777AD" w:rsidP="009777AD">
      <w:pPr>
        <w:keepNext/>
        <w:suppressAutoHyphens/>
        <w:spacing w:line="240" w:lineRule="auto"/>
        <w:jc w:val="left"/>
        <w:rPr>
          <w:color w:val="000000"/>
        </w:rPr>
      </w:pPr>
    </w:p>
    <w:p w14:paraId="095FBA1B" w14:textId="77777777" w:rsidR="009777AD" w:rsidRPr="006963AC" w:rsidRDefault="009777AD" w:rsidP="009777AD">
      <w:pPr>
        <w:keepNext/>
        <w:suppressAutoHyphens/>
        <w:spacing w:line="240" w:lineRule="auto"/>
        <w:jc w:val="left"/>
        <w:rPr>
          <w:noProof/>
          <w:szCs w:val="22"/>
        </w:rPr>
      </w:pPr>
      <w:r w:rsidRPr="006963AC">
        <w:rPr>
          <w:b/>
          <w:szCs w:val="24"/>
        </w:rPr>
        <w:t>Outras fontes de informação</w:t>
      </w:r>
    </w:p>
    <w:p w14:paraId="3873418D" w14:textId="77777777" w:rsidR="009777AD" w:rsidRPr="006963AC" w:rsidRDefault="009777AD" w:rsidP="009777AD">
      <w:pPr>
        <w:suppressAutoHyphens/>
        <w:spacing w:line="240" w:lineRule="auto"/>
        <w:ind w:right="14"/>
        <w:jc w:val="left"/>
        <w:rPr>
          <w:noProof/>
          <w:szCs w:val="22"/>
        </w:rPr>
      </w:pPr>
      <w:r w:rsidRPr="006963AC">
        <w:rPr>
          <w:noProof/>
          <w:szCs w:val="22"/>
        </w:rPr>
        <w:t>Esta disponível informação pormenorizada sobre este medicamento no sítio da Internet da Agência Europeia de Medicamentos: http://www.ema.europa.eu</w:t>
      </w:r>
    </w:p>
    <w:p w14:paraId="38A68A5A" w14:textId="77777777" w:rsidR="009777AD" w:rsidRPr="006963AC" w:rsidRDefault="009777AD" w:rsidP="009777AD">
      <w:pPr>
        <w:suppressAutoHyphens/>
        <w:spacing w:line="240" w:lineRule="auto"/>
        <w:ind w:right="14"/>
        <w:jc w:val="left"/>
        <w:rPr>
          <w:noProof/>
          <w:szCs w:val="22"/>
        </w:rPr>
      </w:pPr>
    </w:p>
    <w:p w14:paraId="7527A77E" w14:textId="77CEE1AC" w:rsidR="009777AD" w:rsidRPr="006963AC" w:rsidRDefault="009777AD" w:rsidP="00AB3131">
      <w:pPr>
        <w:tabs>
          <w:tab w:val="left" w:pos="720"/>
        </w:tabs>
        <w:spacing w:line="240" w:lineRule="auto"/>
        <w:ind w:right="-449"/>
        <w:jc w:val="left"/>
      </w:pPr>
      <w:r w:rsidRPr="006963AC">
        <w:rPr>
          <w:b/>
          <w:szCs w:val="22"/>
        </w:rPr>
        <w:br w:type="page"/>
      </w:r>
    </w:p>
    <w:p w14:paraId="0A63C550" w14:textId="77777777" w:rsidR="006921F4" w:rsidRPr="006963AC" w:rsidRDefault="006921F4" w:rsidP="00C77A97">
      <w:pPr>
        <w:spacing w:line="240" w:lineRule="auto"/>
        <w:jc w:val="left"/>
        <w:rPr>
          <w:rFonts w:eastAsiaTheme="minorHAnsi"/>
          <w:b/>
          <w:szCs w:val="22"/>
        </w:rPr>
      </w:pPr>
      <w:bookmarkStart w:id="25" w:name="_Hlk132898273"/>
      <w:r w:rsidRPr="006963AC">
        <w:rPr>
          <w:b/>
          <w:szCs w:val="22"/>
        </w:rPr>
        <w:t>INSTRUÇÕES DE UTILIZAÇÃO DE XOLAIR CANETA PRÉ-CHEIA</w:t>
      </w:r>
    </w:p>
    <w:p w14:paraId="30954DD4" w14:textId="77777777" w:rsidR="006921F4" w:rsidRPr="006963AC" w:rsidRDefault="006921F4" w:rsidP="00C77A97">
      <w:pPr>
        <w:spacing w:line="240" w:lineRule="auto"/>
        <w:jc w:val="left"/>
        <w:rPr>
          <w:rFonts w:eastAsiaTheme="minorHAnsi"/>
          <w:bCs/>
          <w:szCs w:val="22"/>
        </w:rPr>
      </w:pPr>
    </w:p>
    <w:p w14:paraId="6AD78798" w14:textId="77777777" w:rsidR="006921F4" w:rsidRPr="006963AC" w:rsidRDefault="006921F4" w:rsidP="00C77A97">
      <w:pPr>
        <w:spacing w:line="240" w:lineRule="auto"/>
        <w:jc w:val="left"/>
        <w:rPr>
          <w:szCs w:val="22"/>
        </w:rPr>
      </w:pPr>
      <w:r w:rsidRPr="006963AC">
        <w:rPr>
          <w:szCs w:val="22"/>
        </w:rPr>
        <w:t>Estas “Instruções para utilização” contêm informação sobre como injetar Xolair.</w:t>
      </w:r>
    </w:p>
    <w:p w14:paraId="6979BA4B" w14:textId="77777777" w:rsidR="006921F4" w:rsidRPr="006963AC" w:rsidRDefault="006921F4" w:rsidP="00C77A97">
      <w:pPr>
        <w:tabs>
          <w:tab w:val="left" w:pos="720"/>
        </w:tabs>
        <w:spacing w:line="240" w:lineRule="auto"/>
        <w:jc w:val="left"/>
        <w:rPr>
          <w:rFonts w:eastAsiaTheme="minorHAnsi"/>
          <w:szCs w:val="22"/>
        </w:rPr>
      </w:pPr>
    </w:p>
    <w:p w14:paraId="7DECB49F" w14:textId="77777777" w:rsidR="006921F4" w:rsidRPr="006963AC" w:rsidRDefault="006921F4" w:rsidP="00C77A97">
      <w:pPr>
        <w:spacing w:line="240" w:lineRule="auto"/>
        <w:jc w:val="left"/>
        <w:rPr>
          <w:szCs w:val="22"/>
        </w:rPr>
      </w:pPr>
      <w:r w:rsidRPr="006963AC">
        <w:rPr>
          <w:color w:val="000000"/>
          <w:szCs w:val="22"/>
        </w:rPr>
        <w:t>Se o seu médico decidir que você ou um cuidador podem administrar as suas injeções de Xolair em casa, assegure-se que o seu médico ou enfermeiro lhe demonstra a si ou ao seu cuidador como deve preparar e injetar Xolair caneta pré-cheia antes de a utilizar pela primeira vez.</w:t>
      </w:r>
    </w:p>
    <w:p w14:paraId="7CDA2EBF" w14:textId="77777777" w:rsidR="006921F4" w:rsidRPr="006963AC" w:rsidRDefault="006921F4" w:rsidP="00C77A97">
      <w:pPr>
        <w:tabs>
          <w:tab w:val="left" w:pos="720"/>
        </w:tabs>
        <w:spacing w:line="240" w:lineRule="auto"/>
        <w:jc w:val="left"/>
        <w:rPr>
          <w:rFonts w:eastAsiaTheme="minorHAnsi"/>
          <w:szCs w:val="22"/>
        </w:rPr>
      </w:pPr>
    </w:p>
    <w:p w14:paraId="5940404F" w14:textId="77777777" w:rsidR="006921F4" w:rsidRPr="006963AC" w:rsidRDefault="006921F4" w:rsidP="00C77A97">
      <w:pPr>
        <w:tabs>
          <w:tab w:val="left" w:pos="720"/>
        </w:tabs>
        <w:spacing w:line="240" w:lineRule="auto"/>
        <w:jc w:val="left"/>
        <w:rPr>
          <w:rFonts w:eastAsiaTheme="minorHAnsi"/>
          <w:szCs w:val="22"/>
        </w:rPr>
      </w:pPr>
      <w:r w:rsidRPr="006963AC">
        <w:rPr>
          <w:rFonts w:eastAsiaTheme="minorHAnsi"/>
          <w:szCs w:val="22"/>
        </w:rPr>
        <w:t>Esta caneta Xolair destina-se a ser utilizada por doentes com idade igual ou superior a 12 anos.</w:t>
      </w:r>
    </w:p>
    <w:p w14:paraId="10EFF855" w14:textId="77777777" w:rsidR="006921F4" w:rsidRPr="006963AC" w:rsidRDefault="006921F4" w:rsidP="00C77A97">
      <w:pPr>
        <w:tabs>
          <w:tab w:val="left" w:pos="720"/>
        </w:tabs>
        <w:spacing w:line="240" w:lineRule="auto"/>
        <w:jc w:val="left"/>
        <w:rPr>
          <w:rFonts w:eastAsiaTheme="minorHAnsi"/>
          <w:szCs w:val="22"/>
        </w:rPr>
      </w:pPr>
    </w:p>
    <w:p w14:paraId="6116A25A" w14:textId="77777777" w:rsidR="006921F4" w:rsidRPr="006963AC" w:rsidRDefault="006921F4" w:rsidP="00C77A97">
      <w:pPr>
        <w:spacing w:line="240" w:lineRule="auto"/>
        <w:jc w:val="left"/>
        <w:rPr>
          <w:szCs w:val="22"/>
        </w:rPr>
      </w:pPr>
      <w:r w:rsidRPr="006963AC">
        <w:rPr>
          <w:szCs w:val="22"/>
        </w:rPr>
        <w:t>Tenha a certeza que leu e compreendeu as “Instruções de Utilização” antes de se autoinjetar com Xolair caneta pré-cheia. Fale com o seu médico se tiver quaisquer questões.</w:t>
      </w:r>
    </w:p>
    <w:p w14:paraId="7763BBD4" w14:textId="77777777" w:rsidR="00AB3131" w:rsidRPr="006963AC" w:rsidRDefault="00AB3131" w:rsidP="00C77A97">
      <w:pPr>
        <w:tabs>
          <w:tab w:val="left" w:pos="720"/>
        </w:tabs>
        <w:spacing w:line="240" w:lineRule="auto"/>
        <w:jc w:val="left"/>
        <w:rPr>
          <w:rFonts w:eastAsiaTheme="minorHAnsi"/>
          <w:szCs w:val="22"/>
          <w:lang w:val="en-US"/>
        </w:rPr>
      </w:pPr>
    </w:p>
    <w:tbl>
      <w:tblPr>
        <w:tblStyle w:val="TableGrid5"/>
        <w:tblW w:w="0" w:type="auto"/>
        <w:tblInd w:w="0" w:type="dxa"/>
        <w:tblLook w:val="04A0" w:firstRow="1" w:lastRow="0" w:firstColumn="1" w:lastColumn="0" w:noHBand="0" w:noVBand="1"/>
      </w:tblPr>
      <w:tblGrid>
        <w:gridCol w:w="8504"/>
      </w:tblGrid>
      <w:tr w:rsidR="00A82CA8" w:rsidRPr="006963AC" w14:paraId="50E3C54E" w14:textId="77777777" w:rsidTr="006921F4">
        <w:tc>
          <w:tcPr>
            <w:tcW w:w="8504" w:type="dxa"/>
            <w:hideMark/>
          </w:tcPr>
          <w:p w14:paraId="2B821EA7" w14:textId="411C5F41" w:rsidR="006921F4" w:rsidRPr="006963AC" w:rsidRDefault="00C77A97" w:rsidP="006921F4">
            <w:pPr>
              <w:tabs>
                <w:tab w:val="left" w:pos="720"/>
              </w:tabs>
              <w:spacing w:line="240" w:lineRule="auto"/>
              <w:jc w:val="center"/>
              <w:rPr>
                <w:sz w:val="24"/>
                <w:szCs w:val="24"/>
                <w:lang w:val="en-US"/>
              </w:rPr>
            </w:pPr>
            <w:r w:rsidRPr="006963AC">
              <w:rPr>
                <w:noProof/>
              </w:rPr>
              <mc:AlternateContent>
                <mc:Choice Requires="wps">
                  <w:drawing>
                    <wp:anchor distT="0" distB="0" distL="114300" distR="114300" simplePos="0" relativeHeight="252338176" behindDoc="0" locked="0" layoutInCell="1" allowOverlap="1" wp14:anchorId="3CCCDAAF" wp14:editId="55F968F0">
                      <wp:simplePos x="0" y="0"/>
                      <wp:positionH relativeFrom="column">
                        <wp:posOffset>2102485</wp:posOffset>
                      </wp:positionH>
                      <wp:positionV relativeFrom="paragraph">
                        <wp:posOffset>1128395</wp:posOffset>
                      </wp:positionV>
                      <wp:extent cx="1210310" cy="904875"/>
                      <wp:effectExtent l="0" t="0" r="0" b="0"/>
                      <wp:wrapNone/>
                      <wp:docPr id="307815891" name="Text Box 3078158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0310" cy="904875"/>
                              </a:xfrm>
                              <a:prstGeom prst="rect">
                                <a:avLst/>
                              </a:prstGeom>
                              <a:noFill/>
                              <a:ln w="6350">
                                <a:noFill/>
                              </a:ln>
                            </wps:spPr>
                            <wps:txbx>
                              <w:txbxContent>
                                <w:p w14:paraId="5AF1AAB5" w14:textId="185DDC7F" w:rsidR="006921F4" w:rsidRPr="00C161FA" w:rsidRDefault="006921F4" w:rsidP="00C77A97">
                                  <w:pPr>
                                    <w:spacing w:line="240" w:lineRule="auto"/>
                                    <w:jc w:val="center"/>
                                  </w:pPr>
                                  <w:r w:rsidRPr="00C77A97">
                                    <w:t>Rótulo do dispositivo incluindo marca, dosage</w:t>
                                  </w:r>
                                  <w:r>
                                    <w:t>m e prazo de validade</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CCDAAF" id="Text Box 307815891" o:spid="_x0000_s1423" type="#_x0000_t202" style="position:absolute;left:0;text-align:left;margin-left:165.55pt;margin-top:88.85pt;width:95.3pt;height:71.25pt;z-index:25233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" filled="f" stroked="f" strokeweight=".5pt">
                      <v:textbox>
                        <w:txbxContent>
                          <w:p w14:paraId="5AF1AAB5" w14:textId="185DDC7F" w:rsidR="006921F4" w:rsidRPr="00C161FA" w:rsidRDefault="006921F4" w:rsidP="00C77A97">
                            <w:pPr>
                              <w:spacing w:line="240" w:lineRule="auto"/>
                              <w:jc w:val="center"/>
                            </w:pPr>
                            <w:r w:rsidRPr="00C77A97">
                              <w:t>Rótulo do dispositivo incluindo marca, dosage</w:t>
                            </w:r>
                            <w:r>
                              <w:t>m e prazo de validade</w:t>
                            </w:r>
                          </w:p>
                        </w:txbxContent>
                      </v:textbox>
                    </v:shape>
                  </w:pict>
                </mc:Fallback>
              </mc:AlternateContent>
            </w:r>
            <w:r w:rsidRPr="006963AC">
              <w:rPr>
                <w:noProof/>
              </w:rPr>
              <mc:AlternateContent>
                <mc:Choice Requires="wps">
                  <w:drawing>
                    <wp:anchor distT="0" distB="0" distL="114300" distR="114300" simplePos="0" relativeHeight="252339200" behindDoc="0" locked="0" layoutInCell="1" allowOverlap="1" wp14:anchorId="256E5D4F" wp14:editId="6069C60F">
                      <wp:simplePos x="0" y="0"/>
                      <wp:positionH relativeFrom="column">
                        <wp:posOffset>1771015</wp:posOffset>
                      </wp:positionH>
                      <wp:positionV relativeFrom="paragraph">
                        <wp:posOffset>2285365</wp:posOffset>
                      </wp:positionV>
                      <wp:extent cx="1541780" cy="414655"/>
                      <wp:effectExtent l="0" t="0" r="0" b="0"/>
                      <wp:wrapNone/>
                      <wp:docPr id="307815892" name="Text Box 3078158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41780" cy="414655"/>
                              </a:xfrm>
                              <a:prstGeom prst="rect">
                                <a:avLst/>
                              </a:prstGeom>
                              <a:noFill/>
                              <a:ln w="6350">
                                <a:noFill/>
                              </a:ln>
                            </wps:spPr>
                            <wps:txbx>
                              <w:txbxContent>
                                <w:p w14:paraId="5071AFF9" w14:textId="29B5F299" w:rsidR="006921F4" w:rsidRDefault="006921F4" w:rsidP="006921F4">
                                  <w:r>
                                    <w:t>Janela de visualização</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56E5D4F" id="Text Box 307815892" o:spid="_x0000_s1424" type="#_x0000_t202" style="position:absolute;left:0;text-align:left;margin-left:139.45pt;margin-top:179.95pt;width:121.4pt;height:32.65pt;z-index:25233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" filled="f" stroked="f" strokeweight=".5pt">
                      <v:textbox>
                        <w:txbxContent>
                          <w:p w14:paraId="5071AFF9" w14:textId="29B5F299" w:rsidR="006921F4" w:rsidRDefault="006921F4" w:rsidP="006921F4">
                            <w:r>
                              <w:t>Janela de visualização</w:t>
                            </w:r>
                          </w:p>
                        </w:txbxContent>
                      </v:textbox>
                    </v:shape>
                  </w:pict>
                </mc:Fallback>
              </mc:AlternateContent>
            </w:r>
            <w:r w:rsidRPr="006963AC">
              <w:rPr>
                <w:noProof/>
              </w:rPr>
              <mc:AlternateContent>
                <mc:Choice Requires="wps">
                  <w:drawing>
                    <wp:anchor distT="0" distB="0" distL="114300" distR="114300" simplePos="0" relativeHeight="252340224" behindDoc="0" locked="0" layoutInCell="1" allowOverlap="1" wp14:anchorId="0D684CF4" wp14:editId="71ADAED4">
                      <wp:simplePos x="0" y="0"/>
                      <wp:positionH relativeFrom="column">
                        <wp:posOffset>2501265</wp:posOffset>
                      </wp:positionH>
                      <wp:positionV relativeFrom="paragraph">
                        <wp:posOffset>2550160</wp:posOffset>
                      </wp:positionV>
                      <wp:extent cx="1169670" cy="425450"/>
                      <wp:effectExtent l="0" t="0" r="0" b="0"/>
                      <wp:wrapNone/>
                      <wp:docPr id="307815893" name="Text Box 3078158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9670" cy="425450"/>
                              </a:xfrm>
                              <a:prstGeom prst="rect">
                                <a:avLst/>
                              </a:prstGeom>
                              <a:noFill/>
                              <a:ln w="6350">
                                <a:noFill/>
                              </a:ln>
                            </wps:spPr>
                            <wps:txbx>
                              <w:txbxContent>
                                <w:p w14:paraId="61B0A332" w14:textId="50C5142B" w:rsidR="006921F4" w:rsidRDefault="006921F4" w:rsidP="006921F4">
                                  <w:r>
                                    <w:t>Indicador verde</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D684CF4" id="Text Box 307815893" o:spid="_x0000_s1425" type="#_x0000_t202" style="position:absolute;left:0;text-align:left;margin-left:196.95pt;margin-top:200.8pt;width:92.1pt;height:33.5pt;z-index:25234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" filled="f" stroked="f" strokeweight=".5pt">
                      <v:textbox>
                        <w:txbxContent>
                          <w:p w14:paraId="61B0A332" w14:textId="50C5142B" w:rsidR="006921F4" w:rsidRDefault="006921F4" w:rsidP="006921F4">
                            <w:r>
                              <w:t>Indicador verde</w:t>
                            </w:r>
                          </w:p>
                        </w:txbxContent>
                      </v:textbox>
                    </v:shape>
                  </w:pict>
                </mc:Fallback>
              </mc:AlternateContent>
            </w:r>
            <w:r w:rsidR="00E54C2D" w:rsidRPr="006963AC">
              <w:rPr>
                <w:noProof/>
              </w:rPr>
              <mc:AlternateContent>
                <mc:Choice Requires="wps">
                  <w:drawing>
                    <wp:anchor distT="0" distB="0" distL="114300" distR="114300" simplePos="0" relativeHeight="252343296" behindDoc="0" locked="0" layoutInCell="1" allowOverlap="1" wp14:anchorId="3D5C90C4" wp14:editId="19DAF064">
                      <wp:simplePos x="0" y="0"/>
                      <wp:positionH relativeFrom="column">
                        <wp:posOffset>693103</wp:posOffset>
                      </wp:positionH>
                      <wp:positionV relativeFrom="paragraph">
                        <wp:posOffset>1276985</wp:posOffset>
                      </wp:positionV>
                      <wp:extent cx="913765" cy="450532"/>
                      <wp:effectExtent l="3175" t="0" r="3810" b="0"/>
                      <wp:wrapNone/>
                      <wp:docPr id="307815885" name="Text Box 3078158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913765" cy="450532"/>
                              </a:xfrm>
                              <a:prstGeom prst="rect">
                                <a:avLst/>
                              </a:prstGeom>
                              <a:noFill/>
                              <a:ln w="6350">
                                <a:noFill/>
                              </a:ln>
                            </wps:spPr>
                            <wps:txbx>
                              <w:txbxContent>
                                <w:p w14:paraId="25CDDFF3" w14:textId="77777777" w:rsidR="006921F4" w:rsidRDefault="006921F4" w:rsidP="006921F4">
                                  <w:pPr>
                                    <w:spacing w:line="240" w:lineRule="auto"/>
                                    <w:rPr>
                                      <w:b/>
                                      <w:vertAlign w:val="superscript"/>
                                    </w:rPr>
                                  </w:pPr>
                                  <w:r>
                                    <w:rPr>
                                      <w:b/>
                                    </w:rPr>
                                    <w:t>Xolair</w:t>
                                  </w:r>
                                  <w:r>
                                    <w:rPr>
                                      <w:b/>
                                      <w:vertAlign w:val="superscript"/>
                                    </w:rPr>
                                    <w:t>®</w:t>
                                  </w:r>
                                </w:p>
                                <w:p w14:paraId="66154517" w14:textId="77777777" w:rsidR="006921F4" w:rsidRPr="00513594" w:rsidRDefault="006921F4" w:rsidP="006921F4">
                                  <w:pPr>
                                    <w:spacing w:line="240" w:lineRule="auto"/>
                                    <w:rPr>
                                      <w:sz w:val="12"/>
                                      <w:szCs w:val="12"/>
                                    </w:rPr>
                                  </w:pPr>
                                  <w:r>
                                    <w:rPr>
                                      <w:sz w:val="12"/>
                                      <w:szCs w:val="12"/>
                                    </w:rPr>
                                    <w:t>omal</w:t>
                                  </w:r>
                                  <w:r w:rsidRPr="00513594">
                                    <w:rPr>
                                      <w:sz w:val="12"/>
                                      <w:szCs w:val="12"/>
                                    </w:rPr>
                                    <w:t>izumab</w:t>
                                  </w:r>
                                </w:p>
                                <w:p w14:paraId="5DD3F0F7" w14:textId="77777777" w:rsidR="006921F4" w:rsidRPr="00513594" w:rsidRDefault="006921F4" w:rsidP="00C77A97">
                                  <w:pPr>
                                    <w:spacing w:line="240" w:lineRule="auto"/>
                                    <w:rPr>
                                      <w:b/>
                                      <w:sz w:val="12"/>
                                      <w:szCs w:val="12"/>
                                    </w:rPr>
                                  </w:pPr>
                                  <w:r w:rsidRPr="00C77A97">
                                    <w:rPr>
                                      <w:sz w:val="12"/>
                                      <w:szCs w:val="12"/>
                                    </w:rPr>
                                    <w:t>injetável</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3D5C90C4" id="Text Box 307815885" o:spid="_x0000_s1426" type="#_x0000_t202" style="position:absolute;left:0;text-align:left;margin-left:54.6pt;margin-top:100.55pt;width:71.95pt;height:35.45pt;rotation:-90;z-index:25234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" filled="f" stroked="f" strokeweight=".5pt">
                      <v:textbox>
                        <w:txbxContent>
                          <w:p w14:paraId="25CDDFF3" w14:textId="77777777" w:rsidR="006921F4" w:rsidRDefault="006921F4" w:rsidP="006921F4">
                            <w:pPr>
                              <w:spacing w:line="240" w:lineRule="auto"/>
                              <w:rPr>
                                <w:b/>
                                <w:vertAlign w:val="superscript"/>
                              </w:rPr>
                            </w:pPr>
                            <w:r>
                              <w:rPr>
                                <w:b/>
                              </w:rPr>
                              <w:t>Xolair</w:t>
                            </w:r>
                            <w:r>
                              <w:rPr>
                                <w:b/>
                                <w:vertAlign w:val="superscript"/>
                              </w:rPr>
                              <w:t>®</w:t>
                            </w:r>
                          </w:p>
                          <w:p w14:paraId="66154517" w14:textId="77777777" w:rsidR="006921F4" w:rsidRPr="00513594" w:rsidRDefault="006921F4" w:rsidP="006921F4">
                            <w:pPr>
                              <w:spacing w:line="240" w:lineRule="auto"/>
                              <w:rPr>
                                <w:sz w:val="12"/>
                                <w:szCs w:val="12"/>
                              </w:rPr>
                            </w:pPr>
                            <w:r>
                              <w:rPr>
                                <w:sz w:val="12"/>
                                <w:szCs w:val="12"/>
                              </w:rPr>
                              <w:t>omal</w:t>
                            </w:r>
                            <w:r w:rsidRPr="00513594">
                              <w:rPr>
                                <w:sz w:val="12"/>
                                <w:szCs w:val="12"/>
                              </w:rPr>
                              <w:t>izumab</w:t>
                            </w:r>
                          </w:p>
                          <w:p w14:paraId="5DD3F0F7" w14:textId="77777777" w:rsidR="006921F4" w:rsidRPr="00513594" w:rsidRDefault="006921F4" w:rsidP="00C77A97">
                            <w:pPr>
                              <w:spacing w:line="240" w:lineRule="auto"/>
                              <w:rPr>
                                <w:b/>
                                <w:sz w:val="12"/>
                                <w:szCs w:val="12"/>
                              </w:rPr>
                            </w:pPr>
                            <w:r w:rsidRPr="00C77A97">
                              <w:rPr>
                                <w:sz w:val="12"/>
                                <w:szCs w:val="12"/>
                              </w:rPr>
                              <w:t>injetável</w:t>
                            </w:r>
                          </w:p>
                        </w:txbxContent>
                      </v:textbox>
                    </v:shape>
                  </w:pict>
                </mc:Fallback>
              </mc:AlternateContent>
            </w:r>
            <w:r w:rsidR="00E54C2D" w:rsidRPr="006963AC">
              <w:rPr>
                <w:noProof/>
              </w:rPr>
              <mc:AlternateContent>
                <mc:Choice Requires="wps">
                  <w:drawing>
                    <wp:anchor distT="0" distB="0" distL="114300" distR="114300" simplePos="0" relativeHeight="252345344" behindDoc="0" locked="0" layoutInCell="1" allowOverlap="1" wp14:anchorId="514FB4BA" wp14:editId="0E179A7E">
                      <wp:simplePos x="0" y="0"/>
                      <wp:positionH relativeFrom="column">
                        <wp:posOffset>3672840</wp:posOffset>
                      </wp:positionH>
                      <wp:positionV relativeFrom="paragraph">
                        <wp:posOffset>1239519</wp:posOffset>
                      </wp:positionV>
                      <wp:extent cx="926465" cy="419735"/>
                      <wp:effectExtent l="5715" t="0" r="0" b="0"/>
                      <wp:wrapNone/>
                      <wp:docPr id="307815887" name="Text Box 3078158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926465" cy="419735"/>
                              </a:xfrm>
                              <a:prstGeom prst="rect">
                                <a:avLst/>
                              </a:prstGeom>
                              <a:noFill/>
                              <a:ln w="6350">
                                <a:noFill/>
                              </a:ln>
                            </wps:spPr>
                            <wps:txbx>
                              <w:txbxContent>
                                <w:p w14:paraId="1EF313C4" w14:textId="77777777" w:rsidR="006921F4" w:rsidRDefault="006921F4" w:rsidP="006921F4">
                                  <w:pPr>
                                    <w:spacing w:line="240" w:lineRule="auto"/>
                                    <w:rPr>
                                      <w:b/>
                                      <w:vertAlign w:val="superscript"/>
                                    </w:rPr>
                                  </w:pPr>
                                  <w:r>
                                    <w:rPr>
                                      <w:b/>
                                    </w:rPr>
                                    <w:t>Xolair</w:t>
                                  </w:r>
                                  <w:r>
                                    <w:rPr>
                                      <w:b/>
                                      <w:vertAlign w:val="superscript"/>
                                    </w:rPr>
                                    <w:t>®</w:t>
                                  </w:r>
                                </w:p>
                                <w:p w14:paraId="6E4A134D" w14:textId="77777777" w:rsidR="006921F4" w:rsidRPr="00513594" w:rsidRDefault="006921F4" w:rsidP="006921F4">
                                  <w:pPr>
                                    <w:spacing w:line="240" w:lineRule="auto"/>
                                    <w:rPr>
                                      <w:sz w:val="12"/>
                                      <w:szCs w:val="12"/>
                                    </w:rPr>
                                  </w:pPr>
                                  <w:r>
                                    <w:rPr>
                                      <w:sz w:val="12"/>
                                      <w:szCs w:val="12"/>
                                    </w:rPr>
                                    <w:t>omalizuma</w:t>
                                  </w:r>
                                  <w:r w:rsidRPr="00513594">
                                    <w:rPr>
                                      <w:sz w:val="12"/>
                                      <w:szCs w:val="12"/>
                                    </w:rPr>
                                    <w:t>b</w:t>
                                  </w:r>
                                </w:p>
                                <w:p w14:paraId="29AAFFA0" w14:textId="77777777" w:rsidR="006921F4" w:rsidRPr="00C77A97" w:rsidRDefault="006921F4" w:rsidP="00C77A97">
                                  <w:pPr>
                                    <w:spacing w:line="240" w:lineRule="auto"/>
                                    <w:rPr>
                                      <w:b/>
                                      <w:sz w:val="12"/>
                                      <w:szCs w:val="12"/>
                                    </w:rPr>
                                  </w:pPr>
                                  <w:r w:rsidRPr="00C77A97">
                                    <w:rPr>
                                      <w:sz w:val="12"/>
                                      <w:szCs w:val="12"/>
                                    </w:rPr>
                                    <w:t>injetável</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14FB4BA" id="Text Box 307815887" o:spid="_x0000_s1427" type="#_x0000_t202" style="position:absolute;left:0;text-align:left;margin-left:289.2pt;margin-top:97.6pt;width:72.95pt;height:33.05pt;rotation:-90;z-index:25234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" filled="f" stroked="f" strokeweight=".5pt">
                      <v:textbox>
                        <w:txbxContent>
                          <w:p w14:paraId="1EF313C4" w14:textId="77777777" w:rsidR="006921F4" w:rsidRDefault="006921F4" w:rsidP="006921F4">
                            <w:pPr>
                              <w:spacing w:line="240" w:lineRule="auto"/>
                              <w:rPr>
                                <w:b/>
                                <w:vertAlign w:val="superscript"/>
                              </w:rPr>
                            </w:pPr>
                            <w:r>
                              <w:rPr>
                                <w:b/>
                              </w:rPr>
                              <w:t>Xolair</w:t>
                            </w:r>
                            <w:r>
                              <w:rPr>
                                <w:b/>
                                <w:vertAlign w:val="superscript"/>
                              </w:rPr>
                              <w:t>®</w:t>
                            </w:r>
                          </w:p>
                          <w:p w14:paraId="6E4A134D" w14:textId="77777777" w:rsidR="006921F4" w:rsidRPr="00513594" w:rsidRDefault="006921F4" w:rsidP="006921F4">
                            <w:pPr>
                              <w:spacing w:line="240" w:lineRule="auto"/>
                              <w:rPr>
                                <w:sz w:val="12"/>
                                <w:szCs w:val="12"/>
                              </w:rPr>
                            </w:pPr>
                            <w:r>
                              <w:rPr>
                                <w:sz w:val="12"/>
                                <w:szCs w:val="12"/>
                              </w:rPr>
                              <w:t>omalizuma</w:t>
                            </w:r>
                            <w:r w:rsidRPr="00513594">
                              <w:rPr>
                                <w:sz w:val="12"/>
                                <w:szCs w:val="12"/>
                              </w:rPr>
                              <w:t>b</w:t>
                            </w:r>
                          </w:p>
                          <w:p w14:paraId="29AAFFA0" w14:textId="77777777" w:rsidR="006921F4" w:rsidRPr="00C77A97" w:rsidRDefault="006921F4" w:rsidP="00C77A97">
                            <w:pPr>
                              <w:spacing w:line="240" w:lineRule="auto"/>
                              <w:rPr>
                                <w:b/>
                                <w:sz w:val="12"/>
                                <w:szCs w:val="12"/>
                              </w:rPr>
                            </w:pPr>
                            <w:r w:rsidRPr="00C77A97">
                              <w:rPr>
                                <w:sz w:val="12"/>
                                <w:szCs w:val="12"/>
                              </w:rPr>
                              <w:t>injetável</w:t>
                            </w:r>
                          </w:p>
                        </w:txbxContent>
                      </v:textbox>
                    </v:shape>
                  </w:pict>
                </mc:Fallback>
              </mc:AlternateContent>
            </w:r>
            <w:r w:rsidR="00E54C2D" w:rsidRPr="006963AC">
              <w:rPr>
                <w:noProof/>
              </w:rPr>
              <mc:AlternateContent>
                <mc:Choice Requires="wps">
                  <w:drawing>
                    <wp:anchor distT="0" distB="0" distL="114300" distR="114300" simplePos="0" relativeHeight="252346368" behindDoc="0" locked="0" layoutInCell="1" allowOverlap="1" wp14:anchorId="4E9EAE37" wp14:editId="4BA0A6D3">
                      <wp:simplePos x="0" y="0"/>
                      <wp:positionH relativeFrom="column">
                        <wp:posOffset>3840797</wp:posOffset>
                      </wp:positionH>
                      <wp:positionV relativeFrom="paragraph">
                        <wp:posOffset>738187</wp:posOffset>
                      </wp:positionV>
                      <wp:extent cx="600075" cy="353060"/>
                      <wp:effectExtent l="0" t="0" r="0" b="0"/>
                      <wp:wrapNone/>
                      <wp:docPr id="307815886" name="Text Box 3078158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600075" cy="353060"/>
                              </a:xfrm>
                              <a:prstGeom prst="rect">
                                <a:avLst/>
                              </a:prstGeom>
                              <a:noFill/>
                              <a:ln w="6350">
                                <a:noFill/>
                              </a:ln>
                            </wps:spPr>
                            <wps:txbx>
                              <w:txbxContent>
                                <w:p w14:paraId="230C3159" w14:textId="77777777" w:rsidR="006921F4" w:rsidRDefault="006921F4" w:rsidP="006921F4">
                                  <w:pPr>
                                    <w:rPr>
                                      <w:color w:val="FFFFFF" w:themeColor="background1"/>
                                    </w:rPr>
                                  </w:pPr>
                                  <w:r>
                                    <w:rPr>
                                      <w:color w:val="FFFFFF" w:themeColor="background1"/>
                                    </w:rPr>
                                    <w:t>xx mg</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9EAE37" id="Text Box 307815886" o:spid="_x0000_s1428" type="#_x0000_t202" style="position:absolute;left:0;text-align:left;margin-left:302.4pt;margin-top:58.1pt;width:47.25pt;height:27.8pt;rotation:-90;z-index:25234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" filled="f" stroked="f" strokeweight=".5pt">
                      <v:textbox>
                        <w:txbxContent>
                          <w:p w14:paraId="230C3159" w14:textId="77777777" w:rsidR="006921F4" w:rsidRDefault="006921F4" w:rsidP="006921F4">
                            <w:pPr>
                              <w:rPr>
                                <w:color w:val="FFFFFF" w:themeColor="background1"/>
                              </w:rPr>
                            </w:pPr>
                            <w:r>
                              <w:rPr>
                                <w:color w:val="FFFFFF" w:themeColor="background1"/>
                              </w:rPr>
                              <w:t>xx mg</w:t>
                            </w:r>
                          </w:p>
                        </w:txbxContent>
                      </v:textbox>
                    </v:shape>
                  </w:pict>
                </mc:Fallback>
              </mc:AlternateContent>
            </w:r>
            <w:r w:rsidR="00D54FD2" w:rsidRPr="006963AC">
              <w:rPr>
                <w:noProof/>
              </w:rPr>
              <mc:AlternateContent>
                <mc:Choice Requires="wps">
                  <w:drawing>
                    <wp:anchor distT="0" distB="0" distL="114300" distR="114300" simplePos="0" relativeHeight="252342272" behindDoc="0" locked="0" layoutInCell="1" allowOverlap="1" wp14:anchorId="5F5D7694" wp14:editId="58E7C27D">
                      <wp:simplePos x="0" y="0"/>
                      <wp:positionH relativeFrom="column">
                        <wp:posOffset>2562860</wp:posOffset>
                      </wp:positionH>
                      <wp:positionV relativeFrom="paragraph">
                        <wp:posOffset>3387090</wp:posOffset>
                      </wp:positionV>
                      <wp:extent cx="1315720" cy="721995"/>
                      <wp:effectExtent l="0" t="0" r="0" b="0"/>
                      <wp:wrapNone/>
                      <wp:docPr id="307815895" name="Text Box 3078158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5720" cy="721995"/>
                              </a:xfrm>
                              <a:prstGeom prst="rect">
                                <a:avLst/>
                              </a:prstGeom>
                              <a:noFill/>
                              <a:ln w="6350">
                                <a:noFill/>
                              </a:ln>
                            </wps:spPr>
                            <wps:txbx>
                              <w:txbxContent>
                                <w:p w14:paraId="2D4B001C" w14:textId="5AE58712" w:rsidR="006921F4" w:rsidRDefault="006921F4" w:rsidP="00783E03">
                                  <w:pPr>
                                    <w:spacing w:line="240" w:lineRule="auto"/>
                                    <w:jc w:val="left"/>
                                  </w:pPr>
                                  <w:r>
                                    <w:t>Protecção da agulha</w:t>
                                  </w:r>
                                </w:p>
                                <w:p w14:paraId="314FEE91" w14:textId="735A8CFE" w:rsidR="006921F4" w:rsidRDefault="006921F4" w:rsidP="00783E03">
                                  <w:pPr>
                                    <w:spacing w:line="240" w:lineRule="auto"/>
                                    <w:jc w:val="left"/>
                                  </w:pPr>
                                  <w:r>
                                    <w:t>Agulha coberta no interior</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F5D7694" id="Text Box 307815895" o:spid="_x0000_s1429" type="#_x0000_t202" style="position:absolute;left:0;text-align:left;margin-left:201.8pt;margin-top:266.7pt;width:103.6pt;height:56.85pt;z-index:25234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" filled="f" stroked="f" strokeweight=".5pt">
                      <v:textbox>
                        <w:txbxContent>
                          <w:p w14:paraId="2D4B001C" w14:textId="5AE58712" w:rsidR="006921F4" w:rsidRDefault="006921F4" w:rsidP="00783E03">
                            <w:pPr>
                              <w:spacing w:line="240" w:lineRule="auto"/>
                              <w:jc w:val="left"/>
                            </w:pPr>
                            <w:r>
                              <w:t>Protecção da agulha</w:t>
                            </w:r>
                          </w:p>
                          <w:p w14:paraId="314FEE91" w14:textId="735A8CFE" w:rsidR="006921F4" w:rsidRDefault="006921F4" w:rsidP="00783E03">
                            <w:pPr>
                              <w:spacing w:line="240" w:lineRule="auto"/>
                              <w:jc w:val="left"/>
                            </w:pPr>
                            <w:r>
                              <w:t>Agulha coberta no interior</w:t>
                            </w:r>
                          </w:p>
                        </w:txbxContent>
                      </v:textbox>
                    </v:shape>
                  </w:pict>
                </mc:Fallback>
              </mc:AlternateContent>
            </w:r>
            <w:r w:rsidR="00D54FD2" w:rsidRPr="006963AC">
              <w:rPr>
                <w:noProof/>
              </w:rPr>
              <mc:AlternateContent>
                <mc:Choice Requires="wps">
                  <w:drawing>
                    <wp:anchor distT="0" distB="0" distL="114300" distR="114300" simplePos="0" relativeHeight="252341248" behindDoc="0" locked="0" layoutInCell="1" allowOverlap="1" wp14:anchorId="7ED4C342" wp14:editId="19318DB0">
                      <wp:simplePos x="0" y="0"/>
                      <wp:positionH relativeFrom="column">
                        <wp:posOffset>1841500</wp:posOffset>
                      </wp:positionH>
                      <wp:positionV relativeFrom="paragraph">
                        <wp:posOffset>3428365</wp:posOffset>
                      </wp:positionV>
                      <wp:extent cx="661035" cy="422910"/>
                      <wp:effectExtent l="0" t="0" r="0" b="0"/>
                      <wp:wrapNone/>
                      <wp:docPr id="307815894" name="Text Box 3078158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1035" cy="422910"/>
                              </a:xfrm>
                              <a:prstGeom prst="rect">
                                <a:avLst/>
                              </a:prstGeom>
                              <a:noFill/>
                              <a:ln w="6350">
                                <a:noFill/>
                              </a:ln>
                            </wps:spPr>
                            <wps:txbx>
                              <w:txbxContent>
                                <w:p w14:paraId="627FF396" w14:textId="2469F286" w:rsidR="006921F4" w:rsidRDefault="006921F4" w:rsidP="006921F4">
                                  <w:r>
                                    <w:t>Tampa</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ED4C342" id="Text Box 307815894" o:spid="_x0000_s1430" type="#_x0000_t202" style="position:absolute;left:0;text-align:left;margin-left:145pt;margin-top:269.95pt;width:52.05pt;height:33.3pt;z-index:25234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" filled="f" stroked="f" strokeweight=".5pt">
                      <v:textbox>
                        <w:txbxContent>
                          <w:p w14:paraId="627FF396" w14:textId="2469F286" w:rsidR="006921F4" w:rsidRDefault="006921F4" w:rsidP="006921F4">
                            <w:r>
                              <w:t>Tampa</w:t>
                            </w:r>
                          </w:p>
                        </w:txbxContent>
                      </v:textbox>
                    </v:shape>
                  </w:pict>
                </mc:Fallback>
              </mc:AlternateContent>
            </w:r>
            <w:r w:rsidR="00D54FD2" w:rsidRPr="006963AC">
              <w:rPr>
                <w:noProof/>
              </w:rPr>
              <mc:AlternateContent>
                <mc:Choice Requires="wps">
                  <w:drawing>
                    <wp:anchor distT="0" distB="0" distL="114300" distR="114300" simplePos="0" relativeHeight="252336128" behindDoc="0" locked="0" layoutInCell="1" allowOverlap="1" wp14:anchorId="6DEB58B6" wp14:editId="2154A2C6">
                      <wp:simplePos x="0" y="0"/>
                      <wp:positionH relativeFrom="column">
                        <wp:posOffset>836295</wp:posOffset>
                      </wp:positionH>
                      <wp:positionV relativeFrom="paragraph">
                        <wp:posOffset>51435</wp:posOffset>
                      </wp:positionV>
                      <wp:extent cx="1233170" cy="403860"/>
                      <wp:effectExtent l="0" t="0" r="0" b="0"/>
                      <wp:wrapNone/>
                      <wp:docPr id="307815889" name="Text Box 3078158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33170" cy="403860"/>
                              </a:xfrm>
                              <a:prstGeom prst="rect">
                                <a:avLst/>
                              </a:prstGeom>
                              <a:noFill/>
                              <a:ln w="6350">
                                <a:noFill/>
                              </a:ln>
                            </wps:spPr>
                            <wps:txbx>
                              <w:txbxContent>
                                <w:p w14:paraId="351AA7D6" w14:textId="5D2BEDE3" w:rsidR="006921F4" w:rsidRDefault="006921F4" w:rsidP="006921F4">
                                  <w:pPr>
                                    <w:rPr>
                                      <w:b/>
                                    </w:rPr>
                                  </w:pPr>
                                  <w:r>
                                    <w:rPr>
                                      <w:b/>
                                    </w:rPr>
                                    <w:t>Antes de utilizar</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EB58B6" id="Text Box 307815889" o:spid="_x0000_s1431" type="#_x0000_t202" style="position:absolute;left:0;text-align:left;margin-left:65.85pt;margin-top:4.05pt;width:97.1pt;height:31.8pt;z-index:25233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" filled="f" stroked="f" strokeweight=".5pt">
                      <v:textbox>
                        <w:txbxContent>
                          <w:p w14:paraId="351AA7D6" w14:textId="5D2BEDE3" w:rsidR="006921F4" w:rsidRDefault="006921F4" w:rsidP="006921F4">
                            <w:pPr>
                              <w:rPr>
                                <w:b/>
                              </w:rPr>
                            </w:pPr>
                            <w:r>
                              <w:rPr>
                                <w:b/>
                              </w:rPr>
                              <w:t>Antes de utilizar</w:t>
                            </w:r>
                          </w:p>
                        </w:txbxContent>
                      </v:textbox>
                    </v:shape>
                  </w:pict>
                </mc:Fallback>
              </mc:AlternateContent>
            </w:r>
            <w:r w:rsidR="00D54FD2" w:rsidRPr="006963AC">
              <w:rPr>
                <w:noProof/>
              </w:rPr>
              <mc:AlternateContent>
                <mc:Choice Requires="wps">
                  <w:drawing>
                    <wp:anchor distT="0" distB="0" distL="114300" distR="114300" simplePos="0" relativeHeight="252337152" behindDoc="0" locked="0" layoutInCell="1" allowOverlap="1" wp14:anchorId="7B3A0890" wp14:editId="755D00DE">
                      <wp:simplePos x="0" y="0"/>
                      <wp:positionH relativeFrom="column">
                        <wp:posOffset>3794125</wp:posOffset>
                      </wp:positionH>
                      <wp:positionV relativeFrom="paragraph">
                        <wp:posOffset>51435</wp:posOffset>
                      </wp:positionV>
                      <wp:extent cx="1009015" cy="403860"/>
                      <wp:effectExtent l="0" t="0" r="0" b="0"/>
                      <wp:wrapNone/>
                      <wp:docPr id="307815888" name="Text Box 3078158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9015" cy="403860"/>
                              </a:xfrm>
                              <a:prstGeom prst="rect">
                                <a:avLst/>
                              </a:prstGeom>
                              <a:noFill/>
                              <a:ln w="6350">
                                <a:noFill/>
                              </a:ln>
                            </wps:spPr>
                            <wps:txbx>
                              <w:txbxContent>
                                <w:p w14:paraId="5AA59FDF" w14:textId="662F258A" w:rsidR="006921F4" w:rsidRDefault="006921F4" w:rsidP="006921F4">
                                  <w:pPr>
                                    <w:jc w:val="center"/>
                                    <w:rPr>
                                      <w:b/>
                                    </w:rPr>
                                  </w:pPr>
                                  <w:r>
                                    <w:rPr>
                                      <w:b/>
                                    </w:rPr>
                                    <w:t>Após utilizar</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B3A0890" id="Text Box 307815888" o:spid="_x0000_s1432" type="#_x0000_t202" style="position:absolute;left:0;text-align:left;margin-left:298.75pt;margin-top:4.05pt;width:79.45pt;height:31.8pt;z-index:25233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" filled="f" stroked="f" strokeweight=".5pt">
                      <v:textbox>
                        <w:txbxContent>
                          <w:p w14:paraId="5AA59FDF" w14:textId="662F258A" w:rsidR="006921F4" w:rsidRDefault="006921F4" w:rsidP="006921F4">
                            <w:pPr>
                              <w:jc w:val="center"/>
                              <w:rPr>
                                <w:b/>
                              </w:rPr>
                            </w:pPr>
                            <w:r>
                              <w:rPr>
                                <w:b/>
                              </w:rPr>
                              <w:t>Após utilizar</w:t>
                            </w:r>
                          </w:p>
                        </w:txbxContent>
                      </v:textbox>
                    </v:shape>
                  </w:pict>
                </mc:Fallback>
              </mc:AlternateContent>
            </w:r>
            <w:r w:rsidR="00D54FD2" w:rsidRPr="006963AC">
              <w:rPr>
                <w:noProof/>
              </w:rPr>
              <mc:AlternateContent>
                <mc:Choice Requires="wps">
                  <w:drawing>
                    <wp:anchor distT="0" distB="0" distL="114300" distR="114300" simplePos="0" relativeHeight="252344320" behindDoc="0" locked="0" layoutInCell="1" allowOverlap="1" wp14:anchorId="09CC2E2C" wp14:editId="6BABA813">
                      <wp:simplePos x="0" y="0"/>
                      <wp:positionH relativeFrom="column">
                        <wp:posOffset>887095</wp:posOffset>
                      </wp:positionH>
                      <wp:positionV relativeFrom="paragraph">
                        <wp:posOffset>751840</wp:posOffset>
                      </wp:positionV>
                      <wp:extent cx="604520" cy="368935"/>
                      <wp:effectExtent l="0" t="57150" r="0" b="50165"/>
                      <wp:wrapNone/>
                      <wp:docPr id="307815884" name="Text Box 307815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604520" cy="368935"/>
                              </a:xfrm>
                              <a:prstGeom prst="rect">
                                <a:avLst/>
                              </a:prstGeom>
                              <a:noFill/>
                              <a:ln w="6350">
                                <a:noFill/>
                              </a:ln>
                            </wps:spPr>
                            <wps:txbx>
                              <w:txbxContent>
                                <w:p w14:paraId="20D499B7" w14:textId="77777777" w:rsidR="006921F4" w:rsidRDefault="006921F4" w:rsidP="006921F4">
                                  <w:pPr>
                                    <w:rPr>
                                      <w:color w:val="FFFFFF" w:themeColor="background1"/>
                                    </w:rPr>
                                  </w:pPr>
                                  <w:r>
                                    <w:rPr>
                                      <w:color w:val="FFFFFF" w:themeColor="background1"/>
                                    </w:rPr>
                                    <w:t>xx mg</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CC2E2C" id="Text Box 307815884" o:spid="_x0000_s1433" type="#_x0000_t202" style="position:absolute;left:0;text-align:left;margin-left:69.85pt;margin-top:59.2pt;width:47.6pt;height:29.05pt;rotation:-90;z-index:25234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" filled="f" stroked="f" strokeweight=".5pt">
                      <v:textbox>
                        <w:txbxContent>
                          <w:p w14:paraId="20D499B7" w14:textId="77777777" w:rsidR="006921F4" w:rsidRDefault="006921F4" w:rsidP="006921F4">
                            <w:pPr>
                              <w:rPr>
                                <w:color w:val="FFFFFF" w:themeColor="background1"/>
                              </w:rPr>
                            </w:pPr>
                            <w:r>
                              <w:rPr>
                                <w:color w:val="FFFFFF" w:themeColor="background1"/>
                              </w:rPr>
                              <w:t>xx mg</w:t>
                            </w:r>
                          </w:p>
                        </w:txbxContent>
                      </v:textbox>
                    </v:shape>
                  </w:pict>
                </mc:Fallback>
              </mc:AlternateContent>
            </w:r>
            <w:r w:rsidR="007A78E3" w:rsidRPr="006963AC">
              <w:rPr>
                <w:noProof/>
                <w:sz w:val="20"/>
                <w:lang w:val="en-US"/>
              </w:rPr>
              <w:t>.</w:t>
            </w:r>
            <w:r w:rsidR="006921F4" w:rsidRPr="006963AC">
              <w:rPr>
                <w:noProof/>
                <w:sz w:val="20"/>
                <w:lang w:val="en-US"/>
              </w:rPr>
              <w:drawing>
                <wp:inline distT="0" distB="0" distL="0" distR="0" wp14:anchorId="0A6B4AF1" wp14:editId="5126C921">
                  <wp:extent cx="4286250" cy="4200525"/>
                  <wp:effectExtent l="0" t="0" r="0" b="9525"/>
                  <wp:docPr id="307815890" name="Picture 307815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81595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286250" cy="4200525"/>
                          </a:xfrm>
                          <a:prstGeom prst="rect">
                            <a:avLst/>
                          </a:prstGeom>
                          <a:noFill/>
                          <a:ln>
                            <a:noFill/>
                          </a:ln>
                        </pic:spPr>
                      </pic:pic>
                    </a:graphicData>
                  </a:graphic>
                </wp:inline>
              </w:drawing>
            </w:r>
          </w:p>
        </w:tc>
      </w:tr>
    </w:tbl>
    <w:p w14:paraId="310529BC" w14:textId="77777777" w:rsidR="00AB3131" w:rsidRPr="006963AC" w:rsidRDefault="00AB3131" w:rsidP="00C77A97">
      <w:pPr>
        <w:tabs>
          <w:tab w:val="left" w:pos="720"/>
        </w:tabs>
        <w:spacing w:line="240" w:lineRule="auto"/>
        <w:jc w:val="left"/>
        <w:rPr>
          <w:rFonts w:eastAsia="MS Mincho"/>
          <w:bCs/>
          <w:szCs w:val="22"/>
          <w:lang w:val="en-US" w:eastAsia="zh-CN"/>
        </w:rPr>
      </w:pPr>
    </w:p>
    <w:p w14:paraId="765CE348" w14:textId="77777777" w:rsidR="006921F4" w:rsidRPr="006963AC" w:rsidRDefault="006921F4" w:rsidP="00C77A97">
      <w:pPr>
        <w:keepNext/>
        <w:keepLines/>
        <w:tabs>
          <w:tab w:val="left" w:pos="720"/>
        </w:tabs>
        <w:spacing w:line="240" w:lineRule="auto"/>
        <w:jc w:val="left"/>
        <w:rPr>
          <w:rFonts w:eastAsia="MS Mincho"/>
          <w:b/>
          <w:szCs w:val="22"/>
          <w:lang w:eastAsia="zh-CN"/>
        </w:rPr>
      </w:pPr>
      <w:r w:rsidRPr="006963AC">
        <w:rPr>
          <w:rFonts w:eastAsia="MS Mincho"/>
          <w:b/>
          <w:szCs w:val="22"/>
          <w:lang w:eastAsia="zh-CN"/>
        </w:rPr>
        <w:t>Informações importantes que precisa saber antes de injetar Xolair</w:t>
      </w:r>
    </w:p>
    <w:p w14:paraId="648835D1" w14:textId="77777777" w:rsidR="006921F4" w:rsidRPr="006963AC" w:rsidRDefault="006921F4" w:rsidP="00C77A97">
      <w:pPr>
        <w:keepNext/>
        <w:keepLines/>
        <w:tabs>
          <w:tab w:val="left" w:pos="720"/>
        </w:tabs>
        <w:spacing w:line="240" w:lineRule="auto"/>
        <w:jc w:val="left"/>
        <w:rPr>
          <w:rFonts w:eastAsia="MS Mincho"/>
          <w:bCs/>
          <w:szCs w:val="22"/>
          <w:lang w:eastAsia="zh-CN"/>
        </w:rPr>
      </w:pPr>
    </w:p>
    <w:p w14:paraId="58858C15" w14:textId="7D4803D3" w:rsidR="006921F4" w:rsidRPr="006963AC" w:rsidRDefault="006921F4" w:rsidP="00C77A97">
      <w:pPr>
        <w:widowControl/>
        <w:numPr>
          <w:ilvl w:val="0"/>
          <w:numId w:val="103"/>
        </w:numPr>
        <w:tabs>
          <w:tab w:val="left" w:pos="720"/>
        </w:tabs>
        <w:adjustRightInd/>
        <w:spacing w:line="240" w:lineRule="auto"/>
        <w:ind w:left="540" w:hanging="540"/>
        <w:contextualSpacing/>
        <w:jc w:val="left"/>
        <w:textAlignment w:val="auto"/>
        <w:rPr>
          <w:rFonts w:eastAsiaTheme="minorHAnsi"/>
          <w:szCs w:val="22"/>
        </w:rPr>
      </w:pPr>
      <w:r w:rsidRPr="006963AC">
        <w:rPr>
          <w:rFonts w:eastAsiaTheme="minorHAnsi"/>
          <w:szCs w:val="22"/>
        </w:rPr>
        <w:t xml:space="preserve">Xolair destina-se apenas </w:t>
      </w:r>
      <w:r w:rsidR="00F959E8" w:rsidRPr="006963AC">
        <w:rPr>
          <w:rFonts w:eastAsiaTheme="minorHAnsi"/>
          <w:szCs w:val="22"/>
        </w:rPr>
        <w:t>para injeção subcutânea</w:t>
      </w:r>
      <w:r w:rsidRPr="006963AC">
        <w:rPr>
          <w:rFonts w:eastAsiaTheme="minorHAnsi"/>
          <w:szCs w:val="22"/>
        </w:rPr>
        <w:t xml:space="preserve"> (injet</w:t>
      </w:r>
      <w:r w:rsidR="00F959E8" w:rsidRPr="006963AC">
        <w:rPr>
          <w:rFonts w:eastAsiaTheme="minorHAnsi"/>
          <w:szCs w:val="22"/>
        </w:rPr>
        <w:t>ar</w:t>
      </w:r>
      <w:r w:rsidRPr="006963AC">
        <w:rPr>
          <w:rFonts w:eastAsiaTheme="minorHAnsi"/>
          <w:szCs w:val="22"/>
        </w:rPr>
        <w:t xml:space="preserve"> directamente na camada de gordura debaixo da pele).</w:t>
      </w:r>
    </w:p>
    <w:p w14:paraId="165BF6D2" w14:textId="77777777" w:rsidR="006921F4" w:rsidRPr="006963AC" w:rsidRDefault="006921F4" w:rsidP="00C77A97">
      <w:pPr>
        <w:widowControl/>
        <w:numPr>
          <w:ilvl w:val="0"/>
          <w:numId w:val="103"/>
        </w:numPr>
        <w:tabs>
          <w:tab w:val="left" w:pos="720"/>
        </w:tabs>
        <w:adjustRightInd/>
        <w:spacing w:line="240" w:lineRule="auto"/>
        <w:ind w:left="540" w:hanging="540"/>
        <w:contextualSpacing/>
        <w:jc w:val="left"/>
        <w:textAlignment w:val="auto"/>
        <w:rPr>
          <w:rFonts w:eastAsiaTheme="minorHAnsi"/>
          <w:szCs w:val="22"/>
        </w:rPr>
      </w:pPr>
      <w:r w:rsidRPr="006963AC">
        <w:rPr>
          <w:rFonts w:eastAsiaTheme="minorHAnsi"/>
          <w:b/>
          <w:szCs w:val="22"/>
        </w:rPr>
        <w:t>Não</w:t>
      </w:r>
      <w:r w:rsidRPr="006963AC">
        <w:rPr>
          <w:rFonts w:eastAsiaTheme="minorHAnsi"/>
          <w:bCs/>
          <w:szCs w:val="22"/>
        </w:rPr>
        <w:t xml:space="preserve"> utilize</w:t>
      </w:r>
      <w:r w:rsidRPr="006963AC">
        <w:rPr>
          <w:rFonts w:eastAsiaTheme="minorHAnsi"/>
          <w:szCs w:val="22"/>
        </w:rPr>
        <w:t xml:space="preserve"> a caneta se o selo da embalagem exterior estiver partido.</w:t>
      </w:r>
    </w:p>
    <w:p w14:paraId="61188D0F" w14:textId="77777777" w:rsidR="006921F4" w:rsidRPr="006963AC" w:rsidRDefault="006921F4" w:rsidP="00C77A97">
      <w:pPr>
        <w:widowControl/>
        <w:numPr>
          <w:ilvl w:val="0"/>
          <w:numId w:val="103"/>
        </w:numPr>
        <w:tabs>
          <w:tab w:val="left" w:pos="720"/>
        </w:tabs>
        <w:adjustRightInd/>
        <w:spacing w:line="240" w:lineRule="auto"/>
        <w:ind w:left="540" w:hanging="540"/>
        <w:contextualSpacing/>
        <w:jc w:val="left"/>
        <w:textAlignment w:val="auto"/>
        <w:rPr>
          <w:rFonts w:eastAsiaTheme="minorHAnsi"/>
          <w:szCs w:val="22"/>
        </w:rPr>
      </w:pPr>
      <w:r w:rsidRPr="006963AC">
        <w:rPr>
          <w:rFonts w:eastAsiaTheme="minorHAnsi"/>
          <w:b/>
          <w:szCs w:val="22"/>
        </w:rPr>
        <w:t xml:space="preserve">Não </w:t>
      </w:r>
      <w:r w:rsidRPr="006963AC">
        <w:rPr>
          <w:rFonts w:eastAsiaTheme="minorHAnsi"/>
          <w:bCs/>
          <w:szCs w:val="22"/>
        </w:rPr>
        <w:t>utilize</w:t>
      </w:r>
      <w:r w:rsidRPr="006963AC">
        <w:rPr>
          <w:rFonts w:eastAsiaTheme="minorHAnsi"/>
          <w:szCs w:val="22"/>
        </w:rPr>
        <w:t xml:space="preserve"> a caneta pré-cheia se tiver caído após ter removido a tampa.</w:t>
      </w:r>
    </w:p>
    <w:p w14:paraId="41249EF4" w14:textId="77777777" w:rsidR="006921F4" w:rsidRPr="006963AC" w:rsidRDefault="006921F4" w:rsidP="00C77A97">
      <w:pPr>
        <w:widowControl/>
        <w:numPr>
          <w:ilvl w:val="0"/>
          <w:numId w:val="103"/>
        </w:numPr>
        <w:tabs>
          <w:tab w:val="left" w:pos="720"/>
        </w:tabs>
        <w:adjustRightInd/>
        <w:spacing w:line="240" w:lineRule="auto"/>
        <w:ind w:left="540" w:hanging="540"/>
        <w:contextualSpacing/>
        <w:jc w:val="left"/>
        <w:textAlignment w:val="auto"/>
        <w:rPr>
          <w:rFonts w:eastAsiaTheme="minorHAnsi"/>
          <w:szCs w:val="22"/>
        </w:rPr>
      </w:pPr>
      <w:r w:rsidRPr="006963AC">
        <w:rPr>
          <w:rFonts w:eastAsiaTheme="minorHAnsi"/>
          <w:b/>
          <w:szCs w:val="22"/>
        </w:rPr>
        <w:t xml:space="preserve">Não </w:t>
      </w:r>
      <w:r w:rsidRPr="006963AC">
        <w:rPr>
          <w:rFonts w:eastAsiaTheme="minorHAnsi"/>
          <w:bCs/>
          <w:szCs w:val="22"/>
        </w:rPr>
        <w:t xml:space="preserve">injete </w:t>
      </w:r>
      <w:r w:rsidRPr="006963AC">
        <w:rPr>
          <w:rFonts w:eastAsiaTheme="minorHAnsi"/>
          <w:szCs w:val="22"/>
        </w:rPr>
        <w:t>se a caneta tiver estado fora do frigorífico durante mais de um total de 48 horas. Deite-a fora (ver Passo 13) e use uma caneta nova para a sua injeção.</w:t>
      </w:r>
    </w:p>
    <w:p w14:paraId="34F2D55A" w14:textId="7EB6E492" w:rsidR="006921F4" w:rsidRPr="006963AC" w:rsidRDefault="006921F4" w:rsidP="00C77A97">
      <w:pPr>
        <w:widowControl/>
        <w:numPr>
          <w:ilvl w:val="0"/>
          <w:numId w:val="103"/>
        </w:numPr>
        <w:tabs>
          <w:tab w:val="left" w:pos="720"/>
        </w:tabs>
        <w:adjustRightInd/>
        <w:spacing w:line="240" w:lineRule="auto"/>
        <w:ind w:left="540" w:hanging="540"/>
        <w:contextualSpacing/>
        <w:jc w:val="left"/>
        <w:textAlignment w:val="auto"/>
        <w:rPr>
          <w:rFonts w:eastAsiaTheme="minorHAnsi"/>
          <w:bCs/>
          <w:szCs w:val="22"/>
        </w:rPr>
      </w:pPr>
      <w:r w:rsidRPr="006963AC">
        <w:rPr>
          <w:rFonts w:eastAsiaTheme="minorHAnsi"/>
          <w:b/>
          <w:bCs/>
          <w:szCs w:val="22"/>
        </w:rPr>
        <w:t>Não</w:t>
      </w:r>
      <w:r w:rsidRPr="006963AC">
        <w:rPr>
          <w:rFonts w:eastAsiaTheme="minorHAnsi"/>
          <w:szCs w:val="22"/>
        </w:rPr>
        <w:t xml:space="preserve"> toque ou puxe a proteção da agulha porque pode ficar ferido. Tocar ou puxar a proteção da agulha pode causar um ferimento por agulha.</w:t>
      </w:r>
    </w:p>
    <w:p w14:paraId="4652C385" w14:textId="4D324043" w:rsidR="004543F0" w:rsidRPr="006963AC" w:rsidRDefault="006921F4" w:rsidP="00C77A97">
      <w:pPr>
        <w:widowControl/>
        <w:numPr>
          <w:ilvl w:val="0"/>
          <w:numId w:val="103"/>
        </w:numPr>
        <w:tabs>
          <w:tab w:val="left" w:pos="720"/>
        </w:tabs>
        <w:adjustRightInd/>
        <w:spacing w:line="240" w:lineRule="auto"/>
        <w:ind w:left="540" w:hanging="540"/>
        <w:contextualSpacing/>
        <w:jc w:val="left"/>
        <w:textAlignment w:val="auto"/>
        <w:rPr>
          <w:rFonts w:eastAsiaTheme="minorHAnsi"/>
          <w:bCs/>
          <w:szCs w:val="22"/>
        </w:rPr>
      </w:pPr>
      <w:r w:rsidRPr="006963AC">
        <w:rPr>
          <w:rFonts w:eastAsiaTheme="minorHAnsi"/>
          <w:b/>
          <w:szCs w:val="22"/>
        </w:rPr>
        <w:t xml:space="preserve">Não </w:t>
      </w:r>
      <w:r w:rsidRPr="006963AC">
        <w:rPr>
          <w:rFonts w:eastAsiaTheme="minorHAnsi"/>
          <w:szCs w:val="22"/>
        </w:rPr>
        <w:t>tente reutilizar ou desmontar a caneta.</w:t>
      </w:r>
    </w:p>
    <w:p w14:paraId="1BD836B0" w14:textId="3679F58A" w:rsidR="008C46B7" w:rsidRPr="006963AC" w:rsidRDefault="008C46B7" w:rsidP="00C77A97">
      <w:pPr>
        <w:widowControl/>
        <w:numPr>
          <w:ilvl w:val="0"/>
          <w:numId w:val="103"/>
        </w:numPr>
        <w:tabs>
          <w:tab w:val="left" w:pos="720"/>
        </w:tabs>
        <w:adjustRightInd/>
        <w:spacing w:line="240" w:lineRule="auto"/>
        <w:ind w:left="540" w:hanging="540"/>
        <w:contextualSpacing/>
        <w:jc w:val="left"/>
        <w:textAlignment w:val="auto"/>
        <w:rPr>
          <w:rFonts w:eastAsiaTheme="minorHAnsi"/>
          <w:bCs/>
          <w:szCs w:val="22"/>
        </w:rPr>
      </w:pPr>
      <w:r w:rsidRPr="006963AC">
        <w:rPr>
          <w:rFonts w:eastAsiaTheme="minorHAnsi"/>
          <w:b/>
          <w:szCs w:val="22"/>
        </w:rPr>
        <w:t xml:space="preserve">Não </w:t>
      </w:r>
      <w:r w:rsidRPr="006963AC">
        <w:rPr>
          <w:rFonts w:eastAsiaTheme="minorHAnsi"/>
          <w:bCs/>
          <w:szCs w:val="22"/>
        </w:rPr>
        <w:t>tente voltar a colocar a tampa após a ter removido.</w:t>
      </w:r>
    </w:p>
    <w:p w14:paraId="7FCD896B" w14:textId="77777777" w:rsidR="00783E03" w:rsidRPr="006963AC" w:rsidRDefault="00783E03" w:rsidP="00783E03">
      <w:pPr>
        <w:widowControl/>
        <w:tabs>
          <w:tab w:val="left" w:pos="720"/>
        </w:tabs>
        <w:adjustRightInd/>
        <w:spacing w:line="240" w:lineRule="auto"/>
        <w:contextualSpacing/>
        <w:jc w:val="left"/>
        <w:textAlignment w:val="auto"/>
        <w:rPr>
          <w:rFonts w:eastAsiaTheme="minorHAnsi"/>
          <w:bCs/>
          <w:szCs w:val="22"/>
        </w:rPr>
      </w:pPr>
    </w:p>
    <w:p w14:paraId="78DA2A84" w14:textId="77777777" w:rsidR="00D25D1E" w:rsidRPr="006963AC" w:rsidRDefault="00D25D1E" w:rsidP="00C77A97">
      <w:pPr>
        <w:keepNext/>
        <w:keepLines/>
        <w:tabs>
          <w:tab w:val="left" w:pos="720"/>
        </w:tabs>
        <w:spacing w:line="240" w:lineRule="auto"/>
        <w:jc w:val="left"/>
        <w:rPr>
          <w:rFonts w:eastAsia="MS Mincho"/>
          <w:b/>
          <w:szCs w:val="22"/>
          <w:lang w:val="en-US" w:eastAsia="zh-CN"/>
        </w:rPr>
      </w:pPr>
      <w:r w:rsidRPr="006963AC">
        <w:rPr>
          <w:rFonts w:eastAsia="MS Mincho"/>
          <w:b/>
          <w:szCs w:val="22"/>
          <w:lang w:val="en-US" w:eastAsia="zh-CN"/>
        </w:rPr>
        <w:t>Conservar Xolair</w:t>
      </w:r>
    </w:p>
    <w:p w14:paraId="649E159E" w14:textId="77777777" w:rsidR="00D25D1E" w:rsidRPr="006963AC" w:rsidRDefault="00D25D1E" w:rsidP="00C77A97">
      <w:pPr>
        <w:keepNext/>
        <w:keepLines/>
        <w:tabs>
          <w:tab w:val="left" w:pos="720"/>
        </w:tabs>
        <w:spacing w:line="240" w:lineRule="auto"/>
        <w:jc w:val="left"/>
        <w:rPr>
          <w:rFonts w:eastAsia="MS Mincho"/>
          <w:bCs/>
          <w:szCs w:val="22"/>
          <w:lang w:val="en-GB" w:eastAsia="zh-CN"/>
        </w:rPr>
      </w:pPr>
    </w:p>
    <w:p w14:paraId="1FB03E6B" w14:textId="46D650B9" w:rsidR="00D25D1E" w:rsidRPr="006963AC" w:rsidRDefault="00D25D1E" w:rsidP="00C77A97">
      <w:pPr>
        <w:widowControl/>
        <w:numPr>
          <w:ilvl w:val="0"/>
          <w:numId w:val="104"/>
        </w:numPr>
        <w:tabs>
          <w:tab w:val="left" w:pos="720"/>
        </w:tabs>
        <w:adjustRightInd/>
        <w:spacing w:line="240" w:lineRule="auto"/>
        <w:ind w:left="540" w:hanging="540"/>
        <w:contextualSpacing/>
        <w:jc w:val="left"/>
        <w:textAlignment w:val="auto"/>
        <w:rPr>
          <w:rFonts w:eastAsiaTheme="minorHAnsi"/>
          <w:bCs/>
          <w:szCs w:val="22"/>
        </w:rPr>
      </w:pPr>
      <w:r w:rsidRPr="006963AC">
        <w:rPr>
          <w:rFonts w:eastAsiaTheme="minorHAnsi"/>
          <w:szCs w:val="22"/>
        </w:rPr>
        <w:t>Conserve no frigorífico (2°C a 8°C). A embalagem contendo a caneta pode ser conservada à temperatura ambiente (25ºC) durante um período de tempo total de 48 horas antes de ser utilizada.</w:t>
      </w:r>
    </w:p>
    <w:p w14:paraId="4757578D" w14:textId="77777777" w:rsidR="00D25D1E" w:rsidRPr="006963AC" w:rsidRDefault="00D25D1E" w:rsidP="00C77A97">
      <w:pPr>
        <w:widowControl/>
        <w:numPr>
          <w:ilvl w:val="0"/>
          <w:numId w:val="104"/>
        </w:numPr>
        <w:tabs>
          <w:tab w:val="left" w:pos="720"/>
        </w:tabs>
        <w:adjustRightInd/>
        <w:spacing w:line="240" w:lineRule="auto"/>
        <w:ind w:left="540" w:hanging="540"/>
        <w:contextualSpacing/>
        <w:jc w:val="left"/>
        <w:textAlignment w:val="auto"/>
        <w:rPr>
          <w:rFonts w:eastAsiaTheme="minorHAnsi"/>
          <w:bCs/>
          <w:szCs w:val="22"/>
        </w:rPr>
      </w:pPr>
      <w:r w:rsidRPr="006963AC">
        <w:rPr>
          <w:rFonts w:eastAsiaTheme="minorHAnsi"/>
          <w:b/>
          <w:bCs/>
          <w:szCs w:val="22"/>
        </w:rPr>
        <w:t>Não</w:t>
      </w:r>
      <w:r w:rsidRPr="006963AC">
        <w:rPr>
          <w:rFonts w:eastAsiaTheme="minorHAnsi"/>
          <w:szCs w:val="22"/>
        </w:rPr>
        <w:t xml:space="preserve"> congelar.</w:t>
      </w:r>
    </w:p>
    <w:p w14:paraId="7CC69D67" w14:textId="77777777" w:rsidR="00D25D1E" w:rsidRPr="006963AC" w:rsidRDefault="00D25D1E" w:rsidP="00C77A97">
      <w:pPr>
        <w:widowControl/>
        <w:numPr>
          <w:ilvl w:val="0"/>
          <w:numId w:val="104"/>
        </w:numPr>
        <w:tabs>
          <w:tab w:val="left" w:pos="720"/>
        </w:tabs>
        <w:adjustRightInd/>
        <w:spacing w:line="240" w:lineRule="auto"/>
        <w:ind w:left="540" w:hanging="540"/>
        <w:contextualSpacing/>
        <w:jc w:val="left"/>
        <w:textAlignment w:val="auto"/>
        <w:rPr>
          <w:rFonts w:eastAsiaTheme="minorHAnsi"/>
          <w:szCs w:val="22"/>
        </w:rPr>
      </w:pPr>
      <w:r w:rsidRPr="006963AC">
        <w:rPr>
          <w:rFonts w:eastAsiaTheme="minorHAnsi"/>
          <w:szCs w:val="22"/>
        </w:rPr>
        <w:t>Mantenha a caneta na embalagem original até estar pronta a ser utilizada de modo a protegê-la da luz.</w:t>
      </w:r>
    </w:p>
    <w:p w14:paraId="6A9168CF" w14:textId="77777777" w:rsidR="00D25D1E" w:rsidRPr="006963AC" w:rsidRDefault="00D25D1E" w:rsidP="00C77A97">
      <w:pPr>
        <w:widowControl/>
        <w:numPr>
          <w:ilvl w:val="0"/>
          <w:numId w:val="104"/>
        </w:numPr>
        <w:tabs>
          <w:tab w:val="left" w:pos="720"/>
        </w:tabs>
        <w:adjustRightInd/>
        <w:spacing w:line="240" w:lineRule="auto"/>
        <w:ind w:left="540" w:hanging="540"/>
        <w:contextualSpacing/>
        <w:jc w:val="left"/>
        <w:textAlignment w:val="auto"/>
        <w:rPr>
          <w:rFonts w:eastAsiaTheme="minorHAnsi"/>
          <w:szCs w:val="22"/>
        </w:rPr>
      </w:pPr>
      <w:r w:rsidRPr="006963AC">
        <w:rPr>
          <w:rFonts w:eastAsiaTheme="minorHAnsi"/>
          <w:szCs w:val="22"/>
        </w:rPr>
        <w:t>Mantenha a caneta fora da vista e do alcance das crianças.</w:t>
      </w:r>
    </w:p>
    <w:p w14:paraId="16D15BA1" w14:textId="77777777" w:rsidR="00D25D1E" w:rsidRPr="006963AC" w:rsidRDefault="00D25D1E" w:rsidP="00C77A97">
      <w:pPr>
        <w:tabs>
          <w:tab w:val="left" w:pos="720"/>
        </w:tabs>
        <w:spacing w:line="240" w:lineRule="auto"/>
        <w:jc w:val="left"/>
        <w:rPr>
          <w:rFonts w:eastAsiaTheme="minorHAnsi"/>
          <w:szCs w:val="22"/>
        </w:rPr>
      </w:pPr>
    </w:p>
    <w:p w14:paraId="78BEF356" w14:textId="13AE065C" w:rsidR="00AB3131" w:rsidRPr="006963AC" w:rsidRDefault="00D25D1E" w:rsidP="00C77A97">
      <w:pPr>
        <w:keepNext/>
        <w:keepLines/>
        <w:tabs>
          <w:tab w:val="left" w:pos="720"/>
        </w:tabs>
        <w:spacing w:line="240" w:lineRule="auto"/>
        <w:jc w:val="left"/>
        <w:rPr>
          <w:rFonts w:eastAsia="MS Mincho"/>
          <w:b/>
          <w:szCs w:val="22"/>
          <w:lang w:eastAsia="zh-CN"/>
        </w:rPr>
      </w:pPr>
      <w:r w:rsidRPr="006963AC">
        <w:rPr>
          <w:rFonts w:eastAsia="MS Mincho"/>
          <w:b/>
          <w:szCs w:val="22"/>
          <w:lang w:eastAsia="zh-CN"/>
        </w:rPr>
        <w:t>TABELA POSOLÓGICA</w:t>
      </w:r>
    </w:p>
    <w:p w14:paraId="508A342F" w14:textId="5C930573" w:rsidR="00AB3131" w:rsidRPr="006963AC" w:rsidRDefault="00AB3131" w:rsidP="00C77A97">
      <w:pPr>
        <w:keepNext/>
        <w:keepLines/>
        <w:tabs>
          <w:tab w:val="left" w:pos="720"/>
        </w:tabs>
        <w:spacing w:line="240" w:lineRule="auto"/>
        <w:jc w:val="left"/>
        <w:rPr>
          <w:rFonts w:eastAsia="MS Mincho"/>
          <w:bCs/>
          <w:szCs w:val="22"/>
          <w:lang w:eastAsia="zh-CN"/>
        </w:rPr>
      </w:pPr>
    </w:p>
    <w:p w14:paraId="584D2BF6" w14:textId="77777777" w:rsidR="00D1627F" w:rsidRPr="006963AC" w:rsidRDefault="00D1627F" w:rsidP="00C77A97">
      <w:pPr>
        <w:tabs>
          <w:tab w:val="left" w:pos="720"/>
        </w:tabs>
        <w:spacing w:line="240" w:lineRule="auto"/>
        <w:jc w:val="left"/>
        <w:rPr>
          <w:rFonts w:eastAsiaTheme="minorHAnsi"/>
          <w:szCs w:val="22"/>
        </w:rPr>
      </w:pPr>
      <w:r w:rsidRPr="006963AC">
        <w:rPr>
          <w:rFonts w:eastAsiaTheme="minorHAnsi"/>
          <w:szCs w:val="22"/>
        </w:rPr>
        <w:t>As canetas de Xolair estão disponíveis em 3 dosagens (uma caneta pré-cheia em cada embalagem). Estas instruções são para ser utilizadas para as 3 dosagens.</w:t>
      </w:r>
    </w:p>
    <w:p w14:paraId="239C5F33" w14:textId="275401CC" w:rsidR="00D1627F" w:rsidRPr="006963AC" w:rsidRDefault="00D1627F" w:rsidP="00C77A97">
      <w:pPr>
        <w:tabs>
          <w:tab w:val="left" w:pos="720"/>
        </w:tabs>
        <w:spacing w:line="240" w:lineRule="auto"/>
        <w:jc w:val="left"/>
        <w:rPr>
          <w:rFonts w:eastAsiaTheme="minorHAnsi"/>
          <w:szCs w:val="22"/>
        </w:rPr>
      </w:pPr>
      <w:r w:rsidRPr="006963AC">
        <w:rPr>
          <w:rFonts w:eastAsiaTheme="minorHAnsi"/>
          <w:szCs w:val="22"/>
        </w:rPr>
        <w:t>Dependendo da dose que lhe foi prescrita pelo seu médico, pode precisar de selecionar uma ou mais canetas e injectar o conteúdo de todas de modo a administrar a sua dose total. A Tabela Posológica mostra a combinação necessária de canetas necessária para administrar a dose total.</w:t>
      </w:r>
    </w:p>
    <w:p w14:paraId="40FCF168" w14:textId="77777777" w:rsidR="00D1627F" w:rsidRPr="006963AC" w:rsidRDefault="00D1627F" w:rsidP="00C77A97">
      <w:pPr>
        <w:tabs>
          <w:tab w:val="left" w:pos="720"/>
        </w:tabs>
        <w:spacing w:line="240" w:lineRule="auto"/>
        <w:jc w:val="left"/>
        <w:rPr>
          <w:rFonts w:eastAsiaTheme="minorHAnsi"/>
          <w:szCs w:val="22"/>
        </w:rPr>
      </w:pPr>
      <w:r w:rsidRPr="006963AC">
        <w:rPr>
          <w:rFonts w:eastAsiaTheme="minorHAnsi"/>
          <w:szCs w:val="22"/>
        </w:rPr>
        <w:t>Contacte o seu médico se tiver quaisquer questões acerca da Tabela Posológica.</w:t>
      </w:r>
    </w:p>
    <w:p w14:paraId="0F44F0E3" w14:textId="316E1874" w:rsidR="008C46B7" w:rsidRPr="006963AC" w:rsidRDefault="008C46B7" w:rsidP="00783E03">
      <w:pPr>
        <w:tabs>
          <w:tab w:val="left" w:pos="720"/>
        </w:tabs>
        <w:spacing w:line="240" w:lineRule="auto"/>
        <w:jc w:val="left"/>
        <w:rPr>
          <w:rFonts w:eastAsia="MS Mincho"/>
          <w:bCs/>
          <w:szCs w:val="22"/>
          <w:lang w:eastAsia="zh-CN"/>
        </w:rPr>
      </w:pPr>
    </w:p>
    <w:p w14:paraId="62B2D909" w14:textId="15FFB95D" w:rsidR="00931D30" w:rsidRPr="006963AC" w:rsidRDefault="00736955" w:rsidP="00931D30">
      <w:pPr>
        <w:tabs>
          <w:tab w:val="left" w:pos="720"/>
        </w:tabs>
        <w:spacing w:line="240" w:lineRule="auto"/>
        <w:rPr>
          <w:b/>
          <w:sz w:val="24"/>
          <w:szCs w:val="24"/>
          <w:lang w:val="en-US"/>
        </w:rPr>
      </w:pPr>
      <w:r w:rsidRPr="006963AC">
        <w:rPr>
          <w:noProof/>
        </w:rPr>
        <mc:AlternateContent>
          <mc:Choice Requires="wps">
            <w:drawing>
              <wp:anchor distT="0" distB="0" distL="114300" distR="114300" simplePos="0" relativeHeight="252397568" behindDoc="0" locked="0" layoutInCell="1" allowOverlap="1" wp14:anchorId="3EFD6D38" wp14:editId="4E4764FE">
                <wp:simplePos x="0" y="0"/>
                <wp:positionH relativeFrom="column">
                  <wp:posOffset>4862574</wp:posOffset>
                </wp:positionH>
                <wp:positionV relativeFrom="paragraph">
                  <wp:posOffset>3367652</wp:posOffset>
                </wp:positionV>
                <wp:extent cx="730250" cy="680720"/>
                <wp:effectExtent l="0" t="0" r="0" b="0"/>
                <wp:wrapNone/>
                <wp:docPr id="307815875" name="Text Box 3078158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0250" cy="680720"/>
                        </a:xfrm>
                        <a:prstGeom prst="rect">
                          <a:avLst/>
                        </a:prstGeom>
                        <a:noFill/>
                        <a:ln w="6350">
                          <a:noFill/>
                        </a:ln>
                      </wps:spPr>
                      <wps:txbx>
                        <w:txbxContent>
                          <w:p w14:paraId="7F716094" w14:textId="538923BA" w:rsidR="00931D30" w:rsidRDefault="00931D30" w:rsidP="00931D30">
                            <w:pPr>
                              <w:jc w:val="center"/>
                              <w:rPr>
                                <w:b/>
                                <w:color w:val="FFFFFF" w:themeColor="background1"/>
                              </w:rPr>
                            </w:pPr>
                            <w:r>
                              <w:rPr>
                                <w:b/>
                                <w:color w:val="FFFFFF" w:themeColor="background1"/>
                              </w:rPr>
                              <w:t>Cinzent</w:t>
                            </w:r>
                            <w:r w:rsidR="00736955">
                              <w:rPr>
                                <w:b/>
                                <w:color w:val="FFFFFF" w:themeColor="background1"/>
                              </w:rPr>
                              <w:t>a</w:t>
                            </w:r>
                          </w:p>
                          <w:p w14:paraId="3B92F804" w14:textId="77777777" w:rsidR="00931D30" w:rsidRDefault="00931D30" w:rsidP="00931D30">
                            <w:pPr>
                              <w:jc w:val="center"/>
                              <w:rPr>
                                <w:b/>
                                <w:color w:val="FFFFFF" w:themeColor="background1"/>
                              </w:rPr>
                            </w:pPr>
                            <w:r>
                              <w:rPr>
                                <w:b/>
                                <w:color w:val="FFFFFF" w:themeColor="background1"/>
                              </w:rPr>
                              <w:t>300 mg</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EFD6D38" id="Text Box 307815875" o:spid="_x0000_s1434" type="#_x0000_t202" style="position:absolute;left:0;text-align:left;margin-left:382.9pt;margin-top:265.15pt;width:57.5pt;height:53.6pt;z-index:25239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" filled="f" stroked="f" strokeweight=".5pt">
                <v:textbox>
                  <w:txbxContent>
                    <w:p w14:paraId="7F716094" w14:textId="538923BA" w:rsidR="00931D30" w:rsidRDefault="00931D30" w:rsidP="00931D30">
                      <w:pPr>
                        <w:jc w:val="center"/>
                        <w:rPr>
                          <w:b/>
                          <w:color w:val="FFFFFF" w:themeColor="background1"/>
                        </w:rPr>
                      </w:pPr>
                      <w:r>
                        <w:rPr>
                          <w:b/>
                          <w:color w:val="FFFFFF" w:themeColor="background1"/>
                        </w:rPr>
                        <w:t>Cinzent</w:t>
                      </w:r>
                      <w:r w:rsidR="00736955">
                        <w:rPr>
                          <w:b/>
                          <w:color w:val="FFFFFF" w:themeColor="background1"/>
                        </w:rPr>
                        <w:t>a</w:t>
                      </w:r>
                    </w:p>
                    <w:p w14:paraId="3B92F804" w14:textId="77777777" w:rsidR="00931D30" w:rsidRDefault="00931D30" w:rsidP="00931D30">
                      <w:pPr>
                        <w:jc w:val="center"/>
                        <w:rPr>
                          <w:b/>
                          <w:color w:val="FFFFFF" w:themeColor="background1"/>
                        </w:rPr>
                      </w:pPr>
                      <w:r>
                        <w:rPr>
                          <w:b/>
                          <w:color w:val="FFFFFF" w:themeColor="background1"/>
                        </w:rPr>
                        <w:t>300 mg</w:t>
                      </w:r>
                    </w:p>
                  </w:txbxContent>
                </v:textbox>
              </v:shape>
            </w:pict>
          </mc:Fallback>
        </mc:AlternateContent>
      </w:r>
      <w:r w:rsidRPr="006963AC">
        <w:rPr>
          <w:noProof/>
        </w:rPr>
        <mc:AlternateContent>
          <mc:Choice Requires="wps">
            <w:drawing>
              <wp:anchor distT="0" distB="0" distL="114300" distR="114300" simplePos="0" relativeHeight="252396544" behindDoc="0" locked="0" layoutInCell="1" allowOverlap="1" wp14:anchorId="1B53C2A8" wp14:editId="1204C581">
                <wp:simplePos x="0" y="0"/>
                <wp:positionH relativeFrom="column">
                  <wp:posOffset>4111435</wp:posOffset>
                </wp:positionH>
                <wp:positionV relativeFrom="paragraph">
                  <wp:posOffset>3420745</wp:posOffset>
                </wp:positionV>
                <wp:extent cx="698500" cy="722630"/>
                <wp:effectExtent l="0" t="0" r="0" b="0"/>
                <wp:wrapNone/>
                <wp:docPr id="307815874" name="Text Box 3078158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8500" cy="722630"/>
                        </a:xfrm>
                        <a:prstGeom prst="rect">
                          <a:avLst/>
                        </a:prstGeom>
                        <a:noFill/>
                        <a:ln w="6350">
                          <a:noFill/>
                        </a:ln>
                      </wps:spPr>
                      <wps:txbx>
                        <w:txbxContent>
                          <w:p w14:paraId="10417AD0" w14:textId="4F2C8204" w:rsidR="00931D30" w:rsidRDefault="00931D30" w:rsidP="00931D30">
                            <w:pPr>
                              <w:rPr>
                                <w:b/>
                                <w:color w:val="FFFFFF" w:themeColor="background1"/>
                              </w:rPr>
                            </w:pPr>
                            <w:r>
                              <w:rPr>
                                <w:b/>
                                <w:color w:val="FFFFFF" w:themeColor="background1"/>
                              </w:rPr>
                              <w:t>Rox</w:t>
                            </w:r>
                            <w:r w:rsidR="00736955">
                              <w:rPr>
                                <w:b/>
                                <w:color w:val="FFFFFF" w:themeColor="background1"/>
                              </w:rPr>
                              <w:t>a</w:t>
                            </w:r>
                          </w:p>
                          <w:p w14:paraId="3B112A5F" w14:textId="77777777" w:rsidR="00931D30" w:rsidRDefault="00931D30" w:rsidP="00931D30">
                            <w:pPr>
                              <w:rPr>
                                <w:b/>
                                <w:color w:val="FFFFFF" w:themeColor="background1"/>
                              </w:rPr>
                            </w:pPr>
                            <w:r>
                              <w:rPr>
                                <w:b/>
                                <w:color w:val="FFFFFF" w:themeColor="background1"/>
                              </w:rPr>
                              <w:t>150 mg</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B53C2A8" id="Text Box 307815874" o:spid="_x0000_s1435" type="#_x0000_t202" style="position:absolute;left:0;text-align:left;margin-left:323.75pt;margin-top:269.35pt;width:55pt;height:56.9pt;z-index:25239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" filled="f" stroked="f" strokeweight=".5pt">
                <v:textbox>
                  <w:txbxContent>
                    <w:p w14:paraId="10417AD0" w14:textId="4F2C8204" w:rsidR="00931D30" w:rsidRDefault="00931D30" w:rsidP="00931D30">
                      <w:pPr>
                        <w:rPr>
                          <w:b/>
                          <w:color w:val="FFFFFF" w:themeColor="background1"/>
                        </w:rPr>
                      </w:pPr>
                      <w:r>
                        <w:rPr>
                          <w:b/>
                          <w:color w:val="FFFFFF" w:themeColor="background1"/>
                        </w:rPr>
                        <w:t>Rox</w:t>
                      </w:r>
                      <w:r w:rsidR="00736955">
                        <w:rPr>
                          <w:b/>
                          <w:color w:val="FFFFFF" w:themeColor="background1"/>
                        </w:rPr>
                        <w:t>a</w:t>
                      </w:r>
                    </w:p>
                    <w:p w14:paraId="3B112A5F" w14:textId="77777777" w:rsidR="00931D30" w:rsidRDefault="00931D30" w:rsidP="00931D30">
                      <w:pPr>
                        <w:rPr>
                          <w:b/>
                          <w:color w:val="FFFFFF" w:themeColor="background1"/>
                        </w:rPr>
                      </w:pPr>
                      <w:r>
                        <w:rPr>
                          <w:b/>
                          <w:color w:val="FFFFFF" w:themeColor="background1"/>
                        </w:rPr>
                        <w:t>150 mg</w:t>
                      </w:r>
                    </w:p>
                  </w:txbxContent>
                </v:textbox>
              </v:shape>
            </w:pict>
          </mc:Fallback>
        </mc:AlternateContent>
      </w:r>
      <w:r w:rsidRPr="006963AC">
        <w:rPr>
          <w:noProof/>
        </w:rPr>
        <mc:AlternateContent>
          <mc:Choice Requires="wps">
            <w:drawing>
              <wp:anchor distT="0" distB="0" distL="114300" distR="114300" simplePos="0" relativeHeight="252395520" behindDoc="0" locked="0" layoutInCell="1" allowOverlap="1" wp14:anchorId="775F5B2E" wp14:editId="1FE4022D">
                <wp:simplePos x="0" y="0"/>
                <wp:positionH relativeFrom="column">
                  <wp:posOffset>3223829</wp:posOffset>
                </wp:positionH>
                <wp:positionV relativeFrom="paragraph">
                  <wp:posOffset>3402198</wp:posOffset>
                </wp:positionV>
                <wp:extent cx="679450" cy="605790"/>
                <wp:effectExtent l="0" t="0" r="0" b="0"/>
                <wp:wrapNone/>
                <wp:docPr id="307815873" name="Text Box 3078158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9450" cy="605790"/>
                        </a:xfrm>
                        <a:prstGeom prst="rect">
                          <a:avLst/>
                        </a:prstGeom>
                        <a:noFill/>
                        <a:ln w="6350">
                          <a:noFill/>
                        </a:ln>
                      </wps:spPr>
                      <wps:txbx>
                        <w:txbxContent>
                          <w:p w14:paraId="1C9349D1" w14:textId="6486648E" w:rsidR="00931D30" w:rsidRDefault="00931D30" w:rsidP="00931D30">
                            <w:pPr>
                              <w:jc w:val="center"/>
                              <w:rPr>
                                <w:b/>
                                <w:color w:val="FFFFFF" w:themeColor="background1"/>
                              </w:rPr>
                            </w:pPr>
                            <w:r>
                              <w:rPr>
                                <w:b/>
                                <w:color w:val="FFFFFF" w:themeColor="background1"/>
                              </w:rPr>
                              <w:t>Azul</w:t>
                            </w:r>
                          </w:p>
                          <w:p w14:paraId="59839F75" w14:textId="7984BF6C" w:rsidR="00931D30" w:rsidRDefault="00931D30" w:rsidP="00931D30">
                            <w:pPr>
                              <w:jc w:val="center"/>
                              <w:rPr>
                                <w:b/>
                                <w:color w:val="FFFFFF" w:themeColor="background1"/>
                              </w:rPr>
                            </w:pPr>
                            <w:r>
                              <w:rPr>
                                <w:b/>
                                <w:color w:val="FFFFFF" w:themeColor="background1"/>
                              </w:rPr>
                              <w:t>75 mg</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75F5B2E" id="Text Box 307815873" o:spid="_x0000_s1436" type="#_x0000_t202" style="position:absolute;left:0;text-align:left;margin-left:253.85pt;margin-top:267.9pt;width:53.5pt;height:47.7pt;z-index:25239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" filled="f" stroked="f" strokeweight=".5pt">
                <v:textbox>
                  <w:txbxContent>
                    <w:p w14:paraId="1C9349D1" w14:textId="6486648E" w:rsidR="00931D30" w:rsidRDefault="00931D30" w:rsidP="00931D30">
                      <w:pPr>
                        <w:jc w:val="center"/>
                        <w:rPr>
                          <w:b/>
                          <w:color w:val="FFFFFF" w:themeColor="background1"/>
                        </w:rPr>
                      </w:pPr>
                      <w:r>
                        <w:rPr>
                          <w:b/>
                          <w:color w:val="FFFFFF" w:themeColor="background1"/>
                        </w:rPr>
                        <w:t>Azul</w:t>
                      </w:r>
                    </w:p>
                    <w:p w14:paraId="59839F75" w14:textId="7984BF6C" w:rsidR="00931D30" w:rsidRDefault="00931D30" w:rsidP="00931D30">
                      <w:pPr>
                        <w:jc w:val="center"/>
                        <w:rPr>
                          <w:b/>
                          <w:color w:val="FFFFFF" w:themeColor="background1"/>
                        </w:rPr>
                      </w:pPr>
                      <w:r>
                        <w:rPr>
                          <w:b/>
                          <w:color w:val="FFFFFF" w:themeColor="background1"/>
                        </w:rPr>
                        <w:t>75 mg</w:t>
                      </w:r>
                    </w:p>
                  </w:txbxContent>
                </v:textbox>
              </v:shape>
            </w:pict>
          </mc:Fallback>
        </mc:AlternateContent>
      </w:r>
      <w:r w:rsidR="00C77A97" w:rsidRPr="006963AC">
        <w:rPr>
          <w:noProof/>
        </w:rPr>
        <mc:AlternateContent>
          <mc:Choice Requires="wps">
            <w:drawing>
              <wp:anchor distT="0" distB="0" distL="114300" distR="114300" simplePos="0" relativeHeight="252401664" behindDoc="0" locked="0" layoutInCell="1" allowOverlap="1" wp14:anchorId="0D050CDF" wp14:editId="6E08A928">
                <wp:simplePos x="0" y="0"/>
                <wp:positionH relativeFrom="column">
                  <wp:posOffset>156845</wp:posOffset>
                </wp:positionH>
                <wp:positionV relativeFrom="paragraph">
                  <wp:posOffset>5281929</wp:posOffset>
                </wp:positionV>
                <wp:extent cx="698500" cy="371475"/>
                <wp:effectExtent l="0" t="0" r="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8500" cy="371475"/>
                        </a:xfrm>
                        <a:prstGeom prst="rect">
                          <a:avLst/>
                        </a:prstGeom>
                        <a:noFill/>
                        <a:ln w="6350">
                          <a:noFill/>
                        </a:ln>
                      </wps:spPr>
                      <wps:txbx>
                        <w:txbxContent>
                          <w:p w14:paraId="48D2A8F5" w14:textId="77777777" w:rsidR="00931D30" w:rsidRDefault="00931D30" w:rsidP="00931D30">
                            <w:pPr>
                              <w:jc w:val="center"/>
                              <w:rPr>
                                <w:b/>
                              </w:rPr>
                            </w:pPr>
                            <w:r>
                              <w:rPr>
                                <w:b/>
                              </w:rPr>
                              <w:t>300 mg</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D050CDF" id="Text Box 28" o:spid="_x0000_s1437" type="#_x0000_t202" style="position:absolute;left:0;text-align:left;margin-left:12.35pt;margin-top:415.9pt;width:55pt;height:29.25pt;z-index:25240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" filled="f" stroked="f" strokeweight=".5pt">
                <v:textbox>
                  <w:txbxContent>
                    <w:p w14:paraId="48D2A8F5" w14:textId="77777777" w:rsidR="00931D30" w:rsidRDefault="00931D30" w:rsidP="00931D30">
                      <w:pPr>
                        <w:jc w:val="center"/>
                        <w:rPr>
                          <w:b/>
                        </w:rPr>
                      </w:pPr>
                      <w:r>
                        <w:rPr>
                          <w:b/>
                        </w:rPr>
                        <w:t>300 mg</w:t>
                      </w:r>
                    </w:p>
                  </w:txbxContent>
                </v:textbox>
              </v:shape>
            </w:pict>
          </mc:Fallback>
        </mc:AlternateContent>
      </w:r>
      <w:r w:rsidR="00C77A97" w:rsidRPr="006963AC">
        <w:rPr>
          <w:noProof/>
        </w:rPr>
        <mc:AlternateContent>
          <mc:Choice Requires="wps">
            <w:drawing>
              <wp:anchor distT="0" distB="0" distL="114300" distR="114300" simplePos="0" relativeHeight="252403712" behindDoc="0" locked="0" layoutInCell="1" allowOverlap="1" wp14:anchorId="70FE12C7" wp14:editId="71ED2E25">
                <wp:simplePos x="0" y="0"/>
                <wp:positionH relativeFrom="column">
                  <wp:posOffset>175895</wp:posOffset>
                </wp:positionH>
                <wp:positionV relativeFrom="paragraph">
                  <wp:posOffset>6053455</wp:posOffset>
                </wp:positionV>
                <wp:extent cx="660400" cy="364490"/>
                <wp:effectExtent l="0" t="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0400" cy="364490"/>
                        </a:xfrm>
                        <a:prstGeom prst="rect">
                          <a:avLst/>
                        </a:prstGeom>
                        <a:noFill/>
                        <a:ln w="6350">
                          <a:noFill/>
                        </a:ln>
                      </wps:spPr>
                      <wps:txbx>
                        <w:txbxContent>
                          <w:p w14:paraId="07590BD4" w14:textId="77777777" w:rsidR="00931D30" w:rsidRDefault="00931D30" w:rsidP="00931D30">
                            <w:pPr>
                              <w:jc w:val="center"/>
                              <w:rPr>
                                <w:b/>
                              </w:rPr>
                            </w:pPr>
                            <w:r>
                              <w:rPr>
                                <w:b/>
                              </w:rPr>
                              <w:t>450 mg</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0FE12C7" id="Text Box 30" o:spid="_x0000_s1438" type="#_x0000_t202" style="position:absolute;left:0;text-align:left;margin-left:13.85pt;margin-top:476.65pt;width:52pt;height:28.7pt;z-index:25240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" filled="f" stroked="f" strokeweight=".5pt">
                <v:textbox>
                  <w:txbxContent>
                    <w:p w14:paraId="07590BD4" w14:textId="77777777" w:rsidR="00931D30" w:rsidRDefault="00931D30" w:rsidP="00931D30">
                      <w:pPr>
                        <w:jc w:val="center"/>
                        <w:rPr>
                          <w:b/>
                        </w:rPr>
                      </w:pPr>
                      <w:r>
                        <w:rPr>
                          <w:b/>
                        </w:rPr>
                        <w:t>450 mg</w:t>
                      </w:r>
                    </w:p>
                  </w:txbxContent>
                </v:textbox>
              </v:shape>
            </w:pict>
          </mc:Fallback>
        </mc:AlternateContent>
      </w:r>
      <w:r w:rsidR="00C77A97" w:rsidRPr="006963AC">
        <w:rPr>
          <w:noProof/>
        </w:rPr>
        <mc:AlternateContent>
          <mc:Choice Requires="wps">
            <w:drawing>
              <wp:anchor distT="0" distB="0" distL="114300" distR="114300" simplePos="0" relativeHeight="252399616" behindDoc="0" locked="0" layoutInCell="1" allowOverlap="1" wp14:anchorId="39FBC106" wp14:editId="71C22077">
                <wp:simplePos x="0" y="0"/>
                <wp:positionH relativeFrom="column">
                  <wp:posOffset>175895</wp:posOffset>
                </wp:positionH>
                <wp:positionV relativeFrom="paragraph">
                  <wp:posOffset>4548504</wp:posOffset>
                </wp:positionV>
                <wp:extent cx="685800" cy="351155"/>
                <wp:effectExtent l="0" t="0" r="0" b="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 cy="351155"/>
                        </a:xfrm>
                        <a:prstGeom prst="rect">
                          <a:avLst/>
                        </a:prstGeom>
                        <a:noFill/>
                        <a:ln w="6350">
                          <a:noFill/>
                        </a:ln>
                      </wps:spPr>
                      <wps:txbx>
                        <w:txbxContent>
                          <w:p w14:paraId="630DA75D" w14:textId="77777777" w:rsidR="00931D30" w:rsidRDefault="00931D30" w:rsidP="00931D30">
                            <w:pPr>
                              <w:jc w:val="center"/>
                              <w:rPr>
                                <w:b/>
                              </w:rPr>
                            </w:pPr>
                            <w:r>
                              <w:rPr>
                                <w:b/>
                              </w:rPr>
                              <w:t>150 mg</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9FBC106" id="Text Box 26" o:spid="_x0000_s1439" type="#_x0000_t202" style="position:absolute;left:0;text-align:left;margin-left:13.85pt;margin-top:358.15pt;width:54pt;height:27.65pt;z-index:25239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" filled="f" stroked="f" strokeweight=".5pt">
                <v:textbox>
                  <w:txbxContent>
                    <w:p w14:paraId="630DA75D" w14:textId="77777777" w:rsidR="00931D30" w:rsidRDefault="00931D30" w:rsidP="00931D30">
                      <w:pPr>
                        <w:jc w:val="center"/>
                        <w:rPr>
                          <w:b/>
                        </w:rPr>
                      </w:pPr>
                      <w:r>
                        <w:rPr>
                          <w:b/>
                        </w:rPr>
                        <w:t>150 mg</w:t>
                      </w:r>
                    </w:p>
                  </w:txbxContent>
                </v:textbox>
              </v:shape>
            </w:pict>
          </mc:Fallback>
        </mc:AlternateContent>
      </w:r>
      <w:r w:rsidR="00C77A97" w:rsidRPr="006963AC">
        <w:rPr>
          <w:noProof/>
        </w:rPr>
        <mc:AlternateContent>
          <mc:Choice Requires="wps">
            <w:drawing>
              <wp:anchor distT="0" distB="0" distL="114300" distR="114300" simplePos="0" relativeHeight="252386304" behindDoc="0" locked="0" layoutInCell="1" allowOverlap="1" wp14:anchorId="5DC57D0A" wp14:editId="76221456">
                <wp:simplePos x="0" y="0"/>
                <wp:positionH relativeFrom="column">
                  <wp:posOffset>3871595</wp:posOffset>
                </wp:positionH>
                <wp:positionV relativeFrom="paragraph">
                  <wp:posOffset>890905</wp:posOffset>
                </wp:positionV>
                <wp:extent cx="1085850" cy="534035"/>
                <wp:effectExtent l="0" t="0" r="0" b="0"/>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0" cy="534035"/>
                        </a:xfrm>
                        <a:prstGeom prst="rect">
                          <a:avLst/>
                        </a:prstGeom>
                        <a:noFill/>
                        <a:ln w="6350">
                          <a:noFill/>
                        </a:ln>
                      </wps:spPr>
                      <wps:txbx>
                        <w:txbxContent>
                          <w:p w14:paraId="6025203F" w14:textId="6B7D3C02" w:rsidR="00931D30" w:rsidRDefault="00931D30" w:rsidP="00C77A97">
                            <w:pPr>
                              <w:spacing w:line="240" w:lineRule="auto"/>
                              <w:jc w:val="left"/>
                            </w:pPr>
                            <w:r>
                              <w:t>Proteção da a</w:t>
                            </w:r>
                            <w:r w:rsidR="00903316">
                              <w:t>g</w:t>
                            </w:r>
                            <w:r>
                              <w:t>ulha cinzenta</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DC57D0A" id="Text Box 61" o:spid="_x0000_s1440" type="#_x0000_t202" style="position:absolute;left:0;text-align:left;margin-left:304.85pt;margin-top:70.15pt;width:85.5pt;height:42.05pt;z-index:25238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" filled="f" stroked="f" strokeweight=".5pt">
                <v:textbox>
                  <w:txbxContent>
                    <w:p w14:paraId="6025203F" w14:textId="6B7D3C02" w:rsidR="00931D30" w:rsidRDefault="00931D30" w:rsidP="00C77A97">
                      <w:pPr>
                        <w:spacing w:line="240" w:lineRule="auto"/>
                        <w:jc w:val="left"/>
                      </w:pPr>
                      <w:r>
                        <w:t>Proteção da a</w:t>
                      </w:r>
                      <w:r w:rsidR="00903316">
                        <w:t>g</w:t>
                      </w:r>
                      <w:r>
                        <w:t>ulha cinzenta</w:t>
                      </w:r>
                    </w:p>
                  </w:txbxContent>
                </v:textbox>
              </v:shape>
            </w:pict>
          </mc:Fallback>
        </mc:AlternateContent>
      </w:r>
      <w:r w:rsidR="00C77A97" w:rsidRPr="006963AC">
        <w:rPr>
          <w:noProof/>
        </w:rPr>
        <mc:AlternateContent>
          <mc:Choice Requires="wps">
            <w:drawing>
              <wp:anchor distT="0" distB="0" distL="114300" distR="114300" simplePos="0" relativeHeight="252414976" behindDoc="0" locked="0" layoutInCell="1" allowOverlap="1" wp14:anchorId="23077E5B" wp14:editId="0AE716B3">
                <wp:simplePos x="0" y="0"/>
                <wp:positionH relativeFrom="column">
                  <wp:posOffset>86995</wp:posOffset>
                </wp:positionH>
                <wp:positionV relativeFrom="paragraph">
                  <wp:posOffset>90805</wp:posOffset>
                </wp:positionV>
                <wp:extent cx="1816100" cy="666750"/>
                <wp:effectExtent l="0" t="0" r="0" b="0"/>
                <wp:wrapNone/>
                <wp:docPr id="307815883" name="Text Box 3078158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16100" cy="666750"/>
                        </a:xfrm>
                        <a:prstGeom prst="rect">
                          <a:avLst/>
                        </a:prstGeom>
                        <a:noFill/>
                        <a:ln w="6350">
                          <a:noFill/>
                        </a:ln>
                      </wps:spPr>
                      <wps:txbx>
                        <w:txbxContent>
                          <w:p w14:paraId="2ACD7137" w14:textId="48B68052" w:rsidR="00B76181" w:rsidRPr="00F664E2" w:rsidRDefault="00B76181" w:rsidP="00C77A97">
                            <w:pPr>
                              <w:spacing w:line="240" w:lineRule="auto"/>
                              <w:jc w:val="center"/>
                              <w:rPr>
                                <w:b/>
                                <w:color w:val="FFFFFF" w:themeColor="background1"/>
                              </w:rPr>
                            </w:pPr>
                            <w:r w:rsidRPr="00C77A97">
                              <w:rPr>
                                <w:b/>
                                <w:color w:val="FFFFFF" w:themeColor="background1"/>
                              </w:rPr>
                              <w:t>Xolair 75 mg</w:t>
                            </w:r>
                          </w:p>
                          <w:p w14:paraId="267D02F4" w14:textId="35D51144" w:rsidR="00B76181" w:rsidRPr="00F664E2" w:rsidRDefault="00B76181" w:rsidP="00C77A97">
                            <w:pPr>
                              <w:spacing w:line="240" w:lineRule="auto"/>
                              <w:jc w:val="center"/>
                              <w:rPr>
                                <w:b/>
                                <w:color w:val="FFFFFF" w:themeColor="background1"/>
                              </w:rPr>
                            </w:pPr>
                            <w:r w:rsidRPr="00C77A97">
                              <w:rPr>
                                <w:b/>
                                <w:color w:val="FFFFFF" w:themeColor="background1"/>
                              </w:rPr>
                              <w:t>caneta com proteção da agulha azul</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3077E5B" id="Text Box 307815883" o:spid="_x0000_s1441" type="#_x0000_t202" style="position:absolute;left:0;text-align:left;margin-left:6.85pt;margin-top:7.15pt;width:143pt;height:52.5pt;z-index:25241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" filled="f" stroked="f" strokeweight=".5pt">
                <v:textbox>
                  <w:txbxContent>
                    <w:p w14:paraId="2ACD7137" w14:textId="48B68052" w:rsidR="00B76181" w:rsidRPr="00F664E2" w:rsidRDefault="00B76181" w:rsidP="00C77A97">
                      <w:pPr>
                        <w:spacing w:line="240" w:lineRule="auto"/>
                        <w:jc w:val="center"/>
                        <w:rPr>
                          <w:b/>
                          <w:color w:val="FFFFFF" w:themeColor="background1"/>
                        </w:rPr>
                      </w:pPr>
                      <w:r w:rsidRPr="00C77A97">
                        <w:rPr>
                          <w:b/>
                          <w:color w:val="FFFFFF" w:themeColor="background1"/>
                        </w:rPr>
                        <w:t>Xolair 75 mg</w:t>
                      </w:r>
                    </w:p>
                    <w:p w14:paraId="267D02F4" w14:textId="35D51144" w:rsidR="00B76181" w:rsidRPr="00F664E2" w:rsidRDefault="00B76181" w:rsidP="00C77A97">
                      <w:pPr>
                        <w:spacing w:line="240" w:lineRule="auto"/>
                        <w:jc w:val="center"/>
                        <w:rPr>
                          <w:b/>
                          <w:color w:val="FFFFFF" w:themeColor="background1"/>
                        </w:rPr>
                      </w:pPr>
                      <w:r w:rsidRPr="00C77A97">
                        <w:rPr>
                          <w:b/>
                          <w:color w:val="FFFFFF" w:themeColor="background1"/>
                        </w:rPr>
                        <w:t>caneta com proteção da agulha azul</w:t>
                      </w:r>
                    </w:p>
                  </w:txbxContent>
                </v:textbox>
              </v:shape>
            </w:pict>
          </mc:Fallback>
        </mc:AlternateContent>
      </w:r>
      <w:r w:rsidR="00C77A97" w:rsidRPr="006963AC">
        <w:rPr>
          <w:noProof/>
        </w:rPr>
        <mc:AlternateContent>
          <mc:Choice Requires="wps">
            <w:drawing>
              <wp:anchor distT="0" distB="0" distL="114300" distR="114300" simplePos="0" relativeHeight="252385280" behindDoc="0" locked="0" layoutInCell="1" allowOverlap="1" wp14:anchorId="7C5AE1CA" wp14:editId="34F1AC54">
                <wp:simplePos x="0" y="0"/>
                <wp:positionH relativeFrom="column">
                  <wp:posOffset>2033270</wp:posOffset>
                </wp:positionH>
                <wp:positionV relativeFrom="paragraph">
                  <wp:posOffset>881381</wp:posOffset>
                </wp:positionV>
                <wp:extent cx="977900" cy="543912"/>
                <wp:effectExtent l="0" t="0" r="0" b="0"/>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7900" cy="543912"/>
                        </a:xfrm>
                        <a:prstGeom prst="rect">
                          <a:avLst/>
                        </a:prstGeom>
                        <a:noFill/>
                        <a:ln w="6350">
                          <a:noFill/>
                        </a:ln>
                      </wps:spPr>
                      <wps:txbx>
                        <w:txbxContent>
                          <w:p w14:paraId="0B52F465" w14:textId="1C6CA246" w:rsidR="00931D30" w:rsidRPr="00470B51" w:rsidRDefault="00931D30" w:rsidP="00C77A97">
                            <w:pPr>
                              <w:spacing w:line="240" w:lineRule="auto"/>
                              <w:jc w:val="left"/>
                              <w:rPr>
                                <w:bCs/>
                                <w:color w:val="000000" w:themeColor="text1"/>
                              </w:rPr>
                            </w:pPr>
                            <w:r w:rsidRPr="00470B51">
                              <w:rPr>
                                <w:bCs/>
                                <w:color w:val="000000" w:themeColor="text1"/>
                                <w:lang w:val="en-US"/>
                              </w:rPr>
                              <w:t>Proteção da agulha roxa</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C5AE1CA" id="Text Box 60" o:spid="_x0000_s1442" type="#_x0000_t202" style="position:absolute;left:0;text-align:left;margin-left:160.1pt;margin-top:69.4pt;width:77pt;height:42.85pt;z-index:25238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" filled="f" stroked="f" strokeweight=".5pt">
                <v:textbox>
                  <w:txbxContent>
                    <w:p w14:paraId="0B52F465" w14:textId="1C6CA246" w:rsidR="00931D30" w:rsidRPr="00470B51" w:rsidRDefault="00931D30" w:rsidP="00C77A97">
                      <w:pPr>
                        <w:spacing w:line="240" w:lineRule="auto"/>
                        <w:jc w:val="left"/>
                        <w:rPr>
                          <w:bCs/>
                          <w:color w:val="000000" w:themeColor="text1"/>
                        </w:rPr>
                      </w:pPr>
                      <w:r w:rsidRPr="00470B51">
                        <w:rPr>
                          <w:bCs/>
                          <w:color w:val="000000" w:themeColor="text1"/>
                          <w:lang w:val="en-US"/>
                        </w:rPr>
                        <w:t>Proteção da agulha roxa</w:t>
                      </w:r>
                    </w:p>
                  </w:txbxContent>
                </v:textbox>
              </v:shape>
            </w:pict>
          </mc:Fallback>
        </mc:AlternateContent>
      </w:r>
      <w:r w:rsidR="00C77A97" w:rsidRPr="006963AC">
        <w:rPr>
          <w:noProof/>
        </w:rPr>
        <mc:AlternateContent>
          <mc:Choice Requires="wps">
            <w:drawing>
              <wp:anchor distT="0" distB="0" distL="114300" distR="114300" simplePos="0" relativeHeight="252382208" behindDoc="0" locked="0" layoutInCell="1" allowOverlap="1" wp14:anchorId="043784B9" wp14:editId="38118C0A">
                <wp:simplePos x="0" y="0"/>
                <wp:positionH relativeFrom="column">
                  <wp:posOffset>2023745</wp:posOffset>
                </wp:positionH>
                <wp:positionV relativeFrom="paragraph">
                  <wp:posOffset>90805</wp:posOffset>
                </wp:positionV>
                <wp:extent cx="1778000" cy="733425"/>
                <wp:effectExtent l="0" t="0" r="0" b="0"/>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0" cy="733425"/>
                        </a:xfrm>
                        <a:prstGeom prst="rect">
                          <a:avLst/>
                        </a:prstGeom>
                        <a:noFill/>
                        <a:ln w="6350">
                          <a:noFill/>
                        </a:ln>
                      </wps:spPr>
                      <wps:txbx>
                        <w:txbxContent>
                          <w:p w14:paraId="36C34D27" w14:textId="77777777" w:rsidR="00931D30" w:rsidRPr="007A0F9F" w:rsidRDefault="00931D30" w:rsidP="00C77A97">
                            <w:pPr>
                              <w:spacing w:line="240" w:lineRule="auto"/>
                              <w:jc w:val="center"/>
                              <w:rPr>
                                <w:b/>
                                <w:color w:val="FFFFFF" w:themeColor="background1"/>
                              </w:rPr>
                            </w:pPr>
                            <w:r w:rsidRPr="007A0F9F">
                              <w:rPr>
                                <w:b/>
                                <w:color w:val="FFFFFF" w:themeColor="background1"/>
                              </w:rPr>
                              <w:t>Xolair 150 mg</w:t>
                            </w:r>
                          </w:p>
                          <w:p w14:paraId="55B9E855" w14:textId="33865204" w:rsidR="00931D30" w:rsidRPr="00C161FA" w:rsidRDefault="00931D30" w:rsidP="00C77A97">
                            <w:pPr>
                              <w:spacing w:line="240" w:lineRule="auto"/>
                              <w:jc w:val="center"/>
                              <w:rPr>
                                <w:b/>
                                <w:color w:val="FFFFFF" w:themeColor="background1"/>
                              </w:rPr>
                            </w:pPr>
                            <w:r w:rsidRPr="00C77A97">
                              <w:rPr>
                                <w:b/>
                                <w:color w:val="FFFFFF" w:themeColor="background1"/>
                              </w:rPr>
                              <w:t>caneta com proteção da agulha roxa</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43784B9" id="Text Box 57" o:spid="_x0000_s1443" type="#_x0000_t202" style="position:absolute;left:0;text-align:left;margin-left:159.35pt;margin-top:7.15pt;width:140pt;height:57.75pt;z-index:25238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" filled="f" stroked="f" strokeweight=".5pt">
                <v:textbox>
                  <w:txbxContent>
                    <w:p w14:paraId="36C34D27" w14:textId="77777777" w:rsidR="00931D30" w:rsidRPr="007A0F9F" w:rsidRDefault="00931D30" w:rsidP="00C77A97">
                      <w:pPr>
                        <w:spacing w:line="240" w:lineRule="auto"/>
                        <w:jc w:val="center"/>
                        <w:rPr>
                          <w:b/>
                          <w:color w:val="FFFFFF" w:themeColor="background1"/>
                        </w:rPr>
                      </w:pPr>
                      <w:r w:rsidRPr="007A0F9F">
                        <w:rPr>
                          <w:b/>
                          <w:color w:val="FFFFFF" w:themeColor="background1"/>
                        </w:rPr>
                        <w:t>Xolair 150 mg</w:t>
                      </w:r>
                    </w:p>
                    <w:p w14:paraId="55B9E855" w14:textId="33865204" w:rsidR="00931D30" w:rsidRPr="00C161FA" w:rsidRDefault="00931D30" w:rsidP="00C77A97">
                      <w:pPr>
                        <w:spacing w:line="240" w:lineRule="auto"/>
                        <w:jc w:val="center"/>
                        <w:rPr>
                          <w:b/>
                          <w:color w:val="FFFFFF" w:themeColor="background1"/>
                        </w:rPr>
                      </w:pPr>
                      <w:r w:rsidRPr="00C77A97">
                        <w:rPr>
                          <w:b/>
                          <w:color w:val="FFFFFF" w:themeColor="background1"/>
                        </w:rPr>
                        <w:t>caneta com proteção da agulha roxa</w:t>
                      </w:r>
                    </w:p>
                  </w:txbxContent>
                </v:textbox>
              </v:shape>
            </w:pict>
          </mc:Fallback>
        </mc:AlternateContent>
      </w:r>
      <w:r w:rsidR="00C77A97" w:rsidRPr="006963AC">
        <w:rPr>
          <w:noProof/>
        </w:rPr>
        <mc:AlternateContent>
          <mc:Choice Requires="wps">
            <w:drawing>
              <wp:anchor distT="0" distB="0" distL="114300" distR="114300" simplePos="0" relativeHeight="252384256" behindDoc="0" locked="0" layoutInCell="1" allowOverlap="1" wp14:anchorId="4594F792" wp14:editId="5233C6BF">
                <wp:simplePos x="0" y="0"/>
                <wp:positionH relativeFrom="column">
                  <wp:posOffset>118745</wp:posOffset>
                </wp:positionH>
                <wp:positionV relativeFrom="paragraph">
                  <wp:posOffset>824230</wp:posOffset>
                </wp:positionV>
                <wp:extent cx="1073150" cy="439769"/>
                <wp:effectExtent l="0" t="0" r="0" b="0"/>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3150" cy="439769"/>
                        </a:xfrm>
                        <a:prstGeom prst="rect">
                          <a:avLst/>
                        </a:prstGeom>
                        <a:noFill/>
                        <a:ln w="6350">
                          <a:noFill/>
                        </a:ln>
                      </wps:spPr>
                      <wps:txbx>
                        <w:txbxContent>
                          <w:p w14:paraId="08768290" w14:textId="54204E85" w:rsidR="00931D30" w:rsidRPr="00470B51" w:rsidRDefault="00931D30" w:rsidP="00C77A97">
                            <w:pPr>
                              <w:spacing w:line="240" w:lineRule="auto"/>
                              <w:jc w:val="left"/>
                              <w:rPr>
                                <w:bCs/>
                                <w:color w:val="000000" w:themeColor="text1"/>
                              </w:rPr>
                            </w:pPr>
                            <w:r w:rsidRPr="00470B51">
                              <w:rPr>
                                <w:bCs/>
                                <w:color w:val="000000" w:themeColor="text1"/>
                                <w:lang w:val="en-US"/>
                              </w:rPr>
                              <w:t>Proteção da agulha azul</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594F792" id="Text Box 59" o:spid="_x0000_s1444" type="#_x0000_t202" style="position:absolute;left:0;text-align:left;margin-left:9.35pt;margin-top:64.9pt;width:84.5pt;height:34.65pt;z-index:25238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" filled="f" stroked="f" strokeweight=".5pt">
                <v:textbox>
                  <w:txbxContent>
                    <w:p w14:paraId="08768290" w14:textId="54204E85" w:rsidR="00931D30" w:rsidRPr="00470B51" w:rsidRDefault="00931D30" w:rsidP="00C77A97">
                      <w:pPr>
                        <w:spacing w:line="240" w:lineRule="auto"/>
                        <w:jc w:val="left"/>
                        <w:rPr>
                          <w:bCs/>
                          <w:color w:val="000000" w:themeColor="text1"/>
                        </w:rPr>
                      </w:pPr>
                      <w:r w:rsidRPr="00470B51">
                        <w:rPr>
                          <w:bCs/>
                          <w:color w:val="000000" w:themeColor="text1"/>
                          <w:lang w:val="en-US"/>
                        </w:rPr>
                        <w:t>Proteção da agulha azul</w:t>
                      </w:r>
                    </w:p>
                  </w:txbxContent>
                </v:textbox>
              </v:shape>
            </w:pict>
          </mc:Fallback>
        </mc:AlternateContent>
      </w:r>
      <w:r w:rsidR="00D54FD2" w:rsidRPr="006963AC">
        <w:rPr>
          <w:noProof/>
        </w:rPr>
        <mc:AlternateContent>
          <mc:Choice Requires="wps">
            <w:drawing>
              <wp:anchor distT="0" distB="0" distL="114300" distR="114300" simplePos="0" relativeHeight="252413952" behindDoc="0" locked="0" layoutInCell="1" allowOverlap="1" wp14:anchorId="6033FA4E" wp14:editId="25104EBF">
                <wp:simplePos x="0" y="0"/>
                <wp:positionH relativeFrom="column">
                  <wp:posOffset>973455</wp:posOffset>
                </wp:positionH>
                <wp:positionV relativeFrom="paragraph">
                  <wp:posOffset>6822440</wp:posOffset>
                </wp:positionV>
                <wp:extent cx="2165350" cy="368935"/>
                <wp:effectExtent l="0" t="0" r="0" b="0"/>
                <wp:wrapNone/>
                <wp:docPr id="307815882" name="Text Box 307815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65350" cy="368935"/>
                        </a:xfrm>
                        <a:prstGeom prst="rect">
                          <a:avLst/>
                        </a:prstGeom>
                        <a:noFill/>
                        <a:ln w="6350">
                          <a:noFill/>
                        </a:ln>
                      </wps:spPr>
                      <wps:txbx>
                        <w:txbxContent>
                          <w:p w14:paraId="5A669500" w14:textId="3376154D" w:rsidR="00931D30" w:rsidRDefault="00931D30" w:rsidP="00931D30">
                            <w:pPr>
                              <w:jc w:val="center"/>
                            </w:pPr>
                            <w:r>
                              <w:t>1 cinzent</w:t>
                            </w:r>
                            <w:r w:rsidR="00736955">
                              <w:t>a</w:t>
                            </w:r>
                            <w:r>
                              <w:t xml:space="preserve"> + 1 cinzent</w:t>
                            </w:r>
                            <w:r w:rsidR="00736955">
                              <w:t>a</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033FA4E" id="Text Box 307815882" o:spid="_x0000_s1445" type="#_x0000_t202" style="position:absolute;left:0;text-align:left;margin-left:76.65pt;margin-top:537.2pt;width:170.5pt;height:29.05pt;z-index:25241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" filled="f" stroked="f" strokeweight=".5pt">
                <v:textbox>
                  <w:txbxContent>
                    <w:p w14:paraId="5A669500" w14:textId="3376154D" w:rsidR="00931D30" w:rsidRDefault="00931D30" w:rsidP="00931D30">
                      <w:pPr>
                        <w:jc w:val="center"/>
                      </w:pPr>
                      <w:r>
                        <w:t>1 cinzent</w:t>
                      </w:r>
                      <w:r w:rsidR="00736955">
                        <w:t>a</w:t>
                      </w:r>
                      <w:r>
                        <w:t xml:space="preserve"> + 1 cinzent</w:t>
                      </w:r>
                      <w:r w:rsidR="00736955">
                        <w:t>a</w:t>
                      </w:r>
                    </w:p>
                  </w:txbxContent>
                </v:textbox>
              </v:shape>
            </w:pict>
          </mc:Fallback>
        </mc:AlternateContent>
      </w:r>
      <w:r w:rsidR="00D54FD2" w:rsidRPr="006963AC">
        <w:rPr>
          <w:noProof/>
        </w:rPr>
        <mc:AlternateContent>
          <mc:Choice Requires="wps">
            <w:drawing>
              <wp:anchor distT="0" distB="0" distL="114300" distR="114300" simplePos="0" relativeHeight="252411904" behindDoc="0" locked="0" layoutInCell="1" allowOverlap="1" wp14:anchorId="4516708E" wp14:editId="28615C80">
                <wp:simplePos x="0" y="0"/>
                <wp:positionH relativeFrom="column">
                  <wp:posOffset>973455</wp:posOffset>
                </wp:positionH>
                <wp:positionV relativeFrom="paragraph">
                  <wp:posOffset>6057265</wp:posOffset>
                </wp:positionV>
                <wp:extent cx="2139950" cy="364490"/>
                <wp:effectExtent l="0" t="0" r="0" b="0"/>
                <wp:wrapNone/>
                <wp:docPr id="307815881" name="Text Box 3078158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9950" cy="364490"/>
                        </a:xfrm>
                        <a:prstGeom prst="rect">
                          <a:avLst/>
                        </a:prstGeom>
                        <a:noFill/>
                        <a:ln w="6350">
                          <a:noFill/>
                        </a:ln>
                      </wps:spPr>
                      <wps:txbx>
                        <w:txbxContent>
                          <w:p w14:paraId="2C6EFB37" w14:textId="524D6D18" w:rsidR="00931D30" w:rsidRDefault="00931D30" w:rsidP="00931D30">
                            <w:pPr>
                              <w:jc w:val="center"/>
                            </w:pPr>
                            <w:r>
                              <w:t>1 rox</w:t>
                            </w:r>
                            <w:r w:rsidR="00736955">
                              <w:t>a</w:t>
                            </w:r>
                            <w:r>
                              <w:t xml:space="preserve"> + 1 cinzent</w:t>
                            </w:r>
                            <w:r w:rsidR="00736955">
                              <w:t>a</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516708E" id="Text Box 307815881" o:spid="_x0000_s1446" type="#_x0000_t202" style="position:absolute;left:0;text-align:left;margin-left:76.65pt;margin-top:476.95pt;width:168.5pt;height:28.7pt;z-index:25241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" filled="f" stroked="f" strokeweight=".5pt">
                <v:textbox>
                  <w:txbxContent>
                    <w:p w14:paraId="2C6EFB37" w14:textId="524D6D18" w:rsidR="00931D30" w:rsidRDefault="00931D30" w:rsidP="00931D30">
                      <w:pPr>
                        <w:jc w:val="center"/>
                      </w:pPr>
                      <w:r>
                        <w:t>1 rox</w:t>
                      </w:r>
                      <w:r w:rsidR="00736955">
                        <w:t>a</w:t>
                      </w:r>
                      <w:r>
                        <w:t xml:space="preserve"> + 1 cinzent</w:t>
                      </w:r>
                      <w:r w:rsidR="00736955">
                        <w:t>a</w:t>
                      </w:r>
                    </w:p>
                  </w:txbxContent>
                </v:textbox>
              </v:shape>
            </w:pict>
          </mc:Fallback>
        </mc:AlternateContent>
      </w:r>
      <w:r w:rsidR="00D54FD2" w:rsidRPr="006963AC">
        <w:rPr>
          <w:noProof/>
        </w:rPr>
        <mc:AlternateContent>
          <mc:Choice Requires="wps">
            <w:drawing>
              <wp:anchor distT="0" distB="0" distL="114300" distR="114300" simplePos="0" relativeHeight="252410880" behindDoc="0" locked="0" layoutInCell="1" allowOverlap="1" wp14:anchorId="08E8D8D9" wp14:editId="0A0CEA5F">
                <wp:simplePos x="0" y="0"/>
                <wp:positionH relativeFrom="column">
                  <wp:posOffset>1016000</wp:posOffset>
                </wp:positionH>
                <wp:positionV relativeFrom="paragraph">
                  <wp:posOffset>5652770</wp:posOffset>
                </wp:positionV>
                <wp:extent cx="2082800" cy="347980"/>
                <wp:effectExtent l="0" t="0" r="0" b="0"/>
                <wp:wrapNone/>
                <wp:docPr id="307815880" name="Text Box 3078158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2800" cy="347980"/>
                        </a:xfrm>
                        <a:prstGeom prst="rect">
                          <a:avLst/>
                        </a:prstGeom>
                        <a:noFill/>
                        <a:ln w="6350">
                          <a:noFill/>
                        </a:ln>
                      </wps:spPr>
                      <wps:txbx>
                        <w:txbxContent>
                          <w:p w14:paraId="38A83B22" w14:textId="7F5F20AF" w:rsidR="00931D30" w:rsidRDefault="00931D30" w:rsidP="00931D30">
                            <w:pPr>
                              <w:jc w:val="center"/>
                            </w:pPr>
                            <w:r>
                              <w:t>1 azul + 1 cinzent</w:t>
                            </w:r>
                            <w:r w:rsidR="00736955">
                              <w:t>a</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8E8D8D9" id="Text Box 307815880" o:spid="_x0000_s1447" type="#_x0000_t202" style="position:absolute;left:0;text-align:left;margin-left:80pt;margin-top:445.1pt;width:164pt;height:27.4pt;z-index:25241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" filled="f" stroked="f" strokeweight=".5pt">
                <v:textbox>
                  <w:txbxContent>
                    <w:p w14:paraId="38A83B22" w14:textId="7F5F20AF" w:rsidR="00931D30" w:rsidRDefault="00931D30" w:rsidP="00931D30">
                      <w:pPr>
                        <w:jc w:val="center"/>
                      </w:pPr>
                      <w:r>
                        <w:t>1 azul + 1 cinzent</w:t>
                      </w:r>
                      <w:r w:rsidR="00736955">
                        <w:t>a</w:t>
                      </w:r>
                    </w:p>
                  </w:txbxContent>
                </v:textbox>
              </v:shape>
            </w:pict>
          </mc:Fallback>
        </mc:AlternateContent>
      </w:r>
      <w:r w:rsidR="00D54FD2" w:rsidRPr="006963AC">
        <w:rPr>
          <w:noProof/>
        </w:rPr>
        <mc:AlternateContent>
          <mc:Choice Requires="wps">
            <w:drawing>
              <wp:anchor distT="0" distB="0" distL="114300" distR="114300" simplePos="0" relativeHeight="252409856" behindDoc="0" locked="0" layoutInCell="1" allowOverlap="1" wp14:anchorId="67D3A777" wp14:editId="308B3B07">
                <wp:simplePos x="0" y="0"/>
                <wp:positionH relativeFrom="column">
                  <wp:posOffset>941705</wp:posOffset>
                </wp:positionH>
                <wp:positionV relativeFrom="paragraph">
                  <wp:posOffset>5262245</wp:posOffset>
                </wp:positionV>
                <wp:extent cx="2184400" cy="393700"/>
                <wp:effectExtent l="0" t="0" r="0" b="0"/>
                <wp:wrapNone/>
                <wp:docPr id="307815879" name="Text Box 3078158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84400" cy="393700"/>
                        </a:xfrm>
                        <a:prstGeom prst="rect">
                          <a:avLst/>
                        </a:prstGeom>
                        <a:noFill/>
                        <a:ln w="6350">
                          <a:noFill/>
                        </a:ln>
                      </wps:spPr>
                      <wps:txbx>
                        <w:txbxContent>
                          <w:p w14:paraId="28F14C23" w14:textId="7F75DA26" w:rsidR="00931D30" w:rsidRDefault="00931D30" w:rsidP="00931D30">
                            <w:pPr>
                              <w:jc w:val="center"/>
                            </w:pPr>
                            <w:r>
                              <w:t>1 cinzent</w:t>
                            </w:r>
                            <w:r w:rsidR="00736955">
                              <w:t>a</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7D3A777" id="Text Box 307815879" o:spid="_x0000_s1448" type="#_x0000_t202" style="position:absolute;left:0;text-align:left;margin-left:74.15pt;margin-top:414.35pt;width:172pt;height:31pt;z-index:25240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" filled="f" stroked="f" strokeweight=".5pt">
                <v:textbox>
                  <w:txbxContent>
                    <w:p w14:paraId="28F14C23" w14:textId="7F75DA26" w:rsidR="00931D30" w:rsidRDefault="00931D30" w:rsidP="00931D30">
                      <w:pPr>
                        <w:jc w:val="center"/>
                      </w:pPr>
                      <w:r>
                        <w:t>1 cinzent</w:t>
                      </w:r>
                      <w:r w:rsidR="00736955">
                        <w:t>a</w:t>
                      </w:r>
                    </w:p>
                  </w:txbxContent>
                </v:textbox>
              </v:shape>
            </w:pict>
          </mc:Fallback>
        </mc:AlternateContent>
      </w:r>
      <w:r w:rsidR="00D54FD2" w:rsidRPr="006963AC">
        <w:rPr>
          <w:noProof/>
        </w:rPr>
        <mc:AlternateContent>
          <mc:Choice Requires="wps">
            <w:drawing>
              <wp:anchor distT="0" distB="0" distL="114300" distR="114300" simplePos="0" relativeHeight="252408832" behindDoc="0" locked="0" layoutInCell="1" allowOverlap="1" wp14:anchorId="3DCC67A2" wp14:editId="353A449C">
                <wp:simplePos x="0" y="0"/>
                <wp:positionH relativeFrom="column">
                  <wp:posOffset>995045</wp:posOffset>
                </wp:positionH>
                <wp:positionV relativeFrom="paragraph">
                  <wp:posOffset>4876800</wp:posOffset>
                </wp:positionV>
                <wp:extent cx="2152650" cy="366395"/>
                <wp:effectExtent l="0" t="0" r="0" b="0"/>
                <wp:wrapNone/>
                <wp:docPr id="307815877" name="Text Box 3078158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2650" cy="366395"/>
                        </a:xfrm>
                        <a:prstGeom prst="rect">
                          <a:avLst/>
                        </a:prstGeom>
                        <a:solidFill>
                          <a:sysClr val="window" lastClr="FFFFFF"/>
                        </a:solidFill>
                        <a:ln w="6350">
                          <a:noFill/>
                        </a:ln>
                      </wps:spPr>
                      <wps:txbx>
                        <w:txbxContent>
                          <w:p w14:paraId="4C02AAD0" w14:textId="673ED851" w:rsidR="00931D30" w:rsidRDefault="00931D30" w:rsidP="00931D30">
                            <w:pPr>
                              <w:jc w:val="center"/>
                            </w:pPr>
                            <w:r>
                              <w:t>1 azul + 1 rox</w:t>
                            </w:r>
                            <w:r w:rsidR="00736955">
                              <w:t>a</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DCC67A2" id="Text Box 307815877" o:spid="_x0000_s1449" type="#_x0000_t202" style="position:absolute;left:0;text-align:left;margin-left:78.35pt;margin-top:384pt;width:169.5pt;height:28.85pt;z-index:25240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" fillcolor="window" stroked="f" strokeweight=".5pt">
                <v:textbox>
                  <w:txbxContent>
                    <w:p w14:paraId="4C02AAD0" w14:textId="673ED851" w:rsidR="00931D30" w:rsidRDefault="00931D30" w:rsidP="00931D30">
                      <w:pPr>
                        <w:jc w:val="center"/>
                      </w:pPr>
                      <w:r>
                        <w:t>1 azul + 1 rox</w:t>
                      </w:r>
                      <w:r w:rsidR="00736955">
                        <w:t>a</w:t>
                      </w:r>
                    </w:p>
                  </w:txbxContent>
                </v:textbox>
              </v:shape>
            </w:pict>
          </mc:Fallback>
        </mc:AlternateContent>
      </w:r>
      <w:r w:rsidR="00D54FD2" w:rsidRPr="006963AC">
        <w:rPr>
          <w:noProof/>
        </w:rPr>
        <mc:AlternateContent>
          <mc:Choice Requires="wps">
            <w:drawing>
              <wp:anchor distT="0" distB="0" distL="114300" distR="114300" simplePos="0" relativeHeight="252407808" behindDoc="0" locked="0" layoutInCell="1" allowOverlap="1" wp14:anchorId="65B07ECD" wp14:editId="13C6AFAA">
                <wp:simplePos x="0" y="0"/>
                <wp:positionH relativeFrom="column">
                  <wp:posOffset>1494790</wp:posOffset>
                </wp:positionH>
                <wp:positionV relativeFrom="paragraph">
                  <wp:posOffset>4547235</wp:posOffset>
                </wp:positionV>
                <wp:extent cx="1073150" cy="351155"/>
                <wp:effectExtent l="0" t="0" r="0" b="0"/>
                <wp:wrapNone/>
                <wp:docPr id="307815876" name="Text Box 3078158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3150" cy="351155"/>
                        </a:xfrm>
                        <a:prstGeom prst="rect">
                          <a:avLst/>
                        </a:prstGeom>
                        <a:solidFill>
                          <a:sysClr val="window" lastClr="FFFFFF"/>
                        </a:solidFill>
                        <a:ln w="6350">
                          <a:noFill/>
                        </a:ln>
                      </wps:spPr>
                      <wps:txbx>
                        <w:txbxContent>
                          <w:p w14:paraId="1D5FCE13" w14:textId="10E22B1B" w:rsidR="00931D30" w:rsidRDefault="00931D30" w:rsidP="00931D30">
                            <w:pPr>
                              <w:jc w:val="center"/>
                            </w:pPr>
                            <w:r>
                              <w:t>1 roxa</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5B07ECD" id="Text Box 307815876" o:spid="_x0000_s1450" type="#_x0000_t202" style="position:absolute;left:0;text-align:left;margin-left:117.7pt;margin-top:358.05pt;width:84.5pt;height:27.65pt;z-index:25240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" fillcolor="window" stroked="f" strokeweight=".5pt">
                <v:textbox>
                  <w:txbxContent>
                    <w:p w14:paraId="1D5FCE13" w14:textId="10E22B1B" w:rsidR="00931D30" w:rsidRDefault="00931D30" w:rsidP="00931D30">
                      <w:pPr>
                        <w:jc w:val="center"/>
                      </w:pPr>
                      <w:r>
                        <w:t>1 roxa</w:t>
                      </w:r>
                    </w:p>
                  </w:txbxContent>
                </v:textbox>
              </v:shape>
            </w:pict>
          </mc:Fallback>
        </mc:AlternateContent>
      </w:r>
      <w:r w:rsidR="00D54FD2" w:rsidRPr="006963AC">
        <w:rPr>
          <w:noProof/>
        </w:rPr>
        <mc:AlternateContent>
          <mc:Choice Requires="wps">
            <w:drawing>
              <wp:anchor distT="0" distB="0" distL="114300" distR="114300" simplePos="0" relativeHeight="252394496" behindDoc="0" locked="0" layoutInCell="1" allowOverlap="1" wp14:anchorId="2039DDBD" wp14:editId="42378A2C">
                <wp:simplePos x="0" y="0"/>
                <wp:positionH relativeFrom="column">
                  <wp:posOffset>941705</wp:posOffset>
                </wp:positionH>
                <wp:positionV relativeFrom="paragraph">
                  <wp:posOffset>3494405</wp:posOffset>
                </wp:positionV>
                <wp:extent cx="2190750" cy="690880"/>
                <wp:effectExtent l="0" t="0" r="0" b="0"/>
                <wp:wrapNone/>
                <wp:docPr id="307815872" name="Text Box 3078158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0750" cy="690880"/>
                        </a:xfrm>
                        <a:prstGeom prst="rect">
                          <a:avLst/>
                        </a:prstGeom>
                        <a:noFill/>
                        <a:ln w="6350">
                          <a:noFill/>
                        </a:ln>
                      </wps:spPr>
                      <wps:txbx>
                        <w:txbxContent>
                          <w:p w14:paraId="5BC6B4CD" w14:textId="5B0E72D2" w:rsidR="00931D30" w:rsidRPr="00F664E2" w:rsidRDefault="00931D30" w:rsidP="006963AC">
                            <w:pPr>
                              <w:spacing w:line="240" w:lineRule="auto"/>
                              <w:jc w:val="center"/>
                              <w:rPr>
                                <w:b/>
                              </w:rPr>
                            </w:pPr>
                            <w:r w:rsidRPr="00C77A97">
                              <w:rPr>
                                <w:b/>
                              </w:rPr>
                              <w:t>Número de canetas necessário para a dose</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039DDBD" id="Text Box 307815872" o:spid="_x0000_s1451" type="#_x0000_t202" style="position:absolute;left:0;text-align:left;margin-left:74.15pt;margin-top:275.15pt;width:172.5pt;height:54.4pt;z-index:25239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" filled="f" stroked="f" strokeweight=".5pt">
                <v:textbox>
                  <w:txbxContent>
                    <w:p w14:paraId="5BC6B4CD" w14:textId="5B0E72D2" w:rsidR="00931D30" w:rsidRPr="00F664E2" w:rsidRDefault="00931D30" w:rsidP="006963AC">
                      <w:pPr>
                        <w:spacing w:line="240" w:lineRule="auto"/>
                        <w:jc w:val="center"/>
                        <w:rPr>
                          <w:b/>
                        </w:rPr>
                      </w:pPr>
                      <w:r w:rsidRPr="00C77A97">
                        <w:rPr>
                          <w:b/>
                        </w:rPr>
                        <w:t>Número de canetas necessário para a dose</w:t>
                      </w:r>
                    </w:p>
                  </w:txbxContent>
                </v:textbox>
              </v:shape>
            </w:pict>
          </mc:Fallback>
        </mc:AlternateContent>
      </w:r>
      <w:r w:rsidR="00D54FD2" w:rsidRPr="006963AC">
        <w:rPr>
          <w:noProof/>
        </w:rPr>
        <mc:AlternateContent>
          <mc:Choice Requires="wps">
            <w:drawing>
              <wp:anchor distT="0" distB="0" distL="114300" distR="114300" simplePos="0" relativeHeight="252398592" behindDoc="0" locked="0" layoutInCell="1" allowOverlap="1" wp14:anchorId="66FC5008" wp14:editId="18CDC977">
                <wp:simplePos x="0" y="0"/>
                <wp:positionH relativeFrom="column">
                  <wp:posOffset>197485</wp:posOffset>
                </wp:positionH>
                <wp:positionV relativeFrom="paragraph">
                  <wp:posOffset>4121785</wp:posOffset>
                </wp:positionV>
                <wp:extent cx="635000" cy="329565"/>
                <wp:effectExtent l="0" t="0" r="0" b="0"/>
                <wp:wrapNone/>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000" cy="329565"/>
                        </a:xfrm>
                        <a:prstGeom prst="rect">
                          <a:avLst/>
                        </a:prstGeom>
                        <a:noFill/>
                        <a:ln w="6350">
                          <a:noFill/>
                        </a:ln>
                      </wps:spPr>
                      <wps:txbx>
                        <w:txbxContent>
                          <w:p w14:paraId="5F887096" w14:textId="77777777" w:rsidR="00931D30" w:rsidRDefault="00931D30" w:rsidP="00931D30">
                            <w:pPr>
                              <w:jc w:val="center"/>
                              <w:rPr>
                                <w:b/>
                              </w:rPr>
                            </w:pPr>
                            <w:r>
                              <w:rPr>
                                <w:b/>
                              </w:rPr>
                              <w:t>75 mg</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6FC5008" id="Text Box 63" o:spid="_x0000_s1452" type="#_x0000_t202" style="position:absolute;left:0;text-align:left;margin-left:15.55pt;margin-top:324.55pt;width:50pt;height:25.95pt;z-index:25239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" filled="f" stroked="f" strokeweight=".5pt">
                <v:textbox>
                  <w:txbxContent>
                    <w:p w14:paraId="5F887096" w14:textId="77777777" w:rsidR="00931D30" w:rsidRDefault="00931D30" w:rsidP="00931D30">
                      <w:pPr>
                        <w:jc w:val="center"/>
                        <w:rPr>
                          <w:b/>
                        </w:rPr>
                      </w:pPr>
                      <w:r>
                        <w:rPr>
                          <w:b/>
                        </w:rPr>
                        <w:t>75 mg</w:t>
                      </w:r>
                    </w:p>
                  </w:txbxContent>
                </v:textbox>
              </v:shape>
            </w:pict>
          </mc:Fallback>
        </mc:AlternateContent>
      </w:r>
      <w:r w:rsidR="00D54FD2" w:rsidRPr="006963AC">
        <w:rPr>
          <w:noProof/>
        </w:rPr>
        <mc:AlternateContent>
          <mc:Choice Requires="wps">
            <w:drawing>
              <wp:anchor distT="0" distB="0" distL="114300" distR="114300" simplePos="0" relativeHeight="252387328" behindDoc="0" locked="0" layoutInCell="1" allowOverlap="1" wp14:anchorId="789741D5" wp14:editId="59EB5D6F">
                <wp:simplePos x="0" y="0"/>
                <wp:positionH relativeFrom="column">
                  <wp:posOffset>970280</wp:posOffset>
                </wp:positionH>
                <wp:positionV relativeFrom="paragraph">
                  <wp:posOffset>1491615</wp:posOffset>
                </wp:positionV>
                <wp:extent cx="790575" cy="346710"/>
                <wp:effectExtent l="0" t="171450" r="0" b="148590"/>
                <wp:wrapNone/>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937912">
                          <a:off x="0" y="0"/>
                          <a:ext cx="790575" cy="346710"/>
                        </a:xfrm>
                        <a:prstGeom prst="rect">
                          <a:avLst/>
                        </a:prstGeom>
                        <a:noFill/>
                        <a:ln w="6350">
                          <a:noFill/>
                        </a:ln>
                      </wps:spPr>
                      <wps:txbx>
                        <w:txbxContent>
                          <w:p w14:paraId="1054247B" w14:textId="77777777" w:rsidR="00931D30" w:rsidRPr="00C77A97" w:rsidRDefault="00931D30" w:rsidP="00931D30">
                            <w:pPr>
                              <w:spacing w:line="240" w:lineRule="auto"/>
                              <w:rPr>
                                <w:b/>
                                <w:sz w:val="8"/>
                                <w:szCs w:val="8"/>
                                <w:vertAlign w:val="superscript"/>
                              </w:rPr>
                            </w:pPr>
                            <w:r w:rsidRPr="00C77A97">
                              <w:rPr>
                                <w:b/>
                                <w:sz w:val="8"/>
                                <w:szCs w:val="8"/>
                              </w:rPr>
                              <w:t>Xolair</w:t>
                            </w:r>
                            <w:r w:rsidRPr="00C77A97">
                              <w:rPr>
                                <w:b/>
                                <w:sz w:val="8"/>
                                <w:szCs w:val="8"/>
                                <w:vertAlign w:val="superscript"/>
                              </w:rPr>
                              <w:t>®</w:t>
                            </w:r>
                          </w:p>
                          <w:p w14:paraId="07082B13" w14:textId="77777777" w:rsidR="00931D30" w:rsidRPr="00C77A97" w:rsidRDefault="00931D30" w:rsidP="00931D30">
                            <w:pPr>
                              <w:spacing w:line="240" w:lineRule="auto"/>
                              <w:rPr>
                                <w:b/>
                                <w:sz w:val="8"/>
                                <w:szCs w:val="8"/>
                                <w:vertAlign w:val="superscript"/>
                              </w:rPr>
                            </w:pPr>
                            <w:r w:rsidRPr="00F664E2">
                              <w:rPr>
                                <w:sz w:val="8"/>
                                <w:szCs w:val="8"/>
                              </w:rPr>
                              <w:t>omalizumab</w:t>
                            </w:r>
                          </w:p>
                          <w:p w14:paraId="5F6927B4" w14:textId="2C06DB07" w:rsidR="00931D30" w:rsidRPr="00F664E2" w:rsidRDefault="00931D30" w:rsidP="00931D30">
                            <w:pPr>
                              <w:spacing w:line="240" w:lineRule="auto"/>
                              <w:rPr>
                                <w:sz w:val="8"/>
                                <w:szCs w:val="8"/>
                              </w:rPr>
                            </w:pPr>
                            <w:r w:rsidRPr="00C77A97">
                              <w:rPr>
                                <w:sz w:val="8"/>
                                <w:szCs w:val="8"/>
                              </w:rPr>
                              <w:t>injetável</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9741D5" id="Text Box 62" o:spid="_x0000_s1453" type="#_x0000_t202" style="position:absolute;left:0;text-align:left;margin-left:76.4pt;margin-top:117.45pt;width:62.25pt;height:27.3pt;rotation:-2907710fd;z-index:25238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" filled="f" stroked="f" strokeweight=".5pt">
                <v:textbox>
                  <w:txbxContent>
                    <w:p w14:paraId="1054247B" w14:textId="77777777" w:rsidR="00931D30" w:rsidRPr="00C77A97" w:rsidRDefault="00931D30" w:rsidP="00931D30">
                      <w:pPr>
                        <w:spacing w:line="240" w:lineRule="auto"/>
                        <w:rPr>
                          <w:b/>
                          <w:sz w:val="8"/>
                          <w:szCs w:val="8"/>
                          <w:vertAlign w:val="superscript"/>
                        </w:rPr>
                      </w:pPr>
                      <w:r w:rsidRPr="00C77A97">
                        <w:rPr>
                          <w:b/>
                          <w:sz w:val="8"/>
                          <w:szCs w:val="8"/>
                        </w:rPr>
                        <w:t>Xolair</w:t>
                      </w:r>
                      <w:r w:rsidRPr="00C77A97">
                        <w:rPr>
                          <w:b/>
                          <w:sz w:val="8"/>
                          <w:szCs w:val="8"/>
                          <w:vertAlign w:val="superscript"/>
                        </w:rPr>
                        <w:t>®</w:t>
                      </w:r>
                    </w:p>
                    <w:p w14:paraId="07082B13" w14:textId="77777777" w:rsidR="00931D30" w:rsidRPr="00C77A97" w:rsidRDefault="00931D30" w:rsidP="00931D30">
                      <w:pPr>
                        <w:spacing w:line="240" w:lineRule="auto"/>
                        <w:rPr>
                          <w:b/>
                          <w:sz w:val="8"/>
                          <w:szCs w:val="8"/>
                          <w:vertAlign w:val="superscript"/>
                        </w:rPr>
                      </w:pPr>
                      <w:r w:rsidRPr="00F664E2">
                        <w:rPr>
                          <w:sz w:val="8"/>
                          <w:szCs w:val="8"/>
                        </w:rPr>
                        <w:t>omalizumab</w:t>
                      </w:r>
                    </w:p>
                    <w:p w14:paraId="5F6927B4" w14:textId="2C06DB07" w:rsidR="00931D30" w:rsidRPr="00F664E2" w:rsidRDefault="00931D30" w:rsidP="00931D30">
                      <w:pPr>
                        <w:spacing w:line="240" w:lineRule="auto"/>
                        <w:rPr>
                          <w:sz w:val="8"/>
                          <w:szCs w:val="8"/>
                        </w:rPr>
                      </w:pPr>
                      <w:r w:rsidRPr="00C77A97">
                        <w:rPr>
                          <w:sz w:val="8"/>
                          <w:szCs w:val="8"/>
                        </w:rPr>
                        <w:t>injetável</w:t>
                      </w:r>
                    </w:p>
                  </w:txbxContent>
                </v:textbox>
              </v:shape>
            </w:pict>
          </mc:Fallback>
        </mc:AlternateContent>
      </w:r>
      <w:r w:rsidR="00D54FD2" w:rsidRPr="006963AC">
        <w:rPr>
          <w:noProof/>
        </w:rPr>
        <mc:AlternateContent>
          <mc:Choice Requires="wps">
            <w:drawing>
              <wp:anchor distT="0" distB="0" distL="114300" distR="114300" simplePos="0" relativeHeight="252383232" behindDoc="0" locked="0" layoutInCell="1" allowOverlap="1" wp14:anchorId="7EEA792C" wp14:editId="09842980">
                <wp:simplePos x="0" y="0"/>
                <wp:positionH relativeFrom="column">
                  <wp:posOffset>3855085</wp:posOffset>
                </wp:positionH>
                <wp:positionV relativeFrom="paragraph">
                  <wp:posOffset>92075</wp:posOffset>
                </wp:positionV>
                <wp:extent cx="1816100" cy="1020445"/>
                <wp:effectExtent l="0" t="0" r="0" b="0"/>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16100" cy="1020445"/>
                        </a:xfrm>
                        <a:prstGeom prst="rect">
                          <a:avLst/>
                        </a:prstGeom>
                        <a:noFill/>
                        <a:ln w="6350">
                          <a:noFill/>
                        </a:ln>
                      </wps:spPr>
                      <wps:txbx>
                        <w:txbxContent>
                          <w:p w14:paraId="457B86CF" w14:textId="77777777" w:rsidR="00931D30" w:rsidRPr="007A0F9F" w:rsidRDefault="00931D30" w:rsidP="00C77A97">
                            <w:pPr>
                              <w:spacing w:line="240" w:lineRule="auto"/>
                              <w:jc w:val="center"/>
                              <w:rPr>
                                <w:b/>
                                <w:color w:val="FFFFFF" w:themeColor="background1"/>
                              </w:rPr>
                            </w:pPr>
                            <w:r w:rsidRPr="007A0F9F">
                              <w:rPr>
                                <w:b/>
                                <w:color w:val="FFFFFF" w:themeColor="background1"/>
                              </w:rPr>
                              <w:t>Xolair 300 mg</w:t>
                            </w:r>
                          </w:p>
                          <w:p w14:paraId="2EEF8B64" w14:textId="3AF48184" w:rsidR="00931D30" w:rsidRPr="00F664E2" w:rsidRDefault="00931D30" w:rsidP="00C77A97">
                            <w:pPr>
                              <w:spacing w:line="240" w:lineRule="auto"/>
                              <w:jc w:val="center"/>
                              <w:rPr>
                                <w:b/>
                                <w:color w:val="FFFFFF" w:themeColor="background1"/>
                              </w:rPr>
                            </w:pPr>
                            <w:r w:rsidRPr="00C77A97">
                              <w:rPr>
                                <w:b/>
                                <w:color w:val="FFFFFF" w:themeColor="background1"/>
                              </w:rPr>
                              <w:t>caneta com proteção da</w:t>
                            </w:r>
                            <w:r w:rsidRPr="00C77A97" w:rsidDel="00F664E2">
                              <w:rPr>
                                <w:b/>
                                <w:color w:val="FFFFFF" w:themeColor="background1"/>
                              </w:rPr>
                              <w:t xml:space="preserve"> </w:t>
                            </w:r>
                            <w:r w:rsidRPr="00C77A97">
                              <w:rPr>
                                <w:b/>
                                <w:color w:val="FFFFFF" w:themeColor="background1"/>
                              </w:rPr>
                              <w:t>agulha cinzenta</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EEA792C" id="Text Box 58" o:spid="_x0000_s1454" type="#_x0000_t202" style="position:absolute;left:0;text-align:left;margin-left:303.55pt;margin-top:7.25pt;width:143pt;height:80.35pt;z-index:25238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" filled="f" stroked="f" strokeweight=".5pt">
                <v:textbox>
                  <w:txbxContent>
                    <w:p w14:paraId="457B86CF" w14:textId="77777777" w:rsidR="00931D30" w:rsidRPr="007A0F9F" w:rsidRDefault="00931D30" w:rsidP="00C77A97">
                      <w:pPr>
                        <w:spacing w:line="240" w:lineRule="auto"/>
                        <w:jc w:val="center"/>
                        <w:rPr>
                          <w:b/>
                          <w:color w:val="FFFFFF" w:themeColor="background1"/>
                        </w:rPr>
                      </w:pPr>
                      <w:r w:rsidRPr="007A0F9F">
                        <w:rPr>
                          <w:b/>
                          <w:color w:val="FFFFFF" w:themeColor="background1"/>
                        </w:rPr>
                        <w:t>Xolair 300 mg</w:t>
                      </w:r>
                    </w:p>
                    <w:p w14:paraId="2EEF8B64" w14:textId="3AF48184" w:rsidR="00931D30" w:rsidRPr="00F664E2" w:rsidRDefault="00931D30" w:rsidP="00C77A97">
                      <w:pPr>
                        <w:spacing w:line="240" w:lineRule="auto"/>
                        <w:jc w:val="center"/>
                        <w:rPr>
                          <w:b/>
                          <w:color w:val="FFFFFF" w:themeColor="background1"/>
                        </w:rPr>
                      </w:pPr>
                      <w:r w:rsidRPr="00C77A97">
                        <w:rPr>
                          <w:b/>
                          <w:color w:val="FFFFFF" w:themeColor="background1"/>
                        </w:rPr>
                        <w:t>caneta com proteção da</w:t>
                      </w:r>
                      <w:r w:rsidRPr="00C77A97" w:rsidDel="00F664E2">
                        <w:rPr>
                          <w:b/>
                          <w:color w:val="FFFFFF" w:themeColor="background1"/>
                        </w:rPr>
                        <w:t xml:space="preserve"> </w:t>
                      </w:r>
                      <w:r w:rsidRPr="00C77A97">
                        <w:rPr>
                          <w:b/>
                          <w:color w:val="FFFFFF" w:themeColor="background1"/>
                        </w:rPr>
                        <w:t>agulha cinzenta</w:t>
                      </w:r>
                    </w:p>
                  </w:txbxContent>
                </v:textbox>
              </v:shape>
            </w:pict>
          </mc:Fallback>
        </mc:AlternateContent>
      </w:r>
      <w:r w:rsidR="00D54FD2" w:rsidRPr="006963AC">
        <w:rPr>
          <w:noProof/>
        </w:rPr>
        <mc:AlternateContent>
          <mc:Choice Requires="wps">
            <w:drawing>
              <wp:anchor distT="0" distB="0" distL="114300" distR="114300" simplePos="0" relativeHeight="252392448" behindDoc="0" locked="0" layoutInCell="1" allowOverlap="1" wp14:anchorId="60EB6ADF" wp14:editId="23059AD8">
                <wp:simplePos x="0" y="0"/>
                <wp:positionH relativeFrom="column">
                  <wp:posOffset>5001260</wp:posOffset>
                </wp:positionH>
                <wp:positionV relativeFrom="paragraph">
                  <wp:posOffset>1254125</wp:posOffset>
                </wp:positionV>
                <wp:extent cx="469900" cy="274955"/>
                <wp:effectExtent l="0" t="57150" r="0" b="48895"/>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863568">
                          <a:off x="0" y="0"/>
                          <a:ext cx="469900" cy="274955"/>
                        </a:xfrm>
                        <a:prstGeom prst="rect">
                          <a:avLst/>
                        </a:prstGeom>
                        <a:noFill/>
                        <a:ln w="6350">
                          <a:noFill/>
                        </a:ln>
                      </wps:spPr>
                      <wps:txbx>
                        <w:txbxContent>
                          <w:p w14:paraId="5812F7E5" w14:textId="77777777" w:rsidR="00931D30" w:rsidRDefault="00931D30" w:rsidP="00931D30">
                            <w:pPr>
                              <w:rPr>
                                <w:color w:val="FFFFFF" w:themeColor="background1"/>
                                <w:sz w:val="12"/>
                                <w:szCs w:val="12"/>
                              </w:rPr>
                            </w:pPr>
                            <w:r>
                              <w:rPr>
                                <w:color w:val="FFFFFF" w:themeColor="background1"/>
                                <w:sz w:val="12"/>
                                <w:szCs w:val="12"/>
                              </w:rPr>
                              <w:t>300 mg</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EB6ADF" id="Text Box 56" o:spid="_x0000_s1455" type="#_x0000_t202" style="position:absolute;left:0;text-align:left;margin-left:393.8pt;margin-top:98.75pt;width:37pt;height:21.65pt;rotation:-2988913fd;z-index:25239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" filled="f" stroked="f" strokeweight=".5pt">
                <v:textbox>
                  <w:txbxContent>
                    <w:p w14:paraId="5812F7E5" w14:textId="77777777" w:rsidR="00931D30" w:rsidRDefault="00931D30" w:rsidP="00931D30">
                      <w:pPr>
                        <w:rPr>
                          <w:color w:val="FFFFFF" w:themeColor="background1"/>
                          <w:sz w:val="12"/>
                          <w:szCs w:val="12"/>
                        </w:rPr>
                      </w:pPr>
                      <w:r>
                        <w:rPr>
                          <w:color w:val="FFFFFF" w:themeColor="background1"/>
                          <w:sz w:val="12"/>
                          <w:szCs w:val="12"/>
                        </w:rPr>
                        <w:t>300 mg</w:t>
                      </w:r>
                    </w:p>
                  </w:txbxContent>
                </v:textbox>
              </v:shape>
            </w:pict>
          </mc:Fallback>
        </mc:AlternateContent>
      </w:r>
      <w:r w:rsidR="00D54FD2" w:rsidRPr="006963AC">
        <w:rPr>
          <w:noProof/>
        </w:rPr>
        <mc:AlternateContent>
          <mc:Choice Requires="wps">
            <w:drawing>
              <wp:anchor distT="0" distB="0" distL="114300" distR="114300" simplePos="0" relativeHeight="252391424" behindDoc="0" locked="0" layoutInCell="1" allowOverlap="1" wp14:anchorId="426FD9A8" wp14:editId="39383EC0">
                <wp:simplePos x="0" y="0"/>
                <wp:positionH relativeFrom="column">
                  <wp:posOffset>4752975</wp:posOffset>
                </wp:positionH>
                <wp:positionV relativeFrom="paragraph">
                  <wp:posOffset>1581150</wp:posOffset>
                </wp:positionV>
                <wp:extent cx="584200" cy="374650"/>
                <wp:effectExtent l="0" t="95250" r="0" b="82550"/>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836018">
                          <a:off x="0" y="0"/>
                          <a:ext cx="584200" cy="374650"/>
                        </a:xfrm>
                        <a:prstGeom prst="rect">
                          <a:avLst/>
                        </a:prstGeom>
                        <a:noFill/>
                        <a:ln w="6350">
                          <a:noFill/>
                        </a:ln>
                      </wps:spPr>
                      <wps:txbx>
                        <w:txbxContent>
                          <w:p w14:paraId="6ABCDF0F" w14:textId="77777777" w:rsidR="00931D30" w:rsidRDefault="00931D30" w:rsidP="00931D30">
                            <w:pPr>
                              <w:spacing w:line="240" w:lineRule="auto"/>
                              <w:rPr>
                                <w:b/>
                                <w:sz w:val="12"/>
                                <w:szCs w:val="12"/>
                                <w:vertAlign w:val="superscript"/>
                              </w:rPr>
                            </w:pPr>
                            <w:r>
                              <w:rPr>
                                <w:b/>
                                <w:sz w:val="12"/>
                                <w:szCs w:val="12"/>
                              </w:rPr>
                              <w:t>Xolair</w:t>
                            </w:r>
                            <w:r>
                              <w:rPr>
                                <w:b/>
                                <w:sz w:val="12"/>
                                <w:szCs w:val="12"/>
                                <w:vertAlign w:val="superscript"/>
                              </w:rPr>
                              <w:t>®</w:t>
                            </w:r>
                          </w:p>
                          <w:p w14:paraId="6AC63E9A" w14:textId="77777777" w:rsidR="00931D30" w:rsidRDefault="00931D30" w:rsidP="00931D30">
                            <w:pPr>
                              <w:spacing w:line="240" w:lineRule="auto"/>
                              <w:rPr>
                                <w:sz w:val="8"/>
                                <w:szCs w:val="8"/>
                              </w:rPr>
                            </w:pPr>
                            <w:r>
                              <w:rPr>
                                <w:sz w:val="8"/>
                                <w:szCs w:val="8"/>
                              </w:rPr>
                              <w:t>omalizumab</w:t>
                            </w:r>
                          </w:p>
                          <w:p w14:paraId="525C9953" w14:textId="77777777" w:rsidR="00931D30" w:rsidRPr="00F664E2" w:rsidRDefault="00931D30" w:rsidP="00931D30">
                            <w:pPr>
                              <w:spacing w:line="240" w:lineRule="auto"/>
                              <w:rPr>
                                <w:sz w:val="8"/>
                                <w:szCs w:val="8"/>
                              </w:rPr>
                            </w:pPr>
                            <w:r w:rsidRPr="00E4236D">
                              <w:rPr>
                                <w:sz w:val="8"/>
                                <w:szCs w:val="8"/>
                              </w:rPr>
                              <w:t>injetável</w:t>
                            </w:r>
                          </w:p>
                          <w:p w14:paraId="4572D6E6" w14:textId="1345DAE7" w:rsidR="00931D30" w:rsidRDefault="00931D30" w:rsidP="00931D30">
                            <w:pPr>
                              <w:spacing w:line="240" w:lineRule="auto"/>
                              <w:rPr>
                                <w:sz w:val="12"/>
                                <w:szCs w:val="12"/>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6FD9A8" id="Text Box 55" o:spid="_x0000_s1456" type="#_x0000_t202" style="position:absolute;left:0;text-align:left;margin-left:374.25pt;margin-top:124.5pt;width:46pt;height:29.5pt;rotation:-3019005fd;z-index:25239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" filled="f" stroked="f" strokeweight=".5pt">
                <v:textbox>
                  <w:txbxContent>
                    <w:p w14:paraId="6ABCDF0F" w14:textId="77777777" w:rsidR="00931D30" w:rsidRDefault="00931D30" w:rsidP="00931D30">
                      <w:pPr>
                        <w:spacing w:line="240" w:lineRule="auto"/>
                        <w:rPr>
                          <w:b/>
                          <w:sz w:val="12"/>
                          <w:szCs w:val="12"/>
                          <w:vertAlign w:val="superscript"/>
                        </w:rPr>
                      </w:pPr>
                      <w:r>
                        <w:rPr>
                          <w:b/>
                          <w:sz w:val="12"/>
                          <w:szCs w:val="12"/>
                        </w:rPr>
                        <w:t>Xolair</w:t>
                      </w:r>
                      <w:r>
                        <w:rPr>
                          <w:b/>
                          <w:sz w:val="12"/>
                          <w:szCs w:val="12"/>
                          <w:vertAlign w:val="superscript"/>
                        </w:rPr>
                        <w:t>®</w:t>
                      </w:r>
                    </w:p>
                    <w:p w14:paraId="6AC63E9A" w14:textId="77777777" w:rsidR="00931D30" w:rsidRDefault="00931D30" w:rsidP="00931D30">
                      <w:pPr>
                        <w:spacing w:line="240" w:lineRule="auto"/>
                        <w:rPr>
                          <w:sz w:val="8"/>
                          <w:szCs w:val="8"/>
                        </w:rPr>
                      </w:pPr>
                      <w:r>
                        <w:rPr>
                          <w:sz w:val="8"/>
                          <w:szCs w:val="8"/>
                        </w:rPr>
                        <w:t>omalizumab</w:t>
                      </w:r>
                    </w:p>
                    <w:p w14:paraId="525C9953" w14:textId="77777777" w:rsidR="00931D30" w:rsidRPr="00F664E2" w:rsidRDefault="00931D30" w:rsidP="00931D30">
                      <w:pPr>
                        <w:spacing w:line="240" w:lineRule="auto"/>
                        <w:rPr>
                          <w:sz w:val="8"/>
                          <w:szCs w:val="8"/>
                        </w:rPr>
                      </w:pPr>
                      <w:r w:rsidRPr="00E4236D">
                        <w:rPr>
                          <w:sz w:val="8"/>
                          <w:szCs w:val="8"/>
                        </w:rPr>
                        <w:t>injetável</w:t>
                      </w:r>
                    </w:p>
                    <w:p w14:paraId="4572D6E6" w14:textId="1345DAE7" w:rsidR="00931D30" w:rsidRDefault="00931D30" w:rsidP="00931D30">
                      <w:pPr>
                        <w:spacing w:line="240" w:lineRule="auto"/>
                        <w:rPr>
                          <w:sz w:val="12"/>
                          <w:szCs w:val="12"/>
                        </w:rPr>
                      </w:pPr>
                    </w:p>
                  </w:txbxContent>
                </v:textbox>
              </v:shape>
            </w:pict>
          </mc:Fallback>
        </mc:AlternateContent>
      </w:r>
      <w:r w:rsidR="00D54FD2" w:rsidRPr="006963AC">
        <w:rPr>
          <w:noProof/>
        </w:rPr>
        <mc:AlternateContent>
          <mc:Choice Requires="wps">
            <w:drawing>
              <wp:anchor distT="0" distB="0" distL="114300" distR="114300" simplePos="0" relativeHeight="252390400" behindDoc="0" locked="0" layoutInCell="1" allowOverlap="1" wp14:anchorId="57FDEA68" wp14:editId="7DB19292">
                <wp:simplePos x="0" y="0"/>
                <wp:positionH relativeFrom="column">
                  <wp:posOffset>3140075</wp:posOffset>
                </wp:positionH>
                <wp:positionV relativeFrom="paragraph">
                  <wp:posOffset>1268730</wp:posOffset>
                </wp:positionV>
                <wp:extent cx="482600" cy="267335"/>
                <wp:effectExtent l="0" t="76200" r="0" b="56515"/>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794549">
                          <a:off x="0" y="0"/>
                          <a:ext cx="482600" cy="267335"/>
                        </a:xfrm>
                        <a:prstGeom prst="rect">
                          <a:avLst/>
                        </a:prstGeom>
                        <a:noFill/>
                        <a:ln w="6350">
                          <a:noFill/>
                        </a:ln>
                      </wps:spPr>
                      <wps:txbx>
                        <w:txbxContent>
                          <w:p w14:paraId="61AB15E9" w14:textId="77777777" w:rsidR="00931D30" w:rsidRDefault="00931D30" w:rsidP="00931D30">
                            <w:pPr>
                              <w:rPr>
                                <w:color w:val="FFFFFF" w:themeColor="background1"/>
                                <w:sz w:val="12"/>
                                <w:szCs w:val="12"/>
                              </w:rPr>
                            </w:pPr>
                            <w:r>
                              <w:rPr>
                                <w:color w:val="FFFFFF" w:themeColor="background1"/>
                                <w:sz w:val="12"/>
                                <w:szCs w:val="12"/>
                              </w:rPr>
                              <w:t>150 mg</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7FDEA68" id="Text Box 54" o:spid="_x0000_s1457" type="#_x0000_t202" style="position:absolute;left:0;text-align:left;margin-left:247.25pt;margin-top:99.9pt;width:38pt;height:21.05pt;rotation:-3064301fd;z-index:25239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" filled="f" stroked="f" strokeweight=".5pt">
                <v:textbox>
                  <w:txbxContent>
                    <w:p w14:paraId="61AB15E9" w14:textId="77777777" w:rsidR="00931D30" w:rsidRDefault="00931D30" w:rsidP="00931D30">
                      <w:pPr>
                        <w:rPr>
                          <w:color w:val="FFFFFF" w:themeColor="background1"/>
                          <w:sz w:val="12"/>
                          <w:szCs w:val="12"/>
                        </w:rPr>
                      </w:pPr>
                      <w:r>
                        <w:rPr>
                          <w:color w:val="FFFFFF" w:themeColor="background1"/>
                          <w:sz w:val="12"/>
                          <w:szCs w:val="12"/>
                        </w:rPr>
                        <w:t>150 mg</w:t>
                      </w:r>
                    </w:p>
                  </w:txbxContent>
                </v:textbox>
              </v:shape>
            </w:pict>
          </mc:Fallback>
        </mc:AlternateContent>
      </w:r>
      <w:r w:rsidR="00D54FD2" w:rsidRPr="006963AC">
        <w:rPr>
          <w:noProof/>
        </w:rPr>
        <mc:AlternateContent>
          <mc:Choice Requires="wps">
            <w:drawing>
              <wp:anchor distT="0" distB="0" distL="114300" distR="114300" simplePos="0" relativeHeight="252389376" behindDoc="0" locked="0" layoutInCell="1" allowOverlap="1" wp14:anchorId="43167298" wp14:editId="486576B0">
                <wp:simplePos x="0" y="0"/>
                <wp:positionH relativeFrom="column">
                  <wp:posOffset>2934335</wp:posOffset>
                </wp:positionH>
                <wp:positionV relativeFrom="paragraph">
                  <wp:posOffset>1577975</wp:posOffset>
                </wp:positionV>
                <wp:extent cx="565150" cy="400050"/>
                <wp:effectExtent l="0" t="76200" r="0" b="7620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797517">
                          <a:off x="0" y="0"/>
                          <a:ext cx="565150" cy="400050"/>
                        </a:xfrm>
                        <a:prstGeom prst="rect">
                          <a:avLst/>
                        </a:prstGeom>
                        <a:noFill/>
                        <a:ln w="6350">
                          <a:noFill/>
                        </a:ln>
                      </wps:spPr>
                      <wps:txbx>
                        <w:txbxContent>
                          <w:p w14:paraId="7B747C1C" w14:textId="77777777" w:rsidR="00931D30" w:rsidRDefault="00931D30" w:rsidP="00931D30">
                            <w:pPr>
                              <w:spacing w:line="240" w:lineRule="auto"/>
                              <w:rPr>
                                <w:b/>
                                <w:sz w:val="12"/>
                                <w:szCs w:val="12"/>
                                <w:vertAlign w:val="superscript"/>
                              </w:rPr>
                            </w:pPr>
                            <w:r>
                              <w:rPr>
                                <w:b/>
                                <w:sz w:val="12"/>
                                <w:szCs w:val="12"/>
                              </w:rPr>
                              <w:t>Xolair</w:t>
                            </w:r>
                            <w:r>
                              <w:rPr>
                                <w:b/>
                                <w:sz w:val="12"/>
                                <w:szCs w:val="12"/>
                                <w:vertAlign w:val="superscript"/>
                              </w:rPr>
                              <w:t>®</w:t>
                            </w:r>
                          </w:p>
                          <w:p w14:paraId="3ECA30AA" w14:textId="77777777" w:rsidR="00931D30" w:rsidRDefault="00931D30" w:rsidP="00931D30">
                            <w:pPr>
                              <w:spacing w:line="240" w:lineRule="auto"/>
                              <w:rPr>
                                <w:sz w:val="8"/>
                                <w:szCs w:val="8"/>
                              </w:rPr>
                            </w:pPr>
                            <w:r>
                              <w:rPr>
                                <w:sz w:val="8"/>
                                <w:szCs w:val="8"/>
                              </w:rPr>
                              <w:t>omalizumab</w:t>
                            </w:r>
                          </w:p>
                          <w:p w14:paraId="6DB9B236" w14:textId="77777777" w:rsidR="00931D30" w:rsidRPr="00F664E2" w:rsidRDefault="00931D30" w:rsidP="00931D30">
                            <w:pPr>
                              <w:spacing w:line="240" w:lineRule="auto"/>
                              <w:rPr>
                                <w:sz w:val="8"/>
                                <w:szCs w:val="8"/>
                              </w:rPr>
                            </w:pPr>
                            <w:r w:rsidRPr="00E4236D">
                              <w:rPr>
                                <w:sz w:val="8"/>
                                <w:szCs w:val="8"/>
                              </w:rPr>
                              <w:t>injetável</w:t>
                            </w:r>
                          </w:p>
                          <w:p w14:paraId="07F6B443" w14:textId="3A997748" w:rsidR="00931D30" w:rsidRDefault="00931D30" w:rsidP="00931D30">
                            <w:pPr>
                              <w:spacing w:line="240" w:lineRule="auto"/>
                              <w:rPr>
                                <w:b/>
                                <w:sz w:val="12"/>
                                <w:szCs w:val="12"/>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167298" id="Text Box 53" o:spid="_x0000_s1458" type="#_x0000_t202" style="position:absolute;left:0;text-align:left;margin-left:231.05pt;margin-top:124.25pt;width:44.5pt;height:31.5pt;rotation:-3061059fd;z-index:25238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" filled="f" stroked="f" strokeweight=".5pt">
                <v:textbox>
                  <w:txbxContent>
                    <w:p w14:paraId="7B747C1C" w14:textId="77777777" w:rsidR="00931D30" w:rsidRDefault="00931D30" w:rsidP="00931D30">
                      <w:pPr>
                        <w:spacing w:line="240" w:lineRule="auto"/>
                        <w:rPr>
                          <w:b/>
                          <w:sz w:val="12"/>
                          <w:szCs w:val="12"/>
                          <w:vertAlign w:val="superscript"/>
                        </w:rPr>
                      </w:pPr>
                      <w:r>
                        <w:rPr>
                          <w:b/>
                          <w:sz w:val="12"/>
                          <w:szCs w:val="12"/>
                        </w:rPr>
                        <w:t>Xolair</w:t>
                      </w:r>
                      <w:r>
                        <w:rPr>
                          <w:b/>
                          <w:sz w:val="12"/>
                          <w:szCs w:val="12"/>
                          <w:vertAlign w:val="superscript"/>
                        </w:rPr>
                        <w:t>®</w:t>
                      </w:r>
                    </w:p>
                    <w:p w14:paraId="3ECA30AA" w14:textId="77777777" w:rsidR="00931D30" w:rsidRDefault="00931D30" w:rsidP="00931D30">
                      <w:pPr>
                        <w:spacing w:line="240" w:lineRule="auto"/>
                        <w:rPr>
                          <w:sz w:val="8"/>
                          <w:szCs w:val="8"/>
                        </w:rPr>
                      </w:pPr>
                      <w:r>
                        <w:rPr>
                          <w:sz w:val="8"/>
                          <w:szCs w:val="8"/>
                        </w:rPr>
                        <w:t>omalizumab</w:t>
                      </w:r>
                    </w:p>
                    <w:p w14:paraId="6DB9B236" w14:textId="77777777" w:rsidR="00931D30" w:rsidRPr="00F664E2" w:rsidRDefault="00931D30" w:rsidP="00931D30">
                      <w:pPr>
                        <w:spacing w:line="240" w:lineRule="auto"/>
                        <w:rPr>
                          <w:sz w:val="8"/>
                          <w:szCs w:val="8"/>
                        </w:rPr>
                      </w:pPr>
                      <w:r w:rsidRPr="00E4236D">
                        <w:rPr>
                          <w:sz w:val="8"/>
                          <w:szCs w:val="8"/>
                        </w:rPr>
                        <w:t>injetável</w:t>
                      </w:r>
                    </w:p>
                    <w:p w14:paraId="07F6B443" w14:textId="3A997748" w:rsidR="00931D30" w:rsidRDefault="00931D30" w:rsidP="00931D30">
                      <w:pPr>
                        <w:spacing w:line="240" w:lineRule="auto"/>
                        <w:rPr>
                          <w:b/>
                          <w:sz w:val="12"/>
                          <w:szCs w:val="12"/>
                        </w:rPr>
                      </w:pPr>
                    </w:p>
                  </w:txbxContent>
                </v:textbox>
              </v:shape>
            </w:pict>
          </mc:Fallback>
        </mc:AlternateContent>
      </w:r>
      <w:r w:rsidR="00D54FD2" w:rsidRPr="006963AC">
        <w:rPr>
          <w:noProof/>
        </w:rPr>
        <mc:AlternateContent>
          <mc:Choice Requires="wps">
            <w:drawing>
              <wp:anchor distT="0" distB="0" distL="114300" distR="114300" simplePos="0" relativeHeight="252388352" behindDoc="0" locked="0" layoutInCell="1" allowOverlap="1" wp14:anchorId="4F3710C0" wp14:editId="29D11C16">
                <wp:simplePos x="0" y="0"/>
                <wp:positionH relativeFrom="column">
                  <wp:posOffset>1233805</wp:posOffset>
                </wp:positionH>
                <wp:positionV relativeFrom="paragraph">
                  <wp:posOffset>1222375</wp:posOffset>
                </wp:positionV>
                <wp:extent cx="514350" cy="221615"/>
                <wp:effectExtent l="0" t="95250" r="0" b="83185"/>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005829">
                          <a:off x="0" y="0"/>
                          <a:ext cx="514350" cy="221615"/>
                        </a:xfrm>
                        <a:prstGeom prst="rect">
                          <a:avLst/>
                        </a:prstGeom>
                        <a:noFill/>
                        <a:ln w="6350">
                          <a:noFill/>
                        </a:ln>
                      </wps:spPr>
                      <wps:txbx>
                        <w:txbxContent>
                          <w:p w14:paraId="1E6E1E85" w14:textId="77777777" w:rsidR="00931D30" w:rsidRDefault="00931D30" w:rsidP="00931D30">
                            <w:pPr>
                              <w:rPr>
                                <w:color w:val="FFFFFF" w:themeColor="background1"/>
                                <w:sz w:val="12"/>
                                <w:szCs w:val="12"/>
                              </w:rPr>
                            </w:pPr>
                            <w:r>
                              <w:rPr>
                                <w:color w:val="FFFFFF" w:themeColor="background1"/>
                                <w:sz w:val="12"/>
                                <w:szCs w:val="12"/>
                              </w:rPr>
                              <w:t>75 mg</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3710C0" id="Text Box 52" o:spid="_x0000_s1459" type="#_x0000_t202" style="position:absolute;left:0;text-align:left;margin-left:97.15pt;margin-top:96.25pt;width:40.5pt;height:17.45pt;rotation:-2833527fd;z-index:25238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" filled="f" stroked="f" strokeweight=".5pt">
                <v:textbox>
                  <w:txbxContent>
                    <w:p w14:paraId="1E6E1E85" w14:textId="77777777" w:rsidR="00931D30" w:rsidRDefault="00931D30" w:rsidP="00931D30">
                      <w:pPr>
                        <w:rPr>
                          <w:color w:val="FFFFFF" w:themeColor="background1"/>
                          <w:sz w:val="12"/>
                          <w:szCs w:val="12"/>
                        </w:rPr>
                      </w:pPr>
                      <w:r>
                        <w:rPr>
                          <w:color w:val="FFFFFF" w:themeColor="background1"/>
                          <w:sz w:val="12"/>
                          <w:szCs w:val="12"/>
                        </w:rPr>
                        <w:t>75 mg</w:t>
                      </w:r>
                    </w:p>
                  </w:txbxContent>
                </v:textbox>
              </v:shape>
            </w:pict>
          </mc:Fallback>
        </mc:AlternateContent>
      </w:r>
      <w:r w:rsidR="00D54FD2" w:rsidRPr="006963AC">
        <w:rPr>
          <w:noProof/>
        </w:rPr>
        <mc:AlternateContent>
          <mc:Choice Requires="wps">
            <w:drawing>
              <wp:anchor distT="0" distB="0" distL="114300" distR="114300" simplePos="0" relativeHeight="252412928" behindDoc="0" locked="0" layoutInCell="1" allowOverlap="1" wp14:anchorId="0E8A864C" wp14:editId="379E9DDC">
                <wp:simplePos x="0" y="0"/>
                <wp:positionH relativeFrom="column">
                  <wp:posOffset>960120</wp:posOffset>
                </wp:positionH>
                <wp:positionV relativeFrom="paragraph">
                  <wp:posOffset>6526530</wp:posOffset>
                </wp:positionV>
                <wp:extent cx="2150745" cy="330200"/>
                <wp:effectExtent l="0" t="0" r="0" b="0"/>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0745" cy="330200"/>
                        </a:xfrm>
                        <a:prstGeom prst="rect">
                          <a:avLst/>
                        </a:prstGeom>
                        <a:noFill/>
                        <a:ln w="6350">
                          <a:noFill/>
                        </a:ln>
                      </wps:spPr>
                      <wps:txbx>
                        <w:txbxContent>
                          <w:p w14:paraId="0195A64B" w14:textId="4923655F" w:rsidR="00931D30" w:rsidRDefault="00931D30" w:rsidP="00931D30">
                            <w:pPr>
                              <w:jc w:val="center"/>
                            </w:pPr>
                            <w:r>
                              <w:t>1 azul + 1 rox</w:t>
                            </w:r>
                            <w:r w:rsidR="00736955">
                              <w:t>a</w:t>
                            </w:r>
                            <w:r>
                              <w:t xml:space="preserve"> + 1 cinzent</w:t>
                            </w:r>
                            <w:r w:rsidR="00736955">
                              <w:t>a</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E8A864C" id="Text Box 51" o:spid="_x0000_s1460" type="#_x0000_t202" style="position:absolute;left:0;text-align:left;margin-left:75.6pt;margin-top:513.9pt;width:169.35pt;height:26pt;z-index:25241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" filled="f" stroked="f" strokeweight=".5pt">
                <v:textbox>
                  <w:txbxContent>
                    <w:p w14:paraId="0195A64B" w14:textId="4923655F" w:rsidR="00931D30" w:rsidRDefault="00931D30" w:rsidP="00931D30">
                      <w:pPr>
                        <w:jc w:val="center"/>
                      </w:pPr>
                      <w:r>
                        <w:t>1 azul + 1 rox</w:t>
                      </w:r>
                      <w:r w:rsidR="00736955">
                        <w:t>a</w:t>
                      </w:r>
                      <w:r>
                        <w:t xml:space="preserve"> + 1 cinzent</w:t>
                      </w:r>
                      <w:r w:rsidR="00736955">
                        <w:t>a</w:t>
                      </w:r>
                    </w:p>
                  </w:txbxContent>
                </v:textbox>
              </v:shape>
            </w:pict>
          </mc:Fallback>
        </mc:AlternateContent>
      </w:r>
      <w:r w:rsidR="00D54FD2" w:rsidRPr="006963AC">
        <w:rPr>
          <w:noProof/>
        </w:rPr>
        <mc:AlternateContent>
          <mc:Choice Requires="wps">
            <w:drawing>
              <wp:anchor distT="0" distB="0" distL="114300" distR="114300" simplePos="0" relativeHeight="252406784" behindDoc="0" locked="0" layoutInCell="1" allowOverlap="1" wp14:anchorId="734EBE57" wp14:editId="65BEF1F1">
                <wp:simplePos x="0" y="0"/>
                <wp:positionH relativeFrom="column">
                  <wp:posOffset>1356995</wp:posOffset>
                </wp:positionH>
                <wp:positionV relativeFrom="paragraph">
                  <wp:posOffset>4126230</wp:posOffset>
                </wp:positionV>
                <wp:extent cx="1327150" cy="317500"/>
                <wp:effectExtent l="0" t="0" r="0" b="0"/>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27150" cy="317500"/>
                        </a:xfrm>
                        <a:prstGeom prst="rect">
                          <a:avLst/>
                        </a:prstGeom>
                        <a:noFill/>
                        <a:ln w="6350">
                          <a:noFill/>
                        </a:ln>
                      </wps:spPr>
                      <wps:txbx>
                        <w:txbxContent>
                          <w:p w14:paraId="651933C8" w14:textId="359E319D" w:rsidR="00931D30" w:rsidRDefault="00931D30" w:rsidP="00931D30">
                            <w:pPr>
                              <w:jc w:val="center"/>
                            </w:pPr>
                            <w:r>
                              <w:t>1 azul</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34EBE57" id="Text Box 50" o:spid="_x0000_s1461" type="#_x0000_t202" style="position:absolute;left:0;text-align:left;margin-left:106.85pt;margin-top:324.9pt;width:104.5pt;height:25pt;z-index:25240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" filled="f" stroked="f" strokeweight=".5pt">
                <v:textbox>
                  <w:txbxContent>
                    <w:p w14:paraId="651933C8" w14:textId="359E319D" w:rsidR="00931D30" w:rsidRDefault="00931D30" w:rsidP="00931D30">
                      <w:pPr>
                        <w:jc w:val="center"/>
                      </w:pPr>
                      <w:r>
                        <w:t>1 azul</w:t>
                      </w:r>
                    </w:p>
                  </w:txbxContent>
                </v:textbox>
              </v:shape>
            </w:pict>
          </mc:Fallback>
        </mc:AlternateContent>
      </w:r>
      <w:r w:rsidR="00D54FD2" w:rsidRPr="006963AC">
        <w:rPr>
          <w:noProof/>
        </w:rPr>
        <mc:AlternateContent>
          <mc:Choice Requires="wps">
            <w:drawing>
              <wp:anchor distT="0" distB="0" distL="114300" distR="114300" simplePos="0" relativeHeight="252405760" behindDoc="0" locked="0" layoutInCell="1" allowOverlap="1" wp14:anchorId="2EE8FA4E" wp14:editId="3AB11DE7">
                <wp:simplePos x="0" y="0"/>
                <wp:positionH relativeFrom="column">
                  <wp:posOffset>144145</wp:posOffset>
                </wp:positionH>
                <wp:positionV relativeFrom="paragraph">
                  <wp:posOffset>6907530</wp:posOffset>
                </wp:positionV>
                <wp:extent cx="717550" cy="298450"/>
                <wp:effectExtent l="0" t="0" r="0" b="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7550" cy="298450"/>
                        </a:xfrm>
                        <a:prstGeom prst="rect">
                          <a:avLst/>
                        </a:prstGeom>
                        <a:noFill/>
                        <a:ln w="6350">
                          <a:noFill/>
                        </a:ln>
                      </wps:spPr>
                      <wps:txbx>
                        <w:txbxContent>
                          <w:p w14:paraId="12E463C4" w14:textId="77777777" w:rsidR="00931D30" w:rsidRDefault="00931D30" w:rsidP="00931D30">
                            <w:pPr>
                              <w:jc w:val="center"/>
                              <w:rPr>
                                <w:b/>
                              </w:rPr>
                            </w:pPr>
                            <w:r>
                              <w:rPr>
                                <w:b/>
                              </w:rPr>
                              <w:t>600 mg</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EE8FA4E" id="Text Box 32" o:spid="_x0000_s1462" type="#_x0000_t202" style="position:absolute;left:0;text-align:left;margin-left:11.35pt;margin-top:543.9pt;width:56.5pt;height:23.5pt;z-index:25240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" filled="f" stroked="f" strokeweight=".5pt">
                <v:textbox>
                  <w:txbxContent>
                    <w:p w14:paraId="12E463C4" w14:textId="77777777" w:rsidR="00931D30" w:rsidRDefault="00931D30" w:rsidP="00931D30">
                      <w:pPr>
                        <w:jc w:val="center"/>
                        <w:rPr>
                          <w:b/>
                        </w:rPr>
                      </w:pPr>
                      <w:r>
                        <w:rPr>
                          <w:b/>
                        </w:rPr>
                        <w:t>600 mg</w:t>
                      </w:r>
                    </w:p>
                  </w:txbxContent>
                </v:textbox>
              </v:shape>
            </w:pict>
          </mc:Fallback>
        </mc:AlternateContent>
      </w:r>
      <w:r w:rsidR="00D54FD2" w:rsidRPr="006963AC">
        <w:rPr>
          <w:noProof/>
        </w:rPr>
        <mc:AlternateContent>
          <mc:Choice Requires="wps">
            <w:drawing>
              <wp:anchor distT="0" distB="0" distL="114300" distR="114300" simplePos="0" relativeHeight="252404736" behindDoc="0" locked="0" layoutInCell="1" allowOverlap="1" wp14:anchorId="3AD74EFD" wp14:editId="2A8C3F20">
                <wp:simplePos x="0" y="0"/>
                <wp:positionH relativeFrom="column">
                  <wp:posOffset>169545</wp:posOffset>
                </wp:positionH>
                <wp:positionV relativeFrom="paragraph">
                  <wp:posOffset>6501130</wp:posOffset>
                </wp:positionV>
                <wp:extent cx="698500" cy="298450"/>
                <wp:effectExtent l="0" t="0" r="0" b="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8500" cy="298450"/>
                        </a:xfrm>
                        <a:prstGeom prst="rect">
                          <a:avLst/>
                        </a:prstGeom>
                        <a:noFill/>
                        <a:ln w="6350">
                          <a:noFill/>
                        </a:ln>
                      </wps:spPr>
                      <wps:txbx>
                        <w:txbxContent>
                          <w:p w14:paraId="5ED4088E" w14:textId="77777777" w:rsidR="00931D30" w:rsidRDefault="00931D30" w:rsidP="00931D30">
                            <w:pPr>
                              <w:jc w:val="center"/>
                              <w:rPr>
                                <w:b/>
                              </w:rPr>
                            </w:pPr>
                            <w:r>
                              <w:rPr>
                                <w:b/>
                              </w:rPr>
                              <w:t>525 mg</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AD74EFD" id="Text Box 31" o:spid="_x0000_s1463" type="#_x0000_t202" style="position:absolute;left:0;text-align:left;margin-left:13.35pt;margin-top:511.9pt;width:55pt;height:23.5pt;z-index:25240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" filled="f" stroked="f" strokeweight=".5pt">
                <v:textbox>
                  <w:txbxContent>
                    <w:p w14:paraId="5ED4088E" w14:textId="77777777" w:rsidR="00931D30" w:rsidRDefault="00931D30" w:rsidP="00931D30">
                      <w:pPr>
                        <w:jc w:val="center"/>
                        <w:rPr>
                          <w:b/>
                        </w:rPr>
                      </w:pPr>
                      <w:r>
                        <w:rPr>
                          <w:b/>
                        </w:rPr>
                        <w:t>525 mg</w:t>
                      </w:r>
                    </w:p>
                  </w:txbxContent>
                </v:textbox>
              </v:shape>
            </w:pict>
          </mc:Fallback>
        </mc:AlternateContent>
      </w:r>
      <w:r w:rsidR="00D54FD2" w:rsidRPr="006963AC">
        <w:rPr>
          <w:noProof/>
        </w:rPr>
        <mc:AlternateContent>
          <mc:Choice Requires="wps">
            <w:drawing>
              <wp:anchor distT="0" distB="0" distL="114300" distR="114300" simplePos="0" relativeHeight="252402688" behindDoc="0" locked="0" layoutInCell="1" allowOverlap="1" wp14:anchorId="5E235873" wp14:editId="462FE952">
                <wp:simplePos x="0" y="0"/>
                <wp:positionH relativeFrom="column">
                  <wp:posOffset>150495</wp:posOffset>
                </wp:positionH>
                <wp:positionV relativeFrom="paragraph">
                  <wp:posOffset>5726430</wp:posOffset>
                </wp:positionV>
                <wp:extent cx="685800" cy="298450"/>
                <wp:effectExtent l="0" t="0" r="0" b="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 cy="298450"/>
                        </a:xfrm>
                        <a:prstGeom prst="rect">
                          <a:avLst/>
                        </a:prstGeom>
                        <a:noFill/>
                        <a:ln w="6350">
                          <a:noFill/>
                        </a:ln>
                      </wps:spPr>
                      <wps:txbx>
                        <w:txbxContent>
                          <w:p w14:paraId="7E276821" w14:textId="77777777" w:rsidR="00931D30" w:rsidRDefault="00931D30" w:rsidP="00931D30">
                            <w:pPr>
                              <w:jc w:val="center"/>
                              <w:rPr>
                                <w:b/>
                              </w:rPr>
                            </w:pPr>
                            <w:r>
                              <w:rPr>
                                <w:b/>
                              </w:rPr>
                              <w:t>375 mg</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E235873" id="Text Box 29" o:spid="_x0000_s1464" type="#_x0000_t202" style="position:absolute;left:0;text-align:left;margin-left:11.85pt;margin-top:450.9pt;width:54pt;height:23.5pt;z-index:25240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" filled="f" stroked="f" strokeweight=".5pt">
                <v:textbox>
                  <w:txbxContent>
                    <w:p w14:paraId="7E276821" w14:textId="77777777" w:rsidR="00931D30" w:rsidRDefault="00931D30" w:rsidP="00931D30">
                      <w:pPr>
                        <w:jc w:val="center"/>
                        <w:rPr>
                          <w:b/>
                        </w:rPr>
                      </w:pPr>
                      <w:r>
                        <w:rPr>
                          <w:b/>
                        </w:rPr>
                        <w:t>375 mg</w:t>
                      </w:r>
                    </w:p>
                  </w:txbxContent>
                </v:textbox>
              </v:shape>
            </w:pict>
          </mc:Fallback>
        </mc:AlternateContent>
      </w:r>
      <w:r w:rsidR="00D54FD2" w:rsidRPr="006963AC">
        <w:rPr>
          <w:noProof/>
        </w:rPr>
        <mc:AlternateContent>
          <mc:Choice Requires="wps">
            <w:drawing>
              <wp:anchor distT="0" distB="0" distL="114300" distR="114300" simplePos="0" relativeHeight="252400640" behindDoc="0" locked="0" layoutInCell="1" allowOverlap="1" wp14:anchorId="15CB795E" wp14:editId="7DFC3873">
                <wp:simplePos x="0" y="0"/>
                <wp:positionH relativeFrom="column">
                  <wp:posOffset>150495</wp:posOffset>
                </wp:positionH>
                <wp:positionV relativeFrom="paragraph">
                  <wp:posOffset>4951730</wp:posOffset>
                </wp:positionV>
                <wp:extent cx="698500" cy="311150"/>
                <wp:effectExtent l="0" t="0" r="0" b="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8500" cy="311150"/>
                        </a:xfrm>
                        <a:prstGeom prst="rect">
                          <a:avLst/>
                        </a:prstGeom>
                        <a:noFill/>
                        <a:ln w="6350">
                          <a:noFill/>
                        </a:ln>
                      </wps:spPr>
                      <wps:txbx>
                        <w:txbxContent>
                          <w:p w14:paraId="54A8994B" w14:textId="77777777" w:rsidR="00931D30" w:rsidRDefault="00931D30" w:rsidP="00931D30">
                            <w:pPr>
                              <w:jc w:val="center"/>
                              <w:rPr>
                                <w:b/>
                              </w:rPr>
                            </w:pPr>
                            <w:r>
                              <w:rPr>
                                <w:b/>
                              </w:rPr>
                              <w:t>225 mg</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5CB795E" id="Text Box 27" o:spid="_x0000_s1465" type="#_x0000_t202" style="position:absolute;left:0;text-align:left;margin-left:11.85pt;margin-top:389.9pt;width:55pt;height:24.5pt;z-index:25240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" filled="f" stroked="f" strokeweight=".5pt">
                <v:textbox>
                  <w:txbxContent>
                    <w:p w14:paraId="54A8994B" w14:textId="77777777" w:rsidR="00931D30" w:rsidRDefault="00931D30" w:rsidP="00931D30">
                      <w:pPr>
                        <w:jc w:val="center"/>
                        <w:rPr>
                          <w:b/>
                        </w:rPr>
                      </w:pPr>
                      <w:r>
                        <w:rPr>
                          <w:b/>
                        </w:rPr>
                        <w:t>225 mg</w:t>
                      </w:r>
                    </w:p>
                  </w:txbxContent>
                </v:textbox>
              </v:shape>
            </w:pict>
          </mc:Fallback>
        </mc:AlternateContent>
      </w:r>
      <w:r w:rsidR="00D54FD2" w:rsidRPr="006963AC">
        <w:rPr>
          <w:noProof/>
        </w:rPr>
        <mc:AlternateContent>
          <mc:Choice Requires="wps">
            <w:drawing>
              <wp:anchor distT="0" distB="0" distL="114300" distR="114300" simplePos="0" relativeHeight="252393472" behindDoc="0" locked="0" layoutInCell="1" allowOverlap="1" wp14:anchorId="0A28CDA9" wp14:editId="4555DAE2">
                <wp:simplePos x="0" y="0"/>
                <wp:positionH relativeFrom="column">
                  <wp:posOffset>182245</wp:posOffset>
                </wp:positionH>
                <wp:positionV relativeFrom="paragraph">
                  <wp:posOffset>3497580</wp:posOffset>
                </wp:positionV>
                <wp:extent cx="654050" cy="298450"/>
                <wp:effectExtent l="0" t="0" r="0"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4050" cy="298450"/>
                        </a:xfrm>
                        <a:prstGeom prst="rect">
                          <a:avLst/>
                        </a:prstGeom>
                        <a:noFill/>
                        <a:ln w="6350">
                          <a:noFill/>
                        </a:ln>
                      </wps:spPr>
                      <wps:txbx>
                        <w:txbxContent>
                          <w:p w14:paraId="1DDA81D0" w14:textId="77777777" w:rsidR="00931D30" w:rsidRDefault="00931D30" w:rsidP="00931D30">
                            <w:pPr>
                              <w:jc w:val="center"/>
                              <w:rPr>
                                <w:b/>
                              </w:rPr>
                            </w:pPr>
                            <w:r>
                              <w:rPr>
                                <w:b/>
                              </w:rPr>
                              <w:t>Dose</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A28CDA9" id="Text Box 25" o:spid="_x0000_s1466" type="#_x0000_t202" style="position:absolute;left:0;text-align:left;margin-left:14.35pt;margin-top:275.4pt;width:51.5pt;height:23.5pt;z-index:25239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" filled="f" stroked="f" strokeweight=".5pt">
                <v:textbox>
                  <w:txbxContent>
                    <w:p w14:paraId="1DDA81D0" w14:textId="77777777" w:rsidR="00931D30" w:rsidRDefault="00931D30" w:rsidP="00931D30">
                      <w:pPr>
                        <w:jc w:val="center"/>
                        <w:rPr>
                          <w:b/>
                        </w:rPr>
                      </w:pPr>
                      <w:r>
                        <w:rPr>
                          <w:b/>
                        </w:rPr>
                        <w:t>Dose</w:t>
                      </w:r>
                    </w:p>
                  </w:txbxContent>
                </v:textbox>
              </v:shape>
            </w:pict>
          </mc:Fallback>
        </mc:AlternateContent>
      </w:r>
      <w:r w:rsidR="00931D30" w:rsidRPr="006963AC">
        <w:rPr>
          <w:noProof/>
          <w:sz w:val="20"/>
          <w:lang w:val="en-US"/>
        </w:rPr>
        <w:drawing>
          <wp:inline distT="0" distB="0" distL="0" distR="0" wp14:anchorId="023D0B42" wp14:editId="7AE5A669">
            <wp:extent cx="5695950" cy="7343775"/>
            <wp:effectExtent l="0" t="0" r="0"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81595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695950" cy="7343775"/>
                    </a:xfrm>
                    <a:prstGeom prst="rect">
                      <a:avLst/>
                    </a:prstGeom>
                    <a:noFill/>
                    <a:ln>
                      <a:noFill/>
                    </a:ln>
                  </pic:spPr>
                </pic:pic>
              </a:graphicData>
            </a:graphic>
          </wp:inline>
        </w:drawing>
      </w:r>
    </w:p>
    <w:p w14:paraId="789294D9" w14:textId="2A654A03" w:rsidR="00D25D1E" w:rsidRPr="006963AC" w:rsidRDefault="00D25D1E" w:rsidP="00AB3131">
      <w:pPr>
        <w:tabs>
          <w:tab w:val="left" w:pos="720"/>
        </w:tabs>
        <w:spacing w:line="240" w:lineRule="auto"/>
        <w:rPr>
          <w:rFonts w:eastAsiaTheme="minorHAnsi"/>
          <w:szCs w:val="22"/>
        </w:rPr>
      </w:pPr>
    </w:p>
    <w:p w14:paraId="4AA020DB" w14:textId="77777777" w:rsidR="0079232F" w:rsidRPr="006963AC" w:rsidRDefault="0079232F" w:rsidP="0079232F">
      <w:pPr>
        <w:keepNext/>
        <w:keepLines/>
        <w:tabs>
          <w:tab w:val="left" w:pos="720"/>
        </w:tabs>
        <w:spacing w:line="240" w:lineRule="auto"/>
        <w:rPr>
          <w:rFonts w:eastAsia="MS Mincho"/>
          <w:b/>
          <w:szCs w:val="22"/>
          <w:lang w:val="en-US" w:eastAsia="zh-CN"/>
        </w:rPr>
      </w:pPr>
      <w:r w:rsidRPr="006963AC">
        <w:rPr>
          <w:rFonts w:eastAsia="MS Mincho"/>
          <w:b/>
          <w:szCs w:val="22"/>
          <w:lang w:val="en-US" w:eastAsia="zh-CN"/>
        </w:rPr>
        <w:t>Preparação para injetar Xolair</w:t>
      </w:r>
    </w:p>
    <w:p w14:paraId="7C195CB4" w14:textId="77777777" w:rsidR="0079232F" w:rsidRPr="006963AC" w:rsidRDefault="0079232F" w:rsidP="0079232F">
      <w:pPr>
        <w:keepNext/>
        <w:keepLines/>
        <w:tabs>
          <w:tab w:val="left" w:pos="720"/>
        </w:tabs>
        <w:spacing w:line="240" w:lineRule="auto"/>
        <w:rPr>
          <w:rFonts w:eastAsia="MS Mincho"/>
          <w:bCs/>
          <w:szCs w:val="22"/>
          <w:lang w:val="en-US" w:eastAsia="zh-CN"/>
        </w:rPr>
      </w:pPr>
    </w:p>
    <w:tbl>
      <w:tblPr>
        <w:tblStyle w:val="TableGrid5"/>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6"/>
        <w:gridCol w:w="4604"/>
      </w:tblGrid>
      <w:tr w:rsidR="00A82CA8" w:rsidRPr="006963AC" w14:paraId="6C98A460" w14:textId="77777777" w:rsidTr="00CA3CD2">
        <w:tc>
          <w:tcPr>
            <w:tcW w:w="4621" w:type="dxa"/>
          </w:tcPr>
          <w:p w14:paraId="74065BD9" w14:textId="77777777" w:rsidR="0079232F" w:rsidRPr="006963AC" w:rsidRDefault="0079232F" w:rsidP="00FB3F1E">
            <w:pPr>
              <w:keepNext/>
              <w:keepLines/>
              <w:widowControl/>
              <w:tabs>
                <w:tab w:val="left" w:pos="720"/>
              </w:tabs>
              <w:spacing w:line="240" w:lineRule="auto"/>
              <w:jc w:val="left"/>
              <w:rPr>
                <w:rFonts w:ascii="Times New Roman" w:hAnsi="Times New Roman" w:cs="Times New Roman"/>
                <w:b/>
                <w:szCs w:val="22"/>
              </w:rPr>
            </w:pPr>
            <w:r w:rsidRPr="006963AC">
              <w:rPr>
                <w:rFonts w:ascii="Times New Roman" w:hAnsi="Times New Roman" w:cs="Times New Roman"/>
                <w:b/>
                <w:szCs w:val="22"/>
              </w:rPr>
              <w:t>Passo 1. Deixar atingir a temperatura ambiente</w:t>
            </w:r>
          </w:p>
          <w:p w14:paraId="32FE9AC7" w14:textId="77777777" w:rsidR="0079232F" w:rsidRPr="006963AC" w:rsidRDefault="0079232F" w:rsidP="00FB3F1E">
            <w:pPr>
              <w:keepNext/>
              <w:keepLines/>
              <w:widowControl/>
              <w:tabs>
                <w:tab w:val="left" w:pos="720"/>
              </w:tabs>
              <w:spacing w:line="240" w:lineRule="auto"/>
              <w:jc w:val="left"/>
              <w:rPr>
                <w:rFonts w:ascii="Times New Roman" w:hAnsi="Times New Roman" w:cs="Times New Roman"/>
                <w:bCs/>
                <w:szCs w:val="22"/>
              </w:rPr>
            </w:pPr>
          </w:p>
          <w:p w14:paraId="6C84A360" w14:textId="69FCF3B7" w:rsidR="0079232F" w:rsidRPr="006963AC" w:rsidRDefault="0079232F" w:rsidP="00FB3F1E">
            <w:pPr>
              <w:keepNext/>
              <w:keepLines/>
              <w:widowControl/>
              <w:tabs>
                <w:tab w:val="left" w:pos="284"/>
              </w:tabs>
              <w:spacing w:line="240" w:lineRule="auto"/>
              <w:jc w:val="left"/>
              <w:rPr>
                <w:rFonts w:ascii="Times New Roman" w:eastAsia="MS Mincho" w:hAnsi="Times New Roman" w:cs="Times New Roman"/>
                <w:szCs w:val="22"/>
                <w:lang w:eastAsia="zh-CN"/>
              </w:rPr>
            </w:pPr>
            <w:r w:rsidRPr="006963AC">
              <w:rPr>
                <w:rFonts w:ascii="Times New Roman" w:eastAsia="MS Mincho" w:hAnsi="Times New Roman" w:cs="Times New Roman"/>
                <w:szCs w:val="22"/>
                <w:lang w:eastAsia="zh-CN"/>
              </w:rPr>
              <w:t xml:space="preserve">Tire a embalagem que contém a caneta do frigorífico </w:t>
            </w:r>
            <w:r w:rsidRPr="006963AC">
              <w:rPr>
                <w:rFonts w:ascii="Times New Roman" w:eastAsia="MS Mincho" w:hAnsi="Times New Roman" w:cs="Times New Roman"/>
                <w:b/>
                <w:bCs/>
                <w:szCs w:val="22"/>
                <w:lang w:eastAsia="zh-CN"/>
              </w:rPr>
              <w:t>e deixe-a dentro da embalagem fechada para que atinja a temperatura ambiente (no mínimo 30 minutos).</w:t>
            </w:r>
          </w:p>
          <w:p w14:paraId="377C86F9" w14:textId="77777777" w:rsidR="0079232F" w:rsidRPr="006963AC" w:rsidRDefault="0079232F" w:rsidP="00C77A97">
            <w:pPr>
              <w:keepLines/>
              <w:tabs>
                <w:tab w:val="left" w:pos="284"/>
              </w:tabs>
              <w:spacing w:line="240" w:lineRule="auto"/>
              <w:jc w:val="left"/>
              <w:rPr>
                <w:rFonts w:ascii="Times New Roman" w:eastAsia="MS Mincho" w:hAnsi="Times New Roman" w:cs="Times New Roman"/>
                <w:szCs w:val="22"/>
                <w:lang w:eastAsia="zh-CN"/>
              </w:rPr>
            </w:pPr>
          </w:p>
          <w:p w14:paraId="3F52C3EA" w14:textId="741471A1" w:rsidR="0079232F" w:rsidRPr="006963AC" w:rsidRDefault="0079232F" w:rsidP="00C77A97">
            <w:pPr>
              <w:tabs>
                <w:tab w:val="left" w:pos="720"/>
              </w:tabs>
              <w:spacing w:line="240" w:lineRule="auto"/>
              <w:jc w:val="left"/>
              <w:rPr>
                <w:rFonts w:ascii="Times New Roman" w:hAnsi="Times New Roman" w:cs="Times New Roman"/>
                <w:szCs w:val="22"/>
              </w:rPr>
            </w:pPr>
            <w:r w:rsidRPr="006963AC">
              <w:rPr>
                <w:rFonts w:ascii="Times New Roman" w:hAnsi="Times New Roman" w:cs="Times New Roman"/>
                <w:szCs w:val="22"/>
              </w:rPr>
              <w:t>Nota: Se necessitar de mais do que uma caneta (uma caneta por embalagem) para administrar a sua dose completa (ver Tabela Posológica), retire todas as embalagens do frigorífico na mesma altura.</w:t>
            </w:r>
          </w:p>
          <w:p w14:paraId="6532D075" w14:textId="77777777" w:rsidR="0079232F" w:rsidRPr="006963AC" w:rsidRDefault="0079232F" w:rsidP="00C77A97">
            <w:pPr>
              <w:tabs>
                <w:tab w:val="left" w:pos="720"/>
              </w:tabs>
              <w:spacing w:line="240" w:lineRule="auto"/>
              <w:jc w:val="left"/>
              <w:rPr>
                <w:rFonts w:ascii="Times New Roman" w:hAnsi="Times New Roman" w:cs="Times New Roman"/>
                <w:szCs w:val="22"/>
              </w:rPr>
            </w:pPr>
          </w:p>
        </w:tc>
        <w:tc>
          <w:tcPr>
            <w:tcW w:w="4655" w:type="dxa"/>
          </w:tcPr>
          <w:p w14:paraId="21559DEF" w14:textId="77777777" w:rsidR="0079232F" w:rsidRPr="006963AC" w:rsidRDefault="0079232F" w:rsidP="00FB3F1E">
            <w:pPr>
              <w:tabs>
                <w:tab w:val="left" w:pos="720"/>
              </w:tabs>
              <w:spacing w:after="120" w:line="240" w:lineRule="auto"/>
              <w:jc w:val="center"/>
              <w:rPr>
                <w:rFonts w:ascii="Times New Roman" w:hAnsi="Times New Roman" w:cs="Times New Roman"/>
                <w:szCs w:val="22"/>
              </w:rPr>
            </w:pPr>
          </w:p>
        </w:tc>
      </w:tr>
      <w:tr w:rsidR="00A82CA8" w:rsidRPr="006963AC" w14:paraId="008E37E9" w14:textId="77777777" w:rsidTr="00CA3CD2">
        <w:tc>
          <w:tcPr>
            <w:tcW w:w="4621" w:type="dxa"/>
          </w:tcPr>
          <w:p w14:paraId="36E6ECD0" w14:textId="77777777" w:rsidR="0079232F" w:rsidRPr="006963AC" w:rsidRDefault="0079232F" w:rsidP="00C77A97">
            <w:pPr>
              <w:tabs>
                <w:tab w:val="left" w:pos="720"/>
              </w:tabs>
              <w:spacing w:line="240" w:lineRule="auto"/>
              <w:jc w:val="left"/>
              <w:rPr>
                <w:rFonts w:ascii="Times New Roman" w:hAnsi="Times New Roman" w:cs="Times New Roman"/>
                <w:b/>
                <w:szCs w:val="22"/>
              </w:rPr>
            </w:pPr>
            <w:r w:rsidRPr="006963AC">
              <w:rPr>
                <w:rFonts w:ascii="Times New Roman" w:hAnsi="Times New Roman" w:cs="Times New Roman"/>
                <w:b/>
                <w:szCs w:val="22"/>
              </w:rPr>
              <w:t>Passo 2. Reunir o material necessário</w:t>
            </w:r>
          </w:p>
          <w:p w14:paraId="5417BDCE" w14:textId="77777777" w:rsidR="0079232F" w:rsidRPr="006963AC" w:rsidRDefault="0079232F" w:rsidP="00C77A97">
            <w:pPr>
              <w:tabs>
                <w:tab w:val="left" w:pos="720"/>
              </w:tabs>
              <w:spacing w:line="240" w:lineRule="auto"/>
              <w:jc w:val="left"/>
              <w:rPr>
                <w:rFonts w:ascii="Times New Roman" w:hAnsi="Times New Roman" w:cs="Times New Roman"/>
                <w:bCs/>
                <w:szCs w:val="22"/>
              </w:rPr>
            </w:pPr>
          </w:p>
          <w:p w14:paraId="2DD9644D" w14:textId="77777777" w:rsidR="0079232F" w:rsidRPr="006963AC" w:rsidRDefault="0079232F" w:rsidP="00C77A97">
            <w:pPr>
              <w:keepLines/>
              <w:tabs>
                <w:tab w:val="left" w:pos="284"/>
              </w:tabs>
              <w:spacing w:line="240" w:lineRule="auto"/>
              <w:jc w:val="left"/>
              <w:rPr>
                <w:rFonts w:ascii="Times New Roman" w:eastAsia="MS Mincho" w:hAnsi="Times New Roman" w:cs="Times New Roman"/>
                <w:szCs w:val="22"/>
                <w:lang w:eastAsia="zh-CN"/>
              </w:rPr>
            </w:pPr>
            <w:r w:rsidRPr="006963AC">
              <w:rPr>
                <w:rFonts w:ascii="Times New Roman" w:eastAsia="MS Mincho" w:hAnsi="Times New Roman" w:cs="Times New Roman"/>
                <w:szCs w:val="22"/>
                <w:lang w:eastAsia="zh-CN"/>
              </w:rPr>
              <w:t>Irá necessitar dos seguintes components (não incluídos na embalagem):</w:t>
            </w:r>
          </w:p>
          <w:p w14:paraId="07E996FF" w14:textId="77777777" w:rsidR="0079232F" w:rsidRPr="006963AC" w:rsidRDefault="0079232F" w:rsidP="00C77A97">
            <w:pPr>
              <w:widowControl/>
              <w:numPr>
                <w:ilvl w:val="0"/>
                <w:numId w:val="105"/>
              </w:numPr>
              <w:tabs>
                <w:tab w:val="clear" w:pos="357"/>
                <w:tab w:val="left" w:pos="720"/>
              </w:tabs>
              <w:adjustRightInd/>
              <w:spacing w:line="240" w:lineRule="auto"/>
              <w:ind w:left="525" w:hanging="525"/>
              <w:jc w:val="left"/>
              <w:textAlignment w:val="auto"/>
              <w:rPr>
                <w:rFonts w:ascii="Times New Roman" w:eastAsia="MS Gothic" w:hAnsi="Times New Roman" w:cs="Times New Roman"/>
                <w:szCs w:val="22"/>
                <w:lang w:val="en-US" w:eastAsia="zh-CN"/>
              </w:rPr>
            </w:pPr>
            <w:r w:rsidRPr="006963AC">
              <w:rPr>
                <w:rFonts w:ascii="Times New Roman" w:eastAsia="MS Gothic" w:hAnsi="Times New Roman" w:cs="Times New Roman"/>
                <w:szCs w:val="22"/>
                <w:lang w:val="en-US" w:eastAsia="zh-CN"/>
              </w:rPr>
              <w:t>Toalhete com álcool</w:t>
            </w:r>
          </w:p>
          <w:p w14:paraId="275270E2" w14:textId="77777777" w:rsidR="0079232F" w:rsidRPr="006963AC" w:rsidRDefault="0079232F" w:rsidP="00C77A97">
            <w:pPr>
              <w:widowControl/>
              <w:numPr>
                <w:ilvl w:val="0"/>
                <w:numId w:val="105"/>
              </w:numPr>
              <w:tabs>
                <w:tab w:val="clear" w:pos="357"/>
                <w:tab w:val="left" w:pos="720"/>
              </w:tabs>
              <w:adjustRightInd/>
              <w:spacing w:line="240" w:lineRule="auto"/>
              <w:ind w:left="525" w:hanging="525"/>
              <w:jc w:val="left"/>
              <w:textAlignment w:val="auto"/>
              <w:rPr>
                <w:rFonts w:ascii="Times New Roman" w:eastAsia="MS Gothic" w:hAnsi="Times New Roman" w:cs="Times New Roman"/>
                <w:szCs w:val="22"/>
                <w:lang w:eastAsia="zh-CN"/>
              </w:rPr>
            </w:pPr>
            <w:r w:rsidRPr="006963AC">
              <w:rPr>
                <w:rFonts w:ascii="Times New Roman" w:eastAsia="MS Gothic" w:hAnsi="Times New Roman" w:cs="Times New Roman"/>
                <w:szCs w:val="22"/>
                <w:lang w:eastAsia="zh-CN"/>
              </w:rPr>
              <w:t>Bola de algodão ou gaze</w:t>
            </w:r>
          </w:p>
          <w:p w14:paraId="20C14314" w14:textId="77777777" w:rsidR="0079232F" w:rsidRPr="006963AC" w:rsidRDefault="0079232F" w:rsidP="00C77A97">
            <w:pPr>
              <w:widowControl/>
              <w:numPr>
                <w:ilvl w:val="0"/>
                <w:numId w:val="105"/>
              </w:numPr>
              <w:tabs>
                <w:tab w:val="clear" w:pos="357"/>
                <w:tab w:val="left" w:pos="720"/>
              </w:tabs>
              <w:adjustRightInd/>
              <w:spacing w:line="240" w:lineRule="auto"/>
              <w:ind w:left="525" w:hanging="525"/>
              <w:jc w:val="left"/>
              <w:textAlignment w:val="auto"/>
              <w:rPr>
                <w:rFonts w:ascii="Times New Roman" w:eastAsia="MS Gothic" w:hAnsi="Times New Roman" w:cs="Times New Roman"/>
                <w:szCs w:val="22"/>
                <w:lang w:val="en-US" w:eastAsia="zh-CN"/>
              </w:rPr>
            </w:pPr>
            <w:r w:rsidRPr="006963AC">
              <w:rPr>
                <w:rFonts w:ascii="Times New Roman" w:eastAsia="MS Gothic" w:hAnsi="Times New Roman" w:cs="Times New Roman"/>
                <w:szCs w:val="22"/>
                <w:lang w:eastAsia="zh-CN"/>
              </w:rPr>
              <w:t>Contentor para objetos cortantes</w:t>
            </w:r>
          </w:p>
          <w:p w14:paraId="607D4582" w14:textId="77777777" w:rsidR="0079232F" w:rsidRPr="006963AC" w:rsidRDefault="0079232F" w:rsidP="00C77A97">
            <w:pPr>
              <w:widowControl/>
              <w:numPr>
                <w:ilvl w:val="0"/>
                <w:numId w:val="105"/>
              </w:numPr>
              <w:tabs>
                <w:tab w:val="clear" w:pos="357"/>
                <w:tab w:val="left" w:pos="720"/>
              </w:tabs>
              <w:adjustRightInd/>
              <w:spacing w:line="240" w:lineRule="auto"/>
              <w:ind w:left="525" w:hanging="525"/>
              <w:jc w:val="left"/>
              <w:textAlignment w:val="auto"/>
              <w:rPr>
                <w:rFonts w:ascii="Times New Roman" w:hAnsi="Times New Roman" w:cs="Times New Roman"/>
                <w:szCs w:val="22"/>
                <w:lang w:val="en-US"/>
              </w:rPr>
            </w:pPr>
            <w:r w:rsidRPr="006963AC">
              <w:rPr>
                <w:rFonts w:ascii="Times New Roman" w:eastAsia="MS Gothic" w:hAnsi="Times New Roman" w:cs="Times New Roman"/>
                <w:szCs w:val="22"/>
                <w:lang w:val="en-US" w:eastAsia="zh-CN"/>
              </w:rPr>
              <w:t>Curativo adesivo</w:t>
            </w:r>
          </w:p>
          <w:p w14:paraId="313719DA" w14:textId="33C217E0" w:rsidR="00FB3F1E" w:rsidRPr="006963AC" w:rsidRDefault="00FB3F1E" w:rsidP="00FB3F1E">
            <w:pPr>
              <w:widowControl/>
              <w:tabs>
                <w:tab w:val="left" w:pos="720"/>
              </w:tabs>
              <w:adjustRightInd/>
              <w:spacing w:line="240" w:lineRule="auto"/>
              <w:jc w:val="left"/>
              <w:textAlignment w:val="auto"/>
              <w:rPr>
                <w:rFonts w:ascii="Times New Roman" w:hAnsi="Times New Roman" w:cs="Times New Roman"/>
                <w:szCs w:val="22"/>
                <w:lang w:val="en-US"/>
              </w:rPr>
            </w:pPr>
          </w:p>
        </w:tc>
        <w:tc>
          <w:tcPr>
            <w:tcW w:w="4655" w:type="dxa"/>
          </w:tcPr>
          <w:p w14:paraId="3421678C" w14:textId="77777777" w:rsidR="0079232F" w:rsidRPr="006963AC" w:rsidRDefault="0079232F" w:rsidP="00FB3F1E">
            <w:pPr>
              <w:tabs>
                <w:tab w:val="left" w:pos="720"/>
              </w:tabs>
              <w:spacing w:before="240" w:after="120" w:line="240" w:lineRule="auto"/>
              <w:jc w:val="center"/>
              <w:rPr>
                <w:rFonts w:ascii="Times New Roman" w:hAnsi="Times New Roman" w:cs="Times New Roman"/>
                <w:sz w:val="24"/>
                <w:szCs w:val="24"/>
                <w:lang w:val="en-US"/>
              </w:rPr>
            </w:pPr>
          </w:p>
        </w:tc>
      </w:tr>
      <w:tr w:rsidR="00A82CA8" w:rsidRPr="006963AC" w14:paraId="0FA80387" w14:textId="77777777" w:rsidTr="00CA3CD2">
        <w:tc>
          <w:tcPr>
            <w:tcW w:w="4621" w:type="dxa"/>
          </w:tcPr>
          <w:p w14:paraId="6B039526" w14:textId="77777777" w:rsidR="0079232F" w:rsidRPr="006963AC" w:rsidRDefault="0079232F" w:rsidP="00C77A97">
            <w:pPr>
              <w:tabs>
                <w:tab w:val="left" w:pos="720"/>
              </w:tabs>
              <w:spacing w:line="240" w:lineRule="auto"/>
              <w:jc w:val="left"/>
              <w:rPr>
                <w:rFonts w:ascii="Times New Roman" w:hAnsi="Times New Roman" w:cs="Times New Roman"/>
                <w:b/>
                <w:szCs w:val="22"/>
              </w:rPr>
            </w:pPr>
            <w:r w:rsidRPr="006963AC">
              <w:rPr>
                <w:rFonts w:ascii="Times New Roman" w:hAnsi="Times New Roman" w:cs="Times New Roman"/>
                <w:b/>
                <w:szCs w:val="22"/>
              </w:rPr>
              <w:t>Passo 3. Retirar da embalagem</w:t>
            </w:r>
          </w:p>
          <w:p w14:paraId="037DB2CB" w14:textId="77777777" w:rsidR="0079232F" w:rsidRPr="006963AC" w:rsidRDefault="0079232F" w:rsidP="00C77A97">
            <w:pPr>
              <w:tabs>
                <w:tab w:val="left" w:pos="720"/>
              </w:tabs>
              <w:spacing w:line="240" w:lineRule="auto"/>
              <w:jc w:val="left"/>
              <w:rPr>
                <w:rFonts w:ascii="Times New Roman" w:hAnsi="Times New Roman" w:cs="Times New Roman"/>
                <w:bCs/>
                <w:szCs w:val="22"/>
              </w:rPr>
            </w:pPr>
          </w:p>
          <w:p w14:paraId="0840C8A0" w14:textId="77777777" w:rsidR="0079232F" w:rsidRPr="006963AC" w:rsidRDefault="0079232F" w:rsidP="00C77A97">
            <w:pPr>
              <w:keepLines/>
              <w:tabs>
                <w:tab w:val="left" w:pos="284"/>
              </w:tabs>
              <w:spacing w:line="240" w:lineRule="auto"/>
              <w:jc w:val="left"/>
              <w:rPr>
                <w:rFonts w:ascii="Times New Roman" w:eastAsia="MS Mincho" w:hAnsi="Times New Roman" w:cs="Times New Roman"/>
                <w:szCs w:val="22"/>
                <w:lang w:eastAsia="zh-CN"/>
              </w:rPr>
            </w:pPr>
            <w:r w:rsidRPr="006963AC">
              <w:rPr>
                <w:rFonts w:ascii="Times New Roman" w:eastAsia="MS Mincho" w:hAnsi="Times New Roman" w:cs="Times New Roman"/>
                <w:szCs w:val="22"/>
                <w:lang w:eastAsia="zh-CN"/>
              </w:rPr>
              <w:t>Retire a caneta da embalagem.</w:t>
            </w:r>
          </w:p>
          <w:p w14:paraId="385D626A" w14:textId="77777777" w:rsidR="0079232F" w:rsidRPr="006963AC" w:rsidRDefault="0079232F" w:rsidP="00C77A97">
            <w:pPr>
              <w:keepLines/>
              <w:tabs>
                <w:tab w:val="left" w:pos="284"/>
              </w:tabs>
              <w:spacing w:line="240" w:lineRule="auto"/>
              <w:jc w:val="left"/>
              <w:rPr>
                <w:rFonts w:ascii="Times New Roman" w:eastAsia="MS Mincho" w:hAnsi="Times New Roman" w:cs="Times New Roman"/>
                <w:szCs w:val="22"/>
                <w:lang w:eastAsia="zh-CN"/>
              </w:rPr>
            </w:pPr>
          </w:p>
          <w:p w14:paraId="71955080" w14:textId="77777777" w:rsidR="0079232F" w:rsidRPr="006963AC" w:rsidRDefault="0079232F" w:rsidP="00C77A97">
            <w:pPr>
              <w:tabs>
                <w:tab w:val="left" w:pos="720"/>
              </w:tabs>
              <w:spacing w:line="240" w:lineRule="auto"/>
              <w:jc w:val="left"/>
              <w:rPr>
                <w:rFonts w:ascii="Times New Roman" w:hAnsi="Times New Roman" w:cs="Times New Roman"/>
                <w:szCs w:val="22"/>
              </w:rPr>
            </w:pPr>
            <w:r w:rsidRPr="006963AC">
              <w:rPr>
                <w:rFonts w:ascii="Times New Roman" w:hAnsi="Times New Roman" w:cs="Times New Roman"/>
                <w:b/>
                <w:szCs w:val="22"/>
              </w:rPr>
              <w:t xml:space="preserve">Não retire </w:t>
            </w:r>
            <w:r w:rsidRPr="006963AC">
              <w:rPr>
                <w:rFonts w:ascii="Times New Roman" w:hAnsi="Times New Roman" w:cs="Times New Roman"/>
                <w:bCs/>
                <w:szCs w:val="22"/>
              </w:rPr>
              <w:t>a tampa da agulha até estar preparado para injetar.</w:t>
            </w:r>
          </w:p>
        </w:tc>
        <w:tc>
          <w:tcPr>
            <w:tcW w:w="4655" w:type="dxa"/>
          </w:tcPr>
          <w:p w14:paraId="083E3018" w14:textId="77777777" w:rsidR="0079232F" w:rsidRPr="006963AC" w:rsidRDefault="0079232F" w:rsidP="00CA3CD2">
            <w:pPr>
              <w:tabs>
                <w:tab w:val="left" w:pos="720"/>
              </w:tabs>
              <w:spacing w:before="240" w:after="120" w:line="240" w:lineRule="auto"/>
              <w:jc w:val="center"/>
              <w:rPr>
                <w:rFonts w:ascii="Times New Roman" w:hAnsi="Times New Roman" w:cs="Times New Roman"/>
                <w:szCs w:val="22"/>
                <w:lang w:val="en-US"/>
              </w:rPr>
            </w:pPr>
            <w:r w:rsidRPr="006963AC">
              <w:rPr>
                <w:noProof/>
                <w:sz w:val="20"/>
                <w:lang w:val="en-US"/>
              </w:rPr>
              <w:drawing>
                <wp:inline distT="0" distB="0" distL="0" distR="0" wp14:anchorId="260D11DD" wp14:editId="5E731277">
                  <wp:extent cx="2228850" cy="2162175"/>
                  <wp:effectExtent l="0" t="0" r="0"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81595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228850" cy="2162175"/>
                          </a:xfrm>
                          <a:prstGeom prst="rect">
                            <a:avLst/>
                          </a:prstGeom>
                          <a:noFill/>
                          <a:ln>
                            <a:noFill/>
                          </a:ln>
                        </pic:spPr>
                      </pic:pic>
                    </a:graphicData>
                  </a:graphic>
                </wp:inline>
              </w:drawing>
            </w:r>
          </w:p>
          <w:p w14:paraId="54C7CA48" w14:textId="77777777" w:rsidR="0079232F" w:rsidRPr="006963AC" w:rsidRDefault="0079232F" w:rsidP="00CA3CD2">
            <w:pPr>
              <w:tabs>
                <w:tab w:val="left" w:pos="720"/>
              </w:tabs>
              <w:spacing w:line="240" w:lineRule="auto"/>
              <w:jc w:val="center"/>
              <w:rPr>
                <w:rFonts w:ascii="Times New Roman" w:hAnsi="Times New Roman" w:cs="Times New Roman"/>
                <w:sz w:val="24"/>
                <w:szCs w:val="24"/>
                <w:lang w:val="en-US"/>
              </w:rPr>
            </w:pPr>
          </w:p>
        </w:tc>
      </w:tr>
    </w:tbl>
    <w:p w14:paraId="46553FE2" w14:textId="0EE2FE73" w:rsidR="007A0F9F" w:rsidRPr="006963AC" w:rsidRDefault="007A0F9F" w:rsidP="007A0F9F">
      <w:pPr>
        <w:tabs>
          <w:tab w:val="left" w:pos="720"/>
        </w:tabs>
        <w:spacing w:line="240" w:lineRule="auto"/>
        <w:rPr>
          <w:rFonts w:eastAsiaTheme="minorHAnsi"/>
          <w:szCs w:val="22"/>
        </w:rPr>
      </w:pPr>
    </w:p>
    <w:tbl>
      <w:tblPr>
        <w:tblStyle w:val="TableGrid5"/>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0"/>
        <w:gridCol w:w="4590"/>
      </w:tblGrid>
      <w:tr w:rsidR="00A82CA8" w:rsidRPr="006963AC" w14:paraId="452A04ED" w14:textId="77777777" w:rsidTr="00FB3F1E">
        <w:tc>
          <w:tcPr>
            <w:tcW w:w="4410" w:type="dxa"/>
          </w:tcPr>
          <w:p w14:paraId="3AC40DDF" w14:textId="77777777" w:rsidR="0079232F" w:rsidRPr="006963AC" w:rsidRDefault="0079232F" w:rsidP="00C77A97">
            <w:pPr>
              <w:tabs>
                <w:tab w:val="left" w:pos="720"/>
              </w:tabs>
              <w:spacing w:line="240" w:lineRule="auto"/>
              <w:jc w:val="left"/>
              <w:rPr>
                <w:rFonts w:ascii="Times New Roman" w:hAnsi="Times New Roman" w:cs="Times New Roman"/>
                <w:bCs/>
                <w:szCs w:val="22"/>
              </w:rPr>
            </w:pPr>
            <w:r w:rsidRPr="006963AC">
              <w:rPr>
                <w:rFonts w:ascii="Times New Roman" w:hAnsi="Times New Roman" w:cs="Times New Roman"/>
                <w:b/>
                <w:szCs w:val="22"/>
              </w:rPr>
              <w:t>Passo 4. Inspecione a caneta</w:t>
            </w:r>
          </w:p>
          <w:p w14:paraId="0E54EFC5" w14:textId="77777777" w:rsidR="0079232F" w:rsidRPr="006963AC" w:rsidRDefault="0079232F" w:rsidP="00C77A97">
            <w:pPr>
              <w:tabs>
                <w:tab w:val="left" w:pos="720"/>
              </w:tabs>
              <w:spacing w:line="240" w:lineRule="auto"/>
              <w:jc w:val="left"/>
              <w:rPr>
                <w:rFonts w:ascii="Times New Roman" w:hAnsi="Times New Roman" w:cs="Times New Roman"/>
                <w:bCs/>
                <w:szCs w:val="22"/>
              </w:rPr>
            </w:pPr>
          </w:p>
          <w:p w14:paraId="0ACB9AD1" w14:textId="44D02957" w:rsidR="0079232F" w:rsidRPr="006963AC" w:rsidRDefault="0079232F" w:rsidP="00C77A97">
            <w:pPr>
              <w:keepLines/>
              <w:tabs>
                <w:tab w:val="left" w:pos="284"/>
              </w:tabs>
              <w:spacing w:line="240" w:lineRule="auto"/>
              <w:jc w:val="left"/>
              <w:rPr>
                <w:rFonts w:ascii="Times New Roman" w:eastAsia="MS Mincho" w:hAnsi="Times New Roman" w:cs="Times New Roman"/>
                <w:szCs w:val="22"/>
                <w:lang w:eastAsia="zh-CN"/>
              </w:rPr>
            </w:pPr>
            <w:r w:rsidRPr="006963AC">
              <w:rPr>
                <w:rFonts w:ascii="Times New Roman" w:eastAsia="MS Mincho" w:hAnsi="Times New Roman" w:cs="Times New Roman"/>
                <w:szCs w:val="22"/>
                <w:lang w:eastAsia="zh-CN"/>
              </w:rPr>
              <w:t>Olhe através da janela de visualização da caneta.</w:t>
            </w:r>
            <w:r w:rsidR="00C161FA" w:rsidRPr="006963AC">
              <w:rPr>
                <w:rFonts w:ascii="Times New Roman" w:eastAsia="MS Mincho" w:hAnsi="Times New Roman" w:cs="Times New Roman"/>
                <w:szCs w:val="22"/>
                <w:lang w:eastAsia="zh-CN"/>
              </w:rPr>
              <w:t xml:space="preserve"> </w:t>
            </w:r>
            <w:r w:rsidRPr="006963AC">
              <w:rPr>
                <w:rFonts w:ascii="Times New Roman" w:eastAsia="MS Mincho" w:hAnsi="Times New Roman" w:cs="Times New Roman"/>
                <w:szCs w:val="22"/>
                <w:lang w:eastAsia="zh-CN"/>
              </w:rPr>
              <w:t>O líquido no seu interior deve ser límpido a ligeiramente turvo. A sua cor pode variar de incolor a ligeiramente amarela-acastanhada. Poderá observar bolhas de ar no líquido, o que é normal.</w:t>
            </w:r>
          </w:p>
          <w:p w14:paraId="3FFEFA2D" w14:textId="77777777" w:rsidR="0079232F" w:rsidRPr="006963AC" w:rsidRDefault="0079232F" w:rsidP="00C77A97">
            <w:pPr>
              <w:keepLines/>
              <w:tabs>
                <w:tab w:val="left" w:pos="284"/>
              </w:tabs>
              <w:spacing w:line="240" w:lineRule="auto"/>
              <w:jc w:val="left"/>
              <w:rPr>
                <w:rFonts w:ascii="Times New Roman" w:eastAsia="MS Mincho" w:hAnsi="Times New Roman" w:cs="Times New Roman"/>
                <w:szCs w:val="22"/>
                <w:lang w:eastAsia="zh-CN"/>
              </w:rPr>
            </w:pPr>
          </w:p>
          <w:p w14:paraId="33D06E4D" w14:textId="77777777" w:rsidR="0079232F" w:rsidRPr="006963AC" w:rsidRDefault="0079232F" w:rsidP="00C77A97">
            <w:pPr>
              <w:widowControl/>
              <w:numPr>
                <w:ilvl w:val="0"/>
                <w:numId w:val="106"/>
              </w:numPr>
              <w:tabs>
                <w:tab w:val="num" w:pos="789"/>
              </w:tabs>
              <w:adjustRightInd/>
              <w:spacing w:line="240" w:lineRule="auto"/>
              <w:jc w:val="left"/>
              <w:textAlignment w:val="auto"/>
              <w:rPr>
                <w:rFonts w:ascii="Times New Roman" w:hAnsi="Times New Roman" w:cs="Times New Roman"/>
                <w:szCs w:val="22"/>
                <w:lang w:eastAsia="zh-CN"/>
              </w:rPr>
            </w:pPr>
            <w:r w:rsidRPr="006963AC">
              <w:rPr>
                <w:rFonts w:ascii="Times New Roman" w:eastAsia="MS Gothic" w:hAnsi="Times New Roman" w:cs="Times New Roman"/>
                <w:b/>
                <w:bCs/>
                <w:szCs w:val="22"/>
                <w:lang w:eastAsia="zh-CN"/>
              </w:rPr>
              <w:t xml:space="preserve">Não </w:t>
            </w:r>
            <w:r w:rsidRPr="006963AC">
              <w:rPr>
                <w:rFonts w:ascii="Times New Roman" w:eastAsia="MS Gothic" w:hAnsi="Times New Roman" w:cs="Times New Roman"/>
                <w:szCs w:val="22"/>
                <w:lang w:eastAsia="zh-CN"/>
              </w:rPr>
              <w:t>utilize</w:t>
            </w:r>
            <w:r w:rsidRPr="006963AC">
              <w:rPr>
                <w:rFonts w:ascii="Times New Roman" w:hAnsi="Times New Roman" w:cs="Times New Roman"/>
              </w:rPr>
              <w:t xml:space="preserve"> </w:t>
            </w:r>
            <w:r w:rsidRPr="006963AC">
              <w:rPr>
                <w:rFonts w:ascii="Times New Roman" w:eastAsia="MS Gothic" w:hAnsi="Times New Roman" w:cs="Times New Roman"/>
                <w:bCs/>
                <w:szCs w:val="22"/>
                <w:lang w:eastAsia="zh-CN"/>
              </w:rPr>
              <w:t>a seringa pré-cheia se o líquido contém partículas, ou se está nitidamente turvo ou é nitidamente castanho.</w:t>
            </w:r>
          </w:p>
          <w:p w14:paraId="5E2441FC" w14:textId="77777777" w:rsidR="0079232F" w:rsidRPr="006963AC" w:rsidRDefault="0079232F" w:rsidP="00C77A97">
            <w:pPr>
              <w:widowControl/>
              <w:numPr>
                <w:ilvl w:val="0"/>
                <w:numId w:val="106"/>
              </w:numPr>
              <w:tabs>
                <w:tab w:val="num" w:pos="789"/>
              </w:tabs>
              <w:adjustRightInd/>
              <w:spacing w:line="240" w:lineRule="auto"/>
              <w:jc w:val="left"/>
              <w:textAlignment w:val="auto"/>
              <w:rPr>
                <w:rFonts w:ascii="Times New Roman" w:hAnsi="Times New Roman" w:cs="Times New Roman"/>
                <w:szCs w:val="22"/>
                <w:lang w:eastAsia="zh-CN"/>
              </w:rPr>
            </w:pPr>
            <w:r w:rsidRPr="006963AC">
              <w:rPr>
                <w:rFonts w:ascii="Times New Roman" w:eastAsia="MS Gothic" w:hAnsi="Times New Roman" w:cs="Times New Roman"/>
                <w:b/>
                <w:bCs/>
                <w:szCs w:val="22"/>
                <w:lang w:eastAsia="zh-CN"/>
              </w:rPr>
              <w:t xml:space="preserve">Não </w:t>
            </w:r>
            <w:r w:rsidRPr="006963AC">
              <w:rPr>
                <w:rFonts w:ascii="Times New Roman" w:eastAsia="MS Gothic" w:hAnsi="Times New Roman" w:cs="Times New Roman"/>
                <w:szCs w:val="22"/>
                <w:lang w:eastAsia="zh-CN"/>
              </w:rPr>
              <w:t>utilize a caneta se parecer estar danificada.</w:t>
            </w:r>
          </w:p>
          <w:p w14:paraId="30043B5C" w14:textId="77777777" w:rsidR="0079232F" w:rsidRPr="006963AC" w:rsidRDefault="0079232F" w:rsidP="00C77A97">
            <w:pPr>
              <w:widowControl/>
              <w:numPr>
                <w:ilvl w:val="0"/>
                <w:numId w:val="106"/>
              </w:numPr>
              <w:tabs>
                <w:tab w:val="num" w:pos="789"/>
              </w:tabs>
              <w:adjustRightInd/>
              <w:spacing w:line="240" w:lineRule="auto"/>
              <w:jc w:val="left"/>
              <w:textAlignment w:val="auto"/>
              <w:rPr>
                <w:rFonts w:ascii="Times New Roman" w:hAnsi="Times New Roman" w:cs="Times New Roman"/>
                <w:szCs w:val="22"/>
                <w:lang w:eastAsia="zh-CN"/>
              </w:rPr>
            </w:pPr>
            <w:r w:rsidRPr="006963AC">
              <w:rPr>
                <w:rFonts w:ascii="Times New Roman" w:eastAsia="MS Gothic" w:hAnsi="Times New Roman" w:cs="Times New Roman"/>
                <w:b/>
                <w:bCs/>
                <w:szCs w:val="22"/>
                <w:lang w:eastAsia="zh-CN"/>
              </w:rPr>
              <w:t>Não</w:t>
            </w:r>
            <w:r w:rsidRPr="006963AC">
              <w:rPr>
                <w:rFonts w:ascii="Times New Roman" w:eastAsia="MS Gothic" w:hAnsi="Times New Roman" w:cs="Times New Roman"/>
                <w:bCs/>
                <w:szCs w:val="22"/>
                <w:lang w:eastAsia="zh-CN"/>
              </w:rPr>
              <w:t xml:space="preserve"> </w:t>
            </w:r>
            <w:r w:rsidRPr="006963AC">
              <w:rPr>
                <w:rFonts w:ascii="Times New Roman" w:eastAsia="MS Gothic" w:hAnsi="Times New Roman" w:cs="Times New Roman"/>
                <w:szCs w:val="22"/>
                <w:lang w:eastAsia="zh-CN"/>
              </w:rPr>
              <w:t>utilize a caneta após o prazo de validade (EXP), que está impresso no rótulo da caneta e na embalagem exterior.</w:t>
            </w:r>
          </w:p>
          <w:p w14:paraId="2D6617F5" w14:textId="77777777" w:rsidR="0079232F" w:rsidRPr="006963AC" w:rsidRDefault="0079232F" w:rsidP="00C77A97">
            <w:pPr>
              <w:tabs>
                <w:tab w:val="left" w:pos="720"/>
              </w:tabs>
              <w:spacing w:line="240" w:lineRule="auto"/>
              <w:jc w:val="left"/>
              <w:rPr>
                <w:rFonts w:ascii="Times New Roman" w:hAnsi="Times New Roman" w:cs="Times New Roman"/>
                <w:szCs w:val="22"/>
              </w:rPr>
            </w:pPr>
          </w:p>
          <w:p w14:paraId="40B1DC2F" w14:textId="77777777" w:rsidR="0079232F" w:rsidRPr="006963AC" w:rsidRDefault="0079232F" w:rsidP="00C77A97">
            <w:pPr>
              <w:tabs>
                <w:tab w:val="left" w:pos="720"/>
              </w:tabs>
              <w:spacing w:line="240" w:lineRule="auto"/>
              <w:jc w:val="left"/>
              <w:rPr>
                <w:rFonts w:ascii="Times New Roman" w:hAnsi="Times New Roman" w:cs="Times New Roman"/>
                <w:szCs w:val="22"/>
              </w:rPr>
            </w:pPr>
            <w:r w:rsidRPr="006963AC">
              <w:rPr>
                <w:rFonts w:ascii="Times New Roman" w:hAnsi="Times New Roman" w:cs="Times New Roman"/>
                <w:szCs w:val="22"/>
              </w:rPr>
              <w:t>Em todas estas situações. Contate o seu médico, enfermeiro ou farmacêutico.</w:t>
            </w:r>
          </w:p>
          <w:p w14:paraId="0258CA2C" w14:textId="77777777" w:rsidR="0079232F" w:rsidRPr="006963AC" w:rsidRDefault="0079232F" w:rsidP="00C77A97">
            <w:pPr>
              <w:tabs>
                <w:tab w:val="left" w:pos="720"/>
              </w:tabs>
              <w:spacing w:line="240" w:lineRule="auto"/>
              <w:jc w:val="left"/>
              <w:rPr>
                <w:rFonts w:ascii="Times New Roman" w:hAnsi="Times New Roman" w:cs="Times New Roman"/>
                <w:szCs w:val="22"/>
              </w:rPr>
            </w:pPr>
          </w:p>
        </w:tc>
        <w:tc>
          <w:tcPr>
            <w:tcW w:w="4590" w:type="dxa"/>
          </w:tcPr>
          <w:p w14:paraId="2350BE52" w14:textId="77777777" w:rsidR="0079232F" w:rsidRPr="006963AC" w:rsidRDefault="0079232F" w:rsidP="00CA3CD2">
            <w:pPr>
              <w:tabs>
                <w:tab w:val="left" w:pos="720"/>
              </w:tabs>
              <w:spacing w:after="120" w:line="240" w:lineRule="auto"/>
              <w:jc w:val="center"/>
              <w:rPr>
                <w:rFonts w:ascii="Times New Roman" w:hAnsi="Times New Roman" w:cs="Times New Roman"/>
                <w:sz w:val="24"/>
                <w:szCs w:val="24"/>
                <w:lang w:val="en-US"/>
              </w:rPr>
            </w:pPr>
            <w:r w:rsidRPr="006963AC">
              <w:rPr>
                <w:noProof/>
              </w:rPr>
              <mc:AlternateContent>
                <mc:Choice Requires="wps">
                  <w:drawing>
                    <wp:anchor distT="0" distB="0" distL="114300" distR="114300" simplePos="0" relativeHeight="252438528" behindDoc="0" locked="0" layoutInCell="1" allowOverlap="1" wp14:anchorId="0505B00D" wp14:editId="463F8856">
                      <wp:simplePos x="0" y="0"/>
                      <wp:positionH relativeFrom="column">
                        <wp:posOffset>875665</wp:posOffset>
                      </wp:positionH>
                      <wp:positionV relativeFrom="paragraph">
                        <wp:posOffset>1374775</wp:posOffset>
                      </wp:positionV>
                      <wp:extent cx="1441450" cy="347345"/>
                      <wp:effectExtent l="0" t="0" r="0"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1450" cy="347345"/>
                              </a:xfrm>
                              <a:prstGeom prst="rect">
                                <a:avLst/>
                              </a:prstGeom>
                              <a:noFill/>
                              <a:ln w="6350">
                                <a:noFill/>
                              </a:ln>
                            </wps:spPr>
                            <wps:txbx>
                              <w:txbxContent>
                                <w:p w14:paraId="2E2FD049" w14:textId="5BBAE1C9" w:rsidR="0079232F" w:rsidRDefault="0079232F" w:rsidP="0079232F">
                                  <w:pPr>
                                    <w:jc w:val="right"/>
                                  </w:pPr>
                                  <w:r>
                                    <w:t>Prazo de validade</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505B00D" id="Text Box 23" o:spid="_x0000_s1467" type="#_x0000_t202" style="position:absolute;left:0;text-align:left;margin-left:68.95pt;margin-top:108.25pt;width:113.5pt;height:27.35pt;z-index:25243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" filled="f" stroked="f" strokeweight=".5pt">
                      <v:textbox>
                        <w:txbxContent>
                          <w:p w14:paraId="2E2FD049" w14:textId="5BBAE1C9" w:rsidR="0079232F" w:rsidRDefault="0079232F" w:rsidP="0079232F">
                            <w:pPr>
                              <w:jc w:val="right"/>
                            </w:pPr>
                            <w:r>
                              <w:t>Prazo de validade</w:t>
                            </w:r>
                          </w:p>
                        </w:txbxContent>
                      </v:textbox>
                    </v:shape>
                  </w:pict>
                </mc:Fallback>
              </mc:AlternateContent>
            </w:r>
            <w:r w:rsidRPr="006963AC">
              <w:rPr>
                <w:noProof/>
              </w:rPr>
              <mc:AlternateContent>
                <mc:Choice Requires="wps">
                  <w:drawing>
                    <wp:anchor distT="0" distB="0" distL="114300" distR="114300" simplePos="0" relativeHeight="252437504" behindDoc="0" locked="0" layoutInCell="1" allowOverlap="1" wp14:anchorId="0E5E2C21" wp14:editId="4DCF9C25">
                      <wp:simplePos x="0" y="0"/>
                      <wp:positionH relativeFrom="column">
                        <wp:posOffset>663575</wp:posOffset>
                      </wp:positionH>
                      <wp:positionV relativeFrom="paragraph">
                        <wp:posOffset>257810</wp:posOffset>
                      </wp:positionV>
                      <wp:extent cx="1541780" cy="430530"/>
                      <wp:effectExtent l="0" t="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41780" cy="430530"/>
                              </a:xfrm>
                              <a:prstGeom prst="rect">
                                <a:avLst/>
                              </a:prstGeom>
                              <a:noFill/>
                              <a:ln w="6350">
                                <a:noFill/>
                              </a:ln>
                            </wps:spPr>
                            <wps:txbx>
                              <w:txbxContent>
                                <w:p w14:paraId="7B5659E8" w14:textId="75E69C2E" w:rsidR="0079232F" w:rsidRDefault="0079232F" w:rsidP="0079232F">
                                  <w:r>
                                    <w:t>Janela de visualização</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E5E2C21" id="Text Box 22" o:spid="_x0000_s1468" type="#_x0000_t202" style="position:absolute;left:0;text-align:left;margin-left:52.25pt;margin-top:20.3pt;width:121.4pt;height:33.9pt;z-index:25243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" filled="f" stroked="f" strokeweight=".5pt">
                      <v:textbox>
                        <w:txbxContent>
                          <w:p w14:paraId="7B5659E8" w14:textId="75E69C2E" w:rsidR="0079232F" w:rsidRDefault="0079232F" w:rsidP="0079232F">
                            <w:r>
                              <w:t>Janela de visualização</w:t>
                            </w:r>
                          </w:p>
                        </w:txbxContent>
                      </v:textbox>
                    </v:shape>
                  </w:pict>
                </mc:Fallback>
              </mc:AlternateContent>
            </w:r>
            <w:r w:rsidRPr="006963AC">
              <w:rPr>
                <w:noProof/>
                <w:sz w:val="20"/>
                <w:lang w:val="en-US"/>
              </w:rPr>
              <w:drawing>
                <wp:inline distT="0" distB="0" distL="0" distR="0" wp14:anchorId="30A60D16" wp14:editId="6D50D011">
                  <wp:extent cx="2105025" cy="2771775"/>
                  <wp:effectExtent l="0" t="0" r="9525"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81595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105025" cy="2771775"/>
                          </a:xfrm>
                          <a:prstGeom prst="rect">
                            <a:avLst/>
                          </a:prstGeom>
                          <a:noFill/>
                          <a:ln>
                            <a:noFill/>
                          </a:ln>
                        </pic:spPr>
                      </pic:pic>
                    </a:graphicData>
                  </a:graphic>
                </wp:inline>
              </w:drawing>
            </w:r>
          </w:p>
          <w:p w14:paraId="6BA21C71" w14:textId="77777777" w:rsidR="0079232F" w:rsidRPr="006963AC" w:rsidRDefault="0079232F" w:rsidP="00CA3CD2">
            <w:pPr>
              <w:tabs>
                <w:tab w:val="left" w:pos="720"/>
              </w:tabs>
              <w:spacing w:line="240" w:lineRule="auto"/>
              <w:jc w:val="center"/>
              <w:rPr>
                <w:rFonts w:ascii="Times New Roman" w:hAnsi="Times New Roman" w:cs="Times New Roman"/>
                <w:sz w:val="24"/>
                <w:szCs w:val="24"/>
                <w:lang w:val="en-US"/>
              </w:rPr>
            </w:pPr>
          </w:p>
        </w:tc>
      </w:tr>
      <w:tr w:rsidR="00A82CA8" w:rsidRPr="006963AC" w14:paraId="62CBCB08" w14:textId="77777777" w:rsidTr="00FB3F1E">
        <w:tc>
          <w:tcPr>
            <w:tcW w:w="4410" w:type="dxa"/>
          </w:tcPr>
          <w:p w14:paraId="780BC4E5" w14:textId="77777777" w:rsidR="0079232F" w:rsidRPr="006963AC" w:rsidRDefault="0079232F" w:rsidP="00C77A97">
            <w:pPr>
              <w:tabs>
                <w:tab w:val="left" w:pos="720"/>
              </w:tabs>
              <w:spacing w:line="240" w:lineRule="auto"/>
              <w:jc w:val="left"/>
              <w:rPr>
                <w:rFonts w:ascii="Times New Roman" w:hAnsi="Times New Roman" w:cs="Times New Roman"/>
                <w:b/>
                <w:szCs w:val="22"/>
              </w:rPr>
            </w:pPr>
            <w:r w:rsidRPr="006963AC">
              <w:rPr>
                <w:rFonts w:ascii="Times New Roman" w:hAnsi="Times New Roman" w:cs="Times New Roman"/>
                <w:b/>
                <w:szCs w:val="22"/>
              </w:rPr>
              <w:t>Passo 5. Escolha o local da injeção</w:t>
            </w:r>
          </w:p>
          <w:p w14:paraId="768D8C5C" w14:textId="77777777" w:rsidR="0079232F" w:rsidRPr="006963AC" w:rsidRDefault="0079232F" w:rsidP="00C77A97">
            <w:pPr>
              <w:tabs>
                <w:tab w:val="left" w:pos="720"/>
              </w:tabs>
              <w:spacing w:line="240" w:lineRule="auto"/>
              <w:jc w:val="left"/>
              <w:rPr>
                <w:rFonts w:ascii="Times New Roman" w:hAnsi="Times New Roman" w:cs="Times New Roman"/>
                <w:bCs/>
                <w:szCs w:val="22"/>
              </w:rPr>
            </w:pPr>
          </w:p>
          <w:p w14:paraId="2F4E9956" w14:textId="77777777" w:rsidR="0079232F" w:rsidRPr="006963AC" w:rsidRDefault="0079232F" w:rsidP="00C77A97">
            <w:pPr>
              <w:keepLines/>
              <w:tabs>
                <w:tab w:val="left" w:pos="284"/>
              </w:tabs>
              <w:spacing w:line="240" w:lineRule="auto"/>
              <w:jc w:val="left"/>
              <w:rPr>
                <w:rFonts w:ascii="Times New Roman" w:eastAsia="MS Mincho" w:hAnsi="Times New Roman" w:cs="Times New Roman"/>
                <w:szCs w:val="22"/>
                <w:lang w:eastAsia="zh-CN"/>
              </w:rPr>
            </w:pPr>
            <w:r w:rsidRPr="006963AC">
              <w:rPr>
                <w:rFonts w:ascii="Times New Roman" w:eastAsia="MS Mincho" w:hAnsi="Times New Roman" w:cs="Times New Roman"/>
                <w:szCs w:val="22"/>
                <w:lang w:eastAsia="zh-CN"/>
              </w:rPr>
              <w:t>Deve injetar na frente das coxa ou na parte inferior do abdómen, mas não na área de 5 centímetros à volta do umbigo.</w:t>
            </w:r>
          </w:p>
          <w:p w14:paraId="755D5214" w14:textId="77777777" w:rsidR="0079232F" w:rsidRPr="006963AC" w:rsidRDefault="0079232F" w:rsidP="00C77A97">
            <w:pPr>
              <w:keepLines/>
              <w:tabs>
                <w:tab w:val="left" w:pos="284"/>
              </w:tabs>
              <w:spacing w:line="240" w:lineRule="auto"/>
              <w:jc w:val="left"/>
              <w:rPr>
                <w:rFonts w:ascii="Times New Roman" w:eastAsia="MS Mincho" w:hAnsi="Times New Roman" w:cs="Times New Roman"/>
                <w:szCs w:val="22"/>
                <w:lang w:eastAsia="zh-CN"/>
              </w:rPr>
            </w:pPr>
          </w:p>
          <w:p w14:paraId="1822C14E" w14:textId="77777777" w:rsidR="0079232F" w:rsidRPr="006963AC" w:rsidRDefault="0079232F" w:rsidP="00C77A97">
            <w:pPr>
              <w:keepLines/>
              <w:tabs>
                <w:tab w:val="left" w:pos="284"/>
              </w:tabs>
              <w:spacing w:line="240" w:lineRule="auto"/>
              <w:jc w:val="left"/>
              <w:rPr>
                <w:rFonts w:ascii="Times New Roman" w:eastAsia="MS Mincho" w:hAnsi="Times New Roman" w:cs="Times New Roman"/>
                <w:szCs w:val="22"/>
                <w:lang w:eastAsia="zh-CN"/>
              </w:rPr>
            </w:pPr>
            <w:r w:rsidRPr="006963AC">
              <w:rPr>
                <w:rFonts w:ascii="Times New Roman" w:eastAsia="MS Mincho" w:hAnsi="Times New Roman" w:cs="Times New Roman"/>
                <w:b/>
                <w:bCs/>
                <w:szCs w:val="22"/>
                <w:lang w:eastAsia="zh-CN"/>
              </w:rPr>
              <w:t>Não injete</w:t>
            </w:r>
            <w:r w:rsidRPr="006963AC">
              <w:rPr>
                <w:rFonts w:ascii="Times New Roman" w:eastAsia="MS Mincho" w:hAnsi="Times New Roman" w:cs="Times New Roman"/>
                <w:szCs w:val="22"/>
                <w:lang w:eastAsia="zh-CN"/>
              </w:rPr>
              <w:t xml:space="preserve"> em áreas onde a pele é suave, está ferida, vermelha, a descamar ou dura ou em áreas com cicatrizes ou estrias.</w:t>
            </w:r>
          </w:p>
          <w:p w14:paraId="085E8084" w14:textId="77777777" w:rsidR="0079232F" w:rsidRPr="006963AC" w:rsidRDefault="0079232F" w:rsidP="00C77A97">
            <w:pPr>
              <w:keepLines/>
              <w:tabs>
                <w:tab w:val="left" w:pos="284"/>
              </w:tabs>
              <w:spacing w:line="240" w:lineRule="auto"/>
              <w:jc w:val="left"/>
              <w:rPr>
                <w:rFonts w:ascii="Times New Roman" w:eastAsia="MS Mincho" w:hAnsi="Times New Roman" w:cs="Times New Roman"/>
                <w:szCs w:val="22"/>
                <w:lang w:eastAsia="zh-CN"/>
              </w:rPr>
            </w:pPr>
          </w:p>
          <w:p w14:paraId="2C74FDC1" w14:textId="77777777" w:rsidR="0079232F" w:rsidRPr="006963AC" w:rsidRDefault="0079232F" w:rsidP="00C77A97">
            <w:pPr>
              <w:keepLines/>
              <w:tabs>
                <w:tab w:val="left" w:pos="284"/>
              </w:tabs>
              <w:spacing w:line="240" w:lineRule="auto"/>
              <w:jc w:val="left"/>
              <w:rPr>
                <w:rFonts w:ascii="Times New Roman" w:hAnsi="Times New Roman" w:cs="Times New Roman"/>
                <w:sz w:val="24"/>
                <w:szCs w:val="24"/>
              </w:rPr>
            </w:pPr>
            <w:r w:rsidRPr="006963AC">
              <w:rPr>
                <w:rFonts w:ascii="Times New Roman" w:eastAsia="MS Mincho" w:hAnsi="Times New Roman" w:cs="Times New Roman"/>
                <w:szCs w:val="22"/>
                <w:lang w:eastAsia="zh-CN"/>
              </w:rPr>
              <w:t>Nota: Se necessitar de mais do que uma caneta para administrar a dose completa, assegure-se de que as suas injeções distam pelo menos 2 cm uma da outra.</w:t>
            </w:r>
          </w:p>
        </w:tc>
        <w:tc>
          <w:tcPr>
            <w:tcW w:w="4590" w:type="dxa"/>
          </w:tcPr>
          <w:p w14:paraId="1F3798A0" w14:textId="77777777" w:rsidR="0079232F" w:rsidRPr="006963AC" w:rsidRDefault="0079232F" w:rsidP="00CA3CD2">
            <w:pPr>
              <w:tabs>
                <w:tab w:val="left" w:pos="720"/>
              </w:tabs>
              <w:spacing w:before="240" w:after="120" w:line="240" w:lineRule="auto"/>
              <w:jc w:val="center"/>
              <w:rPr>
                <w:rFonts w:ascii="Times New Roman" w:hAnsi="Times New Roman" w:cs="Times New Roman"/>
                <w:sz w:val="24"/>
                <w:szCs w:val="24"/>
                <w:lang w:val="en-US"/>
              </w:rPr>
            </w:pPr>
            <w:r w:rsidRPr="006963AC">
              <w:rPr>
                <w:noProof/>
                <w:sz w:val="20"/>
                <w:lang w:val="en-US"/>
              </w:rPr>
              <w:drawing>
                <wp:inline distT="0" distB="0" distL="0" distR="0" wp14:anchorId="504B1C87" wp14:editId="6C9246B9">
                  <wp:extent cx="2066925" cy="2162175"/>
                  <wp:effectExtent l="0" t="0" r="9525"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066925" cy="2162175"/>
                          </a:xfrm>
                          <a:prstGeom prst="rect">
                            <a:avLst/>
                          </a:prstGeom>
                          <a:noFill/>
                          <a:ln>
                            <a:noFill/>
                          </a:ln>
                        </pic:spPr>
                      </pic:pic>
                    </a:graphicData>
                  </a:graphic>
                </wp:inline>
              </w:drawing>
            </w:r>
          </w:p>
          <w:p w14:paraId="32E6FEDA" w14:textId="77777777" w:rsidR="0079232F" w:rsidRPr="006963AC" w:rsidRDefault="0079232F" w:rsidP="00CA3CD2">
            <w:pPr>
              <w:tabs>
                <w:tab w:val="left" w:pos="720"/>
              </w:tabs>
              <w:spacing w:line="240" w:lineRule="auto"/>
              <w:jc w:val="center"/>
              <w:rPr>
                <w:rFonts w:ascii="Times New Roman" w:hAnsi="Times New Roman" w:cs="Times New Roman"/>
                <w:sz w:val="24"/>
                <w:szCs w:val="24"/>
                <w:lang w:val="en-US"/>
              </w:rPr>
            </w:pPr>
          </w:p>
        </w:tc>
      </w:tr>
      <w:tr w:rsidR="00A82CA8" w:rsidRPr="006963AC" w14:paraId="3F323AC7" w14:textId="77777777" w:rsidTr="00FB3F1E">
        <w:tc>
          <w:tcPr>
            <w:tcW w:w="4410" w:type="dxa"/>
            <w:hideMark/>
          </w:tcPr>
          <w:p w14:paraId="3F38E9F1" w14:textId="77777777" w:rsidR="0079232F" w:rsidRPr="006963AC" w:rsidRDefault="0079232F" w:rsidP="00C77A97">
            <w:pPr>
              <w:tabs>
                <w:tab w:val="left" w:pos="720"/>
              </w:tabs>
              <w:spacing w:line="240" w:lineRule="auto"/>
              <w:jc w:val="left"/>
              <w:rPr>
                <w:rFonts w:ascii="Times New Roman" w:hAnsi="Times New Roman" w:cs="Times New Roman"/>
                <w:b/>
                <w:szCs w:val="22"/>
              </w:rPr>
            </w:pPr>
            <w:r w:rsidRPr="006963AC">
              <w:rPr>
                <w:rFonts w:ascii="Times New Roman" w:hAnsi="Times New Roman" w:cs="Times New Roman"/>
                <w:szCs w:val="22"/>
              </w:rPr>
              <w:t>Se o seu cuidador lhe administrar a injeção, pode utilizar a parte superior externa do braço.</w:t>
            </w:r>
          </w:p>
        </w:tc>
        <w:tc>
          <w:tcPr>
            <w:tcW w:w="4590" w:type="dxa"/>
            <w:hideMark/>
          </w:tcPr>
          <w:p w14:paraId="05739BF2" w14:textId="77777777" w:rsidR="0079232F" w:rsidRPr="006963AC" w:rsidRDefault="0079232F" w:rsidP="00CA3CD2">
            <w:pPr>
              <w:tabs>
                <w:tab w:val="left" w:pos="720"/>
              </w:tabs>
              <w:spacing w:before="240" w:after="120" w:line="240" w:lineRule="auto"/>
              <w:jc w:val="center"/>
              <w:rPr>
                <w:rFonts w:ascii="Times New Roman" w:hAnsi="Times New Roman" w:cs="Times New Roman"/>
                <w:sz w:val="24"/>
                <w:szCs w:val="24"/>
                <w:lang w:val="en-US"/>
              </w:rPr>
            </w:pPr>
            <w:r w:rsidRPr="006963AC">
              <w:rPr>
                <w:noProof/>
                <w:sz w:val="20"/>
                <w:lang w:val="en-US"/>
              </w:rPr>
              <w:drawing>
                <wp:inline distT="0" distB="0" distL="0" distR="0" wp14:anchorId="42B025B0" wp14:editId="7AA29BCA">
                  <wp:extent cx="1790700" cy="16764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790700" cy="1676400"/>
                          </a:xfrm>
                          <a:prstGeom prst="rect">
                            <a:avLst/>
                          </a:prstGeom>
                          <a:noFill/>
                          <a:ln>
                            <a:noFill/>
                          </a:ln>
                        </pic:spPr>
                      </pic:pic>
                    </a:graphicData>
                  </a:graphic>
                </wp:inline>
              </w:drawing>
            </w:r>
          </w:p>
        </w:tc>
      </w:tr>
    </w:tbl>
    <w:p w14:paraId="35483541" w14:textId="2D66B0C9" w:rsidR="0079232F" w:rsidRPr="006963AC" w:rsidRDefault="0079232F" w:rsidP="007A0F9F">
      <w:pPr>
        <w:tabs>
          <w:tab w:val="left" w:pos="720"/>
        </w:tabs>
        <w:spacing w:line="240" w:lineRule="auto"/>
        <w:rPr>
          <w:rFonts w:eastAsiaTheme="minorHAnsi"/>
          <w:szCs w:val="22"/>
        </w:rPr>
      </w:pPr>
    </w:p>
    <w:p w14:paraId="2E6387DE" w14:textId="77777777" w:rsidR="0079232F" w:rsidRPr="006963AC" w:rsidRDefault="0079232F" w:rsidP="0079232F">
      <w:pPr>
        <w:keepNext/>
        <w:keepLines/>
        <w:tabs>
          <w:tab w:val="left" w:pos="720"/>
        </w:tabs>
        <w:spacing w:line="240" w:lineRule="auto"/>
        <w:rPr>
          <w:rFonts w:eastAsia="MS Mincho"/>
          <w:b/>
          <w:szCs w:val="22"/>
          <w:lang w:val="en-US" w:eastAsia="zh-CN"/>
        </w:rPr>
      </w:pPr>
      <w:r w:rsidRPr="006963AC">
        <w:rPr>
          <w:rFonts w:eastAsia="MS Mincho"/>
          <w:b/>
          <w:szCs w:val="22"/>
          <w:lang w:val="en-US" w:eastAsia="zh-CN"/>
        </w:rPr>
        <w:t>Injetar Xolair</w:t>
      </w:r>
    </w:p>
    <w:p w14:paraId="3B601F26" w14:textId="77777777" w:rsidR="0079232F" w:rsidRPr="006963AC" w:rsidRDefault="0079232F" w:rsidP="0079232F">
      <w:pPr>
        <w:keepNext/>
        <w:keepLines/>
        <w:tabs>
          <w:tab w:val="left" w:pos="720"/>
        </w:tabs>
        <w:spacing w:line="240" w:lineRule="auto"/>
        <w:rPr>
          <w:rFonts w:eastAsia="MS Mincho"/>
          <w:bCs/>
          <w:szCs w:val="22"/>
          <w:lang w:val="en-US" w:eastAsia="zh-CN"/>
        </w:rPr>
      </w:pPr>
    </w:p>
    <w:tbl>
      <w:tblPr>
        <w:tblStyle w:val="TableGrid5"/>
        <w:tblW w:w="909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9"/>
        <w:gridCol w:w="41"/>
        <w:gridCol w:w="4560"/>
        <w:gridCol w:w="30"/>
      </w:tblGrid>
      <w:tr w:rsidR="00A82CA8" w:rsidRPr="006963AC" w14:paraId="13561213" w14:textId="77777777" w:rsidTr="00213711">
        <w:trPr>
          <w:gridAfter w:val="1"/>
          <w:wAfter w:w="30" w:type="dxa"/>
        </w:trPr>
        <w:tc>
          <w:tcPr>
            <w:tcW w:w="4459" w:type="dxa"/>
          </w:tcPr>
          <w:p w14:paraId="7197C3ED" w14:textId="77777777" w:rsidR="0079232F" w:rsidRPr="006963AC" w:rsidRDefault="0079232F" w:rsidP="00FB3F1E">
            <w:pPr>
              <w:keepNext/>
              <w:keepLines/>
              <w:widowControl/>
              <w:tabs>
                <w:tab w:val="left" w:pos="720"/>
              </w:tabs>
              <w:spacing w:line="240" w:lineRule="auto"/>
              <w:jc w:val="left"/>
              <w:rPr>
                <w:rFonts w:ascii="Times New Roman" w:hAnsi="Times New Roman" w:cs="Times New Roman"/>
                <w:b/>
                <w:szCs w:val="22"/>
              </w:rPr>
            </w:pPr>
            <w:r w:rsidRPr="006963AC">
              <w:rPr>
                <w:rFonts w:ascii="Times New Roman" w:hAnsi="Times New Roman" w:cs="Times New Roman"/>
                <w:b/>
                <w:szCs w:val="22"/>
              </w:rPr>
              <w:t>Passo 6. Limpe o local de injeção</w:t>
            </w:r>
          </w:p>
          <w:p w14:paraId="6644541B" w14:textId="77777777" w:rsidR="0079232F" w:rsidRPr="006963AC" w:rsidRDefault="0079232F" w:rsidP="00FB3F1E">
            <w:pPr>
              <w:keepNext/>
              <w:keepLines/>
              <w:widowControl/>
              <w:tabs>
                <w:tab w:val="left" w:pos="720"/>
              </w:tabs>
              <w:spacing w:line="240" w:lineRule="auto"/>
              <w:jc w:val="left"/>
              <w:rPr>
                <w:rFonts w:ascii="Times New Roman" w:hAnsi="Times New Roman" w:cs="Times New Roman"/>
                <w:bCs/>
                <w:szCs w:val="22"/>
              </w:rPr>
            </w:pPr>
          </w:p>
          <w:p w14:paraId="665B7722" w14:textId="77777777" w:rsidR="0079232F" w:rsidRPr="006963AC" w:rsidRDefault="0079232F" w:rsidP="00FB3F1E">
            <w:pPr>
              <w:keepNext/>
              <w:keepLines/>
              <w:widowControl/>
              <w:tabs>
                <w:tab w:val="left" w:pos="284"/>
              </w:tabs>
              <w:spacing w:line="240" w:lineRule="auto"/>
              <w:jc w:val="left"/>
              <w:rPr>
                <w:rFonts w:ascii="Times New Roman" w:eastAsia="MS Mincho" w:hAnsi="Times New Roman" w:cs="Times New Roman"/>
                <w:szCs w:val="22"/>
                <w:lang w:eastAsia="zh-CN"/>
              </w:rPr>
            </w:pPr>
            <w:r w:rsidRPr="006963AC">
              <w:rPr>
                <w:rFonts w:ascii="Times New Roman" w:eastAsia="MS Mincho" w:hAnsi="Times New Roman" w:cs="Times New Roman"/>
                <w:szCs w:val="22"/>
                <w:lang w:eastAsia="zh-CN"/>
              </w:rPr>
              <w:t>Lave as suas mãos.</w:t>
            </w:r>
          </w:p>
          <w:p w14:paraId="5DF63FB2" w14:textId="77777777" w:rsidR="0079232F" w:rsidRPr="006963AC" w:rsidRDefault="0079232F" w:rsidP="00C77A97">
            <w:pPr>
              <w:keepLines/>
              <w:tabs>
                <w:tab w:val="left" w:pos="284"/>
              </w:tabs>
              <w:spacing w:line="240" w:lineRule="auto"/>
              <w:jc w:val="left"/>
              <w:rPr>
                <w:rFonts w:ascii="Times New Roman" w:eastAsia="MS Mincho" w:hAnsi="Times New Roman" w:cs="Times New Roman"/>
                <w:szCs w:val="22"/>
                <w:lang w:eastAsia="zh-CN"/>
              </w:rPr>
            </w:pPr>
          </w:p>
          <w:p w14:paraId="4AF68287" w14:textId="77777777" w:rsidR="0079232F" w:rsidRPr="006963AC" w:rsidRDefault="0079232F" w:rsidP="00C77A97">
            <w:pPr>
              <w:keepLines/>
              <w:tabs>
                <w:tab w:val="left" w:pos="284"/>
              </w:tabs>
              <w:spacing w:line="240" w:lineRule="auto"/>
              <w:jc w:val="left"/>
              <w:rPr>
                <w:rFonts w:ascii="Times New Roman" w:eastAsia="MS Mincho" w:hAnsi="Times New Roman" w:cs="Times New Roman"/>
                <w:szCs w:val="22"/>
                <w:lang w:eastAsia="zh-CN"/>
              </w:rPr>
            </w:pPr>
            <w:r w:rsidRPr="006963AC">
              <w:rPr>
                <w:rFonts w:ascii="Times New Roman" w:eastAsia="MS Mincho" w:hAnsi="Times New Roman" w:cs="Times New Roman"/>
                <w:szCs w:val="22"/>
                <w:lang w:eastAsia="zh-CN"/>
              </w:rPr>
              <w:t>Limpe o local da injeção com um toalhete embebido em álcool. Deixe-o secar antes da injeção.</w:t>
            </w:r>
          </w:p>
          <w:p w14:paraId="6DFA6056" w14:textId="77777777" w:rsidR="0079232F" w:rsidRPr="006963AC" w:rsidRDefault="0079232F" w:rsidP="00C77A97">
            <w:pPr>
              <w:keepLines/>
              <w:tabs>
                <w:tab w:val="left" w:pos="284"/>
              </w:tabs>
              <w:spacing w:line="240" w:lineRule="auto"/>
              <w:jc w:val="left"/>
              <w:rPr>
                <w:rFonts w:ascii="Times New Roman" w:eastAsia="MS Mincho" w:hAnsi="Times New Roman" w:cs="Times New Roman"/>
                <w:szCs w:val="22"/>
                <w:lang w:eastAsia="zh-CN"/>
              </w:rPr>
            </w:pPr>
          </w:p>
          <w:p w14:paraId="594D2EA9" w14:textId="77777777" w:rsidR="0079232F" w:rsidRPr="006963AC" w:rsidRDefault="0079232F" w:rsidP="00C77A97">
            <w:pPr>
              <w:tabs>
                <w:tab w:val="left" w:pos="720"/>
              </w:tabs>
              <w:spacing w:line="240" w:lineRule="auto"/>
              <w:jc w:val="left"/>
              <w:rPr>
                <w:rFonts w:ascii="Times New Roman" w:hAnsi="Times New Roman" w:cs="Times New Roman"/>
                <w:szCs w:val="22"/>
              </w:rPr>
            </w:pPr>
            <w:r w:rsidRPr="006963AC">
              <w:rPr>
                <w:rFonts w:ascii="Times New Roman" w:hAnsi="Times New Roman" w:cs="Times New Roman"/>
                <w:b/>
                <w:szCs w:val="22"/>
              </w:rPr>
              <w:t>Não</w:t>
            </w:r>
            <w:r w:rsidRPr="006963AC">
              <w:rPr>
                <w:rFonts w:ascii="Times New Roman" w:hAnsi="Times New Roman" w:cs="Times New Roman"/>
                <w:szCs w:val="22"/>
              </w:rPr>
              <w:t xml:space="preserve"> mexa ou sopre a pele limpa antes de injector.</w:t>
            </w:r>
          </w:p>
          <w:p w14:paraId="394EC7A4" w14:textId="77777777" w:rsidR="00FB3F1E" w:rsidRPr="006963AC" w:rsidRDefault="00FB3F1E" w:rsidP="00C77A97">
            <w:pPr>
              <w:tabs>
                <w:tab w:val="left" w:pos="720"/>
              </w:tabs>
              <w:spacing w:line="240" w:lineRule="auto"/>
              <w:jc w:val="left"/>
              <w:rPr>
                <w:rFonts w:ascii="Times New Roman" w:hAnsi="Times New Roman" w:cs="Times New Roman"/>
                <w:szCs w:val="22"/>
              </w:rPr>
            </w:pPr>
          </w:p>
        </w:tc>
        <w:tc>
          <w:tcPr>
            <w:tcW w:w="4601" w:type="dxa"/>
            <w:gridSpan w:val="2"/>
          </w:tcPr>
          <w:p w14:paraId="266F3522" w14:textId="77777777" w:rsidR="0079232F" w:rsidRPr="006963AC" w:rsidRDefault="0079232F" w:rsidP="00FB3F1E">
            <w:pPr>
              <w:tabs>
                <w:tab w:val="left" w:pos="720"/>
              </w:tabs>
              <w:spacing w:before="240" w:after="120" w:line="240" w:lineRule="auto"/>
              <w:jc w:val="center"/>
              <w:rPr>
                <w:rFonts w:ascii="Times New Roman" w:hAnsi="Times New Roman" w:cs="Times New Roman"/>
                <w:szCs w:val="22"/>
              </w:rPr>
            </w:pPr>
          </w:p>
        </w:tc>
      </w:tr>
      <w:tr w:rsidR="00A82CA8" w:rsidRPr="006963AC" w14:paraId="7D168B99" w14:textId="77777777" w:rsidTr="00213711">
        <w:trPr>
          <w:gridAfter w:val="1"/>
          <w:wAfter w:w="30" w:type="dxa"/>
        </w:trPr>
        <w:tc>
          <w:tcPr>
            <w:tcW w:w="4459" w:type="dxa"/>
          </w:tcPr>
          <w:p w14:paraId="680029A2" w14:textId="77777777" w:rsidR="0079232F" w:rsidRPr="006963AC" w:rsidRDefault="0079232F" w:rsidP="00C77A97">
            <w:pPr>
              <w:tabs>
                <w:tab w:val="left" w:pos="720"/>
              </w:tabs>
              <w:spacing w:line="240" w:lineRule="auto"/>
              <w:jc w:val="left"/>
              <w:rPr>
                <w:rFonts w:ascii="Times New Roman" w:hAnsi="Times New Roman" w:cs="Times New Roman"/>
                <w:bCs/>
                <w:szCs w:val="22"/>
              </w:rPr>
            </w:pPr>
            <w:r w:rsidRPr="006963AC">
              <w:rPr>
                <w:rFonts w:ascii="Times New Roman" w:hAnsi="Times New Roman" w:cs="Times New Roman"/>
                <w:b/>
                <w:szCs w:val="22"/>
              </w:rPr>
              <w:t>Passo 7. Remova a tampa</w:t>
            </w:r>
          </w:p>
          <w:p w14:paraId="694A17AC" w14:textId="77777777" w:rsidR="0079232F" w:rsidRPr="006963AC" w:rsidRDefault="0079232F" w:rsidP="00C77A97">
            <w:pPr>
              <w:tabs>
                <w:tab w:val="left" w:pos="720"/>
              </w:tabs>
              <w:spacing w:line="240" w:lineRule="auto"/>
              <w:jc w:val="left"/>
              <w:rPr>
                <w:rFonts w:ascii="Times New Roman" w:hAnsi="Times New Roman" w:cs="Times New Roman"/>
                <w:bCs/>
                <w:szCs w:val="22"/>
              </w:rPr>
            </w:pPr>
          </w:p>
          <w:p w14:paraId="5A7B09EF" w14:textId="77777777" w:rsidR="0079232F" w:rsidRPr="006963AC" w:rsidRDefault="0079232F" w:rsidP="00C77A97">
            <w:pPr>
              <w:keepLines/>
              <w:tabs>
                <w:tab w:val="left" w:pos="284"/>
              </w:tabs>
              <w:spacing w:line="240" w:lineRule="auto"/>
              <w:jc w:val="left"/>
              <w:rPr>
                <w:rFonts w:ascii="Times New Roman" w:eastAsia="MS Mincho" w:hAnsi="Times New Roman" w:cs="Times New Roman"/>
                <w:szCs w:val="22"/>
                <w:lang w:eastAsia="zh-CN"/>
              </w:rPr>
            </w:pPr>
            <w:r w:rsidRPr="006963AC">
              <w:rPr>
                <w:rFonts w:ascii="Times New Roman" w:eastAsia="MS Mincho" w:hAnsi="Times New Roman" w:cs="Times New Roman"/>
                <w:szCs w:val="22"/>
                <w:lang w:eastAsia="zh-CN"/>
              </w:rPr>
              <w:t>Puxe a tampa na direção da seta.</w:t>
            </w:r>
          </w:p>
          <w:p w14:paraId="3D38F79B" w14:textId="77777777" w:rsidR="0079232F" w:rsidRPr="006963AC" w:rsidRDefault="0079232F" w:rsidP="00C77A97">
            <w:pPr>
              <w:keepLines/>
              <w:tabs>
                <w:tab w:val="left" w:pos="284"/>
              </w:tabs>
              <w:spacing w:line="240" w:lineRule="auto"/>
              <w:jc w:val="left"/>
              <w:rPr>
                <w:rFonts w:ascii="Times New Roman" w:eastAsia="MS Mincho" w:hAnsi="Times New Roman" w:cs="Times New Roman"/>
                <w:szCs w:val="22"/>
                <w:lang w:eastAsia="zh-CN"/>
              </w:rPr>
            </w:pPr>
          </w:p>
          <w:p w14:paraId="4D7FD0B8" w14:textId="77777777" w:rsidR="0079232F" w:rsidRPr="006963AC" w:rsidRDefault="0079232F" w:rsidP="00C77A97">
            <w:pPr>
              <w:tabs>
                <w:tab w:val="left" w:pos="720"/>
              </w:tabs>
              <w:spacing w:line="240" w:lineRule="auto"/>
              <w:jc w:val="left"/>
              <w:rPr>
                <w:rFonts w:ascii="Times New Roman" w:hAnsi="Times New Roman" w:cs="Times New Roman"/>
                <w:szCs w:val="22"/>
                <w:lang w:val="en-US"/>
              </w:rPr>
            </w:pPr>
            <w:r w:rsidRPr="006963AC">
              <w:rPr>
                <w:rFonts w:ascii="Times New Roman" w:eastAsia="MS Mincho" w:hAnsi="Times New Roman" w:cs="Times New Roman"/>
                <w:b/>
                <w:szCs w:val="22"/>
                <w:lang w:eastAsia="zh-CN"/>
              </w:rPr>
              <w:t xml:space="preserve">Não </w:t>
            </w:r>
            <w:r w:rsidRPr="006963AC">
              <w:rPr>
                <w:rFonts w:ascii="Times New Roman" w:eastAsia="MS Mincho" w:hAnsi="Times New Roman" w:cs="Times New Roman"/>
                <w:bCs/>
                <w:szCs w:val="22"/>
                <w:lang w:eastAsia="zh-CN"/>
              </w:rPr>
              <w:t>volte a colocar a tampa.</w:t>
            </w:r>
            <w:r w:rsidRPr="006963AC">
              <w:rPr>
                <w:rFonts w:ascii="Times New Roman" w:eastAsia="MS Mincho" w:hAnsi="Times New Roman" w:cs="Times New Roman"/>
                <w:szCs w:val="22"/>
                <w:lang w:eastAsia="zh-CN"/>
              </w:rPr>
              <w:t xml:space="preserve"> </w:t>
            </w:r>
            <w:r w:rsidRPr="006963AC">
              <w:rPr>
                <w:rFonts w:ascii="Times New Roman" w:eastAsia="MS Mincho" w:hAnsi="Times New Roman" w:cs="Times New Roman"/>
                <w:szCs w:val="22"/>
                <w:lang w:val="en-US" w:eastAsia="zh-CN"/>
              </w:rPr>
              <w:t>Deite a tampa fora.</w:t>
            </w:r>
          </w:p>
        </w:tc>
        <w:tc>
          <w:tcPr>
            <w:tcW w:w="4601" w:type="dxa"/>
            <w:gridSpan w:val="2"/>
          </w:tcPr>
          <w:p w14:paraId="3B7713C3" w14:textId="77777777" w:rsidR="0079232F" w:rsidRPr="006963AC" w:rsidRDefault="0079232F" w:rsidP="00CA3CD2">
            <w:pPr>
              <w:tabs>
                <w:tab w:val="left" w:pos="720"/>
              </w:tabs>
              <w:spacing w:before="240" w:after="120" w:line="240" w:lineRule="auto"/>
              <w:jc w:val="center"/>
              <w:rPr>
                <w:rFonts w:ascii="Times New Roman" w:hAnsi="Times New Roman" w:cs="Times New Roman"/>
                <w:szCs w:val="22"/>
                <w:lang w:val="en-US"/>
              </w:rPr>
            </w:pPr>
            <w:r w:rsidRPr="006963AC">
              <w:rPr>
                <w:noProof/>
                <w:sz w:val="20"/>
                <w:lang w:val="en-US"/>
              </w:rPr>
              <w:drawing>
                <wp:inline distT="0" distB="0" distL="0" distR="0" wp14:anchorId="28C62F09" wp14:editId="56073459">
                  <wp:extent cx="2143125" cy="1905000"/>
                  <wp:effectExtent l="0" t="0" r="952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143125" cy="1905000"/>
                          </a:xfrm>
                          <a:prstGeom prst="rect">
                            <a:avLst/>
                          </a:prstGeom>
                          <a:noFill/>
                          <a:ln>
                            <a:noFill/>
                          </a:ln>
                        </pic:spPr>
                      </pic:pic>
                    </a:graphicData>
                  </a:graphic>
                </wp:inline>
              </w:drawing>
            </w:r>
          </w:p>
          <w:p w14:paraId="623DEF69" w14:textId="77777777" w:rsidR="0079232F" w:rsidRPr="006963AC" w:rsidRDefault="0079232F" w:rsidP="00CA3CD2">
            <w:pPr>
              <w:tabs>
                <w:tab w:val="left" w:pos="720"/>
              </w:tabs>
              <w:spacing w:line="240" w:lineRule="auto"/>
              <w:jc w:val="center"/>
              <w:rPr>
                <w:rFonts w:ascii="Times New Roman" w:hAnsi="Times New Roman" w:cs="Times New Roman"/>
                <w:sz w:val="24"/>
                <w:szCs w:val="24"/>
                <w:lang w:val="en-US"/>
              </w:rPr>
            </w:pPr>
          </w:p>
        </w:tc>
      </w:tr>
      <w:tr w:rsidR="00A82CA8" w:rsidRPr="006963AC" w14:paraId="5776A08D" w14:textId="77777777" w:rsidTr="00213711">
        <w:trPr>
          <w:gridAfter w:val="1"/>
          <w:wAfter w:w="30" w:type="dxa"/>
        </w:trPr>
        <w:tc>
          <w:tcPr>
            <w:tcW w:w="4459" w:type="dxa"/>
          </w:tcPr>
          <w:p w14:paraId="64F66178" w14:textId="77777777" w:rsidR="0079232F" w:rsidRPr="006963AC" w:rsidRDefault="0079232F" w:rsidP="00C77A97">
            <w:pPr>
              <w:tabs>
                <w:tab w:val="left" w:pos="720"/>
              </w:tabs>
              <w:spacing w:line="240" w:lineRule="auto"/>
              <w:jc w:val="left"/>
              <w:rPr>
                <w:rFonts w:ascii="Times New Roman" w:hAnsi="Times New Roman" w:cs="Times New Roman"/>
                <w:b/>
                <w:szCs w:val="22"/>
              </w:rPr>
            </w:pPr>
            <w:r w:rsidRPr="006963AC">
              <w:rPr>
                <w:rFonts w:ascii="Times New Roman" w:hAnsi="Times New Roman" w:cs="Times New Roman"/>
                <w:b/>
                <w:szCs w:val="22"/>
              </w:rPr>
              <w:t>Passo 8. Posicione a caneta</w:t>
            </w:r>
          </w:p>
          <w:p w14:paraId="5B062038" w14:textId="77777777" w:rsidR="0079232F" w:rsidRPr="006963AC" w:rsidRDefault="0079232F" w:rsidP="00C77A97">
            <w:pPr>
              <w:tabs>
                <w:tab w:val="left" w:pos="720"/>
              </w:tabs>
              <w:spacing w:line="240" w:lineRule="auto"/>
              <w:jc w:val="left"/>
              <w:rPr>
                <w:rFonts w:ascii="Times New Roman" w:hAnsi="Times New Roman" w:cs="Times New Roman"/>
                <w:bCs/>
                <w:szCs w:val="22"/>
              </w:rPr>
            </w:pPr>
          </w:p>
          <w:p w14:paraId="150EE634" w14:textId="77777777" w:rsidR="0079232F" w:rsidRPr="006963AC" w:rsidRDefault="0079232F" w:rsidP="00C77A97">
            <w:pPr>
              <w:keepLines/>
              <w:tabs>
                <w:tab w:val="left" w:pos="284"/>
              </w:tabs>
              <w:spacing w:line="240" w:lineRule="auto"/>
              <w:jc w:val="left"/>
              <w:rPr>
                <w:rFonts w:ascii="Times New Roman" w:eastAsia="MS Mincho" w:hAnsi="Times New Roman" w:cs="Times New Roman"/>
                <w:szCs w:val="22"/>
                <w:lang w:eastAsia="zh-CN"/>
              </w:rPr>
            </w:pPr>
            <w:r w:rsidRPr="006963AC">
              <w:rPr>
                <w:rFonts w:ascii="Times New Roman" w:eastAsia="MS Mincho" w:hAnsi="Times New Roman" w:cs="Times New Roman"/>
                <w:szCs w:val="22"/>
                <w:lang w:eastAsia="zh-CN"/>
              </w:rPr>
              <w:t xml:space="preserve">Segure a caneta confortávelmente </w:t>
            </w:r>
            <w:r w:rsidRPr="006963AC">
              <w:rPr>
                <w:rFonts w:ascii="Times New Roman" w:eastAsia="MS Mincho" w:hAnsi="Times New Roman" w:cs="Times New Roman"/>
                <w:b/>
                <w:bCs/>
                <w:szCs w:val="22"/>
                <w:lang w:eastAsia="zh-CN"/>
              </w:rPr>
              <w:t>com a proteteção da agulha diretamente contra a pele</w:t>
            </w:r>
            <w:r w:rsidRPr="006963AC">
              <w:rPr>
                <w:rFonts w:ascii="Times New Roman" w:eastAsia="MS Mincho" w:hAnsi="Times New Roman" w:cs="Times New Roman"/>
                <w:szCs w:val="22"/>
                <w:lang w:eastAsia="zh-CN"/>
              </w:rPr>
              <w:t>.</w:t>
            </w:r>
          </w:p>
          <w:p w14:paraId="77A214E8" w14:textId="77777777" w:rsidR="0079232F" w:rsidRPr="006963AC" w:rsidRDefault="0079232F" w:rsidP="00C77A97">
            <w:pPr>
              <w:keepLines/>
              <w:tabs>
                <w:tab w:val="left" w:pos="284"/>
              </w:tabs>
              <w:spacing w:line="240" w:lineRule="auto"/>
              <w:jc w:val="left"/>
              <w:rPr>
                <w:rFonts w:ascii="Times New Roman" w:eastAsia="MS Mincho" w:hAnsi="Times New Roman" w:cs="Times New Roman"/>
                <w:szCs w:val="22"/>
                <w:lang w:eastAsia="zh-CN"/>
              </w:rPr>
            </w:pPr>
          </w:p>
          <w:p w14:paraId="2008F514" w14:textId="77777777" w:rsidR="0079232F" w:rsidRPr="006963AC" w:rsidRDefault="0079232F" w:rsidP="00C77A97">
            <w:pPr>
              <w:tabs>
                <w:tab w:val="left" w:pos="720"/>
              </w:tabs>
              <w:spacing w:line="240" w:lineRule="auto"/>
              <w:jc w:val="left"/>
              <w:rPr>
                <w:rFonts w:ascii="Times New Roman" w:hAnsi="Times New Roman" w:cs="Times New Roman"/>
                <w:szCs w:val="22"/>
              </w:rPr>
            </w:pPr>
            <w:r w:rsidRPr="006963AC">
              <w:rPr>
                <w:rFonts w:ascii="Times New Roman" w:hAnsi="Times New Roman" w:cs="Times New Roman"/>
                <w:szCs w:val="22"/>
              </w:rPr>
              <w:t>A caneta deve fazer um ângulo de 90°com a pele como demonstrado.</w:t>
            </w:r>
          </w:p>
        </w:tc>
        <w:tc>
          <w:tcPr>
            <w:tcW w:w="4601" w:type="dxa"/>
            <w:gridSpan w:val="2"/>
            <w:hideMark/>
          </w:tcPr>
          <w:p w14:paraId="12AED038" w14:textId="77777777" w:rsidR="0079232F" w:rsidRPr="006963AC" w:rsidRDefault="0079232F" w:rsidP="00CA3CD2">
            <w:pPr>
              <w:tabs>
                <w:tab w:val="left" w:pos="720"/>
              </w:tabs>
              <w:spacing w:before="240" w:after="120" w:line="240" w:lineRule="auto"/>
              <w:jc w:val="center"/>
              <w:rPr>
                <w:rFonts w:ascii="Times New Roman" w:hAnsi="Times New Roman" w:cs="Times New Roman"/>
                <w:sz w:val="24"/>
                <w:szCs w:val="24"/>
                <w:lang w:val="en-US"/>
              </w:rPr>
            </w:pPr>
            <w:r w:rsidRPr="006963AC">
              <w:rPr>
                <w:noProof/>
                <w:sz w:val="20"/>
                <w:lang w:val="en-US"/>
              </w:rPr>
              <w:drawing>
                <wp:inline distT="0" distB="0" distL="0" distR="0" wp14:anchorId="6D70307E" wp14:editId="04013CC6">
                  <wp:extent cx="2066925" cy="1838325"/>
                  <wp:effectExtent l="0" t="0" r="9525" b="9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066925" cy="1838325"/>
                          </a:xfrm>
                          <a:prstGeom prst="rect">
                            <a:avLst/>
                          </a:prstGeom>
                          <a:noFill/>
                          <a:ln>
                            <a:noFill/>
                          </a:ln>
                        </pic:spPr>
                      </pic:pic>
                    </a:graphicData>
                  </a:graphic>
                </wp:inline>
              </w:drawing>
            </w:r>
          </w:p>
        </w:tc>
      </w:tr>
      <w:tr w:rsidR="0079232F" w:rsidRPr="006963AC" w14:paraId="4543653C" w14:textId="77777777" w:rsidTr="00213711">
        <w:tc>
          <w:tcPr>
            <w:tcW w:w="4500" w:type="dxa"/>
            <w:gridSpan w:val="2"/>
          </w:tcPr>
          <w:p w14:paraId="06780CDB" w14:textId="77777777" w:rsidR="0079232F" w:rsidRPr="006963AC" w:rsidRDefault="0079232F" w:rsidP="00C77A97">
            <w:pPr>
              <w:tabs>
                <w:tab w:val="left" w:pos="720"/>
              </w:tabs>
              <w:spacing w:line="240" w:lineRule="auto"/>
              <w:jc w:val="left"/>
              <w:rPr>
                <w:rFonts w:ascii="Times New Roman" w:hAnsi="Times New Roman" w:cs="Times New Roman"/>
                <w:b/>
                <w:szCs w:val="22"/>
              </w:rPr>
            </w:pPr>
            <w:r w:rsidRPr="006963AC">
              <w:rPr>
                <w:rFonts w:ascii="Times New Roman" w:hAnsi="Times New Roman" w:cs="Times New Roman"/>
                <w:b/>
                <w:szCs w:val="22"/>
              </w:rPr>
              <w:t>Passo 9. Inicie a injeção</w:t>
            </w:r>
          </w:p>
          <w:p w14:paraId="4691E4EE" w14:textId="77777777" w:rsidR="0079232F" w:rsidRPr="006963AC" w:rsidRDefault="0079232F" w:rsidP="00C77A97">
            <w:pPr>
              <w:tabs>
                <w:tab w:val="left" w:pos="720"/>
              </w:tabs>
              <w:spacing w:line="240" w:lineRule="auto"/>
              <w:jc w:val="left"/>
              <w:rPr>
                <w:rFonts w:ascii="Times New Roman" w:hAnsi="Times New Roman" w:cs="Times New Roman"/>
                <w:bCs/>
                <w:szCs w:val="22"/>
              </w:rPr>
            </w:pPr>
          </w:p>
          <w:p w14:paraId="66086137" w14:textId="2BF39BBA" w:rsidR="0079232F" w:rsidRPr="006963AC" w:rsidRDefault="0079232F" w:rsidP="00C77A97">
            <w:pPr>
              <w:tabs>
                <w:tab w:val="left" w:pos="720"/>
              </w:tabs>
              <w:spacing w:line="240" w:lineRule="auto"/>
              <w:jc w:val="left"/>
              <w:rPr>
                <w:rFonts w:ascii="Times New Roman" w:hAnsi="Times New Roman" w:cs="Times New Roman"/>
                <w:szCs w:val="22"/>
              </w:rPr>
            </w:pPr>
            <w:r w:rsidRPr="006963AC">
              <w:rPr>
                <w:rFonts w:ascii="Times New Roman" w:eastAsia="MS Mincho" w:hAnsi="Times New Roman" w:cs="Times New Roman"/>
                <w:szCs w:val="22"/>
                <w:lang w:eastAsia="zh-CN"/>
              </w:rPr>
              <w:t xml:space="preserve">Pressione a caneta com firmeza contra a pele. Oiça o </w:t>
            </w:r>
            <w:r w:rsidRPr="006963AC">
              <w:rPr>
                <w:rFonts w:ascii="Times New Roman" w:eastAsia="MS Mincho" w:hAnsi="Times New Roman" w:cs="Times New Roman"/>
                <w:b/>
                <w:szCs w:val="22"/>
                <w:lang w:eastAsia="zh-CN"/>
              </w:rPr>
              <w:t xml:space="preserve">1º clique </w:t>
            </w:r>
            <w:r w:rsidRPr="006963AC">
              <w:rPr>
                <w:rFonts w:ascii="Times New Roman" w:eastAsia="MS Mincho" w:hAnsi="Times New Roman" w:cs="Times New Roman"/>
                <w:bCs/>
                <w:szCs w:val="22"/>
                <w:lang w:eastAsia="zh-CN"/>
              </w:rPr>
              <w:t xml:space="preserve">que </w:t>
            </w:r>
            <w:r w:rsidRPr="006963AC">
              <w:rPr>
                <w:rFonts w:ascii="Times New Roman" w:eastAsia="MS Mincho" w:hAnsi="Times New Roman" w:cs="Times New Roman"/>
                <w:szCs w:val="22"/>
                <w:lang w:eastAsia="zh-CN"/>
              </w:rPr>
              <w:t>indica que a injeção começou.</w:t>
            </w:r>
            <w:r w:rsidR="00213711" w:rsidRPr="006963AC">
              <w:rPr>
                <w:noProof/>
                <w:szCs w:val="22"/>
                <w:lang w:val="en-US"/>
              </w:rPr>
              <mc:AlternateContent>
                <mc:Choice Requires="wps">
                  <w:drawing>
                    <wp:anchor distT="45720" distB="45720" distL="114300" distR="114300" simplePos="0" relativeHeight="252446720" behindDoc="0" locked="0" layoutInCell="1" allowOverlap="1" wp14:anchorId="617331C6" wp14:editId="1B496FD8">
                      <wp:simplePos x="0" y="0"/>
                      <wp:positionH relativeFrom="column">
                        <wp:posOffset>4427855</wp:posOffset>
                      </wp:positionH>
                      <wp:positionV relativeFrom="paragraph">
                        <wp:posOffset>96520</wp:posOffset>
                      </wp:positionV>
                      <wp:extent cx="701040" cy="203200"/>
                      <wp:effectExtent l="0" t="0" r="3810" b="6350"/>
                      <wp:wrapNone/>
                      <wp:docPr id="3078159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 cy="203200"/>
                              </a:xfrm>
                              <a:prstGeom prst="rect">
                                <a:avLst/>
                              </a:prstGeom>
                              <a:solidFill>
                                <a:schemeClr val="bg1">
                                  <a:lumMod val="75000"/>
                                </a:schemeClr>
                              </a:solidFill>
                              <a:ln w="9525">
                                <a:noFill/>
                                <a:miter lim="800000"/>
                                <a:headEnd/>
                                <a:tailEnd/>
                              </a:ln>
                            </wps:spPr>
                            <wps:txbx>
                              <w:txbxContent>
                                <w:p w14:paraId="7E45AAFF" w14:textId="4200AE49" w:rsidR="00213711" w:rsidRPr="00FB28AA" w:rsidRDefault="00AD6DDE" w:rsidP="00213711">
                                  <w:pPr>
                                    <w:spacing w:line="240" w:lineRule="auto"/>
                                    <w:rPr>
                                      <w:b/>
                                      <w:bCs/>
                                    </w:rPr>
                                  </w:pPr>
                                  <w:r>
                                    <w:rPr>
                                      <w:b/>
                                      <w:bCs/>
                                    </w:rPr>
                                    <w:t>1º Clique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17331C6" id="_x0000_s1469" type="#_x0000_t202" style="position:absolute;margin-left:348.65pt;margin-top:7.6pt;width:55.2pt;height:16pt;z-index:252446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" fillcolor="#bfbfbf [2412]" stroked="f">
                      <v:textbox inset="0,0,0,0">
                        <w:txbxContent>
                          <w:p w14:paraId="7E45AAFF" w14:textId="4200AE49" w:rsidR="00213711" w:rsidRPr="00FB28AA" w:rsidRDefault="00AD6DDE" w:rsidP="00213711">
                            <w:pPr>
                              <w:spacing w:line="240" w:lineRule="auto"/>
                              <w:rPr>
                                <w:b/>
                                <w:bCs/>
                              </w:rPr>
                            </w:pPr>
                            <w:r>
                              <w:rPr>
                                <w:b/>
                                <w:bCs/>
                              </w:rPr>
                              <w:t>1º Clique</w:t>
                            </w:r>
                          </w:p>
                        </w:txbxContent>
                      </v:textbox>
                    </v:shape>
                  </w:pict>
                </mc:Fallback>
              </mc:AlternateContent>
            </w:r>
          </w:p>
        </w:tc>
        <w:tc>
          <w:tcPr>
            <w:tcW w:w="4590" w:type="dxa"/>
            <w:gridSpan w:val="2"/>
          </w:tcPr>
          <w:p w14:paraId="40C0F352" w14:textId="4B5E2F33" w:rsidR="0079232F" w:rsidRPr="006963AC" w:rsidRDefault="00AD6DDE" w:rsidP="00FB3F1E">
            <w:pPr>
              <w:tabs>
                <w:tab w:val="left" w:pos="720"/>
              </w:tabs>
              <w:spacing w:before="240" w:after="120" w:line="240" w:lineRule="auto"/>
              <w:jc w:val="center"/>
              <w:rPr>
                <w:rFonts w:ascii="Times New Roman" w:hAnsi="Times New Roman" w:cs="Times New Roman"/>
                <w:sz w:val="24"/>
                <w:szCs w:val="24"/>
                <w:lang w:val="en-US"/>
              </w:rPr>
            </w:pPr>
            <w:r w:rsidRPr="006963AC">
              <w:rPr>
                <w:noProof/>
              </w:rPr>
              <w:drawing>
                <wp:inline distT="0" distB="0" distL="0" distR="0" wp14:anchorId="3308DEB1" wp14:editId="76540157">
                  <wp:extent cx="2183130" cy="2294890"/>
                  <wp:effectExtent l="0" t="0" r="762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15748" name="Picture 307815748"/>
                          <pic:cNvPicPr>
                            <a:picLocks noChangeAspect="1"/>
                          </pic:cNvPicPr>
                        </pic:nvPicPr>
                        <pic:blipFill>
                          <a:blip r:embed="rId60">
                            <a:extLst>
                              <a:ext uri="{28A0092B-C50C-407E-A947-70E740481C1C}">
                                <a14:useLocalDpi xmlns:a14="http://schemas.microsoft.com/office/drawing/2010/main" val="0"/>
                              </a:ext>
                            </a:extLst>
                          </a:blip>
                          <a:stretch>
                            <a:fillRect/>
                          </a:stretch>
                        </pic:blipFill>
                        <pic:spPr>
                          <a:xfrm>
                            <a:off x="0" y="0"/>
                            <a:ext cx="2183130" cy="2294890"/>
                          </a:xfrm>
                          <a:prstGeom prst="rect">
                            <a:avLst/>
                          </a:prstGeom>
                        </pic:spPr>
                      </pic:pic>
                    </a:graphicData>
                  </a:graphic>
                </wp:inline>
              </w:drawing>
            </w:r>
          </w:p>
        </w:tc>
      </w:tr>
      <w:tr w:rsidR="0079232F" w:rsidRPr="006963AC" w14:paraId="49DA36D9" w14:textId="77777777" w:rsidTr="00213711">
        <w:tc>
          <w:tcPr>
            <w:tcW w:w="4500" w:type="dxa"/>
            <w:gridSpan w:val="2"/>
          </w:tcPr>
          <w:p w14:paraId="458F7D79" w14:textId="77777777" w:rsidR="0079232F" w:rsidRPr="006963AC" w:rsidRDefault="0079232F" w:rsidP="00C77A97">
            <w:pPr>
              <w:tabs>
                <w:tab w:val="left" w:pos="720"/>
              </w:tabs>
              <w:spacing w:line="240" w:lineRule="auto"/>
              <w:jc w:val="left"/>
              <w:rPr>
                <w:rFonts w:ascii="Times New Roman" w:hAnsi="Times New Roman" w:cs="Times New Roman"/>
                <w:b/>
                <w:szCs w:val="22"/>
              </w:rPr>
            </w:pPr>
            <w:r w:rsidRPr="006963AC">
              <w:rPr>
                <w:rFonts w:ascii="Times New Roman" w:hAnsi="Times New Roman" w:cs="Times New Roman"/>
                <w:b/>
                <w:szCs w:val="22"/>
              </w:rPr>
              <w:t>Passo 10. Monitorize a injeção</w:t>
            </w:r>
          </w:p>
          <w:p w14:paraId="2CCD5A28" w14:textId="77777777" w:rsidR="0079232F" w:rsidRPr="006963AC" w:rsidRDefault="0079232F" w:rsidP="00C77A97">
            <w:pPr>
              <w:tabs>
                <w:tab w:val="left" w:pos="720"/>
              </w:tabs>
              <w:spacing w:line="240" w:lineRule="auto"/>
              <w:jc w:val="left"/>
              <w:rPr>
                <w:rFonts w:ascii="Times New Roman" w:hAnsi="Times New Roman" w:cs="Times New Roman"/>
                <w:bCs/>
                <w:szCs w:val="22"/>
              </w:rPr>
            </w:pPr>
          </w:p>
          <w:p w14:paraId="5D088A25" w14:textId="77777777" w:rsidR="0079232F" w:rsidRPr="006963AC" w:rsidRDefault="0079232F" w:rsidP="00C77A97">
            <w:pPr>
              <w:tabs>
                <w:tab w:val="left" w:pos="720"/>
              </w:tabs>
              <w:spacing w:line="240" w:lineRule="auto"/>
              <w:jc w:val="left"/>
              <w:rPr>
                <w:rFonts w:ascii="Times New Roman" w:hAnsi="Times New Roman" w:cs="Times New Roman"/>
                <w:szCs w:val="22"/>
              </w:rPr>
            </w:pPr>
            <w:r w:rsidRPr="006963AC">
              <w:rPr>
                <w:rFonts w:ascii="Times New Roman" w:hAnsi="Times New Roman" w:cs="Times New Roman"/>
                <w:szCs w:val="22"/>
              </w:rPr>
              <w:t>Continue a segurar a caneta com firmeza contra a pele. O indicador verde mostra o progresso da injeção.</w:t>
            </w:r>
          </w:p>
        </w:tc>
        <w:tc>
          <w:tcPr>
            <w:tcW w:w="4590" w:type="dxa"/>
            <w:gridSpan w:val="2"/>
          </w:tcPr>
          <w:p w14:paraId="2BA89093" w14:textId="77777777" w:rsidR="0079232F" w:rsidRPr="006963AC" w:rsidRDefault="0079232F" w:rsidP="00CA3CD2">
            <w:pPr>
              <w:tabs>
                <w:tab w:val="left" w:pos="720"/>
              </w:tabs>
              <w:spacing w:before="240" w:after="120" w:line="240" w:lineRule="auto"/>
              <w:jc w:val="center"/>
              <w:rPr>
                <w:rFonts w:ascii="Times New Roman" w:hAnsi="Times New Roman" w:cs="Times New Roman"/>
                <w:szCs w:val="22"/>
                <w:lang w:val="en-US"/>
              </w:rPr>
            </w:pPr>
            <w:r w:rsidRPr="006963AC">
              <w:rPr>
                <w:noProof/>
                <w:sz w:val="20"/>
                <w:lang w:val="en-US"/>
              </w:rPr>
              <w:drawing>
                <wp:inline distT="0" distB="0" distL="0" distR="0" wp14:anchorId="7C6B3F9D" wp14:editId="39745BDA">
                  <wp:extent cx="2305050" cy="24384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305050" cy="2438400"/>
                          </a:xfrm>
                          <a:prstGeom prst="rect">
                            <a:avLst/>
                          </a:prstGeom>
                          <a:noFill/>
                          <a:ln>
                            <a:noFill/>
                          </a:ln>
                        </pic:spPr>
                      </pic:pic>
                    </a:graphicData>
                  </a:graphic>
                </wp:inline>
              </w:drawing>
            </w:r>
          </w:p>
          <w:p w14:paraId="7CBF16CA" w14:textId="77777777" w:rsidR="0079232F" w:rsidRPr="006963AC" w:rsidRDefault="0079232F" w:rsidP="00CA3CD2">
            <w:pPr>
              <w:tabs>
                <w:tab w:val="left" w:pos="720"/>
              </w:tabs>
              <w:spacing w:line="240" w:lineRule="auto"/>
              <w:jc w:val="center"/>
              <w:rPr>
                <w:rFonts w:ascii="Times New Roman" w:hAnsi="Times New Roman" w:cs="Times New Roman"/>
                <w:sz w:val="24"/>
                <w:szCs w:val="24"/>
                <w:lang w:val="en-US"/>
              </w:rPr>
            </w:pPr>
          </w:p>
        </w:tc>
      </w:tr>
      <w:tr w:rsidR="0079232F" w:rsidRPr="006963AC" w14:paraId="375EEDF0" w14:textId="77777777" w:rsidTr="00213711">
        <w:tc>
          <w:tcPr>
            <w:tcW w:w="4500" w:type="dxa"/>
            <w:gridSpan w:val="2"/>
          </w:tcPr>
          <w:p w14:paraId="5376F939" w14:textId="77777777" w:rsidR="0079232F" w:rsidRPr="006963AC" w:rsidRDefault="0079232F" w:rsidP="00C77A97">
            <w:pPr>
              <w:keepLines/>
              <w:tabs>
                <w:tab w:val="left" w:pos="284"/>
              </w:tabs>
              <w:spacing w:line="240" w:lineRule="auto"/>
              <w:jc w:val="left"/>
              <w:rPr>
                <w:rFonts w:ascii="Times New Roman" w:eastAsia="MS Mincho" w:hAnsi="Times New Roman" w:cs="Times New Roman"/>
                <w:b/>
                <w:szCs w:val="22"/>
                <w:lang w:eastAsia="zh-CN"/>
              </w:rPr>
            </w:pPr>
            <w:r w:rsidRPr="006963AC">
              <w:rPr>
                <w:rFonts w:ascii="Times New Roman" w:eastAsia="MS Mincho" w:hAnsi="Times New Roman" w:cs="Times New Roman"/>
                <w:b/>
                <w:szCs w:val="22"/>
                <w:lang w:eastAsia="zh-CN"/>
              </w:rPr>
              <w:t>Passo</w:t>
            </w:r>
            <w:r w:rsidRPr="006963AC">
              <w:rPr>
                <w:rFonts w:ascii="Times New Roman" w:hAnsi="Times New Roman" w:cs="Times New Roman"/>
                <w:szCs w:val="22"/>
              </w:rPr>
              <w:t> </w:t>
            </w:r>
            <w:r w:rsidRPr="006963AC">
              <w:rPr>
                <w:rFonts w:ascii="Times New Roman" w:eastAsia="MS Mincho" w:hAnsi="Times New Roman" w:cs="Times New Roman"/>
                <w:b/>
                <w:szCs w:val="22"/>
                <w:lang w:eastAsia="zh-CN"/>
              </w:rPr>
              <w:t>11. Finalize a injeção</w:t>
            </w:r>
          </w:p>
          <w:p w14:paraId="1643EA1C" w14:textId="77777777" w:rsidR="0079232F" w:rsidRPr="006963AC" w:rsidRDefault="0079232F" w:rsidP="00C77A97">
            <w:pPr>
              <w:keepLines/>
              <w:tabs>
                <w:tab w:val="left" w:pos="284"/>
              </w:tabs>
              <w:spacing w:line="240" w:lineRule="auto"/>
              <w:jc w:val="left"/>
              <w:rPr>
                <w:rFonts w:ascii="Times New Roman" w:eastAsia="MS Mincho" w:hAnsi="Times New Roman" w:cs="Times New Roman"/>
                <w:szCs w:val="22"/>
                <w:lang w:eastAsia="zh-CN"/>
              </w:rPr>
            </w:pPr>
          </w:p>
          <w:p w14:paraId="4678E4F3" w14:textId="328B4AA8" w:rsidR="0079232F" w:rsidRPr="006963AC" w:rsidRDefault="0079232F" w:rsidP="00C77A97">
            <w:pPr>
              <w:keepLines/>
              <w:tabs>
                <w:tab w:val="left" w:pos="284"/>
              </w:tabs>
              <w:spacing w:line="240" w:lineRule="auto"/>
              <w:jc w:val="left"/>
              <w:rPr>
                <w:rFonts w:ascii="Times New Roman" w:eastAsia="MS Mincho" w:hAnsi="Times New Roman" w:cs="Times New Roman"/>
                <w:szCs w:val="22"/>
                <w:lang w:eastAsia="zh-CN"/>
              </w:rPr>
            </w:pPr>
            <w:r w:rsidRPr="006963AC">
              <w:rPr>
                <w:rFonts w:ascii="Times New Roman" w:eastAsia="MS Mincho" w:hAnsi="Times New Roman" w:cs="Times New Roman"/>
                <w:szCs w:val="22"/>
                <w:lang w:eastAsia="zh-CN"/>
              </w:rPr>
              <w:t xml:space="preserve">Oiça o </w:t>
            </w:r>
            <w:r w:rsidRPr="006963AC">
              <w:rPr>
                <w:rFonts w:ascii="Times New Roman" w:eastAsia="MS Mincho" w:hAnsi="Times New Roman" w:cs="Times New Roman"/>
                <w:b/>
                <w:bCs/>
                <w:szCs w:val="22"/>
                <w:lang w:eastAsia="zh-CN"/>
              </w:rPr>
              <w:t>2º clique</w:t>
            </w:r>
            <w:r w:rsidRPr="006963AC">
              <w:rPr>
                <w:rFonts w:ascii="Times New Roman" w:eastAsia="MS Mincho" w:hAnsi="Times New Roman" w:cs="Times New Roman"/>
                <w:szCs w:val="22"/>
                <w:lang w:eastAsia="zh-CN"/>
              </w:rPr>
              <w:t xml:space="preserve">. Este indica que a injeção está </w:t>
            </w:r>
            <w:r w:rsidRPr="006963AC">
              <w:rPr>
                <w:rFonts w:ascii="Times New Roman" w:eastAsia="MS Mincho" w:hAnsi="Times New Roman" w:cs="Times New Roman"/>
                <w:b/>
                <w:bCs/>
                <w:szCs w:val="22"/>
                <w:lang w:eastAsia="zh-CN"/>
              </w:rPr>
              <w:t>quase</w:t>
            </w:r>
            <w:r w:rsidRPr="006963AC">
              <w:rPr>
                <w:rFonts w:ascii="Times New Roman" w:eastAsia="MS Mincho" w:hAnsi="Times New Roman" w:cs="Times New Roman"/>
                <w:szCs w:val="22"/>
                <w:lang w:eastAsia="zh-CN"/>
              </w:rPr>
              <w:t xml:space="preserve"> a terminar.</w:t>
            </w:r>
            <w:r w:rsidR="00213711" w:rsidRPr="006963AC">
              <w:rPr>
                <w:noProof/>
                <w:szCs w:val="22"/>
                <w:lang w:val="en-US"/>
              </w:rPr>
              <mc:AlternateContent>
                <mc:Choice Requires="wps">
                  <w:drawing>
                    <wp:anchor distT="45720" distB="45720" distL="114300" distR="114300" simplePos="0" relativeHeight="252448768" behindDoc="0" locked="0" layoutInCell="1" allowOverlap="1" wp14:anchorId="4F999D3C" wp14:editId="5331F936">
                      <wp:simplePos x="0" y="0"/>
                      <wp:positionH relativeFrom="column">
                        <wp:posOffset>4427855</wp:posOffset>
                      </wp:positionH>
                      <wp:positionV relativeFrom="paragraph">
                        <wp:posOffset>227330</wp:posOffset>
                      </wp:positionV>
                      <wp:extent cx="753533" cy="220133"/>
                      <wp:effectExtent l="0" t="0" r="8890" b="8890"/>
                      <wp:wrapNone/>
                      <wp:docPr id="3078159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533" cy="220133"/>
                              </a:xfrm>
                              <a:prstGeom prst="rect">
                                <a:avLst/>
                              </a:prstGeom>
                              <a:solidFill>
                                <a:sysClr val="window" lastClr="FFFFFF">
                                  <a:lumMod val="75000"/>
                                </a:sysClr>
                              </a:solidFill>
                              <a:ln w="9525">
                                <a:noFill/>
                                <a:miter lim="800000"/>
                                <a:headEnd/>
                                <a:tailEnd/>
                              </a:ln>
                            </wps:spPr>
                            <wps:txbx>
                              <w:txbxContent>
                                <w:p w14:paraId="0CA67F11" w14:textId="4BEEFCFE" w:rsidR="00213711" w:rsidRPr="00FB28AA" w:rsidRDefault="00AD6DDE" w:rsidP="00213711">
                                  <w:pPr>
                                    <w:spacing w:line="240" w:lineRule="auto"/>
                                    <w:rPr>
                                      <w:b/>
                                      <w:bCs/>
                                    </w:rPr>
                                  </w:pPr>
                                  <w:r>
                                    <w:rPr>
                                      <w:b/>
                                      <w:bCs/>
                                    </w:rPr>
                                    <w:t>2º Clique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F999D3C" id="_x0000_s1470" type="#_x0000_t202" style="position:absolute;margin-left:348.65pt;margin-top:17.9pt;width:59.35pt;height:17.35pt;z-index:252448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" fillcolor="#bfbfbf" stroked="f">
                      <v:textbox inset="0,0,0,0">
                        <w:txbxContent>
                          <w:p w14:paraId="0CA67F11" w14:textId="4BEEFCFE" w:rsidR="00213711" w:rsidRPr="00FB28AA" w:rsidRDefault="00AD6DDE" w:rsidP="00213711">
                            <w:pPr>
                              <w:spacing w:line="240" w:lineRule="auto"/>
                              <w:rPr>
                                <w:b/>
                                <w:bCs/>
                              </w:rPr>
                            </w:pPr>
                            <w:r>
                              <w:rPr>
                                <w:b/>
                                <w:bCs/>
                              </w:rPr>
                              <w:t>2º Clique</w:t>
                            </w:r>
                          </w:p>
                        </w:txbxContent>
                      </v:textbox>
                    </v:shape>
                  </w:pict>
                </mc:Fallback>
              </mc:AlternateContent>
            </w:r>
          </w:p>
          <w:p w14:paraId="26F421A2" w14:textId="77777777" w:rsidR="0079232F" w:rsidRPr="006963AC" w:rsidRDefault="0079232F" w:rsidP="00C77A97">
            <w:pPr>
              <w:keepLines/>
              <w:tabs>
                <w:tab w:val="left" w:pos="284"/>
              </w:tabs>
              <w:spacing w:line="240" w:lineRule="auto"/>
              <w:jc w:val="left"/>
              <w:rPr>
                <w:rFonts w:ascii="Times New Roman" w:eastAsia="MS Mincho" w:hAnsi="Times New Roman" w:cs="Times New Roman"/>
                <w:szCs w:val="22"/>
                <w:lang w:eastAsia="zh-CN"/>
              </w:rPr>
            </w:pPr>
          </w:p>
          <w:p w14:paraId="7EBB1824" w14:textId="77777777" w:rsidR="0079232F" w:rsidRPr="006963AC" w:rsidRDefault="0079232F" w:rsidP="00C77A97">
            <w:pPr>
              <w:tabs>
                <w:tab w:val="left" w:pos="720"/>
              </w:tabs>
              <w:spacing w:line="240" w:lineRule="auto"/>
              <w:jc w:val="left"/>
              <w:rPr>
                <w:rFonts w:ascii="Times New Roman" w:hAnsi="Times New Roman" w:cs="Times New Roman"/>
                <w:szCs w:val="22"/>
                <w:lang w:val="en-US"/>
              </w:rPr>
            </w:pPr>
            <w:r w:rsidRPr="006963AC">
              <w:rPr>
                <w:rFonts w:ascii="Times New Roman" w:eastAsia="MS Mincho" w:hAnsi="Times New Roman" w:cs="Times New Roman"/>
                <w:b/>
                <w:szCs w:val="22"/>
                <w:lang w:eastAsia="zh-CN"/>
              </w:rPr>
              <w:t>Continue a segurar a cabeta na posição até que o indicador verde tenha parado de se mover para ter a certeza de que a injeção está completa</w:t>
            </w:r>
            <w:r w:rsidRPr="006963AC">
              <w:rPr>
                <w:rFonts w:ascii="Times New Roman" w:eastAsia="MS Mincho" w:hAnsi="Times New Roman" w:cs="Times New Roman"/>
                <w:szCs w:val="22"/>
                <w:lang w:eastAsia="zh-CN"/>
              </w:rPr>
              <w:t xml:space="preserve">. Retire a caneta da pele. A agulha é automaticamente coberta pela proteção da agulha. </w:t>
            </w:r>
            <w:r w:rsidRPr="006963AC">
              <w:rPr>
                <w:rFonts w:ascii="Times New Roman" w:eastAsia="MS Mincho" w:hAnsi="Times New Roman" w:cs="Times New Roman"/>
                <w:szCs w:val="22"/>
                <w:lang w:val="en-US" w:eastAsia="zh-CN"/>
              </w:rPr>
              <w:t>A injeção está agora completa.</w:t>
            </w:r>
          </w:p>
        </w:tc>
        <w:tc>
          <w:tcPr>
            <w:tcW w:w="4590" w:type="dxa"/>
            <w:gridSpan w:val="2"/>
            <w:hideMark/>
          </w:tcPr>
          <w:p w14:paraId="6A9A2A8A" w14:textId="4410AA54" w:rsidR="0079232F" w:rsidRPr="006963AC" w:rsidRDefault="00AD6DDE" w:rsidP="00CA3CD2">
            <w:pPr>
              <w:tabs>
                <w:tab w:val="left" w:pos="720"/>
              </w:tabs>
              <w:spacing w:before="240" w:after="120" w:line="240" w:lineRule="auto"/>
              <w:jc w:val="center"/>
              <w:rPr>
                <w:rFonts w:ascii="Times New Roman" w:hAnsi="Times New Roman" w:cs="Times New Roman"/>
                <w:sz w:val="24"/>
                <w:szCs w:val="24"/>
                <w:lang w:val="en-US"/>
              </w:rPr>
            </w:pPr>
            <w:r w:rsidRPr="006963AC">
              <w:rPr>
                <w:noProof/>
              </w:rPr>
              <w:drawing>
                <wp:inline distT="0" distB="0" distL="0" distR="0" wp14:anchorId="6630BD56" wp14:editId="76DC731E">
                  <wp:extent cx="2347595" cy="259588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15749" name="Picture 307815749"/>
                          <pic:cNvPicPr>
                            <a:picLocks noChangeAspect="1"/>
                          </pic:cNvPicPr>
                        </pic:nvPicPr>
                        <pic:blipFill>
                          <a:blip r:embed="rId62"/>
                          <a:stretch>
                            <a:fillRect/>
                          </a:stretch>
                        </pic:blipFill>
                        <pic:spPr>
                          <a:xfrm>
                            <a:off x="0" y="0"/>
                            <a:ext cx="2347595" cy="2595880"/>
                          </a:xfrm>
                          <a:prstGeom prst="rect">
                            <a:avLst/>
                          </a:prstGeom>
                        </pic:spPr>
                      </pic:pic>
                    </a:graphicData>
                  </a:graphic>
                </wp:inline>
              </w:drawing>
            </w:r>
          </w:p>
        </w:tc>
      </w:tr>
    </w:tbl>
    <w:p w14:paraId="45004F14" w14:textId="77777777" w:rsidR="007A0F9F" w:rsidRPr="006963AC" w:rsidRDefault="007A0F9F" w:rsidP="007A0F9F">
      <w:pPr>
        <w:tabs>
          <w:tab w:val="left" w:pos="720"/>
        </w:tabs>
        <w:spacing w:line="256" w:lineRule="auto"/>
        <w:rPr>
          <w:rFonts w:eastAsiaTheme="minorHAnsi"/>
          <w:szCs w:val="22"/>
          <w:lang w:val="en-US"/>
        </w:rPr>
      </w:pPr>
    </w:p>
    <w:p w14:paraId="28C28998" w14:textId="77777777" w:rsidR="0079232F" w:rsidRPr="006963AC" w:rsidRDefault="0079232F" w:rsidP="0079232F">
      <w:pPr>
        <w:keepNext/>
        <w:keepLines/>
        <w:tabs>
          <w:tab w:val="left" w:pos="720"/>
        </w:tabs>
        <w:spacing w:line="240" w:lineRule="auto"/>
        <w:rPr>
          <w:rFonts w:eastAsia="MS Mincho"/>
          <w:b/>
          <w:szCs w:val="22"/>
          <w:lang w:val="en-US" w:eastAsia="zh-CN"/>
        </w:rPr>
      </w:pPr>
      <w:r w:rsidRPr="006963AC">
        <w:rPr>
          <w:rFonts w:eastAsia="MS Mincho"/>
          <w:b/>
          <w:szCs w:val="22"/>
          <w:lang w:val="en-US" w:eastAsia="zh-CN"/>
        </w:rPr>
        <w:t>Após a injeção</w:t>
      </w:r>
    </w:p>
    <w:p w14:paraId="4A254B15" w14:textId="77777777" w:rsidR="0079232F" w:rsidRPr="006963AC" w:rsidRDefault="0079232F" w:rsidP="0079232F">
      <w:pPr>
        <w:keepNext/>
        <w:keepLines/>
        <w:tabs>
          <w:tab w:val="left" w:pos="720"/>
        </w:tabs>
        <w:spacing w:line="240" w:lineRule="auto"/>
        <w:rPr>
          <w:rFonts w:eastAsia="MS Mincho"/>
          <w:bCs/>
          <w:szCs w:val="22"/>
          <w:lang w:val="en-US" w:eastAsia="zh-CN"/>
        </w:rPr>
      </w:pPr>
    </w:p>
    <w:tbl>
      <w:tblPr>
        <w:tblStyle w:val="TableGrid5"/>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1"/>
        <w:gridCol w:w="4609"/>
      </w:tblGrid>
      <w:tr w:rsidR="00A82CA8" w:rsidRPr="006963AC" w14:paraId="73C12E6E" w14:textId="77777777" w:rsidTr="00CA3CD2">
        <w:tc>
          <w:tcPr>
            <w:tcW w:w="4675" w:type="dxa"/>
          </w:tcPr>
          <w:p w14:paraId="13BE4DAE" w14:textId="77777777" w:rsidR="0079232F" w:rsidRPr="006963AC" w:rsidRDefault="0079232F" w:rsidP="00C77A97">
            <w:pPr>
              <w:tabs>
                <w:tab w:val="left" w:pos="720"/>
              </w:tabs>
              <w:spacing w:line="240" w:lineRule="auto"/>
              <w:jc w:val="left"/>
              <w:rPr>
                <w:rFonts w:ascii="Times New Roman" w:hAnsi="Times New Roman" w:cs="Times New Roman"/>
                <w:b/>
                <w:szCs w:val="22"/>
              </w:rPr>
            </w:pPr>
            <w:r w:rsidRPr="006963AC">
              <w:rPr>
                <w:rFonts w:ascii="Times New Roman" w:hAnsi="Times New Roman" w:cs="Times New Roman"/>
                <w:b/>
                <w:szCs w:val="22"/>
              </w:rPr>
              <w:t>Passo 12. Verifique o indicador verde</w:t>
            </w:r>
          </w:p>
          <w:p w14:paraId="06B6D904" w14:textId="77777777" w:rsidR="0079232F" w:rsidRPr="006963AC" w:rsidRDefault="0079232F" w:rsidP="00C77A97">
            <w:pPr>
              <w:tabs>
                <w:tab w:val="left" w:pos="720"/>
              </w:tabs>
              <w:spacing w:line="240" w:lineRule="auto"/>
              <w:jc w:val="left"/>
              <w:rPr>
                <w:rFonts w:ascii="Times New Roman" w:hAnsi="Times New Roman" w:cs="Times New Roman"/>
                <w:bCs/>
                <w:szCs w:val="22"/>
              </w:rPr>
            </w:pPr>
          </w:p>
          <w:p w14:paraId="2FB028E6" w14:textId="77777777" w:rsidR="0079232F" w:rsidRPr="006963AC" w:rsidRDefault="0079232F" w:rsidP="00C77A97">
            <w:pPr>
              <w:keepLines/>
              <w:tabs>
                <w:tab w:val="left" w:pos="284"/>
              </w:tabs>
              <w:spacing w:line="240" w:lineRule="auto"/>
              <w:jc w:val="left"/>
              <w:rPr>
                <w:rFonts w:ascii="Times New Roman" w:eastAsia="MS Mincho" w:hAnsi="Times New Roman" w:cs="Times New Roman"/>
                <w:szCs w:val="22"/>
                <w:lang w:eastAsia="zh-CN"/>
              </w:rPr>
            </w:pPr>
            <w:r w:rsidRPr="006963AC">
              <w:rPr>
                <w:rFonts w:ascii="Times New Roman" w:eastAsia="MS Mincho" w:hAnsi="Times New Roman" w:cs="Times New Roman"/>
                <w:szCs w:val="22"/>
                <w:lang w:eastAsia="zh-CN"/>
              </w:rPr>
              <w:t>Se o indicador verde não tiver preenchido completamente a janela de visualização, contacte o seu medico ou enfermeiro.</w:t>
            </w:r>
          </w:p>
          <w:p w14:paraId="141DCD1C" w14:textId="77777777" w:rsidR="0079232F" w:rsidRPr="006963AC" w:rsidRDefault="0079232F" w:rsidP="00C77A97">
            <w:pPr>
              <w:keepLines/>
              <w:tabs>
                <w:tab w:val="left" w:pos="284"/>
              </w:tabs>
              <w:spacing w:line="240" w:lineRule="auto"/>
              <w:jc w:val="left"/>
              <w:rPr>
                <w:rFonts w:ascii="Times New Roman" w:eastAsia="MS Mincho" w:hAnsi="Times New Roman" w:cs="Times New Roman"/>
                <w:szCs w:val="22"/>
                <w:lang w:eastAsia="zh-CN"/>
              </w:rPr>
            </w:pPr>
          </w:p>
          <w:p w14:paraId="56525E92" w14:textId="77777777" w:rsidR="0079232F" w:rsidRPr="006963AC" w:rsidRDefault="0079232F" w:rsidP="00C77A97">
            <w:pPr>
              <w:keepLines/>
              <w:tabs>
                <w:tab w:val="left" w:pos="284"/>
              </w:tabs>
              <w:spacing w:line="240" w:lineRule="auto"/>
              <w:jc w:val="left"/>
              <w:rPr>
                <w:rFonts w:ascii="Times New Roman" w:eastAsia="MS Mincho" w:hAnsi="Times New Roman" w:cs="Times New Roman"/>
                <w:szCs w:val="22"/>
                <w:lang w:eastAsia="zh-CN"/>
              </w:rPr>
            </w:pPr>
            <w:r w:rsidRPr="006963AC">
              <w:rPr>
                <w:rFonts w:ascii="Times New Roman" w:eastAsia="MS Mincho" w:hAnsi="Times New Roman" w:cs="Times New Roman"/>
                <w:szCs w:val="22"/>
                <w:lang w:eastAsia="zh-CN"/>
              </w:rPr>
              <w:t>Pode haver uma pequena quantidade de sangue no local da injeção.</w:t>
            </w:r>
          </w:p>
          <w:p w14:paraId="3102F81B" w14:textId="77777777" w:rsidR="0079232F" w:rsidRPr="006963AC" w:rsidRDefault="0079232F" w:rsidP="00C77A97">
            <w:pPr>
              <w:keepLines/>
              <w:tabs>
                <w:tab w:val="left" w:pos="284"/>
              </w:tabs>
              <w:spacing w:line="240" w:lineRule="auto"/>
              <w:jc w:val="left"/>
              <w:rPr>
                <w:rFonts w:ascii="Times New Roman" w:eastAsia="MS Mincho" w:hAnsi="Times New Roman" w:cs="Times New Roman"/>
                <w:szCs w:val="22"/>
                <w:lang w:eastAsia="zh-CN"/>
              </w:rPr>
            </w:pPr>
          </w:p>
          <w:p w14:paraId="59F50151" w14:textId="77777777" w:rsidR="0079232F" w:rsidRPr="006963AC" w:rsidRDefault="0079232F" w:rsidP="00C77A97">
            <w:pPr>
              <w:keepLines/>
              <w:tabs>
                <w:tab w:val="left" w:pos="284"/>
              </w:tabs>
              <w:spacing w:line="240" w:lineRule="auto"/>
              <w:jc w:val="left"/>
              <w:rPr>
                <w:rFonts w:ascii="Times New Roman" w:eastAsia="MS Mincho" w:hAnsi="Times New Roman" w:cs="Times New Roman"/>
                <w:szCs w:val="22"/>
                <w:lang w:eastAsia="zh-CN"/>
              </w:rPr>
            </w:pPr>
            <w:r w:rsidRPr="006963AC">
              <w:rPr>
                <w:rFonts w:ascii="Times New Roman" w:eastAsia="MS Mincho" w:hAnsi="Times New Roman" w:cs="Times New Roman"/>
                <w:szCs w:val="22"/>
                <w:lang w:eastAsia="zh-CN"/>
              </w:rPr>
              <w:t>Pode pressionar uma bola de algodão ou gaze no local da injeção até parar de sangrar.</w:t>
            </w:r>
          </w:p>
          <w:p w14:paraId="274074A4" w14:textId="77777777" w:rsidR="0079232F" w:rsidRPr="006963AC" w:rsidRDefault="0079232F" w:rsidP="00C77A97">
            <w:pPr>
              <w:keepLines/>
              <w:tabs>
                <w:tab w:val="left" w:pos="284"/>
              </w:tabs>
              <w:spacing w:line="240" w:lineRule="auto"/>
              <w:jc w:val="left"/>
              <w:rPr>
                <w:rFonts w:ascii="Times New Roman" w:eastAsia="MS Mincho" w:hAnsi="Times New Roman" w:cs="Times New Roman"/>
                <w:szCs w:val="22"/>
                <w:lang w:eastAsia="zh-CN"/>
              </w:rPr>
            </w:pPr>
          </w:p>
          <w:p w14:paraId="6EC786DA" w14:textId="77777777" w:rsidR="0079232F" w:rsidRPr="006963AC" w:rsidRDefault="0079232F" w:rsidP="00C77A97">
            <w:pPr>
              <w:keepLines/>
              <w:tabs>
                <w:tab w:val="left" w:pos="284"/>
              </w:tabs>
              <w:spacing w:line="240" w:lineRule="auto"/>
              <w:jc w:val="left"/>
              <w:rPr>
                <w:rFonts w:ascii="Times New Roman" w:eastAsia="MS Mincho" w:hAnsi="Times New Roman" w:cs="Times New Roman"/>
                <w:szCs w:val="22"/>
                <w:lang w:eastAsia="zh-CN"/>
              </w:rPr>
            </w:pPr>
            <w:r w:rsidRPr="006963AC">
              <w:rPr>
                <w:rFonts w:ascii="Times New Roman" w:eastAsia="MS Mincho" w:hAnsi="Times New Roman" w:cs="Times New Roman"/>
                <w:b/>
                <w:bCs/>
                <w:szCs w:val="22"/>
                <w:lang w:eastAsia="zh-CN"/>
              </w:rPr>
              <w:t>Não</w:t>
            </w:r>
            <w:r w:rsidRPr="006963AC">
              <w:rPr>
                <w:rFonts w:ascii="Times New Roman" w:eastAsia="MS Mincho" w:hAnsi="Times New Roman" w:cs="Times New Roman"/>
                <w:szCs w:val="22"/>
                <w:lang w:eastAsia="zh-CN"/>
              </w:rPr>
              <w:t xml:space="preserve"> esfregue o local da injeção. Se necessário, pode cobrir o local da injeção com um pequeno c</w:t>
            </w:r>
            <w:r w:rsidRPr="006963AC">
              <w:rPr>
                <w:rFonts w:ascii="Times New Roman" w:eastAsia="MS Gothic" w:hAnsi="Times New Roman" w:cs="Times New Roman"/>
                <w:szCs w:val="22"/>
                <w:lang w:eastAsia="zh-CN"/>
              </w:rPr>
              <w:t>urativo adesivo</w:t>
            </w:r>
            <w:r w:rsidRPr="006963AC" w:rsidDel="006E529B">
              <w:rPr>
                <w:rFonts w:ascii="Times New Roman" w:eastAsia="MS Mincho" w:hAnsi="Times New Roman" w:cs="Times New Roman"/>
                <w:b/>
                <w:bCs/>
                <w:szCs w:val="22"/>
                <w:lang w:eastAsia="zh-CN"/>
              </w:rPr>
              <w:t xml:space="preserve"> </w:t>
            </w:r>
            <w:r w:rsidRPr="006963AC">
              <w:rPr>
                <w:rFonts w:ascii="Times New Roman" w:eastAsia="MS Mincho" w:hAnsi="Times New Roman" w:cs="Times New Roman"/>
                <w:szCs w:val="22"/>
                <w:lang w:eastAsia="zh-CN"/>
              </w:rPr>
              <w:t>.</w:t>
            </w:r>
          </w:p>
          <w:p w14:paraId="778D39C6" w14:textId="77777777" w:rsidR="0079232F" w:rsidRPr="006963AC" w:rsidRDefault="0079232F" w:rsidP="00C77A97">
            <w:pPr>
              <w:keepLines/>
              <w:tabs>
                <w:tab w:val="left" w:pos="284"/>
              </w:tabs>
              <w:spacing w:line="240" w:lineRule="auto"/>
              <w:jc w:val="left"/>
              <w:rPr>
                <w:rFonts w:ascii="Times New Roman" w:eastAsia="MS Mincho" w:hAnsi="Times New Roman" w:cs="Times New Roman"/>
                <w:szCs w:val="22"/>
                <w:lang w:eastAsia="zh-CN"/>
              </w:rPr>
            </w:pPr>
          </w:p>
          <w:p w14:paraId="7FEE6660" w14:textId="77777777" w:rsidR="0079232F" w:rsidRPr="006963AC" w:rsidRDefault="0079232F" w:rsidP="00C77A97">
            <w:pPr>
              <w:keepLines/>
              <w:tabs>
                <w:tab w:val="left" w:pos="284"/>
              </w:tabs>
              <w:spacing w:line="240" w:lineRule="auto"/>
              <w:jc w:val="left"/>
              <w:rPr>
                <w:rFonts w:ascii="Times New Roman" w:eastAsia="MS Mincho" w:hAnsi="Times New Roman" w:cs="Times New Roman"/>
                <w:szCs w:val="22"/>
                <w:lang w:eastAsia="zh-CN"/>
              </w:rPr>
            </w:pPr>
            <w:r w:rsidRPr="006963AC">
              <w:rPr>
                <w:rFonts w:ascii="Times New Roman" w:eastAsia="MS Mincho" w:hAnsi="Times New Roman" w:cs="Times New Roman"/>
                <w:szCs w:val="22"/>
                <w:lang w:eastAsia="zh-CN"/>
              </w:rPr>
              <w:t xml:space="preserve">Nota: Se necessitar de mais do que uma caneta </w:t>
            </w:r>
            <w:r w:rsidRPr="006963AC">
              <w:rPr>
                <w:rFonts w:ascii="Times New Roman" w:hAnsi="Times New Roman" w:cs="Times New Roman"/>
                <w:szCs w:val="22"/>
              </w:rPr>
              <w:t>para administrar a sua dose completa, deite fora a caneta usada como descrito no Passo</w:t>
            </w:r>
            <w:r w:rsidRPr="006963AC">
              <w:rPr>
                <w:rFonts w:ascii="Times New Roman" w:eastAsia="MS Mincho" w:hAnsi="Times New Roman" w:cs="Times New Roman"/>
                <w:szCs w:val="22"/>
                <w:lang w:eastAsia="zh-CN"/>
              </w:rPr>
              <w:t> 13.</w:t>
            </w:r>
          </w:p>
          <w:p w14:paraId="77DA5E0B" w14:textId="77777777" w:rsidR="0079232F" w:rsidRPr="006963AC" w:rsidRDefault="0079232F" w:rsidP="00C77A97">
            <w:pPr>
              <w:keepLines/>
              <w:tabs>
                <w:tab w:val="left" w:pos="284"/>
              </w:tabs>
              <w:spacing w:line="240" w:lineRule="auto"/>
              <w:jc w:val="left"/>
              <w:rPr>
                <w:rFonts w:ascii="Times New Roman" w:eastAsia="MS Mincho" w:hAnsi="Times New Roman" w:cs="Times New Roman"/>
                <w:szCs w:val="22"/>
                <w:lang w:eastAsia="zh-CN"/>
              </w:rPr>
            </w:pPr>
          </w:p>
          <w:p w14:paraId="0F56BEDD" w14:textId="77777777" w:rsidR="0079232F" w:rsidRPr="006963AC" w:rsidRDefault="0079232F" w:rsidP="00C77A97">
            <w:pPr>
              <w:keepLines/>
              <w:tabs>
                <w:tab w:val="left" w:pos="284"/>
              </w:tabs>
              <w:spacing w:line="240" w:lineRule="auto"/>
              <w:jc w:val="left"/>
              <w:rPr>
                <w:rFonts w:ascii="Times New Roman" w:eastAsia="MS Mincho" w:hAnsi="Times New Roman" w:cs="Times New Roman"/>
                <w:szCs w:val="22"/>
                <w:lang w:eastAsia="zh-CN"/>
              </w:rPr>
            </w:pPr>
            <w:r w:rsidRPr="006963AC">
              <w:rPr>
                <w:rFonts w:ascii="Times New Roman" w:eastAsia="MS Mincho" w:hAnsi="Times New Roman" w:cs="Times New Roman"/>
                <w:szCs w:val="22"/>
                <w:lang w:eastAsia="zh-CN"/>
              </w:rPr>
              <w:t>Repita novamente os procedimentos do Passo 2 ao Passo 13 para todas as canetas que sejam necessárias para administrar a sua dose completa.</w:t>
            </w:r>
          </w:p>
          <w:p w14:paraId="0DE4E94C" w14:textId="77777777" w:rsidR="0079232F" w:rsidRPr="006963AC" w:rsidRDefault="0079232F" w:rsidP="00C77A97">
            <w:pPr>
              <w:keepLines/>
              <w:tabs>
                <w:tab w:val="left" w:pos="284"/>
              </w:tabs>
              <w:spacing w:line="240" w:lineRule="auto"/>
              <w:jc w:val="left"/>
              <w:rPr>
                <w:rFonts w:ascii="Times New Roman" w:eastAsia="MS Mincho" w:hAnsi="Times New Roman" w:cs="Times New Roman"/>
                <w:szCs w:val="22"/>
                <w:lang w:eastAsia="zh-CN"/>
              </w:rPr>
            </w:pPr>
          </w:p>
          <w:p w14:paraId="21D6C740" w14:textId="77777777" w:rsidR="0079232F" w:rsidRPr="006963AC" w:rsidRDefault="0079232F" w:rsidP="00C77A97">
            <w:pPr>
              <w:keepLines/>
              <w:tabs>
                <w:tab w:val="left" w:pos="284"/>
              </w:tabs>
              <w:spacing w:line="240" w:lineRule="auto"/>
              <w:jc w:val="left"/>
              <w:rPr>
                <w:rFonts w:ascii="Times New Roman" w:eastAsia="MS Mincho" w:hAnsi="Times New Roman" w:cs="Times New Roman"/>
                <w:szCs w:val="22"/>
                <w:lang w:eastAsia="zh-CN"/>
              </w:rPr>
            </w:pPr>
            <w:r w:rsidRPr="006963AC">
              <w:rPr>
                <w:rFonts w:ascii="Times New Roman" w:eastAsia="MS Mincho" w:hAnsi="Times New Roman" w:cs="Times New Roman"/>
                <w:szCs w:val="22"/>
                <w:lang w:eastAsia="zh-CN"/>
              </w:rPr>
              <w:t>Administre as injeções imediatamente uma após a outra.</w:t>
            </w:r>
          </w:p>
          <w:p w14:paraId="47A6B665" w14:textId="77777777" w:rsidR="0079232F" w:rsidRPr="006963AC" w:rsidRDefault="0079232F" w:rsidP="00C77A97">
            <w:pPr>
              <w:keepLines/>
              <w:tabs>
                <w:tab w:val="left" w:pos="284"/>
              </w:tabs>
              <w:spacing w:line="240" w:lineRule="auto"/>
              <w:jc w:val="left"/>
              <w:rPr>
                <w:rFonts w:ascii="Times New Roman" w:eastAsia="MS Mincho" w:hAnsi="Times New Roman" w:cs="Times New Roman"/>
                <w:szCs w:val="22"/>
                <w:lang w:eastAsia="zh-CN"/>
              </w:rPr>
            </w:pPr>
          </w:p>
          <w:p w14:paraId="61B019DB" w14:textId="77777777" w:rsidR="0079232F" w:rsidRPr="006963AC" w:rsidRDefault="0079232F" w:rsidP="00C77A97">
            <w:pPr>
              <w:tabs>
                <w:tab w:val="left" w:pos="720"/>
              </w:tabs>
              <w:spacing w:line="240" w:lineRule="auto"/>
              <w:jc w:val="left"/>
              <w:rPr>
                <w:rFonts w:ascii="Times New Roman" w:hAnsi="Times New Roman" w:cs="Times New Roman"/>
                <w:szCs w:val="22"/>
              </w:rPr>
            </w:pPr>
            <w:r w:rsidRPr="006963AC">
              <w:rPr>
                <w:rFonts w:ascii="Times New Roman" w:hAnsi="Times New Roman" w:cs="Times New Roman"/>
              </w:rPr>
              <w:t>A</w:t>
            </w:r>
            <w:r w:rsidRPr="006963AC">
              <w:rPr>
                <w:rFonts w:ascii="Times New Roman" w:hAnsi="Times New Roman" w:cs="Times New Roman"/>
                <w:szCs w:val="22"/>
              </w:rPr>
              <w:t>ssegure-se de que as injeções distam pelo menos 2 cm umas das outras.</w:t>
            </w:r>
          </w:p>
          <w:p w14:paraId="3BDCC63E" w14:textId="77777777" w:rsidR="0079232F" w:rsidRPr="006963AC" w:rsidRDefault="0079232F" w:rsidP="00C77A97">
            <w:pPr>
              <w:tabs>
                <w:tab w:val="left" w:pos="720"/>
              </w:tabs>
              <w:spacing w:line="240" w:lineRule="auto"/>
              <w:jc w:val="left"/>
              <w:rPr>
                <w:rFonts w:ascii="Times New Roman" w:hAnsi="Times New Roman" w:cs="Times New Roman"/>
                <w:szCs w:val="22"/>
              </w:rPr>
            </w:pPr>
          </w:p>
        </w:tc>
        <w:tc>
          <w:tcPr>
            <w:tcW w:w="4675" w:type="dxa"/>
            <w:hideMark/>
          </w:tcPr>
          <w:p w14:paraId="1FAE10A4" w14:textId="77777777" w:rsidR="0079232F" w:rsidRPr="006963AC" w:rsidRDefault="0079232F" w:rsidP="00CA3CD2">
            <w:pPr>
              <w:tabs>
                <w:tab w:val="left" w:pos="720"/>
              </w:tabs>
              <w:spacing w:before="240" w:line="240" w:lineRule="auto"/>
              <w:jc w:val="center"/>
              <w:rPr>
                <w:rFonts w:ascii="Times New Roman" w:hAnsi="Times New Roman" w:cs="Times New Roman"/>
                <w:sz w:val="24"/>
                <w:szCs w:val="24"/>
                <w:lang w:val="en-US"/>
              </w:rPr>
            </w:pPr>
            <w:r w:rsidRPr="006963AC">
              <w:rPr>
                <w:noProof/>
                <w:sz w:val="20"/>
                <w:lang w:val="en-US"/>
              </w:rPr>
              <w:drawing>
                <wp:inline distT="0" distB="0" distL="0" distR="0" wp14:anchorId="032DA577" wp14:editId="093174B1">
                  <wp:extent cx="2238375" cy="2247900"/>
                  <wp:effectExtent l="0" t="0" r="952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238375" cy="2247900"/>
                          </a:xfrm>
                          <a:prstGeom prst="rect">
                            <a:avLst/>
                          </a:prstGeom>
                          <a:noFill/>
                          <a:ln>
                            <a:noFill/>
                          </a:ln>
                        </pic:spPr>
                      </pic:pic>
                    </a:graphicData>
                  </a:graphic>
                </wp:inline>
              </w:drawing>
            </w:r>
          </w:p>
        </w:tc>
      </w:tr>
      <w:tr w:rsidR="00A82CA8" w:rsidRPr="006963AC" w14:paraId="3FCBA960" w14:textId="77777777" w:rsidTr="00CA3CD2">
        <w:tc>
          <w:tcPr>
            <w:tcW w:w="4675" w:type="dxa"/>
          </w:tcPr>
          <w:p w14:paraId="551F1D68" w14:textId="77777777" w:rsidR="0079232F" w:rsidRPr="006963AC" w:rsidRDefault="0079232F" w:rsidP="00C77A97">
            <w:pPr>
              <w:tabs>
                <w:tab w:val="left" w:pos="720"/>
              </w:tabs>
              <w:spacing w:line="240" w:lineRule="auto"/>
              <w:jc w:val="left"/>
              <w:rPr>
                <w:rFonts w:ascii="Times New Roman" w:hAnsi="Times New Roman" w:cs="Times New Roman"/>
                <w:b/>
                <w:szCs w:val="22"/>
              </w:rPr>
            </w:pPr>
            <w:r w:rsidRPr="006963AC">
              <w:rPr>
                <w:rFonts w:ascii="Times New Roman" w:hAnsi="Times New Roman" w:cs="Times New Roman"/>
                <w:b/>
                <w:szCs w:val="22"/>
              </w:rPr>
              <w:t>Passo 13. Eliminar a caneta</w:t>
            </w:r>
          </w:p>
          <w:p w14:paraId="25B80AE8" w14:textId="77777777" w:rsidR="0079232F" w:rsidRPr="006963AC" w:rsidRDefault="0079232F" w:rsidP="00C77A97">
            <w:pPr>
              <w:tabs>
                <w:tab w:val="left" w:pos="720"/>
              </w:tabs>
              <w:spacing w:line="240" w:lineRule="auto"/>
              <w:jc w:val="left"/>
              <w:rPr>
                <w:rFonts w:ascii="Times New Roman" w:hAnsi="Times New Roman" w:cs="Times New Roman"/>
                <w:bCs/>
                <w:szCs w:val="22"/>
              </w:rPr>
            </w:pPr>
          </w:p>
          <w:p w14:paraId="20871DE1" w14:textId="77777777" w:rsidR="0079232F" w:rsidRPr="006963AC" w:rsidRDefault="0079232F" w:rsidP="00C77A97">
            <w:pPr>
              <w:keepLines/>
              <w:tabs>
                <w:tab w:val="left" w:pos="284"/>
              </w:tabs>
              <w:spacing w:line="240" w:lineRule="auto"/>
              <w:jc w:val="left"/>
              <w:rPr>
                <w:rFonts w:ascii="Times New Roman" w:eastAsia="MS Mincho" w:hAnsi="Times New Roman" w:cs="Times New Roman"/>
                <w:szCs w:val="22"/>
                <w:lang w:eastAsia="zh-CN"/>
              </w:rPr>
            </w:pPr>
            <w:r w:rsidRPr="006963AC">
              <w:rPr>
                <w:rFonts w:ascii="Times New Roman" w:eastAsia="MS Mincho" w:hAnsi="Times New Roman" w:cs="Times New Roman"/>
                <w:szCs w:val="22"/>
                <w:lang w:eastAsia="zh-CN"/>
              </w:rPr>
              <w:t>Coloque a caneta usada num contentor para objetos cortantes (ou seja num contentor fechado resistente a perfurações, ou semelhante) imediatamente após o seu uso.</w:t>
            </w:r>
          </w:p>
          <w:p w14:paraId="7A921208" w14:textId="77777777" w:rsidR="0079232F" w:rsidRPr="006963AC" w:rsidRDefault="0079232F" w:rsidP="00C77A97">
            <w:pPr>
              <w:keepLines/>
              <w:tabs>
                <w:tab w:val="left" w:pos="284"/>
              </w:tabs>
              <w:spacing w:line="240" w:lineRule="auto"/>
              <w:jc w:val="left"/>
              <w:rPr>
                <w:rFonts w:ascii="Times New Roman" w:eastAsia="MS Mincho" w:hAnsi="Times New Roman" w:cs="Times New Roman"/>
                <w:szCs w:val="22"/>
                <w:lang w:eastAsia="zh-CN"/>
              </w:rPr>
            </w:pPr>
          </w:p>
          <w:p w14:paraId="243DBAA0" w14:textId="77777777" w:rsidR="0079232F" w:rsidRPr="006963AC" w:rsidRDefault="0079232F" w:rsidP="00C77A97">
            <w:pPr>
              <w:tabs>
                <w:tab w:val="left" w:pos="720"/>
              </w:tabs>
              <w:spacing w:line="240" w:lineRule="auto"/>
              <w:jc w:val="left"/>
              <w:rPr>
                <w:rFonts w:ascii="Times New Roman" w:hAnsi="Times New Roman" w:cs="Times New Roman"/>
                <w:szCs w:val="22"/>
                <w:lang w:val="en-US"/>
              </w:rPr>
            </w:pPr>
            <w:r w:rsidRPr="006963AC">
              <w:rPr>
                <w:rFonts w:ascii="Times New Roman" w:hAnsi="Times New Roman" w:cs="Times New Roman"/>
                <w:szCs w:val="22"/>
              </w:rPr>
              <w:t xml:space="preserve">Fale com o seu médico ou farmacêutico acerca da eliminação correcta do contentor para objetos cortantes. </w:t>
            </w:r>
            <w:r w:rsidRPr="006963AC">
              <w:rPr>
                <w:rFonts w:ascii="Times New Roman" w:hAnsi="Times New Roman" w:cs="Times New Roman"/>
                <w:szCs w:val="22"/>
                <w:lang w:val="en-US"/>
              </w:rPr>
              <w:t>Podem existir requisitos locais para a sua eliminação.</w:t>
            </w:r>
          </w:p>
          <w:p w14:paraId="50CAC02E" w14:textId="77777777" w:rsidR="00FB3F1E" w:rsidRPr="006963AC" w:rsidRDefault="00FB3F1E" w:rsidP="00C77A97">
            <w:pPr>
              <w:tabs>
                <w:tab w:val="left" w:pos="720"/>
              </w:tabs>
              <w:spacing w:line="240" w:lineRule="auto"/>
              <w:jc w:val="left"/>
              <w:rPr>
                <w:rFonts w:ascii="Times New Roman" w:hAnsi="Times New Roman" w:cs="Times New Roman"/>
                <w:szCs w:val="22"/>
                <w:lang w:val="en-US"/>
              </w:rPr>
            </w:pPr>
          </w:p>
        </w:tc>
        <w:tc>
          <w:tcPr>
            <w:tcW w:w="4675" w:type="dxa"/>
            <w:hideMark/>
          </w:tcPr>
          <w:p w14:paraId="0D3B878B" w14:textId="385F7E7A" w:rsidR="0079232F" w:rsidRPr="006963AC" w:rsidRDefault="0079232F" w:rsidP="00CA3CD2">
            <w:pPr>
              <w:tabs>
                <w:tab w:val="left" w:pos="720"/>
              </w:tabs>
              <w:spacing w:after="120" w:line="240" w:lineRule="auto"/>
              <w:jc w:val="center"/>
              <w:rPr>
                <w:rFonts w:ascii="Times New Roman" w:hAnsi="Times New Roman" w:cs="Times New Roman"/>
                <w:sz w:val="24"/>
                <w:szCs w:val="24"/>
                <w:lang w:val="en-US"/>
              </w:rPr>
            </w:pPr>
            <w:r w:rsidRPr="006963AC">
              <w:rPr>
                <w:noProof/>
              </w:rPr>
              <mc:AlternateContent>
                <mc:Choice Requires="wps">
                  <w:drawing>
                    <wp:anchor distT="0" distB="0" distL="114300" distR="114300" simplePos="0" relativeHeight="252440576" behindDoc="0" locked="0" layoutInCell="1" allowOverlap="1" wp14:anchorId="49564F18" wp14:editId="0F251D4F">
                      <wp:simplePos x="0" y="0"/>
                      <wp:positionH relativeFrom="column">
                        <wp:posOffset>1752600</wp:posOffset>
                      </wp:positionH>
                      <wp:positionV relativeFrom="paragraph">
                        <wp:posOffset>1025525</wp:posOffset>
                      </wp:positionV>
                      <wp:extent cx="440055" cy="173355"/>
                      <wp:effectExtent l="0" t="57150" r="0" b="3619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87233">
                                <a:off x="0" y="0"/>
                                <a:ext cx="440055" cy="173355"/>
                              </a:xfrm>
                              <a:prstGeom prst="rect">
                                <a:avLst/>
                              </a:prstGeom>
                              <a:noFill/>
                              <a:ln w="6350">
                                <a:noFill/>
                              </a:ln>
                            </wps:spPr>
                            <wps:txbx>
                              <w:txbxContent>
                                <w:p w14:paraId="5DD0A7CF" w14:textId="77777777" w:rsidR="0079232F" w:rsidRDefault="0079232F" w:rsidP="0079232F">
                                  <w:pPr>
                                    <w:rPr>
                                      <w:b/>
                                      <w:color w:val="FFFFFF" w:themeColor="background1"/>
                                      <w:sz w:val="8"/>
                                      <w:szCs w:val="8"/>
                                    </w:rPr>
                                  </w:pPr>
                                  <w:r>
                                    <w:rPr>
                                      <w:b/>
                                      <w:color w:val="FFFFFF" w:themeColor="background1"/>
                                      <w:sz w:val="8"/>
                                      <w:szCs w:val="8"/>
                                    </w:rPr>
                                    <w:t>xx mg</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9564F18" id="Text Box 21" o:spid="_x0000_s1471" type="#_x0000_t202" style="position:absolute;left:0;text-align:left;margin-left:138pt;margin-top:80.75pt;width:34.65pt;height:13.65pt;rotation:2170588fd;z-index:25244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" filled="f" stroked="f" strokeweight=".5pt">
                      <v:textbox>
                        <w:txbxContent>
                          <w:p w14:paraId="5DD0A7CF" w14:textId="77777777" w:rsidR="0079232F" w:rsidRDefault="0079232F" w:rsidP="0079232F">
                            <w:pPr>
                              <w:rPr>
                                <w:b/>
                                <w:color w:val="FFFFFF" w:themeColor="background1"/>
                                <w:sz w:val="8"/>
                                <w:szCs w:val="8"/>
                              </w:rPr>
                            </w:pPr>
                            <w:r>
                              <w:rPr>
                                <w:b/>
                                <w:color w:val="FFFFFF" w:themeColor="background1"/>
                                <w:sz w:val="8"/>
                                <w:szCs w:val="8"/>
                              </w:rPr>
                              <w:t>xx mg</w:t>
                            </w:r>
                          </w:p>
                        </w:txbxContent>
                      </v:textbox>
                    </v:shape>
                  </w:pict>
                </mc:Fallback>
              </mc:AlternateContent>
            </w:r>
          </w:p>
        </w:tc>
      </w:tr>
    </w:tbl>
    <w:p w14:paraId="7FBDEF35" w14:textId="77777777" w:rsidR="00ED5826" w:rsidRPr="006963AC" w:rsidRDefault="00ED5826" w:rsidP="00865289">
      <w:pPr>
        <w:tabs>
          <w:tab w:val="left" w:pos="720"/>
        </w:tabs>
        <w:spacing w:line="240" w:lineRule="auto"/>
        <w:jc w:val="left"/>
        <w:rPr>
          <w:rFonts w:eastAsia="MS Mincho"/>
          <w:bCs/>
          <w:szCs w:val="22"/>
          <w:lang w:val="en-US" w:eastAsia="zh-CN"/>
        </w:rPr>
      </w:pPr>
    </w:p>
    <w:p w14:paraId="0E4410F0" w14:textId="77777777" w:rsidR="00AB3131" w:rsidRPr="006963AC" w:rsidRDefault="00AB3131" w:rsidP="00AB3131">
      <w:pPr>
        <w:tabs>
          <w:tab w:val="left" w:pos="720"/>
        </w:tabs>
        <w:spacing w:line="240" w:lineRule="auto"/>
        <w:rPr>
          <w:szCs w:val="22"/>
          <w:lang w:val="en-GB"/>
        </w:rPr>
      </w:pPr>
      <w:r w:rsidRPr="006963AC">
        <w:rPr>
          <w:szCs w:val="22"/>
        </w:rPr>
        <w:br w:type="page"/>
      </w:r>
      <w:bookmarkEnd w:id="25"/>
    </w:p>
    <w:p w14:paraId="21F6ADD0" w14:textId="77777777" w:rsidR="005967EB" w:rsidRPr="006963AC" w:rsidRDefault="005967EB" w:rsidP="005967EB">
      <w:pPr>
        <w:suppressAutoHyphens/>
        <w:spacing w:line="240" w:lineRule="auto"/>
        <w:ind w:left="567" w:hanging="567"/>
        <w:jc w:val="center"/>
        <w:rPr>
          <w:color w:val="000000"/>
        </w:rPr>
      </w:pPr>
      <w:r w:rsidRPr="006963AC">
        <w:rPr>
          <w:b/>
          <w:color w:val="000000"/>
        </w:rPr>
        <w:t>Folheto informativo: Informação para o utilizador</w:t>
      </w:r>
    </w:p>
    <w:p w14:paraId="0F76B711" w14:textId="77777777" w:rsidR="005967EB" w:rsidRPr="006963AC" w:rsidRDefault="005967EB" w:rsidP="009777AD">
      <w:pPr>
        <w:spacing w:line="240" w:lineRule="auto"/>
        <w:jc w:val="center"/>
        <w:rPr>
          <w:color w:val="000000"/>
          <w:szCs w:val="22"/>
        </w:rPr>
      </w:pPr>
    </w:p>
    <w:p w14:paraId="5859CAFC" w14:textId="77777777" w:rsidR="005967EB" w:rsidRPr="006963AC" w:rsidRDefault="005967EB" w:rsidP="005967EB">
      <w:pPr>
        <w:numPr>
          <w:ilvl w:val="12"/>
          <w:numId w:val="0"/>
        </w:numPr>
        <w:spacing w:line="240" w:lineRule="auto"/>
        <w:jc w:val="center"/>
        <w:rPr>
          <w:b/>
          <w:color w:val="000000"/>
          <w:szCs w:val="22"/>
        </w:rPr>
      </w:pPr>
      <w:r w:rsidRPr="006963AC">
        <w:rPr>
          <w:b/>
          <w:color w:val="000000"/>
          <w:szCs w:val="22"/>
        </w:rPr>
        <w:t>Xolair 75 mg pó e solvente para solução injetável</w:t>
      </w:r>
    </w:p>
    <w:p w14:paraId="07CD0E27" w14:textId="77777777" w:rsidR="005967EB" w:rsidRPr="006963AC" w:rsidRDefault="005967EB" w:rsidP="005967EB">
      <w:pPr>
        <w:suppressAutoHyphens/>
        <w:spacing w:line="240" w:lineRule="auto"/>
        <w:ind w:left="567" w:hanging="567"/>
        <w:jc w:val="center"/>
        <w:rPr>
          <w:color w:val="000000"/>
        </w:rPr>
      </w:pPr>
      <w:r w:rsidRPr="006963AC">
        <w:rPr>
          <w:color w:val="000000"/>
          <w:szCs w:val="22"/>
        </w:rPr>
        <w:t>omalizumab</w:t>
      </w:r>
    </w:p>
    <w:p w14:paraId="60A49128" w14:textId="77777777" w:rsidR="005967EB" w:rsidRPr="006963AC" w:rsidRDefault="005967EB" w:rsidP="005967EB">
      <w:pPr>
        <w:spacing w:line="240" w:lineRule="auto"/>
        <w:ind w:right="-2"/>
        <w:jc w:val="left"/>
        <w:rPr>
          <w:color w:val="000000"/>
        </w:rPr>
      </w:pPr>
    </w:p>
    <w:p w14:paraId="2461A511" w14:textId="77777777" w:rsidR="005967EB" w:rsidRPr="006963AC" w:rsidRDefault="005967EB" w:rsidP="005967EB">
      <w:pPr>
        <w:spacing w:line="240" w:lineRule="auto"/>
        <w:ind w:right="-2"/>
        <w:jc w:val="left"/>
        <w:rPr>
          <w:color w:val="000000"/>
        </w:rPr>
      </w:pPr>
      <w:r w:rsidRPr="006963AC">
        <w:rPr>
          <w:b/>
          <w:color w:val="000000"/>
        </w:rPr>
        <w:t>Leia com atenção todo este folheto antes de começar a utilizar este medicamento, pois contém informação importante para si.</w:t>
      </w:r>
    </w:p>
    <w:p w14:paraId="5106487A" w14:textId="77777777" w:rsidR="005967EB" w:rsidRPr="006963AC" w:rsidRDefault="005967EB" w:rsidP="005967EB">
      <w:pPr>
        <w:numPr>
          <w:ilvl w:val="0"/>
          <w:numId w:val="1"/>
        </w:numPr>
        <w:spacing w:line="240" w:lineRule="auto"/>
        <w:ind w:left="567" w:right="-2" w:hanging="567"/>
        <w:jc w:val="left"/>
        <w:rPr>
          <w:color w:val="000000"/>
        </w:rPr>
      </w:pPr>
      <w:r w:rsidRPr="006963AC">
        <w:rPr>
          <w:color w:val="000000"/>
        </w:rPr>
        <w:t>Conserve este folheto. Pode ter necessidade de o ler novamente.</w:t>
      </w:r>
    </w:p>
    <w:p w14:paraId="79175F36" w14:textId="77777777" w:rsidR="005967EB" w:rsidRPr="006963AC" w:rsidRDefault="005967EB" w:rsidP="005967EB">
      <w:pPr>
        <w:numPr>
          <w:ilvl w:val="0"/>
          <w:numId w:val="1"/>
        </w:numPr>
        <w:spacing w:line="240" w:lineRule="auto"/>
        <w:ind w:left="567" w:right="-2" w:hanging="567"/>
        <w:jc w:val="left"/>
        <w:rPr>
          <w:color w:val="000000"/>
        </w:rPr>
      </w:pPr>
      <w:r w:rsidRPr="006963AC">
        <w:rPr>
          <w:color w:val="000000"/>
        </w:rPr>
        <w:t xml:space="preserve">Caso ainda tenha dúvidas, </w:t>
      </w:r>
      <w:r w:rsidRPr="006963AC">
        <w:rPr>
          <w:noProof/>
        </w:rPr>
        <w:t>fale com</w:t>
      </w:r>
      <w:r w:rsidRPr="006963AC" w:rsidDel="00135568">
        <w:rPr>
          <w:color w:val="000000"/>
        </w:rPr>
        <w:t xml:space="preserve"> </w:t>
      </w:r>
      <w:r w:rsidRPr="006963AC">
        <w:rPr>
          <w:color w:val="000000"/>
        </w:rPr>
        <w:t>o seu médico</w:t>
      </w:r>
      <w:r w:rsidRPr="006963AC">
        <w:t xml:space="preserve">, </w:t>
      </w:r>
      <w:r w:rsidRPr="006963AC">
        <w:rPr>
          <w:color w:val="000000"/>
        </w:rPr>
        <w:t>farmacêutico ou enfermeiro.</w:t>
      </w:r>
    </w:p>
    <w:p w14:paraId="10AC943B" w14:textId="77777777" w:rsidR="005967EB" w:rsidRPr="006963AC" w:rsidRDefault="005967EB" w:rsidP="005967EB">
      <w:pPr>
        <w:widowControl/>
        <w:numPr>
          <w:ilvl w:val="0"/>
          <w:numId w:val="1"/>
        </w:numPr>
        <w:adjustRightInd/>
        <w:spacing w:line="240" w:lineRule="auto"/>
        <w:ind w:left="567" w:right="-2" w:hanging="567"/>
        <w:jc w:val="left"/>
        <w:textAlignment w:val="auto"/>
        <w:rPr>
          <w:noProof/>
        </w:rPr>
      </w:pPr>
      <w:r w:rsidRPr="006963AC">
        <w:rPr>
          <w:noProof/>
        </w:rPr>
        <w:t>Se tiver quaisquer efeitos indesejáveis, incluindo possíveis efeitos indesejáveis não indicados neste folheto, fale com o seu médico, farmacêutico ou enfermeiro. Ver secção 4.</w:t>
      </w:r>
    </w:p>
    <w:p w14:paraId="47BF476B" w14:textId="77777777" w:rsidR="005967EB" w:rsidRPr="006963AC" w:rsidRDefault="005967EB" w:rsidP="005967EB">
      <w:pPr>
        <w:spacing w:line="240" w:lineRule="auto"/>
        <w:ind w:right="-2"/>
        <w:jc w:val="left"/>
        <w:rPr>
          <w:color w:val="000000"/>
        </w:rPr>
      </w:pPr>
    </w:p>
    <w:p w14:paraId="10239F41" w14:textId="77777777" w:rsidR="005967EB" w:rsidRPr="006963AC" w:rsidRDefault="005967EB" w:rsidP="005967EB">
      <w:pPr>
        <w:numPr>
          <w:ilvl w:val="12"/>
          <w:numId w:val="0"/>
        </w:numPr>
        <w:suppressAutoHyphens/>
        <w:spacing w:line="240" w:lineRule="auto"/>
        <w:jc w:val="left"/>
        <w:rPr>
          <w:b/>
          <w:color w:val="000000"/>
        </w:rPr>
      </w:pPr>
      <w:r w:rsidRPr="006963AC">
        <w:rPr>
          <w:b/>
          <w:color w:val="000000"/>
        </w:rPr>
        <w:t>O que contém este folheto</w:t>
      </w:r>
    </w:p>
    <w:p w14:paraId="41A129C0" w14:textId="77777777" w:rsidR="005967EB" w:rsidRPr="006963AC" w:rsidRDefault="005967EB" w:rsidP="005967EB">
      <w:pPr>
        <w:numPr>
          <w:ilvl w:val="12"/>
          <w:numId w:val="0"/>
        </w:numPr>
        <w:suppressAutoHyphens/>
        <w:spacing w:line="240" w:lineRule="auto"/>
        <w:jc w:val="left"/>
        <w:rPr>
          <w:color w:val="000000"/>
        </w:rPr>
      </w:pPr>
    </w:p>
    <w:p w14:paraId="5ECB79DF" w14:textId="77777777" w:rsidR="005967EB" w:rsidRPr="006963AC" w:rsidRDefault="005967EB" w:rsidP="005967EB">
      <w:pPr>
        <w:suppressAutoHyphens/>
        <w:spacing w:line="240" w:lineRule="auto"/>
        <w:ind w:left="567" w:hanging="567"/>
        <w:jc w:val="left"/>
        <w:rPr>
          <w:color w:val="000000"/>
        </w:rPr>
      </w:pPr>
      <w:r w:rsidRPr="006963AC">
        <w:rPr>
          <w:color w:val="000000"/>
        </w:rPr>
        <w:t>1.</w:t>
      </w:r>
      <w:r w:rsidRPr="006963AC">
        <w:rPr>
          <w:color w:val="000000"/>
        </w:rPr>
        <w:tab/>
        <w:t>O que é Xolair e para que é utilizado</w:t>
      </w:r>
    </w:p>
    <w:p w14:paraId="3F0F5905" w14:textId="77777777" w:rsidR="005967EB" w:rsidRPr="006963AC" w:rsidRDefault="005967EB" w:rsidP="005967EB">
      <w:pPr>
        <w:suppressAutoHyphens/>
        <w:spacing w:line="240" w:lineRule="auto"/>
        <w:ind w:left="567" w:hanging="567"/>
        <w:jc w:val="left"/>
        <w:rPr>
          <w:color w:val="000000"/>
        </w:rPr>
      </w:pPr>
      <w:r w:rsidRPr="006963AC">
        <w:rPr>
          <w:color w:val="000000"/>
        </w:rPr>
        <w:t>2.</w:t>
      </w:r>
      <w:r w:rsidRPr="006963AC">
        <w:rPr>
          <w:color w:val="000000"/>
        </w:rPr>
        <w:tab/>
        <w:t>O que precisa de saber antes de lhe ser administrado Xolair</w:t>
      </w:r>
    </w:p>
    <w:p w14:paraId="4AD6FC11" w14:textId="77777777" w:rsidR="005967EB" w:rsidRPr="006963AC" w:rsidRDefault="005967EB" w:rsidP="005967EB">
      <w:pPr>
        <w:suppressAutoHyphens/>
        <w:spacing w:line="240" w:lineRule="auto"/>
        <w:ind w:left="567" w:hanging="567"/>
        <w:jc w:val="left"/>
        <w:rPr>
          <w:color w:val="000000"/>
        </w:rPr>
      </w:pPr>
      <w:r w:rsidRPr="006963AC">
        <w:rPr>
          <w:color w:val="000000"/>
        </w:rPr>
        <w:t>3.</w:t>
      </w:r>
      <w:r w:rsidRPr="006963AC">
        <w:rPr>
          <w:color w:val="000000"/>
        </w:rPr>
        <w:tab/>
        <w:t>Como é administrado Xolair</w:t>
      </w:r>
    </w:p>
    <w:p w14:paraId="3490FD8E" w14:textId="77777777" w:rsidR="005967EB" w:rsidRPr="006963AC" w:rsidRDefault="005967EB" w:rsidP="005967EB">
      <w:pPr>
        <w:suppressAutoHyphens/>
        <w:spacing w:line="240" w:lineRule="auto"/>
        <w:ind w:left="567" w:hanging="567"/>
        <w:jc w:val="left"/>
        <w:rPr>
          <w:color w:val="000000"/>
        </w:rPr>
      </w:pPr>
      <w:r w:rsidRPr="006963AC">
        <w:rPr>
          <w:color w:val="000000"/>
        </w:rPr>
        <w:t>4.</w:t>
      </w:r>
      <w:r w:rsidRPr="006963AC">
        <w:rPr>
          <w:color w:val="000000"/>
        </w:rPr>
        <w:tab/>
        <w:t>Efeitos indesejáveis possíveis</w:t>
      </w:r>
    </w:p>
    <w:p w14:paraId="395C0136" w14:textId="77777777" w:rsidR="005967EB" w:rsidRPr="006963AC" w:rsidRDefault="005967EB" w:rsidP="005967EB">
      <w:pPr>
        <w:suppressAutoHyphens/>
        <w:spacing w:line="240" w:lineRule="auto"/>
        <w:ind w:left="567" w:hanging="567"/>
        <w:jc w:val="left"/>
        <w:rPr>
          <w:color w:val="000000"/>
        </w:rPr>
      </w:pPr>
      <w:r w:rsidRPr="006963AC">
        <w:rPr>
          <w:color w:val="000000"/>
        </w:rPr>
        <w:t>5.</w:t>
      </w:r>
      <w:r w:rsidRPr="006963AC">
        <w:rPr>
          <w:color w:val="000000"/>
        </w:rPr>
        <w:tab/>
      </w:r>
      <w:r w:rsidRPr="006963AC">
        <w:rPr>
          <w:noProof/>
        </w:rPr>
        <w:t>Como conservar</w:t>
      </w:r>
      <w:r w:rsidRPr="006963AC">
        <w:rPr>
          <w:color w:val="000000"/>
        </w:rPr>
        <w:t xml:space="preserve"> Xolair</w:t>
      </w:r>
    </w:p>
    <w:p w14:paraId="19A7392E" w14:textId="77777777" w:rsidR="005967EB" w:rsidRPr="006963AC" w:rsidRDefault="005967EB" w:rsidP="005967EB">
      <w:pPr>
        <w:suppressAutoHyphens/>
        <w:spacing w:line="240" w:lineRule="auto"/>
        <w:ind w:left="567" w:hanging="567"/>
        <w:jc w:val="left"/>
        <w:rPr>
          <w:color w:val="000000"/>
        </w:rPr>
      </w:pPr>
      <w:r w:rsidRPr="006963AC">
        <w:rPr>
          <w:color w:val="000000"/>
        </w:rPr>
        <w:t>6.</w:t>
      </w:r>
      <w:r w:rsidRPr="006963AC">
        <w:rPr>
          <w:color w:val="000000"/>
        </w:rPr>
        <w:tab/>
        <w:t>Conteúdo da embalagem e outras informações</w:t>
      </w:r>
    </w:p>
    <w:p w14:paraId="3F4954E8" w14:textId="77777777" w:rsidR="005967EB" w:rsidRPr="006963AC" w:rsidRDefault="005967EB" w:rsidP="005967EB">
      <w:pPr>
        <w:suppressAutoHyphens/>
        <w:spacing w:line="240" w:lineRule="auto"/>
        <w:jc w:val="left"/>
        <w:rPr>
          <w:color w:val="000000"/>
        </w:rPr>
      </w:pPr>
    </w:p>
    <w:p w14:paraId="7B4B0EC9" w14:textId="77777777" w:rsidR="005967EB" w:rsidRPr="006963AC" w:rsidRDefault="005967EB" w:rsidP="005967EB">
      <w:pPr>
        <w:numPr>
          <w:ilvl w:val="12"/>
          <w:numId w:val="0"/>
        </w:numPr>
        <w:suppressAutoHyphens/>
        <w:spacing w:line="240" w:lineRule="auto"/>
        <w:jc w:val="left"/>
        <w:rPr>
          <w:color w:val="000000"/>
        </w:rPr>
      </w:pPr>
    </w:p>
    <w:p w14:paraId="0983324E" w14:textId="77777777" w:rsidR="005967EB" w:rsidRPr="006963AC" w:rsidRDefault="005967EB" w:rsidP="005967EB">
      <w:pPr>
        <w:keepNext/>
        <w:numPr>
          <w:ilvl w:val="12"/>
          <w:numId w:val="0"/>
        </w:numPr>
        <w:spacing w:line="240" w:lineRule="auto"/>
        <w:ind w:left="567" w:hanging="567"/>
        <w:jc w:val="left"/>
        <w:rPr>
          <w:color w:val="000000"/>
        </w:rPr>
      </w:pPr>
      <w:r w:rsidRPr="006963AC">
        <w:rPr>
          <w:b/>
          <w:color w:val="000000"/>
        </w:rPr>
        <w:t>1.</w:t>
      </w:r>
      <w:r w:rsidRPr="006963AC">
        <w:rPr>
          <w:b/>
          <w:color w:val="000000"/>
        </w:rPr>
        <w:tab/>
        <w:t>O que é Xolair e para que é utilizado</w:t>
      </w:r>
    </w:p>
    <w:p w14:paraId="092D826D" w14:textId="77777777" w:rsidR="005967EB" w:rsidRPr="006963AC" w:rsidRDefault="005967EB" w:rsidP="005967EB">
      <w:pPr>
        <w:keepNext/>
        <w:numPr>
          <w:ilvl w:val="12"/>
          <w:numId w:val="0"/>
        </w:numPr>
        <w:spacing w:line="240" w:lineRule="auto"/>
        <w:jc w:val="left"/>
        <w:rPr>
          <w:color w:val="000000"/>
        </w:rPr>
      </w:pPr>
    </w:p>
    <w:p w14:paraId="31F149E5" w14:textId="77777777" w:rsidR="005967EB" w:rsidRPr="006963AC" w:rsidRDefault="005967EB" w:rsidP="005967EB">
      <w:pPr>
        <w:numPr>
          <w:ilvl w:val="12"/>
          <w:numId w:val="0"/>
        </w:numPr>
        <w:suppressAutoHyphens/>
        <w:spacing w:line="240" w:lineRule="auto"/>
        <w:jc w:val="left"/>
        <w:rPr>
          <w:color w:val="000000"/>
        </w:rPr>
      </w:pPr>
      <w:r w:rsidRPr="006963AC">
        <w:rPr>
          <w:color w:val="000000"/>
        </w:rPr>
        <w:t>Xolair contém a substância ativa omalizumab. O omalizumab é uma proteína fabricada pelo homem, que é semelhante às proteínas naturais produzidas pelo organismo. Pertence a uma classe de medicamentos designados anticorpos monoclonais.</w:t>
      </w:r>
    </w:p>
    <w:p w14:paraId="10AC95CF" w14:textId="77777777" w:rsidR="005967EB" w:rsidRPr="006963AC" w:rsidRDefault="005967EB" w:rsidP="005967EB">
      <w:pPr>
        <w:numPr>
          <w:ilvl w:val="12"/>
          <w:numId w:val="0"/>
        </w:numPr>
        <w:suppressAutoHyphens/>
        <w:spacing w:line="240" w:lineRule="auto"/>
        <w:jc w:val="left"/>
        <w:rPr>
          <w:color w:val="000000"/>
        </w:rPr>
      </w:pPr>
    </w:p>
    <w:p w14:paraId="47FBE1D8" w14:textId="77777777" w:rsidR="005967EB" w:rsidRPr="006963AC" w:rsidRDefault="005967EB" w:rsidP="005967EB">
      <w:pPr>
        <w:numPr>
          <w:ilvl w:val="12"/>
          <w:numId w:val="0"/>
        </w:numPr>
        <w:suppressAutoHyphens/>
        <w:spacing w:line="240" w:lineRule="auto"/>
        <w:jc w:val="left"/>
        <w:rPr>
          <w:color w:val="000000"/>
        </w:rPr>
      </w:pPr>
      <w:r w:rsidRPr="006963AC">
        <w:rPr>
          <w:color w:val="000000"/>
        </w:rPr>
        <w:t>Xolair é utilizado para o tratamento da:</w:t>
      </w:r>
    </w:p>
    <w:p w14:paraId="2513E56D" w14:textId="77777777" w:rsidR="005967EB" w:rsidRPr="006963AC" w:rsidRDefault="005967EB" w:rsidP="005967EB">
      <w:pPr>
        <w:pStyle w:val="Text"/>
        <w:numPr>
          <w:ilvl w:val="0"/>
          <w:numId w:val="1"/>
        </w:numPr>
        <w:adjustRightInd/>
        <w:spacing w:before="0" w:line="240" w:lineRule="auto"/>
        <w:ind w:left="567" w:hanging="567"/>
        <w:jc w:val="left"/>
        <w:textAlignment w:val="auto"/>
        <w:rPr>
          <w:sz w:val="20"/>
          <w:szCs w:val="22"/>
        </w:rPr>
      </w:pPr>
      <w:r w:rsidRPr="006963AC">
        <w:rPr>
          <w:color w:val="000000"/>
          <w:sz w:val="22"/>
        </w:rPr>
        <w:t>asma alérgica</w:t>
      </w:r>
    </w:p>
    <w:p w14:paraId="075544CB" w14:textId="77777777" w:rsidR="005967EB" w:rsidRPr="006963AC" w:rsidRDefault="005967EB" w:rsidP="005967EB">
      <w:pPr>
        <w:pStyle w:val="Text"/>
        <w:numPr>
          <w:ilvl w:val="0"/>
          <w:numId w:val="1"/>
        </w:numPr>
        <w:adjustRightInd/>
        <w:spacing w:before="0" w:line="240" w:lineRule="auto"/>
        <w:ind w:left="567" w:hanging="567"/>
        <w:jc w:val="left"/>
        <w:textAlignment w:val="auto"/>
        <w:rPr>
          <w:color w:val="000000"/>
          <w:sz w:val="22"/>
          <w:lang w:val="pt-PT"/>
        </w:rPr>
      </w:pPr>
      <w:r w:rsidRPr="006963AC">
        <w:rPr>
          <w:color w:val="000000"/>
          <w:sz w:val="22"/>
          <w:lang w:val="pt-PT"/>
        </w:rPr>
        <w:t>rinossinusite crónica (inflamação do nariz e dos sinus) com polipose nasal</w:t>
      </w:r>
    </w:p>
    <w:p w14:paraId="6D3CCA14" w14:textId="77777777" w:rsidR="005967EB" w:rsidRPr="006963AC" w:rsidRDefault="005967EB" w:rsidP="005967EB">
      <w:pPr>
        <w:numPr>
          <w:ilvl w:val="12"/>
          <w:numId w:val="0"/>
        </w:numPr>
        <w:suppressAutoHyphens/>
        <w:spacing w:line="240" w:lineRule="auto"/>
        <w:jc w:val="left"/>
        <w:rPr>
          <w:color w:val="000000"/>
        </w:rPr>
      </w:pPr>
    </w:p>
    <w:p w14:paraId="50215328" w14:textId="77777777" w:rsidR="005967EB" w:rsidRPr="006963AC" w:rsidRDefault="005967EB" w:rsidP="005967EB">
      <w:pPr>
        <w:keepNext/>
        <w:numPr>
          <w:ilvl w:val="12"/>
          <w:numId w:val="0"/>
        </w:numPr>
        <w:suppressAutoHyphens/>
        <w:spacing w:line="240" w:lineRule="auto"/>
        <w:jc w:val="left"/>
        <w:rPr>
          <w:color w:val="000000"/>
        </w:rPr>
      </w:pPr>
      <w:r w:rsidRPr="006963AC">
        <w:rPr>
          <w:color w:val="000000"/>
          <w:u w:val="single"/>
        </w:rPr>
        <w:t>Asma alérgica</w:t>
      </w:r>
    </w:p>
    <w:p w14:paraId="298002F8" w14:textId="77777777" w:rsidR="005967EB" w:rsidRPr="006963AC" w:rsidRDefault="005967EB" w:rsidP="005967EB">
      <w:pPr>
        <w:numPr>
          <w:ilvl w:val="12"/>
          <w:numId w:val="0"/>
        </w:numPr>
        <w:suppressAutoHyphens/>
        <w:spacing w:line="240" w:lineRule="auto"/>
        <w:jc w:val="left"/>
        <w:rPr>
          <w:color w:val="000000"/>
        </w:rPr>
      </w:pPr>
      <w:r w:rsidRPr="006963AC">
        <w:rPr>
          <w:color w:val="000000"/>
        </w:rPr>
        <w:t>Este medicamento é utilizado para prevenir o agravamento da sua asma, controlando os sintomas da asma alérgica grave em adultos, adolescentes e crianças (</w:t>
      </w:r>
      <w:r w:rsidRPr="006963AC">
        <w:rPr>
          <w:bCs/>
          <w:color w:val="000000"/>
          <w:szCs w:val="22"/>
        </w:rPr>
        <w:t>com idade igual ou superior a 6 anos</w:t>
      </w:r>
      <w:r w:rsidRPr="006963AC">
        <w:rPr>
          <w:color w:val="000000"/>
        </w:rPr>
        <w:t xml:space="preserve">) </w:t>
      </w:r>
      <w:r w:rsidRPr="006963AC">
        <w:rPr>
          <w:szCs w:val="22"/>
        </w:rPr>
        <w:t>que já estão a receber medicamentos para a asma, mas</w:t>
      </w:r>
      <w:r w:rsidRPr="006963AC">
        <w:rPr>
          <w:color w:val="000000"/>
        </w:rPr>
        <w:t xml:space="preserve"> cujos sintomas não estejam bem controlados com </w:t>
      </w:r>
      <w:r w:rsidRPr="006963AC">
        <w:rPr>
          <w:szCs w:val="22"/>
        </w:rPr>
        <w:t>medicamentos, tais como</w:t>
      </w:r>
      <w:r w:rsidRPr="006963AC" w:rsidDel="00424435">
        <w:rPr>
          <w:color w:val="000000"/>
        </w:rPr>
        <w:t xml:space="preserve"> </w:t>
      </w:r>
      <w:r w:rsidRPr="006963AC">
        <w:rPr>
          <w:color w:val="000000"/>
        </w:rPr>
        <w:t>esteroides inalados em doses elevadas e de agonistas beta inalados.</w:t>
      </w:r>
    </w:p>
    <w:p w14:paraId="2EFEAAFA" w14:textId="77777777" w:rsidR="005967EB" w:rsidRPr="006963AC" w:rsidRDefault="005967EB" w:rsidP="005967EB">
      <w:pPr>
        <w:autoSpaceDE w:val="0"/>
        <w:autoSpaceDN w:val="0"/>
        <w:spacing w:line="240" w:lineRule="auto"/>
        <w:rPr>
          <w:szCs w:val="22"/>
        </w:rPr>
      </w:pPr>
    </w:p>
    <w:p w14:paraId="7AF20C36" w14:textId="77777777" w:rsidR="005967EB" w:rsidRPr="006963AC" w:rsidRDefault="005967EB" w:rsidP="005967EB">
      <w:pPr>
        <w:keepNext/>
        <w:numPr>
          <w:ilvl w:val="12"/>
          <w:numId w:val="0"/>
        </w:numPr>
        <w:suppressAutoHyphens/>
        <w:spacing w:line="240" w:lineRule="auto"/>
        <w:jc w:val="left"/>
        <w:rPr>
          <w:color w:val="000000"/>
          <w:u w:val="single"/>
        </w:rPr>
      </w:pPr>
      <w:r w:rsidRPr="006963AC">
        <w:rPr>
          <w:color w:val="000000"/>
          <w:u w:val="single"/>
        </w:rPr>
        <w:t>Rinossinusite crónica com polipose nasal</w:t>
      </w:r>
    </w:p>
    <w:p w14:paraId="32CB7A31" w14:textId="77777777" w:rsidR="005967EB" w:rsidRPr="006963AC" w:rsidRDefault="005967EB" w:rsidP="005967EB">
      <w:pPr>
        <w:autoSpaceDE w:val="0"/>
        <w:autoSpaceDN w:val="0"/>
        <w:spacing w:line="240" w:lineRule="auto"/>
        <w:rPr>
          <w:szCs w:val="22"/>
        </w:rPr>
      </w:pPr>
      <w:r w:rsidRPr="006963AC">
        <w:rPr>
          <w:color w:val="000000"/>
        </w:rPr>
        <w:t xml:space="preserve">Este medicamento é utilizado para </w:t>
      </w:r>
      <w:r w:rsidRPr="006963AC">
        <w:rPr>
          <w:szCs w:val="22"/>
        </w:rPr>
        <w:t>tratar a rinossinusite crónica com polipose nasal em adultos (com idade igual ou superior a 18 anos) que já estejam a receber corticosteroides intranasais (spray nasal de corticosteroide), mas cujos sintomas não estejam bem controlados com estes medicamentos. Os pólipos nasais são pequenos crescimentos que se desenvolvem no revestimento interno do nariz. Xolair ajuda a reduzir o tamanho dos pólipos e melhora os sintomas, incluindo a congestão nasal, perda do sentido do olfato, muco na garganta e corrimento nasal.</w:t>
      </w:r>
    </w:p>
    <w:p w14:paraId="431B65F8" w14:textId="77777777" w:rsidR="005967EB" w:rsidRPr="006963AC" w:rsidRDefault="005967EB" w:rsidP="005967EB">
      <w:pPr>
        <w:numPr>
          <w:ilvl w:val="12"/>
          <w:numId w:val="0"/>
        </w:numPr>
        <w:suppressAutoHyphens/>
        <w:spacing w:line="240" w:lineRule="auto"/>
        <w:jc w:val="left"/>
        <w:rPr>
          <w:color w:val="000000"/>
        </w:rPr>
      </w:pPr>
    </w:p>
    <w:p w14:paraId="0D23AF77" w14:textId="77777777" w:rsidR="005967EB" w:rsidRPr="006963AC" w:rsidRDefault="005967EB" w:rsidP="005967EB">
      <w:pPr>
        <w:numPr>
          <w:ilvl w:val="12"/>
          <w:numId w:val="0"/>
        </w:numPr>
        <w:suppressAutoHyphens/>
        <w:spacing w:line="240" w:lineRule="auto"/>
        <w:jc w:val="left"/>
        <w:rPr>
          <w:color w:val="000000"/>
        </w:rPr>
      </w:pPr>
      <w:r w:rsidRPr="006963AC">
        <w:rPr>
          <w:color w:val="000000"/>
        </w:rPr>
        <w:t>Xolair funciona bloqueando uma substância chamada Imunoglobulina E (IgE), que é produzida pelo organismo. A IgE contribui para um tipo de inflamação que desempenha um papel fundamental no desencadeamento da asma alérgica e da rinossinusite crónica com polipose nasal.</w:t>
      </w:r>
    </w:p>
    <w:p w14:paraId="2D0F2FF0" w14:textId="77777777" w:rsidR="005967EB" w:rsidRPr="006963AC" w:rsidRDefault="005967EB" w:rsidP="005967EB">
      <w:pPr>
        <w:numPr>
          <w:ilvl w:val="12"/>
          <w:numId w:val="0"/>
        </w:numPr>
        <w:suppressAutoHyphens/>
        <w:spacing w:line="240" w:lineRule="auto"/>
        <w:jc w:val="left"/>
        <w:rPr>
          <w:color w:val="000000"/>
        </w:rPr>
      </w:pPr>
    </w:p>
    <w:p w14:paraId="3AAEDD82" w14:textId="77777777" w:rsidR="005967EB" w:rsidRPr="006963AC" w:rsidRDefault="005967EB" w:rsidP="005967EB">
      <w:pPr>
        <w:numPr>
          <w:ilvl w:val="12"/>
          <w:numId w:val="0"/>
        </w:numPr>
        <w:suppressAutoHyphens/>
        <w:spacing w:line="240" w:lineRule="auto"/>
        <w:jc w:val="left"/>
        <w:rPr>
          <w:color w:val="000000"/>
        </w:rPr>
      </w:pPr>
    </w:p>
    <w:p w14:paraId="61749D77" w14:textId="77777777" w:rsidR="005967EB" w:rsidRPr="006963AC" w:rsidRDefault="005967EB" w:rsidP="005967EB">
      <w:pPr>
        <w:keepNext/>
        <w:numPr>
          <w:ilvl w:val="12"/>
          <w:numId w:val="0"/>
        </w:numPr>
        <w:spacing w:line="240" w:lineRule="auto"/>
        <w:ind w:left="567" w:hanging="567"/>
        <w:jc w:val="left"/>
        <w:rPr>
          <w:b/>
          <w:color w:val="000000"/>
        </w:rPr>
      </w:pPr>
      <w:r w:rsidRPr="006963AC">
        <w:rPr>
          <w:b/>
          <w:color w:val="000000"/>
        </w:rPr>
        <w:t>2.</w:t>
      </w:r>
      <w:r w:rsidRPr="006963AC">
        <w:rPr>
          <w:b/>
          <w:color w:val="000000"/>
        </w:rPr>
        <w:tab/>
        <w:t>O que precisa de saber antes de lhe ser administrado Xolair</w:t>
      </w:r>
    </w:p>
    <w:p w14:paraId="51C9C4E2" w14:textId="77777777" w:rsidR="005967EB" w:rsidRPr="006963AC" w:rsidRDefault="005967EB" w:rsidP="005967EB">
      <w:pPr>
        <w:keepNext/>
        <w:numPr>
          <w:ilvl w:val="12"/>
          <w:numId w:val="0"/>
        </w:numPr>
        <w:spacing w:line="240" w:lineRule="auto"/>
        <w:ind w:left="567" w:hanging="567"/>
        <w:jc w:val="left"/>
        <w:rPr>
          <w:color w:val="000000"/>
        </w:rPr>
      </w:pPr>
    </w:p>
    <w:p w14:paraId="4492E619" w14:textId="77777777" w:rsidR="005967EB" w:rsidRPr="006963AC" w:rsidRDefault="005967EB" w:rsidP="005967EB">
      <w:pPr>
        <w:keepNext/>
        <w:numPr>
          <w:ilvl w:val="12"/>
          <w:numId w:val="0"/>
        </w:numPr>
        <w:spacing w:line="240" w:lineRule="auto"/>
        <w:jc w:val="left"/>
        <w:rPr>
          <w:color w:val="000000"/>
        </w:rPr>
      </w:pPr>
      <w:r w:rsidRPr="006963AC">
        <w:rPr>
          <w:b/>
          <w:color w:val="000000"/>
        </w:rPr>
        <w:t>Não lhe deve ser administrado Xolair</w:t>
      </w:r>
    </w:p>
    <w:p w14:paraId="5292184F" w14:textId="77777777" w:rsidR="005967EB" w:rsidRPr="006963AC" w:rsidRDefault="005967EB" w:rsidP="005967EB">
      <w:pPr>
        <w:keepNext/>
        <w:spacing w:line="240" w:lineRule="auto"/>
        <w:ind w:left="567" w:hanging="567"/>
        <w:jc w:val="left"/>
        <w:rPr>
          <w:color w:val="000000"/>
        </w:rPr>
      </w:pPr>
      <w:r w:rsidRPr="006963AC">
        <w:rPr>
          <w:color w:val="000000"/>
        </w:rPr>
        <w:t>-</w:t>
      </w:r>
      <w:r w:rsidRPr="006963AC">
        <w:rPr>
          <w:color w:val="000000"/>
        </w:rPr>
        <w:tab/>
        <w:t xml:space="preserve">se tem alergia ao omalizumab ou a qualquer outro </w:t>
      </w:r>
      <w:r w:rsidRPr="006963AC">
        <w:rPr>
          <w:noProof/>
        </w:rPr>
        <w:t xml:space="preserve">componente </w:t>
      </w:r>
      <w:r w:rsidRPr="006963AC">
        <w:rPr>
          <w:color w:val="000000"/>
        </w:rPr>
        <w:t>deste medicamento (indicados na secção 6).</w:t>
      </w:r>
    </w:p>
    <w:p w14:paraId="49BB76A0" w14:textId="77777777" w:rsidR="005967EB" w:rsidRPr="006963AC" w:rsidRDefault="005967EB" w:rsidP="005967EB">
      <w:pPr>
        <w:spacing w:line="240" w:lineRule="auto"/>
        <w:jc w:val="left"/>
        <w:rPr>
          <w:color w:val="000000"/>
        </w:rPr>
      </w:pPr>
      <w:r w:rsidRPr="006963AC">
        <w:rPr>
          <w:bCs/>
          <w:szCs w:val="22"/>
        </w:rPr>
        <w:t>Se pensa que pode ser alérgico</w:t>
      </w:r>
      <w:r w:rsidRPr="006963AC">
        <w:rPr>
          <w:color w:val="000000"/>
        </w:rPr>
        <w:t xml:space="preserve"> a qualquer um dos componentes, informe o seu médico </w:t>
      </w:r>
      <w:r w:rsidRPr="006963AC">
        <w:rPr>
          <w:bCs/>
          <w:szCs w:val="22"/>
        </w:rPr>
        <w:t>pois não lhe deverá ser administrado Xolair</w:t>
      </w:r>
      <w:r w:rsidRPr="006963AC">
        <w:rPr>
          <w:color w:val="000000"/>
        </w:rPr>
        <w:t>.</w:t>
      </w:r>
    </w:p>
    <w:p w14:paraId="37C2AF7E" w14:textId="77777777" w:rsidR="005967EB" w:rsidRPr="006963AC" w:rsidRDefault="005967EB" w:rsidP="005967EB">
      <w:pPr>
        <w:numPr>
          <w:ilvl w:val="12"/>
          <w:numId w:val="0"/>
        </w:numPr>
        <w:suppressAutoHyphens/>
        <w:spacing w:line="240" w:lineRule="auto"/>
        <w:jc w:val="left"/>
        <w:rPr>
          <w:color w:val="000000"/>
        </w:rPr>
      </w:pPr>
    </w:p>
    <w:p w14:paraId="42D346AC" w14:textId="77777777" w:rsidR="005967EB" w:rsidRPr="006963AC" w:rsidRDefault="005967EB" w:rsidP="005967EB">
      <w:pPr>
        <w:keepNext/>
        <w:numPr>
          <w:ilvl w:val="12"/>
          <w:numId w:val="0"/>
        </w:numPr>
        <w:spacing w:line="240" w:lineRule="auto"/>
        <w:jc w:val="left"/>
        <w:rPr>
          <w:b/>
          <w:color w:val="000000"/>
        </w:rPr>
      </w:pPr>
      <w:r w:rsidRPr="006963AC">
        <w:rPr>
          <w:b/>
          <w:color w:val="000000"/>
        </w:rPr>
        <w:t>Advertências e precauções</w:t>
      </w:r>
    </w:p>
    <w:p w14:paraId="3E4AFC6A" w14:textId="77777777" w:rsidR="005967EB" w:rsidRPr="006963AC" w:rsidRDefault="005967EB" w:rsidP="005967EB">
      <w:pPr>
        <w:tabs>
          <w:tab w:val="left" w:pos="284"/>
        </w:tabs>
        <w:spacing w:line="240" w:lineRule="auto"/>
        <w:jc w:val="left"/>
        <w:rPr>
          <w:bCs/>
          <w:color w:val="000000"/>
          <w:szCs w:val="22"/>
        </w:rPr>
      </w:pPr>
    </w:p>
    <w:p w14:paraId="5DC256BB" w14:textId="77777777" w:rsidR="005967EB" w:rsidRPr="006963AC" w:rsidRDefault="005967EB" w:rsidP="005967EB">
      <w:pPr>
        <w:pStyle w:val="Text"/>
        <w:keepNext/>
        <w:spacing w:before="0" w:line="240" w:lineRule="auto"/>
        <w:jc w:val="left"/>
        <w:rPr>
          <w:sz w:val="22"/>
          <w:szCs w:val="22"/>
          <w:lang w:val="pt-PT"/>
        </w:rPr>
      </w:pPr>
      <w:r w:rsidRPr="006963AC">
        <w:rPr>
          <w:sz w:val="22"/>
          <w:szCs w:val="22"/>
          <w:lang w:val="pt-PT"/>
        </w:rPr>
        <w:t>Fale com o seu médico antes de lhe ser administrado Xolair:</w:t>
      </w:r>
    </w:p>
    <w:p w14:paraId="0386372D" w14:textId="77777777" w:rsidR="005967EB" w:rsidRPr="006963AC" w:rsidRDefault="005967EB" w:rsidP="005967EB">
      <w:pPr>
        <w:pStyle w:val="BodyTextIndent4"/>
        <w:widowControl w:val="0"/>
        <w:numPr>
          <w:ilvl w:val="0"/>
          <w:numId w:val="34"/>
        </w:numPr>
        <w:tabs>
          <w:tab w:val="clear" w:pos="851"/>
        </w:tabs>
        <w:ind w:left="567" w:hanging="567"/>
        <w:rPr>
          <w:bCs/>
          <w:sz w:val="22"/>
          <w:szCs w:val="22"/>
          <w:lang w:val="pt-PT"/>
        </w:rPr>
      </w:pPr>
      <w:r w:rsidRPr="006963AC">
        <w:rPr>
          <w:bCs/>
          <w:sz w:val="22"/>
          <w:szCs w:val="22"/>
          <w:lang w:val="pt-PT"/>
        </w:rPr>
        <w:t>se tem problemas de rins ou fígado.</w:t>
      </w:r>
    </w:p>
    <w:p w14:paraId="4EFF7AC2" w14:textId="77777777" w:rsidR="005967EB" w:rsidRPr="006963AC" w:rsidRDefault="005967EB" w:rsidP="005967EB">
      <w:pPr>
        <w:pStyle w:val="BodyTextIndent4"/>
        <w:widowControl w:val="0"/>
        <w:numPr>
          <w:ilvl w:val="0"/>
          <w:numId w:val="34"/>
        </w:numPr>
        <w:tabs>
          <w:tab w:val="clear" w:pos="851"/>
        </w:tabs>
        <w:ind w:left="567" w:hanging="567"/>
        <w:rPr>
          <w:bCs/>
          <w:sz w:val="22"/>
          <w:szCs w:val="22"/>
          <w:lang w:val="pt-PT"/>
        </w:rPr>
      </w:pPr>
      <w:r w:rsidRPr="006963AC">
        <w:rPr>
          <w:bCs/>
          <w:sz w:val="22"/>
          <w:szCs w:val="22"/>
          <w:lang w:val="pt-PT"/>
        </w:rPr>
        <w:t>se tem uma doença em que o seu sistema imunitário ataca partes do seu próprio organismo (doença autoimune).</w:t>
      </w:r>
    </w:p>
    <w:p w14:paraId="3A155445" w14:textId="77777777" w:rsidR="005967EB" w:rsidRPr="006963AC" w:rsidRDefault="005967EB" w:rsidP="005967EB">
      <w:pPr>
        <w:pStyle w:val="BodyTextIndent4"/>
        <w:widowControl w:val="0"/>
        <w:numPr>
          <w:ilvl w:val="0"/>
          <w:numId w:val="34"/>
        </w:numPr>
        <w:tabs>
          <w:tab w:val="clear" w:pos="851"/>
        </w:tabs>
        <w:ind w:left="567" w:hanging="567"/>
        <w:rPr>
          <w:bCs/>
          <w:sz w:val="22"/>
          <w:szCs w:val="22"/>
          <w:lang w:val="es-ES"/>
        </w:rPr>
      </w:pPr>
      <w:r w:rsidRPr="006963AC">
        <w:rPr>
          <w:bCs/>
          <w:sz w:val="22"/>
          <w:szCs w:val="22"/>
          <w:lang w:val="es-ES"/>
        </w:rPr>
        <w:t xml:space="preserve">se </w:t>
      </w:r>
      <w:r w:rsidRPr="006963AC">
        <w:rPr>
          <w:bCs/>
          <w:sz w:val="22"/>
          <w:szCs w:val="22"/>
          <w:lang w:val="pt-PT"/>
        </w:rPr>
        <w:t xml:space="preserve">está a viajar para uma </w:t>
      </w:r>
      <w:r w:rsidRPr="006963AC">
        <w:rPr>
          <w:bCs/>
          <w:sz w:val="22"/>
          <w:szCs w:val="22"/>
          <w:lang w:val="es-ES"/>
        </w:rPr>
        <w:t xml:space="preserve">região onde sejam comuns infeções causadas por parasitas - Xolair pode diminuir a sua resistência a </w:t>
      </w:r>
      <w:r w:rsidRPr="006963AC">
        <w:rPr>
          <w:bCs/>
          <w:sz w:val="22"/>
          <w:szCs w:val="22"/>
          <w:lang w:val="pt-PT"/>
        </w:rPr>
        <w:t xml:space="preserve">este tipo de </w:t>
      </w:r>
      <w:r w:rsidRPr="006963AC">
        <w:rPr>
          <w:bCs/>
          <w:sz w:val="22"/>
          <w:szCs w:val="22"/>
          <w:lang w:val="es-ES"/>
        </w:rPr>
        <w:t>infeções.</w:t>
      </w:r>
    </w:p>
    <w:p w14:paraId="5F4EB534" w14:textId="77777777" w:rsidR="005967EB" w:rsidRPr="006963AC" w:rsidRDefault="005967EB" w:rsidP="005967EB">
      <w:pPr>
        <w:pStyle w:val="BodyTextIndent4"/>
        <w:widowControl w:val="0"/>
        <w:numPr>
          <w:ilvl w:val="0"/>
          <w:numId w:val="34"/>
        </w:numPr>
        <w:tabs>
          <w:tab w:val="clear" w:pos="851"/>
        </w:tabs>
        <w:ind w:left="567" w:hanging="567"/>
        <w:rPr>
          <w:bCs/>
          <w:sz w:val="22"/>
          <w:szCs w:val="22"/>
          <w:lang w:val="pt-PT"/>
        </w:rPr>
      </w:pPr>
      <w:r w:rsidRPr="006963AC">
        <w:rPr>
          <w:bCs/>
          <w:sz w:val="22"/>
          <w:szCs w:val="22"/>
          <w:lang w:val="pt-PT"/>
        </w:rPr>
        <w:t>se já teve uma reação alérgica grave anteriormente (anafilaxia), por exemplo, resultante de um medicamento, uma picada de inseto ou alimento.</w:t>
      </w:r>
    </w:p>
    <w:p w14:paraId="698A796F" w14:textId="77777777" w:rsidR="005967EB" w:rsidRPr="006963AC" w:rsidRDefault="005967EB" w:rsidP="005967EB">
      <w:pPr>
        <w:numPr>
          <w:ilvl w:val="12"/>
          <w:numId w:val="0"/>
        </w:numPr>
        <w:suppressAutoHyphens/>
        <w:spacing w:line="240" w:lineRule="auto"/>
        <w:jc w:val="left"/>
      </w:pPr>
    </w:p>
    <w:p w14:paraId="00618699" w14:textId="77777777" w:rsidR="005967EB" w:rsidRPr="006963AC" w:rsidRDefault="005967EB" w:rsidP="005967EB">
      <w:pPr>
        <w:numPr>
          <w:ilvl w:val="12"/>
          <w:numId w:val="0"/>
        </w:numPr>
        <w:suppressAutoHyphens/>
        <w:spacing w:line="240" w:lineRule="auto"/>
        <w:jc w:val="left"/>
        <w:rPr>
          <w:color w:val="000000"/>
        </w:rPr>
      </w:pPr>
      <w:r w:rsidRPr="006963AC">
        <w:rPr>
          <w:color w:val="000000"/>
        </w:rPr>
        <w:t xml:space="preserve">Xolair </w:t>
      </w:r>
      <w:r w:rsidRPr="006963AC">
        <w:rPr>
          <w:bCs/>
          <w:szCs w:val="22"/>
        </w:rPr>
        <w:t xml:space="preserve">não </w:t>
      </w:r>
      <w:r w:rsidRPr="006963AC">
        <w:rPr>
          <w:color w:val="000000"/>
        </w:rPr>
        <w:t>trata os sintomas agudos de asma, tais como uma crise súbita de asma. Assim, Xolair não deve ser usado para tratar tais sintomas.</w:t>
      </w:r>
    </w:p>
    <w:p w14:paraId="387544F1" w14:textId="77777777" w:rsidR="005967EB" w:rsidRPr="006963AC" w:rsidRDefault="005967EB" w:rsidP="005967EB">
      <w:pPr>
        <w:numPr>
          <w:ilvl w:val="12"/>
          <w:numId w:val="0"/>
        </w:numPr>
        <w:suppressAutoHyphens/>
        <w:spacing w:line="240" w:lineRule="auto"/>
        <w:jc w:val="left"/>
        <w:rPr>
          <w:color w:val="000000"/>
        </w:rPr>
      </w:pPr>
    </w:p>
    <w:p w14:paraId="05E2B596" w14:textId="77777777" w:rsidR="005967EB" w:rsidRPr="006963AC" w:rsidRDefault="005967EB" w:rsidP="005967EB">
      <w:pPr>
        <w:tabs>
          <w:tab w:val="left" w:pos="284"/>
        </w:tabs>
        <w:spacing w:line="240" w:lineRule="auto"/>
        <w:jc w:val="left"/>
        <w:rPr>
          <w:bCs/>
          <w:szCs w:val="22"/>
        </w:rPr>
      </w:pPr>
      <w:r w:rsidRPr="006963AC">
        <w:rPr>
          <w:bCs/>
          <w:szCs w:val="22"/>
        </w:rPr>
        <w:t>Xolair não se destina a prevenir ou tratar outras condições de tipo-alérgico, tais como reações alérgicas súbitas, síndrome de hiperimunoglobulina E (um distúrbio imune hereditário), aspergilose (uma doença pulmonar relacionada com fungos), alergias alimentares, eczema ou febre dos fenos, dado que Xolair não foi estudado nestas condições.</w:t>
      </w:r>
    </w:p>
    <w:p w14:paraId="655CE9CC" w14:textId="77777777" w:rsidR="005967EB" w:rsidRPr="006963AC" w:rsidRDefault="005967EB" w:rsidP="005967EB">
      <w:pPr>
        <w:numPr>
          <w:ilvl w:val="12"/>
          <w:numId w:val="0"/>
        </w:numPr>
        <w:suppressAutoHyphens/>
        <w:spacing w:line="240" w:lineRule="auto"/>
        <w:jc w:val="left"/>
        <w:rPr>
          <w:bCs/>
          <w:szCs w:val="22"/>
        </w:rPr>
      </w:pPr>
    </w:p>
    <w:p w14:paraId="38821AB1" w14:textId="77777777" w:rsidR="005967EB" w:rsidRPr="006963AC" w:rsidRDefault="005967EB" w:rsidP="005967EB">
      <w:pPr>
        <w:keepNext/>
        <w:suppressAutoHyphens/>
        <w:spacing w:line="240" w:lineRule="auto"/>
        <w:jc w:val="left"/>
        <w:rPr>
          <w:b/>
          <w:bCs/>
          <w:szCs w:val="22"/>
        </w:rPr>
      </w:pPr>
      <w:r w:rsidRPr="006963AC">
        <w:rPr>
          <w:b/>
          <w:bCs/>
          <w:szCs w:val="22"/>
        </w:rPr>
        <w:t>Fique atento aos sinais de reações alérgicas e outros efeitos indesejáveis graves</w:t>
      </w:r>
    </w:p>
    <w:p w14:paraId="7246BB22" w14:textId="77777777" w:rsidR="005967EB" w:rsidRPr="006963AC" w:rsidRDefault="005967EB" w:rsidP="005967EB">
      <w:pPr>
        <w:suppressAutoHyphens/>
        <w:spacing w:line="240" w:lineRule="auto"/>
        <w:jc w:val="left"/>
        <w:rPr>
          <w:bCs/>
          <w:szCs w:val="22"/>
        </w:rPr>
      </w:pPr>
      <w:r w:rsidRPr="006963AC">
        <w:rPr>
          <w:bCs/>
          <w:szCs w:val="22"/>
        </w:rPr>
        <w:t>Xolair pode potencialmente causar efeitos indeejáveis graves. Deve ficar atento aos sinais destas condições enquanto utiliza Xolair. Procure ajuda médica imediatamente se notar quaisquer sinais que indiquem um possível efeito indesejável grave. Estes sinais estão listados em “Efeitos indesejáveis graves” na secção 4. A maioria das reações alérgicas graves ocorrem nas primeiras 3 doses de Xolair.</w:t>
      </w:r>
    </w:p>
    <w:p w14:paraId="1E860875" w14:textId="77777777" w:rsidR="005967EB" w:rsidRPr="006963AC" w:rsidRDefault="005967EB" w:rsidP="005967EB">
      <w:pPr>
        <w:suppressAutoHyphens/>
        <w:spacing w:line="240" w:lineRule="auto"/>
        <w:jc w:val="left"/>
        <w:rPr>
          <w:color w:val="000000"/>
        </w:rPr>
      </w:pPr>
    </w:p>
    <w:p w14:paraId="16FF22C9" w14:textId="77777777" w:rsidR="005967EB" w:rsidRPr="006963AC" w:rsidRDefault="005967EB" w:rsidP="005967EB">
      <w:pPr>
        <w:keepNext/>
        <w:suppressAutoHyphens/>
        <w:spacing w:line="240" w:lineRule="auto"/>
        <w:jc w:val="left"/>
        <w:rPr>
          <w:b/>
          <w:color w:val="000000"/>
        </w:rPr>
      </w:pPr>
      <w:r w:rsidRPr="006963AC">
        <w:rPr>
          <w:b/>
          <w:color w:val="000000"/>
        </w:rPr>
        <w:t>Crianças e adolescentes</w:t>
      </w:r>
    </w:p>
    <w:p w14:paraId="54E627EC" w14:textId="77777777" w:rsidR="005967EB" w:rsidRPr="006963AC" w:rsidRDefault="005967EB" w:rsidP="005967EB">
      <w:pPr>
        <w:keepNext/>
        <w:suppressAutoHyphens/>
        <w:spacing w:line="240" w:lineRule="auto"/>
        <w:jc w:val="left"/>
        <w:rPr>
          <w:color w:val="000000"/>
          <w:u w:val="single"/>
        </w:rPr>
      </w:pPr>
      <w:r w:rsidRPr="006963AC">
        <w:rPr>
          <w:color w:val="000000"/>
          <w:u w:val="single"/>
        </w:rPr>
        <w:t>Asma alérgica</w:t>
      </w:r>
    </w:p>
    <w:p w14:paraId="1C967DB3" w14:textId="77777777" w:rsidR="005967EB" w:rsidRPr="006963AC" w:rsidRDefault="005967EB" w:rsidP="005967EB">
      <w:pPr>
        <w:suppressAutoHyphens/>
        <w:spacing w:line="240" w:lineRule="auto"/>
        <w:jc w:val="left"/>
        <w:rPr>
          <w:color w:val="000000"/>
        </w:rPr>
      </w:pPr>
      <w:r w:rsidRPr="006963AC">
        <w:rPr>
          <w:color w:val="000000"/>
        </w:rPr>
        <w:t xml:space="preserve">Xolair não é recomendado para crianças com menos de 6 anos de idade. </w:t>
      </w:r>
      <w:r w:rsidRPr="006963AC">
        <w:rPr>
          <w:szCs w:val="22"/>
        </w:rPr>
        <w:t>A sua utilização em crianças com menos de 6 anos de idade não foi estudada.</w:t>
      </w:r>
    </w:p>
    <w:p w14:paraId="54610442" w14:textId="77777777" w:rsidR="005967EB" w:rsidRPr="006963AC" w:rsidRDefault="005967EB" w:rsidP="005967EB">
      <w:pPr>
        <w:suppressAutoHyphens/>
        <w:spacing w:line="240" w:lineRule="auto"/>
        <w:jc w:val="left"/>
        <w:rPr>
          <w:color w:val="000000"/>
        </w:rPr>
      </w:pPr>
    </w:p>
    <w:p w14:paraId="28ED35B7" w14:textId="77777777" w:rsidR="005967EB" w:rsidRPr="006963AC" w:rsidRDefault="005967EB" w:rsidP="005967EB">
      <w:pPr>
        <w:keepNext/>
        <w:suppressAutoHyphens/>
        <w:spacing w:line="240" w:lineRule="auto"/>
        <w:jc w:val="left"/>
        <w:rPr>
          <w:color w:val="000000"/>
          <w:u w:val="single"/>
        </w:rPr>
      </w:pPr>
      <w:r w:rsidRPr="006963AC">
        <w:rPr>
          <w:color w:val="000000"/>
          <w:u w:val="single"/>
        </w:rPr>
        <w:t>Rinossinusite crónica com polipose nasal</w:t>
      </w:r>
    </w:p>
    <w:p w14:paraId="2F3269E0" w14:textId="77777777" w:rsidR="005967EB" w:rsidRPr="006963AC" w:rsidRDefault="005967EB" w:rsidP="005967EB">
      <w:pPr>
        <w:suppressAutoHyphens/>
        <w:spacing w:line="240" w:lineRule="auto"/>
        <w:jc w:val="left"/>
        <w:rPr>
          <w:color w:val="000000"/>
        </w:rPr>
      </w:pPr>
      <w:r w:rsidRPr="006963AC">
        <w:rPr>
          <w:color w:val="000000"/>
        </w:rPr>
        <w:t>Xolair não é recomendado para crianças e adolescentes com menos de 18 anos de idade. A sua utilização em doentes com menos de 18 anos de idade não foi estudada.</w:t>
      </w:r>
    </w:p>
    <w:p w14:paraId="3C147949" w14:textId="77777777" w:rsidR="005967EB" w:rsidRPr="006963AC" w:rsidRDefault="005967EB" w:rsidP="005967EB">
      <w:pPr>
        <w:suppressAutoHyphens/>
        <w:spacing w:line="240" w:lineRule="auto"/>
        <w:jc w:val="left"/>
        <w:rPr>
          <w:color w:val="000000"/>
        </w:rPr>
      </w:pPr>
    </w:p>
    <w:p w14:paraId="787DC739" w14:textId="77777777" w:rsidR="005967EB" w:rsidRPr="006963AC" w:rsidRDefault="005967EB" w:rsidP="005967EB">
      <w:pPr>
        <w:keepNext/>
        <w:suppressAutoHyphens/>
        <w:spacing w:line="240" w:lineRule="auto"/>
        <w:jc w:val="left"/>
        <w:rPr>
          <w:noProof/>
        </w:rPr>
      </w:pPr>
      <w:r w:rsidRPr="006963AC">
        <w:rPr>
          <w:b/>
          <w:noProof/>
        </w:rPr>
        <w:t>Outros medicamentos e Xolair</w:t>
      </w:r>
    </w:p>
    <w:p w14:paraId="0C50D085" w14:textId="77777777" w:rsidR="005967EB" w:rsidRPr="006963AC" w:rsidRDefault="005967EB" w:rsidP="005967EB">
      <w:pPr>
        <w:pStyle w:val="Text"/>
        <w:spacing w:before="0" w:line="240" w:lineRule="auto"/>
        <w:jc w:val="left"/>
        <w:rPr>
          <w:bCs/>
          <w:color w:val="000000"/>
          <w:sz w:val="22"/>
          <w:szCs w:val="22"/>
          <w:lang w:val="pt-PT"/>
        </w:rPr>
      </w:pPr>
      <w:r w:rsidRPr="006963AC">
        <w:rPr>
          <w:bCs/>
          <w:sz w:val="22"/>
          <w:szCs w:val="22"/>
          <w:lang w:val="pt-PT"/>
        </w:rPr>
        <w:t>Informe o seu médico, farmacêutico ou enfermeiro se estiver a tomar, tiver tomado recentemente, ou se vier a tomar outros medicamentos</w:t>
      </w:r>
      <w:r w:rsidRPr="006963AC">
        <w:rPr>
          <w:bCs/>
          <w:color w:val="000000"/>
          <w:sz w:val="22"/>
          <w:szCs w:val="22"/>
          <w:lang w:val="pt-PT"/>
        </w:rPr>
        <w:t>.</w:t>
      </w:r>
    </w:p>
    <w:p w14:paraId="135C26B5" w14:textId="77777777" w:rsidR="005967EB" w:rsidRPr="006963AC" w:rsidRDefault="005967EB" w:rsidP="005967EB">
      <w:pPr>
        <w:pStyle w:val="Text"/>
        <w:spacing w:before="0" w:line="240" w:lineRule="auto"/>
        <w:jc w:val="left"/>
        <w:rPr>
          <w:color w:val="000000"/>
          <w:sz w:val="22"/>
          <w:szCs w:val="22"/>
          <w:lang w:val="pt-PT"/>
        </w:rPr>
      </w:pPr>
    </w:p>
    <w:p w14:paraId="51459D8F" w14:textId="77777777" w:rsidR="005967EB" w:rsidRPr="006963AC" w:rsidRDefault="005967EB" w:rsidP="005967EB">
      <w:pPr>
        <w:pStyle w:val="Text"/>
        <w:keepNext/>
        <w:suppressAutoHyphens/>
        <w:spacing w:before="0" w:line="240" w:lineRule="auto"/>
        <w:ind w:left="567" w:hanging="567"/>
        <w:jc w:val="left"/>
        <w:rPr>
          <w:bCs/>
          <w:sz w:val="22"/>
          <w:szCs w:val="22"/>
          <w:lang w:val="pt-PT"/>
        </w:rPr>
      </w:pPr>
      <w:r w:rsidRPr="006963AC">
        <w:rPr>
          <w:bCs/>
          <w:sz w:val="22"/>
          <w:szCs w:val="22"/>
          <w:lang w:val="pt-PT"/>
        </w:rPr>
        <w:t>Isto é especialmente importante se estiver a tomar:</w:t>
      </w:r>
    </w:p>
    <w:p w14:paraId="76BA4C70" w14:textId="77777777" w:rsidR="005967EB" w:rsidRPr="006963AC" w:rsidRDefault="005967EB" w:rsidP="005967EB">
      <w:pPr>
        <w:pStyle w:val="Text"/>
        <w:keepNext/>
        <w:suppressAutoHyphens/>
        <w:spacing w:before="0" w:line="240" w:lineRule="auto"/>
        <w:ind w:left="567" w:hanging="567"/>
        <w:jc w:val="left"/>
        <w:rPr>
          <w:bCs/>
          <w:sz w:val="22"/>
          <w:szCs w:val="22"/>
          <w:lang w:val="pt-PT"/>
        </w:rPr>
      </w:pPr>
      <w:r w:rsidRPr="006963AC">
        <w:rPr>
          <w:bCs/>
          <w:sz w:val="22"/>
          <w:szCs w:val="22"/>
          <w:lang w:val="pt-PT"/>
        </w:rPr>
        <w:t>-</w:t>
      </w:r>
      <w:r w:rsidRPr="006963AC">
        <w:rPr>
          <w:bCs/>
          <w:sz w:val="22"/>
          <w:szCs w:val="22"/>
          <w:lang w:val="pt-PT"/>
        </w:rPr>
        <w:tab/>
        <w:t>medicamentos para tratar uma infeção causada por um parasita, pois Xolair pode reduzir o efeito dos seus medicamentos,</w:t>
      </w:r>
    </w:p>
    <w:p w14:paraId="64136E8E" w14:textId="77777777" w:rsidR="005967EB" w:rsidRPr="006963AC" w:rsidRDefault="005967EB" w:rsidP="005967EB">
      <w:pPr>
        <w:pStyle w:val="Text"/>
        <w:spacing w:before="0" w:line="240" w:lineRule="auto"/>
        <w:ind w:left="567" w:hanging="567"/>
        <w:jc w:val="left"/>
        <w:rPr>
          <w:sz w:val="22"/>
          <w:szCs w:val="22"/>
          <w:lang w:val="pt-PT"/>
        </w:rPr>
      </w:pPr>
      <w:r w:rsidRPr="006963AC">
        <w:rPr>
          <w:bCs/>
          <w:sz w:val="22"/>
          <w:szCs w:val="22"/>
          <w:lang w:val="pt-PT"/>
        </w:rPr>
        <w:t>-</w:t>
      </w:r>
      <w:r w:rsidRPr="006963AC">
        <w:rPr>
          <w:bCs/>
          <w:sz w:val="22"/>
          <w:szCs w:val="22"/>
          <w:lang w:val="pt-PT"/>
        </w:rPr>
        <w:tab/>
        <w:t>corticosteroides inalados e outros medicamentos para a asma alérgica.</w:t>
      </w:r>
    </w:p>
    <w:p w14:paraId="58851FD1" w14:textId="77777777" w:rsidR="005967EB" w:rsidRPr="006963AC" w:rsidRDefault="005967EB" w:rsidP="005967EB">
      <w:pPr>
        <w:suppressAutoHyphens/>
        <w:spacing w:line="240" w:lineRule="auto"/>
        <w:jc w:val="left"/>
        <w:rPr>
          <w:color w:val="000000"/>
        </w:rPr>
      </w:pPr>
    </w:p>
    <w:p w14:paraId="062273CA" w14:textId="77777777" w:rsidR="005967EB" w:rsidRPr="006963AC" w:rsidRDefault="005967EB" w:rsidP="005967EB">
      <w:pPr>
        <w:keepNext/>
        <w:suppressAutoHyphens/>
        <w:spacing w:line="240" w:lineRule="auto"/>
        <w:jc w:val="left"/>
        <w:rPr>
          <w:color w:val="000000"/>
        </w:rPr>
      </w:pPr>
      <w:r w:rsidRPr="006963AC">
        <w:rPr>
          <w:b/>
          <w:color w:val="000000"/>
        </w:rPr>
        <w:t>Gravidez e amamentação</w:t>
      </w:r>
    </w:p>
    <w:p w14:paraId="72C0BE35" w14:textId="77777777" w:rsidR="005967EB" w:rsidRPr="006963AC" w:rsidRDefault="005967EB" w:rsidP="005967EB">
      <w:pPr>
        <w:suppressAutoHyphens/>
        <w:spacing w:line="240" w:lineRule="auto"/>
        <w:jc w:val="left"/>
        <w:rPr>
          <w:color w:val="000000"/>
        </w:rPr>
      </w:pPr>
      <w:r w:rsidRPr="006963AC">
        <w:rPr>
          <w:bCs/>
          <w:szCs w:val="22"/>
        </w:rPr>
        <w:t xml:space="preserve">Se está grávida, se pensa estar grávida ou planeia engravidar, consulte o seu médico antes de tomar este medicamento. </w:t>
      </w:r>
      <w:r w:rsidRPr="006963AC">
        <w:rPr>
          <w:color w:val="000000"/>
        </w:rPr>
        <w:t>O seu médico irá discutir consigo os benefícios e potenciais riscos de utilizar este medicamento durante a gravidez.</w:t>
      </w:r>
    </w:p>
    <w:p w14:paraId="674DEF70" w14:textId="77777777" w:rsidR="005967EB" w:rsidRPr="006963AC" w:rsidRDefault="005967EB" w:rsidP="005967EB">
      <w:pPr>
        <w:suppressAutoHyphens/>
        <w:spacing w:line="240" w:lineRule="auto"/>
        <w:jc w:val="left"/>
        <w:rPr>
          <w:color w:val="000000"/>
        </w:rPr>
      </w:pPr>
    </w:p>
    <w:p w14:paraId="33E78304" w14:textId="77777777" w:rsidR="005967EB" w:rsidRPr="006963AC" w:rsidRDefault="005967EB" w:rsidP="005967EB">
      <w:pPr>
        <w:suppressAutoHyphens/>
        <w:spacing w:line="240" w:lineRule="auto"/>
        <w:jc w:val="left"/>
        <w:rPr>
          <w:color w:val="000000"/>
        </w:rPr>
      </w:pPr>
      <w:r w:rsidRPr="006963AC">
        <w:rPr>
          <w:color w:val="000000"/>
        </w:rPr>
        <w:t>Se ficar grávida enquanto está a ser tratada com Xolair, diga imediatamente ao seu médico.</w:t>
      </w:r>
    </w:p>
    <w:p w14:paraId="5399F66F" w14:textId="77777777" w:rsidR="005967EB" w:rsidRPr="006963AC" w:rsidRDefault="005967EB" w:rsidP="005967EB">
      <w:pPr>
        <w:suppressAutoHyphens/>
        <w:spacing w:line="240" w:lineRule="auto"/>
        <w:jc w:val="left"/>
        <w:rPr>
          <w:color w:val="000000"/>
        </w:rPr>
      </w:pPr>
    </w:p>
    <w:p w14:paraId="548FF330" w14:textId="77777777" w:rsidR="005967EB" w:rsidRPr="006963AC" w:rsidRDefault="005967EB" w:rsidP="005967EB">
      <w:pPr>
        <w:pStyle w:val="Text"/>
        <w:spacing w:before="0" w:line="240" w:lineRule="auto"/>
        <w:jc w:val="left"/>
        <w:rPr>
          <w:sz w:val="22"/>
          <w:szCs w:val="22"/>
          <w:lang w:val="pt-PT"/>
        </w:rPr>
      </w:pPr>
      <w:r w:rsidRPr="006963AC">
        <w:rPr>
          <w:sz w:val="22"/>
          <w:szCs w:val="22"/>
          <w:lang w:val="pt-PT"/>
        </w:rPr>
        <w:t>Xolair pode passar para o leite. Se está a amamentar ou se planeia amamentar, consulte o seu médico antes de tomar este medicamento.</w:t>
      </w:r>
    </w:p>
    <w:p w14:paraId="317163BC" w14:textId="77777777" w:rsidR="005967EB" w:rsidRPr="006963AC" w:rsidRDefault="005967EB" w:rsidP="005967EB">
      <w:pPr>
        <w:suppressAutoHyphens/>
        <w:spacing w:line="240" w:lineRule="auto"/>
        <w:jc w:val="left"/>
        <w:rPr>
          <w:color w:val="000000"/>
        </w:rPr>
      </w:pPr>
    </w:p>
    <w:p w14:paraId="660C0154" w14:textId="77777777" w:rsidR="005967EB" w:rsidRPr="006963AC" w:rsidRDefault="005967EB" w:rsidP="005967EB">
      <w:pPr>
        <w:keepNext/>
        <w:suppressAutoHyphens/>
        <w:spacing w:line="240" w:lineRule="auto"/>
        <w:jc w:val="left"/>
        <w:rPr>
          <w:color w:val="000000"/>
        </w:rPr>
      </w:pPr>
      <w:r w:rsidRPr="006963AC">
        <w:rPr>
          <w:b/>
          <w:color w:val="000000"/>
        </w:rPr>
        <w:t>Condução de veículos e utilização de máquinas</w:t>
      </w:r>
    </w:p>
    <w:p w14:paraId="759BF224" w14:textId="77777777" w:rsidR="005967EB" w:rsidRPr="006963AC" w:rsidRDefault="005967EB" w:rsidP="005967EB">
      <w:pPr>
        <w:suppressAutoHyphens/>
        <w:spacing w:line="240" w:lineRule="auto"/>
        <w:jc w:val="left"/>
        <w:rPr>
          <w:color w:val="000000"/>
        </w:rPr>
      </w:pPr>
      <w:r w:rsidRPr="006963AC">
        <w:rPr>
          <w:color w:val="000000"/>
        </w:rPr>
        <w:t>É improvável que Xolair vá afetar a sua capacidade de conduzir e utilizar máquinas.</w:t>
      </w:r>
    </w:p>
    <w:p w14:paraId="7AA54E3A" w14:textId="77777777" w:rsidR="005967EB" w:rsidRPr="006963AC" w:rsidRDefault="005967EB" w:rsidP="005967EB">
      <w:pPr>
        <w:suppressAutoHyphens/>
        <w:spacing w:line="240" w:lineRule="auto"/>
        <w:jc w:val="left"/>
        <w:rPr>
          <w:color w:val="000000"/>
        </w:rPr>
      </w:pPr>
    </w:p>
    <w:p w14:paraId="32B710B7" w14:textId="77777777" w:rsidR="005967EB" w:rsidRPr="006963AC" w:rsidRDefault="005967EB" w:rsidP="005967EB">
      <w:pPr>
        <w:suppressAutoHyphens/>
        <w:spacing w:line="240" w:lineRule="auto"/>
        <w:jc w:val="left"/>
        <w:rPr>
          <w:color w:val="000000"/>
        </w:rPr>
      </w:pPr>
    </w:p>
    <w:p w14:paraId="340909E2" w14:textId="77777777" w:rsidR="005967EB" w:rsidRPr="006963AC" w:rsidRDefault="005967EB" w:rsidP="005967EB">
      <w:pPr>
        <w:keepNext/>
        <w:suppressAutoHyphens/>
        <w:spacing w:line="240" w:lineRule="auto"/>
        <w:ind w:left="567" w:hanging="567"/>
        <w:jc w:val="left"/>
        <w:rPr>
          <w:color w:val="000000"/>
        </w:rPr>
      </w:pPr>
      <w:r w:rsidRPr="006963AC">
        <w:rPr>
          <w:b/>
          <w:color w:val="000000"/>
        </w:rPr>
        <w:t>3.</w:t>
      </w:r>
      <w:r w:rsidRPr="006963AC">
        <w:rPr>
          <w:b/>
          <w:color w:val="000000"/>
        </w:rPr>
        <w:tab/>
        <w:t>Como é administrado Xolair</w:t>
      </w:r>
    </w:p>
    <w:p w14:paraId="59CCEEEE" w14:textId="77777777" w:rsidR="005967EB" w:rsidRPr="006963AC" w:rsidRDefault="005967EB" w:rsidP="005967EB">
      <w:pPr>
        <w:keepNext/>
        <w:suppressAutoHyphens/>
        <w:spacing w:line="240" w:lineRule="auto"/>
        <w:jc w:val="left"/>
        <w:rPr>
          <w:color w:val="000000"/>
        </w:rPr>
      </w:pPr>
    </w:p>
    <w:p w14:paraId="25F6F369" w14:textId="77777777" w:rsidR="005967EB" w:rsidRPr="006963AC" w:rsidRDefault="005967EB" w:rsidP="005967EB">
      <w:pPr>
        <w:suppressAutoHyphens/>
        <w:spacing w:line="240" w:lineRule="auto"/>
        <w:jc w:val="left"/>
        <w:rPr>
          <w:bCs/>
          <w:szCs w:val="22"/>
        </w:rPr>
      </w:pPr>
      <w:r w:rsidRPr="006963AC">
        <w:rPr>
          <w:bCs/>
          <w:szCs w:val="22"/>
        </w:rPr>
        <w:t>Na secção “Informação para o profissional de saúde” são dadas instruções sobre como deve ser utilizado Xolair.</w:t>
      </w:r>
    </w:p>
    <w:p w14:paraId="0DE4B98C" w14:textId="77777777" w:rsidR="005967EB" w:rsidRPr="006963AC" w:rsidRDefault="005967EB" w:rsidP="005967EB">
      <w:pPr>
        <w:suppressAutoHyphens/>
        <w:spacing w:line="240" w:lineRule="auto"/>
        <w:jc w:val="left"/>
        <w:rPr>
          <w:color w:val="000000"/>
        </w:rPr>
      </w:pPr>
    </w:p>
    <w:p w14:paraId="1AAEDE64" w14:textId="77777777" w:rsidR="005967EB" w:rsidRPr="006963AC" w:rsidRDefault="005967EB" w:rsidP="005967EB">
      <w:pPr>
        <w:suppressAutoHyphens/>
        <w:spacing w:line="240" w:lineRule="auto"/>
        <w:jc w:val="left"/>
        <w:rPr>
          <w:color w:val="000000"/>
        </w:rPr>
      </w:pPr>
      <w:r w:rsidRPr="006963AC">
        <w:rPr>
          <w:bCs/>
          <w:szCs w:val="22"/>
        </w:rPr>
        <w:t>Xolair é-lhe administrado por um</w:t>
      </w:r>
      <w:r w:rsidRPr="006963AC">
        <w:rPr>
          <w:color w:val="000000"/>
        </w:rPr>
        <w:t xml:space="preserve"> médico ou enfermeiro como uma injeção mesmo por debaixo da pele (subcutaneamente).</w:t>
      </w:r>
    </w:p>
    <w:p w14:paraId="41967473" w14:textId="77777777" w:rsidR="005967EB" w:rsidRPr="006963AC" w:rsidRDefault="005967EB" w:rsidP="005967EB">
      <w:pPr>
        <w:suppressAutoHyphens/>
        <w:spacing w:line="240" w:lineRule="auto"/>
        <w:jc w:val="left"/>
        <w:rPr>
          <w:color w:val="000000"/>
        </w:rPr>
      </w:pPr>
    </w:p>
    <w:p w14:paraId="43FE3C9D" w14:textId="77777777" w:rsidR="005967EB" w:rsidRPr="006963AC" w:rsidRDefault="005967EB" w:rsidP="005967EB">
      <w:pPr>
        <w:suppressAutoHyphens/>
        <w:spacing w:line="240" w:lineRule="auto"/>
        <w:jc w:val="left"/>
        <w:rPr>
          <w:color w:val="000000"/>
        </w:rPr>
      </w:pPr>
      <w:r w:rsidRPr="006963AC">
        <w:rPr>
          <w:color w:val="000000"/>
        </w:rPr>
        <w:t xml:space="preserve">Siga cuidadosamente </w:t>
      </w:r>
      <w:r w:rsidRPr="006963AC">
        <w:rPr>
          <w:bCs/>
          <w:szCs w:val="22"/>
        </w:rPr>
        <w:t xml:space="preserve">todas </w:t>
      </w:r>
      <w:r w:rsidRPr="006963AC">
        <w:rPr>
          <w:color w:val="000000"/>
        </w:rPr>
        <w:t xml:space="preserve">as instruções </w:t>
      </w:r>
      <w:r w:rsidRPr="006963AC">
        <w:rPr>
          <w:bCs/>
          <w:szCs w:val="22"/>
        </w:rPr>
        <w:t>que lhe forem dadas pelo</w:t>
      </w:r>
      <w:r w:rsidRPr="006963AC" w:rsidDel="00572FD7">
        <w:rPr>
          <w:color w:val="000000"/>
        </w:rPr>
        <w:t xml:space="preserve"> </w:t>
      </w:r>
      <w:r w:rsidRPr="006963AC">
        <w:rPr>
          <w:color w:val="000000"/>
        </w:rPr>
        <w:t>seu médico</w:t>
      </w:r>
      <w:r w:rsidRPr="006963AC">
        <w:rPr>
          <w:bCs/>
          <w:szCs w:val="22"/>
        </w:rPr>
        <w:t xml:space="preserve"> ou enfermeiro</w:t>
      </w:r>
      <w:r w:rsidRPr="006963AC">
        <w:rPr>
          <w:color w:val="000000"/>
        </w:rPr>
        <w:t>.</w:t>
      </w:r>
    </w:p>
    <w:p w14:paraId="0B682EE7" w14:textId="77777777" w:rsidR="005967EB" w:rsidRPr="006963AC" w:rsidRDefault="005967EB" w:rsidP="005967EB">
      <w:pPr>
        <w:suppressAutoHyphens/>
        <w:spacing w:line="240" w:lineRule="auto"/>
        <w:jc w:val="left"/>
        <w:rPr>
          <w:color w:val="000000"/>
        </w:rPr>
      </w:pPr>
    </w:p>
    <w:p w14:paraId="36DBFB8E" w14:textId="77777777" w:rsidR="005967EB" w:rsidRPr="006963AC" w:rsidRDefault="005967EB" w:rsidP="005967EB">
      <w:pPr>
        <w:keepNext/>
        <w:suppressAutoHyphens/>
        <w:spacing w:line="240" w:lineRule="auto"/>
        <w:jc w:val="left"/>
        <w:rPr>
          <w:b/>
          <w:color w:val="000000"/>
        </w:rPr>
      </w:pPr>
      <w:r w:rsidRPr="006963AC">
        <w:rPr>
          <w:b/>
          <w:color w:val="000000"/>
        </w:rPr>
        <w:t>Que quantidade irá receber</w:t>
      </w:r>
    </w:p>
    <w:p w14:paraId="304E53CC" w14:textId="77777777" w:rsidR="005967EB" w:rsidRPr="006963AC" w:rsidRDefault="005967EB" w:rsidP="005967EB">
      <w:pPr>
        <w:suppressAutoHyphens/>
        <w:spacing w:line="240" w:lineRule="auto"/>
        <w:jc w:val="left"/>
        <w:rPr>
          <w:color w:val="000000"/>
        </w:rPr>
      </w:pPr>
      <w:r w:rsidRPr="006963AC">
        <w:rPr>
          <w:color w:val="000000"/>
        </w:rPr>
        <w:t>O seu médico irá determinar a quantidade de Xolair que precisa e com que frequência irá necessitar. Isto depende do seu peso corporal e dos resultados dos testes sanguíneos efetuados antes do início do tratamento para avaliar a quantidade de IgE no seu sangue.</w:t>
      </w:r>
    </w:p>
    <w:p w14:paraId="47F19173" w14:textId="77777777" w:rsidR="005967EB" w:rsidRPr="006963AC" w:rsidRDefault="005967EB" w:rsidP="005967EB">
      <w:pPr>
        <w:suppressAutoHyphens/>
        <w:spacing w:line="240" w:lineRule="auto"/>
        <w:jc w:val="left"/>
        <w:rPr>
          <w:color w:val="000000"/>
        </w:rPr>
      </w:pPr>
    </w:p>
    <w:p w14:paraId="1965C88A" w14:textId="77777777" w:rsidR="005967EB" w:rsidRPr="006963AC" w:rsidRDefault="005967EB" w:rsidP="005967EB">
      <w:pPr>
        <w:suppressAutoHyphens/>
        <w:spacing w:line="240" w:lineRule="auto"/>
        <w:jc w:val="left"/>
        <w:rPr>
          <w:color w:val="000000"/>
        </w:rPr>
      </w:pPr>
      <w:r w:rsidRPr="006963AC">
        <w:rPr>
          <w:color w:val="000000"/>
        </w:rPr>
        <w:t>Irá receber 1 a 4 injeções de cada vez, a cada duas semanas ou a cada quatro semanas.</w:t>
      </w:r>
    </w:p>
    <w:p w14:paraId="70CB0EDA" w14:textId="77777777" w:rsidR="005967EB" w:rsidRPr="006963AC" w:rsidRDefault="005967EB" w:rsidP="005967EB">
      <w:pPr>
        <w:suppressAutoHyphens/>
        <w:spacing w:line="240" w:lineRule="auto"/>
        <w:jc w:val="left"/>
        <w:rPr>
          <w:color w:val="000000"/>
        </w:rPr>
      </w:pPr>
    </w:p>
    <w:p w14:paraId="3905AE4B" w14:textId="77777777" w:rsidR="005967EB" w:rsidRPr="006963AC" w:rsidRDefault="005967EB" w:rsidP="005967EB">
      <w:pPr>
        <w:widowControl/>
        <w:suppressAutoHyphens/>
        <w:spacing w:line="240" w:lineRule="auto"/>
        <w:jc w:val="left"/>
        <w:rPr>
          <w:color w:val="000000"/>
        </w:rPr>
      </w:pPr>
      <w:r w:rsidRPr="006963AC">
        <w:rPr>
          <w:color w:val="000000"/>
        </w:rPr>
        <w:t>Continue a tomar a sua medicação atual para a asma e/ou polipose nasal durante o tratamento com Xolair. Não pare de tomar qualquer medicação para a asma e/ou polipose nasal sem falar primeiro com o seu médico.</w:t>
      </w:r>
    </w:p>
    <w:p w14:paraId="29FC38B5" w14:textId="77777777" w:rsidR="005967EB" w:rsidRPr="006963AC" w:rsidRDefault="005967EB" w:rsidP="005967EB">
      <w:pPr>
        <w:suppressAutoHyphens/>
        <w:spacing w:line="240" w:lineRule="auto"/>
        <w:jc w:val="left"/>
        <w:rPr>
          <w:color w:val="000000"/>
        </w:rPr>
      </w:pPr>
    </w:p>
    <w:p w14:paraId="4C1839D7" w14:textId="77777777" w:rsidR="005967EB" w:rsidRPr="006963AC" w:rsidRDefault="005967EB" w:rsidP="005967EB">
      <w:pPr>
        <w:suppressAutoHyphens/>
        <w:spacing w:line="240" w:lineRule="auto"/>
        <w:jc w:val="left"/>
        <w:rPr>
          <w:color w:val="000000"/>
        </w:rPr>
      </w:pPr>
      <w:r w:rsidRPr="006963AC">
        <w:rPr>
          <w:color w:val="000000"/>
        </w:rPr>
        <w:t xml:space="preserve">Poderá não ver uma melhoria imediata após o início do tratamento com Xolair. </w:t>
      </w:r>
      <w:r w:rsidRPr="006963AC">
        <w:rPr>
          <w:bCs/>
          <w:szCs w:val="22"/>
        </w:rPr>
        <w:t xml:space="preserve">Em doentes com polipose nasal, os efeitos foram observados 4 semanas após o início do tratamento. Em doentes com asma, </w:t>
      </w:r>
      <w:r w:rsidRPr="006963AC">
        <w:rPr>
          <w:color w:val="000000"/>
        </w:rPr>
        <w:t>leva normalmente entre 12 a 16 semanas para ter efeito.</w:t>
      </w:r>
    </w:p>
    <w:p w14:paraId="586FCEE3" w14:textId="77777777" w:rsidR="005967EB" w:rsidRPr="006963AC" w:rsidRDefault="005967EB" w:rsidP="005967EB">
      <w:pPr>
        <w:suppressAutoHyphens/>
        <w:spacing w:line="240" w:lineRule="auto"/>
        <w:jc w:val="left"/>
        <w:rPr>
          <w:color w:val="000000"/>
        </w:rPr>
      </w:pPr>
    </w:p>
    <w:p w14:paraId="5460B5E0" w14:textId="77777777" w:rsidR="005967EB" w:rsidRPr="006963AC" w:rsidRDefault="005967EB" w:rsidP="005967EB">
      <w:pPr>
        <w:pStyle w:val="Text"/>
        <w:keepNext/>
        <w:spacing w:before="0" w:line="240" w:lineRule="auto"/>
        <w:jc w:val="left"/>
        <w:rPr>
          <w:b/>
          <w:bCs/>
          <w:color w:val="000000"/>
          <w:sz w:val="22"/>
          <w:szCs w:val="22"/>
          <w:lang w:val="pt-PT"/>
        </w:rPr>
      </w:pPr>
      <w:r w:rsidRPr="006963AC">
        <w:rPr>
          <w:b/>
          <w:bCs/>
          <w:color w:val="000000"/>
          <w:sz w:val="22"/>
          <w:szCs w:val="22"/>
          <w:lang w:val="pt-PT"/>
        </w:rPr>
        <w:t>Utilização em crianças e adolescentes</w:t>
      </w:r>
    </w:p>
    <w:p w14:paraId="1D2E434B" w14:textId="77777777" w:rsidR="005967EB" w:rsidRPr="006963AC" w:rsidRDefault="005967EB" w:rsidP="005967EB">
      <w:pPr>
        <w:pStyle w:val="Text"/>
        <w:keepNext/>
        <w:spacing w:before="0" w:line="240" w:lineRule="auto"/>
        <w:jc w:val="left"/>
        <w:rPr>
          <w:bCs/>
          <w:color w:val="000000"/>
          <w:sz w:val="22"/>
          <w:szCs w:val="22"/>
          <w:u w:val="single"/>
          <w:lang w:val="pt-PT"/>
        </w:rPr>
      </w:pPr>
      <w:r w:rsidRPr="006963AC">
        <w:rPr>
          <w:bCs/>
          <w:color w:val="000000"/>
          <w:sz w:val="22"/>
          <w:szCs w:val="22"/>
          <w:u w:val="single"/>
          <w:lang w:val="pt-PT"/>
        </w:rPr>
        <w:t>Asma alérgica</w:t>
      </w:r>
    </w:p>
    <w:p w14:paraId="12D863D3" w14:textId="77777777" w:rsidR="005967EB" w:rsidRPr="006963AC" w:rsidRDefault="005967EB" w:rsidP="005967EB">
      <w:pPr>
        <w:pStyle w:val="Text"/>
        <w:spacing w:before="0" w:line="240" w:lineRule="auto"/>
        <w:jc w:val="left"/>
        <w:rPr>
          <w:bCs/>
          <w:color w:val="000000"/>
          <w:sz w:val="22"/>
          <w:szCs w:val="22"/>
          <w:lang w:val="pt-PT"/>
        </w:rPr>
      </w:pPr>
      <w:r w:rsidRPr="006963AC">
        <w:rPr>
          <w:bCs/>
          <w:color w:val="000000"/>
          <w:sz w:val="22"/>
          <w:szCs w:val="22"/>
          <w:lang w:val="pt-PT"/>
        </w:rPr>
        <w:t>Xolair pode ser administrado a crianças e adolescentes com 6 anos de idade e mais velhas que já estejam a receber medicamentos para o tratamento da asma, mas cujos sintomas não estejam bem controlados por medicamentos tais como doses elevadas de corticosteroides inalados e agonistas beta inalados. O seu médico decidirá a quantidade de Xolair de que a sua criança necessita e a frequência de administração. Isto dependerá do peso da criança e dos resultados dos testes sanguíneos efetuados antes do início do tratamento para determinar a quantidade de IgE sanguínea da criança.</w:t>
      </w:r>
    </w:p>
    <w:p w14:paraId="127A4563" w14:textId="77777777" w:rsidR="005967EB" w:rsidRPr="006963AC" w:rsidRDefault="005967EB" w:rsidP="005967EB">
      <w:pPr>
        <w:pStyle w:val="Text"/>
        <w:spacing w:before="0" w:line="240" w:lineRule="auto"/>
        <w:jc w:val="left"/>
        <w:rPr>
          <w:bCs/>
          <w:color w:val="000000"/>
          <w:sz w:val="22"/>
          <w:szCs w:val="22"/>
          <w:lang w:val="pt-PT"/>
        </w:rPr>
      </w:pPr>
    </w:p>
    <w:p w14:paraId="77C48F20" w14:textId="77777777" w:rsidR="005967EB" w:rsidRPr="006963AC" w:rsidRDefault="005967EB" w:rsidP="005967EB">
      <w:pPr>
        <w:pStyle w:val="Text"/>
        <w:keepNext/>
        <w:spacing w:before="0" w:line="240" w:lineRule="auto"/>
        <w:jc w:val="left"/>
        <w:rPr>
          <w:bCs/>
          <w:color w:val="000000"/>
          <w:sz w:val="22"/>
          <w:szCs w:val="22"/>
          <w:u w:val="single"/>
          <w:lang w:val="pt-PT"/>
        </w:rPr>
      </w:pPr>
      <w:r w:rsidRPr="006963AC">
        <w:rPr>
          <w:bCs/>
          <w:color w:val="000000"/>
          <w:sz w:val="22"/>
          <w:szCs w:val="22"/>
          <w:u w:val="single"/>
          <w:lang w:val="pt-PT"/>
        </w:rPr>
        <w:t>Rinossinusite crónica com polipose nasal</w:t>
      </w:r>
    </w:p>
    <w:p w14:paraId="4AB3A640" w14:textId="77777777" w:rsidR="005967EB" w:rsidRPr="006963AC" w:rsidRDefault="005967EB" w:rsidP="005967EB">
      <w:pPr>
        <w:pStyle w:val="Text"/>
        <w:spacing w:before="0" w:line="240" w:lineRule="auto"/>
        <w:jc w:val="left"/>
        <w:rPr>
          <w:bCs/>
          <w:color w:val="000000"/>
          <w:sz w:val="22"/>
          <w:szCs w:val="22"/>
          <w:lang w:val="pt-PT"/>
        </w:rPr>
      </w:pPr>
      <w:r w:rsidRPr="006963AC">
        <w:rPr>
          <w:bCs/>
          <w:color w:val="000000"/>
          <w:sz w:val="22"/>
          <w:szCs w:val="22"/>
          <w:lang w:val="pt-PT"/>
        </w:rPr>
        <w:t>Xolair não deve ser administrado a crianças e adolescentes com menos de 18 anos de idade.</w:t>
      </w:r>
    </w:p>
    <w:p w14:paraId="68FDC72E" w14:textId="77777777" w:rsidR="005967EB" w:rsidRPr="006963AC" w:rsidRDefault="005967EB" w:rsidP="005967EB">
      <w:pPr>
        <w:pStyle w:val="Text"/>
        <w:spacing w:before="0" w:line="240" w:lineRule="auto"/>
        <w:jc w:val="left"/>
        <w:rPr>
          <w:bCs/>
          <w:color w:val="000000"/>
          <w:sz w:val="22"/>
          <w:szCs w:val="22"/>
          <w:lang w:val="pt-PT"/>
        </w:rPr>
      </w:pPr>
    </w:p>
    <w:p w14:paraId="6ACF190F" w14:textId="77777777" w:rsidR="005967EB" w:rsidRPr="006963AC" w:rsidRDefault="005967EB" w:rsidP="005967EB">
      <w:pPr>
        <w:keepNext/>
        <w:numPr>
          <w:ilvl w:val="12"/>
          <w:numId w:val="0"/>
        </w:numPr>
        <w:suppressAutoHyphens/>
        <w:spacing w:line="240" w:lineRule="auto"/>
        <w:jc w:val="left"/>
        <w:rPr>
          <w:szCs w:val="22"/>
        </w:rPr>
      </w:pPr>
      <w:r w:rsidRPr="006963AC">
        <w:rPr>
          <w:b/>
          <w:szCs w:val="22"/>
        </w:rPr>
        <w:t>Se falhar uma dose de Xolair</w:t>
      </w:r>
    </w:p>
    <w:p w14:paraId="26013D20" w14:textId="77777777" w:rsidR="005967EB" w:rsidRPr="006963AC" w:rsidRDefault="005967EB" w:rsidP="005967EB">
      <w:pPr>
        <w:numPr>
          <w:ilvl w:val="12"/>
          <w:numId w:val="0"/>
        </w:numPr>
        <w:spacing w:line="240" w:lineRule="auto"/>
        <w:ind w:right="-2"/>
        <w:rPr>
          <w:szCs w:val="22"/>
        </w:rPr>
      </w:pPr>
      <w:r w:rsidRPr="006963AC">
        <w:rPr>
          <w:szCs w:val="22"/>
        </w:rPr>
        <w:t>Contacte o seu médico ou o hospital mais próximo logo que possível para reagendar a administração.</w:t>
      </w:r>
    </w:p>
    <w:p w14:paraId="1892C507" w14:textId="77777777" w:rsidR="005967EB" w:rsidRPr="006963AC" w:rsidRDefault="005967EB" w:rsidP="005967EB">
      <w:pPr>
        <w:suppressAutoHyphens/>
        <w:spacing w:line="240" w:lineRule="auto"/>
        <w:jc w:val="left"/>
        <w:rPr>
          <w:color w:val="000000"/>
        </w:rPr>
      </w:pPr>
    </w:p>
    <w:p w14:paraId="519D4D32" w14:textId="77777777" w:rsidR="005967EB" w:rsidRPr="006963AC" w:rsidRDefault="005967EB" w:rsidP="005967EB">
      <w:pPr>
        <w:keepNext/>
        <w:suppressAutoHyphens/>
        <w:spacing w:line="240" w:lineRule="auto"/>
        <w:jc w:val="left"/>
        <w:rPr>
          <w:color w:val="000000"/>
        </w:rPr>
      </w:pPr>
      <w:r w:rsidRPr="006963AC">
        <w:rPr>
          <w:b/>
          <w:color w:val="000000"/>
        </w:rPr>
        <w:t>Se parar o tratamento com Xolair</w:t>
      </w:r>
    </w:p>
    <w:p w14:paraId="1AA76516" w14:textId="77777777" w:rsidR="005967EB" w:rsidRPr="006963AC" w:rsidRDefault="005967EB" w:rsidP="005967EB">
      <w:pPr>
        <w:suppressAutoHyphens/>
        <w:spacing w:line="240" w:lineRule="auto"/>
        <w:jc w:val="left"/>
        <w:rPr>
          <w:color w:val="000000"/>
        </w:rPr>
      </w:pPr>
      <w:r w:rsidRPr="006963AC">
        <w:rPr>
          <w:color w:val="000000"/>
        </w:rPr>
        <w:t>Não pare o tratamento com Xolair a não ser que o seu médico lhe diga para tal. A interrupção ou o fim do tratamento com Xolair pode causar o retorno dos seus sintomas.</w:t>
      </w:r>
    </w:p>
    <w:p w14:paraId="22DDC261" w14:textId="77777777" w:rsidR="005967EB" w:rsidRPr="006963AC" w:rsidRDefault="005967EB" w:rsidP="005967EB">
      <w:pPr>
        <w:suppressAutoHyphens/>
        <w:spacing w:line="240" w:lineRule="auto"/>
        <w:jc w:val="left"/>
        <w:rPr>
          <w:color w:val="000000"/>
        </w:rPr>
      </w:pPr>
    </w:p>
    <w:p w14:paraId="3076BE5C" w14:textId="77777777" w:rsidR="005967EB" w:rsidRPr="006963AC" w:rsidRDefault="005967EB" w:rsidP="005967EB">
      <w:pPr>
        <w:suppressAutoHyphens/>
        <w:spacing w:line="240" w:lineRule="auto"/>
        <w:jc w:val="left"/>
        <w:rPr>
          <w:color w:val="000000"/>
        </w:rPr>
      </w:pPr>
      <w:r w:rsidRPr="006963AC">
        <w:rPr>
          <w:color w:val="000000"/>
        </w:rPr>
        <w:t>Caso ainda tenha dúvidas sobre a utilização deste medicamento, fale com o seu médico, farmacêutico ou enfermeiro.</w:t>
      </w:r>
    </w:p>
    <w:p w14:paraId="56718EF6" w14:textId="77777777" w:rsidR="005967EB" w:rsidRPr="006963AC" w:rsidRDefault="005967EB" w:rsidP="005967EB">
      <w:pPr>
        <w:suppressAutoHyphens/>
        <w:spacing w:line="240" w:lineRule="auto"/>
        <w:jc w:val="left"/>
        <w:rPr>
          <w:color w:val="000000"/>
        </w:rPr>
      </w:pPr>
    </w:p>
    <w:p w14:paraId="5D864E67" w14:textId="77777777" w:rsidR="005967EB" w:rsidRPr="006963AC" w:rsidRDefault="005967EB" w:rsidP="005967EB">
      <w:pPr>
        <w:suppressAutoHyphens/>
        <w:spacing w:line="240" w:lineRule="auto"/>
        <w:jc w:val="left"/>
        <w:rPr>
          <w:color w:val="000000"/>
        </w:rPr>
      </w:pPr>
    </w:p>
    <w:p w14:paraId="047AB9DC" w14:textId="77777777" w:rsidR="005967EB" w:rsidRPr="006963AC" w:rsidRDefault="005967EB" w:rsidP="005967EB">
      <w:pPr>
        <w:keepNext/>
        <w:suppressAutoHyphens/>
        <w:spacing w:line="240" w:lineRule="auto"/>
        <w:ind w:left="567" w:hanging="567"/>
        <w:jc w:val="left"/>
        <w:rPr>
          <w:b/>
          <w:color w:val="000000"/>
        </w:rPr>
      </w:pPr>
      <w:r w:rsidRPr="006963AC">
        <w:rPr>
          <w:b/>
          <w:color w:val="000000"/>
        </w:rPr>
        <w:t>4.</w:t>
      </w:r>
      <w:r w:rsidRPr="006963AC">
        <w:rPr>
          <w:b/>
          <w:color w:val="000000"/>
        </w:rPr>
        <w:tab/>
        <w:t>Efeitos indesejáveis possíveis</w:t>
      </w:r>
    </w:p>
    <w:p w14:paraId="7338EABC" w14:textId="77777777" w:rsidR="005967EB" w:rsidRPr="006963AC" w:rsidRDefault="005967EB" w:rsidP="005967EB">
      <w:pPr>
        <w:keepNext/>
        <w:suppressAutoHyphens/>
        <w:spacing w:line="240" w:lineRule="auto"/>
        <w:jc w:val="left"/>
        <w:rPr>
          <w:color w:val="000000"/>
        </w:rPr>
      </w:pPr>
    </w:p>
    <w:p w14:paraId="699228E1" w14:textId="77777777" w:rsidR="005967EB" w:rsidRPr="006963AC" w:rsidRDefault="005967EB" w:rsidP="005967EB">
      <w:pPr>
        <w:suppressAutoHyphens/>
        <w:spacing w:line="240" w:lineRule="auto"/>
        <w:jc w:val="left"/>
        <w:rPr>
          <w:color w:val="000000"/>
        </w:rPr>
      </w:pPr>
      <w:r w:rsidRPr="006963AC">
        <w:rPr>
          <w:color w:val="000000"/>
        </w:rPr>
        <w:t xml:space="preserve">Como </w:t>
      </w:r>
      <w:r w:rsidRPr="006963AC">
        <w:rPr>
          <w:noProof/>
        </w:rPr>
        <w:t xml:space="preserve">todos </w:t>
      </w:r>
      <w:r w:rsidRPr="006963AC">
        <w:rPr>
          <w:color w:val="000000"/>
        </w:rPr>
        <w:t xml:space="preserve">os medicamentos, este medicamento pode </w:t>
      </w:r>
      <w:r w:rsidRPr="006963AC">
        <w:rPr>
          <w:noProof/>
        </w:rPr>
        <w:t xml:space="preserve">causar </w:t>
      </w:r>
      <w:r w:rsidRPr="006963AC">
        <w:rPr>
          <w:color w:val="000000"/>
        </w:rPr>
        <w:t>efeitos indesejáveis</w:t>
      </w:r>
      <w:r w:rsidRPr="006963AC">
        <w:rPr>
          <w:noProof/>
        </w:rPr>
        <w:t>, embora estes não se manifestem em todas as pessoas</w:t>
      </w:r>
      <w:r w:rsidRPr="006963AC">
        <w:rPr>
          <w:color w:val="000000"/>
        </w:rPr>
        <w:t>. Os efeitos indesejáveis causados por Xolair são normalmente ligeiros a moderados, mas ocasionalmente podem ser graves.</w:t>
      </w:r>
    </w:p>
    <w:p w14:paraId="27371FE0" w14:textId="77777777" w:rsidR="005967EB" w:rsidRPr="006963AC" w:rsidRDefault="005967EB" w:rsidP="005967EB">
      <w:pPr>
        <w:suppressAutoHyphens/>
        <w:spacing w:line="240" w:lineRule="auto"/>
        <w:jc w:val="left"/>
        <w:rPr>
          <w:color w:val="000000"/>
        </w:rPr>
      </w:pPr>
    </w:p>
    <w:p w14:paraId="08CE8994" w14:textId="77777777" w:rsidR="005967EB" w:rsidRPr="006963AC" w:rsidRDefault="005967EB" w:rsidP="005967EB">
      <w:pPr>
        <w:keepNext/>
        <w:tabs>
          <w:tab w:val="left" w:pos="540"/>
        </w:tabs>
        <w:suppressAutoHyphens/>
        <w:spacing w:line="240" w:lineRule="auto"/>
        <w:jc w:val="left"/>
        <w:rPr>
          <w:szCs w:val="22"/>
          <w:u w:val="single"/>
        </w:rPr>
      </w:pPr>
      <w:r w:rsidRPr="006963AC">
        <w:rPr>
          <w:szCs w:val="22"/>
          <w:u w:val="single"/>
        </w:rPr>
        <w:t>Efeitos indesejáveis graves:</w:t>
      </w:r>
    </w:p>
    <w:p w14:paraId="7680A4E4" w14:textId="77777777" w:rsidR="005967EB" w:rsidRPr="006963AC" w:rsidRDefault="005967EB" w:rsidP="005967EB">
      <w:pPr>
        <w:pStyle w:val="Text"/>
        <w:keepNext/>
        <w:suppressAutoHyphens/>
        <w:spacing w:before="0" w:line="240" w:lineRule="auto"/>
        <w:jc w:val="left"/>
        <w:rPr>
          <w:bCs/>
          <w:iCs/>
          <w:sz w:val="22"/>
          <w:szCs w:val="22"/>
          <w:lang w:val="pt-PT"/>
        </w:rPr>
      </w:pPr>
      <w:r w:rsidRPr="006963AC">
        <w:rPr>
          <w:bCs/>
          <w:iCs/>
          <w:sz w:val="22"/>
          <w:szCs w:val="22"/>
          <w:lang w:val="pt-PT"/>
        </w:rPr>
        <w:t>Procure aconselhamento médico imediatamente se notar quaisquer sinais dos seguintes efeitos indesejáveis:</w:t>
      </w:r>
    </w:p>
    <w:p w14:paraId="4042AC86" w14:textId="35C8E69B" w:rsidR="005967EB" w:rsidRPr="006963AC" w:rsidRDefault="005967EB" w:rsidP="005967EB">
      <w:pPr>
        <w:pStyle w:val="Text"/>
        <w:keepNext/>
        <w:suppressAutoHyphens/>
        <w:spacing w:before="0" w:line="240" w:lineRule="auto"/>
        <w:jc w:val="left"/>
        <w:rPr>
          <w:bCs/>
          <w:iCs/>
          <w:sz w:val="22"/>
          <w:szCs w:val="22"/>
          <w:lang w:val="pt-PT"/>
        </w:rPr>
      </w:pPr>
      <w:r w:rsidRPr="006963AC">
        <w:rPr>
          <w:bCs/>
          <w:iCs/>
          <w:sz w:val="22"/>
          <w:szCs w:val="22"/>
          <w:lang w:val="pt-PT"/>
        </w:rPr>
        <w:t>Raros (podem afetar até 1 em 1</w:t>
      </w:r>
      <w:r w:rsidR="008C46B7" w:rsidRPr="006963AC">
        <w:rPr>
          <w:bCs/>
          <w:iCs/>
          <w:sz w:val="22"/>
          <w:szCs w:val="22"/>
          <w:lang w:val="pt-PT"/>
        </w:rPr>
        <w:t> </w:t>
      </w:r>
      <w:r w:rsidRPr="006963AC">
        <w:rPr>
          <w:bCs/>
          <w:iCs/>
          <w:sz w:val="22"/>
          <w:szCs w:val="22"/>
          <w:lang w:val="pt-PT"/>
        </w:rPr>
        <w:t>000 pessoas)</w:t>
      </w:r>
    </w:p>
    <w:p w14:paraId="58E16785" w14:textId="77777777" w:rsidR="005967EB" w:rsidRPr="006963AC" w:rsidRDefault="005967EB" w:rsidP="005967EB">
      <w:pPr>
        <w:numPr>
          <w:ilvl w:val="0"/>
          <w:numId w:val="90"/>
        </w:numPr>
        <w:tabs>
          <w:tab w:val="left" w:pos="-3240"/>
        </w:tabs>
        <w:spacing w:line="240" w:lineRule="auto"/>
        <w:ind w:left="567" w:hanging="567"/>
        <w:jc w:val="left"/>
        <w:rPr>
          <w:color w:val="000000"/>
          <w:szCs w:val="22"/>
        </w:rPr>
      </w:pPr>
      <w:r w:rsidRPr="006963AC">
        <w:rPr>
          <w:color w:val="000000"/>
          <w:szCs w:val="22"/>
        </w:rPr>
        <w:t>Recções alérgicas graves (incluindo anafilaxia)</w:t>
      </w:r>
      <w:r w:rsidRPr="006963AC">
        <w:rPr>
          <w:szCs w:val="22"/>
        </w:rPr>
        <w:t>: Os s</w:t>
      </w:r>
      <w:r w:rsidRPr="006963AC">
        <w:rPr>
          <w:color w:val="000000"/>
          <w:szCs w:val="22"/>
        </w:rPr>
        <w:t>intomas podem incluir erupção cutânea, comichão ou urticária na pele, inchaço da face, lábios, língua, laringe (caixa vocal), traqueia ou outras partes do corpo, batimento cardíaco acelerado, tonturas e dores de cabeça ligeiras, confusão, falta de ar, respiração com ruídos ou ofegante ou outros problemas de respiração, pele ou lábios azuis, colapso e perda de consciência. Se tiver história de reações alérgicas graves (anafilaxia) não relacionada com Xolair poderá estar em maior risco de desenvolver uma reação alérgica grave após utilização de Xolair.</w:t>
      </w:r>
    </w:p>
    <w:p w14:paraId="5A4D4729" w14:textId="77777777" w:rsidR="005967EB" w:rsidRPr="006963AC" w:rsidRDefault="005967EB" w:rsidP="005967EB">
      <w:pPr>
        <w:numPr>
          <w:ilvl w:val="0"/>
          <w:numId w:val="90"/>
        </w:numPr>
        <w:tabs>
          <w:tab w:val="left" w:pos="-3240"/>
        </w:tabs>
        <w:spacing w:line="240" w:lineRule="auto"/>
        <w:ind w:left="567" w:hanging="567"/>
        <w:jc w:val="left"/>
        <w:rPr>
          <w:color w:val="000000"/>
          <w:szCs w:val="22"/>
        </w:rPr>
      </w:pPr>
      <w:r w:rsidRPr="006963AC">
        <w:rPr>
          <w:color w:val="000000"/>
          <w:szCs w:val="22"/>
        </w:rPr>
        <w:t>Lúpus eritematoso sistémico (LES). Os sintomas podem incluir dor muscular, dor e inchaço das articulações, erupção cutânea, febre, perda de peso e cansaço.</w:t>
      </w:r>
    </w:p>
    <w:p w14:paraId="61AFD4AC" w14:textId="77777777" w:rsidR="005967EB" w:rsidRPr="006963AC" w:rsidRDefault="005967EB" w:rsidP="005967EB">
      <w:pPr>
        <w:tabs>
          <w:tab w:val="left" w:pos="-3240"/>
        </w:tabs>
        <w:spacing w:line="240" w:lineRule="auto"/>
        <w:jc w:val="left"/>
        <w:rPr>
          <w:color w:val="000000"/>
          <w:szCs w:val="22"/>
        </w:rPr>
      </w:pPr>
    </w:p>
    <w:p w14:paraId="317EB017" w14:textId="77777777" w:rsidR="005967EB" w:rsidRPr="006963AC" w:rsidRDefault="005967EB" w:rsidP="005967EB">
      <w:pPr>
        <w:pStyle w:val="Text"/>
        <w:keepNext/>
        <w:suppressAutoHyphens/>
        <w:spacing w:before="0" w:line="240" w:lineRule="auto"/>
        <w:jc w:val="left"/>
        <w:rPr>
          <w:bCs/>
          <w:iCs/>
          <w:sz w:val="22"/>
          <w:szCs w:val="22"/>
          <w:lang w:val="pt-PT"/>
        </w:rPr>
      </w:pPr>
      <w:r w:rsidRPr="006963AC">
        <w:rPr>
          <w:bCs/>
          <w:iCs/>
          <w:sz w:val="22"/>
          <w:szCs w:val="22"/>
          <w:lang w:val="pt-PT"/>
        </w:rPr>
        <w:t>Desconhecido (a frequência não pode ser calculada a partir dos dados disponíveis)</w:t>
      </w:r>
    </w:p>
    <w:p w14:paraId="64362185" w14:textId="77777777" w:rsidR="005967EB" w:rsidRPr="006963AC" w:rsidRDefault="005967EB" w:rsidP="005967EB">
      <w:pPr>
        <w:numPr>
          <w:ilvl w:val="0"/>
          <w:numId w:val="90"/>
        </w:numPr>
        <w:tabs>
          <w:tab w:val="left" w:pos="-3240"/>
        </w:tabs>
        <w:spacing w:line="240" w:lineRule="auto"/>
        <w:ind w:left="567" w:hanging="567"/>
        <w:jc w:val="left"/>
        <w:rPr>
          <w:szCs w:val="22"/>
        </w:rPr>
      </w:pPr>
      <w:r w:rsidRPr="006963AC">
        <w:rPr>
          <w:szCs w:val="22"/>
        </w:rPr>
        <w:t>Síndrome de Churg-Strauss ou síndrome hipereosinofílica. Os sintomas podem incluir um ou mais dos seguintes: inchaço, dor ou eritema em torno de vasos sanguíneos ou linfáticos, valores elevados de determinado tipo de células brancas sanguíneas (eosinofilia marcada), agravamento de problemas respiratórios, congestão nasal, problemas cardíacos, dor, dormência, formigueiro nos braços e nas pernas .</w:t>
      </w:r>
    </w:p>
    <w:p w14:paraId="0BB0C9E1" w14:textId="77777777" w:rsidR="005967EB" w:rsidRPr="006963AC" w:rsidRDefault="005967EB" w:rsidP="005967EB">
      <w:pPr>
        <w:numPr>
          <w:ilvl w:val="0"/>
          <w:numId w:val="90"/>
        </w:numPr>
        <w:tabs>
          <w:tab w:val="left" w:pos="-3240"/>
        </w:tabs>
        <w:spacing w:line="240" w:lineRule="auto"/>
        <w:ind w:left="567" w:hanging="567"/>
        <w:jc w:val="left"/>
        <w:rPr>
          <w:szCs w:val="22"/>
        </w:rPr>
      </w:pPr>
      <w:r w:rsidRPr="006963AC">
        <w:rPr>
          <w:szCs w:val="22"/>
        </w:rPr>
        <w:t>Contagem baixa de plaquetas sanguíneas com sintomas como hemorragia ou nódoas negras mais fáceis do que o normal.</w:t>
      </w:r>
    </w:p>
    <w:p w14:paraId="183D790F" w14:textId="77777777" w:rsidR="005967EB" w:rsidRPr="006963AC" w:rsidRDefault="005967EB" w:rsidP="005967EB">
      <w:pPr>
        <w:keepNext/>
        <w:numPr>
          <w:ilvl w:val="0"/>
          <w:numId w:val="90"/>
        </w:numPr>
        <w:tabs>
          <w:tab w:val="left" w:pos="-3240"/>
        </w:tabs>
        <w:suppressAutoHyphens/>
        <w:spacing w:line="240" w:lineRule="auto"/>
        <w:ind w:left="567" w:hanging="567"/>
        <w:jc w:val="left"/>
        <w:rPr>
          <w:szCs w:val="22"/>
        </w:rPr>
      </w:pPr>
      <w:r w:rsidRPr="006963AC">
        <w:rPr>
          <w:bCs/>
          <w:color w:val="000000"/>
          <w:szCs w:val="22"/>
        </w:rPr>
        <w:t xml:space="preserve">Sinais de doença sérica. </w:t>
      </w:r>
      <w:r w:rsidRPr="006963AC">
        <w:rPr>
          <w:szCs w:val="22"/>
        </w:rPr>
        <w:t>Os sintomas podem incluir um ou mais dos seguintes:</w:t>
      </w:r>
      <w:r w:rsidRPr="006963AC">
        <w:rPr>
          <w:bCs/>
          <w:color w:val="000000"/>
          <w:szCs w:val="22"/>
        </w:rPr>
        <w:t xml:space="preserve"> dor nas articulações com ou sem edema ou rigidez, erupção cutânea, febre, aumento dos nódulos linfáticos, dor muscular.</w:t>
      </w:r>
    </w:p>
    <w:p w14:paraId="0959F065" w14:textId="77777777" w:rsidR="005967EB" w:rsidRPr="006963AC" w:rsidRDefault="005967EB" w:rsidP="005967EB">
      <w:pPr>
        <w:tabs>
          <w:tab w:val="left" w:pos="540"/>
        </w:tabs>
        <w:spacing w:line="240" w:lineRule="auto"/>
        <w:jc w:val="left"/>
        <w:rPr>
          <w:szCs w:val="22"/>
        </w:rPr>
      </w:pPr>
    </w:p>
    <w:p w14:paraId="5A681228" w14:textId="77777777" w:rsidR="005967EB" w:rsidRPr="006963AC" w:rsidRDefault="005967EB" w:rsidP="005967EB">
      <w:pPr>
        <w:keepNext/>
        <w:suppressAutoHyphens/>
        <w:spacing w:line="240" w:lineRule="auto"/>
        <w:jc w:val="left"/>
        <w:rPr>
          <w:color w:val="000000"/>
        </w:rPr>
      </w:pPr>
      <w:r w:rsidRPr="006963AC">
        <w:rPr>
          <w:szCs w:val="22"/>
          <w:u w:val="single"/>
        </w:rPr>
        <w:t>Outros efeitos indesejáveis incluem:</w:t>
      </w:r>
    </w:p>
    <w:p w14:paraId="658D5C99" w14:textId="77777777" w:rsidR="005967EB" w:rsidRPr="006963AC" w:rsidRDefault="005967EB" w:rsidP="005967EB">
      <w:pPr>
        <w:keepNext/>
        <w:suppressAutoHyphens/>
        <w:spacing w:line="240" w:lineRule="auto"/>
        <w:jc w:val="left"/>
        <w:rPr>
          <w:color w:val="000000"/>
        </w:rPr>
      </w:pPr>
      <w:r w:rsidRPr="006963AC">
        <w:rPr>
          <w:color w:val="000000"/>
        </w:rPr>
        <w:t xml:space="preserve">Muito frequentes </w:t>
      </w:r>
      <w:r w:rsidRPr="006963AC">
        <w:rPr>
          <w:bCs/>
          <w:iCs/>
          <w:szCs w:val="22"/>
        </w:rPr>
        <w:t>(podem afetar mais de 1 em 10 pessoas)</w:t>
      </w:r>
    </w:p>
    <w:p w14:paraId="7B265223" w14:textId="77777777" w:rsidR="005967EB" w:rsidRPr="006963AC" w:rsidRDefault="005967EB" w:rsidP="005967EB">
      <w:pPr>
        <w:numPr>
          <w:ilvl w:val="0"/>
          <w:numId w:val="89"/>
        </w:numPr>
        <w:suppressAutoHyphens/>
        <w:spacing w:line="240" w:lineRule="auto"/>
        <w:ind w:left="567" w:hanging="567"/>
        <w:jc w:val="left"/>
        <w:rPr>
          <w:color w:val="000000"/>
        </w:rPr>
      </w:pPr>
      <w:r w:rsidRPr="006963AC">
        <w:rPr>
          <w:color w:val="000000"/>
        </w:rPr>
        <w:t>febre (em crianças)</w:t>
      </w:r>
    </w:p>
    <w:p w14:paraId="082A12E3" w14:textId="77777777" w:rsidR="005967EB" w:rsidRPr="006963AC" w:rsidRDefault="005967EB" w:rsidP="005967EB">
      <w:pPr>
        <w:suppressAutoHyphens/>
        <w:spacing w:line="240" w:lineRule="auto"/>
        <w:jc w:val="left"/>
        <w:rPr>
          <w:color w:val="000000"/>
        </w:rPr>
      </w:pPr>
    </w:p>
    <w:p w14:paraId="51233FD8" w14:textId="77777777" w:rsidR="005967EB" w:rsidRPr="006963AC" w:rsidRDefault="005967EB" w:rsidP="005967EB">
      <w:pPr>
        <w:keepNext/>
        <w:suppressAutoHyphens/>
        <w:spacing w:line="240" w:lineRule="auto"/>
        <w:jc w:val="left"/>
        <w:rPr>
          <w:i/>
          <w:color w:val="000000"/>
        </w:rPr>
      </w:pPr>
      <w:r w:rsidRPr="006963AC">
        <w:rPr>
          <w:color w:val="000000"/>
        </w:rPr>
        <w:t xml:space="preserve">Frequentes </w:t>
      </w:r>
      <w:r w:rsidRPr="006963AC">
        <w:rPr>
          <w:bCs/>
          <w:iCs/>
          <w:szCs w:val="22"/>
        </w:rPr>
        <w:t>(podem afetar até 1 em 10 pessoas)</w:t>
      </w:r>
    </w:p>
    <w:p w14:paraId="50550FD8" w14:textId="77777777" w:rsidR="005967EB" w:rsidRPr="006963AC" w:rsidRDefault="005967EB" w:rsidP="005967EB">
      <w:pPr>
        <w:numPr>
          <w:ilvl w:val="0"/>
          <w:numId w:val="88"/>
        </w:numPr>
        <w:suppressAutoHyphens/>
        <w:spacing w:line="240" w:lineRule="auto"/>
        <w:ind w:left="567" w:hanging="567"/>
        <w:jc w:val="left"/>
        <w:rPr>
          <w:color w:val="000000"/>
        </w:rPr>
      </w:pPr>
      <w:r w:rsidRPr="006963AC">
        <w:rPr>
          <w:color w:val="000000"/>
        </w:rPr>
        <w:t>reações no local de injeção, incluindo dor, inchaço, comichão e vermelhidão</w:t>
      </w:r>
    </w:p>
    <w:p w14:paraId="6A4DAB28" w14:textId="77439781" w:rsidR="005967EB" w:rsidRPr="006963AC" w:rsidRDefault="005967EB" w:rsidP="005967EB">
      <w:pPr>
        <w:numPr>
          <w:ilvl w:val="0"/>
          <w:numId w:val="88"/>
        </w:numPr>
        <w:suppressAutoHyphens/>
        <w:spacing w:line="240" w:lineRule="auto"/>
        <w:ind w:left="567" w:hanging="567"/>
        <w:jc w:val="left"/>
        <w:rPr>
          <w:color w:val="000000"/>
        </w:rPr>
      </w:pPr>
      <w:r w:rsidRPr="006963AC">
        <w:rPr>
          <w:color w:val="000000"/>
        </w:rPr>
        <w:t>dor na parte superior da barriga</w:t>
      </w:r>
    </w:p>
    <w:p w14:paraId="40AC07A1" w14:textId="77777777" w:rsidR="005967EB" w:rsidRPr="006963AC" w:rsidRDefault="005967EB" w:rsidP="005967EB">
      <w:pPr>
        <w:numPr>
          <w:ilvl w:val="0"/>
          <w:numId w:val="88"/>
        </w:numPr>
        <w:suppressAutoHyphens/>
        <w:spacing w:line="240" w:lineRule="auto"/>
        <w:ind w:left="567" w:hanging="567"/>
        <w:jc w:val="left"/>
        <w:rPr>
          <w:color w:val="000000"/>
        </w:rPr>
      </w:pPr>
      <w:r w:rsidRPr="006963AC">
        <w:rPr>
          <w:color w:val="000000"/>
        </w:rPr>
        <w:t>dores de cabeça (muito frequentes em crianças)</w:t>
      </w:r>
    </w:p>
    <w:p w14:paraId="22AD8D1F" w14:textId="77777777" w:rsidR="005967EB" w:rsidRPr="006963AC" w:rsidRDefault="005967EB" w:rsidP="005967EB">
      <w:pPr>
        <w:numPr>
          <w:ilvl w:val="0"/>
          <w:numId w:val="88"/>
        </w:numPr>
        <w:suppressAutoHyphens/>
        <w:spacing w:line="240" w:lineRule="auto"/>
        <w:ind w:left="567" w:hanging="567"/>
        <w:jc w:val="left"/>
        <w:rPr>
          <w:color w:val="000000"/>
        </w:rPr>
      </w:pPr>
      <w:r w:rsidRPr="006963AC">
        <w:rPr>
          <w:color w:val="000000"/>
        </w:rPr>
        <w:t>sensação de tonturas</w:t>
      </w:r>
    </w:p>
    <w:p w14:paraId="770BABBC" w14:textId="77777777" w:rsidR="005967EB" w:rsidRPr="006963AC" w:rsidRDefault="005967EB" w:rsidP="005967EB">
      <w:pPr>
        <w:numPr>
          <w:ilvl w:val="0"/>
          <w:numId w:val="88"/>
        </w:numPr>
        <w:suppressAutoHyphens/>
        <w:spacing w:line="240" w:lineRule="auto"/>
        <w:ind w:left="567" w:hanging="567"/>
        <w:jc w:val="left"/>
        <w:rPr>
          <w:color w:val="000000"/>
        </w:rPr>
      </w:pPr>
      <w:r w:rsidRPr="006963AC">
        <w:rPr>
          <w:color w:val="000000"/>
        </w:rPr>
        <w:t>dor nas articulações (artralgias)</w:t>
      </w:r>
    </w:p>
    <w:p w14:paraId="15C84475" w14:textId="77777777" w:rsidR="005967EB" w:rsidRPr="006963AC" w:rsidRDefault="005967EB" w:rsidP="005967EB">
      <w:pPr>
        <w:suppressAutoHyphens/>
        <w:spacing w:line="240" w:lineRule="auto"/>
        <w:jc w:val="left"/>
        <w:rPr>
          <w:color w:val="000000"/>
        </w:rPr>
      </w:pPr>
    </w:p>
    <w:p w14:paraId="3EF70B67" w14:textId="77777777" w:rsidR="005967EB" w:rsidRPr="006963AC" w:rsidRDefault="005967EB" w:rsidP="005967EB">
      <w:pPr>
        <w:keepNext/>
        <w:suppressAutoHyphens/>
        <w:spacing w:line="240" w:lineRule="auto"/>
        <w:jc w:val="left"/>
        <w:rPr>
          <w:i/>
          <w:color w:val="000000"/>
        </w:rPr>
      </w:pPr>
      <w:r w:rsidRPr="006963AC">
        <w:rPr>
          <w:color w:val="000000"/>
        </w:rPr>
        <w:t xml:space="preserve">Pouco frequentes </w:t>
      </w:r>
      <w:r w:rsidRPr="006963AC">
        <w:rPr>
          <w:bCs/>
          <w:iCs/>
          <w:szCs w:val="22"/>
        </w:rPr>
        <w:t>(podem afetar até 1 em 100 pessoas)</w:t>
      </w:r>
    </w:p>
    <w:p w14:paraId="267D5286" w14:textId="77777777" w:rsidR="005967EB" w:rsidRPr="006963AC" w:rsidRDefault="005967EB" w:rsidP="005967EB">
      <w:pPr>
        <w:numPr>
          <w:ilvl w:val="0"/>
          <w:numId w:val="91"/>
        </w:numPr>
        <w:tabs>
          <w:tab w:val="clear" w:pos="720"/>
        </w:tabs>
        <w:suppressAutoHyphens/>
        <w:spacing w:line="240" w:lineRule="auto"/>
        <w:ind w:left="567" w:hanging="567"/>
        <w:jc w:val="left"/>
        <w:rPr>
          <w:color w:val="000000"/>
        </w:rPr>
      </w:pPr>
      <w:r w:rsidRPr="006963AC">
        <w:rPr>
          <w:color w:val="000000"/>
        </w:rPr>
        <w:t>sensação de sonolência ou cansaço</w:t>
      </w:r>
    </w:p>
    <w:p w14:paraId="30D3ABEF" w14:textId="77777777" w:rsidR="005967EB" w:rsidRPr="006963AC" w:rsidRDefault="005967EB" w:rsidP="005967EB">
      <w:pPr>
        <w:numPr>
          <w:ilvl w:val="0"/>
          <w:numId w:val="91"/>
        </w:numPr>
        <w:tabs>
          <w:tab w:val="clear" w:pos="720"/>
        </w:tabs>
        <w:suppressAutoHyphens/>
        <w:spacing w:line="240" w:lineRule="auto"/>
        <w:ind w:left="567" w:hanging="567"/>
        <w:jc w:val="left"/>
        <w:rPr>
          <w:color w:val="000000"/>
        </w:rPr>
      </w:pPr>
      <w:r w:rsidRPr="006963AC">
        <w:rPr>
          <w:color w:val="000000"/>
        </w:rPr>
        <w:t>formigueiro ou torpor nas mãos ou pés</w:t>
      </w:r>
    </w:p>
    <w:p w14:paraId="4377ADB7" w14:textId="77777777" w:rsidR="005967EB" w:rsidRPr="006963AC" w:rsidRDefault="005967EB" w:rsidP="005967EB">
      <w:pPr>
        <w:numPr>
          <w:ilvl w:val="0"/>
          <w:numId w:val="91"/>
        </w:numPr>
        <w:tabs>
          <w:tab w:val="clear" w:pos="720"/>
        </w:tabs>
        <w:suppressAutoHyphens/>
        <w:spacing w:line="240" w:lineRule="auto"/>
        <w:ind w:left="567" w:hanging="567"/>
        <w:jc w:val="left"/>
        <w:rPr>
          <w:color w:val="000000"/>
        </w:rPr>
      </w:pPr>
      <w:r w:rsidRPr="006963AC">
        <w:rPr>
          <w:color w:val="000000"/>
        </w:rPr>
        <w:t>desmaios, pressão sanguínea baixa enquanto está sentado ou deitado (hipotensão postural), rubor</w:t>
      </w:r>
    </w:p>
    <w:p w14:paraId="615020AB" w14:textId="77777777" w:rsidR="005967EB" w:rsidRPr="006963AC" w:rsidRDefault="005967EB" w:rsidP="005967EB">
      <w:pPr>
        <w:numPr>
          <w:ilvl w:val="0"/>
          <w:numId w:val="91"/>
        </w:numPr>
        <w:tabs>
          <w:tab w:val="clear" w:pos="720"/>
        </w:tabs>
        <w:suppressAutoHyphens/>
        <w:spacing w:line="240" w:lineRule="auto"/>
        <w:ind w:left="567" w:hanging="567"/>
        <w:jc w:val="left"/>
        <w:rPr>
          <w:color w:val="000000"/>
        </w:rPr>
      </w:pPr>
      <w:r w:rsidRPr="006963AC">
        <w:rPr>
          <w:color w:val="000000"/>
        </w:rPr>
        <w:t>garganta dorida, tosse, problemas respiratórios agudos</w:t>
      </w:r>
    </w:p>
    <w:p w14:paraId="5A021C22" w14:textId="77777777" w:rsidR="005967EB" w:rsidRPr="006963AC" w:rsidRDefault="005967EB" w:rsidP="005967EB">
      <w:pPr>
        <w:numPr>
          <w:ilvl w:val="0"/>
          <w:numId w:val="91"/>
        </w:numPr>
        <w:tabs>
          <w:tab w:val="clear" w:pos="720"/>
        </w:tabs>
        <w:suppressAutoHyphens/>
        <w:spacing w:line="240" w:lineRule="auto"/>
        <w:ind w:left="567" w:hanging="567"/>
        <w:jc w:val="left"/>
        <w:rPr>
          <w:color w:val="000000"/>
        </w:rPr>
      </w:pPr>
      <w:r w:rsidRPr="006963AC">
        <w:rPr>
          <w:color w:val="000000"/>
        </w:rPr>
        <w:t>sensação de má disposição (náuseas), diarreia, indigestão</w:t>
      </w:r>
    </w:p>
    <w:p w14:paraId="1DFE204A" w14:textId="77777777" w:rsidR="005967EB" w:rsidRPr="006963AC" w:rsidRDefault="005967EB" w:rsidP="005967EB">
      <w:pPr>
        <w:numPr>
          <w:ilvl w:val="0"/>
          <w:numId w:val="91"/>
        </w:numPr>
        <w:tabs>
          <w:tab w:val="clear" w:pos="720"/>
        </w:tabs>
        <w:suppressAutoHyphens/>
        <w:spacing w:line="240" w:lineRule="auto"/>
        <w:ind w:left="567" w:hanging="567"/>
        <w:jc w:val="left"/>
        <w:rPr>
          <w:color w:val="000000"/>
        </w:rPr>
      </w:pPr>
      <w:r w:rsidRPr="006963AC">
        <w:rPr>
          <w:color w:val="000000"/>
        </w:rPr>
        <w:t>comichão, urticária, erupção cutânea, sensibilidade aumentada da pele ao sol</w:t>
      </w:r>
    </w:p>
    <w:p w14:paraId="39298BDA" w14:textId="77777777" w:rsidR="005967EB" w:rsidRPr="006963AC" w:rsidRDefault="005967EB" w:rsidP="005967EB">
      <w:pPr>
        <w:numPr>
          <w:ilvl w:val="0"/>
          <w:numId w:val="91"/>
        </w:numPr>
        <w:tabs>
          <w:tab w:val="clear" w:pos="720"/>
        </w:tabs>
        <w:suppressAutoHyphens/>
        <w:spacing w:line="240" w:lineRule="auto"/>
        <w:ind w:left="567" w:hanging="567"/>
        <w:jc w:val="left"/>
        <w:rPr>
          <w:color w:val="000000"/>
        </w:rPr>
      </w:pPr>
      <w:r w:rsidRPr="006963AC">
        <w:rPr>
          <w:color w:val="000000"/>
        </w:rPr>
        <w:t>aumento de peso</w:t>
      </w:r>
    </w:p>
    <w:p w14:paraId="09E7034A" w14:textId="77777777" w:rsidR="005967EB" w:rsidRPr="006963AC" w:rsidRDefault="005967EB" w:rsidP="005967EB">
      <w:pPr>
        <w:numPr>
          <w:ilvl w:val="0"/>
          <w:numId w:val="91"/>
        </w:numPr>
        <w:tabs>
          <w:tab w:val="clear" w:pos="720"/>
        </w:tabs>
        <w:suppressAutoHyphens/>
        <w:spacing w:line="240" w:lineRule="auto"/>
        <w:ind w:left="567" w:hanging="567"/>
        <w:jc w:val="left"/>
        <w:rPr>
          <w:color w:val="000000"/>
        </w:rPr>
      </w:pPr>
      <w:r w:rsidRPr="006963AC">
        <w:rPr>
          <w:color w:val="000000"/>
        </w:rPr>
        <w:t>sintomas parecidos com a gripe</w:t>
      </w:r>
    </w:p>
    <w:p w14:paraId="7E75E03B" w14:textId="77777777" w:rsidR="005967EB" w:rsidRPr="006963AC" w:rsidRDefault="005967EB" w:rsidP="005967EB">
      <w:pPr>
        <w:numPr>
          <w:ilvl w:val="0"/>
          <w:numId w:val="91"/>
        </w:numPr>
        <w:tabs>
          <w:tab w:val="clear" w:pos="720"/>
        </w:tabs>
        <w:suppressAutoHyphens/>
        <w:spacing w:line="240" w:lineRule="auto"/>
        <w:ind w:left="567" w:hanging="567"/>
        <w:jc w:val="left"/>
        <w:rPr>
          <w:color w:val="000000"/>
        </w:rPr>
      </w:pPr>
      <w:r w:rsidRPr="006963AC">
        <w:rPr>
          <w:color w:val="000000"/>
        </w:rPr>
        <w:t>inchaço dos braços</w:t>
      </w:r>
    </w:p>
    <w:p w14:paraId="0B283A0A" w14:textId="77777777" w:rsidR="005967EB" w:rsidRPr="006963AC" w:rsidRDefault="005967EB" w:rsidP="005967EB">
      <w:pPr>
        <w:suppressAutoHyphens/>
        <w:spacing w:line="240" w:lineRule="auto"/>
        <w:jc w:val="left"/>
        <w:rPr>
          <w:color w:val="000000"/>
        </w:rPr>
      </w:pPr>
    </w:p>
    <w:p w14:paraId="214735D3" w14:textId="77182FD6" w:rsidR="005967EB" w:rsidRPr="006963AC" w:rsidRDefault="005967EB" w:rsidP="005967EB">
      <w:pPr>
        <w:keepNext/>
        <w:suppressAutoHyphens/>
        <w:spacing w:line="240" w:lineRule="auto"/>
        <w:jc w:val="left"/>
        <w:rPr>
          <w:szCs w:val="22"/>
        </w:rPr>
      </w:pPr>
      <w:r w:rsidRPr="006963AC">
        <w:rPr>
          <w:szCs w:val="22"/>
        </w:rPr>
        <w:t xml:space="preserve">Raros </w:t>
      </w:r>
      <w:r w:rsidRPr="006963AC">
        <w:rPr>
          <w:bCs/>
          <w:iCs/>
          <w:szCs w:val="22"/>
        </w:rPr>
        <w:t>(podem afetar até 1 em 1</w:t>
      </w:r>
      <w:r w:rsidR="008C46B7" w:rsidRPr="006963AC">
        <w:rPr>
          <w:bCs/>
          <w:iCs/>
          <w:szCs w:val="22"/>
        </w:rPr>
        <w:t> </w:t>
      </w:r>
      <w:r w:rsidRPr="006963AC">
        <w:rPr>
          <w:bCs/>
          <w:iCs/>
          <w:szCs w:val="22"/>
        </w:rPr>
        <w:t>000 pessoas)</w:t>
      </w:r>
    </w:p>
    <w:p w14:paraId="43E8AF3A" w14:textId="77777777" w:rsidR="005967EB" w:rsidRPr="006963AC" w:rsidRDefault="005967EB" w:rsidP="005967EB">
      <w:pPr>
        <w:pStyle w:val="Text"/>
        <w:numPr>
          <w:ilvl w:val="0"/>
          <w:numId w:val="92"/>
        </w:numPr>
        <w:adjustRightInd/>
        <w:spacing w:before="0" w:line="240" w:lineRule="auto"/>
        <w:ind w:left="567" w:hanging="567"/>
        <w:jc w:val="left"/>
        <w:textAlignment w:val="auto"/>
        <w:rPr>
          <w:sz w:val="22"/>
          <w:szCs w:val="22"/>
          <w:lang w:val="pt-PT"/>
        </w:rPr>
      </w:pPr>
      <w:r w:rsidRPr="006963AC">
        <w:rPr>
          <w:sz w:val="22"/>
          <w:szCs w:val="22"/>
          <w:lang w:val="pt-PT"/>
        </w:rPr>
        <w:t>infeção parasitária</w:t>
      </w:r>
    </w:p>
    <w:p w14:paraId="50971A2A" w14:textId="77777777" w:rsidR="005967EB" w:rsidRPr="006963AC" w:rsidRDefault="005967EB" w:rsidP="005967EB">
      <w:pPr>
        <w:suppressAutoHyphens/>
        <w:spacing w:line="240" w:lineRule="auto"/>
        <w:jc w:val="left"/>
        <w:rPr>
          <w:szCs w:val="22"/>
        </w:rPr>
      </w:pPr>
    </w:p>
    <w:p w14:paraId="4FD38BC8" w14:textId="77777777" w:rsidR="005967EB" w:rsidRPr="006963AC" w:rsidRDefault="005967EB" w:rsidP="005967EB">
      <w:pPr>
        <w:keepNext/>
        <w:suppressAutoHyphens/>
        <w:spacing w:line="240" w:lineRule="auto"/>
        <w:jc w:val="left"/>
        <w:rPr>
          <w:szCs w:val="22"/>
        </w:rPr>
      </w:pPr>
      <w:r w:rsidRPr="006963AC">
        <w:rPr>
          <w:szCs w:val="22"/>
        </w:rPr>
        <w:t xml:space="preserve">Desconhecido </w:t>
      </w:r>
      <w:r w:rsidRPr="006963AC">
        <w:rPr>
          <w:bCs/>
          <w:iCs/>
          <w:szCs w:val="22"/>
        </w:rPr>
        <w:t>(a frequência não pode ser calculada a partir dos dados disponíveis)</w:t>
      </w:r>
    </w:p>
    <w:p w14:paraId="01A65F49" w14:textId="77777777" w:rsidR="005967EB" w:rsidRPr="006963AC" w:rsidRDefault="005967EB" w:rsidP="005967EB">
      <w:pPr>
        <w:pStyle w:val="Text"/>
        <w:keepNext/>
        <w:numPr>
          <w:ilvl w:val="0"/>
          <w:numId w:val="93"/>
        </w:numPr>
        <w:tabs>
          <w:tab w:val="clear" w:pos="360"/>
          <w:tab w:val="num" w:pos="709"/>
        </w:tabs>
        <w:suppressAutoHyphens/>
        <w:spacing w:before="0" w:line="240" w:lineRule="auto"/>
        <w:ind w:left="567" w:hanging="567"/>
        <w:jc w:val="left"/>
        <w:rPr>
          <w:sz w:val="22"/>
          <w:szCs w:val="22"/>
          <w:lang w:val="pt-PT"/>
        </w:rPr>
      </w:pPr>
      <w:r w:rsidRPr="006963AC">
        <w:rPr>
          <w:sz w:val="22"/>
          <w:szCs w:val="22"/>
          <w:lang w:val="pt-PT"/>
        </w:rPr>
        <w:t>dores musculares e inchaço das articulações</w:t>
      </w:r>
    </w:p>
    <w:p w14:paraId="66A22F03" w14:textId="77777777" w:rsidR="005967EB" w:rsidRPr="006963AC" w:rsidRDefault="005967EB" w:rsidP="005967EB">
      <w:pPr>
        <w:pStyle w:val="Text"/>
        <w:numPr>
          <w:ilvl w:val="0"/>
          <w:numId w:val="93"/>
        </w:numPr>
        <w:tabs>
          <w:tab w:val="clear" w:pos="360"/>
          <w:tab w:val="num" w:pos="709"/>
        </w:tabs>
        <w:adjustRightInd/>
        <w:spacing w:before="0" w:line="240" w:lineRule="auto"/>
        <w:ind w:left="567" w:hanging="567"/>
        <w:jc w:val="left"/>
        <w:textAlignment w:val="auto"/>
        <w:rPr>
          <w:sz w:val="22"/>
          <w:szCs w:val="22"/>
          <w:lang w:val="pt-PT"/>
        </w:rPr>
      </w:pPr>
      <w:r w:rsidRPr="006963AC">
        <w:rPr>
          <w:sz w:val="22"/>
          <w:szCs w:val="22"/>
          <w:lang w:val="pt-PT"/>
        </w:rPr>
        <w:t>perda de cabelo</w:t>
      </w:r>
    </w:p>
    <w:p w14:paraId="76F26878" w14:textId="77777777" w:rsidR="005967EB" w:rsidRPr="006963AC" w:rsidRDefault="005967EB" w:rsidP="005967EB">
      <w:pPr>
        <w:suppressAutoHyphens/>
        <w:spacing w:line="240" w:lineRule="auto"/>
        <w:jc w:val="left"/>
        <w:rPr>
          <w:szCs w:val="22"/>
        </w:rPr>
      </w:pPr>
    </w:p>
    <w:p w14:paraId="4C9EBBDA" w14:textId="77777777" w:rsidR="005967EB" w:rsidRPr="006963AC" w:rsidRDefault="005967EB" w:rsidP="005967EB">
      <w:pPr>
        <w:keepNext/>
        <w:widowControl/>
        <w:tabs>
          <w:tab w:val="left" w:pos="567"/>
        </w:tabs>
        <w:suppressAutoHyphens/>
        <w:adjustRightInd/>
        <w:spacing w:line="240" w:lineRule="auto"/>
        <w:jc w:val="left"/>
        <w:textAlignment w:val="auto"/>
        <w:rPr>
          <w:b/>
          <w:szCs w:val="22"/>
          <w:lang w:eastAsia="zh-CN"/>
        </w:rPr>
      </w:pPr>
      <w:r w:rsidRPr="006963AC">
        <w:rPr>
          <w:b/>
          <w:noProof/>
          <w:szCs w:val="22"/>
          <w:lang w:eastAsia="zh-CN"/>
        </w:rPr>
        <w:t>Comunicação de efeitos indesejáveis</w:t>
      </w:r>
    </w:p>
    <w:p w14:paraId="00998892" w14:textId="5A25C55D" w:rsidR="005967EB" w:rsidRPr="006963AC" w:rsidRDefault="005967EB" w:rsidP="005967EB">
      <w:pPr>
        <w:widowControl/>
        <w:tabs>
          <w:tab w:val="left" w:pos="567"/>
        </w:tabs>
        <w:suppressAutoHyphens/>
        <w:adjustRightInd/>
        <w:spacing w:line="240" w:lineRule="auto"/>
        <w:jc w:val="left"/>
        <w:textAlignment w:val="auto"/>
        <w:rPr>
          <w:szCs w:val="22"/>
          <w:lang w:eastAsia="zh-CN"/>
        </w:rPr>
      </w:pPr>
      <w:r w:rsidRPr="006963AC">
        <w:rPr>
          <w:szCs w:val="22"/>
          <w:lang w:eastAsia="zh-CN"/>
        </w:rPr>
        <w:t xml:space="preserve">Se tiver quaisquer efeitos indesejáveis, incluindo possíveis efeitos indesejáveis não indicados neste folheto, fale com o seu médico, farmacêutico ou enfermeiro. Também poderá comunicar efeitos indesejáveis diretamente através </w:t>
      </w:r>
      <w:r w:rsidRPr="006963AC">
        <w:rPr>
          <w:szCs w:val="22"/>
          <w:shd w:val="pct15" w:color="auto" w:fill="auto"/>
          <w:lang w:eastAsia="zh-CN"/>
        </w:rPr>
        <w:t xml:space="preserve">do sistema nacional de notificação mencionado no </w:t>
      </w:r>
      <w:hyperlink r:id="rId72" w:history="1">
        <w:r w:rsidRPr="006963AC">
          <w:rPr>
            <w:color w:val="0000FF"/>
            <w:u w:val="single"/>
            <w:shd w:val="pct15" w:color="auto" w:fill="auto"/>
            <w:lang w:eastAsia="zh-CN"/>
          </w:rPr>
          <w:t>Apêndice V</w:t>
        </w:r>
      </w:hyperlink>
      <w:r w:rsidRPr="006963AC">
        <w:rPr>
          <w:szCs w:val="22"/>
          <w:lang w:eastAsia="zh-CN"/>
        </w:rPr>
        <w:t>. Ao comunicar efeitos indesejáveis, estará a ajudar a fornecer mais informações sobre a segurança deste medicamento.</w:t>
      </w:r>
    </w:p>
    <w:p w14:paraId="1D18EB82" w14:textId="77777777" w:rsidR="005967EB" w:rsidRPr="006963AC" w:rsidRDefault="005967EB" w:rsidP="005967EB">
      <w:pPr>
        <w:suppressAutoHyphens/>
        <w:spacing w:line="240" w:lineRule="auto"/>
        <w:jc w:val="left"/>
        <w:rPr>
          <w:color w:val="000000"/>
        </w:rPr>
      </w:pPr>
    </w:p>
    <w:p w14:paraId="600FA2FB" w14:textId="77777777" w:rsidR="005967EB" w:rsidRPr="006963AC" w:rsidRDefault="005967EB" w:rsidP="005967EB">
      <w:pPr>
        <w:suppressAutoHyphens/>
        <w:spacing w:line="240" w:lineRule="auto"/>
        <w:jc w:val="left"/>
        <w:rPr>
          <w:color w:val="000000"/>
        </w:rPr>
      </w:pPr>
    </w:p>
    <w:p w14:paraId="52EC6AD6" w14:textId="77777777" w:rsidR="005967EB" w:rsidRPr="006963AC" w:rsidRDefault="005967EB" w:rsidP="005967EB">
      <w:pPr>
        <w:keepNext/>
        <w:suppressAutoHyphens/>
        <w:spacing w:line="240" w:lineRule="auto"/>
        <w:ind w:left="567" w:hanging="567"/>
        <w:jc w:val="left"/>
        <w:rPr>
          <w:color w:val="000000"/>
        </w:rPr>
      </w:pPr>
      <w:r w:rsidRPr="006963AC">
        <w:rPr>
          <w:b/>
          <w:color w:val="000000"/>
        </w:rPr>
        <w:t>5.</w:t>
      </w:r>
      <w:r w:rsidRPr="006963AC">
        <w:rPr>
          <w:b/>
          <w:color w:val="000000"/>
        </w:rPr>
        <w:tab/>
      </w:r>
      <w:r w:rsidRPr="006963AC">
        <w:rPr>
          <w:b/>
          <w:noProof/>
        </w:rPr>
        <w:t>Como conservar Xolair</w:t>
      </w:r>
    </w:p>
    <w:p w14:paraId="52CB6843" w14:textId="77777777" w:rsidR="005967EB" w:rsidRPr="006963AC" w:rsidRDefault="005967EB" w:rsidP="005967EB">
      <w:pPr>
        <w:keepNext/>
        <w:suppressAutoHyphens/>
        <w:spacing w:line="240" w:lineRule="auto"/>
        <w:jc w:val="left"/>
        <w:rPr>
          <w:color w:val="000000"/>
        </w:rPr>
      </w:pPr>
    </w:p>
    <w:p w14:paraId="606BA7FB" w14:textId="77777777" w:rsidR="005967EB" w:rsidRPr="006963AC" w:rsidRDefault="005967EB" w:rsidP="005967EB">
      <w:pPr>
        <w:keepNext/>
        <w:numPr>
          <w:ilvl w:val="0"/>
          <w:numId w:val="27"/>
        </w:numPr>
        <w:tabs>
          <w:tab w:val="clear" w:pos="927"/>
        </w:tabs>
        <w:suppressAutoHyphens/>
        <w:spacing w:line="240" w:lineRule="auto"/>
        <w:ind w:left="567" w:hanging="567"/>
        <w:jc w:val="left"/>
        <w:rPr>
          <w:color w:val="000000"/>
        </w:rPr>
      </w:pPr>
      <w:r w:rsidRPr="006963AC">
        <w:rPr>
          <w:noProof/>
          <w:color w:val="000000"/>
        </w:rPr>
        <w:t>Manter este medicamento fora da vista e do alcance das crianças.</w:t>
      </w:r>
    </w:p>
    <w:p w14:paraId="1D1839A1" w14:textId="7462FABE" w:rsidR="005967EB" w:rsidRPr="006963AC" w:rsidRDefault="005967EB" w:rsidP="005967EB">
      <w:pPr>
        <w:keepNext/>
        <w:numPr>
          <w:ilvl w:val="0"/>
          <w:numId w:val="27"/>
        </w:numPr>
        <w:tabs>
          <w:tab w:val="clear" w:pos="927"/>
        </w:tabs>
        <w:suppressAutoHyphens/>
        <w:spacing w:line="240" w:lineRule="auto"/>
        <w:ind w:left="567" w:hanging="567"/>
        <w:jc w:val="left"/>
        <w:rPr>
          <w:color w:val="000000"/>
        </w:rPr>
      </w:pPr>
      <w:r w:rsidRPr="006963AC">
        <w:rPr>
          <w:noProof/>
          <w:color w:val="000000"/>
        </w:rPr>
        <w:t>Não utilize este medicamento após o prazo de validade impresso no rótulo</w:t>
      </w:r>
      <w:r w:rsidR="008C46B7" w:rsidRPr="006963AC">
        <w:rPr>
          <w:noProof/>
          <w:szCs w:val="22"/>
        </w:rPr>
        <w:t xml:space="preserve"> após “EXP”</w:t>
      </w:r>
      <w:r w:rsidRPr="006963AC">
        <w:rPr>
          <w:noProof/>
          <w:color w:val="000000"/>
        </w:rPr>
        <w:t>. O prazo de validade corresponde ao último dia do mês indicado.</w:t>
      </w:r>
    </w:p>
    <w:p w14:paraId="4567891D" w14:textId="77777777" w:rsidR="005967EB" w:rsidRPr="006963AC" w:rsidRDefault="005967EB" w:rsidP="005967EB">
      <w:pPr>
        <w:numPr>
          <w:ilvl w:val="0"/>
          <w:numId w:val="27"/>
        </w:numPr>
        <w:tabs>
          <w:tab w:val="clear" w:pos="927"/>
        </w:tabs>
        <w:suppressAutoHyphens/>
        <w:spacing w:line="240" w:lineRule="auto"/>
        <w:ind w:left="567" w:hanging="567"/>
        <w:jc w:val="left"/>
        <w:rPr>
          <w:color w:val="000000"/>
        </w:rPr>
      </w:pPr>
      <w:r w:rsidRPr="006963AC">
        <w:rPr>
          <w:noProof/>
          <w:color w:val="000000"/>
        </w:rPr>
        <w:t>Conservar no frigorífico (2°C – 8°C)</w:t>
      </w:r>
      <w:r w:rsidRPr="006963AC">
        <w:rPr>
          <w:color w:val="000000"/>
        </w:rPr>
        <w:t>. Não congelar.</w:t>
      </w:r>
    </w:p>
    <w:p w14:paraId="3003FD25" w14:textId="77777777" w:rsidR="005967EB" w:rsidRPr="006963AC" w:rsidRDefault="005967EB" w:rsidP="005967EB">
      <w:pPr>
        <w:suppressAutoHyphens/>
        <w:spacing w:line="240" w:lineRule="auto"/>
        <w:jc w:val="left"/>
        <w:rPr>
          <w:color w:val="000000"/>
        </w:rPr>
      </w:pPr>
    </w:p>
    <w:p w14:paraId="24134597" w14:textId="77777777" w:rsidR="005967EB" w:rsidRPr="006963AC" w:rsidRDefault="005967EB" w:rsidP="005967EB">
      <w:pPr>
        <w:suppressAutoHyphens/>
        <w:spacing w:line="240" w:lineRule="auto"/>
        <w:ind w:left="567" w:hanging="567"/>
        <w:jc w:val="left"/>
        <w:rPr>
          <w:color w:val="000000"/>
        </w:rPr>
      </w:pPr>
    </w:p>
    <w:p w14:paraId="126180D5" w14:textId="77777777" w:rsidR="005967EB" w:rsidRPr="006963AC" w:rsidRDefault="005967EB" w:rsidP="005967EB">
      <w:pPr>
        <w:keepNext/>
        <w:suppressAutoHyphens/>
        <w:spacing w:line="240" w:lineRule="auto"/>
        <w:ind w:left="567" w:hanging="567"/>
        <w:jc w:val="left"/>
        <w:rPr>
          <w:b/>
          <w:color w:val="000000"/>
        </w:rPr>
      </w:pPr>
      <w:r w:rsidRPr="006963AC">
        <w:rPr>
          <w:b/>
          <w:color w:val="000000"/>
        </w:rPr>
        <w:t>6.</w:t>
      </w:r>
      <w:r w:rsidRPr="006963AC">
        <w:rPr>
          <w:b/>
          <w:color w:val="000000"/>
        </w:rPr>
        <w:tab/>
        <w:t>Conteúdo da embalagem e outras informações</w:t>
      </w:r>
    </w:p>
    <w:p w14:paraId="41983017" w14:textId="77777777" w:rsidR="005967EB" w:rsidRPr="006963AC" w:rsidRDefault="005967EB" w:rsidP="005967EB">
      <w:pPr>
        <w:keepNext/>
        <w:suppressAutoHyphens/>
        <w:spacing w:line="240" w:lineRule="auto"/>
        <w:jc w:val="left"/>
        <w:rPr>
          <w:color w:val="000000"/>
        </w:rPr>
      </w:pPr>
    </w:p>
    <w:p w14:paraId="0679AB7D" w14:textId="77777777" w:rsidR="005967EB" w:rsidRPr="006963AC" w:rsidRDefault="005967EB" w:rsidP="005967EB">
      <w:pPr>
        <w:pStyle w:val="Text"/>
        <w:keepNext/>
        <w:suppressAutoHyphens/>
        <w:spacing w:before="0" w:line="240" w:lineRule="auto"/>
        <w:jc w:val="left"/>
        <w:rPr>
          <w:b/>
          <w:color w:val="000000"/>
          <w:sz w:val="22"/>
          <w:szCs w:val="22"/>
          <w:lang w:val="pt-PT"/>
        </w:rPr>
      </w:pPr>
      <w:r w:rsidRPr="006963AC">
        <w:rPr>
          <w:b/>
          <w:color w:val="000000"/>
          <w:sz w:val="22"/>
          <w:szCs w:val="22"/>
          <w:lang w:val="pt-PT"/>
        </w:rPr>
        <w:t>Qual a composição de Xolair</w:t>
      </w:r>
    </w:p>
    <w:p w14:paraId="04B498AE" w14:textId="77777777" w:rsidR="005967EB" w:rsidRPr="006963AC" w:rsidRDefault="005967EB" w:rsidP="005967EB">
      <w:pPr>
        <w:keepNext/>
        <w:numPr>
          <w:ilvl w:val="0"/>
          <w:numId w:val="1"/>
        </w:numPr>
        <w:suppressAutoHyphens/>
        <w:spacing w:line="240" w:lineRule="auto"/>
        <w:ind w:left="567" w:hanging="567"/>
        <w:jc w:val="left"/>
        <w:rPr>
          <w:color w:val="000000"/>
          <w:szCs w:val="22"/>
        </w:rPr>
      </w:pPr>
      <w:r w:rsidRPr="006963AC">
        <w:rPr>
          <w:color w:val="000000"/>
          <w:szCs w:val="22"/>
        </w:rPr>
        <w:t>A substância ativa é o omalizumab. Um frasco para injetáveis contém 75 mg de omalizumab. Após reconstituição, um frasco para injetáveis contém 125 mg/ml de omalizumab (75 mg em 0,6 ml).</w:t>
      </w:r>
    </w:p>
    <w:p w14:paraId="1F51FC84" w14:textId="1A2A99A1" w:rsidR="005967EB" w:rsidRPr="006963AC" w:rsidRDefault="005967EB" w:rsidP="005967EB">
      <w:pPr>
        <w:numPr>
          <w:ilvl w:val="0"/>
          <w:numId w:val="1"/>
        </w:numPr>
        <w:suppressAutoHyphens/>
        <w:spacing w:line="240" w:lineRule="auto"/>
        <w:ind w:left="567" w:hanging="567"/>
        <w:jc w:val="left"/>
        <w:rPr>
          <w:color w:val="000000"/>
          <w:szCs w:val="22"/>
        </w:rPr>
      </w:pPr>
      <w:r w:rsidRPr="006963AC">
        <w:rPr>
          <w:color w:val="000000"/>
          <w:szCs w:val="22"/>
        </w:rPr>
        <w:t>Os outros componentes são sacarose, histidina, cloridrato de histidina monohidratado e polissorbato 20.</w:t>
      </w:r>
    </w:p>
    <w:p w14:paraId="27511B5D" w14:textId="77777777" w:rsidR="005967EB" w:rsidRPr="006963AC" w:rsidRDefault="005967EB" w:rsidP="005967EB">
      <w:pPr>
        <w:pStyle w:val="Text"/>
        <w:suppressAutoHyphens/>
        <w:spacing w:before="0" w:line="240" w:lineRule="auto"/>
        <w:jc w:val="left"/>
        <w:rPr>
          <w:bCs/>
          <w:color w:val="000000"/>
          <w:sz w:val="22"/>
          <w:szCs w:val="22"/>
          <w:lang w:val="pt-PT"/>
        </w:rPr>
      </w:pPr>
    </w:p>
    <w:p w14:paraId="6D93763B" w14:textId="77777777" w:rsidR="005967EB" w:rsidRPr="006963AC" w:rsidRDefault="005967EB" w:rsidP="005967EB">
      <w:pPr>
        <w:pStyle w:val="Text"/>
        <w:keepNext/>
        <w:suppressAutoHyphens/>
        <w:spacing w:before="0" w:line="240" w:lineRule="auto"/>
        <w:jc w:val="left"/>
        <w:rPr>
          <w:b/>
          <w:bCs/>
          <w:color w:val="000000"/>
          <w:sz w:val="22"/>
          <w:szCs w:val="22"/>
          <w:lang w:val="pt-PT"/>
        </w:rPr>
      </w:pPr>
      <w:r w:rsidRPr="006963AC">
        <w:rPr>
          <w:b/>
          <w:bCs/>
          <w:color w:val="000000"/>
          <w:sz w:val="22"/>
          <w:szCs w:val="22"/>
          <w:lang w:val="pt-PT"/>
        </w:rPr>
        <w:t>Qual o aspeto de Xolair e conteúdo da embalagem</w:t>
      </w:r>
    </w:p>
    <w:p w14:paraId="4D2B9F28" w14:textId="77777777" w:rsidR="005967EB" w:rsidRPr="006963AC" w:rsidRDefault="005967EB" w:rsidP="005967EB">
      <w:pPr>
        <w:widowControl/>
        <w:numPr>
          <w:ilvl w:val="12"/>
          <w:numId w:val="0"/>
        </w:numPr>
        <w:suppressAutoHyphens/>
        <w:spacing w:line="240" w:lineRule="auto"/>
        <w:jc w:val="left"/>
        <w:rPr>
          <w:color w:val="000000"/>
        </w:rPr>
      </w:pPr>
      <w:r w:rsidRPr="006963AC">
        <w:rPr>
          <w:color w:val="000000"/>
        </w:rPr>
        <w:t xml:space="preserve">Xolair 75 mg pó e solvente para solução injetável é fornecido como um pó branco a esbranquiçado num pequeno frasco para injetáveis de vidro, juntamente com uma ampola contendo 2 ml de água para </w:t>
      </w:r>
      <w:r w:rsidRPr="006963AC">
        <w:rPr>
          <w:szCs w:val="22"/>
        </w:rPr>
        <w:t xml:space="preserve">preparações </w:t>
      </w:r>
      <w:r w:rsidRPr="006963AC">
        <w:rPr>
          <w:color w:val="000000"/>
        </w:rPr>
        <w:t>injetáveis. O pó é reconstituído na água antes de ser injetado por um médico ou enfermeiro.</w:t>
      </w:r>
    </w:p>
    <w:p w14:paraId="1D85A6C3" w14:textId="77777777" w:rsidR="005967EB" w:rsidRPr="006963AC" w:rsidRDefault="005967EB" w:rsidP="005967EB">
      <w:pPr>
        <w:numPr>
          <w:ilvl w:val="12"/>
          <w:numId w:val="0"/>
        </w:numPr>
        <w:suppressAutoHyphens/>
        <w:spacing w:line="240" w:lineRule="auto"/>
        <w:jc w:val="left"/>
        <w:rPr>
          <w:color w:val="000000"/>
        </w:rPr>
      </w:pPr>
    </w:p>
    <w:p w14:paraId="2B5B4987" w14:textId="77777777" w:rsidR="005967EB" w:rsidRPr="006963AC" w:rsidRDefault="005967EB" w:rsidP="005967EB">
      <w:pPr>
        <w:numPr>
          <w:ilvl w:val="12"/>
          <w:numId w:val="0"/>
        </w:numPr>
        <w:suppressAutoHyphens/>
        <w:spacing w:line="240" w:lineRule="auto"/>
        <w:jc w:val="left"/>
        <w:rPr>
          <w:color w:val="000000"/>
        </w:rPr>
      </w:pPr>
      <w:r w:rsidRPr="006963AC">
        <w:rPr>
          <w:color w:val="000000"/>
        </w:rPr>
        <w:t>Xolair está disponível em embalagens contendo um frasco para injetáveis de pó para solução injetável e uma ampola de 2 ml de água para</w:t>
      </w:r>
      <w:r w:rsidRPr="006963AC">
        <w:rPr>
          <w:szCs w:val="22"/>
        </w:rPr>
        <w:t xml:space="preserve"> preparações</w:t>
      </w:r>
      <w:r w:rsidRPr="006963AC">
        <w:rPr>
          <w:color w:val="000000"/>
        </w:rPr>
        <w:t xml:space="preserve"> injetáveis.</w:t>
      </w:r>
    </w:p>
    <w:p w14:paraId="68208CD8" w14:textId="77777777" w:rsidR="005967EB" w:rsidRPr="006963AC" w:rsidRDefault="005967EB" w:rsidP="005967EB">
      <w:pPr>
        <w:numPr>
          <w:ilvl w:val="12"/>
          <w:numId w:val="0"/>
        </w:numPr>
        <w:suppressAutoHyphens/>
        <w:spacing w:line="240" w:lineRule="auto"/>
        <w:jc w:val="left"/>
        <w:rPr>
          <w:color w:val="000000"/>
        </w:rPr>
      </w:pPr>
    </w:p>
    <w:p w14:paraId="43C81B47" w14:textId="77777777" w:rsidR="005967EB" w:rsidRPr="006963AC" w:rsidRDefault="005967EB" w:rsidP="005967EB">
      <w:pPr>
        <w:numPr>
          <w:ilvl w:val="12"/>
          <w:numId w:val="0"/>
        </w:numPr>
        <w:suppressAutoHyphens/>
        <w:spacing w:line="240" w:lineRule="auto"/>
        <w:jc w:val="left"/>
        <w:rPr>
          <w:color w:val="000000"/>
        </w:rPr>
      </w:pPr>
      <w:r w:rsidRPr="006963AC">
        <w:rPr>
          <w:color w:val="000000"/>
        </w:rPr>
        <w:t>Xolair também está disponível em frascos para injetáveis com 150 mg de omalizumab.</w:t>
      </w:r>
    </w:p>
    <w:p w14:paraId="6ECB4057" w14:textId="77777777" w:rsidR="005967EB" w:rsidRPr="006963AC" w:rsidRDefault="005967EB" w:rsidP="005967EB">
      <w:pPr>
        <w:numPr>
          <w:ilvl w:val="12"/>
          <w:numId w:val="0"/>
        </w:numPr>
        <w:suppressAutoHyphens/>
        <w:spacing w:line="240" w:lineRule="auto"/>
        <w:jc w:val="left"/>
        <w:rPr>
          <w:color w:val="000000"/>
        </w:rPr>
      </w:pPr>
    </w:p>
    <w:p w14:paraId="067049BD" w14:textId="77777777" w:rsidR="005967EB" w:rsidRPr="006963AC" w:rsidRDefault="005967EB" w:rsidP="005967EB">
      <w:pPr>
        <w:keepNext/>
        <w:numPr>
          <w:ilvl w:val="12"/>
          <w:numId w:val="0"/>
        </w:numPr>
        <w:suppressAutoHyphens/>
        <w:spacing w:line="240" w:lineRule="auto"/>
        <w:jc w:val="left"/>
        <w:rPr>
          <w:b/>
          <w:color w:val="000000"/>
          <w:szCs w:val="22"/>
        </w:rPr>
      </w:pPr>
      <w:r w:rsidRPr="006963AC">
        <w:rPr>
          <w:b/>
          <w:color w:val="000000"/>
          <w:szCs w:val="22"/>
        </w:rPr>
        <w:t>Titular da Autorização de Introdução no Mercado</w:t>
      </w:r>
    </w:p>
    <w:p w14:paraId="1CC97C27" w14:textId="77777777" w:rsidR="005967EB" w:rsidRPr="006963AC" w:rsidRDefault="005967EB" w:rsidP="005967EB">
      <w:pPr>
        <w:keepNext/>
        <w:numPr>
          <w:ilvl w:val="12"/>
          <w:numId w:val="0"/>
        </w:numPr>
        <w:suppressAutoHyphens/>
        <w:spacing w:line="240" w:lineRule="auto"/>
        <w:jc w:val="left"/>
        <w:rPr>
          <w:color w:val="000000"/>
          <w:szCs w:val="22"/>
          <w:lang w:val="en-US"/>
        </w:rPr>
      </w:pPr>
      <w:r w:rsidRPr="006963AC">
        <w:rPr>
          <w:color w:val="000000"/>
          <w:szCs w:val="22"/>
          <w:lang w:val="en-US"/>
        </w:rPr>
        <w:t>Novartis Europharm Limited</w:t>
      </w:r>
    </w:p>
    <w:p w14:paraId="78ACA940" w14:textId="77777777" w:rsidR="005967EB" w:rsidRPr="006963AC" w:rsidRDefault="005967EB" w:rsidP="005967EB">
      <w:pPr>
        <w:keepNext/>
        <w:spacing w:line="240" w:lineRule="auto"/>
        <w:jc w:val="left"/>
        <w:rPr>
          <w:color w:val="000000"/>
          <w:lang w:val="en-US"/>
        </w:rPr>
      </w:pPr>
      <w:r w:rsidRPr="006963AC">
        <w:rPr>
          <w:color w:val="000000"/>
          <w:lang w:val="en-US"/>
        </w:rPr>
        <w:t>Vista Building</w:t>
      </w:r>
    </w:p>
    <w:p w14:paraId="12E5E83A" w14:textId="77777777" w:rsidR="005967EB" w:rsidRPr="006963AC" w:rsidRDefault="005967EB" w:rsidP="005967EB">
      <w:pPr>
        <w:keepNext/>
        <w:spacing w:line="240" w:lineRule="auto"/>
        <w:jc w:val="left"/>
        <w:rPr>
          <w:color w:val="000000"/>
          <w:lang w:val="en-US"/>
        </w:rPr>
      </w:pPr>
      <w:r w:rsidRPr="006963AC">
        <w:rPr>
          <w:color w:val="000000"/>
          <w:lang w:val="en-US"/>
        </w:rPr>
        <w:t>Elm Park, Merrion Road</w:t>
      </w:r>
    </w:p>
    <w:p w14:paraId="190AA2CF" w14:textId="77777777" w:rsidR="005967EB" w:rsidRPr="006963AC" w:rsidRDefault="005967EB" w:rsidP="005967EB">
      <w:pPr>
        <w:keepNext/>
        <w:spacing w:line="240" w:lineRule="auto"/>
        <w:jc w:val="left"/>
        <w:rPr>
          <w:color w:val="000000"/>
        </w:rPr>
      </w:pPr>
      <w:r w:rsidRPr="006963AC">
        <w:rPr>
          <w:color w:val="000000"/>
        </w:rPr>
        <w:t>Dublin 4</w:t>
      </w:r>
    </w:p>
    <w:p w14:paraId="48149958" w14:textId="77777777" w:rsidR="005967EB" w:rsidRPr="006963AC" w:rsidRDefault="005967EB" w:rsidP="005967EB">
      <w:pPr>
        <w:spacing w:line="240" w:lineRule="auto"/>
        <w:jc w:val="left"/>
        <w:rPr>
          <w:color w:val="000000"/>
        </w:rPr>
      </w:pPr>
      <w:r w:rsidRPr="006963AC">
        <w:rPr>
          <w:color w:val="000000"/>
        </w:rPr>
        <w:t>Irlanda</w:t>
      </w:r>
    </w:p>
    <w:p w14:paraId="2B877FC4" w14:textId="77777777" w:rsidR="004F4DC2" w:rsidRPr="006963AC" w:rsidRDefault="004F4DC2" w:rsidP="004F4DC2">
      <w:pPr>
        <w:numPr>
          <w:ilvl w:val="12"/>
          <w:numId w:val="0"/>
        </w:numPr>
        <w:suppressAutoHyphens/>
        <w:spacing w:line="240" w:lineRule="auto"/>
        <w:jc w:val="left"/>
        <w:rPr>
          <w:szCs w:val="22"/>
        </w:rPr>
      </w:pPr>
    </w:p>
    <w:p w14:paraId="083D3B3A" w14:textId="77777777" w:rsidR="004F4DC2" w:rsidRPr="006963AC" w:rsidRDefault="004F4DC2" w:rsidP="004F4DC2">
      <w:pPr>
        <w:keepNext/>
        <w:numPr>
          <w:ilvl w:val="12"/>
          <w:numId w:val="0"/>
        </w:numPr>
        <w:suppressAutoHyphens/>
        <w:spacing w:line="240" w:lineRule="auto"/>
        <w:jc w:val="left"/>
        <w:rPr>
          <w:b/>
          <w:szCs w:val="22"/>
        </w:rPr>
      </w:pPr>
      <w:r w:rsidRPr="006963AC">
        <w:rPr>
          <w:b/>
          <w:szCs w:val="22"/>
        </w:rPr>
        <w:t>Fabricante</w:t>
      </w:r>
    </w:p>
    <w:p w14:paraId="27D8C288" w14:textId="77777777" w:rsidR="00B871D1" w:rsidRPr="006963AC" w:rsidRDefault="00B871D1" w:rsidP="00B871D1">
      <w:pPr>
        <w:keepNext/>
        <w:widowControl/>
        <w:spacing w:line="240" w:lineRule="auto"/>
        <w:jc w:val="left"/>
        <w:rPr>
          <w:szCs w:val="22"/>
          <w:lang w:val="fr-CH"/>
        </w:rPr>
      </w:pPr>
      <w:r w:rsidRPr="006963AC">
        <w:rPr>
          <w:szCs w:val="22"/>
          <w:lang w:val="fr-CH"/>
        </w:rPr>
        <w:t>Novartis Farmacéutica S.A.</w:t>
      </w:r>
    </w:p>
    <w:p w14:paraId="41ABA2D0" w14:textId="77777777" w:rsidR="00B871D1" w:rsidRPr="006963AC" w:rsidRDefault="00B871D1" w:rsidP="00B871D1">
      <w:pPr>
        <w:keepNext/>
        <w:widowControl/>
        <w:spacing w:line="240" w:lineRule="auto"/>
        <w:jc w:val="left"/>
        <w:rPr>
          <w:szCs w:val="22"/>
          <w:lang w:val="fr-CH"/>
        </w:rPr>
      </w:pPr>
      <w:r w:rsidRPr="006963AC">
        <w:rPr>
          <w:szCs w:val="22"/>
          <w:lang w:val="fr-CH"/>
        </w:rPr>
        <w:t>Gran Via de les Corts Catalanes, 764</w:t>
      </w:r>
    </w:p>
    <w:p w14:paraId="7091E35F" w14:textId="77777777" w:rsidR="00B871D1" w:rsidRPr="006963AC" w:rsidRDefault="00B871D1" w:rsidP="00B871D1">
      <w:pPr>
        <w:keepNext/>
        <w:widowControl/>
        <w:spacing w:line="240" w:lineRule="auto"/>
        <w:jc w:val="left"/>
        <w:rPr>
          <w:szCs w:val="22"/>
          <w:lang w:val="fr-CH"/>
        </w:rPr>
      </w:pPr>
      <w:r w:rsidRPr="006963AC">
        <w:rPr>
          <w:szCs w:val="22"/>
          <w:lang w:val="fr-CH"/>
        </w:rPr>
        <w:t>08013 Barcelona</w:t>
      </w:r>
    </w:p>
    <w:p w14:paraId="27CC9D3D" w14:textId="77777777" w:rsidR="00B871D1" w:rsidRPr="006963AC" w:rsidRDefault="00B871D1" w:rsidP="00B871D1">
      <w:pPr>
        <w:spacing w:line="240" w:lineRule="auto"/>
        <w:jc w:val="left"/>
        <w:rPr>
          <w:szCs w:val="22"/>
        </w:rPr>
      </w:pPr>
      <w:r w:rsidRPr="006963AC">
        <w:rPr>
          <w:szCs w:val="22"/>
        </w:rPr>
        <w:t>Espanha</w:t>
      </w:r>
    </w:p>
    <w:p w14:paraId="6FB8EC06" w14:textId="77777777" w:rsidR="00B871D1" w:rsidRPr="006963AC" w:rsidRDefault="00B871D1" w:rsidP="00B871D1">
      <w:pPr>
        <w:spacing w:line="240" w:lineRule="auto"/>
        <w:jc w:val="left"/>
        <w:rPr>
          <w:noProof/>
          <w:szCs w:val="22"/>
        </w:rPr>
      </w:pPr>
    </w:p>
    <w:p w14:paraId="3015DC50" w14:textId="77777777" w:rsidR="004F4DC2" w:rsidRPr="00C83513" w:rsidRDefault="004F4DC2" w:rsidP="004F4DC2">
      <w:pPr>
        <w:keepNext/>
        <w:keepLines/>
        <w:spacing w:line="240" w:lineRule="auto"/>
        <w:jc w:val="left"/>
        <w:rPr>
          <w:szCs w:val="22"/>
          <w:shd w:val="pct15" w:color="auto" w:fill="auto"/>
        </w:rPr>
      </w:pPr>
      <w:r w:rsidRPr="00C83513">
        <w:rPr>
          <w:szCs w:val="22"/>
          <w:shd w:val="pct15" w:color="auto" w:fill="auto"/>
        </w:rPr>
        <w:t>Lek Pharmaceuticals d.d.</w:t>
      </w:r>
    </w:p>
    <w:p w14:paraId="51B1C466" w14:textId="77777777" w:rsidR="004F4DC2" w:rsidRPr="00C83513" w:rsidRDefault="004F4DC2" w:rsidP="004F4DC2">
      <w:pPr>
        <w:keepNext/>
        <w:keepLines/>
        <w:spacing w:line="240" w:lineRule="auto"/>
        <w:jc w:val="left"/>
        <w:rPr>
          <w:szCs w:val="22"/>
          <w:shd w:val="pct15" w:color="auto" w:fill="auto"/>
        </w:rPr>
      </w:pPr>
      <w:r w:rsidRPr="00C83513">
        <w:rPr>
          <w:szCs w:val="22"/>
          <w:shd w:val="pct15" w:color="auto" w:fill="auto"/>
        </w:rPr>
        <w:t>Verovškova ulica 57</w:t>
      </w:r>
    </w:p>
    <w:p w14:paraId="2BC86701" w14:textId="77777777" w:rsidR="004F4DC2" w:rsidRPr="00C83513" w:rsidRDefault="004F4DC2" w:rsidP="004F4DC2">
      <w:pPr>
        <w:keepNext/>
        <w:keepLines/>
        <w:spacing w:line="240" w:lineRule="auto"/>
        <w:jc w:val="left"/>
        <w:rPr>
          <w:szCs w:val="22"/>
          <w:shd w:val="pct15" w:color="auto" w:fill="auto"/>
        </w:rPr>
      </w:pPr>
      <w:r w:rsidRPr="00C83513">
        <w:rPr>
          <w:szCs w:val="22"/>
          <w:shd w:val="pct15" w:color="auto" w:fill="auto"/>
        </w:rPr>
        <w:t>Ljubljana, 1526</w:t>
      </w:r>
    </w:p>
    <w:p w14:paraId="4224650F" w14:textId="77777777" w:rsidR="004F4DC2" w:rsidRPr="00C83513" w:rsidRDefault="004F4DC2" w:rsidP="004F4DC2">
      <w:pPr>
        <w:spacing w:line="240" w:lineRule="auto"/>
        <w:jc w:val="left"/>
        <w:rPr>
          <w:szCs w:val="22"/>
          <w:shd w:val="pct15" w:color="auto" w:fill="auto"/>
        </w:rPr>
      </w:pPr>
      <w:r w:rsidRPr="00C83513">
        <w:rPr>
          <w:szCs w:val="22"/>
          <w:shd w:val="pct15" w:color="auto" w:fill="auto"/>
        </w:rPr>
        <w:t>Eslovénia</w:t>
      </w:r>
    </w:p>
    <w:p w14:paraId="0945C62C" w14:textId="77777777" w:rsidR="004F4DC2" w:rsidRPr="00C83513" w:rsidRDefault="004F4DC2" w:rsidP="004F4DC2">
      <w:pPr>
        <w:spacing w:line="240" w:lineRule="auto"/>
        <w:jc w:val="left"/>
        <w:rPr>
          <w:szCs w:val="22"/>
          <w:shd w:val="pct15" w:color="auto" w:fill="auto"/>
        </w:rPr>
      </w:pPr>
    </w:p>
    <w:p w14:paraId="54D031AB" w14:textId="77777777" w:rsidR="004F4DC2" w:rsidRPr="006963AC" w:rsidRDefault="004F4DC2" w:rsidP="004F4DC2">
      <w:pPr>
        <w:keepNext/>
        <w:numPr>
          <w:ilvl w:val="12"/>
          <w:numId w:val="0"/>
        </w:numPr>
        <w:spacing w:line="240" w:lineRule="auto"/>
        <w:jc w:val="left"/>
        <w:rPr>
          <w:szCs w:val="22"/>
          <w:shd w:val="pct15" w:color="auto" w:fill="auto"/>
        </w:rPr>
      </w:pPr>
      <w:r w:rsidRPr="006963AC">
        <w:rPr>
          <w:szCs w:val="22"/>
          <w:shd w:val="pct15" w:color="auto" w:fill="auto"/>
        </w:rPr>
        <w:t>Novartis Pharma GmbH</w:t>
      </w:r>
    </w:p>
    <w:p w14:paraId="520E42FD" w14:textId="77777777" w:rsidR="004F4DC2" w:rsidRPr="006963AC" w:rsidRDefault="004F4DC2" w:rsidP="004F4DC2">
      <w:pPr>
        <w:keepNext/>
        <w:numPr>
          <w:ilvl w:val="12"/>
          <w:numId w:val="0"/>
        </w:numPr>
        <w:spacing w:line="240" w:lineRule="auto"/>
        <w:jc w:val="left"/>
        <w:rPr>
          <w:szCs w:val="22"/>
          <w:shd w:val="pct15" w:color="auto" w:fill="auto"/>
        </w:rPr>
      </w:pPr>
      <w:r w:rsidRPr="006963AC">
        <w:rPr>
          <w:szCs w:val="22"/>
          <w:shd w:val="pct15" w:color="auto" w:fill="auto"/>
        </w:rPr>
        <w:t>Roonstrasse 25</w:t>
      </w:r>
    </w:p>
    <w:p w14:paraId="082CC3E6" w14:textId="77777777" w:rsidR="004F4DC2" w:rsidRPr="006963AC" w:rsidRDefault="004F4DC2" w:rsidP="004F4DC2">
      <w:pPr>
        <w:keepNext/>
        <w:numPr>
          <w:ilvl w:val="12"/>
          <w:numId w:val="0"/>
        </w:numPr>
        <w:spacing w:line="240" w:lineRule="auto"/>
        <w:jc w:val="left"/>
        <w:rPr>
          <w:szCs w:val="22"/>
          <w:shd w:val="pct15" w:color="auto" w:fill="auto"/>
        </w:rPr>
      </w:pPr>
      <w:r w:rsidRPr="006963AC">
        <w:rPr>
          <w:szCs w:val="22"/>
          <w:shd w:val="pct15" w:color="auto" w:fill="auto"/>
          <w:lang w:val="ru-RU"/>
        </w:rPr>
        <w:t>D-</w:t>
      </w:r>
      <w:r w:rsidRPr="006963AC">
        <w:rPr>
          <w:szCs w:val="22"/>
          <w:shd w:val="pct15" w:color="auto" w:fill="auto"/>
        </w:rPr>
        <w:t>90429 Nuremberga</w:t>
      </w:r>
    </w:p>
    <w:p w14:paraId="3863F5D1" w14:textId="77777777" w:rsidR="004F4DC2" w:rsidRPr="006963AC" w:rsidRDefault="004F4DC2" w:rsidP="004F4DC2">
      <w:pPr>
        <w:numPr>
          <w:ilvl w:val="12"/>
          <w:numId w:val="0"/>
        </w:numPr>
        <w:suppressAutoHyphens/>
        <w:spacing w:line="240" w:lineRule="auto"/>
        <w:jc w:val="left"/>
        <w:rPr>
          <w:szCs w:val="22"/>
          <w:shd w:val="pct15" w:color="auto" w:fill="auto"/>
        </w:rPr>
      </w:pPr>
      <w:r w:rsidRPr="006963AC">
        <w:rPr>
          <w:szCs w:val="22"/>
          <w:shd w:val="pct15" w:color="auto" w:fill="auto"/>
        </w:rPr>
        <w:t>Alemanha</w:t>
      </w:r>
    </w:p>
    <w:p w14:paraId="2DE55C37" w14:textId="77777777" w:rsidR="00EE1083" w:rsidRDefault="00EE1083" w:rsidP="00EE1083">
      <w:pPr>
        <w:numPr>
          <w:ilvl w:val="12"/>
          <w:numId w:val="0"/>
        </w:numPr>
        <w:spacing w:line="240" w:lineRule="auto"/>
        <w:ind w:right="-2"/>
        <w:jc w:val="left"/>
        <w:rPr>
          <w:szCs w:val="22"/>
        </w:rPr>
      </w:pPr>
    </w:p>
    <w:p w14:paraId="530F6F70" w14:textId="77777777" w:rsidR="00EE1083" w:rsidRPr="00C83513" w:rsidRDefault="00EE1083" w:rsidP="00EE1083">
      <w:pPr>
        <w:keepNext/>
        <w:spacing w:line="240" w:lineRule="auto"/>
        <w:rPr>
          <w:rFonts w:eastAsia="Aptos"/>
          <w:szCs w:val="22"/>
          <w:shd w:val="pct15" w:color="auto" w:fill="auto"/>
          <w:lang w:eastAsia="de-CH"/>
        </w:rPr>
      </w:pPr>
      <w:r w:rsidRPr="00C83513">
        <w:rPr>
          <w:rFonts w:eastAsia="Aptos"/>
          <w:szCs w:val="22"/>
          <w:shd w:val="pct15" w:color="auto" w:fill="auto"/>
          <w:lang w:eastAsia="de-CH"/>
        </w:rPr>
        <w:t>Novartis Pharma GmbH</w:t>
      </w:r>
    </w:p>
    <w:p w14:paraId="12330424" w14:textId="77777777" w:rsidR="00EE1083" w:rsidRPr="00C83513" w:rsidRDefault="00EE1083" w:rsidP="00EE1083">
      <w:pPr>
        <w:keepNext/>
        <w:spacing w:line="240" w:lineRule="auto"/>
        <w:rPr>
          <w:rFonts w:eastAsia="Aptos"/>
          <w:szCs w:val="22"/>
          <w:shd w:val="pct15" w:color="auto" w:fill="auto"/>
          <w:lang w:eastAsia="de-CH"/>
        </w:rPr>
      </w:pPr>
      <w:r w:rsidRPr="00C83513">
        <w:rPr>
          <w:rFonts w:eastAsia="Aptos"/>
          <w:szCs w:val="22"/>
          <w:shd w:val="pct15" w:color="auto" w:fill="auto"/>
          <w:lang w:eastAsia="de-CH"/>
        </w:rPr>
        <w:t>Sophie-Germain-Strasse 10</w:t>
      </w:r>
    </w:p>
    <w:p w14:paraId="4A32947F" w14:textId="77777777" w:rsidR="00EE1083" w:rsidRPr="00C83513" w:rsidRDefault="00EE1083" w:rsidP="00EE1083">
      <w:pPr>
        <w:keepNext/>
        <w:spacing w:line="240" w:lineRule="auto"/>
        <w:rPr>
          <w:rFonts w:eastAsia="Aptos"/>
          <w:szCs w:val="22"/>
          <w:shd w:val="pct15" w:color="auto" w:fill="auto"/>
          <w:lang w:eastAsia="de-CH"/>
        </w:rPr>
      </w:pPr>
      <w:r w:rsidRPr="00C83513">
        <w:rPr>
          <w:rFonts w:eastAsia="Aptos"/>
          <w:szCs w:val="22"/>
          <w:shd w:val="pct15" w:color="auto" w:fill="auto"/>
          <w:lang w:eastAsia="de-CH"/>
        </w:rPr>
        <w:t>90443 Nuremberga</w:t>
      </w:r>
    </w:p>
    <w:p w14:paraId="1177A78D" w14:textId="77777777" w:rsidR="00EE1083" w:rsidRDefault="00EE1083" w:rsidP="00EE1083">
      <w:pPr>
        <w:numPr>
          <w:ilvl w:val="12"/>
          <w:numId w:val="0"/>
        </w:numPr>
        <w:spacing w:line="240" w:lineRule="auto"/>
        <w:ind w:right="-2"/>
        <w:jc w:val="left"/>
        <w:rPr>
          <w:szCs w:val="22"/>
          <w:shd w:val="pct15" w:color="auto" w:fill="auto"/>
          <w:lang w:val="de-CH"/>
        </w:rPr>
      </w:pPr>
      <w:r w:rsidRPr="008B0A08">
        <w:rPr>
          <w:szCs w:val="22"/>
          <w:shd w:val="pct15" w:color="auto" w:fill="auto"/>
          <w:lang w:val="de-CH"/>
        </w:rPr>
        <w:t>Alemanha</w:t>
      </w:r>
    </w:p>
    <w:p w14:paraId="6DDA33A8" w14:textId="77777777" w:rsidR="004F4DC2" w:rsidRPr="006963AC" w:rsidRDefault="004F4DC2" w:rsidP="004F4DC2">
      <w:pPr>
        <w:numPr>
          <w:ilvl w:val="12"/>
          <w:numId w:val="0"/>
        </w:numPr>
        <w:spacing w:line="240" w:lineRule="auto"/>
        <w:ind w:right="-2"/>
        <w:jc w:val="left"/>
        <w:rPr>
          <w:szCs w:val="22"/>
        </w:rPr>
      </w:pPr>
    </w:p>
    <w:p w14:paraId="767728FD" w14:textId="77777777" w:rsidR="005967EB" w:rsidRPr="006963AC" w:rsidRDefault="005967EB" w:rsidP="005967EB">
      <w:pPr>
        <w:keepNext/>
        <w:suppressAutoHyphens/>
        <w:spacing w:line="240" w:lineRule="auto"/>
        <w:ind w:right="14"/>
        <w:jc w:val="left"/>
        <w:rPr>
          <w:color w:val="000000"/>
        </w:rPr>
      </w:pPr>
      <w:r w:rsidRPr="006963AC">
        <w:rPr>
          <w:color w:val="000000"/>
        </w:rPr>
        <w:t>Para quaisquer informações sobre este medicamento, queira contactar o representante local do Titular da Autorização de Introdução no Mercado:</w:t>
      </w:r>
    </w:p>
    <w:p w14:paraId="546C7B8D" w14:textId="77777777" w:rsidR="005967EB" w:rsidRPr="006963AC" w:rsidRDefault="005967EB" w:rsidP="005967EB">
      <w:pPr>
        <w:keepNext/>
        <w:numPr>
          <w:ilvl w:val="12"/>
          <w:numId w:val="0"/>
        </w:numPr>
        <w:spacing w:line="240" w:lineRule="auto"/>
        <w:ind w:right="-2"/>
        <w:jc w:val="left"/>
        <w:rPr>
          <w:color w:val="000000"/>
          <w:szCs w:val="22"/>
        </w:rPr>
      </w:pPr>
    </w:p>
    <w:tbl>
      <w:tblPr>
        <w:tblW w:w="9356" w:type="dxa"/>
        <w:tblInd w:w="-34" w:type="dxa"/>
        <w:tblLayout w:type="fixed"/>
        <w:tblLook w:val="0000" w:firstRow="0" w:lastRow="0" w:firstColumn="0" w:lastColumn="0" w:noHBand="0" w:noVBand="0"/>
      </w:tblPr>
      <w:tblGrid>
        <w:gridCol w:w="4678"/>
        <w:gridCol w:w="4678"/>
      </w:tblGrid>
      <w:tr w:rsidR="005967EB" w:rsidRPr="006963AC" w14:paraId="7EAA1EBC" w14:textId="77777777" w:rsidTr="006921F4">
        <w:trPr>
          <w:cantSplit/>
        </w:trPr>
        <w:tc>
          <w:tcPr>
            <w:tcW w:w="4678" w:type="dxa"/>
          </w:tcPr>
          <w:p w14:paraId="60CCC3FC" w14:textId="77777777" w:rsidR="005967EB" w:rsidRPr="006963AC" w:rsidRDefault="005967EB" w:rsidP="006921F4">
            <w:pPr>
              <w:spacing w:line="240" w:lineRule="auto"/>
              <w:rPr>
                <w:color w:val="000000"/>
                <w:szCs w:val="22"/>
                <w:lang w:val="fr-BE"/>
              </w:rPr>
            </w:pPr>
            <w:r w:rsidRPr="006963AC">
              <w:rPr>
                <w:b/>
                <w:color w:val="000000"/>
                <w:szCs w:val="22"/>
                <w:lang w:val="fr-BE"/>
              </w:rPr>
              <w:t>België/Belgique/Belgien</w:t>
            </w:r>
          </w:p>
          <w:p w14:paraId="2A878CBD" w14:textId="77777777" w:rsidR="005967EB" w:rsidRPr="006963AC" w:rsidRDefault="005967EB" w:rsidP="006921F4">
            <w:pPr>
              <w:spacing w:line="240" w:lineRule="auto"/>
              <w:rPr>
                <w:color w:val="000000"/>
                <w:szCs w:val="22"/>
                <w:lang w:val="fr-BE"/>
              </w:rPr>
            </w:pPr>
            <w:r w:rsidRPr="006963AC">
              <w:rPr>
                <w:color w:val="000000"/>
                <w:szCs w:val="22"/>
                <w:lang w:val="fr-BE"/>
              </w:rPr>
              <w:t>Novartis Pharma N.V.</w:t>
            </w:r>
          </w:p>
          <w:p w14:paraId="2D2F019B" w14:textId="77777777" w:rsidR="005967EB" w:rsidRPr="006963AC" w:rsidRDefault="005967EB" w:rsidP="006921F4">
            <w:pPr>
              <w:spacing w:line="240" w:lineRule="auto"/>
              <w:rPr>
                <w:color w:val="000000"/>
                <w:szCs w:val="22"/>
              </w:rPr>
            </w:pPr>
            <w:r w:rsidRPr="006963AC">
              <w:rPr>
                <w:color w:val="000000"/>
                <w:szCs w:val="22"/>
                <w:lang w:val="fr-BE"/>
              </w:rPr>
              <w:t>Tél/Tel: +32 2 246 16 11</w:t>
            </w:r>
          </w:p>
          <w:p w14:paraId="7F5D7411" w14:textId="77777777" w:rsidR="005967EB" w:rsidRPr="006963AC" w:rsidRDefault="005967EB" w:rsidP="006921F4">
            <w:pPr>
              <w:spacing w:line="240" w:lineRule="auto"/>
              <w:ind w:right="34"/>
              <w:rPr>
                <w:color w:val="000000"/>
                <w:szCs w:val="22"/>
              </w:rPr>
            </w:pPr>
          </w:p>
        </w:tc>
        <w:tc>
          <w:tcPr>
            <w:tcW w:w="4678" w:type="dxa"/>
          </w:tcPr>
          <w:p w14:paraId="3F3AAB6F" w14:textId="77777777" w:rsidR="005967EB" w:rsidRPr="006963AC" w:rsidRDefault="005967EB" w:rsidP="006921F4">
            <w:pPr>
              <w:spacing w:line="240" w:lineRule="auto"/>
              <w:rPr>
                <w:color w:val="000000"/>
                <w:szCs w:val="22"/>
                <w:lang w:val="lt-LT"/>
              </w:rPr>
            </w:pPr>
            <w:r w:rsidRPr="006963AC">
              <w:rPr>
                <w:b/>
                <w:color w:val="000000"/>
                <w:szCs w:val="22"/>
                <w:lang w:val="lt-LT"/>
              </w:rPr>
              <w:t>Lietuva</w:t>
            </w:r>
          </w:p>
          <w:p w14:paraId="48CF9385" w14:textId="77777777" w:rsidR="005967EB" w:rsidRPr="006963AC" w:rsidRDefault="005967EB" w:rsidP="006921F4">
            <w:pPr>
              <w:spacing w:line="240" w:lineRule="auto"/>
              <w:ind w:right="-449"/>
              <w:rPr>
                <w:color w:val="000000"/>
                <w:szCs w:val="22"/>
                <w:lang w:val="lt-LT"/>
              </w:rPr>
            </w:pPr>
            <w:r w:rsidRPr="006963AC">
              <w:rPr>
                <w:szCs w:val="22"/>
                <w:lang w:val="lt-LT"/>
              </w:rPr>
              <w:t>SIA Novartis Baltics Lietuvos filialas</w:t>
            </w:r>
          </w:p>
          <w:p w14:paraId="5E5B391F" w14:textId="77777777" w:rsidR="005967EB" w:rsidRPr="006963AC" w:rsidRDefault="005967EB" w:rsidP="006921F4">
            <w:pPr>
              <w:spacing w:line="240" w:lineRule="auto"/>
              <w:ind w:right="-449"/>
              <w:rPr>
                <w:color w:val="000000"/>
                <w:szCs w:val="22"/>
                <w:lang w:val="lt-LT"/>
              </w:rPr>
            </w:pPr>
            <w:r w:rsidRPr="006963AC">
              <w:rPr>
                <w:color w:val="000000"/>
                <w:szCs w:val="22"/>
                <w:lang w:val="lt-LT"/>
              </w:rPr>
              <w:t>Tel: +370 5 269 16 50</w:t>
            </w:r>
          </w:p>
          <w:p w14:paraId="6CAB3200" w14:textId="77777777" w:rsidR="005967EB" w:rsidRPr="006963AC" w:rsidRDefault="005967EB" w:rsidP="006921F4">
            <w:pPr>
              <w:suppressAutoHyphens/>
              <w:spacing w:line="240" w:lineRule="auto"/>
              <w:rPr>
                <w:color w:val="000000"/>
                <w:szCs w:val="22"/>
                <w:lang w:val="es-ES"/>
              </w:rPr>
            </w:pPr>
          </w:p>
        </w:tc>
      </w:tr>
      <w:tr w:rsidR="005967EB" w:rsidRPr="006963AC" w14:paraId="1BCE5A22" w14:textId="77777777" w:rsidTr="006921F4">
        <w:trPr>
          <w:cantSplit/>
        </w:trPr>
        <w:tc>
          <w:tcPr>
            <w:tcW w:w="4678" w:type="dxa"/>
          </w:tcPr>
          <w:p w14:paraId="5F6A127F" w14:textId="77777777" w:rsidR="005967EB" w:rsidRPr="006963AC" w:rsidRDefault="005967EB" w:rsidP="006921F4">
            <w:pPr>
              <w:spacing w:line="240" w:lineRule="auto"/>
              <w:rPr>
                <w:b/>
                <w:noProof/>
                <w:color w:val="000000"/>
                <w:szCs w:val="22"/>
                <w:lang w:val="es-ES"/>
              </w:rPr>
            </w:pPr>
            <w:r w:rsidRPr="006963AC">
              <w:rPr>
                <w:b/>
                <w:noProof/>
                <w:color w:val="000000"/>
                <w:szCs w:val="22"/>
              </w:rPr>
              <w:t>България</w:t>
            </w:r>
          </w:p>
          <w:p w14:paraId="03548A40" w14:textId="77777777" w:rsidR="005967EB" w:rsidRPr="006963AC" w:rsidRDefault="005967EB" w:rsidP="006921F4">
            <w:pPr>
              <w:spacing w:line="240" w:lineRule="auto"/>
              <w:rPr>
                <w:noProof/>
                <w:color w:val="000000"/>
                <w:szCs w:val="22"/>
                <w:lang w:val="es-ES"/>
              </w:rPr>
            </w:pPr>
            <w:r w:rsidRPr="006963AC">
              <w:rPr>
                <w:szCs w:val="22"/>
              </w:rPr>
              <w:t>Novartis Bulgaria EOOD</w:t>
            </w:r>
          </w:p>
          <w:p w14:paraId="5D48733E" w14:textId="77777777" w:rsidR="005967EB" w:rsidRPr="006963AC" w:rsidRDefault="005967EB" w:rsidP="006921F4">
            <w:pPr>
              <w:spacing w:line="240" w:lineRule="auto"/>
              <w:rPr>
                <w:noProof/>
                <w:color w:val="000000"/>
                <w:szCs w:val="22"/>
              </w:rPr>
            </w:pPr>
            <w:r w:rsidRPr="006963AC">
              <w:rPr>
                <w:noProof/>
                <w:color w:val="000000"/>
                <w:szCs w:val="22"/>
              </w:rPr>
              <w:t>Тел.: +359 2 489 98 28</w:t>
            </w:r>
          </w:p>
          <w:p w14:paraId="3F7A01FE" w14:textId="77777777" w:rsidR="005967EB" w:rsidRPr="006963AC" w:rsidRDefault="005967EB" w:rsidP="006921F4">
            <w:pPr>
              <w:tabs>
                <w:tab w:val="left" w:pos="-720"/>
              </w:tabs>
              <w:suppressAutoHyphens/>
              <w:spacing w:line="240" w:lineRule="auto"/>
              <w:rPr>
                <w:b/>
                <w:color w:val="000000"/>
                <w:szCs w:val="22"/>
                <w:lang w:val="pt-BR"/>
              </w:rPr>
            </w:pPr>
          </w:p>
        </w:tc>
        <w:tc>
          <w:tcPr>
            <w:tcW w:w="4678" w:type="dxa"/>
          </w:tcPr>
          <w:p w14:paraId="46AB5067" w14:textId="77777777" w:rsidR="005967EB" w:rsidRPr="006963AC" w:rsidRDefault="005967EB" w:rsidP="006921F4">
            <w:pPr>
              <w:spacing w:line="240" w:lineRule="auto"/>
              <w:rPr>
                <w:color w:val="000000"/>
                <w:szCs w:val="22"/>
                <w:lang w:val="de-CH"/>
              </w:rPr>
            </w:pPr>
            <w:r w:rsidRPr="006963AC">
              <w:rPr>
                <w:b/>
                <w:color w:val="000000"/>
                <w:szCs w:val="22"/>
                <w:lang w:val="de-CH"/>
              </w:rPr>
              <w:t>Luxembourg/Luxemburg</w:t>
            </w:r>
          </w:p>
          <w:p w14:paraId="3538652C" w14:textId="77777777" w:rsidR="005967EB" w:rsidRPr="006963AC" w:rsidRDefault="005967EB" w:rsidP="006921F4">
            <w:pPr>
              <w:spacing w:line="240" w:lineRule="auto"/>
              <w:rPr>
                <w:color w:val="000000"/>
                <w:szCs w:val="22"/>
                <w:lang w:val="de-CH"/>
              </w:rPr>
            </w:pPr>
            <w:r w:rsidRPr="006963AC">
              <w:rPr>
                <w:color w:val="000000"/>
                <w:szCs w:val="22"/>
                <w:lang w:val="de-CH"/>
              </w:rPr>
              <w:t>Novartis Pharma N.V.</w:t>
            </w:r>
          </w:p>
          <w:p w14:paraId="4F8E1616" w14:textId="77777777" w:rsidR="005967EB" w:rsidRPr="006963AC" w:rsidRDefault="005967EB" w:rsidP="006921F4">
            <w:pPr>
              <w:spacing w:line="240" w:lineRule="auto"/>
              <w:rPr>
                <w:color w:val="000000"/>
                <w:szCs w:val="22"/>
              </w:rPr>
            </w:pPr>
            <w:r w:rsidRPr="006963AC">
              <w:rPr>
                <w:color w:val="000000"/>
                <w:szCs w:val="22"/>
                <w:lang w:val="fr-BE"/>
              </w:rPr>
              <w:t>Tél/Tel: +32 2 246 16 11</w:t>
            </w:r>
          </w:p>
          <w:p w14:paraId="18F22050" w14:textId="77777777" w:rsidR="005967EB" w:rsidRPr="006963AC" w:rsidRDefault="005967EB" w:rsidP="006921F4">
            <w:pPr>
              <w:suppressAutoHyphens/>
              <w:spacing w:line="240" w:lineRule="auto"/>
              <w:rPr>
                <w:color w:val="000000"/>
                <w:szCs w:val="22"/>
                <w:lang w:val="it-IT"/>
              </w:rPr>
            </w:pPr>
          </w:p>
        </w:tc>
      </w:tr>
      <w:tr w:rsidR="005967EB" w:rsidRPr="006963AC" w14:paraId="3FB9951E" w14:textId="77777777" w:rsidTr="006921F4">
        <w:trPr>
          <w:cantSplit/>
        </w:trPr>
        <w:tc>
          <w:tcPr>
            <w:tcW w:w="4678" w:type="dxa"/>
          </w:tcPr>
          <w:p w14:paraId="56647F40" w14:textId="77777777" w:rsidR="005967EB" w:rsidRPr="006963AC" w:rsidRDefault="005967EB" w:rsidP="006921F4">
            <w:pPr>
              <w:tabs>
                <w:tab w:val="left" w:pos="-720"/>
              </w:tabs>
              <w:suppressAutoHyphens/>
              <w:spacing w:line="240" w:lineRule="auto"/>
              <w:rPr>
                <w:color w:val="000000"/>
                <w:szCs w:val="22"/>
                <w:lang w:val="pt-BR"/>
              </w:rPr>
            </w:pPr>
            <w:r w:rsidRPr="006963AC">
              <w:rPr>
                <w:b/>
                <w:color w:val="000000"/>
                <w:szCs w:val="22"/>
                <w:lang w:val="pt-BR"/>
              </w:rPr>
              <w:t>Česká republika</w:t>
            </w:r>
          </w:p>
          <w:p w14:paraId="68729D3A" w14:textId="77777777" w:rsidR="005967EB" w:rsidRPr="006963AC" w:rsidRDefault="005967EB" w:rsidP="006921F4">
            <w:pPr>
              <w:tabs>
                <w:tab w:val="left" w:pos="-720"/>
              </w:tabs>
              <w:suppressAutoHyphens/>
              <w:spacing w:line="240" w:lineRule="auto"/>
              <w:rPr>
                <w:color w:val="000000"/>
                <w:szCs w:val="22"/>
                <w:lang w:val="pt-BR"/>
              </w:rPr>
            </w:pPr>
            <w:r w:rsidRPr="006963AC">
              <w:rPr>
                <w:color w:val="000000"/>
                <w:szCs w:val="22"/>
                <w:lang w:val="pt-BR"/>
              </w:rPr>
              <w:t>Novartis s.r.o.</w:t>
            </w:r>
          </w:p>
          <w:p w14:paraId="1006B841" w14:textId="77777777" w:rsidR="005967EB" w:rsidRPr="006963AC" w:rsidRDefault="005967EB" w:rsidP="006921F4">
            <w:pPr>
              <w:spacing w:line="240" w:lineRule="auto"/>
              <w:rPr>
                <w:color w:val="000000"/>
                <w:szCs w:val="22"/>
                <w:lang w:val="de-CH"/>
              </w:rPr>
            </w:pPr>
            <w:r w:rsidRPr="006963AC">
              <w:rPr>
                <w:color w:val="000000"/>
                <w:szCs w:val="22"/>
                <w:lang w:val="de-CH"/>
              </w:rPr>
              <w:t>Tel: +420 225 775 111</w:t>
            </w:r>
          </w:p>
          <w:p w14:paraId="6CD74497" w14:textId="77777777" w:rsidR="005967EB" w:rsidRPr="006963AC" w:rsidRDefault="005967EB" w:rsidP="006921F4">
            <w:pPr>
              <w:tabs>
                <w:tab w:val="left" w:pos="-720"/>
              </w:tabs>
              <w:suppressAutoHyphens/>
              <w:spacing w:line="240" w:lineRule="auto"/>
              <w:rPr>
                <w:color w:val="000000"/>
                <w:szCs w:val="22"/>
                <w:lang w:val="de-CH"/>
              </w:rPr>
            </w:pPr>
          </w:p>
        </w:tc>
        <w:tc>
          <w:tcPr>
            <w:tcW w:w="4678" w:type="dxa"/>
          </w:tcPr>
          <w:p w14:paraId="196F50CA" w14:textId="77777777" w:rsidR="005967EB" w:rsidRPr="006963AC" w:rsidRDefault="005967EB" w:rsidP="006921F4">
            <w:pPr>
              <w:spacing w:line="240" w:lineRule="auto"/>
              <w:rPr>
                <w:b/>
                <w:color w:val="000000"/>
                <w:szCs w:val="22"/>
                <w:lang w:val="hu-HU"/>
              </w:rPr>
            </w:pPr>
            <w:r w:rsidRPr="006963AC">
              <w:rPr>
                <w:b/>
                <w:color w:val="000000"/>
                <w:szCs w:val="22"/>
                <w:lang w:val="hu-HU"/>
              </w:rPr>
              <w:t>Magyarország</w:t>
            </w:r>
          </w:p>
          <w:p w14:paraId="5E7B19A4" w14:textId="6F546344" w:rsidR="005967EB" w:rsidRPr="006963AC" w:rsidRDefault="005967EB" w:rsidP="006921F4">
            <w:pPr>
              <w:spacing w:line="240" w:lineRule="auto"/>
              <w:rPr>
                <w:color w:val="000000"/>
                <w:szCs w:val="22"/>
                <w:lang w:val="hu-HU"/>
              </w:rPr>
            </w:pPr>
            <w:r w:rsidRPr="006963AC">
              <w:rPr>
                <w:color w:val="000000"/>
                <w:szCs w:val="22"/>
                <w:lang w:val="hu-HU"/>
              </w:rPr>
              <w:t>Novartis Hungária Kft.</w:t>
            </w:r>
          </w:p>
          <w:p w14:paraId="339394A0" w14:textId="77777777" w:rsidR="005967EB" w:rsidRPr="006963AC" w:rsidRDefault="005967EB" w:rsidP="006921F4">
            <w:pPr>
              <w:tabs>
                <w:tab w:val="left" w:pos="-720"/>
              </w:tabs>
              <w:suppressAutoHyphens/>
              <w:spacing w:line="240" w:lineRule="auto"/>
              <w:rPr>
                <w:color w:val="000000"/>
                <w:szCs w:val="22"/>
                <w:lang w:val="nb-NO"/>
              </w:rPr>
            </w:pPr>
            <w:r w:rsidRPr="006963AC">
              <w:rPr>
                <w:color w:val="000000"/>
                <w:szCs w:val="22"/>
                <w:lang w:val="hu-HU"/>
              </w:rPr>
              <w:t>Tel.: +36 1 457 65 00</w:t>
            </w:r>
          </w:p>
        </w:tc>
      </w:tr>
      <w:tr w:rsidR="005967EB" w:rsidRPr="006963AC" w14:paraId="2BA35C8B" w14:textId="77777777" w:rsidTr="006921F4">
        <w:trPr>
          <w:cantSplit/>
        </w:trPr>
        <w:tc>
          <w:tcPr>
            <w:tcW w:w="4678" w:type="dxa"/>
          </w:tcPr>
          <w:p w14:paraId="4D9A7551" w14:textId="77777777" w:rsidR="005967EB" w:rsidRPr="006963AC" w:rsidRDefault="005967EB" w:rsidP="006921F4">
            <w:pPr>
              <w:spacing w:line="240" w:lineRule="auto"/>
              <w:rPr>
                <w:color w:val="000000"/>
                <w:szCs w:val="22"/>
                <w:lang w:val="en-GB"/>
              </w:rPr>
            </w:pPr>
            <w:r w:rsidRPr="006963AC">
              <w:rPr>
                <w:b/>
                <w:color w:val="000000"/>
                <w:szCs w:val="22"/>
                <w:lang w:val="en-GB"/>
              </w:rPr>
              <w:t>Danmark</w:t>
            </w:r>
          </w:p>
          <w:p w14:paraId="399380F7" w14:textId="77777777" w:rsidR="005967EB" w:rsidRPr="006963AC" w:rsidRDefault="005967EB" w:rsidP="006921F4">
            <w:pPr>
              <w:spacing w:line="240" w:lineRule="auto"/>
              <w:rPr>
                <w:color w:val="000000"/>
                <w:szCs w:val="22"/>
                <w:lang w:val="en-GB"/>
              </w:rPr>
            </w:pPr>
            <w:r w:rsidRPr="006963AC">
              <w:rPr>
                <w:color w:val="000000"/>
                <w:szCs w:val="22"/>
                <w:lang w:val="en-GB"/>
              </w:rPr>
              <w:t>Novartis Healthcare A/S</w:t>
            </w:r>
          </w:p>
          <w:p w14:paraId="6AC743B8" w14:textId="77777777" w:rsidR="005967EB" w:rsidRPr="006963AC" w:rsidRDefault="005967EB" w:rsidP="006921F4">
            <w:pPr>
              <w:spacing w:line="240" w:lineRule="auto"/>
              <w:rPr>
                <w:color w:val="000000"/>
                <w:szCs w:val="22"/>
                <w:lang w:val="en-US"/>
              </w:rPr>
            </w:pPr>
            <w:r w:rsidRPr="006963AC">
              <w:rPr>
                <w:color w:val="000000"/>
                <w:szCs w:val="22"/>
                <w:lang w:val="en-GB"/>
              </w:rPr>
              <w:t>Tlf: +45 39 16 84 00</w:t>
            </w:r>
          </w:p>
          <w:p w14:paraId="797DC853" w14:textId="77777777" w:rsidR="005967EB" w:rsidRPr="006963AC" w:rsidRDefault="005967EB" w:rsidP="006921F4">
            <w:pPr>
              <w:tabs>
                <w:tab w:val="left" w:pos="-720"/>
              </w:tabs>
              <w:suppressAutoHyphens/>
              <w:spacing w:line="240" w:lineRule="auto"/>
              <w:rPr>
                <w:color w:val="000000"/>
                <w:szCs w:val="22"/>
                <w:lang w:val="en-US"/>
              </w:rPr>
            </w:pPr>
          </w:p>
        </w:tc>
        <w:tc>
          <w:tcPr>
            <w:tcW w:w="4678" w:type="dxa"/>
          </w:tcPr>
          <w:p w14:paraId="697B1A4D" w14:textId="77777777" w:rsidR="005967EB" w:rsidRPr="006963AC" w:rsidRDefault="005967EB" w:rsidP="006921F4">
            <w:pPr>
              <w:tabs>
                <w:tab w:val="left" w:pos="-720"/>
                <w:tab w:val="left" w:pos="4536"/>
              </w:tabs>
              <w:suppressAutoHyphens/>
              <w:spacing w:line="240" w:lineRule="auto"/>
              <w:rPr>
                <w:b/>
                <w:color w:val="000000"/>
                <w:szCs w:val="22"/>
                <w:lang w:val="mt-MT"/>
              </w:rPr>
            </w:pPr>
            <w:r w:rsidRPr="006963AC">
              <w:rPr>
                <w:b/>
                <w:color w:val="000000"/>
                <w:szCs w:val="22"/>
                <w:lang w:val="mt-MT"/>
              </w:rPr>
              <w:t>Malta</w:t>
            </w:r>
          </w:p>
          <w:p w14:paraId="32ACE972" w14:textId="77777777" w:rsidR="005967EB" w:rsidRPr="006963AC" w:rsidRDefault="005967EB" w:rsidP="006921F4">
            <w:pPr>
              <w:spacing w:line="240" w:lineRule="auto"/>
              <w:rPr>
                <w:color w:val="000000"/>
                <w:szCs w:val="22"/>
                <w:lang w:val="mt-MT"/>
              </w:rPr>
            </w:pPr>
            <w:r w:rsidRPr="006963AC">
              <w:rPr>
                <w:color w:val="000000"/>
                <w:szCs w:val="22"/>
                <w:lang w:val="mt-MT"/>
              </w:rPr>
              <w:t>Novartis Pharma Services Inc.</w:t>
            </w:r>
          </w:p>
          <w:p w14:paraId="2E847C5A" w14:textId="77777777" w:rsidR="005967EB" w:rsidRPr="006963AC" w:rsidRDefault="005967EB" w:rsidP="006921F4">
            <w:pPr>
              <w:tabs>
                <w:tab w:val="left" w:pos="-720"/>
              </w:tabs>
              <w:suppressAutoHyphens/>
              <w:spacing w:line="240" w:lineRule="auto"/>
              <w:rPr>
                <w:color w:val="000000"/>
                <w:szCs w:val="22"/>
                <w:lang w:val="mt-MT"/>
              </w:rPr>
            </w:pPr>
            <w:r w:rsidRPr="006963AC">
              <w:rPr>
                <w:color w:val="000000"/>
                <w:szCs w:val="22"/>
                <w:lang w:val="mt-MT"/>
              </w:rPr>
              <w:t>Tel: +</w:t>
            </w:r>
            <w:r w:rsidRPr="006963AC">
              <w:rPr>
                <w:color w:val="000000"/>
                <w:szCs w:val="22"/>
                <w:lang w:val="fr-FR"/>
              </w:rPr>
              <w:t>356 2122 2872</w:t>
            </w:r>
          </w:p>
        </w:tc>
      </w:tr>
      <w:tr w:rsidR="005967EB" w:rsidRPr="006963AC" w14:paraId="79D4D4F5" w14:textId="77777777" w:rsidTr="006921F4">
        <w:trPr>
          <w:cantSplit/>
        </w:trPr>
        <w:tc>
          <w:tcPr>
            <w:tcW w:w="4678" w:type="dxa"/>
          </w:tcPr>
          <w:p w14:paraId="3521FDCA" w14:textId="77777777" w:rsidR="005967EB" w:rsidRPr="006963AC" w:rsidRDefault="005967EB" w:rsidP="006921F4">
            <w:pPr>
              <w:spacing w:line="240" w:lineRule="auto"/>
              <w:rPr>
                <w:color w:val="000000"/>
                <w:szCs w:val="22"/>
                <w:lang w:val="de-DE"/>
              </w:rPr>
            </w:pPr>
            <w:r w:rsidRPr="006963AC">
              <w:rPr>
                <w:b/>
                <w:color w:val="000000"/>
                <w:szCs w:val="22"/>
                <w:lang w:val="de-DE"/>
              </w:rPr>
              <w:t>Deutschland</w:t>
            </w:r>
          </w:p>
          <w:p w14:paraId="7411F82F" w14:textId="77777777" w:rsidR="005967EB" w:rsidRPr="006963AC" w:rsidRDefault="005967EB" w:rsidP="006921F4">
            <w:pPr>
              <w:spacing w:line="240" w:lineRule="auto"/>
              <w:rPr>
                <w:i/>
                <w:color w:val="000000"/>
                <w:szCs w:val="22"/>
                <w:lang w:val="de-DE"/>
              </w:rPr>
            </w:pPr>
            <w:r w:rsidRPr="006963AC">
              <w:rPr>
                <w:color w:val="000000"/>
                <w:szCs w:val="22"/>
                <w:lang w:val="de-DE"/>
              </w:rPr>
              <w:t>Novartis Pharma GmbH</w:t>
            </w:r>
          </w:p>
          <w:p w14:paraId="706B200D" w14:textId="77777777" w:rsidR="005967EB" w:rsidRPr="006963AC" w:rsidRDefault="005967EB" w:rsidP="006921F4">
            <w:pPr>
              <w:spacing w:line="240" w:lineRule="auto"/>
              <w:rPr>
                <w:color w:val="000000"/>
                <w:szCs w:val="22"/>
                <w:lang w:val="de-DE"/>
              </w:rPr>
            </w:pPr>
            <w:r w:rsidRPr="006963AC">
              <w:rPr>
                <w:color w:val="000000"/>
                <w:szCs w:val="22"/>
                <w:lang w:val="de-DE"/>
              </w:rPr>
              <w:t>Tel: +49 911 273 0</w:t>
            </w:r>
          </w:p>
          <w:p w14:paraId="58B99206" w14:textId="77777777" w:rsidR="005967EB" w:rsidRPr="006963AC" w:rsidRDefault="005967EB" w:rsidP="006921F4">
            <w:pPr>
              <w:tabs>
                <w:tab w:val="left" w:pos="-720"/>
              </w:tabs>
              <w:suppressAutoHyphens/>
              <w:spacing w:line="240" w:lineRule="auto"/>
              <w:rPr>
                <w:color w:val="000000"/>
                <w:szCs w:val="22"/>
                <w:lang w:val="de-DE"/>
              </w:rPr>
            </w:pPr>
          </w:p>
        </w:tc>
        <w:tc>
          <w:tcPr>
            <w:tcW w:w="4678" w:type="dxa"/>
          </w:tcPr>
          <w:p w14:paraId="6223E165" w14:textId="77777777" w:rsidR="005967EB" w:rsidRPr="006963AC" w:rsidRDefault="005967EB" w:rsidP="006921F4">
            <w:pPr>
              <w:suppressAutoHyphens/>
              <w:spacing w:line="240" w:lineRule="auto"/>
              <w:rPr>
                <w:color w:val="000000"/>
                <w:szCs w:val="22"/>
                <w:lang w:val="nl-NL"/>
              </w:rPr>
            </w:pPr>
            <w:r w:rsidRPr="006963AC">
              <w:rPr>
                <w:b/>
                <w:color w:val="000000"/>
                <w:szCs w:val="22"/>
                <w:lang w:val="nl-NL"/>
              </w:rPr>
              <w:t>Nederland</w:t>
            </w:r>
          </w:p>
          <w:p w14:paraId="158ACB24" w14:textId="77777777" w:rsidR="005967EB" w:rsidRPr="006963AC" w:rsidRDefault="005967EB" w:rsidP="006921F4">
            <w:pPr>
              <w:spacing w:line="240" w:lineRule="auto"/>
              <w:rPr>
                <w:iCs/>
                <w:color w:val="000000"/>
                <w:szCs w:val="22"/>
                <w:lang w:val="nl-NL"/>
              </w:rPr>
            </w:pPr>
            <w:r w:rsidRPr="006963AC">
              <w:rPr>
                <w:iCs/>
                <w:color w:val="000000"/>
                <w:szCs w:val="22"/>
                <w:lang w:val="nl-NL"/>
              </w:rPr>
              <w:t>Novartis Pharma B.V.</w:t>
            </w:r>
          </w:p>
          <w:p w14:paraId="089FE9B1" w14:textId="77777777" w:rsidR="005967EB" w:rsidRPr="006963AC" w:rsidRDefault="005967EB" w:rsidP="006921F4">
            <w:pPr>
              <w:spacing w:line="240" w:lineRule="auto"/>
              <w:rPr>
                <w:color w:val="000000"/>
                <w:szCs w:val="22"/>
                <w:lang w:val="nb-NO"/>
              </w:rPr>
            </w:pPr>
            <w:r w:rsidRPr="006963AC">
              <w:rPr>
                <w:color w:val="000000"/>
                <w:szCs w:val="22"/>
                <w:lang w:val="nl-NL"/>
              </w:rPr>
              <w:t>Tel: +31 88 04 52 111</w:t>
            </w:r>
          </w:p>
        </w:tc>
      </w:tr>
      <w:tr w:rsidR="005967EB" w:rsidRPr="006963AC" w14:paraId="01033320" w14:textId="77777777" w:rsidTr="006921F4">
        <w:trPr>
          <w:cantSplit/>
        </w:trPr>
        <w:tc>
          <w:tcPr>
            <w:tcW w:w="4678" w:type="dxa"/>
          </w:tcPr>
          <w:p w14:paraId="74FABAE7" w14:textId="77777777" w:rsidR="005967EB" w:rsidRPr="006963AC" w:rsidRDefault="005967EB" w:rsidP="006921F4">
            <w:pPr>
              <w:tabs>
                <w:tab w:val="left" w:pos="-720"/>
              </w:tabs>
              <w:suppressAutoHyphens/>
              <w:spacing w:line="240" w:lineRule="auto"/>
              <w:rPr>
                <w:b/>
                <w:bCs/>
                <w:color w:val="000000"/>
                <w:szCs w:val="22"/>
                <w:lang w:val="et-EE"/>
              </w:rPr>
            </w:pPr>
            <w:r w:rsidRPr="006963AC">
              <w:rPr>
                <w:b/>
                <w:bCs/>
                <w:color w:val="000000"/>
                <w:szCs w:val="22"/>
                <w:lang w:val="et-EE"/>
              </w:rPr>
              <w:t>Eesti</w:t>
            </w:r>
          </w:p>
          <w:p w14:paraId="51E13284" w14:textId="77777777" w:rsidR="005967EB" w:rsidRPr="006963AC" w:rsidRDefault="005967EB" w:rsidP="006921F4">
            <w:pPr>
              <w:tabs>
                <w:tab w:val="left" w:pos="-720"/>
              </w:tabs>
              <w:suppressAutoHyphens/>
              <w:spacing w:line="240" w:lineRule="auto"/>
              <w:rPr>
                <w:color w:val="000000"/>
                <w:szCs w:val="22"/>
                <w:lang w:val="et-EE"/>
              </w:rPr>
            </w:pPr>
            <w:r w:rsidRPr="006963AC">
              <w:rPr>
                <w:szCs w:val="22"/>
                <w:lang w:val="et-EE"/>
              </w:rPr>
              <w:t>SIA Novartis Baltics Eesti filiaal</w:t>
            </w:r>
          </w:p>
          <w:p w14:paraId="475BE2DF" w14:textId="77777777" w:rsidR="005967EB" w:rsidRPr="006963AC" w:rsidRDefault="005967EB" w:rsidP="006921F4">
            <w:pPr>
              <w:tabs>
                <w:tab w:val="left" w:pos="-720"/>
              </w:tabs>
              <w:suppressAutoHyphens/>
              <w:spacing w:line="240" w:lineRule="auto"/>
              <w:rPr>
                <w:color w:val="000000"/>
                <w:szCs w:val="22"/>
                <w:lang w:val="et-EE"/>
              </w:rPr>
            </w:pPr>
            <w:r w:rsidRPr="006963AC">
              <w:rPr>
                <w:color w:val="000000"/>
                <w:szCs w:val="22"/>
                <w:lang w:val="et-EE"/>
              </w:rPr>
              <w:t xml:space="preserve">Tel: +372 </w:t>
            </w:r>
            <w:r w:rsidRPr="006963AC">
              <w:rPr>
                <w:szCs w:val="22"/>
              </w:rPr>
              <w:t>66 30 810</w:t>
            </w:r>
          </w:p>
          <w:p w14:paraId="2B1B5496" w14:textId="77777777" w:rsidR="005967EB" w:rsidRPr="006963AC" w:rsidRDefault="005967EB" w:rsidP="006921F4">
            <w:pPr>
              <w:tabs>
                <w:tab w:val="left" w:pos="-720"/>
              </w:tabs>
              <w:suppressAutoHyphens/>
              <w:spacing w:line="240" w:lineRule="auto"/>
              <w:rPr>
                <w:color w:val="000000"/>
                <w:szCs w:val="22"/>
                <w:lang w:val="et-EE"/>
              </w:rPr>
            </w:pPr>
          </w:p>
        </w:tc>
        <w:tc>
          <w:tcPr>
            <w:tcW w:w="4678" w:type="dxa"/>
          </w:tcPr>
          <w:p w14:paraId="5288D496" w14:textId="77777777" w:rsidR="005967EB" w:rsidRPr="006963AC" w:rsidRDefault="005967EB" w:rsidP="006921F4">
            <w:pPr>
              <w:spacing w:line="240" w:lineRule="auto"/>
              <w:rPr>
                <w:color w:val="000000"/>
                <w:szCs w:val="22"/>
                <w:lang w:val="nb-NO"/>
              </w:rPr>
            </w:pPr>
            <w:r w:rsidRPr="006963AC">
              <w:rPr>
                <w:b/>
                <w:color w:val="000000"/>
                <w:szCs w:val="22"/>
                <w:lang w:val="nb-NO"/>
              </w:rPr>
              <w:t>Norge</w:t>
            </w:r>
          </w:p>
          <w:p w14:paraId="66504D04" w14:textId="77777777" w:rsidR="005967EB" w:rsidRPr="006963AC" w:rsidRDefault="005967EB" w:rsidP="006921F4">
            <w:pPr>
              <w:spacing w:line="240" w:lineRule="auto"/>
              <w:rPr>
                <w:color w:val="000000"/>
                <w:szCs w:val="22"/>
                <w:lang w:val="nb-NO"/>
              </w:rPr>
            </w:pPr>
            <w:r w:rsidRPr="006963AC">
              <w:rPr>
                <w:color w:val="000000"/>
                <w:szCs w:val="22"/>
                <w:lang w:val="nb-NO"/>
              </w:rPr>
              <w:t>Novartis Norge AS</w:t>
            </w:r>
          </w:p>
          <w:p w14:paraId="31A77A15" w14:textId="77777777" w:rsidR="005967EB" w:rsidRPr="006963AC" w:rsidRDefault="005967EB" w:rsidP="006921F4">
            <w:pPr>
              <w:tabs>
                <w:tab w:val="left" w:pos="-720"/>
              </w:tabs>
              <w:suppressAutoHyphens/>
              <w:spacing w:line="240" w:lineRule="auto"/>
              <w:rPr>
                <w:color w:val="000000"/>
                <w:szCs w:val="22"/>
                <w:lang w:val="et-EE"/>
              </w:rPr>
            </w:pPr>
            <w:r w:rsidRPr="006963AC">
              <w:rPr>
                <w:color w:val="000000"/>
                <w:szCs w:val="22"/>
                <w:lang w:val="nb-NO"/>
              </w:rPr>
              <w:t>Tlf: +47 23 05 20 00</w:t>
            </w:r>
          </w:p>
        </w:tc>
      </w:tr>
      <w:tr w:rsidR="005967EB" w:rsidRPr="006963AC" w14:paraId="7FC5116A" w14:textId="77777777" w:rsidTr="006921F4">
        <w:trPr>
          <w:cantSplit/>
        </w:trPr>
        <w:tc>
          <w:tcPr>
            <w:tcW w:w="4678" w:type="dxa"/>
          </w:tcPr>
          <w:p w14:paraId="72CD0EA4" w14:textId="77777777" w:rsidR="005967EB" w:rsidRPr="006963AC" w:rsidRDefault="005967EB" w:rsidP="006921F4">
            <w:pPr>
              <w:spacing w:line="240" w:lineRule="auto"/>
              <w:rPr>
                <w:color w:val="000000"/>
                <w:szCs w:val="22"/>
                <w:lang w:val="et-EE"/>
              </w:rPr>
            </w:pPr>
            <w:r w:rsidRPr="006963AC">
              <w:rPr>
                <w:b/>
                <w:color w:val="000000"/>
                <w:szCs w:val="22"/>
                <w:lang w:val="el-GR"/>
              </w:rPr>
              <w:t>Ελλάδα</w:t>
            </w:r>
          </w:p>
          <w:p w14:paraId="3FB79660" w14:textId="77777777" w:rsidR="005967EB" w:rsidRPr="006963AC" w:rsidRDefault="005967EB" w:rsidP="006921F4">
            <w:pPr>
              <w:spacing w:line="240" w:lineRule="auto"/>
              <w:rPr>
                <w:color w:val="000000"/>
                <w:szCs w:val="22"/>
                <w:lang w:val="et-EE"/>
              </w:rPr>
            </w:pPr>
            <w:r w:rsidRPr="006963AC">
              <w:rPr>
                <w:color w:val="000000"/>
                <w:szCs w:val="22"/>
                <w:lang w:val="et-EE"/>
              </w:rPr>
              <w:t>Novartis (Hellas) A.E.B.E.</w:t>
            </w:r>
          </w:p>
          <w:p w14:paraId="0110BC5E" w14:textId="77777777" w:rsidR="005967EB" w:rsidRPr="006963AC" w:rsidRDefault="005967EB" w:rsidP="006921F4">
            <w:pPr>
              <w:spacing w:line="240" w:lineRule="auto"/>
              <w:rPr>
                <w:color w:val="000000"/>
                <w:szCs w:val="22"/>
                <w:lang w:val="et-EE"/>
              </w:rPr>
            </w:pPr>
            <w:r w:rsidRPr="006963AC">
              <w:rPr>
                <w:color w:val="000000"/>
                <w:szCs w:val="22"/>
                <w:lang w:val="el-GR"/>
              </w:rPr>
              <w:t>Τηλ</w:t>
            </w:r>
            <w:r w:rsidRPr="006963AC">
              <w:rPr>
                <w:color w:val="000000"/>
                <w:szCs w:val="22"/>
                <w:lang w:val="et-EE"/>
              </w:rPr>
              <w:t>: +30 210 281 17 12</w:t>
            </w:r>
          </w:p>
          <w:p w14:paraId="7A170D4E" w14:textId="77777777" w:rsidR="005967EB" w:rsidRPr="006963AC" w:rsidRDefault="005967EB" w:rsidP="006921F4">
            <w:pPr>
              <w:tabs>
                <w:tab w:val="left" w:pos="-720"/>
              </w:tabs>
              <w:suppressAutoHyphens/>
              <w:spacing w:line="240" w:lineRule="auto"/>
              <w:rPr>
                <w:color w:val="000000"/>
                <w:szCs w:val="22"/>
                <w:lang w:val="et-EE"/>
              </w:rPr>
            </w:pPr>
          </w:p>
        </w:tc>
        <w:tc>
          <w:tcPr>
            <w:tcW w:w="4678" w:type="dxa"/>
          </w:tcPr>
          <w:p w14:paraId="61665B27" w14:textId="77777777" w:rsidR="005967EB" w:rsidRPr="006963AC" w:rsidRDefault="005967EB" w:rsidP="006921F4">
            <w:pPr>
              <w:spacing w:line="240" w:lineRule="auto"/>
              <w:rPr>
                <w:color w:val="000000"/>
                <w:szCs w:val="22"/>
                <w:lang w:val="de-AT"/>
              </w:rPr>
            </w:pPr>
            <w:r w:rsidRPr="006963AC">
              <w:rPr>
                <w:b/>
                <w:color w:val="000000"/>
                <w:szCs w:val="22"/>
                <w:lang w:val="de-AT"/>
              </w:rPr>
              <w:t>Österreich</w:t>
            </w:r>
          </w:p>
          <w:p w14:paraId="2EC3C940" w14:textId="77777777" w:rsidR="005967EB" w:rsidRPr="006963AC" w:rsidRDefault="005967EB" w:rsidP="006921F4">
            <w:pPr>
              <w:spacing w:line="240" w:lineRule="auto"/>
              <w:rPr>
                <w:i/>
                <w:color w:val="000000"/>
                <w:szCs w:val="22"/>
                <w:lang w:val="de-AT"/>
              </w:rPr>
            </w:pPr>
            <w:r w:rsidRPr="006963AC">
              <w:rPr>
                <w:color w:val="000000"/>
                <w:szCs w:val="22"/>
                <w:lang w:val="de-AT"/>
              </w:rPr>
              <w:t>Novartis Pharma GmbH</w:t>
            </w:r>
          </w:p>
          <w:p w14:paraId="280C6D2D" w14:textId="77777777" w:rsidR="005967EB" w:rsidRPr="006963AC" w:rsidRDefault="005967EB" w:rsidP="006921F4">
            <w:pPr>
              <w:spacing w:line="240" w:lineRule="auto"/>
              <w:rPr>
                <w:color w:val="000000"/>
                <w:szCs w:val="22"/>
                <w:lang w:val="de-CH"/>
              </w:rPr>
            </w:pPr>
            <w:r w:rsidRPr="006963AC">
              <w:rPr>
                <w:color w:val="000000"/>
                <w:szCs w:val="22"/>
                <w:lang w:val="de-AT"/>
              </w:rPr>
              <w:t>Tel: +43 1 86 6570</w:t>
            </w:r>
          </w:p>
        </w:tc>
      </w:tr>
      <w:tr w:rsidR="005967EB" w:rsidRPr="006963AC" w14:paraId="308C19A5" w14:textId="77777777" w:rsidTr="006921F4">
        <w:trPr>
          <w:cantSplit/>
        </w:trPr>
        <w:tc>
          <w:tcPr>
            <w:tcW w:w="4678" w:type="dxa"/>
          </w:tcPr>
          <w:p w14:paraId="463A06F2" w14:textId="77777777" w:rsidR="005967EB" w:rsidRPr="006963AC" w:rsidRDefault="005967EB" w:rsidP="006921F4">
            <w:pPr>
              <w:tabs>
                <w:tab w:val="left" w:pos="-720"/>
                <w:tab w:val="left" w:pos="4536"/>
              </w:tabs>
              <w:suppressAutoHyphens/>
              <w:spacing w:line="240" w:lineRule="auto"/>
              <w:rPr>
                <w:b/>
                <w:color w:val="000000"/>
                <w:szCs w:val="22"/>
                <w:lang w:val="es-ES"/>
              </w:rPr>
            </w:pPr>
            <w:r w:rsidRPr="006963AC">
              <w:rPr>
                <w:b/>
                <w:color w:val="000000"/>
                <w:szCs w:val="22"/>
                <w:lang w:val="es-ES"/>
              </w:rPr>
              <w:t>España</w:t>
            </w:r>
          </w:p>
          <w:p w14:paraId="3B293A12" w14:textId="77777777" w:rsidR="005967EB" w:rsidRPr="006963AC" w:rsidRDefault="005967EB" w:rsidP="006921F4">
            <w:pPr>
              <w:spacing w:line="240" w:lineRule="auto"/>
              <w:rPr>
                <w:color w:val="000000"/>
                <w:szCs w:val="22"/>
                <w:lang w:val="es-ES"/>
              </w:rPr>
            </w:pPr>
            <w:r w:rsidRPr="006963AC">
              <w:rPr>
                <w:color w:val="000000"/>
                <w:szCs w:val="22"/>
                <w:lang w:val="es-ES"/>
              </w:rPr>
              <w:t>Novartis Farmacéutica, S.A.</w:t>
            </w:r>
          </w:p>
          <w:p w14:paraId="37A59B4F" w14:textId="77777777" w:rsidR="005967EB" w:rsidRPr="006963AC" w:rsidRDefault="005967EB" w:rsidP="006921F4">
            <w:pPr>
              <w:spacing w:line="240" w:lineRule="auto"/>
              <w:rPr>
                <w:color w:val="000000"/>
                <w:szCs w:val="22"/>
                <w:lang w:val="es-ES"/>
              </w:rPr>
            </w:pPr>
            <w:r w:rsidRPr="006963AC">
              <w:rPr>
                <w:color w:val="000000"/>
                <w:szCs w:val="22"/>
                <w:lang w:val="es-ES"/>
              </w:rPr>
              <w:t>Tel: +34 93 306 42 00</w:t>
            </w:r>
          </w:p>
          <w:p w14:paraId="6743E636" w14:textId="77777777" w:rsidR="005967EB" w:rsidRPr="006963AC" w:rsidRDefault="005967EB" w:rsidP="006921F4">
            <w:pPr>
              <w:tabs>
                <w:tab w:val="left" w:pos="-720"/>
              </w:tabs>
              <w:suppressAutoHyphens/>
              <w:spacing w:line="240" w:lineRule="auto"/>
              <w:rPr>
                <w:color w:val="000000"/>
                <w:szCs w:val="22"/>
                <w:lang w:val="es-ES"/>
              </w:rPr>
            </w:pPr>
          </w:p>
        </w:tc>
        <w:tc>
          <w:tcPr>
            <w:tcW w:w="4678" w:type="dxa"/>
          </w:tcPr>
          <w:p w14:paraId="32E38E85" w14:textId="77777777" w:rsidR="005967EB" w:rsidRPr="006963AC" w:rsidRDefault="005967EB" w:rsidP="006921F4">
            <w:pPr>
              <w:spacing w:line="240" w:lineRule="auto"/>
              <w:rPr>
                <w:b/>
                <w:color w:val="000000"/>
                <w:szCs w:val="22"/>
                <w:lang w:val="sv-SE"/>
              </w:rPr>
            </w:pPr>
            <w:r w:rsidRPr="006963AC">
              <w:rPr>
                <w:b/>
                <w:color w:val="000000"/>
                <w:szCs w:val="22"/>
                <w:lang w:val="sv-SE"/>
              </w:rPr>
              <w:t>Polska</w:t>
            </w:r>
          </w:p>
          <w:p w14:paraId="5EDF432E" w14:textId="77777777" w:rsidR="005967EB" w:rsidRPr="006963AC" w:rsidRDefault="005967EB" w:rsidP="006921F4">
            <w:pPr>
              <w:spacing w:line="240" w:lineRule="auto"/>
              <w:rPr>
                <w:color w:val="000000"/>
                <w:szCs w:val="22"/>
                <w:lang w:val="pl-PL"/>
              </w:rPr>
            </w:pPr>
            <w:r w:rsidRPr="006963AC">
              <w:rPr>
                <w:color w:val="000000"/>
                <w:szCs w:val="22"/>
                <w:lang w:val="pl-PL"/>
              </w:rPr>
              <w:t>Novartis Poland Sp. z o.o.</w:t>
            </w:r>
          </w:p>
          <w:p w14:paraId="362124C3" w14:textId="77777777" w:rsidR="005967EB" w:rsidRPr="006963AC" w:rsidRDefault="005967EB" w:rsidP="006921F4">
            <w:pPr>
              <w:spacing w:line="240" w:lineRule="auto"/>
              <w:rPr>
                <w:color w:val="000000"/>
                <w:szCs w:val="22"/>
                <w:lang w:val="pl-PL"/>
              </w:rPr>
            </w:pPr>
            <w:r w:rsidRPr="006963AC">
              <w:rPr>
                <w:color w:val="000000"/>
                <w:szCs w:val="22"/>
                <w:lang w:val="pl-PL"/>
              </w:rPr>
              <w:t>Tel.: +48 22 375 4888</w:t>
            </w:r>
          </w:p>
        </w:tc>
      </w:tr>
      <w:tr w:rsidR="005967EB" w:rsidRPr="006963AC" w14:paraId="2C2E96E7" w14:textId="77777777" w:rsidTr="006921F4">
        <w:trPr>
          <w:cantSplit/>
        </w:trPr>
        <w:tc>
          <w:tcPr>
            <w:tcW w:w="4678" w:type="dxa"/>
          </w:tcPr>
          <w:p w14:paraId="09C08964" w14:textId="77777777" w:rsidR="005967EB" w:rsidRPr="006963AC" w:rsidRDefault="005967EB" w:rsidP="006921F4">
            <w:pPr>
              <w:tabs>
                <w:tab w:val="left" w:pos="-720"/>
                <w:tab w:val="left" w:pos="4536"/>
              </w:tabs>
              <w:suppressAutoHyphens/>
              <w:spacing w:line="240" w:lineRule="auto"/>
              <w:rPr>
                <w:b/>
                <w:color w:val="000000"/>
                <w:szCs w:val="22"/>
                <w:lang w:val="fr-FR"/>
              </w:rPr>
            </w:pPr>
            <w:r w:rsidRPr="006963AC">
              <w:rPr>
                <w:b/>
                <w:color w:val="000000"/>
                <w:szCs w:val="22"/>
                <w:lang w:val="fr-FR"/>
              </w:rPr>
              <w:t>France</w:t>
            </w:r>
          </w:p>
          <w:p w14:paraId="3A636884" w14:textId="77777777" w:rsidR="005967EB" w:rsidRPr="006963AC" w:rsidRDefault="005967EB" w:rsidP="006921F4">
            <w:pPr>
              <w:spacing w:line="240" w:lineRule="auto"/>
              <w:rPr>
                <w:color w:val="000000"/>
                <w:szCs w:val="22"/>
                <w:lang w:val="fr-FR"/>
              </w:rPr>
            </w:pPr>
            <w:r w:rsidRPr="006963AC">
              <w:rPr>
                <w:color w:val="000000"/>
                <w:szCs w:val="22"/>
                <w:lang w:val="fr-FR"/>
              </w:rPr>
              <w:t>Novartis Pharma S.A.S.</w:t>
            </w:r>
          </w:p>
          <w:p w14:paraId="12AD69B8" w14:textId="77777777" w:rsidR="005967EB" w:rsidRPr="006963AC" w:rsidRDefault="005967EB" w:rsidP="006921F4">
            <w:pPr>
              <w:spacing w:line="240" w:lineRule="auto"/>
              <w:rPr>
                <w:color w:val="000000"/>
                <w:szCs w:val="22"/>
                <w:lang w:val="fr-FR"/>
              </w:rPr>
            </w:pPr>
            <w:r w:rsidRPr="006963AC">
              <w:rPr>
                <w:color w:val="000000"/>
                <w:szCs w:val="22"/>
                <w:lang w:val="fr-FR"/>
              </w:rPr>
              <w:t>Tél: +33 1 55 47 66 00</w:t>
            </w:r>
          </w:p>
          <w:p w14:paraId="21BD828D" w14:textId="77777777" w:rsidR="005967EB" w:rsidRPr="006963AC" w:rsidRDefault="005967EB" w:rsidP="006921F4">
            <w:pPr>
              <w:spacing w:line="240" w:lineRule="auto"/>
              <w:rPr>
                <w:b/>
                <w:color w:val="000000"/>
                <w:szCs w:val="22"/>
                <w:lang w:val="pl-PL"/>
              </w:rPr>
            </w:pPr>
          </w:p>
        </w:tc>
        <w:tc>
          <w:tcPr>
            <w:tcW w:w="4678" w:type="dxa"/>
          </w:tcPr>
          <w:p w14:paraId="7E46125E" w14:textId="77777777" w:rsidR="005967EB" w:rsidRPr="006963AC" w:rsidRDefault="005967EB" w:rsidP="006921F4">
            <w:pPr>
              <w:spacing w:line="240" w:lineRule="auto"/>
              <w:rPr>
                <w:color w:val="000000"/>
                <w:szCs w:val="22"/>
              </w:rPr>
            </w:pPr>
            <w:r w:rsidRPr="006963AC">
              <w:rPr>
                <w:b/>
                <w:color w:val="000000"/>
                <w:szCs w:val="22"/>
              </w:rPr>
              <w:t>Portugal</w:t>
            </w:r>
          </w:p>
          <w:p w14:paraId="613B945C" w14:textId="77777777" w:rsidR="005967EB" w:rsidRPr="006963AC" w:rsidRDefault="005967EB" w:rsidP="006921F4">
            <w:pPr>
              <w:pStyle w:val="Text"/>
              <w:spacing w:before="0" w:line="240" w:lineRule="auto"/>
              <w:jc w:val="left"/>
              <w:rPr>
                <w:color w:val="000000"/>
                <w:sz w:val="22"/>
                <w:szCs w:val="22"/>
                <w:lang w:val="pt-BR"/>
              </w:rPr>
            </w:pPr>
            <w:r w:rsidRPr="006963AC">
              <w:rPr>
                <w:color w:val="000000"/>
                <w:sz w:val="22"/>
                <w:szCs w:val="22"/>
                <w:lang w:val="pt-BR"/>
              </w:rPr>
              <w:t>Novartis Farma - Produtos Farmacêuticos, S.A.</w:t>
            </w:r>
          </w:p>
          <w:p w14:paraId="45B78322" w14:textId="77777777" w:rsidR="005967EB" w:rsidRPr="006963AC" w:rsidRDefault="005967EB" w:rsidP="006921F4">
            <w:pPr>
              <w:tabs>
                <w:tab w:val="left" w:pos="-720"/>
              </w:tabs>
              <w:suppressAutoHyphens/>
              <w:spacing w:line="240" w:lineRule="auto"/>
              <w:rPr>
                <w:color w:val="000000"/>
                <w:szCs w:val="22"/>
                <w:lang w:val="de-CH"/>
              </w:rPr>
            </w:pPr>
            <w:r w:rsidRPr="006963AC">
              <w:rPr>
                <w:color w:val="000000"/>
                <w:szCs w:val="22"/>
              </w:rPr>
              <w:t>Tel: +351 21 000 8600</w:t>
            </w:r>
          </w:p>
        </w:tc>
      </w:tr>
      <w:tr w:rsidR="005967EB" w:rsidRPr="006963AC" w14:paraId="74C81322" w14:textId="77777777" w:rsidTr="006921F4">
        <w:trPr>
          <w:cantSplit/>
        </w:trPr>
        <w:tc>
          <w:tcPr>
            <w:tcW w:w="4678" w:type="dxa"/>
          </w:tcPr>
          <w:p w14:paraId="125FF6CF" w14:textId="77777777" w:rsidR="005967EB" w:rsidRPr="006963AC" w:rsidRDefault="005967EB" w:rsidP="006921F4">
            <w:pPr>
              <w:pStyle w:val="Smalltext120"/>
              <w:tabs>
                <w:tab w:val="left" w:pos="567"/>
              </w:tabs>
              <w:rPr>
                <w:b/>
                <w:sz w:val="22"/>
                <w:szCs w:val="22"/>
                <w:lang w:val="de-CH"/>
              </w:rPr>
            </w:pPr>
            <w:r w:rsidRPr="006963AC">
              <w:rPr>
                <w:b/>
                <w:sz w:val="22"/>
                <w:szCs w:val="22"/>
                <w:lang w:val="de-CH"/>
              </w:rPr>
              <w:t>Hrvatska</w:t>
            </w:r>
          </w:p>
          <w:p w14:paraId="068C2357" w14:textId="77777777" w:rsidR="005967EB" w:rsidRPr="006963AC" w:rsidRDefault="005967EB" w:rsidP="006921F4">
            <w:pPr>
              <w:pStyle w:val="Smalltext120"/>
              <w:tabs>
                <w:tab w:val="left" w:pos="567"/>
              </w:tabs>
              <w:rPr>
                <w:sz w:val="22"/>
                <w:szCs w:val="22"/>
                <w:lang w:val="de-CH"/>
              </w:rPr>
            </w:pPr>
            <w:r w:rsidRPr="006963AC">
              <w:rPr>
                <w:sz w:val="22"/>
                <w:szCs w:val="22"/>
                <w:lang w:val="de-CH"/>
              </w:rPr>
              <w:t>Novartis Hrvatska d.o.o.</w:t>
            </w:r>
          </w:p>
          <w:p w14:paraId="493486AA" w14:textId="77777777" w:rsidR="005967EB" w:rsidRPr="006963AC" w:rsidRDefault="005967EB" w:rsidP="006921F4">
            <w:pPr>
              <w:pStyle w:val="Smalltext120"/>
              <w:tabs>
                <w:tab w:val="left" w:pos="567"/>
              </w:tabs>
              <w:rPr>
                <w:sz w:val="22"/>
                <w:szCs w:val="22"/>
              </w:rPr>
            </w:pPr>
            <w:r w:rsidRPr="006963AC">
              <w:rPr>
                <w:sz w:val="22"/>
                <w:szCs w:val="22"/>
              </w:rPr>
              <w:t>Tel. +385 1 6274 220</w:t>
            </w:r>
          </w:p>
          <w:p w14:paraId="7F1EFB39" w14:textId="77777777" w:rsidR="005967EB" w:rsidRPr="006963AC" w:rsidRDefault="005967EB" w:rsidP="006921F4">
            <w:pPr>
              <w:tabs>
                <w:tab w:val="left" w:pos="-720"/>
                <w:tab w:val="left" w:pos="4536"/>
              </w:tabs>
              <w:suppressAutoHyphens/>
              <w:spacing w:line="240" w:lineRule="auto"/>
              <w:rPr>
                <w:b/>
                <w:color w:val="000000"/>
                <w:szCs w:val="22"/>
                <w:lang w:val="fr-FR"/>
              </w:rPr>
            </w:pPr>
          </w:p>
        </w:tc>
        <w:tc>
          <w:tcPr>
            <w:tcW w:w="4678" w:type="dxa"/>
          </w:tcPr>
          <w:p w14:paraId="6298C73F" w14:textId="77777777" w:rsidR="005967EB" w:rsidRPr="006963AC" w:rsidRDefault="005967EB" w:rsidP="006921F4">
            <w:pPr>
              <w:spacing w:line="240" w:lineRule="auto"/>
              <w:rPr>
                <w:b/>
                <w:noProof/>
                <w:color w:val="000000"/>
                <w:szCs w:val="22"/>
                <w:lang w:val="it-IT"/>
              </w:rPr>
            </w:pPr>
            <w:r w:rsidRPr="006963AC">
              <w:rPr>
                <w:b/>
                <w:noProof/>
                <w:color w:val="000000"/>
                <w:szCs w:val="22"/>
                <w:lang w:val="it-IT"/>
              </w:rPr>
              <w:t>România</w:t>
            </w:r>
          </w:p>
          <w:p w14:paraId="1A209A60" w14:textId="77777777" w:rsidR="005967EB" w:rsidRPr="006963AC" w:rsidRDefault="005967EB" w:rsidP="006921F4">
            <w:pPr>
              <w:spacing w:line="240" w:lineRule="auto"/>
              <w:rPr>
                <w:noProof/>
                <w:color w:val="000000"/>
                <w:szCs w:val="22"/>
                <w:lang w:val="it-IT"/>
              </w:rPr>
            </w:pPr>
            <w:r w:rsidRPr="006963AC">
              <w:rPr>
                <w:noProof/>
                <w:color w:val="000000"/>
                <w:szCs w:val="22"/>
                <w:lang w:val="it-IT"/>
              </w:rPr>
              <w:t>Novartis Pharma Services Romania SRL</w:t>
            </w:r>
          </w:p>
          <w:p w14:paraId="6FCF0A39" w14:textId="77777777" w:rsidR="005967EB" w:rsidRPr="006963AC" w:rsidRDefault="005967EB" w:rsidP="006921F4">
            <w:pPr>
              <w:tabs>
                <w:tab w:val="left" w:pos="-720"/>
              </w:tabs>
              <w:suppressAutoHyphens/>
              <w:spacing w:line="240" w:lineRule="auto"/>
              <w:rPr>
                <w:color w:val="000000"/>
                <w:szCs w:val="22"/>
                <w:lang w:val="de-CH"/>
              </w:rPr>
            </w:pPr>
            <w:r w:rsidRPr="006963AC">
              <w:rPr>
                <w:noProof/>
                <w:color w:val="000000"/>
                <w:szCs w:val="22"/>
                <w:lang w:val="it-IT"/>
              </w:rPr>
              <w:t>Tel: +40 21 31299 01</w:t>
            </w:r>
          </w:p>
        </w:tc>
      </w:tr>
      <w:tr w:rsidR="005967EB" w:rsidRPr="006963AC" w14:paraId="14B9D78D" w14:textId="77777777" w:rsidTr="006921F4">
        <w:trPr>
          <w:cantSplit/>
        </w:trPr>
        <w:tc>
          <w:tcPr>
            <w:tcW w:w="4678" w:type="dxa"/>
          </w:tcPr>
          <w:p w14:paraId="3A92E4E1" w14:textId="77777777" w:rsidR="005967EB" w:rsidRPr="006963AC" w:rsidRDefault="005967EB" w:rsidP="006921F4">
            <w:pPr>
              <w:spacing w:line="240" w:lineRule="auto"/>
              <w:rPr>
                <w:color w:val="000000"/>
                <w:szCs w:val="22"/>
                <w:lang w:val="en-US"/>
              </w:rPr>
            </w:pPr>
            <w:r w:rsidRPr="006963AC">
              <w:rPr>
                <w:b/>
                <w:color w:val="000000"/>
                <w:szCs w:val="22"/>
                <w:lang w:val="en-US"/>
              </w:rPr>
              <w:t>Ireland</w:t>
            </w:r>
          </w:p>
          <w:p w14:paraId="30636A60" w14:textId="77777777" w:rsidR="005967EB" w:rsidRPr="006963AC" w:rsidRDefault="005967EB" w:rsidP="006921F4">
            <w:pPr>
              <w:spacing w:line="240" w:lineRule="auto"/>
              <w:rPr>
                <w:color w:val="000000"/>
                <w:szCs w:val="22"/>
                <w:lang w:val="en-US"/>
              </w:rPr>
            </w:pPr>
            <w:r w:rsidRPr="006963AC">
              <w:rPr>
                <w:color w:val="000000"/>
                <w:szCs w:val="22"/>
                <w:lang w:val="en-US"/>
              </w:rPr>
              <w:t>Novartis Ireland Limited</w:t>
            </w:r>
          </w:p>
          <w:p w14:paraId="70F4A828" w14:textId="77777777" w:rsidR="005967EB" w:rsidRPr="006963AC" w:rsidRDefault="005967EB" w:rsidP="006921F4">
            <w:pPr>
              <w:spacing w:line="240" w:lineRule="auto"/>
              <w:rPr>
                <w:color w:val="000000"/>
                <w:szCs w:val="22"/>
                <w:lang w:val="en-US"/>
              </w:rPr>
            </w:pPr>
            <w:r w:rsidRPr="006963AC">
              <w:rPr>
                <w:color w:val="000000"/>
                <w:szCs w:val="22"/>
                <w:lang w:val="en-US"/>
              </w:rPr>
              <w:t>Tel: +353 1 260 12 55</w:t>
            </w:r>
          </w:p>
          <w:p w14:paraId="74E40B14" w14:textId="77777777" w:rsidR="005967EB" w:rsidRPr="006963AC" w:rsidRDefault="005967EB" w:rsidP="006921F4">
            <w:pPr>
              <w:tabs>
                <w:tab w:val="left" w:pos="-720"/>
              </w:tabs>
              <w:suppressAutoHyphens/>
              <w:spacing w:line="240" w:lineRule="auto"/>
              <w:rPr>
                <w:color w:val="000000"/>
                <w:szCs w:val="22"/>
                <w:lang w:val="en-US"/>
              </w:rPr>
            </w:pPr>
          </w:p>
        </w:tc>
        <w:tc>
          <w:tcPr>
            <w:tcW w:w="4678" w:type="dxa"/>
          </w:tcPr>
          <w:p w14:paraId="6B89E48A" w14:textId="77777777" w:rsidR="005967EB" w:rsidRPr="006963AC" w:rsidRDefault="005967EB" w:rsidP="006921F4">
            <w:pPr>
              <w:spacing w:line="240" w:lineRule="auto"/>
              <w:rPr>
                <w:color w:val="000000"/>
                <w:szCs w:val="22"/>
                <w:lang w:val="sl-SI"/>
              </w:rPr>
            </w:pPr>
            <w:r w:rsidRPr="006963AC">
              <w:rPr>
                <w:b/>
                <w:color w:val="000000"/>
                <w:szCs w:val="22"/>
                <w:lang w:val="sl-SI"/>
              </w:rPr>
              <w:t>Slovenija</w:t>
            </w:r>
          </w:p>
          <w:p w14:paraId="24118017" w14:textId="77777777" w:rsidR="005967EB" w:rsidRPr="006963AC" w:rsidRDefault="005967EB" w:rsidP="006921F4">
            <w:pPr>
              <w:spacing w:line="240" w:lineRule="auto"/>
              <w:rPr>
                <w:color w:val="000000"/>
                <w:szCs w:val="22"/>
                <w:lang w:val="sl-SI"/>
              </w:rPr>
            </w:pPr>
            <w:r w:rsidRPr="006963AC">
              <w:rPr>
                <w:color w:val="000000"/>
                <w:szCs w:val="22"/>
                <w:lang w:val="sl-SI"/>
              </w:rPr>
              <w:t>Novartis Pharma Services Inc.</w:t>
            </w:r>
          </w:p>
          <w:p w14:paraId="4E6BB2DE" w14:textId="77777777" w:rsidR="005967EB" w:rsidRPr="006963AC" w:rsidRDefault="005967EB" w:rsidP="006921F4">
            <w:pPr>
              <w:spacing w:line="240" w:lineRule="auto"/>
              <w:rPr>
                <w:color w:val="000000"/>
                <w:szCs w:val="22"/>
                <w:lang w:val="sl-SI"/>
              </w:rPr>
            </w:pPr>
            <w:r w:rsidRPr="006963AC">
              <w:rPr>
                <w:color w:val="000000"/>
                <w:szCs w:val="22"/>
                <w:lang w:val="sl-SI"/>
              </w:rPr>
              <w:t>Tel: +386 1 300 75 50</w:t>
            </w:r>
          </w:p>
        </w:tc>
      </w:tr>
      <w:tr w:rsidR="005967EB" w:rsidRPr="006963AC" w14:paraId="1391FD46" w14:textId="77777777" w:rsidTr="006921F4">
        <w:trPr>
          <w:cantSplit/>
        </w:trPr>
        <w:tc>
          <w:tcPr>
            <w:tcW w:w="4678" w:type="dxa"/>
          </w:tcPr>
          <w:p w14:paraId="388EFB17" w14:textId="77777777" w:rsidR="005967EB" w:rsidRPr="006963AC" w:rsidRDefault="005967EB" w:rsidP="006921F4">
            <w:pPr>
              <w:spacing w:line="240" w:lineRule="auto"/>
              <w:rPr>
                <w:b/>
                <w:color w:val="000000"/>
                <w:szCs w:val="22"/>
                <w:lang w:val="is-IS"/>
              </w:rPr>
            </w:pPr>
            <w:r w:rsidRPr="006963AC">
              <w:rPr>
                <w:b/>
                <w:color w:val="000000"/>
                <w:szCs w:val="22"/>
                <w:lang w:val="is-IS"/>
              </w:rPr>
              <w:t>Ísland</w:t>
            </w:r>
          </w:p>
          <w:p w14:paraId="6043640A" w14:textId="77777777" w:rsidR="005967EB" w:rsidRPr="006963AC" w:rsidRDefault="005967EB" w:rsidP="006921F4">
            <w:pPr>
              <w:spacing w:line="240" w:lineRule="auto"/>
              <w:rPr>
                <w:color w:val="000000"/>
                <w:szCs w:val="22"/>
                <w:lang w:val="is-IS"/>
              </w:rPr>
            </w:pPr>
            <w:r w:rsidRPr="006963AC">
              <w:rPr>
                <w:color w:val="000000"/>
                <w:szCs w:val="22"/>
                <w:lang w:val="is-IS"/>
              </w:rPr>
              <w:t>Vistor hf.</w:t>
            </w:r>
          </w:p>
          <w:p w14:paraId="1461C6CD" w14:textId="77777777" w:rsidR="005967EB" w:rsidRPr="006963AC" w:rsidRDefault="005967EB" w:rsidP="006921F4">
            <w:pPr>
              <w:tabs>
                <w:tab w:val="left" w:pos="-720"/>
              </w:tabs>
              <w:suppressAutoHyphens/>
              <w:spacing w:line="240" w:lineRule="auto"/>
              <w:rPr>
                <w:color w:val="000000"/>
                <w:szCs w:val="22"/>
                <w:lang w:val="is-IS"/>
              </w:rPr>
            </w:pPr>
            <w:r w:rsidRPr="006963AC">
              <w:rPr>
                <w:noProof/>
                <w:color w:val="000000"/>
                <w:szCs w:val="22"/>
                <w:lang w:val="it-IT"/>
              </w:rPr>
              <w:t>S</w:t>
            </w:r>
            <w:r w:rsidRPr="006963AC">
              <w:rPr>
                <w:noProof/>
                <w:color w:val="000000"/>
                <w:szCs w:val="22"/>
                <w:lang w:val="cs-CZ"/>
              </w:rPr>
              <w:t>í</w:t>
            </w:r>
            <w:r w:rsidRPr="006963AC">
              <w:rPr>
                <w:noProof/>
                <w:color w:val="000000"/>
                <w:szCs w:val="22"/>
                <w:lang w:val="it-IT"/>
              </w:rPr>
              <w:t>mi</w:t>
            </w:r>
            <w:r w:rsidRPr="006963AC">
              <w:rPr>
                <w:color w:val="000000"/>
                <w:szCs w:val="22"/>
                <w:lang w:val="is-IS"/>
              </w:rPr>
              <w:t>: +354 535 7000</w:t>
            </w:r>
          </w:p>
          <w:p w14:paraId="061460EC" w14:textId="77777777" w:rsidR="005967EB" w:rsidRPr="006963AC" w:rsidRDefault="005967EB" w:rsidP="006921F4">
            <w:pPr>
              <w:spacing w:line="240" w:lineRule="auto"/>
              <w:rPr>
                <w:b/>
                <w:color w:val="000000"/>
                <w:szCs w:val="22"/>
                <w:lang w:val="it-IT"/>
              </w:rPr>
            </w:pPr>
          </w:p>
        </w:tc>
        <w:tc>
          <w:tcPr>
            <w:tcW w:w="4678" w:type="dxa"/>
          </w:tcPr>
          <w:p w14:paraId="56D6E4EC" w14:textId="77777777" w:rsidR="005967EB" w:rsidRPr="006963AC" w:rsidRDefault="005967EB" w:rsidP="006921F4">
            <w:pPr>
              <w:tabs>
                <w:tab w:val="left" w:pos="-720"/>
              </w:tabs>
              <w:suppressAutoHyphens/>
              <w:spacing w:line="240" w:lineRule="auto"/>
              <w:rPr>
                <w:b/>
                <w:color w:val="000000"/>
                <w:szCs w:val="22"/>
                <w:lang w:val="sk-SK"/>
              </w:rPr>
            </w:pPr>
            <w:r w:rsidRPr="006963AC">
              <w:rPr>
                <w:b/>
                <w:color w:val="000000"/>
                <w:szCs w:val="22"/>
                <w:lang w:val="sk-SK"/>
              </w:rPr>
              <w:t>Slovenská republika</w:t>
            </w:r>
          </w:p>
          <w:p w14:paraId="0D190B80" w14:textId="77777777" w:rsidR="005967EB" w:rsidRPr="006963AC" w:rsidRDefault="005967EB" w:rsidP="006921F4">
            <w:pPr>
              <w:spacing w:line="240" w:lineRule="auto"/>
              <w:rPr>
                <w:i/>
                <w:color w:val="000000"/>
                <w:szCs w:val="22"/>
                <w:lang w:val="sk-SK"/>
              </w:rPr>
            </w:pPr>
            <w:r w:rsidRPr="006963AC">
              <w:rPr>
                <w:color w:val="000000"/>
                <w:szCs w:val="22"/>
                <w:lang w:val="sk-SK"/>
              </w:rPr>
              <w:t>Novartis Slovakia s.r.o.</w:t>
            </w:r>
          </w:p>
          <w:p w14:paraId="14DAF835" w14:textId="77777777" w:rsidR="005967EB" w:rsidRPr="006963AC" w:rsidRDefault="005967EB" w:rsidP="006921F4">
            <w:pPr>
              <w:spacing w:line="240" w:lineRule="auto"/>
              <w:rPr>
                <w:color w:val="000000"/>
                <w:szCs w:val="22"/>
                <w:lang w:val="sk-SK"/>
              </w:rPr>
            </w:pPr>
            <w:r w:rsidRPr="006963AC">
              <w:rPr>
                <w:color w:val="000000"/>
                <w:szCs w:val="22"/>
                <w:lang w:val="sk-SK"/>
              </w:rPr>
              <w:t>Tel: +421 2 5542 5439</w:t>
            </w:r>
          </w:p>
          <w:p w14:paraId="2F70C067" w14:textId="77777777" w:rsidR="005967EB" w:rsidRPr="006963AC" w:rsidRDefault="005967EB" w:rsidP="006921F4">
            <w:pPr>
              <w:tabs>
                <w:tab w:val="left" w:pos="-720"/>
              </w:tabs>
              <w:suppressAutoHyphens/>
              <w:spacing w:line="240" w:lineRule="auto"/>
              <w:rPr>
                <w:b/>
                <w:color w:val="000000"/>
                <w:szCs w:val="22"/>
                <w:lang w:val="sk-SK"/>
              </w:rPr>
            </w:pPr>
          </w:p>
        </w:tc>
      </w:tr>
      <w:tr w:rsidR="005967EB" w:rsidRPr="0074265D" w14:paraId="73E0F77B" w14:textId="77777777" w:rsidTr="006921F4">
        <w:trPr>
          <w:cantSplit/>
        </w:trPr>
        <w:tc>
          <w:tcPr>
            <w:tcW w:w="4678" w:type="dxa"/>
          </w:tcPr>
          <w:p w14:paraId="62AE0F57" w14:textId="77777777" w:rsidR="005967EB" w:rsidRPr="006963AC" w:rsidRDefault="005967EB" w:rsidP="006921F4">
            <w:pPr>
              <w:spacing w:line="240" w:lineRule="auto"/>
              <w:rPr>
                <w:color w:val="000000"/>
                <w:szCs w:val="22"/>
                <w:lang w:val="pt-BR"/>
              </w:rPr>
            </w:pPr>
            <w:r w:rsidRPr="006963AC">
              <w:rPr>
                <w:b/>
                <w:color w:val="000000"/>
                <w:szCs w:val="22"/>
                <w:lang w:val="pt-BR"/>
              </w:rPr>
              <w:t>Italia</w:t>
            </w:r>
          </w:p>
          <w:p w14:paraId="4A8F5D30" w14:textId="77777777" w:rsidR="005967EB" w:rsidRPr="006963AC" w:rsidRDefault="005967EB" w:rsidP="006921F4">
            <w:pPr>
              <w:spacing w:line="240" w:lineRule="auto"/>
              <w:rPr>
                <w:color w:val="000000"/>
                <w:szCs w:val="22"/>
                <w:lang w:val="pt-BR"/>
              </w:rPr>
            </w:pPr>
            <w:r w:rsidRPr="006963AC">
              <w:rPr>
                <w:color w:val="000000"/>
                <w:szCs w:val="22"/>
                <w:lang w:val="pt-BR"/>
              </w:rPr>
              <w:t>Novartis Farma S.p.A.</w:t>
            </w:r>
          </w:p>
          <w:p w14:paraId="78F6D972" w14:textId="77777777" w:rsidR="005967EB" w:rsidRPr="006963AC" w:rsidRDefault="005967EB" w:rsidP="006921F4">
            <w:pPr>
              <w:spacing w:line="240" w:lineRule="auto"/>
              <w:rPr>
                <w:b/>
                <w:color w:val="000000"/>
                <w:szCs w:val="22"/>
              </w:rPr>
            </w:pPr>
            <w:r w:rsidRPr="006963AC">
              <w:rPr>
                <w:color w:val="000000"/>
                <w:szCs w:val="22"/>
                <w:lang w:val="it-IT"/>
              </w:rPr>
              <w:t>Tel: +39 02 96 54 1</w:t>
            </w:r>
          </w:p>
        </w:tc>
        <w:tc>
          <w:tcPr>
            <w:tcW w:w="4678" w:type="dxa"/>
          </w:tcPr>
          <w:p w14:paraId="3100D08B" w14:textId="77777777" w:rsidR="005967EB" w:rsidRPr="006963AC" w:rsidRDefault="005967EB" w:rsidP="006921F4">
            <w:pPr>
              <w:tabs>
                <w:tab w:val="left" w:pos="-720"/>
                <w:tab w:val="left" w:pos="4536"/>
              </w:tabs>
              <w:suppressAutoHyphens/>
              <w:spacing w:line="240" w:lineRule="auto"/>
              <w:rPr>
                <w:color w:val="000000"/>
                <w:szCs w:val="22"/>
                <w:lang w:val="fi-FI"/>
              </w:rPr>
            </w:pPr>
            <w:r w:rsidRPr="006963AC">
              <w:rPr>
                <w:b/>
                <w:color w:val="000000"/>
                <w:szCs w:val="22"/>
                <w:lang w:val="fi-FI"/>
              </w:rPr>
              <w:t>Suomi/Finland</w:t>
            </w:r>
          </w:p>
          <w:p w14:paraId="074D2E28" w14:textId="77777777" w:rsidR="005967EB" w:rsidRPr="006963AC" w:rsidRDefault="005967EB" w:rsidP="006921F4">
            <w:pPr>
              <w:spacing w:line="240" w:lineRule="auto"/>
              <w:rPr>
                <w:color w:val="000000"/>
                <w:szCs w:val="22"/>
                <w:lang w:val="fi-FI"/>
              </w:rPr>
            </w:pPr>
            <w:r w:rsidRPr="006963AC">
              <w:rPr>
                <w:color w:val="000000"/>
                <w:szCs w:val="22"/>
                <w:lang w:val="fi-FI"/>
              </w:rPr>
              <w:t>Novartis Finland Oy</w:t>
            </w:r>
          </w:p>
          <w:p w14:paraId="36F056D9" w14:textId="77777777" w:rsidR="005967EB" w:rsidRPr="006963AC" w:rsidRDefault="005967EB" w:rsidP="006921F4">
            <w:pPr>
              <w:spacing w:line="240" w:lineRule="auto"/>
              <w:rPr>
                <w:color w:val="000000"/>
                <w:szCs w:val="22"/>
                <w:lang w:val="fi-FI"/>
              </w:rPr>
            </w:pPr>
            <w:r w:rsidRPr="006963AC">
              <w:rPr>
                <w:color w:val="000000"/>
                <w:szCs w:val="22"/>
                <w:lang w:val="fi-FI"/>
              </w:rPr>
              <w:t>Puh/Tel: +</w:t>
            </w:r>
            <w:r w:rsidRPr="006963AC">
              <w:rPr>
                <w:color w:val="000000"/>
                <w:szCs w:val="22"/>
                <w:lang w:val="sv-SE" w:bidi="he-IL"/>
              </w:rPr>
              <w:t>358 (0)10 6133 200</w:t>
            </w:r>
          </w:p>
          <w:p w14:paraId="3D40A404" w14:textId="77777777" w:rsidR="005967EB" w:rsidRPr="006963AC" w:rsidRDefault="005967EB" w:rsidP="006921F4">
            <w:pPr>
              <w:tabs>
                <w:tab w:val="left" w:pos="-720"/>
              </w:tabs>
              <w:suppressAutoHyphens/>
              <w:spacing w:line="240" w:lineRule="auto"/>
              <w:rPr>
                <w:b/>
                <w:color w:val="000000"/>
                <w:szCs w:val="22"/>
                <w:lang w:val="sv-SE"/>
              </w:rPr>
            </w:pPr>
          </w:p>
        </w:tc>
      </w:tr>
      <w:tr w:rsidR="005967EB" w:rsidRPr="006963AC" w14:paraId="287F16B9" w14:textId="77777777" w:rsidTr="006921F4">
        <w:trPr>
          <w:cantSplit/>
        </w:trPr>
        <w:tc>
          <w:tcPr>
            <w:tcW w:w="4678" w:type="dxa"/>
          </w:tcPr>
          <w:p w14:paraId="18831535" w14:textId="77777777" w:rsidR="005967EB" w:rsidRPr="006963AC" w:rsidRDefault="005967EB" w:rsidP="006921F4">
            <w:pPr>
              <w:spacing w:line="240" w:lineRule="auto"/>
              <w:rPr>
                <w:b/>
                <w:color w:val="000000"/>
                <w:szCs w:val="22"/>
                <w:lang w:val="el-GR"/>
              </w:rPr>
            </w:pPr>
            <w:r w:rsidRPr="006963AC">
              <w:rPr>
                <w:b/>
                <w:color w:val="000000"/>
                <w:szCs w:val="22"/>
                <w:lang w:val="el-GR"/>
              </w:rPr>
              <w:t>Κύπρος</w:t>
            </w:r>
          </w:p>
          <w:p w14:paraId="77D15EE7" w14:textId="77777777" w:rsidR="005967EB" w:rsidRPr="006963AC" w:rsidRDefault="005967EB" w:rsidP="006921F4">
            <w:pPr>
              <w:spacing w:line="240" w:lineRule="auto"/>
              <w:rPr>
                <w:color w:val="000000"/>
                <w:szCs w:val="22"/>
                <w:lang w:val="el-GR"/>
              </w:rPr>
            </w:pPr>
            <w:r w:rsidRPr="006963AC">
              <w:rPr>
                <w:color w:val="000000"/>
                <w:szCs w:val="22"/>
                <w:lang w:val="fr-FR" w:bidi="he-IL"/>
              </w:rPr>
              <w:t>Novartis Pharma Services Inc.</w:t>
            </w:r>
          </w:p>
          <w:p w14:paraId="3632BD27" w14:textId="77777777" w:rsidR="005967EB" w:rsidRPr="006963AC" w:rsidRDefault="005967EB" w:rsidP="006921F4">
            <w:pPr>
              <w:tabs>
                <w:tab w:val="left" w:pos="-720"/>
              </w:tabs>
              <w:suppressAutoHyphens/>
              <w:spacing w:line="240" w:lineRule="auto"/>
              <w:rPr>
                <w:color w:val="000000"/>
                <w:szCs w:val="22"/>
                <w:lang w:val="el-GR"/>
              </w:rPr>
            </w:pPr>
            <w:r w:rsidRPr="006963AC">
              <w:rPr>
                <w:color w:val="000000"/>
                <w:szCs w:val="22"/>
                <w:lang w:val="el-GR"/>
              </w:rPr>
              <w:t>Τηλ: +</w:t>
            </w:r>
            <w:r w:rsidRPr="006963AC">
              <w:rPr>
                <w:color w:val="000000"/>
                <w:szCs w:val="22"/>
                <w:lang w:val="sv-SE"/>
              </w:rPr>
              <w:t>357 22 690 690</w:t>
            </w:r>
          </w:p>
          <w:p w14:paraId="538F571C" w14:textId="77777777" w:rsidR="005967EB" w:rsidRPr="006963AC" w:rsidRDefault="005967EB" w:rsidP="006921F4">
            <w:pPr>
              <w:spacing w:line="240" w:lineRule="auto"/>
              <w:rPr>
                <w:b/>
                <w:color w:val="000000"/>
                <w:szCs w:val="22"/>
                <w:lang w:val="el-GR"/>
              </w:rPr>
            </w:pPr>
          </w:p>
        </w:tc>
        <w:tc>
          <w:tcPr>
            <w:tcW w:w="4678" w:type="dxa"/>
          </w:tcPr>
          <w:p w14:paraId="3D0DB420" w14:textId="77777777" w:rsidR="005967EB" w:rsidRPr="006963AC" w:rsidRDefault="005967EB" w:rsidP="006921F4">
            <w:pPr>
              <w:tabs>
                <w:tab w:val="left" w:pos="-720"/>
                <w:tab w:val="left" w:pos="4536"/>
              </w:tabs>
              <w:suppressAutoHyphens/>
              <w:spacing w:line="240" w:lineRule="auto"/>
              <w:rPr>
                <w:b/>
                <w:color w:val="000000"/>
                <w:szCs w:val="22"/>
                <w:lang w:val="sv-SE"/>
              </w:rPr>
            </w:pPr>
            <w:r w:rsidRPr="006963AC">
              <w:rPr>
                <w:b/>
                <w:color w:val="000000"/>
                <w:szCs w:val="22"/>
                <w:lang w:val="sv-SE"/>
              </w:rPr>
              <w:t>Sverige</w:t>
            </w:r>
          </w:p>
          <w:p w14:paraId="51C3F921" w14:textId="77777777" w:rsidR="005967EB" w:rsidRPr="006963AC" w:rsidRDefault="005967EB" w:rsidP="006921F4">
            <w:pPr>
              <w:spacing w:line="240" w:lineRule="auto"/>
              <w:rPr>
                <w:color w:val="000000"/>
                <w:szCs w:val="22"/>
                <w:lang w:val="sv-SE"/>
              </w:rPr>
            </w:pPr>
            <w:r w:rsidRPr="006963AC">
              <w:rPr>
                <w:color w:val="000000"/>
                <w:szCs w:val="22"/>
                <w:lang w:val="sv-SE"/>
              </w:rPr>
              <w:t>Novartis Sverige AB</w:t>
            </w:r>
          </w:p>
          <w:p w14:paraId="66394818" w14:textId="77777777" w:rsidR="005967EB" w:rsidRPr="006963AC" w:rsidRDefault="005967EB" w:rsidP="006921F4">
            <w:pPr>
              <w:spacing w:line="240" w:lineRule="auto"/>
              <w:rPr>
                <w:color w:val="000000"/>
                <w:szCs w:val="22"/>
                <w:lang w:val="sv-SE"/>
              </w:rPr>
            </w:pPr>
            <w:r w:rsidRPr="006963AC">
              <w:rPr>
                <w:color w:val="000000"/>
                <w:szCs w:val="22"/>
                <w:lang w:val="sv-SE"/>
              </w:rPr>
              <w:t>Tel: +46 8 732 32 00</w:t>
            </w:r>
          </w:p>
          <w:p w14:paraId="3E8FAA25" w14:textId="77777777" w:rsidR="005967EB" w:rsidRPr="006963AC" w:rsidRDefault="005967EB" w:rsidP="006921F4">
            <w:pPr>
              <w:tabs>
                <w:tab w:val="left" w:pos="-720"/>
                <w:tab w:val="left" w:pos="4536"/>
              </w:tabs>
              <w:suppressAutoHyphens/>
              <w:spacing w:line="240" w:lineRule="auto"/>
              <w:rPr>
                <w:b/>
                <w:color w:val="000000"/>
                <w:szCs w:val="22"/>
                <w:lang w:val="fi-FI"/>
              </w:rPr>
            </w:pPr>
          </w:p>
        </w:tc>
      </w:tr>
      <w:tr w:rsidR="005967EB" w:rsidRPr="006963AC" w14:paraId="302C0DF8" w14:textId="77777777" w:rsidTr="006921F4">
        <w:trPr>
          <w:cantSplit/>
        </w:trPr>
        <w:tc>
          <w:tcPr>
            <w:tcW w:w="4678" w:type="dxa"/>
          </w:tcPr>
          <w:p w14:paraId="2E978369" w14:textId="77777777" w:rsidR="005967EB" w:rsidRPr="006963AC" w:rsidRDefault="005967EB" w:rsidP="006921F4">
            <w:pPr>
              <w:spacing w:line="240" w:lineRule="auto"/>
              <w:rPr>
                <w:b/>
                <w:color w:val="000000"/>
                <w:szCs w:val="22"/>
                <w:lang w:val="lv-LV"/>
              </w:rPr>
            </w:pPr>
            <w:r w:rsidRPr="006963AC">
              <w:rPr>
                <w:b/>
                <w:color w:val="000000"/>
                <w:szCs w:val="22"/>
                <w:lang w:val="lv-LV"/>
              </w:rPr>
              <w:t>Latvija</w:t>
            </w:r>
          </w:p>
          <w:p w14:paraId="05992293" w14:textId="77777777" w:rsidR="005967EB" w:rsidRPr="006963AC" w:rsidRDefault="005967EB" w:rsidP="006921F4">
            <w:pPr>
              <w:spacing w:line="240" w:lineRule="auto"/>
              <w:rPr>
                <w:color w:val="000000"/>
                <w:szCs w:val="22"/>
                <w:lang w:val="lv-LV"/>
              </w:rPr>
            </w:pPr>
            <w:r w:rsidRPr="006963AC">
              <w:rPr>
                <w:szCs w:val="22"/>
                <w:lang w:val="it-IT"/>
              </w:rPr>
              <w:t>SIA Novartis Baltics</w:t>
            </w:r>
          </w:p>
          <w:p w14:paraId="5ED00332" w14:textId="77777777" w:rsidR="005967EB" w:rsidRPr="006963AC" w:rsidRDefault="005967EB" w:rsidP="006921F4">
            <w:pPr>
              <w:tabs>
                <w:tab w:val="left" w:pos="-720"/>
              </w:tabs>
              <w:suppressAutoHyphens/>
              <w:spacing w:line="240" w:lineRule="auto"/>
              <w:rPr>
                <w:color w:val="000000"/>
                <w:szCs w:val="22"/>
                <w:lang w:val="lv-LV"/>
              </w:rPr>
            </w:pPr>
            <w:r w:rsidRPr="006963AC">
              <w:rPr>
                <w:color w:val="000000"/>
                <w:szCs w:val="22"/>
                <w:lang w:val="lv-LV"/>
              </w:rPr>
              <w:t>Tel: +371 67 887 070</w:t>
            </w:r>
          </w:p>
          <w:p w14:paraId="6D176BEE" w14:textId="77777777" w:rsidR="005967EB" w:rsidRPr="006963AC" w:rsidRDefault="005967EB" w:rsidP="006921F4">
            <w:pPr>
              <w:tabs>
                <w:tab w:val="left" w:pos="-720"/>
              </w:tabs>
              <w:suppressAutoHyphens/>
              <w:spacing w:line="240" w:lineRule="auto"/>
              <w:rPr>
                <w:color w:val="000000"/>
                <w:szCs w:val="22"/>
                <w:lang w:val="fi-FI"/>
              </w:rPr>
            </w:pPr>
          </w:p>
        </w:tc>
        <w:tc>
          <w:tcPr>
            <w:tcW w:w="4678" w:type="dxa"/>
          </w:tcPr>
          <w:p w14:paraId="65A3F07A" w14:textId="77777777" w:rsidR="005967EB" w:rsidRPr="006963AC" w:rsidRDefault="005967EB" w:rsidP="006921F4">
            <w:pPr>
              <w:spacing w:line="240" w:lineRule="auto"/>
              <w:rPr>
                <w:color w:val="000000"/>
                <w:szCs w:val="22"/>
                <w:lang w:val="sv-SE"/>
              </w:rPr>
            </w:pPr>
          </w:p>
        </w:tc>
      </w:tr>
    </w:tbl>
    <w:p w14:paraId="2520C088" w14:textId="77777777" w:rsidR="005967EB" w:rsidRPr="006963AC" w:rsidRDefault="005967EB" w:rsidP="005967EB">
      <w:pPr>
        <w:spacing w:line="240" w:lineRule="auto"/>
        <w:ind w:right="-449"/>
        <w:rPr>
          <w:color w:val="000000"/>
          <w:szCs w:val="22"/>
          <w:lang w:val="de-CH"/>
        </w:rPr>
      </w:pPr>
    </w:p>
    <w:p w14:paraId="7486E849" w14:textId="77777777" w:rsidR="005967EB" w:rsidRPr="006963AC" w:rsidRDefault="005967EB" w:rsidP="005967EB">
      <w:pPr>
        <w:keepNext/>
        <w:suppressAutoHyphens/>
        <w:spacing w:line="240" w:lineRule="auto"/>
        <w:jc w:val="left"/>
        <w:rPr>
          <w:b/>
          <w:color w:val="000000"/>
        </w:rPr>
      </w:pPr>
      <w:r w:rsidRPr="006963AC">
        <w:rPr>
          <w:b/>
          <w:color w:val="000000"/>
        </w:rPr>
        <w:t>Este folheto foi revisto pela última vez em</w:t>
      </w:r>
    </w:p>
    <w:p w14:paraId="768A3246" w14:textId="77777777" w:rsidR="005967EB" w:rsidRPr="006963AC" w:rsidRDefault="005967EB" w:rsidP="005967EB">
      <w:pPr>
        <w:keepNext/>
        <w:suppressAutoHyphens/>
        <w:spacing w:line="240" w:lineRule="auto"/>
        <w:jc w:val="left"/>
        <w:rPr>
          <w:color w:val="000000"/>
        </w:rPr>
      </w:pPr>
    </w:p>
    <w:p w14:paraId="2EB7AE14" w14:textId="77777777" w:rsidR="005967EB" w:rsidRPr="006963AC" w:rsidRDefault="005967EB" w:rsidP="005967EB">
      <w:pPr>
        <w:keepNext/>
        <w:suppressAutoHyphens/>
        <w:spacing w:line="240" w:lineRule="auto"/>
        <w:jc w:val="left"/>
        <w:rPr>
          <w:color w:val="000000"/>
        </w:rPr>
      </w:pPr>
      <w:r w:rsidRPr="006963AC">
        <w:rPr>
          <w:b/>
          <w:szCs w:val="24"/>
        </w:rPr>
        <w:t>Outras fontes de informação</w:t>
      </w:r>
    </w:p>
    <w:p w14:paraId="579DF87A" w14:textId="77777777" w:rsidR="005967EB" w:rsidRPr="006963AC" w:rsidRDefault="005967EB" w:rsidP="005967EB">
      <w:pPr>
        <w:suppressAutoHyphens/>
        <w:spacing w:line="240" w:lineRule="auto"/>
        <w:ind w:right="14"/>
        <w:jc w:val="left"/>
        <w:rPr>
          <w:noProof/>
          <w:szCs w:val="22"/>
        </w:rPr>
      </w:pPr>
      <w:r w:rsidRPr="006963AC">
        <w:rPr>
          <w:noProof/>
          <w:szCs w:val="22"/>
        </w:rPr>
        <w:t>Esta disponível informação pormenorizada sobre este medicamento no sítio da internet da Agência Europeia de Medicamentos: http://www.ema.europa.eu</w:t>
      </w:r>
    </w:p>
    <w:p w14:paraId="62523789" w14:textId="77777777" w:rsidR="005967EB" w:rsidRPr="006963AC" w:rsidRDefault="005967EB" w:rsidP="005967EB">
      <w:pPr>
        <w:suppressAutoHyphens/>
        <w:spacing w:line="240" w:lineRule="auto"/>
        <w:ind w:right="14"/>
        <w:jc w:val="left"/>
        <w:rPr>
          <w:noProof/>
          <w:szCs w:val="22"/>
        </w:rPr>
      </w:pPr>
    </w:p>
    <w:p w14:paraId="07296D19" w14:textId="77777777" w:rsidR="005967EB" w:rsidRPr="006963AC" w:rsidRDefault="005967EB" w:rsidP="005967EB">
      <w:pPr>
        <w:suppressAutoHyphens/>
        <w:spacing w:line="240" w:lineRule="auto"/>
        <w:ind w:right="14"/>
        <w:jc w:val="left"/>
        <w:rPr>
          <w:b/>
          <w:color w:val="000000"/>
        </w:rPr>
      </w:pPr>
      <w:r w:rsidRPr="006963AC">
        <w:rPr>
          <w:color w:val="000000"/>
        </w:rPr>
        <w:br w:type="page"/>
      </w:r>
      <w:r w:rsidRPr="006963AC">
        <w:rPr>
          <w:b/>
          <w:color w:val="000000"/>
        </w:rPr>
        <w:t>INFORMAÇÃO PARA O PROFISSIONAL DE SAÚDE</w:t>
      </w:r>
    </w:p>
    <w:p w14:paraId="5B4B01E4" w14:textId="77777777" w:rsidR="005967EB" w:rsidRPr="006963AC" w:rsidRDefault="005967EB" w:rsidP="005967EB">
      <w:pPr>
        <w:suppressAutoHyphens/>
        <w:spacing w:line="240" w:lineRule="auto"/>
        <w:ind w:right="14"/>
        <w:jc w:val="left"/>
        <w:rPr>
          <w:color w:val="000000"/>
        </w:rPr>
      </w:pPr>
    </w:p>
    <w:p w14:paraId="67946F4D" w14:textId="77777777" w:rsidR="005967EB" w:rsidRPr="006963AC" w:rsidRDefault="005967EB" w:rsidP="005967EB">
      <w:pPr>
        <w:suppressAutoHyphens/>
        <w:spacing w:line="240" w:lineRule="auto"/>
        <w:ind w:right="14"/>
        <w:jc w:val="left"/>
        <w:rPr>
          <w:color w:val="000000"/>
        </w:rPr>
      </w:pPr>
      <w:r w:rsidRPr="006963AC">
        <w:rPr>
          <w:color w:val="000000"/>
        </w:rPr>
        <w:t>A informação que se segue destina-se apenas aos profissionais de saúde:</w:t>
      </w:r>
    </w:p>
    <w:p w14:paraId="447ED741" w14:textId="77777777" w:rsidR="005967EB" w:rsidRPr="006963AC" w:rsidRDefault="005967EB" w:rsidP="005967EB">
      <w:pPr>
        <w:suppressAutoHyphens/>
        <w:spacing w:line="240" w:lineRule="auto"/>
        <w:ind w:right="14"/>
        <w:jc w:val="left"/>
        <w:rPr>
          <w:color w:val="000000"/>
        </w:rPr>
      </w:pPr>
    </w:p>
    <w:p w14:paraId="5114C33C" w14:textId="77777777" w:rsidR="005967EB" w:rsidRPr="006963AC" w:rsidRDefault="005967EB" w:rsidP="005967EB">
      <w:pPr>
        <w:suppressAutoHyphens/>
        <w:spacing w:line="240" w:lineRule="auto"/>
        <w:jc w:val="left"/>
        <w:rPr>
          <w:color w:val="000000"/>
        </w:rPr>
      </w:pPr>
      <w:r w:rsidRPr="006963AC">
        <w:rPr>
          <w:color w:val="000000"/>
        </w:rPr>
        <w:t>O medicamento liofilizado demora cerca de 15</w:t>
      </w:r>
      <w:r w:rsidRPr="006963AC">
        <w:rPr>
          <w:color w:val="000000"/>
        </w:rPr>
        <w:noBreakHyphen/>
        <w:t>20 minutos a dissolver, embora em alguns casos possa demorar mais tempo. O medicamento completamente reconstituído será límpido a ligeiramente opalescente, incolor a amarelo-acastanhado pálido e poderá ter algumas pequenas bolhas ou espuma à volta da abertura o frasco para injetáveis. Devido à viscosidade do medicamento reconstituído deve ser aplicado cuidado</w:t>
      </w:r>
      <w:r w:rsidRPr="006963AC">
        <w:rPr>
          <w:smallCaps/>
          <w:color w:val="000000"/>
        </w:rPr>
        <w:t xml:space="preserve"> </w:t>
      </w:r>
      <w:r w:rsidRPr="006963AC">
        <w:rPr>
          <w:color w:val="000000"/>
        </w:rPr>
        <w:t>em</w:t>
      </w:r>
      <w:r w:rsidRPr="006963AC">
        <w:rPr>
          <w:color w:val="000000"/>
          <w:szCs w:val="22"/>
        </w:rPr>
        <w:t xml:space="preserve"> retirar todo o medicamento do frasco para injetáveis </w:t>
      </w:r>
      <w:r w:rsidRPr="006963AC">
        <w:rPr>
          <w:color w:val="000000"/>
        </w:rPr>
        <w:t>antes de expelir algum ar ou excesso de solução da seringa, para obter os 0,6 ml.</w:t>
      </w:r>
    </w:p>
    <w:p w14:paraId="2492C0D8" w14:textId="77777777" w:rsidR="005967EB" w:rsidRPr="006963AC" w:rsidRDefault="005967EB" w:rsidP="005967EB">
      <w:pPr>
        <w:suppressAutoHyphens/>
        <w:spacing w:line="240" w:lineRule="auto"/>
        <w:jc w:val="left"/>
        <w:rPr>
          <w:color w:val="000000"/>
        </w:rPr>
      </w:pPr>
    </w:p>
    <w:p w14:paraId="2CFCF576" w14:textId="77777777" w:rsidR="005967EB" w:rsidRPr="006963AC" w:rsidRDefault="005967EB" w:rsidP="005967EB">
      <w:pPr>
        <w:keepNext/>
        <w:suppressAutoHyphens/>
        <w:spacing w:line="240" w:lineRule="auto"/>
        <w:jc w:val="left"/>
        <w:rPr>
          <w:color w:val="000000"/>
        </w:rPr>
      </w:pPr>
      <w:r w:rsidRPr="006963AC">
        <w:rPr>
          <w:color w:val="000000"/>
        </w:rPr>
        <w:t>Para preparar os frascos para injetáveis de Xolair 75 mg para administração subcutânea, siga por favor as seguintes instruções:</w:t>
      </w:r>
    </w:p>
    <w:p w14:paraId="7F618548" w14:textId="77777777" w:rsidR="005967EB" w:rsidRPr="006963AC" w:rsidRDefault="005967EB" w:rsidP="005967EB">
      <w:pPr>
        <w:keepNext/>
        <w:suppressAutoHyphens/>
        <w:spacing w:line="240" w:lineRule="auto"/>
        <w:jc w:val="left"/>
        <w:rPr>
          <w:color w:val="000000"/>
        </w:rPr>
      </w:pPr>
    </w:p>
    <w:p w14:paraId="5B431E0E" w14:textId="77777777" w:rsidR="005967EB" w:rsidRPr="006963AC" w:rsidRDefault="005967EB" w:rsidP="005967EB">
      <w:pPr>
        <w:suppressAutoHyphens/>
        <w:spacing w:line="240" w:lineRule="auto"/>
        <w:ind w:left="567" w:hanging="567"/>
        <w:jc w:val="left"/>
        <w:rPr>
          <w:color w:val="000000"/>
        </w:rPr>
      </w:pPr>
      <w:r w:rsidRPr="006963AC">
        <w:rPr>
          <w:color w:val="000000"/>
        </w:rPr>
        <w:t>1.</w:t>
      </w:r>
      <w:r w:rsidRPr="006963AC">
        <w:rPr>
          <w:color w:val="000000"/>
        </w:rPr>
        <w:tab/>
        <w:t xml:space="preserve">Retire 0,9 ml de água para </w:t>
      </w:r>
      <w:r w:rsidRPr="006963AC">
        <w:rPr>
          <w:szCs w:val="22"/>
        </w:rPr>
        <w:t>preparações</w:t>
      </w:r>
      <w:r w:rsidRPr="006963AC">
        <w:rPr>
          <w:color w:val="000000"/>
        </w:rPr>
        <w:t xml:space="preserve"> injetáveis da ampola para uma seringa equipada com um agulha de alto débito de 18-gauge.</w:t>
      </w:r>
    </w:p>
    <w:p w14:paraId="38E4E583" w14:textId="77777777" w:rsidR="005967EB" w:rsidRPr="006963AC" w:rsidRDefault="005967EB" w:rsidP="005967EB">
      <w:pPr>
        <w:suppressAutoHyphens/>
        <w:spacing w:line="240" w:lineRule="auto"/>
        <w:ind w:left="567" w:hanging="567"/>
        <w:jc w:val="left"/>
        <w:rPr>
          <w:color w:val="000000"/>
        </w:rPr>
      </w:pPr>
    </w:p>
    <w:p w14:paraId="4045B80B" w14:textId="77777777" w:rsidR="005967EB" w:rsidRPr="006963AC" w:rsidRDefault="005967EB" w:rsidP="005967EB">
      <w:pPr>
        <w:suppressAutoHyphens/>
        <w:spacing w:line="240" w:lineRule="auto"/>
        <w:ind w:left="567" w:hanging="567"/>
        <w:jc w:val="left"/>
        <w:rPr>
          <w:color w:val="000000"/>
        </w:rPr>
      </w:pPr>
      <w:r w:rsidRPr="006963AC">
        <w:rPr>
          <w:color w:val="000000"/>
        </w:rPr>
        <w:t>2.</w:t>
      </w:r>
      <w:r w:rsidRPr="006963AC">
        <w:rPr>
          <w:color w:val="000000"/>
        </w:rPr>
        <w:tab/>
        <w:t xml:space="preserve">Com o frasco para injetáveis colocado em posição vertical numa superfície plana, insira a agulha e transfira a água para </w:t>
      </w:r>
      <w:r w:rsidRPr="006963AC">
        <w:rPr>
          <w:szCs w:val="22"/>
        </w:rPr>
        <w:t xml:space="preserve">preparações </w:t>
      </w:r>
      <w:r w:rsidRPr="006963AC">
        <w:rPr>
          <w:color w:val="000000"/>
        </w:rPr>
        <w:t>injetáveis para o frasco para injetáveis contendo o pó liofilizado utilizando técnicas assépticas standard, dirigindo a água para injeções diretamente para o pó.</w:t>
      </w:r>
    </w:p>
    <w:p w14:paraId="4DB25596" w14:textId="77777777" w:rsidR="005967EB" w:rsidRPr="006963AC" w:rsidRDefault="005967EB" w:rsidP="005967EB">
      <w:pPr>
        <w:suppressAutoHyphens/>
        <w:spacing w:line="240" w:lineRule="auto"/>
        <w:ind w:left="567" w:hanging="567"/>
        <w:jc w:val="left"/>
        <w:rPr>
          <w:color w:val="000000"/>
        </w:rPr>
      </w:pPr>
    </w:p>
    <w:p w14:paraId="4D8A424B" w14:textId="77777777" w:rsidR="005967EB" w:rsidRPr="006963AC" w:rsidRDefault="005967EB" w:rsidP="005967EB">
      <w:pPr>
        <w:suppressAutoHyphens/>
        <w:spacing w:line="240" w:lineRule="auto"/>
        <w:ind w:left="567" w:hanging="567"/>
        <w:jc w:val="left"/>
        <w:rPr>
          <w:color w:val="000000"/>
        </w:rPr>
      </w:pPr>
      <w:r w:rsidRPr="006963AC">
        <w:rPr>
          <w:color w:val="000000"/>
        </w:rPr>
        <w:t>3.</w:t>
      </w:r>
      <w:r w:rsidRPr="006963AC">
        <w:rPr>
          <w:color w:val="000000"/>
        </w:rPr>
        <w:tab/>
        <w:t>Mantendo o frasco para injetáveis numa posição vertical, mexa-o com um movimento em espiral vigorosamente (não agite) durante aproximadamente 1 minuto, para molhar o pó homogeneamente.</w:t>
      </w:r>
    </w:p>
    <w:p w14:paraId="4C1E192D" w14:textId="77777777" w:rsidR="005967EB" w:rsidRPr="006963AC" w:rsidRDefault="005967EB" w:rsidP="005967EB">
      <w:pPr>
        <w:suppressAutoHyphens/>
        <w:spacing w:line="240" w:lineRule="auto"/>
        <w:ind w:left="567" w:hanging="567"/>
        <w:jc w:val="left"/>
        <w:rPr>
          <w:color w:val="000000"/>
        </w:rPr>
      </w:pPr>
    </w:p>
    <w:p w14:paraId="39B8BCB3" w14:textId="77777777" w:rsidR="005967EB" w:rsidRPr="006963AC" w:rsidRDefault="005967EB" w:rsidP="005967EB">
      <w:pPr>
        <w:suppressAutoHyphens/>
        <w:spacing w:line="240" w:lineRule="auto"/>
        <w:ind w:left="567" w:hanging="567"/>
        <w:jc w:val="left"/>
        <w:rPr>
          <w:color w:val="000000"/>
        </w:rPr>
      </w:pPr>
      <w:r w:rsidRPr="006963AC">
        <w:rPr>
          <w:color w:val="000000"/>
        </w:rPr>
        <w:t>4.</w:t>
      </w:r>
      <w:r w:rsidRPr="006963AC">
        <w:rPr>
          <w:color w:val="000000"/>
        </w:rPr>
        <w:tab/>
        <w:t>Para ajudar a dissolução, após completar o passo 3, mexa o frasco para injetáveis suavemente durante 5 a 10 segundos aproximadamente cada 5 minutos para dissolver algum sólido remanescente.</w:t>
      </w:r>
    </w:p>
    <w:p w14:paraId="7F2BE156" w14:textId="77777777" w:rsidR="005967EB" w:rsidRPr="006963AC" w:rsidRDefault="005967EB" w:rsidP="005967EB">
      <w:pPr>
        <w:suppressAutoHyphens/>
        <w:spacing w:line="240" w:lineRule="auto"/>
        <w:ind w:left="567" w:hanging="567"/>
        <w:jc w:val="left"/>
        <w:rPr>
          <w:color w:val="000000"/>
        </w:rPr>
      </w:pPr>
    </w:p>
    <w:p w14:paraId="517096EE" w14:textId="77777777" w:rsidR="005967EB" w:rsidRPr="006963AC" w:rsidRDefault="005967EB" w:rsidP="005967EB">
      <w:pPr>
        <w:suppressAutoHyphens/>
        <w:spacing w:line="240" w:lineRule="auto"/>
        <w:ind w:left="567"/>
        <w:jc w:val="left"/>
        <w:rPr>
          <w:color w:val="000000"/>
        </w:rPr>
      </w:pPr>
      <w:r w:rsidRPr="006963AC">
        <w:rPr>
          <w:color w:val="000000"/>
        </w:rPr>
        <w:t>Note que em alguns casos poderá levar mais que 20 minutos para o pó se dissolver completamente. Se for este o caso, repita o passo 4 até não existirem partículas tipo-gel visíveis na solução.</w:t>
      </w:r>
    </w:p>
    <w:p w14:paraId="675AF782" w14:textId="77777777" w:rsidR="005967EB" w:rsidRPr="006963AC" w:rsidRDefault="005967EB" w:rsidP="005967EB">
      <w:pPr>
        <w:suppressAutoHyphens/>
        <w:spacing w:line="240" w:lineRule="auto"/>
        <w:ind w:left="567" w:hanging="567"/>
        <w:jc w:val="left"/>
        <w:rPr>
          <w:color w:val="000000"/>
        </w:rPr>
      </w:pPr>
    </w:p>
    <w:p w14:paraId="27D62845" w14:textId="77777777" w:rsidR="005967EB" w:rsidRPr="006963AC" w:rsidRDefault="005967EB" w:rsidP="005967EB">
      <w:pPr>
        <w:suppressAutoHyphens/>
        <w:spacing w:line="240" w:lineRule="auto"/>
        <w:ind w:left="567"/>
        <w:jc w:val="left"/>
        <w:rPr>
          <w:color w:val="000000"/>
        </w:rPr>
      </w:pPr>
      <w:r w:rsidRPr="006963AC">
        <w:rPr>
          <w:color w:val="000000"/>
        </w:rPr>
        <w:t>Quando o medicamento estiver completamente dissolvido, não deverão existir partículas tipo-gel na solução. É normal a presença de bolhas pequenas, ou alguma espuma à volta da abertura do frasco para injetáveis. O medicamento reconstituído terá uma aparência límpida a ligeiramente opalescente, incolor a amarelo-acastanhado pálido. Não utilize se estiverem presentes algumas partículas sólidas.</w:t>
      </w:r>
    </w:p>
    <w:p w14:paraId="5DD3A413" w14:textId="77777777" w:rsidR="005967EB" w:rsidRPr="006963AC" w:rsidRDefault="005967EB" w:rsidP="005967EB">
      <w:pPr>
        <w:suppressAutoHyphens/>
        <w:spacing w:line="240" w:lineRule="auto"/>
        <w:ind w:left="567" w:hanging="567"/>
        <w:jc w:val="left"/>
        <w:rPr>
          <w:color w:val="000000"/>
        </w:rPr>
      </w:pPr>
    </w:p>
    <w:p w14:paraId="1B4A51E9" w14:textId="77777777" w:rsidR="005967EB" w:rsidRPr="006963AC" w:rsidRDefault="005967EB" w:rsidP="005967EB">
      <w:pPr>
        <w:suppressAutoHyphens/>
        <w:spacing w:line="240" w:lineRule="auto"/>
        <w:ind w:left="567" w:hanging="567"/>
        <w:jc w:val="left"/>
        <w:rPr>
          <w:color w:val="000000"/>
        </w:rPr>
      </w:pPr>
      <w:r w:rsidRPr="006963AC">
        <w:rPr>
          <w:color w:val="000000"/>
        </w:rPr>
        <w:t>5.</w:t>
      </w:r>
      <w:r w:rsidRPr="006963AC">
        <w:rPr>
          <w:color w:val="000000"/>
        </w:rPr>
        <w:tab/>
        <w:t>Inverta o frasco para injetáveis por pelo menos 15 segundos para permitir que a solução escorra até à rolha. Utilizando uma nova seringa de 3 ml, equipada com uma agulha de boca larga de 18 gauges, insira a agulha no frasco para injetáveis invertido. Mantendo o frasco para injetáveis nesta posição coloque a agulha no final da solução no frasco para injetáveis quando recolher a solução para a seringa. Antes de remover a agulha do frasco para injetáveis, puxe o êmbolo todo para trás até ao final da seringa para remover toda a solução do frasco para injetáveis invertido.</w:t>
      </w:r>
    </w:p>
    <w:p w14:paraId="0D35056E" w14:textId="77777777" w:rsidR="005967EB" w:rsidRPr="006963AC" w:rsidRDefault="005967EB" w:rsidP="005967EB">
      <w:pPr>
        <w:suppressAutoHyphens/>
        <w:spacing w:line="240" w:lineRule="auto"/>
        <w:ind w:left="567" w:hanging="567"/>
        <w:jc w:val="left"/>
        <w:rPr>
          <w:color w:val="000000"/>
        </w:rPr>
      </w:pPr>
    </w:p>
    <w:p w14:paraId="461DFFC3" w14:textId="77777777" w:rsidR="005967EB" w:rsidRPr="006963AC" w:rsidRDefault="005967EB" w:rsidP="005967EB">
      <w:pPr>
        <w:suppressAutoHyphens/>
        <w:spacing w:line="240" w:lineRule="auto"/>
        <w:ind w:left="567" w:hanging="567"/>
        <w:jc w:val="left"/>
        <w:rPr>
          <w:color w:val="000000"/>
        </w:rPr>
      </w:pPr>
      <w:r w:rsidRPr="006963AC">
        <w:rPr>
          <w:color w:val="000000"/>
        </w:rPr>
        <w:t>6.</w:t>
      </w:r>
      <w:r w:rsidRPr="006963AC">
        <w:rPr>
          <w:color w:val="000000"/>
        </w:rPr>
        <w:tab/>
        <w:t>Substitua a agulha de 18 gauge pela de 25 gauge para injeção subcutânea.</w:t>
      </w:r>
    </w:p>
    <w:p w14:paraId="07E9BB87" w14:textId="77777777" w:rsidR="005967EB" w:rsidRPr="006963AC" w:rsidRDefault="005967EB" w:rsidP="005967EB">
      <w:pPr>
        <w:suppressAutoHyphens/>
        <w:spacing w:line="240" w:lineRule="auto"/>
        <w:ind w:left="567" w:hanging="567"/>
        <w:jc w:val="left"/>
        <w:rPr>
          <w:color w:val="000000"/>
        </w:rPr>
      </w:pPr>
    </w:p>
    <w:p w14:paraId="2CCBDBCC" w14:textId="77777777" w:rsidR="005967EB" w:rsidRPr="006963AC" w:rsidRDefault="005967EB" w:rsidP="005967EB">
      <w:pPr>
        <w:suppressAutoHyphens/>
        <w:spacing w:line="240" w:lineRule="auto"/>
        <w:ind w:left="567" w:hanging="567"/>
        <w:jc w:val="left"/>
        <w:rPr>
          <w:color w:val="000000"/>
        </w:rPr>
      </w:pPr>
      <w:r w:rsidRPr="006963AC">
        <w:rPr>
          <w:color w:val="000000"/>
        </w:rPr>
        <w:t>7.</w:t>
      </w:r>
      <w:r w:rsidRPr="006963AC">
        <w:rPr>
          <w:color w:val="000000"/>
        </w:rPr>
        <w:tab/>
        <w:t>Expulse o ar, bolhas de grandes dimensões e alguma solução em excesso para obter a dose definida de 0,6 ml. Irá permanecer no topo da solução na seringa uma camada fina de pequenas bolhas. Devido à ligeira viscosidade da solução, poderá levar 5</w:t>
      </w:r>
      <w:r w:rsidRPr="006963AC">
        <w:rPr>
          <w:color w:val="000000"/>
        </w:rPr>
        <w:noBreakHyphen/>
        <w:t>10 segundos a administrar a solução por administração subcutânea.</w:t>
      </w:r>
    </w:p>
    <w:p w14:paraId="23BBEBF7" w14:textId="77777777" w:rsidR="005967EB" w:rsidRPr="006963AC" w:rsidRDefault="005967EB" w:rsidP="005967EB">
      <w:pPr>
        <w:suppressAutoHyphens/>
        <w:spacing w:line="240" w:lineRule="auto"/>
        <w:ind w:left="567" w:hanging="567"/>
        <w:jc w:val="left"/>
        <w:rPr>
          <w:color w:val="000000"/>
        </w:rPr>
      </w:pPr>
    </w:p>
    <w:p w14:paraId="7B5827D0" w14:textId="77777777" w:rsidR="005967EB" w:rsidRPr="006963AC" w:rsidRDefault="005967EB" w:rsidP="005967EB">
      <w:pPr>
        <w:suppressAutoHyphens/>
        <w:spacing w:line="240" w:lineRule="auto"/>
        <w:ind w:left="567"/>
        <w:jc w:val="left"/>
        <w:rPr>
          <w:color w:val="000000"/>
        </w:rPr>
      </w:pPr>
      <w:r w:rsidRPr="006963AC">
        <w:rPr>
          <w:color w:val="000000"/>
        </w:rPr>
        <w:t>O frasco para injetáveis fornece 0,6 ml (75 mg) de Xolair.</w:t>
      </w:r>
    </w:p>
    <w:p w14:paraId="7FFC4288" w14:textId="77777777" w:rsidR="005967EB" w:rsidRPr="006963AC" w:rsidRDefault="005967EB" w:rsidP="005967EB">
      <w:pPr>
        <w:suppressAutoHyphens/>
        <w:spacing w:line="240" w:lineRule="auto"/>
        <w:ind w:left="567" w:hanging="567"/>
        <w:jc w:val="left"/>
        <w:rPr>
          <w:color w:val="000000"/>
        </w:rPr>
      </w:pPr>
    </w:p>
    <w:p w14:paraId="0B9151DF" w14:textId="77777777" w:rsidR="005967EB" w:rsidRPr="006963AC" w:rsidRDefault="005967EB" w:rsidP="005967EB">
      <w:pPr>
        <w:widowControl/>
        <w:suppressAutoHyphens/>
        <w:spacing w:line="240" w:lineRule="auto"/>
        <w:ind w:left="567" w:hanging="567"/>
        <w:jc w:val="left"/>
        <w:rPr>
          <w:color w:val="000000"/>
        </w:rPr>
      </w:pPr>
      <w:r w:rsidRPr="006963AC">
        <w:rPr>
          <w:color w:val="000000"/>
        </w:rPr>
        <w:t>8.</w:t>
      </w:r>
      <w:r w:rsidRPr="006963AC">
        <w:rPr>
          <w:color w:val="000000"/>
        </w:rPr>
        <w:tab/>
        <w:t xml:space="preserve">As injeções são administradas subcutaneamente na região do deltoide no braço, na </w:t>
      </w:r>
      <w:r w:rsidRPr="006963AC">
        <w:rPr>
          <w:szCs w:val="22"/>
        </w:rPr>
        <w:t>parte inferior do abdómen (mas não na área de 5 centímetros à volta do umbigo)</w:t>
      </w:r>
      <w:r w:rsidRPr="006963AC">
        <w:rPr>
          <w:color w:val="000000"/>
        </w:rPr>
        <w:t xml:space="preserve"> ou na coxa.</w:t>
      </w:r>
    </w:p>
    <w:p w14:paraId="60FE923B" w14:textId="77777777" w:rsidR="005967EB" w:rsidRPr="006963AC" w:rsidRDefault="005967EB" w:rsidP="005967EB">
      <w:pPr>
        <w:suppressAutoHyphens/>
        <w:spacing w:line="240" w:lineRule="auto"/>
        <w:ind w:left="567" w:hanging="567"/>
        <w:jc w:val="center"/>
        <w:rPr>
          <w:color w:val="000000"/>
        </w:rPr>
      </w:pPr>
      <w:r w:rsidRPr="006963AC">
        <w:rPr>
          <w:color w:val="000000"/>
        </w:rPr>
        <w:br w:type="page"/>
      </w:r>
      <w:r w:rsidRPr="006963AC">
        <w:rPr>
          <w:b/>
          <w:color w:val="000000"/>
        </w:rPr>
        <w:t>Folheto informativo: Informação para o utilizador</w:t>
      </w:r>
    </w:p>
    <w:p w14:paraId="213CC072" w14:textId="77777777" w:rsidR="005967EB" w:rsidRPr="006963AC" w:rsidRDefault="005967EB" w:rsidP="005967EB">
      <w:pPr>
        <w:spacing w:line="240" w:lineRule="auto"/>
        <w:jc w:val="center"/>
        <w:rPr>
          <w:color w:val="000000"/>
          <w:szCs w:val="22"/>
        </w:rPr>
      </w:pPr>
    </w:p>
    <w:p w14:paraId="32AF952E" w14:textId="77777777" w:rsidR="005967EB" w:rsidRPr="006963AC" w:rsidRDefault="005967EB" w:rsidP="005967EB">
      <w:pPr>
        <w:numPr>
          <w:ilvl w:val="12"/>
          <w:numId w:val="0"/>
        </w:numPr>
        <w:spacing w:line="240" w:lineRule="auto"/>
        <w:jc w:val="center"/>
        <w:rPr>
          <w:b/>
          <w:color w:val="000000"/>
          <w:szCs w:val="22"/>
        </w:rPr>
      </w:pPr>
      <w:r w:rsidRPr="006963AC">
        <w:rPr>
          <w:b/>
          <w:color w:val="000000"/>
          <w:szCs w:val="22"/>
        </w:rPr>
        <w:t>Xolair 150 mg pó e solvente para solução injetável</w:t>
      </w:r>
    </w:p>
    <w:p w14:paraId="14FACF4B" w14:textId="77777777" w:rsidR="005967EB" w:rsidRPr="006963AC" w:rsidRDefault="005967EB" w:rsidP="005967EB">
      <w:pPr>
        <w:suppressAutoHyphens/>
        <w:spacing w:line="240" w:lineRule="auto"/>
        <w:ind w:left="567" w:hanging="567"/>
        <w:jc w:val="center"/>
        <w:rPr>
          <w:color w:val="000000"/>
          <w:szCs w:val="22"/>
        </w:rPr>
      </w:pPr>
      <w:r w:rsidRPr="006963AC">
        <w:rPr>
          <w:color w:val="000000"/>
          <w:szCs w:val="22"/>
        </w:rPr>
        <w:t>omalizumab</w:t>
      </w:r>
    </w:p>
    <w:p w14:paraId="74EF31F5" w14:textId="77777777" w:rsidR="005967EB" w:rsidRPr="006963AC" w:rsidRDefault="005967EB" w:rsidP="005967EB">
      <w:pPr>
        <w:suppressAutoHyphens/>
        <w:spacing w:line="240" w:lineRule="auto"/>
        <w:ind w:left="567" w:hanging="567"/>
        <w:jc w:val="left"/>
        <w:rPr>
          <w:color w:val="000000"/>
        </w:rPr>
      </w:pPr>
    </w:p>
    <w:p w14:paraId="175C694F" w14:textId="77777777" w:rsidR="005967EB" w:rsidRPr="006963AC" w:rsidRDefault="005967EB" w:rsidP="005967EB">
      <w:pPr>
        <w:spacing w:line="240" w:lineRule="auto"/>
        <w:ind w:right="-2"/>
        <w:jc w:val="left"/>
        <w:rPr>
          <w:color w:val="000000"/>
        </w:rPr>
      </w:pPr>
      <w:r w:rsidRPr="006963AC">
        <w:rPr>
          <w:b/>
          <w:color w:val="000000"/>
        </w:rPr>
        <w:t>Leia com atenção todo este folheto antes de começar a utilizar este medicamento, pois contém informação importante para si.</w:t>
      </w:r>
    </w:p>
    <w:p w14:paraId="4F40C55A" w14:textId="77777777" w:rsidR="005967EB" w:rsidRPr="006963AC" w:rsidRDefault="005967EB" w:rsidP="005967EB">
      <w:pPr>
        <w:numPr>
          <w:ilvl w:val="0"/>
          <w:numId w:val="1"/>
        </w:numPr>
        <w:spacing w:line="240" w:lineRule="auto"/>
        <w:ind w:left="567" w:right="-2" w:hanging="567"/>
        <w:jc w:val="left"/>
        <w:rPr>
          <w:color w:val="000000"/>
        </w:rPr>
      </w:pPr>
      <w:r w:rsidRPr="006963AC">
        <w:rPr>
          <w:color w:val="000000"/>
        </w:rPr>
        <w:t>Conserve este folheto. Pode ter necessidade de o ler novamente.</w:t>
      </w:r>
    </w:p>
    <w:p w14:paraId="02DFFCBE" w14:textId="77777777" w:rsidR="005967EB" w:rsidRPr="006963AC" w:rsidRDefault="005967EB" w:rsidP="005967EB">
      <w:pPr>
        <w:numPr>
          <w:ilvl w:val="0"/>
          <w:numId w:val="1"/>
        </w:numPr>
        <w:spacing w:line="240" w:lineRule="auto"/>
        <w:ind w:left="567" w:right="-2" w:hanging="567"/>
        <w:jc w:val="left"/>
        <w:rPr>
          <w:color w:val="000000"/>
        </w:rPr>
      </w:pPr>
      <w:r w:rsidRPr="006963AC">
        <w:rPr>
          <w:color w:val="000000"/>
        </w:rPr>
        <w:t xml:space="preserve">Caso ainda tenha dúvidas, </w:t>
      </w:r>
      <w:r w:rsidRPr="006963AC">
        <w:rPr>
          <w:noProof/>
        </w:rPr>
        <w:t>fale com</w:t>
      </w:r>
      <w:r w:rsidRPr="006963AC" w:rsidDel="00135568">
        <w:rPr>
          <w:color w:val="000000"/>
        </w:rPr>
        <w:t xml:space="preserve"> </w:t>
      </w:r>
      <w:r w:rsidRPr="006963AC">
        <w:rPr>
          <w:color w:val="000000"/>
        </w:rPr>
        <w:t>o seu médico</w:t>
      </w:r>
      <w:r w:rsidRPr="006963AC">
        <w:t xml:space="preserve">, </w:t>
      </w:r>
      <w:r w:rsidRPr="006963AC">
        <w:rPr>
          <w:color w:val="000000"/>
        </w:rPr>
        <w:t>farmacêutico ou enfermeiro.</w:t>
      </w:r>
    </w:p>
    <w:p w14:paraId="65EFBFD7" w14:textId="77777777" w:rsidR="005967EB" w:rsidRPr="006963AC" w:rsidRDefault="005967EB" w:rsidP="005967EB">
      <w:pPr>
        <w:widowControl/>
        <w:numPr>
          <w:ilvl w:val="0"/>
          <w:numId w:val="1"/>
        </w:numPr>
        <w:adjustRightInd/>
        <w:spacing w:line="240" w:lineRule="auto"/>
        <w:ind w:left="567" w:right="-2" w:hanging="567"/>
        <w:jc w:val="left"/>
        <w:textAlignment w:val="auto"/>
        <w:rPr>
          <w:noProof/>
        </w:rPr>
      </w:pPr>
      <w:r w:rsidRPr="006963AC">
        <w:rPr>
          <w:noProof/>
        </w:rPr>
        <w:t>Se tiver quaisquer efeitos indesejáveis, incluindo possíveis efeitos indesejáveis não indicados neste folheto, fale com o seu médico, farmacêutico ou enfermeiro. Ver secção 4.</w:t>
      </w:r>
    </w:p>
    <w:p w14:paraId="399F8B80" w14:textId="77777777" w:rsidR="005967EB" w:rsidRPr="006963AC" w:rsidRDefault="005967EB" w:rsidP="005967EB">
      <w:pPr>
        <w:spacing w:line="240" w:lineRule="auto"/>
        <w:ind w:right="-2"/>
        <w:jc w:val="left"/>
        <w:rPr>
          <w:color w:val="000000"/>
        </w:rPr>
      </w:pPr>
    </w:p>
    <w:p w14:paraId="38B789AA" w14:textId="77777777" w:rsidR="005967EB" w:rsidRPr="006963AC" w:rsidRDefault="005967EB" w:rsidP="005967EB">
      <w:pPr>
        <w:numPr>
          <w:ilvl w:val="12"/>
          <w:numId w:val="0"/>
        </w:numPr>
        <w:suppressAutoHyphens/>
        <w:spacing w:line="240" w:lineRule="auto"/>
        <w:jc w:val="left"/>
        <w:rPr>
          <w:b/>
          <w:color w:val="000000"/>
        </w:rPr>
      </w:pPr>
      <w:r w:rsidRPr="006963AC">
        <w:rPr>
          <w:b/>
          <w:color w:val="000000"/>
        </w:rPr>
        <w:t>O que contém este folheto</w:t>
      </w:r>
    </w:p>
    <w:p w14:paraId="74290244" w14:textId="77777777" w:rsidR="005967EB" w:rsidRPr="006963AC" w:rsidRDefault="005967EB" w:rsidP="005967EB">
      <w:pPr>
        <w:numPr>
          <w:ilvl w:val="12"/>
          <w:numId w:val="0"/>
        </w:numPr>
        <w:suppressAutoHyphens/>
        <w:spacing w:line="240" w:lineRule="auto"/>
        <w:jc w:val="left"/>
        <w:rPr>
          <w:color w:val="000000"/>
        </w:rPr>
      </w:pPr>
    </w:p>
    <w:p w14:paraId="6448DDCB" w14:textId="77777777" w:rsidR="005967EB" w:rsidRPr="006963AC" w:rsidRDefault="005967EB" w:rsidP="005967EB">
      <w:pPr>
        <w:suppressAutoHyphens/>
        <w:spacing w:line="240" w:lineRule="auto"/>
        <w:ind w:left="567" w:hanging="567"/>
        <w:jc w:val="left"/>
        <w:rPr>
          <w:color w:val="000000"/>
        </w:rPr>
      </w:pPr>
      <w:r w:rsidRPr="006963AC">
        <w:rPr>
          <w:color w:val="000000"/>
        </w:rPr>
        <w:t>1.</w:t>
      </w:r>
      <w:r w:rsidRPr="006963AC">
        <w:rPr>
          <w:color w:val="000000"/>
        </w:rPr>
        <w:tab/>
        <w:t>O que é Xolair e para que é utilizado</w:t>
      </w:r>
    </w:p>
    <w:p w14:paraId="5A718E95" w14:textId="77777777" w:rsidR="005967EB" w:rsidRPr="006963AC" w:rsidRDefault="005967EB" w:rsidP="005967EB">
      <w:pPr>
        <w:suppressAutoHyphens/>
        <w:spacing w:line="240" w:lineRule="auto"/>
        <w:ind w:left="567" w:hanging="567"/>
        <w:jc w:val="left"/>
        <w:rPr>
          <w:color w:val="000000"/>
        </w:rPr>
      </w:pPr>
      <w:r w:rsidRPr="006963AC">
        <w:rPr>
          <w:color w:val="000000"/>
        </w:rPr>
        <w:t>2.</w:t>
      </w:r>
      <w:r w:rsidRPr="006963AC">
        <w:rPr>
          <w:color w:val="000000"/>
        </w:rPr>
        <w:tab/>
        <w:t>O que precisa de saber antes de lhe ser administrado Xolair</w:t>
      </w:r>
    </w:p>
    <w:p w14:paraId="5177E22A" w14:textId="77777777" w:rsidR="005967EB" w:rsidRPr="006963AC" w:rsidRDefault="005967EB" w:rsidP="005967EB">
      <w:pPr>
        <w:suppressAutoHyphens/>
        <w:spacing w:line="240" w:lineRule="auto"/>
        <w:ind w:left="567" w:hanging="567"/>
        <w:jc w:val="left"/>
        <w:rPr>
          <w:color w:val="000000"/>
        </w:rPr>
      </w:pPr>
      <w:r w:rsidRPr="006963AC">
        <w:rPr>
          <w:color w:val="000000"/>
        </w:rPr>
        <w:t>3.</w:t>
      </w:r>
      <w:r w:rsidRPr="006963AC">
        <w:rPr>
          <w:color w:val="000000"/>
        </w:rPr>
        <w:tab/>
        <w:t>Como é administrado Xolair</w:t>
      </w:r>
    </w:p>
    <w:p w14:paraId="7F2C3EA5" w14:textId="77777777" w:rsidR="005967EB" w:rsidRPr="006963AC" w:rsidRDefault="005967EB" w:rsidP="005967EB">
      <w:pPr>
        <w:suppressAutoHyphens/>
        <w:spacing w:line="240" w:lineRule="auto"/>
        <w:ind w:left="567" w:hanging="567"/>
        <w:jc w:val="left"/>
        <w:rPr>
          <w:color w:val="000000"/>
        </w:rPr>
      </w:pPr>
      <w:r w:rsidRPr="006963AC">
        <w:rPr>
          <w:color w:val="000000"/>
        </w:rPr>
        <w:t>4.</w:t>
      </w:r>
      <w:r w:rsidRPr="006963AC">
        <w:rPr>
          <w:color w:val="000000"/>
        </w:rPr>
        <w:tab/>
        <w:t>Efeitos indesejáveis possíveis</w:t>
      </w:r>
    </w:p>
    <w:p w14:paraId="5F6C3487" w14:textId="77777777" w:rsidR="005967EB" w:rsidRPr="006963AC" w:rsidRDefault="005967EB" w:rsidP="005967EB">
      <w:pPr>
        <w:suppressAutoHyphens/>
        <w:spacing w:line="240" w:lineRule="auto"/>
        <w:ind w:left="567" w:hanging="567"/>
        <w:jc w:val="left"/>
        <w:rPr>
          <w:color w:val="000000"/>
        </w:rPr>
      </w:pPr>
      <w:r w:rsidRPr="006963AC">
        <w:rPr>
          <w:color w:val="000000"/>
        </w:rPr>
        <w:t>5.</w:t>
      </w:r>
      <w:r w:rsidRPr="006963AC">
        <w:rPr>
          <w:color w:val="000000"/>
        </w:rPr>
        <w:tab/>
      </w:r>
      <w:r w:rsidRPr="006963AC">
        <w:rPr>
          <w:noProof/>
        </w:rPr>
        <w:t>Como conservar</w:t>
      </w:r>
      <w:r w:rsidRPr="006963AC">
        <w:rPr>
          <w:color w:val="000000"/>
        </w:rPr>
        <w:t xml:space="preserve"> Xolair</w:t>
      </w:r>
    </w:p>
    <w:p w14:paraId="55281128" w14:textId="77777777" w:rsidR="005967EB" w:rsidRPr="006963AC" w:rsidRDefault="005967EB" w:rsidP="005967EB">
      <w:pPr>
        <w:suppressAutoHyphens/>
        <w:spacing w:line="240" w:lineRule="auto"/>
        <w:ind w:left="567" w:hanging="567"/>
        <w:jc w:val="left"/>
        <w:rPr>
          <w:color w:val="000000"/>
        </w:rPr>
      </w:pPr>
      <w:r w:rsidRPr="006963AC">
        <w:rPr>
          <w:color w:val="000000"/>
        </w:rPr>
        <w:t>6.</w:t>
      </w:r>
      <w:r w:rsidRPr="006963AC">
        <w:rPr>
          <w:color w:val="000000"/>
        </w:rPr>
        <w:tab/>
        <w:t>Conteúdo da embalagem e outras informações</w:t>
      </w:r>
    </w:p>
    <w:p w14:paraId="7D271DDE" w14:textId="77777777" w:rsidR="005967EB" w:rsidRPr="006963AC" w:rsidRDefault="005967EB" w:rsidP="005967EB">
      <w:pPr>
        <w:suppressAutoHyphens/>
        <w:spacing w:line="240" w:lineRule="auto"/>
        <w:jc w:val="left"/>
        <w:rPr>
          <w:color w:val="000000"/>
        </w:rPr>
      </w:pPr>
    </w:p>
    <w:p w14:paraId="60B1D4E4" w14:textId="77777777" w:rsidR="005967EB" w:rsidRPr="006963AC" w:rsidRDefault="005967EB" w:rsidP="005967EB">
      <w:pPr>
        <w:numPr>
          <w:ilvl w:val="12"/>
          <w:numId w:val="0"/>
        </w:numPr>
        <w:suppressAutoHyphens/>
        <w:spacing w:line="240" w:lineRule="auto"/>
        <w:jc w:val="left"/>
        <w:rPr>
          <w:color w:val="000000"/>
        </w:rPr>
      </w:pPr>
    </w:p>
    <w:p w14:paraId="214129CA" w14:textId="77777777" w:rsidR="005967EB" w:rsidRPr="006963AC" w:rsidRDefault="005967EB" w:rsidP="005967EB">
      <w:pPr>
        <w:keepNext/>
        <w:numPr>
          <w:ilvl w:val="12"/>
          <w:numId w:val="0"/>
        </w:numPr>
        <w:suppressAutoHyphens/>
        <w:spacing w:line="240" w:lineRule="auto"/>
        <w:ind w:left="567" w:hanging="567"/>
        <w:jc w:val="left"/>
        <w:rPr>
          <w:color w:val="000000"/>
        </w:rPr>
      </w:pPr>
      <w:r w:rsidRPr="006963AC">
        <w:rPr>
          <w:b/>
          <w:color w:val="000000"/>
        </w:rPr>
        <w:t>1.</w:t>
      </w:r>
      <w:r w:rsidRPr="006963AC">
        <w:rPr>
          <w:b/>
          <w:color w:val="000000"/>
        </w:rPr>
        <w:tab/>
        <w:t>O que é Xolair e para que é utilizado</w:t>
      </w:r>
    </w:p>
    <w:p w14:paraId="5BECE0A1" w14:textId="77777777" w:rsidR="005967EB" w:rsidRPr="006963AC" w:rsidRDefault="005967EB" w:rsidP="005967EB">
      <w:pPr>
        <w:keepNext/>
        <w:numPr>
          <w:ilvl w:val="12"/>
          <w:numId w:val="0"/>
        </w:numPr>
        <w:suppressAutoHyphens/>
        <w:spacing w:line="240" w:lineRule="auto"/>
        <w:jc w:val="left"/>
        <w:rPr>
          <w:color w:val="000000"/>
        </w:rPr>
      </w:pPr>
    </w:p>
    <w:p w14:paraId="29726DCF" w14:textId="77777777" w:rsidR="005967EB" w:rsidRPr="006963AC" w:rsidRDefault="005967EB" w:rsidP="005967EB">
      <w:pPr>
        <w:numPr>
          <w:ilvl w:val="12"/>
          <w:numId w:val="0"/>
        </w:numPr>
        <w:suppressAutoHyphens/>
        <w:spacing w:line="240" w:lineRule="auto"/>
        <w:jc w:val="left"/>
        <w:rPr>
          <w:color w:val="000000"/>
        </w:rPr>
      </w:pPr>
      <w:r w:rsidRPr="006963AC">
        <w:rPr>
          <w:color w:val="000000"/>
        </w:rPr>
        <w:t>Xolair contém a substância ativa omalizumab. O omalizumab é uma proteína fabricada pelo homem, que é semelhante às proteínas naturais produzidas pelo organismo. Pertence a uma classe de medicamentos designados anticorpos monoclonais.</w:t>
      </w:r>
    </w:p>
    <w:p w14:paraId="25EB7891" w14:textId="77777777" w:rsidR="005967EB" w:rsidRPr="006963AC" w:rsidRDefault="005967EB" w:rsidP="005967EB">
      <w:pPr>
        <w:numPr>
          <w:ilvl w:val="12"/>
          <w:numId w:val="0"/>
        </w:numPr>
        <w:suppressAutoHyphens/>
        <w:spacing w:line="240" w:lineRule="auto"/>
        <w:jc w:val="left"/>
        <w:rPr>
          <w:color w:val="000000"/>
        </w:rPr>
      </w:pPr>
    </w:p>
    <w:p w14:paraId="557D0866" w14:textId="77777777" w:rsidR="005967EB" w:rsidRPr="006963AC" w:rsidRDefault="005967EB" w:rsidP="005967EB">
      <w:pPr>
        <w:numPr>
          <w:ilvl w:val="12"/>
          <w:numId w:val="0"/>
        </w:numPr>
        <w:suppressAutoHyphens/>
        <w:spacing w:line="240" w:lineRule="auto"/>
        <w:jc w:val="left"/>
        <w:rPr>
          <w:color w:val="000000"/>
        </w:rPr>
      </w:pPr>
      <w:r w:rsidRPr="006963AC">
        <w:rPr>
          <w:color w:val="000000"/>
        </w:rPr>
        <w:t>Xolair é utilizado para o tratamento da:</w:t>
      </w:r>
    </w:p>
    <w:p w14:paraId="38B813F6" w14:textId="77777777" w:rsidR="005967EB" w:rsidRPr="006963AC" w:rsidRDefault="005967EB" w:rsidP="005967EB">
      <w:pPr>
        <w:numPr>
          <w:ilvl w:val="0"/>
          <w:numId w:val="76"/>
        </w:numPr>
        <w:suppressAutoHyphens/>
        <w:spacing w:line="240" w:lineRule="auto"/>
        <w:ind w:left="567" w:hanging="566"/>
        <w:jc w:val="left"/>
        <w:rPr>
          <w:color w:val="000000"/>
        </w:rPr>
      </w:pPr>
      <w:r w:rsidRPr="006963AC">
        <w:rPr>
          <w:color w:val="000000"/>
        </w:rPr>
        <w:t>asma alérgica</w:t>
      </w:r>
    </w:p>
    <w:p w14:paraId="08E29538" w14:textId="77777777" w:rsidR="005967EB" w:rsidRPr="006963AC" w:rsidRDefault="005967EB" w:rsidP="005967EB">
      <w:pPr>
        <w:numPr>
          <w:ilvl w:val="0"/>
          <w:numId w:val="76"/>
        </w:numPr>
        <w:suppressAutoHyphens/>
        <w:spacing w:line="240" w:lineRule="auto"/>
        <w:ind w:left="567" w:hanging="566"/>
        <w:jc w:val="left"/>
        <w:rPr>
          <w:color w:val="000000"/>
        </w:rPr>
      </w:pPr>
      <w:r w:rsidRPr="006963AC">
        <w:rPr>
          <w:color w:val="000000"/>
        </w:rPr>
        <w:t>rinossinusite crónica (inflamação do nariz e dos sinus) com polipose nasal</w:t>
      </w:r>
    </w:p>
    <w:p w14:paraId="77833871" w14:textId="77777777" w:rsidR="005967EB" w:rsidRPr="006963AC" w:rsidRDefault="005967EB" w:rsidP="005967EB">
      <w:pPr>
        <w:keepNext/>
        <w:numPr>
          <w:ilvl w:val="0"/>
          <w:numId w:val="76"/>
        </w:numPr>
        <w:suppressAutoHyphens/>
        <w:spacing w:line="240" w:lineRule="auto"/>
        <w:ind w:left="567" w:hanging="566"/>
        <w:jc w:val="left"/>
        <w:rPr>
          <w:color w:val="000000"/>
        </w:rPr>
      </w:pPr>
      <w:r w:rsidRPr="006963AC">
        <w:rPr>
          <w:color w:val="000000"/>
        </w:rPr>
        <w:t>urticária crónica espontânea (UCE)</w:t>
      </w:r>
    </w:p>
    <w:p w14:paraId="0019429D" w14:textId="77777777" w:rsidR="005967EB" w:rsidRPr="006963AC" w:rsidRDefault="005967EB" w:rsidP="005967EB">
      <w:pPr>
        <w:numPr>
          <w:ilvl w:val="12"/>
          <w:numId w:val="0"/>
        </w:numPr>
        <w:suppressAutoHyphens/>
        <w:spacing w:line="240" w:lineRule="auto"/>
        <w:jc w:val="left"/>
        <w:rPr>
          <w:color w:val="000000"/>
        </w:rPr>
      </w:pPr>
    </w:p>
    <w:p w14:paraId="641D2260" w14:textId="77777777" w:rsidR="005967EB" w:rsidRPr="006963AC" w:rsidRDefault="005967EB" w:rsidP="005967EB">
      <w:pPr>
        <w:keepNext/>
        <w:numPr>
          <w:ilvl w:val="12"/>
          <w:numId w:val="0"/>
        </w:numPr>
        <w:suppressAutoHyphens/>
        <w:spacing w:line="240" w:lineRule="auto"/>
        <w:jc w:val="left"/>
        <w:rPr>
          <w:color w:val="000000"/>
        </w:rPr>
      </w:pPr>
      <w:r w:rsidRPr="006963AC">
        <w:rPr>
          <w:color w:val="000000"/>
          <w:u w:val="single"/>
        </w:rPr>
        <w:t>Asma alérgica</w:t>
      </w:r>
    </w:p>
    <w:p w14:paraId="4CBCB68F" w14:textId="77777777" w:rsidR="005967EB" w:rsidRPr="006963AC" w:rsidRDefault="005967EB" w:rsidP="005967EB">
      <w:pPr>
        <w:numPr>
          <w:ilvl w:val="12"/>
          <w:numId w:val="0"/>
        </w:numPr>
        <w:suppressAutoHyphens/>
        <w:spacing w:line="240" w:lineRule="auto"/>
        <w:jc w:val="left"/>
        <w:rPr>
          <w:color w:val="000000"/>
        </w:rPr>
      </w:pPr>
      <w:r w:rsidRPr="006963AC">
        <w:rPr>
          <w:color w:val="000000"/>
        </w:rPr>
        <w:t>Este medicamento é utilizado para prevenir oagravamento da sua asma, controlando os sintomas da asma alérgica grave em adultos, adolescentes e crianças (</w:t>
      </w:r>
      <w:r w:rsidRPr="006963AC">
        <w:rPr>
          <w:bCs/>
          <w:color w:val="000000"/>
          <w:szCs w:val="22"/>
        </w:rPr>
        <w:t>com idade igual ou superior a 6 anos</w:t>
      </w:r>
      <w:r w:rsidRPr="006963AC">
        <w:rPr>
          <w:color w:val="000000"/>
        </w:rPr>
        <w:t xml:space="preserve">) </w:t>
      </w:r>
      <w:r w:rsidRPr="006963AC">
        <w:rPr>
          <w:szCs w:val="22"/>
        </w:rPr>
        <w:t>que já estão a receber medicamentos para a asma, mas</w:t>
      </w:r>
      <w:r w:rsidRPr="006963AC">
        <w:rPr>
          <w:color w:val="000000"/>
        </w:rPr>
        <w:t xml:space="preserve"> cujos sintomasnão estejam bem controlados com </w:t>
      </w:r>
      <w:r w:rsidRPr="006963AC">
        <w:rPr>
          <w:szCs w:val="22"/>
        </w:rPr>
        <w:t>medicamentos, tais como</w:t>
      </w:r>
      <w:r w:rsidRPr="006963AC" w:rsidDel="00424435">
        <w:rPr>
          <w:color w:val="000000"/>
        </w:rPr>
        <w:t xml:space="preserve"> </w:t>
      </w:r>
      <w:r w:rsidRPr="006963AC">
        <w:rPr>
          <w:color w:val="000000"/>
        </w:rPr>
        <w:t>esteroides inalados em doses elevadas e de agonistas beta inalados.</w:t>
      </w:r>
    </w:p>
    <w:p w14:paraId="7EB472D2" w14:textId="77777777" w:rsidR="005967EB" w:rsidRPr="006963AC" w:rsidRDefault="005967EB" w:rsidP="005967EB">
      <w:pPr>
        <w:numPr>
          <w:ilvl w:val="12"/>
          <w:numId w:val="0"/>
        </w:numPr>
        <w:suppressAutoHyphens/>
        <w:spacing w:line="240" w:lineRule="auto"/>
        <w:jc w:val="left"/>
        <w:rPr>
          <w:color w:val="000000"/>
        </w:rPr>
      </w:pPr>
    </w:p>
    <w:p w14:paraId="6BA5F18D" w14:textId="77777777" w:rsidR="005967EB" w:rsidRPr="006963AC" w:rsidRDefault="005967EB" w:rsidP="005967EB">
      <w:pPr>
        <w:keepNext/>
        <w:numPr>
          <w:ilvl w:val="12"/>
          <w:numId w:val="0"/>
        </w:numPr>
        <w:suppressAutoHyphens/>
        <w:spacing w:line="240" w:lineRule="auto"/>
        <w:jc w:val="left"/>
        <w:rPr>
          <w:color w:val="000000"/>
          <w:u w:val="single"/>
        </w:rPr>
      </w:pPr>
      <w:r w:rsidRPr="006963AC">
        <w:rPr>
          <w:color w:val="000000"/>
          <w:u w:val="single"/>
        </w:rPr>
        <w:t>Rinossinusite crónica com polipose nasal</w:t>
      </w:r>
    </w:p>
    <w:p w14:paraId="58309373" w14:textId="77777777" w:rsidR="005967EB" w:rsidRPr="006963AC" w:rsidRDefault="005967EB" w:rsidP="005967EB">
      <w:pPr>
        <w:autoSpaceDE w:val="0"/>
        <w:autoSpaceDN w:val="0"/>
        <w:spacing w:line="240" w:lineRule="auto"/>
        <w:rPr>
          <w:szCs w:val="22"/>
        </w:rPr>
      </w:pPr>
      <w:r w:rsidRPr="006963AC">
        <w:rPr>
          <w:color w:val="000000"/>
        </w:rPr>
        <w:t xml:space="preserve">Este medicamento é utilizado para </w:t>
      </w:r>
      <w:r w:rsidRPr="006963AC">
        <w:rPr>
          <w:szCs w:val="22"/>
        </w:rPr>
        <w:t>tratar a rinossinusite crónica com polipose nasal em adultos (com idade igual ou superior a 18 anos) que já estejam a receber corticosteroides intranasais (spray nasal de corticosteroide), mas cujos sintomas não estejam bem controlados com estes medicamentos. Os pólipos nasais são pequenos crescimentos que se desenvolvem no revestimento interno do nariz. Xolair ajuda a reduzir o tamanho dos pólipos e melhora os sintomas, incluindo a congestão nasal, perda do sentido do olfato, muco na garganta e corrimento nasal.</w:t>
      </w:r>
    </w:p>
    <w:p w14:paraId="5A958BE7" w14:textId="77777777" w:rsidR="005967EB" w:rsidRPr="006963AC" w:rsidRDefault="005967EB" w:rsidP="005967EB">
      <w:pPr>
        <w:numPr>
          <w:ilvl w:val="12"/>
          <w:numId w:val="0"/>
        </w:numPr>
        <w:suppressAutoHyphens/>
        <w:spacing w:line="240" w:lineRule="auto"/>
        <w:jc w:val="left"/>
        <w:rPr>
          <w:color w:val="000000"/>
        </w:rPr>
      </w:pPr>
    </w:p>
    <w:p w14:paraId="3624F0B0" w14:textId="77777777" w:rsidR="005967EB" w:rsidRPr="006963AC" w:rsidRDefault="005967EB" w:rsidP="005967EB">
      <w:pPr>
        <w:keepNext/>
        <w:numPr>
          <w:ilvl w:val="12"/>
          <w:numId w:val="0"/>
        </w:numPr>
        <w:suppressAutoHyphens/>
        <w:spacing w:line="240" w:lineRule="auto"/>
        <w:jc w:val="left"/>
        <w:rPr>
          <w:color w:val="000000"/>
          <w:u w:val="single"/>
        </w:rPr>
      </w:pPr>
      <w:r w:rsidRPr="006963AC">
        <w:rPr>
          <w:color w:val="000000"/>
          <w:u w:val="single"/>
        </w:rPr>
        <w:t>Urticária crónica espontânea (UCE)</w:t>
      </w:r>
    </w:p>
    <w:p w14:paraId="42326CA0" w14:textId="77777777" w:rsidR="005967EB" w:rsidRPr="006963AC" w:rsidRDefault="005967EB" w:rsidP="005967EB">
      <w:pPr>
        <w:numPr>
          <w:ilvl w:val="12"/>
          <w:numId w:val="0"/>
        </w:numPr>
        <w:suppressAutoHyphens/>
        <w:spacing w:line="240" w:lineRule="auto"/>
        <w:jc w:val="left"/>
        <w:rPr>
          <w:color w:val="000000"/>
        </w:rPr>
      </w:pPr>
      <w:r w:rsidRPr="006963AC">
        <w:rPr>
          <w:color w:val="000000"/>
        </w:rPr>
        <w:t>Este medicamento é utilizado para tratar a urticária crónica espontânea em adultos e adolescentes (com idade igual ou superior a 12 anos) que já se encontram a tomar antihistamínicos mas cujos sintomas de UCE não se encontram bem controlados com estes medicamentos.</w:t>
      </w:r>
    </w:p>
    <w:p w14:paraId="237E040D" w14:textId="77777777" w:rsidR="005967EB" w:rsidRPr="006963AC" w:rsidRDefault="005967EB" w:rsidP="005967EB">
      <w:pPr>
        <w:numPr>
          <w:ilvl w:val="12"/>
          <w:numId w:val="0"/>
        </w:numPr>
        <w:suppressAutoHyphens/>
        <w:spacing w:line="240" w:lineRule="auto"/>
        <w:jc w:val="left"/>
        <w:rPr>
          <w:color w:val="000000"/>
        </w:rPr>
      </w:pPr>
    </w:p>
    <w:p w14:paraId="346E3CF7" w14:textId="77777777" w:rsidR="005967EB" w:rsidRPr="006963AC" w:rsidRDefault="005967EB" w:rsidP="005967EB">
      <w:pPr>
        <w:numPr>
          <w:ilvl w:val="12"/>
          <w:numId w:val="0"/>
        </w:numPr>
        <w:suppressAutoHyphens/>
        <w:spacing w:line="240" w:lineRule="auto"/>
        <w:jc w:val="left"/>
        <w:rPr>
          <w:color w:val="000000"/>
        </w:rPr>
      </w:pPr>
      <w:r w:rsidRPr="006963AC">
        <w:rPr>
          <w:color w:val="000000"/>
        </w:rPr>
        <w:t>Xolair funciona bloqueando uma substância chamada Imunoglobulina E (IgE), que é produzida pelo organismo. A IgE contribui para um tipo de inflamação que desempenha um papel fundamental no desencadeamento da asma alérgica e da UCE.</w:t>
      </w:r>
    </w:p>
    <w:p w14:paraId="0425AC32" w14:textId="77777777" w:rsidR="005967EB" w:rsidRPr="006963AC" w:rsidRDefault="005967EB" w:rsidP="005967EB">
      <w:pPr>
        <w:numPr>
          <w:ilvl w:val="12"/>
          <w:numId w:val="0"/>
        </w:numPr>
        <w:suppressAutoHyphens/>
        <w:spacing w:line="240" w:lineRule="auto"/>
        <w:jc w:val="left"/>
        <w:rPr>
          <w:color w:val="000000"/>
        </w:rPr>
      </w:pPr>
    </w:p>
    <w:p w14:paraId="344BB32F" w14:textId="77777777" w:rsidR="005967EB" w:rsidRPr="006963AC" w:rsidRDefault="005967EB" w:rsidP="005967EB">
      <w:pPr>
        <w:numPr>
          <w:ilvl w:val="12"/>
          <w:numId w:val="0"/>
        </w:numPr>
        <w:suppressAutoHyphens/>
        <w:spacing w:line="240" w:lineRule="auto"/>
        <w:jc w:val="left"/>
        <w:rPr>
          <w:color w:val="000000"/>
        </w:rPr>
      </w:pPr>
    </w:p>
    <w:p w14:paraId="5725F4AE" w14:textId="77777777" w:rsidR="005967EB" w:rsidRPr="006963AC" w:rsidRDefault="005967EB" w:rsidP="005967EB">
      <w:pPr>
        <w:keepNext/>
        <w:numPr>
          <w:ilvl w:val="12"/>
          <w:numId w:val="0"/>
        </w:numPr>
        <w:suppressAutoHyphens/>
        <w:spacing w:line="240" w:lineRule="auto"/>
        <w:ind w:left="567" w:hanging="567"/>
        <w:jc w:val="left"/>
        <w:rPr>
          <w:b/>
          <w:color w:val="000000"/>
        </w:rPr>
      </w:pPr>
      <w:r w:rsidRPr="006963AC">
        <w:rPr>
          <w:b/>
          <w:color w:val="000000"/>
        </w:rPr>
        <w:t>2.</w:t>
      </w:r>
      <w:r w:rsidRPr="006963AC">
        <w:rPr>
          <w:b/>
          <w:color w:val="000000"/>
        </w:rPr>
        <w:tab/>
        <w:t>O que precisa de saber antes de lhe ser administrado Xolair</w:t>
      </w:r>
    </w:p>
    <w:p w14:paraId="6628928C" w14:textId="77777777" w:rsidR="005967EB" w:rsidRPr="006963AC" w:rsidRDefault="005967EB" w:rsidP="005967EB">
      <w:pPr>
        <w:keepNext/>
        <w:numPr>
          <w:ilvl w:val="12"/>
          <w:numId w:val="0"/>
        </w:numPr>
        <w:suppressAutoHyphens/>
        <w:spacing w:line="240" w:lineRule="auto"/>
        <w:ind w:left="567" w:hanging="567"/>
        <w:jc w:val="left"/>
        <w:rPr>
          <w:color w:val="000000"/>
        </w:rPr>
      </w:pPr>
    </w:p>
    <w:p w14:paraId="3D8AEECF" w14:textId="77777777" w:rsidR="005967EB" w:rsidRPr="006963AC" w:rsidRDefault="005967EB" w:rsidP="005967EB">
      <w:pPr>
        <w:keepNext/>
        <w:numPr>
          <w:ilvl w:val="12"/>
          <w:numId w:val="0"/>
        </w:numPr>
        <w:suppressAutoHyphens/>
        <w:spacing w:line="240" w:lineRule="auto"/>
        <w:jc w:val="left"/>
        <w:rPr>
          <w:color w:val="000000"/>
        </w:rPr>
      </w:pPr>
      <w:r w:rsidRPr="006963AC">
        <w:rPr>
          <w:b/>
          <w:color w:val="000000"/>
        </w:rPr>
        <w:t>Não lhe deve ser administrado Xolair</w:t>
      </w:r>
    </w:p>
    <w:p w14:paraId="15F84EE6" w14:textId="77777777" w:rsidR="005967EB" w:rsidRPr="006963AC" w:rsidRDefault="005967EB" w:rsidP="005967EB">
      <w:pPr>
        <w:keepNext/>
        <w:spacing w:line="240" w:lineRule="auto"/>
        <w:ind w:left="567" w:hanging="567"/>
        <w:jc w:val="left"/>
        <w:rPr>
          <w:color w:val="000000"/>
        </w:rPr>
      </w:pPr>
      <w:r w:rsidRPr="006963AC">
        <w:rPr>
          <w:color w:val="000000"/>
        </w:rPr>
        <w:t>-</w:t>
      </w:r>
      <w:r w:rsidRPr="006963AC">
        <w:rPr>
          <w:color w:val="000000"/>
        </w:rPr>
        <w:tab/>
        <w:t xml:space="preserve">se tem alergia ao omalizumab ou a qualquer outro </w:t>
      </w:r>
      <w:r w:rsidRPr="006963AC">
        <w:rPr>
          <w:noProof/>
        </w:rPr>
        <w:t xml:space="preserve">componente </w:t>
      </w:r>
      <w:r w:rsidRPr="006963AC">
        <w:rPr>
          <w:color w:val="000000"/>
        </w:rPr>
        <w:t>deste medicamento (indicados na secção 6).</w:t>
      </w:r>
    </w:p>
    <w:p w14:paraId="71F77CE8" w14:textId="77777777" w:rsidR="005967EB" w:rsidRPr="006963AC" w:rsidRDefault="005967EB" w:rsidP="005967EB">
      <w:pPr>
        <w:spacing w:line="240" w:lineRule="auto"/>
        <w:jc w:val="left"/>
        <w:rPr>
          <w:color w:val="000000"/>
        </w:rPr>
      </w:pPr>
      <w:r w:rsidRPr="006963AC">
        <w:rPr>
          <w:bCs/>
          <w:szCs w:val="22"/>
        </w:rPr>
        <w:t>Se pensa que pode ser alérgico</w:t>
      </w:r>
      <w:r w:rsidRPr="006963AC">
        <w:rPr>
          <w:color w:val="000000"/>
        </w:rPr>
        <w:t xml:space="preserve"> a qualquer um dos componentes, informe o seu médico </w:t>
      </w:r>
      <w:r w:rsidRPr="006963AC">
        <w:rPr>
          <w:bCs/>
          <w:szCs w:val="22"/>
        </w:rPr>
        <w:t>pois não lhe deverá ser administrado Xolair</w:t>
      </w:r>
      <w:r w:rsidRPr="006963AC">
        <w:rPr>
          <w:color w:val="000000"/>
        </w:rPr>
        <w:t>.</w:t>
      </w:r>
    </w:p>
    <w:p w14:paraId="3E7FC8B1" w14:textId="77777777" w:rsidR="005967EB" w:rsidRPr="006963AC" w:rsidRDefault="005967EB" w:rsidP="005967EB">
      <w:pPr>
        <w:numPr>
          <w:ilvl w:val="12"/>
          <w:numId w:val="0"/>
        </w:numPr>
        <w:suppressAutoHyphens/>
        <w:spacing w:line="240" w:lineRule="auto"/>
        <w:jc w:val="left"/>
        <w:rPr>
          <w:color w:val="000000"/>
        </w:rPr>
      </w:pPr>
    </w:p>
    <w:p w14:paraId="4743043E" w14:textId="77777777" w:rsidR="005967EB" w:rsidRPr="006963AC" w:rsidRDefault="005967EB" w:rsidP="005967EB">
      <w:pPr>
        <w:keepNext/>
        <w:numPr>
          <w:ilvl w:val="12"/>
          <w:numId w:val="0"/>
        </w:numPr>
        <w:suppressAutoHyphens/>
        <w:spacing w:line="240" w:lineRule="auto"/>
        <w:jc w:val="left"/>
        <w:rPr>
          <w:b/>
          <w:color w:val="000000"/>
        </w:rPr>
      </w:pPr>
      <w:r w:rsidRPr="006963AC">
        <w:rPr>
          <w:b/>
          <w:color w:val="000000"/>
        </w:rPr>
        <w:t>Advertências e precauções</w:t>
      </w:r>
    </w:p>
    <w:p w14:paraId="7106A579" w14:textId="77777777" w:rsidR="005967EB" w:rsidRPr="006963AC" w:rsidRDefault="005967EB" w:rsidP="005967EB">
      <w:pPr>
        <w:pStyle w:val="Text"/>
        <w:keepNext/>
        <w:suppressAutoHyphens/>
        <w:spacing w:before="0" w:line="240" w:lineRule="auto"/>
        <w:jc w:val="left"/>
        <w:rPr>
          <w:sz w:val="22"/>
          <w:szCs w:val="22"/>
          <w:lang w:val="pt-PT"/>
        </w:rPr>
      </w:pPr>
      <w:r w:rsidRPr="006963AC">
        <w:rPr>
          <w:sz w:val="22"/>
          <w:szCs w:val="22"/>
          <w:lang w:val="pt-PT"/>
        </w:rPr>
        <w:t>Fale com o seu médico antes de lhe ser administrado Xolair:</w:t>
      </w:r>
    </w:p>
    <w:p w14:paraId="270702D4" w14:textId="77777777" w:rsidR="005967EB" w:rsidRPr="006963AC" w:rsidRDefault="005967EB" w:rsidP="005967EB">
      <w:pPr>
        <w:pStyle w:val="BodyTextIndent4"/>
        <w:widowControl w:val="0"/>
        <w:numPr>
          <w:ilvl w:val="0"/>
          <w:numId w:val="34"/>
        </w:numPr>
        <w:tabs>
          <w:tab w:val="clear" w:pos="851"/>
        </w:tabs>
        <w:ind w:left="567" w:hanging="567"/>
        <w:rPr>
          <w:bCs/>
          <w:sz w:val="22"/>
          <w:szCs w:val="22"/>
          <w:lang w:val="pt-PT"/>
        </w:rPr>
      </w:pPr>
      <w:r w:rsidRPr="006963AC">
        <w:rPr>
          <w:bCs/>
          <w:sz w:val="22"/>
          <w:szCs w:val="22"/>
          <w:lang w:val="pt-PT"/>
        </w:rPr>
        <w:t>se tem problemas de rins ou fígado.</w:t>
      </w:r>
    </w:p>
    <w:p w14:paraId="530439D5" w14:textId="77777777" w:rsidR="005967EB" w:rsidRPr="006963AC" w:rsidRDefault="005967EB" w:rsidP="005967EB">
      <w:pPr>
        <w:pStyle w:val="BodyTextIndent4"/>
        <w:widowControl w:val="0"/>
        <w:numPr>
          <w:ilvl w:val="0"/>
          <w:numId w:val="34"/>
        </w:numPr>
        <w:tabs>
          <w:tab w:val="clear" w:pos="851"/>
        </w:tabs>
        <w:ind w:left="567" w:hanging="567"/>
        <w:rPr>
          <w:bCs/>
          <w:sz w:val="22"/>
          <w:szCs w:val="22"/>
          <w:lang w:val="pt-PT"/>
        </w:rPr>
      </w:pPr>
      <w:r w:rsidRPr="006963AC">
        <w:rPr>
          <w:bCs/>
          <w:sz w:val="22"/>
          <w:szCs w:val="22"/>
          <w:lang w:val="pt-PT"/>
        </w:rPr>
        <w:t>se tem uma doença em que o seu sistema imunitário ataca partes do seu próprio organismo (doença autoimune).</w:t>
      </w:r>
    </w:p>
    <w:p w14:paraId="642B90C5" w14:textId="77777777" w:rsidR="005967EB" w:rsidRPr="006963AC" w:rsidRDefault="005967EB" w:rsidP="005967EB">
      <w:pPr>
        <w:pStyle w:val="BodyTextIndent4"/>
        <w:widowControl w:val="0"/>
        <w:numPr>
          <w:ilvl w:val="0"/>
          <w:numId w:val="34"/>
        </w:numPr>
        <w:tabs>
          <w:tab w:val="clear" w:pos="851"/>
        </w:tabs>
        <w:ind w:left="567" w:hanging="567"/>
        <w:rPr>
          <w:bCs/>
          <w:sz w:val="22"/>
          <w:szCs w:val="22"/>
          <w:lang w:val="pt-PT"/>
        </w:rPr>
      </w:pPr>
      <w:r w:rsidRPr="006963AC">
        <w:rPr>
          <w:bCs/>
          <w:sz w:val="22"/>
          <w:szCs w:val="22"/>
          <w:lang w:val="pt-PT"/>
        </w:rPr>
        <w:t>se está a viajar para uma região onde sejam comuns infeções causadas por parasitas - Xolair pode diminuir a sua resistência a este tipo de infeções.</w:t>
      </w:r>
    </w:p>
    <w:p w14:paraId="765DC116" w14:textId="77777777" w:rsidR="005967EB" w:rsidRPr="006963AC" w:rsidRDefault="005967EB" w:rsidP="005967EB">
      <w:pPr>
        <w:pStyle w:val="BodyTextIndent4"/>
        <w:widowControl w:val="0"/>
        <w:numPr>
          <w:ilvl w:val="0"/>
          <w:numId w:val="34"/>
        </w:numPr>
        <w:tabs>
          <w:tab w:val="clear" w:pos="851"/>
        </w:tabs>
        <w:ind w:left="567" w:hanging="567"/>
        <w:rPr>
          <w:bCs/>
          <w:sz w:val="22"/>
          <w:szCs w:val="22"/>
          <w:lang w:val="pt-PT"/>
        </w:rPr>
      </w:pPr>
      <w:r w:rsidRPr="006963AC">
        <w:rPr>
          <w:bCs/>
          <w:sz w:val="22"/>
          <w:szCs w:val="22"/>
          <w:lang w:val="pt-PT"/>
        </w:rPr>
        <w:t>se já teve uma reação alérgica grave anteriormente (anafilaxia), por exemplo, resultante de um medicamento, uma picada de inseto ou alimento.</w:t>
      </w:r>
    </w:p>
    <w:p w14:paraId="05C55BF0" w14:textId="77777777" w:rsidR="005967EB" w:rsidRPr="006963AC" w:rsidRDefault="005967EB" w:rsidP="005967EB">
      <w:pPr>
        <w:numPr>
          <w:ilvl w:val="12"/>
          <w:numId w:val="0"/>
        </w:numPr>
        <w:suppressAutoHyphens/>
        <w:spacing w:line="240" w:lineRule="auto"/>
        <w:jc w:val="left"/>
        <w:rPr>
          <w:color w:val="000000"/>
        </w:rPr>
      </w:pPr>
    </w:p>
    <w:p w14:paraId="7F64ABDF" w14:textId="77777777" w:rsidR="005967EB" w:rsidRPr="006963AC" w:rsidRDefault="005967EB" w:rsidP="005967EB">
      <w:pPr>
        <w:numPr>
          <w:ilvl w:val="12"/>
          <w:numId w:val="0"/>
        </w:numPr>
        <w:suppressAutoHyphens/>
        <w:spacing w:line="240" w:lineRule="auto"/>
        <w:jc w:val="left"/>
        <w:rPr>
          <w:color w:val="000000"/>
        </w:rPr>
      </w:pPr>
      <w:r w:rsidRPr="006963AC">
        <w:rPr>
          <w:color w:val="000000"/>
        </w:rPr>
        <w:t xml:space="preserve">Xolair </w:t>
      </w:r>
      <w:r w:rsidRPr="006963AC">
        <w:rPr>
          <w:bCs/>
          <w:szCs w:val="22"/>
        </w:rPr>
        <w:t xml:space="preserve">não </w:t>
      </w:r>
      <w:r w:rsidRPr="006963AC">
        <w:rPr>
          <w:color w:val="000000"/>
        </w:rPr>
        <w:t>trata os sintomas agudos de asma, tais como uma crise súbita de asma. Assim, Xolair não deve ser usado para tratar tais sintomas.</w:t>
      </w:r>
    </w:p>
    <w:p w14:paraId="5422983A" w14:textId="77777777" w:rsidR="005967EB" w:rsidRPr="006963AC" w:rsidRDefault="005967EB" w:rsidP="005967EB">
      <w:pPr>
        <w:numPr>
          <w:ilvl w:val="12"/>
          <w:numId w:val="0"/>
        </w:numPr>
        <w:suppressAutoHyphens/>
        <w:spacing w:line="240" w:lineRule="auto"/>
        <w:jc w:val="left"/>
        <w:rPr>
          <w:color w:val="000000"/>
        </w:rPr>
      </w:pPr>
    </w:p>
    <w:p w14:paraId="4E36B99E" w14:textId="77777777" w:rsidR="005967EB" w:rsidRPr="006963AC" w:rsidRDefault="005967EB" w:rsidP="005967EB">
      <w:pPr>
        <w:tabs>
          <w:tab w:val="left" w:pos="284"/>
        </w:tabs>
        <w:spacing w:line="240" w:lineRule="auto"/>
        <w:jc w:val="left"/>
        <w:rPr>
          <w:bCs/>
          <w:szCs w:val="22"/>
        </w:rPr>
      </w:pPr>
      <w:r w:rsidRPr="006963AC">
        <w:rPr>
          <w:bCs/>
          <w:szCs w:val="22"/>
        </w:rPr>
        <w:t>Xolair não se destina a prevenir ou tratar outras condições de tipo-alérgico, tais como reações alérgicas súbitas, síndrome de hiperimunoglobulina E (um distúrbio imune hereditário), aspergilose (uma doença pulmonar relacionada com fungos), alergias alimentares, eczema ou febre dos fenos, dado que Xolair não foi estudado nestas condições.</w:t>
      </w:r>
    </w:p>
    <w:p w14:paraId="247BC65B" w14:textId="77777777" w:rsidR="005967EB" w:rsidRPr="006963AC" w:rsidRDefault="005967EB" w:rsidP="005967EB">
      <w:pPr>
        <w:tabs>
          <w:tab w:val="left" w:pos="284"/>
        </w:tabs>
        <w:spacing w:line="240" w:lineRule="auto"/>
        <w:jc w:val="left"/>
        <w:rPr>
          <w:bCs/>
          <w:szCs w:val="22"/>
        </w:rPr>
      </w:pPr>
    </w:p>
    <w:p w14:paraId="3B755060" w14:textId="77777777" w:rsidR="005967EB" w:rsidRPr="006963AC" w:rsidRDefault="005967EB" w:rsidP="005967EB">
      <w:pPr>
        <w:keepNext/>
        <w:suppressAutoHyphens/>
        <w:spacing w:line="240" w:lineRule="auto"/>
        <w:jc w:val="left"/>
        <w:rPr>
          <w:b/>
          <w:bCs/>
          <w:szCs w:val="22"/>
        </w:rPr>
      </w:pPr>
      <w:r w:rsidRPr="006963AC">
        <w:rPr>
          <w:b/>
          <w:bCs/>
          <w:szCs w:val="22"/>
        </w:rPr>
        <w:t>Fique atento aos sinais de reações alérgicas e outros efeitos indesejáveis graves</w:t>
      </w:r>
    </w:p>
    <w:p w14:paraId="1E993903" w14:textId="77777777" w:rsidR="005967EB" w:rsidRPr="006963AC" w:rsidRDefault="005967EB" w:rsidP="005967EB">
      <w:pPr>
        <w:suppressAutoHyphens/>
        <w:spacing w:line="240" w:lineRule="auto"/>
        <w:jc w:val="left"/>
        <w:rPr>
          <w:bCs/>
          <w:szCs w:val="22"/>
        </w:rPr>
      </w:pPr>
      <w:r w:rsidRPr="006963AC">
        <w:rPr>
          <w:bCs/>
          <w:szCs w:val="22"/>
        </w:rPr>
        <w:t>Xolair pode potencialmente causar efeitos indesejáveis graves. Deve ficar atento aos sinais destas condições enquanto utiliza Xolair. Procure ajuda médica imediatamente se notar quaisquer sinais que indiquem um possível efeito indesejável grave. Estes sinais estão listados em “Efeitos indesejáveis graves” na secção 4. A maioria das reações alérgicas graves ocorrem nas primeiras 3 doses de Xolair.</w:t>
      </w:r>
    </w:p>
    <w:p w14:paraId="772CDC29" w14:textId="77777777" w:rsidR="005967EB" w:rsidRPr="006963AC" w:rsidRDefault="005967EB" w:rsidP="005967EB">
      <w:pPr>
        <w:suppressAutoHyphens/>
        <w:spacing w:line="240" w:lineRule="auto"/>
        <w:jc w:val="left"/>
        <w:rPr>
          <w:color w:val="000000"/>
        </w:rPr>
      </w:pPr>
    </w:p>
    <w:p w14:paraId="0F071A51" w14:textId="77777777" w:rsidR="005967EB" w:rsidRPr="006963AC" w:rsidRDefault="005967EB" w:rsidP="005967EB">
      <w:pPr>
        <w:keepNext/>
        <w:suppressAutoHyphens/>
        <w:spacing w:line="240" w:lineRule="auto"/>
        <w:jc w:val="left"/>
        <w:rPr>
          <w:b/>
          <w:szCs w:val="22"/>
        </w:rPr>
      </w:pPr>
      <w:r w:rsidRPr="006963AC">
        <w:rPr>
          <w:b/>
          <w:color w:val="000000"/>
        </w:rPr>
        <w:t xml:space="preserve">Crianças </w:t>
      </w:r>
      <w:r w:rsidRPr="006963AC">
        <w:rPr>
          <w:b/>
          <w:szCs w:val="22"/>
        </w:rPr>
        <w:t>e adolescentes</w:t>
      </w:r>
    </w:p>
    <w:p w14:paraId="1E894E00" w14:textId="77777777" w:rsidR="005967EB" w:rsidRPr="006963AC" w:rsidRDefault="005967EB" w:rsidP="005967EB">
      <w:pPr>
        <w:keepNext/>
        <w:suppressAutoHyphens/>
        <w:spacing w:line="240" w:lineRule="auto"/>
        <w:jc w:val="left"/>
        <w:rPr>
          <w:color w:val="000000"/>
        </w:rPr>
      </w:pPr>
      <w:r w:rsidRPr="006963AC">
        <w:rPr>
          <w:szCs w:val="22"/>
          <w:u w:val="single"/>
        </w:rPr>
        <w:t>Asma alérgica</w:t>
      </w:r>
    </w:p>
    <w:p w14:paraId="14820ECC" w14:textId="77777777" w:rsidR="005967EB" w:rsidRPr="006963AC" w:rsidRDefault="005967EB" w:rsidP="005967EB">
      <w:pPr>
        <w:suppressAutoHyphens/>
        <w:spacing w:line="240" w:lineRule="auto"/>
        <w:jc w:val="left"/>
        <w:rPr>
          <w:color w:val="000000"/>
        </w:rPr>
      </w:pPr>
      <w:r w:rsidRPr="006963AC">
        <w:rPr>
          <w:color w:val="000000"/>
        </w:rPr>
        <w:t xml:space="preserve">Xolair não é recomendado em crianças com menos de 6 anos de idade. </w:t>
      </w:r>
      <w:r w:rsidRPr="006963AC">
        <w:rPr>
          <w:szCs w:val="22"/>
        </w:rPr>
        <w:t>A sua utilização em crianças com menos de 6 anos de idade não foi estudada.</w:t>
      </w:r>
    </w:p>
    <w:p w14:paraId="5C7E75CF" w14:textId="77777777" w:rsidR="005967EB" w:rsidRPr="006963AC" w:rsidRDefault="005967EB" w:rsidP="005967EB">
      <w:pPr>
        <w:suppressAutoHyphens/>
        <w:spacing w:line="240" w:lineRule="auto"/>
        <w:jc w:val="left"/>
        <w:rPr>
          <w:color w:val="000000"/>
        </w:rPr>
      </w:pPr>
    </w:p>
    <w:p w14:paraId="7A7A6DE6" w14:textId="77777777" w:rsidR="005967EB" w:rsidRPr="006963AC" w:rsidRDefault="005967EB" w:rsidP="005967EB">
      <w:pPr>
        <w:keepNext/>
        <w:suppressAutoHyphens/>
        <w:spacing w:line="240" w:lineRule="auto"/>
        <w:jc w:val="left"/>
        <w:rPr>
          <w:color w:val="000000"/>
          <w:u w:val="single"/>
        </w:rPr>
      </w:pPr>
      <w:r w:rsidRPr="006963AC">
        <w:rPr>
          <w:color w:val="000000"/>
          <w:u w:val="single"/>
        </w:rPr>
        <w:t>Rinossinusite crónica com polipose nasal</w:t>
      </w:r>
    </w:p>
    <w:p w14:paraId="45D6F961" w14:textId="77777777" w:rsidR="005967EB" w:rsidRPr="006963AC" w:rsidRDefault="005967EB" w:rsidP="005967EB">
      <w:pPr>
        <w:suppressAutoHyphens/>
        <w:spacing w:line="240" w:lineRule="auto"/>
        <w:jc w:val="left"/>
        <w:rPr>
          <w:color w:val="000000"/>
        </w:rPr>
      </w:pPr>
      <w:r w:rsidRPr="006963AC">
        <w:rPr>
          <w:color w:val="000000"/>
        </w:rPr>
        <w:t>Xolair não é recomendado para crianças e adolescentes com menos de 18 anos de idade. A sua utilização em doentes com menos de 18 anos de idade não foi estudada.</w:t>
      </w:r>
    </w:p>
    <w:p w14:paraId="6329DC92" w14:textId="77777777" w:rsidR="005967EB" w:rsidRPr="006963AC" w:rsidRDefault="005967EB" w:rsidP="005967EB">
      <w:pPr>
        <w:suppressAutoHyphens/>
        <w:spacing w:line="240" w:lineRule="auto"/>
        <w:jc w:val="left"/>
        <w:rPr>
          <w:color w:val="000000"/>
        </w:rPr>
      </w:pPr>
    </w:p>
    <w:p w14:paraId="57FFC12D" w14:textId="77777777" w:rsidR="005967EB" w:rsidRPr="006963AC" w:rsidRDefault="005967EB" w:rsidP="005967EB">
      <w:pPr>
        <w:keepNext/>
        <w:suppressAutoHyphens/>
        <w:spacing w:line="240" w:lineRule="auto"/>
        <w:jc w:val="left"/>
        <w:rPr>
          <w:color w:val="000000"/>
          <w:u w:val="single"/>
        </w:rPr>
      </w:pPr>
      <w:r w:rsidRPr="006963AC">
        <w:rPr>
          <w:color w:val="000000"/>
          <w:u w:val="single"/>
        </w:rPr>
        <w:t>Urticária crónica espontânea</w:t>
      </w:r>
    </w:p>
    <w:p w14:paraId="09A2CA05" w14:textId="77777777" w:rsidR="005967EB" w:rsidRPr="006963AC" w:rsidRDefault="005967EB" w:rsidP="005967EB">
      <w:pPr>
        <w:suppressAutoHyphens/>
        <w:spacing w:line="240" w:lineRule="auto"/>
        <w:jc w:val="left"/>
        <w:rPr>
          <w:color w:val="000000"/>
        </w:rPr>
      </w:pPr>
      <w:r w:rsidRPr="006963AC">
        <w:rPr>
          <w:color w:val="000000"/>
        </w:rPr>
        <w:t>Xolair não é recomendado para a crianças com idade inferior a 12 anos. A sua utilização em crianças com menos de 12 anos de idade não foi estudada.</w:t>
      </w:r>
    </w:p>
    <w:p w14:paraId="452CE028" w14:textId="77777777" w:rsidR="005967EB" w:rsidRPr="006963AC" w:rsidRDefault="005967EB" w:rsidP="005967EB">
      <w:pPr>
        <w:suppressAutoHyphens/>
        <w:spacing w:line="240" w:lineRule="auto"/>
        <w:jc w:val="left"/>
        <w:rPr>
          <w:color w:val="000000"/>
        </w:rPr>
      </w:pPr>
    </w:p>
    <w:p w14:paraId="65A03D2A" w14:textId="77777777" w:rsidR="005967EB" w:rsidRPr="006963AC" w:rsidRDefault="005967EB" w:rsidP="005967EB">
      <w:pPr>
        <w:keepNext/>
        <w:suppressAutoHyphens/>
        <w:spacing w:line="240" w:lineRule="auto"/>
        <w:jc w:val="left"/>
        <w:rPr>
          <w:noProof/>
        </w:rPr>
      </w:pPr>
      <w:r w:rsidRPr="006963AC">
        <w:rPr>
          <w:b/>
          <w:noProof/>
        </w:rPr>
        <w:t>Outros medicamentos e Xolair</w:t>
      </w:r>
    </w:p>
    <w:p w14:paraId="4F575DE8" w14:textId="77777777" w:rsidR="005967EB" w:rsidRPr="006963AC" w:rsidRDefault="005967EB" w:rsidP="005967EB">
      <w:pPr>
        <w:pStyle w:val="Text"/>
        <w:spacing w:before="0" w:line="240" w:lineRule="auto"/>
        <w:jc w:val="left"/>
        <w:rPr>
          <w:bCs/>
          <w:color w:val="000000"/>
          <w:sz w:val="22"/>
          <w:szCs w:val="22"/>
          <w:lang w:val="pt-PT"/>
        </w:rPr>
      </w:pPr>
      <w:r w:rsidRPr="006963AC">
        <w:rPr>
          <w:bCs/>
          <w:sz w:val="22"/>
          <w:szCs w:val="22"/>
          <w:lang w:val="pt-PT"/>
        </w:rPr>
        <w:t>Informe o seu médico, farmacêutico ou enfermeiro se estiver a tomar, tiver tomado recentemente, ou se vier a tomar outros medicamentos</w:t>
      </w:r>
      <w:r w:rsidRPr="006963AC">
        <w:rPr>
          <w:bCs/>
          <w:color w:val="000000"/>
          <w:sz w:val="22"/>
          <w:szCs w:val="22"/>
          <w:lang w:val="pt-PT"/>
        </w:rPr>
        <w:t>.</w:t>
      </w:r>
    </w:p>
    <w:p w14:paraId="65BA6B77" w14:textId="77777777" w:rsidR="005967EB" w:rsidRPr="006963AC" w:rsidRDefault="005967EB" w:rsidP="005967EB">
      <w:pPr>
        <w:pStyle w:val="Text"/>
        <w:spacing w:before="0" w:line="240" w:lineRule="auto"/>
        <w:jc w:val="left"/>
        <w:rPr>
          <w:color w:val="000000"/>
          <w:sz w:val="22"/>
          <w:szCs w:val="22"/>
          <w:lang w:val="pt-PT"/>
        </w:rPr>
      </w:pPr>
    </w:p>
    <w:p w14:paraId="3BB99A6F" w14:textId="77777777" w:rsidR="005967EB" w:rsidRPr="006963AC" w:rsidRDefault="005967EB" w:rsidP="005967EB">
      <w:pPr>
        <w:pStyle w:val="Text"/>
        <w:keepNext/>
        <w:spacing w:before="0" w:line="240" w:lineRule="auto"/>
        <w:jc w:val="left"/>
        <w:rPr>
          <w:bCs/>
          <w:sz w:val="22"/>
          <w:szCs w:val="22"/>
          <w:lang w:val="pt-PT"/>
        </w:rPr>
      </w:pPr>
      <w:r w:rsidRPr="006963AC">
        <w:rPr>
          <w:bCs/>
          <w:sz w:val="22"/>
          <w:szCs w:val="22"/>
          <w:lang w:val="pt-PT"/>
        </w:rPr>
        <w:t>Isto é especialmente importante se estiver a tomar:</w:t>
      </w:r>
    </w:p>
    <w:p w14:paraId="5A6664DF" w14:textId="77777777" w:rsidR="005967EB" w:rsidRPr="006963AC" w:rsidRDefault="005967EB" w:rsidP="005967EB">
      <w:pPr>
        <w:pStyle w:val="Text"/>
        <w:keepNext/>
        <w:spacing w:before="0" w:line="240" w:lineRule="auto"/>
        <w:ind w:left="567" w:hanging="567"/>
        <w:jc w:val="left"/>
        <w:rPr>
          <w:bCs/>
          <w:sz w:val="22"/>
          <w:szCs w:val="22"/>
          <w:lang w:val="pt-PT"/>
        </w:rPr>
      </w:pPr>
      <w:r w:rsidRPr="006963AC">
        <w:rPr>
          <w:bCs/>
          <w:sz w:val="22"/>
          <w:szCs w:val="22"/>
          <w:lang w:val="pt-PT"/>
        </w:rPr>
        <w:t>-</w:t>
      </w:r>
      <w:r w:rsidRPr="006963AC">
        <w:rPr>
          <w:bCs/>
          <w:sz w:val="22"/>
          <w:szCs w:val="22"/>
          <w:lang w:val="pt-PT"/>
        </w:rPr>
        <w:tab/>
        <w:t>medicamentos para tratar uma infeção causada por um parasita, pois Xolair pode reduzir o efeito dos seus medicamentos,</w:t>
      </w:r>
    </w:p>
    <w:p w14:paraId="2538A2F8" w14:textId="77777777" w:rsidR="005967EB" w:rsidRPr="006963AC" w:rsidRDefault="005967EB" w:rsidP="005967EB">
      <w:pPr>
        <w:pStyle w:val="Text"/>
        <w:spacing w:before="0" w:line="240" w:lineRule="auto"/>
        <w:ind w:left="567" w:hanging="567"/>
        <w:jc w:val="left"/>
        <w:rPr>
          <w:sz w:val="22"/>
          <w:szCs w:val="22"/>
          <w:lang w:val="pt-PT"/>
        </w:rPr>
      </w:pPr>
      <w:r w:rsidRPr="006963AC">
        <w:rPr>
          <w:bCs/>
          <w:sz w:val="22"/>
          <w:szCs w:val="22"/>
          <w:lang w:val="pt-PT"/>
        </w:rPr>
        <w:t>-</w:t>
      </w:r>
      <w:r w:rsidRPr="006963AC">
        <w:rPr>
          <w:bCs/>
          <w:sz w:val="22"/>
          <w:szCs w:val="22"/>
          <w:lang w:val="pt-PT"/>
        </w:rPr>
        <w:tab/>
        <w:t>corticosteroides inalados e outros medicamentos para a asma alérgica.</w:t>
      </w:r>
    </w:p>
    <w:p w14:paraId="08D0C369" w14:textId="77777777" w:rsidR="005967EB" w:rsidRPr="006963AC" w:rsidRDefault="005967EB" w:rsidP="005967EB">
      <w:pPr>
        <w:suppressAutoHyphens/>
        <w:spacing w:line="240" w:lineRule="auto"/>
        <w:jc w:val="left"/>
        <w:rPr>
          <w:color w:val="000000"/>
        </w:rPr>
      </w:pPr>
    </w:p>
    <w:p w14:paraId="4BE55947" w14:textId="77777777" w:rsidR="005967EB" w:rsidRPr="006963AC" w:rsidRDefault="005967EB" w:rsidP="005967EB">
      <w:pPr>
        <w:keepNext/>
        <w:suppressAutoHyphens/>
        <w:spacing w:line="240" w:lineRule="auto"/>
        <w:jc w:val="left"/>
        <w:rPr>
          <w:color w:val="000000"/>
        </w:rPr>
      </w:pPr>
      <w:r w:rsidRPr="006963AC">
        <w:rPr>
          <w:b/>
          <w:color w:val="000000"/>
        </w:rPr>
        <w:t>Gravidez e amamentação</w:t>
      </w:r>
    </w:p>
    <w:p w14:paraId="389ED33B" w14:textId="77777777" w:rsidR="005967EB" w:rsidRPr="006963AC" w:rsidRDefault="005967EB" w:rsidP="005967EB">
      <w:pPr>
        <w:suppressAutoHyphens/>
        <w:spacing w:line="240" w:lineRule="auto"/>
        <w:jc w:val="left"/>
        <w:rPr>
          <w:color w:val="000000"/>
        </w:rPr>
      </w:pPr>
      <w:r w:rsidRPr="006963AC">
        <w:rPr>
          <w:bCs/>
          <w:szCs w:val="22"/>
        </w:rPr>
        <w:t xml:space="preserve">Se está grávida, se pensa estar grávida ou planeia engravidar, consulte o seu médico antes de tomar este medicamento. </w:t>
      </w:r>
      <w:r w:rsidRPr="006963AC">
        <w:rPr>
          <w:color w:val="000000"/>
        </w:rPr>
        <w:t>O seu médico irá discutir consigo os benefícios e potenciais riscos de utilizar este medicamento durante a gravidez.</w:t>
      </w:r>
    </w:p>
    <w:p w14:paraId="401A617D" w14:textId="77777777" w:rsidR="005967EB" w:rsidRPr="006963AC" w:rsidRDefault="005967EB" w:rsidP="005967EB">
      <w:pPr>
        <w:suppressAutoHyphens/>
        <w:spacing w:line="240" w:lineRule="auto"/>
        <w:jc w:val="left"/>
        <w:rPr>
          <w:color w:val="000000"/>
        </w:rPr>
      </w:pPr>
    </w:p>
    <w:p w14:paraId="4F1AD732" w14:textId="77777777" w:rsidR="005967EB" w:rsidRPr="006963AC" w:rsidRDefault="005967EB" w:rsidP="005967EB">
      <w:pPr>
        <w:suppressAutoHyphens/>
        <w:spacing w:line="240" w:lineRule="auto"/>
        <w:jc w:val="left"/>
        <w:rPr>
          <w:color w:val="000000"/>
        </w:rPr>
      </w:pPr>
      <w:r w:rsidRPr="006963AC">
        <w:rPr>
          <w:color w:val="000000"/>
        </w:rPr>
        <w:t>Se ficar grávida enquanto está a ser tratada com Xolair, diga imediatamente ao seu médico.</w:t>
      </w:r>
    </w:p>
    <w:p w14:paraId="53BE6A63" w14:textId="77777777" w:rsidR="005967EB" w:rsidRPr="006963AC" w:rsidRDefault="005967EB" w:rsidP="005967EB">
      <w:pPr>
        <w:suppressAutoHyphens/>
        <w:spacing w:line="240" w:lineRule="auto"/>
        <w:jc w:val="left"/>
        <w:rPr>
          <w:color w:val="000000"/>
        </w:rPr>
      </w:pPr>
    </w:p>
    <w:p w14:paraId="4B042DE8" w14:textId="77777777" w:rsidR="005967EB" w:rsidRPr="006963AC" w:rsidRDefault="005967EB" w:rsidP="005967EB">
      <w:pPr>
        <w:pStyle w:val="Text"/>
        <w:spacing w:before="0" w:line="240" w:lineRule="auto"/>
        <w:jc w:val="left"/>
        <w:rPr>
          <w:sz w:val="22"/>
          <w:szCs w:val="22"/>
          <w:lang w:val="pt-PT"/>
        </w:rPr>
      </w:pPr>
      <w:r w:rsidRPr="006963AC">
        <w:rPr>
          <w:sz w:val="22"/>
          <w:szCs w:val="22"/>
          <w:lang w:val="pt-PT"/>
        </w:rPr>
        <w:t>Xolair pode passar para o leite. Se está a amamentar ou se planeia amamentar, consulte o seu médico antes de tomar este medicamento.</w:t>
      </w:r>
    </w:p>
    <w:p w14:paraId="7A62043B" w14:textId="77777777" w:rsidR="005967EB" w:rsidRPr="006963AC" w:rsidRDefault="005967EB" w:rsidP="005967EB">
      <w:pPr>
        <w:suppressAutoHyphens/>
        <w:spacing w:line="240" w:lineRule="auto"/>
        <w:jc w:val="left"/>
        <w:rPr>
          <w:color w:val="000000"/>
        </w:rPr>
      </w:pPr>
    </w:p>
    <w:p w14:paraId="1D493B4E" w14:textId="77777777" w:rsidR="005967EB" w:rsidRPr="006963AC" w:rsidRDefault="005967EB" w:rsidP="005967EB">
      <w:pPr>
        <w:keepNext/>
        <w:suppressAutoHyphens/>
        <w:spacing w:line="240" w:lineRule="auto"/>
        <w:jc w:val="left"/>
        <w:rPr>
          <w:color w:val="000000"/>
        </w:rPr>
      </w:pPr>
      <w:r w:rsidRPr="006963AC">
        <w:rPr>
          <w:b/>
          <w:color w:val="000000"/>
        </w:rPr>
        <w:t>Condução de veículos e utilização de máquinas</w:t>
      </w:r>
    </w:p>
    <w:p w14:paraId="1D74DA28" w14:textId="77777777" w:rsidR="005967EB" w:rsidRPr="006963AC" w:rsidRDefault="005967EB" w:rsidP="005967EB">
      <w:pPr>
        <w:suppressAutoHyphens/>
        <w:spacing w:line="240" w:lineRule="auto"/>
        <w:jc w:val="left"/>
        <w:rPr>
          <w:color w:val="000000"/>
        </w:rPr>
      </w:pPr>
      <w:r w:rsidRPr="006963AC">
        <w:rPr>
          <w:color w:val="000000"/>
        </w:rPr>
        <w:t>É improvável que Xolair vá afetar a sua capacidade de conduzir e utilizar máquinas.</w:t>
      </w:r>
    </w:p>
    <w:p w14:paraId="26E1FA90" w14:textId="77777777" w:rsidR="005967EB" w:rsidRPr="006963AC" w:rsidRDefault="005967EB" w:rsidP="005967EB">
      <w:pPr>
        <w:suppressAutoHyphens/>
        <w:spacing w:line="240" w:lineRule="auto"/>
        <w:jc w:val="left"/>
        <w:rPr>
          <w:color w:val="000000"/>
        </w:rPr>
      </w:pPr>
    </w:p>
    <w:p w14:paraId="46562B79" w14:textId="77777777" w:rsidR="005967EB" w:rsidRPr="006963AC" w:rsidRDefault="005967EB" w:rsidP="005967EB">
      <w:pPr>
        <w:suppressAutoHyphens/>
        <w:spacing w:line="240" w:lineRule="auto"/>
        <w:jc w:val="left"/>
        <w:rPr>
          <w:color w:val="000000"/>
        </w:rPr>
      </w:pPr>
    </w:p>
    <w:p w14:paraId="72CE8D88" w14:textId="77777777" w:rsidR="005967EB" w:rsidRPr="006963AC" w:rsidRDefault="005967EB" w:rsidP="005967EB">
      <w:pPr>
        <w:keepNext/>
        <w:suppressAutoHyphens/>
        <w:spacing w:line="240" w:lineRule="auto"/>
        <w:ind w:left="567" w:hanging="567"/>
        <w:jc w:val="left"/>
        <w:rPr>
          <w:color w:val="000000"/>
        </w:rPr>
      </w:pPr>
      <w:r w:rsidRPr="006963AC">
        <w:rPr>
          <w:b/>
          <w:color w:val="000000"/>
        </w:rPr>
        <w:t>3.</w:t>
      </w:r>
      <w:r w:rsidRPr="006963AC">
        <w:rPr>
          <w:b/>
          <w:color w:val="000000"/>
        </w:rPr>
        <w:tab/>
        <w:t>Como é administrado Xolair</w:t>
      </w:r>
    </w:p>
    <w:p w14:paraId="79188CAB" w14:textId="77777777" w:rsidR="005967EB" w:rsidRPr="006963AC" w:rsidRDefault="005967EB" w:rsidP="005967EB">
      <w:pPr>
        <w:keepNext/>
        <w:suppressAutoHyphens/>
        <w:spacing w:line="240" w:lineRule="auto"/>
        <w:jc w:val="left"/>
        <w:rPr>
          <w:color w:val="000000"/>
        </w:rPr>
      </w:pPr>
    </w:p>
    <w:p w14:paraId="3DD97C79" w14:textId="77777777" w:rsidR="005967EB" w:rsidRPr="006963AC" w:rsidRDefault="005967EB" w:rsidP="005967EB">
      <w:pPr>
        <w:suppressAutoHyphens/>
        <w:spacing w:line="240" w:lineRule="auto"/>
        <w:jc w:val="left"/>
        <w:rPr>
          <w:bCs/>
          <w:szCs w:val="22"/>
        </w:rPr>
      </w:pPr>
      <w:r w:rsidRPr="006963AC">
        <w:rPr>
          <w:bCs/>
          <w:szCs w:val="22"/>
        </w:rPr>
        <w:t>Na secção “Informação para o profissional de saúde” são dadas instruções sobre como deve ser utilizado Xolair.</w:t>
      </w:r>
    </w:p>
    <w:p w14:paraId="5B890DA4" w14:textId="77777777" w:rsidR="005967EB" w:rsidRPr="006963AC" w:rsidRDefault="005967EB" w:rsidP="005967EB">
      <w:pPr>
        <w:suppressAutoHyphens/>
        <w:spacing w:line="240" w:lineRule="auto"/>
        <w:jc w:val="left"/>
        <w:rPr>
          <w:bCs/>
          <w:szCs w:val="22"/>
        </w:rPr>
      </w:pPr>
    </w:p>
    <w:p w14:paraId="33DD24B2" w14:textId="77777777" w:rsidR="005967EB" w:rsidRPr="006963AC" w:rsidRDefault="005967EB" w:rsidP="005967EB">
      <w:pPr>
        <w:suppressAutoHyphens/>
        <w:spacing w:line="240" w:lineRule="auto"/>
        <w:jc w:val="left"/>
        <w:rPr>
          <w:color w:val="000000"/>
        </w:rPr>
      </w:pPr>
      <w:r w:rsidRPr="006963AC">
        <w:rPr>
          <w:bCs/>
          <w:szCs w:val="22"/>
        </w:rPr>
        <w:t>Xolair é-lhe administrado por um</w:t>
      </w:r>
      <w:r w:rsidRPr="006963AC">
        <w:rPr>
          <w:color w:val="000000"/>
        </w:rPr>
        <w:t xml:space="preserve"> médico ou enfermeiro como uma injeção mesmo por debaixo da pele (subcutaneamente).</w:t>
      </w:r>
    </w:p>
    <w:p w14:paraId="45D58B84" w14:textId="77777777" w:rsidR="005967EB" w:rsidRPr="006963AC" w:rsidRDefault="005967EB" w:rsidP="005967EB">
      <w:pPr>
        <w:suppressAutoHyphens/>
        <w:spacing w:line="240" w:lineRule="auto"/>
        <w:jc w:val="left"/>
        <w:rPr>
          <w:color w:val="000000"/>
        </w:rPr>
      </w:pPr>
    </w:p>
    <w:p w14:paraId="2C563267" w14:textId="77777777" w:rsidR="005967EB" w:rsidRPr="006963AC" w:rsidRDefault="005967EB" w:rsidP="005967EB">
      <w:pPr>
        <w:suppressAutoHyphens/>
        <w:spacing w:line="240" w:lineRule="auto"/>
        <w:jc w:val="left"/>
        <w:rPr>
          <w:color w:val="000000"/>
        </w:rPr>
      </w:pPr>
      <w:r w:rsidRPr="006963AC">
        <w:rPr>
          <w:color w:val="000000"/>
        </w:rPr>
        <w:t xml:space="preserve">Siga cuidadosamente </w:t>
      </w:r>
      <w:r w:rsidRPr="006963AC">
        <w:rPr>
          <w:bCs/>
          <w:szCs w:val="22"/>
        </w:rPr>
        <w:t xml:space="preserve">todas </w:t>
      </w:r>
      <w:r w:rsidRPr="006963AC">
        <w:rPr>
          <w:color w:val="000000"/>
        </w:rPr>
        <w:t xml:space="preserve">as instruções </w:t>
      </w:r>
      <w:r w:rsidRPr="006963AC">
        <w:rPr>
          <w:bCs/>
          <w:szCs w:val="22"/>
        </w:rPr>
        <w:t>que lhe forem dadas pelo</w:t>
      </w:r>
      <w:r w:rsidRPr="006963AC" w:rsidDel="00572FD7">
        <w:rPr>
          <w:color w:val="000000"/>
        </w:rPr>
        <w:t xml:space="preserve"> </w:t>
      </w:r>
      <w:r w:rsidRPr="006963AC">
        <w:rPr>
          <w:color w:val="000000"/>
        </w:rPr>
        <w:t>seu médico</w:t>
      </w:r>
      <w:r w:rsidRPr="006963AC">
        <w:rPr>
          <w:bCs/>
          <w:szCs w:val="22"/>
        </w:rPr>
        <w:t xml:space="preserve"> ou enfermeiro</w:t>
      </w:r>
      <w:r w:rsidRPr="006963AC">
        <w:rPr>
          <w:color w:val="000000"/>
        </w:rPr>
        <w:t>.</w:t>
      </w:r>
    </w:p>
    <w:p w14:paraId="01D85F08" w14:textId="77777777" w:rsidR="005967EB" w:rsidRPr="006963AC" w:rsidRDefault="005967EB" w:rsidP="005967EB">
      <w:pPr>
        <w:suppressAutoHyphens/>
        <w:spacing w:line="240" w:lineRule="auto"/>
        <w:jc w:val="left"/>
        <w:rPr>
          <w:color w:val="000000"/>
        </w:rPr>
      </w:pPr>
    </w:p>
    <w:p w14:paraId="64C25F91" w14:textId="77777777" w:rsidR="005967EB" w:rsidRPr="006963AC" w:rsidRDefault="005967EB" w:rsidP="005967EB">
      <w:pPr>
        <w:keepNext/>
        <w:suppressAutoHyphens/>
        <w:spacing w:line="240" w:lineRule="auto"/>
        <w:jc w:val="left"/>
        <w:rPr>
          <w:b/>
          <w:color w:val="000000"/>
        </w:rPr>
      </w:pPr>
      <w:r w:rsidRPr="006963AC">
        <w:rPr>
          <w:b/>
          <w:color w:val="000000"/>
        </w:rPr>
        <w:t>Que quantidade irá receber</w:t>
      </w:r>
    </w:p>
    <w:p w14:paraId="0FD91738" w14:textId="77777777" w:rsidR="005967EB" w:rsidRPr="006963AC" w:rsidRDefault="005967EB" w:rsidP="005967EB">
      <w:pPr>
        <w:keepNext/>
        <w:suppressAutoHyphens/>
        <w:spacing w:line="240" w:lineRule="auto"/>
        <w:jc w:val="left"/>
        <w:rPr>
          <w:color w:val="000000"/>
          <w:u w:val="single"/>
        </w:rPr>
      </w:pPr>
      <w:r w:rsidRPr="006963AC">
        <w:rPr>
          <w:color w:val="000000"/>
          <w:u w:val="single"/>
        </w:rPr>
        <w:t>Asma alérgica e rinossinusite crónica com polipose nasal</w:t>
      </w:r>
    </w:p>
    <w:p w14:paraId="165C8C26" w14:textId="77777777" w:rsidR="005967EB" w:rsidRPr="006963AC" w:rsidRDefault="005967EB" w:rsidP="005967EB">
      <w:pPr>
        <w:suppressAutoHyphens/>
        <w:spacing w:line="240" w:lineRule="auto"/>
        <w:jc w:val="left"/>
        <w:rPr>
          <w:color w:val="000000"/>
        </w:rPr>
      </w:pPr>
      <w:r w:rsidRPr="006963AC">
        <w:rPr>
          <w:color w:val="000000"/>
        </w:rPr>
        <w:t>O seu médico irá determinar a quantidade de Xolair que precisa e com que frequência lhe será administrada. Isto depende do seu peso corporal e dos resultados dos testes sanguíneos efetuados antes do início do tratamento para avaliar a quantidade de IgE no seu sangue.</w:t>
      </w:r>
    </w:p>
    <w:p w14:paraId="7779483F" w14:textId="77777777" w:rsidR="005967EB" w:rsidRPr="006963AC" w:rsidRDefault="005967EB" w:rsidP="005967EB">
      <w:pPr>
        <w:suppressAutoHyphens/>
        <w:spacing w:line="240" w:lineRule="auto"/>
        <w:jc w:val="left"/>
        <w:rPr>
          <w:color w:val="000000"/>
        </w:rPr>
      </w:pPr>
    </w:p>
    <w:p w14:paraId="02D58CCE" w14:textId="77777777" w:rsidR="005967EB" w:rsidRPr="006963AC" w:rsidRDefault="005967EB" w:rsidP="005967EB">
      <w:pPr>
        <w:suppressAutoHyphens/>
        <w:spacing w:line="240" w:lineRule="auto"/>
        <w:jc w:val="left"/>
        <w:rPr>
          <w:color w:val="000000"/>
        </w:rPr>
      </w:pPr>
      <w:r w:rsidRPr="006963AC">
        <w:rPr>
          <w:color w:val="000000"/>
        </w:rPr>
        <w:t>Irá receber 1 a 4 injeções de cada vez, a cada duas semanas ou a cada quatro semanas.</w:t>
      </w:r>
    </w:p>
    <w:p w14:paraId="55876E50" w14:textId="77777777" w:rsidR="005967EB" w:rsidRPr="006963AC" w:rsidRDefault="005967EB" w:rsidP="005967EB">
      <w:pPr>
        <w:suppressAutoHyphens/>
        <w:spacing w:line="240" w:lineRule="auto"/>
        <w:jc w:val="left"/>
        <w:rPr>
          <w:color w:val="000000"/>
        </w:rPr>
      </w:pPr>
    </w:p>
    <w:p w14:paraId="479FC4BD" w14:textId="77777777" w:rsidR="005967EB" w:rsidRPr="006963AC" w:rsidRDefault="005967EB" w:rsidP="005967EB">
      <w:pPr>
        <w:suppressAutoHyphens/>
        <w:spacing w:line="240" w:lineRule="auto"/>
        <w:jc w:val="left"/>
        <w:rPr>
          <w:color w:val="000000"/>
        </w:rPr>
      </w:pPr>
      <w:r w:rsidRPr="006963AC">
        <w:rPr>
          <w:color w:val="000000"/>
        </w:rPr>
        <w:t>Continue a tomar a sua medicação atual para a asma e/ou polipose nasal durante o tratamento com Xolair. Não pare de tomar qualquer medicação para a asma e/ou polipose nasal sem falar primeiro com o seu médico.</w:t>
      </w:r>
    </w:p>
    <w:p w14:paraId="574B50B0" w14:textId="77777777" w:rsidR="005967EB" w:rsidRPr="006963AC" w:rsidRDefault="005967EB" w:rsidP="005967EB">
      <w:pPr>
        <w:suppressAutoHyphens/>
        <w:spacing w:line="240" w:lineRule="auto"/>
        <w:jc w:val="left"/>
        <w:rPr>
          <w:color w:val="000000"/>
        </w:rPr>
      </w:pPr>
    </w:p>
    <w:p w14:paraId="7F635B75" w14:textId="77777777" w:rsidR="005967EB" w:rsidRPr="006963AC" w:rsidRDefault="005967EB" w:rsidP="005967EB">
      <w:pPr>
        <w:suppressAutoHyphens/>
        <w:spacing w:line="240" w:lineRule="auto"/>
        <w:jc w:val="left"/>
        <w:rPr>
          <w:color w:val="000000"/>
        </w:rPr>
      </w:pPr>
      <w:r w:rsidRPr="006963AC">
        <w:rPr>
          <w:color w:val="000000"/>
        </w:rPr>
        <w:t>Poderá não ver uma melhoria imediata após o início do tratamento com Xolair. Em doentes com polipose nasal, foram observados efeitos 4 semanas após o início do tratamento. Em doentes com asma, este leva normalmente entre 12 a 16 semanas para ter efeito.</w:t>
      </w:r>
    </w:p>
    <w:p w14:paraId="21B88A72" w14:textId="77777777" w:rsidR="005967EB" w:rsidRPr="006963AC" w:rsidRDefault="005967EB" w:rsidP="005967EB">
      <w:pPr>
        <w:suppressAutoHyphens/>
        <w:spacing w:line="240" w:lineRule="auto"/>
        <w:jc w:val="left"/>
        <w:rPr>
          <w:color w:val="000000"/>
        </w:rPr>
      </w:pPr>
    </w:p>
    <w:p w14:paraId="3FA40377" w14:textId="77777777" w:rsidR="005967EB" w:rsidRPr="006963AC" w:rsidRDefault="005967EB" w:rsidP="005967EB">
      <w:pPr>
        <w:keepNext/>
        <w:suppressAutoHyphens/>
        <w:spacing w:line="240" w:lineRule="auto"/>
        <w:jc w:val="left"/>
        <w:rPr>
          <w:color w:val="000000"/>
          <w:u w:val="single"/>
        </w:rPr>
      </w:pPr>
      <w:r w:rsidRPr="006963AC">
        <w:rPr>
          <w:color w:val="000000"/>
          <w:u w:val="single"/>
        </w:rPr>
        <w:t>Urticária crónica espontânea</w:t>
      </w:r>
    </w:p>
    <w:p w14:paraId="1225D416" w14:textId="77777777" w:rsidR="005967EB" w:rsidRPr="006963AC" w:rsidRDefault="005967EB" w:rsidP="005967EB">
      <w:pPr>
        <w:suppressAutoHyphens/>
        <w:spacing w:line="240" w:lineRule="auto"/>
        <w:jc w:val="left"/>
        <w:rPr>
          <w:color w:val="000000"/>
        </w:rPr>
      </w:pPr>
      <w:r w:rsidRPr="006963AC">
        <w:rPr>
          <w:color w:val="000000"/>
        </w:rPr>
        <w:t>Irá ser-lhe administrado duas injeções de150 mg a cada vez a cada quatro semanas.</w:t>
      </w:r>
    </w:p>
    <w:p w14:paraId="5045FA07" w14:textId="77777777" w:rsidR="005967EB" w:rsidRPr="006963AC" w:rsidRDefault="005967EB" w:rsidP="005967EB">
      <w:pPr>
        <w:suppressAutoHyphens/>
        <w:spacing w:line="240" w:lineRule="auto"/>
        <w:jc w:val="left"/>
        <w:rPr>
          <w:color w:val="000000"/>
        </w:rPr>
      </w:pPr>
    </w:p>
    <w:p w14:paraId="2795B490" w14:textId="77777777" w:rsidR="005967EB" w:rsidRPr="006963AC" w:rsidRDefault="005967EB" w:rsidP="005967EB">
      <w:pPr>
        <w:suppressAutoHyphens/>
        <w:spacing w:line="240" w:lineRule="auto"/>
        <w:jc w:val="left"/>
        <w:rPr>
          <w:color w:val="000000"/>
        </w:rPr>
      </w:pPr>
      <w:r w:rsidRPr="006963AC">
        <w:rPr>
          <w:color w:val="000000"/>
        </w:rPr>
        <w:t>Continue a tomar o medicamento habitual para a UCE durante o tratamento com Xolair. Não pare de tomar qualquer medicamento sem falar primeiro com o seu médico.</w:t>
      </w:r>
    </w:p>
    <w:p w14:paraId="353CBFDF" w14:textId="77777777" w:rsidR="005967EB" w:rsidRPr="006963AC" w:rsidRDefault="005967EB" w:rsidP="005967EB">
      <w:pPr>
        <w:suppressAutoHyphens/>
        <w:spacing w:line="240" w:lineRule="auto"/>
        <w:jc w:val="left"/>
        <w:rPr>
          <w:color w:val="000000"/>
        </w:rPr>
      </w:pPr>
    </w:p>
    <w:p w14:paraId="76999364" w14:textId="77777777" w:rsidR="005967EB" w:rsidRPr="006963AC" w:rsidRDefault="005967EB" w:rsidP="005967EB">
      <w:pPr>
        <w:pStyle w:val="Text"/>
        <w:keepNext/>
        <w:spacing w:before="0" w:line="240" w:lineRule="auto"/>
        <w:jc w:val="left"/>
        <w:rPr>
          <w:b/>
          <w:bCs/>
          <w:color w:val="000000"/>
          <w:sz w:val="22"/>
          <w:szCs w:val="22"/>
          <w:lang w:val="pt-PT"/>
        </w:rPr>
      </w:pPr>
      <w:r w:rsidRPr="006963AC">
        <w:rPr>
          <w:b/>
          <w:bCs/>
          <w:color w:val="000000"/>
          <w:sz w:val="22"/>
          <w:szCs w:val="22"/>
          <w:lang w:val="pt-PT"/>
        </w:rPr>
        <w:t>Utilização em crianças e adolescentes</w:t>
      </w:r>
    </w:p>
    <w:p w14:paraId="7CB86B2B" w14:textId="77777777" w:rsidR="005967EB" w:rsidRPr="006963AC" w:rsidRDefault="005967EB" w:rsidP="005967EB">
      <w:pPr>
        <w:pStyle w:val="Text"/>
        <w:keepNext/>
        <w:spacing w:before="0" w:line="240" w:lineRule="auto"/>
        <w:jc w:val="left"/>
        <w:rPr>
          <w:bCs/>
          <w:color w:val="000000"/>
          <w:sz w:val="22"/>
          <w:szCs w:val="22"/>
          <w:u w:val="single"/>
          <w:lang w:val="pt-PT"/>
        </w:rPr>
      </w:pPr>
      <w:r w:rsidRPr="006963AC">
        <w:rPr>
          <w:bCs/>
          <w:color w:val="000000"/>
          <w:sz w:val="22"/>
          <w:szCs w:val="22"/>
          <w:u w:val="single"/>
          <w:lang w:val="pt-PT"/>
        </w:rPr>
        <w:t>Asma alérgica</w:t>
      </w:r>
    </w:p>
    <w:p w14:paraId="49F45CF6" w14:textId="77777777" w:rsidR="005967EB" w:rsidRPr="006963AC" w:rsidRDefault="005967EB" w:rsidP="005967EB">
      <w:pPr>
        <w:pStyle w:val="Text"/>
        <w:spacing w:before="0" w:line="240" w:lineRule="auto"/>
        <w:jc w:val="left"/>
        <w:rPr>
          <w:bCs/>
          <w:color w:val="000000"/>
          <w:sz w:val="22"/>
          <w:szCs w:val="22"/>
          <w:lang w:val="pt-PT"/>
        </w:rPr>
      </w:pPr>
      <w:r w:rsidRPr="006963AC">
        <w:rPr>
          <w:bCs/>
          <w:color w:val="000000"/>
          <w:sz w:val="22"/>
          <w:szCs w:val="22"/>
          <w:lang w:val="pt-PT"/>
        </w:rPr>
        <w:t>Xolair pode ser administrado a crianças e adolescentes com 6 anos de idade e mais velhas que já estejam a receber medicamentos para o tratamento da asma, mas cujos sintomas não estejam bem controlados por medicamentos tais como doses elevadas de corticosteroides inalados e agonistas beta inalados. O seu médico decidirá a quantidade de Xolair de que a sua criança necessita e a frequência de administração. Isto dependerá do peso da criança e dos resultados dos testes sanguíneos efetuados antes do início do tratamento para determinar a quantidade de IgE sanguínea da criança.</w:t>
      </w:r>
    </w:p>
    <w:p w14:paraId="3E9F2B73" w14:textId="77777777" w:rsidR="005967EB" w:rsidRPr="006963AC" w:rsidRDefault="005967EB" w:rsidP="005967EB">
      <w:pPr>
        <w:pStyle w:val="Text"/>
        <w:spacing w:before="0" w:line="240" w:lineRule="auto"/>
        <w:jc w:val="left"/>
        <w:rPr>
          <w:bCs/>
          <w:color w:val="000000"/>
          <w:sz w:val="22"/>
          <w:szCs w:val="22"/>
          <w:lang w:val="pt-PT"/>
        </w:rPr>
      </w:pPr>
    </w:p>
    <w:p w14:paraId="7B52ABB2" w14:textId="77777777" w:rsidR="005967EB" w:rsidRPr="006963AC" w:rsidRDefault="005967EB" w:rsidP="005967EB">
      <w:pPr>
        <w:pStyle w:val="Text"/>
        <w:keepNext/>
        <w:spacing w:before="0" w:line="240" w:lineRule="auto"/>
        <w:jc w:val="left"/>
        <w:rPr>
          <w:bCs/>
          <w:color w:val="000000"/>
          <w:sz w:val="22"/>
          <w:szCs w:val="22"/>
          <w:u w:val="single"/>
          <w:lang w:val="pt-PT"/>
        </w:rPr>
      </w:pPr>
      <w:r w:rsidRPr="006963AC">
        <w:rPr>
          <w:bCs/>
          <w:color w:val="000000"/>
          <w:sz w:val="22"/>
          <w:szCs w:val="22"/>
          <w:u w:val="single"/>
          <w:lang w:val="pt-PT"/>
        </w:rPr>
        <w:t>Rinossinusite crónica com polipose nasal</w:t>
      </w:r>
    </w:p>
    <w:p w14:paraId="2D91D276" w14:textId="77777777" w:rsidR="005967EB" w:rsidRPr="006963AC" w:rsidRDefault="005967EB" w:rsidP="005967EB">
      <w:pPr>
        <w:pStyle w:val="Text"/>
        <w:spacing w:before="0" w:line="240" w:lineRule="auto"/>
        <w:jc w:val="left"/>
        <w:rPr>
          <w:bCs/>
          <w:color w:val="000000"/>
          <w:sz w:val="22"/>
          <w:szCs w:val="22"/>
          <w:lang w:val="pt-PT"/>
        </w:rPr>
      </w:pPr>
      <w:r w:rsidRPr="006963AC">
        <w:rPr>
          <w:bCs/>
          <w:color w:val="000000"/>
          <w:sz w:val="22"/>
          <w:szCs w:val="22"/>
          <w:lang w:val="pt-PT"/>
        </w:rPr>
        <w:t>Xolair não deve ser administrado a crianças e adolescentes com menos de 18 anos de idade.</w:t>
      </w:r>
    </w:p>
    <w:p w14:paraId="4E43CA04" w14:textId="77777777" w:rsidR="005967EB" w:rsidRPr="006963AC" w:rsidRDefault="005967EB" w:rsidP="005967EB">
      <w:pPr>
        <w:pStyle w:val="Text"/>
        <w:spacing w:before="0" w:line="240" w:lineRule="auto"/>
        <w:jc w:val="left"/>
        <w:rPr>
          <w:bCs/>
          <w:color w:val="000000"/>
          <w:sz w:val="22"/>
          <w:szCs w:val="22"/>
          <w:lang w:val="pt-PT"/>
        </w:rPr>
      </w:pPr>
    </w:p>
    <w:p w14:paraId="19A9CA6E" w14:textId="77777777" w:rsidR="005967EB" w:rsidRPr="006963AC" w:rsidRDefault="005967EB" w:rsidP="005967EB">
      <w:pPr>
        <w:pStyle w:val="Text"/>
        <w:keepNext/>
        <w:spacing w:before="0" w:line="240" w:lineRule="auto"/>
        <w:jc w:val="left"/>
        <w:rPr>
          <w:bCs/>
          <w:color w:val="000000"/>
          <w:sz w:val="22"/>
          <w:szCs w:val="22"/>
          <w:u w:val="single"/>
          <w:lang w:val="pt-PT"/>
        </w:rPr>
      </w:pPr>
      <w:r w:rsidRPr="006963AC">
        <w:rPr>
          <w:bCs/>
          <w:color w:val="000000"/>
          <w:sz w:val="22"/>
          <w:szCs w:val="22"/>
          <w:u w:val="single"/>
          <w:lang w:val="pt-PT"/>
        </w:rPr>
        <w:t>Urticária crónica espontânea</w:t>
      </w:r>
    </w:p>
    <w:p w14:paraId="21C7A2AC" w14:textId="77777777" w:rsidR="005967EB" w:rsidRPr="006963AC" w:rsidRDefault="005967EB" w:rsidP="005967EB">
      <w:pPr>
        <w:pStyle w:val="Text"/>
        <w:spacing w:before="0" w:line="240" w:lineRule="auto"/>
        <w:jc w:val="left"/>
        <w:rPr>
          <w:bCs/>
          <w:color w:val="000000"/>
          <w:sz w:val="22"/>
          <w:szCs w:val="22"/>
          <w:lang w:val="pt-PT"/>
        </w:rPr>
      </w:pPr>
      <w:r w:rsidRPr="006963AC">
        <w:rPr>
          <w:bCs/>
          <w:color w:val="000000"/>
          <w:sz w:val="22"/>
          <w:szCs w:val="22"/>
          <w:lang w:val="pt-PT"/>
        </w:rPr>
        <w:t>Xolair pode ser administrado a adolescentes com idade igual ou superior a 12 anos, que já tomaram antihistamínicos mas cujos sintomas de UCE não estão bem controlados por estes medicamentos. A dose para adolescentes com idade igual ou superior a 12 anos é igual à dos adultos.</w:t>
      </w:r>
    </w:p>
    <w:p w14:paraId="02B8699E" w14:textId="77777777" w:rsidR="005967EB" w:rsidRPr="006963AC" w:rsidRDefault="005967EB" w:rsidP="005967EB">
      <w:pPr>
        <w:pStyle w:val="Text"/>
        <w:spacing w:before="0" w:line="240" w:lineRule="auto"/>
        <w:jc w:val="left"/>
        <w:rPr>
          <w:bCs/>
          <w:color w:val="000000"/>
          <w:sz w:val="22"/>
          <w:szCs w:val="22"/>
          <w:lang w:val="pt-PT"/>
        </w:rPr>
      </w:pPr>
    </w:p>
    <w:p w14:paraId="77B890A9" w14:textId="77777777" w:rsidR="005967EB" w:rsidRPr="006963AC" w:rsidRDefault="005967EB" w:rsidP="005967EB">
      <w:pPr>
        <w:keepNext/>
        <w:numPr>
          <w:ilvl w:val="12"/>
          <w:numId w:val="0"/>
        </w:numPr>
        <w:spacing w:line="240" w:lineRule="auto"/>
        <w:rPr>
          <w:szCs w:val="22"/>
        </w:rPr>
      </w:pPr>
      <w:r w:rsidRPr="006963AC">
        <w:rPr>
          <w:b/>
          <w:szCs w:val="22"/>
        </w:rPr>
        <w:t>Se falhar uma dose de Xolair</w:t>
      </w:r>
    </w:p>
    <w:p w14:paraId="7E92A16C" w14:textId="77777777" w:rsidR="005967EB" w:rsidRPr="006963AC" w:rsidRDefault="005967EB" w:rsidP="005967EB">
      <w:pPr>
        <w:numPr>
          <w:ilvl w:val="12"/>
          <w:numId w:val="0"/>
        </w:numPr>
        <w:spacing w:line="240" w:lineRule="auto"/>
        <w:ind w:right="-2"/>
        <w:rPr>
          <w:szCs w:val="22"/>
        </w:rPr>
      </w:pPr>
      <w:r w:rsidRPr="006963AC">
        <w:rPr>
          <w:szCs w:val="22"/>
        </w:rPr>
        <w:t>Contacte o seu medico ou o hospital mais próximo logo que possível para reagendar a administração.</w:t>
      </w:r>
    </w:p>
    <w:p w14:paraId="5A47B115" w14:textId="77777777" w:rsidR="005967EB" w:rsidRPr="006963AC" w:rsidRDefault="005967EB" w:rsidP="005967EB">
      <w:pPr>
        <w:suppressAutoHyphens/>
        <w:spacing w:line="240" w:lineRule="auto"/>
        <w:jc w:val="left"/>
        <w:rPr>
          <w:color w:val="000000"/>
        </w:rPr>
      </w:pPr>
    </w:p>
    <w:p w14:paraId="0B614E6B" w14:textId="77777777" w:rsidR="005967EB" w:rsidRPr="006963AC" w:rsidRDefault="005967EB" w:rsidP="005967EB">
      <w:pPr>
        <w:keepNext/>
        <w:suppressAutoHyphens/>
        <w:spacing w:line="240" w:lineRule="auto"/>
        <w:jc w:val="left"/>
        <w:rPr>
          <w:color w:val="000000"/>
        </w:rPr>
      </w:pPr>
      <w:r w:rsidRPr="006963AC">
        <w:rPr>
          <w:b/>
          <w:color w:val="000000"/>
        </w:rPr>
        <w:t>Se parar o tratamento com Xolair</w:t>
      </w:r>
    </w:p>
    <w:p w14:paraId="2F0A25E8" w14:textId="77777777" w:rsidR="005967EB" w:rsidRPr="006963AC" w:rsidRDefault="005967EB" w:rsidP="005967EB">
      <w:pPr>
        <w:suppressAutoHyphens/>
        <w:spacing w:line="240" w:lineRule="auto"/>
        <w:jc w:val="left"/>
        <w:rPr>
          <w:color w:val="000000"/>
        </w:rPr>
      </w:pPr>
      <w:r w:rsidRPr="006963AC">
        <w:rPr>
          <w:color w:val="000000"/>
        </w:rPr>
        <w:t>Não pare o tratamento com Xolair a não ser que o seu médico lhe diga para tal. A interrupção ou o fim do tratamento com Xolair pode causar o retorno dos seus sintomas.</w:t>
      </w:r>
    </w:p>
    <w:p w14:paraId="335CF040" w14:textId="77777777" w:rsidR="005967EB" w:rsidRPr="006963AC" w:rsidRDefault="005967EB" w:rsidP="005967EB">
      <w:pPr>
        <w:suppressAutoHyphens/>
        <w:spacing w:line="240" w:lineRule="auto"/>
        <w:jc w:val="left"/>
        <w:rPr>
          <w:color w:val="000000"/>
        </w:rPr>
      </w:pPr>
    </w:p>
    <w:p w14:paraId="0F799F38" w14:textId="77777777" w:rsidR="005967EB" w:rsidRPr="006963AC" w:rsidRDefault="005967EB" w:rsidP="005967EB">
      <w:pPr>
        <w:suppressAutoHyphens/>
        <w:spacing w:line="240" w:lineRule="auto"/>
        <w:jc w:val="left"/>
        <w:rPr>
          <w:color w:val="000000"/>
        </w:rPr>
      </w:pPr>
      <w:r w:rsidRPr="006963AC">
        <w:rPr>
          <w:color w:val="000000"/>
        </w:rPr>
        <w:t>Contudo, se estiver a ser tratado para a UCE, o seu médico pode parar o tratamento de Xolair de tempos a tempos para que os sintomas possam ser avaliados. Siga as instruções do seu médico.</w:t>
      </w:r>
    </w:p>
    <w:p w14:paraId="47DDE443" w14:textId="77777777" w:rsidR="005967EB" w:rsidRPr="006963AC" w:rsidRDefault="005967EB" w:rsidP="005967EB">
      <w:pPr>
        <w:suppressAutoHyphens/>
        <w:spacing w:line="240" w:lineRule="auto"/>
        <w:jc w:val="left"/>
        <w:rPr>
          <w:color w:val="000000"/>
        </w:rPr>
      </w:pPr>
    </w:p>
    <w:p w14:paraId="268AABAB" w14:textId="77777777" w:rsidR="005967EB" w:rsidRPr="006963AC" w:rsidRDefault="005967EB" w:rsidP="005967EB">
      <w:pPr>
        <w:suppressAutoHyphens/>
        <w:spacing w:line="240" w:lineRule="auto"/>
        <w:jc w:val="left"/>
        <w:rPr>
          <w:color w:val="000000"/>
        </w:rPr>
      </w:pPr>
      <w:r w:rsidRPr="006963AC">
        <w:rPr>
          <w:color w:val="000000"/>
        </w:rPr>
        <w:t>Caso ainda tenha dúvidas sobre a utilização deste medicamento, fale com o seu médico, farmacêutico ou enfermeiro.</w:t>
      </w:r>
    </w:p>
    <w:p w14:paraId="30E883FB" w14:textId="77777777" w:rsidR="005967EB" w:rsidRPr="006963AC" w:rsidRDefault="005967EB" w:rsidP="005967EB">
      <w:pPr>
        <w:suppressAutoHyphens/>
        <w:spacing w:line="240" w:lineRule="auto"/>
        <w:jc w:val="left"/>
        <w:rPr>
          <w:color w:val="000000"/>
        </w:rPr>
      </w:pPr>
    </w:p>
    <w:p w14:paraId="631C0B40" w14:textId="77777777" w:rsidR="005967EB" w:rsidRPr="006963AC" w:rsidRDefault="005967EB" w:rsidP="005967EB">
      <w:pPr>
        <w:suppressAutoHyphens/>
        <w:spacing w:line="240" w:lineRule="auto"/>
        <w:jc w:val="left"/>
        <w:rPr>
          <w:color w:val="000000"/>
        </w:rPr>
      </w:pPr>
    </w:p>
    <w:p w14:paraId="45E872A3" w14:textId="77777777" w:rsidR="005967EB" w:rsidRPr="006963AC" w:rsidRDefault="005967EB" w:rsidP="005967EB">
      <w:pPr>
        <w:keepNext/>
        <w:suppressAutoHyphens/>
        <w:spacing w:line="240" w:lineRule="auto"/>
        <w:ind w:left="567" w:hanging="567"/>
        <w:jc w:val="left"/>
        <w:rPr>
          <w:b/>
          <w:color w:val="000000"/>
        </w:rPr>
      </w:pPr>
      <w:r w:rsidRPr="006963AC">
        <w:rPr>
          <w:b/>
          <w:color w:val="000000"/>
        </w:rPr>
        <w:t>4.</w:t>
      </w:r>
      <w:r w:rsidRPr="006963AC">
        <w:rPr>
          <w:b/>
          <w:color w:val="000000"/>
        </w:rPr>
        <w:tab/>
        <w:t>Efeitos indesejáveis possíveis</w:t>
      </w:r>
    </w:p>
    <w:p w14:paraId="0182AFA2" w14:textId="77777777" w:rsidR="005967EB" w:rsidRPr="006963AC" w:rsidRDefault="005967EB" w:rsidP="005967EB">
      <w:pPr>
        <w:keepNext/>
        <w:suppressAutoHyphens/>
        <w:spacing w:line="240" w:lineRule="auto"/>
        <w:jc w:val="left"/>
        <w:rPr>
          <w:color w:val="000000"/>
        </w:rPr>
      </w:pPr>
    </w:p>
    <w:p w14:paraId="0D989A38" w14:textId="77777777" w:rsidR="005967EB" w:rsidRPr="006963AC" w:rsidRDefault="005967EB" w:rsidP="005967EB">
      <w:pPr>
        <w:suppressAutoHyphens/>
        <w:spacing w:line="240" w:lineRule="auto"/>
        <w:jc w:val="left"/>
        <w:rPr>
          <w:color w:val="000000"/>
        </w:rPr>
      </w:pPr>
      <w:r w:rsidRPr="006963AC">
        <w:rPr>
          <w:color w:val="000000"/>
        </w:rPr>
        <w:t xml:space="preserve">Como </w:t>
      </w:r>
      <w:r w:rsidRPr="006963AC">
        <w:rPr>
          <w:noProof/>
        </w:rPr>
        <w:t xml:space="preserve">todos </w:t>
      </w:r>
      <w:r w:rsidRPr="006963AC">
        <w:rPr>
          <w:color w:val="000000"/>
        </w:rPr>
        <w:t xml:space="preserve">os medicamentos, este medicamento pode </w:t>
      </w:r>
      <w:r w:rsidRPr="006963AC">
        <w:rPr>
          <w:noProof/>
        </w:rPr>
        <w:t xml:space="preserve">causar </w:t>
      </w:r>
      <w:r w:rsidRPr="006963AC">
        <w:rPr>
          <w:color w:val="000000"/>
        </w:rPr>
        <w:t>efeitos indesejáveis</w:t>
      </w:r>
      <w:r w:rsidRPr="006963AC">
        <w:rPr>
          <w:noProof/>
        </w:rPr>
        <w:t>, embora estes não se manifestem em todas as pessoas</w:t>
      </w:r>
      <w:r w:rsidRPr="006963AC">
        <w:rPr>
          <w:color w:val="000000"/>
        </w:rPr>
        <w:t>. Os efeitos indesejáveis causados por Xolair são normalmente ligeiros a moderados, mas ocasionalmente podem ser graves.</w:t>
      </w:r>
    </w:p>
    <w:p w14:paraId="32610AF2" w14:textId="77777777" w:rsidR="005967EB" w:rsidRPr="006963AC" w:rsidRDefault="005967EB" w:rsidP="005967EB">
      <w:pPr>
        <w:suppressAutoHyphens/>
        <w:spacing w:line="240" w:lineRule="auto"/>
        <w:jc w:val="left"/>
        <w:rPr>
          <w:color w:val="000000"/>
        </w:rPr>
      </w:pPr>
    </w:p>
    <w:p w14:paraId="4FEDB886" w14:textId="77777777" w:rsidR="005967EB" w:rsidRPr="006963AC" w:rsidRDefault="005967EB" w:rsidP="005967EB">
      <w:pPr>
        <w:keepNext/>
        <w:tabs>
          <w:tab w:val="left" w:pos="540"/>
        </w:tabs>
        <w:spacing w:line="240" w:lineRule="auto"/>
        <w:jc w:val="left"/>
        <w:rPr>
          <w:szCs w:val="22"/>
          <w:u w:val="single"/>
        </w:rPr>
      </w:pPr>
      <w:r w:rsidRPr="006963AC">
        <w:rPr>
          <w:szCs w:val="22"/>
          <w:u w:val="single"/>
        </w:rPr>
        <w:t>Efeitos indesejáveis graves:</w:t>
      </w:r>
    </w:p>
    <w:p w14:paraId="6DCCBD43" w14:textId="77777777" w:rsidR="005967EB" w:rsidRPr="006963AC" w:rsidRDefault="005967EB" w:rsidP="005967EB">
      <w:pPr>
        <w:pStyle w:val="Text"/>
        <w:keepNext/>
        <w:suppressAutoHyphens/>
        <w:spacing w:before="0" w:line="240" w:lineRule="auto"/>
        <w:jc w:val="left"/>
        <w:rPr>
          <w:bCs/>
          <w:iCs/>
          <w:sz w:val="22"/>
          <w:szCs w:val="22"/>
          <w:lang w:val="pt-PT"/>
        </w:rPr>
      </w:pPr>
      <w:r w:rsidRPr="006963AC">
        <w:rPr>
          <w:bCs/>
          <w:iCs/>
          <w:sz w:val="22"/>
          <w:szCs w:val="22"/>
          <w:lang w:val="pt-PT"/>
        </w:rPr>
        <w:t>Procure aconselhamento médico imediatamente se notar quaisquer sinais dos seguintes efeitos indesejáveis:</w:t>
      </w:r>
    </w:p>
    <w:p w14:paraId="6285ADEC" w14:textId="1371273C" w:rsidR="005967EB" w:rsidRPr="006963AC" w:rsidRDefault="005967EB" w:rsidP="005967EB">
      <w:pPr>
        <w:pStyle w:val="Text"/>
        <w:keepNext/>
        <w:spacing w:before="0" w:line="240" w:lineRule="auto"/>
        <w:jc w:val="left"/>
        <w:rPr>
          <w:bCs/>
          <w:iCs/>
          <w:sz w:val="22"/>
          <w:szCs w:val="22"/>
          <w:lang w:val="pt-PT"/>
        </w:rPr>
      </w:pPr>
      <w:r w:rsidRPr="006963AC">
        <w:rPr>
          <w:bCs/>
          <w:iCs/>
          <w:sz w:val="22"/>
          <w:szCs w:val="22"/>
          <w:lang w:val="pt-PT"/>
        </w:rPr>
        <w:t>Raros (podem afetar até 1 em 1</w:t>
      </w:r>
      <w:r w:rsidR="008C46B7" w:rsidRPr="006963AC">
        <w:rPr>
          <w:bCs/>
          <w:iCs/>
          <w:sz w:val="22"/>
          <w:szCs w:val="22"/>
          <w:lang w:val="pt-PT"/>
        </w:rPr>
        <w:t> </w:t>
      </w:r>
      <w:r w:rsidRPr="006963AC">
        <w:rPr>
          <w:bCs/>
          <w:iCs/>
          <w:sz w:val="22"/>
          <w:szCs w:val="22"/>
          <w:lang w:val="pt-PT"/>
        </w:rPr>
        <w:t>000 pessoas)</w:t>
      </w:r>
    </w:p>
    <w:p w14:paraId="3D6E16DE" w14:textId="77777777" w:rsidR="005967EB" w:rsidRPr="006963AC" w:rsidRDefault="005967EB" w:rsidP="005967EB">
      <w:pPr>
        <w:numPr>
          <w:ilvl w:val="0"/>
          <w:numId w:val="94"/>
        </w:numPr>
        <w:tabs>
          <w:tab w:val="clear" w:pos="1260"/>
          <w:tab w:val="left" w:pos="-3240"/>
          <w:tab w:val="num" w:pos="709"/>
        </w:tabs>
        <w:spacing w:line="240" w:lineRule="auto"/>
        <w:ind w:left="709" w:hanging="709"/>
        <w:jc w:val="left"/>
        <w:rPr>
          <w:color w:val="000000"/>
          <w:szCs w:val="22"/>
        </w:rPr>
      </w:pPr>
      <w:r w:rsidRPr="006963AC">
        <w:rPr>
          <w:color w:val="000000"/>
          <w:szCs w:val="22"/>
        </w:rPr>
        <w:t>Recções alérgicas graves (incluindo anafilaxia). Os sintomas podem incluir erupção cutânea, comichão ou urticária na pele, inchaço da face, lábios, língua, laringe (caixa vocal), traqueia ou outras partes do corpo, batimento cardíaco acelerado, tonturas e dores de cabeça ligeiras, confusão, falta de ar, respiração com ruídos ou ofegante ou outros problemas de respiração, pele ou lábios azuis, colapso e perda de consciência.. Se tiver história de reações alérgicas graves (anafilaxia) não relacionada com Xolair poderá estar em maior risco de desenvolver uma reação alérgica grave após utilização de Xolair.</w:t>
      </w:r>
    </w:p>
    <w:p w14:paraId="43701E36" w14:textId="77777777" w:rsidR="005967EB" w:rsidRPr="006963AC" w:rsidRDefault="005967EB" w:rsidP="005967EB">
      <w:pPr>
        <w:numPr>
          <w:ilvl w:val="0"/>
          <w:numId w:val="94"/>
        </w:numPr>
        <w:tabs>
          <w:tab w:val="clear" w:pos="1260"/>
          <w:tab w:val="left" w:pos="-3240"/>
          <w:tab w:val="num" w:pos="709"/>
        </w:tabs>
        <w:spacing w:line="240" w:lineRule="auto"/>
        <w:ind w:left="709" w:hanging="709"/>
        <w:jc w:val="left"/>
        <w:rPr>
          <w:color w:val="000000"/>
          <w:szCs w:val="22"/>
        </w:rPr>
      </w:pPr>
      <w:r w:rsidRPr="006963AC">
        <w:rPr>
          <w:color w:val="000000"/>
          <w:szCs w:val="22"/>
        </w:rPr>
        <w:t>Lúpus eritematoso sistémico (LES). Os sintomas podem incluir dor muscular, dor e inchaço das articulações, erupção cutânea, febre, perda de peso e cansaço.</w:t>
      </w:r>
    </w:p>
    <w:p w14:paraId="3F43D61C" w14:textId="77777777" w:rsidR="005967EB" w:rsidRPr="006963AC" w:rsidRDefault="005967EB" w:rsidP="005967EB">
      <w:pPr>
        <w:numPr>
          <w:ilvl w:val="0"/>
          <w:numId w:val="94"/>
        </w:numPr>
        <w:tabs>
          <w:tab w:val="clear" w:pos="1260"/>
          <w:tab w:val="left" w:pos="-3240"/>
          <w:tab w:val="num" w:pos="709"/>
        </w:tabs>
        <w:spacing w:line="240" w:lineRule="auto"/>
        <w:ind w:left="709" w:hanging="709"/>
        <w:jc w:val="left"/>
        <w:rPr>
          <w:color w:val="000000"/>
          <w:szCs w:val="22"/>
        </w:rPr>
      </w:pPr>
    </w:p>
    <w:p w14:paraId="2879B781" w14:textId="77777777" w:rsidR="005967EB" w:rsidRPr="006963AC" w:rsidRDefault="005967EB" w:rsidP="005967EB">
      <w:pPr>
        <w:pStyle w:val="Text"/>
        <w:keepNext/>
        <w:spacing w:before="0" w:line="240" w:lineRule="auto"/>
        <w:jc w:val="left"/>
        <w:rPr>
          <w:bCs/>
          <w:iCs/>
          <w:sz w:val="22"/>
          <w:szCs w:val="22"/>
          <w:lang w:val="pt-PT"/>
        </w:rPr>
      </w:pPr>
      <w:r w:rsidRPr="006963AC">
        <w:rPr>
          <w:bCs/>
          <w:iCs/>
          <w:sz w:val="22"/>
          <w:szCs w:val="22"/>
          <w:lang w:val="pt-PT"/>
        </w:rPr>
        <w:t>Desconhecido (a frequência não pode ser calculada a partir dos dados disponíveis)</w:t>
      </w:r>
    </w:p>
    <w:p w14:paraId="6081A6B4" w14:textId="77777777" w:rsidR="005967EB" w:rsidRPr="006963AC" w:rsidRDefault="005967EB" w:rsidP="005967EB">
      <w:pPr>
        <w:numPr>
          <w:ilvl w:val="0"/>
          <w:numId w:val="95"/>
        </w:numPr>
        <w:tabs>
          <w:tab w:val="clear" w:pos="1260"/>
          <w:tab w:val="left" w:pos="-3240"/>
          <w:tab w:val="num" w:pos="709"/>
        </w:tabs>
        <w:spacing w:line="240" w:lineRule="auto"/>
        <w:ind w:left="709" w:hanging="709"/>
        <w:jc w:val="left"/>
        <w:rPr>
          <w:szCs w:val="22"/>
        </w:rPr>
      </w:pPr>
      <w:r w:rsidRPr="006963AC">
        <w:rPr>
          <w:szCs w:val="22"/>
        </w:rPr>
        <w:t>Síndrome de Churg-Strauss ou síndrome hipereosinofílica. Os sintomas podem incluir um ou mais dos seguintes sintomas: inchaço, dor ou eritema em torno de vasos sanguíneos ou linfáticos, valores elevados de determinado tipo de células brancas sanguíneas (eosinofilia marcada), agravamento de problemas respiratórios, congestão nasal, problemas cardíacos, dor, dormência, formigueiro nos braços e nas pernas.</w:t>
      </w:r>
    </w:p>
    <w:p w14:paraId="68E5353C" w14:textId="77777777" w:rsidR="005967EB" w:rsidRPr="006963AC" w:rsidRDefault="005967EB" w:rsidP="005967EB">
      <w:pPr>
        <w:numPr>
          <w:ilvl w:val="0"/>
          <w:numId w:val="95"/>
        </w:numPr>
        <w:tabs>
          <w:tab w:val="clear" w:pos="1260"/>
          <w:tab w:val="left" w:pos="-3240"/>
          <w:tab w:val="num" w:pos="709"/>
        </w:tabs>
        <w:spacing w:line="240" w:lineRule="auto"/>
        <w:ind w:left="709" w:hanging="709"/>
        <w:jc w:val="left"/>
        <w:rPr>
          <w:szCs w:val="22"/>
        </w:rPr>
      </w:pPr>
      <w:r w:rsidRPr="006963AC">
        <w:rPr>
          <w:szCs w:val="22"/>
        </w:rPr>
        <w:t>Contagem baixa de plaquetas sanguíneas com sintomas como hemorragia ou nódoas negras mais fáceis do que o normal.</w:t>
      </w:r>
    </w:p>
    <w:p w14:paraId="3C382393" w14:textId="77777777" w:rsidR="005967EB" w:rsidRPr="006963AC" w:rsidRDefault="005967EB" w:rsidP="005967EB">
      <w:pPr>
        <w:keepNext/>
        <w:numPr>
          <w:ilvl w:val="0"/>
          <w:numId w:val="95"/>
        </w:numPr>
        <w:tabs>
          <w:tab w:val="clear" w:pos="1260"/>
          <w:tab w:val="left" w:pos="-3240"/>
          <w:tab w:val="num" w:pos="709"/>
        </w:tabs>
        <w:spacing w:line="240" w:lineRule="auto"/>
        <w:ind w:left="709" w:hanging="709"/>
        <w:jc w:val="left"/>
        <w:rPr>
          <w:szCs w:val="22"/>
        </w:rPr>
      </w:pPr>
      <w:r w:rsidRPr="006963AC">
        <w:rPr>
          <w:bCs/>
          <w:color w:val="000000"/>
          <w:szCs w:val="22"/>
        </w:rPr>
        <w:t xml:space="preserve">Sinais de doença sérica. </w:t>
      </w:r>
      <w:r w:rsidRPr="006963AC">
        <w:rPr>
          <w:szCs w:val="22"/>
        </w:rPr>
        <w:t xml:space="preserve">Os sintomas podem incluir um ou mais dos seguintes: </w:t>
      </w:r>
      <w:r w:rsidRPr="006963AC">
        <w:rPr>
          <w:bCs/>
          <w:color w:val="000000"/>
          <w:szCs w:val="22"/>
        </w:rPr>
        <w:t>dor nas articulações com ou sem edema ou rigidez, erupção cutânea, febre, aumento dos nódulos linfáticos, dor muscular.</w:t>
      </w:r>
    </w:p>
    <w:p w14:paraId="50B9A401" w14:textId="77777777" w:rsidR="005967EB" w:rsidRPr="006963AC" w:rsidRDefault="005967EB" w:rsidP="005967EB">
      <w:pPr>
        <w:tabs>
          <w:tab w:val="left" w:pos="540"/>
        </w:tabs>
        <w:spacing w:line="240" w:lineRule="auto"/>
        <w:jc w:val="left"/>
        <w:rPr>
          <w:szCs w:val="22"/>
        </w:rPr>
      </w:pPr>
    </w:p>
    <w:p w14:paraId="7CD59FE3" w14:textId="77777777" w:rsidR="005967EB" w:rsidRPr="006963AC" w:rsidRDefault="005967EB" w:rsidP="005967EB">
      <w:pPr>
        <w:keepNext/>
        <w:suppressAutoHyphens/>
        <w:spacing w:line="240" w:lineRule="auto"/>
        <w:jc w:val="left"/>
        <w:rPr>
          <w:color w:val="000000"/>
        </w:rPr>
      </w:pPr>
      <w:r w:rsidRPr="006963AC">
        <w:rPr>
          <w:szCs w:val="22"/>
          <w:u w:val="single"/>
        </w:rPr>
        <w:t>Outros efeitos indesejáveis incluem:</w:t>
      </w:r>
    </w:p>
    <w:p w14:paraId="2A63CC64" w14:textId="77777777" w:rsidR="005967EB" w:rsidRPr="006963AC" w:rsidRDefault="005967EB" w:rsidP="005967EB">
      <w:pPr>
        <w:keepNext/>
        <w:suppressAutoHyphens/>
        <w:spacing w:line="240" w:lineRule="auto"/>
        <w:jc w:val="left"/>
        <w:rPr>
          <w:color w:val="000000"/>
        </w:rPr>
      </w:pPr>
      <w:r w:rsidRPr="006963AC">
        <w:rPr>
          <w:color w:val="000000"/>
        </w:rPr>
        <w:t xml:space="preserve">Muito frequentes </w:t>
      </w:r>
      <w:r w:rsidRPr="006963AC">
        <w:rPr>
          <w:bCs/>
          <w:iCs/>
          <w:szCs w:val="22"/>
        </w:rPr>
        <w:t>(podem afetar mais de 1 em 10 pessoas)</w:t>
      </w:r>
    </w:p>
    <w:p w14:paraId="51A4D4CB" w14:textId="77777777" w:rsidR="005967EB" w:rsidRPr="006963AC" w:rsidRDefault="005967EB" w:rsidP="005967EB">
      <w:pPr>
        <w:numPr>
          <w:ilvl w:val="0"/>
          <w:numId w:val="96"/>
        </w:numPr>
        <w:tabs>
          <w:tab w:val="clear" w:pos="360"/>
          <w:tab w:val="num" w:pos="709"/>
        </w:tabs>
        <w:suppressAutoHyphens/>
        <w:spacing w:line="240" w:lineRule="auto"/>
        <w:jc w:val="left"/>
        <w:rPr>
          <w:color w:val="000000"/>
        </w:rPr>
      </w:pPr>
      <w:r w:rsidRPr="006963AC">
        <w:rPr>
          <w:color w:val="000000"/>
        </w:rPr>
        <w:t>febre (em crianças)</w:t>
      </w:r>
    </w:p>
    <w:p w14:paraId="3B845FFD" w14:textId="77777777" w:rsidR="005967EB" w:rsidRPr="006963AC" w:rsidRDefault="005967EB" w:rsidP="005967EB">
      <w:pPr>
        <w:suppressAutoHyphens/>
        <w:spacing w:line="240" w:lineRule="auto"/>
        <w:jc w:val="left"/>
        <w:rPr>
          <w:color w:val="000000"/>
        </w:rPr>
      </w:pPr>
    </w:p>
    <w:p w14:paraId="60634A7E" w14:textId="77777777" w:rsidR="005967EB" w:rsidRPr="006963AC" w:rsidRDefault="005967EB" w:rsidP="005967EB">
      <w:pPr>
        <w:keepNext/>
        <w:suppressAutoHyphens/>
        <w:spacing w:line="240" w:lineRule="auto"/>
        <w:jc w:val="left"/>
        <w:rPr>
          <w:i/>
          <w:color w:val="000000"/>
        </w:rPr>
      </w:pPr>
      <w:r w:rsidRPr="006963AC">
        <w:rPr>
          <w:color w:val="000000"/>
        </w:rPr>
        <w:t xml:space="preserve">Frequentes </w:t>
      </w:r>
      <w:r w:rsidRPr="006963AC">
        <w:rPr>
          <w:bCs/>
          <w:iCs/>
          <w:szCs w:val="22"/>
        </w:rPr>
        <w:t>(podem afetar até 1 em 10 pessoas)</w:t>
      </w:r>
    </w:p>
    <w:p w14:paraId="5C2DBEF4" w14:textId="77777777" w:rsidR="005967EB" w:rsidRPr="006963AC" w:rsidRDefault="005967EB" w:rsidP="005967EB">
      <w:pPr>
        <w:numPr>
          <w:ilvl w:val="0"/>
          <w:numId w:val="97"/>
        </w:numPr>
        <w:suppressAutoHyphens/>
        <w:spacing w:line="240" w:lineRule="auto"/>
        <w:ind w:hanging="720"/>
        <w:jc w:val="left"/>
        <w:rPr>
          <w:color w:val="000000"/>
        </w:rPr>
      </w:pPr>
      <w:r w:rsidRPr="006963AC">
        <w:rPr>
          <w:color w:val="000000"/>
        </w:rPr>
        <w:t>reações no local de injeção, incluindo dor, inchaço, comichão e vermelhidão</w:t>
      </w:r>
    </w:p>
    <w:p w14:paraId="62038828" w14:textId="77777777" w:rsidR="005967EB" w:rsidRPr="006963AC" w:rsidRDefault="005967EB" w:rsidP="005967EB">
      <w:pPr>
        <w:numPr>
          <w:ilvl w:val="0"/>
          <w:numId w:val="97"/>
        </w:numPr>
        <w:suppressAutoHyphens/>
        <w:spacing w:line="240" w:lineRule="auto"/>
        <w:ind w:hanging="720"/>
        <w:jc w:val="left"/>
        <w:rPr>
          <w:color w:val="000000"/>
        </w:rPr>
      </w:pPr>
      <w:r w:rsidRPr="006963AC">
        <w:rPr>
          <w:color w:val="000000"/>
        </w:rPr>
        <w:t>dor na parte superior da barriga</w:t>
      </w:r>
    </w:p>
    <w:p w14:paraId="3C8B477D" w14:textId="77777777" w:rsidR="005967EB" w:rsidRPr="006963AC" w:rsidRDefault="005967EB" w:rsidP="005967EB">
      <w:pPr>
        <w:numPr>
          <w:ilvl w:val="0"/>
          <w:numId w:val="97"/>
        </w:numPr>
        <w:suppressAutoHyphens/>
        <w:spacing w:line="240" w:lineRule="auto"/>
        <w:ind w:hanging="720"/>
        <w:jc w:val="left"/>
        <w:rPr>
          <w:color w:val="000000"/>
        </w:rPr>
      </w:pPr>
      <w:r w:rsidRPr="006963AC">
        <w:rPr>
          <w:color w:val="000000"/>
        </w:rPr>
        <w:t>dores de cabeça (muito frequentes em crianças)</w:t>
      </w:r>
    </w:p>
    <w:p w14:paraId="464261E6" w14:textId="77777777" w:rsidR="005967EB" w:rsidRPr="006963AC" w:rsidRDefault="005967EB" w:rsidP="005967EB">
      <w:pPr>
        <w:numPr>
          <w:ilvl w:val="0"/>
          <w:numId w:val="97"/>
        </w:numPr>
        <w:suppressAutoHyphens/>
        <w:spacing w:line="240" w:lineRule="auto"/>
        <w:ind w:hanging="720"/>
        <w:jc w:val="left"/>
        <w:rPr>
          <w:color w:val="000000"/>
        </w:rPr>
      </w:pPr>
      <w:r w:rsidRPr="006963AC">
        <w:rPr>
          <w:color w:val="000000"/>
        </w:rPr>
        <w:t>infeção do trato respiratório superior, tal como inflamação da faringe e constipação</w:t>
      </w:r>
    </w:p>
    <w:p w14:paraId="7BB28613" w14:textId="77777777" w:rsidR="005967EB" w:rsidRPr="006963AC" w:rsidRDefault="005967EB" w:rsidP="005967EB">
      <w:pPr>
        <w:numPr>
          <w:ilvl w:val="0"/>
          <w:numId w:val="97"/>
        </w:numPr>
        <w:suppressAutoHyphens/>
        <w:spacing w:line="240" w:lineRule="auto"/>
        <w:ind w:hanging="720"/>
        <w:jc w:val="left"/>
        <w:rPr>
          <w:color w:val="000000"/>
        </w:rPr>
      </w:pPr>
      <w:r w:rsidRPr="006963AC">
        <w:rPr>
          <w:color w:val="000000"/>
        </w:rPr>
        <w:t>sensação de pressão ou dor na face e testa (sinusite, dor de cabeça sinusal)</w:t>
      </w:r>
    </w:p>
    <w:p w14:paraId="0ACE78B9" w14:textId="77777777" w:rsidR="005967EB" w:rsidRPr="006963AC" w:rsidRDefault="005967EB" w:rsidP="005967EB">
      <w:pPr>
        <w:numPr>
          <w:ilvl w:val="0"/>
          <w:numId w:val="97"/>
        </w:numPr>
        <w:suppressAutoHyphens/>
        <w:spacing w:line="240" w:lineRule="auto"/>
        <w:ind w:hanging="720"/>
        <w:jc w:val="left"/>
        <w:rPr>
          <w:color w:val="000000"/>
        </w:rPr>
      </w:pPr>
      <w:r w:rsidRPr="006963AC">
        <w:rPr>
          <w:color w:val="000000"/>
        </w:rPr>
        <w:t>dor nas articulações (artralgia)</w:t>
      </w:r>
    </w:p>
    <w:p w14:paraId="2DFA0163" w14:textId="77777777" w:rsidR="005967EB" w:rsidRPr="006963AC" w:rsidRDefault="005967EB" w:rsidP="005967EB">
      <w:pPr>
        <w:numPr>
          <w:ilvl w:val="0"/>
          <w:numId w:val="97"/>
        </w:numPr>
        <w:suppressAutoHyphens/>
        <w:spacing w:line="240" w:lineRule="auto"/>
        <w:ind w:hanging="720"/>
        <w:jc w:val="left"/>
        <w:rPr>
          <w:color w:val="000000"/>
        </w:rPr>
      </w:pPr>
      <w:r w:rsidRPr="006963AC">
        <w:rPr>
          <w:color w:val="000000"/>
        </w:rPr>
        <w:t>sensação de tonturas</w:t>
      </w:r>
    </w:p>
    <w:p w14:paraId="6B1404EF" w14:textId="77777777" w:rsidR="005967EB" w:rsidRPr="006963AC" w:rsidRDefault="005967EB" w:rsidP="005967EB">
      <w:pPr>
        <w:suppressAutoHyphens/>
        <w:spacing w:line="240" w:lineRule="auto"/>
        <w:jc w:val="left"/>
        <w:rPr>
          <w:color w:val="000000"/>
        </w:rPr>
      </w:pPr>
    </w:p>
    <w:p w14:paraId="7A0E3A15" w14:textId="77777777" w:rsidR="005967EB" w:rsidRPr="006963AC" w:rsidRDefault="005967EB" w:rsidP="005967EB">
      <w:pPr>
        <w:keepNext/>
        <w:suppressAutoHyphens/>
        <w:spacing w:line="240" w:lineRule="auto"/>
        <w:jc w:val="left"/>
        <w:rPr>
          <w:i/>
          <w:color w:val="000000"/>
        </w:rPr>
      </w:pPr>
      <w:r w:rsidRPr="006963AC">
        <w:rPr>
          <w:color w:val="000000"/>
        </w:rPr>
        <w:t xml:space="preserve">Pouco frequentes </w:t>
      </w:r>
      <w:r w:rsidRPr="006963AC">
        <w:rPr>
          <w:bCs/>
          <w:iCs/>
          <w:szCs w:val="22"/>
        </w:rPr>
        <w:t>(podem afetar até 1 em 100 pessoas)</w:t>
      </w:r>
    </w:p>
    <w:p w14:paraId="0ED7422D" w14:textId="77777777" w:rsidR="005967EB" w:rsidRPr="006963AC" w:rsidRDefault="005967EB" w:rsidP="005967EB">
      <w:pPr>
        <w:numPr>
          <w:ilvl w:val="0"/>
          <w:numId w:val="98"/>
        </w:numPr>
        <w:suppressAutoHyphens/>
        <w:spacing w:line="240" w:lineRule="auto"/>
        <w:ind w:hanging="720"/>
        <w:jc w:val="left"/>
        <w:rPr>
          <w:color w:val="000000"/>
        </w:rPr>
      </w:pPr>
      <w:r w:rsidRPr="006963AC">
        <w:rPr>
          <w:color w:val="000000"/>
        </w:rPr>
        <w:t>sensação de sonolência ou cansaço</w:t>
      </w:r>
    </w:p>
    <w:p w14:paraId="73126647" w14:textId="77777777" w:rsidR="005967EB" w:rsidRPr="006963AC" w:rsidRDefault="005967EB" w:rsidP="005967EB">
      <w:pPr>
        <w:numPr>
          <w:ilvl w:val="0"/>
          <w:numId w:val="98"/>
        </w:numPr>
        <w:suppressAutoHyphens/>
        <w:spacing w:line="240" w:lineRule="auto"/>
        <w:ind w:hanging="720"/>
        <w:jc w:val="left"/>
        <w:rPr>
          <w:color w:val="000000"/>
        </w:rPr>
      </w:pPr>
      <w:r w:rsidRPr="006963AC">
        <w:rPr>
          <w:color w:val="000000"/>
        </w:rPr>
        <w:t>formigueiro ou torpor nas mãos ou pés</w:t>
      </w:r>
    </w:p>
    <w:p w14:paraId="23EA98E5" w14:textId="77777777" w:rsidR="005967EB" w:rsidRPr="006963AC" w:rsidRDefault="005967EB" w:rsidP="005967EB">
      <w:pPr>
        <w:numPr>
          <w:ilvl w:val="0"/>
          <w:numId w:val="98"/>
        </w:numPr>
        <w:suppressAutoHyphens/>
        <w:spacing w:line="240" w:lineRule="auto"/>
        <w:ind w:hanging="720"/>
        <w:jc w:val="left"/>
        <w:rPr>
          <w:color w:val="000000"/>
        </w:rPr>
      </w:pPr>
      <w:r w:rsidRPr="006963AC">
        <w:rPr>
          <w:color w:val="000000"/>
        </w:rPr>
        <w:t>desmaios, pressão sanguínea baixa enquanto está sentado ou deitado (hipotensão postural), rubor</w:t>
      </w:r>
    </w:p>
    <w:p w14:paraId="79F860A1" w14:textId="77777777" w:rsidR="005967EB" w:rsidRPr="006963AC" w:rsidRDefault="005967EB" w:rsidP="005967EB">
      <w:pPr>
        <w:numPr>
          <w:ilvl w:val="0"/>
          <w:numId w:val="98"/>
        </w:numPr>
        <w:suppressAutoHyphens/>
        <w:spacing w:line="240" w:lineRule="auto"/>
        <w:ind w:hanging="720"/>
        <w:jc w:val="left"/>
        <w:rPr>
          <w:color w:val="000000"/>
        </w:rPr>
      </w:pPr>
      <w:r w:rsidRPr="006963AC">
        <w:rPr>
          <w:color w:val="000000"/>
        </w:rPr>
        <w:t>garganta dorida, tosse, problemas respiratórios agudos</w:t>
      </w:r>
    </w:p>
    <w:p w14:paraId="489FFFB7" w14:textId="77777777" w:rsidR="005967EB" w:rsidRPr="006963AC" w:rsidRDefault="005967EB" w:rsidP="005967EB">
      <w:pPr>
        <w:numPr>
          <w:ilvl w:val="0"/>
          <w:numId w:val="98"/>
        </w:numPr>
        <w:suppressAutoHyphens/>
        <w:spacing w:line="240" w:lineRule="auto"/>
        <w:ind w:hanging="720"/>
        <w:jc w:val="left"/>
        <w:rPr>
          <w:color w:val="000000"/>
        </w:rPr>
      </w:pPr>
      <w:r w:rsidRPr="006963AC">
        <w:rPr>
          <w:color w:val="000000"/>
        </w:rPr>
        <w:t>sensação de má disposição (náuseas), diarreia, indigestão</w:t>
      </w:r>
    </w:p>
    <w:p w14:paraId="3D21F9CE" w14:textId="77777777" w:rsidR="005967EB" w:rsidRPr="006963AC" w:rsidRDefault="005967EB" w:rsidP="005967EB">
      <w:pPr>
        <w:numPr>
          <w:ilvl w:val="0"/>
          <w:numId w:val="98"/>
        </w:numPr>
        <w:suppressAutoHyphens/>
        <w:spacing w:line="240" w:lineRule="auto"/>
        <w:ind w:hanging="720"/>
        <w:jc w:val="left"/>
        <w:rPr>
          <w:color w:val="000000"/>
        </w:rPr>
      </w:pPr>
      <w:r w:rsidRPr="006963AC">
        <w:rPr>
          <w:color w:val="000000"/>
        </w:rPr>
        <w:t>comichão, urticária, erupção cutânea, sensibilidade aumentada da pele ao sol</w:t>
      </w:r>
    </w:p>
    <w:p w14:paraId="5B792402" w14:textId="77777777" w:rsidR="005967EB" w:rsidRPr="006963AC" w:rsidRDefault="005967EB" w:rsidP="005967EB">
      <w:pPr>
        <w:numPr>
          <w:ilvl w:val="0"/>
          <w:numId w:val="98"/>
        </w:numPr>
        <w:suppressAutoHyphens/>
        <w:spacing w:line="240" w:lineRule="auto"/>
        <w:ind w:hanging="720"/>
        <w:jc w:val="left"/>
        <w:rPr>
          <w:color w:val="000000"/>
        </w:rPr>
      </w:pPr>
      <w:r w:rsidRPr="006963AC">
        <w:rPr>
          <w:color w:val="000000"/>
        </w:rPr>
        <w:t>aumento de peso</w:t>
      </w:r>
    </w:p>
    <w:p w14:paraId="51674834" w14:textId="77777777" w:rsidR="005967EB" w:rsidRPr="006963AC" w:rsidRDefault="005967EB" w:rsidP="005967EB">
      <w:pPr>
        <w:numPr>
          <w:ilvl w:val="0"/>
          <w:numId w:val="98"/>
        </w:numPr>
        <w:suppressAutoHyphens/>
        <w:spacing w:line="240" w:lineRule="auto"/>
        <w:ind w:hanging="720"/>
        <w:jc w:val="left"/>
        <w:rPr>
          <w:color w:val="000000"/>
        </w:rPr>
      </w:pPr>
      <w:r w:rsidRPr="006963AC">
        <w:rPr>
          <w:color w:val="000000"/>
        </w:rPr>
        <w:t>sintomas parecidos com a gripe</w:t>
      </w:r>
    </w:p>
    <w:p w14:paraId="0249C6D0" w14:textId="77777777" w:rsidR="005967EB" w:rsidRPr="006963AC" w:rsidRDefault="005967EB" w:rsidP="005967EB">
      <w:pPr>
        <w:numPr>
          <w:ilvl w:val="0"/>
          <w:numId w:val="98"/>
        </w:numPr>
        <w:suppressAutoHyphens/>
        <w:spacing w:line="240" w:lineRule="auto"/>
        <w:ind w:hanging="720"/>
        <w:jc w:val="left"/>
        <w:rPr>
          <w:color w:val="000000"/>
        </w:rPr>
      </w:pPr>
      <w:r w:rsidRPr="006963AC">
        <w:rPr>
          <w:color w:val="000000"/>
        </w:rPr>
        <w:t>inchaço dos braços</w:t>
      </w:r>
    </w:p>
    <w:p w14:paraId="635CDDD2" w14:textId="77777777" w:rsidR="005967EB" w:rsidRPr="006963AC" w:rsidRDefault="005967EB" w:rsidP="005967EB">
      <w:pPr>
        <w:suppressAutoHyphens/>
        <w:spacing w:line="240" w:lineRule="auto"/>
        <w:jc w:val="left"/>
        <w:rPr>
          <w:color w:val="000000"/>
        </w:rPr>
      </w:pPr>
    </w:p>
    <w:p w14:paraId="7CB6AD56" w14:textId="76FAE244" w:rsidR="005967EB" w:rsidRPr="006963AC" w:rsidRDefault="005967EB" w:rsidP="005967EB">
      <w:pPr>
        <w:keepNext/>
        <w:suppressAutoHyphens/>
        <w:spacing w:line="240" w:lineRule="auto"/>
        <w:jc w:val="left"/>
        <w:rPr>
          <w:szCs w:val="22"/>
        </w:rPr>
      </w:pPr>
      <w:r w:rsidRPr="006963AC">
        <w:rPr>
          <w:szCs w:val="22"/>
        </w:rPr>
        <w:t xml:space="preserve">Raros </w:t>
      </w:r>
      <w:r w:rsidRPr="006963AC">
        <w:rPr>
          <w:bCs/>
          <w:iCs/>
          <w:szCs w:val="22"/>
        </w:rPr>
        <w:t>(podem afetar até 1 em 1</w:t>
      </w:r>
      <w:r w:rsidR="008C46B7" w:rsidRPr="006963AC">
        <w:rPr>
          <w:bCs/>
          <w:iCs/>
          <w:szCs w:val="22"/>
        </w:rPr>
        <w:t> </w:t>
      </w:r>
      <w:r w:rsidRPr="006963AC">
        <w:rPr>
          <w:bCs/>
          <w:iCs/>
          <w:szCs w:val="22"/>
        </w:rPr>
        <w:t>000 pessoas)</w:t>
      </w:r>
    </w:p>
    <w:p w14:paraId="0724AA3E" w14:textId="77777777" w:rsidR="005967EB" w:rsidRPr="006963AC" w:rsidRDefault="005967EB" w:rsidP="005967EB">
      <w:pPr>
        <w:pStyle w:val="Text"/>
        <w:numPr>
          <w:ilvl w:val="0"/>
          <w:numId w:val="99"/>
        </w:numPr>
        <w:tabs>
          <w:tab w:val="clear" w:pos="360"/>
          <w:tab w:val="num" w:pos="709"/>
        </w:tabs>
        <w:adjustRightInd/>
        <w:spacing w:before="0" w:line="240" w:lineRule="auto"/>
        <w:jc w:val="left"/>
        <w:textAlignment w:val="auto"/>
        <w:rPr>
          <w:sz w:val="22"/>
          <w:szCs w:val="22"/>
          <w:lang w:val="pt-PT"/>
        </w:rPr>
      </w:pPr>
      <w:r w:rsidRPr="006963AC">
        <w:rPr>
          <w:sz w:val="22"/>
          <w:szCs w:val="22"/>
          <w:lang w:val="pt-PT"/>
        </w:rPr>
        <w:t>infeção parasitária</w:t>
      </w:r>
    </w:p>
    <w:p w14:paraId="24A3B284" w14:textId="77777777" w:rsidR="005967EB" w:rsidRPr="006963AC" w:rsidRDefault="005967EB" w:rsidP="005967EB">
      <w:pPr>
        <w:suppressAutoHyphens/>
        <w:spacing w:line="240" w:lineRule="auto"/>
        <w:jc w:val="left"/>
        <w:rPr>
          <w:szCs w:val="22"/>
        </w:rPr>
      </w:pPr>
    </w:p>
    <w:p w14:paraId="370428F4" w14:textId="77777777" w:rsidR="005967EB" w:rsidRPr="006963AC" w:rsidRDefault="005967EB" w:rsidP="005967EB">
      <w:pPr>
        <w:keepNext/>
        <w:suppressAutoHyphens/>
        <w:spacing w:line="240" w:lineRule="auto"/>
        <w:jc w:val="left"/>
        <w:rPr>
          <w:szCs w:val="22"/>
        </w:rPr>
      </w:pPr>
      <w:r w:rsidRPr="006963AC">
        <w:rPr>
          <w:szCs w:val="22"/>
        </w:rPr>
        <w:t xml:space="preserve">Desconhecido </w:t>
      </w:r>
      <w:r w:rsidRPr="006963AC">
        <w:rPr>
          <w:bCs/>
          <w:iCs/>
          <w:szCs w:val="22"/>
        </w:rPr>
        <w:t>(a frequência não pode ser calculada a partir dos dados disponíveis)</w:t>
      </w:r>
    </w:p>
    <w:p w14:paraId="35A3D88E" w14:textId="77777777" w:rsidR="005967EB" w:rsidRPr="006963AC" w:rsidRDefault="005967EB" w:rsidP="005967EB">
      <w:pPr>
        <w:pStyle w:val="Text"/>
        <w:keepNext/>
        <w:numPr>
          <w:ilvl w:val="0"/>
          <w:numId w:val="100"/>
        </w:numPr>
        <w:tabs>
          <w:tab w:val="clear" w:pos="360"/>
          <w:tab w:val="num" w:pos="709"/>
        </w:tabs>
        <w:adjustRightInd/>
        <w:spacing w:before="0" w:line="240" w:lineRule="auto"/>
        <w:jc w:val="left"/>
        <w:textAlignment w:val="auto"/>
        <w:rPr>
          <w:sz w:val="22"/>
          <w:szCs w:val="22"/>
          <w:lang w:val="pt-PT"/>
        </w:rPr>
      </w:pPr>
      <w:r w:rsidRPr="006963AC">
        <w:rPr>
          <w:sz w:val="22"/>
          <w:szCs w:val="22"/>
          <w:lang w:val="pt-PT"/>
        </w:rPr>
        <w:t>dores musculares e inchaço das articulações</w:t>
      </w:r>
    </w:p>
    <w:p w14:paraId="69B7971A" w14:textId="77777777" w:rsidR="005967EB" w:rsidRPr="006963AC" w:rsidRDefault="005967EB" w:rsidP="005967EB">
      <w:pPr>
        <w:pStyle w:val="Text"/>
        <w:numPr>
          <w:ilvl w:val="0"/>
          <w:numId w:val="100"/>
        </w:numPr>
        <w:tabs>
          <w:tab w:val="clear" w:pos="360"/>
          <w:tab w:val="num" w:pos="709"/>
        </w:tabs>
        <w:adjustRightInd/>
        <w:spacing w:before="0" w:line="240" w:lineRule="auto"/>
        <w:jc w:val="left"/>
        <w:textAlignment w:val="auto"/>
        <w:rPr>
          <w:sz w:val="22"/>
          <w:szCs w:val="22"/>
          <w:lang w:val="pt-PT"/>
        </w:rPr>
      </w:pPr>
      <w:r w:rsidRPr="006963AC">
        <w:rPr>
          <w:sz w:val="22"/>
          <w:szCs w:val="22"/>
          <w:lang w:val="pt-PT"/>
        </w:rPr>
        <w:t>perda de cabelo</w:t>
      </w:r>
    </w:p>
    <w:p w14:paraId="432CA047" w14:textId="77777777" w:rsidR="005967EB" w:rsidRPr="006963AC" w:rsidRDefault="005967EB" w:rsidP="005967EB">
      <w:pPr>
        <w:suppressAutoHyphens/>
        <w:spacing w:line="240" w:lineRule="auto"/>
        <w:jc w:val="left"/>
        <w:rPr>
          <w:szCs w:val="22"/>
        </w:rPr>
      </w:pPr>
    </w:p>
    <w:p w14:paraId="220DA9D9" w14:textId="77777777" w:rsidR="005967EB" w:rsidRPr="006963AC" w:rsidRDefault="005967EB" w:rsidP="005967EB">
      <w:pPr>
        <w:keepNext/>
        <w:widowControl/>
        <w:tabs>
          <w:tab w:val="left" w:pos="567"/>
        </w:tabs>
        <w:suppressAutoHyphens/>
        <w:adjustRightInd/>
        <w:spacing w:line="240" w:lineRule="auto"/>
        <w:jc w:val="left"/>
        <w:textAlignment w:val="auto"/>
        <w:rPr>
          <w:b/>
          <w:szCs w:val="22"/>
          <w:lang w:eastAsia="zh-CN"/>
        </w:rPr>
      </w:pPr>
      <w:r w:rsidRPr="006963AC">
        <w:rPr>
          <w:b/>
          <w:noProof/>
          <w:szCs w:val="22"/>
          <w:lang w:eastAsia="zh-CN"/>
        </w:rPr>
        <w:t>Comunicação de efeitos indesejáveis</w:t>
      </w:r>
    </w:p>
    <w:p w14:paraId="0139AC73" w14:textId="77777777" w:rsidR="005967EB" w:rsidRPr="006963AC" w:rsidRDefault="005967EB" w:rsidP="005967EB">
      <w:pPr>
        <w:widowControl/>
        <w:tabs>
          <w:tab w:val="left" w:pos="567"/>
        </w:tabs>
        <w:suppressAutoHyphens/>
        <w:adjustRightInd/>
        <w:spacing w:line="240" w:lineRule="auto"/>
        <w:jc w:val="left"/>
        <w:textAlignment w:val="auto"/>
        <w:rPr>
          <w:szCs w:val="22"/>
          <w:lang w:eastAsia="zh-CN"/>
        </w:rPr>
      </w:pPr>
      <w:r w:rsidRPr="006963AC">
        <w:rPr>
          <w:szCs w:val="22"/>
          <w:lang w:eastAsia="zh-CN"/>
        </w:rPr>
        <w:t xml:space="preserve">Se tiver quaisquer efeitos indesejáveis, incluindo possíveis efeitos indesejáveis não indicados neste folheto, fale com o seu médico, farmacêutico ou enfermeiro. Também poderá comunicar efeitos indesejáveis diretamente através </w:t>
      </w:r>
      <w:r w:rsidRPr="006963AC">
        <w:rPr>
          <w:szCs w:val="22"/>
          <w:shd w:val="pct15" w:color="auto" w:fill="auto"/>
          <w:lang w:eastAsia="zh-CN"/>
        </w:rPr>
        <w:t xml:space="preserve">do sistema nacional de notificação mencionado no </w:t>
      </w:r>
      <w:hyperlink r:id="rId73" w:history="1">
        <w:r w:rsidRPr="006963AC">
          <w:rPr>
            <w:color w:val="0000FF"/>
            <w:u w:val="single"/>
            <w:shd w:val="pct15" w:color="auto" w:fill="auto"/>
            <w:lang w:eastAsia="zh-CN"/>
          </w:rPr>
          <w:t>Apêndice V</w:t>
        </w:r>
      </w:hyperlink>
      <w:r w:rsidRPr="006963AC">
        <w:rPr>
          <w:szCs w:val="22"/>
          <w:lang w:eastAsia="zh-CN"/>
        </w:rPr>
        <w:t>. Ao comunicar efeitos indesejáveis, estará a ajudar a fornecer mais informações sobre a segurança deste medicamento.</w:t>
      </w:r>
    </w:p>
    <w:p w14:paraId="1C995740" w14:textId="77777777" w:rsidR="005967EB" w:rsidRPr="006963AC" w:rsidRDefault="005967EB" w:rsidP="005967EB">
      <w:pPr>
        <w:suppressAutoHyphens/>
        <w:spacing w:line="240" w:lineRule="auto"/>
        <w:jc w:val="left"/>
        <w:rPr>
          <w:szCs w:val="22"/>
        </w:rPr>
      </w:pPr>
    </w:p>
    <w:p w14:paraId="41B4F0D1" w14:textId="77777777" w:rsidR="005967EB" w:rsidRPr="006963AC" w:rsidRDefault="005967EB" w:rsidP="005967EB">
      <w:pPr>
        <w:suppressAutoHyphens/>
        <w:spacing w:line="240" w:lineRule="auto"/>
        <w:jc w:val="left"/>
        <w:rPr>
          <w:color w:val="000000"/>
        </w:rPr>
      </w:pPr>
    </w:p>
    <w:p w14:paraId="55875A9A" w14:textId="77777777" w:rsidR="005967EB" w:rsidRPr="006963AC" w:rsidRDefault="005967EB" w:rsidP="005967EB">
      <w:pPr>
        <w:keepNext/>
        <w:suppressAutoHyphens/>
        <w:spacing w:line="240" w:lineRule="auto"/>
        <w:ind w:left="567" w:hanging="567"/>
        <w:jc w:val="left"/>
        <w:rPr>
          <w:color w:val="000000"/>
        </w:rPr>
      </w:pPr>
      <w:r w:rsidRPr="006963AC">
        <w:rPr>
          <w:b/>
          <w:color w:val="000000"/>
        </w:rPr>
        <w:t>5.</w:t>
      </w:r>
      <w:r w:rsidRPr="006963AC">
        <w:rPr>
          <w:b/>
          <w:color w:val="000000"/>
        </w:rPr>
        <w:tab/>
      </w:r>
      <w:r w:rsidRPr="006963AC">
        <w:rPr>
          <w:b/>
          <w:noProof/>
        </w:rPr>
        <w:t>Como conservar Xolair</w:t>
      </w:r>
    </w:p>
    <w:p w14:paraId="44ABB1D8" w14:textId="77777777" w:rsidR="005967EB" w:rsidRPr="006963AC" w:rsidRDefault="005967EB" w:rsidP="005967EB">
      <w:pPr>
        <w:keepNext/>
        <w:suppressAutoHyphens/>
        <w:spacing w:line="240" w:lineRule="auto"/>
        <w:jc w:val="left"/>
        <w:rPr>
          <w:color w:val="000000"/>
        </w:rPr>
      </w:pPr>
    </w:p>
    <w:p w14:paraId="09D27487" w14:textId="77777777" w:rsidR="005967EB" w:rsidRPr="006963AC" w:rsidRDefault="005967EB" w:rsidP="005967EB">
      <w:pPr>
        <w:keepNext/>
        <w:numPr>
          <w:ilvl w:val="0"/>
          <w:numId w:val="27"/>
        </w:numPr>
        <w:tabs>
          <w:tab w:val="clear" w:pos="927"/>
        </w:tabs>
        <w:suppressAutoHyphens/>
        <w:spacing w:line="240" w:lineRule="auto"/>
        <w:ind w:left="567" w:hanging="567"/>
        <w:jc w:val="left"/>
        <w:rPr>
          <w:color w:val="000000"/>
        </w:rPr>
      </w:pPr>
      <w:r w:rsidRPr="006963AC">
        <w:rPr>
          <w:noProof/>
          <w:color w:val="000000"/>
        </w:rPr>
        <w:t>Manter este medicamento fora da vista e do alcance das crianças.</w:t>
      </w:r>
    </w:p>
    <w:p w14:paraId="69CD1656" w14:textId="2C7C4A9E" w:rsidR="005967EB" w:rsidRPr="006963AC" w:rsidRDefault="005967EB" w:rsidP="005967EB">
      <w:pPr>
        <w:keepNext/>
        <w:numPr>
          <w:ilvl w:val="0"/>
          <w:numId w:val="27"/>
        </w:numPr>
        <w:tabs>
          <w:tab w:val="clear" w:pos="927"/>
        </w:tabs>
        <w:suppressAutoHyphens/>
        <w:spacing w:line="240" w:lineRule="auto"/>
        <w:ind w:left="567" w:hanging="567"/>
        <w:jc w:val="left"/>
        <w:rPr>
          <w:color w:val="000000"/>
        </w:rPr>
      </w:pPr>
      <w:r w:rsidRPr="006963AC">
        <w:rPr>
          <w:noProof/>
          <w:color w:val="000000"/>
        </w:rPr>
        <w:t>Não utilize este medicamento após o prazo de validade impresso no rótulo</w:t>
      </w:r>
      <w:r w:rsidR="00863046" w:rsidRPr="006963AC">
        <w:rPr>
          <w:noProof/>
          <w:color w:val="000000"/>
        </w:rPr>
        <w:t xml:space="preserve"> </w:t>
      </w:r>
      <w:r w:rsidR="00863046" w:rsidRPr="006963AC">
        <w:rPr>
          <w:noProof/>
          <w:szCs w:val="22"/>
        </w:rPr>
        <w:t>após “EXP”</w:t>
      </w:r>
      <w:r w:rsidRPr="006963AC">
        <w:rPr>
          <w:noProof/>
          <w:color w:val="000000"/>
        </w:rPr>
        <w:t>. O prazo de validade corresponde ao último dia do mês indicado.</w:t>
      </w:r>
    </w:p>
    <w:p w14:paraId="7BDEE364" w14:textId="77777777" w:rsidR="005967EB" w:rsidRPr="006963AC" w:rsidRDefault="005967EB" w:rsidP="005967EB">
      <w:pPr>
        <w:numPr>
          <w:ilvl w:val="0"/>
          <w:numId w:val="27"/>
        </w:numPr>
        <w:tabs>
          <w:tab w:val="clear" w:pos="927"/>
        </w:tabs>
        <w:suppressAutoHyphens/>
        <w:spacing w:line="240" w:lineRule="auto"/>
        <w:ind w:left="567" w:hanging="567"/>
        <w:jc w:val="left"/>
        <w:rPr>
          <w:color w:val="000000"/>
        </w:rPr>
      </w:pPr>
      <w:r w:rsidRPr="006963AC">
        <w:rPr>
          <w:noProof/>
          <w:color w:val="000000"/>
        </w:rPr>
        <w:t>Conservar no frigorífico (2°C – 8°C)</w:t>
      </w:r>
      <w:r w:rsidRPr="006963AC">
        <w:rPr>
          <w:color w:val="000000"/>
        </w:rPr>
        <w:t>. Não congelar.</w:t>
      </w:r>
    </w:p>
    <w:p w14:paraId="30C660BA" w14:textId="77777777" w:rsidR="005967EB" w:rsidRPr="006963AC" w:rsidRDefault="005967EB" w:rsidP="005967EB">
      <w:pPr>
        <w:suppressAutoHyphens/>
        <w:spacing w:line="240" w:lineRule="auto"/>
        <w:jc w:val="left"/>
        <w:rPr>
          <w:color w:val="000000"/>
        </w:rPr>
      </w:pPr>
    </w:p>
    <w:p w14:paraId="45797A8A" w14:textId="77777777" w:rsidR="005967EB" w:rsidRPr="006963AC" w:rsidRDefault="005967EB" w:rsidP="005967EB">
      <w:pPr>
        <w:suppressAutoHyphens/>
        <w:spacing w:line="240" w:lineRule="auto"/>
        <w:ind w:left="567" w:hanging="567"/>
        <w:jc w:val="left"/>
        <w:rPr>
          <w:color w:val="000000"/>
        </w:rPr>
      </w:pPr>
    </w:p>
    <w:p w14:paraId="605ED819" w14:textId="77777777" w:rsidR="005967EB" w:rsidRPr="006963AC" w:rsidRDefault="005967EB" w:rsidP="005967EB">
      <w:pPr>
        <w:keepNext/>
        <w:suppressAutoHyphens/>
        <w:spacing w:line="240" w:lineRule="auto"/>
        <w:ind w:left="567" w:hanging="567"/>
        <w:jc w:val="left"/>
        <w:rPr>
          <w:b/>
          <w:color w:val="000000"/>
        </w:rPr>
      </w:pPr>
      <w:r w:rsidRPr="006963AC">
        <w:rPr>
          <w:b/>
          <w:color w:val="000000"/>
        </w:rPr>
        <w:t>6.</w:t>
      </w:r>
      <w:r w:rsidRPr="006963AC">
        <w:rPr>
          <w:b/>
          <w:color w:val="000000"/>
        </w:rPr>
        <w:tab/>
        <w:t>Conteúdo da embalagem e outras informações</w:t>
      </w:r>
    </w:p>
    <w:p w14:paraId="31951A5D" w14:textId="77777777" w:rsidR="005967EB" w:rsidRPr="006963AC" w:rsidRDefault="005967EB" w:rsidP="005967EB">
      <w:pPr>
        <w:keepNext/>
        <w:suppressAutoHyphens/>
        <w:spacing w:line="240" w:lineRule="auto"/>
        <w:jc w:val="left"/>
        <w:rPr>
          <w:color w:val="000000"/>
        </w:rPr>
      </w:pPr>
    </w:p>
    <w:p w14:paraId="40212F1D" w14:textId="77777777" w:rsidR="005967EB" w:rsidRPr="006963AC" w:rsidRDefault="005967EB" w:rsidP="005967EB">
      <w:pPr>
        <w:pStyle w:val="Text"/>
        <w:keepNext/>
        <w:suppressAutoHyphens/>
        <w:spacing w:before="0" w:line="240" w:lineRule="auto"/>
        <w:jc w:val="left"/>
        <w:rPr>
          <w:b/>
          <w:color w:val="000000"/>
          <w:sz w:val="22"/>
          <w:szCs w:val="22"/>
          <w:lang w:val="pt-PT"/>
        </w:rPr>
      </w:pPr>
      <w:r w:rsidRPr="006963AC">
        <w:rPr>
          <w:b/>
          <w:color w:val="000000"/>
          <w:sz w:val="22"/>
          <w:szCs w:val="22"/>
          <w:lang w:val="pt-PT"/>
        </w:rPr>
        <w:t>Qual a composição de Xolair</w:t>
      </w:r>
    </w:p>
    <w:p w14:paraId="54193065" w14:textId="77777777" w:rsidR="005967EB" w:rsidRPr="006963AC" w:rsidRDefault="005967EB" w:rsidP="005967EB">
      <w:pPr>
        <w:keepNext/>
        <w:numPr>
          <w:ilvl w:val="0"/>
          <w:numId w:val="1"/>
        </w:numPr>
        <w:suppressAutoHyphens/>
        <w:spacing w:line="240" w:lineRule="auto"/>
        <w:ind w:left="567" w:hanging="567"/>
        <w:jc w:val="left"/>
        <w:rPr>
          <w:color w:val="000000"/>
          <w:szCs w:val="22"/>
        </w:rPr>
      </w:pPr>
      <w:r w:rsidRPr="006963AC">
        <w:rPr>
          <w:color w:val="000000"/>
          <w:szCs w:val="22"/>
        </w:rPr>
        <w:t>A substância ativa é o omalizumab. Um frasco para injetáveis contém 150 mg de omalizumab. Após reconstituição, um frasco para injetáveis contém 125 mg/ml de omalizumab (150 mg em 1,2 ml).</w:t>
      </w:r>
    </w:p>
    <w:p w14:paraId="656269C2" w14:textId="21A6453D" w:rsidR="005967EB" w:rsidRPr="006963AC" w:rsidRDefault="005967EB" w:rsidP="005967EB">
      <w:pPr>
        <w:numPr>
          <w:ilvl w:val="0"/>
          <w:numId w:val="1"/>
        </w:numPr>
        <w:suppressAutoHyphens/>
        <w:spacing w:line="240" w:lineRule="auto"/>
        <w:ind w:left="567" w:hanging="567"/>
        <w:jc w:val="left"/>
        <w:rPr>
          <w:color w:val="000000"/>
          <w:szCs w:val="22"/>
        </w:rPr>
      </w:pPr>
      <w:r w:rsidRPr="006963AC">
        <w:rPr>
          <w:color w:val="000000"/>
          <w:szCs w:val="22"/>
        </w:rPr>
        <w:t>Os outros componentes são sacarose, histidina, cloridrato de histidina monohidratado e polissorbato 20.</w:t>
      </w:r>
    </w:p>
    <w:p w14:paraId="0B8013DE" w14:textId="77777777" w:rsidR="005967EB" w:rsidRPr="006963AC" w:rsidRDefault="005967EB" w:rsidP="005967EB">
      <w:pPr>
        <w:pStyle w:val="Text"/>
        <w:suppressAutoHyphens/>
        <w:spacing w:before="0" w:line="240" w:lineRule="auto"/>
        <w:jc w:val="left"/>
        <w:rPr>
          <w:bCs/>
          <w:color w:val="000000"/>
          <w:sz w:val="22"/>
          <w:szCs w:val="22"/>
          <w:lang w:val="pt-PT"/>
        </w:rPr>
      </w:pPr>
    </w:p>
    <w:p w14:paraId="4B86DDB3" w14:textId="77777777" w:rsidR="005967EB" w:rsidRPr="006963AC" w:rsidRDefault="005967EB" w:rsidP="005967EB">
      <w:pPr>
        <w:pStyle w:val="Text"/>
        <w:keepNext/>
        <w:suppressAutoHyphens/>
        <w:spacing w:before="0" w:line="240" w:lineRule="auto"/>
        <w:jc w:val="left"/>
        <w:rPr>
          <w:b/>
          <w:bCs/>
          <w:color w:val="000000"/>
          <w:sz w:val="22"/>
          <w:szCs w:val="22"/>
          <w:lang w:val="pt-PT"/>
        </w:rPr>
      </w:pPr>
      <w:r w:rsidRPr="006963AC">
        <w:rPr>
          <w:b/>
          <w:bCs/>
          <w:color w:val="000000"/>
          <w:sz w:val="22"/>
          <w:szCs w:val="22"/>
          <w:lang w:val="pt-PT"/>
        </w:rPr>
        <w:t>Qual o aspeto de Xolair e conteúdo da embalagem</w:t>
      </w:r>
    </w:p>
    <w:p w14:paraId="0FF402C2" w14:textId="77777777" w:rsidR="005967EB" w:rsidRPr="006963AC" w:rsidRDefault="005967EB" w:rsidP="005967EB">
      <w:pPr>
        <w:numPr>
          <w:ilvl w:val="12"/>
          <w:numId w:val="0"/>
        </w:numPr>
        <w:suppressAutoHyphens/>
        <w:spacing w:line="240" w:lineRule="auto"/>
        <w:jc w:val="left"/>
        <w:rPr>
          <w:color w:val="000000"/>
        </w:rPr>
      </w:pPr>
      <w:r w:rsidRPr="006963AC">
        <w:rPr>
          <w:color w:val="000000"/>
        </w:rPr>
        <w:t xml:space="preserve">Xolair 150 mg pó e solvente para solução injetável é fornecido como um pó branco a esbranquiçado num pequeno frasco para injetáveis de vidro, juntamente com uma ampola contendo 2 ml de água para </w:t>
      </w:r>
      <w:r w:rsidRPr="006963AC">
        <w:rPr>
          <w:szCs w:val="22"/>
        </w:rPr>
        <w:t xml:space="preserve">preparações </w:t>
      </w:r>
      <w:r w:rsidRPr="006963AC">
        <w:rPr>
          <w:color w:val="000000"/>
        </w:rPr>
        <w:t>injetáveis. O pó é reconstituído na água antes de ser injetado por um médico ou enfermeiro.</w:t>
      </w:r>
    </w:p>
    <w:p w14:paraId="1F1A8114" w14:textId="77777777" w:rsidR="005967EB" w:rsidRPr="006963AC" w:rsidRDefault="005967EB" w:rsidP="005967EB">
      <w:pPr>
        <w:numPr>
          <w:ilvl w:val="12"/>
          <w:numId w:val="0"/>
        </w:numPr>
        <w:suppressAutoHyphens/>
        <w:spacing w:line="240" w:lineRule="auto"/>
        <w:jc w:val="left"/>
        <w:rPr>
          <w:color w:val="000000"/>
        </w:rPr>
      </w:pPr>
    </w:p>
    <w:p w14:paraId="56D6A35F" w14:textId="77777777" w:rsidR="005967EB" w:rsidRPr="006963AC" w:rsidRDefault="005967EB" w:rsidP="005967EB">
      <w:pPr>
        <w:numPr>
          <w:ilvl w:val="12"/>
          <w:numId w:val="0"/>
        </w:numPr>
        <w:suppressAutoHyphens/>
        <w:spacing w:line="240" w:lineRule="auto"/>
        <w:jc w:val="left"/>
        <w:rPr>
          <w:color w:val="000000"/>
        </w:rPr>
      </w:pPr>
      <w:r w:rsidRPr="006963AC">
        <w:rPr>
          <w:color w:val="000000"/>
        </w:rPr>
        <w:t xml:space="preserve">Xolair 150 mg pó e solvente para solução injetável está disponível em embalagens contendo 1 frasco para injetáveis de pó e 1 ampola de água para </w:t>
      </w:r>
      <w:r w:rsidRPr="006963AC">
        <w:rPr>
          <w:szCs w:val="22"/>
        </w:rPr>
        <w:t xml:space="preserve">preparações </w:t>
      </w:r>
      <w:r w:rsidRPr="006963AC">
        <w:rPr>
          <w:color w:val="000000"/>
        </w:rPr>
        <w:t xml:space="preserve">injetáveis, e embalagens múltiplas contendo 4 (4 x 1) frascos para injetáveis de pó e </w:t>
      </w:r>
      <w:r w:rsidRPr="006963AC">
        <w:rPr>
          <w:bCs/>
          <w:szCs w:val="22"/>
        </w:rPr>
        <w:t>4 (4 x 1) </w:t>
      </w:r>
      <w:r w:rsidRPr="006963AC">
        <w:rPr>
          <w:color w:val="000000"/>
        </w:rPr>
        <w:t xml:space="preserve">ampolas de água para </w:t>
      </w:r>
      <w:r w:rsidRPr="006963AC">
        <w:rPr>
          <w:szCs w:val="22"/>
        </w:rPr>
        <w:t xml:space="preserve">preparações </w:t>
      </w:r>
      <w:r w:rsidRPr="006963AC">
        <w:rPr>
          <w:color w:val="000000"/>
        </w:rPr>
        <w:t xml:space="preserve">injetáveis ou </w:t>
      </w:r>
      <w:r w:rsidRPr="006963AC">
        <w:rPr>
          <w:bCs/>
          <w:szCs w:val="22"/>
        </w:rPr>
        <w:t>10 (10 x 1) frascos para injetáveis de pó e 10 (10 x 1) ampolas de água</w:t>
      </w:r>
      <w:r w:rsidRPr="006963AC">
        <w:rPr>
          <w:color w:val="000000"/>
        </w:rPr>
        <w:t xml:space="preserve"> para </w:t>
      </w:r>
      <w:r w:rsidRPr="006963AC">
        <w:rPr>
          <w:szCs w:val="22"/>
        </w:rPr>
        <w:t xml:space="preserve">preparações </w:t>
      </w:r>
      <w:r w:rsidRPr="006963AC">
        <w:rPr>
          <w:color w:val="000000"/>
        </w:rPr>
        <w:t>injetáveis. Poderão não ser comercializadas todas as apresentações.</w:t>
      </w:r>
    </w:p>
    <w:p w14:paraId="03465BD1" w14:textId="77777777" w:rsidR="005967EB" w:rsidRPr="006963AC" w:rsidRDefault="005967EB" w:rsidP="005967EB">
      <w:pPr>
        <w:numPr>
          <w:ilvl w:val="12"/>
          <w:numId w:val="0"/>
        </w:numPr>
        <w:suppressAutoHyphens/>
        <w:spacing w:line="240" w:lineRule="auto"/>
        <w:jc w:val="left"/>
        <w:rPr>
          <w:color w:val="000000"/>
        </w:rPr>
      </w:pPr>
    </w:p>
    <w:p w14:paraId="3D3D0E68" w14:textId="77777777" w:rsidR="005967EB" w:rsidRPr="006963AC" w:rsidRDefault="005967EB" w:rsidP="005967EB">
      <w:pPr>
        <w:numPr>
          <w:ilvl w:val="12"/>
          <w:numId w:val="0"/>
        </w:numPr>
        <w:suppressAutoHyphens/>
        <w:spacing w:line="240" w:lineRule="auto"/>
        <w:jc w:val="left"/>
        <w:rPr>
          <w:color w:val="000000"/>
        </w:rPr>
      </w:pPr>
      <w:r w:rsidRPr="006963AC">
        <w:rPr>
          <w:color w:val="000000"/>
        </w:rPr>
        <w:t>Xolair também está disponível em frascos para injetáveis com 75 mg de omalizumab.</w:t>
      </w:r>
    </w:p>
    <w:p w14:paraId="6A5E8F70" w14:textId="77777777" w:rsidR="005967EB" w:rsidRPr="006963AC" w:rsidRDefault="005967EB" w:rsidP="005967EB">
      <w:pPr>
        <w:numPr>
          <w:ilvl w:val="12"/>
          <w:numId w:val="0"/>
        </w:numPr>
        <w:suppressAutoHyphens/>
        <w:spacing w:line="240" w:lineRule="auto"/>
        <w:jc w:val="left"/>
        <w:rPr>
          <w:color w:val="000000"/>
        </w:rPr>
      </w:pPr>
    </w:p>
    <w:p w14:paraId="48B19C7F" w14:textId="77777777" w:rsidR="005967EB" w:rsidRPr="006963AC" w:rsidRDefault="005967EB" w:rsidP="005967EB">
      <w:pPr>
        <w:keepNext/>
        <w:numPr>
          <w:ilvl w:val="12"/>
          <w:numId w:val="0"/>
        </w:numPr>
        <w:suppressAutoHyphens/>
        <w:spacing w:line="240" w:lineRule="auto"/>
        <w:jc w:val="left"/>
        <w:rPr>
          <w:b/>
          <w:color w:val="000000"/>
          <w:szCs w:val="22"/>
        </w:rPr>
      </w:pPr>
      <w:r w:rsidRPr="006963AC">
        <w:rPr>
          <w:b/>
          <w:color w:val="000000"/>
          <w:szCs w:val="22"/>
        </w:rPr>
        <w:t>Titular da Autorização de Introdução no Mercado</w:t>
      </w:r>
    </w:p>
    <w:p w14:paraId="60CD81B0" w14:textId="77777777" w:rsidR="005967EB" w:rsidRPr="006963AC" w:rsidRDefault="005967EB" w:rsidP="005967EB">
      <w:pPr>
        <w:keepNext/>
        <w:numPr>
          <w:ilvl w:val="12"/>
          <w:numId w:val="0"/>
        </w:numPr>
        <w:suppressAutoHyphens/>
        <w:spacing w:line="240" w:lineRule="auto"/>
        <w:jc w:val="left"/>
        <w:rPr>
          <w:color w:val="000000"/>
          <w:szCs w:val="22"/>
          <w:lang w:val="en-US"/>
        </w:rPr>
      </w:pPr>
      <w:r w:rsidRPr="006963AC">
        <w:rPr>
          <w:color w:val="000000"/>
          <w:szCs w:val="22"/>
          <w:lang w:val="en-US"/>
        </w:rPr>
        <w:t>Novartis Europharm Limited</w:t>
      </w:r>
    </w:p>
    <w:p w14:paraId="46F516B4" w14:textId="77777777" w:rsidR="005967EB" w:rsidRPr="006963AC" w:rsidRDefault="005967EB" w:rsidP="005967EB">
      <w:pPr>
        <w:keepNext/>
        <w:spacing w:line="240" w:lineRule="auto"/>
        <w:jc w:val="left"/>
        <w:rPr>
          <w:color w:val="000000"/>
          <w:lang w:val="en-US"/>
        </w:rPr>
      </w:pPr>
      <w:r w:rsidRPr="006963AC">
        <w:rPr>
          <w:color w:val="000000"/>
          <w:lang w:val="en-US"/>
        </w:rPr>
        <w:t>Vista Building</w:t>
      </w:r>
    </w:p>
    <w:p w14:paraId="4374C218" w14:textId="77777777" w:rsidR="005967EB" w:rsidRPr="006963AC" w:rsidRDefault="005967EB" w:rsidP="005967EB">
      <w:pPr>
        <w:keepNext/>
        <w:spacing w:line="240" w:lineRule="auto"/>
        <w:jc w:val="left"/>
        <w:rPr>
          <w:color w:val="000000"/>
          <w:lang w:val="en-US"/>
        </w:rPr>
      </w:pPr>
      <w:r w:rsidRPr="006963AC">
        <w:rPr>
          <w:color w:val="000000"/>
          <w:lang w:val="en-US"/>
        </w:rPr>
        <w:t>Elm Park, Merrion Road</w:t>
      </w:r>
    </w:p>
    <w:p w14:paraId="7146F03A" w14:textId="77777777" w:rsidR="005967EB" w:rsidRPr="006963AC" w:rsidRDefault="005967EB" w:rsidP="005967EB">
      <w:pPr>
        <w:keepNext/>
        <w:spacing w:line="240" w:lineRule="auto"/>
        <w:jc w:val="left"/>
        <w:rPr>
          <w:color w:val="000000"/>
        </w:rPr>
      </w:pPr>
      <w:r w:rsidRPr="006963AC">
        <w:rPr>
          <w:color w:val="000000"/>
        </w:rPr>
        <w:t>Dublin 4</w:t>
      </w:r>
    </w:p>
    <w:p w14:paraId="497AD549" w14:textId="77777777" w:rsidR="005967EB" w:rsidRPr="006963AC" w:rsidRDefault="005967EB" w:rsidP="005967EB">
      <w:pPr>
        <w:spacing w:line="240" w:lineRule="auto"/>
        <w:jc w:val="left"/>
        <w:rPr>
          <w:color w:val="000000"/>
        </w:rPr>
      </w:pPr>
      <w:r w:rsidRPr="006963AC">
        <w:rPr>
          <w:color w:val="000000"/>
        </w:rPr>
        <w:t>Irlanda</w:t>
      </w:r>
    </w:p>
    <w:p w14:paraId="00C2B584" w14:textId="77777777" w:rsidR="00B45323" w:rsidRPr="006963AC" w:rsidRDefault="00B45323" w:rsidP="00B45323">
      <w:pPr>
        <w:numPr>
          <w:ilvl w:val="12"/>
          <w:numId w:val="0"/>
        </w:numPr>
        <w:suppressAutoHyphens/>
        <w:spacing w:line="240" w:lineRule="auto"/>
        <w:jc w:val="left"/>
        <w:rPr>
          <w:szCs w:val="22"/>
        </w:rPr>
      </w:pPr>
    </w:p>
    <w:p w14:paraId="48BA4652" w14:textId="77777777" w:rsidR="00B45323" w:rsidRPr="006963AC" w:rsidRDefault="00B45323" w:rsidP="00B45323">
      <w:pPr>
        <w:keepNext/>
        <w:numPr>
          <w:ilvl w:val="12"/>
          <w:numId w:val="0"/>
        </w:numPr>
        <w:suppressAutoHyphens/>
        <w:spacing w:line="240" w:lineRule="auto"/>
        <w:jc w:val="left"/>
        <w:rPr>
          <w:b/>
          <w:szCs w:val="22"/>
        </w:rPr>
      </w:pPr>
      <w:r w:rsidRPr="006963AC">
        <w:rPr>
          <w:b/>
          <w:szCs w:val="22"/>
        </w:rPr>
        <w:t>Fabricante</w:t>
      </w:r>
    </w:p>
    <w:p w14:paraId="15B1799C" w14:textId="77777777" w:rsidR="00B871D1" w:rsidRPr="006963AC" w:rsidRDefault="00B871D1" w:rsidP="00B871D1">
      <w:pPr>
        <w:keepNext/>
        <w:widowControl/>
        <w:spacing w:line="240" w:lineRule="auto"/>
        <w:jc w:val="left"/>
        <w:rPr>
          <w:szCs w:val="22"/>
          <w:lang w:val="fr-CH"/>
        </w:rPr>
      </w:pPr>
      <w:r w:rsidRPr="006963AC">
        <w:rPr>
          <w:szCs w:val="22"/>
          <w:lang w:val="fr-CH"/>
        </w:rPr>
        <w:t>Novartis Farmacéutica S.A.</w:t>
      </w:r>
    </w:p>
    <w:p w14:paraId="5493232F" w14:textId="77777777" w:rsidR="00B871D1" w:rsidRPr="006963AC" w:rsidRDefault="00B871D1" w:rsidP="00B871D1">
      <w:pPr>
        <w:keepNext/>
        <w:widowControl/>
        <w:spacing w:line="240" w:lineRule="auto"/>
        <w:jc w:val="left"/>
        <w:rPr>
          <w:szCs w:val="22"/>
          <w:lang w:val="fr-CH"/>
        </w:rPr>
      </w:pPr>
      <w:r w:rsidRPr="006963AC">
        <w:rPr>
          <w:szCs w:val="22"/>
          <w:lang w:val="fr-CH"/>
        </w:rPr>
        <w:t>Gran Via de les Corts Catalanes, 764</w:t>
      </w:r>
    </w:p>
    <w:p w14:paraId="2BB9AB8A" w14:textId="77777777" w:rsidR="00B871D1" w:rsidRPr="006963AC" w:rsidRDefault="00B871D1" w:rsidP="00B871D1">
      <w:pPr>
        <w:keepNext/>
        <w:widowControl/>
        <w:spacing w:line="240" w:lineRule="auto"/>
        <w:jc w:val="left"/>
        <w:rPr>
          <w:szCs w:val="22"/>
          <w:lang w:val="fr-CH"/>
        </w:rPr>
      </w:pPr>
      <w:r w:rsidRPr="006963AC">
        <w:rPr>
          <w:szCs w:val="22"/>
          <w:lang w:val="fr-CH"/>
        </w:rPr>
        <w:t>08013 Barcelona</w:t>
      </w:r>
    </w:p>
    <w:p w14:paraId="0CF686AE" w14:textId="77777777" w:rsidR="00B871D1" w:rsidRPr="006963AC" w:rsidRDefault="00B871D1" w:rsidP="00B871D1">
      <w:pPr>
        <w:spacing w:line="240" w:lineRule="auto"/>
        <w:jc w:val="left"/>
        <w:rPr>
          <w:szCs w:val="22"/>
        </w:rPr>
      </w:pPr>
      <w:r w:rsidRPr="006963AC">
        <w:rPr>
          <w:szCs w:val="22"/>
        </w:rPr>
        <w:t>Espanha</w:t>
      </w:r>
    </w:p>
    <w:p w14:paraId="689987DE" w14:textId="77777777" w:rsidR="00B871D1" w:rsidRPr="006963AC" w:rsidRDefault="00B871D1" w:rsidP="00B871D1">
      <w:pPr>
        <w:spacing w:line="240" w:lineRule="auto"/>
        <w:jc w:val="left"/>
        <w:rPr>
          <w:noProof/>
          <w:szCs w:val="22"/>
        </w:rPr>
      </w:pPr>
    </w:p>
    <w:p w14:paraId="2D288890" w14:textId="77777777" w:rsidR="00B45323" w:rsidRPr="002C601F" w:rsidRDefault="00B45323" w:rsidP="00B45323">
      <w:pPr>
        <w:keepNext/>
        <w:keepLines/>
        <w:spacing w:line="240" w:lineRule="auto"/>
        <w:jc w:val="left"/>
        <w:rPr>
          <w:szCs w:val="22"/>
          <w:shd w:val="pct15" w:color="auto" w:fill="auto"/>
        </w:rPr>
      </w:pPr>
      <w:r w:rsidRPr="002C601F">
        <w:rPr>
          <w:szCs w:val="22"/>
          <w:shd w:val="pct15" w:color="auto" w:fill="auto"/>
        </w:rPr>
        <w:t>Lek Pharmaceuticals d.d.</w:t>
      </w:r>
    </w:p>
    <w:p w14:paraId="070BDA47" w14:textId="77777777" w:rsidR="00B45323" w:rsidRPr="002C601F" w:rsidRDefault="00B45323" w:rsidP="00B45323">
      <w:pPr>
        <w:keepNext/>
        <w:keepLines/>
        <w:spacing w:line="240" w:lineRule="auto"/>
        <w:jc w:val="left"/>
        <w:rPr>
          <w:szCs w:val="22"/>
          <w:shd w:val="pct15" w:color="auto" w:fill="auto"/>
        </w:rPr>
      </w:pPr>
      <w:r w:rsidRPr="002C601F">
        <w:rPr>
          <w:szCs w:val="22"/>
          <w:shd w:val="pct15" w:color="auto" w:fill="auto"/>
        </w:rPr>
        <w:t>Verovškova ulica 57</w:t>
      </w:r>
    </w:p>
    <w:p w14:paraId="6CC180B9" w14:textId="77777777" w:rsidR="00B45323" w:rsidRPr="002C601F" w:rsidRDefault="00B45323" w:rsidP="00B45323">
      <w:pPr>
        <w:keepNext/>
        <w:keepLines/>
        <w:spacing w:line="240" w:lineRule="auto"/>
        <w:jc w:val="left"/>
        <w:rPr>
          <w:szCs w:val="22"/>
          <w:shd w:val="pct15" w:color="auto" w:fill="auto"/>
        </w:rPr>
      </w:pPr>
      <w:r w:rsidRPr="002C601F">
        <w:rPr>
          <w:szCs w:val="22"/>
          <w:shd w:val="pct15" w:color="auto" w:fill="auto"/>
        </w:rPr>
        <w:t>Ljubljana, 1526</w:t>
      </w:r>
    </w:p>
    <w:p w14:paraId="56743C7B" w14:textId="77777777" w:rsidR="00B45323" w:rsidRPr="002C601F" w:rsidRDefault="00B45323" w:rsidP="00B45323">
      <w:pPr>
        <w:spacing w:line="240" w:lineRule="auto"/>
        <w:jc w:val="left"/>
        <w:rPr>
          <w:szCs w:val="22"/>
          <w:shd w:val="pct15" w:color="auto" w:fill="auto"/>
        </w:rPr>
      </w:pPr>
      <w:r w:rsidRPr="002C601F">
        <w:rPr>
          <w:szCs w:val="22"/>
          <w:shd w:val="pct15" w:color="auto" w:fill="auto"/>
        </w:rPr>
        <w:t>Eslovénia</w:t>
      </w:r>
    </w:p>
    <w:p w14:paraId="44411D84" w14:textId="77777777" w:rsidR="00B45323" w:rsidRPr="006963AC" w:rsidRDefault="00B45323" w:rsidP="00B45323">
      <w:pPr>
        <w:spacing w:line="240" w:lineRule="auto"/>
        <w:jc w:val="left"/>
        <w:rPr>
          <w:szCs w:val="22"/>
          <w:shd w:val="pct15" w:color="auto" w:fill="auto"/>
        </w:rPr>
      </w:pPr>
    </w:p>
    <w:p w14:paraId="11161AD6" w14:textId="77777777" w:rsidR="00B45323" w:rsidRPr="006963AC" w:rsidRDefault="00B45323" w:rsidP="00B45323">
      <w:pPr>
        <w:keepNext/>
        <w:numPr>
          <w:ilvl w:val="12"/>
          <w:numId w:val="0"/>
        </w:numPr>
        <w:spacing w:line="240" w:lineRule="auto"/>
        <w:jc w:val="left"/>
        <w:rPr>
          <w:szCs w:val="22"/>
          <w:shd w:val="pct15" w:color="auto" w:fill="auto"/>
        </w:rPr>
      </w:pPr>
      <w:r w:rsidRPr="006963AC">
        <w:rPr>
          <w:szCs w:val="22"/>
          <w:shd w:val="pct15" w:color="auto" w:fill="auto"/>
        </w:rPr>
        <w:t>Novartis Pharma GmbH</w:t>
      </w:r>
    </w:p>
    <w:p w14:paraId="18103AF8" w14:textId="77777777" w:rsidR="00B45323" w:rsidRPr="006963AC" w:rsidRDefault="00B45323" w:rsidP="00B45323">
      <w:pPr>
        <w:keepNext/>
        <w:numPr>
          <w:ilvl w:val="12"/>
          <w:numId w:val="0"/>
        </w:numPr>
        <w:spacing w:line="240" w:lineRule="auto"/>
        <w:jc w:val="left"/>
        <w:rPr>
          <w:szCs w:val="22"/>
          <w:shd w:val="pct15" w:color="auto" w:fill="auto"/>
        </w:rPr>
      </w:pPr>
      <w:r w:rsidRPr="006963AC">
        <w:rPr>
          <w:szCs w:val="22"/>
          <w:shd w:val="pct15" w:color="auto" w:fill="auto"/>
        </w:rPr>
        <w:t>Roonstrasse 25</w:t>
      </w:r>
    </w:p>
    <w:p w14:paraId="41B2EA8D" w14:textId="77777777" w:rsidR="00B45323" w:rsidRPr="006963AC" w:rsidRDefault="00B45323" w:rsidP="00B45323">
      <w:pPr>
        <w:keepNext/>
        <w:numPr>
          <w:ilvl w:val="12"/>
          <w:numId w:val="0"/>
        </w:numPr>
        <w:spacing w:line="240" w:lineRule="auto"/>
        <w:jc w:val="left"/>
        <w:rPr>
          <w:szCs w:val="22"/>
          <w:shd w:val="pct15" w:color="auto" w:fill="auto"/>
        </w:rPr>
      </w:pPr>
      <w:r w:rsidRPr="006963AC">
        <w:rPr>
          <w:szCs w:val="22"/>
          <w:shd w:val="pct15" w:color="auto" w:fill="auto"/>
          <w:lang w:val="ru-RU"/>
        </w:rPr>
        <w:t>D-</w:t>
      </w:r>
      <w:r w:rsidRPr="006963AC">
        <w:rPr>
          <w:szCs w:val="22"/>
          <w:shd w:val="pct15" w:color="auto" w:fill="auto"/>
        </w:rPr>
        <w:t>90429 Nuremberga</w:t>
      </w:r>
    </w:p>
    <w:p w14:paraId="07DCEE61" w14:textId="77777777" w:rsidR="00B45323" w:rsidRPr="006963AC" w:rsidRDefault="00B45323" w:rsidP="00B45323">
      <w:pPr>
        <w:numPr>
          <w:ilvl w:val="12"/>
          <w:numId w:val="0"/>
        </w:numPr>
        <w:suppressAutoHyphens/>
        <w:spacing w:line="240" w:lineRule="auto"/>
        <w:jc w:val="left"/>
        <w:rPr>
          <w:szCs w:val="22"/>
          <w:shd w:val="pct15" w:color="auto" w:fill="auto"/>
        </w:rPr>
      </w:pPr>
      <w:r w:rsidRPr="006963AC">
        <w:rPr>
          <w:szCs w:val="22"/>
          <w:shd w:val="pct15" w:color="auto" w:fill="auto"/>
        </w:rPr>
        <w:t>Alemanha</w:t>
      </w:r>
    </w:p>
    <w:p w14:paraId="0B84C848" w14:textId="77777777" w:rsidR="00EE1083" w:rsidRDefault="00EE1083" w:rsidP="00EE1083">
      <w:pPr>
        <w:numPr>
          <w:ilvl w:val="12"/>
          <w:numId w:val="0"/>
        </w:numPr>
        <w:spacing w:line="240" w:lineRule="auto"/>
        <w:ind w:right="-2"/>
        <w:jc w:val="left"/>
        <w:rPr>
          <w:szCs w:val="22"/>
        </w:rPr>
      </w:pPr>
    </w:p>
    <w:p w14:paraId="00041EF8" w14:textId="77777777" w:rsidR="00EE1083" w:rsidRPr="00C83513" w:rsidRDefault="00EE1083" w:rsidP="00EE1083">
      <w:pPr>
        <w:keepNext/>
        <w:spacing w:line="240" w:lineRule="auto"/>
        <w:rPr>
          <w:rFonts w:eastAsia="Aptos"/>
          <w:szCs w:val="22"/>
          <w:shd w:val="pct15" w:color="auto" w:fill="auto"/>
          <w:lang w:eastAsia="de-CH"/>
        </w:rPr>
      </w:pPr>
      <w:r w:rsidRPr="00C83513">
        <w:rPr>
          <w:rFonts w:eastAsia="Aptos"/>
          <w:szCs w:val="22"/>
          <w:shd w:val="pct15" w:color="auto" w:fill="auto"/>
          <w:lang w:eastAsia="de-CH"/>
        </w:rPr>
        <w:t>Novartis Pharma GmbH</w:t>
      </w:r>
    </w:p>
    <w:p w14:paraId="3924B509" w14:textId="77777777" w:rsidR="00EE1083" w:rsidRPr="00C83513" w:rsidRDefault="00EE1083" w:rsidP="00EE1083">
      <w:pPr>
        <w:keepNext/>
        <w:spacing w:line="240" w:lineRule="auto"/>
        <w:rPr>
          <w:rFonts w:eastAsia="Aptos"/>
          <w:szCs w:val="22"/>
          <w:shd w:val="pct15" w:color="auto" w:fill="auto"/>
          <w:lang w:eastAsia="de-CH"/>
        </w:rPr>
      </w:pPr>
      <w:r w:rsidRPr="00C83513">
        <w:rPr>
          <w:rFonts w:eastAsia="Aptos"/>
          <w:szCs w:val="22"/>
          <w:shd w:val="pct15" w:color="auto" w:fill="auto"/>
          <w:lang w:eastAsia="de-CH"/>
        </w:rPr>
        <w:t>Sophie-Germain-Strasse 10</w:t>
      </w:r>
    </w:p>
    <w:p w14:paraId="5041E2CD" w14:textId="77777777" w:rsidR="00EE1083" w:rsidRPr="00C83513" w:rsidRDefault="00EE1083" w:rsidP="00EE1083">
      <w:pPr>
        <w:keepNext/>
        <w:spacing w:line="240" w:lineRule="auto"/>
        <w:rPr>
          <w:rFonts w:eastAsia="Aptos"/>
          <w:szCs w:val="22"/>
          <w:shd w:val="pct15" w:color="auto" w:fill="auto"/>
          <w:lang w:eastAsia="de-CH"/>
        </w:rPr>
      </w:pPr>
      <w:r w:rsidRPr="00C83513">
        <w:rPr>
          <w:rFonts w:eastAsia="Aptos"/>
          <w:szCs w:val="22"/>
          <w:shd w:val="pct15" w:color="auto" w:fill="auto"/>
          <w:lang w:eastAsia="de-CH"/>
        </w:rPr>
        <w:t>90443 Nuremberga</w:t>
      </w:r>
    </w:p>
    <w:p w14:paraId="0AA6B395" w14:textId="77777777" w:rsidR="00EE1083" w:rsidRDefault="00EE1083" w:rsidP="00EE1083">
      <w:pPr>
        <w:numPr>
          <w:ilvl w:val="12"/>
          <w:numId w:val="0"/>
        </w:numPr>
        <w:spacing w:line="240" w:lineRule="auto"/>
        <w:ind w:right="-2"/>
        <w:jc w:val="left"/>
        <w:rPr>
          <w:szCs w:val="22"/>
          <w:shd w:val="pct15" w:color="auto" w:fill="auto"/>
          <w:lang w:val="de-CH"/>
        </w:rPr>
      </w:pPr>
      <w:r w:rsidRPr="008B0A08">
        <w:rPr>
          <w:szCs w:val="22"/>
          <w:shd w:val="pct15" w:color="auto" w:fill="auto"/>
          <w:lang w:val="de-CH"/>
        </w:rPr>
        <w:t>Alemanha</w:t>
      </w:r>
    </w:p>
    <w:p w14:paraId="41B1B9D5" w14:textId="77777777" w:rsidR="00B45323" w:rsidRPr="006963AC" w:rsidRDefault="00B45323" w:rsidP="00B45323">
      <w:pPr>
        <w:numPr>
          <w:ilvl w:val="12"/>
          <w:numId w:val="0"/>
        </w:numPr>
        <w:spacing w:line="240" w:lineRule="auto"/>
        <w:ind w:right="-2"/>
        <w:jc w:val="left"/>
        <w:rPr>
          <w:szCs w:val="22"/>
        </w:rPr>
      </w:pPr>
    </w:p>
    <w:p w14:paraId="2EBB8EB8" w14:textId="77777777" w:rsidR="005967EB" w:rsidRPr="006963AC" w:rsidRDefault="005967EB" w:rsidP="005967EB">
      <w:pPr>
        <w:keepNext/>
        <w:suppressAutoHyphens/>
        <w:spacing w:line="240" w:lineRule="auto"/>
        <w:ind w:right="14"/>
        <w:jc w:val="left"/>
        <w:rPr>
          <w:color w:val="000000"/>
        </w:rPr>
      </w:pPr>
      <w:r w:rsidRPr="006963AC">
        <w:rPr>
          <w:color w:val="000000"/>
        </w:rPr>
        <w:t>Para quaisquer informações sobre este medicamento, queira contactar o representante local do Titular da Autorização de Introdução no Mercado:</w:t>
      </w:r>
    </w:p>
    <w:p w14:paraId="6C5EFD96" w14:textId="77777777" w:rsidR="005967EB" w:rsidRPr="006963AC" w:rsidRDefault="005967EB" w:rsidP="005967EB">
      <w:pPr>
        <w:keepNext/>
        <w:numPr>
          <w:ilvl w:val="12"/>
          <w:numId w:val="0"/>
        </w:numPr>
        <w:spacing w:line="240" w:lineRule="auto"/>
        <w:ind w:right="-2"/>
        <w:jc w:val="left"/>
        <w:rPr>
          <w:color w:val="000000"/>
          <w:szCs w:val="22"/>
        </w:rPr>
      </w:pPr>
    </w:p>
    <w:tbl>
      <w:tblPr>
        <w:tblW w:w="9356" w:type="dxa"/>
        <w:tblInd w:w="-34" w:type="dxa"/>
        <w:tblLayout w:type="fixed"/>
        <w:tblLook w:val="0000" w:firstRow="0" w:lastRow="0" w:firstColumn="0" w:lastColumn="0" w:noHBand="0" w:noVBand="0"/>
      </w:tblPr>
      <w:tblGrid>
        <w:gridCol w:w="4678"/>
        <w:gridCol w:w="4678"/>
      </w:tblGrid>
      <w:tr w:rsidR="005967EB" w:rsidRPr="006963AC" w14:paraId="5A4520D3" w14:textId="77777777" w:rsidTr="006921F4">
        <w:trPr>
          <w:cantSplit/>
        </w:trPr>
        <w:tc>
          <w:tcPr>
            <w:tcW w:w="4678" w:type="dxa"/>
          </w:tcPr>
          <w:p w14:paraId="13334E0B" w14:textId="77777777" w:rsidR="005967EB" w:rsidRPr="006963AC" w:rsidRDefault="005967EB" w:rsidP="006921F4">
            <w:pPr>
              <w:spacing w:line="240" w:lineRule="auto"/>
              <w:rPr>
                <w:color w:val="000000"/>
                <w:szCs w:val="22"/>
                <w:lang w:val="fr-BE"/>
              </w:rPr>
            </w:pPr>
            <w:r w:rsidRPr="006963AC">
              <w:rPr>
                <w:b/>
                <w:color w:val="000000"/>
                <w:szCs w:val="22"/>
                <w:lang w:val="fr-BE"/>
              </w:rPr>
              <w:t>België/Belgique/Belgien</w:t>
            </w:r>
          </w:p>
          <w:p w14:paraId="3245BADD" w14:textId="77777777" w:rsidR="005967EB" w:rsidRPr="006963AC" w:rsidRDefault="005967EB" w:rsidP="006921F4">
            <w:pPr>
              <w:spacing w:line="240" w:lineRule="auto"/>
              <w:rPr>
                <w:color w:val="000000"/>
                <w:szCs w:val="22"/>
                <w:lang w:val="fr-BE"/>
              </w:rPr>
            </w:pPr>
            <w:r w:rsidRPr="006963AC">
              <w:rPr>
                <w:color w:val="000000"/>
                <w:szCs w:val="22"/>
                <w:lang w:val="fr-BE"/>
              </w:rPr>
              <w:t>Novartis Pharma N.V.</w:t>
            </w:r>
          </w:p>
          <w:p w14:paraId="381E72F9" w14:textId="77777777" w:rsidR="005967EB" w:rsidRPr="006963AC" w:rsidRDefault="005967EB" w:rsidP="006921F4">
            <w:pPr>
              <w:spacing w:line="240" w:lineRule="auto"/>
              <w:rPr>
                <w:color w:val="000000"/>
                <w:szCs w:val="22"/>
              </w:rPr>
            </w:pPr>
            <w:r w:rsidRPr="006963AC">
              <w:rPr>
                <w:color w:val="000000"/>
                <w:szCs w:val="22"/>
                <w:lang w:val="fr-BE"/>
              </w:rPr>
              <w:t>Tél/Tel: +32 2 246 16 11</w:t>
            </w:r>
          </w:p>
          <w:p w14:paraId="032D8743" w14:textId="77777777" w:rsidR="005967EB" w:rsidRPr="006963AC" w:rsidRDefault="005967EB" w:rsidP="006921F4">
            <w:pPr>
              <w:spacing w:line="240" w:lineRule="auto"/>
              <w:ind w:right="34"/>
              <w:rPr>
                <w:color w:val="000000"/>
                <w:szCs w:val="22"/>
              </w:rPr>
            </w:pPr>
          </w:p>
        </w:tc>
        <w:tc>
          <w:tcPr>
            <w:tcW w:w="4678" w:type="dxa"/>
          </w:tcPr>
          <w:p w14:paraId="04AACFCA" w14:textId="77777777" w:rsidR="005967EB" w:rsidRPr="006963AC" w:rsidRDefault="005967EB" w:rsidP="006921F4">
            <w:pPr>
              <w:spacing w:line="240" w:lineRule="auto"/>
              <w:rPr>
                <w:color w:val="000000"/>
                <w:szCs w:val="22"/>
                <w:lang w:val="lt-LT"/>
              </w:rPr>
            </w:pPr>
            <w:r w:rsidRPr="006963AC">
              <w:rPr>
                <w:b/>
                <w:color w:val="000000"/>
                <w:szCs w:val="22"/>
                <w:lang w:val="lt-LT"/>
              </w:rPr>
              <w:t>Lietuva</w:t>
            </w:r>
          </w:p>
          <w:p w14:paraId="27F21F93" w14:textId="77777777" w:rsidR="005967EB" w:rsidRPr="006963AC" w:rsidRDefault="005967EB" w:rsidP="006921F4">
            <w:pPr>
              <w:spacing w:line="240" w:lineRule="auto"/>
              <w:ind w:right="-449"/>
              <w:rPr>
                <w:color w:val="000000"/>
                <w:szCs w:val="22"/>
                <w:lang w:val="lt-LT"/>
              </w:rPr>
            </w:pPr>
            <w:r w:rsidRPr="006963AC">
              <w:rPr>
                <w:szCs w:val="22"/>
                <w:lang w:val="lt-LT"/>
              </w:rPr>
              <w:t>SIA Novartis Baltics Lietuvos filialas</w:t>
            </w:r>
          </w:p>
          <w:p w14:paraId="0EB214CD" w14:textId="77777777" w:rsidR="005967EB" w:rsidRPr="006963AC" w:rsidRDefault="005967EB" w:rsidP="006921F4">
            <w:pPr>
              <w:spacing w:line="240" w:lineRule="auto"/>
              <w:ind w:right="-449"/>
              <w:rPr>
                <w:color w:val="000000"/>
                <w:szCs w:val="22"/>
                <w:lang w:val="lt-LT"/>
              </w:rPr>
            </w:pPr>
            <w:r w:rsidRPr="006963AC">
              <w:rPr>
                <w:color w:val="000000"/>
                <w:szCs w:val="22"/>
                <w:lang w:val="lt-LT"/>
              </w:rPr>
              <w:t>Tel: +370 5 269 16 50</w:t>
            </w:r>
          </w:p>
          <w:p w14:paraId="60D4AEDC" w14:textId="77777777" w:rsidR="005967EB" w:rsidRPr="006963AC" w:rsidRDefault="005967EB" w:rsidP="006921F4">
            <w:pPr>
              <w:suppressAutoHyphens/>
              <w:spacing w:line="240" w:lineRule="auto"/>
              <w:rPr>
                <w:color w:val="000000"/>
                <w:szCs w:val="22"/>
                <w:lang w:val="es-ES"/>
              </w:rPr>
            </w:pPr>
          </w:p>
        </w:tc>
      </w:tr>
      <w:tr w:rsidR="005967EB" w:rsidRPr="006963AC" w14:paraId="614D5D33" w14:textId="77777777" w:rsidTr="006921F4">
        <w:trPr>
          <w:cantSplit/>
        </w:trPr>
        <w:tc>
          <w:tcPr>
            <w:tcW w:w="4678" w:type="dxa"/>
          </w:tcPr>
          <w:p w14:paraId="29091A37" w14:textId="77777777" w:rsidR="005967EB" w:rsidRPr="006963AC" w:rsidRDefault="005967EB" w:rsidP="006921F4">
            <w:pPr>
              <w:spacing w:line="240" w:lineRule="auto"/>
              <w:rPr>
                <w:b/>
                <w:noProof/>
                <w:color w:val="000000"/>
                <w:szCs w:val="22"/>
                <w:lang w:val="es-ES"/>
              </w:rPr>
            </w:pPr>
            <w:r w:rsidRPr="006963AC">
              <w:rPr>
                <w:b/>
                <w:noProof/>
                <w:color w:val="000000"/>
                <w:szCs w:val="22"/>
              </w:rPr>
              <w:t>България</w:t>
            </w:r>
          </w:p>
          <w:p w14:paraId="5D3F8878" w14:textId="77777777" w:rsidR="005967EB" w:rsidRPr="006963AC" w:rsidRDefault="005967EB" w:rsidP="006921F4">
            <w:pPr>
              <w:spacing w:line="240" w:lineRule="auto"/>
              <w:rPr>
                <w:noProof/>
                <w:color w:val="000000"/>
                <w:szCs w:val="22"/>
              </w:rPr>
            </w:pPr>
            <w:r w:rsidRPr="006963AC">
              <w:rPr>
                <w:noProof/>
                <w:color w:val="000000"/>
                <w:szCs w:val="22"/>
                <w:lang w:val="es-ES"/>
              </w:rPr>
              <w:t>Novartis Bulgaria EOOD</w:t>
            </w:r>
          </w:p>
          <w:p w14:paraId="69635149" w14:textId="77777777" w:rsidR="005967EB" w:rsidRPr="006963AC" w:rsidRDefault="005967EB" w:rsidP="006921F4">
            <w:pPr>
              <w:spacing w:line="240" w:lineRule="auto"/>
              <w:rPr>
                <w:noProof/>
                <w:color w:val="000000"/>
                <w:szCs w:val="22"/>
              </w:rPr>
            </w:pPr>
            <w:r w:rsidRPr="006963AC">
              <w:rPr>
                <w:noProof/>
                <w:color w:val="000000"/>
                <w:szCs w:val="22"/>
              </w:rPr>
              <w:t>Тел.: +359 2 489 98 28</w:t>
            </w:r>
          </w:p>
          <w:p w14:paraId="22325ABA" w14:textId="77777777" w:rsidR="005967EB" w:rsidRPr="006963AC" w:rsidRDefault="005967EB" w:rsidP="006921F4">
            <w:pPr>
              <w:tabs>
                <w:tab w:val="left" w:pos="-720"/>
              </w:tabs>
              <w:suppressAutoHyphens/>
              <w:spacing w:line="240" w:lineRule="auto"/>
              <w:rPr>
                <w:b/>
                <w:color w:val="000000"/>
                <w:szCs w:val="22"/>
                <w:lang w:val="pt-BR"/>
              </w:rPr>
            </w:pPr>
          </w:p>
        </w:tc>
        <w:tc>
          <w:tcPr>
            <w:tcW w:w="4678" w:type="dxa"/>
          </w:tcPr>
          <w:p w14:paraId="00CF590E" w14:textId="77777777" w:rsidR="005967EB" w:rsidRPr="006963AC" w:rsidRDefault="005967EB" w:rsidP="006921F4">
            <w:pPr>
              <w:spacing w:line="240" w:lineRule="auto"/>
              <w:rPr>
                <w:color w:val="000000"/>
                <w:szCs w:val="22"/>
                <w:lang w:val="de-CH"/>
              </w:rPr>
            </w:pPr>
            <w:r w:rsidRPr="006963AC">
              <w:rPr>
                <w:b/>
                <w:color w:val="000000"/>
                <w:szCs w:val="22"/>
                <w:lang w:val="de-CH"/>
              </w:rPr>
              <w:t>Luxembourg/Luxemburg</w:t>
            </w:r>
          </w:p>
          <w:p w14:paraId="2D982C81" w14:textId="77777777" w:rsidR="005967EB" w:rsidRPr="006963AC" w:rsidRDefault="005967EB" w:rsidP="006921F4">
            <w:pPr>
              <w:spacing w:line="240" w:lineRule="auto"/>
              <w:rPr>
                <w:color w:val="000000"/>
                <w:szCs w:val="22"/>
                <w:lang w:val="de-CH"/>
              </w:rPr>
            </w:pPr>
            <w:r w:rsidRPr="006963AC">
              <w:rPr>
                <w:color w:val="000000"/>
                <w:szCs w:val="22"/>
                <w:lang w:val="de-CH"/>
              </w:rPr>
              <w:t>Novartis Pharma N.V.</w:t>
            </w:r>
          </w:p>
          <w:p w14:paraId="41F0101B" w14:textId="77777777" w:rsidR="005967EB" w:rsidRPr="006963AC" w:rsidRDefault="005967EB" w:rsidP="006921F4">
            <w:pPr>
              <w:spacing w:line="240" w:lineRule="auto"/>
              <w:rPr>
                <w:color w:val="000000"/>
                <w:szCs w:val="22"/>
              </w:rPr>
            </w:pPr>
            <w:r w:rsidRPr="006963AC">
              <w:rPr>
                <w:color w:val="000000"/>
                <w:szCs w:val="22"/>
                <w:lang w:val="fr-BE"/>
              </w:rPr>
              <w:t>Tél/Tel: +32 2 246 16 11</w:t>
            </w:r>
          </w:p>
          <w:p w14:paraId="31A6A67A" w14:textId="77777777" w:rsidR="005967EB" w:rsidRPr="006963AC" w:rsidRDefault="005967EB" w:rsidP="006921F4">
            <w:pPr>
              <w:suppressAutoHyphens/>
              <w:spacing w:line="240" w:lineRule="auto"/>
              <w:rPr>
                <w:color w:val="000000"/>
                <w:szCs w:val="22"/>
                <w:lang w:val="it-IT"/>
              </w:rPr>
            </w:pPr>
          </w:p>
        </w:tc>
      </w:tr>
      <w:tr w:rsidR="005967EB" w:rsidRPr="006963AC" w14:paraId="57D2CB5C" w14:textId="77777777" w:rsidTr="006921F4">
        <w:trPr>
          <w:cantSplit/>
        </w:trPr>
        <w:tc>
          <w:tcPr>
            <w:tcW w:w="4678" w:type="dxa"/>
          </w:tcPr>
          <w:p w14:paraId="6FFD6749" w14:textId="77777777" w:rsidR="005967EB" w:rsidRPr="006963AC" w:rsidRDefault="005967EB" w:rsidP="006921F4">
            <w:pPr>
              <w:tabs>
                <w:tab w:val="left" w:pos="-720"/>
              </w:tabs>
              <w:suppressAutoHyphens/>
              <w:spacing w:line="240" w:lineRule="auto"/>
              <w:rPr>
                <w:color w:val="000000"/>
                <w:szCs w:val="22"/>
                <w:lang w:val="pt-BR"/>
              </w:rPr>
            </w:pPr>
            <w:r w:rsidRPr="006963AC">
              <w:rPr>
                <w:b/>
                <w:color w:val="000000"/>
                <w:szCs w:val="22"/>
                <w:lang w:val="pt-BR"/>
              </w:rPr>
              <w:t>Česká republika</w:t>
            </w:r>
          </w:p>
          <w:p w14:paraId="67703BBA" w14:textId="77777777" w:rsidR="005967EB" w:rsidRPr="006963AC" w:rsidRDefault="005967EB" w:rsidP="006921F4">
            <w:pPr>
              <w:tabs>
                <w:tab w:val="left" w:pos="-720"/>
              </w:tabs>
              <w:suppressAutoHyphens/>
              <w:spacing w:line="240" w:lineRule="auto"/>
              <w:rPr>
                <w:color w:val="000000"/>
                <w:szCs w:val="22"/>
                <w:lang w:val="pt-BR"/>
              </w:rPr>
            </w:pPr>
            <w:r w:rsidRPr="006963AC">
              <w:rPr>
                <w:color w:val="000000"/>
                <w:szCs w:val="22"/>
                <w:lang w:val="pt-BR"/>
              </w:rPr>
              <w:t>Novartis s.r.o.</w:t>
            </w:r>
          </w:p>
          <w:p w14:paraId="57B0311A" w14:textId="77777777" w:rsidR="005967EB" w:rsidRPr="006963AC" w:rsidRDefault="005967EB" w:rsidP="006921F4">
            <w:pPr>
              <w:spacing w:line="240" w:lineRule="auto"/>
              <w:rPr>
                <w:color w:val="000000"/>
                <w:szCs w:val="22"/>
                <w:lang w:val="de-CH"/>
              </w:rPr>
            </w:pPr>
            <w:r w:rsidRPr="006963AC">
              <w:rPr>
                <w:color w:val="000000"/>
                <w:szCs w:val="22"/>
                <w:lang w:val="de-CH"/>
              </w:rPr>
              <w:t>Tel: +420 225 775 111</w:t>
            </w:r>
          </w:p>
          <w:p w14:paraId="1D5886D1" w14:textId="77777777" w:rsidR="005967EB" w:rsidRPr="006963AC" w:rsidRDefault="005967EB" w:rsidP="006921F4">
            <w:pPr>
              <w:tabs>
                <w:tab w:val="left" w:pos="-720"/>
              </w:tabs>
              <w:suppressAutoHyphens/>
              <w:spacing w:line="240" w:lineRule="auto"/>
              <w:rPr>
                <w:color w:val="000000"/>
                <w:szCs w:val="22"/>
                <w:lang w:val="de-CH"/>
              </w:rPr>
            </w:pPr>
          </w:p>
        </w:tc>
        <w:tc>
          <w:tcPr>
            <w:tcW w:w="4678" w:type="dxa"/>
          </w:tcPr>
          <w:p w14:paraId="6838C7A1" w14:textId="77777777" w:rsidR="005967EB" w:rsidRPr="006963AC" w:rsidRDefault="005967EB" w:rsidP="006921F4">
            <w:pPr>
              <w:spacing w:line="240" w:lineRule="auto"/>
              <w:rPr>
                <w:b/>
                <w:color w:val="000000"/>
                <w:szCs w:val="22"/>
                <w:lang w:val="hu-HU"/>
              </w:rPr>
            </w:pPr>
            <w:r w:rsidRPr="006963AC">
              <w:rPr>
                <w:b/>
                <w:color w:val="000000"/>
                <w:szCs w:val="22"/>
                <w:lang w:val="hu-HU"/>
              </w:rPr>
              <w:t>Magyarország</w:t>
            </w:r>
          </w:p>
          <w:p w14:paraId="654F652B" w14:textId="02BB08EF" w:rsidR="005967EB" w:rsidRPr="006963AC" w:rsidRDefault="005967EB" w:rsidP="006921F4">
            <w:pPr>
              <w:spacing w:line="240" w:lineRule="auto"/>
              <w:rPr>
                <w:color w:val="000000"/>
                <w:szCs w:val="22"/>
                <w:lang w:val="hu-HU"/>
              </w:rPr>
            </w:pPr>
            <w:r w:rsidRPr="006963AC">
              <w:rPr>
                <w:color w:val="000000"/>
                <w:szCs w:val="22"/>
                <w:lang w:val="hu-HU"/>
              </w:rPr>
              <w:t>Novartis Hungária Kft.</w:t>
            </w:r>
          </w:p>
          <w:p w14:paraId="31E9223A" w14:textId="77777777" w:rsidR="005967EB" w:rsidRPr="006963AC" w:rsidRDefault="005967EB" w:rsidP="006921F4">
            <w:pPr>
              <w:tabs>
                <w:tab w:val="left" w:pos="-720"/>
              </w:tabs>
              <w:suppressAutoHyphens/>
              <w:spacing w:line="240" w:lineRule="auto"/>
              <w:rPr>
                <w:color w:val="000000"/>
                <w:szCs w:val="22"/>
                <w:lang w:val="nb-NO"/>
              </w:rPr>
            </w:pPr>
            <w:r w:rsidRPr="006963AC">
              <w:rPr>
                <w:color w:val="000000"/>
                <w:szCs w:val="22"/>
                <w:lang w:val="hu-HU"/>
              </w:rPr>
              <w:t>Tel.: +36 1 457 65 00</w:t>
            </w:r>
          </w:p>
        </w:tc>
      </w:tr>
      <w:tr w:rsidR="005967EB" w:rsidRPr="006963AC" w14:paraId="79B51144" w14:textId="77777777" w:rsidTr="006921F4">
        <w:trPr>
          <w:cantSplit/>
        </w:trPr>
        <w:tc>
          <w:tcPr>
            <w:tcW w:w="4678" w:type="dxa"/>
          </w:tcPr>
          <w:p w14:paraId="4CD05C6B" w14:textId="77777777" w:rsidR="005967EB" w:rsidRPr="006963AC" w:rsidRDefault="005967EB" w:rsidP="006921F4">
            <w:pPr>
              <w:spacing w:line="240" w:lineRule="auto"/>
              <w:rPr>
                <w:color w:val="000000"/>
                <w:szCs w:val="22"/>
                <w:lang w:val="en-GB"/>
              </w:rPr>
            </w:pPr>
            <w:r w:rsidRPr="006963AC">
              <w:rPr>
                <w:b/>
                <w:color w:val="000000"/>
                <w:szCs w:val="22"/>
                <w:lang w:val="en-GB"/>
              </w:rPr>
              <w:t>Danmark</w:t>
            </w:r>
          </w:p>
          <w:p w14:paraId="70764019" w14:textId="77777777" w:rsidR="005967EB" w:rsidRPr="006963AC" w:rsidRDefault="005967EB" w:rsidP="006921F4">
            <w:pPr>
              <w:spacing w:line="240" w:lineRule="auto"/>
              <w:rPr>
                <w:color w:val="000000"/>
                <w:szCs w:val="22"/>
                <w:lang w:val="en-GB"/>
              </w:rPr>
            </w:pPr>
            <w:r w:rsidRPr="006963AC">
              <w:rPr>
                <w:color w:val="000000"/>
                <w:szCs w:val="22"/>
                <w:lang w:val="en-GB"/>
              </w:rPr>
              <w:t>Novartis Healthcare A/S</w:t>
            </w:r>
          </w:p>
          <w:p w14:paraId="0385E703" w14:textId="77777777" w:rsidR="005967EB" w:rsidRPr="006963AC" w:rsidRDefault="005967EB" w:rsidP="006921F4">
            <w:pPr>
              <w:spacing w:line="240" w:lineRule="auto"/>
              <w:rPr>
                <w:color w:val="000000"/>
                <w:szCs w:val="22"/>
                <w:lang w:val="en-US"/>
              </w:rPr>
            </w:pPr>
            <w:r w:rsidRPr="006963AC">
              <w:rPr>
                <w:color w:val="000000"/>
                <w:szCs w:val="22"/>
                <w:lang w:val="en-GB"/>
              </w:rPr>
              <w:t>Tlf: +45 39 16 84 00</w:t>
            </w:r>
          </w:p>
          <w:p w14:paraId="42FC0F2B" w14:textId="77777777" w:rsidR="005967EB" w:rsidRPr="006963AC" w:rsidRDefault="005967EB" w:rsidP="006921F4">
            <w:pPr>
              <w:tabs>
                <w:tab w:val="left" w:pos="-720"/>
              </w:tabs>
              <w:suppressAutoHyphens/>
              <w:spacing w:line="240" w:lineRule="auto"/>
              <w:rPr>
                <w:color w:val="000000"/>
                <w:szCs w:val="22"/>
                <w:lang w:val="en-US"/>
              </w:rPr>
            </w:pPr>
          </w:p>
        </w:tc>
        <w:tc>
          <w:tcPr>
            <w:tcW w:w="4678" w:type="dxa"/>
          </w:tcPr>
          <w:p w14:paraId="5ADEBD7C" w14:textId="77777777" w:rsidR="005967EB" w:rsidRPr="006963AC" w:rsidRDefault="005967EB" w:rsidP="006921F4">
            <w:pPr>
              <w:tabs>
                <w:tab w:val="left" w:pos="-720"/>
                <w:tab w:val="left" w:pos="4536"/>
              </w:tabs>
              <w:suppressAutoHyphens/>
              <w:spacing w:line="240" w:lineRule="auto"/>
              <w:rPr>
                <w:b/>
                <w:color w:val="000000"/>
                <w:szCs w:val="22"/>
                <w:lang w:val="mt-MT"/>
              </w:rPr>
            </w:pPr>
            <w:r w:rsidRPr="006963AC">
              <w:rPr>
                <w:b/>
                <w:color w:val="000000"/>
                <w:szCs w:val="22"/>
                <w:lang w:val="mt-MT"/>
              </w:rPr>
              <w:t>Malta</w:t>
            </w:r>
          </w:p>
          <w:p w14:paraId="2E182839" w14:textId="77777777" w:rsidR="005967EB" w:rsidRPr="006963AC" w:rsidRDefault="005967EB" w:rsidP="006921F4">
            <w:pPr>
              <w:spacing w:line="240" w:lineRule="auto"/>
              <w:rPr>
                <w:color w:val="000000"/>
                <w:szCs w:val="22"/>
                <w:lang w:val="mt-MT"/>
              </w:rPr>
            </w:pPr>
            <w:r w:rsidRPr="006963AC">
              <w:rPr>
                <w:color w:val="000000"/>
                <w:szCs w:val="22"/>
                <w:lang w:val="mt-MT"/>
              </w:rPr>
              <w:t>Novartis Pharma Services Inc.</w:t>
            </w:r>
          </w:p>
          <w:p w14:paraId="6FCBD4F1" w14:textId="77777777" w:rsidR="005967EB" w:rsidRPr="006963AC" w:rsidRDefault="005967EB" w:rsidP="006921F4">
            <w:pPr>
              <w:tabs>
                <w:tab w:val="left" w:pos="-720"/>
              </w:tabs>
              <w:suppressAutoHyphens/>
              <w:spacing w:line="240" w:lineRule="auto"/>
              <w:rPr>
                <w:color w:val="000000"/>
                <w:szCs w:val="22"/>
                <w:lang w:val="mt-MT"/>
              </w:rPr>
            </w:pPr>
            <w:r w:rsidRPr="006963AC">
              <w:rPr>
                <w:color w:val="000000"/>
                <w:szCs w:val="22"/>
                <w:lang w:val="mt-MT"/>
              </w:rPr>
              <w:t>Tel: +</w:t>
            </w:r>
            <w:r w:rsidRPr="006963AC">
              <w:rPr>
                <w:color w:val="000000"/>
                <w:szCs w:val="22"/>
                <w:lang w:val="fr-FR"/>
              </w:rPr>
              <w:t>356 2122 2872</w:t>
            </w:r>
          </w:p>
        </w:tc>
      </w:tr>
      <w:tr w:rsidR="005967EB" w:rsidRPr="006963AC" w14:paraId="3ED7C85C" w14:textId="77777777" w:rsidTr="006921F4">
        <w:trPr>
          <w:cantSplit/>
        </w:trPr>
        <w:tc>
          <w:tcPr>
            <w:tcW w:w="4678" w:type="dxa"/>
          </w:tcPr>
          <w:p w14:paraId="32645750" w14:textId="77777777" w:rsidR="005967EB" w:rsidRPr="006963AC" w:rsidRDefault="005967EB" w:rsidP="006921F4">
            <w:pPr>
              <w:spacing w:line="240" w:lineRule="auto"/>
              <w:rPr>
                <w:color w:val="000000"/>
                <w:szCs w:val="22"/>
                <w:lang w:val="de-DE"/>
              </w:rPr>
            </w:pPr>
            <w:r w:rsidRPr="006963AC">
              <w:rPr>
                <w:b/>
                <w:color w:val="000000"/>
                <w:szCs w:val="22"/>
                <w:lang w:val="de-DE"/>
              </w:rPr>
              <w:t>Deutschland</w:t>
            </w:r>
          </w:p>
          <w:p w14:paraId="4E766A68" w14:textId="77777777" w:rsidR="005967EB" w:rsidRPr="006963AC" w:rsidRDefault="005967EB" w:rsidP="006921F4">
            <w:pPr>
              <w:spacing w:line="240" w:lineRule="auto"/>
              <w:rPr>
                <w:i/>
                <w:color w:val="000000"/>
                <w:szCs w:val="22"/>
                <w:lang w:val="de-DE"/>
              </w:rPr>
            </w:pPr>
            <w:r w:rsidRPr="006963AC">
              <w:rPr>
                <w:color w:val="000000"/>
                <w:szCs w:val="22"/>
                <w:lang w:val="de-DE"/>
              </w:rPr>
              <w:t>Novartis Pharma GmbH</w:t>
            </w:r>
          </w:p>
          <w:p w14:paraId="2FDD0986" w14:textId="77777777" w:rsidR="005967EB" w:rsidRPr="006963AC" w:rsidRDefault="005967EB" w:rsidP="006921F4">
            <w:pPr>
              <w:spacing w:line="240" w:lineRule="auto"/>
              <w:rPr>
                <w:color w:val="000000"/>
                <w:szCs w:val="22"/>
                <w:lang w:val="de-DE"/>
              </w:rPr>
            </w:pPr>
            <w:r w:rsidRPr="006963AC">
              <w:rPr>
                <w:color w:val="000000"/>
                <w:szCs w:val="22"/>
                <w:lang w:val="de-DE"/>
              </w:rPr>
              <w:t>Tel: +49 911 273 0</w:t>
            </w:r>
          </w:p>
          <w:p w14:paraId="4DC3292E" w14:textId="77777777" w:rsidR="005967EB" w:rsidRPr="006963AC" w:rsidRDefault="005967EB" w:rsidP="006921F4">
            <w:pPr>
              <w:tabs>
                <w:tab w:val="left" w:pos="-720"/>
              </w:tabs>
              <w:suppressAutoHyphens/>
              <w:spacing w:line="240" w:lineRule="auto"/>
              <w:rPr>
                <w:color w:val="000000"/>
                <w:szCs w:val="22"/>
                <w:lang w:val="de-DE"/>
              </w:rPr>
            </w:pPr>
          </w:p>
        </w:tc>
        <w:tc>
          <w:tcPr>
            <w:tcW w:w="4678" w:type="dxa"/>
          </w:tcPr>
          <w:p w14:paraId="530F98D6" w14:textId="77777777" w:rsidR="005967EB" w:rsidRPr="006963AC" w:rsidRDefault="005967EB" w:rsidP="006921F4">
            <w:pPr>
              <w:suppressAutoHyphens/>
              <w:spacing w:line="240" w:lineRule="auto"/>
              <w:rPr>
                <w:color w:val="000000"/>
                <w:szCs w:val="22"/>
                <w:lang w:val="nl-NL"/>
              </w:rPr>
            </w:pPr>
            <w:r w:rsidRPr="006963AC">
              <w:rPr>
                <w:b/>
                <w:color w:val="000000"/>
                <w:szCs w:val="22"/>
                <w:lang w:val="nl-NL"/>
              </w:rPr>
              <w:t>Nederland</w:t>
            </w:r>
          </w:p>
          <w:p w14:paraId="18671C64" w14:textId="77777777" w:rsidR="005967EB" w:rsidRPr="006963AC" w:rsidRDefault="005967EB" w:rsidP="006921F4">
            <w:pPr>
              <w:spacing w:line="240" w:lineRule="auto"/>
              <w:rPr>
                <w:iCs/>
                <w:color w:val="000000"/>
                <w:szCs w:val="22"/>
                <w:lang w:val="nl-NL"/>
              </w:rPr>
            </w:pPr>
            <w:r w:rsidRPr="006963AC">
              <w:rPr>
                <w:iCs/>
                <w:color w:val="000000"/>
                <w:szCs w:val="22"/>
                <w:lang w:val="nl-NL"/>
              </w:rPr>
              <w:t>Novartis Pharma B.V.</w:t>
            </w:r>
          </w:p>
          <w:p w14:paraId="46B8E937" w14:textId="77777777" w:rsidR="005967EB" w:rsidRPr="006963AC" w:rsidRDefault="005967EB" w:rsidP="006921F4">
            <w:pPr>
              <w:spacing w:line="240" w:lineRule="auto"/>
              <w:rPr>
                <w:color w:val="000000"/>
                <w:szCs w:val="22"/>
                <w:lang w:val="nb-NO"/>
              </w:rPr>
            </w:pPr>
            <w:r w:rsidRPr="006963AC">
              <w:rPr>
                <w:color w:val="000000"/>
                <w:szCs w:val="22"/>
                <w:lang w:val="nl-NL"/>
              </w:rPr>
              <w:t xml:space="preserve">Tel: +31 </w:t>
            </w:r>
            <w:r w:rsidRPr="006963AC">
              <w:rPr>
                <w:szCs w:val="22"/>
                <w:lang w:val="nl-NL"/>
              </w:rPr>
              <w:t>88 04 52</w:t>
            </w:r>
            <w:r w:rsidRPr="006963AC">
              <w:rPr>
                <w:color w:val="000000"/>
                <w:szCs w:val="22"/>
                <w:lang w:val="nl-NL"/>
              </w:rPr>
              <w:t xml:space="preserve"> 111</w:t>
            </w:r>
          </w:p>
        </w:tc>
      </w:tr>
      <w:tr w:rsidR="005967EB" w:rsidRPr="006963AC" w14:paraId="6C9A9E28" w14:textId="77777777" w:rsidTr="006921F4">
        <w:trPr>
          <w:cantSplit/>
        </w:trPr>
        <w:tc>
          <w:tcPr>
            <w:tcW w:w="4678" w:type="dxa"/>
          </w:tcPr>
          <w:p w14:paraId="772E420B" w14:textId="77777777" w:rsidR="005967EB" w:rsidRPr="006963AC" w:rsidRDefault="005967EB" w:rsidP="006921F4">
            <w:pPr>
              <w:tabs>
                <w:tab w:val="left" w:pos="-720"/>
              </w:tabs>
              <w:suppressAutoHyphens/>
              <w:spacing w:line="240" w:lineRule="auto"/>
              <w:rPr>
                <w:b/>
                <w:bCs/>
                <w:color w:val="000000"/>
                <w:szCs w:val="22"/>
                <w:lang w:val="et-EE"/>
              </w:rPr>
            </w:pPr>
            <w:r w:rsidRPr="006963AC">
              <w:rPr>
                <w:b/>
                <w:bCs/>
                <w:color w:val="000000"/>
                <w:szCs w:val="22"/>
                <w:lang w:val="et-EE"/>
              </w:rPr>
              <w:t>Eesti</w:t>
            </w:r>
          </w:p>
          <w:p w14:paraId="44A88AEB" w14:textId="77777777" w:rsidR="005967EB" w:rsidRPr="006963AC" w:rsidRDefault="005967EB" w:rsidP="006921F4">
            <w:pPr>
              <w:tabs>
                <w:tab w:val="left" w:pos="-720"/>
              </w:tabs>
              <w:suppressAutoHyphens/>
              <w:spacing w:line="240" w:lineRule="auto"/>
              <w:rPr>
                <w:color w:val="000000"/>
                <w:szCs w:val="22"/>
                <w:lang w:val="et-EE"/>
              </w:rPr>
            </w:pPr>
            <w:r w:rsidRPr="006963AC">
              <w:rPr>
                <w:szCs w:val="22"/>
                <w:lang w:val="et-EE"/>
              </w:rPr>
              <w:t>SIA Novartis Baltics Eesti filiaal</w:t>
            </w:r>
          </w:p>
          <w:p w14:paraId="10E63B01" w14:textId="77777777" w:rsidR="005967EB" w:rsidRPr="006963AC" w:rsidRDefault="005967EB" w:rsidP="006921F4">
            <w:pPr>
              <w:tabs>
                <w:tab w:val="left" w:pos="-720"/>
              </w:tabs>
              <w:suppressAutoHyphens/>
              <w:spacing w:line="240" w:lineRule="auto"/>
              <w:rPr>
                <w:color w:val="000000"/>
                <w:szCs w:val="22"/>
                <w:lang w:val="et-EE"/>
              </w:rPr>
            </w:pPr>
            <w:r w:rsidRPr="006963AC">
              <w:rPr>
                <w:color w:val="000000"/>
                <w:szCs w:val="22"/>
                <w:lang w:val="et-EE"/>
              </w:rPr>
              <w:t xml:space="preserve">Tel: +372 </w:t>
            </w:r>
            <w:r w:rsidRPr="006963AC">
              <w:rPr>
                <w:szCs w:val="22"/>
              </w:rPr>
              <w:t>66 30 810</w:t>
            </w:r>
          </w:p>
          <w:p w14:paraId="6B7262D6" w14:textId="77777777" w:rsidR="005967EB" w:rsidRPr="006963AC" w:rsidRDefault="005967EB" w:rsidP="006921F4">
            <w:pPr>
              <w:tabs>
                <w:tab w:val="left" w:pos="-720"/>
              </w:tabs>
              <w:suppressAutoHyphens/>
              <w:spacing w:line="240" w:lineRule="auto"/>
              <w:rPr>
                <w:color w:val="000000"/>
                <w:szCs w:val="22"/>
                <w:lang w:val="et-EE"/>
              </w:rPr>
            </w:pPr>
          </w:p>
        </w:tc>
        <w:tc>
          <w:tcPr>
            <w:tcW w:w="4678" w:type="dxa"/>
          </w:tcPr>
          <w:p w14:paraId="1E46A4E7" w14:textId="77777777" w:rsidR="005967EB" w:rsidRPr="006963AC" w:rsidRDefault="005967EB" w:rsidP="006921F4">
            <w:pPr>
              <w:spacing w:line="240" w:lineRule="auto"/>
              <w:rPr>
                <w:color w:val="000000"/>
                <w:szCs w:val="22"/>
                <w:lang w:val="nb-NO"/>
              </w:rPr>
            </w:pPr>
            <w:r w:rsidRPr="006963AC">
              <w:rPr>
                <w:b/>
                <w:color w:val="000000"/>
                <w:szCs w:val="22"/>
                <w:lang w:val="nb-NO"/>
              </w:rPr>
              <w:t>Norge</w:t>
            </w:r>
          </w:p>
          <w:p w14:paraId="173100D2" w14:textId="77777777" w:rsidR="005967EB" w:rsidRPr="006963AC" w:rsidRDefault="005967EB" w:rsidP="006921F4">
            <w:pPr>
              <w:spacing w:line="240" w:lineRule="auto"/>
              <w:rPr>
                <w:color w:val="000000"/>
                <w:szCs w:val="22"/>
                <w:lang w:val="nb-NO"/>
              </w:rPr>
            </w:pPr>
            <w:r w:rsidRPr="006963AC">
              <w:rPr>
                <w:color w:val="000000"/>
                <w:szCs w:val="22"/>
                <w:lang w:val="nb-NO"/>
              </w:rPr>
              <w:t>Novartis Norge AS</w:t>
            </w:r>
          </w:p>
          <w:p w14:paraId="4DF93608" w14:textId="77777777" w:rsidR="005967EB" w:rsidRPr="006963AC" w:rsidRDefault="005967EB" w:rsidP="006921F4">
            <w:pPr>
              <w:tabs>
                <w:tab w:val="left" w:pos="-720"/>
              </w:tabs>
              <w:suppressAutoHyphens/>
              <w:spacing w:line="240" w:lineRule="auto"/>
              <w:rPr>
                <w:color w:val="000000"/>
                <w:szCs w:val="22"/>
                <w:lang w:val="et-EE"/>
              </w:rPr>
            </w:pPr>
            <w:r w:rsidRPr="006963AC">
              <w:rPr>
                <w:color w:val="000000"/>
                <w:szCs w:val="22"/>
                <w:lang w:val="nb-NO"/>
              </w:rPr>
              <w:t>Tlf: +47 23 05 20 00</w:t>
            </w:r>
          </w:p>
        </w:tc>
      </w:tr>
      <w:tr w:rsidR="005967EB" w:rsidRPr="006963AC" w14:paraId="52CC8E1A" w14:textId="77777777" w:rsidTr="006921F4">
        <w:trPr>
          <w:cantSplit/>
        </w:trPr>
        <w:tc>
          <w:tcPr>
            <w:tcW w:w="4678" w:type="dxa"/>
          </w:tcPr>
          <w:p w14:paraId="02B248CA" w14:textId="77777777" w:rsidR="005967EB" w:rsidRPr="006963AC" w:rsidRDefault="005967EB" w:rsidP="006921F4">
            <w:pPr>
              <w:spacing w:line="240" w:lineRule="auto"/>
              <w:rPr>
                <w:color w:val="000000"/>
                <w:szCs w:val="22"/>
                <w:lang w:val="et-EE"/>
              </w:rPr>
            </w:pPr>
            <w:r w:rsidRPr="006963AC">
              <w:rPr>
                <w:b/>
                <w:color w:val="000000"/>
                <w:szCs w:val="22"/>
                <w:lang w:val="el-GR"/>
              </w:rPr>
              <w:t>Ελλάδα</w:t>
            </w:r>
          </w:p>
          <w:p w14:paraId="0C9F225C" w14:textId="77777777" w:rsidR="005967EB" w:rsidRPr="006963AC" w:rsidRDefault="005967EB" w:rsidP="006921F4">
            <w:pPr>
              <w:spacing w:line="240" w:lineRule="auto"/>
              <w:rPr>
                <w:color w:val="000000"/>
                <w:szCs w:val="22"/>
                <w:lang w:val="et-EE"/>
              </w:rPr>
            </w:pPr>
            <w:r w:rsidRPr="006963AC">
              <w:rPr>
                <w:color w:val="000000"/>
                <w:szCs w:val="22"/>
                <w:lang w:val="et-EE"/>
              </w:rPr>
              <w:t>Novartis (Hellas) A.E.B.E.</w:t>
            </w:r>
          </w:p>
          <w:p w14:paraId="4FF5E702" w14:textId="77777777" w:rsidR="005967EB" w:rsidRPr="006963AC" w:rsidRDefault="005967EB" w:rsidP="006921F4">
            <w:pPr>
              <w:spacing w:line="240" w:lineRule="auto"/>
              <w:rPr>
                <w:color w:val="000000"/>
                <w:szCs w:val="22"/>
                <w:lang w:val="et-EE"/>
              </w:rPr>
            </w:pPr>
            <w:r w:rsidRPr="006963AC">
              <w:rPr>
                <w:color w:val="000000"/>
                <w:szCs w:val="22"/>
                <w:lang w:val="el-GR"/>
              </w:rPr>
              <w:t>Τηλ</w:t>
            </w:r>
            <w:r w:rsidRPr="006963AC">
              <w:rPr>
                <w:color w:val="000000"/>
                <w:szCs w:val="22"/>
                <w:lang w:val="et-EE"/>
              </w:rPr>
              <w:t>: +30 210 281 17 12</w:t>
            </w:r>
          </w:p>
          <w:p w14:paraId="27AC226B" w14:textId="77777777" w:rsidR="005967EB" w:rsidRPr="006963AC" w:rsidRDefault="005967EB" w:rsidP="006921F4">
            <w:pPr>
              <w:tabs>
                <w:tab w:val="left" w:pos="-720"/>
              </w:tabs>
              <w:suppressAutoHyphens/>
              <w:spacing w:line="240" w:lineRule="auto"/>
              <w:rPr>
                <w:color w:val="000000"/>
                <w:szCs w:val="22"/>
                <w:lang w:val="et-EE"/>
              </w:rPr>
            </w:pPr>
          </w:p>
        </w:tc>
        <w:tc>
          <w:tcPr>
            <w:tcW w:w="4678" w:type="dxa"/>
          </w:tcPr>
          <w:p w14:paraId="11B1203E" w14:textId="77777777" w:rsidR="005967EB" w:rsidRPr="006963AC" w:rsidRDefault="005967EB" w:rsidP="006921F4">
            <w:pPr>
              <w:spacing w:line="240" w:lineRule="auto"/>
              <w:rPr>
                <w:color w:val="000000"/>
                <w:szCs w:val="22"/>
                <w:lang w:val="de-AT"/>
              </w:rPr>
            </w:pPr>
            <w:r w:rsidRPr="006963AC">
              <w:rPr>
                <w:b/>
                <w:color w:val="000000"/>
                <w:szCs w:val="22"/>
                <w:lang w:val="de-AT"/>
              </w:rPr>
              <w:t>Österreich</w:t>
            </w:r>
          </w:p>
          <w:p w14:paraId="532E94EF" w14:textId="77777777" w:rsidR="005967EB" w:rsidRPr="006963AC" w:rsidRDefault="005967EB" w:rsidP="006921F4">
            <w:pPr>
              <w:spacing w:line="240" w:lineRule="auto"/>
              <w:rPr>
                <w:i/>
                <w:color w:val="000000"/>
                <w:szCs w:val="22"/>
                <w:lang w:val="de-AT"/>
              </w:rPr>
            </w:pPr>
            <w:r w:rsidRPr="006963AC">
              <w:rPr>
                <w:color w:val="000000"/>
                <w:szCs w:val="22"/>
                <w:lang w:val="de-AT"/>
              </w:rPr>
              <w:t>Novartis Pharma GmbH</w:t>
            </w:r>
          </w:p>
          <w:p w14:paraId="3D146752" w14:textId="77777777" w:rsidR="005967EB" w:rsidRPr="006963AC" w:rsidRDefault="005967EB" w:rsidP="006921F4">
            <w:pPr>
              <w:spacing w:line="240" w:lineRule="auto"/>
              <w:rPr>
                <w:color w:val="000000"/>
                <w:szCs w:val="22"/>
                <w:lang w:val="de-CH"/>
              </w:rPr>
            </w:pPr>
            <w:r w:rsidRPr="006963AC">
              <w:rPr>
                <w:color w:val="000000"/>
                <w:szCs w:val="22"/>
                <w:lang w:val="de-AT"/>
              </w:rPr>
              <w:t>Tel: +43 1 86 6570</w:t>
            </w:r>
          </w:p>
        </w:tc>
      </w:tr>
      <w:tr w:rsidR="005967EB" w:rsidRPr="006963AC" w14:paraId="0377072C" w14:textId="77777777" w:rsidTr="006921F4">
        <w:trPr>
          <w:cantSplit/>
        </w:trPr>
        <w:tc>
          <w:tcPr>
            <w:tcW w:w="4678" w:type="dxa"/>
          </w:tcPr>
          <w:p w14:paraId="0C746912" w14:textId="77777777" w:rsidR="005967EB" w:rsidRPr="006963AC" w:rsidRDefault="005967EB" w:rsidP="006921F4">
            <w:pPr>
              <w:tabs>
                <w:tab w:val="left" w:pos="-720"/>
                <w:tab w:val="left" w:pos="4536"/>
              </w:tabs>
              <w:suppressAutoHyphens/>
              <w:spacing w:line="240" w:lineRule="auto"/>
              <w:rPr>
                <w:b/>
                <w:color w:val="000000"/>
                <w:szCs w:val="22"/>
                <w:lang w:val="es-ES"/>
              </w:rPr>
            </w:pPr>
            <w:r w:rsidRPr="006963AC">
              <w:rPr>
                <w:b/>
                <w:color w:val="000000"/>
                <w:szCs w:val="22"/>
                <w:lang w:val="es-ES"/>
              </w:rPr>
              <w:t>España</w:t>
            </w:r>
          </w:p>
          <w:p w14:paraId="68EF810C" w14:textId="77777777" w:rsidR="005967EB" w:rsidRPr="006963AC" w:rsidRDefault="005967EB" w:rsidP="006921F4">
            <w:pPr>
              <w:spacing w:line="240" w:lineRule="auto"/>
              <w:rPr>
                <w:color w:val="000000"/>
                <w:szCs w:val="22"/>
                <w:lang w:val="es-ES"/>
              </w:rPr>
            </w:pPr>
            <w:r w:rsidRPr="006963AC">
              <w:rPr>
                <w:color w:val="000000"/>
                <w:szCs w:val="22"/>
                <w:lang w:val="es-ES"/>
              </w:rPr>
              <w:t>Novartis Farmacéutica, S.A.</w:t>
            </w:r>
          </w:p>
          <w:p w14:paraId="47369B53" w14:textId="77777777" w:rsidR="005967EB" w:rsidRPr="006963AC" w:rsidRDefault="005967EB" w:rsidP="006921F4">
            <w:pPr>
              <w:spacing w:line="240" w:lineRule="auto"/>
              <w:rPr>
                <w:color w:val="000000"/>
                <w:szCs w:val="22"/>
                <w:lang w:val="es-ES"/>
              </w:rPr>
            </w:pPr>
            <w:r w:rsidRPr="006963AC">
              <w:rPr>
                <w:color w:val="000000"/>
                <w:szCs w:val="22"/>
                <w:lang w:val="es-ES"/>
              </w:rPr>
              <w:t>Tel: +34 93 306 42 00</w:t>
            </w:r>
          </w:p>
          <w:p w14:paraId="14F1A38F" w14:textId="77777777" w:rsidR="005967EB" w:rsidRPr="006963AC" w:rsidRDefault="005967EB" w:rsidP="006921F4">
            <w:pPr>
              <w:tabs>
                <w:tab w:val="left" w:pos="-720"/>
              </w:tabs>
              <w:suppressAutoHyphens/>
              <w:spacing w:line="240" w:lineRule="auto"/>
              <w:rPr>
                <w:color w:val="000000"/>
                <w:szCs w:val="22"/>
                <w:lang w:val="es-ES"/>
              </w:rPr>
            </w:pPr>
          </w:p>
        </w:tc>
        <w:tc>
          <w:tcPr>
            <w:tcW w:w="4678" w:type="dxa"/>
          </w:tcPr>
          <w:p w14:paraId="151C67B7" w14:textId="77777777" w:rsidR="005967EB" w:rsidRPr="006963AC" w:rsidRDefault="005967EB" w:rsidP="006921F4">
            <w:pPr>
              <w:spacing w:line="240" w:lineRule="auto"/>
              <w:rPr>
                <w:b/>
                <w:color w:val="000000"/>
                <w:szCs w:val="22"/>
                <w:lang w:val="sv-SE"/>
              </w:rPr>
            </w:pPr>
            <w:r w:rsidRPr="006963AC">
              <w:rPr>
                <w:b/>
                <w:color w:val="000000"/>
                <w:szCs w:val="22"/>
                <w:lang w:val="sv-SE"/>
              </w:rPr>
              <w:t>Polska</w:t>
            </w:r>
          </w:p>
          <w:p w14:paraId="7DC384E2" w14:textId="77777777" w:rsidR="005967EB" w:rsidRPr="006963AC" w:rsidRDefault="005967EB" w:rsidP="006921F4">
            <w:pPr>
              <w:spacing w:line="240" w:lineRule="auto"/>
              <w:rPr>
                <w:color w:val="000000"/>
                <w:szCs w:val="22"/>
                <w:lang w:val="pl-PL"/>
              </w:rPr>
            </w:pPr>
            <w:r w:rsidRPr="006963AC">
              <w:rPr>
                <w:color w:val="000000"/>
                <w:szCs w:val="22"/>
                <w:lang w:val="pl-PL"/>
              </w:rPr>
              <w:t>Novartis Poland Sp. z o.o.</w:t>
            </w:r>
          </w:p>
          <w:p w14:paraId="50CDD527" w14:textId="77777777" w:rsidR="005967EB" w:rsidRPr="006963AC" w:rsidRDefault="005967EB" w:rsidP="006921F4">
            <w:pPr>
              <w:spacing w:line="240" w:lineRule="auto"/>
              <w:rPr>
                <w:color w:val="000000"/>
                <w:szCs w:val="22"/>
                <w:lang w:val="pl-PL"/>
              </w:rPr>
            </w:pPr>
            <w:r w:rsidRPr="006963AC">
              <w:rPr>
                <w:color w:val="000000"/>
                <w:szCs w:val="22"/>
                <w:lang w:val="pl-PL"/>
              </w:rPr>
              <w:t>Tel.: +48 22 375 4888</w:t>
            </w:r>
          </w:p>
        </w:tc>
      </w:tr>
      <w:tr w:rsidR="005967EB" w:rsidRPr="006963AC" w14:paraId="645394A0" w14:textId="77777777" w:rsidTr="006921F4">
        <w:trPr>
          <w:cantSplit/>
        </w:trPr>
        <w:tc>
          <w:tcPr>
            <w:tcW w:w="4678" w:type="dxa"/>
          </w:tcPr>
          <w:p w14:paraId="085AD9D6" w14:textId="77777777" w:rsidR="005967EB" w:rsidRPr="006963AC" w:rsidRDefault="005967EB" w:rsidP="006921F4">
            <w:pPr>
              <w:tabs>
                <w:tab w:val="left" w:pos="-720"/>
                <w:tab w:val="left" w:pos="4536"/>
              </w:tabs>
              <w:suppressAutoHyphens/>
              <w:spacing w:line="240" w:lineRule="auto"/>
              <w:rPr>
                <w:b/>
                <w:color w:val="000000"/>
                <w:szCs w:val="22"/>
                <w:lang w:val="fr-FR"/>
              </w:rPr>
            </w:pPr>
            <w:r w:rsidRPr="006963AC">
              <w:rPr>
                <w:b/>
                <w:color w:val="000000"/>
                <w:szCs w:val="22"/>
                <w:lang w:val="fr-FR"/>
              </w:rPr>
              <w:t>France</w:t>
            </w:r>
          </w:p>
          <w:p w14:paraId="206398B9" w14:textId="77777777" w:rsidR="005967EB" w:rsidRPr="006963AC" w:rsidRDefault="005967EB" w:rsidP="006921F4">
            <w:pPr>
              <w:spacing w:line="240" w:lineRule="auto"/>
              <w:rPr>
                <w:color w:val="000000"/>
                <w:szCs w:val="22"/>
                <w:lang w:val="fr-FR"/>
              </w:rPr>
            </w:pPr>
            <w:r w:rsidRPr="006963AC">
              <w:rPr>
                <w:color w:val="000000"/>
                <w:szCs w:val="22"/>
                <w:lang w:val="fr-FR"/>
              </w:rPr>
              <w:t>Novartis Pharma S.A.S.</w:t>
            </w:r>
          </w:p>
          <w:p w14:paraId="27E6AA9B" w14:textId="77777777" w:rsidR="005967EB" w:rsidRPr="006963AC" w:rsidRDefault="005967EB" w:rsidP="006921F4">
            <w:pPr>
              <w:spacing w:line="240" w:lineRule="auto"/>
              <w:rPr>
                <w:color w:val="000000"/>
                <w:szCs w:val="22"/>
                <w:lang w:val="fr-FR"/>
              </w:rPr>
            </w:pPr>
            <w:r w:rsidRPr="006963AC">
              <w:rPr>
                <w:color w:val="000000"/>
                <w:szCs w:val="22"/>
                <w:lang w:val="fr-FR"/>
              </w:rPr>
              <w:t>Tél: +33 1 55 47 66 00</w:t>
            </w:r>
          </w:p>
          <w:p w14:paraId="572BB507" w14:textId="77777777" w:rsidR="005967EB" w:rsidRPr="006963AC" w:rsidRDefault="005967EB" w:rsidP="006921F4">
            <w:pPr>
              <w:spacing w:line="240" w:lineRule="auto"/>
              <w:rPr>
                <w:b/>
                <w:color w:val="000000"/>
                <w:szCs w:val="22"/>
                <w:lang w:val="pl-PL"/>
              </w:rPr>
            </w:pPr>
          </w:p>
        </w:tc>
        <w:tc>
          <w:tcPr>
            <w:tcW w:w="4678" w:type="dxa"/>
          </w:tcPr>
          <w:p w14:paraId="42CCBAA4" w14:textId="77777777" w:rsidR="005967EB" w:rsidRPr="006963AC" w:rsidRDefault="005967EB" w:rsidP="006921F4">
            <w:pPr>
              <w:spacing w:line="240" w:lineRule="auto"/>
              <w:rPr>
                <w:color w:val="000000"/>
                <w:szCs w:val="22"/>
              </w:rPr>
            </w:pPr>
            <w:r w:rsidRPr="006963AC">
              <w:rPr>
                <w:b/>
                <w:color w:val="000000"/>
                <w:szCs w:val="22"/>
              </w:rPr>
              <w:t>Portugal</w:t>
            </w:r>
          </w:p>
          <w:p w14:paraId="4320EB09" w14:textId="77777777" w:rsidR="005967EB" w:rsidRPr="006963AC" w:rsidRDefault="005967EB" w:rsidP="006921F4">
            <w:pPr>
              <w:pStyle w:val="Text"/>
              <w:spacing w:before="0" w:line="240" w:lineRule="auto"/>
              <w:jc w:val="left"/>
              <w:rPr>
                <w:color w:val="000000"/>
                <w:sz w:val="22"/>
                <w:szCs w:val="22"/>
                <w:lang w:val="pt-BR"/>
              </w:rPr>
            </w:pPr>
            <w:r w:rsidRPr="006963AC">
              <w:rPr>
                <w:color w:val="000000"/>
                <w:sz w:val="22"/>
                <w:szCs w:val="22"/>
                <w:lang w:val="pt-BR"/>
              </w:rPr>
              <w:t>Novartis Farma - Produtos Farmacêuticos, S.A.</w:t>
            </w:r>
          </w:p>
          <w:p w14:paraId="60E5A0B8" w14:textId="77777777" w:rsidR="005967EB" w:rsidRPr="006963AC" w:rsidRDefault="005967EB" w:rsidP="006921F4">
            <w:pPr>
              <w:tabs>
                <w:tab w:val="left" w:pos="-720"/>
              </w:tabs>
              <w:suppressAutoHyphens/>
              <w:spacing w:line="240" w:lineRule="auto"/>
              <w:rPr>
                <w:color w:val="000000"/>
                <w:szCs w:val="22"/>
                <w:lang w:val="de-CH"/>
              </w:rPr>
            </w:pPr>
            <w:r w:rsidRPr="006963AC">
              <w:rPr>
                <w:color w:val="000000"/>
                <w:szCs w:val="22"/>
              </w:rPr>
              <w:t>Tel: +351 21 000 8600</w:t>
            </w:r>
          </w:p>
        </w:tc>
      </w:tr>
      <w:tr w:rsidR="005967EB" w:rsidRPr="006963AC" w14:paraId="7DFE4FF5" w14:textId="77777777" w:rsidTr="006921F4">
        <w:trPr>
          <w:cantSplit/>
        </w:trPr>
        <w:tc>
          <w:tcPr>
            <w:tcW w:w="4678" w:type="dxa"/>
          </w:tcPr>
          <w:p w14:paraId="75799989" w14:textId="77777777" w:rsidR="005967EB" w:rsidRPr="006963AC" w:rsidRDefault="005967EB" w:rsidP="006921F4">
            <w:pPr>
              <w:pStyle w:val="Smalltext120"/>
              <w:tabs>
                <w:tab w:val="left" w:pos="567"/>
              </w:tabs>
              <w:rPr>
                <w:b/>
                <w:sz w:val="22"/>
                <w:szCs w:val="22"/>
                <w:lang w:val="de-CH"/>
              </w:rPr>
            </w:pPr>
            <w:r w:rsidRPr="006963AC">
              <w:rPr>
                <w:b/>
                <w:sz w:val="22"/>
                <w:szCs w:val="22"/>
                <w:lang w:val="de-CH"/>
              </w:rPr>
              <w:t>Hrvatska</w:t>
            </w:r>
          </w:p>
          <w:p w14:paraId="55040DAF" w14:textId="77777777" w:rsidR="005967EB" w:rsidRPr="006963AC" w:rsidRDefault="005967EB" w:rsidP="006921F4">
            <w:pPr>
              <w:pStyle w:val="Smalltext120"/>
              <w:tabs>
                <w:tab w:val="left" w:pos="567"/>
              </w:tabs>
              <w:rPr>
                <w:sz w:val="22"/>
                <w:szCs w:val="22"/>
                <w:lang w:val="de-CH"/>
              </w:rPr>
            </w:pPr>
            <w:r w:rsidRPr="006963AC">
              <w:rPr>
                <w:sz w:val="22"/>
                <w:szCs w:val="22"/>
                <w:lang w:val="de-CH"/>
              </w:rPr>
              <w:t>Novartis Hrvatska d.o.o.</w:t>
            </w:r>
          </w:p>
          <w:p w14:paraId="178DE897" w14:textId="77777777" w:rsidR="005967EB" w:rsidRPr="006963AC" w:rsidRDefault="005967EB" w:rsidP="006921F4">
            <w:pPr>
              <w:pStyle w:val="Smalltext120"/>
              <w:tabs>
                <w:tab w:val="left" w:pos="567"/>
              </w:tabs>
              <w:rPr>
                <w:sz w:val="22"/>
                <w:szCs w:val="22"/>
              </w:rPr>
            </w:pPr>
            <w:r w:rsidRPr="006963AC">
              <w:rPr>
                <w:sz w:val="22"/>
                <w:szCs w:val="22"/>
              </w:rPr>
              <w:t>Tel. +385 1 6274 220</w:t>
            </w:r>
          </w:p>
          <w:p w14:paraId="3A209F8E" w14:textId="77777777" w:rsidR="005967EB" w:rsidRPr="006963AC" w:rsidRDefault="005967EB" w:rsidP="006921F4">
            <w:pPr>
              <w:tabs>
                <w:tab w:val="left" w:pos="-720"/>
                <w:tab w:val="left" w:pos="4536"/>
              </w:tabs>
              <w:suppressAutoHyphens/>
              <w:spacing w:line="240" w:lineRule="auto"/>
              <w:rPr>
                <w:b/>
                <w:color w:val="000000"/>
                <w:szCs w:val="22"/>
                <w:lang w:val="fr-FR"/>
              </w:rPr>
            </w:pPr>
          </w:p>
        </w:tc>
        <w:tc>
          <w:tcPr>
            <w:tcW w:w="4678" w:type="dxa"/>
          </w:tcPr>
          <w:p w14:paraId="1095D4FE" w14:textId="77777777" w:rsidR="005967EB" w:rsidRPr="006963AC" w:rsidRDefault="005967EB" w:rsidP="006921F4">
            <w:pPr>
              <w:spacing w:line="240" w:lineRule="auto"/>
              <w:rPr>
                <w:b/>
                <w:noProof/>
                <w:color w:val="000000"/>
                <w:szCs w:val="22"/>
                <w:lang w:val="it-IT"/>
              </w:rPr>
            </w:pPr>
            <w:r w:rsidRPr="006963AC">
              <w:rPr>
                <w:b/>
                <w:noProof/>
                <w:color w:val="000000"/>
                <w:szCs w:val="22"/>
                <w:lang w:val="it-IT"/>
              </w:rPr>
              <w:t>România</w:t>
            </w:r>
          </w:p>
          <w:p w14:paraId="5F18D5E9" w14:textId="77777777" w:rsidR="005967EB" w:rsidRPr="006963AC" w:rsidRDefault="005967EB" w:rsidP="006921F4">
            <w:pPr>
              <w:spacing w:line="240" w:lineRule="auto"/>
              <w:rPr>
                <w:noProof/>
                <w:color w:val="000000"/>
                <w:szCs w:val="22"/>
                <w:lang w:val="it-IT"/>
              </w:rPr>
            </w:pPr>
            <w:r w:rsidRPr="006963AC">
              <w:rPr>
                <w:noProof/>
                <w:color w:val="000000"/>
                <w:szCs w:val="22"/>
                <w:lang w:val="it-IT"/>
              </w:rPr>
              <w:t>Novartis Pharma Services Romania SRL</w:t>
            </w:r>
          </w:p>
          <w:p w14:paraId="56D329FA" w14:textId="77777777" w:rsidR="005967EB" w:rsidRPr="006963AC" w:rsidRDefault="005967EB" w:rsidP="006921F4">
            <w:pPr>
              <w:tabs>
                <w:tab w:val="left" w:pos="-720"/>
              </w:tabs>
              <w:suppressAutoHyphens/>
              <w:spacing w:line="240" w:lineRule="auto"/>
              <w:rPr>
                <w:color w:val="000000"/>
                <w:szCs w:val="22"/>
                <w:lang w:val="de-CH"/>
              </w:rPr>
            </w:pPr>
            <w:r w:rsidRPr="006963AC">
              <w:rPr>
                <w:noProof/>
                <w:color w:val="000000"/>
                <w:szCs w:val="22"/>
                <w:lang w:val="it-IT"/>
              </w:rPr>
              <w:t>Tel: +40 21 31299 01</w:t>
            </w:r>
          </w:p>
        </w:tc>
      </w:tr>
      <w:tr w:rsidR="005967EB" w:rsidRPr="006963AC" w14:paraId="2965EEE7" w14:textId="77777777" w:rsidTr="006921F4">
        <w:trPr>
          <w:cantSplit/>
        </w:trPr>
        <w:tc>
          <w:tcPr>
            <w:tcW w:w="4678" w:type="dxa"/>
          </w:tcPr>
          <w:p w14:paraId="204E58AD" w14:textId="77777777" w:rsidR="005967EB" w:rsidRPr="006963AC" w:rsidRDefault="005967EB" w:rsidP="006921F4">
            <w:pPr>
              <w:spacing w:line="240" w:lineRule="auto"/>
              <w:rPr>
                <w:color w:val="000000"/>
                <w:szCs w:val="22"/>
                <w:lang w:val="en-US"/>
              </w:rPr>
            </w:pPr>
            <w:r w:rsidRPr="006963AC">
              <w:rPr>
                <w:b/>
                <w:color w:val="000000"/>
                <w:szCs w:val="22"/>
                <w:lang w:val="en-US"/>
              </w:rPr>
              <w:t>Ireland</w:t>
            </w:r>
          </w:p>
          <w:p w14:paraId="78ACA343" w14:textId="77777777" w:rsidR="005967EB" w:rsidRPr="006963AC" w:rsidRDefault="005967EB" w:rsidP="006921F4">
            <w:pPr>
              <w:spacing w:line="240" w:lineRule="auto"/>
              <w:rPr>
                <w:color w:val="000000"/>
                <w:szCs w:val="22"/>
                <w:lang w:val="en-US"/>
              </w:rPr>
            </w:pPr>
            <w:r w:rsidRPr="006963AC">
              <w:rPr>
                <w:color w:val="000000"/>
                <w:szCs w:val="22"/>
                <w:lang w:val="en-US"/>
              </w:rPr>
              <w:t>Novartis Ireland Limited</w:t>
            </w:r>
          </w:p>
          <w:p w14:paraId="120026F2" w14:textId="77777777" w:rsidR="005967EB" w:rsidRPr="006963AC" w:rsidRDefault="005967EB" w:rsidP="006921F4">
            <w:pPr>
              <w:spacing w:line="240" w:lineRule="auto"/>
              <w:rPr>
                <w:color w:val="000000"/>
                <w:szCs w:val="22"/>
                <w:lang w:val="en-US"/>
              </w:rPr>
            </w:pPr>
            <w:r w:rsidRPr="006963AC">
              <w:rPr>
                <w:color w:val="000000"/>
                <w:szCs w:val="22"/>
                <w:lang w:val="en-US"/>
              </w:rPr>
              <w:t>Tel: +353 1 260 12 55</w:t>
            </w:r>
          </w:p>
          <w:p w14:paraId="2AE2D115" w14:textId="77777777" w:rsidR="005967EB" w:rsidRPr="006963AC" w:rsidRDefault="005967EB" w:rsidP="006921F4">
            <w:pPr>
              <w:tabs>
                <w:tab w:val="left" w:pos="-720"/>
              </w:tabs>
              <w:suppressAutoHyphens/>
              <w:spacing w:line="240" w:lineRule="auto"/>
              <w:rPr>
                <w:color w:val="000000"/>
                <w:szCs w:val="22"/>
                <w:lang w:val="en-US"/>
              </w:rPr>
            </w:pPr>
          </w:p>
        </w:tc>
        <w:tc>
          <w:tcPr>
            <w:tcW w:w="4678" w:type="dxa"/>
          </w:tcPr>
          <w:p w14:paraId="5A7BCAD3" w14:textId="77777777" w:rsidR="005967EB" w:rsidRPr="006963AC" w:rsidRDefault="005967EB" w:rsidP="006921F4">
            <w:pPr>
              <w:spacing w:line="240" w:lineRule="auto"/>
              <w:rPr>
                <w:color w:val="000000"/>
                <w:szCs w:val="22"/>
                <w:lang w:val="sl-SI"/>
              </w:rPr>
            </w:pPr>
            <w:r w:rsidRPr="006963AC">
              <w:rPr>
                <w:b/>
                <w:color w:val="000000"/>
                <w:szCs w:val="22"/>
                <w:lang w:val="sl-SI"/>
              </w:rPr>
              <w:t>Slovenija</w:t>
            </w:r>
          </w:p>
          <w:p w14:paraId="5A20E355" w14:textId="77777777" w:rsidR="005967EB" w:rsidRPr="006963AC" w:rsidRDefault="005967EB" w:rsidP="006921F4">
            <w:pPr>
              <w:spacing w:line="240" w:lineRule="auto"/>
              <w:rPr>
                <w:color w:val="000000"/>
                <w:szCs w:val="22"/>
                <w:lang w:val="sl-SI"/>
              </w:rPr>
            </w:pPr>
            <w:r w:rsidRPr="006963AC">
              <w:rPr>
                <w:color w:val="000000"/>
                <w:szCs w:val="22"/>
                <w:lang w:val="sl-SI"/>
              </w:rPr>
              <w:t>Novartis Pharma Services Inc.</w:t>
            </w:r>
          </w:p>
          <w:p w14:paraId="3ABE162F" w14:textId="77777777" w:rsidR="005967EB" w:rsidRPr="006963AC" w:rsidRDefault="005967EB" w:rsidP="006921F4">
            <w:pPr>
              <w:spacing w:line="240" w:lineRule="auto"/>
              <w:rPr>
                <w:color w:val="000000"/>
                <w:szCs w:val="22"/>
                <w:lang w:val="sl-SI"/>
              </w:rPr>
            </w:pPr>
            <w:r w:rsidRPr="006963AC">
              <w:rPr>
                <w:color w:val="000000"/>
                <w:szCs w:val="22"/>
                <w:lang w:val="sl-SI"/>
              </w:rPr>
              <w:t>Tel: +386 1 300 75 50</w:t>
            </w:r>
          </w:p>
        </w:tc>
      </w:tr>
      <w:tr w:rsidR="005967EB" w:rsidRPr="006963AC" w14:paraId="5686DD00" w14:textId="77777777" w:rsidTr="006921F4">
        <w:trPr>
          <w:cantSplit/>
        </w:trPr>
        <w:tc>
          <w:tcPr>
            <w:tcW w:w="4678" w:type="dxa"/>
          </w:tcPr>
          <w:p w14:paraId="468AE7FD" w14:textId="77777777" w:rsidR="005967EB" w:rsidRPr="006963AC" w:rsidRDefault="005967EB" w:rsidP="006921F4">
            <w:pPr>
              <w:spacing w:line="240" w:lineRule="auto"/>
              <w:rPr>
                <w:b/>
                <w:color w:val="000000"/>
                <w:szCs w:val="22"/>
                <w:lang w:val="is-IS"/>
              </w:rPr>
            </w:pPr>
            <w:r w:rsidRPr="006963AC">
              <w:rPr>
                <w:b/>
                <w:color w:val="000000"/>
                <w:szCs w:val="22"/>
                <w:lang w:val="is-IS"/>
              </w:rPr>
              <w:t>Ísland</w:t>
            </w:r>
          </w:p>
          <w:p w14:paraId="59F2A71B" w14:textId="77777777" w:rsidR="005967EB" w:rsidRPr="006963AC" w:rsidRDefault="005967EB" w:rsidP="006921F4">
            <w:pPr>
              <w:spacing w:line="240" w:lineRule="auto"/>
              <w:rPr>
                <w:color w:val="000000"/>
                <w:szCs w:val="22"/>
                <w:lang w:val="is-IS"/>
              </w:rPr>
            </w:pPr>
            <w:r w:rsidRPr="006963AC">
              <w:rPr>
                <w:color w:val="000000"/>
                <w:szCs w:val="22"/>
                <w:lang w:val="is-IS"/>
              </w:rPr>
              <w:t>Vistor hf.</w:t>
            </w:r>
          </w:p>
          <w:p w14:paraId="4D019A9D" w14:textId="77777777" w:rsidR="005967EB" w:rsidRPr="006963AC" w:rsidRDefault="005967EB" w:rsidP="006921F4">
            <w:pPr>
              <w:tabs>
                <w:tab w:val="left" w:pos="-720"/>
              </w:tabs>
              <w:suppressAutoHyphens/>
              <w:spacing w:line="240" w:lineRule="auto"/>
              <w:rPr>
                <w:color w:val="000000"/>
                <w:szCs w:val="22"/>
                <w:lang w:val="is-IS"/>
              </w:rPr>
            </w:pPr>
            <w:r w:rsidRPr="006963AC">
              <w:rPr>
                <w:noProof/>
                <w:color w:val="000000"/>
                <w:szCs w:val="22"/>
                <w:lang w:val="it-IT"/>
              </w:rPr>
              <w:t>S</w:t>
            </w:r>
            <w:r w:rsidRPr="006963AC">
              <w:rPr>
                <w:noProof/>
                <w:color w:val="000000"/>
                <w:szCs w:val="22"/>
                <w:lang w:val="cs-CZ"/>
              </w:rPr>
              <w:t>í</w:t>
            </w:r>
            <w:r w:rsidRPr="006963AC">
              <w:rPr>
                <w:noProof/>
                <w:color w:val="000000"/>
                <w:szCs w:val="22"/>
                <w:lang w:val="it-IT"/>
              </w:rPr>
              <w:t>mi</w:t>
            </w:r>
            <w:r w:rsidRPr="006963AC">
              <w:rPr>
                <w:color w:val="000000"/>
                <w:szCs w:val="22"/>
                <w:lang w:val="is-IS"/>
              </w:rPr>
              <w:t>: +354 535 7000</w:t>
            </w:r>
          </w:p>
          <w:p w14:paraId="519550C7" w14:textId="77777777" w:rsidR="005967EB" w:rsidRPr="006963AC" w:rsidRDefault="005967EB" w:rsidP="006921F4">
            <w:pPr>
              <w:spacing w:line="240" w:lineRule="auto"/>
              <w:rPr>
                <w:b/>
                <w:color w:val="000000"/>
                <w:szCs w:val="22"/>
                <w:lang w:val="it-IT"/>
              </w:rPr>
            </w:pPr>
          </w:p>
        </w:tc>
        <w:tc>
          <w:tcPr>
            <w:tcW w:w="4678" w:type="dxa"/>
          </w:tcPr>
          <w:p w14:paraId="6848B0AA" w14:textId="77777777" w:rsidR="005967EB" w:rsidRPr="006963AC" w:rsidRDefault="005967EB" w:rsidP="006921F4">
            <w:pPr>
              <w:tabs>
                <w:tab w:val="left" w:pos="-720"/>
              </w:tabs>
              <w:suppressAutoHyphens/>
              <w:spacing w:line="240" w:lineRule="auto"/>
              <w:rPr>
                <w:b/>
                <w:color w:val="000000"/>
                <w:szCs w:val="22"/>
                <w:lang w:val="sk-SK"/>
              </w:rPr>
            </w:pPr>
            <w:r w:rsidRPr="006963AC">
              <w:rPr>
                <w:b/>
                <w:color w:val="000000"/>
                <w:szCs w:val="22"/>
                <w:lang w:val="sk-SK"/>
              </w:rPr>
              <w:t>Slovenská republika</w:t>
            </w:r>
          </w:p>
          <w:p w14:paraId="47AE69CF" w14:textId="77777777" w:rsidR="005967EB" w:rsidRPr="006963AC" w:rsidRDefault="005967EB" w:rsidP="006921F4">
            <w:pPr>
              <w:spacing w:line="240" w:lineRule="auto"/>
              <w:rPr>
                <w:i/>
                <w:color w:val="000000"/>
                <w:szCs w:val="22"/>
                <w:lang w:val="sk-SK"/>
              </w:rPr>
            </w:pPr>
            <w:r w:rsidRPr="006963AC">
              <w:rPr>
                <w:color w:val="000000"/>
                <w:szCs w:val="22"/>
                <w:lang w:val="sk-SK"/>
              </w:rPr>
              <w:t>Novartis Slovakia s.r.o.</w:t>
            </w:r>
          </w:p>
          <w:p w14:paraId="091E144D" w14:textId="77777777" w:rsidR="005967EB" w:rsidRPr="006963AC" w:rsidRDefault="005967EB" w:rsidP="006921F4">
            <w:pPr>
              <w:spacing w:line="240" w:lineRule="auto"/>
              <w:rPr>
                <w:color w:val="000000"/>
                <w:szCs w:val="22"/>
                <w:lang w:val="sk-SK"/>
              </w:rPr>
            </w:pPr>
            <w:r w:rsidRPr="006963AC">
              <w:rPr>
                <w:color w:val="000000"/>
                <w:szCs w:val="22"/>
                <w:lang w:val="sk-SK"/>
              </w:rPr>
              <w:t>Tel: +421 2 5542 5439</w:t>
            </w:r>
          </w:p>
          <w:p w14:paraId="61FD893D" w14:textId="77777777" w:rsidR="005967EB" w:rsidRPr="006963AC" w:rsidRDefault="005967EB" w:rsidP="006921F4">
            <w:pPr>
              <w:tabs>
                <w:tab w:val="left" w:pos="-720"/>
              </w:tabs>
              <w:suppressAutoHyphens/>
              <w:spacing w:line="240" w:lineRule="auto"/>
              <w:rPr>
                <w:b/>
                <w:color w:val="000000"/>
                <w:szCs w:val="22"/>
                <w:lang w:val="sk-SK"/>
              </w:rPr>
            </w:pPr>
          </w:p>
        </w:tc>
      </w:tr>
      <w:tr w:rsidR="005967EB" w:rsidRPr="0074265D" w14:paraId="46542C8B" w14:textId="77777777" w:rsidTr="006921F4">
        <w:trPr>
          <w:cantSplit/>
        </w:trPr>
        <w:tc>
          <w:tcPr>
            <w:tcW w:w="4678" w:type="dxa"/>
          </w:tcPr>
          <w:p w14:paraId="0ED91BCD" w14:textId="77777777" w:rsidR="005967EB" w:rsidRPr="006963AC" w:rsidRDefault="005967EB" w:rsidP="006921F4">
            <w:pPr>
              <w:spacing w:line="240" w:lineRule="auto"/>
              <w:rPr>
                <w:color w:val="000000"/>
                <w:szCs w:val="22"/>
                <w:lang w:val="pt-BR"/>
              </w:rPr>
            </w:pPr>
            <w:r w:rsidRPr="006963AC">
              <w:rPr>
                <w:b/>
                <w:color w:val="000000"/>
                <w:szCs w:val="22"/>
                <w:lang w:val="pt-BR"/>
              </w:rPr>
              <w:t>Italia</w:t>
            </w:r>
          </w:p>
          <w:p w14:paraId="3A0C2FEF" w14:textId="77777777" w:rsidR="005967EB" w:rsidRPr="006963AC" w:rsidRDefault="005967EB" w:rsidP="006921F4">
            <w:pPr>
              <w:spacing w:line="240" w:lineRule="auto"/>
              <w:rPr>
                <w:color w:val="000000"/>
                <w:szCs w:val="22"/>
                <w:lang w:val="pt-BR"/>
              </w:rPr>
            </w:pPr>
            <w:r w:rsidRPr="006963AC">
              <w:rPr>
                <w:color w:val="000000"/>
                <w:szCs w:val="22"/>
                <w:lang w:val="pt-BR"/>
              </w:rPr>
              <w:t>Novartis Farma S.p.A.</w:t>
            </w:r>
          </w:p>
          <w:p w14:paraId="0097C0F7" w14:textId="77777777" w:rsidR="005967EB" w:rsidRPr="006963AC" w:rsidRDefault="005967EB" w:rsidP="006921F4">
            <w:pPr>
              <w:spacing w:line="240" w:lineRule="auto"/>
              <w:rPr>
                <w:b/>
                <w:color w:val="000000"/>
                <w:szCs w:val="22"/>
              </w:rPr>
            </w:pPr>
            <w:r w:rsidRPr="006963AC">
              <w:rPr>
                <w:color w:val="000000"/>
                <w:szCs w:val="22"/>
                <w:lang w:val="it-IT"/>
              </w:rPr>
              <w:t>Tel: +39 02 96 54 1</w:t>
            </w:r>
          </w:p>
        </w:tc>
        <w:tc>
          <w:tcPr>
            <w:tcW w:w="4678" w:type="dxa"/>
          </w:tcPr>
          <w:p w14:paraId="58D26EBD" w14:textId="77777777" w:rsidR="005967EB" w:rsidRPr="006963AC" w:rsidRDefault="005967EB" w:rsidP="006921F4">
            <w:pPr>
              <w:tabs>
                <w:tab w:val="left" w:pos="-720"/>
                <w:tab w:val="left" w:pos="4536"/>
              </w:tabs>
              <w:suppressAutoHyphens/>
              <w:spacing w:line="240" w:lineRule="auto"/>
              <w:rPr>
                <w:color w:val="000000"/>
                <w:szCs w:val="22"/>
                <w:lang w:val="fi-FI"/>
              </w:rPr>
            </w:pPr>
            <w:r w:rsidRPr="006963AC">
              <w:rPr>
                <w:b/>
                <w:color w:val="000000"/>
                <w:szCs w:val="22"/>
                <w:lang w:val="fi-FI"/>
              </w:rPr>
              <w:t>Suomi/Finland</w:t>
            </w:r>
          </w:p>
          <w:p w14:paraId="1BEF2C8B" w14:textId="77777777" w:rsidR="005967EB" w:rsidRPr="006963AC" w:rsidRDefault="005967EB" w:rsidP="006921F4">
            <w:pPr>
              <w:spacing w:line="240" w:lineRule="auto"/>
              <w:rPr>
                <w:color w:val="000000"/>
                <w:szCs w:val="22"/>
                <w:lang w:val="fi-FI"/>
              </w:rPr>
            </w:pPr>
            <w:r w:rsidRPr="006963AC">
              <w:rPr>
                <w:color w:val="000000"/>
                <w:szCs w:val="22"/>
                <w:lang w:val="fi-FI"/>
              </w:rPr>
              <w:t>Novartis Finland Oy</w:t>
            </w:r>
          </w:p>
          <w:p w14:paraId="418C944E" w14:textId="77777777" w:rsidR="005967EB" w:rsidRPr="006963AC" w:rsidRDefault="005967EB" w:rsidP="006921F4">
            <w:pPr>
              <w:spacing w:line="240" w:lineRule="auto"/>
              <w:rPr>
                <w:color w:val="000000"/>
                <w:szCs w:val="22"/>
                <w:lang w:val="fi-FI"/>
              </w:rPr>
            </w:pPr>
            <w:r w:rsidRPr="006963AC">
              <w:rPr>
                <w:color w:val="000000"/>
                <w:szCs w:val="22"/>
                <w:lang w:val="fi-FI"/>
              </w:rPr>
              <w:t>Puh/Tel: +</w:t>
            </w:r>
            <w:r w:rsidRPr="006963AC">
              <w:rPr>
                <w:color w:val="000000"/>
                <w:szCs w:val="22"/>
                <w:lang w:val="sv-SE" w:bidi="he-IL"/>
              </w:rPr>
              <w:t>358 (0)10 6133 200</w:t>
            </w:r>
          </w:p>
          <w:p w14:paraId="49225CF0" w14:textId="77777777" w:rsidR="005967EB" w:rsidRPr="006963AC" w:rsidRDefault="005967EB" w:rsidP="006921F4">
            <w:pPr>
              <w:tabs>
                <w:tab w:val="left" w:pos="-720"/>
              </w:tabs>
              <w:suppressAutoHyphens/>
              <w:spacing w:line="240" w:lineRule="auto"/>
              <w:rPr>
                <w:b/>
                <w:color w:val="000000"/>
                <w:szCs w:val="22"/>
                <w:lang w:val="sv-SE"/>
              </w:rPr>
            </w:pPr>
          </w:p>
        </w:tc>
      </w:tr>
      <w:tr w:rsidR="005967EB" w:rsidRPr="006963AC" w14:paraId="2C259081" w14:textId="77777777" w:rsidTr="006921F4">
        <w:trPr>
          <w:cantSplit/>
        </w:trPr>
        <w:tc>
          <w:tcPr>
            <w:tcW w:w="4678" w:type="dxa"/>
          </w:tcPr>
          <w:p w14:paraId="263DA3AB" w14:textId="77777777" w:rsidR="005967EB" w:rsidRPr="006963AC" w:rsidRDefault="005967EB" w:rsidP="006921F4">
            <w:pPr>
              <w:spacing w:line="240" w:lineRule="auto"/>
              <w:rPr>
                <w:b/>
                <w:color w:val="000000"/>
                <w:szCs w:val="22"/>
                <w:lang w:val="el-GR"/>
              </w:rPr>
            </w:pPr>
            <w:r w:rsidRPr="006963AC">
              <w:rPr>
                <w:b/>
                <w:color w:val="000000"/>
                <w:szCs w:val="22"/>
                <w:lang w:val="el-GR"/>
              </w:rPr>
              <w:t>Κύπρος</w:t>
            </w:r>
          </w:p>
          <w:p w14:paraId="25BCA26D" w14:textId="77777777" w:rsidR="005967EB" w:rsidRPr="006963AC" w:rsidRDefault="005967EB" w:rsidP="006921F4">
            <w:pPr>
              <w:spacing w:line="240" w:lineRule="auto"/>
              <w:rPr>
                <w:color w:val="000000"/>
                <w:szCs w:val="22"/>
                <w:lang w:val="el-GR"/>
              </w:rPr>
            </w:pPr>
            <w:r w:rsidRPr="006963AC">
              <w:rPr>
                <w:color w:val="000000"/>
                <w:szCs w:val="22"/>
                <w:lang w:val="fr-FR" w:bidi="he-IL"/>
              </w:rPr>
              <w:t>Novartis Pharma Services Inc.</w:t>
            </w:r>
          </w:p>
          <w:p w14:paraId="50AFF821" w14:textId="77777777" w:rsidR="005967EB" w:rsidRPr="006963AC" w:rsidRDefault="005967EB" w:rsidP="006921F4">
            <w:pPr>
              <w:tabs>
                <w:tab w:val="left" w:pos="-720"/>
              </w:tabs>
              <w:suppressAutoHyphens/>
              <w:spacing w:line="240" w:lineRule="auto"/>
              <w:rPr>
                <w:color w:val="000000"/>
                <w:szCs w:val="22"/>
                <w:lang w:val="el-GR"/>
              </w:rPr>
            </w:pPr>
            <w:r w:rsidRPr="006963AC">
              <w:rPr>
                <w:color w:val="000000"/>
                <w:szCs w:val="22"/>
                <w:lang w:val="el-GR"/>
              </w:rPr>
              <w:t>Τηλ: +</w:t>
            </w:r>
            <w:r w:rsidRPr="006963AC">
              <w:rPr>
                <w:color w:val="000000"/>
                <w:szCs w:val="22"/>
                <w:lang w:val="sv-SE"/>
              </w:rPr>
              <w:t>357 22 690 690</w:t>
            </w:r>
          </w:p>
          <w:p w14:paraId="09CEDD3D" w14:textId="77777777" w:rsidR="005967EB" w:rsidRPr="006963AC" w:rsidRDefault="005967EB" w:rsidP="006921F4">
            <w:pPr>
              <w:spacing w:line="240" w:lineRule="auto"/>
              <w:rPr>
                <w:b/>
                <w:color w:val="000000"/>
                <w:szCs w:val="22"/>
                <w:lang w:val="el-GR"/>
              </w:rPr>
            </w:pPr>
          </w:p>
        </w:tc>
        <w:tc>
          <w:tcPr>
            <w:tcW w:w="4678" w:type="dxa"/>
          </w:tcPr>
          <w:p w14:paraId="600A1911" w14:textId="77777777" w:rsidR="005967EB" w:rsidRPr="006963AC" w:rsidRDefault="005967EB" w:rsidP="006921F4">
            <w:pPr>
              <w:tabs>
                <w:tab w:val="left" w:pos="-720"/>
                <w:tab w:val="left" w:pos="4536"/>
              </w:tabs>
              <w:suppressAutoHyphens/>
              <w:spacing w:line="240" w:lineRule="auto"/>
              <w:rPr>
                <w:b/>
                <w:color w:val="000000"/>
                <w:szCs w:val="22"/>
                <w:lang w:val="sv-SE"/>
              </w:rPr>
            </w:pPr>
            <w:r w:rsidRPr="006963AC">
              <w:rPr>
                <w:b/>
                <w:color w:val="000000"/>
                <w:szCs w:val="22"/>
                <w:lang w:val="sv-SE"/>
              </w:rPr>
              <w:t>Sverige</w:t>
            </w:r>
          </w:p>
          <w:p w14:paraId="7E708BF2" w14:textId="77777777" w:rsidR="005967EB" w:rsidRPr="006963AC" w:rsidRDefault="005967EB" w:rsidP="006921F4">
            <w:pPr>
              <w:spacing w:line="240" w:lineRule="auto"/>
              <w:rPr>
                <w:color w:val="000000"/>
                <w:szCs w:val="22"/>
                <w:lang w:val="sv-SE"/>
              </w:rPr>
            </w:pPr>
            <w:r w:rsidRPr="006963AC">
              <w:rPr>
                <w:color w:val="000000"/>
                <w:szCs w:val="22"/>
                <w:lang w:val="sv-SE"/>
              </w:rPr>
              <w:t>Novartis Sverige AB</w:t>
            </w:r>
          </w:p>
          <w:p w14:paraId="3EB5BCE6" w14:textId="77777777" w:rsidR="005967EB" w:rsidRPr="006963AC" w:rsidRDefault="005967EB" w:rsidP="006921F4">
            <w:pPr>
              <w:spacing w:line="240" w:lineRule="auto"/>
              <w:rPr>
                <w:color w:val="000000"/>
                <w:szCs w:val="22"/>
                <w:lang w:val="sv-SE"/>
              </w:rPr>
            </w:pPr>
            <w:r w:rsidRPr="006963AC">
              <w:rPr>
                <w:color w:val="000000"/>
                <w:szCs w:val="22"/>
                <w:lang w:val="sv-SE"/>
              </w:rPr>
              <w:t>Tel: +46 8 732 32 00</w:t>
            </w:r>
          </w:p>
          <w:p w14:paraId="5D1C924E" w14:textId="77777777" w:rsidR="005967EB" w:rsidRPr="006963AC" w:rsidRDefault="005967EB" w:rsidP="006921F4">
            <w:pPr>
              <w:tabs>
                <w:tab w:val="left" w:pos="-720"/>
                <w:tab w:val="left" w:pos="4536"/>
              </w:tabs>
              <w:suppressAutoHyphens/>
              <w:spacing w:line="240" w:lineRule="auto"/>
              <w:rPr>
                <w:b/>
                <w:color w:val="000000"/>
                <w:szCs w:val="22"/>
                <w:lang w:val="fi-FI"/>
              </w:rPr>
            </w:pPr>
          </w:p>
        </w:tc>
      </w:tr>
      <w:tr w:rsidR="005967EB" w:rsidRPr="006963AC" w14:paraId="340F4381" w14:textId="77777777" w:rsidTr="006921F4">
        <w:trPr>
          <w:cantSplit/>
        </w:trPr>
        <w:tc>
          <w:tcPr>
            <w:tcW w:w="4678" w:type="dxa"/>
          </w:tcPr>
          <w:p w14:paraId="38257A5B" w14:textId="77777777" w:rsidR="005967EB" w:rsidRPr="006963AC" w:rsidRDefault="005967EB" w:rsidP="006921F4">
            <w:pPr>
              <w:spacing w:line="240" w:lineRule="auto"/>
              <w:rPr>
                <w:b/>
                <w:color w:val="000000"/>
                <w:szCs w:val="22"/>
                <w:lang w:val="lv-LV"/>
              </w:rPr>
            </w:pPr>
            <w:r w:rsidRPr="006963AC">
              <w:rPr>
                <w:b/>
                <w:color w:val="000000"/>
                <w:szCs w:val="22"/>
                <w:lang w:val="lv-LV"/>
              </w:rPr>
              <w:t>Latvija</w:t>
            </w:r>
          </w:p>
          <w:p w14:paraId="10D3D891" w14:textId="77777777" w:rsidR="005967EB" w:rsidRPr="006963AC" w:rsidRDefault="005967EB" w:rsidP="006921F4">
            <w:pPr>
              <w:spacing w:line="240" w:lineRule="auto"/>
              <w:rPr>
                <w:color w:val="000000"/>
                <w:szCs w:val="22"/>
                <w:lang w:val="lv-LV"/>
              </w:rPr>
            </w:pPr>
            <w:r w:rsidRPr="006963AC">
              <w:rPr>
                <w:szCs w:val="22"/>
                <w:lang w:val="it-IT"/>
              </w:rPr>
              <w:t>SIA Novartis Baltics</w:t>
            </w:r>
          </w:p>
          <w:p w14:paraId="2A27EE8C" w14:textId="77777777" w:rsidR="005967EB" w:rsidRPr="006963AC" w:rsidRDefault="005967EB" w:rsidP="006921F4">
            <w:pPr>
              <w:tabs>
                <w:tab w:val="left" w:pos="-720"/>
              </w:tabs>
              <w:suppressAutoHyphens/>
              <w:spacing w:line="240" w:lineRule="auto"/>
              <w:rPr>
                <w:color w:val="000000"/>
                <w:szCs w:val="22"/>
                <w:lang w:val="lv-LV"/>
              </w:rPr>
            </w:pPr>
            <w:r w:rsidRPr="006963AC">
              <w:rPr>
                <w:color w:val="000000"/>
                <w:szCs w:val="22"/>
                <w:lang w:val="lv-LV"/>
              </w:rPr>
              <w:t>Tel: +371 67 887 070</w:t>
            </w:r>
          </w:p>
          <w:p w14:paraId="58F7295B" w14:textId="77777777" w:rsidR="005967EB" w:rsidRPr="006963AC" w:rsidRDefault="005967EB" w:rsidP="006921F4">
            <w:pPr>
              <w:tabs>
                <w:tab w:val="left" w:pos="-720"/>
              </w:tabs>
              <w:suppressAutoHyphens/>
              <w:spacing w:line="240" w:lineRule="auto"/>
              <w:rPr>
                <w:color w:val="000000"/>
                <w:szCs w:val="22"/>
                <w:lang w:val="fi-FI"/>
              </w:rPr>
            </w:pPr>
          </w:p>
        </w:tc>
        <w:tc>
          <w:tcPr>
            <w:tcW w:w="4678" w:type="dxa"/>
          </w:tcPr>
          <w:p w14:paraId="34F0A0DA" w14:textId="77777777" w:rsidR="005967EB" w:rsidRPr="006963AC" w:rsidRDefault="005967EB" w:rsidP="006921F4">
            <w:pPr>
              <w:spacing w:line="240" w:lineRule="auto"/>
              <w:rPr>
                <w:color w:val="000000"/>
                <w:szCs w:val="22"/>
                <w:lang w:val="sv-SE"/>
              </w:rPr>
            </w:pPr>
          </w:p>
        </w:tc>
      </w:tr>
    </w:tbl>
    <w:p w14:paraId="489D7EBC" w14:textId="77777777" w:rsidR="005967EB" w:rsidRPr="006963AC" w:rsidRDefault="005967EB" w:rsidP="005967EB">
      <w:pPr>
        <w:spacing w:line="240" w:lineRule="auto"/>
        <w:ind w:right="-449"/>
        <w:rPr>
          <w:color w:val="000000"/>
          <w:szCs w:val="22"/>
          <w:lang w:val="de-CH"/>
        </w:rPr>
      </w:pPr>
    </w:p>
    <w:p w14:paraId="5D13C817" w14:textId="77777777" w:rsidR="005967EB" w:rsidRPr="006963AC" w:rsidRDefault="005967EB" w:rsidP="005967EB">
      <w:pPr>
        <w:keepNext/>
        <w:suppressAutoHyphens/>
        <w:spacing w:line="240" w:lineRule="auto"/>
        <w:ind w:right="11"/>
        <w:jc w:val="left"/>
        <w:rPr>
          <w:b/>
          <w:color w:val="000000"/>
        </w:rPr>
      </w:pPr>
      <w:r w:rsidRPr="006963AC">
        <w:rPr>
          <w:b/>
          <w:color w:val="000000"/>
        </w:rPr>
        <w:t>Este folheto foi revisto pela última vez em</w:t>
      </w:r>
    </w:p>
    <w:p w14:paraId="5AEFF35E" w14:textId="77777777" w:rsidR="005967EB" w:rsidRPr="006963AC" w:rsidRDefault="005967EB" w:rsidP="005967EB">
      <w:pPr>
        <w:keepNext/>
        <w:suppressAutoHyphens/>
        <w:spacing w:line="240" w:lineRule="auto"/>
        <w:ind w:right="11"/>
        <w:jc w:val="left"/>
        <w:rPr>
          <w:color w:val="000000"/>
        </w:rPr>
      </w:pPr>
    </w:p>
    <w:p w14:paraId="42585542" w14:textId="77777777" w:rsidR="005967EB" w:rsidRPr="006963AC" w:rsidRDefault="005967EB" w:rsidP="005967EB">
      <w:pPr>
        <w:keepNext/>
        <w:suppressAutoHyphens/>
        <w:spacing w:line="240" w:lineRule="auto"/>
        <w:ind w:right="11"/>
        <w:jc w:val="left"/>
        <w:rPr>
          <w:noProof/>
          <w:szCs w:val="22"/>
        </w:rPr>
      </w:pPr>
      <w:r w:rsidRPr="006963AC">
        <w:rPr>
          <w:b/>
          <w:szCs w:val="24"/>
        </w:rPr>
        <w:t>Outras fontes de informação</w:t>
      </w:r>
    </w:p>
    <w:p w14:paraId="51CBA555" w14:textId="77777777" w:rsidR="005967EB" w:rsidRPr="006963AC" w:rsidRDefault="005967EB" w:rsidP="005967EB">
      <w:pPr>
        <w:suppressAutoHyphens/>
        <w:spacing w:line="240" w:lineRule="auto"/>
        <w:ind w:right="14"/>
        <w:jc w:val="left"/>
        <w:rPr>
          <w:noProof/>
          <w:szCs w:val="22"/>
        </w:rPr>
      </w:pPr>
      <w:r w:rsidRPr="006963AC">
        <w:rPr>
          <w:noProof/>
          <w:szCs w:val="22"/>
        </w:rPr>
        <w:t>Está disponível informação pormenorizada sobre este medicamento no sítio da internet da Agência Europeia de Medicamentos http://www.ema.europa.eu</w:t>
      </w:r>
    </w:p>
    <w:p w14:paraId="0C929E5A" w14:textId="77777777" w:rsidR="005967EB" w:rsidRPr="006963AC" w:rsidRDefault="005967EB" w:rsidP="005967EB">
      <w:pPr>
        <w:suppressAutoHyphens/>
        <w:spacing w:line="240" w:lineRule="auto"/>
        <w:ind w:right="14"/>
        <w:jc w:val="left"/>
        <w:rPr>
          <w:color w:val="000000"/>
        </w:rPr>
      </w:pPr>
    </w:p>
    <w:p w14:paraId="6FD18875" w14:textId="77777777" w:rsidR="005967EB" w:rsidRPr="006963AC" w:rsidRDefault="005967EB" w:rsidP="005967EB">
      <w:pPr>
        <w:suppressAutoHyphens/>
        <w:spacing w:line="240" w:lineRule="auto"/>
        <w:ind w:right="14"/>
        <w:jc w:val="left"/>
        <w:rPr>
          <w:b/>
          <w:color w:val="000000"/>
        </w:rPr>
      </w:pPr>
      <w:r w:rsidRPr="006963AC">
        <w:rPr>
          <w:color w:val="000000"/>
        </w:rPr>
        <w:br w:type="page"/>
      </w:r>
      <w:r w:rsidRPr="006963AC">
        <w:rPr>
          <w:b/>
          <w:color w:val="000000"/>
        </w:rPr>
        <w:t>INFORMAÇÃO PARA O PROFISSIONAL DE SAÚDE</w:t>
      </w:r>
    </w:p>
    <w:p w14:paraId="546CDF52" w14:textId="77777777" w:rsidR="005967EB" w:rsidRPr="006963AC" w:rsidRDefault="005967EB" w:rsidP="005967EB">
      <w:pPr>
        <w:suppressAutoHyphens/>
        <w:spacing w:line="240" w:lineRule="auto"/>
        <w:ind w:right="14"/>
        <w:jc w:val="left"/>
        <w:rPr>
          <w:color w:val="000000"/>
        </w:rPr>
      </w:pPr>
    </w:p>
    <w:p w14:paraId="6FC03F80" w14:textId="77777777" w:rsidR="005967EB" w:rsidRPr="006963AC" w:rsidRDefault="005967EB" w:rsidP="005967EB">
      <w:pPr>
        <w:suppressAutoHyphens/>
        <w:spacing w:line="240" w:lineRule="auto"/>
        <w:ind w:right="14"/>
        <w:jc w:val="left"/>
        <w:rPr>
          <w:color w:val="000000"/>
        </w:rPr>
      </w:pPr>
      <w:r w:rsidRPr="006963AC">
        <w:rPr>
          <w:color w:val="000000"/>
        </w:rPr>
        <w:t>A informação que se segue destina-se apenas aos profissionais de saúde:</w:t>
      </w:r>
    </w:p>
    <w:p w14:paraId="3D511539" w14:textId="77777777" w:rsidR="005967EB" w:rsidRPr="006963AC" w:rsidRDefault="005967EB" w:rsidP="005967EB">
      <w:pPr>
        <w:suppressAutoHyphens/>
        <w:spacing w:line="240" w:lineRule="auto"/>
        <w:ind w:right="14"/>
        <w:jc w:val="left"/>
        <w:rPr>
          <w:color w:val="000000"/>
        </w:rPr>
      </w:pPr>
    </w:p>
    <w:p w14:paraId="6AA81222" w14:textId="77777777" w:rsidR="005967EB" w:rsidRPr="006963AC" w:rsidRDefault="005967EB" w:rsidP="005967EB">
      <w:pPr>
        <w:suppressAutoHyphens/>
        <w:spacing w:line="240" w:lineRule="auto"/>
        <w:jc w:val="left"/>
        <w:rPr>
          <w:color w:val="000000"/>
        </w:rPr>
      </w:pPr>
      <w:r w:rsidRPr="006963AC">
        <w:rPr>
          <w:color w:val="000000"/>
        </w:rPr>
        <w:t>O medicamento liofilizado demora cerca de 15</w:t>
      </w:r>
      <w:r w:rsidRPr="006963AC">
        <w:rPr>
          <w:color w:val="000000"/>
        </w:rPr>
        <w:noBreakHyphen/>
        <w:t>20 minutos a dissolver, embora em alguns casos possa demorar mais tempo. O medicamento completamente reconstituído será límpido a ligeiramente opalescente, incolor a amarelo-acastanhado pálido e poderá ter algumas pequenas bolhas ou espuma à volta da abertura o frasco para injetáveis. Devido à viscosidade do medicamento reconstituído deve ser aplicado cuidado</w:t>
      </w:r>
      <w:r w:rsidRPr="006963AC">
        <w:rPr>
          <w:smallCaps/>
          <w:color w:val="000000"/>
        </w:rPr>
        <w:t xml:space="preserve"> </w:t>
      </w:r>
      <w:r w:rsidRPr="006963AC">
        <w:rPr>
          <w:color w:val="000000"/>
        </w:rPr>
        <w:t>em</w:t>
      </w:r>
      <w:r w:rsidRPr="006963AC">
        <w:rPr>
          <w:color w:val="000000"/>
          <w:szCs w:val="22"/>
        </w:rPr>
        <w:t xml:space="preserve"> retirar todo o medicamento do frasco para injetáveis </w:t>
      </w:r>
      <w:r w:rsidRPr="006963AC">
        <w:rPr>
          <w:color w:val="000000"/>
        </w:rPr>
        <w:t>antes de expelir algum ar ou excesso de solução da seringa, para obter os 1,2 ml.</w:t>
      </w:r>
    </w:p>
    <w:p w14:paraId="4CCC87CE" w14:textId="77777777" w:rsidR="005967EB" w:rsidRPr="006963AC" w:rsidRDefault="005967EB" w:rsidP="005967EB">
      <w:pPr>
        <w:suppressAutoHyphens/>
        <w:spacing w:line="240" w:lineRule="auto"/>
        <w:jc w:val="left"/>
        <w:rPr>
          <w:color w:val="000000"/>
        </w:rPr>
      </w:pPr>
    </w:p>
    <w:p w14:paraId="5D82C16D" w14:textId="77777777" w:rsidR="005967EB" w:rsidRPr="006963AC" w:rsidRDefault="005967EB" w:rsidP="005967EB">
      <w:pPr>
        <w:keepNext/>
        <w:suppressAutoHyphens/>
        <w:spacing w:line="240" w:lineRule="auto"/>
        <w:jc w:val="left"/>
        <w:rPr>
          <w:color w:val="000000"/>
        </w:rPr>
      </w:pPr>
      <w:r w:rsidRPr="006963AC">
        <w:rPr>
          <w:color w:val="000000"/>
        </w:rPr>
        <w:t>Para preparar os frascos para injetáveis de Xolair 150 mg para administração subcutânea, siga por favor as seguintes instruções:</w:t>
      </w:r>
    </w:p>
    <w:p w14:paraId="7C435965" w14:textId="77777777" w:rsidR="005967EB" w:rsidRPr="006963AC" w:rsidRDefault="005967EB" w:rsidP="005967EB">
      <w:pPr>
        <w:keepNext/>
        <w:suppressAutoHyphens/>
        <w:spacing w:line="240" w:lineRule="auto"/>
        <w:jc w:val="left"/>
        <w:rPr>
          <w:color w:val="000000"/>
        </w:rPr>
      </w:pPr>
    </w:p>
    <w:p w14:paraId="3EC97FFD" w14:textId="77777777" w:rsidR="005967EB" w:rsidRPr="006963AC" w:rsidRDefault="005967EB" w:rsidP="005967EB">
      <w:pPr>
        <w:suppressAutoHyphens/>
        <w:spacing w:line="240" w:lineRule="auto"/>
        <w:ind w:left="567" w:hanging="567"/>
        <w:jc w:val="left"/>
        <w:rPr>
          <w:color w:val="000000"/>
        </w:rPr>
      </w:pPr>
      <w:r w:rsidRPr="006963AC">
        <w:rPr>
          <w:color w:val="000000"/>
        </w:rPr>
        <w:t>1.</w:t>
      </w:r>
      <w:r w:rsidRPr="006963AC">
        <w:rPr>
          <w:color w:val="000000"/>
        </w:rPr>
        <w:tab/>
        <w:t xml:space="preserve">Retire 1,4 ml de água para </w:t>
      </w:r>
      <w:r w:rsidRPr="006963AC">
        <w:rPr>
          <w:szCs w:val="22"/>
        </w:rPr>
        <w:t xml:space="preserve">preparações </w:t>
      </w:r>
      <w:r w:rsidRPr="006963AC">
        <w:rPr>
          <w:color w:val="000000"/>
        </w:rPr>
        <w:t>injetáveis da ampola para uma seringa equipada com um agulha de alto débito de 18-gauge.</w:t>
      </w:r>
    </w:p>
    <w:p w14:paraId="533FCFF8" w14:textId="77777777" w:rsidR="005967EB" w:rsidRPr="006963AC" w:rsidRDefault="005967EB" w:rsidP="005967EB">
      <w:pPr>
        <w:suppressAutoHyphens/>
        <w:spacing w:line="240" w:lineRule="auto"/>
        <w:ind w:left="567" w:hanging="567"/>
        <w:jc w:val="left"/>
        <w:rPr>
          <w:color w:val="000000"/>
        </w:rPr>
      </w:pPr>
    </w:p>
    <w:p w14:paraId="521A4CBC" w14:textId="77777777" w:rsidR="005967EB" w:rsidRPr="006963AC" w:rsidRDefault="005967EB" w:rsidP="005967EB">
      <w:pPr>
        <w:suppressAutoHyphens/>
        <w:spacing w:line="240" w:lineRule="auto"/>
        <w:ind w:left="567" w:hanging="567"/>
        <w:jc w:val="left"/>
        <w:rPr>
          <w:color w:val="000000"/>
        </w:rPr>
      </w:pPr>
      <w:r w:rsidRPr="006963AC">
        <w:rPr>
          <w:color w:val="000000"/>
        </w:rPr>
        <w:t>2.</w:t>
      </w:r>
      <w:r w:rsidRPr="006963AC">
        <w:rPr>
          <w:color w:val="000000"/>
        </w:rPr>
        <w:tab/>
        <w:t xml:space="preserve">Com o frasco para injetáveis colocado em posição vertical numa superfície plana, insira a agulha e transfira a água para </w:t>
      </w:r>
      <w:r w:rsidRPr="006963AC">
        <w:rPr>
          <w:szCs w:val="22"/>
        </w:rPr>
        <w:t xml:space="preserve">preparações </w:t>
      </w:r>
      <w:r w:rsidRPr="006963AC">
        <w:rPr>
          <w:color w:val="000000"/>
        </w:rPr>
        <w:t>injetáveis para o frasco para injetáveis contendo o pó liofilizado utilizando técnicas assépticas standard, dirigindo a água para injeções diretamente para o pó.</w:t>
      </w:r>
    </w:p>
    <w:p w14:paraId="55FEBADC" w14:textId="77777777" w:rsidR="005967EB" w:rsidRPr="006963AC" w:rsidRDefault="005967EB" w:rsidP="005967EB">
      <w:pPr>
        <w:suppressAutoHyphens/>
        <w:spacing w:line="240" w:lineRule="auto"/>
        <w:ind w:left="567" w:hanging="567"/>
        <w:jc w:val="left"/>
        <w:rPr>
          <w:color w:val="000000"/>
        </w:rPr>
      </w:pPr>
    </w:p>
    <w:p w14:paraId="28537FB6" w14:textId="77777777" w:rsidR="005967EB" w:rsidRPr="006963AC" w:rsidRDefault="005967EB" w:rsidP="005967EB">
      <w:pPr>
        <w:suppressAutoHyphens/>
        <w:spacing w:line="240" w:lineRule="auto"/>
        <w:ind w:left="567" w:hanging="567"/>
        <w:jc w:val="left"/>
        <w:rPr>
          <w:color w:val="000000"/>
        </w:rPr>
      </w:pPr>
      <w:r w:rsidRPr="006963AC">
        <w:rPr>
          <w:color w:val="000000"/>
        </w:rPr>
        <w:t>3.</w:t>
      </w:r>
      <w:r w:rsidRPr="006963AC">
        <w:rPr>
          <w:color w:val="000000"/>
        </w:rPr>
        <w:tab/>
        <w:t>Mantendo o frasco para injetáveis numa posição vertical, mexa-o com um movimento em espiral vigorosamente (não agite) durante aproximadamente 1 minuto, para molhar o pó homogeneamente.</w:t>
      </w:r>
    </w:p>
    <w:p w14:paraId="26573146" w14:textId="77777777" w:rsidR="005967EB" w:rsidRPr="006963AC" w:rsidRDefault="005967EB" w:rsidP="005967EB">
      <w:pPr>
        <w:suppressAutoHyphens/>
        <w:spacing w:line="240" w:lineRule="auto"/>
        <w:ind w:left="567" w:hanging="567"/>
        <w:jc w:val="left"/>
        <w:rPr>
          <w:color w:val="000000"/>
        </w:rPr>
      </w:pPr>
    </w:p>
    <w:p w14:paraId="7A0A2132" w14:textId="77777777" w:rsidR="005967EB" w:rsidRPr="006963AC" w:rsidRDefault="005967EB" w:rsidP="005967EB">
      <w:pPr>
        <w:suppressAutoHyphens/>
        <w:spacing w:line="240" w:lineRule="auto"/>
        <w:ind w:left="567" w:hanging="567"/>
        <w:jc w:val="left"/>
        <w:rPr>
          <w:color w:val="000000"/>
        </w:rPr>
      </w:pPr>
      <w:r w:rsidRPr="006963AC">
        <w:rPr>
          <w:color w:val="000000"/>
        </w:rPr>
        <w:t>4.</w:t>
      </w:r>
      <w:r w:rsidRPr="006963AC">
        <w:rPr>
          <w:color w:val="000000"/>
        </w:rPr>
        <w:tab/>
        <w:t>Para ajudar a dissolução, após completar o passo 3, mexa o frasco para injetáveis suavemente durante 5 a 10 segundos aproximadamente cada 5 minutos para dissolver algum sólido remanescente.</w:t>
      </w:r>
    </w:p>
    <w:p w14:paraId="71A8620A" w14:textId="77777777" w:rsidR="005967EB" w:rsidRPr="006963AC" w:rsidRDefault="005967EB" w:rsidP="005967EB">
      <w:pPr>
        <w:suppressAutoHyphens/>
        <w:spacing w:line="240" w:lineRule="auto"/>
        <w:ind w:left="567" w:hanging="567"/>
        <w:jc w:val="left"/>
        <w:rPr>
          <w:color w:val="000000"/>
        </w:rPr>
      </w:pPr>
    </w:p>
    <w:p w14:paraId="63C6029B" w14:textId="77777777" w:rsidR="005967EB" w:rsidRPr="006963AC" w:rsidRDefault="005967EB" w:rsidP="005967EB">
      <w:pPr>
        <w:suppressAutoHyphens/>
        <w:spacing w:line="240" w:lineRule="auto"/>
        <w:ind w:left="567"/>
        <w:jc w:val="left"/>
        <w:rPr>
          <w:color w:val="000000"/>
        </w:rPr>
      </w:pPr>
      <w:r w:rsidRPr="006963AC">
        <w:rPr>
          <w:color w:val="000000"/>
        </w:rPr>
        <w:t>Note que em alguns casos poderá levar mais que 20 minutos para o pó se dissolver completamente. Se for este o caso, repita o passo 4 até não existirem partículas tipo-gel visíveis na solução.</w:t>
      </w:r>
    </w:p>
    <w:p w14:paraId="3E5EE095" w14:textId="77777777" w:rsidR="005967EB" w:rsidRPr="006963AC" w:rsidRDefault="005967EB" w:rsidP="005967EB">
      <w:pPr>
        <w:suppressAutoHyphens/>
        <w:spacing w:line="240" w:lineRule="auto"/>
        <w:ind w:left="567" w:hanging="567"/>
        <w:jc w:val="left"/>
        <w:rPr>
          <w:color w:val="000000"/>
        </w:rPr>
      </w:pPr>
    </w:p>
    <w:p w14:paraId="58DA79A9" w14:textId="77777777" w:rsidR="005967EB" w:rsidRPr="006963AC" w:rsidRDefault="005967EB" w:rsidP="005967EB">
      <w:pPr>
        <w:suppressAutoHyphens/>
        <w:spacing w:line="240" w:lineRule="auto"/>
        <w:ind w:left="567"/>
        <w:jc w:val="left"/>
        <w:rPr>
          <w:color w:val="000000"/>
        </w:rPr>
      </w:pPr>
      <w:r w:rsidRPr="006963AC">
        <w:rPr>
          <w:color w:val="000000"/>
        </w:rPr>
        <w:t>Quando o medicamento estiver completamente dissolvido, não deverão existir partículas tipo-gel na solução. É normal a presença de bolhas pequenas, ou alguma espuma à volta da abertura do frasco para injetáveis. O medicamento reconstituído terá uma aparência límpida a ligeiramente opalescente, incolor a amarelo-acastanhado pálido. Não utilize se estiverem presentes algumas partículas sólidas.</w:t>
      </w:r>
    </w:p>
    <w:p w14:paraId="507A37D0" w14:textId="77777777" w:rsidR="005967EB" w:rsidRPr="006963AC" w:rsidRDefault="005967EB" w:rsidP="005967EB">
      <w:pPr>
        <w:suppressAutoHyphens/>
        <w:spacing w:line="240" w:lineRule="auto"/>
        <w:ind w:left="567" w:hanging="567"/>
        <w:jc w:val="left"/>
        <w:rPr>
          <w:color w:val="000000"/>
        </w:rPr>
      </w:pPr>
    </w:p>
    <w:p w14:paraId="7BBC0438" w14:textId="77777777" w:rsidR="005967EB" w:rsidRPr="006963AC" w:rsidRDefault="005967EB" w:rsidP="005967EB">
      <w:pPr>
        <w:suppressAutoHyphens/>
        <w:spacing w:line="240" w:lineRule="auto"/>
        <w:ind w:left="567" w:hanging="567"/>
        <w:jc w:val="left"/>
        <w:rPr>
          <w:color w:val="000000"/>
        </w:rPr>
      </w:pPr>
      <w:r w:rsidRPr="006963AC">
        <w:rPr>
          <w:color w:val="000000"/>
        </w:rPr>
        <w:t>5.</w:t>
      </w:r>
      <w:r w:rsidRPr="006963AC">
        <w:rPr>
          <w:color w:val="000000"/>
        </w:rPr>
        <w:tab/>
        <w:t>Inverta o frasco para injetáveis por pelo menos 15 segundos para permitir que a solução escorra até à rolha. Utilizando uma nova seringa de 3 ml, equipada com uma agulha de boca larga de 18 gauges, insira a agulha no frasco para injetáveis invertido. Mantendo o frasco para injetáveis nesta posição coloque a agulha no final da solução no frasco para injetáveis quando recolher a solução para a seringa. Antes de remover a agulha do frasco para injetáveis, puxe o êmbolo todo para trás até ao final da seringa para remover toda a solução do frasco para injetáveis invertido.</w:t>
      </w:r>
    </w:p>
    <w:p w14:paraId="76FADA7E" w14:textId="77777777" w:rsidR="005967EB" w:rsidRPr="006963AC" w:rsidRDefault="005967EB" w:rsidP="005967EB">
      <w:pPr>
        <w:suppressAutoHyphens/>
        <w:spacing w:line="240" w:lineRule="auto"/>
        <w:ind w:left="567" w:hanging="567"/>
        <w:jc w:val="left"/>
        <w:rPr>
          <w:color w:val="000000"/>
        </w:rPr>
      </w:pPr>
    </w:p>
    <w:p w14:paraId="109D013F" w14:textId="77777777" w:rsidR="005967EB" w:rsidRPr="006963AC" w:rsidRDefault="005967EB" w:rsidP="005967EB">
      <w:pPr>
        <w:suppressAutoHyphens/>
        <w:spacing w:line="240" w:lineRule="auto"/>
        <w:ind w:left="567" w:hanging="567"/>
        <w:jc w:val="left"/>
        <w:rPr>
          <w:color w:val="000000"/>
        </w:rPr>
      </w:pPr>
      <w:r w:rsidRPr="006963AC">
        <w:rPr>
          <w:color w:val="000000"/>
        </w:rPr>
        <w:t>6.</w:t>
      </w:r>
      <w:r w:rsidRPr="006963AC">
        <w:rPr>
          <w:color w:val="000000"/>
        </w:rPr>
        <w:tab/>
        <w:t>Substitua a agulha de 18 gauge pela de 25 gauge para injeção subcutânea.</w:t>
      </w:r>
    </w:p>
    <w:p w14:paraId="72458FE5" w14:textId="77777777" w:rsidR="005967EB" w:rsidRPr="006963AC" w:rsidRDefault="005967EB" w:rsidP="005967EB">
      <w:pPr>
        <w:suppressAutoHyphens/>
        <w:spacing w:line="240" w:lineRule="auto"/>
        <w:ind w:left="567" w:hanging="567"/>
        <w:jc w:val="left"/>
        <w:rPr>
          <w:color w:val="000000"/>
        </w:rPr>
      </w:pPr>
    </w:p>
    <w:p w14:paraId="71AE455D" w14:textId="77777777" w:rsidR="005967EB" w:rsidRPr="006963AC" w:rsidRDefault="005967EB" w:rsidP="005967EB">
      <w:pPr>
        <w:suppressAutoHyphens/>
        <w:spacing w:line="240" w:lineRule="auto"/>
        <w:ind w:left="567" w:hanging="567"/>
        <w:jc w:val="left"/>
        <w:rPr>
          <w:color w:val="000000"/>
        </w:rPr>
      </w:pPr>
      <w:r w:rsidRPr="006963AC">
        <w:rPr>
          <w:color w:val="000000"/>
        </w:rPr>
        <w:t>7.</w:t>
      </w:r>
      <w:r w:rsidRPr="006963AC">
        <w:rPr>
          <w:color w:val="000000"/>
        </w:rPr>
        <w:tab/>
        <w:t>Expulse o ar, bolhas de grandes dimensões e alguma solução em excesso para obter a dose definida de 1,2 ml. Irá permanecer no topo da solução na seringa uma camada fina de pequenas bolhas. Devido à ligeira viscosidade da solução, poderá levar 5</w:t>
      </w:r>
      <w:r w:rsidRPr="006963AC">
        <w:rPr>
          <w:color w:val="000000"/>
        </w:rPr>
        <w:noBreakHyphen/>
        <w:t>10 segundos a administrar a solução por administração subcutânea.</w:t>
      </w:r>
    </w:p>
    <w:p w14:paraId="45A806AF" w14:textId="77777777" w:rsidR="005967EB" w:rsidRPr="006963AC" w:rsidRDefault="005967EB" w:rsidP="005967EB">
      <w:pPr>
        <w:suppressAutoHyphens/>
        <w:spacing w:line="240" w:lineRule="auto"/>
        <w:ind w:left="567" w:hanging="567"/>
        <w:jc w:val="left"/>
        <w:rPr>
          <w:color w:val="000000"/>
        </w:rPr>
      </w:pPr>
    </w:p>
    <w:p w14:paraId="5A1531D4" w14:textId="77777777" w:rsidR="005967EB" w:rsidRPr="006963AC" w:rsidRDefault="005967EB" w:rsidP="005967EB">
      <w:pPr>
        <w:suppressAutoHyphens/>
        <w:spacing w:line="240" w:lineRule="auto"/>
        <w:ind w:left="567"/>
        <w:jc w:val="left"/>
        <w:rPr>
          <w:color w:val="000000"/>
        </w:rPr>
      </w:pPr>
      <w:r w:rsidRPr="006963AC">
        <w:rPr>
          <w:color w:val="000000"/>
        </w:rPr>
        <w:t>O frasco contém 1,2 ml (150 mg) de Xolair. Para uma dose de 75 mg, retire 0,6 ml para uma seringa e descarte a restante solução.</w:t>
      </w:r>
    </w:p>
    <w:p w14:paraId="7A256C14" w14:textId="77777777" w:rsidR="005967EB" w:rsidRPr="006963AC" w:rsidRDefault="005967EB" w:rsidP="005967EB">
      <w:pPr>
        <w:suppressAutoHyphens/>
        <w:spacing w:line="240" w:lineRule="auto"/>
        <w:ind w:left="567" w:hanging="567"/>
        <w:jc w:val="left"/>
        <w:rPr>
          <w:color w:val="000000"/>
        </w:rPr>
      </w:pPr>
    </w:p>
    <w:p w14:paraId="08B021D9" w14:textId="77777777" w:rsidR="005967EB" w:rsidRPr="002B79C0" w:rsidRDefault="005967EB" w:rsidP="005967EB">
      <w:pPr>
        <w:suppressAutoHyphens/>
        <w:spacing w:line="240" w:lineRule="auto"/>
        <w:ind w:left="567" w:hanging="567"/>
        <w:jc w:val="left"/>
        <w:rPr>
          <w:color w:val="000000"/>
        </w:rPr>
      </w:pPr>
      <w:r w:rsidRPr="006963AC">
        <w:rPr>
          <w:color w:val="000000"/>
        </w:rPr>
        <w:t>8.</w:t>
      </w:r>
      <w:r w:rsidRPr="006963AC">
        <w:rPr>
          <w:color w:val="000000"/>
        </w:rPr>
        <w:tab/>
        <w:t xml:space="preserve">As injeções são administradas subcutaneamente na região do deltoide no braço, </w:t>
      </w:r>
      <w:r w:rsidRPr="006963AC">
        <w:rPr>
          <w:szCs w:val="22"/>
        </w:rPr>
        <w:t>na parte inferior do abdómen (mas não na área de 5 centímetros à volta do umbigo)</w:t>
      </w:r>
      <w:r w:rsidRPr="006963AC">
        <w:rPr>
          <w:color w:val="000000"/>
        </w:rPr>
        <w:t xml:space="preserve"> ou na coxa.</w:t>
      </w:r>
    </w:p>
    <w:p w14:paraId="0CFE8336" w14:textId="28943F5C" w:rsidR="002A2417" w:rsidRPr="00E76808" w:rsidRDefault="002A2417" w:rsidP="005967EB">
      <w:pPr>
        <w:spacing w:line="240" w:lineRule="auto"/>
        <w:jc w:val="left"/>
      </w:pPr>
    </w:p>
    <w:sectPr w:rsidR="002A2417" w:rsidRPr="00E76808" w:rsidSect="007A592A">
      <w:footerReference w:type="default" r:id="rId74"/>
      <w:footerReference w:type="first" r:id="rId75"/>
      <w:endnotePr>
        <w:numFmt w:val="decimal"/>
      </w:endnotePr>
      <w:pgSz w:w="11896" w:h="16834" w:code="9"/>
      <w:pgMar w:top="1134" w:right="1418" w:bottom="1134" w:left="1418" w:header="737" w:footer="737"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7E879" w14:textId="77777777" w:rsidR="001E1E7C" w:rsidRDefault="001E1E7C">
      <w:r>
        <w:separator/>
      </w:r>
    </w:p>
  </w:endnote>
  <w:endnote w:type="continuationSeparator" w:id="0">
    <w:p w14:paraId="1979D592" w14:textId="77777777" w:rsidR="001E1E7C" w:rsidRDefault="001E1E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modern"/>
    <w:pitch w:val="fixed"/>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50840" w14:textId="430DDD23" w:rsidR="002244F2" w:rsidRPr="001F69A4" w:rsidRDefault="002244F2" w:rsidP="001F69A4">
    <w:pPr>
      <w:pStyle w:val="Footer"/>
      <w:tabs>
        <w:tab w:val="clear" w:pos="8930"/>
        <w:tab w:val="right" w:pos="8931"/>
      </w:tabs>
      <w:spacing w:line="240" w:lineRule="auto"/>
      <w:ind w:right="96"/>
      <w:jc w:val="center"/>
      <w:rPr>
        <w:rFonts w:ascii="Arial" w:hAnsi="Arial" w:cs="Arial"/>
      </w:rPr>
    </w:pPr>
    <w:r>
      <w:fldChar w:fldCharType="begin"/>
    </w:r>
    <w:r>
      <w:instrText xml:space="preserve"> EQ </w:instrText>
    </w:r>
    <w:r>
      <w:fldChar w:fldCharType="end"/>
    </w:r>
    <w:r w:rsidRPr="001F69A4">
      <w:rPr>
        <w:rStyle w:val="PageNumber"/>
        <w:rFonts w:ascii="Arial" w:hAnsi="Arial" w:cs="Arial"/>
      </w:rPr>
      <w:fldChar w:fldCharType="begin"/>
    </w:r>
    <w:r w:rsidRPr="001F69A4">
      <w:rPr>
        <w:rStyle w:val="PageNumber"/>
        <w:rFonts w:ascii="Arial" w:hAnsi="Arial" w:cs="Arial"/>
      </w:rPr>
      <w:instrText xml:space="preserve">PAGE  </w:instrText>
    </w:r>
    <w:r w:rsidRPr="001F69A4">
      <w:rPr>
        <w:rStyle w:val="PageNumber"/>
        <w:rFonts w:ascii="Arial" w:hAnsi="Arial" w:cs="Arial"/>
      </w:rPr>
      <w:fldChar w:fldCharType="separate"/>
    </w:r>
    <w:r w:rsidR="00EF4966">
      <w:rPr>
        <w:rStyle w:val="PageNumber"/>
        <w:rFonts w:ascii="Arial" w:hAnsi="Arial" w:cs="Arial"/>
        <w:noProof/>
      </w:rPr>
      <w:t>4</w:t>
    </w:r>
    <w:r w:rsidRPr="001F69A4">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1AEF2" w14:textId="77777777" w:rsidR="002244F2" w:rsidRDefault="002244F2" w:rsidP="00E975C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D31333D" w14:textId="77777777" w:rsidR="002244F2" w:rsidRDefault="002244F2" w:rsidP="001F69A4">
    <w:pPr>
      <w:pStyle w:val="Footer"/>
      <w:tabs>
        <w:tab w:val="clear" w:pos="8930"/>
        <w:tab w:val="right" w:pos="8931"/>
      </w:tabs>
      <w:spacing w:line="240" w:lineRule="auto"/>
      <w:ind w:right="96"/>
      <w:jc w:val="center"/>
    </w:pPr>
    <w:r>
      <w:fldChar w:fldCharType="begin"/>
    </w:r>
    <w:r>
      <w:instrText xml:space="preserve"> EQ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843B6A" w14:textId="77777777" w:rsidR="001E1E7C" w:rsidRDefault="001E1E7C">
      <w:r>
        <w:separator/>
      </w:r>
    </w:p>
  </w:footnote>
  <w:footnote w:type="continuationSeparator" w:id="0">
    <w:p w14:paraId="61BA13AD" w14:textId="77777777" w:rsidR="001E1E7C" w:rsidRDefault="001E1E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172F2E"/>
    <w:multiLevelType w:val="hybridMultilevel"/>
    <w:tmpl w:val="884E9FC4"/>
    <w:lvl w:ilvl="0" w:tplc="F8A80794">
      <w:start w:val="18"/>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F371E1"/>
    <w:multiLevelType w:val="hybridMultilevel"/>
    <w:tmpl w:val="2CFAD624"/>
    <w:lvl w:ilvl="0" w:tplc="FFFFFFFF">
      <w:start w:val="1"/>
      <w:numFmt w:val="bullet"/>
      <w:lvlText w:val="-"/>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25F13CB"/>
    <w:multiLevelType w:val="hybridMultilevel"/>
    <w:tmpl w:val="19CAD716"/>
    <w:lvl w:ilvl="0" w:tplc="F24C0F76">
      <w:start w:val="1"/>
      <w:numFmt w:val="bullet"/>
      <w:lvlText w:val=""/>
      <w:lvlJc w:val="left"/>
      <w:pPr>
        <w:tabs>
          <w:tab w:val="num" w:pos="360"/>
        </w:tabs>
        <w:ind w:left="360" w:hanging="360"/>
      </w:pPr>
      <w:rPr>
        <w:rFonts w:ascii="Symbol" w:hAnsi="Symbol" w:hint="default"/>
        <w:color w:val="auto"/>
        <w:lang w:val="pt-P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3BC031A"/>
    <w:multiLevelType w:val="hybridMultilevel"/>
    <w:tmpl w:val="6150A71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3E7674B"/>
    <w:multiLevelType w:val="hybridMultilevel"/>
    <w:tmpl w:val="CCC2E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5831E6E"/>
    <w:multiLevelType w:val="singleLevel"/>
    <w:tmpl w:val="0046ECE8"/>
    <w:lvl w:ilvl="0">
      <w:start w:val="1"/>
      <w:numFmt w:val="bullet"/>
      <w:lvlText w:val=""/>
      <w:lvlJc w:val="left"/>
      <w:pPr>
        <w:tabs>
          <w:tab w:val="num" w:pos="357"/>
        </w:tabs>
        <w:ind w:left="357" w:hanging="357"/>
      </w:pPr>
      <w:rPr>
        <w:rFonts w:ascii="Symbol" w:hAnsi="Symbol" w:hint="default"/>
      </w:rPr>
    </w:lvl>
  </w:abstractNum>
  <w:abstractNum w:abstractNumId="7" w15:restartNumberingAfterBreak="0">
    <w:nsid w:val="068842F2"/>
    <w:multiLevelType w:val="hybridMultilevel"/>
    <w:tmpl w:val="1EBC53F2"/>
    <w:lvl w:ilvl="0" w:tplc="F24C0F76">
      <w:start w:val="1"/>
      <w:numFmt w:val="bullet"/>
      <w:lvlText w:val=""/>
      <w:lvlJc w:val="left"/>
      <w:pPr>
        <w:tabs>
          <w:tab w:val="num" w:pos="360"/>
        </w:tabs>
        <w:ind w:left="360" w:hanging="360"/>
      </w:pPr>
      <w:rPr>
        <w:rFonts w:ascii="Symbol" w:hAnsi="Symbol" w:hint="default"/>
        <w:color w:val="auto"/>
        <w:lang w:val="pt-P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7143F63"/>
    <w:multiLevelType w:val="hybridMultilevel"/>
    <w:tmpl w:val="12965176"/>
    <w:lvl w:ilvl="0" w:tplc="48D482C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76B333F"/>
    <w:multiLevelType w:val="singleLevel"/>
    <w:tmpl w:val="DD7EEC3A"/>
    <w:lvl w:ilvl="0">
      <w:start w:val="1"/>
      <w:numFmt w:val="decimal"/>
      <w:lvlText w:val="%1."/>
      <w:lvlJc w:val="left"/>
      <w:pPr>
        <w:tabs>
          <w:tab w:val="num" w:pos="357"/>
        </w:tabs>
        <w:ind w:left="357" w:hanging="357"/>
      </w:pPr>
      <w:rPr>
        <w:rFonts w:ascii="Times New Roman" w:hAnsi="Times New Roman" w:cs="Times New Roman" w:hint="default"/>
        <w:sz w:val="24"/>
        <w:szCs w:val="24"/>
      </w:rPr>
    </w:lvl>
  </w:abstractNum>
  <w:abstractNum w:abstractNumId="10" w15:restartNumberingAfterBreak="0">
    <w:nsid w:val="08DF7E98"/>
    <w:multiLevelType w:val="hybridMultilevel"/>
    <w:tmpl w:val="DA64C528"/>
    <w:lvl w:ilvl="0" w:tplc="30405D52">
      <w:start w:val="1"/>
      <w:numFmt w:val="bullet"/>
      <w:lvlText w:val=""/>
      <w:lvlJc w:val="left"/>
      <w:pPr>
        <w:tabs>
          <w:tab w:val="num" w:pos="360"/>
        </w:tabs>
        <w:ind w:left="360" w:hanging="360"/>
      </w:pPr>
      <w:rPr>
        <w:rFonts w:ascii="Symbol" w:hAnsi="Symbol" w:hint="default"/>
      </w:rPr>
    </w:lvl>
    <w:lvl w:ilvl="1" w:tplc="6E24D474">
      <w:numFmt w:val="none"/>
      <w:lvlText w:val=""/>
      <w:lvlJc w:val="left"/>
      <w:pPr>
        <w:tabs>
          <w:tab w:val="num" w:pos="360"/>
        </w:tabs>
      </w:pPr>
    </w:lvl>
    <w:lvl w:ilvl="2" w:tplc="13703354" w:tentative="1">
      <w:start w:val="1"/>
      <w:numFmt w:val="bullet"/>
      <w:lvlText w:val=""/>
      <w:lvlJc w:val="left"/>
      <w:pPr>
        <w:tabs>
          <w:tab w:val="num" w:pos="1800"/>
        </w:tabs>
        <w:ind w:left="1800" w:hanging="360"/>
      </w:pPr>
      <w:rPr>
        <w:rFonts w:ascii="Wingdings" w:hAnsi="Wingdings" w:hint="default"/>
      </w:rPr>
    </w:lvl>
    <w:lvl w:ilvl="3" w:tplc="A89C1766" w:tentative="1">
      <w:start w:val="1"/>
      <w:numFmt w:val="bullet"/>
      <w:lvlText w:val=""/>
      <w:lvlJc w:val="left"/>
      <w:pPr>
        <w:tabs>
          <w:tab w:val="num" w:pos="2520"/>
        </w:tabs>
        <w:ind w:left="2520" w:hanging="360"/>
      </w:pPr>
      <w:rPr>
        <w:rFonts w:ascii="Symbol" w:hAnsi="Symbol" w:hint="default"/>
      </w:rPr>
    </w:lvl>
    <w:lvl w:ilvl="4" w:tplc="F0E08616" w:tentative="1">
      <w:start w:val="1"/>
      <w:numFmt w:val="bullet"/>
      <w:lvlText w:val="o"/>
      <w:lvlJc w:val="left"/>
      <w:pPr>
        <w:tabs>
          <w:tab w:val="num" w:pos="3240"/>
        </w:tabs>
        <w:ind w:left="3240" w:hanging="360"/>
      </w:pPr>
      <w:rPr>
        <w:rFonts w:ascii="Courier New" w:hAnsi="Courier New" w:cs="Courier New" w:hint="default"/>
      </w:rPr>
    </w:lvl>
    <w:lvl w:ilvl="5" w:tplc="A0205386" w:tentative="1">
      <w:start w:val="1"/>
      <w:numFmt w:val="bullet"/>
      <w:lvlText w:val=""/>
      <w:lvlJc w:val="left"/>
      <w:pPr>
        <w:tabs>
          <w:tab w:val="num" w:pos="3960"/>
        </w:tabs>
        <w:ind w:left="3960" w:hanging="360"/>
      </w:pPr>
      <w:rPr>
        <w:rFonts w:ascii="Wingdings" w:hAnsi="Wingdings" w:hint="default"/>
      </w:rPr>
    </w:lvl>
    <w:lvl w:ilvl="6" w:tplc="A8FEC192" w:tentative="1">
      <w:start w:val="1"/>
      <w:numFmt w:val="bullet"/>
      <w:lvlText w:val=""/>
      <w:lvlJc w:val="left"/>
      <w:pPr>
        <w:tabs>
          <w:tab w:val="num" w:pos="4680"/>
        </w:tabs>
        <w:ind w:left="4680" w:hanging="360"/>
      </w:pPr>
      <w:rPr>
        <w:rFonts w:ascii="Symbol" w:hAnsi="Symbol" w:hint="default"/>
      </w:rPr>
    </w:lvl>
    <w:lvl w:ilvl="7" w:tplc="8D521378" w:tentative="1">
      <w:start w:val="1"/>
      <w:numFmt w:val="bullet"/>
      <w:lvlText w:val="o"/>
      <w:lvlJc w:val="left"/>
      <w:pPr>
        <w:tabs>
          <w:tab w:val="num" w:pos="5400"/>
        </w:tabs>
        <w:ind w:left="5400" w:hanging="360"/>
      </w:pPr>
      <w:rPr>
        <w:rFonts w:ascii="Courier New" w:hAnsi="Courier New" w:cs="Courier New" w:hint="default"/>
      </w:rPr>
    </w:lvl>
    <w:lvl w:ilvl="8" w:tplc="59081276"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9E83E0F"/>
    <w:multiLevelType w:val="hybridMultilevel"/>
    <w:tmpl w:val="2C320A1E"/>
    <w:lvl w:ilvl="0" w:tplc="FFFFFFFF">
      <w:start w:val="1"/>
      <w:numFmt w:val="bullet"/>
      <w:lvlText w:val="-"/>
      <w:lvlJc w:val="left"/>
      <w:pPr>
        <w:tabs>
          <w:tab w:val="num" w:pos="360"/>
        </w:tabs>
        <w:ind w:left="36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A0F1F7C"/>
    <w:multiLevelType w:val="hybridMultilevel"/>
    <w:tmpl w:val="2CC01F1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C221393"/>
    <w:multiLevelType w:val="hybridMultilevel"/>
    <w:tmpl w:val="4A94A590"/>
    <w:lvl w:ilvl="0" w:tplc="FFFFFFFF">
      <w:start w:val="1"/>
      <w:numFmt w:val="bullet"/>
      <w:lvlText w:val="-"/>
      <w:lvlJc w:val="left"/>
      <w:pPr>
        <w:tabs>
          <w:tab w:val="num" w:pos="360"/>
        </w:tabs>
        <w:ind w:left="360" w:hanging="360"/>
      </w:pPr>
      <w:rPr>
        <w:rFonts w:hint="default"/>
      </w:rPr>
    </w:lvl>
    <w:lvl w:ilvl="1" w:tplc="6E24D474">
      <w:numFmt w:val="none"/>
      <w:lvlText w:val=""/>
      <w:lvlJc w:val="left"/>
      <w:pPr>
        <w:tabs>
          <w:tab w:val="num" w:pos="360"/>
        </w:tabs>
      </w:pPr>
    </w:lvl>
    <w:lvl w:ilvl="2" w:tplc="13703354" w:tentative="1">
      <w:start w:val="1"/>
      <w:numFmt w:val="bullet"/>
      <w:lvlText w:val=""/>
      <w:lvlJc w:val="left"/>
      <w:pPr>
        <w:tabs>
          <w:tab w:val="num" w:pos="1800"/>
        </w:tabs>
        <w:ind w:left="1800" w:hanging="360"/>
      </w:pPr>
      <w:rPr>
        <w:rFonts w:ascii="Wingdings" w:hAnsi="Wingdings" w:hint="default"/>
      </w:rPr>
    </w:lvl>
    <w:lvl w:ilvl="3" w:tplc="A89C1766" w:tentative="1">
      <w:start w:val="1"/>
      <w:numFmt w:val="bullet"/>
      <w:lvlText w:val=""/>
      <w:lvlJc w:val="left"/>
      <w:pPr>
        <w:tabs>
          <w:tab w:val="num" w:pos="2520"/>
        </w:tabs>
        <w:ind w:left="2520" w:hanging="360"/>
      </w:pPr>
      <w:rPr>
        <w:rFonts w:ascii="Symbol" w:hAnsi="Symbol" w:hint="default"/>
      </w:rPr>
    </w:lvl>
    <w:lvl w:ilvl="4" w:tplc="F0E08616" w:tentative="1">
      <w:start w:val="1"/>
      <w:numFmt w:val="bullet"/>
      <w:lvlText w:val="o"/>
      <w:lvlJc w:val="left"/>
      <w:pPr>
        <w:tabs>
          <w:tab w:val="num" w:pos="3240"/>
        </w:tabs>
        <w:ind w:left="3240" w:hanging="360"/>
      </w:pPr>
      <w:rPr>
        <w:rFonts w:ascii="Courier New" w:hAnsi="Courier New" w:cs="Courier New" w:hint="default"/>
      </w:rPr>
    </w:lvl>
    <w:lvl w:ilvl="5" w:tplc="A0205386" w:tentative="1">
      <w:start w:val="1"/>
      <w:numFmt w:val="bullet"/>
      <w:lvlText w:val=""/>
      <w:lvlJc w:val="left"/>
      <w:pPr>
        <w:tabs>
          <w:tab w:val="num" w:pos="3960"/>
        </w:tabs>
        <w:ind w:left="3960" w:hanging="360"/>
      </w:pPr>
      <w:rPr>
        <w:rFonts w:ascii="Wingdings" w:hAnsi="Wingdings" w:hint="default"/>
      </w:rPr>
    </w:lvl>
    <w:lvl w:ilvl="6" w:tplc="A8FEC192" w:tentative="1">
      <w:start w:val="1"/>
      <w:numFmt w:val="bullet"/>
      <w:lvlText w:val=""/>
      <w:lvlJc w:val="left"/>
      <w:pPr>
        <w:tabs>
          <w:tab w:val="num" w:pos="4680"/>
        </w:tabs>
        <w:ind w:left="4680" w:hanging="360"/>
      </w:pPr>
      <w:rPr>
        <w:rFonts w:ascii="Symbol" w:hAnsi="Symbol" w:hint="default"/>
      </w:rPr>
    </w:lvl>
    <w:lvl w:ilvl="7" w:tplc="8D521378" w:tentative="1">
      <w:start w:val="1"/>
      <w:numFmt w:val="bullet"/>
      <w:lvlText w:val="o"/>
      <w:lvlJc w:val="left"/>
      <w:pPr>
        <w:tabs>
          <w:tab w:val="num" w:pos="5400"/>
        </w:tabs>
        <w:ind w:left="5400" w:hanging="360"/>
      </w:pPr>
      <w:rPr>
        <w:rFonts w:ascii="Courier New" w:hAnsi="Courier New" w:cs="Courier New" w:hint="default"/>
      </w:rPr>
    </w:lvl>
    <w:lvl w:ilvl="8" w:tplc="59081276"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0E1C72AC"/>
    <w:multiLevelType w:val="multilevel"/>
    <w:tmpl w:val="0508516A"/>
    <w:lvl w:ilvl="0">
      <w:start w:val="4"/>
      <w:numFmt w:val="decimal"/>
      <w:lvlText w:val="%1"/>
      <w:lvlJc w:val="left"/>
      <w:pPr>
        <w:tabs>
          <w:tab w:val="num" w:pos="570"/>
        </w:tabs>
        <w:ind w:left="570" w:hanging="570"/>
      </w:pPr>
      <w:rPr>
        <w:rFonts w:hint="default"/>
      </w:rPr>
    </w:lvl>
    <w:lvl w:ilvl="1">
      <w:start w:val="6"/>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0F567B7C"/>
    <w:multiLevelType w:val="hybridMultilevel"/>
    <w:tmpl w:val="1DB03958"/>
    <w:lvl w:ilvl="0" w:tplc="FFFFFFFF">
      <w:start w:val="1"/>
      <w:numFmt w:val="bullet"/>
      <w:lvlText w:val="-"/>
      <w:lvlJc w:val="left"/>
      <w:pPr>
        <w:tabs>
          <w:tab w:val="num" w:pos="1260"/>
        </w:tabs>
        <w:ind w:left="1260" w:hanging="360"/>
      </w:pPr>
      <w:rPr>
        <w:rFonts w:hint="default"/>
        <w:lang w:val="en-US"/>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7" w15:restartNumberingAfterBreak="0">
    <w:nsid w:val="0F795489"/>
    <w:multiLevelType w:val="hybridMultilevel"/>
    <w:tmpl w:val="B60EAEE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10A54B39"/>
    <w:multiLevelType w:val="hybridMultilevel"/>
    <w:tmpl w:val="F93ACD3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10F25E2"/>
    <w:multiLevelType w:val="hybridMultilevel"/>
    <w:tmpl w:val="F350D05E"/>
    <w:lvl w:ilvl="0" w:tplc="FFFFFFFF">
      <w:start w:val="1"/>
      <w:numFmt w:val="bullet"/>
      <w:pStyle w:val="BodyTextIndent4"/>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2283830"/>
    <w:multiLevelType w:val="hybridMultilevel"/>
    <w:tmpl w:val="70D4E20A"/>
    <w:lvl w:ilvl="0" w:tplc="EFD66C2A">
      <w:start w:val="18"/>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3B37D69"/>
    <w:multiLevelType w:val="hybridMultilevel"/>
    <w:tmpl w:val="EED4BC0C"/>
    <w:lvl w:ilvl="0" w:tplc="851E6682">
      <w:start w:val="18"/>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3C93001"/>
    <w:multiLevelType w:val="hybridMultilevel"/>
    <w:tmpl w:val="9E70A7FE"/>
    <w:lvl w:ilvl="0" w:tplc="0409000F">
      <w:start w:val="1"/>
      <w:numFmt w:val="decimal"/>
      <w:lvlText w:val="%1."/>
      <w:lvlJc w:val="left"/>
      <w:pPr>
        <w:tabs>
          <w:tab w:val="num" w:pos="933"/>
        </w:tabs>
        <w:ind w:left="933" w:hanging="360"/>
      </w:pPr>
      <w:rPr>
        <w:rFonts w:hint="default"/>
        <w:color w:val="auto"/>
        <w:u w:val="none" w:color="000000"/>
      </w:rPr>
    </w:lvl>
    <w:lvl w:ilvl="1" w:tplc="EA6CEA2C">
      <w:start w:val="2"/>
      <w:numFmt w:val="bullet"/>
      <w:lvlText w:val=""/>
      <w:lvlJc w:val="left"/>
      <w:pPr>
        <w:tabs>
          <w:tab w:val="num" w:pos="1440"/>
        </w:tabs>
        <w:ind w:left="1440" w:hanging="360"/>
      </w:pPr>
      <w:rPr>
        <w:rFonts w:ascii="Symbol" w:hAnsi="Symbol" w:hint="default"/>
        <w:color w:val="auto"/>
        <w:u w:val="none" w:color="00000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6B54C51"/>
    <w:multiLevelType w:val="hybridMultilevel"/>
    <w:tmpl w:val="F7D2B706"/>
    <w:lvl w:ilvl="0" w:tplc="FFFFFFFF">
      <w:start w:val="1"/>
      <w:numFmt w:val="bullet"/>
      <w:lvlText w:val="-"/>
      <w:lvlJc w:val="left"/>
      <w:pPr>
        <w:tabs>
          <w:tab w:val="num" w:pos="1260"/>
        </w:tabs>
        <w:ind w:left="1260" w:hanging="360"/>
      </w:pPr>
      <w:rPr>
        <w:rFonts w:hint="default"/>
        <w:lang w:val="en-US"/>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24" w15:restartNumberingAfterBreak="0">
    <w:nsid w:val="18285A99"/>
    <w:multiLevelType w:val="multilevel"/>
    <w:tmpl w:val="0508516A"/>
    <w:lvl w:ilvl="0">
      <w:start w:val="4"/>
      <w:numFmt w:val="decimal"/>
      <w:lvlText w:val="%1"/>
      <w:lvlJc w:val="left"/>
      <w:pPr>
        <w:tabs>
          <w:tab w:val="num" w:pos="570"/>
        </w:tabs>
        <w:ind w:left="570" w:hanging="570"/>
      </w:pPr>
      <w:rPr>
        <w:rFonts w:hint="default"/>
      </w:rPr>
    </w:lvl>
    <w:lvl w:ilvl="1">
      <w:start w:val="6"/>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1A777474"/>
    <w:multiLevelType w:val="singleLevel"/>
    <w:tmpl w:val="DD7EEC3A"/>
    <w:lvl w:ilvl="0">
      <w:start w:val="1"/>
      <w:numFmt w:val="decimal"/>
      <w:lvlText w:val="%1."/>
      <w:lvlJc w:val="left"/>
      <w:pPr>
        <w:tabs>
          <w:tab w:val="num" w:pos="357"/>
        </w:tabs>
        <w:ind w:left="357" w:hanging="357"/>
      </w:pPr>
      <w:rPr>
        <w:rFonts w:ascii="Times New Roman" w:hAnsi="Times New Roman" w:cs="Times New Roman" w:hint="default"/>
        <w:sz w:val="24"/>
        <w:szCs w:val="24"/>
      </w:rPr>
    </w:lvl>
  </w:abstractNum>
  <w:abstractNum w:abstractNumId="26" w15:restartNumberingAfterBreak="0">
    <w:nsid w:val="1AAE4674"/>
    <w:multiLevelType w:val="hybridMultilevel"/>
    <w:tmpl w:val="7E66B418"/>
    <w:lvl w:ilvl="0" w:tplc="48D482C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AE44248"/>
    <w:multiLevelType w:val="hybridMultilevel"/>
    <w:tmpl w:val="AD3A345E"/>
    <w:lvl w:ilvl="0" w:tplc="72CC6770">
      <w:start w:val="3"/>
      <w:numFmt w:val="decimal"/>
      <w:lvlText w:val="%1."/>
      <w:lvlJc w:val="left"/>
      <w:pPr>
        <w:ind w:left="930" w:hanging="57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8" w15:restartNumberingAfterBreak="0">
    <w:nsid w:val="1B7C1B50"/>
    <w:multiLevelType w:val="singleLevel"/>
    <w:tmpl w:val="11CE5D0E"/>
    <w:lvl w:ilvl="0">
      <w:start w:val="9"/>
      <w:numFmt w:val="decimal"/>
      <w:lvlText w:val="%1."/>
      <w:lvlJc w:val="left"/>
      <w:pPr>
        <w:tabs>
          <w:tab w:val="num" w:pos="570"/>
        </w:tabs>
        <w:ind w:left="570" w:hanging="570"/>
      </w:pPr>
      <w:rPr>
        <w:rFonts w:hint="default"/>
      </w:rPr>
    </w:lvl>
  </w:abstractNum>
  <w:abstractNum w:abstractNumId="29" w15:restartNumberingAfterBreak="0">
    <w:nsid w:val="1B861EB4"/>
    <w:multiLevelType w:val="hybridMultilevel"/>
    <w:tmpl w:val="3C88AE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1D2B2703"/>
    <w:multiLevelType w:val="hybridMultilevel"/>
    <w:tmpl w:val="CB7C0022"/>
    <w:lvl w:ilvl="0" w:tplc="FFFFFFFF">
      <w:start w:val="1"/>
      <w:numFmt w:val="bullet"/>
      <w:lvlText w:val="-"/>
      <w:lvlJc w:val="left"/>
      <w:pPr>
        <w:tabs>
          <w:tab w:val="num" w:pos="360"/>
        </w:tabs>
        <w:ind w:left="36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1DCB2139"/>
    <w:multiLevelType w:val="hybridMultilevel"/>
    <w:tmpl w:val="7402D8D4"/>
    <w:lvl w:ilvl="0" w:tplc="FFFFFFFF">
      <w:start w:val="1"/>
      <w:numFmt w:val="bullet"/>
      <w:lvlText w:val="-"/>
      <w:lvlJc w:val="left"/>
      <w:pPr>
        <w:tabs>
          <w:tab w:val="num" w:pos="1260"/>
        </w:tabs>
        <w:ind w:left="1260" w:hanging="360"/>
      </w:pPr>
      <w:rPr>
        <w:rFonts w:hint="default"/>
        <w:lang w:val="en-US"/>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32" w15:restartNumberingAfterBreak="0">
    <w:nsid w:val="1DF90EDB"/>
    <w:multiLevelType w:val="multilevel"/>
    <w:tmpl w:val="2E34C8D2"/>
    <w:lvl w:ilvl="0">
      <w:start w:val="4"/>
      <w:numFmt w:val="decimal"/>
      <w:lvlText w:val="%1"/>
      <w:lvlJc w:val="left"/>
      <w:pPr>
        <w:tabs>
          <w:tab w:val="num" w:pos="570"/>
        </w:tabs>
        <w:ind w:left="570" w:hanging="570"/>
      </w:pPr>
      <w:rPr>
        <w:rFonts w:hint="default"/>
      </w:rPr>
    </w:lvl>
    <w:lvl w:ilvl="1">
      <w:start w:val="6"/>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15:restartNumberingAfterBreak="0">
    <w:nsid w:val="1E387D5E"/>
    <w:multiLevelType w:val="hybridMultilevel"/>
    <w:tmpl w:val="FC563A06"/>
    <w:lvl w:ilvl="0" w:tplc="EB500D28">
      <w:start w:val="3"/>
      <w:numFmt w:val="decimal"/>
      <w:lvlText w:val="%1."/>
      <w:lvlJc w:val="left"/>
      <w:pPr>
        <w:ind w:left="930" w:hanging="57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4" w15:restartNumberingAfterBreak="0">
    <w:nsid w:val="206B5AEF"/>
    <w:multiLevelType w:val="hybridMultilevel"/>
    <w:tmpl w:val="883CC66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08B21C7"/>
    <w:multiLevelType w:val="multilevel"/>
    <w:tmpl w:val="0508516A"/>
    <w:lvl w:ilvl="0">
      <w:start w:val="4"/>
      <w:numFmt w:val="decimal"/>
      <w:lvlText w:val="%1"/>
      <w:lvlJc w:val="left"/>
      <w:pPr>
        <w:tabs>
          <w:tab w:val="num" w:pos="570"/>
        </w:tabs>
        <w:ind w:left="570" w:hanging="570"/>
      </w:pPr>
      <w:rPr>
        <w:rFonts w:hint="default"/>
      </w:rPr>
    </w:lvl>
    <w:lvl w:ilvl="1">
      <w:start w:val="6"/>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20CA2711"/>
    <w:multiLevelType w:val="hybridMultilevel"/>
    <w:tmpl w:val="026AFB4C"/>
    <w:lvl w:ilvl="0" w:tplc="B6CEB11E">
      <w:start w:val="18"/>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1474C0A"/>
    <w:multiLevelType w:val="hybridMultilevel"/>
    <w:tmpl w:val="C19046B6"/>
    <w:lvl w:ilvl="0" w:tplc="FFFFFFFF">
      <w:start w:val="1"/>
      <w:numFmt w:val="bullet"/>
      <w:lvlText w:val="-"/>
      <w:lvlJc w:val="left"/>
      <w:pPr>
        <w:tabs>
          <w:tab w:val="num" w:pos="1260"/>
        </w:tabs>
        <w:ind w:left="1260" w:hanging="360"/>
      </w:pPr>
      <w:rPr>
        <w:rFonts w:hint="default"/>
        <w:lang w:val="en-US"/>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38" w15:restartNumberingAfterBreak="0">
    <w:nsid w:val="22FA04D1"/>
    <w:multiLevelType w:val="hybridMultilevel"/>
    <w:tmpl w:val="7BFE348E"/>
    <w:lvl w:ilvl="0" w:tplc="33745E14">
      <w:start w:val="3"/>
      <w:numFmt w:val="decimal"/>
      <w:lvlText w:val="%1."/>
      <w:lvlJc w:val="left"/>
      <w:pPr>
        <w:ind w:left="927" w:hanging="567"/>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9" w15:restartNumberingAfterBreak="0">
    <w:nsid w:val="24D54AAE"/>
    <w:multiLevelType w:val="hybridMultilevel"/>
    <w:tmpl w:val="90662D48"/>
    <w:lvl w:ilvl="0" w:tplc="FFFFFFFF">
      <w:start w:val="1"/>
      <w:numFmt w:val="bullet"/>
      <w:lvlText w:val="-"/>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25A73C97"/>
    <w:multiLevelType w:val="hybridMultilevel"/>
    <w:tmpl w:val="CBA4E100"/>
    <w:lvl w:ilvl="0" w:tplc="D9A063D2">
      <w:start w:val="3"/>
      <w:numFmt w:val="decimal"/>
      <w:lvlText w:val="%1."/>
      <w:lvlJc w:val="left"/>
      <w:pPr>
        <w:ind w:left="930" w:hanging="57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1" w15:restartNumberingAfterBreak="0">
    <w:nsid w:val="269A2454"/>
    <w:multiLevelType w:val="hybridMultilevel"/>
    <w:tmpl w:val="1B669444"/>
    <w:lvl w:ilvl="0" w:tplc="82E05B96">
      <w:start w:val="1"/>
      <w:numFmt w:val="bullet"/>
      <w:lvlText w:val=""/>
      <w:lvlJc w:val="left"/>
      <w:pPr>
        <w:tabs>
          <w:tab w:val="num" w:pos="1260"/>
        </w:tabs>
        <w:ind w:left="1260" w:hanging="360"/>
      </w:pPr>
      <w:rPr>
        <w:rFonts w:ascii="Symbol" w:hAnsi="Symbol" w:hint="default"/>
        <w:lang w:val="en-US"/>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42" w15:restartNumberingAfterBreak="0">
    <w:nsid w:val="28D06D93"/>
    <w:multiLevelType w:val="hybridMultilevel"/>
    <w:tmpl w:val="D6D2AC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9751A95"/>
    <w:multiLevelType w:val="hybridMultilevel"/>
    <w:tmpl w:val="DB6AFA8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2B7C6E58"/>
    <w:multiLevelType w:val="hybridMultilevel"/>
    <w:tmpl w:val="FAE611FC"/>
    <w:lvl w:ilvl="0" w:tplc="FFFFFFFF">
      <w:start w:val="1"/>
      <w:numFmt w:val="bullet"/>
      <w:lvlText w:val="-"/>
      <w:lvlJc w:val="left"/>
      <w:pPr>
        <w:tabs>
          <w:tab w:val="num" w:pos="360"/>
        </w:tabs>
        <w:ind w:left="360" w:hanging="360"/>
      </w:pPr>
      <w:rPr>
        <w:rFonts w:hint="default"/>
      </w:rPr>
    </w:lvl>
    <w:lvl w:ilvl="1" w:tplc="6E24D474">
      <w:numFmt w:val="none"/>
      <w:lvlText w:val=""/>
      <w:lvlJc w:val="left"/>
      <w:pPr>
        <w:tabs>
          <w:tab w:val="num" w:pos="360"/>
        </w:tabs>
      </w:pPr>
    </w:lvl>
    <w:lvl w:ilvl="2" w:tplc="13703354" w:tentative="1">
      <w:start w:val="1"/>
      <w:numFmt w:val="bullet"/>
      <w:lvlText w:val=""/>
      <w:lvlJc w:val="left"/>
      <w:pPr>
        <w:tabs>
          <w:tab w:val="num" w:pos="1800"/>
        </w:tabs>
        <w:ind w:left="1800" w:hanging="360"/>
      </w:pPr>
      <w:rPr>
        <w:rFonts w:ascii="Wingdings" w:hAnsi="Wingdings" w:hint="default"/>
      </w:rPr>
    </w:lvl>
    <w:lvl w:ilvl="3" w:tplc="A89C1766" w:tentative="1">
      <w:start w:val="1"/>
      <w:numFmt w:val="bullet"/>
      <w:lvlText w:val=""/>
      <w:lvlJc w:val="left"/>
      <w:pPr>
        <w:tabs>
          <w:tab w:val="num" w:pos="2520"/>
        </w:tabs>
        <w:ind w:left="2520" w:hanging="360"/>
      </w:pPr>
      <w:rPr>
        <w:rFonts w:ascii="Symbol" w:hAnsi="Symbol" w:hint="default"/>
      </w:rPr>
    </w:lvl>
    <w:lvl w:ilvl="4" w:tplc="F0E08616" w:tentative="1">
      <w:start w:val="1"/>
      <w:numFmt w:val="bullet"/>
      <w:lvlText w:val="o"/>
      <w:lvlJc w:val="left"/>
      <w:pPr>
        <w:tabs>
          <w:tab w:val="num" w:pos="3240"/>
        </w:tabs>
        <w:ind w:left="3240" w:hanging="360"/>
      </w:pPr>
      <w:rPr>
        <w:rFonts w:ascii="Courier New" w:hAnsi="Courier New" w:cs="Courier New" w:hint="default"/>
      </w:rPr>
    </w:lvl>
    <w:lvl w:ilvl="5" w:tplc="A0205386" w:tentative="1">
      <w:start w:val="1"/>
      <w:numFmt w:val="bullet"/>
      <w:lvlText w:val=""/>
      <w:lvlJc w:val="left"/>
      <w:pPr>
        <w:tabs>
          <w:tab w:val="num" w:pos="3960"/>
        </w:tabs>
        <w:ind w:left="3960" w:hanging="360"/>
      </w:pPr>
      <w:rPr>
        <w:rFonts w:ascii="Wingdings" w:hAnsi="Wingdings" w:hint="default"/>
      </w:rPr>
    </w:lvl>
    <w:lvl w:ilvl="6" w:tplc="A8FEC192" w:tentative="1">
      <w:start w:val="1"/>
      <w:numFmt w:val="bullet"/>
      <w:lvlText w:val=""/>
      <w:lvlJc w:val="left"/>
      <w:pPr>
        <w:tabs>
          <w:tab w:val="num" w:pos="4680"/>
        </w:tabs>
        <w:ind w:left="4680" w:hanging="360"/>
      </w:pPr>
      <w:rPr>
        <w:rFonts w:ascii="Symbol" w:hAnsi="Symbol" w:hint="default"/>
      </w:rPr>
    </w:lvl>
    <w:lvl w:ilvl="7" w:tplc="8D521378" w:tentative="1">
      <w:start w:val="1"/>
      <w:numFmt w:val="bullet"/>
      <w:lvlText w:val="o"/>
      <w:lvlJc w:val="left"/>
      <w:pPr>
        <w:tabs>
          <w:tab w:val="num" w:pos="5400"/>
        </w:tabs>
        <w:ind w:left="5400" w:hanging="360"/>
      </w:pPr>
      <w:rPr>
        <w:rFonts w:ascii="Courier New" w:hAnsi="Courier New" w:cs="Courier New" w:hint="default"/>
      </w:rPr>
    </w:lvl>
    <w:lvl w:ilvl="8" w:tplc="59081276" w:tentative="1">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2D067551"/>
    <w:multiLevelType w:val="hybridMultilevel"/>
    <w:tmpl w:val="0AB41CAE"/>
    <w:lvl w:ilvl="0" w:tplc="FFFFFFFF">
      <w:start w:val="1"/>
      <w:numFmt w:val="bullet"/>
      <w:lvlText w:val="-"/>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2DE329A2"/>
    <w:multiLevelType w:val="hybridMultilevel"/>
    <w:tmpl w:val="D5BE894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E6E7E3B"/>
    <w:multiLevelType w:val="hybridMultilevel"/>
    <w:tmpl w:val="E95CF0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8" w15:restartNumberingAfterBreak="0">
    <w:nsid w:val="2FC270CD"/>
    <w:multiLevelType w:val="hybridMultilevel"/>
    <w:tmpl w:val="80EE8886"/>
    <w:lvl w:ilvl="0" w:tplc="1E1A4402">
      <w:start w:val="2"/>
      <w:numFmt w:val="bullet"/>
      <w:lvlText w:val="-"/>
      <w:lvlJc w:val="left"/>
      <w:pPr>
        <w:tabs>
          <w:tab w:val="num" w:pos="927"/>
        </w:tabs>
        <w:ind w:left="927" w:hanging="360"/>
      </w:pPr>
      <w:rPr>
        <w:rFonts w:hint="default"/>
        <w:u w:val="none" w:color="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32260DEF"/>
    <w:multiLevelType w:val="hybridMultilevel"/>
    <w:tmpl w:val="6E3C4F3E"/>
    <w:lvl w:ilvl="0" w:tplc="FFFFFFFF">
      <w:start w:val="1"/>
      <w:numFmt w:val="bullet"/>
      <w:lvlText w:val="-"/>
      <w:lvlJc w:val="left"/>
      <w:pPr>
        <w:tabs>
          <w:tab w:val="num" w:pos="360"/>
        </w:tabs>
        <w:ind w:left="360" w:hanging="360"/>
      </w:pPr>
      <w:rPr>
        <w:rFonts w:hint="default"/>
      </w:rPr>
    </w:lvl>
    <w:lvl w:ilvl="1" w:tplc="6E24D474">
      <w:numFmt w:val="none"/>
      <w:lvlText w:val=""/>
      <w:lvlJc w:val="left"/>
      <w:pPr>
        <w:tabs>
          <w:tab w:val="num" w:pos="360"/>
        </w:tabs>
      </w:pPr>
    </w:lvl>
    <w:lvl w:ilvl="2" w:tplc="13703354" w:tentative="1">
      <w:start w:val="1"/>
      <w:numFmt w:val="bullet"/>
      <w:lvlText w:val=""/>
      <w:lvlJc w:val="left"/>
      <w:pPr>
        <w:tabs>
          <w:tab w:val="num" w:pos="1800"/>
        </w:tabs>
        <w:ind w:left="1800" w:hanging="360"/>
      </w:pPr>
      <w:rPr>
        <w:rFonts w:ascii="Wingdings" w:hAnsi="Wingdings" w:hint="default"/>
      </w:rPr>
    </w:lvl>
    <w:lvl w:ilvl="3" w:tplc="A89C1766" w:tentative="1">
      <w:start w:val="1"/>
      <w:numFmt w:val="bullet"/>
      <w:lvlText w:val=""/>
      <w:lvlJc w:val="left"/>
      <w:pPr>
        <w:tabs>
          <w:tab w:val="num" w:pos="2520"/>
        </w:tabs>
        <w:ind w:left="2520" w:hanging="360"/>
      </w:pPr>
      <w:rPr>
        <w:rFonts w:ascii="Symbol" w:hAnsi="Symbol" w:hint="default"/>
      </w:rPr>
    </w:lvl>
    <w:lvl w:ilvl="4" w:tplc="F0E08616" w:tentative="1">
      <w:start w:val="1"/>
      <w:numFmt w:val="bullet"/>
      <w:lvlText w:val="o"/>
      <w:lvlJc w:val="left"/>
      <w:pPr>
        <w:tabs>
          <w:tab w:val="num" w:pos="3240"/>
        </w:tabs>
        <w:ind w:left="3240" w:hanging="360"/>
      </w:pPr>
      <w:rPr>
        <w:rFonts w:ascii="Courier New" w:hAnsi="Courier New" w:cs="Courier New" w:hint="default"/>
      </w:rPr>
    </w:lvl>
    <w:lvl w:ilvl="5" w:tplc="A0205386" w:tentative="1">
      <w:start w:val="1"/>
      <w:numFmt w:val="bullet"/>
      <w:lvlText w:val=""/>
      <w:lvlJc w:val="left"/>
      <w:pPr>
        <w:tabs>
          <w:tab w:val="num" w:pos="3960"/>
        </w:tabs>
        <w:ind w:left="3960" w:hanging="360"/>
      </w:pPr>
      <w:rPr>
        <w:rFonts w:ascii="Wingdings" w:hAnsi="Wingdings" w:hint="default"/>
      </w:rPr>
    </w:lvl>
    <w:lvl w:ilvl="6" w:tplc="A8FEC192" w:tentative="1">
      <w:start w:val="1"/>
      <w:numFmt w:val="bullet"/>
      <w:lvlText w:val=""/>
      <w:lvlJc w:val="left"/>
      <w:pPr>
        <w:tabs>
          <w:tab w:val="num" w:pos="4680"/>
        </w:tabs>
        <w:ind w:left="4680" w:hanging="360"/>
      </w:pPr>
      <w:rPr>
        <w:rFonts w:ascii="Symbol" w:hAnsi="Symbol" w:hint="default"/>
      </w:rPr>
    </w:lvl>
    <w:lvl w:ilvl="7" w:tplc="8D521378" w:tentative="1">
      <w:start w:val="1"/>
      <w:numFmt w:val="bullet"/>
      <w:lvlText w:val="o"/>
      <w:lvlJc w:val="left"/>
      <w:pPr>
        <w:tabs>
          <w:tab w:val="num" w:pos="5400"/>
        </w:tabs>
        <w:ind w:left="5400" w:hanging="360"/>
      </w:pPr>
      <w:rPr>
        <w:rFonts w:ascii="Courier New" w:hAnsi="Courier New" w:cs="Courier New" w:hint="default"/>
      </w:rPr>
    </w:lvl>
    <w:lvl w:ilvl="8" w:tplc="59081276" w:tentative="1">
      <w:start w:val="1"/>
      <w:numFmt w:val="bullet"/>
      <w:lvlText w:val=""/>
      <w:lvlJc w:val="left"/>
      <w:pPr>
        <w:tabs>
          <w:tab w:val="num" w:pos="6120"/>
        </w:tabs>
        <w:ind w:left="6120" w:hanging="360"/>
      </w:pPr>
      <w:rPr>
        <w:rFonts w:ascii="Wingdings" w:hAnsi="Wingdings" w:hint="default"/>
      </w:rPr>
    </w:lvl>
  </w:abstractNum>
  <w:abstractNum w:abstractNumId="50" w15:restartNumberingAfterBreak="0">
    <w:nsid w:val="329A6CF1"/>
    <w:multiLevelType w:val="multilevel"/>
    <w:tmpl w:val="0508516A"/>
    <w:lvl w:ilvl="0">
      <w:start w:val="4"/>
      <w:numFmt w:val="decimal"/>
      <w:lvlText w:val="%1"/>
      <w:lvlJc w:val="left"/>
      <w:pPr>
        <w:tabs>
          <w:tab w:val="num" w:pos="570"/>
        </w:tabs>
        <w:ind w:left="570" w:hanging="570"/>
      </w:pPr>
      <w:rPr>
        <w:rFonts w:hint="default"/>
      </w:rPr>
    </w:lvl>
    <w:lvl w:ilvl="1">
      <w:start w:val="6"/>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1" w15:restartNumberingAfterBreak="0">
    <w:nsid w:val="33591DD7"/>
    <w:multiLevelType w:val="hybridMultilevel"/>
    <w:tmpl w:val="F5C4FD4A"/>
    <w:lvl w:ilvl="0" w:tplc="FFFFFFFF">
      <w:start w:val="1"/>
      <w:numFmt w:val="bullet"/>
      <w:lvlText w:val="-"/>
      <w:lvlJc w:val="left"/>
      <w:pPr>
        <w:tabs>
          <w:tab w:val="num" w:pos="1260"/>
        </w:tabs>
        <w:ind w:left="1260" w:hanging="360"/>
      </w:pPr>
      <w:rPr>
        <w:rFonts w:hint="default"/>
        <w:lang w:val="en-US"/>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52" w15:restartNumberingAfterBreak="0">
    <w:nsid w:val="33B158B4"/>
    <w:multiLevelType w:val="hybridMultilevel"/>
    <w:tmpl w:val="6556E8DE"/>
    <w:lvl w:ilvl="0" w:tplc="FFFFFFFF">
      <w:start w:val="1"/>
      <w:numFmt w:val="bullet"/>
      <w:lvlText w:val="-"/>
      <w:lvlJc w:val="left"/>
      <w:pPr>
        <w:tabs>
          <w:tab w:val="num" w:pos="360"/>
        </w:tabs>
        <w:ind w:left="360" w:hanging="360"/>
      </w:pPr>
      <w:rPr>
        <w:rFonts w:hint="default"/>
      </w:rPr>
    </w:lvl>
    <w:lvl w:ilvl="1" w:tplc="6E24D474">
      <w:numFmt w:val="none"/>
      <w:lvlText w:val=""/>
      <w:lvlJc w:val="left"/>
      <w:pPr>
        <w:tabs>
          <w:tab w:val="num" w:pos="360"/>
        </w:tabs>
      </w:pPr>
    </w:lvl>
    <w:lvl w:ilvl="2" w:tplc="13703354" w:tentative="1">
      <w:start w:val="1"/>
      <w:numFmt w:val="bullet"/>
      <w:lvlText w:val=""/>
      <w:lvlJc w:val="left"/>
      <w:pPr>
        <w:tabs>
          <w:tab w:val="num" w:pos="1800"/>
        </w:tabs>
        <w:ind w:left="1800" w:hanging="360"/>
      </w:pPr>
      <w:rPr>
        <w:rFonts w:ascii="Wingdings" w:hAnsi="Wingdings" w:hint="default"/>
      </w:rPr>
    </w:lvl>
    <w:lvl w:ilvl="3" w:tplc="A89C1766" w:tentative="1">
      <w:start w:val="1"/>
      <w:numFmt w:val="bullet"/>
      <w:lvlText w:val=""/>
      <w:lvlJc w:val="left"/>
      <w:pPr>
        <w:tabs>
          <w:tab w:val="num" w:pos="2520"/>
        </w:tabs>
        <w:ind w:left="2520" w:hanging="360"/>
      </w:pPr>
      <w:rPr>
        <w:rFonts w:ascii="Symbol" w:hAnsi="Symbol" w:hint="default"/>
      </w:rPr>
    </w:lvl>
    <w:lvl w:ilvl="4" w:tplc="F0E08616" w:tentative="1">
      <w:start w:val="1"/>
      <w:numFmt w:val="bullet"/>
      <w:lvlText w:val="o"/>
      <w:lvlJc w:val="left"/>
      <w:pPr>
        <w:tabs>
          <w:tab w:val="num" w:pos="3240"/>
        </w:tabs>
        <w:ind w:left="3240" w:hanging="360"/>
      </w:pPr>
      <w:rPr>
        <w:rFonts w:ascii="Courier New" w:hAnsi="Courier New" w:cs="Courier New" w:hint="default"/>
      </w:rPr>
    </w:lvl>
    <w:lvl w:ilvl="5" w:tplc="A0205386" w:tentative="1">
      <w:start w:val="1"/>
      <w:numFmt w:val="bullet"/>
      <w:lvlText w:val=""/>
      <w:lvlJc w:val="left"/>
      <w:pPr>
        <w:tabs>
          <w:tab w:val="num" w:pos="3960"/>
        </w:tabs>
        <w:ind w:left="3960" w:hanging="360"/>
      </w:pPr>
      <w:rPr>
        <w:rFonts w:ascii="Wingdings" w:hAnsi="Wingdings" w:hint="default"/>
      </w:rPr>
    </w:lvl>
    <w:lvl w:ilvl="6" w:tplc="A8FEC192" w:tentative="1">
      <w:start w:val="1"/>
      <w:numFmt w:val="bullet"/>
      <w:lvlText w:val=""/>
      <w:lvlJc w:val="left"/>
      <w:pPr>
        <w:tabs>
          <w:tab w:val="num" w:pos="4680"/>
        </w:tabs>
        <w:ind w:left="4680" w:hanging="360"/>
      </w:pPr>
      <w:rPr>
        <w:rFonts w:ascii="Symbol" w:hAnsi="Symbol" w:hint="default"/>
      </w:rPr>
    </w:lvl>
    <w:lvl w:ilvl="7" w:tplc="8D521378" w:tentative="1">
      <w:start w:val="1"/>
      <w:numFmt w:val="bullet"/>
      <w:lvlText w:val="o"/>
      <w:lvlJc w:val="left"/>
      <w:pPr>
        <w:tabs>
          <w:tab w:val="num" w:pos="5400"/>
        </w:tabs>
        <w:ind w:left="5400" w:hanging="360"/>
      </w:pPr>
      <w:rPr>
        <w:rFonts w:ascii="Courier New" w:hAnsi="Courier New" w:cs="Courier New" w:hint="default"/>
      </w:rPr>
    </w:lvl>
    <w:lvl w:ilvl="8" w:tplc="59081276" w:tentative="1">
      <w:start w:val="1"/>
      <w:numFmt w:val="bullet"/>
      <w:lvlText w:val=""/>
      <w:lvlJc w:val="left"/>
      <w:pPr>
        <w:tabs>
          <w:tab w:val="num" w:pos="6120"/>
        </w:tabs>
        <w:ind w:left="6120" w:hanging="360"/>
      </w:pPr>
      <w:rPr>
        <w:rFonts w:ascii="Wingdings" w:hAnsi="Wingdings" w:hint="default"/>
      </w:rPr>
    </w:lvl>
  </w:abstractNum>
  <w:abstractNum w:abstractNumId="53" w15:restartNumberingAfterBreak="0">
    <w:nsid w:val="341416B3"/>
    <w:multiLevelType w:val="hybridMultilevel"/>
    <w:tmpl w:val="215E7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3BA020DD"/>
    <w:multiLevelType w:val="hybridMultilevel"/>
    <w:tmpl w:val="E7B82D8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5" w15:restartNumberingAfterBreak="0">
    <w:nsid w:val="3BCF4329"/>
    <w:multiLevelType w:val="hybridMultilevel"/>
    <w:tmpl w:val="6B88CDF6"/>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3CF6705C"/>
    <w:multiLevelType w:val="hybridMultilevel"/>
    <w:tmpl w:val="A9D4990E"/>
    <w:lvl w:ilvl="0" w:tplc="FFFFFFFF">
      <w:start w:val="1"/>
      <w:numFmt w:val="bullet"/>
      <w:lvlText w:val="-"/>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3D6F020F"/>
    <w:multiLevelType w:val="multilevel"/>
    <w:tmpl w:val="393CFB98"/>
    <w:lvl w:ilvl="0">
      <w:start w:val="4"/>
      <w:numFmt w:val="decimal"/>
      <w:lvlText w:val="%1"/>
      <w:lvlJc w:val="left"/>
      <w:pPr>
        <w:tabs>
          <w:tab w:val="num" w:pos="570"/>
        </w:tabs>
        <w:ind w:left="570" w:hanging="570"/>
      </w:pPr>
      <w:rPr>
        <w:rFonts w:hint="default"/>
      </w:rPr>
    </w:lvl>
    <w:lvl w:ilvl="1">
      <w:start w:val="6"/>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8" w15:restartNumberingAfterBreak="0">
    <w:nsid w:val="3E3A65B0"/>
    <w:multiLevelType w:val="hybridMultilevel"/>
    <w:tmpl w:val="D0D2955E"/>
    <w:lvl w:ilvl="0" w:tplc="FFFFFFFF">
      <w:start w:val="1"/>
      <w:numFmt w:val="bullet"/>
      <w:lvlText w:val="-"/>
      <w:lvlJc w:val="left"/>
      <w:pPr>
        <w:tabs>
          <w:tab w:val="num" w:pos="360"/>
        </w:tabs>
        <w:ind w:left="360" w:hanging="360"/>
      </w:pPr>
      <w:rPr>
        <w:rFonts w:hint="default"/>
      </w:rPr>
    </w:lvl>
    <w:lvl w:ilvl="1" w:tplc="6E24D474">
      <w:numFmt w:val="none"/>
      <w:lvlText w:val=""/>
      <w:lvlJc w:val="left"/>
      <w:pPr>
        <w:tabs>
          <w:tab w:val="num" w:pos="360"/>
        </w:tabs>
      </w:pPr>
    </w:lvl>
    <w:lvl w:ilvl="2" w:tplc="13703354" w:tentative="1">
      <w:start w:val="1"/>
      <w:numFmt w:val="bullet"/>
      <w:lvlText w:val=""/>
      <w:lvlJc w:val="left"/>
      <w:pPr>
        <w:tabs>
          <w:tab w:val="num" w:pos="1800"/>
        </w:tabs>
        <w:ind w:left="1800" w:hanging="360"/>
      </w:pPr>
      <w:rPr>
        <w:rFonts w:ascii="Wingdings" w:hAnsi="Wingdings" w:hint="default"/>
      </w:rPr>
    </w:lvl>
    <w:lvl w:ilvl="3" w:tplc="A89C1766" w:tentative="1">
      <w:start w:val="1"/>
      <w:numFmt w:val="bullet"/>
      <w:lvlText w:val=""/>
      <w:lvlJc w:val="left"/>
      <w:pPr>
        <w:tabs>
          <w:tab w:val="num" w:pos="2520"/>
        </w:tabs>
        <w:ind w:left="2520" w:hanging="360"/>
      </w:pPr>
      <w:rPr>
        <w:rFonts w:ascii="Symbol" w:hAnsi="Symbol" w:hint="default"/>
      </w:rPr>
    </w:lvl>
    <w:lvl w:ilvl="4" w:tplc="F0E08616" w:tentative="1">
      <w:start w:val="1"/>
      <w:numFmt w:val="bullet"/>
      <w:lvlText w:val="o"/>
      <w:lvlJc w:val="left"/>
      <w:pPr>
        <w:tabs>
          <w:tab w:val="num" w:pos="3240"/>
        </w:tabs>
        <w:ind w:left="3240" w:hanging="360"/>
      </w:pPr>
      <w:rPr>
        <w:rFonts w:ascii="Courier New" w:hAnsi="Courier New" w:cs="Courier New" w:hint="default"/>
      </w:rPr>
    </w:lvl>
    <w:lvl w:ilvl="5" w:tplc="A0205386" w:tentative="1">
      <w:start w:val="1"/>
      <w:numFmt w:val="bullet"/>
      <w:lvlText w:val=""/>
      <w:lvlJc w:val="left"/>
      <w:pPr>
        <w:tabs>
          <w:tab w:val="num" w:pos="3960"/>
        </w:tabs>
        <w:ind w:left="3960" w:hanging="360"/>
      </w:pPr>
      <w:rPr>
        <w:rFonts w:ascii="Wingdings" w:hAnsi="Wingdings" w:hint="default"/>
      </w:rPr>
    </w:lvl>
    <w:lvl w:ilvl="6" w:tplc="A8FEC192" w:tentative="1">
      <w:start w:val="1"/>
      <w:numFmt w:val="bullet"/>
      <w:lvlText w:val=""/>
      <w:lvlJc w:val="left"/>
      <w:pPr>
        <w:tabs>
          <w:tab w:val="num" w:pos="4680"/>
        </w:tabs>
        <w:ind w:left="4680" w:hanging="360"/>
      </w:pPr>
      <w:rPr>
        <w:rFonts w:ascii="Symbol" w:hAnsi="Symbol" w:hint="default"/>
      </w:rPr>
    </w:lvl>
    <w:lvl w:ilvl="7" w:tplc="8D521378" w:tentative="1">
      <w:start w:val="1"/>
      <w:numFmt w:val="bullet"/>
      <w:lvlText w:val="o"/>
      <w:lvlJc w:val="left"/>
      <w:pPr>
        <w:tabs>
          <w:tab w:val="num" w:pos="5400"/>
        </w:tabs>
        <w:ind w:left="5400" w:hanging="360"/>
      </w:pPr>
      <w:rPr>
        <w:rFonts w:ascii="Courier New" w:hAnsi="Courier New" w:cs="Courier New" w:hint="default"/>
      </w:rPr>
    </w:lvl>
    <w:lvl w:ilvl="8" w:tplc="59081276" w:tentative="1">
      <w:start w:val="1"/>
      <w:numFmt w:val="bullet"/>
      <w:lvlText w:val=""/>
      <w:lvlJc w:val="left"/>
      <w:pPr>
        <w:tabs>
          <w:tab w:val="num" w:pos="6120"/>
        </w:tabs>
        <w:ind w:left="6120" w:hanging="360"/>
      </w:pPr>
      <w:rPr>
        <w:rFonts w:ascii="Wingdings" w:hAnsi="Wingdings" w:hint="default"/>
      </w:rPr>
    </w:lvl>
  </w:abstractNum>
  <w:abstractNum w:abstractNumId="59" w15:restartNumberingAfterBreak="0">
    <w:nsid w:val="41437A4A"/>
    <w:multiLevelType w:val="hybridMultilevel"/>
    <w:tmpl w:val="7904FA3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0" w15:restartNumberingAfterBreak="0">
    <w:nsid w:val="41ED7499"/>
    <w:multiLevelType w:val="hybridMultilevel"/>
    <w:tmpl w:val="B14AF226"/>
    <w:lvl w:ilvl="0" w:tplc="FFFFFFFF">
      <w:start w:val="1"/>
      <w:numFmt w:val="bullet"/>
      <w:lvlText w:val="-"/>
      <w:lvlJc w:val="left"/>
      <w:pPr>
        <w:tabs>
          <w:tab w:val="num" w:pos="360"/>
        </w:tabs>
        <w:ind w:left="360" w:hanging="360"/>
      </w:pPr>
      <w:rPr>
        <w:rFonts w:hint="default"/>
      </w:rPr>
    </w:lvl>
    <w:lvl w:ilvl="1" w:tplc="6E24D474">
      <w:numFmt w:val="none"/>
      <w:lvlText w:val=""/>
      <w:lvlJc w:val="left"/>
      <w:pPr>
        <w:tabs>
          <w:tab w:val="num" w:pos="360"/>
        </w:tabs>
      </w:pPr>
    </w:lvl>
    <w:lvl w:ilvl="2" w:tplc="13703354" w:tentative="1">
      <w:start w:val="1"/>
      <w:numFmt w:val="bullet"/>
      <w:lvlText w:val=""/>
      <w:lvlJc w:val="left"/>
      <w:pPr>
        <w:tabs>
          <w:tab w:val="num" w:pos="1800"/>
        </w:tabs>
        <w:ind w:left="1800" w:hanging="360"/>
      </w:pPr>
      <w:rPr>
        <w:rFonts w:ascii="Wingdings" w:hAnsi="Wingdings" w:hint="default"/>
      </w:rPr>
    </w:lvl>
    <w:lvl w:ilvl="3" w:tplc="A89C1766" w:tentative="1">
      <w:start w:val="1"/>
      <w:numFmt w:val="bullet"/>
      <w:lvlText w:val=""/>
      <w:lvlJc w:val="left"/>
      <w:pPr>
        <w:tabs>
          <w:tab w:val="num" w:pos="2520"/>
        </w:tabs>
        <w:ind w:left="2520" w:hanging="360"/>
      </w:pPr>
      <w:rPr>
        <w:rFonts w:ascii="Symbol" w:hAnsi="Symbol" w:hint="default"/>
      </w:rPr>
    </w:lvl>
    <w:lvl w:ilvl="4" w:tplc="F0E08616" w:tentative="1">
      <w:start w:val="1"/>
      <w:numFmt w:val="bullet"/>
      <w:lvlText w:val="o"/>
      <w:lvlJc w:val="left"/>
      <w:pPr>
        <w:tabs>
          <w:tab w:val="num" w:pos="3240"/>
        </w:tabs>
        <w:ind w:left="3240" w:hanging="360"/>
      </w:pPr>
      <w:rPr>
        <w:rFonts w:ascii="Courier New" w:hAnsi="Courier New" w:cs="Courier New" w:hint="default"/>
      </w:rPr>
    </w:lvl>
    <w:lvl w:ilvl="5" w:tplc="A0205386" w:tentative="1">
      <w:start w:val="1"/>
      <w:numFmt w:val="bullet"/>
      <w:lvlText w:val=""/>
      <w:lvlJc w:val="left"/>
      <w:pPr>
        <w:tabs>
          <w:tab w:val="num" w:pos="3960"/>
        </w:tabs>
        <w:ind w:left="3960" w:hanging="360"/>
      </w:pPr>
      <w:rPr>
        <w:rFonts w:ascii="Wingdings" w:hAnsi="Wingdings" w:hint="default"/>
      </w:rPr>
    </w:lvl>
    <w:lvl w:ilvl="6" w:tplc="A8FEC192" w:tentative="1">
      <w:start w:val="1"/>
      <w:numFmt w:val="bullet"/>
      <w:lvlText w:val=""/>
      <w:lvlJc w:val="left"/>
      <w:pPr>
        <w:tabs>
          <w:tab w:val="num" w:pos="4680"/>
        </w:tabs>
        <w:ind w:left="4680" w:hanging="360"/>
      </w:pPr>
      <w:rPr>
        <w:rFonts w:ascii="Symbol" w:hAnsi="Symbol" w:hint="default"/>
      </w:rPr>
    </w:lvl>
    <w:lvl w:ilvl="7" w:tplc="8D521378" w:tentative="1">
      <w:start w:val="1"/>
      <w:numFmt w:val="bullet"/>
      <w:lvlText w:val="o"/>
      <w:lvlJc w:val="left"/>
      <w:pPr>
        <w:tabs>
          <w:tab w:val="num" w:pos="5400"/>
        </w:tabs>
        <w:ind w:left="5400" w:hanging="360"/>
      </w:pPr>
      <w:rPr>
        <w:rFonts w:ascii="Courier New" w:hAnsi="Courier New" w:cs="Courier New" w:hint="default"/>
      </w:rPr>
    </w:lvl>
    <w:lvl w:ilvl="8" w:tplc="59081276" w:tentative="1">
      <w:start w:val="1"/>
      <w:numFmt w:val="bullet"/>
      <w:lvlText w:val=""/>
      <w:lvlJc w:val="left"/>
      <w:pPr>
        <w:tabs>
          <w:tab w:val="num" w:pos="6120"/>
        </w:tabs>
        <w:ind w:left="6120" w:hanging="360"/>
      </w:pPr>
      <w:rPr>
        <w:rFonts w:ascii="Wingdings" w:hAnsi="Wingdings" w:hint="default"/>
      </w:rPr>
    </w:lvl>
  </w:abstractNum>
  <w:abstractNum w:abstractNumId="61" w15:restartNumberingAfterBreak="0">
    <w:nsid w:val="429E76CB"/>
    <w:multiLevelType w:val="hybridMultilevel"/>
    <w:tmpl w:val="2416E86C"/>
    <w:lvl w:ilvl="0" w:tplc="74A45074">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43FB4395"/>
    <w:multiLevelType w:val="hybridMultilevel"/>
    <w:tmpl w:val="B77A55D6"/>
    <w:lvl w:ilvl="0" w:tplc="FFFFFFFF">
      <w:start w:val="1"/>
      <w:numFmt w:val="bullet"/>
      <w:lvlText w:val="-"/>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446C219A"/>
    <w:multiLevelType w:val="hybridMultilevel"/>
    <w:tmpl w:val="429EF3FA"/>
    <w:lvl w:ilvl="0" w:tplc="5F7A313C">
      <w:start w:val="3"/>
      <w:numFmt w:val="decimal"/>
      <w:lvlText w:val="%1."/>
      <w:lvlJc w:val="left"/>
      <w:pPr>
        <w:ind w:left="930" w:hanging="57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64" w15:restartNumberingAfterBreak="0">
    <w:nsid w:val="44773E40"/>
    <w:multiLevelType w:val="singleLevel"/>
    <w:tmpl w:val="0046ECE8"/>
    <w:lvl w:ilvl="0">
      <w:start w:val="1"/>
      <w:numFmt w:val="bullet"/>
      <w:lvlText w:val=""/>
      <w:lvlJc w:val="left"/>
      <w:pPr>
        <w:tabs>
          <w:tab w:val="num" w:pos="357"/>
        </w:tabs>
        <w:ind w:left="357" w:hanging="357"/>
      </w:pPr>
      <w:rPr>
        <w:rFonts w:ascii="Symbol" w:hAnsi="Symbol" w:hint="default"/>
      </w:rPr>
    </w:lvl>
  </w:abstractNum>
  <w:abstractNum w:abstractNumId="65" w15:restartNumberingAfterBreak="0">
    <w:nsid w:val="44801CE5"/>
    <w:multiLevelType w:val="hybridMultilevel"/>
    <w:tmpl w:val="8D14B2E8"/>
    <w:lvl w:ilvl="0" w:tplc="5B928896">
      <w:start w:val="18"/>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45CD0499"/>
    <w:multiLevelType w:val="hybridMultilevel"/>
    <w:tmpl w:val="44E0C94A"/>
    <w:lvl w:ilvl="0" w:tplc="74A45074">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46E46C16"/>
    <w:multiLevelType w:val="hybridMultilevel"/>
    <w:tmpl w:val="BE80A88A"/>
    <w:lvl w:ilvl="0" w:tplc="F24C0F7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481504FA"/>
    <w:multiLevelType w:val="hybridMultilevel"/>
    <w:tmpl w:val="47BC5F78"/>
    <w:lvl w:ilvl="0" w:tplc="83F868D6">
      <w:start w:val="3"/>
      <w:numFmt w:val="decimal"/>
      <w:lvlText w:val="%1."/>
      <w:lvlJc w:val="left"/>
      <w:pPr>
        <w:ind w:left="930" w:hanging="57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69" w15:restartNumberingAfterBreak="0">
    <w:nsid w:val="484D7A83"/>
    <w:multiLevelType w:val="hybridMultilevel"/>
    <w:tmpl w:val="91C0FB0C"/>
    <w:lvl w:ilvl="0" w:tplc="04090001">
      <w:start w:val="1"/>
      <w:numFmt w:val="bullet"/>
      <w:lvlText w:val=""/>
      <w:lvlJc w:val="left"/>
      <w:pPr>
        <w:ind w:left="3240" w:hanging="360"/>
      </w:pPr>
      <w:rPr>
        <w:rFonts w:ascii="Symbol" w:hAnsi="Symbol" w:hint="default"/>
      </w:rPr>
    </w:lvl>
    <w:lvl w:ilvl="1" w:tplc="04090003">
      <w:start w:val="1"/>
      <w:numFmt w:val="bullet"/>
      <w:lvlText w:val="o"/>
      <w:lvlJc w:val="left"/>
      <w:pPr>
        <w:ind w:left="3960" w:hanging="360"/>
      </w:pPr>
      <w:rPr>
        <w:rFonts w:ascii="Courier New" w:hAnsi="Courier New" w:cs="Courier New" w:hint="default"/>
      </w:rPr>
    </w:lvl>
    <w:lvl w:ilvl="2" w:tplc="04090005">
      <w:start w:val="1"/>
      <w:numFmt w:val="bullet"/>
      <w:lvlText w:val=""/>
      <w:lvlJc w:val="left"/>
      <w:pPr>
        <w:ind w:left="4680" w:hanging="360"/>
      </w:pPr>
      <w:rPr>
        <w:rFonts w:ascii="Wingdings" w:hAnsi="Wingdings" w:hint="default"/>
      </w:rPr>
    </w:lvl>
    <w:lvl w:ilvl="3" w:tplc="04090001">
      <w:start w:val="1"/>
      <w:numFmt w:val="bullet"/>
      <w:lvlText w:val=""/>
      <w:lvlJc w:val="left"/>
      <w:pPr>
        <w:ind w:left="5400" w:hanging="360"/>
      </w:pPr>
      <w:rPr>
        <w:rFonts w:ascii="Symbol" w:hAnsi="Symbol" w:hint="default"/>
      </w:rPr>
    </w:lvl>
    <w:lvl w:ilvl="4" w:tplc="04090003">
      <w:start w:val="1"/>
      <w:numFmt w:val="bullet"/>
      <w:lvlText w:val="o"/>
      <w:lvlJc w:val="left"/>
      <w:pPr>
        <w:ind w:left="6120" w:hanging="360"/>
      </w:pPr>
      <w:rPr>
        <w:rFonts w:ascii="Courier New" w:hAnsi="Courier New" w:cs="Courier New" w:hint="default"/>
      </w:rPr>
    </w:lvl>
    <w:lvl w:ilvl="5" w:tplc="04090005">
      <w:start w:val="1"/>
      <w:numFmt w:val="bullet"/>
      <w:lvlText w:val=""/>
      <w:lvlJc w:val="left"/>
      <w:pPr>
        <w:ind w:left="6840" w:hanging="360"/>
      </w:pPr>
      <w:rPr>
        <w:rFonts w:ascii="Wingdings" w:hAnsi="Wingdings" w:hint="default"/>
      </w:rPr>
    </w:lvl>
    <w:lvl w:ilvl="6" w:tplc="04090001">
      <w:start w:val="1"/>
      <w:numFmt w:val="bullet"/>
      <w:lvlText w:val=""/>
      <w:lvlJc w:val="left"/>
      <w:pPr>
        <w:ind w:left="7560" w:hanging="360"/>
      </w:pPr>
      <w:rPr>
        <w:rFonts w:ascii="Symbol" w:hAnsi="Symbol" w:hint="default"/>
      </w:rPr>
    </w:lvl>
    <w:lvl w:ilvl="7" w:tplc="04090003">
      <w:start w:val="1"/>
      <w:numFmt w:val="bullet"/>
      <w:lvlText w:val="o"/>
      <w:lvlJc w:val="left"/>
      <w:pPr>
        <w:ind w:left="8280" w:hanging="360"/>
      </w:pPr>
      <w:rPr>
        <w:rFonts w:ascii="Courier New" w:hAnsi="Courier New" w:cs="Courier New" w:hint="default"/>
      </w:rPr>
    </w:lvl>
    <w:lvl w:ilvl="8" w:tplc="04090005">
      <w:start w:val="1"/>
      <w:numFmt w:val="bullet"/>
      <w:lvlText w:val=""/>
      <w:lvlJc w:val="left"/>
      <w:pPr>
        <w:ind w:left="9000" w:hanging="360"/>
      </w:pPr>
      <w:rPr>
        <w:rFonts w:ascii="Wingdings" w:hAnsi="Wingdings" w:hint="default"/>
      </w:rPr>
    </w:lvl>
  </w:abstractNum>
  <w:abstractNum w:abstractNumId="70" w15:restartNumberingAfterBreak="0">
    <w:nsid w:val="496A2EEF"/>
    <w:multiLevelType w:val="multilevel"/>
    <w:tmpl w:val="0508516A"/>
    <w:lvl w:ilvl="0">
      <w:start w:val="4"/>
      <w:numFmt w:val="decimal"/>
      <w:lvlText w:val="%1"/>
      <w:lvlJc w:val="left"/>
      <w:pPr>
        <w:tabs>
          <w:tab w:val="num" w:pos="570"/>
        </w:tabs>
        <w:ind w:left="570" w:hanging="570"/>
      </w:pPr>
      <w:rPr>
        <w:rFonts w:hint="default"/>
      </w:rPr>
    </w:lvl>
    <w:lvl w:ilvl="1">
      <w:start w:val="6"/>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1" w15:restartNumberingAfterBreak="0">
    <w:nsid w:val="4AC93C4E"/>
    <w:multiLevelType w:val="multilevel"/>
    <w:tmpl w:val="2E34C8D2"/>
    <w:lvl w:ilvl="0">
      <w:start w:val="4"/>
      <w:numFmt w:val="decimal"/>
      <w:lvlText w:val="%1"/>
      <w:lvlJc w:val="left"/>
      <w:pPr>
        <w:tabs>
          <w:tab w:val="num" w:pos="570"/>
        </w:tabs>
        <w:ind w:left="570" w:hanging="570"/>
      </w:pPr>
      <w:rPr>
        <w:rFonts w:hint="default"/>
      </w:rPr>
    </w:lvl>
    <w:lvl w:ilvl="1">
      <w:start w:val="6"/>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2" w15:restartNumberingAfterBreak="0">
    <w:nsid w:val="4B5F40A1"/>
    <w:multiLevelType w:val="multilevel"/>
    <w:tmpl w:val="21EE2C9A"/>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3" w15:restartNumberingAfterBreak="0">
    <w:nsid w:val="4E345D53"/>
    <w:multiLevelType w:val="hybridMultilevel"/>
    <w:tmpl w:val="DA8A8D46"/>
    <w:lvl w:ilvl="0" w:tplc="04090001">
      <w:start w:val="1"/>
      <w:numFmt w:val="bullet"/>
      <w:lvlText w:val=""/>
      <w:lvlJc w:val="left"/>
      <w:pPr>
        <w:tabs>
          <w:tab w:val="num" w:pos="927"/>
        </w:tabs>
        <w:ind w:left="927" w:hanging="360"/>
      </w:pPr>
      <w:rPr>
        <w:rFonts w:ascii="Symbol" w:hAnsi="Symbol" w:hint="default"/>
        <w:u w:val="none" w:color="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50EF1C2D"/>
    <w:multiLevelType w:val="hybridMultilevel"/>
    <w:tmpl w:val="4888136C"/>
    <w:lvl w:ilvl="0" w:tplc="208E6C92">
      <w:start w:val="18"/>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512954E3"/>
    <w:multiLevelType w:val="hybridMultilevel"/>
    <w:tmpl w:val="57FE4002"/>
    <w:lvl w:ilvl="0" w:tplc="04090001">
      <w:start w:val="1"/>
      <w:numFmt w:val="bullet"/>
      <w:lvlText w:val=""/>
      <w:lvlJc w:val="left"/>
      <w:pPr>
        <w:ind w:left="720" w:hanging="360"/>
      </w:pPr>
      <w:rPr>
        <w:rFonts w:ascii="Symbol" w:hAnsi="Symbol" w:hint="default"/>
      </w:rPr>
    </w:lvl>
    <w:lvl w:ilvl="1" w:tplc="FC74B106">
      <w:start w:val="4"/>
      <w:numFmt w:val="bullet"/>
      <w:lvlText w:val="-"/>
      <w:lvlJc w:val="left"/>
      <w:pPr>
        <w:ind w:left="1440" w:hanging="360"/>
      </w:pPr>
      <w:rPr>
        <w:rFonts w:ascii="Times New Roman" w:eastAsia="Calibri" w:hAnsi="Times New Roman" w:cs="Times New Roman" w:hint="default"/>
        <w:color w:val="auto"/>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6" w15:restartNumberingAfterBreak="0">
    <w:nsid w:val="52E27653"/>
    <w:multiLevelType w:val="hybridMultilevel"/>
    <w:tmpl w:val="38E62D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54AA49EA"/>
    <w:multiLevelType w:val="singleLevel"/>
    <w:tmpl w:val="270421E4"/>
    <w:lvl w:ilvl="0">
      <w:start w:val="1"/>
      <w:numFmt w:val="decimal"/>
      <w:lvlText w:val="%1."/>
      <w:lvlJc w:val="left"/>
      <w:pPr>
        <w:tabs>
          <w:tab w:val="num" w:pos="357"/>
        </w:tabs>
        <w:ind w:left="357" w:hanging="357"/>
      </w:pPr>
      <w:rPr>
        <w:rFonts w:ascii="Times New Roman" w:hAnsi="Times New Roman" w:cs="Times New Roman" w:hint="default"/>
        <w:sz w:val="24"/>
        <w:szCs w:val="24"/>
      </w:rPr>
    </w:lvl>
  </w:abstractNum>
  <w:abstractNum w:abstractNumId="78" w15:restartNumberingAfterBreak="0">
    <w:nsid w:val="54B600B5"/>
    <w:multiLevelType w:val="hybridMultilevel"/>
    <w:tmpl w:val="8FDC648E"/>
    <w:lvl w:ilvl="0" w:tplc="FFFFFFFF">
      <w:start w:val="1"/>
      <w:numFmt w:val="bullet"/>
      <w:lvlText w:val="-"/>
      <w:lvlJc w:val="left"/>
      <w:pPr>
        <w:tabs>
          <w:tab w:val="num" w:pos="360"/>
        </w:tabs>
        <w:ind w:left="36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55A72791"/>
    <w:multiLevelType w:val="hybridMultilevel"/>
    <w:tmpl w:val="60E6EF9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0" w15:restartNumberingAfterBreak="0">
    <w:nsid w:val="55AC6554"/>
    <w:multiLevelType w:val="singleLevel"/>
    <w:tmpl w:val="1700A894"/>
    <w:lvl w:ilvl="0">
      <w:start w:val="1"/>
      <w:numFmt w:val="bullet"/>
      <w:lvlText w:val=""/>
      <w:lvlJc w:val="left"/>
      <w:pPr>
        <w:tabs>
          <w:tab w:val="num" w:pos="357"/>
        </w:tabs>
        <w:ind w:left="357" w:hanging="357"/>
      </w:pPr>
      <w:rPr>
        <w:rFonts w:ascii="Symbol" w:hAnsi="Symbol" w:hint="default"/>
      </w:rPr>
    </w:lvl>
  </w:abstractNum>
  <w:abstractNum w:abstractNumId="81" w15:restartNumberingAfterBreak="0">
    <w:nsid w:val="59AB2BC4"/>
    <w:multiLevelType w:val="hybridMultilevel"/>
    <w:tmpl w:val="57EED8C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2" w15:restartNumberingAfterBreak="0">
    <w:nsid w:val="5A7E65AF"/>
    <w:multiLevelType w:val="hybridMultilevel"/>
    <w:tmpl w:val="CCAC7CD6"/>
    <w:lvl w:ilvl="0" w:tplc="A03E0A42">
      <w:start w:val="3"/>
      <w:numFmt w:val="decimal"/>
      <w:lvlText w:val="%1."/>
      <w:lvlJc w:val="left"/>
      <w:pPr>
        <w:ind w:left="927" w:hanging="567"/>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83" w15:restartNumberingAfterBreak="0">
    <w:nsid w:val="5AEF41A8"/>
    <w:multiLevelType w:val="hybridMultilevel"/>
    <w:tmpl w:val="449C9F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4" w15:restartNumberingAfterBreak="0">
    <w:nsid w:val="5D944172"/>
    <w:multiLevelType w:val="hybridMultilevel"/>
    <w:tmpl w:val="DDD0FB02"/>
    <w:lvl w:ilvl="0" w:tplc="FFFFFFFF">
      <w:start w:val="1"/>
      <w:numFmt w:val="bullet"/>
      <w:lvlText w:val="-"/>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5DE433A5"/>
    <w:multiLevelType w:val="hybridMultilevel"/>
    <w:tmpl w:val="E1F614C6"/>
    <w:lvl w:ilvl="0" w:tplc="4E266B24">
      <w:start w:val="3"/>
      <w:numFmt w:val="decimal"/>
      <w:lvlText w:val="%1."/>
      <w:lvlJc w:val="left"/>
      <w:pPr>
        <w:ind w:left="930" w:hanging="57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86" w15:restartNumberingAfterBreak="0">
    <w:nsid w:val="5E204E1E"/>
    <w:multiLevelType w:val="hybridMultilevel"/>
    <w:tmpl w:val="3272B174"/>
    <w:lvl w:ilvl="0" w:tplc="FFFFFFFF">
      <w:start w:val="1"/>
      <w:numFmt w:val="bullet"/>
      <w:lvlText w:val="-"/>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5F522023"/>
    <w:multiLevelType w:val="hybridMultilevel"/>
    <w:tmpl w:val="17009C42"/>
    <w:lvl w:ilvl="0" w:tplc="FFFFFFFF">
      <w:start w:val="1"/>
      <w:numFmt w:val="bullet"/>
      <w:lvlText w:val="-"/>
      <w:lvlJc w:val="left"/>
      <w:pPr>
        <w:tabs>
          <w:tab w:val="num" w:pos="1260"/>
        </w:tabs>
        <w:ind w:left="1260" w:hanging="360"/>
      </w:pPr>
      <w:rPr>
        <w:rFonts w:hint="default"/>
        <w:lang w:val="en-US"/>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88" w15:restartNumberingAfterBreak="0">
    <w:nsid w:val="6036475D"/>
    <w:multiLevelType w:val="hybridMultilevel"/>
    <w:tmpl w:val="1F0C9920"/>
    <w:lvl w:ilvl="0" w:tplc="FFFFFFFF">
      <w:start w:val="1"/>
      <w:numFmt w:val="bullet"/>
      <w:lvlText w:val="-"/>
      <w:lvlJc w:val="left"/>
      <w:pPr>
        <w:tabs>
          <w:tab w:val="num" w:pos="360"/>
        </w:tabs>
        <w:ind w:left="360" w:hanging="360"/>
      </w:pPr>
      <w:rPr>
        <w:rFonts w:hint="default"/>
      </w:rPr>
    </w:lvl>
    <w:lvl w:ilvl="1" w:tplc="6E24D474">
      <w:numFmt w:val="none"/>
      <w:lvlText w:val=""/>
      <w:lvlJc w:val="left"/>
      <w:pPr>
        <w:tabs>
          <w:tab w:val="num" w:pos="360"/>
        </w:tabs>
      </w:pPr>
    </w:lvl>
    <w:lvl w:ilvl="2" w:tplc="13703354" w:tentative="1">
      <w:start w:val="1"/>
      <w:numFmt w:val="bullet"/>
      <w:lvlText w:val=""/>
      <w:lvlJc w:val="left"/>
      <w:pPr>
        <w:tabs>
          <w:tab w:val="num" w:pos="1800"/>
        </w:tabs>
        <w:ind w:left="1800" w:hanging="360"/>
      </w:pPr>
      <w:rPr>
        <w:rFonts w:ascii="Wingdings" w:hAnsi="Wingdings" w:hint="default"/>
      </w:rPr>
    </w:lvl>
    <w:lvl w:ilvl="3" w:tplc="A89C1766" w:tentative="1">
      <w:start w:val="1"/>
      <w:numFmt w:val="bullet"/>
      <w:lvlText w:val=""/>
      <w:lvlJc w:val="left"/>
      <w:pPr>
        <w:tabs>
          <w:tab w:val="num" w:pos="2520"/>
        </w:tabs>
        <w:ind w:left="2520" w:hanging="360"/>
      </w:pPr>
      <w:rPr>
        <w:rFonts w:ascii="Symbol" w:hAnsi="Symbol" w:hint="default"/>
      </w:rPr>
    </w:lvl>
    <w:lvl w:ilvl="4" w:tplc="F0E08616" w:tentative="1">
      <w:start w:val="1"/>
      <w:numFmt w:val="bullet"/>
      <w:lvlText w:val="o"/>
      <w:lvlJc w:val="left"/>
      <w:pPr>
        <w:tabs>
          <w:tab w:val="num" w:pos="3240"/>
        </w:tabs>
        <w:ind w:left="3240" w:hanging="360"/>
      </w:pPr>
      <w:rPr>
        <w:rFonts w:ascii="Courier New" w:hAnsi="Courier New" w:cs="Courier New" w:hint="default"/>
      </w:rPr>
    </w:lvl>
    <w:lvl w:ilvl="5" w:tplc="A0205386" w:tentative="1">
      <w:start w:val="1"/>
      <w:numFmt w:val="bullet"/>
      <w:lvlText w:val=""/>
      <w:lvlJc w:val="left"/>
      <w:pPr>
        <w:tabs>
          <w:tab w:val="num" w:pos="3960"/>
        </w:tabs>
        <w:ind w:left="3960" w:hanging="360"/>
      </w:pPr>
      <w:rPr>
        <w:rFonts w:ascii="Wingdings" w:hAnsi="Wingdings" w:hint="default"/>
      </w:rPr>
    </w:lvl>
    <w:lvl w:ilvl="6" w:tplc="A8FEC192" w:tentative="1">
      <w:start w:val="1"/>
      <w:numFmt w:val="bullet"/>
      <w:lvlText w:val=""/>
      <w:lvlJc w:val="left"/>
      <w:pPr>
        <w:tabs>
          <w:tab w:val="num" w:pos="4680"/>
        </w:tabs>
        <w:ind w:left="4680" w:hanging="360"/>
      </w:pPr>
      <w:rPr>
        <w:rFonts w:ascii="Symbol" w:hAnsi="Symbol" w:hint="default"/>
      </w:rPr>
    </w:lvl>
    <w:lvl w:ilvl="7" w:tplc="8D521378" w:tentative="1">
      <w:start w:val="1"/>
      <w:numFmt w:val="bullet"/>
      <w:lvlText w:val="o"/>
      <w:lvlJc w:val="left"/>
      <w:pPr>
        <w:tabs>
          <w:tab w:val="num" w:pos="5400"/>
        </w:tabs>
        <w:ind w:left="5400" w:hanging="360"/>
      </w:pPr>
      <w:rPr>
        <w:rFonts w:ascii="Courier New" w:hAnsi="Courier New" w:cs="Courier New" w:hint="default"/>
      </w:rPr>
    </w:lvl>
    <w:lvl w:ilvl="8" w:tplc="59081276" w:tentative="1">
      <w:start w:val="1"/>
      <w:numFmt w:val="bullet"/>
      <w:lvlText w:val=""/>
      <w:lvlJc w:val="left"/>
      <w:pPr>
        <w:tabs>
          <w:tab w:val="num" w:pos="6120"/>
        </w:tabs>
        <w:ind w:left="6120" w:hanging="360"/>
      </w:pPr>
      <w:rPr>
        <w:rFonts w:ascii="Wingdings" w:hAnsi="Wingdings" w:hint="default"/>
      </w:rPr>
    </w:lvl>
  </w:abstractNum>
  <w:abstractNum w:abstractNumId="89" w15:restartNumberingAfterBreak="0">
    <w:nsid w:val="62036762"/>
    <w:multiLevelType w:val="singleLevel"/>
    <w:tmpl w:val="3E0A9270"/>
    <w:lvl w:ilvl="0">
      <w:start w:val="1"/>
      <w:numFmt w:val="bullet"/>
      <w:lvlText w:val=""/>
      <w:lvlJc w:val="left"/>
      <w:pPr>
        <w:tabs>
          <w:tab w:val="num" w:pos="357"/>
        </w:tabs>
        <w:ind w:left="357" w:hanging="357"/>
      </w:pPr>
      <w:rPr>
        <w:rFonts w:ascii="Symbol" w:hAnsi="Symbol" w:hint="default"/>
      </w:rPr>
    </w:lvl>
  </w:abstractNum>
  <w:abstractNum w:abstractNumId="90" w15:restartNumberingAfterBreak="0">
    <w:nsid w:val="64270A84"/>
    <w:multiLevelType w:val="hybridMultilevel"/>
    <w:tmpl w:val="291A4110"/>
    <w:lvl w:ilvl="0" w:tplc="FFFFFFFF">
      <w:start w:val="1"/>
      <w:numFmt w:val="bullet"/>
      <w:lvlText w:val="-"/>
      <w:lvlJc w:val="left"/>
      <w:pPr>
        <w:tabs>
          <w:tab w:val="num" w:pos="360"/>
        </w:tabs>
        <w:ind w:left="360" w:hanging="360"/>
      </w:pPr>
      <w:rPr>
        <w:rFonts w:hint="default"/>
      </w:rPr>
    </w:lvl>
    <w:lvl w:ilvl="1" w:tplc="6E24D474">
      <w:numFmt w:val="none"/>
      <w:lvlText w:val=""/>
      <w:lvlJc w:val="left"/>
      <w:pPr>
        <w:tabs>
          <w:tab w:val="num" w:pos="360"/>
        </w:tabs>
      </w:pPr>
    </w:lvl>
    <w:lvl w:ilvl="2" w:tplc="13703354" w:tentative="1">
      <w:start w:val="1"/>
      <w:numFmt w:val="bullet"/>
      <w:lvlText w:val=""/>
      <w:lvlJc w:val="left"/>
      <w:pPr>
        <w:tabs>
          <w:tab w:val="num" w:pos="1800"/>
        </w:tabs>
        <w:ind w:left="1800" w:hanging="360"/>
      </w:pPr>
      <w:rPr>
        <w:rFonts w:ascii="Wingdings" w:hAnsi="Wingdings" w:hint="default"/>
      </w:rPr>
    </w:lvl>
    <w:lvl w:ilvl="3" w:tplc="A89C1766" w:tentative="1">
      <w:start w:val="1"/>
      <w:numFmt w:val="bullet"/>
      <w:lvlText w:val=""/>
      <w:lvlJc w:val="left"/>
      <w:pPr>
        <w:tabs>
          <w:tab w:val="num" w:pos="2520"/>
        </w:tabs>
        <w:ind w:left="2520" w:hanging="360"/>
      </w:pPr>
      <w:rPr>
        <w:rFonts w:ascii="Symbol" w:hAnsi="Symbol" w:hint="default"/>
      </w:rPr>
    </w:lvl>
    <w:lvl w:ilvl="4" w:tplc="F0E08616" w:tentative="1">
      <w:start w:val="1"/>
      <w:numFmt w:val="bullet"/>
      <w:lvlText w:val="o"/>
      <w:lvlJc w:val="left"/>
      <w:pPr>
        <w:tabs>
          <w:tab w:val="num" w:pos="3240"/>
        </w:tabs>
        <w:ind w:left="3240" w:hanging="360"/>
      </w:pPr>
      <w:rPr>
        <w:rFonts w:ascii="Courier New" w:hAnsi="Courier New" w:cs="Courier New" w:hint="default"/>
      </w:rPr>
    </w:lvl>
    <w:lvl w:ilvl="5" w:tplc="A0205386" w:tentative="1">
      <w:start w:val="1"/>
      <w:numFmt w:val="bullet"/>
      <w:lvlText w:val=""/>
      <w:lvlJc w:val="left"/>
      <w:pPr>
        <w:tabs>
          <w:tab w:val="num" w:pos="3960"/>
        </w:tabs>
        <w:ind w:left="3960" w:hanging="360"/>
      </w:pPr>
      <w:rPr>
        <w:rFonts w:ascii="Wingdings" w:hAnsi="Wingdings" w:hint="default"/>
      </w:rPr>
    </w:lvl>
    <w:lvl w:ilvl="6" w:tplc="A8FEC192" w:tentative="1">
      <w:start w:val="1"/>
      <w:numFmt w:val="bullet"/>
      <w:lvlText w:val=""/>
      <w:lvlJc w:val="left"/>
      <w:pPr>
        <w:tabs>
          <w:tab w:val="num" w:pos="4680"/>
        </w:tabs>
        <w:ind w:left="4680" w:hanging="360"/>
      </w:pPr>
      <w:rPr>
        <w:rFonts w:ascii="Symbol" w:hAnsi="Symbol" w:hint="default"/>
      </w:rPr>
    </w:lvl>
    <w:lvl w:ilvl="7" w:tplc="8D521378" w:tentative="1">
      <w:start w:val="1"/>
      <w:numFmt w:val="bullet"/>
      <w:lvlText w:val="o"/>
      <w:lvlJc w:val="left"/>
      <w:pPr>
        <w:tabs>
          <w:tab w:val="num" w:pos="5400"/>
        </w:tabs>
        <w:ind w:left="5400" w:hanging="360"/>
      </w:pPr>
      <w:rPr>
        <w:rFonts w:ascii="Courier New" w:hAnsi="Courier New" w:cs="Courier New" w:hint="default"/>
      </w:rPr>
    </w:lvl>
    <w:lvl w:ilvl="8" w:tplc="59081276" w:tentative="1">
      <w:start w:val="1"/>
      <w:numFmt w:val="bullet"/>
      <w:lvlText w:val=""/>
      <w:lvlJc w:val="left"/>
      <w:pPr>
        <w:tabs>
          <w:tab w:val="num" w:pos="6120"/>
        </w:tabs>
        <w:ind w:left="6120" w:hanging="360"/>
      </w:pPr>
      <w:rPr>
        <w:rFonts w:ascii="Wingdings" w:hAnsi="Wingdings" w:hint="default"/>
      </w:rPr>
    </w:lvl>
  </w:abstractNum>
  <w:abstractNum w:abstractNumId="91" w15:restartNumberingAfterBreak="0">
    <w:nsid w:val="64A0102B"/>
    <w:multiLevelType w:val="hybridMultilevel"/>
    <w:tmpl w:val="DB04E282"/>
    <w:lvl w:ilvl="0" w:tplc="74A45074">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2" w15:restartNumberingAfterBreak="0">
    <w:nsid w:val="69041420"/>
    <w:multiLevelType w:val="hybridMultilevel"/>
    <w:tmpl w:val="8C5E8742"/>
    <w:lvl w:ilvl="0" w:tplc="EA6CEA2C">
      <w:start w:val="2"/>
      <w:numFmt w:val="bullet"/>
      <w:lvlText w:val=""/>
      <w:lvlJc w:val="left"/>
      <w:pPr>
        <w:tabs>
          <w:tab w:val="num" w:pos="933"/>
        </w:tabs>
        <w:ind w:left="933" w:hanging="360"/>
      </w:pPr>
      <w:rPr>
        <w:rFonts w:ascii="Symbol" w:hAnsi="Symbol" w:hint="default"/>
        <w:color w:val="auto"/>
        <w:u w:val="none" w:color="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6A3B1A79"/>
    <w:multiLevelType w:val="hybridMultilevel"/>
    <w:tmpl w:val="8A241888"/>
    <w:lvl w:ilvl="0" w:tplc="949ED4A8">
      <w:start w:val="18"/>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6BC3757E"/>
    <w:multiLevelType w:val="hybridMultilevel"/>
    <w:tmpl w:val="7AF8E460"/>
    <w:lvl w:ilvl="0" w:tplc="FFFFFFFF">
      <w:start w:val="1"/>
      <w:numFmt w:val="bullet"/>
      <w:lvlText w:val="-"/>
      <w:lvlJc w:val="left"/>
      <w:pPr>
        <w:tabs>
          <w:tab w:val="num" w:pos="1260"/>
        </w:tabs>
        <w:ind w:left="1260" w:hanging="360"/>
      </w:pPr>
      <w:rPr>
        <w:rFonts w:hint="default"/>
        <w:lang w:val="en-US"/>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95" w15:restartNumberingAfterBreak="0">
    <w:nsid w:val="6CB35EC3"/>
    <w:multiLevelType w:val="hybridMultilevel"/>
    <w:tmpl w:val="49D4A0FE"/>
    <w:lvl w:ilvl="0" w:tplc="FFFFFFFF">
      <w:start w:val="1"/>
      <w:numFmt w:val="bullet"/>
      <w:lvlText w:val="-"/>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6D511978"/>
    <w:multiLevelType w:val="multilevel"/>
    <w:tmpl w:val="7E66B418"/>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7" w15:restartNumberingAfterBreak="0">
    <w:nsid w:val="6DCC7391"/>
    <w:multiLevelType w:val="hybridMultilevel"/>
    <w:tmpl w:val="9348970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9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704014B9"/>
    <w:multiLevelType w:val="singleLevel"/>
    <w:tmpl w:val="167AB804"/>
    <w:lvl w:ilvl="0">
      <w:start w:val="1"/>
      <w:numFmt w:val="decimal"/>
      <w:lvlText w:val="%1."/>
      <w:lvlJc w:val="left"/>
      <w:pPr>
        <w:tabs>
          <w:tab w:val="num" w:pos="357"/>
        </w:tabs>
        <w:ind w:left="357" w:hanging="357"/>
      </w:pPr>
    </w:lvl>
  </w:abstractNum>
  <w:abstractNum w:abstractNumId="100" w15:restartNumberingAfterBreak="0">
    <w:nsid w:val="71D12AAE"/>
    <w:multiLevelType w:val="hybridMultilevel"/>
    <w:tmpl w:val="FD427154"/>
    <w:lvl w:ilvl="0" w:tplc="A176B7AE">
      <w:start w:val="3"/>
      <w:numFmt w:val="decimal"/>
      <w:lvlText w:val="%1."/>
      <w:lvlJc w:val="left"/>
      <w:pPr>
        <w:ind w:left="720" w:hanging="360"/>
      </w:pPr>
      <w:rPr>
        <w:rFonts w:hint="default"/>
        <w:b/>
        <w:color w:val="auto"/>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01" w15:restartNumberingAfterBreak="0">
    <w:nsid w:val="75A33C1C"/>
    <w:multiLevelType w:val="hybridMultilevel"/>
    <w:tmpl w:val="74182906"/>
    <w:lvl w:ilvl="0" w:tplc="FFFFFFFF">
      <w:start w:val="1"/>
      <w:numFmt w:val="bullet"/>
      <w:lvlText w:val="-"/>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2" w15:restartNumberingAfterBreak="0">
    <w:nsid w:val="75FA51C8"/>
    <w:multiLevelType w:val="multilevel"/>
    <w:tmpl w:val="0508516A"/>
    <w:lvl w:ilvl="0">
      <w:start w:val="4"/>
      <w:numFmt w:val="decimal"/>
      <w:lvlText w:val="%1"/>
      <w:lvlJc w:val="left"/>
      <w:pPr>
        <w:tabs>
          <w:tab w:val="num" w:pos="570"/>
        </w:tabs>
        <w:ind w:left="570" w:hanging="570"/>
      </w:pPr>
      <w:rPr>
        <w:rFonts w:hint="default"/>
      </w:rPr>
    </w:lvl>
    <w:lvl w:ilvl="1">
      <w:start w:val="6"/>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3" w15:restartNumberingAfterBreak="0">
    <w:nsid w:val="76364E31"/>
    <w:multiLevelType w:val="singleLevel"/>
    <w:tmpl w:val="F1248192"/>
    <w:lvl w:ilvl="0">
      <w:start w:val="1"/>
      <w:numFmt w:val="decimal"/>
      <w:lvlText w:val="%1."/>
      <w:legacy w:legacy="1" w:legacySpace="0" w:legacyIndent="567"/>
      <w:lvlJc w:val="left"/>
      <w:pPr>
        <w:ind w:left="567" w:hanging="567"/>
      </w:pPr>
    </w:lvl>
  </w:abstractNum>
  <w:abstractNum w:abstractNumId="104" w15:restartNumberingAfterBreak="0">
    <w:nsid w:val="77525663"/>
    <w:multiLevelType w:val="hybridMultilevel"/>
    <w:tmpl w:val="122207DA"/>
    <w:lvl w:ilvl="0" w:tplc="D78A7406">
      <w:start w:val="1"/>
      <w:numFmt w:val="bullet"/>
      <w:lvlText w:val="-"/>
      <w:lvlJc w:val="left"/>
      <w:pPr>
        <w:tabs>
          <w:tab w:val="num" w:pos="851"/>
        </w:tabs>
        <w:ind w:left="0" w:firstLine="0"/>
      </w:pPr>
      <w:rPr>
        <w:rFonts w:ascii="Times New Roman" w:hAnsi="Times New Roman" w:cs="Times New Roman" w:hint="default"/>
        <w:lang w:val="pt-P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78FF0FA8"/>
    <w:multiLevelType w:val="hybridMultilevel"/>
    <w:tmpl w:val="41BE8CAE"/>
    <w:lvl w:ilvl="0" w:tplc="F8C67614">
      <w:start w:val="3"/>
      <w:numFmt w:val="decimal"/>
      <w:lvlText w:val="%1."/>
      <w:lvlJc w:val="left"/>
      <w:pPr>
        <w:ind w:left="930" w:hanging="57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06" w15:restartNumberingAfterBreak="0">
    <w:nsid w:val="7A100D28"/>
    <w:multiLevelType w:val="hybridMultilevel"/>
    <w:tmpl w:val="19BCC046"/>
    <w:lvl w:ilvl="0" w:tplc="FD788292">
      <w:start w:val="1"/>
      <w:numFmt w:val="upperLetter"/>
      <w:lvlText w:val="%1."/>
      <w:lvlJc w:val="left"/>
      <w:pPr>
        <w:ind w:left="5670" w:hanging="5670"/>
      </w:pPr>
      <w:rPr>
        <w:b/>
      </w:rPr>
    </w:lvl>
    <w:lvl w:ilvl="1" w:tplc="81B6A81E">
      <w:start w:val="18"/>
      <w:numFmt w:val="decimal"/>
      <w:lvlText w:val="%2."/>
      <w:lvlJc w:val="left"/>
      <w:pPr>
        <w:ind w:left="1650" w:hanging="570"/>
      </w:pPr>
      <w:rPr>
        <w:rFonts w:hint="default"/>
        <w:b/>
        <w:i w:val="0"/>
      </w:rPr>
    </w:lvl>
    <w:lvl w:ilvl="2" w:tplc="140C001B">
      <w:start w:val="1"/>
      <w:numFmt w:val="lowerRoman"/>
      <w:lvlText w:val="%3."/>
      <w:lvlJc w:val="right"/>
      <w:pPr>
        <w:ind w:left="2160" w:hanging="180"/>
      </w:pPr>
    </w:lvl>
    <w:lvl w:ilvl="3" w:tplc="140C000F">
      <w:start w:val="1"/>
      <w:numFmt w:val="decimal"/>
      <w:lvlText w:val="%4."/>
      <w:lvlJc w:val="left"/>
      <w:pPr>
        <w:ind w:left="2880" w:hanging="360"/>
      </w:pPr>
    </w:lvl>
    <w:lvl w:ilvl="4" w:tplc="140C0019">
      <w:start w:val="1"/>
      <w:numFmt w:val="lowerLetter"/>
      <w:lvlText w:val="%5."/>
      <w:lvlJc w:val="left"/>
      <w:pPr>
        <w:ind w:left="3600" w:hanging="360"/>
      </w:pPr>
    </w:lvl>
    <w:lvl w:ilvl="5" w:tplc="140C001B">
      <w:start w:val="1"/>
      <w:numFmt w:val="lowerRoman"/>
      <w:lvlText w:val="%6."/>
      <w:lvlJc w:val="right"/>
      <w:pPr>
        <w:ind w:left="4320" w:hanging="180"/>
      </w:pPr>
    </w:lvl>
    <w:lvl w:ilvl="6" w:tplc="140C000F">
      <w:start w:val="1"/>
      <w:numFmt w:val="decimal"/>
      <w:lvlText w:val="%7."/>
      <w:lvlJc w:val="left"/>
      <w:pPr>
        <w:ind w:left="5040" w:hanging="360"/>
      </w:pPr>
    </w:lvl>
    <w:lvl w:ilvl="7" w:tplc="140C0019">
      <w:start w:val="1"/>
      <w:numFmt w:val="lowerLetter"/>
      <w:lvlText w:val="%8."/>
      <w:lvlJc w:val="left"/>
      <w:pPr>
        <w:ind w:left="5760" w:hanging="360"/>
      </w:pPr>
    </w:lvl>
    <w:lvl w:ilvl="8" w:tplc="140C001B">
      <w:start w:val="1"/>
      <w:numFmt w:val="lowerRoman"/>
      <w:lvlText w:val="%9."/>
      <w:lvlJc w:val="right"/>
      <w:pPr>
        <w:ind w:left="6480" w:hanging="180"/>
      </w:pPr>
    </w:lvl>
  </w:abstractNum>
  <w:abstractNum w:abstractNumId="107" w15:restartNumberingAfterBreak="0">
    <w:nsid w:val="7B194DA7"/>
    <w:multiLevelType w:val="hybridMultilevel"/>
    <w:tmpl w:val="98546108"/>
    <w:lvl w:ilvl="0" w:tplc="9F3EAEF2">
      <w:start w:val="18"/>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7C6E5E7F"/>
    <w:multiLevelType w:val="hybridMultilevel"/>
    <w:tmpl w:val="FD06827A"/>
    <w:lvl w:ilvl="0" w:tplc="FFFFFFFF">
      <w:start w:val="1"/>
      <w:numFmt w:val="bullet"/>
      <w:lvlText w:val="-"/>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9" w15:restartNumberingAfterBreak="0">
    <w:nsid w:val="7E513B43"/>
    <w:multiLevelType w:val="hybridMultilevel"/>
    <w:tmpl w:val="80B639F4"/>
    <w:lvl w:ilvl="0" w:tplc="4DA42688">
      <w:start w:val="3"/>
      <w:numFmt w:val="decimal"/>
      <w:lvlText w:val="%1."/>
      <w:lvlJc w:val="left"/>
      <w:pPr>
        <w:ind w:left="930" w:hanging="57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10" w15:restartNumberingAfterBreak="0">
    <w:nsid w:val="7EC46F71"/>
    <w:multiLevelType w:val="hybridMultilevel"/>
    <w:tmpl w:val="49825C04"/>
    <w:lvl w:ilvl="0" w:tplc="D5AE30EA">
      <w:start w:val="18"/>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7FA53678"/>
    <w:multiLevelType w:val="hybridMultilevel"/>
    <w:tmpl w:val="A4724FC4"/>
    <w:lvl w:ilvl="0" w:tplc="FFFFFFFF">
      <w:start w:val="1"/>
      <w:numFmt w:val="bullet"/>
      <w:lvlText w:val="-"/>
      <w:lvlJc w:val="left"/>
      <w:pPr>
        <w:tabs>
          <w:tab w:val="num" w:pos="360"/>
        </w:tabs>
        <w:ind w:left="360" w:hanging="360"/>
      </w:pPr>
      <w:rPr>
        <w:rFonts w:hint="default"/>
      </w:rPr>
    </w:lvl>
    <w:lvl w:ilvl="1" w:tplc="6E24D474">
      <w:numFmt w:val="none"/>
      <w:lvlText w:val=""/>
      <w:lvlJc w:val="left"/>
      <w:pPr>
        <w:tabs>
          <w:tab w:val="num" w:pos="360"/>
        </w:tabs>
      </w:pPr>
    </w:lvl>
    <w:lvl w:ilvl="2" w:tplc="13703354" w:tentative="1">
      <w:start w:val="1"/>
      <w:numFmt w:val="bullet"/>
      <w:lvlText w:val=""/>
      <w:lvlJc w:val="left"/>
      <w:pPr>
        <w:tabs>
          <w:tab w:val="num" w:pos="1800"/>
        </w:tabs>
        <w:ind w:left="1800" w:hanging="360"/>
      </w:pPr>
      <w:rPr>
        <w:rFonts w:ascii="Wingdings" w:hAnsi="Wingdings" w:hint="default"/>
      </w:rPr>
    </w:lvl>
    <w:lvl w:ilvl="3" w:tplc="A89C1766" w:tentative="1">
      <w:start w:val="1"/>
      <w:numFmt w:val="bullet"/>
      <w:lvlText w:val=""/>
      <w:lvlJc w:val="left"/>
      <w:pPr>
        <w:tabs>
          <w:tab w:val="num" w:pos="2520"/>
        </w:tabs>
        <w:ind w:left="2520" w:hanging="360"/>
      </w:pPr>
      <w:rPr>
        <w:rFonts w:ascii="Symbol" w:hAnsi="Symbol" w:hint="default"/>
      </w:rPr>
    </w:lvl>
    <w:lvl w:ilvl="4" w:tplc="F0E08616" w:tentative="1">
      <w:start w:val="1"/>
      <w:numFmt w:val="bullet"/>
      <w:lvlText w:val="o"/>
      <w:lvlJc w:val="left"/>
      <w:pPr>
        <w:tabs>
          <w:tab w:val="num" w:pos="3240"/>
        </w:tabs>
        <w:ind w:left="3240" w:hanging="360"/>
      </w:pPr>
      <w:rPr>
        <w:rFonts w:ascii="Courier New" w:hAnsi="Courier New" w:cs="Courier New" w:hint="default"/>
      </w:rPr>
    </w:lvl>
    <w:lvl w:ilvl="5" w:tplc="A0205386" w:tentative="1">
      <w:start w:val="1"/>
      <w:numFmt w:val="bullet"/>
      <w:lvlText w:val=""/>
      <w:lvlJc w:val="left"/>
      <w:pPr>
        <w:tabs>
          <w:tab w:val="num" w:pos="3960"/>
        </w:tabs>
        <w:ind w:left="3960" w:hanging="360"/>
      </w:pPr>
      <w:rPr>
        <w:rFonts w:ascii="Wingdings" w:hAnsi="Wingdings" w:hint="default"/>
      </w:rPr>
    </w:lvl>
    <w:lvl w:ilvl="6" w:tplc="A8FEC192" w:tentative="1">
      <w:start w:val="1"/>
      <w:numFmt w:val="bullet"/>
      <w:lvlText w:val=""/>
      <w:lvlJc w:val="left"/>
      <w:pPr>
        <w:tabs>
          <w:tab w:val="num" w:pos="4680"/>
        </w:tabs>
        <w:ind w:left="4680" w:hanging="360"/>
      </w:pPr>
      <w:rPr>
        <w:rFonts w:ascii="Symbol" w:hAnsi="Symbol" w:hint="default"/>
      </w:rPr>
    </w:lvl>
    <w:lvl w:ilvl="7" w:tplc="8D521378" w:tentative="1">
      <w:start w:val="1"/>
      <w:numFmt w:val="bullet"/>
      <w:lvlText w:val="o"/>
      <w:lvlJc w:val="left"/>
      <w:pPr>
        <w:tabs>
          <w:tab w:val="num" w:pos="5400"/>
        </w:tabs>
        <w:ind w:left="5400" w:hanging="360"/>
      </w:pPr>
      <w:rPr>
        <w:rFonts w:ascii="Courier New" w:hAnsi="Courier New" w:cs="Courier New" w:hint="default"/>
      </w:rPr>
    </w:lvl>
    <w:lvl w:ilvl="8" w:tplc="59081276" w:tentative="1">
      <w:start w:val="1"/>
      <w:numFmt w:val="bullet"/>
      <w:lvlText w:val=""/>
      <w:lvlJc w:val="left"/>
      <w:pPr>
        <w:tabs>
          <w:tab w:val="num" w:pos="6120"/>
        </w:tabs>
        <w:ind w:left="6120" w:hanging="360"/>
      </w:pPr>
      <w:rPr>
        <w:rFonts w:ascii="Wingdings" w:hAnsi="Wingdings" w:hint="default"/>
      </w:rPr>
    </w:lvl>
  </w:abstractNum>
  <w:num w:numId="1" w16cid:durableId="827400681">
    <w:abstractNumId w:val="0"/>
    <w:lvlOverride w:ilvl="0">
      <w:lvl w:ilvl="0">
        <w:start w:val="1"/>
        <w:numFmt w:val="bullet"/>
        <w:lvlText w:val="-"/>
        <w:legacy w:legacy="1" w:legacySpace="0" w:legacyIndent="360"/>
        <w:lvlJc w:val="left"/>
        <w:pPr>
          <w:ind w:left="360" w:hanging="360"/>
        </w:pPr>
      </w:lvl>
    </w:lvlOverride>
  </w:num>
  <w:num w:numId="2" w16cid:durableId="1206984788">
    <w:abstractNumId w:val="103"/>
  </w:num>
  <w:num w:numId="3" w16cid:durableId="270209892">
    <w:abstractNumId w:val="0"/>
    <w:lvlOverride w:ilvl="0">
      <w:lvl w:ilvl="0">
        <w:start w:val="1"/>
        <w:numFmt w:val="bullet"/>
        <w:lvlText w:val=""/>
        <w:legacy w:legacy="1" w:legacySpace="0" w:legacyIndent="567"/>
        <w:lvlJc w:val="left"/>
        <w:rPr>
          <w:rFonts w:ascii="Symbol" w:hAnsi="Symbol" w:hint="default"/>
          <w:sz w:val="28"/>
        </w:rPr>
      </w:lvl>
    </w:lvlOverride>
  </w:num>
  <w:num w:numId="4" w16cid:durableId="1066948853">
    <w:abstractNumId w:val="0"/>
    <w:lvlOverride w:ilvl="0">
      <w:lvl w:ilvl="0">
        <w:start w:val="1"/>
        <w:numFmt w:val="bullet"/>
        <w:lvlText w:val=""/>
        <w:legacy w:legacy="1" w:legacySpace="0" w:legacyIndent="567"/>
        <w:lvlJc w:val="left"/>
        <w:pPr>
          <w:ind w:left="567" w:hanging="567"/>
        </w:pPr>
        <w:rPr>
          <w:rFonts w:ascii="Symbol" w:hAnsi="Symbol" w:hint="default"/>
          <w:sz w:val="18"/>
        </w:rPr>
      </w:lvl>
    </w:lvlOverride>
  </w:num>
  <w:num w:numId="5" w16cid:durableId="2128741181">
    <w:abstractNumId w:val="57"/>
  </w:num>
  <w:num w:numId="6" w16cid:durableId="951087417">
    <w:abstractNumId w:val="28"/>
  </w:num>
  <w:num w:numId="7" w16cid:durableId="155844959">
    <w:abstractNumId w:val="0"/>
    <w:lvlOverride w:ilvl="0">
      <w:lvl w:ilvl="0">
        <w:start w:val="1"/>
        <w:numFmt w:val="bullet"/>
        <w:lvlText w:val=""/>
        <w:legacy w:legacy="1" w:legacySpace="0" w:legacyIndent="567"/>
        <w:lvlJc w:val="left"/>
        <w:pPr>
          <w:ind w:left="567" w:hanging="567"/>
        </w:pPr>
        <w:rPr>
          <w:rFonts w:ascii="Symbol" w:hAnsi="Symbol" w:hint="default"/>
        </w:rPr>
      </w:lvl>
    </w:lvlOverride>
  </w:num>
  <w:num w:numId="8" w16cid:durableId="489060378">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9" w16cid:durableId="207110021">
    <w:abstractNumId w:val="72"/>
  </w:num>
  <w:num w:numId="10" w16cid:durableId="70737587">
    <w:abstractNumId w:val="35"/>
  </w:num>
  <w:num w:numId="11" w16cid:durableId="797796679">
    <w:abstractNumId w:val="83"/>
  </w:num>
  <w:num w:numId="12" w16cid:durableId="1182205792">
    <w:abstractNumId w:val="76"/>
  </w:num>
  <w:num w:numId="13" w16cid:durableId="1354307914">
    <w:abstractNumId w:val="54"/>
  </w:num>
  <w:num w:numId="14" w16cid:durableId="1056667372">
    <w:abstractNumId w:val="17"/>
  </w:num>
  <w:num w:numId="15" w16cid:durableId="966743604">
    <w:abstractNumId w:val="81"/>
  </w:num>
  <w:num w:numId="16" w16cid:durableId="960647223">
    <w:abstractNumId w:val="41"/>
  </w:num>
  <w:num w:numId="17" w16cid:durableId="592278099">
    <w:abstractNumId w:val="15"/>
  </w:num>
  <w:num w:numId="18" w16cid:durableId="605313950">
    <w:abstractNumId w:val="50"/>
  </w:num>
  <w:num w:numId="19" w16cid:durableId="421343036">
    <w:abstractNumId w:val="24"/>
  </w:num>
  <w:num w:numId="20" w16cid:durableId="217400355">
    <w:abstractNumId w:val="102"/>
  </w:num>
  <w:num w:numId="21" w16cid:durableId="711341443">
    <w:abstractNumId w:val="70"/>
  </w:num>
  <w:num w:numId="22" w16cid:durableId="2097550910">
    <w:abstractNumId w:val="71"/>
  </w:num>
  <w:num w:numId="23" w16cid:durableId="512452103">
    <w:abstractNumId w:val="32"/>
  </w:num>
  <w:num w:numId="24" w16cid:durableId="1586381467">
    <w:abstractNumId w:val="79"/>
  </w:num>
  <w:num w:numId="25" w16cid:durableId="2042169623">
    <w:abstractNumId w:val="92"/>
  </w:num>
  <w:num w:numId="26" w16cid:durableId="1719013026">
    <w:abstractNumId w:val="73"/>
  </w:num>
  <w:num w:numId="27" w16cid:durableId="1694115714">
    <w:abstractNumId w:val="48"/>
  </w:num>
  <w:num w:numId="28" w16cid:durableId="383717697">
    <w:abstractNumId w:val="8"/>
  </w:num>
  <w:num w:numId="29" w16cid:durableId="1213924993">
    <w:abstractNumId w:val="22"/>
  </w:num>
  <w:num w:numId="30" w16cid:durableId="414863994">
    <w:abstractNumId w:val="67"/>
  </w:num>
  <w:num w:numId="31" w16cid:durableId="1776553129">
    <w:abstractNumId w:val="3"/>
  </w:num>
  <w:num w:numId="32" w16cid:durableId="60061504">
    <w:abstractNumId w:val="7"/>
  </w:num>
  <w:num w:numId="33" w16cid:durableId="1406992829">
    <w:abstractNumId w:val="19"/>
  </w:num>
  <w:num w:numId="34" w16cid:durableId="1118522929">
    <w:abstractNumId w:val="104"/>
  </w:num>
  <w:num w:numId="35" w16cid:durableId="769155175">
    <w:abstractNumId w:val="10"/>
  </w:num>
  <w:num w:numId="36" w16cid:durableId="1529686038">
    <w:abstractNumId w:val="11"/>
  </w:num>
  <w:num w:numId="37" w16cid:durableId="123698890">
    <w:abstractNumId w:val="26"/>
  </w:num>
  <w:num w:numId="38" w16cid:durableId="2091806053">
    <w:abstractNumId w:val="96"/>
  </w:num>
  <w:num w:numId="39" w16cid:durableId="55907405">
    <w:abstractNumId w:val="61"/>
  </w:num>
  <w:num w:numId="40" w16cid:durableId="1807817045">
    <w:abstractNumId w:val="66"/>
  </w:num>
  <w:num w:numId="41" w16cid:durableId="1721127641">
    <w:abstractNumId w:val="91"/>
  </w:num>
  <w:num w:numId="42" w16cid:durableId="584338419">
    <w:abstractNumId w:val="98"/>
  </w:num>
  <w:num w:numId="43" w16cid:durableId="867110466">
    <w:abstractNumId w:val="5"/>
  </w:num>
  <w:num w:numId="44" w16cid:durableId="2140680842">
    <w:abstractNumId w:val="106"/>
  </w:num>
  <w:num w:numId="45" w16cid:durableId="1787579251">
    <w:abstractNumId w:val="106"/>
  </w:num>
  <w:num w:numId="46" w16cid:durableId="1611280848">
    <w:abstractNumId w:val="1"/>
  </w:num>
  <w:num w:numId="47" w16cid:durableId="1175653423">
    <w:abstractNumId w:val="21"/>
  </w:num>
  <w:num w:numId="48" w16cid:durableId="977298525">
    <w:abstractNumId w:val="74"/>
  </w:num>
  <w:num w:numId="49" w16cid:durableId="1292714886">
    <w:abstractNumId w:val="110"/>
  </w:num>
  <w:num w:numId="50" w16cid:durableId="88702967">
    <w:abstractNumId w:val="65"/>
  </w:num>
  <w:num w:numId="51" w16cid:durableId="443617101">
    <w:abstractNumId w:val="36"/>
  </w:num>
  <w:num w:numId="52" w16cid:durableId="1731994929">
    <w:abstractNumId w:val="93"/>
  </w:num>
  <w:num w:numId="53" w16cid:durableId="1321811981">
    <w:abstractNumId w:val="20"/>
  </w:num>
  <w:num w:numId="54" w16cid:durableId="1799716337">
    <w:abstractNumId w:val="107"/>
  </w:num>
  <w:num w:numId="55" w16cid:durableId="2017877590">
    <w:abstractNumId w:val="94"/>
  </w:num>
  <w:num w:numId="56" w16cid:durableId="1730569132">
    <w:abstractNumId w:val="4"/>
  </w:num>
  <w:num w:numId="57" w16cid:durableId="1772624212">
    <w:abstractNumId w:val="34"/>
  </w:num>
  <w:num w:numId="58" w16cid:durableId="1791435100">
    <w:abstractNumId w:val="45"/>
  </w:num>
  <w:num w:numId="59" w16cid:durableId="824592785">
    <w:abstractNumId w:val="16"/>
  </w:num>
  <w:num w:numId="60" w16cid:durableId="1679190070">
    <w:abstractNumId w:val="51"/>
  </w:num>
  <w:num w:numId="61" w16cid:durableId="690495485">
    <w:abstractNumId w:val="30"/>
  </w:num>
  <w:num w:numId="62" w16cid:durableId="1782383109">
    <w:abstractNumId w:val="108"/>
  </w:num>
  <w:num w:numId="63" w16cid:durableId="319386317">
    <w:abstractNumId w:val="95"/>
  </w:num>
  <w:num w:numId="64" w16cid:durableId="1739471908">
    <w:abstractNumId w:val="49"/>
  </w:num>
  <w:num w:numId="65" w16cid:durableId="122502762">
    <w:abstractNumId w:val="90"/>
  </w:num>
  <w:num w:numId="66" w16cid:durableId="948273031">
    <w:abstractNumId w:val="29"/>
  </w:num>
  <w:num w:numId="67" w16cid:durableId="1937205807">
    <w:abstractNumId w:val="75"/>
  </w:num>
  <w:num w:numId="68" w16cid:durableId="99299366">
    <w:abstractNumId w:val="47"/>
  </w:num>
  <w:num w:numId="69" w16cid:durableId="298148736">
    <w:abstractNumId w:val="69"/>
  </w:num>
  <w:num w:numId="70" w16cid:durableId="584074043">
    <w:abstractNumId w:val="77"/>
    <w:lvlOverride w:ilvl="0">
      <w:startOverride w:val="1"/>
    </w:lvlOverride>
  </w:num>
  <w:num w:numId="71" w16cid:durableId="1992715870">
    <w:abstractNumId w:val="53"/>
  </w:num>
  <w:num w:numId="72" w16cid:durableId="599141460">
    <w:abstractNumId w:val="99"/>
    <w:lvlOverride w:ilvl="0">
      <w:startOverride w:val="1"/>
    </w:lvlOverride>
  </w:num>
  <w:num w:numId="73" w16cid:durableId="1632663480">
    <w:abstractNumId w:val="80"/>
  </w:num>
  <w:num w:numId="74" w16cid:durableId="1841894281">
    <w:abstractNumId w:val="9"/>
    <w:lvlOverride w:ilvl="0">
      <w:startOverride w:val="1"/>
    </w:lvlOverride>
  </w:num>
  <w:num w:numId="75" w16cid:durableId="1216893444">
    <w:abstractNumId w:val="42"/>
  </w:num>
  <w:num w:numId="76" w16cid:durableId="1743018133">
    <w:abstractNumId w:val="86"/>
  </w:num>
  <w:num w:numId="77" w16cid:durableId="1369645646">
    <w:abstractNumId w:val="31"/>
  </w:num>
  <w:num w:numId="78" w16cid:durableId="1526364160">
    <w:abstractNumId w:val="87"/>
  </w:num>
  <w:num w:numId="79" w16cid:durableId="438140362">
    <w:abstractNumId w:val="78"/>
  </w:num>
  <w:num w:numId="80" w16cid:durableId="1291284985">
    <w:abstractNumId w:val="62"/>
  </w:num>
  <w:num w:numId="81" w16cid:durableId="1844199937">
    <w:abstractNumId w:val="2"/>
  </w:num>
  <w:num w:numId="82" w16cid:durableId="1939629747">
    <w:abstractNumId w:val="52"/>
  </w:num>
  <w:num w:numId="83" w16cid:durableId="236675116">
    <w:abstractNumId w:val="58"/>
  </w:num>
  <w:num w:numId="84" w16cid:durableId="1143502540">
    <w:abstractNumId w:val="25"/>
  </w:num>
  <w:num w:numId="85" w16cid:durableId="1542205596">
    <w:abstractNumId w:val="39"/>
  </w:num>
  <w:num w:numId="86" w16cid:durableId="1242835405">
    <w:abstractNumId w:val="60"/>
  </w:num>
  <w:num w:numId="87" w16cid:durableId="1243874911">
    <w:abstractNumId w:val="14"/>
  </w:num>
  <w:num w:numId="88" w16cid:durableId="1649898446">
    <w:abstractNumId w:val="18"/>
  </w:num>
  <w:num w:numId="89" w16cid:durableId="852183084">
    <w:abstractNumId w:val="43"/>
  </w:num>
  <w:num w:numId="90" w16cid:durableId="630983488">
    <w:abstractNumId w:val="13"/>
  </w:num>
  <w:num w:numId="91" w16cid:durableId="206529429">
    <w:abstractNumId w:val="84"/>
  </w:num>
  <w:num w:numId="92" w16cid:durableId="957874584">
    <w:abstractNumId w:val="46"/>
  </w:num>
  <w:num w:numId="93" w16cid:durableId="958806072">
    <w:abstractNumId w:val="44"/>
  </w:num>
  <w:num w:numId="94" w16cid:durableId="550843913">
    <w:abstractNumId w:val="37"/>
  </w:num>
  <w:num w:numId="95" w16cid:durableId="1542982400">
    <w:abstractNumId w:val="23"/>
  </w:num>
  <w:num w:numId="96" w16cid:durableId="1251966206">
    <w:abstractNumId w:val="12"/>
  </w:num>
  <w:num w:numId="97" w16cid:durableId="759834739">
    <w:abstractNumId w:val="56"/>
  </w:num>
  <w:num w:numId="98" w16cid:durableId="1458796006">
    <w:abstractNumId w:val="101"/>
  </w:num>
  <w:num w:numId="99" w16cid:durableId="264191505">
    <w:abstractNumId w:val="111"/>
  </w:num>
  <w:num w:numId="100" w16cid:durableId="404186309">
    <w:abstractNumId w:val="88"/>
  </w:num>
  <w:num w:numId="101" w16cid:durableId="257638236">
    <w:abstractNumId w:val="55"/>
  </w:num>
  <w:num w:numId="102" w16cid:durableId="1526481784">
    <w:abstractNumId w:val="89"/>
  </w:num>
  <w:num w:numId="103" w16cid:durableId="1343967056">
    <w:abstractNumId w:val="59"/>
  </w:num>
  <w:num w:numId="104" w16cid:durableId="585387326">
    <w:abstractNumId w:val="97"/>
  </w:num>
  <w:num w:numId="105" w16cid:durableId="1036396136">
    <w:abstractNumId w:val="6"/>
  </w:num>
  <w:num w:numId="106" w16cid:durableId="1679504724">
    <w:abstractNumId w:val="64"/>
  </w:num>
  <w:num w:numId="107" w16cid:durableId="376659427">
    <w:abstractNumId w:val="100"/>
  </w:num>
  <w:num w:numId="108" w16cid:durableId="684988619">
    <w:abstractNumId w:val="85"/>
  </w:num>
  <w:num w:numId="109" w16cid:durableId="1035345533">
    <w:abstractNumId w:val="38"/>
  </w:num>
  <w:num w:numId="110" w16cid:durableId="234320121">
    <w:abstractNumId w:val="82"/>
  </w:num>
  <w:num w:numId="111" w16cid:durableId="1314918192">
    <w:abstractNumId w:val="63"/>
  </w:num>
  <w:num w:numId="112" w16cid:durableId="1847398375">
    <w:abstractNumId w:val="40"/>
  </w:num>
  <w:num w:numId="113" w16cid:durableId="1826506523">
    <w:abstractNumId w:val="109"/>
  </w:num>
  <w:num w:numId="114" w16cid:durableId="674965488">
    <w:abstractNumId w:val="27"/>
  </w:num>
  <w:num w:numId="115" w16cid:durableId="1073160322">
    <w:abstractNumId w:val="105"/>
  </w:num>
  <w:num w:numId="116" w16cid:durableId="1657689092">
    <w:abstractNumId w:val="68"/>
  </w:num>
  <w:num w:numId="117" w16cid:durableId="1438987271">
    <w:abstractNumId w:val="33"/>
  </w:num>
  <w:numIdMacAtCleanup w:val="1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hideSpellingErrors/>
  <w:hideGrammaticalErrors/>
  <w:activeWritingStyle w:appName="MSWord" w:lang="ru-RU" w:vendorID="64" w:dllVersion="6" w:nlCheck="1" w:checkStyle="0"/>
  <w:activeWritingStyle w:appName="MSWord" w:lang="en-US" w:vendorID="64" w:dllVersion="6" w:nlCheck="1" w:checkStyle="1"/>
  <w:activeWritingStyle w:appName="MSWord" w:lang="da-DK" w:vendorID="64" w:dllVersion="6" w:nlCheck="1" w:checkStyle="0"/>
  <w:activeWritingStyle w:appName="MSWord" w:lang="fr-BE" w:vendorID="64" w:dllVersion="6" w:nlCheck="1" w:checkStyle="0"/>
  <w:activeWritingStyle w:appName="MSWord" w:lang="fr-FR" w:vendorID="64" w:dllVersion="6" w:nlCheck="1" w:checkStyle="0"/>
  <w:activeWritingStyle w:appName="MSWord" w:lang="de-CH" w:vendorID="64" w:dllVersion="6" w:nlCheck="1" w:checkStyle="0"/>
  <w:activeWritingStyle w:appName="MSWord" w:lang="pt-BR" w:vendorID="64" w:dllVersion="6" w:nlCheck="1" w:checkStyle="0"/>
  <w:activeWritingStyle w:appName="MSWord" w:lang="de-DE" w:vendorID="64" w:dllVersion="6" w:nlCheck="1" w:checkStyle="0"/>
  <w:activeWritingStyle w:appName="MSWord" w:lang="nb-NO" w:vendorID="64" w:dllVersion="6" w:nlCheck="1" w:checkStyle="0"/>
  <w:activeWritingStyle w:appName="MSWord" w:lang="de-AT" w:vendorID="64" w:dllVersion="6" w:nlCheck="1" w:checkStyle="0"/>
  <w:activeWritingStyle w:appName="MSWord" w:lang="es-ES" w:vendorID="64" w:dllVersion="6" w:nlCheck="1" w:checkStyle="0"/>
  <w:activeWritingStyle w:appName="MSWord" w:lang="it-IT" w:vendorID="64" w:dllVersion="6" w:nlCheck="1" w:checkStyle="0"/>
  <w:activeWritingStyle w:appName="MSWord" w:lang="en-GB" w:vendorID="64" w:dllVersion="6" w:nlCheck="1" w:checkStyle="1"/>
  <w:activeWritingStyle w:appName="MSWord" w:lang="pt-PT" w:vendorID="64" w:dllVersion="6" w:nlCheck="1" w:checkStyle="0"/>
  <w:activeWritingStyle w:appName="MSWord" w:lang="nl-NL" w:vendorID="64" w:dllVersion="6" w:nlCheck="1" w:checkStyle="0"/>
  <w:activeWritingStyle w:appName="MSWord" w:lang="fi-FI" w:vendorID="64" w:dllVersion="6" w:nlCheck="1" w:checkStyle="0"/>
  <w:activeWritingStyle w:appName="MSWord" w:lang="fr-CH" w:vendorID="64" w:dllVersion="6" w:nlCheck="1" w:checkStyle="0"/>
  <w:activeWritingStyle w:appName="MSWord" w:lang="en-US" w:vendorID="64" w:dllVersion="0" w:nlCheck="1" w:checkStyle="0"/>
  <w:activeWritingStyle w:appName="MSWord" w:lang="pt-PT" w:vendorID="64" w:dllVersion="0" w:nlCheck="1" w:checkStyle="0"/>
  <w:activeWritingStyle w:appName="MSWord" w:lang="es-ES" w:vendorID="64" w:dllVersion="0" w:nlCheck="1" w:checkStyle="0"/>
  <w:activeWritingStyle w:appName="MSWord" w:lang="en-GB" w:vendorID="64" w:dllVersion="0" w:nlCheck="1" w:checkStyle="0"/>
  <w:activeWritingStyle w:appName="MSWord" w:lang="fr-CH" w:vendorID="64" w:dllVersion="0" w:nlCheck="1" w:checkStyle="0"/>
  <w:activeWritingStyle w:appName="MSWord" w:lang="ru-RU" w:vendorID="64" w:dllVersion="0" w:nlCheck="1" w:checkStyle="0"/>
  <w:activeWritingStyle w:appName="MSWord" w:lang="fr-BE" w:vendorID="64" w:dllVersion="0" w:nlCheck="1" w:checkStyle="0"/>
  <w:activeWritingStyle w:appName="MSWord" w:lang="de-CH" w:vendorID="64" w:dllVersion="0" w:nlCheck="1" w:checkStyle="0"/>
  <w:activeWritingStyle w:appName="MSWord" w:lang="pt-BR" w:vendorID="64" w:dllVersion="0" w:nlCheck="1" w:checkStyle="0"/>
  <w:activeWritingStyle w:appName="MSWord" w:lang="hu-HU" w:vendorID="64" w:dllVersion="0" w:nlCheck="1" w:checkStyle="0"/>
  <w:activeWritingStyle w:appName="MSWord" w:lang="de-DE" w:vendorID="64" w:dllVersion="0" w:nlCheck="1" w:checkStyle="0"/>
  <w:activeWritingStyle w:appName="MSWord" w:lang="nl-NL" w:vendorID="64" w:dllVersion="0" w:nlCheck="1" w:checkStyle="0"/>
  <w:activeWritingStyle w:appName="MSWord" w:lang="nb-NO" w:vendorID="64" w:dllVersion="0" w:nlCheck="1" w:checkStyle="0"/>
  <w:activeWritingStyle w:appName="MSWord" w:lang="de-AT" w:vendorID="64" w:dllVersion="0" w:nlCheck="1" w:checkStyle="0"/>
  <w:activeWritingStyle w:appName="MSWord" w:lang="sv-SE" w:vendorID="64" w:dllVersion="0" w:nlCheck="1" w:checkStyle="0"/>
  <w:activeWritingStyle w:appName="MSWord" w:lang="pl-PL" w:vendorID="64" w:dllVersion="0" w:nlCheck="1" w:checkStyle="0"/>
  <w:activeWritingStyle w:appName="MSWord" w:lang="fr-FR" w:vendorID="64" w:dllVersion="0" w:nlCheck="1" w:checkStyle="0"/>
  <w:activeWritingStyle w:appName="MSWord" w:lang="it-IT" w:vendorID="64" w:dllVersion="0" w:nlCheck="1" w:checkStyle="0"/>
  <w:activeWritingStyle w:appName="MSWord" w:lang="fi-FI" w:vendorID="64" w:dllVersion="0" w:nlCheck="1" w:checkStyle="0"/>
  <w:activeWritingStyle w:appName="MSWord" w:lang="pt-PT"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es-ES" w:vendorID="64" w:dllVersion="4096" w:nlCheck="1" w:checkStyle="0"/>
  <w:activeWritingStyle w:appName="MSWord" w:lang="fr-CH" w:vendorID="64" w:dllVersion="4096" w:nlCheck="1" w:checkStyle="0"/>
  <w:activeWritingStyle w:appName="MSWord" w:lang="fr-BE" w:vendorID="64" w:dllVersion="4096" w:nlCheck="1" w:checkStyle="0"/>
  <w:activeWritingStyle w:appName="MSWord" w:lang="fr-FR" w:vendorID="64" w:dllVersion="4096" w:nlCheck="1" w:checkStyle="0"/>
  <w:activeWritingStyle w:appName="MSWord" w:lang="en-GB" w:vendorID="8" w:dllVersion="513" w:checkStyle="1"/>
  <w:activeWritingStyle w:appName="MSWord" w:lang="en-US" w:vendorID="8" w:dllVersion="513" w:checkStyle="1"/>
  <w:activeWritingStyle w:appName="MSWord" w:lang="fr-FR" w:vendorID="9" w:dllVersion="512" w:checkStyle="1"/>
  <w:activeWritingStyle w:appName="MSWord" w:lang="es-ES_tradnl"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pt-PT" w:vendorID="13" w:dllVersion="513" w:checkStyle="1"/>
  <w:activeWritingStyle w:appName="MSWord" w:lang="pt-BR" w:vendorID="1" w:dllVersion="513" w:checkStyle="1"/>
  <w:activeWritingStyle w:appName="MSWord" w:lang="ru-RU" w:vendorID="1" w:dllVersion="512" w:checkStyle="1"/>
  <w:activeWritingStyle w:appName="MSWord" w:lang="nb-NO" w:vendorID="22" w:dllVersion="513" w:checkStyle="1"/>
  <w:activeWritingStyle w:appName="MSWord" w:lang="da-DK" w:vendorID="22" w:dllVersion="513" w:checkStyle="1"/>
  <w:activeWritingStyle w:appName="MSWord" w:lang="sv-SE" w:vendorID="22" w:dllVersion="513" w:checkStyle="1"/>
  <w:activeWritingStyle w:appName="MSWord" w:lang="nl-NL" w:vendorID="1" w:dllVersion="512" w:checkStyle="1"/>
  <w:activeWritingStyle w:appName="MSWord" w:lang="fi-FI" w:vendorID="22" w:dllVersion="513" w:checkStyle="1"/>
  <w:activeWritingStyle w:appName="MSWord" w:lang="pt-PT" w:vendorID="75"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43009"/>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221591"/>
    <w:rsid w:val="0000002B"/>
    <w:rsid w:val="0000115A"/>
    <w:rsid w:val="00001687"/>
    <w:rsid w:val="00003FA9"/>
    <w:rsid w:val="00011D5F"/>
    <w:rsid w:val="0001298C"/>
    <w:rsid w:val="00013433"/>
    <w:rsid w:val="00014082"/>
    <w:rsid w:val="00014E0F"/>
    <w:rsid w:val="000156E3"/>
    <w:rsid w:val="00016D42"/>
    <w:rsid w:val="0001755C"/>
    <w:rsid w:val="00017EB7"/>
    <w:rsid w:val="0002104A"/>
    <w:rsid w:val="00021D96"/>
    <w:rsid w:val="00021DFA"/>
    <w:rsid w:val="000222C5"/>
    <w:rsid w:val="0002284D"/>
    <w:rsid w:val="000236FF"/>
    <w:rsid w:val="0002421A"/>
    <w:rsid w:val="00027559"/>
    <w:rsid w:val="000278E9"/>
    <w:rsid w:val="000309E6"/>
    <w:rsid w:val="00031B91"/>
    <w:rsid w:val="000323C0"/>
    <w:rsid w:val="00032D86"/>
    <w:rsid w:val="000337B6"/>
    <w:rsid w:val="00033C8A"/>
    <w:rsid w:val="00033E2C"/>
    <w:rsid w:val="0003477D"/>
    <w:rsid w:val="000354A0"/>
    <w:rsid w:val="00035686"/>
    <w:rsid w:val="00040F96"/>
    <w:rsid w:val="00041675"/>
    <w:rsid w:val="000419EF"/>
    <w:rsid w:val="0004473F"/>
    <w:rsid w:val="00044E7C"/>
    <w:rsid w:val="000457A9"/>
    <w:rsid w:val="000457C2"/>
    <w:rsid w:val="0004589E"/>
    <w:rsid w:val="00046C39"/>
    <w:rsid w:val="00047061"/>
    <w:rsid w:val="00047679"/>
    <w:rsid w:val="00050D9E"/>
    <w:rsid w:val="00051867"/>
    <w:rsid w:val="00053DD8"/>
    <w:rsid w:val="00054897"/>
    <w:rsid w:val="00054EC1"/>
    <w:rsid w:val="00060578"/>
    <w:rsid w:val="00061156"/>
    <w:rsid w:val="00061310"/>
    <w:rsid w:val="000619C4"/>
    <w:rsid w:val="00063A30"/>
    <w:rsid w:val="0006465F"/>
    <w:rsid w:val="00065016"/>
    <w:rsid w:val="000653C3"/>
    <w:rsid w:val="0006612B"/>
    <w:rsid w:val="0006736B"/>
    <w:rsid w:val="00070DDC"/>
    <w:rsid w:val="00070F87"/>
    <w:rsid w:val="00072B56"/>
    <w:rsid w:val="0007360A"/>
    <w:rsid w:val="000744C4"/>
    <w:rsid w:val="00075B3B"/>
    <w:rsid w:val="00075B61"/>
    <w:rsid w:val="00075F92"/>
    <w:rsid w:val="00076032"/>
    <w:rsid w:val="00080223"/>
    <w:rsid w:val="00080C72"/>
    <w:rsid w:val="00080EEE"/>
    <w:rsid w:val="00084244"/>
    <w:rsid w:val="000871F2"/>
    <w:rsid w:val="000900E1"/>
    <w:rsid w:val="00092337"/>
    <w:rsid w:val="000929A3"/>
    <w:rsid w:val="00093908"/>
    <w:rsid w:val="0009474C"/>
    <w:rsid w:val="00094C15"/>
    <w:rsid w:val="00095825"/>
    <w:rsid w:val="00096D37"/>
    <w:rsid w:val="000A0814"/>
    <w:rsid w:val="000A2370"/>
    <w:rsid w:val="000A2CBC"/>
    <w:rsid w:val="000A5601"/>
    <w:rsid w:val="000A70F8"/>
    <w:rsid w:val="000B0278"/>
    <w:rsid w:val="000B350A"/>
    <w:rsid w:val="000B3FCD"/>
    <w:rsid w:val="000B4206"/>
    <w:rsid w:val="000B4AC4"/>
    <w:rsid w:val="000B4C71"/>
    <w:rsid w:val="000B5FEC"/>
    <w:rsid w:val="000B710E"/>
    <w:rsid w:val="000C1E3F"/>
    <w:rsid w:val="000C2F04"/>
    <w:rsid w:val="000C3CF4"/>
    <w:rsid w:val="000C47CD"/>
    <w:rsid w:val="000C4C8F"/>
    <w:rsid w:val="000C53B2"/>
    <w:rsid w:val="000C55CC"/>
    <w:rsid w:val="000C57ED"/>
    <w:rsid w:val="000C621C"/>
    <w:rsid w:val="000C6D93"/>
    <w:rsid w:val="000C6F0D"/>
    <w:rsid w:val="000D04A9"/>
    <w:rsid w:val="000D0AE9"/>
    <w:rsid w:val="000D17C6"/>
    <w:rsid w:val="000D1FF2"/>
    <w:rsid w:val="000D2645"/>
    <w:rsid w:val="000D37EE"/>
    <w:rsid w:val="000D57E1"/>
    <w:rsid w:val="000D6358"/>
    <w:rsid w:val="000D6645"/>
    <w:rsid w:val="000D671B"/>
    <w:rsid w:val="000D68EB"/>
    <w:rsid w:val="000D725F"/>
    <w:rsid w:val="000D7F18"/>
    <w:rsid w:val="000E051F"/>
    <w:rsid w:val="000E1E46"/>
    <w:rsid w:val="000E2636"/>
    <w:rsid w:val="000E358C"/>
    <w:rsid w:val="000E3A21"/>
    <w:rsid w:val="000E3C12"/>
    <w:rsid w:val="000E4392"/>
    <w:rsid w:val="000E4961"/>
    <w:rsid w:val="000E5305"/>
    <w:rsid w:val="000E5E39"/>
    <w:rsid w:val="000E795D"/>
    <w:rsid w:val="000F071B"/>
    <w:rsid w:val="000F0DF9"/>
    <w:rsid w:val="000F3A13"/>
    <w:rsid w:val="000F3BCC"/>
    <w:rsid w:val="000F5889"/>
    <w:rsid w:val="000F6C89"/>
    <w:rsid w:val="000F714E"/>
    <w:rsid w:val="000F77FF"/>
    <w:rsid w:val="000F7F13"/>
    <w:rsid w:val="00100885"/>
    <w:rsid w:val="001022DE"/>
    <w:rsid w:val="00102397"/>
    <w:rsid w:val="00102E84"/>
    <w:rsid w:val="00102FE4"/>
    <w:rsid w:val="00106A7F"/>
    <w:rsid w:val="00106D0B"/>
    <w:rsid w:val="00107664"/>
    <w:rsid w:val="001078EC"/>
    <w:rsid w:val="00110C28"/>
    <w:rsid w:val="001113C5"/>
    <w:rsid w:val="00111A88"/>
    <w:rsid w:val="00111CF3"/>
    <w:rsid w:val="00113286"/>
    <w:rsid w:val="0011786B"/>
    <w:rsid w:val="00117E26"/>
    <w:rsid w:val="0012000A"/>
    <w:rsid w:val="00122649"/>
    <w:rsid w:val="00122E94"/>
    <w:rsid w:val="001244CD"/>
    <w:rsid w:val="00124D15"/>
    <w:rsid w:val="00125139"/>
    <w:rsid w:val="0012712B"/>
    <w:rsid w:val="00127791"/>
    <w:rsid w:val="001301CA"/>
    <w:rsid w:val="001318BB"/>
    <w:rsid w:val="00131E7F"/>
    <w:rsid w:val="001320E9"/>
    <w:rsid w:val="00132DB3"/>
    <w:rsid w:val="001342C6"/>
    <w:rsid w:val="00135568"/>
    <w:rsid w:val="001358BA"/>
    <w:rsid w:val="001378B4"/>
    <w:rsid w:val="00137C69"/>
    <w:rsid w:val="00137E1C"/>
    <w:rsid w:val="0014155F"/>
    <w:rsid w:val="001416F4"/>
    <w:rsid w:val="00141A38"/>
    <w:rsid w:val="00142A56"/>
    <w:rsid w:val="00142FB5"/>
    <w:rsid w:val="0014334B"/>
    <w:rsid w:val="00143826"/>
    <w:rsid w:val="00143EA0"/>
    <w:rsid w:val="00145603"/>
    <w:rsid w:val="001457C4"/>
    <w:rsid w:val="0014640B"/>
    <w:rsid w:val="00146999"/>
    <w:rsid w:val="00147410"/>
    <w:rsid w:val="00147F4A"/>
    <w:rsid w:val="001505ED"/>
    <w:rsid w:val="00151D12"/>
    <w:rsid w:val="001522C2"/>
    <w:rsid w:val="001529ED"/>
    <w:rsid w:val="00154151"/>
    <w:rsid w:val="001548C4"/>
    <w:rsid w:val="0015490D"/>
    <w:rsid w:val="00157F02"/>
    <w:rsid w:val="001600E9"/>
    <w:rsid w:val="0016034F"/>
    <w:rsid w:val="001605E0"/>
    <w:rsid w:val="0016095A"/>
    <w:rsid w:val="00160F24"/>
    <w:rsid w:val="001611E5"/>
    <w:rsid w:val="001615D8"/>
    <w:rsid w:val="0016282B"/>
    <w:rsid w:val="0016322A"/>
    <w:rsid w:val="001643AF"/>
    <w:rsid w:val="0016479D"/>
    <w:rsid w:val="0016579A"/>
    <w:rsid w:val="00165D5D"/>
    <w:rsid w:val="00165FE2"/>
    <w:rsid w:val="00165FFC"/>
    <w:rsid w:val="001664CD"/>
    <w:rsid w:val="001674EE"/>
    <w:rsid w:val="00167A89"/>
    <w:rsid w:val="00170228"/>
    <w:rsid w:val="00170355"/>
    <w:rsid w:val="0017324E"/>
    <w:rsid w:val="001734C8"/>
    <w:rsid w:val="00173681"/>
    <w:rsid w:val="00173A7F"/>
    <w:rsid w:val="0017612C"/>
    <w:rsid w:val="00176AF9"/>
    <w:rsid w:val="0017789C"/>
    <w:rsid w:val="00177FB2"/>
    <w:rsid w:val="00180B5E"/>
    <w:rsid w:val="001819AB"/>
    <w:rsid w:val="001821A2"/>
    <w:rsid w:val="001834AF"/>
    <w:rsid w:val="00183764"/>
    <w:rsid w:val="00184A8F"/>
    <w:rsid w:val="00186703"/>
    <w:rsid w:val="00187613"/>
    <w:rsid w:val="00190CF6"/>
    <w:rsid w:val="0019180B"/>
    <w:rsid w:val="00191AC8"/>
    <w:rsid w:val="001931F2"/>
    <w:rsid w:val="00193BED"/>
    <w:rsid w:val="00196879"/>
    <w:rsid w:val="00196B9F"/>
    <w:rsid w:val="00196BB4"/>
    <w:rsid w:val="001974CE"/>
    <w:rsid w:val="0019763C"/>
    <w:rsid w:val="001A1080"/>
    <w:rsid w:val="001A2701"/>
    <w:rsid w:val="001A3119"/>
    <w:rsid w:val="001A41EF"/>
    <w:rsid w:val="001A4E06"/>
    <w:rsid w:val="001A590D"/>
    <w:rsid w:val="001A7440"/>
    <w:rsid w:val="001B1019"/>
    <w:rsid w:val="001B2252"/>
    <w:rsid w:val="001B4353"/>
    <w:rsid w:val="001B4E66"/>
    <w:rsid w:val="001B6669"/>
    <w:rsid w:val="001B681A"/>
    <w:rsid w:val="001C06FE"/>
    <w:rsid w:val="001C3B3F"/>
    <w:rsid w:val="001C4E46"/>
    <w:rsid w:val="001C53E9"/>
    <w:rsid w:val="001C54F0"/>
    <w:rsid w:val="001C563D"/>
    <w:rsid w:val="001C57BD"/>
    <w:rsid w:val="001D0A11"/>
    <w:rsid w:val="001D1822"/>
    <w:rsid w:val="001D27AA"/>
    <w:rsid w:val="001D35FF"/>
    <w:rsid w:val="001D5D7D"/>
    <w:rsid w:val="001D5F76"/>
    <w:rsid w:val="001E032A"/>
    <w:rsid w:val="001E08CC"/>
    <w:rsid w:val="001E0F14"/>
    <w:rsid w:val="001E18A2"/>
    <w:rsid w:val="001E1A9E"/>
    <w:rsid w:val="001E1E7C"/>
    <w:rsid w:val="001E20F9"/>
    <w:rsid w:val="001E3E4E"/>
    <w:rsid w:val="001E422D"/>
    <w:rsid w:val="001E54B4"/>
    <w:rsid w:val="001E6246"/>
    <w:rsid w:val="001E62F4"/>
    <w:rsid w:val="001E68F3"/>
    <w:rsid w:val="001E6E2D"/>
    <w:rsid w:val="001E73BD"/>
    <w:rsid w:val="001E798C"/>
    <w:rsid w:val="001F15BE"/>
    <w:rsid w:val="001F2FF7"/>
    <w:rsid w:val="001F4362"/>
    <w:rsid w:val="001F5325"/>
    <w:rsid w:val="001F58FB"/>
    <w:rsid w:val="001F5B0D"/>
    <w:rsid w:val="001F6265"/>
    <w:rsid w:val="001F646E"/>
    <w:rsid w:val="001F69A4"/>
    <w:rsid w:val="001F7606"/>
    <w:rsid w:val="002000EB"/>
    <w:rsid w:val="00200EDC"/>
    <w:rsid w:val="002016D6"/>
    <w:rsid w:val="00201FCD"/>
    <w:rsid w:val="00202B26"/>
    <w:rsid w:val="00202E49"/>
    <w:rsid w:val="00202EE1"/>
    <w:rsid w:val="002033FB"/>
    <w:rsid w:val="00205C68"/>
    <w:rsid w:val="0020694D"/>
    <w:rsid w:val="00206AD3"/>
    <w:rsid w:val="0020733C"/>
    <w:rsid w:val="0020761E"/>
    <w:rsid w:val="00210747"/>
    <w:rsid w:val="00211C33"/>
    <w:rsid w:val="00212FCE"/>
    <w:rsid w:val="00213598"/>
    <w:rsid w:val="00213711"/>
    <w:rsid w:val="002147A4"/>
    <w:rsid w:val="002152E0"/>
    <w:rsid w:val="002179EB"/>
    <w:rsid w:val="00220804"/>
    <w:rsid w:val="00220AA5"/>
    <w:rsid w:val="002210A7"/>
    <w:rsid w:val="00221591"/>
    <w:rsid w:val="00222FA3"/>
    <w:rsid w:val="002231EE"/>
    <w:rsid w:val="002234FF"/>
    <w:rsid w:val="00223FFB"/>
    <w:rsid w:val="002244F2"/>
    <w:rsid w:val="002265D8"/>
    <w:rsid w:val="00226E50"/>
    <w:rsid w:val="00230079"/>
    <w:rsid w:val="00230188"/>
    <w:rsid w:val="00231597"/>
    <w:rsid w:val="0023228C"/>
    <w:rsid w:val="0023387B"/>
    <w:rsid w:val="002347C2"/>
    <w:rsid w:val="002355DE"/>
    <w:rsid w:val="002378A1"/>
    <w:rsid w:val="00237D58"/>
    <w:rsid w:val="00240391"/>
    <w:rsid w:val="002418C1"/>
    <w:rsid w:val="00241B79"/>
    <w:rsid w:val="002434C9"/>
    <w:rsid w:val="002436CA"/>
    <w:rsid w:val="00244EE6"/>
    <w:rsid w:val="002465CD"/>
    <w:rsid w:val="00246902"/>
    <w:rsid w:val="00247E31"/>
    <w:rsid w:val="00250CAE"/>
    <w:rsid w:val="002521A5"/>
    <w:rsid w:val="002559E1"/>
    <w:rsid w:val="002577AA"/>
    <w:rsid w:val="00261696"/>
    <w:rsid w:val="002618E6"/>
    <w:rsid w:val="00262B83"/>
    <w:rsid w:val="0026318D"/>
    <w:rsid w:val="0026350E"/>
    <w:rsid w:val="0026356D"/>
    <w:rsid w:val="00263EC1"/>
    <w:rsid w:val="00264430"/>
    <w:rsid w:val="00264D79"/>
    <w:rsid w:val="0026645D"/>
    <w:rsid w:val="002665BB"/>
    <w:rsid w:val="00266B35"/>
    <w:rsid w:val="00266FF1"/>
    <w:rsid w:val="002672A3"/>
    <w:rsid w:val="00267602"/>
    <w:rsid w:val="00270264"/>
    <w:rsid w:val="00270379"/>
    <w:rsid w:val="002720F8"/>
    <w:rsid w:val="00272A3F"/>
    <w:rsid w:val="002732EB"/>
    <w:rsid w:val="00273AFD"/>
    <w:rsid w:val="00274808"/>
    <w:rsid w:val="00276185"/>
    <w:rsid w:val="0027717B"/>
    <w:rsid w:val="00280A7B"/>
    <w:rsid w:val="00280CA6"/>
    <w:rsid w:val="00280D88"/>
    <w:rsid w:val="00281729"/>
    <w:rsid w:val="00282189"/>
    <w:rsid w:val="00282C60"/>
    <w:rsid w:val="002830F5"/>
    <w:rsid w:val="002844A8"/>
    <w:rsid w:val="00284797"/>
    <w:rsid w:val="00285311"/>
    <w:rsid w:val="002856B0"/>
    <w:rsid w:val="00285EEB"/>
    <w:rsid w:val="00285FF0"/>
    <w:rsid w:val="00286DB1"/>
    <w:rsid w:val="002929DF"/>
    <w:rsid w:val="00292DB9"/>
    <w:rsid w:val="002931E8"/>
    <w:rsid w:val="00293694"/>
    <w:rsid w:val="00293B30"/>
    <w:rsid w:val="002946D9"/>
    <w:rsid w:val="00294C21"/>
    <w:rsid w:val="002956CF"/>
    <w:rsid w:val="002963DC"/>
    <w:rsid w:val="00297FC4"/>
    <w:rsid w:val="002A0A2D"/>
    <w:rsid w:val="002A0D52"/>
    <w:rsid w:val="002A1210"/>
    <w:rsid w:val="002A2417"/>
    <w:rsid w:val="002A2DF2"/>
    <w:rsid w:val="002A419F"/>
    <w:rsid w:val="002A51C1"/>
    <w:rsid w:val="002A5BB8"/>
    <w:rsid w:val="002A613A"/>
    <w:rsid w:val="002B06AB"/>
    <w:rsid w:val="002B5424"/>
    <w:rsid w:val="002B63F8"/>
    <w:rsid w:val="002B76B2"/>
    <w:rsid w:val="002B79C0"/>
    <w:rsid w:val="002B7FFC"/>
    <w:rsid w:val="002C0E20"/>
    <w:rsid w:val="002C17B0"/>
    <w:rsid w:val="002C47A8"/>
    <w:rsid w:val="002C5C7E"/>
    <w:rsid w:val="002C601F"/>
    <w:rsid w:val="002C63F9"/>
    <w:rsid w:val="002C6513"/>
    <w:rsid w:val="002D049A"/>
    <w:rsid w:val="002D1541"/>
    <w:rsid w:val="002D1619"/>
    <w:rsid w:val="002D1C1E"/>
    <w:rsid w:val="002D26B5"/>
    <w:rsid w:val="002D423B"/>
    <w:rsid w:val="002D4417"/>
    <w:rsid w:val="002D58B4"/>
    <w:rsid w:val="002D5928"/>
    <w:rsid w:val="002E028C"/>
    <w:rsid w:val="002E1B1D"/>
    <w:rsid w:val="002E2F46"/>
    <w:rsid w:val="002E32D4"/>
    <w:rsid w:val="002E3498"/>
    <w:rsid w:val="002E4998"/>
    <w:rsid w:val="002E4F90"/>
    <w:rsid w:val="002E6445"/>
    <w:rsid w:val="002E67D5"/>
    <w:rsid w:val="002E7F1B"/>
    <w:rsid w:val="002F258E"/>
    <w:rsid w:val="002F2B20"/>
    <w:rsid w:val="002F3E54"/>
    <w:rsid w:val="002F477F"/>
    <w:rsid w:val="002F4844"/>
    <w:rsid w:val="002F553F"/>
    <w:rsid w:val="002F5D06"/>
    <w:rsid w:val="002F6993"/>
    <w:rsid w:val="002F6BC6"/>
    <w:rsid w:val="002F6D04"/>
    <w:rsid w:val="002F7AB1"/>
    <w:rsid w:val="002F7BC5"/>
    <w:rsid w:val="00300378"/>
    <w:rsid w:val="00300FB8"/>
    <w:rsid w:val="0030265F"/>
    <w:rsid w:val="003052FF"/>
    <w:rsid w:val="003067D4"/>
    <w:rsid w:val="003078AF"/>
    <w:rsid w:val="00307AF2"/>
    <w:rsid w:val="0031021E"/>
    <w:rsid w:val="00311305"/>
    <w:rsid w:val="003118DD"/>
    <w:rsid w:val="0031223A"/>
    <w:rsid w:val="003122E0"/>
    <w:rsid w:val="0031373D"/>
    <w:rsid w:val="0031382B"/>
    <w:rsid w:val="003143E7"/>
    <w:rsid w:val="003148F3"/>
    <w:rsid w:val="0031496D"/>
    <w:rsid w:val="003164AE"/>
    <w:rsid w:val="00316BA1"/>
    <w:rsid w:val="00322F2B"/>
    <w:rsid w:val="0032472B"/>
    <w:rsid w:val="00327786"/>
    <w:rsid w:val="00327811"/>
    <w:rsid w:val="003301E0"/>
    <w:rsid w:val="00331E8F"/>
    <w:rsid w:val="00332A77"/>
    <w:rsid w:val="00332F75"/>
    <w:rsid w:val="0033350A"/>
    <w:rsid w:val="00334D6C"/>
    <w:rsid w:val="00335458"/>
    <w:rsid w:val="00335896"/>
    <w:rsid w:val="00335D12"/>
    <w:rsid w:val="00336C66"/>
    <w:rsid w:val="003409C4"/>
    <w:rsid w:val="00341A1E"/>
    <w:rsid w:val="0034311F"/>
    <w:rsid w:val="0034327B"/>
    <w:rsid w:val="00343BF7"/>
    <w:rsid w:val="00343D48"/>
    <w:rsid w:val="0034458B"/>
    <w:rsid w:val="003445AF"/>
    <w:rsid w:val="00344748"/>
    <w:rsid w:val="003453DD"/>
    <w:rsid w:val="00345D78"/>
    <w:rsid w:val="003476F2"/>
    <w:rsid w:val="00347E29"/>
    <w:rsid w:val="00347EA9"/>
    <w:rsid w:val="00347F6E"/>
    <w:rsid w:val="0035029F"/>
    <w:rsid w:val="00350760"/>
    <w:rsid w:val="003508CE"/>
    <w:rsid w:val="0035220B"/>
    <w:rsid w:val="0035379A"/>
    <w:rsid w:val="00354D91"/>
    <w:rsid w:val="00360346"/>
    <w:rsid w:val="003632BC"/>
    <w:rsid w:val="0036503B"/>
    <w:rsid w:val="0036579D"/>
    <w:rsid w:val="00365B26"/>
    <w:rsid w:val="00365EA1"/>
    <w:rsid w:val="003668B4"/>
    <w:rsid w:val="003671CF"/>
    <w:rsid w:val="00372DDD"/>
    <w:rsid w:val="003752C7"/>
    <w:rsid w:val="00375737"/>
    <w:rsid w:val="00375786"/>
    <w:rsid w:val="00375EAB"/>
    <w:rsid w:val="00375EEA"/>
    <w:rsid w:val="0037777C"/>
    <w:rsid w:val="00381D4C"/>
    <w:rsid w:val="00382758"/>
    <w:rsid w:val="00384573"/>
    <w:rsid w:val="00384655"/>
    <w:rsid w:val="00384B45"/>
    <w:rsid w:val="00384BC6"/>
    <w:rsid w:val="00384C8E"/>
    <w:rsid w:val="00384F08"/>
    <w:rsid w:val="003856FC"/>
    <w:rsid w:val="003861C6"/>
    <w:rsid w:val="003869F6"/>
    <w:rsid w:val="00386DA7"/>
    <w:rsid w:val="0038703B"/>
    <w:rsid w:val="003873EA"/>
    <w:rsid w:val="003874BF"/>
    <w:rsid w:val="00387B08"/>
    <w:rsid w:val="00387D47"/>
    <w:rsid w:val="00390AED"/>
    <w:rsid w:val="00391ED6"/>
    <w:rsid w:val="00392301"/>
    <w:rsid w:val="0039282E"/>
    <w:rsid w:val="00393C3C"/>
    <w:rsid w:val="00393D89"/>
    <w:rsid w:val="00393DB8"/>
    <w:rsid w:val="003942F9"/>
    <w:rsid w:val="00394975"/>
    <w:rsid w:val="003954A5"/>
    <w:rsid w:val="00396E25"/>
    <w:rsid w:val="003A1BBC"/>
    <w:rsid w:val="003A29F2"/>
    <w:rsid w:val="003A3996"/>
    <w:rsid w:val="003A40B5"/>
    <w:rsid w:val="003A439A"/>
    <w:rsid w:val="003A495C"/>
    <w:rsid w:val="003A592F"/>
    <w:rsid w:val="003A66D1"/>
    <w:rsid w:val="003A7333"/>
    <w:rsid w:val="003A7983"/>
    <w:rsid w:val="003B06E1"/>
    <w:rsid w:val="003B0942"/>
    <w:rsid w:val="003B0A5B"/>
    <w:rsid w:val="003B1F1A"/>
    <w:rsid w:val="003B1F54"/>
    <w:rsid w:val="003B5443"/>
    <w:rsid w:val="003B597D"/>
    <w:rsid w:val="003C1388"/>
    <w:rsid w:val="003C24B6"/>
    <w:rsid w:val="003C38D3"/>
    <w:rsid w:val="003C3AE6"/>
    <w:rsid w:val="003C3B70"/>
    <w:rsid w:val="003C3C13"/>
    <w:rsid w:val="003C5306"/>
    <w:rsid w:val="003D0049"/>
    <w:rsid w:val="003D0B8D"/>
    <w:rsid w:val="003D0CB0"/>
    <w:rsid w:val="003D1E51"/>
    <w:rsid w:val="003D26A0"/>
    <w:rsid w:val="003D3489"/>
    <w:rsid w:val="003D350A"/>
    <w:rsid w:val="003D418C"/>
    <w:rsid w:val="003D43F3"/>
    <w:rsid w:val="003D63BE"/>
    <w:rsid w:val="003D6D0F"/>
    <w:rsid w:val="003D6F0A"/>
    <w:rsid w:val="003D7DC1"/>
    <w:rsid w:val="003D7FE7"/>
    <w:rsid w:val="003E0D59"/>
    <w:rsid w:val="003E0F4B"/>
    <w:rsid w:val="003E18D0"/>
    <w:rsid w:val="003E1E47"/>
    <w:rsid w:val="003E1F32"/>
    <w:rsid w:val="003E2ACD"/>
    <w:rsid w:val="003E2DC4"/>
    <w:rsid w:val="003E4FBD"/>
    <w:rsid w:val="003E5CEF"/>
    <w:rsid w:val="003E6329"/>
    <w:rsid w:val="003E676B"/>
    <w:rsid w:val="003E69F4"/>
    <w:rsid w:val="003E6EAE"/>
    <w:rsid w:val="003E77D0"/>
    <w:rsid w:val="003F2814"/>
    <w:rsid w:val="003F37AA"/>
    <w:rsid w:val="003F50B1"/>
    <w:rsid w:val="003F6340"/>
    <w:rsid w:val="003F6945"/>
    <w:rsid w:val="0040039C"/>
    <w:rsid w:val="00402074"/>
    <w:rsid w:val="00402EF9"/>
    <w:rsid w:val="00403AA2"/>
    <w:rsid w:val="004048B6"/>
    <w:rsid w:val="00405A68"/>
    <w:rsid w:val="00406F92"/>
    <w:rsid w:val="00410AB4"/>
    <w:rsid w:val="00411A8C"/>
    <w:rsid w:val="0041246F"/>
    <w:rsid w:val="0041284D"/>
    <w:rsid w:val="004161E6"/>
    <w:rsid w:val="00417ED0"/>
    <w:rsid w:val="00417F34"/>
    <w:rsid w:val="00420DEA"/>
    <w:rsid w:val="00422C4A"/>
    <w:rsid w:val="00423D65"/>
    <w:rsid w:val="004243D1"/>
    <w:rsid w:val="00424435"/>
    <w:rsid w:val="00424FC0"/>
    <w:rsid w:val="00426C75"/>
    <w:rsid w:val="00430895"/>
    <w:rsid w:val="004317FC"/>
    <w:rsid w:val="00431DF6"/>
    <w:rsid w:val="00432155"/>
    <w:rsid w:val="00432D41"/>
    <w:rsid w:val="004332EC"/>
    <w:rsid w:val="00433879"/>
    <w:rsid w:val="0043475D"/>
    <w:rsid w:val="00434EB1"/>
    <w:rsid w:val="00437085"/>
    <w:rsid w:val="004370AA"/>
    <w:rsid w:val="00437974"/>
    <w:rsid w:val="0044042E"/>
    <w:rsid w:val="004406B1"/>
    <w:rsid w:val="00440D06"/>
    <w:rsid w:val="00441519"/>
    <w:rsid w:val="004424C7"/>
    <w:rsid w:val="004434C6"/>
    <w:rsid w:val="004457E8"/>
    <w:rsid w:val="00446B8E"/>
    <w:rsid w:val="00446E8B"/>
    <w:rsid w:val="00447CF3"/>
    <w:rsid w:val="00447DAE"/>
    <w:rsid w:val="00450E33"/>
    <w:rsid w:val="004518F9"/>
    <w:rsid w:val="00451DD7"/>
    <w:rsid w:val="00453D31"/>
    <w:rsid w:val="00453FD6"/>
    <w:rsid w:val="004543F0"/>
    <w:rsid w:val="00455318"/>
    <w:rsid w:val="0046038F"/>
    <w:rsid w:val="00460FF9"/>
    <w:rsid w:val="00463430"/>
    <w:rsid w:val="004648D9"/>
    <w:rsid w:val="00465C6E"/>
    <w:rsid w:val="00470468"/>
    <w:rsid w:val="00470B51"/>
    <w:rsid w:val="00470FE2"/>
    <w:rsid w:val="00471530"/>
    <w:rsid w:val="00471769"/>
    <w:rsid w:val="00471D7A"/>
    <w:rsid w:val="00473B06"/>
    <w:rsid w:val="00473BD9"/>
    <w:rsid w:val="004741EA"/>
    <w:rsid w:val="004752A7"/>
    <w:rsid w:val="004777BB"/>
    <w:rsid w:val="00477B6A"/>
    <w:rsid w:val="004815A3"/>
    <w:rsid w:val="00482071"/>
    <w:rsid w:val="004832ED"/>
    <w:rsid w:val="00484250"/>
    <w:rsid w:val="004854C7"/>
    <w:rsid w:val="0048576C"/>
    <w:rsid w:val="0048716F"/>
    <w:rsid w:val="00487583"/>
    <w:rsid w:val="004877C9"/>
    <w:rsid w:val="00487B91"/>
    <w:rsid w:val="00491E82"/>
    <w:rsid w:val="004923FD"/>
    <w:rsid w:val="0049400F"/>
    <w:rsid w:val="0049413D"/>
    <w:rsid w:val="00494B4E"/>
    <w:rsid w:val="00495226"/>
    <w:rsid w:val="004963F1"/>
    <w:rsid w:val="0049781C"/>
    <w:rsid w:val="004A06F4"/>
    <w:rsid w:val="004A0731"/>
    <w:rsid w:val="004A0A77"/>
    <w:rsid w:val="004A1E2C"/>
    <w:rsid w:val="004A3138"/>
    <w:rsid w:val="004A5307"/>
    <w:rsid w:val="004A53B7"/>
    <w:rsid w:val="004A573A"/>
    <w:rsid w:val="004A7D87"/>
    <w:rsid w:val="004B21C5"/>
    <w:rsid w:val="004B27F4"/>
    <w:rsid w:val="004B3317"/>
    <w:rsid w:val="004B3764"/>
    <w:rsid w:val="004B3CC9"/>
    <w:rsid w:val="004B4398"/>
    <w:rsid w:val="004B497F"/>
    <w:rsid w:val="004B4A9C"/>
    <w:rsid w:val="004B57D0"/>
    <w:rsid w:val="004B7F15"/>
    <w:rsid w:val="004C034B"/>
    <w:rsid w:val="004C0748"/>
    <w:rsid w:val="004C1130"/>
    <w:rsid w:val="004C136B"/>
    <w:rsid w:val="004C22BD"/>
    <w:rsid w:val="004C26FD"/>
    <w:rsid w:val="004C3BF5"/>
    <w:rsid w:val="004C5C9A"/>
    <w:rsid w:val="004C6106"/>
    <w:rsid w:val="004C6A16"/>
    <w:rsid w:val="004D1FBB"/>
    <w:rsid w:val="004D21F1"/>
    <w:rsid w:val="004D2399"/>
    <w:rsid w:val="004D28FA"/>
    <w:rsid w:val="004D2C30"/>
    <w:rsid w:val="004D301D"/>
    <w:rsid w:val="004D32E1"/>
    <w:rsid w:val="004D3746"/>
    <w:rsid w:val="004D3856"/>
    <w:rsid w:val="004D4297"/>
    <w:rsid w:val="004D46D3"/>
    <w:rsid w:val="004D5ABB"/>
    <w:rsid w:val="004D6CCB"/>
    <w:rsid w:val="004E1D3A"/>
    <w:rsid w:val="004E1F7D"/>
    <w:rsid w:val="004E2CAB"/>
    <w:rsid w:val="004E2EA0"/>
    <w:rsid w:val="004E2F97"/>
    <w:rsid w:val="004E36E5"/>
    <w:rsid w:val="004E44E3"/>
    <w:rsid w:val="004E4768"/>
    <w:rsid w:val="004E4D57"/>
    <w:rsid w:val="004E4E8F"/>
    <w:rsid w:val="004E5751"/>
    <w:rsid w:val="004E79EE"/>
    <w:rsid w:val="004F07FC"/>
    <w:rsid w:val="004F0A85"/>
    <w:rsid w:val="004F1A07"/>
    <w:rsid w:val="004F2AB2"/>
    <w:rsid w:val="004F2C03"/>
    <w:rsid w:val="004F2F00"/>
    <w:rsid w:val="004F2FBC"/>
    <w:rsid w:val="004F3F67"/>
    <w:rsid w:val="004F42B0"/>
    <w:rsid w:val="004F4DC2"/>
    <w:rsid w:val="004F534B"/>
    <w:rsid w:val="004F5A57"/>
    <w:rsid w:val="004F6177"/>
    <w:rsid w:val="004F7231"/>
    <w:rsid w:val="005000B0"/>
    <w:rsid w:val="005006DB"/>
    <w:rsid w:val="00500708"/>
    <w:rsid w:val="00500DE7"/>
    <w:rsid w:val="00501CD5"/>
    <w:rsid w:val="00502E2C"/>
    <w:rsid w:val="005032F1"/>
    <w:rsid w:val="00503483"/>
    <w:rsid w:val="00503C49"/>
    <w:rsid w:val="00503C8D"/>
    <w:rsid w:val="00503F1A"/>
    <w:rsid w:val="00507F96"/>
    <w:rsid w:val="00510E31"/>
    <w:rsid w:val="00511EDC"/>
    <w:rsid w:val="005125F8"/>
    <w:rsid w:val="00513594"/>
    <w:rsid w:val="00513C87"/>
    <w:rsid w:val="00514934"/>
    <w:rsid w:val="00514DDD"/>
    <w:rsid w:val="0051580E"/>
    <w:rsid w:val="00515A31"/>
    <w:rsid w:val="00516FB8"/>
    <w:rsid w:val="00522FC5"/>
    <w:rsid w:val="00523541"/>
    <w:rsid w:val="00524BA1"/>
    <w:rsid w:val="0052500E"/>
    <w:rsid w:val="00525376"/>
    <w:rsid w:val="00526978"/>
    <w:rsid w:val="00527AEC"/>
    <w:rsid w:val="00534BCA"/>
    <w:rsid w:val="0053553F"/>
    <w:rsid w:val="00535CA3"/>
    <w:rsid w:val="00537784"/>
    <w:rsid w:val="00542EF7"/>
    <w:rsid w:val="005442F3"/>
    <w:rsid w:val="00544561"/>
    <w:rsid w:val="00544848"/>
    <w:rsid w:val="005457E4"/>
    <w:rsid w:val="005472E3"/>
    <w:rsid w:val="00547333"/>
    <w:rsid w:val="0054733C"/>
    <w:rsid w:val="00547BEC"/>
    <w:rsid w:val="00550129"/>
    <w:rsid w:val="0055026C"/>
    <w:rsid w:val="00550C97"/>
    <w:rsid w:val="005518B4"/>
    <w:rsid w:val="00552728"/>
    <w:rsid w:val="00553326"/>
    <w:rsid w:val="00553E67"/>
    <w:rsid w:val="005561F4"/>
    <w:rsid w:val="0055643D"/>
    <w:rsid w:val="00556E72"/>
    <w:rsid w:val="005570D8"/>
    <w:rsid w:val="00557664"/>
    <w:rsid w:val="005614EB"/>
    <w:rsid w:val="0056193C"/>
    <w:rsid w:val="00561CFE"/>
    <w:rsid w:val="00562DBC"/>
    <w:rsid w:val="00562DBE"/>
    <w:rsid w:val="005650C3"/>
    <w:rsid w:val="005654A8"/>
    <w:rsid w:val="00565733"/>
    <w:rsid w:val="005664BC"/>
    <w:rsid w:val="0056768B"/>
    <w:rsid w:val="00570AFC"/>
    <w:rsid w:val="00570C2A"/>
    <w:rsid w:val="0057140F"/>
    <w:rsid w:val="0057147B"/>
    <w:rsid w:val="00571C2B"/>
    <w:rsid w:val="00572FD7"/>
    <w:rsid w:val="00573F3A"/>
    <w:rsid w:val="00574487"/>
    <w:rsid w:val="0057495A"/>
    <w:rsid w:val="00574B16"/>
    <w:rsid w:val="005759C8"/>
    <w:rsid w:val="005759E4"/>
    <w:rsid w:val="00577C8F"/>
    <w:rsid w:val="00577CB2"/>
    <w:rsid w:val="00581577"/>
    <w:rsid w:val="0058376B"/>
    <w:rsid w:val="0058406D"/>
    <w:rsid w:val="005846C7"/>
    <w:rsid w:val="005851DB"/>
    <w:rsid w:val="00585C0C"/>
    <w:rsid w:val="0059232F"/>
    <w:rsid w:val="005928DB"/>
    <w:rsid w:val="00592C14"/>
    <w:rsid w:val="0059515C"/>
    <w:rsid w:val="0059565E"/>
    <w:rsid w:val="00595991"/>
    <w:rsid w:val="005967EB"/>
    <w:rsid w:val="0059707D"/>
    <w:rsid w:val="0059719D"/>
    <w:rsid w:val="005977B3"/>
    <w:rsid w:val="00597EC5"/>
    <w:rsid w:val="005A0A12"/>
    <w:rsid w:val="005A2D76"/>
    <w:rsid w:val="005A3379"/>
    <w:rsid w:val="005A3476"/>
    <w:rsid w:val="005A6E51"/>
    <w:rsid w:val="005A7164"/>
    <w:rsid w:val="005A7B87"/>
    <w:rsid w:val="005B0080"/>
    <w:rsid w:val="005B0E15"/>
    <w:rsid w:val="005B2851"/>
    <w:rsid w:val="005B334F"/>
    <w:rsid w:val="005B36E4"/>
    <w:rsid w:val="005B4001"/>
    <w:rsid w:val="005B4ED5"/>
    <w:rsid w:val="005B6216"/>
    <w:rsid w:val="005B6C9C"/>
    <w:rsid w:val="005B7555"/>
    <w:rsid w:val="005B7DD1"/>
    <w:rsid w:val="005C09DD"/>
    <w:rsid w:val="005C1B80"/>
    <w:rsid w:val="005C5306"/>
    <w:rsid w:val="005C6313"/>
    <w:rsid w:val="005C6C1E"/>
    <w:rsid w:val="005C6D48"/>
    <w:rsid w:val="005C6EEB"/>
    <w:rsid w:val="005C73C6"/>
    <w:rsid w:val="005D2570"/>
    <w:rsid w:val="005D2C94"/>
    <w:rsid w:val="005D3FFA"/>
    <w:rsid w:val="005D6D31"/>
    <w:rsid w:val="005D7B2B"/>
    <w:rsid w:val="005E0430"/>
    <w:rsid w:val="005E12BE"/>
    <w:rsid w:val="005E1628"/>
    <w:rsid w:val="005E3ECD"/>
    <w:rsid w:val="005E41F6"/>
    <w:rsid w:val="005E4F91"/>
    <w:rsid w:val="005E7553"/>
    <w:rsid w:val="005E7D8F"/>
    <w:rsid w:val="005E7E8F"/>
    <w:rsid w:val="005F0886"/>
    <w:rsid w:val="005F08E0"/>
    <w:rsid w:val="005F0CAE"/>
    <w:rsid w:val="005F1A4D"/>
    <w:rsid w:val="005F2377"/>
    <w:rsid w:val="005F2592"/>
    <w:rsid w:val="005F2DCD"/>
    <w:rsid w:val="005F2F3D"/>
    <w:rsid w:val="005F32ED"/>
    <w:rsid w:val="005F5D60"/>
    <w:rsid w:val="005F5E77"/>
    <w:rsid w:val="005F77DC"/>
    <w:rsid w:val="00601497"/>
    <w:rsid w:val="006048EE"/>
    <w:rsid w:val="00606BE8"/>
    <w:rsid w:val="006078B3"/>
    <w:rsid w:val="0061107B"/>
    <w:rsid w:val="0061136A"/>
    <w:rsid w:val="00611A9C"/>
    <w:rsid w:val="00611C48"/>
    <w:rsid w:val="00612790"/>
    <w:rsid w:val="00613AD9"/>
    <w:rsid w:val="00615BAE"/>
    <w:rsid w:val="006168A2"/>
    <w:rsid w:val="00616F58"/>
    <w:rsid w:val="006178FE"/>
    <w:rsid w:val="0062072D"/>
    <w:rsid w:val="0062141D"/>
    <w:rsid w:val="00621AD5"/>
    <w:rsid w:val="0062209D"/>
    <w:rsid w:val="0062252A"/>
    <w:rsid w:val="006225E4"/>
    <w:rsid w:val="006229DF"/>
    <w:rsid w:val="006248A5"/>
    <w:rsid w:val="00624C1E"/>
    <w:rsid w:val="00624D00"/>
    <w:rsid w:val="00627577"/>
    <w:rsid w:val="006312FF"/>
    <w:rsid w:val="00631E4F"/>
    <w:rsid w:val="00631EAF"/>
    <w:rsid w:val="006348D7"/>
    <w:rsid w:val="006369EF"/>
    <w:rsid w:val="00637C41"/>
    <w:rsid w:val="006405B1"/>
    <w:rsid w:val="00641A7A"/>
    <w:rsid w:val="006444EC"/>
    <w:rsid w:val="006455DF"/>
    <w:rsid w:val="0064599A"/>
    <w:rsid w:val="00645A6A"/>
    <w:rsid w:val="00650FB3"/>
    <w:rsid w:val="00651A36"/>
    <w:rsid w:val="00652279"/>
    <w:rsid w:val="00652A66"/>
    <w:rsid w:val="00653290"/>
    <w:rsid w:val="00654D69"/>
    <w:rsid w:val="00656E46"/>
    <w:rsid w:val="0066042C"/>
    <w:rsid w:val="00660CB9"/>
    <w:rsid w:val="00662261"/>
    <w:rsid w:val="0066290F"/>
    <w:rsid w:val="006639E6"/>
    <w:rsid w:val="0066496F"/>
    <w:rsid w:val="0066508D"/>
    <w:rsid w:val="006653AB"/>
    <w:rsid w:val="00665B81"/>
    <w:rsid w:val="00666741"/>
    <w:rsid w:val="006671E4"/>
    <w:rsid w:val="00667793"/>
    <w:rsid w:val="006678E4"/>
    <w:rsid w:val="00667FEB"/>
    <w:rsid w:val="00672A5E"/>
    <w:rsid w:val="0067381D"/>
    <w:rsid w:val="00673CF0"/>
    <w:rsid w:val="0067476F"/>
    <w:rsid w:val="006747C4"/>
    <w:rsid w:val="0067545F"/>
    <w:rsid w:val="0067586D"/>
    <w:rsid w:val="00675B85"/>
    <w:rsid w:val="00676F13"/>
    <w:rsid w:val="006771C3"/>
    <w:rsid w:val="00680809"/>
    <w:rsid w:val="006811D9"/>
    <w:rsid w:val="00681D86"/>
    <w:rsid w:val="006847D7"/>
    <w:rsid w:val="006854B8"/>
    <w:rsid w:val="00687C5A"/>
    <w:rsid w:val="00687CC4"/>
    <w:rsid w:val="006907C1"/>
    <w:rsid w:val="00691271"/>
    <w:rsid w:val="006921F4"/>
    <w:rsid w:val="00692628"/>
    <w:rsid w:val="00692684"/>
    <w:rsid w:val="0069290A"/>
    <w:rsid w:val="006946BF"/>
    <w:rsid w:val="006959EE"/>
    <w:rsid w:val="006963AC"/>
    <w:rsid w:val="0069642B"/>
    <w:rsid w:val="006974D6"/>
    <w:rsid w:val="006A228B"/>
    <w:rsid w:val="006A67C6"/>
    <w:rsid w:val="006B0E8F"/>
    <w:rsid w:val="006B1688"/>
    <w:rsid w:val="006B22FB"/>
    <w:rsid w:val="006B3E5D"/>
    <w:rsid w:val="006B7AAB"/>
    <w:rsid w:val="006B7DBF"/>
    <w:rsid w:val="006C17AD"/>
    <w:rsid w:val="006C1D25"/>
    <w:rsid w:val="006C1FBE"/>
    <w:rsid w:val="006C2781"/>
    <w:rsid w:val="006C41B9"/>
    <w:rsid w:val="006C6000"/>
    <w:rsid w:val="006D008D"/>
    <w:rsid w:val="006D1A1C"/>
    <w:rsid w:val="006D1BAB"/>
    <w:rsid w:val="006D2A03"/>
    <w:rsid w:val="006D428A"/>
    <w:rsid w:val="006D61FC"/>
    <w:rsid w:val="006D77AC"/>
    <w:rsid w:val="006D77F8"/>
    <w:rsid w:val="006E0DE7"/>
    <w:rsid w:val="006E1AFE"/>
    <w:rsid w:val="006E1B80"/>
    <w:rsid w:val="006E3992"/>
    <w:rsid w:val="006E3B93"/>
    <w:rsid w:val="006E415B"/>
    <w:rsid w:val="006E45FB"/>
    <w:rsid w:val="006E529B"/>
    <w:rsid w:val="006E6142"/>
    <w:rsid w:val="006E6C71"/>
    <w:rsid w:val="006F1184"/>
    <w:rsid w:val="006F23B5"/>
    <w:rsid w:val="006F422E"/>
    <w:rsid w:val="006F5557"/>
    <w:rsid w:val="006F5650"/>
    <w:rsid w:val="006F61D4"/>
    <w:rsid w:val="00700078"/>
    <w:rsid w:val="0070042D"/>
    <w:rsid w:val="00703F6F"/>
    <w:rsid w:val="00704D87"/>
    <w:rsid w:val="00705672"/>
    <w:rsid w:val="00707FEF"/>
    <w:rsid w:val="00710BE9"/>
    <w:rsid w:val="00711323"/>
    <w:rsid w:val="00711616"/>
    <w:rsid w:val="007120C0"/>
    <w:rsid w:val="00716746"/>
    <w:rsid w:val="00717F8F"/>
    <w:rsid w:val="00720031"/>
    <w:rsid w:val="00722A14"/>
    <w:rsid w:val="0072310F"/>
    <w:rsid w:val="00724D80"/>
    <w:rsid w:val="00726E24"/>
    <w:rsid w:val="00727832"/>
    <w:rsid w:val="00730378"/>
    <w:rsid w:val="007303B8"/>
    <w:rsid w:val="00732740"/>
    <w:rsid w:val="00732BBA"/>
    <w:rsid w:val="00733AF2"/>
    <w:rsid w:val="00733B98"/>
    <w:rsid w:val="00733DF1"/>
    <w:rsid w:val="00734531"/>
    <w:rsid w:val="00734813"/>
    <w:rsid w:val="0073635A"/>
    <w:rsid w:val="00736955"/>
    <w:rsid w:val="00740473"/>
    <w:rsid w:val="0074091A"/>
    <w:rsid w:val="00740CB2"/>
    <w:rsid w:val="00741AF7"/>
    <w:rsid w:val="0074265D"/>
    <w:rsid w:val="007428DB"/>
    <w:rsid w:val="00743391"/>
    <w:rsid w:val="00743819"/>
    <w:rsid w:val="00744068"/>
    <w:rsid w:val="007441D9"/>
    <w:rsid w:val="007455C5"/>
    <w:rsid w:val="00745EF7"/>
    <w:rsid w:val="00745FBD"/>
    <w:rsid w:val="00746077"/>
    <w:rsid w:val="00746A3E"/>
    <w:rsid w:val="00746DD5"/>
    <w:rsid w:val="00746FFE"/>
    <w:rsid w:val="00747031"/>
    <w:rsid w:val="0074736E"/>
    <w:rsid w:val="0075129C"/>
    <w:rsid w:val="00753CE6"/>
    <w:rsid w:val="00753DD3"/>
    <w:rsid w:val="00753E83"/>
    <w:rsid w:val="007540B3"/>
    <w:rsid w:val="00754621"/>
    <w:rsid w:val="007665B6"/>
    <w:rsid w:val="007665EC"/>
    <w:rsid w:val="00767483"/>
    <w:rsid w:val="0077094B"/>
    <w:rsid w:val="00771B13"/>
    <w:rsid w:val="00772B17"/>
    <w:rsid w:val="00772D06"/>
    <w:rsid w:val="00772F4A"/>
    <w:rsid w:val="007750E7"/>
    <w:rsid w:val="0077638D"/>
    <w:rsid w:val="00777197"/>
    <w:rsid w:val="00777704"/>
    <w:rsid w:val="00777C28"/>
    <w:rsid w:val="00780B7C"/>
    <w:rsid w:val="00783E03"/>
    <w:rsid w:val="007850AE"/>
    <w:rsid w:val="007854CF"/>
    <w:rsid w:val="00785F69"/>
    <w:rsid w:val="00786587"/>
    <w:rsid w:val="007870DF"/>
    <w:rsid w:val="007873A8"/>
    <w:rsid w:val="00790B30"/>
    <w:rsid w:val="0079232F"/>
    <w:rsid w:val="0079339E"/>
    <w:rsid w:val="00793FA1"/>
    <w:rsid w:val="0079554F"/>
    <w:rsid w:val="00795B03"/>
    <w:rsid w:val="007964F2"/>
    <w:rsid w:val="00797F45"/>
    <w:rsid w:val="007A0C0A"/>
    <w:rsid w:val="007A0F9F"/>
    <w:rsid w:val="007A1370"/>
    <w:rsid w:val="007A1531"/>
    <w:rsid w:val="007A1A84"/>
    <w:rsid w:val="007A28D5"/>
    <w:rsid w:val="007A29A9"/>
    <w:rsid w:val="007A461B"/>
    <w:rsid w:val="007A4EB4"/>
    <w:rsid w:val="007A4F1A"/>
    <w:rsid w:val="007A592A"/>
    <w:rsid w:val="007A78E3"/>
    <w:rsid w:val="007B0CFB"/>
    <w:rsid w:val="007B153F"/>
    <w:rsid w:val="007B17A5"/>
    <w:rsid w:val="007B17C8"/>
    <w:rsid w:val="007B18B7"/>
    <w:rsid w:val="007B1F27"/>
    <w:rsid w:val="007B2ABD"/>
    <w:rsid w:val="007B2BE0"/>
    <w:rsid w:val="007B31EC"/>
    <w:rsid w:val="007B4CDD"/>
    <w:rsid w:val="007B5841"/>
    <w:rsid w:val="007B7287"/>
    <w:rsid w:val="007B7452"/>
    <w:rsid w:val="007C0AB1"/>
    <w:rsid w:val="007C1CBF"/>
    <w:rsid w:val="007C32D8"/>
    <w:rsid w:val="007C4486"/>
    <w:rsid w:val="007C4E96"/>
    <w:rsid w:val="007C4EAA"/>
    <w:rsid w:val="007C647D"/>
    <w:rsid w:val="007C6F93"/>
    <w:rsid w:val="007D13A4"/>
    <w:rsid w:val="007D1AE1"/>
    <w:rsid w:val="007D37AB"/>
    <w:rsid w:val="007D49A3"/>
    <w:rsid w:val="007D5C15"/>
    <w:rsid w:val="007D6BCB"/>
    <w:rsid w:val="007E0604"/>
    <w:rsid w:val="007E0C80"/>
    <w:rsid w:val="007E1870"/>
    <w:rsid w:val="007E1E80"/>
    <w:rsid w:val="007E39B3"/>
    <w:rsid w:val="007E3CBE"/>
    <w:rsid w:val="007E4C88"/>
    <w:rsid w:val="007E5094"/>
    <w:rsid w:val="007E61D1"/>
    <w:rsid w:val="007E641C"/>
    <w:rsid w:val="007E6A7B"/>
    <w:rsid w:val="007E71F6"/>
    <w:rsid w:val="007E7C40"/>
    <w:rsid w:val="007F0202"/>
    <w:rsid w:val="007F097A"/>
    <w:rsid w:val="007F140D"/>
    <w:rsid w:val="007F17CF"/>
    <w:rsid w:val="007F1C54"/>
    <w:rsid w:val="007F3756"/>
    <w:rsid w:val="007F4C7F"/>
    <w:rsid w:val="007F535E"/>
    <w:rsid w:val="008002CD"/>
    <w:rsid w:val="00801372"/>
    <w:rsid w:val="00801A31"/>
    <w:rsid w:val="00801E3F"/>
    <w:rsid w:val="008021AF"/>
    <w:rsid w:val="00802BF0"/>
    <w:rsid w:val="00804F72"/>
    <w:rsid w:val="00805D17"/>
    <w:rsid w:val="00805DE8"/>
    <w:rsid w:val="00806BB2"/>
    <w:rsid w:val="008073A5"/>
    <w:rsid w:val="00807CAC"/>
    <w:rsid w:val="00812116"/>
    <w:rsid w:val="00812592"/>
    <w:rsid w:val="0081262B"/>
    <w:rsid w:val="0081396C"/>
    <w:rsid w:val="00813EBE"/>
    <w:rsid w:val="00814BDB"/>
    <w:rsid w:val="00814F7B"/>
    <w:rsid w:val="00815A04"/>
    <w:rsid w:val="0081747D"/>
    <w:rsid w:val="00817BA8"/>
    <w:rsid w:val="00817CB3"/>
    <w:rsid w:val="00822E6D"/>
    <w:rsid w:val="00823AEB"/>
    <w:rsid w:val="00823DBB"/>
    <w:rsid w:val="00824B43"/>
    <w:rsid w:val="0082721C"/>
    <w:rsid w:val="00827560"/>
    <w:rsid w:val="00827870"/>
    <w:rsid w:val="00827BE5"/>
    <w:rsid w:val="00830DB8"/>
    <w:rsid w:val="008322CE"/>
    <w:rsid w:val="00833CC0"/>
    <w:rsid w:val="0083428F"/>
    <w:rsid w:val="00834A60"/>
    <w:rsid w:val="00834E21"/>
    <w:rsid w:val="00835011"/>
    <w:rsid w:val="00835804"/>
    <w:rsid w:val="00835872"/>
    <w:rsid w:val="00835EB1"/>
    <w:rsid w:val="00841565"/>
    <w:rsid w:val="00842186"/>
    <w:rsid w:val="00842CDC"/>
    <w:rsid w:val="00844272"/>
    <w:rsid w:val="008442C6"/>
    <w:rsid w:val="00844740"/>
    <w:rsid w:val="0084518A"/>
    <w:rsid w:val="00845B9B"/>
    <w:rsid w:val="00850452"/>
    <w:rsid w:val="00850453"/>
    <w:rsid w:val="00850828"/>
    <w:rsid w:val="00850E93"/>
    <w:rsid w:val="00851948"/>
    <w:rsid w:val="008535A3"/>
    <w:rsid w:val="0085366E"/>
    <w:rsid w:val="00856E6A"/>
    <w:rsid w:val="0086153B"/>
    <w:rsid w:val="00861ED6"/>
    <w:rsid w:val="00862D19"/>
    <w:rsid w:val="00863046"/>
    <w:rsid w:val="00863C86"/>
    <w:rsid w:val="00865289"/>
    <w:rsid w:val="0086567B"/>
    <w:rsid w:val="0086595F"/>
    <w:rsid w:val="00865CCF"/>
    <w:rsid w:val="00866F59"/>
    <w:rsid w:val="0086750A"/>
    <w:rsid w:val="0086786A"/>
    <w:rsid w:val="00867E6E"/>
    <w:rsid w:val="0087018F"/>
    <w:rsid w:val="0087338B"/>
    <w:rsid w:val="008736A4"/>
    <w:rsid w:val="00873B23"/>
    <w:rsid w:val="00874A19"/>
    <w:rsid w:val="00876525"/>
    <w:rsid w:val="0087789E"/>
    <w:rsid w:val="0088083B"/>
    <w:rsid w:val="00880D99"/>
    <w:rsid w:val="008822C5"/>
    <w:rsid w:val="00883E4C"/>
    <w:rsid w:val="008840A4"/>
    <w:rsid w:val="008851B6"/>
    <w:rsid w:val="0089015D"/>
    <w:rsid w:val="00890296"/>
    <w:rsid w:val="008934F9"/>
    <w:rsid w:val="0089381D"/>
    <w:rsid w:val="00893AE6"/>
    <w:rsid w:val="00893B62"/>
    <w:rsid w:val="0089498F"/>
    <w:rsid w:val="0089570E"/>
    <w:rsid w:val="00895B2D"/>
    <w:rsid w:val="008970E3"/>
    <w:rsid w:val="008A0411"/>
    <w:rsid w:val="008A1A6D"/>
    <w:rsid w:val="008A2C21"/>
    <w:rsid w:val="008A36F6"/>
    <w:rsid w:val="008A5B8A"/>
    <w:rsid w:val="008A7A4F"/>
    <w:rsid w:val="008B2248"/>
    <w:rsid w:val="008B30B4"/>
    <w:rsid w:val="008B39A3"/>
    <w:rsid w:val="008B40FA"/>
    <w:rsid w:val="008B4497"/>
    <w:rsid w:val="008B465A"/>
    <w:rsid w:val="008B75EB"/>
    <w:rsid w:val="008B79EE"/>
    <w:rsid w:val="008C1EB3"/>
    <w:rsid w:val="008C23DF"/>
    <w:rsid w:val="008C3C20"/>
    <w:rsid w:val="008C4064"/>
    <w:rsid w:val="008C46B7"/>
    <w:rsid w:val="008C565C"/>
    <w:rsid w:val="008C5AD5"/>
    <w:rsid w:val="008C73F5"/>
    <w:rsid w:val="008D0BB5"/>
    <w:rsid w:val="008D1D09"/>
    <w:rsid w:val="008D1F6E"/>
    <w:rsid w:val="008D29D9"/>
    <w:rsid w:val="008D2D2E"/>
    <w:rsid w:val="008D3BB3"/>
    <w:rsid w:val="008D4B64"/>
    <w:rsid w:val="008D51DB"/>
    <w:rsid w:val="008D54C8"/>
    <w:rsid w:val="008D6648"/>
    <w:rsid w:val="008D7270"/>
    <w:rsid w:val="008D7459"/>
    <w:rsid w:val="008D7C23"/>
    <w:rsid w:val="008D7E91"/>
    <w:rsid w:val="008E088F"/>
    <w:rsid w:val="008E1395"/>
    <w:rsid w:val="008E140A"/>
    <w:rsid w:val="008E151F"/>
    <w:rsid w:val="008E154C"/>
    <w:rsid w:val="008E1C10"/>
    <w:rsid w:val="008E2AA2"/>
    <w:rsid w:val="008E2E62"/>
    <w:rsid w:val="008E3E29"/>
    <w:rsid w:val="008E459D"/>
    <w:rsid w:val="008E4DDE"/>
    <w:rsid w:val="008E62FD"/>
    <w:rsid w:val="008E6CF1"/>
    <w:rsid w:val="008E7BAD"/>
    <w:rsid w:val="008E7D03"/>
    <w:rsid w:val="008F0626"/>
    <w:rsid w:val="008F097A"/>
    <w:rsid w:val="008F3228"/>
    <w:rsid w:val="008F3AA5"/>
    <w:rsid w:val="008F65CA"/>
    <w:rsid w:val="008F678A"/>
    <w:rsid w:val="008F7FC3"/>
    <w:rsid w:val="00900531"/>
    <w:rsid w:val="00902B64"/>
    <w:rsid w:val="00902C44"/>
    <w:rsid w:val="0090301F"/>
    <w:rsid w:val="00903316"/>
    <w:rsid w:val="0090347F"/>
    <w:rsid w:val="00904EE2"/>
    <w:rsid w:val="00907414"/>
    <w:rsid w:val="00907FAE"/>
    <w:rsid w:val="009113B6"/>
    <w:rsid w:val="00912C15"/>
    <w:rsid w:val="009147A8"/>
    <w:rsid w:val="00914FC3"/>
    <w:rsid w:val="00915348"/>
    <w:rsid w:val="009154AB"/>
    <w:rsid w:val="0091677B"/>
    <w:rsid w:val="00917471"/>
    <w:rsid w:val="0092076A"/>
    <w:rsid w:val="0092339C"/>
    <w:rsid w:val="00923562"/>
    <w:rsid w:val="00924E54"/>
    <w:rsid w:val="00925306"/>
    <w:rsid w:val="00925DD6"/>
    <w:rsid w:val="009265E7"/>
    <w:rsid w:val="00927B96"/>
    <w:rsid w:val="00930838"/>
    <w:rsid w:val="00931D30"/>
    <w:rsid w:val="009325E3"/>
    <w:rsid w:val="009329AA"/>
    <w:rsid w:val="0093327D"/>
    <w:rsid w:val="009337CC"/>
    <w:rsid w:val="00934590"/>
    <w:rsid w:val="00935345"/>
    <w:rsid w:val="009364EB"/>
    <w:rsid w:val="00936C08"/>
    <w:rsid w:val="00937040"/>
    <w:rsid w:val="00937385"/>
    <w:rsid w:val="009376F7"/>
    <w:rsid w:val="00940E95"/>
    <w:rsid w:val="00941E23"/>
    <w:rsid w:val="00942B15"/>
    <w:rsid w:val="00942FC1"/>
    <w:rsid w:val="00943190"/>
    <w:rsid w:val="009438E3"/>
    <w:rsid w:val="00943C07"/>
    <w:rsid w:val="00943DD7"/>
    <w:rsid w:val="00945948"/>
    <w:rsid w:val="00945CDF"/>
    <w:rsid w:val="00947728"/>
    <w:rsid w:val="0094796D"/>
    <w:rsid w:val="00950A5D"/>
    <w:rsid w:val="00951DE6"/>
    <w:rsid w:val="00952BD6"/>
    <w:rsid w:val="00955C91"/>
    <w:rsid w:val="00956326"/>
    <w:rsid w:val="00956937"/>
    <w:rsid w:val="00956DEF"/>
    <w:rsid w:val="009575E6"/>
    <w:rsid w:val="00961007"/>
    <w:rsid w:val="00961020"/>
    <w:rsid w:val="0096169B"/>
    <w:rsid w:val="0096247B"/>
    <w:rsid w:val="00963502"/>
    <w:rsid w:val="0096358A"/>
    <w:rsid w:val="009648C5"/>
    <w:rsid w:val="009653BB"/>
    <w:rsid w:val="0096546F"/>
    <w:rsid w:val="00966CFC"/>
    <w:rsid w:val="00970129"/>
    <w:rsid w:val="00970AC1"/>
    <w:rsid w:val="00971357"/>
    <w:rsid w:val="00971CB4"/>
    <w:rsid w:val="00974063"/>
    <w:rsid w:val="00974315"/>
    <w:rsid w:val="00974334"/>
    <w:rsid w:val="009757F4"/>
    <w:rsid w:val="0097637F"/>
    <w:rsid w:val="0097661D"/>
    <w:rsid w:val="009775A4"/>
    <w:rsid w:val="009777AD"/>
    <w:rsid w:val="00977D66"/>
    <w:rsid w:val="009806E8"/>
    <w:rsid w:val="00980F57"/>
    <w:rsid w:val="00980FF0"/>
    <w:rsid w:val="0098348F"/>
    <w:rsid w:val="0098359C"/>
    <w:rsid w:val="00984A04"/>
    <w:rsid w:val="00984A87"/>
    <w:rsid w:val="0098503E"/>
    <w:rsid w:val="00985861"/>
    <w:rsid w:val="0098614C"/>
    <w:rsid w:val="0098715C"/>
    <w:rsid w:val="0099052C"/>
    <w:rsid w:val="00990842"/>
    <w:rsid w:val="009910D5"/>
    <w:rsid w:val="009919BF"/>
    <w:rsid w:val="00992234"/>
    <w:rsid w:val="009922B7"/>
    <w:rsid w:val="00995B4D"/>
    <w:rsid w:val="00995EEE"/>
    <w:rsid w:val="00995F26"/>
    <w:rsid w:val="009966EC"/>
    <w:rsid w:val="00996B91"/>
    <w:rsid w:val="009970EF"/>
    <w:rsid w:val="00997C39"/>
    <w:rsid w:val="009A07F8"/>
    <w:rsid w:val="009A30B9"/>
    <w:rsid w:val="009A4F49"/>
    <w:rsid w:val="009A5E86"/>
    <w:rsid w:val="009A73FE"/>
    <w:rsid w:val="009A7A65"/>
    <w:rsid w:val="009B02F0"/>
    <w:rsid w:val="009B0DE4"/>
    <w:rsid w:val="009B133C"/>
    <w:rsid w:val="009B19DF"/>
    <w:rsid w:val="009B3112"/>
    <w:rsid w:val="009B31CE"/>
    <w:rsid w:val="009B35A4"/>
    <w:rsid w:val="009B3A3D"/>
    <w:rsid w:val="009B4475"/>
    <w:rsid w:val="009B4565"/>
    <w:rsid w:val="009B4A8B"/>
    <w:rsid w:val="009B4BFC"/>
    <w:rsid w:val="009B61E3"/>
    <w:rsid w:val="009B63E5"/>
    <w:rsid w:val="009B6E9F"/>
    <w:rsid w:val="009B768B"/>
    <w:rsid w:val="009B7EEF"/>
    <w:rsid w:val="009C091C"/>
    <w:rsid w:val="009C0929"/>
    <w:rsid w:val="009C0C89"/>
    <w:rsid w:val="009C0C98"/>
    <w:rsid w:val="009C0D7A"/>
    <w:rsid w:val="009C12BE"/>
    <w:rsid w:val="009C5172"/>
    <w:rsid w:val="009C6B15"/>
    <w:rsid w:val="009C77BE"/>
    <w:rsid w:val="009C7A5D"/>
    <w:rsid w:val="009C7AF8"/>
    <w:rsid w:val="009D0493"/>
    <w:rsid w:val="009D12D1"/>
    <w:rsid w:val="009D24CD"/>
    <w:rsid w:val="009D3B06"/>
    <w:rsid w:val="009D5079"/>
    <w:rsid w:val="009D6499"/>
    <w:rsid w:val="009D6E8D"/>
    <w:rsid w:val="009D7F4D"/>
    <w:rsid w:val="009E01B7"/>
    <w:rsid w:val="009E0C8B"/>
    <w:rsid w:val="009E0F89"/>
    <w:rsid w:val="009E16CA"/>
    <w:rsid w:val="009E2163"/>
    <w:rsid w:val="009E288A"/>
    <w:rsid w:val="009E2F23"/>
    <w:rsid w:val="009E4544"/>
    <w:rsid w:val="009E465B"/>
    <w:rsid w:val="009E4BF3"/>
    <w:rsid w:val="009E4DB2"/>
    <w:rsid w:val="009E52BC"/>
    <w:rsid w:val="009E60A4"/>
    <w:rsid w:val="009E75C7"/>
    <w:rsid w:val="009E7CA1"/>
    <w:rsid w:val="009F039D"/>
    <w:rsid w:val="009F0E2B"/>
    <w:rsid w:val="009F2CFD"/>
    <w:rsid w:val="009F34BB"/>
    <w:rsid w:val="009F4972"/>
    <w:rsid w:val="009F4B47"/>
    <w:rsid w:val="009F559D"/>
    <w:rsid w:val="009F57B1"/>
    <w:rsid w:val="009F5A8A"/>
    <w:rsid w:val="009F7E1C"/>
    <w:rsid w:val="009F7FDE"/>
    <w:rsid w:val="00A0132C"/>
    <w:rsid w:val="00A02463"/>
    <w:rsid w:val="00A0280B"/>
    <w:rsid w:val="00A03200"/>
    <w:rsid w:val="00A04A4F"/>
    <w:rsid w:val="00A0523C"/>
    <w:rsid w:val="00A07360"/>
    <w:rsid w:val="00A12C00"/>
    <w:rsid w:val="00A12EF7"/>
    <w:rsid w:val="00A16DBC"/>
    <w:rsid w:val="00A16DBE"/>
    <w:rsid w:val="00A20011"/>
    <w:rsid w:val="00A203A1"/>
    <w:rsid w:val="00A20445"/>
    <w:rsid w:val="00A22360"/>
    <w:rsid w:val="00A22FA6"/>
    <w:rsid w:val="00A23C6B"/>
    <w:rsid w:val="00A23F78"/>
    <w:rsid w:val="00A2625F"/>
    <w:rsid w:val="00A267F7"/>
    <w:rsid w:val="00A26A5E"/>
    <w:rsid w:val="00A30E64"/>
    <w:rsid w:val="00A31036"/>
    <w:rsid w:val="00A318B4"/>
    <w:rsid w:val="00A31C34"/>
    <w:rsid w:val="00A323A1"/>
    <w:rsid w:val="00A343F3"/>
    <w:rsid w:val="00A35013"/>
    <w:rsid w:val="00A352B1"/>
    <w:rsid w:val="00A354D8"/>
    <w:rsid w:val="00A3577B"/>
    <w:rsid w:val="00A36715"/>
    <w:rsid w:val="00A370E8"/>
    <w:rsid w:val="00A37764"/>
    <w:rsid w:val="00A40B60"/>
    <w:rsid w:val="00A411BD"/>
    <w:rsid w:val="00A41958"/>
    <w:rsid w:val="00A42263"/>
    <w:rsid w:val="00A42FED"/>
    <w:rsid w:val="00A4491E"/>
    <w:rsid w:val="00A45FC7"/>
    <w:rsid w:val="00A463EF"/>
    <w:rsid w:val="00A46965"/>
    <w:rsid w:val="00A473AD"/>
    <w:rsid w:val="00A50021"/>
    <w:rsid w:val="00A50462"/>
    <w:rsid w:val="00A509F3"/>
    <w:rsid w:val="00A510E0"/>
    <w:rsid w:val="00A527C9"/>
    <w:rsid w:val="00A56B58"/>
    <w:rsid w:val="00A57C1B"/>
    <w:rsid w:val="00A60747"/>
    <w:rsid w:val="00A61EB7"/>
    <w:rsid w:val="00A64964"/>
    <w:rsid w:val="00A64D58"/>
    <w:rsid w:val="00A64ECE"/>
    <w:rsid w:val="00A66701"/>
    <w:rsid w:val="00A668C3"/>
    <w:rsid w:val="00A706E7"/>
    <w:rsid w:val="00A71327"/>
    <w:rsid w:val="00A73E30"/>
    <w:rsid w:val="00A73FE5"/>
    <w:rsid w:val="00A74256"/>
    <w:rsid w:val="00A74749"/>
    <w:rsid w:val="00A765B0"/>
    <w:rsid w:val="00A773F3"/>
    <w:rsid w:val="00A77D24"/>
    <w:rsid w:val="00A80632"/>
    <w:rsid w:val="00A8241B"/>
    <w:rsid w:val="00A82739"/>
    <w:rsid w:val="00A82CA8"/>
    <w:rsid w:val="00A84D86"/>
    <w:rsid w:val="00A861BF"/>
    <w:rsid w:val="00A8796E"/>
    <w:rsid w:val="00A90750"/>
    <w:rsid w:val="00A908CC"/>
    <w:rsid w:val="00A91022"/>
    <w:rsid w:val="00A9193B"/>
    <w:rsid w:val="00A923BE"/>
    <w:rsid w:val="00A93A0B"/>
    <w:rsid w:val="00A946B2"/>
    <w:rsid w:val="00A970FC"/>
    <w:rsid w:val="00AA2C7A"/>
    <w:rsid w:val="00AA3CAF"/>
    <w:rsid w:val="00AA47C5"/>
    <w:rsid w:val="00AA6471"/>
    <w:rsid w:val="00AA64B2"/>
    <w:rsid w:val="00AB0B4F"/>
    <w:rsid w:val="00AB1125"/>
    <w:rsid w:val="00AB3131"/>
    <w:rsid w:val="00AB4C22"/>
    <w:rsid w:val="00AB4D00"/>
    <w:rsid w:val="00AB4F8D"/>
    <w:rsid w:val="00AC086E"/>
    <w:rsid w:val="00AC3228"/>
    <w:rsid w:val="00AC4AEC"/>
    <w:rsid w:val="00AC50FA"/>
    <w:rsid w:val="00AC5416"/>
    <w:rsid w:val="00AC611F"/>
    <w:rsid w:val="00AC6CB8"/>
    <w:rsid w:val="00AC6EAD"/>
    <w:rsid w:val="00AD0787"/>
    <w:rsid w:val="00AD0976"/>
    <w:rsid w:val="00AD19E7"/>
    <w:rsid w:val="00AD2545"/>
    <w:rsid w:val="00AD5219"/>
    <w:rsid w:val="00AD59E1"/>
    <w:rsid w:val="00AD6DDE"/>
    <w:rsid w:val="00AE0198"/>
    <w:rsid w:val="00AE2BB8"/>
    <w:rsid w:val="00AE5A2E"/>
    <w:rsid w:val="00AE5A8D"/>
    <w:rsid w:val="00AE5F22"/>
    <w:rsid w:val="00AE73B6"/>
    <w:rsid w:val="00AF3A24"/>
    <w:rsid w:val="00AF6E7A"/>
    <w:rsid w:val="00B001CC"/>
    <w:rsid w:val="00B008F2"/>
    <w:rsid w:val="00B02EB3"/>
    <w:rsid w:val="00B0357B"/>
    <w:rsid w:val="00B039EB"/>
    <w:rsid w:val="00B03D30"/>
    <w:rsid w:val="00B04145"/>
    <w:rsid w:val="00B04212"/>
    <w:rsid w:val="00B10C3C"/>
    <w:rsid w:val="00B11E36"/>
    <w:rsid w:val="00B1317D"/>
    <w:rsid w:val="00B1357D"/>
    <w:rsid w:val="00B14A75"/>
    <w:rsid w:val="00B169B6"/>
    <w:rsid w:val="00B20382"/>
    <w:rsid w:val="00B203E1"/>
    <w:rsid w:val="00B21059"/>
    <w:rsid w:val="00B25225"/>
    <w:rsid w:val="00B2532E"/>
    <w:rsid w:val="00B26034"/>
    <w:rsid w:val="00B2724E"/>
    <w:rsid w:val="00B302FC"/>
    <w:rsid w:val="00B30899"/>
    <w:rsid w:val="00B30E53"/>
    <w:rsid w:val="00B33FCE"/>
    <w:rsid w:val="00B347FE"/>
    <w:rsid w:val="00B405AF"/>
    <w:rsid w:val="00B406E4"/>
    <w:rsid w:val="00B40883"/>
    <w:rsid w:val="00B41158"/>
    <w:rsid w:val="00B4123A"/>
    <w:rsid w:val="00B4271D"/>
    <w:rsid w:val="00B43DFA"/>
    <w:rsid w:val="00B4413C"/>
    <w:rsid w:val="00B45323"/>
    <w:rsid w:val="00B473A3"/>
    <w:rsid w:val="00B47497"/>
    <w:rsid w:val="00B47825"/>
    <w:rsid w:val="00B47AFB"/>
    <w:rsid w:val="00B51772"/>
    <w:rsid w:val="00B53585"/>
    <w:rsid w:val="00B535BF"/>
    <w:rsid w:val="00B53A83"/>
    <w:rsid w:val="00B53AED"/>
    <w:rsid w:val="00B543E0"/>
    <w:rsid w:val="00B56767"/>
    <w:rsid w:val="00B57188"/>
    <w:rsid w:val="00B57FE3"/>
    <w:rsid w:val="00B60CF9"/>
    <w:rsid w:val="00B630C8"/>
    <w:rsid w:val="00B64351"/>
    <w:rsid w:val="00B64654"/>
    <w:rsid w:val="00B653B1"/>
    <w:rsid w:val="00B672D5"/>
    <w:rsid w:val="00B6732E"/>
    <w:rsid w:val="00B67B11"/>
    <w:rsid w:val="00B7061B"/>
    <w:rsid w:val="00B70EFF"/>
    <w:rsid w:val="00B71088"/>
    <w:rsid w:val="00B73A05"/>
    <w:rsid w:val="00B7424D"/>
    <w:rsid w:val="00B76181"/>
    <w:rsid w:val="00B76983"/>
    <w:rsid w:val="00B77792"/>
    <w:rsid w:val="00B80271"/>
    <w:rsid w:val="00B80420"/>
    <w:rsid w:val="00B80513"/>
    <w:rsid w:val="00B81535"/>
    <w:rsid w:val="00B82093"/>
    <w:rsid w:val="00B84A9A"/>
    <w:rsid w:val="00B8593F"/>
    <w:rsid w:val="00B86CD2"/>
    <w:rsid w:val="00B871D1"/>
    <w:rsid w:val="00B878A0"/>
    <w:rsid w:val="00B903B1"/>
    <w:rsid w:val="00B90746"/>
    <w:rsid w:val="00B90C8B"/>
    <w:rsid w:val="00B910E6"/>
    <w:rsid w:val="00B9138B"/>
    <w:rsid w:val="00B9188F"/>
    <w:rsid w:val="00B919CD"/>
    <w:rsid w:val="00B9347C"/>
    <w:rsid w:val="00B935D0"/>
    <w:rsid w:val="00B937E0"/>
    <w:rsid w:val="00B94161"/>
    <w:rsid w:val="00B94C7A"/>
    <w:rsid w:val="00B96581"/>
    <w:rsid w:val="00B97938"/>
    <w:rsid w:val="00B97B9C"/>
    <w:rsid w:val="00BA0D3D"/>
    <w:rsid w:val="00BA2CC6"/>
    <w:rsid w:val="00BA2E61"/>
    <w:rsid w:val="00BA4846"/>
    <w:rsid w:val="00BA51BF"/>
    <w:rsid w:val="00BA6122"/>
    <w:rsid w:val="00BA6D6A"/>
    <w:rsid w:val="00BB0633"/>
    <w:rsid w:val="00BB1ADB"/>
    <w:rsid w:val="00BB2084"/>
    <w:rsid w:val="00BB2536"/>
    <w:rsid w:val="00BB2663"/>
    <w:rsid w:val="00BB3223"/>
    <w:rsid w:val="00BB3B6B"/>
    <w:rsid w:val="00BB4CE5"/>
    <w:rsid w:val="00BB5777"/>
    <w:rsid w:val="00BB76C9"/>
    <w:rsid w:val="00BB791F"/>
    <w:rsid w:val="00BC01BA"/>
    <w:rsid w:val="00BC1FFD"/>
    <w:rsid w:val="00BC30A9"/>
    <w:rsid w:val="00BC33BB"/>
    <w:rsid w:val="00BC34C4"/>
    <w:rsid w:val="00BC44FD"/>
    <w:rsid w:val="00BC4685"/>
    <w:rsid w:val="00BC6054"/>
    <w:rsid w:val="00BC642B"/>
    <w:rsid w:val="00BC656E"/>
    <w:rsid w:val="00BC7706"/>
    <w:rsid w:val="00BC797A"/>
    <w:rsid w:val="00BC7EC0"/>
    <w:rsid w:val="00BD090D"/>
    <w:rsid w:val="00BD0E66"/>
    <w:rsid w:val="00BD14DD"/>
    <w:rsid w:val="00BD1946"/>
    <w:rsid w:val="00BD2532"/>
    <w:rsid w:val="00BD3C61"/>
    <w:rsid w:val="00BD4D79"/>
    <w:rsid w:val="00BE108F"/>
    <w:rsid w:val="00BE1764"/>
    <w:rsid w:val="00BE1BA0"/>
    <w:rsid w:val="00BE327B"/>
    <w:rsid w:val="00BE45E0"/>
    <w:rsid w:val="00BE4611"/>
    <w:rsid w:val="00BE4B25"/>
    <w:rsid w:val="00BE577E"/>
    <w:rsid w:val="00BE5DBA"/>
    <w:rsid w:val="00BF06D3"/>
    <w:rsid w:val="00BF1956"/>
    <w:rsid w:val="00BF1F02"/>
    <w:rsid w:val="00BF2562"/>
    <w:rsid w:val="00BF540C"/>
    <w:rsid w:val="00BF573B"/>
    <w:rsid w:val="00BF6D57"/>
    <w:rsid w:val="00BF7170"/>
    <w:rsid w:val="00C011E4"/>
    <w:rsid w:val="00C04712"/>
    <w:rsid w:val="00C04A70"/>
    <w:rsid w:val="00C04ED9"/>
    <w:rsid w:val="00C065BA"/>
    <w:rsid w:val="00C06BE5"/>
    <w:rsid w:val="00C129EE"/>
    <w:rsid w:val="00C139BC"/>
    <w:rsid w:val="00C13ED0"/>
    <w:rsid w:val="00C15D3F"/>
    <w:rsid w:val="00C161FA"/>
    <w:rsid w:val="00C22BDB"/>
    <w:rsid w:val="00C2367B"/>
    <w:rsid w:val="00C241D1"/>
    <w:rsid w:val="00C24589"/>
    <w:rsid w:val="00C24D43"/>
    <w:rsid w:val="00C25387"/>
    <w:rsid w:val="00C25C2A"/>
    <w:rsid w:val="00C2641E"/>
    <w:rsid w:val="00C2692A"/>
    <w:rsid w:val="00C279B1"/>
    <w:rsid w:val="00C3123F"/>
    <w:rsid w:val="00C31E74"/>
    <w:rsid w:val="00C32843"/>
    <w:rsid w:val="00C34024"/>
    <w:rsid w:val="00C34FF3"/>
    <w:rsid w:val="00C3693D"/>
    <w:rsid w:val="00C36D31"/>
    <w:rsid w:val="00C370A6"/>
    <w:rsid w:val="00C40180"/>
    <w:rsid w:val="00C407B9"/>
    <w:rsid w:val="00C40FC5"/>
    <w:rsid w:val="00C416E0"/>
    <w:rsid w:val="00C418D1"/>
    <w:rsid w:val="00C43DA9"/>
    <w:rsid w:val="00C449AA"/>
    <w:rsid w:val="00C45F01"/>
    <w:rsid w:val="00C46E8E"/>
    <w:rsid w:val="00C50330"/>
    <w:rsid w:val="00C5196F"/>
    <w:rsid w:val="00C57CD6"/>
    <w:rsid w:val="00C57FA6"/>
    <w:rsid w:val="00C61226"/>
    <w:rsid w:val="00C630C5"/>
    <w:rsid w:val="00C630ED"/>
    <w:rsid w:val="00C635DF"/>
    <w:rsid w:val="00C65437"/>
    <w:rsid w:val="00C65F28"/>
    <w:rsid w:val="00C7439C"/>
    <w:rsid w:val="00C74572"/>
    <w:rsid w:val="00C74D2A"/>
    <w:rsid w:val="00C756E9"/>
    <w:rsid w:val="00C75B8F"/>
    <w:rsid w:val="00C77083"/>
    <w:rsid w:val="00C77131"/>
    <w:rsid w:val="00C775BC"/>
    <w:rsid w:val="00C77A97"/>
    <w:rsid w:val="00C77DEF"/>
    <w:rsid w:val="00C77FF6"/>
    <w:rsid w:val="00C807AF"/>
    <w:rsid w:val="00C83513"/>
    <w:rsid w:val="00C83B4F"/>
    <w:rsid w:val="00C868A7"/>
    <w:rsid w:val="00C9019B"/>
    <w:rsid w:val="00C90229"/>
    <w:rsid w:val="00C90C4A"/>
    <w:rsid w:val="00C90CFD"/>
    <w:rsid w:val="00C91FAC"/>
    <w:rsid w:val="00C92FD4"/>
    <w:rsid w:val="00C937CA"/>
    <w:rsid w:val="00C95BD2"/>
    <w:rsid w:val="00C962D2"/>
    <w:rsid w:val="00C97BDF"/>
    <w:rsid w:val="00CA0FAB"/>
    <w:rsid w:val="00CA4EBF"/>
    <w:rsid w:val="00CA4F32"/>
    <w:rsid w:val="00CA6230"/>
    <w:rsid w:val="00CA6AC2"/>
    <w:rsid w:val="00CA7846"/>
    <w:rsid w:val="00CB0CC2"/>
    <w:rsid w:val="00CB190F"/>
    <w:rsid w:val="00CB1AFF"/>
    <w:rsid w:val="00CB2156"/>
    <w:rsid w:val="00CB3E1C"/>
    <w:rsid w:val="00CB4DE2"/>
    <w:rsid w:val="00CB4E0A"/>
    <w:rsid w:val="00CB73CE"/>
    <w:rsid w:val="00CC0960"/>
    <w:rsid w:val="00CC1EC0"/>
    <w:rsid w:val="00CC2427"/>
    <w:rsid w:val="00CC24C9"/>
    <w:rsid w:val="00CC2F01"/>
    <w:rsid w:val="00CC2FEC"/>
    <w:rsid w:val="00CC3323"/>
    <w:rsid w:val="00CC3B39"/>
    <w:rsid w:val="00CC3D1A"/>
    <w:rsid w:val="00CC4793"/>
    <w:rsid w:val="00CC580D"/>
    <w:rsid w:val="00CC7E27"/>
    <w:rsid w:val="00CD013C"/>
    <w:rsid w:val="00CD157C"/>
    <w:rsid w:val="00CD2A39"/>
    <w:rsid w:val="00CD3F2E"/>
    <w:rsid w:val="00CD50CD"/>
    <w:rsid w:val="00CD5AD1"/>
    <w:rsid w:val="00CD5B3C"/>
    <w:rsid w:val="00CD64FE"/>
    <w:rsid w:val="00CD6770"/>
    <w:rsid w:val="00CD7936"/>
    <w:rsid w:val="00CE21A1"/>
    <w:rsid w:val="00CE2DA0"/>
    <w:rsid w:val="00CE3F30"/>
    <w:rsid w:val="00CE4839"/>
    <w:rsid w:val="00CE677B"/>
    <w:rsid w:val="00CE749B"/>
    <w:rsid w:val="00CE763B"/>
    <w:rsid w:val="00CE7B3B"/>
    <w:rsid w:val="00CE7CDC"/>
    <w:rsid w:val="00CF0314"/>
    <w:rsid w:val="00CF06D4"/>
    <w:rsid w:val="00CF1C49"/>
    <w:rsid w:val="00CF213A"/>
    <w:rsid w:val="00CF315B"/>
    <w:rsid w:val="00CF3457"/>
    <w:rsid w:val="00CF4788"/>
    <w:rsid w:val="00CF5B75"/>
    <w:rsid w:val="00D005CD"/>
    <w:rsid w:val="00D013F8"/>
    <w:rsid w:val="00D026E5"/>
    <w:rsid w:val="00D02858"/>
    <w:rsid w:val="00D03817"/>
    <w:rsid w:val="00D0389C"/>
    <w:rsid w:val="00D04013"/>
    <w:rsid w:val="00D05865"/>
    <w:rsid w:val="00D112C0"/>
    <w:rsid w:val="00D117A0"/>
    <w:rsid w:val="00D15F37"/>
    <w:rsid w:val="00D1627F"/>
    <w:rsid w:val="00D16A8A"/>
    <w:rsid w:val="00D170E3"/>
    <w:rsid w:val="00D21193"/>
    <w:rsid w:val="00D2173E"/>
    <w:rsid w:val="00D219AE"/>
    <w:rsid w:val="00D237B5"/>
    <w:rsid w:val="00D244D0"/>
    <w:rsid w:val="00D25D1E"/>
    <w:rsid w:val="00D26640"/>
    <w:rsid w:val="00D30EC5"/>
    <w:rsid w:val="00D330A4"/>
    <w:rsid w:val="00D33995"/>
    <w:rsid w:val="00D360B1"/>
    <w:rsid w:val="00D36552"/>
    <w:rsid w:val="00D3697E"/>
    <w:rsid w:val="00D371D4"/>
    <w:rsid w:val="00D4148B"/>
    <w:rsid w:val="00D42F99"/>
    <w:rsid w:val="00D46101"/>
    <w:rsid w:val="00D4698F"/>
    <w:rsid w:val="00D50357"/>
    <w:rsid w:val="00D526A7"/>
    <w:rsid w:val="00D529FB"/>
    <w:rsid w:val="00D5433A"/>
    <w:rsid w:val="00D54819"/>
    <w:rsid w:val="00D54FD2"/>
    <w:rsid w:val="00D5555A"/>
    <w:rsid w:val="00D55DD2"/>
    <w:rsid w:val="00D5605F"/>
    <w:rsid w:val="00D56212"/>
    <w:rsid w:val="00D567FE"/>
    <w:rsid w:val="00D56C04"/>
    <w:rsid w:val="00D57FC5"/>
    <w:rsid w:val="00D605A7"/>
    <w:rsid w:val="00D60CBD"/>
    <w:rsid w:val="00D62E9C"/>
    <w:rsid w:val="00D631DC"/>
    <w:rsid w:val="00D640BE"/>
    <w:rsid w:val="00D641BF"/>
    <w:rsid w:val="00D652D5"/>
    <w:rsid w:val="00D6713C"/>
    <w:rsid w:val="00D67DF1"/>
    <w:rsid w:val="00D7029D"/>
    <w:rsid w:val="00D70AB4"/>
    <w:rsid w:val="00D70B27"/>
    <w:rsid w:val="00D7109F"/>
    <w:rsid w:val="00D712C0"/>
    <w:rsid w:val="00D716B9"/>
    <w:rsid w:val="00D71769"/>
    <w:rsid w:val="00D7326B"/>
    <w:rsid w:val="00D75F78"/>
    <w:rsid w:val="00D77B24"/>
    <w:rsid w:val="00D77D23"/>
    <w:rsid w:val="00D816A0"/>
    <w:rsid w:val="00D84387"/>
    <w:rsid w:val="00D84DA9"/>
    <w:rsid w:val="00D85C25"/>
    <w:rsid w:val="00D86A77"/>
    <w:rsid w:val="00D86B52"/>
    <w:rsid w:val="00D872F7"/>
    <w:rsid w:val="00D87F53"/>
    <w:rsid w:val="00D9196A"/>
    <w:rsid w:val="00D9474E"/>
    <w:rsid w:val="00D967F5"/>
    <w:rsid w:val="00DA128D"/>
    <w:rsid w:val="00DA1B8D"/>
    <w:rsid w:val="00DA211D"/>
    <w:rsid w:val="00DA213A"/>
    <w:rsid w:val="00DA264B"/>
    <w:rsid w:val="00DA2B4C"/>
    <w:rsid w:val="00DA2C60"/>
    <w:rsid w:val="00DA4E4A"/>
    <w:rsid w:val="00DA6660"/>
    <w:rsid w:val="00DA6C1C"/>
    <w:rsid w:val="00DB1976"/>
    <w:rsid w:val="00DB4452"/>
    <w:rsid w:val="00DB5AB7"/>
    <w:rsid w:val="00DB72C0"/>
    <w:rsid w:val="00DB7B0E"/>
    <w:rsid w:val="00DC03C2"/>
    <w:rsid w:val="00DC1DC7"/>
    <w:rsid w:val="00DC3077"/>
    <w:rsid w:val="00DC3433"/>
    <w:rsid w:val="00DC37BF"/>
    <w:rsid w:val="00DC4A4F"/>
    <w:rsid w:val="00DC5460"/>
    <w:rsid w:val="00DC60B5"/>
    <w:rsid w:val="00DC66ED"/>
    <w:rsid w:val="00DC7BD5"/>
    <w:rsid w:val="00DC7DB5"/>
    <w:rsid w:val="00DD0644"/>
    <w:rsid w:val="00DD0FF5"/>
    <w:rsid w:val="00DD36CC"/>
    <w:rsid w:val="00DD5DB8"/>
    <w:rsid w:val="00DD6CAD"/>
    <w:rsid w:val="00DE039F"/>
    <w:rsid w:val="00DE1871"/>
    <w:rsid w:val="00DE2040"/>
    <w:rsid w:val="00DE2C76"/>
    <w:rsid w:val="00DE474B"/>
    <w:rsid w:val="00DE5B0C"/>
    <w:rsid w:val="00DF182F"/>
    <w:rsid w:val="00DF2D28"/>
    <w:rsid w:val="00DF32F7"/>
    <w:rsid w:val="00DF3AEF"/>
    <w:rsid w:val="00DF3E1E"/>
    <w:rsid w:val="00DF478A"/>
    <w:rsid w:val="00DF56A2"/>
    <w:rsid w:val="00E00389"/>
    <w:rsid w:val="00E01C1C"/>
    <w:rsid w:val="00E02509"/>
    <w:rsid w:val="00E03143"/>
    <w:rsid w:val="00E03F59"/>
    <w:rsid w:val="00E05180"/>
    <w:rsid w:val="00E0518E"/>
    <w:rsid w:val="00E051ED"/>
    <w:rsid w:val="00E07D61"/>
    <w:rsid w:val="00E07EB4"/>
    <w:rsid w:val="00E10878"/>
    <w:rsid w:val="00E110D0"/>
    <w:rsid w:val="00E123F6"/>
    <w:rsid w:val="00E12B1A"/>
    <w:rsid w:val="00E12FD9"/>
    <w:rsid w:val="00E13C27"/>
    <w:rsid w:val="00E15D64"/>
    <w:rsid w:val="00E166A6"/>
    <w:rsid w:val="00E21288"/>
    <w:rsid w:val="00E228E5"/>
    <w:rsid w:val="00E2796C"/>
    <w:rsid w:val="00E3184A"/>
    <w:rsid w:val="00E31E0A"/>
    <w:rsid w:val="00E3243B"/>
    <w:rsid w:val="00E3328B"/>
    <w:rsid w:val="00E343D3"/>
    <w:rsid w:val="00E3526C"/>
    <w:rsid w:val="00E353FD"/>
    <w:rsid w:val="00E374E2"/>
    <w:rsid w:val="00E37EDC"/>
    <w:rsid w:val="00E40762"/>
    <w:rsid w:val="00E4142F"/>
    <w:rsid w:val="00E439B5"/>
    <w:rsid w:val="00E43F86"/>
    <w:rsid w:val="00E45111"/>
    <w:rsid w:val="00E47525"/>
    <w:rsid w:val="00E50C10"/>
    <w:rsid w:val="00E51444"/>
    <w:rsid w:val="00E52321"/>
    <w:rsid w:val="00E54C2D"/>
    <w:rsid w:val="00E54F30"/>
    <w:rsid w:val="00E60F63"/>
    <w:rsid w:val="00E6116C"/>
    <w:rsid w:val="00E613A1"/>
    <w:rsid w:val="00E62E0B"/>
    <w:rsid w:val="00E62E38"/>
    <w:rsid w:val="00E65188"/>
    <w:rsid w:val="00E655D8"/>
    <w:rsid w:val="00E65B87"/>
    <w:rsid w:val="00E65CAC"/>
    <w:rsid w:val="00E66638"/>
    <w:rsid w:val="00E6674D"/>
    <w:rsid w:val="00E67876"/>
    <w:rsid w:val="00E73CBC"/>
    <w:rsid w:val="00E73D90"/>
    <w:rsid w:val="00E74182"/>
    <w:rsid w:val="00E743F7"/>
    <w:rsid w:val="00E75A4B"/>
    <w:rsid w:val="00E765DF"/>
    <w:rsid w:val="00E76685"/>
    <w:rsid w:val="00E76808"/>
    <w:rsid w:val="00E802A4"/>
    <w:rsid w:val="00E80F63"/>
    <w:rsid w:val="00E81438"/>
    <w:rsid w:val="00E8152E"/>
    <w:rsid w:val="00E828F2"/>
    <w:rsid w:val="00E83EE8"/>
    <w:rsid w:val="00E840DD"/>
    <w:rsid w:val="00E84947"/>
    <w:rsid w:val="00E85B18"/>
    <w:rsid w:val="00E86993"/>
    <w:rsid w:val="00E86D61"/>
    <w:rsid w:val="00E86F3F"/>
    <w:rsid w:val="00E9068E"/>
    <w:rsid w:val="00E91824"/>
    <w:rsid w:val="00E975C0"/>
    <w:rsid w:val="00E97A1A"/>
    <w:rsid w:val="00EA2261"/>
    <w:rsid w:val="00EA25CA"/>
    <w:rsid w:val="00EA304A"/>
    <w:rsid w:val="00EA4F34"/>
    <w:rsid w:val="00EA56B0"/>
    <w:rsid w:val="00EA5D7E"/>
    <w:rsid w:val="00EA7DC9"/>
    <w:rsid w:val="00EB105C"/>
    <w:rsid w:val="00EB3333"/>
    <w:rsid w:val="00EB67E3"/>
    <w:rsid w:val="00EC15B1"/>
    <w:rsid w:val="00EC19DC"/>
    <w:rsid w:val="00EC2BE8"/>
    <w:rsid w:val="00EC4075"/>
    <w:rsid w:val="00EC6C74"/>
    <w:rsid w:val="00EC7136"/>
    <w:rsid w:val="00EC73DC"/>
    <w:rsid w:val="00EC7453"/>
    <w:rsid w:val="00EC7728"/>
    <w:rsid w:val="00ED0038"/>
    <w:rsid w:val="00ED0DC1"/>
    <w:rsid w:val="00ED0F8A"/>
    <w:rsid w:val="00ED116B"/>
    <w:rsid w:val="00ED1265"/>
    <w:rsid w:val="00ED1D87"/>
    <w:rsid w:val="00ED348D"/>
    <w:rsid w:val="00ED46A1"/>
    <w:rsid w:val="00ED4A18"/>
    <w:rsid w:val="00ED539E"/>
    <w:rsid w:val="00ED5806"/>
    <w:rsid w:val="00ED5826"/>
    <w:rsid w:val="00ED7F46"/>
    <w:rsid w:val="00EE0FA8"/>
    <w:rsid w:val="00EE1083"/>
    <w:rsid w:val="00EE1E33"/>
    <w:rsid w:val="00EE23E2"/>
    <w:rsid w:val="00EE3843"/>
    <w:rsid w:val="00EE3C63"/>
    <w:rsid w:val="00EE430B"/>
    <w:rsid w:val="00EE49F6"/>
    <w:rsid w:val="00EE5189"/>
    <w:rsid w:val="00EE52EB"/>
    <w:rsid w:val="00EE6181"/>
    <w:rsid w:val="00EE6C62"/>
    <w:rsid w:val="00EE6CBC"/>
    <w:rsid w:val="00EE7D7B"/>
    <w:rsid w:val="00EF02D0"/>
    <w:rsid w:val="00EF2BDC"/>
    <w:rsid w:val="00EF3EE4"/>
    <w:rsid w:val="00EF483A"/>
    <w:rsid w:val="00EF4966"/>
    <w:rsid w:val="00EF5244"/>
    <w:rsid w:val="00EF5905"/>
    <w:rsid w:val="00EF598D"/>
    <w:rsid w:val="00EF63D9"/>
    <w:rsid w:val="00EF70CC"/>
    <w:rsid w:val="00EF7A0C"/>
    <w:rsid w:val="00EF7C49"/>
    <w:rsid w:val="00F00E44"/>
    <w:rsid w:val="00F02A9E"/>
    <w:rsid w:val="00F03B49"/>
    <w:rsid w:val="00F03EE5"/>
    <w:rsid w:val="00F05E36"/>
    <w:rsid w:val="00F07BD4"/>
    <w:rsid w:val="00F107D0"/>
    <w:rsid w:val="00F10950"/>
    <w:rsid w:val="00F10DE1"/>
    <w:rsid w:val="00F11001"/>
    <w:rsid w:val="00F11051"/>
    <w:rsid w:val="00F116B7"/>
    <w:rsid w:val="00F12BF2"/>
    <w:rsid w:val="00F12F6F"/>
    <w:rsid w:val="00F137CD"/>
    <w:rsid w:val="00F13DB1"/>
    <w:rsid w:val="00F14611"/>
    <w:rsid w:val="00F146A4"/>
    <w:rsid w:val="00F14FD6"/>
    <w:rsid w:val="00F15C5E"/>
    <w:rsid w:val="00F16593"/>
    <w:rsid w:val="00F167C2"/>
    <w:rsid w:val="00F176B8"/>
    <w:rsid w:val="00F20F68"/>
    <w:rsid w:val="00F21A5C"/>
    <w:rsid w:val="00F21A92"/>
    <w:rsid w:val="00F22037"/>
    <w:rsid w:val="00F2307A"/>
    <w:rsid w:val="00F230E7"/>
    <w:rsid w:val="00F23157"/>
    <w:rsid w:val="00F25C52"/>
    <w:rsid w:val="00F26492"/>
    <w:rsid w:val="00F27029"/>
    <w:rsid w:val="00F27178"/>
    <w:rsid w:val="00F32142"/>
    <w:rsid w:val="00F32BF2"/>
    <w:rsid w:val="00F32E3B"/>
    <w:rsid w:val="00F33726"/>
    <w:rsid w:val="00F341B4"/>
    <w:rsid w:val="00F34707"/>
    <w:rsid w:val="00F34FEE"/>
    <w:rsid w:val="00F35348"/>
    <w:rsid w:val="00F36439"/>
    <w:rsid w:val="00F3706B"/>
    <w:rsid w:val="00F40AD7"/>
    <w:rsid w:val="00F40FA2"/>
    <w:rsid w:val="00F41218"/>
    <w:rsid w:val="00F42CCA"/>
    <w:rsid w:val="00F42E7A"/>
    <w:rsid w:val="00F42EB8"/>
    <w:rsid w:val="00F43611"/>
    <w:rsid w:val="00F4460C"/>
    <w:rsid w:val="00F45044"/>
    <w:rsid w:val="00F45682"/>
    <w:rsid w:val="00F52A15"/>
    <w:rsid w:val="00F52BD1"/>
    <w:rsid w:val="00F52F7C"/>
    <w:rsid w:val="00F5309A"/>
    <w:rsid w:val="00F533B5"/>
    <w:rsid w:val="00F544B1"/>
    <w:rsid w:val="00F5510C"/>
    <w:rsid w:val="00F5533E"/>
    <w:rsid w:val="00F60348"/>
    <w:rsid w:val="00F60352"/>
    <w:rsid w:val="00F606E1"/>
    <w:rsid w:val="00F664E2"/>
    <w:rsid w:val="00F67727"/>
    <w:rsid w:val="00F67A60"/>
    <w:rsid w:val="00F7200E"/>
    <w:rsid w:val="00F72F66"/>
    <w:rsid w:val="00F73A6F"/>
    <w:rsid w:val="00F778DC"/>
    <w:rsid w:val="00F802C3"/>
    <w:rsid w:val="00F8094B"/>
    <w:rsid w:val="00F80E70"/>
    <w:rsid w:val="00F82A07"/>
    <w:rsid w:val="00F83068"/>
    <w:rsid w:val="00F83392"/>
    <w:rsid w:val="00F84601"/>
    <w:rsid w:val="00F85163"/>
    <w:rsid w:val="00F85917"/>
    <w:rsid w:val="00F85FE7"/>
    <w:rsid w:val="00F920FE"/>
    <w:rsid w:val="00F93624"/>
    <w:rsid w:val="00F937E4"/>
    <w:rsid w:val="00F94E00"/>
    <w:rsid w:val="00F95769"/>
    <w:rsid w:val="00F959E8"/>
    <w:rsid w:val="00F95BFD"/>
    <w:rsid w:val="00F9646D"/>
    <w:rsid w:val="00F97D57"/>
    <w:rsid w:val="00F97F5E"/>
    <w:rsid w:val="00FA04B8"/>
    <w:rsid w:val="00FA0CE2"/>
    <w:rsid w:val="00FA0E75"/>
    <w:rsid w:val="00FA1357"/>
    <w:rsid w:val="00FA14F4"/>
    <w:rsid w:val="00FA2D95"/>
    <w:rsid w:val="00FA2DD0"/>
    <w:rsid w:val="00FA3559"/>
    <w:rsid w:val="00FA361B"/>
    <w:rsid w:val="00FA36C6"/>
    <w:rsid w:val="00FA4050"/>
    <w:rsid w:val="00FA4DF5"/>
    <w:rsid w:val="00FA5029"/>
    <w:rsid w:val="00FA51D1"/>
    <w:rsid w:val="00FA66D5"/>
    <w:rsid w:val="00FA6D5E"/>
    <w:rsid w:val="00FA72C4"/>
    <w:rsid w:val="00FA7D76"/>
    <w:rsid w:val="00FB0FF4"/>
    <w:rsid w:val="00FB3F1E"/>
    <w:rsid w:val="00FB40B2"/>
    <w:rsid w:val="00FB5031"/>
    <w:rsid w:val="00FB51DA"/>
    <w:rsid w:val="00FC17DC"/>
    <w:rsid w:val="00FC1A1E"/>
    <w:rsid w:val="00FC22C3"/>
    <w:rsid w:val="00FC3C7C"/>
    <w:rsid w:val="00FC3F10"/>
    <w:rsid w:val="00FC499F"/>
    <w:rsid w:val="00FC4FFD"/>
    <w:rsid w:val="00FC5724"/>
    <w:rsid w:val="00FC5837"/>
    <w:rsid w:val="00FC5CDB"/>
    <w:rsid w:val="00FC5FDA"/>
    <w:rsid w:val="00FC60CB"/>
    <w:rsid w:val="00FC74EB"/>
    <w:rsid w:val="00FC7525"/>
    <w:rsid w:val="00FC78D5"/>
    <w:rsid w:val="00FC79F1"/>
    <w:rsid w:val="00FD06CD"/>
    <w:rsid w:val="00FD157F"/>
    <w:rsid w:val="00FD27B7"/>
    <w:rsid w:val="00FD29D4"/>
    <w:rsid w:val="00FD2E04"/>
    <w:rsid w:val="00FD31D1"/>
    <w:rsid w:val="00FD3467"/>
    <w:rsid w:val="00FD373B"/>
    <w:rsid w:val="00FD5731"/>
    <w:rsid w:val="00FD6DC7"/>
    <w:rsid w:val="00FD6DF7"/>
    <w:rsid w:val="00FD737A"/>
    <w:rsid w:val="00FD76F1"/>
    <w:rsid w:val="00FE158A"/>
    <w:rsid w:val="00FE33C5"/>
    <w:rsid w:val="00FE3C8C"/>
    <w:rsid w:val="00FE6154"/>
    <w:rsid w:val="00FE72B0"/>
    <w:rsid w:val="00FF01AC"/>
    <w:rsid w:val="00FF0451"/>
    <w:rsid w:val="00FF0DC9"/>
    <w:rsid w:val="00FF0E5C"/>
    <w:rsid w:val="00FF2507"/>
    <w:rsid w:val="00FF4F3A"/>
    <w:rsid w:val="00FF5799"/>
    <w:rsid w:val="00FF5950"/>
    <w:rsid w:val="00FF71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3F0DC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5079"/>
    <w:pPr>
      <w:widowControl w:val="0"/>
      <w:adjustRightInd w:val="0"/>
      <w:spacing w:line="360" w:lineRule="atLeast"/>
      <w:jc w:val="both"/>
      <w:textAlignment w:val="baseline"/>
    </w:pPr>
    <w:rPr>
      <w:sz w:val="22"/>
      <w:lang w:val="pt-PT"/>
    </w:rPr>
  </w:style>
  <w:style w:type="paragraph" w:styleId="Heading1">
    <w:name w:val="heading 1"/>
    <w:basedOn w:val="Normal"/>
    <w:next w:val="Normal"/>
    <w:qFormat/>
    <w:pPr>
      <w:keepNext/>
      <w:tabs>
        <w:tab w:val="left" w:pos="567"/>
      </w:tabs>
      <w:spacing w:before="240" w:after="60" w:line="260" w:lineRule="exact"/>
      <w:outlineLvl w:val="0"/>
    </w:pPr>
    <w:rPr>
      <w:rFonts w:ascii="Helvetica" w:hAnsi="Helvetica"/>
      <w:b/>
      <w:kern w:val="28"/>
      <w:sz w:val="28"/>
    </w:rPr>
  </w:style>
  <w:style w:type="paragraph" w:styleId="Heading2">
    <w:name w:val="heading 2"/>
    <w:basedOn w:val="Normal"/>
    <w:next w:val="Normal"/>
    <w:qFormat/>
    <w:pPr>
      <w:keepNext/>
      <w:suppressAutoHyphens/>
      <w:ind w:right="11"/>
      <w:outlineLvl w:val="1"/>
    </w:pPr>
    <w:rPr>
      <w:b/>
    </w:rPr>
  </w:style>
  <w:style w:type="paragraph" w:styleId="Heading3">
    <w:name w:val="heading 3"/>
    <w:basedOn w:val="Normal"/>
    <w:next w:val="Normal"/>
    <w:qFormat/>
    <w:pPr>
      <w:keepNext/>
      <w:tabs>
        <w:tab w:val="left" w:pos="570"/>
      </w:tabs>
      <w:suppressAutoHyphens/>
      <w:ind w:left="570" w:hanging="570"/>
      <w:outlineLvl w:val="2"/>
    </w:pPr>
    <w:rPr>
      <w:b/>
    </w:rPr>
  </w:style>
  <w:style w:type="paragraph" w:styleId="Heading4">
    <w:name w:val="heading 4"/>
    <w:basedOn w:val="Normal"/>
    <w:next w:val="Normal"/>
    <w:qFormat/>
    <w:pPr>
      <w:keepNext/>
      <w:suppressAutoHyphens/>
      <w:ind w:right="14"/>
      <w:jc w:val="center"/>
      <w:outlineLvl w:val="3"/>
    </w:pPr>
    <w:rPr>
      <w:b/>
    </w:rPr>
  </w:style>
  <w:style w:type="paragraph" w:styleId="Heading5">
    <w:name w:val="heading 5"/>
    <w:basedOn w:val="Normal"/>
    <w:next w:val="Normal"/>
    <w:qFormat/>
    <w:pPr>
      <w:keepNext/>
      <w:suppressAutoHyphens/>
      <w:outlineLvl w:val="4"/>
    </w:pPr>
    <w:rPr>
      <w:b/>
    </w:rPr>
  </w:style>
  <w:style w:type="paragraph" w:styleId="Heading6">
    <w:name w:val="heading 6"/>
    <w:basedOn w:val="Normal"/>
    <w:next w:val="Normal"/>
    <w:qFormat/>
    <w:pPr>
      <w:keepNext/>
      <w:tabs>
        <w:tab w:val="left" w:pos="-720"/>
        <w:tab w:val="left" w:pos="567"/>
        <w:tab w:val="left" w:pos="4536"/>
      </w:tabs>
      <w:suppressAutoHyphens/>
      <w:spacing w:line="260" w:lineRule="exact"/>
      <w:outlineLvl w:val="5"/>
    </w:pPr>
    <w:rPr>
      <w:i/>
      <w:lang w:val="en-GB"/>
    </w:rPr>
  </w:style>
  <w:style w:type="paragraph" w:styleId="Heading7">
    <w:name w:val="heading 7"/>
    <w:basedOn w:val="Normal"/>
    <w:next w:val="Normal"/>
    <w:qFormat/>
    <w:pPr>
      <w:keepNext/>
      <w:tabs>
        <w:tab w:val="left" w:pos="-720"/>
        <w:tab w:val="left" w:pos="567"/>
        <w:tab w:val="left" w:pos="4536"/>
      </w:tabs>
      <w:suppressAutoHyphens/>
      <w:spacing w:line="260" w:lineRule="exact"/>
      <w:outlineLvl w:val="6"/>
    </w:pPr>
    <w:rPr>
      <w:i/>
      <w:lang w:val="en-GB"/>
    </w:rPr>
  </w:style>
  <w:style w:type="paragraph" w:styleId="Heading8">
    <w:name w:val="heading 8"/>
    <w:basedOn w:val="Normal"/>
    <w:next w:val="Normal"/>
    <w:qFormat/>
    <w:pPr>
      <w:keepNext/>
      <w:suppressAutoHyphens/>
      <w:ind w:left="567" w:hanging="567"/>
      <w:outlineLvl w:val="7"/>
    </w:pPr>
    <w:rPr>
      <w:i/>
    </w:rPr>
  </w:style>
  <w:style w:type="paragraph" w:styleId="Heading9">
    <w:name w:val="heading 9"/>
    <w:basedOn w:val="Normal"/>
    <w:next w:val="Normal"/>
    <w:qFormat/>
    <w:pPr>
      <w:keepNext/>
      <w:numPr>
        <w:ilvl w:val="12"/>
      </w:numPr>
      <w:ind w:right="-2"/>
      <w:outlineLvl w:val="8"/>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left" w:pos="567"/>
        <w:tab w:val="center" w:pos="4320"/>
        <w:tab w:val="right" w:pos="8640"/>
      </w:tabs>
    </w:pPr>
    <w:rPr>
      <w:rFonts w:ascii="Helvetica" w:hAnsi="Helvetica"/>
    </w:rPr>
  </w:style>
  <w:style w:type="paragraph" w:styleId="Footer">
    <w:name w:val="footer"/>
    <w:basedOn w:val="Normal"/>
    <w:pPr>
      <w:tabs>
        <w:tab w:val="left" w:pos="567"/>
        <w:tab w:val="center" w:pos="4536"/>
        <w:tab w:val="center" w:pos="8930"/>
      </w:tabs>
    </w:pPr>
    <w:rPr>
      <w:rFonts w:ascii="Helvetica" w:hAnsi="Helvetica"/>
      <w:sz w:val="16"/>
    </w:rPr>
  </w:style>
  <w:style w:type="character" w:styleId="PageNumber">
    <w:name w:val="page number"/>
    <w:basedOn w:val="DefaultParagraphFont"/>
  </w:style>
  <w:style w:type="paragraph" w:customStyle="1" w:styleId="Table">
    <w:name w:val="Table"/>
    <w:aliases w:val="10 pt  Bold,9 pt,10 pt,Normal + Courier New,No underline,legend + Arial"/>
    <w:basedOn w:val="Normal"/>
    <w:link w:val="TableChar"/>
    <w:rsid w:val="00D67DF1"/>
    <w:pPr>
      <w:keepLines/>
      <w:tabs>
        <w:tab w:val="left" w:pos="284"/>
      </w:tabs>
      <w:spacing w:before="40" w:after="20"/>
    </w:pPr>
    <w:rPr>
      <w:rFonts w:ascii="Arial" w:hAnsi="Arial"/>
      <w:lang w:val="en-US"/>
    </w:rPr>
  </w:style>
  <w:style w:type="character" w:customStyle="1" w:styleId="TableChar">
    <w:name w:val="Table Char"/>
    <w:aliases w:val="10 pt  Bold Char,9 pt Char,10 pt Char,No underline Char,legend + Arial Char"/>
    <w:link w:val="Table"/>
    <w:rsid w:val="00D67DF1"/>
    <w:rPr>
      <w:rFonts w:ascii="Arial" w:hAnsi="Arial"/>
      <w:sz w:val="22"/>
      <w:lang w:val="en-US" w:eastAsia="en-US" w:bidi="ar-SA"/>
    </w:rPr>
  </w:style>
  <w:style w:type="paragraph" w:customStyle="1" w:styleId="Text">
    <w:name w:val="Text"/>
    <w:aliases w:val="Graphic,Graphic Char Char,Graphic Char Char Char Char Char,Graphic Char Char Char Char Char Char Char C,notic,Text_10394,non tochic,Italic,graphics,本文,JP Body Text,Body Text1,Body Text11,Body Text111,Body Text1111,??,Body Text11111,本文1,Body Text2"/>
    <w:basedOn w:val="Normal"/>
    <w:link w:val="TextChar"/>
    <w:qFormat/>
    <w:rsid w:val="007B4CDD"/>
    <w:pPr>
      <w:spacing w:before="120"/>
    </w:pPr>
    <w:rPr>
      <w:sz w:val="24"/>
      <w:lang w:val="en-US"/>
    </w:rPr>
  </w:style>
  <w:style w:type="character" w:customStyle="1" w:styleId="TextChar">
    <w:name w:val="Text Char"/>
    <w:aliases w:val="Graphic Char"/>
    <w:link w:val="Text"/>
    <w:rsid w:val="007B4CDD"/>
    <w:rPr>
      <w:sz w:val="24"/>
      <w:lang w:val="en-US" w:eastAsia="en-US" w:bidi="ar-SA"/>
    </w:rPr>
  </w:style>
  <w:style w:type="table" w:styleId="TableGrid">
    <w:name w:val="Table Grid"/>
    <w:basedOn w:val="TableNormal"/>
    <w:rsid w:val="004F53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next w:val="Normal"/>
    <w:semiHidden/>
    <w:rsid w:val="004D2C30"/>
    <w:pPr>
      <w:tabs>
        <w:tab w:val="left" w:pos="567"/>
      </w:tabs>
    </w:pPr>
    <w:rPr>
      <w:lang w:val="en-GB"/>
    </w:rPr>
  </w:style>
  <w:style w:type="character" w:styleId="CommentReference">
    <w:name w:val="annotation reference"/>
    <w:aliases w:val="-H18,Annotationmark,CommentReference,Kommentarzeichen,Jegyzethivatkozás"/>
    <w:uiPriority w:val="99"/>
    <w:qFormat/>
    <w:rsid w:val="00033C8A"/>
    <w:rPr>
      <w:sz w:val="16"/>
      <w:szCs w:val="16"/>
    </w:rPr>
  </w:style>
  <w:style w:type="paragraph" w:styleId="CommentText">
    <w:name w:val="annotation text"/>
    <w:aliases w:val=" Char Char, Char Char Char,Comment Text Char1 Char,Comment Text Char Char Char,Comment Text Char1,Annotationtext, Car17, Car17 Car,Char,Char Char Char,Comment Text Char Char,Comment Text Char Char1,Comment Text Char2 Char, Char Char1"/>
    <w:basedOn w:val="Normal"/>
    <w:link w:val="CommentTextChar"/>
    <w:uiPriority w:val="99"/>
    <w:qFormat/>
    <w:rsid w:val="00033C8A"/>
    <w:rPr>
      <w:sz w:val="20"/>
    </w:rPr>
  </w:style>
  <w:style w:type="paragraph" w:styleId="CommentSubject">
    <w:name w:val="annotation subject"/>
    <w:basedOn w:val="CommentText"/>
    <w:next w:val="CommentText"/>
    <w:semiHidden/>
    <w:rsid w:val="00033C8A"/>
    <w:rPr>
      <w:b/>
      <w:bCs/>
    </w:rPr>
  </w:style>
  <w:style w:type="paragraph" w:styleId="BalloonText">
    <w:name w:val="Balloon Text"/>
    <w:basedOn w:val="Normal"/>
    <w:semiHidden/>
    <w:rsid w:val="00033C8A"/>
    <w:rPr>
      <w:rFonts w:ascii="Tahoma" w:hAnsi="Tahoma" w:cs="Tahoma"/>
      <w:sz w:val="16"/>
      <w:szCs w:val="16"/>
    </w:rPr>
  </w:style>
  <w:style w:type="paragraph" w:customStyle="1" w:styleId="1">
    <w:name w:val="1"/>
    <w:basedOn w:val="Normal"/>
    <w:rsid w:val="007B17C8"/>
    <w:pPr>
      <w:widowControl/>
      <w:adjustRightInd/>
      <w:spacing w:after="160" w:line="240" w:lineRule="exact"/>
      <w:jc w:val="left"/>
      <w:textAlignment w:val="auto"/>
    </w:pPr>
    <w:rPr>
      <w:rFonts w:ascii="Verdana" w:hAnsi="Verdana" w:cs="Verdana"/>
      <w:sz w:val="20"/>
      <w:lang w:val="en-GB"/>
    </w:rPr>
  </w:style>
  <w:style w:type="paragraph" w:customStyle="1" w:styleId="Listlevel1">
    <w:name w:val="List level 1"/>
    <w:basedOn w:val="Normal"/>
    <w:link w:val="Listlevel1Char"/>
    <w:rsid w:val="004518F9"/>
    <w:pPr>
      <w:widowControl/>
      <w:adjustRightInd/>
      <w:spacing w:before="40" w:after="20" w:line="240" w:lineRule="auto"/>
      <w:ind w:left="425" w:hanging="425"/>
      <w:jc w:val="left"/>
      <w:textAlignment w:val="auto"/>
    </w:pPr>
    <w:rPr>
      <w:sz w:val="24"/>
      <w:lang w:val="en-US"/>
    </w:rPr>
  </w:style>
  <w:style w:type="paragraph" w:customStyle="1" w:styleId="BodyTextIndent4">
    <w:name w:val="Body Text Indent 4"/>
    <w:basedOn w:val="Normal"/>
    <w:rsid w:val="004518F9"/>
    <w:pPr>
      <w:widowControl/>
      <w:numPr>
        <w:numId w:val="33"/>
      </w:numPr>
      <w:adjustRightInd/>
      <w:spacing w:line="240" w:lineRule="auto"/>
      <w:jc w:val="left"/>
      <w:textAlignment w:val="auto"/>
    </w:pPr>
    <w:rPr>
      <w:sz w:val="24"/>
      <w:lang w:val="en-US"/>
    </w:rPr>
  </w:style>
  <w:style w:type="paragraph" w:customStyle="1" w:styleId="Listlevel2">
    <w:name w:val="List level 2"/>
    <w:basedOn w:val="Listlevel1"/>
    <w:rsid w:val="004518F9"/>
    <w:pPr>
      <w:ind w:left="850"/>
    </w:pPr>
  </w:style>
  <w:style w:type="paragraph" w:customStyle="1" w:styleId="Nottoc-headings">
    <w:name w:val="Not toc-headings"/>
    <w:basedOn w:val="Normal"/>
    <w:next w:val="Text"/>
    <w:link w:val="Nottoc-headingsChar"/>
    <w:rsid w:val="004518F9"/>
    <w:pPr>
      <w:keepNext/>
      <w:keepLines/>
      <w:widowControl/>
      <w:adjustRightInd/>
      <w:spacing w:before="240" w:after="60" w:line="240" w:lineRule="auto"/>
      <w:ind w:left="1701" w:hanging="1701"/>
      <w:jc w:val="left"/>
      <w:textAlignment w:val="auto"/>
    </w:pPr>
    <w:rPr>
      <w:rFonts w:ascii="Arial" w:hAnsi="Arial"/>
      <w:b/>
      <w:sz w:val="24"/>
      <w:lang w:val="en-US"/>
    </w:rPr>
  </w:style>
  <w:style w:type="character" w:customStyle="1" w:styleId="Nottoc-headingsChar">
    <w:name w:val="Not toc-headings Char"/>
    <w:link w:val="Nottoc-headings"/>
    <w:rsid w:val="004518F9"/>
    <w:rPr>
      <w:rFonts w:ascii="Arial" w:hAnsi="Arial"/>
      <w:b/>
      <w:sz w:val="24"/>
      <w:lang w:val="en-US" w:eastAsia="en-US" w:bidi="ar-SA"/>
    </w:rPr>
  </w:style>
  <w:style w:type="paragraph" w:customStyle="1" w:styleId="CarcterCarcterCharCarcterCarcter">
    <w:name w:val="Carácter Carácter Char Carácter Carácter"/>
    <w:basedOn w:val="Normal"/>
    <w:rsid w:val="00BD4D79"/>
    <w:pPr>
      <w:widowControl/>
      <w:adjustRightInd/>
      <w:spacing w:after="160" w:line="240" w:lineRule="exact"/>
      <w:jc w:val="left"/>
      <w:textAlignment w:val="auto"/>
    </w:pPr>
    <w:rPr>
      <w:rFonts w:ascii="Verdana" w:hAnsi="Verdana" w:cs="Verdana"/>
      <w:sz w:val="20"/>
      <w:lang w:val="en-GB"/>
    </w:rPr>
  </w:style>
  <w:style w:type="paragraph" w:customStyle="1" w:styleId="CarcterCarcterChar">
    <w:name w:val="Carácter Carácter Char"/>
    <w:basedOn w:val="Normal"/>
    <w:rsid w:val="005F5D60"/>
    <w:pPr>
      <w:widowControl/>
      <w:adjustRightInd/>
      <w:spacing w:after="160" w:line="240" w:lineRule="exact"/>
      <w:jc w:val="left"/>
      <w:textAlignment w:val="auto"/>
    </w:pPr>
    <w:rPr>
      <w:rFonts w:ascii="Verdana" w:hAnsi="Verdana" w:cs="Verdana"/>
      <w:sz w:val="20"/>
      <w:lang w:val="en-GB"/>
    </w:rPr>
  </w:style>
  <w:style w:type="character" w:customStyle="1" w:styleId="CommentTextChar">
    <w:name w:val="Comment Text Char"/>
    <w:aliases w:val=" Char Char Char1, Char Char Char Char,Comment Text Char1 Char Char,Comment Text Char Char Char Char,Comment Text Char1 Char1,Annotationtext Char, Car17 Char, Car17 Car Char,Char Char,Char Char Char Char,Comment Text Char Char Char1"/>
    <w:link w:val="CommentText"/>
    <w:uiPriority w:val="99"/>
    <w:qFormat/>
    <w:locked/>
    <w:rsid w:val="005F5D60"/>
    <w:rPr>
      <w:lang w:val="pt-PT" w:eastAsia="en-US" w:bidi="ar-SA"/>
    </w:rPr>
  </w:style>
  <w:style w:type="paragraph" w:customStyle="1" w:styleId="Style">
    <w:name w:val="Style"/>
    <w:basedOn w:val="Normal"/>
    <w:rsid w:val="00A82739"/>
    <w:pPr>
      <w:widowControl/>
      <w:adjustRightInd/>
      <w:spacing w:after="160" w:line="240" w:lineRule="exact"/>
      <w:jc w:val="left"/>
      <w:textAlignment w:val="auto"/>
    </w:pPr>
    <w:rPr>
      <w:rFonts w:ascii="Verdana" w:hAnsi="Verdana" w:cs="Verdana"/>
      <w:sz w:val="20"/>
      <w:lang w:val="en-GB"/>
    </w:rPr>
  </w:style>
  <w:style w:type="paragraph" w:styleId="E-mailSignature">
    <w:name w:val="E-mail Signature"/>
    <w:basedOn w:val="Normal"/>
    <w:rsid w:val="002347C2"/>
    <w:pPr>
      <w:widowControl/>
      <w:tabs>
        <w:tab w:val="left" w:pos="567"/>
      </w:tabs>
      <w:adjustRightInd/>
      <w:spacing w:line="260" w:lineRule="exact"/>
      <w:jc w:val="left"/>
      <w:textAlignment w:val="auto"/>
    </w:pPr>
    <w:rPr>
      <w:lang w:val="en-GB"/>
    </w:rPr>
  </w:style>
  <w:style w:type="paragraph" w:styleId="BodyText">
    <w:name w:val="Body Text"/>
    <w:basedOn w:val="Normal"/>
    <w:rsid w:val="004A0731"/>
    <w:pPr>
      <w:widowControl/>
      <w:tabs>
        <w:tab w:val="left" w:pos="567"/>
      </w:tabs>
      <w:adjustRightInd/>
      <w:spacing w:line="260" w:lineRule="exact"/>
      <w:jc w:val="left"/>
      <w:textAlignment w:val="auto"/>
    </w:pPr>
    <w:rPr>
      <w:b/>
      <w:i/>
      <w:lang w:val="en-GB"/>
    </w:rPr>
  </w:style>
  <w:style w:type="character" w:styleId="Hyperlink">
    <w:name w:val="Hyperlink"/>
    <w:rsid w:val="00332A77"/>
    <w:rPr>
      <w:color w:val="0000FF"/>
      <w:u w:val="single"/>
    </w:rPr>
  </w:style>
  <w:style w:type="paragraph" w:customStyle="1" w:styleId="knZulassung01">
    <w:name w:val="knZulassung01"/>
    <w:basedOn w:val="Normal"/>
    <w:rsid w:val="0093327D"/>
    <w:pPr>
      <w:widowControl/>
      <w:suppressAutoHyphens/>
      <w:autoSpaceDE w:val="0"/>
      <w:autoSpaceDN w:val="0"/>
      <w:adjustRightInd/>
      <w:spacing w:line="240" w:lineRule="auto"/>
      <w:ind w:left="1843" w:right="284" w:hanging="1843"/>
      <w:jc w:val="left"/>
      <w:textAlignment w:val="auto"/>
    </w:pPr>
    <w:rPr>
      <w:rFonts w:ascii="Courier" w:hAnsi="Courier"/>
      <w:noProof/>
      <w:sz w:val="24"/>
      <w:szCs w:val="24"/>
      <w:lang w:val="en-US" w:eastAsia="de-DE"/>
    </w:rPr>
  </w:style>
  <w:style w:type="character" w:customStyle="1" w:styleId="Initial">
    <w:name w:val="Initial"/>
    <w:rsid w:val="004B57D0"/>
    <w:rPr>
      <w:rFonts w:ascii="CG Times" w:hAnsi="CG Times"/>
      <w:noProof w:val="0"/>
      <w:sz w:val="24"/>
      <w:lang w:val="en-US"/>
    </w:rPr>
  </w:style>
  <w:style w:type="character" w:customStyle="1" w:styleId="CarcterCarcter26">
    <w:name w:val="Carácter Carácter26"/>
    <w:semiHidden/>
    <w:rsid w:val="004B57D0"/>
    <w:rPr>
      <w:szCs w:val="24"/>
      <w:lang w:val="pt-PT" w:eastAsia="fr-FR" w:bidi="ar-SA"/>
    </w:rPr>
  </w:style>
  <w:style w:type="paragraph" w:styleId="BlockText">
    <w:name w:val="Block Text"/>
    <w:basedOn w:val="Normal"/>
    <w:uiPriority w:val="99"/>
    <w:rsid w:val="00676F13"/>
    <w:pPr>
      <w:widowControl/>
      <w:tabs>
        <w:tab w:val="left" w:pos="-720"/>
      </w:tabs>
      <w:suppressAutoHyphens/>
      <w:adjustRightInd/>
      <w:spacing w:line="240" w:lineRule="auto"/>
      <w:ind w:left="1701" w:right="1126" w:hanging="567"/>
      <w:jc w:val="left"/>
      <w:textAlignment w:val="auto"/>
    </w:pPr>
    <w:rPr>
      <w:b/>
      <w:noProof/>
      <w:lang w:val="en-US"/>
    </w:rPr>
  </w:style>
  <w:style w:type="paragraph" w:customStyle="1" w:styleId="Smalltext120">
    <w:name w:val="Smalltext12:0"/>
    <w:basedOn w:val="Normal"/>
    <w:link w:val="Smalltext120Char"/>
    <w:rsid w:val="00C630C5"/>
    <w:pPr>
      <w:widowControl/>
      <w:adjustRightInd/>
      <w:spacing w:line="240" w:lineRule="auto"/>
      <w:jc w:val="left"/>
      <w:textAlignment w:val="auto"/>
    </w:pPr>
    <w:rPr>
      <w:sz w:val="24"/>
      <w:lang w:val="en-US" w:eastAsia="de-DE"/>
    </w:rPr>
  </w:style>
  <w:style w:type="character" w:customStyle="1" w:styleId="Smalltext120Char">
    <w:name w:val="Smalltext12:0 Char"/>
    <w:link w:val="Smalltext120"/>
    <w:rsid w:val="00C630C5"/>
    <w:rPr>
      <w:sz w:val="24"/>
      <w:lang w:eastAsia="de-DE"/>
    </w:rPr>
  </w:style>
  <w:style w:type="paragraph" w:styleId="NormalWeb">
    <w:name w:val="Normal (Web)"/>
    <w:basedOn w:val="Normal"/>
    <w:uiPriority w:val="99"/>
    <w:rsid w:val="002A2DF2"/>
    <w:pPr>
      <w:widowControl/>
      <w:tabs>
        <w:tab w:val="left" w:pos="567"/>
      </w:tabs>
      <w:adjustRightInd/>
      <w:spacing w:line="260" w:lineRule="exact"/>
      <w:jc w:val="left"/>
      <w:textAlignment w:val="auto"/>
    </w:pPr>
    <w:rPr>
      <w:sz w:val="24"/>
      <w:szCs w:val="24"/>
      <w:lang w:val="en-GB"/>
    </w:rPr>
  </w:style>
  <w:style w:type="paragraph" w:styleId="Revision">
    <w:name w:val="Revision"/>
    <w:hidden/>
    <w:uiPriority w:val="99"/>
    <w:semiHidden/>
    <w:rsid w:val="0016095A"/>
    <w:rPr>
      <w:sz w:val="22"/>
      <w:lang w:val="pt-PT"/>
    </w:rPr>
  </w:style>
  <w:style w:type="paragraph" w:customStyle="1" w:styleId="BodytextAgency">
    <w:name w:val="Body text (Agency)"/>
    <w:basedOn w:val="Normal"/>
    <w:link w:val="BodytextAgencyChar"/>
    <w:qFormat/>
    <w:rsid w:val="00384573"/>
    <w:pPr>
      <w:widowControl/>
      <w:adjustRightInd/>
      <w:spacing w:after="140" w:line="280" w:lineRule="atLeast"/>
      <w:jc w:val="left"/>
      <w:textAlignment w:val="auto"/>
    </w:pPr>
    <w:rPr>
      <w:rFonts w:ascii="Verdana" w:eastAsia="Verdana" w:hAnsi="Verdana"/>
      <w:sz w:val="18"/>
      <w:szCs w:val="18"/>
      <w:lang w:eastAsia="pt-PT" w:bidi="pt-PT"/>
    </w:rPr>
  </w:style>
  <w:style w:type="paragraph" w:customStyle="1" w:styleId="No-numheading3Agency">
    <w:name w:val="No-num heading 3 (Agency)"/>
    <w:basedOn w:val="Normal"/>
    <w:next w:val="BodytextAgency"/>
    <w:link w:val="No-numheading3AgencyChar"/>
    <w:rsid w:val="00384573"/>
    <w:pPr>
      <w:keepNext/>
      <w:widowControl/>
      <w:adjustRightInd/>
      <w:spacing w:before="280" w:after="220" w:line="240" w:lineRule="auto"/>
      <w:jc w:val="left"/>
      <w:textAlignment w:val="auto"/>
      <w:outlineLvl w:val="2"/>
    </w:pPr>
    <w:rPr>
      <w:rFonts w:ascii="Verdana" w:eastAsia="Verdana" w:hAnsi="Verdana"/>
      <w:b/>
      <w:bCs/>
      <w:kern w:val="32"/>
      <w:szCs w:val="22"/>
      <w:lang w:eastAsia="pt-PT" w:bidi="pt-PT"/>
    </w:rPr>
  </w:style>
  <w:style w:type="character" w:customStyle="1" w:styleId="BodytextAgencyChar">
    <w:name w:val="Body text (Agency) Char"/>
    <w:link w:val="BodytextAgency"/>
    <w:rsid w:val="00384573"/>
    <w:rPr>
      <w:rFonts w:ascii="Verdana" w:eastAsia="Verdana" w:hAnsi="Verdana"/>
      <w:sz w:val="18"/>
      <w:szCs w:val="18"/>
      <w:lang w:val="pt-PT" w:eastAsia="pt-PT" w:bidi="pt-PT"/>
    </w:rPr>
  </w:style>
  <w:style w:type="character" w:customStyle="1" w:styleId="No-numheading3AgencyChar">
    <w:name w:val="No-num heading 3 (Agency) Char"/>
    <w:link w:val="No-numheading3Agency"/>
    <w:rsid w:val="00384573"/>
    <w:rPr>
      <w:rFonts w:ascii="Verdana" w:eastAsia="Verdana" w:hAnsi="Verdana"/>
      <w:b/>
      <w:bCs/>
      <w:kern w:val="32"/>
      <w:sz w:val="22"/>
      <w:szCs w:val="22"/>
      <w:lang w:val="pt-PT" w:eastAsia="pt-PT" w:bidi="pt-PT"/>
    </w:rPr>
  </w:style>
  <w:style w:type="paragraph" w:customStyle="1" w:styleId="DraftingNotesAgency">
    <w:name w:val="Drafting Notes (Agency)"/>
    <w:basedOn w:val="Normal"/>
    <w:next w:val="BodytextAgency"/>
    <w:link w:val="DraftingNotesAgencyChar"/>
    <w:rsid w:val="00384573"/>
    <w:pPr>
      <w:widowControl/>
      <w:adjustRightInd/>
      <w:spacing w:after="140" w:line="280" w:lineRule="atLeast"/>
      <w:jc w:val="left"/>
      <w:textAlignment w:val="auto"/>
    </w:pPr>
    <w:rPr>
      <w:rFonts w:ascii="Courier New" w:eastAsia="Verdana" w:hAnsi="Courier New"/>
      <w:i/>
      <w:color w:val="339966"/>
      <w:szCs w:val="18"/>
      <w:lang w:eastAsia="pt-PT" w:bidi="pt-PT"/>
    </w:rPr>
  </w:style>
  <w:style w:type="character" w:customStyle="1" w:styleId="DraftingNotesAgencyChar">
    <w:name w:val="Drafting Notes (Agency) Char"/>
    <w:link w:val="DraftingNotesAgency"/>
    <w:rsid w:val="00384573"/>
    <w:rPr>
      <w:rFonts w:ascii="Courier New" w:eastAsia="Verdana" w:hAnsi="Courier New"/>
      <w:i/>
      <w:color w:val="339966"/>
      <w:sz w:val="22"/>
      <w:szCs w:val="18"/>
      <w:lang w:val="pt-PT" w:eastAsia="pt-PT" w:bidi="pt-PT"/>
    </w:rPr>
  </w:style>
  <w:style w:type="paragraph" w:customStyle="1" w:styleId="Default">
    <w:name w:val="Default"/>
    <w:rsid w:val="003E0F4B"/>
    <w:pPr>
      <w:autoSpaceDE w:val="0"/>
      <w:autoSpaceDN w:val="0"/>
      <w:adjustRightInd w:val="0"/>
    </w:pPr>
    <w:rPr>
      <w:rFonts w:eastAsia="Batang"/>
      <w:color w:val="000000"/>
      <w:sz w:val="24"/>
      <w:szCs w:val="24"/>
      <w:lang w:eastAsia="ko-KR" w:bidi="th-TH"/>
    </w:rPr>
  </w:style>
  <w:style w:type="character" w:customStyle="1" w:styleId="Listlevel1Char">
    <w:name w:val="List level 1 Char"/>
    <w:link w:val="Listlevel1"/>
    <w:locked/>
    <w:rsid w:val="00547333"/>
    <w:rPr>
      <w:sz w:val="24"/>
    </w:rPr>
  </w:style>
  <w:style w:type="character" w:customStyle="1" w:styleId="tlid-translation">
    <w:name w:val="tlid-translation"/>
    <w:rsid w:val="002C0E20"/>
  </w:style>
  <w:style w:type="paragraph" w:styleId="ListParagraph">
    <w:name w:val="List Paragraph"/>
    <w:basedOn w:val="Normal"/>
    <w:uiPriority w:val="34"/>
    <w:qFormat/>
    <w:rsid w:val="0038703B"/>
    <w:pPr>
      <w:ind w:left="720"/>
      <w:contextualSpacing/>
    </w:pPr>
  </w:style>
  <w:style w:type="paragraph" w:customStyle="1" w:styleId="Paragraph">
    <w:name w:val="Paragraph"/>
    <w:basedOn w:val="Normal"/>
    <w:link w:val="ParagraphChar"/>
    <w:rsid w:val="0035379A"/>
    <w:pPr>
      <w:widowControl/>
      <w:adjustRightInd/>
      <w:spacing w:line="240" w:lineRule="auto"/>
      <w:jc w:val="left"/>
      <w:textAlignment w:val="auto"/>
    </w:pPr>
    <w:rPr>
      <w:sz w:val="16"/>
      <w:lang w:val="en-US"/>
    </w:rPr>
  </w:style>
  <w:style w:type="character" w:customStyle="1" w:styleId="ParagraphChar">
    <w:name w:val="Paragraph Char"/>
    <w:link w:val="Paragraph"/>
    <w:rsid w:val="0035379A"/>
    <w:rPr>
      <w:sz w:val="16"/>
    </w:rPr>
  </w:style>
  <w:style w:type="character" w:customStyle="1" w:styleId="ztplmc">
    <w:name w:val="ztplmc"/>
    <w:basedOn w:val="DefaultParagraphFont"/>
    <w:rsid w:val="00A510E0"/>
  </w:style>
  <w:style w:type="character" w:customStyle="1" w:styleId="hwtze">
    <w:name w:val="hwtze"/>
    <w:basedOn w:val="DefaultParagraphFont"/>
    <w:rsid w:val="00A510E0"/>
  </w:style>
  <w:style w:type="character" w:customStyle="1" w:styleId="rynqvb">
    <w:name w:val="rynqvb"/>
    <w:basedOn w:val="DefaultParagraphFont"/>
    <w:rsid w:val="00A510E0"/>
  </w:style>
  <w:style w:type="table" w:customStyle="1" w:styleId="TableGrid1">
    <w:name w:val="Table Grid1"/>
    <w:basedOn w:val="TableNormal"/>
    <w:uiPriority w:val="39"/>
    <w:rsid w:val="00437085"/>
    <w:rPr>
      <w:rFonts w:ascii="Arial" w:eastAsiaTheme="minorHAnsi"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rsid w:val="00437085"/>
    <w:rPr>
      <w:rFonts w:ascii="Arial" w:eastAsiaTheme="minorHAnsi"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39"/>
    <w:rsid w:val="00437085"/>
    <w:rPr>
      <w:rFonts w:ascii="Arial" w:eastAsiaTheme="minorHAnsi"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39"/>
    <w:rsid w:val="00437085"/>
    <w:rPr>
      <w:rFonts w:ascii="Arial" w:eastAsiaTheme="minorHAnsi"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37085"/>
    <w:rPr>
      <w:color w:val="605E5C"/>
      <w:shd w:val="clear" w:color="auto" w:fill="E1DFDD"/>
    </w:rPr>
  </w:style>
  <w:style w:type="table" w:customStyle="1" w:styleId="TableGrid5">
    <w:name w:val="Table Grid5"/>
    <w:basedOn w:val="TableNormal"/>
    <w:uiPriority w:val="39"/>
    <w:rsid w:val="00437085"/>
    <w:rPr>
      <w:rFonts w:ascii="Arial" w:eastAsiaTheme="minorHAnsi"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uiPriority w:val="39"/>
    <w:rsid w:val="00AB3131"/>
    <w:rPr>
      <w:rFonts w:ascii="Arial" w:eastAsiaTheme="minorHAnsi"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uiPriority w:val="39"/>
    <w:rsid w:val="00AB3131"/>
    <w:rPr>
      <w:rFonts w:ascii="Arial" w:eastAsiaTheme="minorHAnsi"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804F72"/>
  </w:style>
  <w:style w:type="character" w:customStyle="1" w:styleId="TextChar1">
    <w:name w:val="Text Char1"/>
    <w:rsid w:val="00804F72"/>
    <w:rPr>
      <w:rFonts w:eastAsia="MS Mincho"/>
      <w:sz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107771">
      <w:bodyDiv w:val="1"/>
      <w:marLeft w:val="0"/>
      <w:marRight w:val="0"/>
      <w:marTop w:val="0"/>
      <w:marBottom w:val="0"/>
      <w:divBdr>
        <w:top w:val="none" w:sz="0" w:space="0" w:color="auto"/>
        <w:left w:val="none" w:sz="0" w:space="0" w:color="auto"/>
        <w:bottom w:val="none" w:sz="0" w:space="0" w:color="auto"/>
        <w:right w:val="none" w:sz="0" w:space="0" w:color="auto"/>
      </w:divBdr>
    </w:div>
    <w:div w:id="143816586">
      <w:bodyDiv w:val="1"/>
      <w:marLeft w:val="0"/>
      <w:marRight w:val="0"/>
      <w:marTop w:val="0"/>
      <w:marBottom w:val="0"/>
      <w:divBdr>
        <w:top w:val="none" w:sz="0" w:space="0" w:color="auto"/>
        <w:left w:val="none" w:sz="0" w:space="0" w:color="auto"/>
        <w:bottom w:val="none" w:sz="0" w:space="0" w:color="auto"/>
        <w:right w:val="none" w:sz="0" w:space="0" w:color="auto"/>
      </w:divBdr>
    </w:div>
    <w:div w:id="148178289">
      <w:bodyDiv w:val="1"/>
      <w:marLeft w:val="0"/>
      <w:marRight w:val="0"/>
      <w:marTop w:val="0"/>
      <w:marBottom w:val="0"/>
      <w:divBdr>
        <w:top w:val="none" w:sz="0" w:space="0" w:color="auto"/>
        <w:left w:val="none" w:sz="0" w:space="0" w:color="auto"/>
        <w:bottom w:val="none" w:sz="0" w:space="0" w:color="auto"/>
        <w:right w:val="none" w:sz="0" w:space="0" w:color="auto"/>
      </w:divBdr>
    </w:div>
    <w:div w:id="151288884">
      <w:bodyDiv w:val="1"/>
      <w:marLeft w:val="0"/>
      <w:marRight w:val="0"/>
      <w:marTop w:val="0"/>
      <w:marBottom w:val="0"/>
      <w:divBdr>
        <w:top w:val="none" w:sz="0" w:space="0" w:color="auto"/>
        <w:left w:val="none" w:sz="0" w:space="0" w:color="auto"/>
        <w:bottom w:val="none" w:sz="0" w:space="0" w:color="auto"/>
        <w:right w:val="none" w:sz="0" w:space="0" w:color="auto"/>
      </w:divBdr>
    </w:div>
    <w:div w:id="242838378">
      <w:bodyDiv w:val="1"/>
      <w:marLeft w:val="0"/>
      <w:marRight w:val="0"/>
      <w:marTop w:val="0"/>
      <w:marBottom w:val="0"/>
      <w:divBdr>
        <w:top w:val="none" w:sz="0" w:space="0" w:color="auto"/>
        <w:left w:val="none" w:sz="0" w:space="0" w:color="auto"/>
        <w:bottom w:val="none" w:sz="0" w:space="0" w:color="auto"/>
        <w:right w:val="none" w:sz="0" w:space="0" w:color="auto"/>
      </w:divBdr>
    </w:div>
    <w:div w:id="251856931">
      <w:bodyDiv w:val="1"/>
      <w:marLeft w:val="0"/>
      <w:marRight w:val="0"/>
      <w:marTop w:val="0"/>
      <w:marBottom w:val="0"/>
      <w:divBdr>
        <w:top w:val="none" w:sz="0" w:space="0" w:color="auto"/>
        <w:left w:val="none" w:sz="0" w:space="0" w:color="auto"/>
        <w:bottom w:val="none" w:sz="0" w:space="0" w:color="auto"/>
        <w:right w:val="none" w:sz="0" w:space="0" w:color="auto"/>
      </w:divBdr>
    </w:div>
    <w:div w:id="283583897">
      <w:bodyDiv w:val="1"/>
      <w:marLeft w:val="0"/>
      <w:marRight w:val="0"/>
      <w:marTop w:val="0"/>
      <w:marBottom w:val="0"/>
      <w:divBdr>
        <w:top w:val="none" w:sz="0" w:space="0" w:color="auto"/>
        <w:left w:val="none" w:sz="0" w:space="0" w:color="auto"/>
        <w:bottom w:val="none" w:sz="0" w:space="0" w:color="auto"/>
        <w:right w:val="none" w:sz="0" w:space="0" w:color="auto"/>
      </w:divBdr>
    </w:div>
    <w:div w:id="294412569">
      <w:bodyDiv w:val="1"/>
      <w:marLeft w:val="0"/>
      <w:marRight w:val="0"/>
      <w:marTop w:val="0"/>
      <w:marBottom w:val="0"/>
      <w:divBdr>
        <w:top w:val="none" w:sz="0" w:space="0" w:color="auto"/>
        <w:left w:val="none" w:sz="0" w:space="0" w:color="auto"/>
        <w:bottom w:val="none" w:sz="0" w:space="0" w:color="auto"/>
        <w:right w:val="none" w:sz="0" w:space="0" w:color="auto"/>
      </w:divBdr>
    </w:div>
    <w:div w:id="359740918">
      <w:bodyDiv w:val="1"/>
      <w:marLeft w:val="0"/>
      <w:marRight w:val="0"/>
      <w:marTop w:val="0"/>
      <w:marBottom w:val="0"/>
      <w:divBdr>
        <w:top w:val="none" w:sz="0" w:space="0" w:color="auto"/>
        <w:left w:val="none" w:sz="0" w:space="0" w:color="auto"/>
        <w:bottom w:val="none" w:sz="0" w:space="0" w:color="auto"/>
        <w:right w:val="none" w:sz="0" w:space="0" w:color="auto"/>
      </w:divBdr>
    </w:div>
    <w:div w:id="388962271">
      <w:bodyDiv w:val="1"/>
      <w:marLeft w:val="0"/>
      <w:marRight w:val="0"/>
      <w:marTop w:val="0"/>
      <w:marBottom w:val="0"/>
      <w:divBdr>
        <w:top w:val="none" w:sz="0" w:space="0" w:color="auto"/>
        <w:left w:val="none" w:sz="0" w:space="0" w:color="auto"/>
        <w:bottom w:val="none" w:sz="0" w:space="0" w:color="auto"/>
        <w:right w:val="none" w:sz="0" w:space="0" w:color="auto"/>
      </w:divBdr>
    </w:div>
    <w:div w:id="421994445">
      <w:bodyDiv w:val="1"/>
      <w:marLeft w:val="0"/>
      <w:marRight w:val="0"/>
      <w:marTop w:val="0"/>
      <w:marBottom w:val="0"/>
      <w:divBdr>
        <w:top w:val="none" w:sz="0" w:space="0" w:color="auto"/>
        <w:left w:val="none" w:sz="0" w:space="0" w:color="auto"/>
        <w:bottom w:val="none" w:sz="0" w:space="0" w:color="auto"/>
        <w:right w:val="none" w:sz="0" w:space="0" w:color="auto"/>
      </w:divBdr>
    </w:div>
    <w:div w:id="451679578">
      <w:bodyDiv w:val="1"/>
      <w:marLeft w:val="0"/>
      <w:marRight w:val="0"/>
      <w:marTop w:val="0"/>
      <w:marBottom w:val="0"/>
      <w:divBdr>
        <w:top w:val="none" w:sz="0" w:space="0" w:color="auto"/>
        <w:left w:val="none" w:sz="0" w:space="0" w:color="auto"/>
        <w:bottom w:val="none" w:sz="0" w:space="0" w:color="auto"/>
        <w:right w:val="none" w:sz="0" w:space="0" w:color="auto"/>
      </w:divBdr>
    </w:div>
    <w:div w:id="500048931">
      <w:bodyDiv w:val="1"/>
      <w:marLeft w:val="0"/>
      <w:marRight w:val="0"/>
      <w:marTop w:val="0"/>
      <w:marBottom w:val="0"/>
      <w:divBdr>
        <w:top w:val="none" w:sz="0" w:space="0" w:color="auto"/>
        <w:left w:val="none" w:sz="0" w:space="0" w:color="auto"/>
        <w:bottom w:val="none" w:sz="0" w:space="0" w:color="auto"/>
        <w:right w:val="none" w:sz="0" w:space="0" w:color="auto"/>
      </w:divBdr>
    </w:div>
    <w:div w:id="572471587">
      <w:bodyDiv w:val="1"/>
      <w:marLeft w:val="0"/>
      <w:marRight w:val="0"/>
      <w:marTop w:val="0"/>
      <w:marBottom w:val="0"/>
      <w:divBdr>
        <w:top w:val="none" w:sz="0" w:space="0" w:color="auto"/>
        <w:left w:val="none" w:sz="0" w:space="0" w:color="auto"/>
        <w:bottom w:val="none" w:sz="0" w:space="0" w:color="auto"/>
        <w:right w:val="none" w:sz="0" w:space="0" w:color="auto"/>
      </w:divBdr>
    </w:div>
    <w:div w:id="579677999">
      <w:bodyDiv w:val="1"/>
      <w:marLeft w:val="0"/>
      <w:marRight w:val="0"/>
      <w:marTop w:val="0"/>
      <w:marBottom w:val="0"/>
      <w:divBdr>
        <w:top w:val="none" w:sz="0" w:space="0" w:color="auto"/>
        <w:left w:val="none" w:sz="0" w:space="0" w:color="auto"/>
        <w:bottom w:val="none" w:sz="0" w:space="0" w:color="auto"/>
        <w:right w:val="none" w:sz="0" w:space="0" w:color="auto"/>
      </w:divBdr>
    </w:div>
    <w:div w:id="580139079">
      <w:bodyDiv w:val="1"/>
      <w:marLeft w:val="0"/>
      <w:marRight w:val="0"/>
      <w:marTop w:val="0"/>
      <w:marBottom w:val="0"/>
      <w:divBdr>
        <w:top w:val="none" w:sz="0" w:space="0" w:color="auto"/>
        <w:left w:val="none" w:sz="0" w:space="0" w:color="auto"/>
        <w:bottom w:val="none" w:sz="0" w:space="0" w:color="auto"/>
        <w:right w:val="none" w:sz="0" w:space="0" w:color="auto"/>
      </w:divBdr>
    </w:div>
    <w:div w:id="620575591">
      <w:bodyDiv w:val="1"/>
      <w:marLeft w:val="0"/>
      <w:marRight w:val="0"/>
      <w:marTop w:val="0"/>
      <w:marBottom w:val="0"/>
      <w:divBdr>
        <w:top w:val="none" w:sz="0" w:space="0" w:color="auto"/>
        <w:left w:val="none" w:sz="0" w:space="0" w:color="auto"/>
        <w:bottom w:val="none" w:sz="0" w:space="0" w:color="auto"/>
        <w:right w:val="none" w:sz="0" w:space="0" w:color="auto"/>
      </w:divBdr>
    </w:div>
    <w:div w:id="622350905">
      <w:bodyDiv w:val="1"/>
      <w:marLeft w:val="0"/>
      <w:marRight w:val="0"/>
      <w:marTop w:val="0"/>
      <w:marBottom w:val="0"/>
      <w:divBdr>
        <w:top w:val="none" w:sz="0" w:space="0" w:color="auto"/>
        <w:left w:val="none" w:sz="0" w:space="0" w:color="auto"/>
        <w:bottom w:val="none" w:sz="0" w:space="0" w:color="auto"/>
        <w:right w:val="none" w:sz="0" w:space="0" w:color="auto"/>
      </w:divBdr>
    </w:div>
    <w:div w:id="654995636">
      <w:bodyDiv w:val="1"/>
      <w:marLeft w:val="0"/>
      <w:marRight w:val="0"/>
      <w:marTop w:val="0"/>
      <w:marBottom w:val="0"/>
      <w:divBdr>
        <w:top w:val="none" w:sz="0" w:space="0" w:color="auto"/>
        <w:left w:val="none" w:sz="0" w:space="0" w:color="auto"/>
        <w:bottom w:val="none" w:sz="0" w:space="0" w:color="auto"/>
        <w:right w:val="none" w:sz="0" w:space="0" w:color="auto"/>
      </w:divBdr>
    </w:div>
    <w:div w:id="822743570">
      <w:bodyDiv w:val="1"/>
      <w:marLeft w:val="0"/>
      <w:marRight w:val="0"/>
      <w:marTop w:val="0"/>
      <w:marBottom w:val="0"/>
      <w:divBdr>
        <w:top w:val="none" w:sz="0" w:space="0" w:color="auto"/>
        <w:left w:val="none" w:sz="0" w:space="0" w:color="auto"/>
        <w:bottom w:val="none" w:sz="0" w:space="0" w:color="auto"/>
        <w:right w:val="none" w:sz="0" w:space="0" w:color="auto"/>
      </w:divBdr>
    </w:div>
    <w:div w:id="829252567">
      <w:bodyDiv w:val="1"/>
      <w:marLeft w:val="0"/>
      <w:marRight w:val="0"/>
      <w:marTop w:val="0"/>
      <w:marBottom w:val="0"/>
      <w:divBdr>
        <w:top w:val="none" w:sz="0" w:space="0" w:color="auto"/>
        <w:left w:val="none" w:sz="0" w:space="0" w:color="auto"/>
        <w:bottom w:val="none" w:sz="0" w:space="0" w:color="auto"/>
        <w:right w:val="none" w:sz="0" w:space="0" w:color="auto"/>
      </w:divBdr>
    </w:div>
    <w:div w:id="847132935">
      <w:bodyDiv w:val="1"/>
      <w:marLeft w:val="0"/>
      <w:marRight w:val="0"/>
      <w:marTop w:val="0"/>
      <w:marBottom w:val="0"/>
      <w:divBdr>
        <w:top w:val="none" w:sz="0" w:space="0" w:color="auto"/>
        <w:left w:val="none" w:sz="0" w:space="0" w:color="auto"/>
        <w:bottom w:val="none" w:sz="0" w:space="0" w:color="auto"/>
        <w:right w:val="none" w:sz="0" w:space="0" w:color="auto"/>
      </w:divBdr>
    </w:div>
    <w:div w:id="868683042">
      <w:bodyDiv w:val="1"/>
      <w:marLeft w:val="0"/>
      <w:marRight w:val="0"/>
      <w:marTop w:val="0"/>
      <w:marBottom w:val="0"/>
      <w:divBdr>
        <w:top w:val="none" w:sz="0" w:space="0" w:color="auto"/>
        <w:left w:val="none" w:sz="0" w:space="0" w:color="auto"/>
        <w:bottom w:val="none" w:sz="0" w:space="0" w:color="auto"/>
        <w:right w:val="none" w:sz="0" w:space="0" w:color="auto"/>
      </w:divBdr>
    </w:div>
    <w:div w:id="869295336">
      <w:bodyDiv w:val="1"/>
      <w:marLeft w:val="0"/>
      <w:marRight w:val="0"/>
      <w:marTop w:val="0"/>
      <w:marBottom w:val="0"/>
      <w:divBdr>
        <w:top w:val="none" w:sz="0" w:space="0" w:color="auto"/>
        <w:left w:val="none" w:sz="0" w:space="0" w:color="auto"/>
        <w:bottom w:val="none" w:sz="0" w:space="0" w:color="auto"/>
        <w:right w:val="none" w:sz="0" w:space="0" w:color="auto"/>
      </w:divBdr>
    </w:div>
    <w:div w:id="891423620">
      <w:bodyDiv w:val="1"/>
      <w:marLeft w:val="0"/>
      <w:marRight w:val="0"/>
      <w:marTop w:val="0"/>
      <w:marBottom w:val="0"/>
      <w:divBdr>
        <w:top w:val="none" w:sz="0" w:space="0" w:color="auto"/>
        <w:left w:val="none" w:sz="0" w:space="0" w:color="auto"/>
        <w:bottom w:val="none" w:sz="0" w:space="0" w:color="auto"/>
        <w:right w:val="none" w:sz="0" w:space="0" w:color="auto"/>
      </w:divBdr>
    </w:div>
    <w:div w:id="894511264">
      <w:bodyDiv w:val="1"/>
      <w:marLeft w:val="0"/>
      <w:marRight w:val="0"/>
      <w:marTop w:val="0"/>
      <w:marBottom w:val="0"/>
      <w:divBdr>
        <w:top w:val="none" w:sz="0" w:space="0" w:color="auto"/>
        <w:left w:val="none" w:sz="0" w:space="0" w:color="auto"/>
        <w:bottom w:val="none" w:sz="0" w:space="0" w:color="auto"/>
        <w:right w:val="none" w:sz="0" w:space="0" w:color="auto"/>
      </w:divBdr>
    </w:div>
    <w:div w:id="946697727">
      <w:bodyDiv w:val="1"/>
      <w:marLeft w:val="0"/>
      <w:marRight w:val="0"/>
      <w:marTop w:val="0"/>
      <w:marBottom w:val="0"/>
      <w:divBdr>
        <w:top w:val="none" w:sz="0" w:space="0" w:color="auto"/>
        <w:left w:val="none" w:sz="0" w:space="0" w:color="auto"/>
        <w:bottom w:val="none" w:sz="0" w:space="0" w:color="auto"/>
        <w:right w:val="none" w:sz="0" w:space="0" w:color="auto"/>
      </w:divBdr>
    </w:div>
    <w:div w:id="968323061">
      <w:bodyDiv w:val="1"/>
      <w:marLeft w:val="0"/>
      <w:marRight w:val="0"/>
      <w:marTop w:val="0"/>
      <w:marBottom w:val="0"/>
      <w:divBdr>
        <w:top w:val="none" w:sz="0" w:space="0" w:color="auto"/>
        <w:left w:val="none" w:sz="0" w:space="0" w:color="auto"/>
        <w:bottom w:val="none" w:sz="0" w:space="0" w:color="auto"/>
        <w:right w:val="none" w:sz="0" w:space="0" w:color="auto"/>
      </w:divBdr>
    </w:div>
    <w:div w:id="973098713">
      <w:bodyDiv w:val="1"/>
      <w:marLeft w:val="0"/>
      <w:marRight w:val="0"/>
      <w:marTop w:val="0"/>
      <w:marBottom w:val="0"/>
      <w:divBdr>
        <w:top w:val="none" w:sz="0" w:space="0" w:color="auto"/>
        <w:left w:val="none" w:sz="0" w:space="0" w:color="auto"/>
        <w:bottom w:val="none" w:sz="0" w:space="0" w:color="auto"/>
        <w:right w:val="none" w:sz="0" w:space="0" w:color="auto"/>
      </w:divBdr>
      <w:divsChild>
        <w:div w:id="1007289943">
          <w:marLeft w:val="0"/>
          <w:marRight w:val="0"/>
          <w:marTop w:val="0"/>
          <w:marBottom w:val="0"/>
          <w:divBdr>
            <w:top w:val="none" w:sz="0" w:space="0" w:color="auto"/>
            <w:left w:val="none" w:sz="0" w:space="0" w:color="auto"/>
            <w:bottom w:val="none" w:sz="0" w:space="0" w:color="auto"/>
            <w:right w:val="none" w:sz="0" w:space="0" w:color="auto"/>
          </w:divBdr>
          <w:divsChild>
            <w:div w:id="1955942694">
              <w:marLeft w:val="0"/>
              <w:marRight w:val="0"/>
              <w:marTop w:val="0"/>
              <w:marBottom w:val="0"/>
              <w:divBdr>
                <w:top w:val="none" w:sz="0" w:space="0" w:color="auto"/>
                <w:left w:val="none" w:sz="0" w:space="0" w:color="auto"/>
                <w:bottom w:val="none" w:sz="0" w:space="0" w:color="auto"/>
                <w:right w:val="none" w:sz="0" w:space="0" w:color="auto"/>
              </w:divBdr>
              <w:divsChild>
                <w:div w:id="1207640039">
                  <w:marLeft w:val="0"/>
                  <w:marRight w:val="0"/>
                  <w:marTop w:val="0"/>
                  <w:marBottom w:val="0"/>
                  <w:divBdr>
                    <w:top w:val="none" w:sz="0" w:space="0" w:color="auto"/>
                    <w:left w:val="none" w:sz="0" w:space="0" w:color="auto"/>
                    <w:bottom w:val="none" w:sz="0" w:space="0" w:color="auto"/>
                    <w:right w:val="none" w:sz="0" w:space="0" w:color="auto"/>
                  </w:divBdr>
                  <w:divsChild>
                    <w:div w:id="1318269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824034">
          <w:marLeft w:val="0"/>
          <w:marRight w:val="0"/>
          <w:marTop w:val="100"/>
          <w:marBottom w:val="0"/>
          <w:divBdr>
            <w:top w:val="none" w:sz="0" w:space="0" w:color="auto"/>
            <w:left w:val="none" w:sz="0" w:space="0" w:color="auto"/>
            <w:bottom w:val="none" w:sz="0" w:space="0" w:color="auto"/>
            <w:right w:val="none" w:sz="0" w:space="0" w:color="auto"/>
          </w:divBdr>
        </w:div>
      </w:divsChild>
    </w:div>
    <w:div w:id="981882597">
      <w:bodyDiv w:val="1"/>
      <w:marLeft w:val="0"/>
      <w:marRight w:val="0"/>
      <w:marTop w:val="0"/>
      <w:marBottom w:val="0"/>
      <w:divBdr>
        <w:top w:val="none" w:sz="0" w:space="0" w:color="auto"/>
        <w:left w:val="none" w:sz="0" w:space="0" w:color="auto"/>
        <w:bottom w:val="none" w:sz="0" w:space="0" w:color="auto"/>
        <w:right w:val="none" w:sz="0" w:space="0" w:color="auto"/>
      </w:divBdr>
    </w:div>
    <w:div w:id="992444324">
      <w:bodyDiv w:val="1"/>
      <w:marLeft w:val="0"/>
      <w:marRight w:val="0"/>
      <w:marTop w:val="0"/>
      <w:marBottom w:val="0"/>
      <w:divBdr>
        <w:top w:val="none" w:sz="0" w:space="0" w:color="auto"/>
        <w:left w:val="none" w:sz="0" w:space="0" w:color="auto"/>
        <w:bottom w:val="none" w:sz="0" w:space="0" w:color="auto"/>
        <w:right w:val="none" w:sz="0" w:space="0" w:color="auto"/>
      </w:divBdr>
    </w:div>
    <w:div w:id="999313327">
      <w:bodyDiv w:val="1"/>
      <w:marLeft w:val="0"/>
      <w:marRight w:val="0"/>
      <w:marTop w:val="0"/>
      <w:marBottom w:val="0"/>
      <w:divBdr>
        <w:top w:val="none" w:sz="0" w:space="0" w:color="auto"/>
        <w:left w:val="none" w:sz="0" w:space="0" w:color="auto"/>
        <w:bottom w:val="none" w:sz="0" w:space="0" w:color="auto"/>
        <w:right w:val="none" w:sz="0" w:space="0" w:color="auto"/>
      </w:divBdr>
    </w:div>
    <w:div w:id="1054818213">
      <w:bodyDiv w:val="1"/>
      <w:marLeft w:val="0"/>
      <w:marRight w:val="0"/>
      <w:marTop w:val="0"/>
      <w:marBottom w:val="0"/>
      <w:divBdr>
        <w:top w:val="none" w:sz="0" w:space="0" w:color="auto"/>
        <w:left w:val="none" w:sz="0" w:space="0" w:color="auto"/>
        <w:bottom w:val="none" w:sz="0" w:space="0" w:color="auto"/>
        <w:right w:val="none" w:sz="0" w:space="0" w:color="auto"/>
      </w:divBdr>
    </w:div>
    <w:div w:id="1090856619">
      <w:bodyDiv w:val="1"/>
      <w:marLeft w:val="0"/>
      <w:marRight w:val="0"/>
      <w:marTop w:val="0"/>
      <w:marBottom w:val="0"/>
      <w:divBdr>
        <w:top w:val="none" w:sz="0" w:space="0" w:color="auto"/>
        <w:left w:val="none" w:sz="0" w:space="0" w:color="auto"/>
        <w:bottom w:val="none" w:sz="0" w:space="0" w:color="auto"/>
        <w:right w:val="none" w:sz="0" w:space="0" w:color="auto"/>
      </w:divBdr>
    </w:div>
    <w:div w:id="1111557524">
      <w:bodyDiv w:val="1"/>
      <w:marLeft w:val="0"/>
      <w:marRight w:val="0"/>
      <w:marTop w:val="0"/>
      <w:marBottom w:val="0"/>
      <w:divBdr>
        <w:top w:val="none" w:sz="0" w:space="0" w:color="auto"/>
        <w:left w:val="none" w:sz="0" w:space="0" w:color="auto"/>
        <w:bottom w:val="none" w:sz="0" w:space="0" w:color="auto"/>
        <w:right w:val="none" w:sz="0" w:space="0" w:color="auto"/>
      </w:divBdr>
    </w:div>
    <w:div w:id="1207256718">
      <w:bodyDiv w:val="1"/>
      <w:marLeft w:val="0"/>
      <w:marRight w:val="0"/>
      <w:marTop w:val="0"/>
      <w:marBottom w:val="0"/>
      <w:divBdr>
        <w:top w:val="none" w:sz="0" w:space="0" w:color="auto"/>
        <w:left w:val="none" w:sz="0" w:space="0" w:color="auto"/>
        <w:bottom w:val="none" w:sz="0" w:space="0" w:color="auto"/>
        <w:right w:val="none" w:sz="0" w:space="0" w:color="auto"/>
      </w:divBdr>
      <w:divsChild>
        <w:div w:id="384447950">
          <w:marLeft w:val="0"/>
          <w:marRight w:val="0"/>
          <w:marTop w:val="0"/>
          <w:marBottom w:val="0"/>
          <w:divBdr>
            <w:top w:val="none" w:sz="0" w:space="0" w:color="auto"/>
            <w:left w:val="none" w:sz="0" w:space="0" w:color="auto"/>
            <w:bottom w:val="none" w:sz="0" w:space="0" w:color="auto"/>
            <w:right w:val="none" w:sz="0" w:space="0" w:color="auto"/>
          </w:divBdr>
          <w:divsChild>
            <w:div w:id="2110542731">
              <w:marLeft w:val="0"/>
              <w:marRight w:val="0"/>
              <w:marTop w:val="0"/>
              <w:marBottom w:val="0"/>
              <w:divBdr>
                <w:top w:val="none" w:sz="0" w:space="0" w:color="auto"/>
                <w:left w:val="none" w:sz="0" w:space="0" w:color="auto"/>
                <w:bottom w:val="none" w:sz="0" w:space="0" w:color="auto"/>
                <w:right w:val="none" w:sz="0" w:space="0" w:color="auto"/>
              </w:divBdr>
              <w:divsChild>
                <w:div w:id="1199271193">
                  <w:marLeft w:val="0"/>
                  <w:marRight w:val="0"/>
                  <w:marTop w:val="0"/>
                  <w:marBottom w:val="0"/>
                  <w:divBdr>
                    <w:top w:val="none" w:sz="0" w:space="0" w:color="auto"/>
                    <w:left w:val="none" w:sz="0" w:space="0" w:color="auto"/>
                    <w:bottom w:val="none" w:sz="0" w:space="0" w:color="auto"/>
                    <w:right w:val="none" w:sz="0" w:space="0" w:color="auto"/>
                  </w:divBdr>
                  <w:divsChild>
                    <w:div w:id="997684808">
                      <w:marLeft w:val="0"/>
                      <w:marRight w:val="0"/>
                      <w:marTop w:val="0"/>
                      <w:marBottom w:val="0"/>
                      <w:divBdr>
                        <w:top w:val="none" w:sz="0" w:space="0" w:color="auto"/>
                        <w:left w:val="none" w:sz="0" w:space="0" w:color="auto"/>
                        <w:bottom w:val="none" w:sz="0" w:space="0" w:color="auto"/>
                        <w:right w:val="none" w:sz="0" w:space="0" w:color="auto"/>
                      </w:divBdr>
                      <w:divsChild>
                        <w:div w:id="1881818722">
                          <w:marLeft w:val="0"/>
                          <w:marRight w:val="0"/>
                          <w:marTop w:val="0"/>
                          <w:marBottom w:val="0"/>
                          <w:divBdr>
                            <w:top w:val="none" w:sz="0" w:space="0" w:color="auto"/>
                            <w:left w:val="none" w:sz="0" w:space="0" w:color="auto"/>
                            <w:bottom w:val="none" w:sz="0" w:space="0" w:color="auto"/>
                            <w:right w:val="none" w:sz="0" w:space="0" w:color="auto"/>
                          </w:divBdr>
                          <w:divsChild>
                            <w:div w:id="18942689">
                              <w:marLeft w:val="0"/>
                              <w:marRight w:val="0"/>
                              <w:marTop w:val="0"/>
                              <w:marBottom w:val="0"/>
                              <w:divBdr>
                                <w:top w:val="none" w:sz="0" w:space="0" w:color="auto"/>
                                <w:left w:val="none" w:sz="0" w:space="0" w:color="auto"/>
                                <w:bottom w:val="none" w:sz="0" w:space="0" w:color="auto"/>
                                <w:right w:val="none" w:sz="0" w:space="0" w:color="auto"/>
                              </w:divBdr>
                              <w:divsChild>
                                <w:div w:id="1255093725">
                                  <w:marLeft w:val="0"/>
                                  <w:marRight w:val="0"/>
                                  <w:marTop w:val="0"/>
                                  <w:marBottom w:val="0"/>
                                  <w:divBdr>
                                    <w:top w:val="none" w:sz="0" w:space="0" w:color="auto"/>
                                    <w:left w:val="none" w:sz="0" w:space="0" w:color="auto"/>
                                    <w:bottom w:val="none" w:sz="0" w:space="0" w:color="auto"/>
                                    <w:right w:val="none" w:sz="0" w:space="0" w:color="auto"/>
                                  </w:divBdr>
                                  <w:divsChild>
                                    <w:div w:id="2096705795">
                                      <w:marLeft w:val="60"/>
                                      <w:marRight w:val="0"/>
                                      <w:marTop w:val="0"/>
                                      <w:marBottom w:val="0"/>
                                      <w:divBdr>
                                        <w:top w:val="none" w:sz="0" w:space="0" w:color="auto"/>
                                        <w:left w:val="none" w:sz="0" w:space="0" w:color="auto"/>
                                        <w:bottom w:val="none" w:sz="0" w:space="0" w:color="auto"/>
                                        <w:right w:val="none" w:sz="0" w:space="0" w:color="auto"/>
                                      </w:divBdr>
                                      <w:divsChild>
                                        <w:div w:id="2035959199">
                                          <w:marLeft w:val="0"/>
                                          <w:marRight w:val="0"/>
                                          <w:marTop w:val="0"/>
                                          <w:marBottom w:val="0"/>
                                          <w:divBdr>
                                            <w:top w:val="none" w:sz="0" w:space="0" w:color="auto"/>
                                            <w:left w:val="none" w:sz="0" w:space="0" w:color="auto"/>
                                            <w:bottom w:val="none" w:sz="0" w:space="0" w:color="auto"/>
                                            <w:right w:val="none" w:sz="0" w:space="0" w:color="auto"/>
                                          </w:divBdr>
                                          <w:divsChild>
                                            <w:div w:id="1726370685">
                                              <w:marLeft w:val="0"/>
                                              <w:marRight w:val="0"/>
                                              <w:marTop w:val="0"/>
                                              <w:marBottom w:val="120"/>
                                              <w:divBdr>
                                                <w:top w:val="single" w:sz="6" w:space="0" w:color="F5F5F5"/>
                                                <w:left w:val="single" w:sz="6" w:space="0" w:color="F5F5F5"/>
                                                <w:bottom w:val="single" w:sz="6" w:space="0" w:color="F5F5F5"/>
                                                <w:right w:val="single" w:sz="6" w:space="0" w:color="F5F5F5"/>
                                              </w:divBdr>
                                              <w:divsChild>
                                                <w:div w:id="788399267">
                                                  <w:marLeft w:val="0"/>
                                                  <w:marRight w:val="0"/>
                                                  <w:marTop w:val="0"/>
                                                  <w:marBottom w:val="0"/>
                                                  <w:divBdr>
                                                    <w:top w:val="none" w:sz="0" w:space="0" w:color="auto"/>
                                                    <w:left w:val="none" w:sz="0" w:space="0" w:color="auto"/>
                                                    <w:bottom w:val="none" w:sz="0" w:space="0" w:color="auto"/>
                                                    <w:right w:val="none" w:sz="0" w:space="0" w:color="auto"/>
                                                  </w:divBdr>
                                                  <w:divsChild>
                                                    <w:div w:id="128295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44098288">
      <w:bodyDiv w:val="1"/>
      <w:marLeft w:val="0"/>
      <w:marRight w:val="0"/>
      <w:marTop w:val="0"/>
      <w:marBottom w:val="0"/>
      <w:divBdr>
        <w:top w:val="none" w:sz="0" w:space="0" w:color="auto"/>
        <w:left w:val="none" w:sz="0" w:space="0" w:color="auto"/>
        <w:bottom w:val="none" w:sz="0" w:space="0" w:color="auto"/>
        <w:right w:val="none" w:sz="0" w:space="0" w:color="auto"/>
      </w:divBdr>
      <w:divsChild>
        <w:div w:id="1613172806">
          <w:marLeft w:val="0"/>
          <w:marRight w:val="0"/>
          <w:marTop w:val="0"/>
          <w:marBottom w:val="0"/>
          <w:divBdr>
            <w:top w:val="none" w:sz="0" w:space="0" w:color="auto"/>
            <w:left w:val="none" w:sz="0" w:space="0" w:color="auto"/>
            <w:bottom w:val="none" w:sz="0" w:space="0" w:color="auto"/>
            <w:right w:val="none" w:sz="0" w:space="0" w:color="auto"/>
          </w:divBdr>
          <w:divsChild>
            <w:div w:id="1017198752">
              <w:marLeft w:val="0"/>
              <w:marRight w:val="0"/>
              <w:marTop w:val="0"/>
              <w:marBottom w:val="0"/>
              <w:divBdr>
                <w:top w:val="none" w:sz="0" w:space="0" w:color="auto"/>
                <w:left w:val="none" w:sz="0" w:space="0" w:color="auto"/>
                <w:bottom w:val="none" w:sz="0" w:space="0" w:color="auto"/>
                <w:right w:val="none" w:sz="0" w:space="0" w:color="auto"/>
              </w:divBdr>
              <w:divsChild>
                <w:div w:id="772867661">
                  <w:marLeft w:val="0"/>
                  <w:marRight w:val="0"/>
                  <w:marTop w:val="0"/>
                  <w:marBottom w:val="0"/>
                  <w:divBdr>
                    <w:top w:val="none" w:sz="0" w:space="0" w:color="auto"/>
                    <w:left w:val="none" w:sz="0" w:space="0" w:color="auto"/>
                    <w:bottom w:val="none" w:sz="0" w:space="0" w:color="auto"/>
                    <w:right w:val="none" w:sz="0" w:space="0" w:color="auto"/>
                  </w:divBdr>
                  <w:divsChild>
                    <w:div w:id="1858305084">
                      <w:marLeft w:val="0"/>
                      <w:marRight w:val="0"/>
                      <w:marTop w:val="0"/>
                      <w:marBottom w:val="0"/>
                      <w:divBdr>
                        <w:top w:val="none" w:sz="0" w:space="0" w:color="auto"/>
                        <w:left w:val="none" w:sz="0" w:space="0" w:color="auto"/>
                        <w:bottom w:val="none" w:sz="0" w:space="0" w:color="auto"/>
                        <w:right w:val="none" w:sz="0" w:space="0" w:color="auto"/>
                      </w:divBdr>
                      <w:divsChild>
                        <w:div w:id="937982210">
                          <w:marLeft w:val="0"/>
                          <w:marRight w:val="0"/>
                          <w:marTop w:val="0"/>
                          <w:marBottom w:val="0"/>
                          <w:divBdr>
                            <w:top w:val="none" w:sz="0" w:space="0" w:color="auto"/>
                            <w:left w:val="none" w:sz="0" w:space="0" w:color="auto"/>
                            <w:bottom w:val="none" w:sz="0" w:space="0" w:color="auto"/>
                            <w:right w:val="none" w:sz="0" w:space="0" w:color="auto"/>
                          </w:divBdr>
                          <w:divsChild>
                            <w:div w:id="139420777">
                              <w:marLeft w:val="0"/>
                              <w:marRight w:val="0"/>
                              <w:marTop w:val="0"/>
                              <w:marBottom w:val="0"/>
                              <w:divBdr>
                                <w:top w:val="none" w:sz="0" w:space="0" w:color="auto"/>
                                <w:left w:val="none" w:sz="0" w:space="0" w:color="auto"/>
                                <w:bottom w:val="none" w:sz="0" w:space="0" w:color="auto"/>
                                <w:right w:val="none" w:sz="0" w:space="0" w:color="auto"/>
                              </w:divBdr>
                              <w:divsChild>
                                <w:div w:id="1338459468">
                                  <w:marLeft w:val="0"/>
                                  <w:marRight w:val="0"/>
                                  <w:marTop w:val="0"/>
                                  <w:marBottom w:val="0"/>
                                  <w:divBdr>
                                    <w:top w:val="none" w:sz="0" w:space="0" w:color="auto"/>
                                    <w:left w:val="none" w:sz="0" w:space="0" w:color="auto"/>
                                    <w:bottom w:val="none" w:sz="0" w:space="0" w:color="auto"/>
                                    <w:right w:val="none" w:sz="0" w:space="0" w:color="auto"/>
                                  </w:divBdr>
                                  <w:divsChild>
                                    <w:div w:id="1758404916">
                                      <w:marLeft w:val="60"/>
                                      <w:marRight w:val="0"/>
                                      <w:marTop w:val="0"/>
                                      <w:marBottom w:val="0"/>
                                      <w:divBdr>
                                        <w:top w:val="none" w:sz="0" w:space="0" w:color="auto"/>
                                        <w:left w:val="none" w:sz="0" w:space="0" w:color="auto"/>
                                        <w:bottom w:val="none" w:sz="0" w:space="0" w:color="auto"/>
                                        <w:right w:val="none" w:sz="0" w:space="0" w:color="auto"/>
                                      </w:divBdr>
                                      <w:divsChild>
                                        <w:div w:id="1485391426">
                                          <w:marLeft w:val="0"/>
                                          <w:marRight w:val="0"/>
                                          <w:marTop w:val="0"/>
                                          <w:marBottom w:val="0"/>
                                          <w:divBdr>
                                            <w:top w:val="none" w:sz="0" w:space="0" w:color="auto"/>
                                            <w:left w:val="none" w:sz="0" w:space="0" w:color="auto"/>
                                            <w:bottom w:val="none" w:sz="0" w:space="0" w:color="auto"/>
                                            <w:right w:val="none" w:sz="0" w:space="0" w:color="auto"/>
                                          </w:divBdr>
                                          <w:divsChild>
                                            <w:div w:id="1421025414">
                                              <w:marLeft w:val="0"/>
                                              <w:marRight w:val="0"/>
                                              <w:marTop w:val="0"/>
                                              <w:marBottom w:val="120"/>
                                              <w:divBdr>
                                                <w:top w:val="single" w:sz="6" w:space="0" w:color="F5F5F5"/>
                                                <w:left w:val="single" w:sz="6" w:space="0" w:color="F5F5F5"/>
                                                <w:bottom w:val="single" w:sz="6" w:space="0" w:color="F5F5F5"/>
                                                <w:right w:val="single" w:sz="6" w:space="0" w:color="F5F5F5"/>
                                              </w:divBdr>
                                              <w:divsChild>
                                                <w:div w:id="1527015073">
                                                  <w:marLeft w:val="0"/>
                                                  <w:marRight w:val="0"/>
                                                  <w:marTop w:val="0"/>
                                                  <w:marBottom w:val="0"/>
                                                  <w:divBdr>
                                                    <w:top w:val="none" w:sz="0" w:space="0" w:color="auto"/>
                                                    <w:left w:val="none" w:sz="0" w:space="0" w:color="auto"/>
                                                    <w:bottom w:val="none" w:sz="0" w:space="0" w:color="auto"/>
                                                    <w:right w:val="none" w:sz="0" w:space="0" w:color="auto"/>
                                                  </w:divBdr>
                                                  <w:divsChild>
                                                    <w:div w:id="1261254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54824742">
      <w:bodyDiv w:val="1"/>
      <w:marLeft w:val="0"/>
      <w:marRight w:val="0"/>
      <w:marTop w:val="0"/>
      <w:marBottom w:val="0"/>
      <w:divBdr>
        <w:top w:val="none" w:sz="0" w:space="0" w:color="auto"/>
        <w:left w:val="none" w:sz="0" w:space="0" w:color="auto"/>
        <w:bottom w:val="none" w:sz="0" w:space="0" w:color="auto"/>
        <w:right w:val="none" w:sz="0" w:space="0" w:color="auto"/>
      </w:divBdr>
    </w:div>
    <w:div w:id="1294753278">
      <w:bodyDiv w:val="1"/>
      <w:marLeft w:val="0"/>
      <w:marRight w:val="0"/>
      <w:marTop w:val="0"/>
      <w:marBottom w:val="0"/>
      <w:divBdr>
        <w:top w:val="none" w:sz="0" w:space="0" w:color="auto"/>
        <w:left w:val="none" w:sz="0" w:space="0" w:color="auto"/>
        <w:bottom w:val="none" w:sz="0" w:space="0" w:color="auto"/>
        <w:right w:val="none" w:sz="0" w:space="0" w:color="auto"/>
      </w:divBdr>
    </w:div>
    <w:div w:id="1297643294">
      <w:bodyDiv w:val="1"/>
      <w:marLeft w:val="0"/>
      <w:marRight w:val="0"/>
      <w:marTop w:val="0"/>
      <w:marBottom w:val="0"/>
      <w:divBdr>
        <w:top w:val="none" w:sz="0" w:space="0" w:color="auto"/>
        <w:left w:val="none" w:sz="0" w:space="0" w:color="auto"/>
        <w:bottom w:val="none" w:sz="0" w:space="0" w:color="auto"/>
        <w:right w:val="none" w:sz="0" w:space="0" w:color="auto"/>
      </w:divBdr>
    </w:div>
    <w:div w:id="1307204645">
      <w:bodyDiv w:val="1"/>
      <w:marLeft w:val="0"/>
      <w:marRight w:val="0"/>
      <w:marTop w:val="0"/>
      <w:marBottom w:val="0"/>
      <w:divBdr>
        <w:top w:val="none" w:sz="0" w:space="0" w:color="auto"/>
        <w:left w:val="none" w:sz="0" w:space="0" w:color="auto"/>
        <w:bottom w:val="none" w:sz="0" w:space="0" w:color="auto"/>
        <w:right w:val="none" w:sz="0" w:space="0" w:color="auto"/>
      </w:divBdr>
    </w:div>
    <w:div w:id="1313412490">
      <w:bodyDiv w:val="1"/>
      <w:marLeft w:val="0"/>
      <w:marRight w:val="0"/>
      <w:marTop w:val="0"/>
      <w:marBottom w:val="0"/>
      <w:divBdr>
        <w:top w:val="none" w:sz="0" w:space="0" w:color="auto"/>
        <w:left w:val="none" w:sz="0" w:space="0" w:color="auto"/>
        <w:bottom w:val="none" w:sz="0" w:space="0" w:color="auto"/>
        <w:right w:val="none" w:sz="0" w:space="0" w:color="auto"/>
      </w:divBdr>
    </w:div>
    <w:div w:id="1420296671">
      <w:bodyDiv w:val="1"/>
      <w:marLeft w:val="0"/>
      <w:marRight w:val="0"/>
      <w:marTop w:val="0"/>
      <w:marBottom w:val="0"/>
      <w:divBdr>
        <w:top w:val="none" w:sz="0" w:space="0" w:color="auto"/>
        <w:left w:val="none" w:sz="0" w:space="0" w:color="auto"/>
        <w:bottom w:val="none" w:sz="0" w:space="0" w:color="auto"/>
        <w:right w:val="none" w:sz="0" w:space="0" w:color="auto"/>
      </w:divBdr>
    </w:div>
    <w:div w:id="1430469383">
      <w:bodyDiv w:val="1"/>
      <w:marLeft w:val="0"/>
      <w:marRight w:val="0"/>
      <w:marTop w:val="0"/>
      <w:marBottom w:val="0"/>
      <w:divBdr>
        <w:top w:val="none" w:sz="0" w:space="0" w:color="auto"/>
        <w:left w:val="none" w:sz="0" w:space="0" w:color="auto"/>
        <w:bottom w:val="none" w:sz="0" w:space="0" w:color="auto"/>
        <w:right w:val="none" w:sz="0" w:space="0" w:color="auto"/>
      </w:divBdr>
    </w:div>
    <w:div w:id="1466699053">
      <w:bodyDiv w:val="1"/>
      <w:marLeft w:val="0"/>
      <w:marRight w:val="0"/>
      <w:marTop w:val="0"/>
      <w:marBottom w:val="0"/>
      <w:divBdr>
        <w:top w:val="none" w:sz="0" w:space="0" w:color="auto"/>
        <w:left w:val="none" w:sz="0" w:space="0" w:color="auto"/>
        <w:bottom w:val="none" w:sz="0" w:space="0" w:color="auto"/>
        <w:right w:val="none" w:sz="0" w:space="0" w:color="auto"/>
      </w:divBdr>
    </w:div>
    <w:div w:id="1466924848">
      <w:bodyDiv w:val="1"/>
      <w:marLeft w:val="0"/>
      <w:marRight w:val="0"/>
      <w:marTop w:val="0"/>
      <w:marBottom w:val="0"/>
      <w:divBdr>
        <w:top w:val="none" w:sz="0" w:space="0" w:color="auto"/>
        <w:left w:val="none" w:sz="0" w:space="0" w:color="auto"/>
        <w:bottom w:val="none" w:sz="0" w:space="0" w:color="auto"/>
        <w:right w:val="none" w:sz="0" w:space="0" w:color="auto"/>
      </w:divBdr>
    </w:div>
    <w:div w:id="1489590980">
      <w:bodyDiv w:val="1"/>
      <w:marLeft w:val="0"/>
      <w:marRight w:val="0"/>
      <w:marTop w:val="0"/>
      <w:marBottom w:val="0"/>
      <w:divBdr>
        <w:top w:val="none" w:sz="0" w:space="0" w:color="auto"/>
        <w:left w:val="none" w:sz="0" w:space="0" w:color="auto"/>
        <w:bottom w:val="none" w:sz="0" w:space="0" w:color="auto"/>
        <w:right w:val="none" w:sz="0" w:space="0" w:color="auto"/>
      </w:divBdr>
    </w:div>
    <w:div w:id="1509367484">
      <w:bodyDiv w:val="1"/>
      <w:marLeft w:val="0"/>
      <w:marRight w:val="0"/>
      <w:marTop w:val="0"/>
      <w:marBottom w:val="0"/>
      <w:divBdr>
        <w:top w:val="none" w:sz="0" w:space="0" w:color="auto"/>
        <w:left w:val="none" w:sz="0" w:space="0" w:color="auto"/>
        <w:bottom w:val="none" w:sz="0" w:space="0" w:color="auto"/>
        <w:right w:val="none" w:sz="0" w:space="0" w:color="auto"/>
      </w:divBdr>
    </w:div>
    <w:div w:id="1526409851">
      <w:bodyDiv w:val="1"/>
      <w:marLeft w:val="0"/>
      <w:marRight w:val="0"/>
      <w:marTop w:val="0"/>
      <w:marBottom w:val="0"/>
      <w:divBdr>
        <w:top w:val="none" w:sz="0" w:space="0" w:color="auto"/>
        <w:left w:val="none" w:sz="0" w:space="0" w:color="auto"/>
        <w:bottom w:val="none" w:sz="0" w:space="0" w:color="auto"/>
        <w:right w:val="none" w:sz="0" w:space="0" w:color="auto"/>
      </w:divBdr>
    </w:div>
    <w:div w:id="1558320313">
      <w:bodyDiv w:val="1"/>
      <w:marLeft w:val="0"/>
      <w:marRight w:val="0"/>
      <w:marTop w:val="0"/>
      <w:marBottom w:val="0"/>
      <w:divBdr>
        <w:top w:val="none" w:sz="0" w:space="0" w:color="auto"/>
        <w:left w:val="none" w:sz="0" w:space="0" w:color="auto"/>
        <w:bottom w:val="none" w:sz="0" w:space="0" w:color="auto"/>
        <w:right w:val="none" w:sz="0" w:space="0" w:color="auto"/>
      </w:divBdr>
    </w:div>
    <w:div w:id="1561209852">
      <w:bodyDiv w:val="1"/>
      <w:marLeft w:val="0"/>
      <w:marRight w:val="0"/>
      <w:marTop w:val="0"/>
      <w:marBottom w:val="0"/>
      <w:divBdr>
        <w:top w:val="none" w:sz="0" w:space="0" w:color="auto"/>
        <w:left w:val="none" w:sz="0" w:space="0" w:color="auto"/>
        <w:bottom w:val="none" w:sz="0" w:space="0" w:color="auto"/>
        <w:right w:val="none" w:sz="0" w:space="0" w:color="auto"/>
      </w:divBdr>
    </w:div>
    <w:div w:id="1579628707">
      <w:bodyDiv w:val="1"/>
      <w:marLeft w:val="0"/>
      <w:marRight w:val="0"/>
      <w:marTop w:val="0"/>
      <w:marBottom w:val="0"/>
      <w:divBdr>
        <w:top w:val="none" w:sz="0" w:space="0" w:color="auto"/>
        <w:left w:val="none" w:sz="0" w:space="0" w:color="auto"/>
        <w:bottom w:val="none" w:sz="0" w:space="0" w:color="auto"/>
        <w:right w:val="none" w:sz="0" w:space="0" w:color="auto"/>
      </w:divBdr>
    </w:div>
    <w:div w:id="1635453004">
      <w:bodyDiv w:val="1"/>
      <w:marLeft w:val="0"/>
      <w:marRight w:val="0"/>
      <w:marTop w:val="0"/>
      <w:marBottom w:val="0"/>
      <w:divBdr>
        <w:top w:val="none" w:sz="0" w:space="0" w:color="auto"/>
        <w:left w:val="none" w:sz="0" w:space="0" w:color="auto"/>
        <w:bottom w:val="none" w:sz="0" w:space="0" w:color="auto"/>
        <w:right w:val="none" w:sz="0" w:space="0" w:color="auto"/>
      </w:divBdr>
    </w:div>
    <w:div w:id="1653364804">
      <w:bodyDiv w:val="1"/>
      <w:marLeft w:val="0"/>
      <w:marRight w:val="0"/>
      <w:marTop w:val="0"/>
      <w:marBottom w:val="0"/>
      <w:divBdr>
        <w:top w:val="none" w:sz="0" w:space="0" w:color="auto"/>
        <w:left w:val="none" w:sz="0" w:space="0" w:color="auto"/>
        <w:bottom w:val="none" w:sz="0" w:space="0" w:color="auto"/>
        <w:right w:val="none" w:sz="0" w:space="0" w:color="auto"/>
      </w:divBdr>
    </w:div>
    <w:div w:id="1735470726">
      <w:bodyDiv w:val="1"/>
      <w:marLeft w:val="0"/>
      <w:marRight w:val="0"/>
      <w:marTop w:val="0"/>
      <w:marBottom w:val="0"/>
      <w:divBdr>
        <w:top w:val="none" w:sz="0" w:space="0" w:color="auto"/>
        <w:left w:val="none" w:sz="0" w:space="0" w:color="auto"/>
        <w:bottom w:val="none" w:sz="0" w:space="0" w:color="auto"/>
        <w:right w:val="none" w:sz="0" w:space="0" w:color="auto"/>
      </w:divBdr>
    </w:div>
    <w:div w:id="1738893694">
      <w:bodyDiv w:val="1"/>
      <w:marLeft w:val="0"/>
      <w:marRight w:val="0"/>
      <w:marTop w:val="0"/>
      <w:marBottom w:val="0"/>
      <w:divBdr>
        <w:top w:val="none" w:sz="0" w:space="0" w:color="auto"/>
        <w:left w:val="none" w:sz="0" w:space="0" w:color="auto"/>
        <w:bottom w:val="none" w:sz="0" w:space="0" w:color="auto"/>
        <w:right w:val="none" w:sz="0" w:space="0" w:color="auto"/>
      </w:divBdr>
    </w:div>
    <w:div w:id="1744570893">
      <w:bodyDiv w:val="1"/>
      <w:marLeft w:val="0"/>
      <w:marRight w:val="0"/>
      <w:marTop w:val="0"/>
      <w:marBottom w:val="0"/>
      <w:divBdr>
        <w:top w:val="none" w:sz="0" w:space="0" w:color="auto"/>
        <w:left w:val="none" w:sz="0" w:space="0" w:color="auto"/>
        <w:bottom w:val="none" w:sz="0" w:space="0" w:color="auto"/>
        <w:right w:val="none" w:sz="0" w:space="0" w:color="auto"/>
      </w:divBdr>
      <w:divsChild>
        <w:div w:id="495726177">
          <w:marLeft w:val="0"/>
          <w:marRight w:val="0"/>
          <w:marTop w:val="0"/>
          <w:marBottom w:val="0"/>
          <w:divBdr>
            <w:top w:val="none" w:sz="0" w:space="0" w:color="auto"/>
            <w:left w:val="none" w:sz="0" w:space="0" w:color="auto"/>
            <w:bottom w:val="none" w:sz="0" w:space="0" w:color="auto"/>
            <w:right w:val="none" w:sz="0" w:space="0" w:color="auto"/>
          </w:divBdr>
          <w:divsChild>
            <w:div w:id="358048872">
              <w:marLeft w:val="0"/>
              <w:marRight w:val="0"/>
              <w:marTop w:val="0"/>
              <w:marBottom w:val="0"/>
              <w:divBdr>
                <w:top w:val="none" w:sz="0" w:space="0" w:color="auto"/>
                <w:left w:val="none" w:sz="0" w:space="0" w:color="auto"/>
                <w:bottom w:val="none" w:sz="0" w:space="0" w:color="auto"/>
                <w:right w:val="none" w:sz="0" w:space="0" w:color="auto"/>
              </w:divBdr>
              <w:divsChild>
                <w:div w:id="825827214">
                  <w:marLeft w:val="0"/>
                  <w:marRight w:val="0"/>
                  <w:marTop w:val="0"/>
                  <w:marBottom w:val="0"/>
                  <w:divBdr>
                    <w:top w:val="none" w:sz="0" w:space="0" w:color="auto"/>
                    <w:left w:val="none" w:sz="0" w:space="0" w:color="auto"/>
                    <w:bottom w:val="none" w:sz="0" w:space="0" w:color="auto"/>
                    <w:right w:val="none" w:sz="0" w:space="0" w:color="auto"/>
                  </w:divBdr>
                  <w:divsChild>
                    <w:div w:id="1833369825">
                      <w:marLeft w:val="0"/>
                      <w:marRight w:val="0"/>
                      <w:marTop w:val="0"/>
                      <w:marBottom w:val="0"/>
                      <w:divBdr>
                        <w:top w:val="none" w:sz="0" w:space="0" w:color="auto"/>
                        <w:left w:val="none" w:sz="0" w:space="0" w:color="auto"/>
                        <w:bottom w:val="none" w:sz="0" w:space="0" w:color="auto"/>
                        <w:right w:val="none" w:sz="0" w:space="0" w:color="auto"/>
                      </w:divBdr>
                      <w:divsChild>
                        <w:div w:id="1851527312">
                          <w:marLeft w:val="0"/>
                          <w:marRight w:val="0"/>
                          <w:marTop w:val="0"/>
                          <w:marBottom w:val="0"/>
                          <w:divBdr>
                            <w:top w:val="none" w:sz="0" w:space="0" w:color="auto"/>
                            <w:left w:val="none" w:sz="0" w:space="0" w:color="auto"/>
                            <w:bottom w:val="none" w:sz="0" w:space="0" w:color="auto"/>
                            <w:right w:val="none" w:sz="0" w:space="0" w:color="auto"/>
                          </w:divBdr>
                          <w:divsChild>
                            <w:div w:id="1437480396">
                              <w:marLeft w:val="0"/>
                              <w:marRight w:val="0"/>
                              <w:marTop w:val="0"/>
                              <w:marBottom w:val="0"/>
                              <w:divBdr>
                                <w:top w:val="none" w:sz="0" w:space="0" w:color="auto"/>
                                <w:left w:val="none" w:sz="0" w:space="0" w:color="auto"/>
                                <w:bottom w:val="none" w:sz="0" w:space="0" w:color="auto"/>
                                <w:right w:val="none" w:sz="0" w:space="0" w:color="auto"/>
                              </w:divBdr>
                              <w:divsChild>
                                <w:div w:id="1059524474">
                                  <w:marLeft w:val="0"/>
                                  <w:marRight w:val="0"/>
                                  <w:marTop w:val="0"/>
                                  <w:marBottom w:val="0"/>
                                  <w:divBdr>
                                    <w:top w:val="none" w:sz="0" w:space="0" w:color="auto"/>
                                    <w:left w:val="none" w:sz="0" w:space="0" w:color="auto"/>
                                    <w:bottom w:val="none" w:sz="0" w:space="0" w:color="auto"/>
                                    <w:right w:val="none" w:sz="0" w:space="0" w:color="auto"/>
                                  </w:divBdr>
                                  <w:divsChild>
                                    <w:div w:id="967786125">
                                      <w:marLeft w:val="60"/>
                                      <w:marRight w:val="0"/>
                                      <w:marTop w:val="0"/>
                                      <w:marBottom w:val="0"/>
                                      <w:divBdr>
                                        <w:top w:val="none" w:sz="0" w:space="0" w:color="auto"/>
                                        <w:left w:val="none" w:sz="0" w:space="0" w:color="auto"/>
                                        <w:bottom w:val="none" w:sz="0" w:space="0" w:color="auto"/>
                                        <w:right w:val="none" w:sz="0" w:space="0" w:color="auto"/>
                                      </w:divBdr>
                                      <w:divsChild>
                                        <w:div w:id="202059250">
                                          <w:marLeft w:val="0"/>
                                          <w:marRight w:val="0"/>
                                          <w:marTop w:val="0"/>
                                          <w:marBottom w:val="0"/>
                                          <w:divBdr>
                                            <w:top w:val="none" w:sz="0" w:space="0" w:color="auto"/>
                                            <w:left w:val="none" w:sz="0" w:space="0" w:color="auto"/>
                                            <w:bottom w:val="none" w:sz="0" w:space="0" w:color="auto"/>
                                            <w:right w:val="none" w:sz="0" w:space="0" w:color="auto"/>
                                          </w:divBdr>
                                          <w:divsChild>
                                            <w:div w:id="844632439">
                                              <w:marLeft w:val="0"/>
                                              <w:marRight w:val="0"/>
                                              <w:marTop w:val="0"/>
                                              <w:marBottom w:val="120"/>
                                              <w:divBdr>
                                                <w:top w:val="single" w:sz="6" w:space="0" w:color="F5F5F5"/>
                                                <w:left w:val="single" w:sz="6" w:space="0" w:color="F5F5F5"/>
                                                <w:bottom w:val="single" w:sz="6" w:space="0" w:color="F5F5F5"/>
                                                <w:right w:val="single" w:sz="6" w:space="0" w:color="F5F5F5"/>
                                              </w:divBdr>
                                              <w:divsChild>
                                                <w:div w:id="620919528">
                                                  <w:marLeft w:val="0"/>
                                                  <w:marRight w:val="0"/>
                                                  <w:marTop w:val="0"/>
                                                  <w:marBottom w:val="0"/>
                                                  <w:divBdr>
                                                    <w:top w:val="none" w:sz="0" w:space="0" w:color="auto"/>
                                                    <w:left w:val="none" w:sz="0" w:space="0" w:color="auto"/>
                                                    <w:bottom w:val="none" w:sz="0" w:space="0" w:color="auto"/>
                                                    <w:right w:val="none" w:sz="0" w:space="0" w:color="auto"/>
                                                  </w:divBdr>
                                                  <w:divsChild>
                                                    <w:div w:id="43188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72697149">
      <w:bodyDiv w:val="1"/>
      <w:marLeft w:val="0"/>
      <w:marRight w:val="0"/>
      <w:marTop w:val="0"/>
      <w:marBottom w:val="0"/>
      <w:divBdr>
        <w:top w:val="none" w:sz="0" w:space="0" w:color="auto"/>
        <w:left w:val="none" w:sz="0" w:space="0" w:color="auto"/>
        <w:bottom w:val="none" w:sz="0" w:space="0" w:color="auto"/>
        <w:right w:val="none" w:sz="0" w:space="0" w:color="auto"/>
      </w:divBdr>
    </w:div>
    <w:div w:id="1820221281">
      <w:bodyDiv w:val="1"/>
      <w:marLeft w:val="0"/>
      <w:marRight w:val="0"/>
      <w:marTop w:val="0"/>
      <w:marBottom w:val="0"/>
      <w:divBdr>
        <w:top w:val="none" w:sz="0" w:space="0" w:color="auto"/>
        <w:left w:val="none" w:sz="0" w:space="0" w:color="auto"/>
        <w:bottom w:val="none" w:sz="0" w:space="0" w:color="auto"/>
        <w:right w:val="none" w:sz="0" w:space="0" w:color="auto"/>
      </w:divBdr>
    </w:div>
    <w:div w:id="1926107623">
      <w:bodyDiv w:val="1"/>
      <w:marLeft w:val="0"/>
      <w:marRight w:val="0"/>
      <w:marTop w:val="0"/>
      <w:marBottom w:val="0"/>
      <w:divBdr>
        <w:top w:val="none" w:sz="0" w:space="0" w:color="auto"/>
        <w:left w:val="none" w:sz="0" w:space="0" w:color="auto"/>
        <w:bottom w:val="none" w:sz="0" w:space="0" w:color="auto"/>
        <w:right w:val="none" w:sz="0" w:space="0" w:color="auto"/>
      </w:divBdr>
    </w:div>
    <w:div w:id="1958835225">
      <w:bodyDiv w:val="1"/>
      <w:marLeft w:val="0"/>
      <w:marRight w:val="0"/>
      <w:marTop w:val="0"/>
      <w:marBottom w:val="0"/>
      <w:divBdr>
        <w:top w:val="none" w:sz="0" w:space="0" w:color="auto"/>
        <w:left w:val="none" w:sz="0" w:space="0" w:color="auto"/>
        <w:bottom w:val="none" w:sz="0" w:space="0" w:color="auto"/>
        <w:right w:val="none" w:sz="0" w:space="0" w:color="auto"/>
      </w:divBdr>
    </w:div>
    <w:div w:id="1987972181">
      <w:bodyDiv w:val="1"/>
      <w:marLeft w:val="0"/>
      <w:marRight w:val="0"/>
      <w:marTop w:val="0"/>
      <w:marBottom w:val="0"/>
      <w:divBdr>
        <w:top w:val="none" w:sz="0" w:space="0" w:color="auto"/>
        <w:left w:val="none" w:sz="0" w:space="0" w:color="auto"/>
        <w:bottom w:val="none" w:sz="0" w:space="0" w:color="auto"/>
        <w:right w:val="none" w:sz="0" w:space="0" w:color="auto"/>
      </w:divBdr>
    </w:div>
    <w:div w:id="2003926167">
      <w:bodyDiv w:val="1"/>
      <w:marLeft w:val="0"/>
      <w:marRight w:val="0"/>
      <w:marTop w:val="0"/>
      <w:marBottom w:val="0"/>
      <w:divBdr>
        <w:top w:val="none" w:sz="0" w:space="0" w:color="auto"/>
        <w:left w:val="none" w:sz="0" w:space="0" w:color="auto"/>
        <w:bottom w:val="none" w:sz="0" w:space="0" w:color="auto"/>
        <w:right w:val="none" w:sz="0" w:space="0" w:color="auto"/>
      </w:divBdr>
    </w:div>
    <w:div w:id="2061974637">
      <w:bodyDiv w:val="1"/>
      <w:marLeft w:val="0"/>
      <w:marRight w:val="0"/>
      <w:marTop w:val="0"/>
      <w:marBottom w:val="0"/>
      <w:divBdr>
        <w:top w:val="none" w:sz="0" w:space="0" w:color="auto"/>
        <w:left w:val="none" w:sz="0" w:space="0" w:color="auto"/>
        <w:bottom w:val="none" w:sz="0" w:space="0" w:color="auto"/>
        <w:right w:val="none" w:sz="0" w:space="0" w:color="auto"/>
      </w:divBdr>
    </w:div>
    <w:div w:id="2091654232">
      <w:bodyDiv w:val="1"/>
      <w:marLeft w:val="0"/>
      <w:marRight w:val="0"/>
      <w:marTop w:val="0"/>
      <w:marBottom w:val="0"/>
      <w:divBdr>
        <w:top w:val="none" w:sz="0" w:space="0" w:color="auto"/>
        <w:left w:val="none" w:sz="0" w:space="0" w:color="auto"/>
        <w:bottom w:val="none" w:sz="0" w:space="0" w:color="auto"/>
        <w:right w:val="none" w:sz="0" w:space="0" w:color="auto"/>
      </w:divBdr>
    </w:div>
    <w:div w:id="2103866186">
      <w:bodyDiv w:val="1"/>
      <w:marLeft w:val="0"/>
      <w:marRight w:val="0"/>
      <w:marTop w:val="0"/>
      <w:marBottom w:val="0"/>
      <w:divBdr>
        <w:top w:val="none" w:sz="0" w:space="0" w:color="auto"/>
        <w:left w:val="none" w:sz="0" w:space="0" w:color="auto"/>
        <w:bottom w:val="none" w:sz="0" w:space="0" w:color="auto"/>
        <w:right w:val="none" w:sz="0" w:space="0" w:color="auto"/>
      </w:divBdr>
    </w:div>
    <w:div w:id="2124573770">
      <w:bodyDiv w:val="1"/>
      <w:marLeft w:val="0"/>
      <w:marRight w:val="0"/>
      <w:marTop w:val="0"/>
      <w:marBottom w:val="0"/>
      <w:divBdr>
        <w:top w:val="none" w:sz="0" w:space="0" w:color="auto"/>
        <w:left w:val="none" w:sz="0" w:space="0" w:color="auto"/>
        <w:bottom w:val="none" w:sz="0" w:space="0" w:color="auto"/>
        <w:right w:val="none" w:sz="0" w:space="0" w:color="auto"/>
      </w:divBdr>
    </w:div>
    <w:div w:id="2146660945">
      <w:bodyDiv w:val="1"/>
      <w:marLeft w:val="0"/>
      <w:marRight w:val="0"/>
      <w:marTop w:val="0"/>
      <w:marBottom w:val="0"/>
      <w:divBdr>
        <w:top w:val="none" w:sz="0" w:space="0" w:color="auto"/>
        <w:left w:val="none" w:sz="0" w:space="0" w:color="auto"/>
        <w:bottom w:val="none" w:sz="0" w:space="0" w:color="auto"/>
        <w:right w:val="none" w:sz="0" w:space="0" w:color="auto"/>
      </w:divBdr>
    </w:div>
    <w:div w:id="21473152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png"/><Relationship Id="rId21" Type="http://schemas.openxmlformats.org/officeDocument/2006/relationships/image" Target="media/image6.png"/><Relationship Id="rId42" Type="http://schemas.openxmlformats.org/officeDocument/2006/relationships/image" Target="media/image22.png"/><Relationship Id="rId47" Type="http://schemas.openxmlformats.org/officeDocument/2006/relationships/image" Target="media/image27.png"/><Relationship Id="rId63" Type="http://schemas.openxmlformats.org/officeDocument/2006/relationships/image" Target="media/image41.png"/><Relationship Id="rId68" Type="http://schemas.openxmlformats.org/officeDocument/2006/relationships/image" Target="media/image44.png"/><Relationship Id="rId16" Type="http://schemas.openxmlformats.org/officeDocument/2006/relationships/hyperlink" Target="http://www.ema.europa.eu" TargetMode="External"/><Relationship Id="rId11" Type="http://schemas.openxmlformats.org/officeDocument/2006/relationships/hyperlink" Target="http://www.ema.europa.eu" TargetMode="External"/><Relationship Id="rId32" Type="http://schemas.openxmlformats.org/officeDocument/2006/relationships/image" Target="media/image14.png"/><Relationship Id="rId37" Type="http://schemas.openxmlformats.org/officeDocument/2006/relationships/hyperlink" Target="http://www.ema.europa.eu" TargetMode="External"/><Relationship Id="rId53" Type="http://schemas.openxmlformats.org/officeDocument/2006/relationships/image" Target="media/image31.png"/><Relationship Id="rId58" Type="http://schemas.openxmlformats.org/officeDocument/2006/relationships/image" Target="media/image36.png"/><Relationship Id="rId74" Type="http://schemas.openxmlformats.org/officeDocument/2006/relationships/footer" Target="footer1.xml"/><Relationship Id="rId79" Type="http://schemas.openxmlformats.org/officeDocument/2006/relationships/customXml" Target="../customXml/item3.xml"/><Relationship Id="rId5" Type="http://schemas.openxmlformats.org/officeDocument/2006/relationships/webSettings" Target="webSettings.xml"/><Relationship Id="rId61" Type="http://schemas.openxmlformats.org/officeDocument/2006/relationships/image" Target="media/image39.png"/><Relationship Id="rId19" Type="http://schemas.openxmlformats.org/officeDocument/2006/relationships/hyperlink" Target="http://www.ema.europa.eu/docs/en_GB/document_library/Template_or_form/2013/03/WC500139752.doc" TargetMode="External"/><Relationship Id="rId14" Type="http://schemas.openxmlformats.org/officeDocument/2006/relationships/image" Target="media/image4.png"/><Relationship Id="rId22" Type="http://schemas.openxmlformats.org/officeDocument/2006/relationships/hyperlink" Target="http://www.ema.europa.eu" TargetMode="External"/><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image" Target="media/image17.png"/><Relationship Id="rId43" Type="http://schemas.openxmlformats.org/officeDocument/2006/relationships/image" Target="media/image23.png"/><Relationship Id="rId48" Type="http://schemas.openxmlformats.org/officeDocument/2006/relationships/image" Target="media/image28.png"/><Relationship Id="rId56" Type="http://schemas.openxmlformats.org/officeDocument/2006/relationships/image" Target="media/image34.png"/><Relationship Id="rId64" Type="http://schemas.openxmlformats.org/officeDocument/2006/relationships/hyperlink" Target="http://www.ema.europa.eu/docs/en_GB/document_library/Template_or_form/2013/03/WC500139752.doc" TargetMode="External"/><Relationship Id="rId69" Type="http://schemas.openxmlformats.org/officeDocument/2006/relationships/image" Target="media/image45.png"/><Relationship Id="rId77" Type="http://schemas.openxmlformats.org/officeDocument/2006/relationships/theme" Target="theme/theme1.xml"/><Relationship Id="rId8" Type="http://schemas.openxmlformats.org/officeDocument/2006/relationships/hyperlink" Target="https://www.ema.europa.eu/en/medicines/human/EPAR/xolair" TargetMode="External"/><Relationship Id="rId51" Type="http://schemas.openxmlformats.org/officeDocument/2006/relationships/hyperlink" Target="http://www.ema.europa.eu" TargetMode="External"/><Relationship Id="rId72" Type="http://schemas.openxmlformats.org/officeDocument/2006/relationships/hyperlink" Target="http://www.ema.europa.eu/docs/en_GB/document_library/Template_or_form/2013/03/WC500139752.doc" TargetMode="External"/><Relationship Id="rId80" Type="http://schemas.openxmlformats.org/officeDocument/2006/relationships/customXml" Target="../customXml/item4.xml"/><Relationship Id="rId3" Type="http://schemas.openxmlformats.org/officeDocument/2006/relationships/styles" Target="style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hyperlink" Target="http://www.ema.europa.eu/docs/en_GB/document_library/Template_or_form/2013/03/WC500139752.doc" TargetMode="External"/><Relationship Id="rId25" Type="http://schemas.openxmlformats.org/officeDocument/2006/relationships/image" Target="media/image7.png"/><Relationship Id="rId33" Type="http://schemas.openxmlformats.org/officeDocument/2006/relationships/image" Target="media/image15.png"/><Relationship Id="rId38" Type="http://schemas.openxmlformats.org/officeDocument/2006/relationships/image" Target="media/image18.png"/><Relationship Id="rId46" Type="http://schemas.openxmlformats.org/officeDocument/2006/relationships/image" Target="media/image26.png"/><Relationship Id="rId59" Type="http://schemas.openxmlformats.org/officeDocument/2006/relationships/image" Target="media/image37.png"/><Relationship Id="rId67" Type="http://schemas.openxmlformats.org/officeDocument/2006/relationships/image" Target="media/image43.png"/><Relationship Id="rId20" Type="http://schemas.openxmlformats.org/officeDocument/2006/relationships/image" Target="media/image5.png"/><Relationship Id="rId41" Type="http://schemas.openxmlformats.org/officeDocument/2006/relationships/image" Target="media/image21.png"/><Relationship Id="rId54" Type="http://schemas.openxmlformats.org/officeDocument/2006/relationships/image" Target="media/image32.png"/><Relationship Id="rId62" Type="http://schemas.openxmlformats.org/officeDocument/2006/relationships/image" Target="media/image40.png"/><Relationship Id="rId70" Type="http://schemas.openxmlformats.org/officeDocument/2006/relationships/hyperlink" Target="http://www.ema.europa.eu/docs/en_GB/document_library/Template_or_form/2013/03/WC500139752.doc" TargetMode="External"/><Relationship Id="rId75"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Microsoft_Excel_Chart.xls"/><Relationship Id="rId23" Type="http://schemas.openxmlformats.org/officeDocument/2006/relationships/hyperlink" Target="http://www.ema.europa.eu/docs/en_GB/document_library/Template_or_form/2013/03/WC500139752.doc" TargetMode="External"/><Relationship Id="rId28" Type="http://schemas.openxmlformats.org/officeDocument/2006/relationships/image" Target="media/image10.png"/><Relationship Id="rId36" Type="http://schemas.openxmlformats.org/officeDocument/2006/relationships/hyperlink" Target="http://www.ema.europa.eu/docs/en_GB/document_library/Template_or_form/2013/03/WC500139752.doc" TargetMode="External"/><Relationship Id="rId49" Type="http://schemas.openxmlformats.org/officeDocument/2006/relationships/image" Target="media/image29.png"/><Relationship Id="rId57" Type="http://schemas.openxmlformats.org/officeDocument/2006/relationships/image" Target="media/image35.png"/><Relationship Id="rId10" Type="http://schemas.openxmlformats.org/officeDocument/2006/relationships/image" Target="media/image1.png"/><Relationship Id="rId31" Type="http://schemas.openxmlformats.org/officeDocument/2006/relationships/image" Target="media/image13.png"/><Relationship Id="rId44" Type="http://schemas.openxmlformats.org/officeDocument/2006/relationships/image" Target="media/image24.png"/><Relationship Id="rId52" Type="http://schemas.openxmlformats.org/officeDocument/2006/relationships/image" Target="media/image30.png"/><Relationship Id="rId60" Type="http://schemas.openxmlformats.org/officeDocument/2006/relationships/image" Target="media/image38.png"/><Relationship Id="rId65" Type="http://schemas.openxmlformats.org/officeDocument/2006/relationships/hyperlink" Target="http://www.ema.europa.eu" TargetMode="External"/><Relationship Id="rId73" Type="http://schemas.openxmlformats.org/officeDocument/2006/relationships/hyperlink" Target="http://www.ema.europa.eu/docs/en_GB/document_library/Template_or_form/2013/03/WC500139752.doc" TargetMode="External"/><Relationship Id="rId78" Type="http://schemas.openxmlformats.org/officeDocument/2006/relationships/customXml" Target="../customXml/item2.xml"/><Relationship Id="rId81"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3" Type="http://schemas.openxmlformats.org/officeDocument/2006/relationships/chart" Target="charts/chart1.xml"/><Relationship Id="rId18" Type="http://schemas.openxmlformats.org/officeDocument/2006/relationships/hyperlink" Target="http://www.ema.europa.eu" TargetMode="External"/><Relationship Id="rId39" Type="http://schemas.openxmlformats.org/officeDocument/2006/relationships/image" Target="media/image19.jpeg"/><Relationship Id="rId34" Type="http://schemas.openxmlformats.org/officeDocument/2006/relationships/image" Target="media/image16.png"/><Relationship Id="rId50" Type="http://schemas.openxmlformats.org/officeDocument/2006/relationships/hyperlink" Target="http://www.ema.europa.eu/docs/en_GB/document_library/Template_or_form/2013/03/WC500139752.doc" TargetMode="External"/><Relationship Id="rId55" Type="http://schemas.openxmlformats.org/officeDocument/2006/relationships/image" Target="media/image33.png"/><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www.ema.europa.eu/docs/en_GB/document_library/Template_or_form/2013/03/WC500139752.doc" TargetMode="External"/><Relationship Id="rId2" Type="http://schemas.openxmlformats.org/officeDocument/2006/relationships/numbering" Target="numbering.xml"/><Relationship Id="rId29" Type="http://schemas.openxmlformats.org/officeDocument/2006/relationships/image" Target="media/image11.png"/><Relationship Id="rId24" Type="http://schemas.openxmlformats.org/officeDocument/2006/relationships/hyperlink" Target="http://www.ema.europa.eu" TargetMode="External"/><Relationship Id="rId40" Type="http://schemas.openxmlformats.org/officeDocument/2006/relationships/image" Target="media/image20.png"/><Relationship Id="rId45" Type="http://schemas.openxmlformats.org/officeDocument/2006/relationships/image" Target="media/image25.png"/><Relationship Id="rId66" Type="http://schemas.openxmlformats.org/officeDocument/2006/relationships/image" Target="media/image42.png"/></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5.691232784706178E-2"/>
          <c:y val="0.23868995303189855"/>
          <c:w val="0.90061909370920501"/>
          <c:h val="0.61193840358643192"/>
        </c:manualLayout>
      </c:layout>
      <c:scatterChart>
        <c:scatterStyle val="lineMarker"/>
        <c:varyColors val="0"/>
        <c:ser>
          <c:idx val="0"/>
          <c:order val="0"/>
          <c:tx>
            <c:strRef>
              <c:f>Sheet1!$B$1</c:f>
              <c:strCache>
                <c:ptCount val="1"/>
                <c:pt idx="0">
                  <c:v>Placebo</c:v>
                </c:pt>
              </c:strCache>
            </c:strRef>
          </c:tx>
          <c:spPr>
            <a:ln w="18976" cmpd="sng">
              <a:solidFill>
                <a:schemeClr val="tx1"/>
              </a:solidFill>
              <a:prstDash val="solid"/>
            </a:ln>
            <a:effectLst/>
          </c:spPr>
          <c:marker>
            <c:symbol val="circle"/>
            <c:size val="3"/>
            <c:spPr>
              <a:solidFill>
                <a:schemeClr val="tx1"/>
              </a:solidFill>
              <a:ln>
                <a:solidFill>
                  <a:prstClr val="black"/>
                </a:solidFill>
                <a:prstDash val="solid"/>
              </a:ln>
            </c:spPr>
          </c:marker>
          <c:xVal>
            <c:numRef>
              <c:f>Sheet1!$A$2:$A$42</c:f>
              <c:numCache>
                <c:formatCode>General</c:formatCode>
                <c:ptCount val="4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numCache>
            </c:numRef>
          </c:xVal>
          <c:yVal>
            <c:numRef>
              <c:f>Sheet1!$B$2:$B$42</c:f>
              <c:numCache>
                <c:formatCode>General</c:formatCode>
                <c:ptCount val="41"/>
                <c:pt idx="0">
                  <c:v>14.36875</c:v>
                </c:pt>
                <c:pt idx="1">
                  <c:v>12.343854166666667</c:v>
                </c:pt>
                <c:pt idx="2">
                  <c:v>11.220833333333333</c:v>
                </c:pt>
                <c:pt idx="3">
                  <c:v>10.576458333333335</c:v>
                </c:pt>
                <c:pt idx="4">
                  <c:v>11.173854166666667</c:v>
                </c:pt>
                <c:pt idx="5">
                  <c:v>10.008125</c:v>
                </c:pt>
                <c:pt idx="6">
                  <c:v>9.9401041666666679</c:v>
                </c:pt>
                <c:pt idx="7">
                  <c:v>10.266145833333335</c:v>
                </c:pt>
                <c:pt idx="8">
                  <c:v>10.521249999999998</c:v>
                </c:pt>
                <c:pt idx="9">
                  <c:v>10.622499999999999</c:v>
                </c:pt>
                <c:pt idx="10">
                  <c:v>10.372916666666667</c:v>
                </c:pt>
                <c:pt idx="11">
                  <c:v>10.509375</c:v>
                </c:pt>
                <c:pt idx="12">
                  <c:v>10.7346875</c:v>
                </c:pt>
                <c:pt idx="13">
                  <c:v>10.908541666666668</c:v>
                </c:pt>
                <c:pt idx="14">
                  <c:v>9.9770833333333329</c:v>
                </c:pt>
                <c:pt idx="15">
                  <c:v>9.9312500000000004</c:v>
                </c:pt>
                <c:pt idx="16">
                  <c:v>10.025</c:v>
                </c:pt>
                <c:pt idx="17">
                  <c:v>9.4447916666666671</c:v>
                </c:pt>
                <c:pt idx="18">
                  <c:v>9.640625</c:v>
                </c:pt>
                <c:pt idx="19">
                  <c:v>9.6724999999999994</c:v>
                </c:pt>
                <c:pt idx="20">
                  <c:v>9.4709375000000016</c:v>
                </c:pt>
                <c:pt idx="21">
                  <c:v>9.3506249999999991</c:v>
                </c:pt>
                <c:pt idx="22">
                  <c:v>9.0341666666666676</c:v>
                </c:pt>
                <c:pt idx="23">
                  <c:v>9.1203125000000007</c:v>
                </c:pt>
                <c:pt idx="24">
                  <c:v>8.9635416666666679</c:v>
                </c:pt>
                <c:pt idx="25">
                  <c:v>9.5695833333333322</c:v>
                </c:pt>
                <c:pt idx="26">
                  <c:v>9.716666666666665</c:v>
                </c:pt>
                <c:pt idx="27">
                  <c:v>9.7525000000000013</c:v>
                </c:pt>
                <c:pt idx="28">
                  <c:v>9.6645833333333329</c:v>
                </c:pt>
                <c:pt idx="29">
                  <c:v>9.7718749999999996</c:v>
                </c:pt>
                <c:pt idx="30">
                  <c:v>9.8583333333333343</c:v>
                </c:pt>
                <c:pt idx="31">
                  <c:v>10.24375</c:v>
                </c:pt>
                <c:pt idx="32">
                  <c:v>10.270833333333332</c:v>
                </c:pt>
                <c:pt idx="33">
                  <c:v>10.136458333333334</c:v>
                </c:pt>
                <c:pt idx="34">
                  <c:v>9.9052083333333343</c:v>
                </c:pt>
                <c:pt idx="35">
                  <c:v>10.060208333333332</c:v>
                </c:pt>
                <c:pt idx="36">
                  <c:v>9.8547916666666673</c:v>
                </c:pt>
                <c:pt idx="37">
                  <c:v>10.111666666666668</c:v>
                </c:pt>
                <c:pt idx="38">
                  <c:v>9.9572916666666664</c:v>
                </c:pt>
                <c:pt idx="39">
                  <c:v>10.098333333333333</c:v>
                </c:pt>
                <c:pt idx="40">
                  <c:v>10.4590625</c:v>
                </c:pt>
              </c:numCache>
            </c:numRef>
          </c:yVal>
          <c:smooth val="0"/>
          <c:extLst>
            <c:ext xmlns:c16="http://schemas.microsoft.com/office/drawing/2014/chart" uri="{C3380CC4-5D6E-409C-BE32-E72D297353CC}">
              <c16:uniqueId val="{00000000-1DAE-4CF9-BC42-224D9672DF3B}"/>
            </c:ext>
          </c:extLst>
        </c:ser>
        <c:ser>
          <c:idx val="2"/>
          <c:order val="1"/>
          <c:tx>
            <c:strRef>
              <c:f>Sheet1!$D$1</c:f>
              <c:strCache>
                <c:ptCount val="1"/>
                <c:pt idx="0">
                  <c:v>Omalizumab 300 mg</c:v>
                </c:pt>
              </c:strCache>
            </c:strRef>
          </c:tx>
          <c:spPr>
            <a:ln w="18976">
              <a:solidFill>
                <a:srgbClr val="0070C0"/>
              </a:solidFill>
              <a:prstDash val="dashDot"/>
            </a:ln>
          </c:spPr>
          <c:marker>
            <c:symbol val="circle"/>
            <c:size val="3"/>
            <c:spPr>
              <a:solidFill>
                <a:srgbClr val="0070C0"/>
              </a:solidFill>
              <a:ln>
                <a:solidFill>
                  <a:srgbClr val="0070C0"/>
                </a:solidFill>
              </a:ln>
            </c:spPr>
          </c:marker>
          <c:xVal>
            <c:numRef>
              <c:f>Sheet1!$A$2:$A$42</c:f>
              <c:numCache>
                <c:formatCode>General</c:formatCode>
                <c:ptCount val="4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numCache>
            </c:numRef>
          </c:xVal>
          <c:yVal>
            <c:numRef>
              <c:f>Sheet1!$D$2:$D$42</c:f>
              <c:numCache>
                <c:formatCode>General</c:formatCode>
                <c:ptCount val="41"/>
                <c:pt idx="0">
                  <c:v>14.197530864197532</c:v>
                </c:pt>
                <c:pt idx="1">
                  <c:v>8.8600823045267489</c:v>
                </c:pt>
                <c:pt idx="2">
                  <c:v>6.4907407407407405</c:v>
                </c:pt>
                <c:pt idx="3">
                  <c:v>6.1358024691358022</c:v>
                </c:pt>
                <c:pt idx="4">
                  <c:v>6.4304526748971194</c:v>
                </c:pt>
                <c:pt idx="5">
                  <c:v>5.9286008230452678</c:v>
                </c:pt>
                <c:pt idx="6">
                  <c:v>5.2798353909465021</c:v>
                </c:pt>
                <c:pt idx="7">
                  <c:v>5.1827160493827158</c:v>
                </c:pt>
                <c:pt idx="8">
                  <c:v>5.7521604938271613</c:v>
                </c:pt>
                <c:pt idx="9">
                  <c:v>5.8437242798353912</c:v>
                </c:pt>
                <c:pt idx="10">
                  <c:v>5.0244855967078195</c:v>
                </c:pt>
                <c:pt idx="11">
                  <c:v>4.7700617283950617</c:v>
                </c:pt>
                <c:pt idx="12">
                  <c:v>4.8006172839506167</c:v>
                </c:pt>
                <c:pt idx="13">
                  <c:v>5.5209876543209866</c:v>
                </c:pt>
                <c:pt idx="14">
                  <c:v>5.1028806584362147</c:v>
                </c:pt>
                <c:pt idx="15">
                  <c:v>5.4192386831275714</c:v>
                </c:pt>
                <c:pt idx="16">
                  <c:v>5.2783950617283955</c:v>
                </c:pt>
                <c:pt idx="17">
                  <c:v>5.5943415637860072</c:v>
                </c:pt>
                <c:pt idx="18">
                  <c:v>4.5730452674897117</c:v>
                </c:pt>
                <c:pt idx="19">
                  <c:v>4.2748971193415635</c:v>
                </c:pt>
                <c:pt idx="20">
                  <c:v>4.7020576131687246</c:v>
                </c:pt>
                <c:pt idx="21">
                  <c:v>4.5000000000000009</c:v>
                </c:pt>
                <c:pt idx="22">
                  <c:v>4.151851851851851</c:v>
                </c:pt>
                <c:pt idx="23">
                  <c:v>4.0257201646090541</c:v>
                </c:pt>
                <c:pt idx="24">
                  <c:v>4.3611111111111107</c:v>
                </c:pt>
                <c:pt idx="25">
                  <c:v>4.9310699588477371</c:v>
                </c:pt>
                <c:pt idx="26">
                  <c:v>5.4300411522633754</c:v>
                </c:pt>
                <c:pt idx="27">
                  <c:v>6.2932098765432096</c:v>
                </c:pt>
                <c:pt idx="28">
                  <c:v>6.8626543209876543</c:v>
                </c:pt>
                <c:pt idx="29">
                  <c:v>7.6584362139917701</c:v>
                </c:pt>
                <c:pt idx="30">
                  <c:v>8.50761316872428</c:v>
                </c:pt>
                <c:pt idx="31">
                  <c:v>9.007201646090536</c:v>
                </c:pt>
                <c:pt idx="32">
                  <c:v>9.6275720164609044</c:v>
                </c:pt>
                <c:pt idx="33">
                  <c:v>10.037037037037036</c:v>
                </c:pt>
                <c:pt idx="34">
                  <c:v>10.348765432098766</c:v>
                </c:pt>
                <c:pt idx="35">
                  <c:v>10.152263374485596</c:v>
                </c:pt>
                <c:pt idx="36">
                  <c:v>10.016666666666667</c:v>
                </c:pt>
                <c:pt idx="37">
                  <c:v>10.753703703703703</c:v>
                </c:pt>
                <c:pt idx="38">
                  <c:v>10.789094650205762</c:v>
                </c:pt>
                <c:pt idx="39">
                  <c:v>10.61522633744856</c:v>
                </c:pt>
                <c:pt idx="40">
                  <c:v>10.985390946502058</c:v>
                </c:pt>
              </c:numCache>
            </c:numRef>
          </c:yVal>
          <c:smooth val="0"/>
          <c:extLst>
            <c:ext xmlns:c16="http://schemas.microsoft.com/office/drawing/2014/chart" uri="{C3380CC4-5D6E-409C-BE32-E72D297353CC}">
              <c16:uniqueId val="{00000001-1DAE-4CF9-BC42-224D9672DF3B}"/>
            </c:ext>
          </c:extLst>
        </c:ser>
        <c:dLbls>
          <c:showLegendKey val="0"/>
          <c:showVal val="0"/>
          <c:showCatName val="0"/>
          <c:showSerName val="0"/>
          <c:showPercent val="0"/>
          <c:showBubbleSize val="0"/>
        </c:dLbls>
        <c:axId val="1500005568"/>
        <c:axId val="1"/>
      </c:scatterChart>
      <c:valAx>
        <c:axId val="1500005568"/>
        <c:scaling>
          <c:orientation val="minMax"/>
          <c:max val="40"/>
          <c:min val="0"/>
        </c:scaling>
        <c:delete val="0"/>
        <c:axPos val="b"/>
        <c:numFmt formatCode="General" sourceLinked="1"/>
        <c:majorTickMark val="out"/>
        <c:minorTickMark val="none"/>
        <c:tickLblPos val="nextTo"/>
        <c:txPr>
          <a:bodyPr rot="0" vert="horz"/>
          <a:lstStyle/>
          <a:p>
            <a:pPr>
              <a:defRPr sz="1095" b="0" i="0" u="none" strike="noStrike" baseline="0">
                <a:solidFill>
                  <a:srgbClr val="000000"/>
                </a:solidFill>
                <a:latin typeface="Times New Roman"/>
                <a:ea typeface="Times New Roman"/>
                <a:cs typeface="Times New Roman"/>
              </a:defRPr>
            </a:pPr>
            <a:endParaRPr lang="de-DE"/>
          </a:p>
        </c:txPr>
        <c:crossAx val="1"/>
        <c:crossesAt val="-25"/>
        <c:crossBetween val="midCat"/>
        <c:majorUnit val="4"/>
      </c:valAx>
      <c:valAx>
        <c:axId val="1"/>
        <c:scaling>
          <c:orientation val="minMax"/>
          <c:max val="15"/>
          <c:min val="0"/>
        </c:scaling>
        <c:delete val="0"/>
        <c:axPos val="l"/>
        <c:numFmt formatCode="General" sourceLinked="1"/>
        <c:majorTickMark val="out"/>
        <c:minorTickMark val="none"/>
        <c:tickLblPos val="nextTo"/>
        <c:txPr>
          <a:bodyPr/>
          <a:lstStyle/>
          <a:p>
            <a:pPr>
              <a:defRPr sz="1095">
                <a:latin typeface="Times New Roman" pitchFamily="18" charset="0"/>
                <a:cs typeface="Times New Roman" pitchFamily="18" charset="0"/>
              </a:defRPr>
            </a:pPr>
            <a:endParaRPr lang="de-DE"/>
          </a:p>
        </c:txPr>
        <c:crossAx val="1500005568"/>
        <c:crosses val="autoZero"/>
        <c:crossBetween val="midCat"/>
        <c:majorUnit val="5"/>
      </c:valAx>
    </c:plotArea>
    <c:plotVisOnly val="1"/>
    <c:dispBlanksAs val="gap"/>
    <c:showDLblsOverMax val="0"/>
  </c:chart>
  <c:spPr>
    <a:ln>
      <a:noFill/>
    </a:ln>
  </c:spPr>
  <c:txPr>
    <a:bodyPr/>
    <a:lstStyle/>
    <a:p>
      <a:pPr>
        <a:defRPr sz="1793"/>
      </a:pPr>
      <a:endParaRPr lang="de-DE"/>
    </a:p>
  </c:txPr>
  <c:externalData r:id="rId2">
    <c:autoUpdate val="0"/>
  </c:externalData>
  <c:userShapes r:id="rId3"/>
</c:chartSpace>
</file>

<file path=word/drawings/_rels/drawing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drawings/drawing1.xml><?xml version="1.0" encoding="utf-8"?>
<c:userShapes xmlns:c="http://schemas.openxmlformats.org/drawingml/2006/chart">
  <cdr:relSizeAnchor xmlns:cdr="http://schemas.openxmlformats.org/drawingml/2006/chartDrawing">
    <cdr:from>
      <cdr:x>0.64566</cdr:x>
      <cdr:y>0.12712</cdr:y>
    </cdr:from>
    <cdr:to>
      <cdr:x>0.7337</cdr:x>
      <cdr:y>0.26382</cdr:y>
    </cdr:to>
    <cdr:pic>
      <cdr:nvPicPr>
        <cdr:cNvPr id="3" name="Picture 2">
          <a:extLst xmlns:a="http://schemas.openxmlformats.org/drawingml/2006/main">
            <a:ext uri="{FF2B5EF4-FFF2-40B4-BE49-F238E27FC236}">
              <a16:creationId xmlns:a16="http://schemas.microsoft.com/office/drawing/2014/main" id="{64E1D1F7-E976-8B5F-2070-CB0E13B665DA}"/>
            </a:ext>
          </a:extLst>
        </cdr:cNvPr>
        <cdr:cNvPicPr/>
      </cdr:nvPicPr>
      <cdr:blipFill rotWithShape="1">
        <a:blip xmlns:a="http://schemas.openxmlformats.org/drawingml/2006/main" xmlns:r="http://schemas.openxmlformats.org/officeDocument/2006/relationships" r:embed="rId1"/>
        <a:srcRect xmlns:a="http://schemas.openxmlformats.org/drawingml/2006/main" t="57453"/>
        <a:stretch xmlns:a="http://schemas.openxmlformats.org/drawingml/2006/main"/>
      </cdr:blipFill>
      <cdr:spPr bwMode="auto">
        <a:xfrm xmlns:a="http://schemas.openxmlformats.org/drawingml/2006/main">
          <a:off x="3674377" y="386888"/>
          <a:ext cx="501024" cy="416054"/>
        </a:xfrm>
        <a:prstGeom xmlns:a="http://schemas.openxmlformats.org/drawingml/2006/main" prst="rect">
          <a:avLst/>
        </a:prstGeom>
        <a:noFill xmlns:a="http://schemas.openxmlformats.org/drawingml/2006/main"/>
        <a:ln xmlns:a="http://schemas.openxmlformats.org/drawingml/2006/main">
          <a:noFill/>
        </a:ln>
      </cdr:spPr>
    </cdr:pic>
  </cdr:relSizeAnchor>
  <cdr:relSizeAnchor xmlns:cdr="http://schemas.openxmlformats.org/drawingml/2006/chartDrawing">
    <cdr:from>
      <cdr:x>0.64271</cdr:x>
      <cdr:y>0.02121</cdr:y>
    </cdr:from>
    <cdr:to>
      <cdr:x>0.73056</cdr:x>
      <cdr:y>0.13939</cdr:y>
    </cdr:to>
    <cdr:pic>
      <cdr:nvPicPr>
        <cdr:cNvPr id="4" name="chart">
          <a:extLst xmlns:a="http://schemas.openxmlformats.org/drawingml/2006/main">
            <a:ext uri="{FF2B5EF4-FFF2-40B4-BE49-F238E27FC236}">
              <a16:creationId xmlns:a16="http://schemas.microsoft.com/office/drawing/2014/main" id="{B62C9C98-593F-38C5-8132-EEB28F644501}"/>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2"/>
        <a:stretch xmlns:a="http://schemas.openxmlformats.org/drawingml/2006/main">
          <a:fillRect/>
        </a:stretch>
      </cdr:blipFill>
      <cdr:spPr>
        <a:xfrm xmlns:a="http://schemas.openxmlformats.org/drawingml/2006/main">
          <a:off x="3657600" y="64546"/>
          <a:ext cx="499915" cy="359695"/>
        </a:xfrm>
        <a:prstGeom xmlns:a="http://schemas.openxmlformats.org/drawingml/2006/main" prst="rect">
          <a:avLst/>
        </a:prstGeom>
      </cdr:spPr>
    </cdr:pic>
  </cdr:relSizeAnchor>
  <cdr:relSizeAnchor xmlns:cdr="http://schemas.openxmlformats.org/drawingml/2006/chartDrawing">
    <cdr:from>
      <cdr:x>0.32653</cdr:x>
      <cdr:y>0.21737</cdr:y>
    </cdr:from>
    <cdr:to>
      <cdr:x>0.32743</cdr:x>
      <cdr:y>0.84829</cdr:y>
    </cdr:to>
    <cdr:cxnSp macro="">
      <cdr:nvCxnSpPr>
        <cdr:cNvPr id="6" name="Straight Connector 5">
          <a:extLst xmlns:a="http://schemas.openxmlformats.org/drawingml/2006/main">
            <a:ext uri="{FF2B5EF4-FFF2-40B4-BE49-F238E27FC236}">
              <a16:creationId xmlns:a16="http://schemas.microsoft.com/office/drawing/2014/main" id="{7D5D0E8B-CF6F-78FC-5C7A-4BF495A2C389}"/>
            </a:ext>
          </a:extLst>
        </cdr:cNvPr>
        <cdr:cNvCxnSpPr>
          <a:cxnSpLocks xmlns:a="http://schemas.openxmlformats.org/drawingml/2006/main" noChangeShapeType="1"/>
        </cdr:cNvCxnSpPr>
      </cdr:nvCxnSpPr>
      <cdr:spPr bwMode="auto">
        <a:xfrm xmlns:a="http://schemas.openxmlformats.org/drawingml/2006/main" rot="16200000" flipV="1">
          <a:off x="900680" y="1619168"/>
          <a:ext cx="1920240" cy="5080"/>
        </a:xfrm>
        <a:prstGeom xmlns:a="http://schemas.openxmlformats.org/drawingml/2006/main" prst="line">
          <a:avLst/>
        </a:prstGeom>
        <a:noFill xmlns:a="http://schemas.openxmlformats.org/drawingml/2006/main"/>
        <a:ln xmlns:a="http://schemas.openxmlformats.org/drawingml/2006/main" w="9525" algn="ctr">
          <a:solidFill>
            <a:srgbClr val="000000"/>
          </a:solidFill>
          <a:round/>
          <a:headEnd/>
          <a:tailEnd/>
        </a:ln>
      </cdr:spPr>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EMADOC-1700519818-2152375</_dlc_DocId>
    <_dlc_DocIdUrl xmlns="a034c160-bfb7-45f5-8632-2eb7e0508071">
      <Url>https://euema.sharepoint.com/sites/CRM/_layouts/15/DocIdRedir.aspx?ID=EMADOC-1700519818-2152375</Url>
      <Description>EMADOC-1700519818-2152375</Description>
    </_dlc_DocIdUrl>
  </documentManagement>
</p:properties>
</file>

<file path=customXml/itemProps1.xml><?xml version="1.0" encoding="utf-8"?>
<ds:datastoreItem xmlns:ds="http://schemas.openxmlformats.org/officeDocument/2006/customXml" ds:itemID="{B67B9B87-7101-484B-9E54-C680ABFFA309}">
  <ds:schemaRefs>
    <ds:schemaRef ds:uri="http://schemas.openxmlformats.org/officeDocument/2006/bibliography"/>
  </ds:schemaRefs>
</ds:datastoreItem>
</file>

<file path=customXml/itemProps2.xml><?xml version="1.0" encoding="utf-8"?>
<ds:datastoreItem xmlns:ds="http://schemas.openxmlformats.org/officeDocument/2006/customXml" ds:itemID="{197256FF-D164-409B-9F59-0A4300F60CBF}"/>
</file>

<file path=customXml/itemProps3.xml><?xml version="1.0" encoding="utf-8"?>
<ds:datastoreItem xmlns:ds="http://schemas.openxmlformats.org/officeDocument/2006/customXml" ds:itemID="{A04F8E28-82E2-4CB5-8ABA-29F555C46F68}"/>
</file>

<file path=customXml/itemProps4.xml><?xml version="1.0" encoding="utf-8"?>
<ds:datastoreItem xmlns:ds="http://schemas.openxmlformats.org/officeDocument/2006/customXml" ds:itemID="{2C8397F8-844F-4B26-A7B1-E316EDFB10DD}"/>
</file>

<file path=customXml/itemProps5.xml><?xml version="1.0" encoding="utf-8"?>
<ds:datastoreItem xmlns:ds="http://schemas.openxmlformats.org/officeDocument/2006/customXml" ds:itemID="{AE4A3524-8CA5-407A-BB70-FF8F536BE335}"/>
</file>

<file path=docProps/app.xml><?xml version="1.0" encoding="utf-8"?>
<Properties xmlns="http://schemas.openxmlformats.org/officeDocument/2006/extended-properties" xmlns:vt="http://schemas.openxmlformats.org/officeDocument/2006/docPropsVTypes">
  <Template>Normal.dotm</Template>
  <TotalTime>0</TotalTime>
  <Pages>189</Pages>
  <Words>65736</Words>
  <Characters>414141</Characters>
  <Application>Microsoft Office Word</Application>
  <DocSecurity>0</DocSecurity>
  <Lines>3451</Lines>
  <Paragraphs>957</Paragraphs>
  <ScaleCrop>false</ScaleCrop>
  <HeadingPairs>
    <vt:vector size="2" baseType="variant">
      <vt:variant>
        <vt:lpstr>Title</vt:lpstr>
      </vt:variant>
      <vt:variant>
        <vt:i4>1</vt:i4>
      </vt:variant>
    </vt:vector>
  </HeadingPairs>
  <TitlesOfParts>
    <vt:vector size="1" baseType="lpstr">
      <vt:lpstr>Xolair: EPAR - Product information - tracked changes</vt:lpstr>
    </vt:vector>
  </TitlesOfParts>
  <Company/>
  <LinksUpToDate>false</LinksUpToDate>
  <CharactersWithSpaces>478920</CharactersWithSpaces>
  <SharedDoc>false</SharedDoc>
  <HLinks>
    <vt:vector size="72" baseType="variant">
      <vt:variant>
        <vt:i4>2359399</vt:i4>
      </vt:variant>
      <vt:variant>
        <vt:i4>48</vt:i4>
      </vt:variant>
      <vt:variant>
        <vt:i4>0</vt:i4>
      </vt:variant>
      <vt:variant>
        <vt:i4>5</vt:i4>
      </vt:variant>
      <vt:variant>
        <vt:lpwstr>http://www.ema.europa.eu/docs/en_GB/document_library/Template_or_form/2013/03/WC500139752.doc</vt:lpwstr>
      </vt:variant>
      <vt:variant>
        <vt:lpwstr/>
      </vt:variant>
      <vt:variant>
        <vt:i4>2359399</vt:i4>
      </vt:variant>
      <vt:variant>
        <vt:i4>42</vt:i4>
      </vt:variant>
      <vt:variant>
        <vt:i4>0</vt:i4>
      </vt:variant>
      <vt:variant>
        <vt:i4>5</vt:i4>
      </vt:variant>
      <vt:variant>
        <vt:lpwstr>http://www.ema.europa.eu/docs/en_GB/document_library/Template_or_form/2013/03/WC500139752.doc</vt:lpwstr>
      </vt:variant>
      <vt:variant>
        <vt:lpwstr/>
      </vt:variant>
      <vt:variant>
        <vt:i4>2359399</vt:i4>
      </vt:variant>
      <vt:variant>
        <vt:i4>39</vt:i4>
      </vt:variant>
      <vt:variant>
        <vt:i4>0</vt:i4>
      </vt:variant>
      <vt:variant>
        <vt:i4>5</vt:i4>
      </vt:variant>
      <vt:variant>
        <vt:lpwstr>http://www.ema.europa.eu/docs/en_GB/document_library/Template_or_form/2013/03/WC500139752.doc</vt:lpwstr>
      </vt:variant>
      <vt:variant>
        <vt:lpwstr/>
      </vt:variant>
      <vt:variant>
        <vt:i4>2359399</vt:i4>
      </vt:variant>
      <vt:variant>
        <vt:i4>36</vt:i4>
      </vt:variant>
      <vt:variant>
        <vt:i4>0</vt:i4>
      </vt:variant>
      <vt:variant>
        <vt:i4>5</vt:i4>
      </vt:variant>
      <vt:variant>
        <vt:lpwstr>http://www.ema.europa.eu/docs/en_GB/document_library/Template_or_form/2013/03/WC500139752.doc</vt:lpwstr>
      </vt:variant>
      <vt:variant>
        <vt:lpwstr/>
      </vt:variant>
      <vt:variant>
        <vt:i4>1245197</vt:i4>
      </vt:variant>
      <vt:variant>
        <vt:i4>33</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Xolair: EPAR - Product information - tracked changes</dc:title>
  <dc:subject/>
  <dc:creator/>
  <cp:keywords/>
  <dc:description/>
  <cp:lastModifiedBy/>
  <cp:revision>1</cp:revision>
  <dcterms:created xsi:type="dcterms:W3CDTF">2025-04-15T06:57:00Z</dcterms:created>
  <dcterms:modified xsi:type="dcterms:W3CDTF">2025-04-15T06:57:00Z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2025-04-15T06:52:25Z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9ae7aaff-eb1e-4bdc-be39-65de4171184c</vt:lpwstr>
  </property>
  <property fmtid="{D5CDD505-2E9C-101B-9397-08002B2CF9AE}" pid="8" name="MSIP_Label_3c9bec58-8084-492e-8360-0e1cfe36408c_ContentBits">
    <vt:lpwstr>0</vt:lpwstr>
  </property>
  <property fmtid="{D5CDD505-2E9C-101B-9397-08002B2CF9AE}" pid="9" name="MSIP_Label_3c9bec58-8084-492e-8360-0e1cfe36408c_Tag">
    <vt:lpwstr>10, 3, 0, 1</vt:lpwstr>
  </property>
  <property fmtid="{D5CDD505-2E9C-101B-9397-08002B2CF9AE}" pid="10" name="ContentTypeId">
    <vt:lpwstr>0x0101000DA6AD19014FF648A49316945EE786F90200176DED4FF78CD74995F64A0F46B59E48</vt:lpwstr>
  </property>
  <property fmtid="{D5CDD505-2E9C-101B-9397-08002B2CF9AE}" pid="11" name="_dlc_DocIdItemGuid">
    <vt:lpwstr>185e0569-8c53-4bc3-b2ad-1f5267a577a0</vt:lpwstr>
  </property>
</Properties>
</file>